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8568C4" w14:textId="39F05B0D" w:rsidR="009A2EC3" w:rsidRPr="004165C1" w:rsidRDefault="009A2EC3" w:rsidP="004165C1">
      <w:pPr>
        <w:adjustRightInd w:val="0"/>
        <w:snapToGrid w:val="0"/>
        <w:spacing w:after="0" w:line="360" w:lineRule="auto"/>
        <w:rPr>
          <w:rFonts w:ascii="Book Antiqua" w:hAnsi="Book Antiqua" w:cs="Times New Roman"/>
          <w:b/>
          <w:sz w:val="24"/>
          <w:szCs w:val="24"/>
        </w:rPr>
      </w:pPr>
      <w:bookmarkStart w:id="0" w:name="OLE_LINK30"/>
      <w:bookmarkStart w:id="1" w:name="OLE_LINK31"/>
      <w:bookmarkStart w:id="2" w:name="OLE_LINK34"/>
      <w:r w:rsidRPr="004165C1">
        <w:rPr>
          <w:rFonts w:ascii="Book Antiqua" w:hAnsi="Book Antiqua" w:cs="Times New Roman"/>
          <w:b/>
          <w:bCs/>
          <w:sz w:val="24"/>
          <w:szCs w:val="24"/>
        </w:rPr>
        <w:t xml:space="preserve">Name of Journal: </w:t>
      </w:r>
      <w:r w:rsidR="00F620B2" w:rsidRPr="00AF1248">
        <w:rPr>
          <w:rFonts w:ascii="Book Antiqua" w:hAnsi="Book Antiqua" w:cs="Times New Roman"/>
          <w:i/>
          <w:iCs/>
          <w:sz w:val="24"/>
          <w:szCs w:val="24"/>
        </w:rPr>
        <w:t>World Journal of Clinical Cases</w:t>
      </w:r>
    </w:p>
    <w:p w14:paraId="476B47BE" w14:textId="257DA676" w:rsidR="00564428" w:rsidRPr="004165C1" w:rsidRDefault="00564428" w:rsidP="004165C1">
      <w:pPr>
        <w:adjustRightInd w:val="0"/>
        <w:snapToGrid w:val="0"/>
        <w:spacing w:after="0" w:line="360" w:lineRule="auto"/>
        <w:rPr>
          <w:rFonts w:ascii="Book Antiqua" w:hAnsi="Book Antiqua" w:cs="Arial"/>
          <w:b/>
          <w:sz w:val="24"/>
          <w:szCs w:val="24"/>
          <w:lang w:val="en"/>
        </w:rPr>
      </w:pPr>
      <w:r w:rsidRPr="004165C1">
        <w:rPr>
          <w:rFonts w:ascii="Book Antiqua" w:eastAsia="Times New Roman" w:hAnsi="Book Antiqua"/>
          <w:b/>
          <w:bCs/>
          <w:sz w:val="24"/>
          <w:szCs w:val="24"/>
        </w:rPr>
        <w:t>Manuscript NO</w:t>
      </w:r>
      <w:r w:rsidRPr="004165C1">
        <w:rPr>
          <w:rFonts w:ascii="Book Antiqua" w:hAnsi="Book Antiqua" w:cs="Arial"/>
          <w:b/>
          <w:sz w:val="24"/>
          <w:szCs w:val="24"/>
          <w:lang w:val="en"/>
        </w:rPr>
        <w:t xml:space="preserve">: </w:t>
      </w:r>
      <w:r w:rsidR="005071D5" w:rsidRPr="00AF1248">
        <w:rPr>
          <w:rFonts w:ascii="Book Antiqua" w:hAnsi="Book Antiqua" w:cs="Arial"/>
          <w:sz w:val="24"/>
          <w:szCs w:val="24"/>
          <w:lang w:val="en"/>
        </w:rPr>
        <w:t>38083</w:t>
      </w:r>
    </w:p>
    <w:p w14:paraId="1F747B19" w14:textId="13B3AE21" w:rsidR="00F620B2" w:rsidRPr="004165C1" w:rsidRDefault="009A2EC3" w:rsidP="004165C1">
      <w:pPr>
        <w:adjustRightInd w:val="0"/>
        <w:snapToGrid w:val="0"/>
        <w:spacing w:after="0" w:line="360" w:lineRule="auto"/>
        <w:rPr>
          <w:rFonts w:ascii="Book Antiqua" w:hAnsi="Book Antiqua"/>
          <w:b/>
          <w:bCs/>
          <w:sz w:val="24"/>
          <w:szCs w:val="24"/>
        </w:rPr>
      </w:pPr>
      <w:r w:rsidRPr="004165C1">
        <w:rPr>
          <w:rFonts w:ascii="Book Antiqua" w:hAnsi="Book Antiqua"/>
          <w:b/>
          <w:bCs/>
          <w:sz w:val="24"/>
          <w:szCs w:val="24"/>
        </w:rPr>
        <w:t xml:space="preserve">Manuscript Type: </w:t>
      </w:r>
      <w:r w:rsidR="00AF1248" w:rsidRPr="00AF1248">
        <w:rPr>
          <w:rFonts w:ascii="Book Antiqua" w:hAnsi="Book Antiqua"/>
          <w:sz w:val="24"/>
          <w:szCs w:val="24"/>
        </w:rPr>
        <w:t>ORIGINAL ARTICLE</w:t>
      </w:r>
    </w:p>
    <w:p w14:paraId="5A9E1657" w14:textId="77777777" w:rsidR="00F620B2" w:rsidRPr="004165C1" w:rsidRDefault="00F620B2" w:rsidP="004165C1">
      <w:pPr>
        <w:adjustRightInd w:val="0"/>
        <w:snapToGrid w:val="0"/>
        <w:spacing w:after="0" w:line="360" w:lineRule="auto"/>
        <w:rPr>
          <w:rFonts w:ascii="Book Antiqua" w:hAnsi="Book Antiqua"/>
          <w:b/>
          <w:bCs/>
          <w:sz w:val="24"/>
          <w:szCs w:val="24"/>
        </w:rPr>
      </w:pPr>
    </w:p>
    <w:p w14:paraId="3436B9BB" w14:textId="714D0072" w:rsidR="00564428" w:rsidRPr="004165C1" w:rsidRDefault="00F620B2" w:rsidP="004165C1">
      <w:pPr>
        <w:adjustRightInd w:val="0"/>
        <w:snapToGrid w:val="0"/>
        <w:spacing w:after="0" w:line="360" w:lineRule="auto"/>
        <w:rPr>
          <w:rFonts w:ascii="Book Antiqua" w:hAnsi="Book Antiqua"/>
          <w:b/>
          <w:i/>
          <w:sz w:val="24"/>
          <w:szCs w:val="24"/>
        </w:rPr>
      </w:pPr>
      <w:r w:rsidRPr="004165C1">
        <w:rPr>
          <w:rFonts w:ascii="Book Antiqua" w:hAnsi="Book Antiqua"/>
          <w:b/>
          <w:i/>
          <w:sz w:val="24"/>
          <w:szCs w:val="24"/>
        </w:rPr>
        <w:t>Basic Study</w:t>
      </w:r>
    </w:p>
    <w:p w14:paraId="27E629CC" w14:textId="54112B4D" w:rsidR="001A1417" w:rsidRPr="004165C1" w:rsidRDefault="00755E7C" w:rsidP="004165C1">
      <w:pPr>
        <w:adjustRightInd w:val="0"/>
        <w:snapToGrid w:val="0"/>
        <w:spacing w:after="0" w:line="360" w:lineRule="auto"/>
        <w:rPr>
          <w:rFonts w:ascii="Book Antiqua" w:hAnsi="Book Antiqua" w:cs="Times New Roman"/>
          <w:b/>
          <w:sz w:val="24"/>
          <w:szCs w:val="24"/>
        </w:rPr>
      </w:pPr>
      <w:r w:rsidRPr="004165C1">
        <w:rPr>
          <w:rFonts w:ascii="Book Antiqua" w:hAnsi="Book Antiqua" w:cs="Times New Roman"/>
          <w:b/>
          <w:sz w:val="24"/>
          <w:szCs w:val="24"/>
        </w:rPr>
        <w:t>Antiviral effect</w:t>
      </w:r>
      <w:r w:rsidR="002A7983" w:rsidRPr="004165C1">
        <w:rPr>
          <w:rFonts w:ascii="Book Antiqua" w:hAnsi="Book Antiqua" w:cs="Times New Roman"/>
          <w:b/>
          <w:sz w:val="24"/>
          <w:szCs w:val="24"/>
        </w:rPr>
        <w:t>s</w:t>
      </w:r>
      <w:r w:rsidRPr="004165C1">
        <w:rPr>
          <w:rFonts w:ascii="Book Antiqua" w:hAnsi="Book Antiqua" w:cs="Times New Roman"/>
          <w:b/>
          <w:sz w:val="24"/>
          <w:szCs w:val="24"/>
        </w:rPr>
        <w:t xml:space="preserve"> of </w:t>
      </w:r>
      <w:bookmarkStart w:id="3" w:name="OLE_LINK37"/>
      <w:bookmarkStart w:id="4" w:name="OLE_LINK38"/>
      <w:r w:rsidRPr="004165C1">
        <w:rPr>
          <w:rFonts w:ascii="Book Antiqua" w:hAnsi="Book Antiqua" w:cs="Times New Roman"/>
          <w:b/>
          <w:sz w:val="24"/>
          <w:szCs w:val="24"/>
        </w:rPr>
        <w:t>hepatitis B virus</w:t>
      </w:r>
      <w:bookmarkEnd w:id="3"/>
      <w:bookmarkEnd w:id="4"/>
      <w:r w:rsidRPr="004165C1">
        <w:rPr>
          <w:rFonts w:ascii="Book Antiqua" w:hAnsi="Book Antiqua" w:cs="Times New Roman"/>
          <w:b/>
          <w:sz w:val="24"/>
          <w:szCs w:val="24"/>
        </w:rPr>
        <w:t xml:space="preserve"> S gene-specific anti-gene locked nucleic acid in </w:t>
      </w:r>
      <w:bookmarkStart w:id="5" w:name="OLE_LINK17"/>
      <w:bookmarkStart w:id="6" w:name="OLE_LINK18"/>
      <w:r w:rsidRPr="004165C1">
        <w:rPr>
          <w:rFonts w:ascii="Book Antiqua" w:hAnsi="Book Antiqua" w:cs="Times New Roman"/>
          <w:b/>
          <w:sz w:val="24"/>
          <w:szCs w:val="24"/>
        </w:rPr>
        <w:t>transgenic mice</w:t>
      </w:r>
      <w:bookmarkEnd w:id="0"/>
      <w:bookmarkEnd w:id="5"/>
      <w:bookmarkEnd w:id="6"/>
    </w:p>
    <w:p w14:paraId="15C83A5B" w14:textId="77777777" w:rsidR="00F620B2" w:rsidRPr="004165C1" w:rsidRDefault="00F620B2" w:rsidP="004165C1">
      <w:pPr>
        <w:adjustRightInd w:val="0"/>
        <w:snapToGrid w:val="0"/>
        <w:spacing w:after="0" w:line="360" w:lineRule="auto"/>
        <w:rPr>
          <w:rFonts w:ascii="Book Antiqua" w:hAnsi="Book Antiqua" w:cs="Times New Roman"/>
          <w:b/>
          <w:sz w:val="24"/>
          <w:szCs w:val="24"/>
        </w:rPr>
      </w:pPr>
    </w:p>
    <w:p w14:paraId="7A104545" w14:textId="11268C7A" w:rsidR="009A2EC3" w:rsidRPr="004165C1" w:rsidRDefault="00656341" w:rsidP="004165C1">
      <w:pPr>
        <w:adjustRightInd w:val="0"/>
        <w:snapToGrid w:val="0"/>
        <w:spacing w:after="0" w:line="360" w:lineRule="auto"/>
        <w:rPr>
          <w:rFonts w:ascii="Book Antiqua" w:hAnsi="Book Antiqua"/>
          <w:sz w:val="24"/>
          <w:szCs w:val="24"/>
        </w:rPr>
      </w:pPr>
      <w:r w:rsidRPr="004165C1">
        <w:rPr>
          <w:rFonts w:ascii="Book Antiqua" w:hAnsi="Book Antiqua" w:cs="Times New Roman"/>
          <w:sz w:val="24"/>
          <w:szCs w:val="24"/>
        </w:rPr>
        <w:t>Xiao</w:t>
      </w:r>
      <w:r w:rsidR="009A2EC3" w:rsidRPr="004165C1">
        <w:rPr>
          <w:rFonts w:ascii="Book Antiqua" w:hAnsi="Book Antiqua" w:cs="Times New Roman"/>
          <w:sz w:val="24"/>
          <w:szCs w:val="24"/>
        </w:rPr>
        <w:t xml:space="preserve"> </w:t>
      </w:r>
      <w:r w:rsidRPr="004165C1">
        <w:rPr>
          <w:rFonts w:ascii="Book Antiqua" w:hAnsi="Book Antiqua" w:cs="Times New Roman"/>
          <w:sz w:val="24"/>
          <w:szCs w:val="24"/>
        </w:rPr>
        <w:t xml:space="preserve">SR </w:t>
      </w:r>
      <w:r w:rsidR="009A2EC3" w:rsidRPr="004165C1">
        <w:rPr>
          <w:rFonts w:ascii="Book Antiqua" w:hAnsi="Book Antiqua"/>
          <w:i/>
          <w:iCs/>
          <w:sz w:val="24"/>
          <w:szCs w:val="24"/>
        </w:rPr>
        <w:t xml:space="preserve">et al. </w:t>
      </w:r>
      <w:r w:rsidR="009A2EC3" w:rsidRPr="004165C1">
        <w:rPr>
          <w:rFonts w:ascii="Book Antiqua" w:hAnsi="Book Antiqua"/>
          <w:sz w:val="24"/>
          <w:szCs w:val="24"/>
        </w:rPr>
        <w:t xml:space="preserve">Transgenic mice model of </w:t>
      </w:r>
      <w:r w:rsidR="004165C1" w:rsidRPr="004165C1">
        <w:rPr>
          <w:rFonts w:ascii="Book Antiqua" w:hAnsi="Book Antiqua" w:cs="Times New Roman"/>
          <w:sz w:val="24"/>
          <w:szCs w:val="24"/>
        </w:rPr>
        <w:t>HBV</w:t>
      </w:r>
    </w:p>
    <w:p w14:paraId="3D736AA2" w14:textId="77777777" w:rsidR="00F620B2" w:rsidRPr="004165C1" w:rsidRDefault="00F620B2" w:rsidP="004165C1">
      <w:pPr>
        <w:adjustRightInd w:val="0"/>
        <w:snapToGrid w:val="0"/>
        <w:spacing w:after="0" w:line="360" w:lineRule="auto"/>
        <w:rPr>
          <w:rFonts w:ascii="Book Antiqua" w:hAnsi="Book Antiqua" w:cs="Times New Roman"/>
          <w:b/>
          <w:sz w:val="24"/>
          <w:szCs w:val="24"/>
        </w:rPr>
      </w:pPr>
    </w:p>
    <w:p w14:paraId="4C3419E6" w14:textId="57F1404C" w:rsidR="0060271B" w:rsidRPr="00AF1248" w:rsidRDefault="0060271B" w:rsidP="004165C1">
      <w:pPr>
        <w:adjustRightInd w:val="0"/>
        <w:snapToGrid w:val="0"/>
        <w:spacing w:after="0" w:line="360" w:lineRule="auto"/>
        <w:rPr>
          <w:rFonts w:ascii="Book Antiqua" w:hAnsi="Book Antiqua" w:cs="Times New Roman"/>
          <w:sz w:val="24"/>
          <w:szCs w:val="24"/>
        </w:rPr>
      </w:pPr>
      <w:bookmarkStart w:id="7" w:name="OLE_LINK35"/>
      <w:bookmarkStart w:id="8" w:name="OLE_LINK36"/>
      <w:bookmarkEnd w:id="1"/>
      <w:bookmarkEnd w:id="2"/>
      <w:r w:rsidRPr="00AF1248">
        <w:rPr>
          <w:rFonts w:ascii="Book Antiqua" w:hAnsi="Book Antiqua" w:cs="Times New Roman"/>
          <w:sz w:val="24"/>
          <w:szCs w:val="24"/>
        </w:rPr>
        <w:t>Shu-</w:t>
      </w:r>
      <w:proofErr w:type="spellStart"/>
      <w:r w:rsidRPr="00AF1248">
        <w:rPr>
          <w:rFonts w:ascii="Book Antiqua" w:hAnsi="Book Antiqua" w:cs="Times New Roman"/>
          <w:sz w:val="24"/>
          <w:szCs w:val="24"/>
        </w:rPr>
        <w:t>Rong</w:t>
      </w:r>
      <w:proofErr w:type="spellEnd"/>
      <w:r w:rsidRPr="00AF1248">
        <w:rPr>
          <w:rFonts w:ascii="Book Antiqua" w:hAnsi="Book Antiqua" w:cs="Times New Roman"/>
          <w:sz w:val="24"/>
          <w:szCs w:val="24"/>
        </w:rPr>
        <w:t xml:space="preserve"> X</w:t>
      </w:r>
      <w:bookmarkEnd w:id="7"/>
      <w:bookmarkEnd w:id="8"/>
      <w:r w:rsidRPr="00AF1248">
        <w:rPr>
          <w:rFonts w:ascii="Book Antiqua" w:hAnsi="Book Antiqua" w:cs="Times New Roman"/>
          <w:sz w:val="24"/>
          <w:szCs w:val="24"/>
        </w:rPr>
        <w:t>i</w:t>
      </w:r>
      <w:r w:rsidR="004E2DF5" w:rsidRPr="00AF1248">
        <w:rPr>
          <w:rFonts w:ascii="Book Antiqua" w:hAnsi="Book Antiqua" w:cs="Times New Roman"/>
          <w:sz w:val="24"/>
          <w:szCs w:val="24"/>
        </w:rPr>
        <w:t xml:space="preserve">ao, </w:t>
      </w:r>
      <w:proofErr w:type="spellStart"/>
      <w:r w:rsidR="004E2DF5" w:rsidRPr="00AF1248">
        <w:rPr>
          <w:rFonts w:ascii="Book Antiqua" w:hAnsi="Book Antiqua" w:cs="Times New Roman"/>
          <w:sz w:val="24"/>
          <w:szCs w:val="24"/>
        </w:rPr>
        <w:t>Gui</w:t>
      </w:r>
      <w:proofErr w:type="spellEnd"/>
      <w:r w:rsidR="004E2DF5" w:rsidRPr="00AF1248">
        <w:rPr>
          <w:rFonts w:ascii="Book Antiqua" w:hAnsi="Book Antiqua" w:cs="Times New Roman"/>
          <w:sz w:val="24"/>
          <w:szCs w:val="24"/>
        </w:rPr>
        <w:t xml:space="preserve">-Dan Xu, Wu-Jun Wei, Bin </w:t>
      </w:r>
      <w:r w:rsidRPr="00AF1248">
        <w:rPr>
          <w:rFonts w:ascii="Book Antiqua" w:hAnsi="Book Antiqua" w:cs="Times New Roman"/>
          <w:sz w:val="24"/>
          <w:szCs w:val="24"/>
        </w:rPr>
        <w:t>Peng, Yi-Bin Deng</w:t>
      </w:r>
    </w:p>
    <w:p w14:paraId="57089206" w14:textId="77777777" w:rsidR="00564428" w:rsidRPr="004165C1" w:rsidRDefault="00564428" w:rsidP="004165C1">
      <w:pPr>
        <w:adjustRightInd w:val="0"/>
        <w:snapToGrid w:val="0"/>
        <w:spacing w:after="0" w:line="360" w:lineRule="auto"/>
        <w:rPr>
          <w:rFonts w:ascii="Book Antiqua" w:hAnsi="Book Antiqua"/>
          <w:sz w:val="24"/>
          <w:szCs w:val="24"/>
        </w:rPr>
      </w:pPr>
    </w:p>
    <w:p w14:paraId="05D26D5E" w14:textId="14E43B2F" w:rsidR="0060271B" w:rsidRPr="004165C1" w:rsidRDefault="0060271B" w:rsidP="004165C1">
      <w:pPr>
        <w:adjustRightInd w:val="0"/>
        <w:snapToGrid w:val="0"/>
        <w:spacing w:after="0" w:line="360" w:lineRule="auto"/>
        <w:rPr>
          <w:rFonts w:ascii="Book Antiqua" w:hAnsi="Book Antiqua" w:cs="Times New Roman"/>
          <w:sz w:val="24"/>
          <w:szCs w:val="24"/>
        </w:rPr>
      </w:pPr>
      <w:r w:rsidRPr="004165C1">
        <w:rPr>
          <w:rFonts w:ascii="Book Antiqua" w:hAnsi="Book Antiqua" w:cs="Times New Roman"/>
          <w:b/>
          <w:sz w:val="24"/>
          <w:szCs w:val="24"/>
        </w:rPr>
        <w:t>Shu-</w:t>
      </w:r>
      <w:proofErr w:type="spellStart"/>
      <w:r w:rsidRPr="004165C1">
        <w:rPr>
          <w:rFonts w:ascii="Book Antiqua" w:hAnsi="Book Antiqua" w:cs="Times New Roman"/>
          <w:b/>
          <w:sz w:val="24"/>
          <w:szCs w:val="24"/>
        </w:rPr>
        <w:t>Rong</w:t>
      </w:r>
      <w:proofErr w:type="spellEnd"/>
      <w:r w:rsidRPr="004165C1">
        <w:rPr>
          <w:rFonts w:ascii="Book Antiqua" w:hAnsi="Book Antiqua" w:cs="Times New Roman"/>
          <w:b/>
          <w:sz w:val="24"/>
          <w:szCs w:val="24"/>
        </w:rPr>
        <w:t xml:space="preserve"> Xiao, </w:t>
      </w:r>
      <w:proofErr w:type="spellStart"/>
      <w:r w:rsidRPr="004165C1">
        <w:rPr>
          <w:rFonts w:ascii="Book Antiqua" w:hAnsi="Book Antiqua" w:cs="Times New Roman"/>
          <w:b/>
          <w:sz w:val="24"/>
          <w:szCs w:val="24"/>
        </w:rPr>
        <w:t>Gui</w:t>
      </w:r>
      <w:proofErr w:type="spellEnd"/>
      <w:r w:rsidRPr="004165C1">
        <w:rPr>
          <w:rFonts w:ascii="Book Antiqua" w:hAnsi="Book Antiqua" w:cs="Times New Roman"/>
          <w:b/>
          <w:sz w:val="24"/>
          <w:szCs w:val="24"/>
        </w:rPr>
        <w:t>-Dan Xu, Wu-Jun Wei, Bin Peng, Yi-Bin Deng,</w:t>
      </w:r>
      <w:r w:rsidRPr="004165C1">
        <w:rPr>
          <w:rFonts w:ascii="Book Antiqua" w:hAnsi="Book Antiqua" w:cs="Times New Roman"/>
          <w:sz w:val="24"/>
          <w:szCs w:val="24"/>
        </w:rPr>
        <w:t xml:space="preserve"> </w:t>
      </w:r>
      <w:r w:rsidR="00E4173A" w:rsidRPr="004165C1">
        <w:rPr>
          <w:rFonts w:ascii="Book Antiqua" w:hAnsi="Book Antiqua" w:cs="Times New Roman"/>
          <w:sz w:val="24"/>
          <w:szCs w:val="24"/>
        </w:rPr>
        <w:t>Department of</w:t>
      </w:r>
      <w:r w:rsidRPr="004165C1">
        <w:rPr>
          <w:rFonts w:ascii="Book Antiqua" w:hAnsi="Book Antiqua" w:cs="Times New Roman"/>
          <w:sz w:val="24"/>
          <w:szCs w:val="24"/>
        </w:rPr>
        <w:t xml:space="preserve"> Medical Laboratory Science, the Affiliated Hospital of </w:t>
      </w:r>
      <w:bookmarkStart w:id="9" w:name="OLE_LINK15"/>
      <w:bookmarkStart w:id="10" w:name="OLE_LINK16"/>
      <w:proofErr w:type="spellStart"/>
      <w:r w:rsidRPr="004165C1">
        <w:rPr>
          <w:rFonts w:ascii="Book Antiqua" w:hAnsi="Book Antiqua" w:cs="Times New Roman"/>
          <w:sz w:val="24"/>
          <w:szCs w:val="24"/>
        </w:rPr>
        <w:t>Youjiang</w:t>
      </w:r>
      <w:proofErr w:type="spellEnd"/>
      <w:r w:rsidRPr="004165C1">
        <w:rPr>
          <w:rFonts w:ascii="Book Antiqua" w:hAnsi="Book Antiqua" w:cs="Times New Roman"/>
          <w:sz w:val="24"/>
          <w:szCs w:val="24"/>
        </w:rPr>
        <w:t xml:space="preserve"> Medical College for Nationalities</w:t>
      </w:r>
      <w:bookmarkEnd w:id="9"/>
      <w:bookmarkEnd w:id="10"/>
      <w:r w:rsidRPr="004165C1">
        <w:rPr>
          <w:rFonts w:ascii="Book Antiqua" w:hAnsi="Book Antiqua" w:cs="Times New Roman"/>
          <w:sz w:val="24"/>
          <w:szCs w:val="24"/>
        </w:rPr>
        <w:t xml:space="preserve">, </w:t>
      </w:r>
      <w:proofErr w:type="spellStart"/>
      <w:r w:rsidRPr="004165C1">
        <w:rPr>
          <w:rFonts w:ascii="Book Antiqua" w:hAnsi="Book Antiqua" w:cs="Times New Roman"/>
          <w:sz w:val="24"/>
          <w:szCs w:val="24"/>
        </w:rPr>
        <w:t>Baise</w:t>
      </w:r>
      <w:proofErr w:type="spellEnd"/>
      <w:r w:rsidRPr="004165C1">
        <w:rPr>
          <w:rFonts w:ascii="Book Antiqua" w:hAnsi="Book Antiqua" w:cs="Times New Roman"/>
          <w:sz w:val="24"/>
          <w:szCs w:val="24"/>
        </w:rPr>
        <w:t xml:space="preserve"> 533000, Guangxi Zhuang Autonomous Region, China</w:t>
      </w:r>
    </w:p>
    <w:p w14:paraId="4B860B27" w14:textId="77777777" w:rsidR="00656341" w:rsidRPr="004165C1" w:rsidRDefault="00656341" w:rsidP="004165C1">
      <w:pPr>
        <w:adjustRightInd w:val="0"/>
        <w:snapToGrid w:val="0"/>
        <w:spacing w:after="0" w:line="360" w:lineRule="auto"/>
        <w:rPr>
          <w:rFonts w:ascii="Book Antiqua" w:hAnsi="Book Antiqua" w:cs="Times New Roman"/>
          <w:sz w:val="24"/>
          <w:szCs w:val="24"/>
        </w:rPr>
      </w:pPr>
    </w:p>
    <w:p w14:paraId="74BA5655" w14:textId="52B5246D" w:rsidR="0060271B" w:rsidRPr="004165C1" w:rsidRDefault="009860E8" w:rsidP="004165C1">
      <w:pPr>
        <w:adjustRightInd w:val="0"/>
        <w:snapToGrid w:val="0"/>
        <w:spacing w:after="0" w:line="360" w:lineRule="auto"/>
        <w:rPr>
          <w:rFonts w:ascii="Book Antiqua" w:hAnsi="Book Antiqua" w:cs="Times New Roman"/>
          <w:sz w:val="24"/>
          <w:szCs w:val="24"/>
        </w:rPr>
      </w:pPr>
      <w:r w:rsidRPr="004165C1">
        <w:rPr>
          <w:rFonts w:ascii="Book Antiqua" w:hAnsi="Book Antiqua" w:cs="Times New Roman"/>
          <w:b/>
          <w:sz w:val="24"/>
          <w:szCs w:val="24"/>
        </w:rPr>
        <w:t>Yi-Bin Deng</w:t>
      </w:r>
      <w:r w:rsidRPr="004165C1">
        <w:rPr>
          <w:rFonts w:ascii="Book Antiqua" w:hAnsi="Book Antiqua" w:cs="Times New Roman"/>
          <w:sz w:val="24"/>
          <w:szCs w:val="24"/>
        </w:rPr>
        <w:t xml:space="preserve">, </w:t>
      </w:r>
      <w:r w:rsidR="00E4173A" w:rsidRPr="004165C1">
        <w:rPr>
          <w:rFonts w:ascii="Book Antiqua" w:hAnsi="Book Antiqua" w:cs="Times New Roman"/>
          <w:sz w:val="24"/>
          <w:szCs w:val="24"/>
        </w:rPr>
        <w:t xml:space="preserve">Department of Hepatobiliary Disease Center, </w:t>
      </w:r>
      <w:r w:rsidR="0060271B" w:rsidRPr="004165C1">
        <w:rPr>
          <w:rFonts w:ascii="Book Antiqua" w:hAnsi="Book Antiqua" w:cs="Times New Roman"/>
          <w:sz w:val="24"/>
          <w:szCs w:val="24"/>
        </w:rPr>
        <w:t xml:space="preserve">Guangxi Clinic </w:t>
      </w:r>
      <w:r w:rsidR="0060271B" w:rsidRPr="004165C1">
        <w:rPr>
          <w:rFonts w:ascii="Book Antiqua" w:hAnsi="Book Antiqua" w:cs="Times New Roman"/>
          <w:kern w:val="0"/>
          <w:sz w:val="24"/>
          <w:szCs w:val="24"/>
        </w:rPr>
        <w:t xml:space="preserve">Medicine </w:t>
      </w:r>
      <w:r w:rsidR="0060271B" w:rsidRPr="004165C1">
        <w:rPr>
          <w:rFonts w:ascii="Book Antiqua" w:hAnsi="Book Antiqua" w:cs="Times New Roman"/>
          <w:sz w:val="24"/>
          <w:szCs w:val="24"/>
        </w:rPr>
        <w:t>Research</w:t>
      </w:r>
      <w:r w:rsidR="00E4173A" w:rsidRPr="004165C1">
        <w:rPr>
          <w:rFonts w:ascii="Book Antiqua" w:hAnsi="Book Antiqua" w:cs="Times New Roman"/>
          <w:sz w:val="24"/>
          <w:szCs w:val="24"/>
        </w:rPr>
        <w:t xml:space="preserve">, </w:t>
      </w:r>
      <w:proofErr w:type="spellStart"/>
      <w:r w:rsidR="0060271B" w:rsidRPr="004165C1">
        <w:rPr>
          <w:rFonts w:ascii="Book Antiqua" w:hAnsi="Book Antiqua" w:cs="Times New Roman"/>
          <w:sz w:val="24"/>
          <w:szCs w:val="24"/>
        </w:rPr>
        <w:t>Baise</w:t>
      </w:r>
      <w:proofErr w:type="spellEnd"/>
      <w:r w:rsidR="0060271B" w:rsidRPr="004165C1">
        <w:rPr>
          <w:rFonts w:ascii="Book Antiqua" w:hAnsi="Book Antiqua" w:cs="Times New Roman"/>
          <w:sz w:val="24"/>
          <w:szCs w:val="24"/>
        </w:rPr>
        <w:t xml:space="preserve"> 533000, Guangxi Zhuang Autonomous Region, China</w:t>
      </w:r>
    </w:p>
    <w:p w14:paraId="7066A491" w14:textId="77777777" w:rsidR="00656341" w:rsidRPr="004165C1" w:rsidRDefault="00656341" w:rsidP="004165C1">
      <w:pPr>
        <w:adjustRightInd w:val="0"/>
        <w:snapToGrid w:val="0"/>
        <w:spacing w:after="0" w:line="360" w:lineRule="auto"/>
        <w:rPr>
          <w:rFonts w:ascii="Book Antiqua" w:hAnsi="Book Antiqua" w:cs="Times New Roman"/>
          <w:sz w:val="24"/>
          <w:szCs w:val="24"/>
        </w:rPr>
      </w:pPr>
    </w:p>
    <w:p w14:paraId="3F00DEAC" w14:textId="7FF95797" w:rsidR="009860E8" w:rsidRPr="004165C1" w:rsidRDefault="009860E8" w:rsidP="004165C1">
      <w:pPr>
        <w:adjustRightInd w:val="0"/>
        <w:snapToGrid w:val="0"/>
        <w:spacing w:after="0" w:line="360" w:lineRule="auto"/>
        <w:rPr>
          <w:rFonts w:ascii="Book Antiqua" w:hAnsi="Book Antiqua" w:cs="Times New Roman"/>
          <w:bCs/>
          <w:sz w:val="24"/>
          <w:szCs w:val="24"/>
        </w:rPr>
      </w:pPr>
      <w:r w:rsidRPr="004165C1">
        <w:rPr>
          <w:rFonts w:ascii="Book Antiqua" w:hAnsi="Book Antiqua" w:cs="Times New Roman"/>
          <w:b/>
          <w:bCs/>
          <w:sz w:val="24"/>
          <w:szCs w:val="24"/>
        </w:rPr>
        <w:t>ORCID number: </w:t>
      </w:r>
      <w:r w:rsidRPr="004165C1">
        <w:rPr>
          <w:rFonts w:ascii="Book Antiqua" w:hAnsi="Book Antiqua" w:cs="Times New Roman"/>
          <w:bCs/>
          <w:sz w:val="24"/>
          <w:szCs w:val="24"/>
        </w:rPr>
        <w:t>Shu-</w:t>
      </w:r>
      <w:proofErr w:type="spellStart"/>
      <w:r w:rsidRPr="004165C1">
        <w:rPr>
          <w:rFonts w:ascii="Book Antiqua" w:hAnsi="Book Antiqua" w:cs="Times New Roman"/>
          <w:bCs/>
          <w:sz w:val="24"/>
          <w:szCs w:val="24"/>
        </w:rPr>
        <w:t>Rong</w:t>
      </w:r>
      <w:proofErr w:type="spellEnd"/>
      <w:r w:rsidRPr="004165C1">
        <w:rPr>
          <w:rFonts w:ascii="Book Antiqua" w:hAnsi="Book Antiqua" w:cs="Times New Roman"/>
          <w:bCs/>
          <w:sz w:val="24"/>
          <w:szCs w:val="24"/>
        </w:rPr>
        <w:t xml:space="preserve"> Xiao (0000-0002-7408-7060); </w:t>
      </w:r>
      <w:proofErr w:type="spellStart"/>
      <w:r w:rsidRPr="004165C1">
        <w:rPr>
          <w:rFonts w:ascii="Book Antiqua" w:hAnsi="Book Antiqua" w:cs="Times New Roman"/>
          <w:bCs/>
          <w:sz w:val="24"/>
          <w:szCs w:val="24"/>
        </w:rPr>
        <w:t>Gui</w:t>
      </w:r>
      <w:proofErr w:type="spellEnd"/>
      <w:r w:rsidRPr="004165C1">
        <w:rPr>
          <w:rFonts w:ascii="Book Antiqua" w:hAnsi="Book Antiqua" w:cs="Times New Roman"/>
          <w:bCs/>
          <w:sz w:val="24"/>
          <w:szCs w:val="24"/>
        </w:rPr>
        <w:t xml:space="preserve">-Dan Xu (0000-0002-5388-6824); </w:t>
      </w:r>
      <w:r w:rsidR="004D76B0" w:rsidRPr="004165C1">
        <w:rPr>
          <w:rFonts w:ascii="Book Antiqua" w:hAnsi="Book Antiqua" w:cs="Times New Roman"/>
          <w:bCs/>
          <w:sz w:val="24"/>
          <w:szCs w:val="24"/>
        </w:rPr>
        <w:t>Wu-Jun Wei (0000-0002-3706-3895); Bin Peng (0000-0002-0081-5926); Yi-Bin Deng (0000-0002-0869-0400)</w:t>
      </w:r>
      <w:r w:rsidR="00656341" w:rsidRPr="004165C1">
        <w:rPr>
          <w:rFonts w:ascii="Book Antiqua" w:hAnsi="Book Antiqua" w:cs="Times New Roman"/>
          <w:bCs/>
          <w:sz w:val="24"/>
          <w:szCs w:val="24"/>
        </w:rPr>
        <w:t>.</w:t>
      </w:r>
    </w:p>
    <w:p w14:paraId="2CC440DE" w14:textId="77777777" w:rsidR="00656341" w:rsidRPr="004165C1" w:rsidRDefault="00656341" w:rsidP="004165C1">
      <w:pPr>
        <w:adjustRightInd w:val="0"/>
        <w:snapToGrid w:val="0"/>
        <w:spacing w:after="0" w:line="360" w:lineRule="auto"/>
        <w:rPr>
          <w:rFonts w:ascii="Book Antiqua" w:hAnsi="Book Antiqua" w:cs="Times New Roman"/>
          <w:bCs/>
          <w:sz w:val="24"/>
          <w:szCs w:val="24"/>
        </w:rPr>
      </w:pPr>
    </w:p>
    <w:p w14:paraId="0DC52A04" w14:textId="6E61A37A" w:rsidR="00564428" w:rsidRPr="004165C1" w:rsidRDefault="0060271B" w:rsidP="004165C1">
      <w:pPr>
        <w:adjustRightInd w:val="0"/>
        <w:snapToGrid w:val="0"/>
        <w:spacing w:after="0" w:line="360" w:lineRule="auto"/>
        <w:rPr>
          <w:rFonts w:ascii="Book Antiqua" w:hAnsi="Book Antiqua" w:cs="Times New Roman"/>
          <w:sz w:val="24"/>
          <w:szCs w:val="24"/>
        </w:rPr>
      </w:pPr>
      <w:r w:rsidRPr="004165C1">
        <w:rPr>
          <w:rFonts w:ascii="Book Antiqua" w:hAnsi="Book Antiqua" w:cs="Times New Roman"/>
          <w:b/>
          <w:bCs/>
          <w:sz w:val="24"/>
          <w:szCs w:val="24"/>
        </w:rPr>
        <w:t>Author contributions</w:t>
      </w:r>
      <w:r w:rsidRPr="004165C1">
        <w:rPr>
          <w:rFonts w:ascii="Book Antiqua" w:hAnsi="Book Antiqua" w:cs="Times New Roman"/>
          <w:sz w:val="24"/>
          <w:szCs w:val="24"/>
        </w:rPr>
        <w:t xml:space="preserve">: Xiao </w:t>
      </w:r>
      <w:r w:rsidR="00656341" w:rsidRPr="004165C1">
        <w:rPr>
          <w:rFonts w:ascii="Book Antiqua" w:hAnsi="Book Antiqua" w:cs="Times New Roman"/>
          <w:sz w:val="24"/>
          <w:szCs w:val="24"/>
        </w:rPr>
        <w:t xml:space="preserve">SR </w:t>
      </w:r>
      <w:r w:rsidRPr="004165C1">
        <w:rPr>
          <w:rFonts w:ascii="Book Antiqua" w:hAnsi="Book Antiqua" w:cs="Times New Roman"/>
          <w:sz w:val="24"/>
          <w:szCs w:val="24"/>
        </w:rPr>
        <w:t xml:space="preserve">and Deng </w:t>
      </w:r>
      <w:r w:rsidR="00656341" w:rsidRPr="004165C1">
        <w:rPr>
          <w:rFonts w:ascii="Book Antiqua" w:hAnsi="Book Antiqua" w:cs="Times New Roman"/>
          <w:sz w:val="24"/>
          <w:szCs w:val="24"/>
        </w:rPr>
        <w:t xml:space="preserve">YB </w:t>
      </w:r>
      <w:r w:rsidRPr="004165C1">
        <w:rPr>
          <w:rFonts w:ascii="Book Antiqua" w:hAnsi="Book Antiqua" w:cs="Times New Roman"/>
          <w:sz w:val="24"/>
          <w:szCs w:val="24"/>
        </w:rPr>
        <w:t>conceived the study, analyzed the data, drafted the manuscript;</w:t>
      </w:r>
      <w:r w:rsidRPr="004165C1">
        <w:rPr>
          <w:rFonts w:ascii="Book Antiqua" w:hAnsi="Book Antiqua"/>
          <w:sz w:val="24"/>
          <w:szCs w:val="24"/>
        </w:rPr>
        <w:t xml:space="preserve"> </w:t>
      </w:r>
      <w:r w:rsidRPr="004165C1">
        <w:rPr>
          <w:rFonts w:ascii="Book Antiqua" w:hAnsi="Book Antiqua" w:cs="Times New Roman"/>
          <w:sz w:val="24"/>
          <w:szCs w:val="24"/>
        </w:rPr>
        <w:t>Xu</w:t>
      </w:r>
      <w:r w:rsidR="00656341" w:rsidRPr="004165C1">
        <w:rPr>
          <w:rFonts w:ascii="Book Antiqua" w:hAnsi="Book Antiqua" w:cs="Times New Roman"/>
          <w:sz w:val="24"/>
          <w:szCs w:val="24"/>
        </w:rPr>
        <w:t xml:space="preserve"> GD and</w:t>
      </w:r>
      <w:r w:rsidRPr="004165C1">
        <w:rPr>
          <w:rFonts w:ascii="Book Antiqua" w:hAnsi="Book Antiqua" w:cs="Times New Roman"/>
          <w:sz w:val="24"/>
          <w:szCs w:val="24"/>
        </w:rPr>
        <w:t xml:space="preserve"> Wei </w:t>
      </w:r>
      <w:r w:rsidR="00656341" w:rsidRPr="004165C1">
        <w:rPr>
          <w:rFonts w:ascii="Book Antiqua" w:hAnsi="Book Antiqua" w:cs="Times New Roman"/>
          <w:sz w:val="24"/>
          <w:szCs w:val="24"/>
        </w:rPr>
        <w:t xml:space="preserve">WJ </w:t>
      </w:r>
      <w:r w:rsidRPr="004165C1">
        <w:rPr>
          <w:rFonts w:ascii="Book Antiqua" w:hAnsi="Book Antiqua" w:cs="Times New Roman"/>
          <w:sz w:val="24"/>
          <w:szCs w:val="24"/>
        </w:rPr>
        <w:t>helped revise the manuscript critically for important intellectual content;</w:t>
      </w:r>
      <w:r w:rsidRPr="004165C1">
        <w:rPr>
          <w:rFonts w:ascii="Book Antiqua" w:hAnsi="Book Antiqua"/>
          <w:sz w:val="24"/>
          <w:szCs w:val="24"/>
        </w:rPr>
        <w:t xml:space="preserve"> </w:t>
      </w:r>
      <w:r w:rsidRPr="004165C1">
        <w:rPr>
          <w:rFonts w:ascii="Book Antiqua" w:hAnsi="Book Antiqua" w:cs="Times New Roman"/>
          <w:sz w:val="24"/>
          <w:szCs w:val="24"/>
        </w:rPr>
        <w:t xml:space="preserve">Peng </w:t>
      </w:r>
      <w:r w:rsidR="00656341" w:rsidRPr="004165C1">
        <w:rPr>
          <w:rFonts w:ascii="Book Antiqua" w:hAnsi="Book Antiqua" w:cs="Times New Roman"/>
          <w:sz w:val="24"/>
          <w:szCs w:val="24"/>
        </w:rPr>
        <w:t>B collect the data</w:t>
      </w:r>
      <w:r w:rsidRPr="004165C1">
        <w:rPr>
          <w:rFonts w:ascii="Book Antiqua" w:hAnsi="Book Antiqua" w:cs="Times New Roman"/>
          <w:sz w:val="24"/>
          <w:szCs w:val="24"/>
        </w:rPr>
        <w:t xml:space="preserve">; Deng </w:t>
      </w:r>
      <w:r w:rsidR="00656341" w:rsidRPr="004165C1">
        <w:rPr>
          <w:rFonts w:ascii="Book Antiqua" w:hAnsi="Book Antiqua" w:cs="Times New Roman"/>
          <w:sz w:val="24"/>
          <w:szCs w:val="24"/>
        </w:rPr>
        <w:t xml:space="preserve">YB </w:t>
      </w:r>
      <w:r w:rsidRPr="004165C1">
        <w:rPr>
          <w:rFonts w:ascii="Book Antiqua" w:hAnsi="Book Antiqua" w:cs="Times New Roman"/>
          <w:sz w:val="24"/>
          <w:szCs w:val="24"/>
        </w:rPr>
        <w:t>helped design the study.</w:t>
      </w:r>
    </w:p>
    <w:p w14:paraId="32C97555" w14:textId="77777777" w:rsidR="00656341" w:rsidRPr="004165C1" w:rsidRDefault="00656341" w:rsidP="004165C1">
      <w:pPr>
        <w:adjustRightInd w:val="0"/>
        <w:snapToGrid w:val="0"/>
        <w:spacing w:after="0" w:line="360" w:lineRule="auto"/>
        <w:rPr>
          <w:rFonts w:ascii="Book Antiqua" w:hAnsi="Book Antiqua" w:cs="Times New Roman"/>
          <w:sz w:val="24"/>
          <w:szCs w:val="24"/>
        </w:rPr>
      </w:pPr>
    </w:p>
    <w:p w14:paraId="2740466F" w14:textId="1EEEB828" w:rsidR="0060271B" w:rsidRPr="004165C1" w:rsidRDefault="009A2EC3" w:rsidP="004165C1">
      <w:pPr>
        <w:adjustRightInd w:val="0"/>
        <w:snapToGrid w:val="0"/>
        <w:spacing w:after="0" w:line="360" w:lineRule="auto"/>
        <w:rPr>
          <w:rFonts w:ascii="Book Antiqua" w:hAnsi="Book Antiqua" w:cs="Times New Roman"/>
          <w:sz w:val="24"/>
          <w:szCs w:val="24"/>
        </w:rPr>
      </w:pPr>
      <w:r w:rsidRPr="004165C1">
        <w:rPr>
          <w:rFonts w:ascii="Book Antiqua" w:hAnsi="Book Antiqua" w:cs="Times New Roman"/>
          <w:b/>
          <w:sz w:val="24"/>
          <w:szCs w:val="24"/>
        </w:rPr>
        <w:t xml:space="preserve">Supported by </w:t>
      </w:r>
      <w:r w:rsidR="0060271B" w:rsidRPr="004165C1">
        <w:rPr>
          <w:rFonts w:ascii="Book Antiqua" w:hAnsi="Book Antiqua" w:cs="Times New Roman"/>
          <w:sz w:val="24"/>
          <w:szCs w:val="24"/>
        </w:rPr>
        <w:t>National Natural Science Foundation of China</w:t>
      </w:r>
      <w:r w:rsidR="004D76B0" w:rsidRPr="004165C1">
        <w:rPr>
          <w:rFonts w:ascii="Book Antiqua" w:hAnsi="Book Antiqua" w:cs="Times New Roman"/>
          <w:sz w:val="24"/>
          <w:szCs w:val="24"/>
        </w:rPr>
        <w:t xml:space="preserve">, </w:t>
      </w:r>
      <w:r w:rsidR="0060271B" w:rsidRPr="004165C1">
        <w:rPr>
          <w:rFonts w:ascii="Book Antiqua" w:hAnsi="Book Antiqua" w:cs="Times New Roman"/>
          <w:sz w:val="24"/>
          <w:szCs w:val="24"/>
        </w:rPr>
        <w:t>No. 81460123; Guangxi Graduate Innovation Program, No. 201601005</w:t>
      </w:r>
      <w:r w:rsidR="004D76B0" w:rsidRPr="004165C1">
        <w:rPr>
          <w:rFonts w:ascii="Book Antiqua" w:hAnsi="Book Antiqua" w:cs="Times New Roman"/>
          <w:sz w:val="24"/>
          <w:szCs w:val="24"/>
        </w:rPr>
        <w:t xml:space="preserve">; </w:t>
      </w:r>
      <w:r w:rsidR="00656341" w:rsidRPr="004165C1">
        <w:rPr>
          <w:rFonts w:ascii="Book Antiqua" w:hAnsi="Book Antiqua" w:cs="Times New Roman"/>
          <w:sz w:val="24"/>
          <w:szCs w:val="24"/>
        </w:rPr>
        <w:t xml:space="preserve">and </w:t>
      </w:r>
      <w:r w:rsidR="0060271B" w:rsidRPr="004165C1">
        <w:rPr>
          <w:rFonts w:ascii="Book Antiqua" w:hAnsi="Book Antiqua" w:cs="Times New Roman"/>
          <w:sz w:val="24"/>
          <w:szCs w:val="24"/>
        </w:rPr>
        <w:t xml:space="preserve">Guangxi Clinic </w:t>
      </w:r>
      <w:r w:rsidR="0060271B" w:rsidRPr="004165C1">
        <w:rPr>
          <w:rFonts w:ascii="Book Antiqua" w:hAnsi="Book Antiqua" w:cs="Times New Roman"/>
          <w:kern w:val="0"/>
          <w:sz w:val="24"/>
          <w:szCs w:val="24"/>
        </w:rPr>
        <w:t xml:space="preserve">Medicine </w:t>
      </w:r>
      <w:r w:rsidR="0060271B" w:rsidRPr="004165C1">
        <w:rPr>
          <w:rFonts w:ascii="Book Antiqua" w:hAnsi="Book Antiqua" w:cs="Times New Roman"/>
          <w:sz w:val="24"/>
          <w:szCs w:val="24"/>
        </w:rPr>
        <w:t>Research Center of Hepatobiliary Disease,</w:t>
      </w:r>
      <w:r w:rsidR="004D76B0" w:rsidRPr="004165C1">
        <w:rPr>
          <w:rFonts w:ascii="Book Antiqua" w:hAnsi="Book Antiqua" w:cs="Times New Roman"/>
          <w:sz w:val="24"/>
          <w:szCs w:val="24"/>
        </w:rPr>
        <w:t xml:space="preserve"> </w:t>
      </w:r>
      <w:r w:rsidR="0060271B" w:rsidRPr="004165C1">
        <w:rPr>
          <w:rFonts w:ascii="Book Antiqua" w:hAnsi="Book Antiqua" w:cs="Times New Roman"/>
          <w:sz w:val="24"/>
          <w:szCs w:val="24"/>
        </w:rPr>
        <w:t>No.</w:t>
      </w:r>
      <w:r w:rsidR="004D76B0" w:rsidRPr="004165C1">
        <w:rPr>
          <w:rFonts w:ascii="Book Antiqua" w:hAnsi="Book Antiqua" w:cs="Times New Roman"/>
          <w:sz w:val="24"/>
          <w:szCs w:val="24"/>
        </w:rPr>
        <w:t xml:space="preserve"> </w:t>
      </w:r>
      <w:r w:rsidR="001352FE" w:rsidRPr="004165C1">
        <w:rPr>
          <w:rFonts w:ascii="Book Antiqua" w:hAnsi="Book Antiqua" w:cs="Times New Roman"/>
          <w:sz w:val="24"/>
          <w:szCs w:val="24"/>
        </w:rPr>
        <w:t>AD17129025.</w:t>
      </w:r>
    </w:p>
    <w:p w14:paraId="26C439D4" w14:textId="77777777" w:rsidR="00656341" w:rsidRPr="004165C1" w:rsidRDefault="00656341" w:rsidP="004165C1">
      <w:pPr>
        <w:adjustRightInd w:val="0"/>
        <w:snapToGrid w:val="0"/>
        <w:spacing w:after="0" w:line="360" w:lineRule="auto"/>
        <w:rPr>
          <w:rFonts w:ascii="Book Antiqua" w:hAnsi="Book Antiqua" w:cs="Times New Roman"/>
          <w:sz w:val="24"/>
          <w:szCs w:val="24"/>
        </w:rPr>
      </w:pPr>
    </w:p>
    <w:p w14:paraId="758BD86C" w14:textId="45218BD2" w:rsidR="004D76B0" w:rsidRPr="004165C1" w:rsidRDefault="00C62058" w:rsidP="004165C1">
      <w:pPr>
        <w:adjustRightInd w:val="0"/>
        <w:snapToGrid w:val="0"/>
        <w:spacing w:after="0" w:line="360" w:lineRule="auto"/>
        <w:rPr>
          <w:rFonts w:ascii="Book Antiqua" w:hAnsi="Book Antiqua" w:cs="Times New Roman"/>
          <w:sz w:val="24"/>
          <w:szCs w:val="24"/>
        </w:rPr>
      </w:pPr>
      <w:r w:rsidRPr="004165C1">
        <w:rPr>
          <w:rFonts w:ascii="Book Antiqua" w:hAnsi="Book Antiqua" w:cs="Times New Roman"/>
          <w:b/>
          <w:bCs/>
          <w:sz w:val="24"/>
          <w:szCs w:val="24"/>
        </w:rPr>
        <w:t>Institutional review board statement</w:t>
      </w:r>
      <w:r w:rsidRPr="004165C1">
        <w:rPr>
          <w:rFonts w:ascii="Book Antiqua" w:hAnsi="Book Antiqua" w:cs="Times New Roman"/>
          <w:sz w:val="24"/>
          <w:szCs w:val="24"/>
        </w:rPr>
        <w:t xml:space="preserve">: This study was approved by the Affiliated Hospital of </w:t>
      </w:r>
      <w:proofErr w:type="spellStart"/>
      <w:r w:rsidRPr="004165C1">
        <w:rPr>
          <w:rFonts w:ascii="Book Antiqua" w:hAnsi="Book Antiqua" w:cs="Times New Roman"/>
          <w:sz w:val="24"/>
          <w:szCs w:val="24"/>
        </w:rPr>
        <w:t>Youjiang</w:t>
      </w:r>
      <w:proofErr w:type="spellEnd"/>
      <w:r w:rsidRPr="004165C1">
        <w:rPr>
          <w:rFonts w:ascii="Book Antiqua" w:hAnsi="Book Antiqua" w:cs="Times New Roman"/>
          <w:sz w:val="24"/>
          <w:szCs w:val="24"/>
        </w:rPr>
        <w:t xml:space="preserve"> Medical C</w:t>
      </w:r>
      <w:r w:rsidR="001352FE" w:rsidRPr="004165C1">
        <w:rPr>
          <w:rFonts w:ascii="Book Antiqua" w:hAnsi="Book Antiqua" w:cs="Times New Roman"/>
          <w:sz w:val="24"/>
          <w:szCs w:val="24"/>
        </w:rPr>
        <w:t xml:space="preserve">ollege for Nationalities, </w:t>
      </w:r>
      <w:proofErr w:type="spellStart"/>
      <w:r w:rsidR="001352FE" w:rsidRPr="004165C1">
        <w:rPr>
          <w:rFonts w:ascii="Book Antiqua" w:hAnsi="Book Antiqua" w:cs="Times New Roman"/>
          <w:sz w:val="24"/>
          <w:szCs w:val="24"/>
        </w:rPr>
        <w:t>Baise</w:t>
      </w:r>
      <w:proofErr w:type="spellEnd"/>
      <w:r w:rsidR="001352FE" w:rsidRPr="004165C1">
        <w:rPr>
          <w:rFonts w:ascii="Book Antiqua" w:hAnsi="Book Antiqua" w:cs="Times New Roman"/>
          <w:sz w:val="24"/>
          <w:szCs w:val="24"/>
        </w:rPr>
        <w:t>, China.</w:t>
      </w:r>
    </w:p>
    <w:p w14:paraId="3C2E9904" w14:textId="77777777" w:rsidR="00656341" w:rsidRPr="004165C1" w:rsidRDefault="00656341" w:rsidP="004165C1">
      <w:pPr>
        <w:adjustRightInd w:val="0"/>
        <w:snapToGrid w:val="0"/>
        <w:spacing w:after="0" w:line="360" w:lineRule="auto"/>
        <w:rPr>
          <w:rFonts w:ascii="Book Antiqua" w:hAnsi="Book Antiqua" w:cs="Times New Roman"/>
          <w:sz w:val="24"/>
          <w:szCs w:val="24"/>
        </w:rPr>
      </w:pPr>
    </w:p>
    <w:p w14:paraId="1BA29351" w14:textId="77777777" w:rsidR="00C62058" w:rsidRPr="004165C1" w:rsidRDefault="00C62058" w:rsidP="004165C1">
      <w:pPr>
        <w:adjustRightInd w:val="0"/>
        <w:snapToGrid w:val="0"/>
        <w:spacing w:after="0" w:line="360" w:lineRule="auto"/>
        <w:rPr>
          <w:rFonts w:ascii="Book Antiqua" w:hAnsi="Book Antiqua" w:cs="Times New Roman"/>
          <w:sz w:val="24"/>
          <w:szCs w:val="24"/>
        </w:rPr>
      </w:pPr>
      <w:r w:rsidRPr="004165C1">
        <w:rPr>
          <w:rFonts w:ascii="Book Antiqua" w:hAnsi="Book Antiqua" w:cs="Times New Roman"/>
          <w:b/>
          <w:bCs/>
          <w:sz w:val="24"/>
          <w:szCs w:val="24"/>
        </w:rPr>
        <w:t>Institutional animal care and use committee statement</w:t>
      </w:r>
      <w:r w:rsidRPr="004165C1">
        <w:rPr>
          <w:rFonts w:ascii="Book Antiqua" w:hAnsi="Book Antiqua" w:cs="Times New Roman"/>
          <w:sz w:val="24"/>
          <w:szCs w:val="24"/>
        </w:rPr>
        <w:t xml:space="preserve">: All procedures involving animals were reviewed and approved by the Animal Ethics and Welfare Committee of Affiliated Hospital of </w:t>
      </w:r>
      <w:proofErr w:type="spellStart"/>
      <w:r w:rsidRPr="004165C1">
        <w:rPr>
          <w:rFonts w:ascii="Book Antiqua" w:hAnsi="Book Antiqua" w:cs="Times New Roman"/>
          <w:sz w:val="24"/>
          <w:szCs w:val="24"/>
        </w:rPr>
        <w:t>Youjiang</w:t>
      </w:r>
      <w:proofErr w:type="spellEnd"/>
      <w:r w:rsidRPr="004165C1">
        <w:rPr>
          <w:rFonts w:ascii="Book Antiqua" w:hAnsi="Book Antiqua" w:cs="Times New Roman"/>
          <w:sz w:val="24"/>
          <w:szCs w:val="24"/>
        </w:rPr>
        <w:t xml:space="preserve"> Medical College for Nationalities.</w:t>
      </w:r>
    </w:p>
    <w:p w14:paraId="62B0F14A" w14:textId="77777777" w:rsidR="00656341" w:rsidRPr="004165C1" w:rsidRDefault="00656341" w:rsidP="004165C1">
      <w:pPr>
        <w:adjustRightInd w:val="0"/>
        <w:snapToGrid w:val="0"/>
        <w:spacing w:after="0" w:line="360" w:lineRule="auto"/>
        <w:rPr>
          <w:rFonts w:ascii="Book Antiqua" w:hAnsi="Book Antiqua" w:cs="Times New Roman"/>
          <w:sz w:val="24"/>
          <w:szCs w:val="24"/>
        </w:rPr>
      </w:pPr>
    </w:p>
    <w:p w14:paraId="13DC9350" w14:textId="38476872" w:rsidR="00656341" w:rsidRPr="004165C1" w:rsidRDefault="00656341" w:rsidP="004165C1">
      <w:pPr>
        <w:spacing w:after="0" w:line="360" w:lineRule="auto"/>
        <w:rPr>
          <w:rFonts w:ascii="Book Antiqua" w:hAnsi="Book Antiqua" w:cs="Times New Roman"/>
          <w:sz w:val="24"/>
          <w:szCs w:val="24"/>
        </w:rPr>
      </w:pPr>
      <w:r w:rsidRPr="004165C1">
        <w:rPr>
          <w:rFonts w:ascii="Book Antiqua" w:hAnsi="Book Antiqua"/>
          <w:b/>
          <w:sz w:val="24"/>
          <w:szCs w:val="24"/>
        </w:rPr>
        <w:t>Conflict-of-interest statement</w:t>
      </w:r>
      <w:r w:rsidRPr="004165C1">
        <w:rPr>
          <w:rFonts w:ascii="Book Antiqua" w:hAnsi="Book Antiqua" w:cs="TimesNewRomanPS-BoldItalicMT"/>
          <w:b/>
          <w:iCs/>
          <w:sz w:val="24"/>
          <w:szCs w:val="24"/>
        </w:rPr>
        <w:t xml:space="preserve">: </w:t>
      </w:r>
      <w:bookmarkStart w:id="11" w:name="OLE_LINK32"/>
      <w:bookmarkStart w:id="12" w:name="OLE_LINK33"/>
      <w:r w:rsidRPr="004165C1">
        <w:rPr>
          <w:rFonts w:ascii="Book Antiqua" w:hAnsi="Book Antiqua" w:cs="Times New Roman"/>
          <w:sz w:val="24"/>
          <w:szCs w:val="24"/>
        </w:rPr>
        <w:t>The authors declare that they have no competing interests</w:t>
      </w:r>
      <w:bookmarkEnd w:id="11"/>
      <w:bookmarkEnd w:id="12"/>
      <w:r w:rsidRPr="004165C1">
        <w:rPr>
          <w:rFonts w:ascii="Book Antiqua" w:hAnsi="Book Antiqua" w:cs="Times New Roman"/>
          <w:sz w:val="24"/>
          <w:szCs w:val="24"/>
        </w:rPr>
        <w:t>.</w:t>
      </w:r>
    </w:p>
    <w:p w14:paraId="39257E9F" w14:textId="77777777" w:rsidR="00656341" w:rsidRPr="004165C1" w:rsidRDefault="00656341" w:rsidP="004165C1">
      <w:pPr>
        <w:spacing w:after="0" w:line="360" w:lineRule="auto"/>
        <w:rPr>
          <w:rFonts w:ascii="Book Antiqua" w:hAnsi="Book Antiqua"/>
          <w:b/>
          <w:sz w:val="24"/>
          <w:szCs w:val="24"/>
        </w:rPr>
      </w:pPr>
    </w:p>
    <w:p w14:paraId="68721F2D" w14:textId="77777777" w:rsidR="00656341" w:rsidRPr="004165C1" w:rsidRDefault="00656341" w:rsidP="004165C1">
      <w:pPr>
        <w:adjustRightInd w:val="0"/>
        <w:snapToGrid w:val="0"/>
        <w:spacing w:after="0" w:line="360" w:lineRule="auto"/>
        <w:rPr>
          <w:rFonts w:ascii="Book Antiqua" w:hAnsi="Book Antiqua"/>
          <w:sz w:val="24"/>
          <w:szCs w:val="24"/>
        </w:rPr>
      </w:pPr>
      <w:r w:rsidRPr="004165C1">
        <w:rPr>
          <w:rFonts w:ascii="Book Antiqua" w:hAnsi="Book Antiqua"/>
          <w:b/>
          <w:bCs/>
          <w:sz w:val="24"/>
          <w:szCs w:val="24"/>
        </w:rPr>
        <w:t xml:space="preserve">ARRIVE guidelines statement: </w:t>
      </w:r>
      <w:r w:rsidRPr="004165C1">
        <w:rPr>
          <w:rFonts w:ascii="Book Antiqua" w:hAnsi="Book Antiqua"/>
          <w:sz w:val="24"/>
          <w:szCs w:val="24"/>
        </w:rPr>
        <w:t>The authors have read the ARRIVE guidelines, and the manuscript was prepared and revised according to the ARRIVE guidelines.</w:t>
      </w:r>
    </w:p>
    <w:p w14:paraId="3E37350B" w14:textId="77777777" w:rsidR="00656341" w:rsidRPr="004165C1" w:rsidRDefault="00656341" w:rsidP="004165C1">
      <w:pPr>
        <w:adjustRightInd w:val="0"/>
        <w:snapToGrid w:val="0"/>
        <w:spacing w:after="0" w:line="360" w:lineRule="auto"/>
        <w:rPr>
          <w:rFonts w:ascii="Book Antiqua" w:hAnsi="Book Antiqua"/>
          <w:sz w:val="24"/>
          <w:szCs w:val="24"/>
        </w:rPr>
      </w:pPr>
    </w:p>
    <w:p w14:paraId="66FAB24C" w14:textId="77777777" w:rsidR="00656341" w:rsidRPr="004165C1" w:rsidRDefault="00656341" w:rsidP="004165C1">
      <w:pPr>
        <w:widowControl/>
        <w:adjustRightInd w:val="0"/>
        <w:snapToGrid w:val="0"/>
        <w:spacing w:after="0" w:line="360" w:lineRule="auto"/>
        <w:rPr>
          <w:rFonts w:ascii="Book Antiqua" w:hAnsi="Book Antiqua"/>
          <w:sz w:val="24"/>
          <w:szCs w:val="24"/>
        </w:rPr>
      </w:pPr>
      <w:r w:rsidRPr="004165C1">
        <w:rPr>
          <w:rFonts w:ascii="Book Antiqua" w:hAnsi="Book Antiqua"/>
          <w:b/>
          <w:kern w:val="0"/>
          <w:sz w:val="24"/>
          <w:szCs w:val="24"/>
        </w:rPr>
        <w:t xml:space="preserve">Open-Access: </w:t>
      </w:r>
      <w:r w:rsidRPr="004165C1">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4165C1">
          <w:rPr>
            <w:rStyle w:val="Hyperlink"/>
            <w:rFonts w:ascii="Book Antiqua" w:hAnsi="Book Antiqua"/>
            <w:color w:val="auto"/>
            <w:sz w:val="24"/>
            <w:szCs w:val="24"/>
            <w:u w:val="none"/>
          </w:rPr>
          <w:t>http://creativecommons.org/licenses/by-nc/4.0/</w:t>
        </w:r>
      </w:hyperlink>
    </w:p>
    <w:p w14:paraId="30CDBBF3" w14:textId="77777777" w:rsidR="00656341" w:rsidRPr="004165C1" w:rsidRDefault="00656341" w:rsidP="004165C1">
      <w:pPr>
        <w:adjustRightInd w:val="0"/>
        <w:snapToGrid w:val="0"/>
        <w:spacing w:after="0" w:line="360" w:lineRule="auto"/>
        <w:rPr>
          <w:rFonts w:ascii="Book Antiqua" w:hAnsi="Book Antiqua" w:cs="Times New Roman"/>
          <w:sz w:val="24"/>
          <w:szCs w:val="24"/>
        </w:rPr>
      </w:pPr>
    </w:p>
    <w:p w14:paraId="6E777253" w14:textId="27F8D73B" w:rsidR="00656341" w:rsidRPr="004165C1" w:rsidRDefault="00656341" w:rsidP="004165C1">
      <w:pPr>
        <w:adjustRightInd w:val="0"/>
        <w:snapToGrid w:val="0"/>
        <w:spacing w:after="0" w:line="360" w:lineRule="auto"/>
        <w:rPr>
          <w:rFonts w:ascii="Book Antiqua" w:eastAsia="SimSun" w:hAnsi="Book Antiqua" w:cs="SimSun"/>
          <w:kern w:val="0"/>
          <w:sz w:val="24"/>
          <w:szCs w:val="24"/>
        </w:rPr>
      </w:pPr>
      <w:r w:rsidRPr="004165C1">
        <w:rPr>
          <w:rFonts w:ascii="Book Antiqua" w:eastAsia="SimSun" w:hAnsi="Book Antiqua" w:cs="SimSun"/>
          <w:b/>
          <w:kern w:val="0"/>
          <w:sz w:val="24"/>
          <w:szCs w:val="24"/>
        </w:rPr>
        <w:t>Manuscript source:</w:t>
      </w:r>
      <w:r w:rsidRPr="004165C1">
        <w:rPr>
          <w:rFonts w:ascii="Book Antiqua" w:eastAsia="SimSun" w:hAnsi="Book Antiqua" w:cs="SimSun"/>
          <w:kern w:val="0"/>
          <w:sz w:val="24"/>
          <w:szCs w:val="24"/>
        </w:rPr>
        <w:t> Unsolicited manuscript</w:t>
      </w:r>
    </w:p>
    <w:p w14:paraId="1065CDA0" w14:textId="77777777" w:rsidR="00656341" w:rsidRPr="004165C1" w:rsidRDefault="00656341" w:rsidP="004165C1">
      <w:pPr>
        <w:adjustRightInd w:val="0"/>
        <w:snapToGrid w:val="0"/>
        <w:spacing w:after="0" w:line="360" w:lineRule="auto"/>
        <w:rPr>
          <w:rFonts w:ascii="Book Antiqua" w:hAnsi="Book Antiqua" w:cs="Times New Roman"/>
          <w:sz w:val="24"/>
          <w:szCs w:val="24"/>
        </w:rPr>
      </w:pPr>
    </w:p>
    <w:p w14:paraId="7FB8D6AC" w14:textId="1412DBE9" w:rsidR="00656341" w:rsidRPr="004165C1" w:rsidRDefault="00656341" w:rsidP="004165C1">
      <w:pPr>
        <w:adjustRightInd w:val="0"/>
        <w:snapToGrid w:val="0"/>
        <w:spacing w:after="0" w:line="360" w:lineRule="auto"/>
        <w:rPr>
          <w:rFonts w:ascii="Book Antiqua" w:hAnsi="Book Antiqua" w:cs="Times New Roman"/>
          <w:sz w:val="24"/>
          <w:szCs w:val="24"/>
        </w:rPr>
      </w:pPr>
      <w:r w:rsidRPr="004165C1">
        <w:rPr>
          <w:rFonts w:ascii="Book Antiqua" w:hAnsi="Book Antiqua"/>
          <w:b/>
          <w:kern w:val="0"/>
          <w:sz w:val="24"/>
          <w:szCs w:val="24"/>
        </w:rPr>
        <w:t>Correspondence to:</w:t>
      </w:r>
      <w:r w:rsidR="0060271B" w:rsidRPr="004165C1">
        <w:rPr>
          <w:rFonts w:ascii="Book Antiqua" w:hAnsi="Book Antiqua" w:cs="Times New Roman"/>
          <w:b/>
          <w:sz w:val="24"/>
          <w:szCs w:val="24"/>
        </w:rPr>
        <w:t xml:space="preserve"> Yi-Bin Deng,</w:t>
      </w:r>
      <w:r w:rsidR="004165C1" w:rsidRPr="004165C1">
        <w:rPr>
          <w:rFonts w:ascii="Book Antiqua" w:hAnsi="Book Antiqua" w:cs="Times New Roman"/>
          <w:b/>
          <w:sz w:val="24"/>
          <w:szCs w:val="24"/>
        </w:rPr>
        <w:t xml:space="preserve"> PhD,</w:t>
      </w:r>
      <w:r w:rsidR="0060271B" w:rsidRPr="004165C1">
        <w:rPr>
          <w:rFonts w:ascii="Book Antiqua" w:hAnsi="Book Antiqua" w:cs="Times New Roman"/>
          <w:b/>
          <w:sz w:val="24"/>
          <w:szCs w:val="24"/>
        </w:rPr>
        <w:t xml:space="preserve"> Professor,</w:t>
      </w:r>
      <w:r w:rsidR="0060271B" w:rsidRPr="004165C1">
        <w:rPr>
          <w:rFonts w:ascii="Book Antiqua" w:hAnsi="Book Antiqua" w:cs="Times New Roman"/>
          <w:sz w:val="24"/>
          <w:szCs w:val="24"/>
        </w:rPr>
        <w:t xml:space="preserve"> </w:t>
      </w:r>
      <w:r w:rsidRPr="004165C1">
        <w:rPr>
          <w:rFonts w:ascii="Book Antiqua" w:hAnsi="Book Antiqua" w:cs="Times New Roman"/>
          <w:sz w:val="24"/>
          <w:szCs w:val="24"/>
        </w:rPr>
        <w:t xml:space="preserve">Department of Medical Laboratory Science, the Affiliated Hospital of </w:t>
      </w:r>
      <w:proofErr w:type="spellStart"/>
      <w:r w:rsidRPr="004165C1">
        <w:rPr>
          <w:rFonts w:ascii="Book Antiqua" w:hAnsi="Book Antiqua" w:cs="Times New Roman"/>
          <w:sz w:val="24"/>
          <w:szCs w:val="24"/>
        </w:rPr>
        <w:t>Youjiang</w:t>
      </w:r>
      <w:proofErr w:type="spellEnd"/>
      <w:r w:rsidRPr="004165C1">
        <w:rPr>
          <w:rFonts w:ascii="Book Antiqua" w:hAnsi="Book Antiqua" w:cs="Times New Roman"/>
          <w:sz w:val="24"/>
          <w:szCs w:val="24"/>
        </w:rPr>
        <w:t xml:space="preserve"> Medical College for Nationalities, 18 </w:t>
      </w:r>
      <w:proofErr w:type="spellStart"/>
      <w:r w:rsidRPr="004165C1">
        <w:rPr>
          <w:rFonts w:ascii="Book Antiqua" w:hAnsi="Book Antiqua" w:cs="Times New Roman"/>
          <w:sz w:val="24"/>
          <w:szCs w:val="24"/>
        </w:rPr>
        <w:t>Zhongshan</w:t>
      </w:r>
      <w:proofErr w:type="spellEnd"/>
      <w:r w:rsidRPr="004165C1">
        <w:rPr>
          <w:rFonts w:ascii="Book Antiqua" w:hAnsi="Book Antiqua" w:cs="Times New Roman"/>
          <w:sz w:val="24"/>
          <w:szCs w:val="24"/>
        </w:rPr>
        <w:t xml:space="preserve"> 2</w:t>
      </w:r>
      <w:r w:rsidR="00930403" w:rsidRPr="00930403">
        <w:rPr>
          <w:rFonts w:ascii="Book Antiqua" w:hAnsi="Book Antiqua" w:cs="Times New Roman" w:hint="eastAsia"/>
          <w:sz w:val="24"/>
          <w:szCs w:val="24"/>
          <w:vertAlign w:val="superscript"/>
        </w:rPr>
        <w:t>n</w:t>
      </w:r>
      <w:r w:rsidR="002F5DD7" w:rsidRPr="00930403">
        <w:rPr>
          <w:rFonts w:ascii="Book Antiqua" w:hAnsi="Book Antiqua" w:cs="Times New Roman"/>
          <w:sz w:val="24"/>
          <w:szCs w:val="24"/>
          <w:vertAlign w:val="superscript"/>
        </w:rPr>
        <w:t>d</w:t>
      </w:r>
      <w:r w:rsidRPr="004165C1">
        <w:rPr>
          <w:rFonts w:ascii="Book Antiqua" w:hAnsi="Book Antiqua" w:cs="Times New Roman"/>
          <w:sz w:val="24"/>
          <w:szCs w:val="24"/>
        </w:rPr>
        <w:t xml:space="preserve"> Road, </w:t>
      </w:r>
      <w:proofErr w:type="spellStart"/>
      <w:r w:rsidRPr="004165C1">
        <w:rPr>
          <w:rFonts w:ascii="Book Antiqua" w:hAnsi="Book Antiqua" w:cs="Times New Roman"/>
          <w:sz w:val="24"/>
          <w:szCs w:val="24"/>
        </w:rPr>
        <w:t>Baise</w:t>
      </w:r>
      <w:proofErr w:type="spellEnd"/>
      <w:r w:rsidRPr="004165C1">
        <w:rPr>
          <w:rFonts w:ascii="Book Antiqua" w:hAnsi="Book Antiqua" w:cs="Times New Roman"/>
          <w:sz w:val="24"/>
          <w:szCs w:val="24"/>
        </w:rPr>
        <w:t xml:space="preserve"> 533000, Guangxi Zhuang Autonomous Region, China. enbin0776@sina.com</w:t>
      </w:r>
    </w:p>
    <w:p w14:paraId="639F2388" w14:textId="77777777" w:rsidR="000F61EA" w:rsidRPr="004165C1" w:rsidRDefault="0060271B" w:rsidP="004165C1">
      <w:pPr>
        <w:adjustRightInd w:val="0"/>
        <w:snapToGrid w:val="0"/>
        <w:spacing w:after="0" w:line="360" w:lineRule="auto"/>
        <w:rPr>
          <w:rFonts w:ascii="Book Antiqua" w:hAnsi="Book Antiqua" w:cs="Times New Roman"/>
          <w:bCs/>
          <w:sz w:val="24"/>
          <w:szCs w:val="24"/>
        </w:rPr>
      </w:pPr>
      <w:r w:rsidRPr="004165C1">
        <w:rPr>
          <w:rFonts w:ascii="Book Antiqua" w:hAnsi="Book Antiqua" w:cs="Times New Roman"/>
          <w:b/>
          <w:bCs/>
          <w:sz w:val="24"/>
          <w:szCs w:val="24"/>
        </w:rPr>
        <w:t>Telephone:</w:t>
      </w:r>
      <w:r w:rsidRPr="004165C1">
        <w:rPr>
          <w:rFonts w:ascii="Book Antiqua" w:hAnsi="Book Antiqua"/>
          <w:sz w:val="24"/>
          <w:szCs w:val="24"/>
        </w:rPr>
        <w:t xml:space="preserve"> </w:t>
      </w:r>
      <w:r w:rsidRPr="004165C1">
        <w:rPr>
          <w:rFonts w:ascii="Book Antiqua" w:hAnsi="Book Antiqua" w:cs="Times New Roman"/>
          <w:bCs/>
          <w:sz w:val="24"/>
          <w:szCs w:val="24"/>
        </w:rPr>
        <w:t xml:space="preserve">+86-776-2852592 </w:t>
      </w:r>
    </w:p>
    <w:p w14:paraId="4F233ACF" w14:textId="1E3D4F03" w:rsidR="0060271B" w:rsidRPr="004165C1" w:rsidRDefault="0060271B" w:rsidP="004165C1">
      <w:pPr>
        <w:adjustRightInd w:val="0"/>
        <w:snapToGrid w:val="0"/>
        <w:spacing w:after="0" w:line="360" w:lineRule="auto"/>
        <w:rPr>
          <w:rFonts w:ascii="Book Antiqua" w:hAnsi="Book Antiqua" w:cs="Times New Roman"/>
          <w:bCs/>
          <w:sz w:val="24"/>
          <w:szCs w:val="24"/>
        </w:rPr>
      </w:pPr>
      <w:r w:rsidRPr="004165C1">
        <w:rPr>
          <w:rFonts w:ascii="Book Antiqua" w:hAnsi="Book Antiqua" w:cs="Times New Roman"/>
          <w:b/>
          <w:bCs/>
          <w:sz w:val="24"/>
          <w:szCs w:val="24"/>
        </w:rPr>
        <w:t>Fax:</w:t>
      </w:r>
      <w:r w:rsidRPr="004165C1">
        <w:rPr>
          <w:rFonts w:ascii="Book Antiqua" w:hAnsi="Book Antiqua" w:cs="Times New Roman"/>
          <w:bCs/>
          <w:sz w:val="24"/>
          <w:szCs w:val="24"/>
        </w:rPr>
        <w:t xml:space="preserve"> +86-776-2852592</w:t>
      </w:r>
    </w:p>
    <w:p w14:paraId="43DE3753" w14:textId="77777777" w:rsidR="001A1417" w:rsidRPr="004165C1" w:rsidRDefault="001A1417" w:rsidP="004165C1">
      <w:pPr>
        <w:adjustRightInd w:val="0"/>
        <w:snapToGrid w:val="0"/>
        <w:spacing w:after="0" w:line="360" w:lineRule="auto"/>
        <w:rPr>
          <w:rFonts w:ascii="Book Antiqua" w:hAnsi="Book Antiqua" w:cs="Times New Roman"/>
          <w:sz w:val="24"/>
          <w:szCs w:val="24"/>
        </w:rPr>
      </w:pPr>
    </w:p>
    <w:p w14:paraId="7F9F33F0" w14:textId="5D073C27" w:rsidR="00656341" w:rsidRPr="004165C1" w:rsidRDefault="00656341" w:rsidP="004165C1">
      <w:pPr>
        <w:spacing w:after="0" w:line="360" w:lineRule="auto"/>
        <w:rPr>
          <w:rFonts w:ascii="Book Antiqua" w:hAnsi="Book Antiqua"/>
          <w:b/>
          <w:sz w:val="24"/>
          <w:szCs w:val="24"/>
        </w:rPr>
      </w:pPr>
      <w:r w:rsidRPr="004165C1">
        <w:rPr>
          <w:rFonts w:ascii="Book Antiqua" w:hAnsi="Book Antiqua"/>
          <w:b/>
          <w:sz w:val="24"/>
          <w:szCs w:val="24"/>
        </w:rPr>
        <w:t>Received:</w:t>
      </w:r>
      <w:r w:rsidRPr="004165C1">
        <w:rPr>
          <w:rFonts w:ascii="Book Antiqua" w:hAnsi="Book Antiqua"/>
          <w:sz w:val="24"/>
          <w:szCs w:val="24"/>
        </w:rPr>
        <w:t xml:space="preserve"> </w:t>
      </w:r>
      <w:r w:rsidR="004165C1" w:rsidRPr="004165C1">
        <w:rPr>
          <w:rFonts w:ascii="Book Antiqua" w:hAnsi="Book Antiqua"/>
          <w:sz w:val="24"/>
          <w:szCs w:val="24"/>
        </w:rPr>
        <w:t xml:space="preserve">January 24, 2018 </w:t>
      </w:r>
    </w:p>
    <w:p w14:paraId="199870AE" w14:textId="039FD41D" w:rsidR="00656341" w:rsidRPr="004165C1" w:rsidRDefault="00656341" w:rsidP="004165C1">
      <w:pPr>
        <w:spacing w:after="0" w:line="360" w:lineRule="auto"/>
        <w:rPr>
          <w:rFonts w:ascii="Book Antiqua" w:hAnsi="Book Antiqua"/>
          <w:b/>
          <w:sz w:val="24"/>
          <w:szCs w:val="24"/>
        </w:rPr>
      </w:pPr>
      <w:r w:rsidRPr="004165C1">
        <w:rPr>
          <w:rFonts w:ascii="Book Antiqua" w:hAnsi="Book Antiqua"/>
          <w:b/>
          <w:sz w:val="24"/>
          <w:szCs w:val="24"/>
        </w:rPr>
        <w:t>Peer-review started:</w:t>
      </w:r>
      <w:r w:rsidR="004165C1" w:rsidRPr="004165C1">
        <w:rPr>
          <w:rFonts w:ascii="Book Antiqua" w:hAnsi="Book Antiqua"/>
          <w:b/>
          <w:sz w:val="24"/>
          <w:szCs w:val="24"/>
        </w:rPr>
        <w:t xml:space="preserve"> </w:t>
      </w:r>
      <w:r w:rsidR="004165C1" w:rsidRPr="004165C1">
        <w:rPr>
          <w:rFonts w:ascii="Book Antiqua" w:hAnsi="Book Antiqua"/>
          <w:sz w:val="24"/>
          <w:szCs w:val="24"/>
        </w:rPr>
        <w:t>February 2, 2018</w:t>
      </w:r>
    </w:p>
    <w:p w14:paraId="08278BAC" w14:textId="25991615" w:rsidR="00656341" w:rsidRPr="004165C1" w:rsidRDefault="00656341" w:rsidP="004165C1">
      <w:pPr>
        <w:spacing w:after="0" w:line="360" w:lineRule="auto"/>
        <w:rPr>
          <w:rFonts w:ascii="Book Antiqua" w:hAnsi="Book Antiqua"/>
          <w:b/>
          <w:sz w:val="24"/>
          <w:szCs w:val="24"/>
        </w:rPr>
      </w:pPr>
      <w:r w:rsidRPr="004165C1">
        <w:rPr>
          <w:rFonts w:ascii="Book Antiqua" w:hAnsi="Book Antiqua"/>
          <w:b/>
          <w:sz w:val="24"/>
          <w:szCs w:val="24"/>
        </w:rPr>
        <w:t>First decision:</w:t>
      </w:r>
      <w:r w:rsidR="004165C1" w:rsidRPr="004165C1">
        <w:rPr>
          <w:rFonts w:ascii="Book Antiqua" w:hAnsi="Book Antiqua"/>
          <w:b/>
          <w:sz w:val="24"/>
          <w:szCs w:val="24"/>
        </w:rPr>
        <w:t xml:space="preserve"> </w:t>
      </w:r>
      <w:r w:rsidR="004165C1" w:rsidRPr="004165C1">
        <w:rPr>
          <w:rFonts w:ascii="Book Antiqua" w:hAnsi="Book Antiqua"/>
          <w:sz w:val="24"/>
          <w:szCs w:val="24"/>
        </w:rPr>
        <w:t>March 7, 2018</w:t>
      </w:r>
    </w:p>
    <w:p w14:paraId="7025EB65" w14:textId="5ECA928D" w:rsidR="00656341" w:rsidRPr="004165C1" w:rsidRDefault="00656341" w:rsidP="004165C1">
      <w:pPr>
        <w:spacing w:after="0" w:line="360" w:lineRule="auto"/>
        <w:rPr>
          <w:rFonts w:ascii="Book Antiqua" w:hAnsi="Book Antiqua"/>
          <w:b/>
          <w:sz w:val="24"/>
          <w:szCs w:val="24"/>
        </w:rPr>
      </w:pPr>
      <w:r w:rsidRPr="004165C1">
        <w:rPr>
          <w:rFonts w:ascii="Book Antiqua" w:hAnsi="Book Antiqua"/>
          <w:b/>
          <w:sz w:val="24"/>
          <w:szCs w:val="24"/>
        </w:rPr>
        <w:t>Revised:</w:t>
      </w:r>
      <w:r w:rsidR="004165C1" w:rsidRPr="004165C1">
        <w:rPr>
          <w:rFonts w:ascii="Book Antiqua" w:hAnsi="Book Antiqua"/>
          <w:sz w:val="24"/>
          <w:szCs w:val="24"/>
        </w:rPr>
        <w:t xml:space="preserve"> March 29, 2018</w:t>
      </w:r>
      <w:r w:rsidR="004165C1" w:rsidRPr="004165C1">
        <w:rPr>
          <w:rFonts w:ascii="Book Antiqua" w:hAnsi="Book Antiqua"/>
          <w:b/>
          <w:sz w:val="24"/>
          <w:szCs w:val="24"/>
        </w:rPr>
        <w:t xml:space="preserve"> </w:t>
      </w:r>
    </w:p>
    <w:p w14:paraId="79C47E72" w14:textId="7174B16B" w:rsidR="00656341" w:rsidRPr="004165C1" w:rsidRDefault="00656341" w:rsidP="004165C1">
      <w:pPr>
        <w:spacing w:after="0" w:line="360" w:lineRule="auto"/>
        <w:rPr>
          <w:rFonts w:ascii="Book Antiqua" w:hAnsi="Book Antiqua"/>
          <w:b/>
          <w:sz w:val="24"/>
          <w:szCs w:val="24"/>
        </w:rPr>
      </w:pPr>
      <w:r w:rsidRPr="004165C1">
        <w:rPr>
          <w:rFonts w:ascii="Book Antiqua" w:hAnsi="Book Antiqua"/>
          <w:b/>
          <w:sz w:val="24"/>
          <w:szCs w:val="24"/>
        </w:rPr>
        <w:t>Accepted:</w:t>
      </w:r>
      <w:r w:rsidR="004165C1" w:rsidRPr="004165C1">
        <w:rPr>
          <w:rFonts w:ascii="Book Antiqua" w:hAnsi="Book Antiqua"/>
          <w:b/>
          <w:sz w:val="24"/>
          <w:szCs w:val="24"/>
        </w:rPr>
        <w:t xml:space="preserve"> </w:t>
      </w:r>
      <w:ins w:id="13" w:author="Li Ma" w:date="2018-06-07T18:59:00Z">
        <w:r w:rsidR="00504B95" w:rsidRPr="00504B95">
          <w:rPr>
            <w:rFonts w:ascii="Book Antiqua" w:hAnsi="Book Antiqua"/>
            <w:sz w:val="24"/>
            <w:szCs w:val="24"/>
            <w:rPrChange w:id="14" w:author="Li Ma" w:date="2018-06-07T18:59:00Z">
              <w:rPr>
                <w:rFonts w:ascii="Book Antiqua" w:hAnsi="Book Antiqua"/>
                <w:b/>
                <w:sz w:val="24"/>
                <w:szCs w:val="24"/>
              </w:rPr>
            </w:rPrChange>
          </w:rPr>
          <w:t>June 7, 2018</w:t>
        </w:r>
      </w:ins>
      <w:bookmarkStart w:id="15" w:name="_GoBack"/>
      <w:bookmarkEnd w:id="15"/>
    </w:p>
    <w:p w14:paraId="0233C5E4" w14:textId="37BEBA6C" w:rsidR="00656341" w:rsidRPr="004165C1" w:rsidRDefault="00656341" w:rsidP="004165C1">
      <w:pPr>
        <w:spacing w:after="0" w:line="360" w:lineRule="auto"/>
        <w:rPr>
          <w:rFonts w:ascii="Book Antiqua" w:hAnsi="Book Antiqua"/>
          <w:sz w:val="24"/>
          <w:szCs w:val="24"/>
        </w:rPr>
      </w:pPr>
      <w:r w:rsidRPr="004165C1">
        <w:rPr>
          <w:rFonts w:ascii="Book Antiqua" w:hAnsi="Book Antiqua"/>
          <w:b/>
          <w:sz w:val="24"/>
          <w:szCs w:val="24"/>
        </w:rPr>
        <w:t>Article in press:</w:t>
      </w:r>
      <w:r w:rsidR="004165C1" w:rsidRPr="004165C1">
        <w:rPr>
          <w:rFonts w:ascii="Book Antiqua" w:hAnsi="Book Antiqua"/>
          <w:sz w:val="24"/>
          <w:szCs w:val="24"/>
        </w:rPr>
        <w:t xml:space="preserve"> </w:t>
      </w:r>
    </w:p>
    <w:p w14:paraId="173B73A7" w14:textId="77777777" w:rsidR="00656341" w:rsidRPr="004165C1" w:rsidRDefault="00656341" w:rsidP="004165C1">
      <w:pPr>
        <w:spacing w:after="0" w:line="360" w:lineRule="auto"/>
        <w:rPr>
          <w:rFonts w:ascii="Book Antiqua" w:hAnsi="Book Antiqua"/>
          <w:b/>
          <w:sz w:val="24"/>
          <w:szCs w:val="24"/>
        </w:rPr>
      </w:pPr>
      <w:r w:rsidRPr="004165C1">
        <w:rPr>
          <w:rFonts w:ascii="Book Antiqua" w:hAnsi="Book Antiqua"/>
          <w:b/>
          <w:sz w:val="24"/>
          <w:szCs w:val="24"/>
        </w:rPr>
        <w:t xml:space="preserve">Published online: </w:t>
      </w:r>
    </w:p>
    <w:p w14:paraId="2C8E28C6" w14:textId="77777777" w:rsidR="00656341" w:rsidRPr="004165C1" w:rsidRDefault="00656341" w:rsidP="004165C1">
      <w:pPr>
        <w:adjustRightInd w:val="0"/>
        <w:snapToGrid w:val="0"/>
        <w:spacing w:after="0" w:line="360" w:lineRule="auto"/>
        <w:rPr>
          <w:rFonts w:ascii="Book Antiqua" w:hAnsi="Book Antiqua" w:cs="Times New Roman"/>
          <w:sz w:val="24"/>
          <w:szCs w:val="24"/>
        </w:rPr>
      </w:pPr>
    </w:p>
    <w:p w14:paraId="5C4013EF" w14:textId="77777777" w:rsidR="004165C1" w:rsidRPr="004165C1" w:rsidRDefault="004165C1" w:rsidP="004165C1">
      <w:pPr>
        <w:widowControl/>
        <w:spacing w:after="0" w:line="360" w:lineRule="auto"/>
        <w:rPr>
          <w:rFonts w:ascii="Book Antiqua" w:hAnsi="Book Antiqua" w:cs="Times New Roman"/>
          <w:b/>
          <w:sz w:val="24"/>
          <w:szCs w:val="24"/>
        </w:rPr>
      </w:pPr>
      <w:r w:rsidRPr="004165C1">
        <w:rPr>
          <w:rFonts w:ascii="Book Antiqua" w:hAnsi="Book Antiqua" w:cs="Times New Roman"/>
          <w:b/>
          <w:sz w:val="24"/>
          <w:szCs w:val="24"/>
        </w:rPr>
        <w:br w:type="page"/>
      </w:r>
    </w:p>
    <w:p w14:paraId="3EFD382E" w14:textId="67E5216C" w:rsidR="001A1417" w:rsidRPr="004165C1" w:rsidRDefault="00755E7C" w:rsidP="004165C1">
      <w:pPr>
        <w:adjustRightInd w:val="0"/>
        <w:snapToGrid w:val="0"/>
        <w:spacing w:after="0" w:line="360" w:lineRule="auto"/>
        <w:rPr>
          <w:rFonts w:ascii="Book Antiqua" w:hAnsi="Book Antiqua" w:cs="Times New Roman"/>
          <w:b/>
          <w:sz w:val="24"/>
          <w:szCs w:val="24"/>
        </w:rPr>
      </w:pPr>
      <w:r w:rsidRPr="004165C1">
        <w:rPr>
          <w:rFonts w:ascii="Book Antiqua" w:hAnsi="Book Antiqua" w:cs="Times New Roman"/>
          <w:b/>
          <w:sz w:val="24"/>
          <w:szCs w:val="24"/>
        </w:rPr>
        <w:lastRenderedPageBreak/>
        <w:t>Abstract</w:t>
      </w:r>
    </w:p>
    <w:p w14:paraId="13610C10" w14:textId="77777777" w:rsidR="001A1417" w:rsidRPr="004165C1" w:rsidRDefault="00755E7C" w:rsidP="004165C1">
      <w:pPr>
        <w:adjustRightInd w:val="0"/>
        <w:snapToGrid w:val="0"/>
        <w:spacing w:after="0" w:line="360" w:lineRule="auto"/>
        <w:rPr>
          <w:rFonts w:ascii="Book Antiqua" w:hAnsi="Book Antiqua" w:cs="Times New Roman"/>
          <w:sz w:val="24"/>
          <w:szCs w:val="24"/>
        </w:rPr>
      </w:pPr>
      <w:bookmarkStart w:id="16" w:name="OLE_LINK102"/>
      <w:bookmarkStart w:id="17" w:name="OLE_LINK101"/>
      <w:r w:rsidRPr="004165C1">
        <w:rPr>
          <w:rFonts w:ascii="Book Antiqua" w:hAnsi="Book Antiqua" w:cs="Times New Roman"/>
          <w:b/>
          <w:i/>
          <w:sz w:val="24"/>
          <w:szCs w:val="24"/>
        </w:rPr>
        <w:t>AIM</w:t>
      </w:r>
      <w:bookmarkEnd w:id="16"/>
      <w:bookmarkEnd w:id="17"/>
    </w:p>
    <w:p w14:paraId="0D188301" w14:textId="7468E435" w:rsidR="001A1417" w:rsidRPr="004165C1" w:rsidRDefault="00755E7C" w:rsidP="004165C1">
      <w:pPr>
        <w:adjustRightInd w:val="0"/>
        <w:snapToGrid w:val="0"/>
        <w:spacing w:after="0" w:line="360" w:lineRule="auto"/>
        <w:rPr>
          <w:rFonts w:ascii="Book Antiqua" w:hAnsi="Book Antiqua" w:cs="Times New Roman"/>
          <w:sz w:val="24"/>
          <w:szCs w:val="24"/>
        </w:rPr>
      </w:pPr>
      <w:r w:rsidRPr="004165C1">
        <w:rPr>
          <w:rFonts w:ascii="Book Antiqua" w:hAnsi="Book Antiqua" w:cs="Times New Roman"/>
          <w:sz w:val="24"/>
          <w:szCs w:val="24"/>
        </w:rPr>
        <w:t xml:space="preserve">To </w:t>
      </w:r>
      <w:r w:rsidR="009D07F1" w:rsidRPr="004165C1">
        <w:rPr>
          <w:rFonts w:ascii="Book Antiqua" w:hAnsi="Book Antiqua" w:cs="Times New Roman"/>
          <w:sz w:val="24"/>
          <w:szCs w:val="24"/>
        </w:rPr>
        <w:t xml:space="preserve">assess </w:t>
      </w:r>
      <w:r w:rsidRPr="004165C1">
        <w:rPr>
          <w:rFonts w:ascii="Book Antiqua" w:hAnsi="Book Antiqua" w:cs="Times New Roman"/>
          <w:sz w:val="24"/>
          <w:szCs w:val="24"/>
        </w:rPr>
        <w:t>the antiviral effect</w:t>
      </w:r>
      <w:r w:rsidR="002A7983" w:rsidRPr="004165C1">
        <w:rPr>
          <w:rFonts w:ascii="Book Antiqua" w:hAnsi="Book Antiqua" w:cs="Times New Roman"/>
          <w:sz w:val="24"/>
          <w:szCs w:val="24"/>
        </w:rPr>
        <w:t>s</w:t>
      </w:r>
      <w:r w:rsidRPr="004165C1">
        <w:rPr>
          <w:rFonts w:ascii="Book Antiqua" w:hAnsi="Book Antiqua" w:cs="Times New Roman"/>
          <w:sz w:val="24"/>
          <w:szCs w:val="24"/>
        </w:rPr>
        <w:t xml:space="preserve"> of </w:t>
      </w:r>
      <w:r w:rsidR="009D07F1" w:rsidRPr="004165C1">
        <w:rPr>
          <w:rFonts w:ascii="Book Antiqua" w:hAnsi="Book Antiqua" w:cs="Times New Roman"/>
          <w:sz w:val="24"/>
          <w:szCs w:val="24"/>
        </w:rPr>
        <w:t xml:space="preserve">hepatitis B virus (HBV) </w:t>
      </w:r>
      <w:r w:rsidRPr="004165C1">
        <w:rPr>
          <w:rFonts w:ascii="Book Antiqua" w:hAnsi="Book Antiqua" w:cs="Times New Roman"/>
          <w:sz w:val="24"/>
          <w:szCs w:val="24"/>
        </w:rPr>
        <w:t>S gene-specific anti-gene locked nucleic acid (LNA) in transgenic mice.</w:t>
      </w:r>
    </w:p>
    <w:p w14:paraId="006671E4" w14:textId="77777777" w:rsidR="001A1417" w:rsidRPr="004165C1" w:rsidRDefault="001A1417" w:rsidP="004165C1">
      <w:pPr>
        <w:adjustRightInd w:val="0"/>
        <w:snapToGrid w:val="0"/>
        <w:spacing w:after="0" w:line="360" w:lineRule="auto"/>
        <w:rPr>
          <w:rFonts w:ascii="Book Antiqua" w:hAnsi="Book Antiqua" w:cs="Times New Roman"/>
          <w:sz w:val="24"/>
          <w:szCs w:val="24"/>
        </w:rPr>
      </w:pPr>
    </w:p>
    <w:p w14:paraId="752BF7F7" w14:textId="77777777" w:rsidR="001A1417" w:rsidRPr="004165C1" w:rsidRDefault="00755E7C" w:rsidP="004165C1">
      <w:pPr>
        <w:adjustRightInd w:val="0"/>
        <w:snapToGrid w:val="0"/>
        <w:spacing w:after="0" w:line="360" w:lineRule="auto"/>
        <w:rPr>
          <w:rFonts w:ascii="Book Antiqua" w:hAnsi="Book Antiqua" w:cs="Times New Roman"/>
          <w:b/>
          <w:i/>
          <w:sz w:val="24"/>
          <w:szCs w:val="24"/>
        </w:rPr>
      </w:pPr>
      <w:r w:rsidRPr="004165C1">
        <w:rPr>
          <w:rFonts w:ascii="Book Antiqua" w:hAnsi="Book Antiqua" w:cs="Times New Roman"/>
          <w:b/>
          <w:i/>
          <w:sz w:val="24"/>
          <w:szCs w:val="24"/>
        </w:rPr>
        <w:t>METHODS</w:t>
      </w:r>
    </w:p>
    <w:p w14:paraId="32D4AB28" w14:textId="23A33070" w:rsidR="001A1417" w:rsidRPr="004165C1" w:rsidRDefault="00880D77" w:rsidP="004165C1">
      <w:pPr>
        <w:adjustRightInd w:val="0"/>
        <w:snapToGrid w:val="0"/>
        <w:spacing w:after="0" w:line="360" w:lineRule="auto"/>
        <w:rPr>
          <w:rFonts w:ascii="Book Antiqua" w:hAnsi="Book Antiqua" w:cs="Times New Roman"/>
          <w:sz w:val="24"/>
          <w:szCs w:val="24"/>
        </w:rPr>
      </w:pPr>
      <w:r w:rsidRPr="004165C1">
        <w:rPr>
          <w:rFonts w:ascii="Book Antiqua" w:hAnsi="Book Antiqua" w:cs="Times New Roman"/>
          <w:sz w:val="24"/>
          <w:szCs w:val="24"/>
        </w:rPr>
        <w:t>Thirty HBV transgenic mice were</w:t>
      </w:r>
      <w:r w:rsidRPr="004165C1">
        <w:rPr>
          <w:rFonts w:ascii="Book Antiqua" w:hAnsi="Book Antiqua"/>
          <w:sz w:val="24"/>
          <w:szCs w:val="24"/>
        </w:rPr>
        <w:t xml:space="preserve"> </w:t>
      </w:r>
      <w:r w:rsidRPr="004165C1">
        <w:rPr>
          <w:rFonts w:ascii="Book Antiqua" w:hAnsi="Book Antiqua" w:cs="Times New Roman"/>
          <w:sz w:val="24"/>
          <w:szCs w:val="24"/>
        </w:rPr>
        <w:t xml:space="preserve">acclimatized to laboratory conditions and positive for serum </w:t>
      </w:r>
      <w:r w:rsidR="004165C1" w:rsidRPr="004165C1">
        <w:rPr>
          <w:rFonts w:ascii="Book Antiqua" w:hAnsi="Book Antiqua"/>
          <w:sz w:val="24"/>
          <w:szCs w:val="24"/>
        </w:rPr>
        <w:t>HBV surface antigen (HBsAg)</w:t>
      </w:r>
      <w:r w:rsidRPr="004165C1">
        <w:rPr>
          <w:rFonts w:ascii="Book Antiqua" w:hAnsi="Book Antiqua" w:cs="Times New Roman"/>
          <w:sz w:val="24"/>
          <w:szCs w:val="24"/>
        </w:rPr>
        <w:t xml:space="preserve"> and HBV DNA, were</w:t>
      </w:r>
      <w:r w:rsidR="00755E7C" w:rsidRPr="004165C1">
        <w:rPr>
          <w:rFonts w:ascii="Book Antiqua" w:hAnsi="Book Antiqua" w:cs="Times New Roman"/>
          <w:sz w:val="24"/>
          <w:szCs w:val="24"/>
        </w:rPr>
        <w:t xml:space="preserve"> randomly divided into 5 groups (</w:t>
      </w:r>
      <w:r w:rsidR="00755E7C" w:rsidRPr="004165C1">
        <w:rPr>
          <w:rFonts w:ascii="Book Antiqua" w:hAnsi="Book Antiqua" w:cs="Times New Roman"/>
          <w:i/>
          <w:iCs/>
          <w:sz w:val="24"/>
          <w:szCs w:val="24"/>
        </w:rPr>
        <w:t>n</w:t>
      </w:r>
      <w:r w:rsidR="00724CC1" w:rsidRPr="004165C1">
        <w:rPr>
          <w:rFonts w:ascii="Book Antiqua" w:hAnsi="Book Antiqua" w:cs="Times New Roman"/>
          <w:i/>
          <w:iCs/>
          <w:sz w:val="24"/>
          <w:szCs w:val="24"/>
        </w:rPr>
        <w:t xml:space="preserve"> </w:t>
      </w:r>
      <w:r w:rsidR="00755E7C" w:rsidRPr="004165C1">
        <w:rPr>
          <w:rFonts w:ascii="Book Antiqua" w:hAnsi="Book Antiqua" w:cs="Times New Roman"/>
          <w:sz w:val="24"/>
          <w:szCs w:val="24"/>
        </w:rPr>
        <w:t>=</w:t>
      </w:r>
      <w:r w:rsidR="00724CC1" w:rsidRPr="004165C1">
        <w:rPr>
          <w:rFonts w:ascii="Book Antiqua" w:hAnsi="Book Antiqua" w:cs="Times New Roman"/>
          <w:sz w:val="24"/>
          <w:szCs w:val="24"/>
        </w:rPr>
        <w:t xml:space="preserve"> </w:t>
      </w:r>
      <w:r w:rsidR="00677B43" w:rsidRPr="004165C1">
        <w:rPr>
          <w:rFonts w:ascii="Book Antiqua" w:hAnsi="Book Antiqua" w:cs="Times New Roman"/>
          <w:sz w:val="24"/>
          <w:szCs w:val="24"/>
        </w:rPr>
        <w:t>7</w:t>
      </w:r>
      <w:r w:rsidR="00755E7C" w:rsidRPr="004165C1">
        <w:rPr>
          <w:rFonts w:ascii="Book Antiqua" w:hAnsi="Book Antiqua" w:cs="Times New Roman"/>
          <w:sz w:val="24"/>
          <w:szCs w:val="24"/>
        </w:rPr>
        <w:t>)</w:t>
      </w:r>
      <w:r w:rsidR="009D07F1" w:rsidRPr="004165C1">
        <w:rPr>
          <w:rFonts w:ascii="Book Antiqua" w:hAnsi="Book Antiqua" w:cs="Times New Roman"/>
          <w:sz w:val="24"/>
          <w:szCs w:val="24"/>
        </w:rPr>
        <w:t xml:space="preserve">, including </w:t>
      </w:r>
      <w:bookmarkStart w:id="18" w:name="OLE_LINK1"/>
      <w:bookmarkStart w:id="19" w:name="OLE_LINK2"/>
      <w:r w:rsidR="00195C48" w:rsidRPr="004165C1">
        <w:rPr>
          <w:rFonts w:ascii="Book Antiqua" w:hAnsi="Book Antiqua" w:cs="Times New Roman"/>
          <w:sz w:val="24"/>
          <w:szCs w:val="24"/>
        </w:rPr>
        <w:t xml:space="preserve">negative control (blank </w:t>
      </w:r>
      <w:r w:rsidR="00755E7C" w:rsidRPr="004165C1">
        <w:rPr>
          <w:rFonts w:ascii="Book Antiqua" w:hAnsi="Book Antiqua" w:cs="Times New Roman"/>
          <w:sz w:val="24"/>
          <w:szCs w:val="24"/>
        </w:rPr>
        <w:t>control, unrelated sequence control</w:t>
      </w:r>
      <w:r w:rsidR="00195C48" w:rsidRPr="004165C1">
        <w:rPr>
          <w:rFonts w:ascii="Book Antiqua" w:hAnsi="Book Antiqua" w:cs="Times New Roman"/>
          <w:sz w:val="24"/>
          <w:szCs w:val="24"/>
        </w:rPr>
        <w:t>)</w:t>
      </w:r>
      <w:r w:rsidR="00755E7C" w:rsidRPr="004165C1">
        <w:rPr>
          <w:rFonts w:ascii="Book Antiqua" w:hAnsi="Book Antiqua" w:cs="Times New Roman"/>
          <w:sz w:val="24"/>
          <w:szCs w:val="24"/>
        </w:rPr>
        <w:t xml:space="preserve">, </w:t>
      </w:r>
      <w:r w:rsidR="00195C48" w:rsidRPr="004165C1">
        <w:rPr>
          <w:rFonts w:ascii="Book Antiqua" w:hAnsi="Book Antiqua" w:cs="Times New Roman"/>
          <w:bCs/>
          <w:sz w:val="24"/>
          <w:szCs w:val="24"/>
        </w:rPr>
        <w:t>positive control</w:t>
      </w:r>
      <w:r w:rsidR="00195C48" w:rsidRPr="004165C1">
        <w:rPr>
          <w:rFonts w:ascii="Book Antiqua" w:hAnsi="Book Antiqua" w:cs="Times New Roman"/>
          <w:sz w:val="24"/>
          <w:szCs w:val="24"/>
        </w:rPr>
        <w:t xml:space="preserve"> </w:t>
      </w:r>
      <w:r w:rsidR="00726FA6" w:rsidRPr="004165C1">
        <w:rPr>
          <w:rFonts w:ascii="Book Antiqua" w:hAnsi="Book Antiqua" w:cs="Times New Roman"/>
          <w:sz w:val="24"/>
          <w:szCs w:val="24"/>
        </w:rPr>
        <w:t>(</w:t>
      </w:r>
      <w:r w:rsidR="00755E7C" w:rsidRPr="004165C1">
        <w:rPr>
          <w:rFonts w:ascii="Book Antiqua" w:hAnsi="Book Antiqua" w:cs="Times New Roman"/>
          <w:sz w:val="24"/>
          <w:szCs w:val="24"/>
        </w:rPr>
        <w:t>lamivudine, anti-sense-LNA</w:t>
      </w:r>
      <w:r w:rsidR="00726FA6" w:rsidRPr="004165C1">
        <w:rPr>
          <w:rFonts w:ascii="Book Antiqua" w:hAnsi="Book Antiqua" w:cs="Times New Roman"/>
          <w:sz w:val="24"/>
          <w:szCs w:val="24"/>
        </w:rPr>
        <w:t>)</w:t>
      </w:r>
      <w:r w:rsidR="009D07F1" w:rsidRPr="004165C1">
        <w:rPr>
          <w:rFonts w:ascii="Book Antiqua" w:hAnsi="Book Antiqua" w:cs="Times New Roman"/>
          <w:sz w:val="24"/>
          <w:szCs w:val="24"/>
        </w:rPr>
        <w:t>,</w:t>
      </w:r>
      <w:r w:rsidR="00755E7C" w:rsidRPr="004165C1">
        <w:rPr>
          <w:rFonts w:ascii="Book Antiqua" w:hAnsi="Book Antiqua" w:cs="Times New Roman"/>
          <w:sz w:val="24"/>
          <w:szCs w:val="24"/>
        </w:rPr>
        <w:t xml:space="preserve"> and anti-gene-LNA </w:t>
      </w:r>
      <w:r w:rsidR="00726FA6" w:rsidRPr="004165C1">
        <w:rPr>
          <w:rFonts w:ascii="Book Antiqua" w:hAnsi="Book Antiqua" w:cs="Times New Roman"/>
          <w:sz w:val="24"/>
          <w:szCs w:val="24"/>
        </w:rPr>
        <w:t>experimental group</w:t>
      </w:r>
      <w:bookmarkEnd w:id="18"/>
      <w:bookmarkEnd w:id="19"/>
      <w:r w:rsidR="00755E7C" w:rsidRPr="004165C1">
        <w:rPr>
          <w:rFonts w:ascii="Book Antiqua" w:hAnsi="Book Antiqua" w:cs="Times New Roman"/>
          <w:sz w:val="24"/>
          <w:szCs w:val="24"/>
        </w:rPr>
        <w:t xml:space="preserve">. LNA </w:t>
      </w:r>
      <w:r w:rsidR="009D07F1" w:rsidRPr="004165C1">
        <w:rPr>
          <w:rFonts w:ascii="Book Antiqua" w:hAnsi="Book Antiqua" w:cs="Times New Roman"/>
          <w:sz w:val="24"/>
          <w:szCs w:val="24"/>
        </w:rPr>
        <w:t xml:space="preserve">was </w:t>
      </w:r>
      <w:r w:rsidR="00755E7C" w:rsidRPr="004165C1">
        <w:rPr>
          <w:rFonts w:ascii="Book Antiqua" w:hAnsi="Book Antiqua" w:cs="Times New Roman"/>
          <w:sz w:val="24"/>
          <w:szCs w:val="24"/>
        </w:rPr>
        <w:t xml:space="preserve">injected into transgenic mice </w:t>
      </w:r>
      <w:r w:rsidR="009D07F1" w:rsidRPr="004165C1">
        <w:rPr>
          <w:rFonts w:ascii="Book Antiqua" w:hAnsi="Book Antiqua" w:cs="Times New Roman"/>
          <w:sz w:val="24"/>
          <w:szCs w:val="24"/>
        </w:rPr>
        <w:t xml:space="preserve">by </w:t>
      </w:r>
      <w:r w:rsidR="00755E7C" w:rsidRPr="004165C1">
        <w:rPr>
          <w:rFonts w:ascii="Book Antiqua" w:hAnsi="Book Antiqua" w:cs="Times New Roman"/>
          <w:sz w:val="24"/>
          <w:szCs w:val="24"/>
        </w:rPr>
        <w:t>tail vein</w:t>
      </w:r>
      <w:r w:rsidR="009D07F1" w:rsidRPr="004165C1">
        <w:rPr>
          <w:rFonts w:ascii="Book Antiqua" w:hAnsi="Book Antiqua" w:cs="Times New Roman"/>
          <w:sz w:val="24"/>
          <w:szCs w:val="24"/>
        </w:rPr>
        <w:t xml:space="preserve"> while</w:t>
      </w:r>
      <w:r w:rsidR="00755E7C" w:rsidRPr="004165C1">
        <w:rPr>
          <w:rFonts w:ascii="Book Antiqua" w:hAnsi="Book Antiqua" w:cs="Times New Roman"/>
          <w:sz w:val="24"/>
          <w:szCs w:val="24"/>
        </w:rPr>
        <w:t xml:space="preserve"> lamivudine </w:t>
      </w:r>
      <w:r w:rsidR="009D07F1" w:rsidRPr="004165C1">
        <w:rPr>
          <w:rFonts w:ascii="Book Antiqua" w:hAnsi="Book Antiqua" w:cs="Times New Roman"/>
          <w:sz w:val="24"/>
          <w:szCs w:val="24"/>
        </w:rPr>
        <w:t xml:space="preserve">was administered </w:t>
      </w:r>
      <w:r w:rsidR="00755E7C" w:rsidRPr="004165C1">
        <w:rPr>
          <w:rFonts w:ascii="Book Antiqua" w:hAnsi="Book Antiqua" w:cs="Times New Roman"/>
          <w:sz w:val="24"/>
          <w:szCs w:val="24"/>
        </w:rPr>
        <w:t xml:space="preserve">by </w:t>
      </w:r>
      <w:bookmarkStart w:id="20" w:name="OLE_LINK26"/>
      <w:bookmarkStart w:id="21" w:name="OLE_LINK25"/>
      <w:r w:rsidR="00755E7C" w:rsidRPr="004165C1">
        <w:rPr>
          <w:rFonts w:ascii="Book Antiqua" w:hAnsi="Book Antiqua" w:cs="Times New Roman"/>
          <w:sz w:val="24"/>
          <w:szCs w:val="24"/>
        </w:rPr>
        <w:t>gavage</w:t>
      </w:r>
      <w:bookmarkEnd w:id="20"/>
      <w:bookmarkEnd w:id="21"/>
      <w:r w:rsidR="00755E7C" w:rsidRPr="004165C1">
        <w:rPr>
          <w:rFonts w:ascii="Book Antiqua" w:hAnsi="Book Antiqua" w:cs="Times New Roman"/>
          <w:sz w:val="24"/>
          <w:szCs w:val="24"/>
        </w:rPr>
        <w:t xml:space="preserve">. Serum HBV DNA </w:t>
      </w:r>
      <w:r w:rsidR="009D07F1" w:rsidRPr="004165C1">
        <w:rPr>
          <w:rFonts w:ascii="Book Antiqua" w:hAnsi="Book Antiqua" w:cs="Times New Roman"/>
          <w:sz w:val="24"/>
          <w:szCs w:val="24"/>
        </w:rPr>
        <w:t xml:space="preserve">and HBsAg levels were determined </w:t>
      </w:r>
      <w:r w:rsidR="00755E7C" w:rsidRPr="004165C1">
        <w:rPr>
          <w:rFonts w:ascii="Book Antiqua" w:hAnsi="Book Antiqua" w:cs="Times New Roman"/>
          <w:sz w:val="24"/>
          <w:szCs w:val="24"/>
        </w:rPr>
        <w:t xml:space="preserve">by </w:t>
      </w:r>
      <w:r w:rsidR="009D07F1" w:rsidRPr="004165C1">
        <w:rPr>
          <w:rFonts w:ascii="Book Antiqua" w:hAnsi="Book Antiqua" w:cs="Times New Roman"/>
          <w:sz w:val="24"/>
          <w:szCs w:val="24"/>
        </w:rPr>
        <w:t>fluorescence</w:t>
      </w:r>
      <w:r w:rsidR="002A7983" w:rsidRPr="004165C1">
        <w:rPr>
          <w:rFonts w:ascii="Book Antiqua" w:hAnsi="Book Antiqua" w:cs="Times New Roman"/>
          <w:sz w:val="24"/>
          <w:szCs w:val="24"/>
        </w:rPr>
        <w:t>-</w:t>
      </w:r>
      <w:r w:rsidR="009D07F1" w:rsidRPr="004165C1">
        <w:rPr>
          <w:rFonts w:ascii="Book Antiqua" w:hAnsi="Book Antiqua" w:cs="Times New Roman"/>
          <w:sz w:val="24"/>
          <w:szCs w:val="24"/>
        </w:rPr>
        <w:t xml:space="preserve">based </w:t>
      </w:r>
      <w:r w:rsidR="00755E7C" w:rsidRPr="004165C1">
        <w:rPr>
          <w:rFonts w:ascii="Book Antiqua" w:hAnsi="Book Antiqua" w:cs="Times New Roman"/>
          <w:sz w:val="24"/>
          <w:szCs w:val="24"/>
        </w:rPr>
        <w:t>PCR</w:t>
      </w:r>
      <w:r w:rsidR="009D07F1" w:rsidRPr="004165C1">
        <w:rPr>
          <w:rFonts w:ascii="Book Antiqua" w:hAnsi="Book Antiqua" w:cs="Times New Roman"/>
          <w:sz w:val="24"/>
          <w:szCs w:val="24"/>
        </w:rPr>
        <w:t xml:space="preserve"> and</w:t>
      </w:r>
      <w:r w:rsidR="00755E7C" w:rsidRPr="004165C1">
        <w:rPr>
          <w:rFonts w:ascii="Book Antiqua" w:hAnsi="Book Antiqua" w:cs="Times New Roman"/>
          <w:sz w:val="24"/>
          <w:szCs w:val="24"/>
        </w:rPr>
        <w:t xml:space="preserve"> enzyme-linked </w:t>
      </w:r>
      <w:r w:rsidR="00B16800" w:rsidRPr="004165C1">
        <w:rPr>
          <w:rFonts w:ascii="Book Antiqua" w:hAnsi="Book Antiqua" w:cs="Times New Roman"/>
          <w:sz w:val="24"/>
          <w:szCs w:val="24"/>
        </w:rPr>
        <w:t xml:space="preserve">immune </w:t>
      </w:r>
      <w:r w:rsidR="00755E7C" w:rsidRPr="004165C1">
        <w:rPr>
          <w:rFonts w:ascii="Book Antiqua" w:hAnsi="Book Antiqua" w:cs="Times New Roman"/>
          <w:sz w:val="24"/>
          <w:szCs w:val="24"/>
        </w:rPr>
        <w:t>sorbent assay</w:t>
      </w:r>
      <w:r w:rsidR="009D07F1" w:rsidRPr="004165C1">
        <w:rPr>
          <w:rFonts w:ascii="Book Antiqua" w:hAnsi="Book Antiqua" w:cs="Times New Roman"/>
          <w:sz w:val="24"/>
          <w:szCs w:val="24"/>
        </w:rPr>
        <w:t xml:space="preserve">, respectively. </w:t>
      </w:r>
      <w:r w:rsidR="00755E7C" w:rsidRPr="004165C1">
        <w:rPr>
          <w:rFonts w:ascii="Book Antiqua" w:hAnsi="Book Antiqua" w:cs="Times New Roman"/>
          <w:sz w:val="24"/>
          <w:szCs w:val="24"/>
        </w:rPr>
        <w:t xml:space="preserve">HBV S gene </w:t>
      </w:r>
      <w:r w:rsidR="006E74E2" w:rsidRPr="004165C1">
        <w:rPr>
          <w:rFonts w:ascii="Book Antiqua" w:hAnsi="Book Antiqua" w:cs="Times New Roman"/>
          <w:sz w:val="24"/>
          <w:szCs w:val="24"/>
        </w:rPr>
        <w:t>expression</w:t>
      </w:r>
      <w:r w:rsidR="009D07F1" w:rsidRPr="004165C1">
        <w:rPr>
          <w:rFonts w:ascii="Book Antiqua" w:hAnsi="Book Antiqua" w:cs="Times New Roman"/>
          <w:sz w:val="24"/>
          <w:szCs w:val="24"/>
        </w:rPr>
        <w:t xml:space="preserve"> amounts were assessed </w:t>
      </w:r>
      <w:r w:rsidR="00755E7C" w:rsidRPr="004165C1">
        <w:rPr>
          <w:rFonts w:ascii="Book Antiqua" w:hAnsi="Book Antiqua" w:cs="Times New Roman"/>
          <w:sz w:val="24"/>
          <w:szCs w:val="24"/>
        </w:rPr>
        <w:t xml:space="preserve">by reverse transcription </w:t>
      </w:r>
      <w:r w:rsidR="002A7983" w:rsidRPr="004165C1">
        <w:rPr>
          <w:rFonts w:ascii="Book Antiqua" w:hAnsi="Book Antiqua" w:cs="Times New Roman"/>
          <w:sz w:val="24"/>
          <w:szCs w:val="24"/>
        </w:rPr>
        <w:t xml:space="preserve">polymerase </w:t>
      </w:r>
      <w:r w:rsidR="00755E7C" w:rsidRPr="004165C1">
        <w:rPr>
          <w:rFonts w:ascii="Book Antiqua" w:hAnsi="Book Antiqua" w:cs="Times New Roman"/>
          <w:sz w:val="24"/>
          <w:szCs w:val="24"/>
        </w:rPr>
        <w:t>chain reaction</w:t>
      </w:r>
      <w:r w:rsidR="00432CF2" w:rsidRPr="004165C1">
        <w:rPr>
          <w:rFonts w:ascii="Book Antiqua" w:hAnsi="Book Antiqua" w:cs="Times New Roman"/>
          <w:sz w:val="24"/>
          <w:szCs w:val="24"/>
        </w:rPr>
        <w:t>.</w:t>
      </w:r>
      <w:r w:rsidR="00755E7C" w:rsidRPr="004165C1">
        <w:rPr>
          <w:rFonts w:ascii="Book Antiqua" w:hAnsi="Book Antiqua" w:cs="Times New Roman"/>
          <w:sz w:val="24"/>
          <w:szCs w:val="24"/>
        </w:rPr>
        <w:t xml:space="preserve"> </w:t>
      </w:r>
      <w:r w:rsidR="002A7983" w:rsidRPr="004165C1">
        <w:rPr>
          <w:rFonts w:ascii="Book Antiqua" w:hAnsi="Book Antiqua" w:cs="Times New Roman"/>
          <w:sz w:val="24"/>
          <w:szCs w:val="24"/>
        </w:rPr>
        <w:t>P</w:t>
      </w:r>
      <w:r w:rsidR="00755E7C" w:rsidRPr="004165C1">
        <w:rPr>
          <w:rFonts w:ascii="Book Antiqua" w:hAnsi="Book Antiqua" w:cs="Times New Roman"/>
          <w:sz w:val="24"/>
          <w:szCs w:val="24"/>
        </w:rPr>
        <w:t>ositive rate</w:t>
      </w:r>
      <w:r w:rsidR="002A7983" w:rsidRPr="004165C1">
        <w:rPr>
          <w:rFonts w:ascii="Book Antiqua" w:hAnsi="Book Antiqua" w:cs="Times New Roman"/>
          <w:sz w:val="24"/>
          <w:szCs w:val="24"/>
        </w:rPr>
        <w:t>s</w:t>
      </w:r>
      <w:r w:rsidR="00755E7C" w:rsidRPr="004165C1">
        <w:rPr>
          <w:rFonts w:ascii="Book Antiqua" w:hAnsi="Book Antiqua" w:cs="Times New Roman"/>
          <w:sz w:val="24"/>
          <w:szCs w:val="24"/>
        </w:rPr>
        <w:t xml:space="preserve"> of HBsAg in liver cells </w:t>
      </w:r>
      <w:r w:rsidR="002A7983" w:rsidRPr="004165C1">
        <w:rPr>
          <w:rFonts w:ascii="Book Antiqua" w:hAnsi="Book Antiqua" w:cs="Times New Roman"/>
          <w:sz w:val="24"/>
          <w:szCs w:val="24"/>
        </w:rPr>
        <w:t xml:space="preserve">were </w:t>
      </w:r>
      <w:r w:rsidR="00432CF2" w:rsidRPr="004165C1">
        <w:rPr>
          <w:rFonts w:ascii="Book Antiqua" w:hAnsi="Book Antiqua" w:cs="Times New Roman"/>
          <w:sz w:val="24"/>
          <w:szCs w:val="24"/>
        </w:rPr>
        <w:t>evaluated</w:t>
      </w:r>
      <w:r w:rsidR="00755E7C" w:rsidRPr="004165C1">
        <w:rPr>
          <w:rFonts w:ascii="Book Antiqua" w:hAnsi="Book Antiqua" w:cs="Times New Roman"/>
          <w:sz w:val="24"/>
          <w:szCs w:val="24"/>
        </w:rPr>
        <w:t xml:space="preserve"> </w:t>
      </w:r>
      <w:r w:rsidR="00B16800" w:rsidRPr="004165C1">
        <w:rPr>
          <w:rFonts w:ascii="Book Antiqua" w:hAnsi="Book Antiqua" w:cs="Times New Roman"/>
          <w:sz w:val="24"/>
          <w:szCs w:val="24"/>
        </w:rPr>
        <w:t>immunohistochemistry</w:t>
      </w:r>
      <w:r w:rsidR="00755E7C" w:rsidRPr="004165C1">
        <w:rPr>
          <w:rFonts w:ascii="Book Antiqua" w:hAnsi="Book Antiqua" w:cs="Times New Roman"/>
          <w:sz w:val="24"/>
          <w:szCs w:val="24"/>
        </w:rPr>
        <w:t>.</w:t>
      </w:r>
    </w:p>
    <w:p w14:paraId="23B6D91A" w14:textId="77777777" w:rsidR="001A1417" w:rsidRPr="004165C1" w:rsidRDefault="001A1417" w:rsidP="004165C1">
      <w:pPr>
        <w:adjustRightInd w:val="0"/>
        <w:snapToGrid w:val="0"/>
        <w:spacing w:after="0" w:line="360" w:lineRule="auto"/>
        <w:rPr>
          <w:rFonts w:ascii="Book Antiqua" w:hAnsi="Book Antiqua" w:cs="Times New Roman"/>
          <w:sz w:val="24"/>
          <w:szCs w:val="24"/>
        </w:rPr>
      </w:pPr>
    </w:p>
    <w:p w14:paraId="38B37D6F" w14:textId="77777777" w:rsidR="001A1417" w:rsidRPr="004165C1" w:rsidRDefault="00755E7C" w:rsidP="004165C1">
      <w:pPr>
        <w:adjustRightInd w:val="0"/>
        <w:snapToGrid w:val="0"/>
        <w:spacing w:after="0" w:line="360" w:lineRule="auto"/>
        <w:rPr>
          <w:rFonts w:ascii="Book Antiqua" w:hAnsi="Book Antiqua" w:cs="Times New Roman"/>
          <w:b/>
          <w:i/>
          <w:sz w:val="24"/>
          <w:szCs w:val="24"/>
        </w:rPr>
      </w:pPr>
      <w:bookmarkStart w:id="22" w:name="OLE_LINK83"/>
      <w:bookmarkStart w:id="23" w:name="OLE_LINK82"/>
      <w:r w:rsidRPr="004165C1">
        <w:rPr>
          <w:rFonts w:ascii="Book Antiqua" w:hAnsi="Book Antiqua" w:cs="Times New Roman"/>
          <w:b/>
          <w:i/>
          <w:sz w:val="24"/>
          <w:szCs w:val="24"/>
        </w:rPr>
        <w:t>RESULTS</w:t>
      </w:r>
      <w:bookmarkEnd w:id="22"/>
      <w:bookmarkEnd w:id="23"/>
    </w:p>
    <w:p w14:paraId="78614014" w14:textId="7D718E37" w:rsidR="00B73E27" w:rsidRPr="004165C1" w:rsidRDefault="00A942D8" w:rsidP="004165C1">
      <w:pPr>
        <w:adjustRightInd w:val="0"/>
        <w:snapToGrid w:val="0"/>
        <w:spacing w:after="0" w:line="360" w:lineRule="auto"/>
        <w:rPr>
          <w:rFonts w:ascii="Book Antiqua" w:hAnsi="Book Antiqua" w:cs="Times New Roman"/>
          <w:sz w:val="24"/>
          <w:szCs w:val="24"/>
        </w:rPr>
      </w:pPr>
      <w:r w:rsidRPr="004165C1">
        <w:rPr>
          <w:rFonts w:ascii="Book Antiqua" w:hAnsi="Book Antiqua" w:cs="Times New Roman"/>
          <w:sz w:val="24"/>
          <w:szCs w:val="24"/>
        </w:rPr>
        <w:t>Average rate reductions of HBsAg after treatment on the 3</w:t>
      </w:r>
      <w:r w:rsidRPr="004165C1">
        <w:rPr>
          <w:rFonts w:ascii="Book Antiqua" w:hAnsi="Book Antiqua" w:cs="Times New Roman"/>
          <w:sz w:val="24"/>
          <w:szCs w:val="24"/>
          <w:vertAlign w:val="superscript"/>
        </w:rPr>
        <w:t>rd</w:t>
      </w:r>
      <w:r w:rsidRPr="004165C1">
        <w:rPr>
          <w:rFonts w:ascii="Book Antiqua" w:hAnsi="Book Antiqua" w:cs="Times New Roman"/>
          <w:sz w:val="24"/>
          <w:szCs w:val="24"/>
        </w:rPr>
        <w:t>, 5</w:t>
      </w:r>
      <w:r w:rsidRPr="004165C1">
        <w:rPr>
          <w:rFonts w:ascii="Book Antiqua" w:hAnsi="Book Antiqua" w:cs="Times New Roman"/>
          <w:sz w:val="24"/>
          <w:szCs w:val="24"/>
          <w:vertAlign w:val="superscript"/>
        </w:rPr>
        <w:t>th</w:t>
      </w:r>
      <w:r w:rsidRPr="004165C1">
        <w:rPr>
          <w:rFonts w:ascii="Book Antiqua" w:hAnsi="Book Antiqua" w:cs="Times New Roman"/>
          <w:sz w:val="24"/>
          <w:szCs w:val="24"/>
        </w:rPr>
        <w:t>, and 7</w:t>
      </w:r>
      <w:r w:rsidRPr="004165C1">
        <w:rPr>
          <w:rFonts w:ascii="Book Antiqua" w:hAnsi="Book Antiqua" w:cs="Times New Roman"/>
          <w:sz w:val="24"/>
          <w:szCs w:val="24"/>
          <w:vertAlign w:val="superscript"/>
        </w:rPr>
        <w:t xml:space="preserve">th </w:t>
      </w:r>
      <w:r w:rsidRPr="004165C1">
        <w:rPr>
          <w:rFonts w:ascii="Book Antiqua" w:hAnsi="Book Antiqua" w:cs="Times New Roman"/>
          <w:sz w:val="24"/>
          <w:szCs w:val="24"/>
        </w:rPr>
        <w:t xml:space="preserve">days were </w:t>
      </w:r>
      <w:r w:rsidR="00A604E6" w:rsidRPr="004165C1">
        <w:rPr>
          <w:rFonts w:ascii="Book Antiqua" w:hAnsi="Book Antiqua" w:cs="Times New Roman"/>
          <w:sz w:val="24"/>
          <w:szCs w:val="24"/>
        </w:rPr>
        <w:t>32.34%, 45.96%, and 59.15%</w:t>
      </w:r>
      <w:r w:rsidRPr="004165C1">
        <w:rPr>
          <w:rFonts w:ascii="Book Antiqua" w:hAnsi="Book Antiqua" w:cs="Times New Roman"/>
          <w:sz w:val="24"/>
          <w:szCs w:val="24"/>
        </w:rPr>
        <w:t>, respectively. The inhibitory effect of anti-gene-LNA on serum HBsAg peaked on day 7, with statistically significant differences compared with pre-tr</w:t>
      </w:r>
      <w:r w:rsidR="00425087" w:rsidRPr="004165C1">
        <w:rPr>
          <w:rFonts w:ascii="Book Antiqua" w:hAnsi="Book Antiqua" w:cs="Times New Roman"/>
          <w:sz w:val="24"/>
          <w:szCs w:val="24"/>
        </w:rPr>
        <w:t>eatment (0.96</w:t>
      </w:r>
      <w:r w:rsidR="00EB7C9F">
        <w:rPr>
          <w:rFonts w:ascii="Book Antiqua" w:hAnsi="Book Antiqua" w:cs="Times New Roman"/>
          <w:sz w:val="24"/>
          <w:szCs w:val="24"/>
        </w:rPr>
        <w:t xml:space="preserve"> ± </w:t>
      </w:r>
      <w:r w:rsidR="00425087" w:rsidRPr="004165C1">
        <w:rPr>
          <w:rFonts w:ascii="Book Antiqua" w:hAnsi="Book Antiqua" w:cs="Times New Roman"/>
          <w:sz w:val="24"/>
          <w:szCs w:val="24"/>
        </w:rPr>
        <w:t>0.18</w:t>
      </w:r>
      <w:r w:rsidR="00D27263" w:rsidRPr="004165C1">
        <w:rPr>
          <w:rFonts w:ascii="Book Antiqua" w:hAnsi="Book Antiqua" w:cs="Times New Roman"/>
          <w:sz w:val="24"/>
          <w:szCs w:val="24"/>
        </w:rPr>
        <w:t xml:space="preserve"> </w:t>
      </w:r>
      <w:r w:rsidRPr="004165C1">
        <w:rPr>
          <w:rFonts w:ascii="Book Antiqua" w:hAnsi="Book Antiqua" w:cs="Times New Roman"/>
          <w:i/>
          <w:iCs/>
          <w:sz w:val="24"/>
          <w:szCs w:val="24"/>
        </w:rPr>
        <w:t>vs</w:t>
      </w:r>
      <w:r w:rsidR="00425087" w:rsidRPr="004165C1">
        <w:rPr>
          <w:rFonts w:ascii="Book Antiqua" w:hAnsi="Book Antiqua" w:cs="Times New Roman"/>
          <w:sz w:val="24"/>
          <w:szCs w:val="24"/>
        </w:rPr>
        <w:t xml:space="preserve"> 2.35</w:t>
      </w:r>
      <w:r w:rsidR="00EB7C9F">
        <w:rPr>
          <w:rFonts w:ascii="Book Antiqua" w:hAnsi="Book Antiqua" w:cs="Times New Roman"/>
          <w:sz w:val="24"/>
          <w:szCs w:val="24"/>
        </w:rPr>
        <w:t xml:space="preserve"> ± </w:t>
      </w:r>
      <w:r w:rsidR="00425087" w:rsidRPr="004165C1">
        <w:rPr>
          <w:rFonts w:ascii="Book Antiqua" w:hAnsi="Book Antiqua" w:cs="Times New Roman"/>
          <w:sz w:val="24"/>
          <w:szCs w:val="24"/>
        </w:rPr>
        <w:t>0.33</w:t>
      </w:r>
      <w:r w:rsidRPr="004165C1">
        <w:rPr>
          <w:rFonts w:ascii="Book Antiqua" w:hAnsi="Book Antiqua" w:cs="Times New Roman"/>
          <w:sz w:val="24"/>
          <w:szCs w:val="24"/>
        </w:rPr>
        <w:t xml:space="preserve">, </w:t>
      </w:r>
      <w:r w:rsidRPr="004165C1">
        <w:rPr>
          <w:rFonts w:ascii="Book Antiqua" w:hAnsi="Book Antiqua" w:cs="Times New Roman"/>
          <w:i/>
          <w:sz w:val="24"/>
          <w:szCs w:val="24"/>
        </w:rPr>
        <w:t>P</w:t>
      </w:r>
      <w:r w:rsidR="00724CC1" w:rsidRPr="004165C1">
        <w:rPr>
          <w:rFonts w:ascii="Book Antiqua" w:hAnsi="Book Antiqua" w:cs="Times New Roman"/>
          <w:i/>
          <w:sz w:val="24"/>
          <w:szCs w:val="24"/>
        </w:rPr>
        <w:t xml:space="preserve"> </w:t>
      </w:r>
      <w:r w:rsidRPr="004165C1">
        <w:rPr>
          <w:rFonts w:ascii="Book Antiqua" w:hAnsi="Book Antiqua" w:cs="Times New Roman"/>
          <w:sz w:val="24"/>
          <w:szCs w:val="24"/>
        </w:rPr>
        <w:t>&lt;</w:t>
      </w:r>
      <w:r w:rsidR="00724CC1" w:rsidRPr="004165C1">
        <w:rPr>
          <w:rFonts w:ascii="Book Antiqua" w:hAnsi="Book Antiqua" w:cs="Times New Roman"/>
          <w:sz w:val="24"/>
          <w:szCs w:val="24"/>
        </w:rPr>
        <w:t xml:space="preserve"> </w:t>
      </w:r>
      <w:r w:rsidRPr="004165C1">
        <w:rPr>
          <w:rFonts w:ascii="Book Antiqua" w:hAnsi="Book Antiqua" w:cs="Times New Roman"/>
          <w:sz w:val="24"/>
          <w:szCs w:val="24"/>
        </w:rPr>
        <w:t>0.05) and control values (</w:t>
      </w:r>
      <w:r w:rsidRPr="004165C1">
        <w:rPr>
          <w:rFonts w:ascii="Book Antiqua" w:hAnsi="Book Antiqua" w:cs="Times New Roman"/>
          <w:i/>
          <w:sz w:val="24"/>
          <w:szCs w:val="24"/>
        </w:rPr>
        <w:t>P</w:t>
      </w:r>
      <w:r w:rsidR="00724CC1" w:rsidRPr="004165C1">
        <w:rPr>
          <w:rFonts w:ascii="Book Antiqua" w:hAnsi="Book Antiqua" w:cs="Times New Roman"/>
          <w:i/>
          <w:sz w:val="24"/>
          <w:szCs w:val="24"/>
        </w:rPr>
        <w:t xml:space="preserve"> </w:t>
      </w:r>
      <w:r w:rsidRPr="004165C1">
        <w:rPr>
          <w:rFonts w:ascii="Book Antiqua" w:hAnsi="Book Antiqua" w:cs="Times New Roman"/>
          <w:sz w:val="24"/>
          <w:szCs w:val="24"/>
        </w:rPr>
        <w:t>&lt;</w:t>
      </w:r>
      <w:r w:rsidR="00724CC1" w:rsidRPr="004165C1">
        <w:rPr>
          <w:rFonts w:ascii="Book Antiqua" w:hAnsi="Book Antiqua" w:cs="Times New Roman"/>
          <w:sz w:val="24"/>
          <w:szCs w:val="24"/>
        </w:rPr>
        <w:t xml:space="preserve"> </w:t>
      </w:r>
      <w:r w:rsidRPr="004165C1">
        <w:rPr>
          <w:rFonts w:ascii="Book Antiqua" w:hAnsi="Book Antiqua" w:cs="Times New Roman"/>
          <w:sz w:val="24"/>
          <w:szCs w:val="24"/>
        </w:rPr>
        <w:t>0.05 for all).</w:t>
      </w:r>
      <w:r w:rsidR="00D27263" w:rsidRPr="004165C1">
        <w:rPr>
          <w:rFonts w:ascii="Book Antiqua" w:hAnsi="Book Antiqua" w:cs="Times New Roman"/>
          <w:sz w:val="24"/>
          <w:szCs w:val="24"/>
        </w:rPr>
        <w:t xml:space="preserve"> </w:t>
      </w:r>
      <w:r w:rsidR="00D27263" w:rsidRPr="004165C1">
        <w:rPr>
          <w:rFonts w:ascii="Book Antiqua" w:hAnsi="Book Antiqua" w:cs="Times New Roman"/>
          <w:bCs/>
          <w:iCs/>
          <w:sz w:val="24"/>
          <w:szCs w:val="24"/>
        </w:rPr>
        <w:t xml:space="preserve">Average reduction rates of HBV DNA </w:t>
      </w:r>
      <w:r w:rsidR="00D27263" w:rsidRPr="004165C1">
        <w:rPr>
          <w:rFonts w:ascii="Book Antiqua" w:hAnsi="Book Antiqua" w:cs="Times New Roman"/>
          <w:sz w:val="24"/>
          <w:szCs w:val="24"/>
        </w:rPr>
        <w:t>on the 3</w:t>
      </w:r>
      <w:r w:rsidR="00D27263" w:rsidRPr="004165C1">
        <w:rPr>
          <w:rFonts w:ascii="Book Antiqua" w:hAnsi="Book Antiqua" w:cs="Times New Roman"/>
          <w:sz w:val="24"/>
          <w:szCs w:val="24"/>
          <w:vertAlign w:val="superscript"/>
        </w:rPr>
        <w:t>rd</w:t>
      </w:r>
      <w:r w:rsidR="00D27263" w:rsidRPr="004165C1">
        <w:rPr>
          <w:rFonts w:ascii="Book Antiqua" w:hAnsi="Book Antiqua" w:cs="Times New Roman"/>
          <w:sz w:val="24"/>
          <w:szCs w:val="24"/>
        </w:rPr>
        <w:t>, 5</w:t>
      </w:r>
      <w:r w:rsidR="00D27263" w:rsidRPr="004165C1">
        <w:rPr>
          <w:rFonts w:ascii="Book Antiqua" w:hAnsi="Book Antiqua" w:cs="Times New Roman"/>
          <w:sz w:val="24"/>
          <w:szCs w:val="24"/>
          <w:vertAlign w:val="superscript"/>
        </w:rPr>
        <w:t>th</w:t>
      </w:r>
      <w:r w:rsidR="00D27263" w:rsidRPr="004165C1">
        <w:rPr>
          <w:rFonts w:ascii="Book Antiqua" w:hAnsi="Book Antiqua" w:cs="Times New Roman"/>
          <w:sz w:val="24"/>
          <w:szCs w:val="24"/>
        </w:rPr>
        <w:t>, and 7</w:t>
      </w:r>
      <w:r w:rsidR="00D27263" w:rsidRPr="004165C1">
        <w:rPr>
          <w:rFonts w:ascii="Book Antiqua" w:hAnsi="Book Antiqua" w:cs="Times New Roman"/>
          <w:sz w:val="24"/>
          <w:szCs w:val="24"/>
          <w:vertAlign w:val="superscript"/>
        </w:rPr>
        <w:t xml:space="preserve">th </w:t>
      </w:r>
      <w:r w:rsidR="00D27263" w:rsidRPr="004165C1">
        <w:rPr>
          <w:rFonts w:ascii="Book Antiqua" w:hAnsi="Book Antiqua" w:cs="Times New Roman"/>
          <w:sz w:val="24"/>
          <w:szCs w:val="24"/>
        </w:rPr>
        <w:t>days</w:t>
      </w:r>
      <w:r w:rsidR="00D27263" w:rsidRPr="004165C1">
        <w:rPr>
          <w:rFonts w:ascii="Book Antiqua" w:hAnsi="Book Antiqua" w:cs="Times New Roman"/>
          <w:bCs/>
          <w:iCs/>
          <w:sz w:val="24"/>
          <w:szCs w:val="24"/>
        </w:rPr>
        <w:t xml:space="preserve"> were </w:t>
      </w:r>
      <w:r w:rsidR="00A604E6" w:rsidRPr="004165C1">
        <w:rPr>
          <w:rFonts w:ascii="Book Antiqua" w:hAnsi="Book Antiqua" w:cs="Times New Roman"/>
          <w:bCs/>
          <w:iCs/>
          <w:sz w:val="24"/>
          <w:szCs w:val="24"/>
        </w:rPr>
        <w:t>38.55%, 50.95%, and 62.26%</w:t>
      </w:r>
      <w:r w:rsidR="00D27263" w:rsidRPr="004165C1">
        <w:rPr>
          <w:rFonts w:ascii="Book Antiqua" w:hAnsi="Book Antiqua" w:cs="Times New Roman"/>
          <w:bCs/>
          <w:iCs/>
          <w:sz w:val="24"/>
          <w:szCs w:val="24"/>
        </w:rPr>
        <w:t>, respectively. This inhibitory effect peaked on the 7</w:t>
      </w:r>
      <w:r w:rsidR="00D27263" w:rsidRPr="004165C1">
        <w:rPr>
          <w:rFonts w:ascii="Book Antiqua" w:hAnsi="Book Antiqua" w:cs="Times New Roman"/>
          <w:bCs/>
          <w:iCs/>
          <w:sz w:val="24"/>
          <w:szCs w:val="24"/>
          <w:vertAlign w:val="superscript"/>
        </w:rPr>
        <w:t>th</w:t>
      </w:r>
      <w:r w:rsidR="00D27263" w:rsidRPr="004165C1">
        <w:rPr>
          <w:rFonts w:ascii="Book Antiqua" w:hAnsi="Book Antiqua" w:cs="Times New Roman"/>
          <w:bCs/>
          <w:iCs/>
          <w:sz w:val="24"/>
          <w:szCs w:val="24"/>
        </w:rPr>
        <w:t xml:space="preserve"> day after treatment with anti-gene-LNA, with statistically significant differences compared with pre-treatment </w:t>
      </w:r>
      <w:r w:rsidR="00425087" w:rsidRPr="004165C1">
        <w:rPr>
          <w:rFonts w:ascii="Book Antiqua" w:hAnsi="Book Antiqua" w:cs="Times New Roman"/>
          <w:sz w:val="24"/>
          <w:szCs w:val="24"/>
        </w:rPr>
        <w:t>(4.1</w:t>
      </w:r>
      <w:r w:rsidR="00D27263" w:rsidRPr="004165C1">
        <w:rPr>
          <w:rFonts w:ascii="Book Antiqua" w:hAnsi="Book Antiqua" w:cs="Times New Roman"/>
          <w:sz w:val="24"/>
          <w:szCs w:val="24"/>
        </w:rPr>
        <w:t>7</w:t>
      </w:r>
      <w:r w:rsidR="00EB7C9F">
        <w:rPr>
          <w:rFonts w:ascii="Book Antiqua" w:hAnsi="Book Antiqua" w:cs="Times New Roman"/>
          <w:sz w:val="24"/>
          <w:szCs w:val="24"/>
        </w:rPr>
        <w:t xml:space="preserve"> ± </w:t>
      </w:r>
      <w:r w:rsidR="00425087" w:rsidRPr="004165C1">
        <w:rPr>
          <w:rFonts w:ascii="Book Antiqua" w:hAnsi="Book Antiqua" w:cs="Times New Roman"/>
          <w:sz w:val="24"/>
          <w:szCs w:val="24"/>
        </w:rPr>
        <w:t>1.29</w:t>
      </w:r>
      <w:r w:rsidR="00D27263" w:rsidRPr="004165C1">
        <w:rPr>
          <w:rFonts w:ascii="Book Antiqua" w:hAnsi="Book Antiqua" w:cs="Times New Roman"/>
          <w:sz w:val="24"/>
          <w:szCs w:val="24"/>
        </w:rPr>
        <w:t xml:space="preserve"> </w:t>
      </w:r>
      <w:r w:rsidR="00D27263" w:rsidRPr="004165C1">
        <w:rPr>
          <w:rFonts w:ascii="Book Antiqua" w:hAnsi="Book Antiqua" w:cs="Times New Roman"/>
          <w:i/>
          <w:iCs/>
          <w:sz w:val="24"/>
          <w:szCs w:val="24"/>
        </w:rPr>
        <w:t>vs</w:t>
      </w:r>
      <w:r w:rsidR="00425087" w:rsidRPr="004165C1">
        <w:rPr>
          <w:rFonts w:ascii="Book Antiqua" w:hAnsi="Book Antiqua" w:cs="Times New Roman"/>
          <w:sz w:val="24"/>
          <w:szCs w:val="24"/>
        </w:rPr>
        <w:t xml:space="preserve"> 11.05</w:t>
      </w:r>
      <w:r w:rsidR="00EB7C9F">
        <w:rPr>
          <w:rFonts w:ascii="Book Antiqua" w:hAnsi="Book Antiqua" w:cs="Times New Roman"/>
          <w:sz w:val="24"/>
          <w:szCs w:val="24"/>
        </w:rPr>
        <w:t xml:space="preserve"> ± </w:t>
      </w:r>
      <w:r w:rsidR="00425087" w:rsidRPr="004165C1">
        <w:rPr>
          <w:rFonts w:ascii="Book Antiqua" w:hAnsi="Book Antiqua" w:cs="Times New Roman"/>
          <w:sz w:val="24"/>
          <w:szCs w:val="24"/>
        </w:rPr>
        <w:t>1.2</w:t>
      </w:r>
      <w:r w:rsidR="00D27263" w:rsidRPr="004165C1">
        <w:rPr>
          <w:rFonts w:ascii="Book Antiqua" w:hAnsi="Book Antiqua" w:cs="Times New Roman"/>
          <w:sz w:val="24"/>
          <w:szCs w:val="24"/>
        </w:rPr>
        <w:t xml:space="preserve">5, </w:t>
      </w:r>
      <w:r w:rsidR="00D27263" w:rsidRPr="004165C1">
        <w:rPr>
          <w:rFonts w:ascii="Book Antiqua" w:hAnsi="Book Antiqua" w:cs="Times New Roman"/>
          <w:i/>
          <w:sz w:val="24"/>
          <w:szCs w:val="24"/>
        </w:rPr>
        <w:t>P</w:t>
      </w:r>
      <w:r w:rsidR="00724CC1" w:rsidRPr="004165C1">
        <w:rPr>
          <w:rFonts w:ascii="Book Antiqua" w:hAnsi="Book Antiqua" w:cs="Times New Roman"/>
          <w:i/>
          <w:sz w:val="24"/>
          <w:szCs w:val="24"/>
        </w:rPr>
        <w:t xml:space="preserve"> </w:t>
      </w:r>
      <w:r w:rsidR="00D27263" w:rsidRPr="004165C1">
        <w:rPr>
          <w:rFonts w:ascii="Book Antiqua" w:hAnsi="Book Antiqua" w:cs="Times New Roman"/>
          <w:sz w:val="24"/>
          <w:szCs w:val="24"/>
        </w:rPr>
        <w:t>&lt;</w:t>
      </w:r>
      <w:r w:rsidR="00724CC1" w:rsidRPr="004165C1">
        <w:rPr>
          <w:rFonts w:ascii="Book Antiqua" w:hAnsi="Book Antiqua" w:cs="Times New Roman"/>
          <w:sz w:val="24"/>
          <w:szCs w:val="24"/>
        </w:rPr>
        <w:t xml:space="preserve"> </w:t>
      </w:r>
      <w:r w:rsidR="00D27263" w:rsidRPr="004165C1">
        <w:rPr>
          <w:rFonts w:ascii="Book Antiqua" w:hAnsi="Book Antiqua" w:cs="Times New Roman"/>
          <w:sz w:val="24"/>
          <w:szCs w:val="24"/>
        </w:rPr>
        <w:t>0.05)</w:t>
      </w:r>
      <w:r w:rsidR="00D27263" w:rsidRPr="004165C1">
        <w:rPr>
          <w:rFonts w:ascii="Book Antiqua" w:hAnsi="Book Antiqua" w:cs="Times New Roman"/>
          <w:bCs/>
          <w:iCs/>
          <w:sz w:val="24"/>
          <w:szCs w:val="24"/>
        </w:rPr>
        <w:t xml:space="preserve"> and control values (</w:t>
      </w:r>
      <w:r w:rsidR="00D27263" w:rsidRPr="004165C1">
        <w:rPr>
          <w:rFonts w:ascii="Book Antiqua" w:hAnsi="Book Antiqua" w:cs="Times New Roman"/>
          <w:bCs/>
          <w:i/>
          <w:iCs/>
          <w:sz w:val="24"/>
          <w:szCs w:val="24"/>
        </w:rPr>
        <w:t>P</w:t>
      </w:r>
      <w:r w:rsidR="00724CC1" w:rsidRPr="004165C1">
        <w:rPr>
          <w:rFonts w:ascii="Book Antiqua" w:hAnsi="Book Antiqua" w:cs="Times New Roman"/>
          <w:bCs/>
          <w:i/>
          <w:iCs/>
          <w:sz w:val="24"/>
          <w:szCs w:val="24"/>
        </w:rPr>
        <w:t xml:space="preserve"> </w:t>
      </w:r>
      <w:r w:rsidR="00D27263" w:rsidRPr="004165C1">
        <w:rPr>
          <w:rFonts w:ascii="Book Antiqua" w:hAnsi="Book Antiqua" w:cs="Times New Roman"/>
          <w:bCs/>
          <w:iCs/>
          <w:sz w:val="24"/>
          <w:szCs w:val="24"/>
        </w:rPr>
        <w:t>&lt;</w:t>
      </w:r>
      <w:r w:rsidR="00724CC1" w:rsidRPr="004165C1">
        <w:rPr>
          <w:rFonts w:ascii="Book Antiqua" w:hAnsi="Book Antiqua" w:cs="Times New Roman"/>
          <w:bCs/>
          <w:iCs/>
          <w:sz w:val="24"/>
          <w:szCs w:val="24"/>
        </w:rPr>
        <w:t xml:space="preserve"> </w:t>
      </w:r>
      <w:r w:rsidR="00D27263" w:rsidRPr="004165C1">
        <w:rPr>
          <w:rFonts w:ascii="Book Antiqua" w:hAnsi="Book Antiqua" w:cs="Times New Roman"/>
          <w:bCs/>
          <w:iCs/>
          <w:sz w:val="24"/>
          <w:szCs w:val="24"/>
        </w:rPr>
        <w:t>0.05 for all).</w:t>
      </w:r>
      <w:r w:rsidR="00D27263" w:rsidRPr="004165C1">
        <w:rPr>
          <w:rFonts w:ascii="Book Antiqua" w:hAnsi="Book Antiqua" w:cs="Times New Roman"/>
          <w:sz w:val="24"/>
          <w:szCs w:val="24"/>
        </w:rPr>
        <w:t xml:space="preserve"> </w:t>
      </w:r>
      <w:r w:rsidR="00755E7C" w:rsidRPr="004165C1">
        <w:rPr>
          <w:rFonts w:ascii="Book Antiqua" w:hAnsi="Book Antiqua" w:cs="Times New Roman"/>
          <w:sz w:val="24"/>
          <w:szCs w:val="24"/>
        </w:rPr>
        <w:t xml:space="preserve">The </w:t>
      </w:r>
      <w:r w:rsidR="00432CF2" w:rsidRPr="004165C1">
        <w:rPr>
          <w:rFonts w:ascii="Book Antiqua" w:hAnsi="Book Antiqua" w:cs="Times New Roman"/>
          <w:sz w:val="24"/>
          <w:szCs w:val="24"/>
        </w:rPr>
        <w:t xml:space="preserve">mRNA levels </w:t>
      </w:r>
      <w:r w:rsidR="00755E7C" w:rsidRPr="004165C1">
        <w:rPr>
          <w:rFonts w:ascii="Book Antiqua" w:hAnsi="Book Antiqua" w:cs="Times New Roman"/>
          <w:sz w:val="24"/>
          <w:szCs w:val="24"/>
        </w:rPr>
        <w:t xml:space="preserve">of </w:t>
      </w:r>
      <w:r w:rsidR="00432CF2" w:rsidRPr="004165C1">
        <w:rPr>
          <w:rFonts w:ascii="Book Antiqua" w:hAnsi="Book Antiqua" w:cs="Times New Roman"/>
          <w:sz w:val="24"/>
          <w:szCs w:val="24"/>
        </w:rPr>
        <w:t xml:space="preserve">the </w:t>
      </w:r>
      <w:r w:rsidR="00755E7C" w:rsidRPr="004165C1">
        <w:rPr>
          <w:rFonts w:ascii="Book Antiqua" w:hAnsi="Book Antiqua" w:cs="Times New Roman"/>
          <w:sz w:val="24"/>
          <w:szCs w:val="24"/>
        </w:rPr>
        <w:t xml:space="preserve">HBV </w:t>
      </w:r>
      <w:r w:rsidR="00432CF2" w:rsidRPr="004165C1">
        <w:rPr>
          <w:rFonts w:ascii="Book Antiqua" w:hAnsi="Book Antiqua" w:cs="Times New Roman"/>
          <w:sz w:val="24"/>
          <w:szCs w:val="24"/>
        </w:rPr>
        <w:t xml:space="preserve">S gene </w:t>
      </w:r>
      <w:r w:rsidR="00D27263" w:rsidRPr="004165C1">
        <w:rPr>
          <w:rFonts w:ascii="Book Antiqua" w:hAnsi="Book Antiqua" w:cs="Times New Roman"/>
          <w:sz w:val="24"/>
          <w:szCs w:val="24"/>
        </w:rPr>
        <w:t>(</w:t>
      </w:r>
      <w:r w:rsidR="00D27263" w:rsidRPr="004165C1">
        <w:rPr>
          <w:rFonts w:ascii="Book Antiqua" w:hAnsi="Book Antiqua" w:cs="Times New Roman"/>
          <w:i/>
          <w:sz w:val="24"/>
          <w:szCs w:val="24"/>
        </w:rPr>
        <w:t>P</w:t>
      </w:r>
      <w:r w:rsidR="00724CC1" w:rsidRPr="004165C1">
        <w:rPr>
          <w:rFonts w:ascii="Book Antiqua" w:hAnsi="Book Antiqua" w:cs="Times New Roman"/>
          <w:i/>
          <w:sz w:val="24"/>
          <w:szCs w:val="24"/>
        </w:rPr>
        <w:t xml:space="preserve"> </w:t>
      </w:r>
      <w:r w:rsidR="00D27263" w:rsidRPr="004165C1">
        <w:rPr>
          <w:rFonts w:ascii="Book Antiqua" w:hAnsi="Book Antiqua" w:cs="Times New Roman"/>
          <w:i/>
          <w:sz w:val="24"/>
          <w:szCs w:val="24"/>
        </w:rPr>
        <w:t>&lt;</w:t>
      </w:r>
      <w:r w:rsidR="00724CC1" w:rsidRPr="004165C1">
        <w:rPr>
          <w:rFonts w:ascii="Book Antiqua" w:hAnsi="Book Antiqua" w:cs="Times New Roman"/>
          <w:i/>
          <w:sz w:val="24"/>
          <w:szCs w:val="24"/>
        </w:rPr>
        <w:t xml:space="preserve"> </w:t>
      </w:r>
      <w:r w:rsidR="00D27263" w:rsidRPr="004165C1">
        <w:rPr>
          <w:rFonts w:ascii="Book Antiqua" w:hAnsi="Book Antiqua" w:cs="Times New Roman"/>
          <w:sz w:val="24"/>
          <w:szCs w:val="24"/>
        </w:rPr>
        <w:t xml:space="preserve">0.05 for all) </w:t>
      </w:r>
      <w:r w:rsidR="00755E7C" w:rsidRPr="004165C1">
        <w:rPr>
          <w:rFonts w:ascii="Book Antiqua" w:hAnsi="Book Antiqua" w:cs="Times New Roman"/>
          <w:sz w:val="24"/>
          <w:szCs w:val="24"/>
        </w:rPr>
        <w:t xml:space="preserve">and </w:t>
      </w:r>
      <w:r w:rsidR="00432CF2" w:rsidRPr="004165C1">
        <w:rPr>
          <w:rFonts w:ascii="Book Antiqua" w:hAnsi="Book Antiqua" w:cs="Times New Roman"/>
          <w:sz w:val="24"/>
          <w:szCs w:val="24"/>
        </w:rPr>
        <w:t>rate</w:t>
      </w:r>
      <w:r w:rsidR="002A7983" w:rsidRPr="004165C1">
        <w:rPr>
          <w:rFonts w:ascii="Book Antiqua" w:hAnsi="Book Antiqua" w:cs="Times New Roman"/>
          <w:sz w:val="24"/>
          <w:szCs w:val="24"/>
        </w:rPr>
        <w:t>s</w:t>
      </w:r>
      <w:r w:rsidR="00432CF2" w:rsidRPr="004165C1">
        <w:rPr>
          <w:rFonts w:ascii="Book Antiqua" w:hAnsi="Book Antiqua" w:cs="Times New Roman"/>
          <w:sz w:val="24"/>
          <w:szCs w:val="24"/>
        </w:rPr>
        <w:t xml:space="preserve"> of </w:t>
      </w:r>
      <w:r w:rsidR="00755E7C" w:rsidRPr="004165C1">
        <w:rPr>
          <w:rFonts w:ascii="Book Antiqua" w:hAnsi="Book Antiqua" w:cs="Times New Roman"/>
          <w:sz w:val="24"/>
          <w:szCs w:val="24"/>
        </w:rPr>
        <w:t xml:space="preserve">HBsAg positive </w:t>
      </w:r>
      <w:r w:rsidR="00432CF2" w:rsidRPr="004165C1">
        <w:rPr>
          <w:rFonts w:ascii="Book Antiqua" w:hAnsi="Book Antiqua" w:cs="Times New Roman"/>
          <w:sz w:val="24"/>
          <w:szCs w:val="24"/>
        </w:rPr>
        <w:t xml:space="preserve">liver cells </w:t>
      </w:r>
      <w:r w:rsidR="00B73E27" w:rsidRPr="004165C1">
        <w:rPr>
          <w:rFonts w:ascii="Book Antiqua" w:hAnsi="Book Antiqua" w:cs="Times New Roman"/>
          <w:sz w:val="24"/>
          <w:szCs w:val="24"/>
        </w:rPr>
        <w:t>(</w:t>
      </w:r>
      <w:r w:rsidR="00B73E27" w:rsidRPr="004165C1">
        <w:rPr>
          <w:rFonts w:ascii="Book Antiqua" w:hAnsi="Book Antiqua" w:cs="Times New Roman"/>
          <w:i/>
          <w:sz w:val="24"/>
          <w:szCs w:val="24"/>
        </w:rPr>
        <w:t>P</w:t>
      </w:r>
      <w:r w:rsidR="00724CC1" w:rsidRPr="004165C1">
        <w:rPr>
          <w:rFonts w:ascii="Book Antiqua" w:hAnsi="Book Antiqua" w:cs="Times New Roman"/>
          <w:i/>
          <w:sz w:val="24"/>
          <w:szCs w:val="24"/>
        </w:rPr>
        <w:t xml:space="preserve"> </w:t>
      </w:r>
      <w:r w:rsidR="00B73E27" w:rsidRPr="004165C1">
        <w:rPr>
          <w:rFonts w:ascii="Book Antiqua" w:hAnsi="Book Antiqua" w:cs="Times New Roman"/>
          <w:i/>
          <w:sz w:val="24"/>
          <w:szCs w:val="24"/>
        </w:rPr>
        <w:t>&lt;</w:t>
      </w:r>
      <w:r w:rsidR="00724CC1" w:rsidRPr="004165C1">
        <w:rPr>
          <w:rFonts w:ascii="Book Antiqua" w:hAnsi="Book Antiqua" w:cs="Times New Roman"/>
          <w:i/>
          <w:sz w:val="24"/>
          <w:szCs w:val="24"/>
        </w:rPr>
        <w:t xml:space="preserve"> </w:t>
      </w:r>
      <w:r w:rsidR="00B73E27" w:rsidRPr="004165C1">
        <w:rPr>
          <w:rFonts w:ascii="Book Antiqua" w:hAnsi="Book Antiqua" w:cs="Times New Roman"/>
          <w:sz w:val="24"/>
          <w:szCs w:val="24"/>
        </w:rPr>
        <w:t>0.05 for all)</w:t>
      </w:r>
      <w:r w:rsidR="00755E7C" w:rsidRPr="004165C1">
        <w:rPr>
          <w:rFonts w:ascii="Book Antiqua" w:hAnsi="Book Antiqua" w:cs="Times New Roman"/>
          <w:sz w:val="24"/>
          <w:szCs w:val="24"/>
        </w:rPr>
        <w:t xml:space="preserve"> </w:t>
      </w:r>
      <w:r w:rsidR="00432CF2" w:rsidRPr="004165C1">
        <w:rPr>
          <w:rFonts w:ascii="Book Antiqua" w:hAnsi="Book Antiqua" w:cs="Times New Roman"/>
          <w:sz w:val="24"/>
          <w:szCs w:val="24"/>
        </w:rPr>
        <w:t>were</w:t>
      </w:r>
      <w:r w:rsidR="00755E7C" w:rsidRPr="004165C1">
        <w:rPr>
          <w:rFonts w:ascii="Book Antiqua" w:hAnsi="Book Antiqua" w:cs="Times New Roman"/>
          <w:sz w:val="24"/>
          <w:szCs w:val="24"/>
        </w:rPr>
        <w:t xml:space="preserve"> significantly reduced compared with </w:t>
      </w:r>
      <w:r w:rsidR="00432CF2" w:rsidRPr="004165C1">
        <w:rPr>
          <w:rFonts w:ascii="Book Antiqua" w:hAnsi="Book Antiqua" w:cs="Times New Roman"/>
          <w:sz w:val="24"/>
          <w:szCs w:val="24"/>
        </w:rPr>
        <w:t xml:space="preserve">the </w:t>
      </w:r>
      <w:r w:rsidR="00755E7C" w:rsidRPr="004165C1">
        <w:rPr>
          <w:rFonts w:ascii="Book Antiqua" w:hAnsi="Book Antiqua" w:cs="Times New Roman"/>
          <w:sz w:val="24"/>
          <w:szCs w:val="24"/>
        </w:rPr>
        <w:t xml:space="preserve">control groups. </w:t>
      </w:r>
      <w:r w:rsidR="00432CF2" w:rsidRPr="004165C1">
        <w:rPr>
          <w:rFonts w:ascii="Book Antiqua" w:hAnsi="Book Antiqua" w:cs="Times New Roman"/>
          <w:sz w:val="24"/>
          <w:szCs w:val="24"/>
        </w:rPr>
        <w:t>L</w:t>
      </w:r>
      <w:r w:rsidR="00755E7C" w:rsidRPr="004165C1">
        <w:rPr>
          <w:rFonts w:ascii="Book Antiqua" w:hAnsi="Book Antiqua" w:cs="Times New Roman"/>
          <w:sz w:val="24"/>
          <w:szCs w:val="24"/>
        </w:rPr>
        <w:t xml:space="preserve">iver and kidney </w:t>
      </w:r>
      <w:r w:rsidR="00601516" w:rsidRPr="004165C1">
        <w:rPr>
          <w:rFonts w:ascii="Book Antiqua" w:hAnsi="Book Antiqua" w:cs="Times New Roman"/>
          <w:sz w:val="24"/>
          <w:szCs w:val="24"/>
        </w:rPr>
        <w:t>function</w:t>
      </w:r>
      <w:r w:rsidR="002A7983" w:rsidRPr="004165C1">
        <w:rPr>
          <w:rFonts w:ascii="Book Antiqua" w:hAnsi="Book Antiqua" w:cs="Times New Roman"/>
          <w:sz w:val="24"/>
          <w:szCs w:val="24"/>
        </w:rPr>
        <w:t>, and</w:t>
      </w:r>
      <w:r w:rsidR="00432CF2" w:rsidRPr="004165C1">
        <w:rPr>
          <w:rFonts w:ascii="Book Antiqua" w:hAnsi="Book Antiqua" w:cs="Times New Roman"/>
          <w:sz w:val="24"/>
          <w:szCs w:val="24"/>
        </w:rPr>
        <w:t xml:space="preserve"> histology s</w:t>
      </w:r>
      <w:r w:rsidR="00755E7C" w:rsidRPr="004165C1">
        <w:rPr>
          <w:rFonts w:ascii="Book Antiqua" w:hAnsi="Book Antiqua" w:cs="Times New Roman"/>
          <w:sz w:val="24"/>
          <w:szCs w:val="24"/>
        </w:rPr>
        <w:t>howed no abnormal</w:t>
      </w:r>
      <w:r w:rsidR="002A7983" w:rsidRPr="004165C1">
        <w:rPr>
          <w:rFonts w:ascii="Book Antiqua" w:hAnsi="Book Antiqua" w:cs="Times New Roman"/>
          <w:sz w:val="24"/>
          <w:szCs w:val="24"/>
        </w:rPr>
        <w:t>ities</w:t>
      </w:r>
      <w:r w:rsidR="00755E7C" w:rsidRPr="004165C1">
        <w:rPr>
          <w:rFonts w:ascii="Book Antiqua" w:hAnsi="Book Antiqua" w:cs="Times New Roman"/>
          <w:sz w:val="24"/>
          <w:szCs w:val="24"/>
        </w:rPr>
        <w:t>.</w:t>
      </w:r>
      <w:r w:rsidR="00B73E27" w:rsidRPr="004165C1">
        <w:rPr>
          <w:rFonts w:ascii="Book Antiqua" w:hAnsi="Book Antiqua" w:cs="Times New Roman"/>
          <w:sz w:val="24"/>
          <w:szCs w:val="24"/>
        </w:rPr>
        <w:t xml:space="preserve"> </w:t>
      </w:r>
    </w:p>
    <w:p w14:paraId="1CE0B68A" w14:textId="45E42B50" w:rsidR="001A1417" w:rsidRPr="004165C1" w:rsidRDefault="00755E7C" w:rsidP="004165C1">
      <w:pPr>
        <w:adjustRightInd w:val="0"/>
        <w:snapToGrid w:val="0"/>
        <w:spacing w:after="0" w:line="360" w:lineRule="auto"/>
        <w:rPr>
          <w:rFonts w:ascii="Book Antiqua" w:hAnsi="Book Antiqua" w:cs="Times New Roman"/>
          <w:sz w:val="24"/>
          <w:szCs w:val="24"/>
        </w:rPr>
      </w:pPr>
      <w:r w:rsidRPr="004165C1">
        <w:rPr>
          <w:rFonts w:ascii="Book Antiqua" w:hAnsi="Book Antiqua" w:cs="Times New Roman"/>
          <w:sz w:val="24"/>
          <w:szCs w:val="24"/>
        </w:rPr>
        <w:t xml:space="preserve"> </w:t>
      </w:r>
    </w:p>
    <w:p w14:paraId="73C79B2E" w14:textId="77777777" w:rsidR="001A1417" w:rsidRPr="004165C1" w:rsidRDefault="00755E7C" w:rsidP="004165C1">
      <w:pPr>
        <w:adjustRightInd w:val="0"/>
        <w:snapToGrid w:val="0"/>
        <w:spacing w:after="0" w:line="360" w:lineRule="auto"/>
        <w:rPr>
          <w:rFonts w:ascii="Book Antiqua" w:hAnsi="Book Antiqua" w:cs="Times New Roman"/>
          <w:b/>
          <w:i/>
          <w:sz w:val="24"/>
          <w:szCs w:val="24"/>
        </w:rPr>
      </w:pPr>
      <w:r w:rsidRPr="004165C1">
        <w:rPr>
          <w:rFonts w:ascii="Book Antiqua" w:hAnsi="Book Antiqua" w:cs="Times New Roman"/>
          <w:b/>
          <w:i/>
          <w:sz w:val="24"/>
          <w:szCs w:val="24"/>
        </w:rPr>
        <w:lastRenderedPageBreak/>
        <w:t>CONCLUSION</w:t>
      </w:r>
    </w:p>
    <w:p w14:paraId="4B9925C0" w14:textId="392450DC" w:rsidR="001A1417" w:rsidRPr="004165C1" w:rsidRDefault="00755E7C" w:rsidP="004165C1">
      <w:pPr>
        <w:adjustRightInd w:val="0"/>
        <w:snapToGrid w:val="0"/>
        <w:spacing w:after="0" w:line="360" w:lineRule="auto"/>
        <w:rPr>
          <w:rFonts w:ascii="Book Antiqua" w:hAnsi="Book Antiqua" w:cs="Times New Roman"/>
          <w:sz w:val="24"/>
          <w:szCs w:val="24"/>
        </w:rPr>
      </w:pPr>
      <w:r w:rsidRPr="004165C1">
        <w:rPr>
          <w:rFonts w:ascii="Book Antiqua" w:hAnsi="Book Antiqua" w:cs="Times New Roman"/>
          <w:sz w:val="24"/>
          <w:szCs w:val="24"/>
        </w:rPr>
        <w:t>Anti-gene-LNA targeting</w:t>
      </w:r>
      <w:r w:rsidR="00432CF2" w:rsidRPr="004165C1">
        <w:rPr>
          <w:rFonts w:ascii="Book Antiqua" w:hAnsi="Book Antiqua" w:cs="Times New Roman"/>
          <w:sz w:val="24"/>
          <w:szCs w:val="24"/>
        </w:rPr>
        <w:t xml:space="preserve"> </w:t>
      </w:r>
      <w:r w:rsidRPr="004165C1">
        <w:rPr>
          <w:rFonts w:ascii="Book Antiqua" w:hAnsi="Book Antiqua" w:cs="Times New Roman"/>
          <w:sz w:val="24"/>
          <w:szCs w:val="24"/>
        </w:rPr>
        <w:t xml:space="preserve">the S gene of HBV </w:t>
      </w:r>
      <w:r w:rsidR="00432CF2" w:rsidRPr="004165C1">
        <w:rPr>
          <w:rFonts w:ascii="Book Antiqua" w:hAnsi="Book Antiqua" w:cs="Times New Roman"/>
          <w:sz w:val="24"/>
          <w:szCs w:val="24"/>
        </w:rPr>
        <w:t>displays</w:t>
      </w:r>
      <w:r w:rsidRPr="004165C1">
        <w:rPr>
          <w:rFonts w:ascii="Book Antiqua" w:hAnsi="Book Antiqua" w:cs="Times New Roman"/>
          <w:sz w:val="24"/>
          <w:szCs w:val="24"/>
        </w:rPr>
        <w:t xml:space="preserve"> strong inhibitory effect</w:t>
      </w:r>
      <w:r w:rsidR="00432CF2" w:rsidRPr="004165C1">
        <w:rPr>
          <w:rFonts w:ascii="Book Antiqua" w:hAnsi="Book Antiqua" w:cs="Times New Roman"/>
          <w:sz w:val="24"/>
          <w:szCs w:val="24"/>
        </w:rPr>
        <w:t>s</w:t>
      </w:r>
      <w:r w:rsidRPr="004165C1">
        <w:rPr>
          <w:rFonts w:ascii="Book Antiqua" w:hAnsi="Book Antiqua" w:cs="Times New Roman"/>
          <w:sz w:val="24"/>
          <w:szCs w:val="24"/>
        </w:rPr>
        <w:t xml:space="preserve"> on HBV in transgenic mice</w:t>
      </w:r>
      <w:r w:rsidR="00432CF2" w:rsidRPr="004165C1">
        <w:rPr>
          <w:rFonts w:ascii="Book Antiqua" w:hAnsi="Book Antiqua" w:cs="Times New Roman"/>
          <w:sz w:val="24"/>
          <w:szCs w:val="24"/>
        </w:rPr>
        <w:t>,</w:t>
      </w:r>
      <w:r w:rsidRPr="004165C1">
        <w:rPr>
          <w:rFonts w:ascii="Book Antiqua" w:hAnsi="Book Antiqua" w:cs="Times New Roman"/>
          <w:sz w:val="24"/>
          <w:szCs w:val="24"/>
        </w:rPr>
        <w:t xml:space="preserve"> </w:t>
      </w:r>
      <w:r w:rsidR="00432CF2" w:rsidRPr="004165C1">
        <w:rPr>
          <w:rFonts w:ascii="Book Antiqua" w:hAnsi="Book Antiqua" w:cs="Times New Roman"/>
          <w:sz w:val="24"/>
          <w:szCs w:val="24"/>
        </w:rPr>
        <w:t xml:space="preserve">providing </w:t>
      </w:r>
      <w:r w:rsidRPr="004165C1">
        <w:rPr>
          <w:rFonts w:ascii="Book Antiqua" w:hAnsi="Book Antiqua" w:cs="Times New Roman"/>
          <w:sz w:val="24"/>
          <w:szCs w:val="24"/>
        </w:rPr>
        <w:t xml:space="preserve">theoretical and experimental </w:t>
      </w:r>
      <w:r w:rsidR="00432CF2" w:rsidRPr="004165C1">
        <w:rPr>
          <w:rFonts w:ascii="Book Antiqua" w:hAnsi="Book Antiqua" w:cs="Times New Roman"/>
          <w:sz w:val="24"/>
          <w:szCs w:val="24"/>
        </w:rPr>
        <w:t xml:space="preserve">bases </w:t>
      </w:r>
      <w:r w:rsidRPr="004165C1">
        <w:rPr>
          <w:rFonts w:ascii="Book Antiqua" w:hAnsi="Book Antiqua" w:cs="Times New Roman"/>
          <w:sz w:val="24"/>
          <w:szCs w:val="24"/>
        </w:rPr>
        <w:t xml:space="preserve">for gene therapy </w:t>
      </w:r>
      <w:r w:rsidR="00432CF2" w:rsidRPr="004165C1">
        <w:rPr>
          <w:rFonts w:ascii="Book Antiqua" w:hAnsi="Book Antiqua" w:cs="Times New Roman"/>
          <w:sz w:val="24"/>
          <w:szCs w:val="24"/>
        </w:rPr>
        <w:t xml:space="preserve">in </w:t>
      </w:r>
      <w:r w:rsidRPr="004165C1">
        <w:rPr>
          <w:rFonts w:ascii="Book Antiqua" w:hAnsi="Book Antiqua" w:cs="Times New Roman"/>
          <w:sz w:val="24"/>
          <w:szCs w:val="24"/>
        </w:rPr>
        <w:t>HBV.</w:t>
      </w:r>
    </w:p>
    <w:p w14:paraId="4D4A2246" w14:textId="77777777" w:rsidR="001A1417" w:rsidRPr="004165C1" w:rsidRDefault="001A1417" w:rsidP="004165C1">
      <w:pPr>
        <w:adjustRightInd w:val="0"/>
        <w:snapToGrid w:val="0"/>
        <w:spacing w:after="0" w:line="360" w:lineRule="auto"/>
        <w:rPr>
          <w:rFonts w:ascii="Book Antiqua" w:hAnsi="Book Antiqua" w:cs="Times New Roman"/>
          <w:sz w:val="24"/>
          <w:szCs w:val="24"/>
        </w:rPr>
      </w:pPr>
    </w:p>
    <w:p w14:paraId="3011A402" w14:textId="64BB52B9" w:rsidR="001A1417" w:rsidRPr="004165C1" w:rsidRDefault="00755E7C" w:rsidP="004165C1">
      <w:pPr>
        <w:adjustRightInd w:val="0"/>
        <w:snapToGrid w:val="0"/>
        <w:spacing w:after="0" w:line="360" w:lineRule="auto"/>
        <w:rPr>
          <w:rFonts w:ascii="Book Antiqua" w:hAnsi="Book Antiqua" w:cs="Times New Roman"/>
          <w:sz w:val="24"/>
          <w:szCs w:val="24"/>
        </w:rPr>
      </w:pPr>
      <w:r w:rsidRPr="004165C1">
        <w:rPr>
          <w:rFonts w:ascii="Book Antiqua" w:hAnsi="Book Antiqua" w:cs="Times New Roman"/>
          <w:b/>
          <w:sz w:val="24"/>
          <w:szCs w:val="24"/>
        </w:rPr>
        <w:t xml:space="preserve">Key </w:t>
      </w:r>
      <w:r w:rsidR="004165C1" w:rsidRPr="004165C1">
        <w:rPr>
          <w:rFonts w:ascii="Book Antiqua" w:hAnsi="Book Antiqua" w:cs="Times New Roman"/>
          <w:b/>
          <w:sz w:val="24"/>
          <w:szCs w:val="24"/>
        </w:rPr>
        <w:t>w</w:t>
      </w:r>
      <w:r w:rsidRPr="004165C1">
        <w:rPr>
          <w:rFonts w:ascii="Book Antiqua" w:hAnsi="Book Antiqua" w:cs="Times New Roman"/>
          <w:b/>
          <w:sz w:val="24"/>
          <w:szCs w:val="24"/>
        </w:rPr>
        <w:t xml:space="preserve">ords: </w:t>
      </w:r>
      <w:bookmarkStart w:id="24" w:name="OLE_LINK39"/>
      <w:bookmarkStart w:id="25" w:name="OLE_LINK40"/>
      <w:r w:rsidRPr="004165C1">
        <w:rPr>
          <w:rFonts w:ascii="Book Antiqua" w:hAnsi="Book Antiqua" w:cs="Times New Roman"/>
          <w:sz w:val="24"/>
          <w:szCs w:val="24"/>
        </w:rPr>
        <w:t>Anti-gene therapy</w:t>
      </w:r>
      <w:bookmarkEnd w:id="24"/>
      <w:bookmarkEnd w:id="25"/>
      <w:r w:rsidRPr="004165C1">
        <w:rPr>
          <w:rFonts w:ascii="Book Antiqua" w:hAnsi="Book Antiqua" w:cs="Times New Roman"/>
          <w:sz w:val="24"/>
          <w:szCs w:val="24"/>
        </w:rPr>
        <w:t>; Hepatitis B virus; Locked nucleic acid; Hepatitis B</w:t>
      </w:r>
      <w:r w:rsidR="00102E93" w:rsidRPr="004165C1">
        <w:rPr>
          <w:rFonts w:ascii="Book Antiqua" w:hAnsi="Book Antiqua" w:cs="Times New Roman"/>
          <w:sz w:val="24"/>
          <w:szCs w:val="24"/>
        </w:rPr>
        <w:t>; Transgenic mice; Anti-sense-therapy</w:t>
      </w:r>
    </w:p>
    <w:p w14:paraId="5E4BBDCA" w14:textId="77777777" w:rsidR="00E956BA" w:rsidRPr="004165C1" w:rsidRDefault="00E956BA" w:rsidP="004165C1">
      <w:pPr>
        <w:adjustRightInd w:val="0"/>
        <w:snapToGrid w:val="0"/>
        <w:spacing w:after="0" w:line="360" w:lineRule="auto"/>
        <w:rPr>
          <w:rFonts w:ascii="Book Antiqua" w:hAnsi="Book Antiqua" w:cs="Times New Roman"/>
          <w:sz w:val="24"/>
          <w:szCs w:val="24"/>
        </w:rPr>
      </w:pPr>
    </w:p>
    <w:p w14:paraId="14B634CC" w14:textId="77777777" w:rsidR="004165C1" w:rsidRPr="004165C1" w:rsidRDefault="004165C1" w:rsidP="004165C1">
      <w:pPr>
        <w:spacing w:after="0" w:line="360" w:lineRule="auto"/>
        <w:rPr>
          <w:rFonts w:ascii="Book Antiqua" w:hAnsi="Book Antiqua" w:cs="Arial"/>
          <w:sz w:val="24"/>
          <w:szCs w:val="24"/>
        </w:rPr>
      </w:pPr>
      <w:r w:rsidRPr="004165C1">
        <w:rPr>
          <w:rFonts w:ascii="Book Antiqua" w:hAnsi="Book Antiqua"/>
          <w:b/>
          <w:sz w:val="24"/>
          <w:szCs w:val="24"/>
        </w:rPr>
        <w:t xml:space="preserve">© </w:t>
      </w:r>
      <w:r w:rsidRPr="004165C1">
        <w:rPr>
          <w:rFonts w:ascii="Book Antiqua" w:hAnsi="Book Antiqua" w:cs="Arial"/>
          <w:b/>
          <w:sz w:val="24"/>
          <w:szCs w:val="24"/>
        </w:rPr>
        <w:t>The Author(s) 2018.</w:t>
      </w:r>
      <w:r w:rsidRPr="004165C1">
        <w:rPr>
          <w:rFonts w:ascii="Book Antiqua" w:hAnsi="Book Antiqua" w:cs="Arial"/>
          <w:sz w:val="24"/>
          <w:szCs w:val="24"/>
        </w:rPr>
        <w:t xml:space="preserve"> Published by </w:t>
      </w:r>
      <w:proofErr w:type="spellStart"/>
      <w:r w:rsidRPr="004165C1">
        <w:rPr>
          <w:rFonts w:ascii="Book Antiqua" w:hAnsi="Book Antiqua" w:cs="Arial"/>
          <w:sz w:val="24"/>
          <w:szCs w:val="24"/>
        </w:rPr>
        <w:t>Baishideng</w:t>
      </w:r>
      <w:proofErr w:type="spellEnd"/>
      <w:r w:rsidRPr="004165C1">
        <w:rPr>
          <w:rFonts w:ascii="Book Antiqua" w:hAnsi="Book Antiqua" w:cs="Arial"/>
          <w:sz w:val="24"/>
          <w:szCs w:val="24"/>
        </w:rPr>
        <w:t xml:space="preserve"> Publishing Group Inc. All rights reserved.</w:t>
      </w:r>
    </w:p>
    <w:p w14:paraId="01617447" w14:textId="77777777" w:rsidR="004165C1" w:rsidRPr="004165C1" w:rsidRDefault="004165C1" w:rsidP="004165C1">
      <w:pPr>
        <w:adjustRightInd w:val="0"/>
        <w:snapToGrid w:val="0"/>
        <w:spacing w:after="0" w:line="360" w:lineRule="auto"/>
        <w:rPr>
          <w:rFonts w:ascii="Book Antiqua" w:hAnsi="Book Antiqua" w:cs="Times New Roman"/>
          <w:sz w:val="24"/>
          <w:szCs w:val="24"/>
        </w:rPr>
      </w:pPr>
    </w:p>
    <w:p w14:paraId="1ABCD5A3" w14:textId="1E2BB19E" w:rsidR="00E956BA" w:rsidRPr="004165C1" w:rsidRDefault="00E956BA" w:rsidP="004165C1">
      <w:pPr>
        <w:adjustRightInd w:val="0"/>
        <w:snapToGrid w:val="0"/>
        <w:spacing w:after="0" w:line="360" w:lineRule="auto"/>
        <w:rPr>
          <w:rFonts w:ascii="Book Antiqua" w:hAnsi="Book Antiqua" w:cs="Times New Roman"/>
          <w:sz w:val="24"/>
          <w:szCs w:val="24"/>
        </w:rPr>
      </w:pPr>
      <w:r w:rsidRPr="004165C1">
        <w:rPr>
          <w:rFonts w:ascii="Book Antiqua" w:hAnsi="Book Antiqua"/>
          <w:b/>
          <w:bCs/>
          <w:sz w:val="24"/>
          <w:szCs w:val="24"/>
        </w:rPr>
        <w:t>Core tip:</w:t>
      </w:r>
      <w:r w:rsidR="00C8589E" w:rsidRPr="004165C1">
        <w:rPr>
          <w:rFonts w:ascii="Book Antiqua" w:hAnsi="Book Antiqua"/>
          <w:sz w:val="24"/>
          <w:szCs w:val="24"/>
        </w:rPr>
        <w:t xml:space="preserve"> </w:t>
      </w:r>
      <w:r w:rsidR="00C8589E" w:rsidRPr="004165C1">
        <w:rPr>
          <w:rFonts w:ascii="Book Antiqua" w:hAnsi="Book Antiqua" w:cs="Times New Roman"/>
          <w:sz w:val="24"/>
          <w:szCs w:val="24"/>
        </w:rPr>
        <w:t>We assess the antiviral effects of hepatitis B virus (HBV) S gene-specific anti-gene locked nucleic acid (LNA) in transgenic mice, to provide an experimental basis for gene therapy in patients with Chronic B-related Hepatitis.</w:t>
      </w:r>
      <w:r w:rsidR="00D8156D" w:rsidRPr="004165C1">
        <w:rPr>
          <w:rFonts w:ascii="Book Antiqua" w:hAnsi="Book Antiqua" w:cs="Times New Roman"/>
          <w:sz w:val="24"/>
          <w:szCs w:val="24"/>
        </w:rPr>
        <w:t xml:space="preserve"> The inhibitory effect of anti-gene-LNA on serum </w:t>
      </w:r>
      <w:r w:rsidR="004165C1" w:rsidRPr="004165C1">
        <w:rPr>
          <w:rFonts w:ascii="Book Antiqua" w:hAnsi="Book Antiqua"/>
          <w:sz w:val="24"/>
          <w:szCs w:val="24"/>
        </w:rPr>
        <w:t>HBV surface antigen (HBsAg)</w:t>
      </w:r>
      <w:r w:rsidR="00D8156D" w:rsidRPr="004165C1">
        <w:rPr>
          <w:rFonts w:ascii="Book Antiqua" w:hAnsi="Book Antiqua" w:cs="Times New Roman"/>
          <w:sz w:val="24"/>
          <w:szCs w:val="24"/>
        </w:rPr>
        <w:t xml:space="preserve"> and HBV DNA peaked on day 7, with statistically significant differences compared with pre-treatment and control values. The mRNA levels of the HBV S gene and rates of HBsAg positive liver cells were significantly reduced compared with the control groups.</w:t>
      </w:r>
    </w:p>
    <w:p w14:paraId="7AEB03DE" w14:textId="77777777" w:rsidR="004165C1" w:rsidRPr="004165C1" w:rsidRDefault="004165C1" w:rsidP="004165C1">
      <w:pPr>
        <w:adjustRightInd w:val="0"/>
        <w:snapToGrid w:val="0"/>
        <w:spacing w:after="0" w:line="360" w:lineRule="auto"/>
        <w:rPr>
          <w:rFonts w:ascii="Book Antiqua" w:hAnsi="Book Antiqua" w:cs="Times New Roman"/>
          <w:b/>
          <w:sz w:val="24"/>
          <w:szCs w:val="24"/>
        </w:rPr>
      </w:pPr>
    </w:p>
    <w:p w14:paraId="7EEF68C1" w14:textId="23085334" w:rsidR="004165C1" w:rsidRPr="004165C1" w:rsidRDefault="004165C1" w:rsidP="004165C1">
      <w:pPr>
        <w:adjustRightInd w:val="0"/>
        <w:snapToGrid w:val="0"/>
        <w:spacing w:after="0" w:line="360" w:lineRule="auto"/>
        <w:rPr>
          <w:rFonts w:ascii="Book Antiqua" w:hAnsi="Book Antiqua" w:cs="Times New Roman"/>
          <w:sz w:val="24"/>
          <w:szCs w:val="24"/>
        </w:rPr>
      </w:pPr>
      <w:r w:rsidRPr="004165C1">
        <w:rPr>
          <w:rFonts w:ascii="Book Antiqua" w:hAnsi="Book Antiqua" w:cs="Times New Roman"/>
          <w:sz w:val="24"/>
          <w:szCs w:val="24"/>
        </w:rPr>
        <w:t>Xiao SR, Xu GD, Wei WJ, Peng B, Deng YB. Antiviral effects of hepatitis B virus S gene-specific anti-gene locked nucleic acid in transgenic mice.</w:t>
      </w:r>
      <w:r w:rsidRPr="004165C1">
        <w:rPr>
          <w:rFonts w:ascii="Book Antiqua" w:hAnsi="Book Antiqua"/>
          <w:i/>
          <w:iCs/>
          <w:sz w:val="24"/>
          <w:szCs w:val="24"/>
        </w:rPr>
        <w:t xml:space="preserve"> World J </w:t>
      </w:r>
      <w:proofErr w:type="spellStart"/>
      <w:r w:rsidRPr="004165C1">
        <w:rPr>
          <w:rFonts w:ascii="Book Antiqua" w:hAnsi="Book Antiqua"/>
          <w:i/>
          <w:iCs/>
          <w:sz w:val="24"/>
          <w:szCs w:val="24"/>
        </w:rPr>
        <w:t>Clin</w:t>
      </w:r>
      <w:proofErr w:type="spellEnd"/>
      <w:r w:rsidRPr="004165C1">
        <w:rPr>
          <w:rFonts w:ascii="Book Antiqua" w:hAnsi="Book Antiqua"/>
          <w:i/>
          <w:iCs/>
          <w:sz w:val="24"/>
          <w:szCs w:val="24"/>
        </w:rPr>
        <w:t xml:space="preserve"> Cases </w:t>
      </w:r>
      <w:r w:rsidRPr="004165C1">
        <w:rPr>
          <w:rFonts w:ascii="Book Antiqua" w:hAnsi="Book Antiqua"/>
          <w:iCs/>
          <w:sz w:val="24"/>
          <w:szCs w:val="24"/>
        </w:rPr>
        <w:t>2018; In press</w:t>
      </w:r>
    </w:p>
    <w:p w14:paraId="250056C2" w14:textId="7AA10D4E" w:rsidR="004165C1" w:rsidRPr="004165C1" w:rsidRDefault="004165C1" w:rsidP="004165C1">
      <w:pPr>
        <w:adjustRightInd w:val="0"/>
        <w:snapToGrid w:val="0"/>
        <w:spacing w:after="0" w:line="360" w:lineRule="auto"/>
        <w:rPr>
          <w:rFonts w:ascii="Book Antiqua" w:hAnsi="Book Antiqua" w:cs="Times New Roman"/>
          <w:b/>
          <w:sz w:val="24"/>
          <w:szCs w:val="24"/>
        </w:rPr>
      </w:pPr>
    </w:p>
    <w:p w14:paraId="138BF0BB" w14:textId="77777777" w:rsidR="004165C1" w:rsidRPr="004165C1" w:rsidRDefault="004165C1" w:rsidP="004165C1">
      <w:pPr>
        <w:widowControl/>
        <w:spacing w:after="0" w:line="360" w:lineRule="auto"/>
        <w:rPr>
          <w:rFonts w:ascii="Book Antiqua" w:hAnsi="Book Antiqua"/>
          <w:b/>
          <w:bCs/>
          <w:sz w:val="24"/>
          <w:szCs w:val="24"/>
        </w:rPr>
      </w:pPr>
      <w:r w:rsidRPr="004165C1">
        <w:rPr>
          <w:rFonts w:ascii="Book Antiqua" w:hAnsi="Book Antiqua"/>
          <w:b/>
          <w:bCs/>
          <w:sz w:val="24"/>
          <w:szCs w:val="24"/>
        </w:rPr>
        <w:br w:type="page"/>
      </w:r>
    </w:p>
    <w:p w14:paraId="00647668" w14:textId="116CBC99" w:rsidR="001A1417" w:rsidRPr="004165C1" w:rsidRDefault="00755E7C" w:rsidP="004165C1">
      <w:pPr>
        <w:adjustRightInd w:val="0"/>
        <w:snapToGrid w:val="0"/>
        <w:spacing w:after="0" w:line="360" w:lineRule="auto"/>
        <w:rPr>
          <w:rFonts w:ascii="Book Antiqua" w:hAnsi="Book Antiqua"/>
          <w:b/>
          <w:bCs/>
          <w:sz w:val="24"/>
          <w:szCs w:val="24"/>
        </w:rPr>
      </w:pPr>
      <w:r w:rsidRPr="004165C1">
        <w:rPr>
          <w:rFonts w:ascii="Book Antiqua" w:hAnsi="Book Antiqua"/>
          <w:b/>
          <w:bCs/>
          <w:sz w:val="24"/>
          <w:szCs w:val="24"/>
        </w:rPr>
        <w:lastRenderedPageBreak/>
        <w:t xml:space="preserve">INTRODUCTION </w:t>
      </w:r>
    </w:p>
    <w:p w14:paraId="291F260F" w14:textId="0CA934BD" w:rsidR="001A1417" w:rsidRPr="004165C1" w:rsidRDefault="00755E7C" w:rsidP="004165C1">
      <w:pPr>
        <w:adjustRightInd w:val="0"/>
        <w:snapToGrid w:val="0"/>
        <w:spacing w:after="0" w:line="360" w:lineRule="auto"/>
        <w:rPr>
          <w:rFonts w:ascii="Book Antiqua" w:hAnsi="Book Antiqua"/>
          <w:sz w:val="24"/>
          <w:szCs w:val="24"/>
        </w:rPr>
      </w:pPr>
      <w:r w:rsidRPr="004165C1">
        <w:rPr>
          <w:rFonts w:ascii="Book Antiqua" w:hAnsi="Book Antiqua"/>
          <w:sz w:val="24"/>
          <w:szCs w:val="24"/>
        </w:rPr>
        <w:t xml:space="preserve">Hepatitis B virus (HBV) is one of the most severe human </w:t>
      </w:r>
      <w:r w:rsidR="003B5875" w:rsidRPr="004165C1">
        <w:rPr>
          <w:rFonts w:ascii="Book Antiqua" w:hAnsi="Book Antiqua"/>
          <w:sz w:val="24"/>
          <w:szCs w:val="24"/>
        </w:rPr>
        <w:t>infectious</w:t>
      </w:r>
      <w:r w:rsidR="0089211E" w:rsidRPr="004165C1">
        <w:rPr>
          <w:rFonts w:ascii="Book Antiqua" w:hAnsi="Book Antiqua"/>
          <w:sz w:val="24"/>
          <w:szCs w:val="24"/>
        </w:rPr>
        <w:t xml:space="preserve"> </w:t>
      </w:r>
      <w:proofErr w:type="gramStart"/>
      <w:r w:rsidR="0089211E" w:rsidRPr="004165C1">
        <w:rPr>
          <w:rFonts w:ascii="Book Antiqua" w:hAnsi="Book Antiqua"/>
          <w:sz w:val="24"/>
          <w:szCs w:val="24"/>
        </w:rPr>
        <w:t>virus</w:t>
      </w:r>
      <w:proofErr w:type="gramEnd"/>
      <w:r w:rsidR="0089211E" w:rsidRPr="004165C1">
        <w:rPr>
          <w:rFonts w:ascii="Book Antiqua" w:hAnsi="Book Antiqua"/>
          <w:sz w:val="24"/>
          <w:szCs w:val="24"/>
        </w:rPr>
        <w:t xml:space="preserve"> in the world</w:t>
      </w:r>
      <w:r w:rsidRPr="004165C1">
        <w:rPr>
          <w:rFonts w:ascii="Book Antiqua" w:hAnsi="Book Antiqua"/>
          <w:sz w:val="24"/>
          <w:szCs w:val="24"/>
        </w:rPr>
        <w:t xml:space="preserve">. </w:t>
      </w:r>
      <w:r w:rsidR="008A75E2" w:rsidRPr="004165C1">
        <w:rPr>
          <w:rFonts w:ascii="Book Antiqua" w:hAnsi="Book Antiqua"/>
          <w:sz w:val="24"/>
          <w:szCs w:val="24"/>
        </w:rPr>
        <w:t>According to estimates,</w:t>
      </w:r>
      <w:r w:rsidRPr="004165C1">
        <w:rPr>
          <w:rFonts w:ascii="Book Antiqua" w:hAnsi="Book Antiqua"/>
          <w:sz w:val="24"/>
          <w:szCs w:val="24"/>
        </w:rPr>
        <w:t xml:space="preserve"> 240 million </w:t>
      </w:r>
      <w:r w:rsidR="007C65F7" w:rsidRPr="004165C1">
        <w:rPr>
          <w:rFonts w:ascii="Book Antiqua" w:hAnsi="Book Antiqua"/>
          <w:sz w:val="24"/>
          <w:szCs w:val="24"/>
        </w:rPr>
        <w:t>individuals</w:t>
      </w:r>
      <w:r w:rsidRPr="004165C1">
        <w:rPr>
          <w:rFonts w:ascii="Book Antiqua" w:hAnsi="Book Antiqua"/>
          <w:sz w:val="24"/>
          <w:szCs w:val="24"/>
        </w:rPr>
        <w:t xml:space="preserve"> globally ar</w:t>
      </w:r>
      <w:r w:rsidR="004165C1">
        <w:rPr>
          <w:rFonts w:ascii="Book Antiqua" w:hAnsi="Book Antiqua"/>
          <w:sz w:val="24"/>
          <w:szCs w:val="24"/>
        </w:rPr>
        <w:t>e chronically infected with HBV</w:t>
      </w:r>
      <w:r w:rsidRPr="004165C1">
        <w:rPr>
          <w:rFonts w:ascii="Book Antiqua" w:hAnsi="Book Antiqua"/>
          <w:sz w:val="24"/>
          <w:szCs w:val="24"/>
          <w:vertAlign w:val="superscript"/>
        </w:rPr>
        <w:fldChar w:fldCharType="begin"/>
      </w:r>
      <w:r w:rsidRPr="004165C1">
        <w:rPr>
          <w:rFonts w:ascii="Book Antiqua" w:hAnsi="Book Antiqua"/>
          <w:sz w:val="24"/>
          <w:szCs w:val="24"/>
          <w:vertAlign w:val="superscript"/>
        </w:rPr>
        <w:instrText xml:space="preserve"> ADDIN NE.Ref.{06EB1DEC-466D-4FD8-A8BF-3EED3DFE2C25}</w:instrText>
      </w:r>
      <w:r w:rsidRPr="004165C1">
        <w:rPr>
          <w:rFonts w:ascii="Book Antiqua" w:hAnsi="Book Antiqua"/>
          <w:sz w:val="24"/>
          <w:szCs w:val="24"/>
          <w:vertAlign w:val="superscript"/>
        </w:rPr>
        <w:fldChar w:fldCharType="separate"/>
      </w:r>
      <w:r w:rsidRPr="004165C1">
        <w:rPr>
          <w:rFonts w:ascii="Book Antiqua" w:hAnsi="Book Antiqua" w:cs="Times New Roman"/>
          <w:kern w:val="0"/>
          <w:sz w:val="24"/>
          <w:szCs w:val="24"/>
          <w:vertAlign w:val="superscript"/>
        </w:rPr>
        <w:t>[1]</w:t>
      </w:r>
      <w:r w:rsidRPr="004165C1">
        <w:rPr>
          <w:rFonts w:ascii="Book Antiqua" w:hAnsi="Book Antiqua"/>
          <w:sz w:val="24"/>
          <w:szCs w:val="24"/>
          <w:vertAlign w:val="superscript"/>
        </w:rPr>
        <w:fldChar w:fldCharType="end"/>
      </w:r>
      <w:r w:rsidRPr="004165C1">
        <w:rPr>
          <w:rFonts w:ascii="Book Antiqua" w:hAnsi="Book Antiqua"/>
          <w:sz w:val="24"/>
          <w:szCs w:val="24"/>
        </w:rPr>
        <w:t xml:space="preserve">. </w:t>
      </w:r>
      <w:r w:rsidR="007C65F7" w:rsidRPr="004165C1">
        <w:rPr>
          <w:rFonts w:ascii="Book Antiqua" w:hAnsi="Book Antiqua"/>
          <w:sz w:val="24"/>
          <w:szCs w:val="24"/>
        </w:rPr>
        <w:t xml:space="preserve">In </w:t>
      </w:r>
      <w:r w:rsidRPr="004165C1">
        <w:rPr>
          <w:rFonts w:ascii="Book Antiqua" w:hAnsi="Book Antiqua"/>
          <w:sz w:val="24"/>
          <w:szCs w:val="24"/>
        </w:rPr>
        <w:t>the past few years</w:t>
      </w:r>
      <w:r w:rsidR="007C65F7" w:rsidRPr="004165C1">
        <w:rPr>
          <w:rFonts w:ascii="Book Antiqua" w:hAnsi="Book Antiqua"/>
          <w:sz w:val="24"/>
          <w:szCs w:val="24"/>
        </w:rPr>
        <w:t xml:space="preserve"> the prevalence of chronic HBV infection shows a declining trend throughout the world</w:t>
      </w:r>
      <w:r w:rsidRPr="004165C1">
        <w:rPr>
          <w:rFonts w:ascii="Book Antiqua" w:hAnsi="Book Antiqua"/>
          <w:sz w:val="24"/>
          <w:szCs w:val="24"/>
        </w:rPr>
        <w:t xml:space="preserve"> because of </w:t>
      </w:r>
      <w:r w:rsidR="007C65F7" w:rsidRPr="004165C1">
        <w:rPr>
          <w:rFonts w:ascii="Book Antiqua" w:hAnsi="Book Antiqua"/>
          <w:sz w:val="24"/>
          <w:szCs w:val="24"/>
        </w:rPr>
        <w:t>an</w:t>
      </w:r>
      <w:r w:rsidRPr="004165C1">
        <w:rPr>
          <w:rFonts w:ascii="Book Antiqua" w:hAnsi="Book Antiqua"/>
          <w:sz w:val="24"/>
          <w:szCs w:val="24"/>
        </w:rPr>
        <w:t xml:space="preserve"> anti-HBV vaccine and the implementation of successful immunization programs in enzootic zones. Despite improvement in </w:t>
      </w:r>
      <w:r w:rsidR="007C65F7" w:rsidRPr="004165C1">
        <w:rPr>
          <w:rFonts w:ascii="Book Antiqua" w:hAnsi="Book Antiqua"/>
          <w:sz w:val="24"/>
          <w:szCs w:val="24"/>
        </w:rPr>
        <w:t xml:space="preserve">global </w:t>
      </w:r>
      <w:r w:rsidRPr="004165C1">
        <w:rPr>
          <w:rFonts w:ascii="Book Antiqua" w:hAnsi="Book Antiqua"/>
          <w:sz w:val="24"/>
          <w:szCs w:val="24"/>
        </w:rPr>
        <w:t xml:space="preserve">access to vaccination and treatment, mortality levels remain </w:t>
      </w:r>
      <w:r w:rsidR="004165C1">
        <w:rPr>
          <w:rFonts w:ascii="Book Antiqua" w:hAnsi="Book Antiqua"/>
          <w:sz w:val="24"/>
          <w:szCs w:val="24"/>
        </w:rPr>
        <w:t>high</w:t>
      </w:r>
      <w:r w:rsidRPr="004165C1">
        <w:rPr>
          <w:rFonts w:ascii="Book Antiqua" w:hAnsi="Book Antiqua"/>
          <w:sz w:val="24"/>
          <w:szCs w:val="24"/>
          <w:vertAlign w:val="superscript"/>
        </w:rPr>
        <w:fldChar w:fldCharType="begin"/>
      </w:r>
      <w:r w:rsidRPr="004165C1">
        <w:rPr>
          <w:rFonts w:ascii="Book Antiqua" w:hAnsi="Book Antiqua"/>
          <w:sz w:val="24"/>
          <w:szCs w:val="24"/>
          <w:vertAlign w:val="superscript"/>
        </w:rPr>
        <w:instrText xml:space="preserve"> ADDIN NE.Ref.{E611DFB8-9284-4AE3-91D9-05CEF1DDA14D}</w:instrText>
      </w:r>
      <w:r w:rsidRPr="004165C1">
        <w:rPr>
          <w:rFonts w:ascii="Book Antiqua" w:hAnsi="Book Antiqua"/>
          <w:sz w:val="24"/>
          <w:szCs w:val="24"/>
          <w:vertAlign w:val="superscript"/>
        </w:rPr>
        <w:fldChar w:fldCharType="separate"/>
      </w:r>
      <w:r w:rsidR="004165C1">
        <w:rPr>
          <w:rFonts w:ascii="Book Antiqua" w:hAnsi="Book Antiqua" w:cs="Times New Roman"/>
          <w:kern w:val="0"/>
          <w:sz w:val="24"/>
          <w:szCs w:val="24"/>
          <w:vertAlign w:val="superscript"/>
        </w:rPr>
        <w:t>[2,</w:t>
      </w:r>
      <w:r w:rsidRPr="004165C1">
        <w:rPr>
          <w:rFonts w:ascii="Book Antiqua" w:hAnsi="Book Antiqua" w:cs="Times New Roman"/>
          <w:kern w:val="0"/>
          <w:sz w:val="24"/>
          <w:szCs w:val="24"/>
          <w:vertAlign w:val="superscript"/>
        </w:rPr>
        <w:t>3]</w:t>
      </w:r>
      <w:r w:rsidRPr="004165C1">
        <w:rPr>
          <w:rFonts w:ascii="Book Antiqua" w:hAnsi="Book Antiqua"/>
          <w:sz w:val="24"/>
          <w:szCs w:val="24"/>
          <w:vertAlign w:val="superscript"/>
        </w:rPr>
        <w:fldChar w:fldCharType="end"/>
      </w:r>
      <w:r w:rsidRPr="004165C1">
        <w:rPr>
          <w:rFonts w:ascii="Book Antiqua" w:hAnsi="Book Antiqua"/>
          <w:sz w:val="24"/>
          <w:szCs w:val="24"/>
        </w:rPr>
        <w:t xml:space="preserve">. </w:t>
      </w:r>
      <w:r w:rsidR="007C65F7" w:rsidRPr="004165C1">
        <w:rPr>
          <w:rFonts w:ascii="Book Antiqua" w:hAnsi="Book Antiqua"/>
          <w:sz w:val="24"/>
          <w:szCs w:val="24"/>
        </w:rPr>
        <w:t xml:space="preserve">Chronic hepatitis B can be </w:t>
      </w:r>
      <w:r w:rsidRPr="004165C1">
        <w:rPr>
          <w:rFonts w:ascii="Book Antiqua" w:hAnsi="Book Antiqua"/>
          <w:sz w:val="24"/>
          <w:szCs w:val="24"/>
        </w:rPr>
        <w:t>effective</w:t>
      </w:r>
      <w:r w:rsidR="0077656C" w:rsidRPr="004165C1">
        <w:rPr>
          <w:rFonts w:ascii="Book Antiqua" w:hAnsi="Book Antiqua"/>
          <w:sz w:val="24"/>
          <w:szCs w:val="24"/>
        </w:rPr>
        <w:t>ly</w:t>
      </w:r>
      <w:r w:rsidRPr="004165C1">
        <w:rPr>
          <w:rFonts w:ascii="Book Antiqua" w:hAnsi="Book Antiqua"/>
          <w:sz w:val="24"/>
          <w:szCs w:val="24"/>
        </w:rPr>
        <w:t xml:space="preserve"> and safe</w:t>
      </w:r>
      <w:r w:rsidR="0077656C" w:rsidRPr="004165C1">
        <w:rPr>
          <w:rFonts w:ascii="Book Antiqua" w:hAnsi="Book Antiqua"/>
          <w:sz w:val="24"/>
          <w:szCs w:val="24"/>
        </w:rPr>
        <w:t>ly</w:t>
      </w:r>
      <w:r w:rsidRPr="004165C1">
        <w:rPr>
          <w:rFonts w:ascii="Book Antiqua" w:hAnsi="Book Antiqua"/>
          <w:sz w:val="24"/>
          <w:szCs w:val="24"/>
        </w:rPr>
        <w:t xml:space="preserve"> treat</w:t>
      </w:r>
      <w:r w:rsidR="0077656C" w:rsidRPr="004165C1">
        <w:rPr>
          <w:rFonts w:ascii="Book Antiqua" w:hAnsi="Book Antiqua"/>
          <w:sz w:val="24"/>
          <w:szCs w:val="24"/>
        </w:rPr>
        <w:t xml:space="preserve">ed </w:t>
      </w:r>
      <w:r w:rsidRPr="004165C1">
        <w:rPr>
          <w:rFonts w:ascii="Book Antiqua" w:hAnsi="Book Antiqua"/>
          <w:sz w:val="24"/>
          <w:szCs w:val="24"/>
        </w:rPr>
        <w:t xml:space="preserve">but a cure </w:t>
      </w:r>
      <w:r w:rsidR="0077656C" w:rsidRPr="004165C1">
        <w:rPr>
          <w:rFonts w:ascii="Book Antiqua" w:hAnsi="Book Antiqua"/>
          <w:sz w:val="24"/>
          <w:szCs w:val="24"/>
        </w:rPr>
        <w:t>remains elusive</w:t>
      </w:r>
      <w:r w:rsidRPr="004165C1">
        <w:rPr>
          <w:rFonts w:ascii="Book Antiqua" w:hAnsi="Book Antiqua"/>
          <w:sz w:val="24"/>
          <w:szCs w:val="24"/>
        </w:rPr>
        <w:t>.</w:t>
      </w:r>
    </w:p>
    <w:p w14:paraId="2B03E2B8" w14:textId="552546D6" w:rsidR="001A1417" w:rsidRPr="004165C1" w:rsidRDefault="00755E7C" w:rsidP="004165C1">
      <w:pPr>
        <w:adjustRightInd w:val="0"/>
        <w:snapToGrid w:val="0"/>
        <w:spacing w:after="0" w:line="360" w:lineRule="auto"/>
        <w:ind w:firstLineChars="100" w:firstLine="240"/>
        <w:rPr>
          <w:rFonts w:ascii="Book Antiqua" w:hAnsi="Book Antiqua"/>
          <w:sz w:val="24"/>
          <w:szCs w:val="24"/>
        </w:rPr>
      </w:pPr>
      <w:r w:rsidRPr="004165C1">
        <w:rPr>
          <w:rFonts w:ascii="Book Antiqua" w:hAnsi="Book Antiqua"/>
          <w:sz w:val="24"/>
          <w:szCs w:val="24"/>
        </w:rPr>
        <w:t>The HBV genome</w:t>
      </w:r>
      <w:r w:rsidR="00D32782" w:rsidRPr="004165C1">
        <w:rPr>
          <w:rFonts w:ascii="Book Antiqua" w:hAnsi="Book Antiqua"/>
          <w:sz w:val="24"/>
          <w:szCs w:val="24"/>
        </w:rPr>
        <w:t xml:space="preserve"> is</w:t>
      </w:r>
      <w:r w:rsidRPr="004165C1">
        <w:rPr>
          <w:rFonts w:ascii="Book Antiqua" w:hAnsi="Book Antiqua"/>
          <w:sz w:val="24"/>
          <w:szCs w:val="24"/>
        </w:rPr>
        <w:t xml:space="preserve"> </w:t>
      </w:r>
      <w:r w:rsidR="00D32782" w:rsidRPr="004165C1">
        <w:rPr>
          <w:rFonts w:ascii="Book Antiqua" w:hAnsi="Book Antiqua"/>
          <w:sz w:val="24"/>
          <w:szCs w:val="24"/>
        </w:rPr>
        <w:t>surrounded by an envelope containing HBV surface antigen (HBsAg) and HBV core antigen (</w:t>
      </w:r>
      <w:proofErr w:type="spellStart"/>
      <w:r w:rsidR="00D32782" w:rsidRPr="004165C1">
        <w:rPr>
          <w:rFonts w:ascii="Book Antiqua" w:hAnsi="Book Antiqua"/>
          <w:sz w:val="24"/>
          <w:szCs w:val="24"/>
        </w:rPr>
        <w:t>HBcAg</w:t>
      </w:r>
      <w:proofErr w:type="spellEnd"/>
      <w:r w:rsidR="00D32782" w:rsidRPr="004165C1">
        <w:rPr>
          <w:rFonts w:ascii="Book Antiqua" w:hAnsi="Book Antiqua"/>
          <w:sz w:val="24"/>
          <w:szCs w:val="24"/>
        </w:rPr>
        <w:t xml:space="preserve">) and </w:t>
      </w:r>
      <w:r w:rsidRPr="004165C1">
        <w:rPr>
          <w:rFonts w:ascii="Book Antiqua" w:hAnsi="Book Antiqua"/>
          <w:sz w:val="24"/>
          <w:szCs w:val="24"/>
        </w:rPr>
        <w:t>is a relaxed circular and partially double-stranded</w:t>
      </w:r>
      <w:r w:rsidR="0077656C" w:rsidRPr="004165C1">
        <w:rPr>
          <w:rFonts w:ascii="Book Antiqua" w:hAnsi="Book Antiqua"/>
          <w:sz w:val="24"/>
          <w:szCs w:val="24"/>
        </w:rPr>
        <w:t xml:space="preserve"> DNA</w:t>
      </w:r>
      <w:r w:rsidRPr="004165C1">
        <w:rPr>
          <w:rFonts w:ascii="Book Antiqua" w:hAnsi="Book Antiqua"/>
          <w:sz w:val="24"/>
          <w:szCs w:val="24"/>
          <w:vertAlign w:val="superscript"/>
        </w:rPr>
        <w:fldChar w:fldCharType="begin"/>
      </w:r>
      <w:r w:rsidRPr="004165C1">
        <w:rPr>
          <w:rFonts w:ascii="Book Antiqua" w:hAnsi="Book Antiqua"/>
          <w:sz w:val="24"/>
          <w:szCs w:val="24"/>
          <w:vertAlign w:val="superscript"/>
        </w:rPr>
        <w:instrText xml:space="preserve"> ADDIN NE.Ref.{6681E8B9-32F6-4811-92AE-DD1B5E3BD1D3}</w:instrText>
      </w:r>
      <w:r w:rsidRPr="004165C1">
        <w:rPr>
          <w:rFonts w:ascii="Book Antiqua" w:hAnsi="Book Antiqua"/>
          <w:sz w:val="24"/>
          <w:szCs w:val="24"/>
          <w:vertAlign w:val="superscript"/>
        </w:rPr>
        <w:fldChar w:fldCharType="separate"/>
      </w:r>
      <w:r w:rsidRPr="004165C1">
        <w:rPr>
          <w:rFonts w:ascii="Book Antiqua" w:hAnsi="Book Antiqua" w:cs="Times New Roman"/>
          <w:kern w:val="0"/>
          <w:sz w:val="24"/>
          <w:szCs w:val="24"/>
          <w:vertAlign w:val="superscript"/>
        </w:rPr>
        <w:t>[4]</w:t>
      </w:r>
      <w:r w:rsidRPr="004165C1">
        <w:rPr>
          <w:rFonts w:ascii="Book Antiqua" w:hAnsi="Book Antiqua"/>
          <w:sz w:val="24"/>
          <w:szCs w:val="24"/>
          <w:vertAlign w:val="superscript"/>
        </w:rPr>
        <w:fldChar w:fldCharType="end"/>
      </w:r>
      <w:r w:rsidRPr="004165C1">
        <w:rPr>
          <w:rFonts w:ascii="Book Antiqua" w:hAnsi="Book Antiqua"/>
          <w:sz w:val="24"/>
          <w:szCs w:val="24"/>
        </w:rPr>
        <w:t>. In the nuclei of infected hepatocytes, covalently closed circular DNA (</w:t>
      </w:r>
      <w:proofErr w:type="spellStart"/>
      <w:r w:rsidRPr="004165C1">
        <w:rPr>
          <w:rFonts w:ascii="Book Antiqua" w:hAnsi="Book Antiqua"/>
          <w:sz w:val="24"/>
          <w:szCs w:val="24"/>
        </w:rPr>
        <w:t>cccDNA</w:t>
      </w:r>
      <w:proofErr w:type="spellEnd"/>
      <w:r w:rsidRPr="004165C1">
        <w:rPr>
          <w:rFonts w:ascii="Book Antiqua" w:hAnsi="Book Antiqua"/>
          <w:sz w:val="24"/>
          <w:szCs w:val="24"/>
        </w:rPr>
        <w:t xml:space="preserve">) is compounded and </w:t>
      </w:r>
      <w:r w:rsidR="00CA219B" w:rsidRPr="004165C1">
        <w:rPr>
          <w:rFonts w:ascii="Book Antiqua" w:hAnsi="Book Antiqua"/>
          <w:sz w:val="24"/>
          <w:szCs w:val="24"/>
        </w:rPr>
        <w:t xml:space="preserve">sustained </w:t>
      </w:r>
      <w:r w:rsidRPr="004165C1">
        <w:rPr>
          <w:rFonts w:ascii="Book Antiqua" w:hAnsi="Book Antiqua"/>
          <w:sz w:val="24"/>
          <w:szCs w:val="24"/>
        </w:rPr>
        <w:t xml:space="preserve">at </w:t>
      </w:r>
      <w:r w:rsidR="00CA219B" w:rsidRPr="004165C1">
        <w:rPr>
          <w:rFonts w:ascii="Book Antiqua" w:hAnsi="Book Antiqua"/>
          <w:sz w:val="24"/>
          <w:szCs w:val="24"/>
        </w:rPr>
        <w:t>low replication levels</w:t>
      </w:r>
      <w:r w:rsidRPr="004165C1">
        <w:rPr>
          <w:rFonts w:ascii="Book Antiqua" w:hAnsi="Book Antiqua"/>
          <w:sz w:val="24"/>
          <w:szCs w:val="24"/>
        </w:rPr>
        <w:t xml:space="preserve"> </w:t>
      </w:r>
      <w:r w:rsidR="00CA219B" w:rsidRPr="004165C1">
        <w:rPr>
          <w:rFonts w:ascii="Book Antiqua" w:hAnsi="Book Antiqua"/>
          <w:sz w:val="24"/>
          <w:szCs w:val="24"/>
        </w:rPr>
        <w:t>are infected with</w:t>
      </w:r>
      <w:r w:rsidRPr="004165C1">
        <w:rPr>
          <w:rFonts w:ascii="Book Antiqua" w:hAnsi="Book Antiqua"/>
          <w:sz w:val="24"/>
          <w:szCs w:val="24"/>
        </w:rPr>
        <w:t xml:space="preserve"> HBV; </w:t>
      </w:r>
      <w:proofErr w:type="spellStart"/>
      <w:r w:rsidRPr="004165C1">
        <w:rPr>
          <w:rFonts w:ascii="Book Antiqua" w:hAnsi="Book Antiqua"/>
          <w:sz w:val="24"/>
          <w:szCs w:val="24"/>
        </w:rPr>
        <w:t>cccDNA</w:t>
      </w:r>
      <w:proofErr w:type="spellEnd"/>
      <w:r w:rsidRPr="004165C1">
        <w:rPr>
          <w:rFonts w:ascii="Book Antiqua" w:hAnsi="Book Antiqua"/>
          <w:sz w:val="24"/>
          <w:szCs w:val="24"/>
        </w:rPr>
        <w:t xml:space="preserve"> play</w:t>
      </w:r>
      <w:r w:rsidR="0077656C" w:rsidRPr="004165C1">
        <w:rPr>
          <w:rFonts w:ascii="Book Antiqua" w:hAnsi="Book Antiqua"/>
          <w:sz w:val="24"/>
          <w:szCs w:val="24"/>
        </w:rPr>
        <w:t>s</w:t>
      </w:r>
      <w:r w:rsidRPr="004165C1">
        <w:rPr>
          <w:rFonts w:ascii="Book Antiqua" w:hAnsi="Book Antiqua"/>
          <w:sz w:val="24"/>
          <w:szCs w:val="24"/>
        </w:rPr>
        <w:t xml:space="preserve"> </w:t>
      </w:r>
      <w:r w:rsidR="0077656C" w:rsidRPr="004165C1">
        <w:rPr>
          <w:rFonts w:ascii="Book Antiqua" w:hAnsi="Book Antiqua"/>
          <w:sz w:val="24"/>
          <w:szCs w:val="24"/>
        </w:rPr>
        <w:t>a role as</w:t>
      </w:r>
      <w:r w:rsidRPr="004165C1">
        <w:rPr>
          <w:rFonts w:ascii="Book Antiqua" w:hAnsi="Book Antiqua"/>
          <w:sz w:val="24"/>
          <w:szCs w:val="24"/>
        </w:rPr>
        <w:t xml:space="preserve"> the transcription template for all HBV RNAs</w:t>
      </w:r>
      <w:r w:rsidRPr="004165C1">
        <w:rPr>
          <w:rFonts w:ascii="Book Antiqua" w:hAnsi="Book Antiqua"/>
          <w:sz w:val="24"/>
          <w:szCs w:val="24"/>
          <w:vertAlign w:val="superscript"/>
        </w:rPr>
        <w:fldChar w:fldCharType="begin"/>
      </w:r>
      <w:r w:rsidRPr="004165C1">
        <w:rPr>
          <w:rFonts w:ascii="Book Antiqua" w:hAnsi="Book Antiqua"/>
          <w:sz w:val="24"/>
          <w:szCs w:val="24"/>
          <w:vertAlign w:val="superscript"/>
        </w:rPr>
        <w:instrText xml:space="preserve"> ADDIN NE.Ref.{221C7077-E983-4E92-82D5-1BFC2653607E}</w:instrText>
      </w:r>
      <w:r w:rsidRPr="004165C1">
        <w:rPr>
          <w:rFonts w:ascii="Book Antiqua" w:hAnsi="Book Antiqua"/>
          <w:sz w:val="24"/>
          <w:szCs w:val="24"/>
          <w:vertAlign w:val="superscript"/>
        </w:rPr>
        <w:fldChar w:fldCharType="separate"/>
      </w:r>
      <w:r w:rsidRPr="004165C1">
        <w:rPr>
          <w:rFonts w:ascii="Book Antiqua" w:hAnsi="Book Antiqua" w:cs="Times New Roman"/>
          <w:kern w:val="0"/>
          <w:sz w:val="24"/>
          <w:szCs w:val="24"/>
          <w:vertAlign w:val="superscript"/>
        </w:rPr>
        <w:t>[5]</w:t>
      </w:r>
      <w:r w:rsidRPr="004165C1">
        <w:rPr>
          <w:rFonts w:ascii="Book Antiqua" w:hAnsi="Book Antiqua"/>
          <w:sz w:val="24"/>
          <w:szCs w:val="24"/>
          <w:vertAlign w:val="superscript"/>
        </w:rPr>
        <w:fldChar w:fldCharType="end"/>
      </w:r>
      <w:r w:rsidRPr="004165C1">
        <w:rPr>
          <w:rFonts w:ascii="Book Antiqua" w:hAnsi="Book Antiqua"/>
          <w:sz w:val="24"/>
          <w:szCs w:val="24"/>
        </w:rPr>
        <w:t xml:space="preserve">. Due to </w:t>
      </w:r>
      <w:proofErr w:type="spellStart"/>
      <w:r w:rsidRPr="004165C1">
        <w:rPr>
          <w:rFonts w:ascii="Book Antiqua" w:hAnsi="Book Antiqua"/>
          <w:sz w:val="24"/>
          <w:szCs w:val="24"/>
        </w:rPr>
        <w:t>cccDNA</w:t>
      </w:r>
      <w:proofErr w:type="spellEnd"/>
      <w:r w:rsidRPr="004165C1">
        <w:rPr>
          <w:rFonts w:ascii="Book Antiqua" w:hAnsi="Book Antiqua"/>
          <w:sz w:val="24"/>
          <w:szCs w:val="24"/>
        </w:rPr>
        <w:t xml:space="preserve"> persistence </w:t>
      </w:r>
      <w:r w:rsidR="0077656C" w:rsidRPr="004165C1">
        <w:rPr>
          <w:rFonts w:ascii="Book Antiqua" w:hAnsi="Book Antiqua"/>
          <w:sz w:val="24"/>
          <w:szCs w:val="24"/>
        </w:rPr>
        <w:t xml:space="preserve">in </w:t>
      </w:r>
      <w:r w:rsidRPr="004165C1">
        <w:rPr>
          <w:rFonts w:ascii="Book Antiqua" w:hAnsi="Book Antiqua"/>
          <w:sz w:val="24"/>
          <w:szCs w:val="24"/>
        </w:rPr>
        <w:t>a stable form within the hepatocyte</w:t>
      </w:r>
      <w:r w:rsidR="0077656C" w:rsidRPr="004165C1">
        <w:rPr>
          <w:rFonts w:ascii="Book Antiqua" w:hAnsi="Book Antiqua"/>
          <w:sz w:val="24"/>
          <w:szCs w:val="24"/>
        </w:rPr>
        <w:t xml:space="preserve"> nucleus</w:t>
      </w:r>
      <w:r w:rsidRPr="004165C1">
        <w:rPr>
          <w:rFonts w:ascii="Book Antiqua" w:hAnsi="Book Antiqua"/>
          <w:sz w:val="24"/>
          <w:szCs w:val="24"/>
        </w:rPr>
        <w:t xml:space="preserve">, </w:t>
      </w:r>
      <w:r w:rsidR="0077656C" w:rsidRPr="004165C1">
        <w:rPr>
          <w:rFonts w:ascii="Book Antiqua" w:hAnsi="Book Antiqua"/>
          <w:sz w:val="24"/>
          <w:szCs w:val="24"/>
        </w:rPr>
        <w:t xml:space="preserve">it </w:t>
      </w:r>
      <w:r w:rsidRPr="004165C1">
        <w:rPr>
          <w:rFonts w:ascii="Book Antiqua" w:hAnsi="Book Antiqua"/>
          <w:sz w:val="24"/>
          <w:szCs w:val="24"/>
        </w:rPr>
        <w:t xml:space="preserve">remains to a great extent unaffected by </w:t>
      </w:r>
      <w:r w:rsidR="0077656C" w:rsidRPr="004165C1">
        <w:rPr>
          <w:rFonts w:ascii="Book Antiqua" w:hAnsi="Book Antiqua"/>
          <w:sz w:val="24"/>
          <w:szCs w:val="24"/>
        </w:rPr>
        <w:t xml:space="preserve">current </w:t>
      </w:r>
      <w:r w:rsidRPr="004165C1">
        <w:rPr>
          <w:rFonts w:ascii="Book Antiqua" w:hAnsi="Book Antiqua"/>
          <w:sz w:val="24"/>
          <w:szCs w:val="24"/>
        </w:rPr>
        <w:t xml:space="preserve">therapies. </w:t>
      </w:r>
      <w:r w:rsidR="00440E83" w:rsidRPr="004165C1">
        <w:rPr>
          <w:rFonts w:ascii="Book Antiqua" w:hAnsi="Book Antiqua"/>
          <w:sz w:val="24"/>
          <w:szCs w:val="24"/>
        </w:rPr>
        <w:t xml:space="preserve">One of the most important antiviral </w:t>
      </w:r>
      <w:r w:rsidR="0077656C" w:rsidRPr="004165C1">
        <w:rPr>
          <w:rFonts w:ascii="Book Antiqua" w:hAnsi="Book Antiqua"/>
          <w:sz w:val="24"/>
          <w:szCs w:val="24"/>
        </w:rPr>
        <w:t xml:space="preserve">Drugs </w:t>
      </w:r>
      <w:r w:rsidR="00440E83" w:rsidRPr="004165C1">
        <w:rPr>
          <w:rFonts w:ascii="Book Antiqua" w:hAnsi="Book Antiqua"/>
          <w:sz w:val="24"/>
          <w:szCs w:val="24"/>
        </w:rPr>
        <w:t>includes</w:t>
      </w:r>
      <w:r w:rsidR="00D1060D" w:rsidRPr="004165C1">
        <w:rPr>
          <w:rFonts w:ascii="Book Antiqua" w:hAnsi="Book Antiqua"/>
          <w:sz w:val="24"/>
          <w:szCs w:val="24"/>
        </w:rPr>
        <w:t xml:space="preserve"> </w:t>
      </w:r>
      <w:r w:rsidR="00F36D25" w:rsidRPr="004165C1">
        <w:rPr>
          <w:rFonts w:ascii="Book Antiqua" w:hAnsi="Book Antiqua"/>
          <w:sz w:val="24"/>
          <w:szCs w:val="24"/>
        </w:rPr>
        <w:t>nucleu</w:t>
      </w:r>
      <w:r w:rsidR="00D1060D" w:rsidRPr="004165C1">
        <w:rPr>
          <w:rFonts w:ascii="Book Antiqua" w:hAnsi="Book Antiqua"/>
          <w:sz w:val="24"/>
          <w:szCs w:val="24"/>
        </w:rPr>
        <w:t xml:space="preserve">s(t)ide analogues (NAs) and PEGylated/non-PEGylated interferon-alpha (IFN-α) are </w:t>
      </w:r>
      <w:r w:rsidRPr="004165C1">
        <w:rPr>
          <w:rFonts w:ascii="Book Antiqua" w:hAnsi="Book Antiqua"/>
          <w:sz w:val="24"/>
          <w:szCs w:val="24"/>
        </w:rPr>
        <w:t xml:space="preserve">widely used </w:t>
      </w:r>
      <w:r w:rsidR="0077656C" w:rsidRPr="004165C1">
        <w:rPr>
          <w:rFonts w:ascii="Book Antiqua" w:hAnsi="Book Antiqua"/>
          <w:sz w:val="24"/>
          <w:szCs w:val="24"/>
        </w:rPr>
        <w:t xml:space="preserve">to </w:t>
      </w:r>
      <w:r w:rsidRPr="004165C1">
        <w:rPr>
          <w:rFonts w:ascii="Book Antiqua" w:hAnsi="Book Antiqua"/>
          <w:sz w:val="24"/>
          <w:szCs w:val="24"/>
        </w:rPr>
        <w:t>limit viral replication in chronic hepatitis B (CHB) infection</w:t>
      </w:r>
      <w:r w:rsidRPr="004165C1">
        <w:rPr>
          <w:rFonts w:ascii="Book Antiqua" w:hAnsi="Book Antiqua"/>
          <w:sz w:val="24"/>
          <w:szCs w:val="24"/>
          <w:vertAlign w:val="superscript"/>
        </w:rPr>
        <w:fldChar w:fldCharType="begin"/>
      </w:r>
      <w:r w:rsidRPr="004165C1">
        <w:rPr>
          <w:rFonts w:ascii="Book Antiqua" w:hAnsi="Book Antiqua"/>
          <w:sz w:val="24"/>
          <w:szCs w:val="24"/>
          <w:vertAlign w:val="superscript"/>
        </w:rPr>
        <w:instrText xml:space="preserve"> ADDIN NE.Ref.{438FF55F-2E35-496A-82DB-A161D64C0738}</w:instrText>
      </w:r>
      <w:r w:rsidRPr="004165C1">
        <w:rPr>
          <w:rFonts w:ascii="Book Antiqua" w:hAnsi="Book Antiqua"/>
          <w:sz w:val="24"/>
          <w:szCs w:val="24"/>
          <w:vertAlign w:val="superscript"/>
        </w:rPr>
        <w:fldChar w:fldCharType="separate"/>
      </w:r>
      <w:r w:rsidRPr="004165C1">
        <w:rPr>
          <w:rFonts w:ascii="Book Antiqua" w:hAnsi="Book Antiqua" w:cs="Times New Roman"/>
          <w:kern w:val="0"/>
          <w:sz w:val="24"/>
          <w:szCs w:val="24"/>
          <w:vertAlign w:val="superscript"/>
        </w:rPr>
        <w:t>[6]</w:t>
      </w:r>
      <w:r w:rsidRPr="004165C1">
        <w:rPr>
          <w:rFonts w:ascii="Book Antiqua" w:hAnsi="Book Antiqua"/>
          <w:sz w:val="24"/>
          <w:szCs w:val="24"/>
          <w:vertAlign w:val="superscript"/>
        </w:rPr>
        <w:fldChar w:fldCharType="end"/>
      </w:r>
      <w:r w:rsidRPr="004165C1">
        <w:rPr>
          <w:rFonts w:ascii="Book Antiqua" w:hAnsi="Book Antiqua"/>
          <w:sz w:val="24"/>
          <w:szCs w:val="24"/>
        </w:rPr>
        <w:t>. NAs therapy</w:t>
      </w:r>
      <w:r w:rsidR="00A574A9" w:rsidRPr="004165C1">
        <w:rPr>
          <w:rFonts w:ascii="Book Antiqua" w:hAnsi="Book Antiqua"/>
          <w:sz w:val="24"/>
          <w:szCs w:val="24"/>
        </w:rPr>
        <w:t xml:space="preserve"> </w:t>
      </w:r>
      <w:r w:rsidR="00A574A9" w:rsidRPr="0060608E">
        <w:rPr>
          <w:rFonts w:ascii="Book Antiqua" w:hAnsi="Book Antiqua"/>
          <w:i/>
          <w:sz w:val="24"/>
          <w:szCs w:val="24"/>
        </w:rPr>
        <w:t>via</w:t>
      </w:r>
      <w:r w:rsidR="00A574A9" w:rsidRPr="004165C1">
        <w:rPr>
          <w:rFonts w:ascii="Book Antiqua" w:hAnsi="Book Antiqua"/>
          <w:sz w:val="24"/>
          <w:szCs w:val="24"/>
        </w:rPr>
        <w:t xml:space="preserve"> a direct effect on DNA polymerase activity</w:t>
      </w:r>
      <w:r w:rsidRPr="004165C1">
        <w:rPr>
          <w:rFonts w:ascii="Book Antiqua" w:hAnsi="Book Antiqua" w:cs="Arial"/>
          <w:sz w:val="24"/>
          <w:szCs w:val="24"/>
        </w:rPr>
        <w:t xml:space="preserve"> </w:t>
      </w:r>
      <w:r w:rsidRPr="004165C1">
        <w:rPr>
          <w:rFonts w:ascii="Book Antiqua" w:hAnsi="Book Antiqua"/>
          <w:sz w:val="24"/>
          <w:szCs w:val="24"/>
        </w:rPr>
        <w:t xml:space="preserve">to some extent </w:t>
      </w:r>
      <w:r w:rsidR="00A574A9" w:rsidRPr="004165C1">
        <w:rPr>
          <w:rFonts w:ascii="Book Antiqua" w:hAnsi="Book Antiqua"/>
          <w:sz w:val="24"/>
          <w:szCs w:val="24"/>
        </w:rPr>
        <w:t>notably</w:t>
      </w:r>
      <w:r w:rsidR="004165C1">
        <w:rPr>
          <w:rFonts w:ascii="Book Antiqua" w:hAnsi="Book Antiqua"/>
          <w:sz w:val="24"/>
          <w:szCs w:val="24"/>
        </w:rPr>
        <w:t xml:space="preserve"> reduces viral load</w:t>
      </w:r>
      <w:r w:rsidRPr="004165C1">
        <w:rPr>
          <w:rFonts w:ascii="Book Antiqua" w:hAnsi="Book Antiqua"/>
          <w:sz w:val="24"/>
          <w:szCs w:val="24"/>
          <w:vertAlign w:val="superscript"/>
        </w:rPr>
        <w:fldChar w:fldCharType="begin"/>
      </w:r>
      <w:r w:rsidRPr="004165C1">
        <w:rPr>
          <w:rFonts w:ascii="Book Antiqua" w:hAnsi="Book Antiqua"/>
          <w:sz w:val="24"/>
          <w:szCs w:val="24"/>
          <w:vertAlign w:val="superscript"/>
        </w:rPr>
        <w:instrText xml:space="preserve"> ADDIN NE.Ref.{03114737-8855-4DA4-BB9B-07F9C7544576}</w:instrText>
      </w:r>
      <w:r w:rsidRPr="004165C1">
        <w:rPr>
          <w:rFonts w:ascii="Book Antiqua" w:hAnsi="Book Antiqua"/>
          <w:sz w:val="24"/>
          <w:szCs w:val="24"/>
          <w:vertAlign w:val="superscript"/>
        </w:rPr>
        <w:fldChar w:fldCharType="separate"/>
      </w:r>
      <w:r w:rsidRPr="004165C1">
        <w:rPr>
          <w:rFonts w:ascii="Book Antiqua" w:hAnsi="Book Antiqua" w:cs="Times New Roman"/>
          <w:kern w:val="0"/>
          <w:sz w:val="24"/>
          <w:szCs w:val="24"/>
          <w:vertAlign w:val="superscript"/>
        </w:rPr>
        <w:t>[7]</w:t>
      </w:r>
      <w:r w:rsidRPr="004165C1">
        <w:rPr>
          <w:rFonts w:ascii="Book Antiqua" w:hAnsi="Book Antiqua"/>
          <w:sz w:val="24"/>
          <w:szCs w:val="24"/>
          <w:vertAlign w:val="superscript"/>
        </w:rPr>
        <w:fldChar w:fldCharType="end"/>
      </w:r>
      <w:r w:rsidRPr="004165C1">
        <w:rPr>
          <w:rFonts w:ascii="Book Antiqua" w:hAnsi="Book Antiqua"/>
          <w:sz w:val="24"/>
          <w:szCs w:val="24"/>
        </w:rPr>
        <w:t>.</w:t>
      </w:r>
      <w:r w:rsidR="0077656C" w:rsidRPr="004165C1">
        <w:rPr>
          <w:rFonts w:ascii="Book Antiqua" w:hAnsi="Book Antiqua"/>
          <w:sz w:val="24"/>
          <w:szCs w:val="24"/>
        </w:rPr>
        <w:t xml:space="preserve"> Unfortunately</w:t>
      </w:r>
      <w:r w:rsidRPr="004165C1">
        <w:rPr>
          <w:rFonts w:ascii="Book Antiqua" w:hAnsi="Book Antiqua"/>
          <w:sz w:val="24"/>
          <w:szCs w:val="24"/>
        </w:rPr>
        <w:t xml:space="preserve">, </w:t>
      </w:r>
      <w:r w:rsidR="00A574A9" w:rsidRPr="004165C1">
        <w:rPr>
          <w:rFonts w:ascii="Book Antiqua" w:hAnsi="Book Antiqua"/>
          <w:sz w:val="24"/>
          <w:szCs w:val="24"/>
        </w:rPr>
        <w:t>due to</w:t>
      </w:r>
      <w:r w:rsidRPr="004165C1">
        <w:rPr>
          <w:rFonts w:ascii="Book Antiqua" w:hAnsi="Book Antiqua"/>
          <w:sz w:val="24"/>
          <w:szCs w:val="24"/>
        </w:rPr>
        <w:t xml:space="preserve"> </w:t>
      </w:r>
      <w:r w:rsidR="00A077F4" w:rsidRPr="004165C1">
        <w:rPr>
          <w:rFonts w:ascii="Book Antiqua" w:hAnsi="Book Antiqua"/>
          <w:sz w:val="24"/>
          <w:szCs w:val="24"/>
        </w:rPr>
        <w:t>somewhat poor</w:t>
      </w:r>
      <w:r w:rsidRPr="004165C1">
        <w:rPr>
          <w:rFonts w:ascii="Book Antiqua" w:hAnsi="Book Antiqua"/>
          <w:sz w:val="24"/>
          <w:szCs w:val="24"/>
        </w:rPr>
        <w:t xml:space="preserve"> response </w:t>
      </w:r>
      <w:r w:rsidR="00D24882" w:rsidRPr="004165C1">
        <w:rPr>
          <w:rFonts w:ascii="Book Antiqua" w:hAnsi="Book Antiqua"/>
          <w:sz w:val="24"/>
          <w:szCs w:val="24"/>
        </w:rPr>
        <w:t>and/</w:t>
      </w:r>
      <w:r w:rsidRPr="004165C1">
        <w:rPr>
          <w:rFonts w:ascii="Book Antiqua" w:hAnsi="Book Antiqua"/>
          <w:sz w:val="24"/>
          <w:szCs w:val="24"/>
        </w:rPr>
        <w:t xml:space="preserve">or drug resistance, these </w:t>
      </w:r>
      <w:r w:rsidR="00A077F4" w:rsidRPr="004165C1">
        <w:rPr>
          <w:rFonts w:ascii="Book Antiqua" w:hAnsi="Book Antiqua"/>
          <w:sz w:val="24"/>
          <w:szCs w:val="24"/>
        </w:rPr>
        <w:t>therapies</w:t>
      </w:r>
      <w:r w:rsidRPr="004165C1">
        <w:rPr>
          <w:rFonts w:ascii="Book Antiqua" w:hAnsi="Book Antiqua"/>
          <w:sz w:val="24"/>
          <w:szCs w:val="24"/>
        </w:rPr>
        <w:t xml:space="preserve"> </w:t>
      </w:r>
      <w:r w:rsidR="007D167C" w:rsidRPr="004165C1">
        <w:rPr>
          <w:rFonts w:ascii="Book Antiqua" w:hAnsi="Book Antiqua"/>
          <w:sz w:val="24"/>
          <w:szCs w:val="24"/>
        </w:rPr>
        <w:t>without</w:t>
      </w:r>
      <w:r w:rsidRPr="004165C1">
        <w:rPr>
          <w:rFonts w:ascii="Book Antiqua" w:hAnsi="Book Antiqua"/>
          <w:sz w:val="24"/>
          <w:szCs w:val="24"/>
        </w:rPr>
        <w:t xml:space="preserve"> achieve </w:t>
      </w:r>
      <w:r w:rsidR="00D24882" w:rsidRPr="004165C1">
        <w:rPr>
          <w:rFonts w:ascii="Book Antiqua" w:hAnsi="Book Antiqua"/>
          <w:sz w:val="24"/>
          <w:szCs w:val="24"/>
        </w:rPr>
        <w:t xml:space="preserve">a </w:t>
      </w:r>
      <w:r w:rsidRPr="004165C1">
        <w:rPr>
          <w:rFonts w:ascii="Book Antiqua" w:hAnsi="Book Antiqua"/>
          <w:sz w:val="24"/>
          <w:szCs w:val="24"/>
        </w:rPr>
        <w:t>therapeutic effect</w:t>
      </w:r>
      <w:r w:rsidRPr="004165C1">
        <w:rPr>
          <w:rFonts w:ascii="Book Antiqua" w:hAnsi="Book Antiqua"/>
          <w:sz w:val="24"/>
          <w:szCs w:val="24"/>
          <w:vertAlign w:val="superscript"/>
        </w:rPr>
        <w:fldChar w:fldCharType="begin"/>
      </w:r>
      <w:r w:rsidRPr="004165C1">
        <w:rPr>
          <w:rFonts w:ascii="Book Antiqua" w:hAnsi="Book Antiqua"/>
          <w:sz w:val="24"/>
          <w:szCs w:val="24"/>
          <w:vertAlign w:val="superscript"/>
        </w:rPr>
        <w:instrText xml:space="preserve"> ADDIN NE.Ref.{116A152A-8D12-4D1C-8E62-A6F606B895F4}</w:instrText>
      </w:r>
      <w:r w:rsidRPr="004165C1">
        <w:rPr>
          <w:rFonts w:ascii="Book Antiqua" w:hAnsi="Book Antiqua"/>
          <w:sz w:val="24"/>
          <w:szCs w:val="24"/>
          <w:vertAlign w:val="superscript"/>
        </w:rPr>
        <w:fldChar w:fldCharType="separate"/>
      </w:r>
      <w:r w:rsidRPr="004165C1">
        <w:rPr>
          <w:rFonts w:ascii="Book Antiqua" w:hAnsi="Book Antiqua" w:cs="Times New Roman"/>
          <w:kern w:val="0"/>
          <w:sz w:val="24"/>
          <w:szCs w:val="24"/>
          <w:vertAlign w:val="superscript"/>
        </w:rPr>
        <w:t>[8]</w:t>
      </w:r>
      <w:r w:rsidRPr="004165C1">
        <w:rPr>
          <w:rFonts w:ascii="Book Antiqua" w:hAnsi="Book Antiqua"/>
          <w:sz w:val="24"/>
          <w:szCs w:val="24"/>
          <w:vertAlign w:val="superscript"/>
        </w:rPr>
        <w:fldChar w:fldCharType="end"/>
      </w:r>
      <w:r w:rsidRPr="004165C1">
        <w:rPr>
          <w:rFonts w:ascii="Book Antiqua" w:hAnsi="Book Antiqua"/>
          <w:sz w:val="24"/>
          <w:szCs w:val="24"/>
        </w:rPr>
        <w:t>.</w:t>
      </w:r>
      <w:r w:rsidRPr="004165C1">
        <w:rPr>
          <w:rFonts w:ascii="Book Antiqua" w:hAnsi="Book Antiqua" w:cs="Calibri"/>
          <w:sz w:val="24"/>
          <w:szCs w:val="24"/>
        </w:rPr>
        <w:t xml:space="preserve"> </w:t>
      </w:r>
      <w:r w:rsidR="00D24882" w:rsidRPr="004165C1">
        <w:rPr>
          <w:rFonts w:ascii="Book Antiqua" w:hAnsi="Book Antiqua"/>
          <w:sz w:val="24"/>
          <w:szCs w:val="24"/>
        </w:rPr>
        <w:t>Therefore</w:t>
      </w:r>
      <w:r w:rsidRPr="004165C1">
        <w:rPr>
          <w:rFonts w:ascii="Book Antiqua" w:hAnsi="Book Antiqua"/>
          <w:sz w:val="24"/>
          <w:szCs w:val="24"/>
        </w:rPr>
        <w:t xml:space="preserve">, </w:t>
      </w:r>
      <w:r w:rsidR="00D24882" w:rsidRPr="004165C1">
        <w:rPr>
          <w:rFonts w:ascii="Book Antiqua" w:hAnsi="Book Antiqua"/>
          <w:sz w:val="24"/>
          <w:szCs w:val="24"/>
        </w:rPr>
        <w:t xml:space="preserve">the </w:t>
      </w:r>
      <w:r w:rsidRPr="004165C1">
        <w:rPr>
          <w:rFonts w:ascii="Book Antiqua" w:hAnsi="Book Antiqua"/>
          <w:sz w:val="24"/>
          <w:szCs w:val="24"/>
        </w:rPr>
        <w:t xml:space="preserve">development of a novel therapeutic strategy to repress HBV replication is </w:t>
      </w:r>
      <w:r w:rsidR="00D24882" w:rsidRPr="004165C1">
        <w:rPr>
          <w:rFonts w:ascii="Book Antiqua" w:hAnsi="Book Antiqua"/>
          <w:sz w:val="24"/>
          <w:szCs w:val="24"/>
        </w:rPr>
        <w:t xml:space="preserve">of great </w:t>
      </w:r>
      <w:r w:rsidRPr="004165C1">
        <w:rPr>
          <w:rFonts w:ascii="Book Antiqua" w:hAnsi="Book Antiqua"/>
          <w:sz w:val="24"/>
          <w:szCs w:val="24"/>
        </w:rPr>
        <w:t xml:space="preserve">significance </w:t>
      </w:r>
      <w:bookmarkStart w:id="26" w:name="OLE_LINK11"/>
      <w:bookmarkStart w:id="27" w:name="OLE_LINK12"/>
      <w:r w:rsidR="00D24882" w:rsidRPr="004165C1">
        <w:rPr>
          <w:rFonts w:ascii="Book Antiqua" w:hAnsi="Book Antiqua"/>
          <w:sz w:val="24"/>
          <w:szCs w:val="24"/>
        </w:rPr>
        <w:t xml:space="preserve">in saving </w:t>
      </w:r>
      <w:r w:rsidRPr="004165C1">
        <w:rPr>
          <w:rFonts w:ascii="Book Antiqua" w:hAnsi="Book Antiqua"/>
          <w:sz w:val="24"/>
          <w:szCs w:val="24"/>
        </w:rPr>
        <w:t xml:space="preserve">lives of </w:t>
      </w:r>
      <w:r w:rsidR="00D24882" w:rsidRPr="004165C1">
        <w:rPr>
          <w:rFonts w:ascii="Book Antiqua" w:hAnsi="Book Antiqua"/>
          <w:sz w:val="24"/>
          <w:szCs w:val="24"/>
        </w:rPr>
        <w:t>CHB patients</w:t>
      </w:r>
      <w:r w:rsidRPr="004165C1">
        <w:rPr>
          <w:rFonts w:ascii="Book Antiqua" w:hAnsi="Book Antiqua"/>
          <w:sz w:val="24"/>
          <w:szCs w:val="24"/>
        </w:rPr>
        <w:t>.</w:t>
      </w:r>
    </w:p>
    <w:p w14:paraId="4F1D89D4" w14:textId="0D7B5004" w:rsidR="001A1417" w:rsidRPr="004165C1" w:rsidRDefault="00B50F84" w:rsidP="004165C1">
      <w:pPr>
        <w:adjustRightInd w:val="0"/>
        <w:snapToGrid w:val="0"/>
        <w:spacing w:after="0" w:line="360" w:lineRule="auto"/>
        <w:ind w:firstLineChars="100" w:firstLine="240"/>
        <w:rPr>
          <w:rFonts w:ascii="Book Antiqua" w:hAnsi="Book Antiqua"/>
          <w:sz w:val="24"/>
          <w:szCs w:val="24"/>
        </w:rPr>
      </w:pPr>
      <w:r w:rsidRPr="004165C1">
        <w:rPr>
          <w:rFonts w:ascii="Book Antiqua" w:hAnsi="Book Antiqua"/>
          <w:sz w:val="24"/>
          <w:szCs w:val="24"/>
        </w:rPr>
        <w:t xml:space="preserve">Recently, anti-sense-LNA was shown to effectively inhibit HBV replication and expression in </w:t>
      </w:r>
      <w:r w:rsidRPr="004165C1">
        <w:rPr>
          <w:rFonts w:ascii="Book Antiqua" w:hAnsi="Book Antiqua"/>
          <w:i/>
          <w:sz w:val="24"/>
          <w:szCs w:val="24"/>
        </w:rPr>
        <w:t>in vitro</w:t>
      </w:r>
      <w:r w:rsidR="004165C1">
        <w:rPr>
          <w:rFonts w:ascii="Book Antiqua" w:hAnsi="Book Antiqua"/>
          <w:sz w:val="24"/>
          <w:szCs w:val="24"/>
        </w:rPr>
        <w:t xml:space="preserve"> models</w:t>
      </w:r>
      <w:r w:rsidRPr="004165C1">
        <w:rPr>
          <w:rFonts w:ascii="Book Antiqua" w:hAnsi="Book Antiqua"/>
          <w:sz w:val="24"/>
          <w:szCs w:val="24"/>
          <w:vertAlign w:val="superscript"/>
        </w:rPr>
        <w:fldChar w:fldCharType="begin"/>
      </w:r>
      <w:r w:rsidRPr="004165C1">
        <w:rPr>
          <w:rFonts w:ascii="Book Antiqua" w:hAnsi="Book Antiqua"/>
          <w:sz w:val="24"/>
          <w:szCs w:val="24"/>
          <w:vertAlign w:val="superscript"/>
        </w:rPr>
        <w:instrText xml:space="preserve"> ADDIN NE.Ref.{7DE87E89-7FC2-4849-817B-6F94E8591C68}</w:instrText>
      </w:r>
      <w:r w:rsidRPr="004165C1">
        <w:rPr>
          <w:rFonts w:ascii="Book Antiqua" w:hAnsi="Book Antiqua"/>
          <w:sz w:val="24"/>
          <w:szCs w:val="24"/>
          <w:vertAlign w:val="superscript"/>
        </w:rPr>
        <w:fldChar w:fldCharType="separate"/>
      </w:r>
      <w:r w:rsidRPr="004165C1">
        <w:rPr>
          <w:rFonts w:ascii="Book Antiqua" w:hAnsi="Book Antiqua"/>
          <w:sz w:val="24"/>
          <w:szCs w:val="24"/>
          <w:vertAlign w:val="superscript"/>
        </w:rPr>
        <w:t>[</w:t>
      </w:r>
      <w:r w:rsidR="003B278F" w:rsidRPr="004165C1">
        <w:rPr>
          <w:rFonts w:ascii="Book Antiqua" w:hAnsi="Book Antiqua"/>
          <w:sz w:val="24"/>
          <w:szCs w:val="24"/>
          <w:vertAlign w:val="superscript"/>
        </w:rPr>
        <w:t>9</w:t>
      </w:r>
      <w:r w:rsidRPr="004165C1">
        <w:rPr>
          <w:rFonts w:ascii="Book Antiqua" w:hAnsi="Book Antiqua"/>
          <w:sz w:val="24"/>
          <w:szCs w:val="24"/>
          <w:vertAlign w:val="superscript"/>
        </w:rPr>
        <w:t>]</w:t>
      </w:r>
      <w:r w:rsidRPr="004165C1">
        <w:rPr>
          <w:rFonts w:ascii="Book Antiqua" w:hAnsi="Book Antiqua"/>
          <w:sz w:val="24"/>
          <w:szCs w:val="24"/>
        </w:rPr>
        <w:fldChar w:fldCharType="end"/>
      </w:r>
      <w:r w:rsidRPr="004165C1">
        <w:rPr>
          <w:rFonts w:ascii="Book Antiqua" w:hAnsi="Book Antiqua"/>
          <w:sz w:val="24"/>
          <w:szCs w:val="24"/>
        </w:rPr>
        <w:t>.</w:t>
      </w:r>
      <w:r w:rsidR="00D35D94" w:rsidRPr="004165C1">
        <w:rPr>
          <w:rFonts w:ascii="Book Antiqua" w:hAnsi="Book Antiqua"/>
          <w:sz w:val="24"/>
          <w:szCs w:val="24"/>
        </w:rPr>
        <w:t xml:space="preserve"> However, anti-sense therapy </w:t>
      </w:r>
      <w:r w:rsidR="0007537C" w:rsidRPr="004165C1">
        <w:rPr>
          <w:rFonts w:ascii="Book Antiqua" w:hAnsi="Book Antiqua"/>
          <w:sz w:val="24"/>
          <w:szCs w:val="24"/>
        </w:rPr>
        <w:t>cannot</w:t>
      </w:r>
      <w:r w:rsidR="00D35D94" w:rsidRPr="004165C1">
        <w:rPr>
          <w:rFonts w:ascii="Book Antiqua" w:hAnsi="Book Antiqua"/>
          <w:sz w:val="24"/>
          <w:szCs w:val="24"/>
        </w:rPr>
        <w:t xml:space="preserve"> cut off the replication and transcription of viral genes from the source. It can only interfere with the synthesis of viral protein at the level of expression, and is prone to stop drug rebound.</w:t>
      </w:r>
      <w:r w:rsidR="00866DD5" w:rsidRPr="004165C1">
        <w:rPr>
          <w:rFonts w:ascii="Book Antiqua" w:hAnsi="Book Antiqua"/>
          <w:sz w:val="24"/>
          <w:szCs w:val="24"/>
        </w:rPr>
        <w:t xml:space="preserve"> </w:t>
      </w:r>
      <w:r w:rsidR="00D24882" w:rsidRPr="004165C1">
        <w:rPr>
          <w:rFonts w:ascii="Book Antiqua" w:hAnsi="Book Antiqua"/>
          <w:sz w:val="24"/>
          <w:szCs w:val="24"/>
        </w:rPr>
        <w:t>In a</w:t>
      </w:r>
      <w:r w:rsidR="00755E7C" w:rsidRPr="004165C1">
        <w:rPr>
          <w:rFonts w:ascii="Book Antiqua" w:hAnsi="Book Antiqua"/>
          <w:sz w:val="24"/>
          <w:szCs w:val="24"/>
        </w:rPr>
        <w:t>nti-gene therapy</w:t>
      </w:r>
      <w:bookmarkEnd w:id="26"/>
      <w:bookmarkEnd w:id="27"/>
      <w:r w:rsidR="00755E7C" w:rsidRPr="004165C1">
        <w:rPr>
          <w:rFonts w:ascii="Book Antiqua" w:hAnsi="Book Antiqua"/>
          <w:sz w:val="24"/>
          <w:szCs w:val="24"/>
        </w:rPr>
        <w:t>, triplex-forming oligonucleotides (TFOs)</w:t>
      </w:r>
      <w:r w:rsidR="00EC04D7" w:rsidRPr="004165C1">
        <w:rPr>
          <w:rFonts w:ascii="Book Antiqua" w:hAnsi="Book Antiqua"/>
          <w:sz w:val="24"/>
          <w:szCs w:val="24"/>
        </w:rPr>
        <w:t xml:space="preserve"> provide</w:t>
      </w:r>
      <w:r w:rsidR="001551A1" w:rsidRPr="004165C1">
        <w:rPr>
          <w:rFonts w:ascii="Book Antiqua" w:hAnsi="Book Antiqua"/>
          <w:sz w:val="24"/>
          <w:szCs w:val="24"/>
        </w:rPr>
        <w:t>s a</w:t>
      </w:r>
      <w:r w:rsidR="00EC04D7" w:rsidRPr="004165C1">
        <w:rPr>
          <w:rFonts w:ascii="Book Antiqua" w:hAnsi="Book Antiqua"/>
          <w:sz w:val="24"/>
          <w:szCs w:val="24"/>
        </w:rPr>
        <w:t xml:space="preserve"> promising approach to</w:t>
      </w:r>
      <w:r w:rsidR="00755E7C" w:rsidRPr="004165C1">
        <w:rPr>
          <w:rFonts w:ascii="Book Antiqua" w:hAnsi="Book Antiqua"/>
          <w:sz w:val="24"/>
          <w:szCs w:val="24"/>
        </w:rPr>
        <w:t xml:space="preserve"> bind in the major groove of duplex DNA at </w:t>
      </w:r>
      <w:proofErr w:type="spellStart"/>
      <w:r w:rsidR="00755E7C" w:rsidRPr="004165C1">
        <w:rPr>
          <w:rFonts w:ascii="Book Antiqua" w:hAnsi="Book Antiqua"/>
          <w:sz w:val="24"/>
          <w:szCs w:val="24"/>
        </w:rPr>
        <w:t>polypurine</w:t>
      </w:r>
      <w:proofErr w:type="spellEnd"/>
      <w:r w:rsidR="00755E7C" w:rsidRPr="004165C1">
        <w:rPr>
          <w:rFonts w:ascii="Book Antiqua" w:hAnsi="Book Antiqua"/>
          <w:sz w:val="24"/>
          <w:szCs w:val="24"/>
        </w:rPr>
        <w:t xml:space="preserve"> or polypyrimidine stretche</w:t>
      </w:r>
      <w:r w:rsidR="004165C1">
        <w:rPr>
          <w:rFonts w:ascii="Book Antiqua" w:hAnsi="Book Antiqua"/>
          <w:sz w:val="24"/>
          <w:szCs w:val="24"/>
        </w:rPr>
        <w:t xml:space="preserve">s in a </w:t>
      </w:r>
      <w:r w:rsidR="004165C1">
        <w:rPr>
          <w:rFonts w:ascii="Book Antiqua" w:hAnsi="Book Antiqua"/>
          <w:sz w:val="24"/>
          <w:szCs w:val="24"/>
        </w:rPr>
        <w:lastRenderedPageBreak/>
        <w:t>sequence-specific manner</w:t>
      </w:r>
      <w:r w:rsidR="00755E7C" w:rsidRPr="004165C1">
        <w:rPr>
          <w:rFonts w:ascii="Book Antiqua" w:hAnsi="Book Antiqua"/>
          <w:sz w:val="24"/>
          <w:szCs w:val="24"/>
          <w:vertAlign w:val="superscript"/>
        </w:rPr>
        <w:fldChar w:fldCharType="begin"/>
      </w:r>
      <w:r w:rsidR="00755E7C" w:rsidRPr="004165C1">
        <w:rPr>
          <w:rFonts w:ascii="Book Antiqua" w:hAnsi="Book Antiqua"/>
          <w:sz w:val="24"/>
          <w:szCs w:val="24"/>
          <w:vertAlign w:val="superscript"/>
        </w:rPr>
        <w:instrText xml:space="preserve"> ADDIN NE.Ref.{1EFC52CD-3B2E-450F-A3E1-C49A9DFD27D3}</w:instrText>
      </w:r>
      <w:r w:rsidR="00755E7C" w:rsidRPr="004165C1">
        <w:rPr>
          <w:rFonts w:ascii="Book Antiqua" w:hAnsi="Book Antiqua"/>
          <w:sz w:val="24"/>
          <w:szCs w:val="24"/>
          <w:vertAlign w:val="superscript"/>
        </w:rPr>
        <w:fldChar w:fldCharType="separate"/>
      </w:r>
      <w:r w:rsidR="003B278F" w:rsidRPr="004165C1">
        <w:rPr>
          <w:rFonts w:ascii="Book Antiqua" w:hAnsi="Book Antiqua" w:cs="Times New Roman"/>
          <w:kern w:val="0"/>
          <w:sz w:val="24"/>
          <w:szCs w:val="24"/>
          <w:vertAlign w:val="superscript"/>
        </w:rPr>
        <w:t>[10</w:t>
      </w:r>
      <w:r w:rsidR="00755E7C" w:rsidRPr="004165C1">
        <w:rPr>
          <w:rFonts w:ascii="Book Antiqua" w:hAnsi="Book Antiqua" w:cs="Times New Roman"/>
          <w:kern w:val="0"/>
          <w:sz w:val="24"/>
          <w:szCs w:val="24"/>
          <w:vertAlign w:val="superscript"/>
        </w:rPr>
        <w:t>]</w:t>
      </w:r>
      <w:r w:rsidR="00755E7C" w:rsidRPr="004165C1">
        <w:rPr>
          <w:rFonts w:ascii="Book Antiqua" w:hAnsi="Book Antiqua"/>
          <w:sz w:val="24"/>
          <w:szCs w:val="24"/>
          <w:vertAlign w:val="superscript"/>
        </w:rPr>
        <w:fldChar w:fldCharType="end"/>
      </w:r>
      <w:r w:rsidR="00755E7C" w:rsidRPr="004165C1">
        <w:rPr>
          <w:rFonts w:ascii="Book Antiqua" w:hAnsi="Book Antiqua"/>
          <w:sz w:val="24"/>
          <w:szCs w:val="24"/>
        </w:rPr>
        <w:t>. TFOs prevent the association of target DNA, polymerase, and transcription factors</w:t>
      </w:r>
      <w:r w:rsidR="00D24882" w:rsidRPr="004165C1">
        <w:rPr>
          <w:rFonts w:ascii="Book Antiqua" w:hAnsi="Book Antiqua"/>
          <w:sz w:val="24"/>
          <w:szCs w:val="24"/>
        </w:rPr>
        <w:t>,</w:t>
      </w:r>
      <w:r w:rsidR="00755E7C" w:rsidRPr="004165C1">
        <w:rPr>
          <w:rFonts w:ascii="Book Antiqua" w:hAnsi="Book Antiqua"/>
          <w:sz w:val="24"/>
          <w:szCs w:val="24"/>
        </w:rPr>
        <w:t xml:space="preserve"> down</w:t>
      </w:r>
      <w:r w:rsidR="008B79BC" w:rsidRPr="004165C1">
        <w:rPr>
          <w:rFonts w:ascii="Book Antiqua" w:hAnsi="Book Antiqua"/>
          <w:sz w:val="24"/>
          <w:szCs w:val="24"/>
        </w:rPr>
        <w:t>-</w:t>
      </w:r>
      <w:r w:rsidR="00755E7C" w:rsidRPr="004165C1">
        <w:rPr>
          <w:rFonts w:ascii="Book Antiqua" w:hAnsi="Book Antiqua"/>
          <w:sz w:val="24"/>
          <w:szCs w:val="24"/>
        </w:rPr>
        <w:t>regulat</w:t>
      </w:r>
      <w:r w:rsidR="00D24882" w:rsidRPr="004165C1">
        <w:rPr>
          <w:rFonts w:ascii="Book Antiqua" w:hAnsi="Book Antiqua"/>
          <w:sz w:val="24"/>
          <w:szCs w:val="24"/>
        </w:rPr>
        <w:t>ing</w:t>
      </w:r>
      <w:r w:rsidR="00755E7C" w:rsidRPr="004165C1">
        <w:rPr>
          <w:rFonts w:ascii="Book Antiqua" w:hAnsi="Book Antiqua"/>
          <w:sz w:val="24"/>
          <w:szCs w:val="24"/>
        </w:rPr>
        <w:t xml:space="preserve"> target gene</w:t>
      </w:r>
      <w:r w:rsidR="00D24882" w:rsidRPr="004165C1">
        <w:rPr>
          <w:rFonts w:ascii="Book Antiqua" w:hAnsi="Book Antiqua"/>
          <w:sz w:val="24"/>
          <w:szCs w:val="24"/>
        </w:rPr>
        <w:t>s</w:t>
      </w:r>
      <w:r w:rsidR="00755E7C" w:rsidRPr="004165C1">
        <w:rPr>
          <w:rFonts w:ascii="Book Antiqua" w:hAnsi="Book Antiqua"/>
          <w:sz w:val="24"/>
          <w:szCs w:val="24"/>
          <w:vertAlign w:val="superscript"/>
        </w:rPr>
        <w:fldChar w:fldCharType="begin"/>
      </w:r>
      <w:r w:rsidR="00755E7C" w:rsidRPr="004165C1">
        <w:rPr>
          <w:rFonts w:ascii="Book Antiqua" w:hAnsi="Book Antiqua"/>
          <w:sz w:val="24"/>
          <w:szCs w:val="24"/>
          <w:vertAlign w:val="superscript"/>
        </w:rPr>
        <w:instrText xml:space="preserve"> ADDIN NE.Ref.{395695E6-039B-401B-886C-EE8E1A2E78B1}</w:instrText>
      </w:r>
      <w:r w:rsidR="00755E7C" w:rsidRPr="004165C1">
        <w:rPr>
          <w:rFonts w:ascii="Book Antiqua" w:hAnsi="Book Antiqua"/>
          <w:sz w:val="24"/>
          <w:szCs w:val="24"/>
          <w:vertAlign w:val="superscript"/>
        </w:rPr>
        <w:fldChar w:fldCharType="separate"/>
      </w:r>
      <w:r w:rsidR="003B278F" w:rsidRPr="004165C1">
        <w:rPr>
          <w:rFonts w:ascii="Book Antiqua" w:hAnsi="Book Antiqua" w:cs="Times New Roman"/>
          <w:kern w:val="0"/>
          <w:sz w:val="24"/>
          <w:szCs w:val="24"/>
          <w:vertAlign w:val="superscript"/>
        </w:rPr>
        <w:t>[11-13</w:t>
      </w:r>
      <w:r w:rsidR="00755E7C" w:rsidRPr="004165C1">
        <w:rPr>
          <w:rFonts w:ascii="Book Antiqua" w:hAnsi="Book Antiqua" w:cs="Times New Roman"/>
          <w:kern w:val="0"/>
          <w:sz w:val="24"/>
          <w:szCs w:val="24"/>
          <w:vertAlign w:val="superscript"/>
        </w:rPr>
        <w:t>]</w:t>
      </w:r>
      <w:r w:rsidR="00755E7C" w:rsidRPr="004165C1">
        <w:rPr>
          <w:rFonts w:ascii="Book Antiqua" w:hAnsi="Book Antiqua"/>
          <w:sz w:val="24"/>
          <w:szCs w:val="24"/>
          <w:vertAlign w:val="superscript"/>
        </w:rPr>
        <w:fldChar w:fldCharType="end"/>
      </w:r>
      <w:r w:rsidR="00755E7C" w:rsidRPr="004165C1">
        <w:rPr>
          <w:rFonts w:ascii="Book Antiqua" w:hAnsi="Book Antiqua"/>
          <w:sz w:val="24"/>
          <w:szCs w:val="24"/>
        </w:rPr>
        <w:t xml:space="preserve">. A </w:t>
      </w:r>
      <w:r w:rsidR="00D24882" w:rsidRPr="004165C1">
        <w:rPr>
          <w:rFonts w:ascii="Book Antiqua" w:hAnsi="Book Antiqua"/>
          <w:sz w:val="24"/>
          <w:szCs w:val="24"/>
        </w:rPr>
        <w:t xml:space="preserve">recent </w:t>
      </w:r>
      <w:r w:rsidR="00DA4F4B" w:rsidRPr="004165C1">
        <w:rPr>
          <w:rFonts w:ascii="Book Antiqua" w:hAnsi="Book Antiqua"/>
          <w:sz w:val="24"/>
          <w:szCs w:val="24"/>
        </w:rPr>
        <w:t xml:space="preserve">and </w:t>
      </w:r>
      <w:r w:rsidR="00755E7C" w:rsidRPr="004165C1">
        <w:rPr>
          <w:rFonts w:ascii="Book Antiqua" w:hAnsi="Book Antiqua"/>
          <w:sz w:val="24"/>
          <w:szCs w:val="24"/>
        </w:rPr>
        <w:t>promising technolog</w:t>
      </w:r>
      <w:r w:rsidR="00DA4F4B" w:rsidRPr="004165C1">
        <w:rPr>
          <w:rFonts w:ascii="Book Antiqua" w:hAnsi="Book Antiqua"/>
          <w:sz w:val="24"/>
          <w:szCs w:val="24"/>
        </w:rPr>
        <w:t>ical progress</w:t>
      </w:r>
      <w:r w:rsidR="00755E7C" w:rsidRPr="004165C1">
        <w:rPr>
          <w:rFonts w:ascii="Book Antiqua" w:hAnsi="Book Antiqua"/>
          <w:sz w:val="24"/>
          <w:szCs w:val="24"/>
        </w:rPr>
        <w:t xml:space="preserve"> is the development of locked nucleic acid</w:t>
      </w:r>
      <w:r w:rsidR="00DA4F4B" w:rsidRPr="004165C1">
        <w:rPr>
          <w:rFonts w:ascii="Book Antiqua" w:hAnsi="Book Antiqua"/>
          <w:sz w:val="24"/>
          <w:szCs w:val="24"/>
        </w:rPr>
        <w:t xml:space="preserve"> </w:t>
      </w:r>
      <w:r w:rsidR="00755E7C" w:rsidRPr="004165C1">
        <w:rPr>
          <w:rFonts w:ascii="Book Antiqua" w:hAnsi="Book Antiqua"/>
          <w:sz w:val="24"/>
          <w:szCs w:val="24"/>
        </w:rPr>
        <w:t xml:space="preserve">(LNA), </w:t>
      </w:r>
      <w:r w:rsidR="00DA4F4B" w:rsidRPr="004165C1">
        <w:rPr>
          <w:rFonts w:ascii="Book Antiqua" w:hAnsi="Book Antiqua"/>
          <w:sz w:val="24"/>
          <w:szCs w:val="24"/>
        </w:rPr>
        <w:t xml:space="preserve">which </w:t>
      </w:r>
      <w:r w:rsidR="00755E7C" w:rsidRPr="004165C1">
        <w:rPr>
          <w:rFonts w:ascii="Book Antiqua" w:hAnsi="Book Antiqua"/>
          <w:sz w:val="24"/>
          <w:szCs w:val="24"/>
        </w:rPr>
        <w:t xml:space="preserve">not only </w:t>
      </w:r>
      <w:r w:rsidR="00DA4F4B" w:rsidRPr="004165C1">
        <w:rPr>
          <w:rFonts w:ascii="Book Antiqua" w:hAnsi="Book Antiqua"/>
          <w:sz w:val="24"/>
          <w:szCs w:val="24"/>
        </w:rPr>
        <w:t xml:space="preserve">enhances </w:t>
      </w:r>
      <w:r w:rsidR="00755E7C" w:rsidRPr="004165C1">
        <w:rPr>
          <w:rFonts w:ascii="Book Antiqua" w:hAnsi="Book Antiqua"/>
          <w:sz w:val="24"/>
          <w:szCs w:val="24"/>
        </w:rPr>
        <w:t xml:space="preserve">binding to its target sequence </w:t>
      </w:r>
      <w:r w:rsidR="00DA4F4B" w:rsidRPr="004165C1">
        <w:rPr>
          <w:rFonts w:ascii="Book Antiqua" w:hAnsi="Book Antiqua"/>
          <w:sz w:val="24"/>
          <w:szCs w:val="24"/>
        </w:rPr>
        <w:t>while being resistant</w:t>
      </w:r>
      <w:r w:rsidR="00755E7C" w:rsidRPr="004165C1">
        <w:rPr>
          <w:rFonts w:ascii="Book Antiqua" w:hAnsi="Book Antiqua"/>
          <w:sz w:val="24"/>
          <w:szCs w:val="24"/>
        </w:rPr>
        <w:t xml:space="preserve"> to nuclease degradation, but also </w:t>
      </w:r>
      <w:r w:rsidR="00DA4F4B" w:rsidRPr="004165C1">
        <w:rPr>
          <w:rFonts w:ascii="Book Antiqua" w:hAnsi="Book Antiqua"/>
          <w:sz w:val="24"/>
          <w:szCs w:val="24"/>
        </w:rPr>
        <w:t xml:space="preserve">shows minimal </w:t>
      </w:r>
      <w:r w:rsidR="00755E7C" w:rsidRPr="004165C1">
        <w:rPr>
          <w:rFonts w:ascii="Book Antiqua" w:hAnsi="Book Antiqua"/>
          <w:sz w:val="24"/>
          <w:szCs w:val="24"/>
        </w:rPr>
        <w:t>toxicity</w:t>
      </w:r>
      <w:r w:rsidR="00755E7C" w:rsidRPr="004165C1">
        <w:rPr>
          <w:rFonts w:ascii="Book Antiqua" w:hAnsi="Book Antiqua"/>
          <w:sz w:val="24"/>
          <w:szCs w:val="24"/>
          <w:vertAlign w:val="superscript"/>
        </w:rPr>
        <w:fldChar w:fldCharType="begin"/>
      </w:r>
      <w:r w:rsidR="00755E7C" w:rsidRPr="004165C1">
        <w:rPr>
          <w:rFonts w:ascii="Book Antiqua" w:hAnsi="Book Antiqua"/>
          <w:sz w:val="24"/>
          <w:szCs w:val="24"/>
          <w:vertAlign w:val="superscript"/>
        </w:rPr>
        <w:instrText xml:space="preserve"> ADDIN NE.Ref.{2F2D0FD4-8F53-454A-A69B-A0CCDF2A00F4}</w:instrText>
      </w:r>
      <w:r w:rsidR="00755E7C" w:rsidRPr="004165C1">
        <w:rPr>
          <w:rFonts w:ascii="Book Antiqua" w:hAnsi="Book Antiqua"/>
          <w:sz w:val="24"/>
          <w:szCs w:val="24"/>
          <w:vertAlign w:val="superscript"/>
        </w:rPr>
        <w:fldChar w:fldCharType="separate"/>
      </w:r>
      <w:r w:rsidR="003B278F" w:rsidRPr="004165C1">
        <w:rPr>
          <w:rFonts w:ascii="Book Antiqua" w:hAnsi="Book Antiqua" w:cs="Times New Roman"/>
          <w:kern w:val="0"/>
          <w:sz w:val="24"/>
          <w:szCs w:val="24"/>
          <w:vertAlign w:val="superscript"/>
        </w:rPr>
        <w:t>[14-16</w:t>
      </w:r>
      <w:r w:rsidR="00755E7C" w:rsidRPr="004165C1">
        <w:rPr>
          <w:rFonts w:ascii="Book Antiqua" w:hAnsi="Book Antiqua" w:cs="Times New Roman"/>
          <w:kern w:val="0"/>
          <w:sz w:val="24"/>
          <w:szCs w:val="24"/>
          <w:vertAlign w:val="superscript"/>
        </w:rPr>
        <w:t>]</w:t>
      </w:r>
      <w:r w:rsidR="00755E7C" w:rsidRPr="004165C1">
        <w:rPr>
          <w:rFonts w:ascii="Book Antiqua" w:hAnsi="Book Antiqua"/>
          <w:sz w:val="24"/>
          <w:szCs w:val="24"/>
          <w:vertAlign w:val="superscript"/>
        </w:rPr>
        <w:fldChar w:fldCharType="end"/>
      </w:r>
      <w:r w:rsidR="00755E7C" w:rsidRPr="004165C1">
        <w:rPr>
          <w:rFonts w:ascii="Book Antiqua" w:hAnsi="Book Antiqua"/>
          <w:sz w:val="24"/>
          <w:szCs w:val="24"/>
        </w:rPr>
        <w:t>.</w:t>
      </w:r>
      <w:r w:rsidR="00866DD5" w:rsidRPr="004165C1">
        <w:rPr>
          <w:rFonts w:ascii="Book Antiqua" w:hAnsi="Book Antiqua"/>
          <w:sz w:val="24"/>
          <w:szCs w:val="24"/>
        </w:rPr>
        <w:t xml:space="preserve"> Compared with anti-sense therapy, it has the advantage of blocking virus gene replication and transcription from the source.</w:t>
      </w:r>
    </w:p>
    <w:p w14:paraId="3B3D73D1" w14:textId="478FBC46" w:rsidR="001A1417" w:rsidRPr="004165C1" w:rsidRDefault="00BC5488" w:rsidP="004165C1">
      <w:pPr>
        <w:adjustRightInd w:val="0"/>
        <w:snapToGrid w:val="0"/>
        <w:spacing w:after="0" w:line="360" w:lineRule="auto"/>
        <w:ind w:firstLineChars="100" w:firstLine="240"/>
        <w:rPr>
          <w:rFonts w:ascii="Book Antiqua" w:hAnsi="Book Antiqua"/>
          <w:sz w:val="24"/>
          <w:szCs w:val="24"/>
        </w:rPr>
      </w:pPr>
      <w:r w:rsidRPr="004165C1">
        <w:rPr>
          <w:rFonts w:ascii="Book Antiqua" w:hAnsi="Book Antiqua"/>
          <w:sz w:val="24"/>
          <w:szCs w:val="24"/>
        </w:rPr>
        <w:t>The aim of this study was to</w:t>
      </w:r>
      <w:r w:rsidR="00755E7C" w:rsidRPr="004165C1">
        <w:rPr>
          <w:rFonts w:ascii="Book Antiqua" w:hAnsi="Book Antiqua"/>
          <w:sz w:val="24"/>
          <w:szCs w:val="24"/>
        </w:rPr>
        <w:t xml:space="preserve"> design liposome based transport of a LNA modified oligonucleotide</w:t>
      </w:r>
      <w:r w:rsidR="001B735E" w:rsidRPr="004165C1">
        <w:rPr>
          <w:rFonts w:ascii="Book Antiqua" w:hAnsi="Book Antiqua"/>
          <w:sz w:val="24"/>
          <w:szCs w:val="24"/>
        </w:rPr>
        <w:t xml:space="preserve"> to inhibit</w:t>
      </w:r>
      <w:r w:rsidR="00755E7C" w:rsidRPr="004165C1">
        <w:rPr>
          <w:rFonts w:ascii="Book Antiqua" w:hAnsi="Book Antiqua"/>
          <w:sz w:val="24"/>
          <w:szCs w:val="24"/>
        </w:rPr>
        <w:t xml:space="preserve"> HBV DNA</w:t>
      </w:r>
      <w:r w:rsidR="001B735E" w:rsidRPr="004165C1">
        <w:rPr>
          <w:rFonts w:ascii="Book Antiqua" w:hAnsi="Book Antiqua"/>
          <w:sz w:val="24"/>
          <w:szCs w:val="24"/>
        </w:rPr>
        <w:t xml:space="preserve"> express</w:t>
      </w:r>
      <w:r w:rsidR="00755E7C" w:rsidRPr="004165C1">
        <w:rPr>
          <w:rFonts w:ascii="Book Antiqua" w:hAnsi="Book Antiqua" w:cs="Arial"/>
          <w:sz w:val="24"/>
          <w:szCs w:val="24"/>
        </w:rPr>
        <w:t xml:space="preserve"> </w:t>
      </w:r>
      <w:r w:rsidR="00755E7C" w:rsidRPr="004165C1">
        <w:rPr>
          <w:rFonts w:ascii="Book Antiqua" w:hAnsi="Book Antiqua"/>
          <w:sz w:val="24"/>
          <w:szCs w:val="24"/>
        </w:rPr>
        <w:t xml:space="preserve">in transgenic mice, </w:t>
      </w:r>
      <w:r w:rsidR="001A053D" w:rsidRPr="004165C1">
        <w:rPr>
          <w:rFonts w:ascii="Book Antiqua" w:hAnsi="Book Antiqua"/>
          <w:sz w:val="24"/>
          <w:szCs w:val="24"/>
        </w:rPr>
        <w:t>the final objective was to</w:t>
      </w:r>
      <w:r w:rsidR="00DA4F4B" w:rsidRPr="004165C1">
        <w:rPr>
          <w:rFonts w:ascii="Book Antiqua" w:hAnsi="Book Antiqua"/>
          <w:sz w:val="24"/>
          <w:szCs w:val="24"/>
        </w:rPr>
        <w:t xml:space="preserve"> assess </w:t>
      </w:r>
      <w:r w:rsidR="00755E7C" w:rsidRPr="004165C1">
        <w:rPr>
          <w:rFonts w:ascii="Book Antiqua" w:hAnsi="Book Antiqua"/>
          <w:sz w:val="24"/>
          <w:szCs w:val="24"/>
        </w:rPr>
        <w:t>the antiviral effect</w:t>
      </w:r>
      <w:r w:rsidR="00DA4F4B" w:rsidRPr="004165C1">
        <w:rPr>
          <w:rFonts w:ascii="Book Antiqua" w:hAnsi="Book Antiqua"/>
          <w:sz w:val="24"/>
          <w:szCs w:val="24"/>
        </w:rPr>
        <w:t>s</w:t>
      </w:r>
      <w:r w:rsidR="00755E7C" w:rsidRPr="004165C1">
        <w:rPr>
          <w:rFonts w:ascii="Book Antiqua" w:hAnsi="Book Antiqua"/>
          <w:sz w:val="24"/>
          <w:szCs w:val="24"/>
        </w:rPr>
        <w:t xml:space="preserve"> of HBV S gene-specific anti-gene LNA in transgenic mice.</w:t>
      </w:r>
    </w:p>
    <w:p w14:paraId="3F90DEAF" w14:textId="77777777" w:rsidR="001A1417" w:rsidRPr="004165C1" w:rsidRDefault="001A1417" w:rsidP="004165C1">
      <w:pPr>
        <w:adjustRightInd w:val="0"/>
        <w:snapToGrid w:val="0"/>
        <w:spacing w:after="0" w:line="360" w:lineRule="auto"/>
        <w:rPr>
          <w:rFonts w:ascii="Book Antiqua" w:hAnsi="Book Antiqua"/>
          <w:sz w:val="24"/>
          <w:szCs w:val="24"/>
        </w:rPr>
      </w:pPr>
    </w:p>
    <w:p w14:paraId="33BBBD89" w14:textId="77777777" w:rsidR="001A1417" w:rsidRPr="004165C1" w:rsidRDefault="00755E7C" w:rsidP="004165C1">
      <w:pPr>
        <w:adjustRightInd w:val="0"/>
        <w:snapToGrid w:val="0"/>
        <w:spacing w:after="0" w:line="360" w:lineRule="auto"/>
        <w:rPr>
          <w:rStyle w:val="fontstyle01"/>
          <w:rFonts w:ascii="Book Antiqua" w:hAnsi="Book Antiqua"/>
          <w:color w:val="auto"/>
        </w:rPr>
      </w:pPr>
      <w:r w:rsidRPr="004165C1">
        <w:rPr>
          <w:rStyle w:val="fontstyle01"/>
          <w:rFonts w:ascii="Book Antiqua" w:hAnsi="Book Antiqua"/>
          <w:color w:val="auto"/>
        </w:rPr>
        <w:t>MATERIALS AND METHODS</w:t>
      </w:r>
    </w:p>
    <w:p w14:paraId="25532317" w14:textId="0B1D1DF8" w:rsidR="003C6D8A" w:rsidRPr="004165C1" w:rsidRDefault="003C6D8A" w:rsidP="004165C1">
      <w:pPr>
        <w:adjustRightInd w:val="0"/>
        <w:snapToGrid w:val="0"/>
        <w:spacing w:after="0" w:line="360" w:lineRule="auto"/>
        <w:rPr>
          <w:rFonts w:ascii="Book Antiqua" w:hAnsi="Book Antiqua"/>
          <w:sz w:val="24"/>
          <w:szCs w:val="24"/>
        </w:rPr>
      </w:pPr>
      <w:r w:rsidRPr="004165C1">
        <w:rPr>
          <w:rFonts w:ascii="Book Antiqua" w:hAnsi="Book Antiqua"/>
          <w:b/>
          <w:bCs/>
          <w:i/>
          <w:iCs/>
          <w:sz w:val="24"/>
          <w:szCs w:val="24"/>
        </w:rPr>
        <w:t>Anti-gene</w:t>
      </w:r>
      <w:r w:rsidR="00755E7C" w:rsidRPr="004165C1">
        <w:rPr>
          <w:rFonts w:ascii="Book Antiqua" w:hAnsi="Book Antiqua"/>
          <w:b/>
          <w:bCs/>
          <w:i/>
          <w:iCs/>
          <w:sz w:val="24"/>
          <w:szCs w:val="24"/>
        </w:rPr>
        <w:t>-LNA</w:t>
      </w:r>
      <w:r w:rsidRPr="004165C1">
        <w:rPr>
          <w:rFonts w:ascii="Book Antiqua" w:hAnsi="Book Antiqua"/>
          <w:b/>
          <w:bCs/>
          <w:i/>
          <w:iCs/>
          <w:sz w:val="24"/>
          <w:szCs w:val="24"/>
        </w:rPr>
        <w:t xml:space="preserve"> synthesis and modification </w:t>
      </w:r>
    </w:p>
    <w:p w14:paraId="22FE9989" w14:textId="726FF302" w:rsidR="001A1417" w:rsidRPr="004165C1" w:rsidRDefault="00755E7C" w:rsidP="004165C1">
      <w:pPr>
        <w:adjustRightInd w:val="0"/>
        <w:snapToGrid w:val="0"/>
        <w:spacing w:after="0" w:line="360" w:lineRule="auto"/>
        <w:rPr>
          <w:rFonts w:ascii="Book Antiqua" w:hAnsi="Book Antiqua"/>
          <w:sz w:val="24"/>
          <w:szCs w:val="24"/>
        </w:rPr>
      </w:pPr>
      <w:r w:rsidRPr="004165C1">
        <w:rPr>
          <w:rFonts w:ascii="Book Antiqua" w:hAnsi="Book Antiqua"/>
          <w:sz w:val="24"/>
          <w:szCs w:val="24"/>
        </w:rPr>
        <w:t>According to the HBV S encoding chain</w:t>
      </w:r>
      <w:r w:rsidR="003C6D8A" w:rsidRPr="004165C1">
        <w:rPr>
          <w:rFonts w:ascii="Book Antiqua" w:hAnsi="Book Antiqua"/>
          <w:sz w:val="24"/>
          <w:szCs w:val="24"/>
        </w:rPr>
        <w:t>,</w:t>
      </w:r>
      <w:r w:rsidRPr="004165C1">
        <w:rPr>
          <w:rFonts w:ascii="Book Antiqua" w:hAnsi="Book Antiqua"/>
          <w:sz w:val="24"/>
          <w:szCs w:val="24"/>
        </w:rPr>
        <w:t xml:space="preserve"> anti-gene-LNA </w:t>
      </w:r>
      <w:r w:rsidR="003C6D8A" w:rsidRPr="004165C1">
        <w:rPr>
          <w:rFonts w:ascii="Book Antiqua" w:hAnsi="Book Antiqua"/>
          <w:sz w:val="24"/>
          <w:szCs w:val="24"/>
        </w:rPr>
        <w:t xml:space="preserve">was designed </w:t>
      </w:r>
      <w:r w:rsidRPr="004165C1">
        <w:rPr>
          <w:rFonts w:ascii="Book Antiqua" w:hAnsi="Book Antiqua"/>
          <w:sz w:val="24"/>
          <w:szCs w:val="24"/>
        </w:rPr>
        <w:t xml:space="preserve">using </w:t>
      </w:r>
      <w:r w:rsidR="003C6D8A" w:rsidRPr="004165C1">
        <w:rPr>
          <w:rFonts w:ascii="Book Antiqua" w:hAnsi="Book Antiqua"/>
          <w:sz w:val="24"/>
          <w:szCs w:val="24"/>
        </w:rPr>
        <w:t xml:space="preserve">the </w:t>
      </w:r>
      <w:r w:rsidRPr="004165C1">
        <w:rPr>
          <w:rFonts w:ascii="Book Antiqua" w:hAnsi="Book Antiqua"/>
          <w:sz w:val="24"/>
          <w:szCs w:val="24"/>
        </w:rPr>
        <w:t xml:space="preserve">Walk function of </w:t>
      </w:r>
      <w:r w:rsidR="003C6D8A" w:rsidRPr="004165C1">
        <w:rPr>
          <w:rFonts w:ascii="Book Antiqua" w:hAnsi="Book Antiqua"/>
          <w:sz w:val="24"/>
          <w:szCs w:val="24"/>
        </w:rPr>
        <w:t xml:space="preserve">the </w:t>
      </w:r>
      <w:r w:rsidRPr="004165C1">
        <w:rPr>
          <w:rFonts w:ascii="Book Antiqua" w:hAnsi="Book Antiqua"/>
          <w:sz w:val="24"/>
          <w:szCs w:val="24"/>
        </w:rPr>
        <w:t xml:space="preserve">RNA structure software to select </w:t>
      </w:r>
      <w:r w:rsidRPr="004165C1">
        <w:rPr>
          <w:rFonts w:ascii="Cambria Math" w:hAnsi="Cambria Math" w:cs="Cambria Math"/>
          <w:sz w:val="24"/>
          <w:szCs w:val="24"/>
        </w:rPr>
        <w:t>△</w:t>
      </w:r>
      <w:r w:rsidRPr="004165C1">
        <w:rPr>
          <w:rFonts w:ascii="Book Antiqua" w:hAnsi="Book Antiqua"/>
          <w:sz w:val="24"/>
          <w:szCs w:val="24"/>
        </w:rPr>
        <w:t>G37 value of small fragments</w:t>
      </w:r>
      <w:r w:rsidR="003C6D8A" w:rsidRPr="004165C1">
        <w:rPr>
          <w:rFonts w:ascii="Book Antiqua" w:hAnsi="Book Antiqua"/>
          <w:sz w:val="24"/>
          <w:szCs w:val="24"/>
        </w:rPr>
        <w:t>;</w:t>
      </w:r>
      <w:r w:rsidRPr="004165C1">
        <w:rPr>
          <w:rFonts w:ascii="Book Antiqua" w:hAnsi="Book Antiqua"/>
          <w:sz w:val="24"/>
          <w:szCs w:val="24"/>
        </w:rPr>
        <w:t xml:space="preserve"> by Blast analysis and homology sequence features, </w:t>
      </w:r>
      <w:r w:rsidR="003C6D8A" w:rsidRPr="004165C1">
        <w:rPr>
          <w:rFonts w:ascii="Book Antiqua" w:hAnsi="Book Antiqua"/>
          <w:sz w:val="24"/>
          <w:szCs w:val="24"/>
        </w:rPr>
        <w:t>the s</w:t>
      </w:r>
      <w:r w:rsidRPr="004165C1">
        <w:rPr>
          <w:rFonts w:ascii="Book Antiqua" w:hAnsi="Book Antiqua"/>
          <w:sz w:val="24"/>
          <w:szCs w:val="24"/>
        </w:rPr>
        <w:t>ynthesis and modification of anti-gene- LNA (5</w:t>
      </w:r>
      <w:r w:rsidR="004165C1">
        <w:rPr>
          <w:rFonts w:ascii="Book Antiqua" w:hAnsi="Book Antiqua"/>
          <w:sz w:val="24"/>
          <w:szCs w:val="24"/>
        </w:rPr>
        <w:t>’</w:t>
      </w:r>
      <w:r w:rsidRPr="004165C1">
        <w:rPr>
          <w:rFonts w:ascii="Book Antiqua" w:hAnsi="Book Antiqua"/>
          <w:sz w:val="24"/>
          <w:szCs w:val="24"/>
        </w:rPr>
        <w:t>-TaccTcTtgtA-3</w:t>
      </w:r>
      <w:r w:rsidR="004165C1">
        <w:rPr>
          <w:rFonts w:ascii="Book Antiqua" w:hAnsi="Book Antiqua"/>
          <w:sz w:val="24"/>
          <w:szCs w:val="24"/>
        </w:rPr>
        <w:t>’</w:t>
      </w:r>
      <w:r w:rsidR="003C6D8A" w:rsidRPr="004165C1">
        <w:rPr>
          <w:rFonts w:ascii="Book Antiqua" w:hAnsi="Book Antiqua"/>
          <w:sz w:val="24"/>
          <w:szCs w:val="24"/>
        </w:rPr>
        <w:t>;</w:t>
      </w:r>
      <w:r w:rsidRPr="004165C1">
        <w:rPr>
          <w:rFonts w:ascii="Book Antiqua" w:hAnsi="Book Antiqua"/>
          <w:sz w:val="24"/>
          <w:szCs w:val="24"/>
        </w:rPr>
        <w:t xml:space="preserve"> uppercase </w:t>
      </w:r>
      <w:r w:rsidR="003C6D8A" w:rsidRPr="004165C1">
        <w:rPr>
          <w:rFonts w:ascii="Book Antiqua" w:hAnsi="Book Antiqua"/>
          <w:sz w:val="24"/>
          <w:szCs w:val="24"/>
        </w:rPr>
        <w:t xml:space="preserve">and lower case </w:t>
      </w:r>
      <w:r w:rsidRPr="004165C1">
        <w:rPr>
          <w:rFonts w:ascii="Book Antiqua" w:hAnsi="Book Antiqua"/>
          <w:sz w:val="24"/>
          <w:szCs w:val="24"/>
        </w:rPr>
        <w:t>letters represent LNA and DNA</w:t>
      </w:r>
      <w:r w:rsidR="003C6D8A" w:rsidRPr="004165C1">
        <w:rPr>
          <w:rFonts w:ascii="Book Antiqua" w:hAnsi="Book Antiqua"/>
          <w:sz w:val="24"/>
          <w:szCs w:val="24"/>
        </w:rPr>
        <w:t>, respectively</w:t>
      </w:r>
      <w:r w:rsidRPr="004165C1">
        <w:rPr>
          <w:rFonts w:ascii="Book Antiqua" w:hAnsi="Book Antiqua"/>
          <w:sz w:val="24"/>
          <w:szCs w:val="24"/>
        </w:rPr>
        <w:t xml:space="preserve">) </w:t>
      </w:r>
      <w:r w:rsidR="003C6D8A" w:rsidRPr="004165C1">
        <w:rPr>
          <w:rFonts w:ascii="Book Antiqua" w:hAnsi="Book Antiqua"/>
          <w:sz w:val="24"/>
          <w:szCs w:val="24"/>
        </w:rPr>
        <w:t xml:space="preserve">were performed </w:t>
      </w:r>
      <w:r w:rsidRPr="004165C1">
        <w:rPr>
          <w:rFonts w:ascii="Book Antiqua" w:hAnsi="Book Antiqua"/>
          <w:sz w:val="24"/>
          <w:szCs w:val="24"/>
        </w:rPr>
        <w:t>by Shanghai biotechnology limited company.</w:t>
      </w:r>
    </w:p>
    <w:p w14:paraId="1C54D3FF" w14:textId="77777777" w:rsidR="001A1417" w:rsidRPr="004165C1" w:rsidRDefault="001A1417" w:rsidP="004165C1">
      <w:pPr>
        <w:adjustRightInd w:val="0"/>
        <w:snapToGrid w:val="0"/>
        <w:spacing w:after="0" w:line="360" w:lineRule="auto"/>
        <w:rPr>
          <w:rFonts w:ascii="Book Antiqua" w:hAnsi="Book Antiqua"/>
          <w:sz w:val="24"/>
          <w:szCs w:val="24"/>
        </w:rPr>
      </w:pPr>
    </w:p>
    <w:p w14:paraId="7D559797" w14:textId="77777777" w:rsidR="001A1417" w:rsidRPr="004165C1" w:rsidRDefault="00755E7C" w:rsidP="004165C1">
      <w:pPr>
        <w:adjustRightInd w:val="0"/>
        <w:snapToGrid w:val="0"/>
        <w:spacing w:after="0" w:line="360" w:lineRule="auto"/>
        <w:rPr>
          <w:rFonts w:ascii="Book Antiqua" w:hAnsi="Book Antiqua"/>
          <w:b/>
          <w:bCs/>
          <w:i/>
          <w:iCs/>
          <w:sz w:val="24"/>
          <w:szCs w:val="24"/>
        </w:rPr>
      </w:pPr>
      <w:r w:rsidRPr="004165C1">
        <w:rPr>
          <w:rFonts w:ascii="Book Antiqua" w:hAnsi="Book Antiqua"/>
          <w:b/>
          <w:bCs/>
          <w:i/>
          <w:iCs/>
          <w:sz w:val="24"/>
          <w:szCs w:val="24"/>
        </w:rPr>
        <w:t>Animals</w:t>
      </w:r>
    </w:p>
    <w:p w14:paraId="57A57C05" w14:textId="0A32502A" w:rsidR="001A1417" w:rsidRPr="004165C1" w:rsidRDefault="00755E7C" w:rsidP="004165C1">
      <w:pPr>
        <w:adjustRightInd w:val="0"/>
        <w:snapToGrid w:val="0"/>
        <w:spacing w:after="0" w:line="360" w:lineRule="auto"/>
        <w:rPr>
          <w:rFonts w:ascii="Book Antiqua" w:hAnsi="Book Antiqua"/>
          <w:sz w:val="24"/>
          <w:szCs w:val="24"/>
        </w:rPr>
      </w:pPr>
      <w:r w:rsidRPr="004165C1">
        <w:rPr>
          <w:rFonts w:ascii="Book Antiqua" w:hAnsi="Book Antiqua"/>
          <w:sz w:val="24"/>
          <w:szCs w:val="24"/>
        </w:rPr>
        <w:t>HBV transgenic mice (</w:t>
      </w:r>
      <w:r w:rsidRPr="004165C1">
        <w:rPr>
          <w:rFonts w:ascii="Book Antiqua" w:hAnsi="Book Antiqua"/>
          <w:i/>
          <w:sz w:val="24"/>
          <w:szCs w:val="24"/>
        </w:rPr>
        <w:t>n</w:t>
      </w:r>
      <w:r w:rsidR="003D1B39" w:rsidRPr="004165C1">
        <w:rPr>
          <w:rFonts w:ascii="Book Antiqua" w:hAnsi="Book Antiqua"/>
          <w:i/>
          <w:sz w:val="24"/>
          <w:szCs w:val="24"/>
        </w:rPr>
        <w:t xml:space="preserve"> </w:t>
      </w:r>
      <w:r w:rsidRPr="004165C1">
        <w:rPr>
          <w:rFonts w:ascii="Book Antiqua" w:hAnsi="Book Antiqua"/>
          <w:sz w:val="24"/>
          <w:szCs w:val="24"/>
        </w:rPr>
        <w:t>=</w:t>
      </w:r>
      <w:r w:rsidR="003D1B39" w:rsidRPr="004165C1">
        <w:rPr>
          <w:rFonts w:ascii="Book Antiqua" w:hAnsi="Book Antiqua"/>
          <w:sz w:val="24"/>
          <w:szCs w:val="24"/>
        </w:rPr>
        <w:t xml:space="preserve"> </w:t>
      </w:r>
      <w:r w:rsidR="00677B43" w:rsidRPr="004165C1">
        <w:rPr>
          <w:rFonts w:ascii="Book Antiqua" w:hAnsi="Book Antiqua"/>
          <w:sz w:val="24"/>
          <w:szCs w:val="24"/>
        </w:rPr>
        <w:t>35</w:t>
      </w:r>
      <w:r w:rsidR="003C6D8A" w:rsidRPr="004165C1">
        <w:rPr>
          <w:rFonts w:ascii="Book Antiqua" w:hAnsi="Book Antiqua"/>
          <w:sz w:val="24"/>
          <w:szCs w:val="24"/>
        </w:rPr>
        <w:t>; males and females in equal amounts</w:t>
      </w:r>
      <w:r w:rsidRPr="004165C1">
        <w:rPr>
          <w:rFonts w:ascii="Book Antiqua" w:hAnsi="Book Antiqua"/>
          <w:sz w:val="24"/>
          <w:szCs w:val="24"/>
        </w:rPr>
        <w:t>)</w:t>
      </w:r>
      <w:r w:rsidR="003C6D8A" w:rsidRPr="004165C1">
        <w:rPr>
          <w:rFonts w:ascii="Book Antiqua" w:hAnsi="Book Antiqua"/>
          <w:sz w:val="24"/>
          <w:szCs w:val="24"/>
        </w:rPr>
        <w:t xml:space="preserve"> </w:t>
      </w:r>
      <w:r w:rsidRPr="004165C1">
        <w:rPr>
          <w:rFonts w:ascii="Book Antiqua" w:hAnsi="Book Antiqua"/>
          <w:sz w:val="24"/>
          <w:szCs w:val="24"/>
        </w:rPr>
        <w:t>weighing 19-23 g were purchased from the Guangzhou Military Air Force Hospital of the People’s Liberation Army of China</w:t>
      </w:r>
      <w:r w:rsidR="003C6D8A" w:rsidRPr="004165C1">
        <w:rPr>
          <w:rFonts w:ascii="Book Antiqua" w:hAnsi="Book Antiqua"/>
          <w:sz w:val="24"/>
          <w:szCs w:val="24"/>
        </w:rPr>
        <w:t>. A</w:t>
      </w:r>
      <w:r w:rsidRPr="004165C1">
        <w:rPr>
          <w:rFonts w:ascii="Book Antiqua" w:hAnsi="Book Antiqua"/>
          <w:sz w:val="24"/>
          <w:szCs w:val="24"/>
        </w:rPr>
        <w:t xml:space="preserve">ll mice were positive for serum HBsAg and HBV DNA. </w:t>
      </w:r>
      <w:r w:rsidR="003C6D8A" w:rsidRPr="004165C1">
        <w:rPr>
          <w:rFonts w:ascii="Book Antiqua" w:hAnsi="Book Antiqua"/>
          <w:sz w:val="24"/>
          <w:szCs w:val="24"/>
        </w:rPr>
        <w:t xml:space="preserve">They </w:t>
      </w:r>
      <w:r w:rsidRPr="004165C1">
        <w:rPr>
          <w:rFonts w:ascii="Book Antiqua" w:hAnsi="Book Antiqua"/>
          <w:sz w:val="24"/>
          <w:szCs w:val="24"/>
        </w:rPr>
        <w:t xml:space="preserve">were bred and housed </w:t>
      </w:r>
      <w:r w:rsidR="003C6D8A" w:rsidRPr="004165C1">
        <w:rPr>
          <w:rFonts w:ascii="Book Antiqua" w:hAnsi="Book Antiqua"/>
          <w:sz w:val="24"/>
          <w:szCs w:val="24"/>
        </w:rPr>
        <w:t xml:space="preserve">in </w:t>
      </w:r>
      <w:r w:rsidRPr="004165C1">
        <w:rPr>
          <w:rFonts w:ascii="Book Antiqua" w:hAnsi="Book Antiqua"/>
          <w:sz w:val="24"/>
          <w:szCs w:val="24"/>
        </w:rPr>
        <w:t>pathogen-free conditions at 25</w:t>
      </w:r>
      <w:r w:rsidR="003D1B39" w:rsidRPr="004165C1">
        <w:rPr>
          <w:rFonts w:ascii="Book Antiqua" w:hAnsi="Book Antiqua"/>
          <w:sz w:val="24"/>
          <w:szCs w:val="24"/>
        </w:rPr>
        <w:t xml:space="preserve"> </w:t>
      </w:r>
      <w:r w:rsidR="004165C1" w:rsidRPr="004165C1">
        <w:rPr>
          <w:rFonts w:ascii="Book Antiqua" w:hAnsi="Book Antiqua"/>
          <w:sz w:val="24"/>
          <w:szCs w:val="24"/>
        </w:rPr>
        <w:t>°C</w:t>
      </w:r>
      <w:r w:rsidR="00EB7C9F">
        <w:rPr>
          <w:rFonts w:ascii="Book Antiqua" w:hAnsi="Book Antiqua" w:hint="eastAsia"/>
          <w:sz w:val="24"/>
          <w:szCs w:val="24"/>
        </w:rPr>
        <w:t xml:space="preserve"> </w:t>
      </w:r>
      <w:r w:rsidR="00EB7C9F">
        <w:rPr>
          <w:rFonts w:ascii="Book Antiqua" w:hAnsi="Book Antiqua"/>
          <w:sz w:val="24"/>
          <w:szCs w:val="24"/>
        </w:rPr>
        <w:t xml:space="preserve">± </w:t>
      </w:r>
      <w:r w:rsidRPr="004165C1">
        <w:rPr>
          <w:rFonts w:ascii="Book Antiqua" w:hAnsi="Book Antiqua"/>
          <w:sz w:val="24"/>
          <w:szCs w:val="24"/>
        </w:rPr>
        <w:t>2</w:t>
      </w:r>
      <w:r w:rsidR="003D1B39" w:rsidRPr="004165C1">
        <w:rPr>
          <w:rFonts w:ascii="Book Antiqua" w:hAnsi="Book Antiqua"/>
          <w:sz w:val="24"/>
          <w:szCs w:val="24"/>
        </w:rPr>
        <w:t xml:space="preserve"> </w:t>
      </w:r>
      <w:r w:rsidRPr="004165C1">
        <w:rPr>
          <w:rFonts w:ascii="Book Antiqua" w:hAnsi="Book Antiqua"/>
          <w:sz w:val="24"/>
          <w:szCs w:val="24"/>
        </w:rPr>
        <w:t xml:space="preserve">°C </w:t>
      </w:r>
      <w:r w:rsidR="003C6D8A" w:rsidRPr="004165C1">
        <w:rPr>
          <w:rFonts w:ascii="Book Antiqua" w:hAnsi="Book Antiqua"/>
          <w:sz w:val="24"/>
          <w:szCs w:val="24"/>
        </w:rPr>
        <w:t xml:space="preserve">under </w:t>
      </w:r>
      <w:r w:rsidRPr="004165C1">
        <w:rPr>
          <w:rFonts w:ascii="Book Antiqua" w:hAnsi="Book Antiqua"/>
          <w:sz w:val="24"/>
          <w:szCs w:val="24"/>
        </w:rPr>
        <w:t>a 12</w:t>
      </w:r>
      <w:r w:rsidR="003D1B39" w:rsidRPr="004165C1">
        <w:rPr>
          <w:rFonts w:ascii="Book Antiqua" w:hAnsi="Book Antiqua"/>
          <w:sz w:val="24"/>
          <w:szCs w:val="24"/>
        </w:rPr>
        <w:t xml:space="preserve"> </w:t>
      </w:r>
      <w:r w:rsidR="003C6D8A" w:rsidRPr="004165C1">
        <w:rPr>
          <w:rFonts w:ascii="Book Antiqua" w:hAnsi="Book Antiqua"/>
          <w:sz w:val="24"/>
          <w:szCs w:val="24"/>
        </w:rPr>
        <w:t>h</w:t>
      </w:r>
      <w:r w:rsidRPr="004165C1">
        <w:rPr>
          <w:rFonts w:ascii="Book Antiqua" w:hAnsi="Book Antiqua"/>
          <w:sz w:val="24"/>
          <w:szCs w:val="24"/>
        </w:rPr>
        <w:t>:12</w:t>
      </w:r>
      <w:r w:rsidR="003D1B39" w:rsidRPr="004165C1">
        <w:rPr>
          <w:rFonts w:ascii="Book Antiqua" w:hAnsi="Book Antiqua"/>
          <w:sz w:val="24"/>
          <w:szCs w:val="24"/>
        </w:rPr>
        <w:t xml:space="preserve"> </w:t>
      </w:r>
      <w:r w:rsidRPr="004165C1">
        <w:rPr>
          <w:rFonts w:ascii="Book Antiqua" w:hAnsi="Book Antiqua"/>
          <w:sz w:val="24"/>
          <w:szCs w:val="24"/>
        </w:rPr>
        <w:t xml:space="preserve">h light-dark cycle, </w:t>
      </w:r>
      <w:r w:rsidR="003C6D8A" w:rsidRPr="004165C1">
        <w:rPr>
          <w:rFonts w:ascii="Book Antiqua" w:hAnsi="Book Antiqua"/>
          <w:sz w:val="24"/>
          <w:szCs w:val="24"/>
        </w:rPr>
        <w:t>with f</w:t>
      </w:r>
      <w:r w:rsidRPr="004165C1">
        <w:rPr>
          <w:rFonts w:ascii="Book Antiqua" w:hAnsi="Book Antiqua"/>
          <w:sz w:val="24"/>
          <w:szCs w:val="24"/>
        </w:rPr>
        <w:t xml:space="preserve">ood and water provided </w:t>
      </w:r>
      <w:r w:rsidRPr="004165C1">
        <w:rPr>
          <w:rFonts w:ascii="Book Antiqua" w:hAnsi="Book Antiqua"/>
          <w:i/>
          <w:sz w:val="24"/>
          <w:szCs w:val="24"/>
        </w:rPr>
        <w:t>ad libitum</w:t>
      </w:r>
      <w:r w:rsidRPr="004165C1">
        <w:rPr>
          <w:rFonts w:ascii="Book Antiqua" w:hAnsi="Book Antiqua"/>
          <w:sz w:val="24"/>
          <w:szCs w:val="24"/>
        </w:rPr>
        <w:t xml:space="preserve"> unless otherwise</w:t>
      </w:r>
      <w:r w:rsidR="003C6D8A" w:rsidRPr="004165C1">
        <w:rPr>
          <w:rFonts w:ascii="Book Antiqua" w:hAnsi="Book Antiqua"/>
          <w:sz w:val="24"/>
          <w:szCs w:val="24"/>
        </w:rPr>
        <w:t xml:space="preserve"> specified</w:t>
      </w:r>
      <w:r w:rsidRPr="004165C1">
        <w:rPr>
          <w:rFonts w:ascii="Book Antiqua" w:hAnsi="Book Antiqua"/>
          <w:sz w:val="24"/>
          <w:szCs w:val="24"/>
        </w:rPr>
        <w:t xml:space="preserve">. </w:t>
      </w:r>
      <w:r w:rsidRPr="004165C1">
        <w:rPr>
          <w:rFonts w:ascii="Book Antiqua" w:hAnsi="Book Antiqua" w:cs="Times New Roman"/>
          <w:sz w:val="24"/>
          <w:szCs w:val="24"/>
        </w:rPr>
        <w:t xml:space="preserve">All animal care and experimental procedures were approved by the </w:t>
      </w:r>
      <w:r w:rsidR="003C6D8A" w:rsidRPr="004165C1">
        <w:rPr>
          <w:rFonts w:ascii="Book Antiqua" w:hAnsi="Book Antiqua" w:cs="Times New Roman"/>
          <w:sz w:val="24"/>
          <w:szCs w:val="24"/>
        </w:rPr>
        <w:t xml:space="preserve">Institutional </w:t>
      </w:r>
      <w:r w:rsidRPr="004165C1">
        <w:rPr>
          <w:rFonts w:ascii="Book Antiqua" w:hAnsi="Book Antiqua" w:cs="Times New Roman"/>
          <w:sz w:val="24"/>
          <w:szCs w:val="24"/>
        </w:rPr>
        <w:t xml:space="preserve">Ethnics Committee of </w:t>
      </w:r>
      <w:proofErr w:type="spellStart"/>
      <w:r w:rsidRPr="004165C1">
        <w:rPr>
          <w:rFonts w:ascii="Book Antiqua" w:hAnsi="Book Antiqua" w:cs="Times New Roman"/>
          <w:sz w:val="24"/>
          <w:szCs w:val="24"/>
        </w:rPr>
        <w:t>Youjiang</w:t>
      </w:r>
      <w:proofErr w:type="spellEnd"/>
      <w:r w:rsidRPr="004165C1">
        <w:rPr>
          <w:rFonts w:ascii="Book Antiqua" w:hAnsi="Book Antiqua" w:cs="Times New Roman"/>
          <w:sz w:val="24"/>
          <w:szCs w:val="24"/>
        </w:rPr>
        <w:t xml:space="preserve"> Medical College for Nationalities.</w:t>
      </w:r>
    </w:p>
    <w:p w14:paraId="766C2282" w14:textId="41CE9796" w:rsidR="001A1417" w:rsidRDefault="00755E7C" w:rsidP="004165C1">
      <w:pPr>
        <w:adjustRightInd w:val="0"/>
        <w:snapToGrid w:val="0"/>
        <w:spacing w:after="0" w:line="360" w:lineRule="auto"/>
        <w:ind w:firstLineChars="100" w:firstLine="240"/>
        <w:rPr>
          <w:rFonts w:ascii="Book Antiqua" w:hAnsi="Book Antiqua" w:cs="Times New Roman"/>
          <w:sz w:val="24"/>
          <w:szCs w:val="24"/>
        </w:rPr>
      </w:pPr>
      <w:r w:rsidRPr="004165C1">
        <w:rPr>
          <w:rFonts w:ascii="Book Antiqua" w:hAnsi="Book Antiqua" w:cs="Times New Roman"/>
          <w:sz w:val="24"/>
          <w:szCs w:val="24"/>
        </w:rPr>
        <w:t>Mice were randomly divided into five groups (</w:t>
      </w:r>
      <w:r w:rsidRPr="004165C1">
        <w:rPr>
          <w:rFonts w:ascii="Book Antiqua" w:hAnsi="Book Antiqua" w:cs="Times New Roman"/>
          <w:i/>
          <w:sz w:val="24"/>
          <w:szCs w:val="24"/>
        </w:rPr>
        <w:t>n</w:t>
      </w:r>
      <w:r w:rsidR="003D1B39" w:rsidRPr="004165C1">
        <w:rPr>
          <w:rFonts w:ascii="Book Antiqua" w:hAnsi="Book Antiqua" w:cs="Times New Roman"/>
          <w:i/>
          <w:sz w:val="24"/>
          <w:szCs w:val="24"/>
        </w:rPr>
        <w:t xml:space="preserve"> </w:t>
      </w:r>
      <w:r w:rsidRPr="004165C1">
        <w:rPr>
          <w:rFonts w:ascii="Book Antiqua" w:hAnsi="Book Antiqua" w:cs="Times New Roman"/>
          <w:sz w:val="24"/>
          <w:szCs w:val="24"/>
        </w:rPr>
        <w:t>=</w:t>
      </w:r>
      <w:r w:rsidR="003D1B39" w:rsidRPr="004165C1">
        <w:rPr>
          <w:rFonts w:ascii="Book Antiqua" w:hAnsi="Book Antiqua" w:cs="Times New Roman"/>
          <w:sz w:val="24"/>
          <w:szCs w:val="24"/>
        </w:rPr>
        <w:t xml:space="preserve"> </w:t>
      </w:r>
      <w:r w:rsidR="00677B43" w:rsidRPr="004165C1">
        <w:rPr>
          <w:rFonts w:ascii="Book Antiqua" w:hAnsi="Book Antiqua" w:cs="Times New Roman"/>
          <w:sz w:val="24"/>
          <w:szCs w:val="24"/>
        </w:rPr>
        <w:t>7</w:t>
      </w:r>
      <w:r w:rsidRPr="004165C1">
        <w:rPr>
          <w:rFonts w:ascii="Book Antiqua" w:hAnsi="Book Antiqua" w:cs="Times New Roman"/>
          <w:sz w:val="24"/>
          <w:szCs w:val="24"/>
        </w:rPr>
        <w:t xml:space="preserve"> each)</w:t>
      </w:r>
      <w:r w:rsidR="003C6D8A" w:rsidRPr="004165C1">
        <w:rPr>
          <w:rFonts w:ascii="Book Antiqua" w:hAnsi="Book Antiqua" w:cs="Times New Roman"/>
          <w:sz w:val="24"/>
          <w:szCs w:val="24"/>
        </w:rPr>
        <w:t xml:space="preserve">, </w:t>
      </w:r>
      <w:r w:rsidR="00BC5723" w:rsidRPr="004165C1">
        <w:rPr>
          <w:rFonts w:ascii="Book Antiqua" w:hAnsi="Book Antiqua" w:cs="Times New Roman"/>
          <w:sz w:val="24"/>
          <w:szCs w:val="24"/>
        </w:rPr>
        <w:t xml:space="preserve">including negative control (blank control, unrelated sequence control), </w:t>
      </w:r>
      <w:r w:rsidR="00BC5723" w:rsidRPr="004165C1">
        <w:rPr>
          <w:rFonts w:ascii="Book Antiqua" w:hAnsi="Book Antiqua" w:cs="Times New Roman"/>
          <w:bCs/>
          <w:sz w:val="24"/>
          <w:szCs w:val="24"/>
        </w:rPr>
        <w:t>positive control</w:t>
      </w:r>
      <w:r w:rsidR="00BC5723" w:rsidRPr="004165C1">
        <w:rPr>
          <w:rFonts w:ascii="Book Antiqua" w:hAnsi="Book Antiqua" w:cs="Times New Roman"/>
          <w:sz w:val="24"/>
          <w:szCs w:val="24"/>
        </w:rPr>
        <w:t xml:space="preserve"> </w:t>
      </w:r>
      <w:r w:rsidR="00BC5723" w:rsidRPr="004165C1">
        <w:rPr>
          <w:rFonts w:ascii="Book Antiqua" w:hAnsi="Book Antiqua" w:cs="Times New Roman"/>
          <w:sz w:val="24"/>
          <w:szCs w:val="24"/>
        </w:rPr>
        <w:lastRenderedPageBreak/>
        <w:t>(lamivudine, anti-sense-LNA), and anti-gene-LNA experimental group</w:t>
      </w:r>
      <w:r w:rsidRPr="004165C1">
        <w:rPr>
          <w:rFonts w:ascii="Book Antiqua" w:hAnsi="Book Antiqua" w:cs="Times New Roman"/>
          <w:sz w:val="24"/>
          <w:szCs w:val="24"/>
        </w:rPr>
        <w:t xml:space="preserve">. </w:t>
      </w:r>
      <w:r w:rsidR="003C6D8A" w:rsidRPr="004165C1">
        <w:rPr>
          <w:rFonts w:ascii="Book Antiqua" w:hAnsi="Book Antiqua" w:cs="Times New Roman"/>
          <w:sz w:val="24"/>
          <w:szCs w:val="24"/>
        </w:rPr>
        <w:t xml:space="preserve">The </w:t>
      </w:r>
      <w:r w:rsidRPr="004165C1">
        <w:rPr>
          <w:rFonts w:ascii="Book Antiqua" w:hAnsi="Book Antiqua" w:cs="Times New Roman"/>
          <w:sz w:val="24"/>
          <w:szCs w:val="24"/>
        </w:rPr>
        <w:t xml:space="preserve">lamivudine control group </w:t>
      </w:r>
      <w:r w:rsidR="003C6D8A" w:rsidRPr="004165C1">
        <w:rPr>
          <w:rFonts w:ascii="Book Antiqua" w:hAnsi="Book Antiqua" w:cs="Times New Roman"/>
          <w:sz w:val="24"/>
          <w:szCs w:val="24"/>
        </w:rPr>
        <w:t>was administered</w:t>
      </w:r>
      <w:r w:rsidRPr="004165C1">
        <w:rPr>
          <w:rFonts w:ascii="Book Antiqua" w:hAnsi="Book Antiqua" w:cs="Times New Roman"/>
          <w:sz w:val="24"/>
          <w:szCs w:val="24"/>
        </w:rPr>
        <w:t xml:space="preserve"> daily gavage </w:t>
      </w:r>
      <w:r w:rsidR="003C6D8A" w:rsidRPr="004165C1">
        <w:rPr>
          <w:rFonts w:ascii="Book Antiqua" w:hAnsi="Book Antiqua" w:cs="Times New Roman"/>
          <w:sz w:val="24"/>
          <w:szCs w:val="24"/>
        </w:rPr>
        <w:t xml:space="preserve">of </w:t>
      </w:r>
      <w:r w:rsidRPr="004165C1">
        <w:rPr>
          <w:rFonts w:ascii="Book Antiqua" w:hAnsi="Book Antiqua" w:cs="Times New Roman"/>
          <w:sz w:val="24"/>
          <w:szCs w:val="24"/>
        </w:rPr>
        <w:t>2 mg/kg for 7 d</w:t>
      </w:r>
      <w:r w:rsidR="003C6D8A" w:rsidRPr="004165C1">
        <w:rPr>
          <w:rFonts w:ascii="Book Antiqua" w:hAnsi="Book Antiqua" w:cs="Times New Roman"/>
          <w:sz w:val="24"/>
          <w:szCs w:val="24"/>
        </w:rPr>
        <w:t xml:space="preserve">; </w:t>
      </w:r>
      <w:r w:rsidR="006518CB" w:rsidRPr="004165C1">
        <w:rPr>
          <w:rFonts w:ascii="Book Antiqua" w:hAnsi="Book Antiqua" w:cs="Times New Roman"/>
          <w:sz w:val="24"/>
          <w:szCs w:val="24"/>
        </w:rPr>
        <w:t xml:space="preserve">the </w:t>
      </w:r>
      <w:r w:rsidR="003C6D8A" w:rsidRPr="004165C1">
        <w:rPr>
          <w:rFonts w:ascii="Book Antiqua" w:hAnsi="Book Antiqua" w:cs="Times New Roman"/>
          <w:sz w:val="24"/>
          <w:szCs w:val="24"/>
        </w:rPr>
        <w:t xml:space="preserve">remaining </w:t>
      </w:r>
      <w:r w:rsidRPr="004165C1">
        <w:rPr>
          <w:rFonts w:ascii="Book Antiqua" w:hAnsi="Book Antiqua" w:cs="Times New Roman"/>
          <w:sz w:val="24"/>
          <w:szCs w:val="24"/>
        </w:rPr>
        <w:t xml:space="preserve">groups </w:t>
      </w:r>
      <w:r w:rsidR="006518CB" w:rsidRPr="004165C1">
        <w:rPr>
          <w:rFonts w:ascii="Book Antiqua" w:hAnsi="Book Antiqua" w:cs="Times New Roman"/>
          <w:sz w:val="24"/>
          <w:szCs w:val="24"/>
        </w:rPr>
        <w:t xml:space="preserve">were </w:t>
      </w:r>
      <w:r w:rsidRPr="004165C1">
        <w:rPr>
          <w:rFonts w:ascii="Book Antiqua" w:hAnsi="Book Antiqua" w:cs="Times New Roman"/>
          <w:sz w:val="24"/>
          <w:szCs w:val="24"/>
        </w:rPr>
        <w:t>injected (400</w:t>
      </w:r>
      <w:r w:rsidR="003D1B39" w:rsidRPr="004165C1">
        <w:rPr>
          <w:rFonts w:ascii="Book Antiqua" w:hAnsi="Book Antiqua" w:cs="Times New Roman"/>
          <w:sz w:val="24"/>
          <w:szCs w:val="24"/>
        </w:rPr>
        <w:t xml:space="preserve"> </w:t>
      </w:r>
      <w:proofErr w:type="spellStart"/>
      <w:r w:rsidRPr="004165C1">
        <w:rPr>
          <w:rFonts w:ascii="Book Antiqua" w:hAnsi="Book Antiqua" w:cs="Times New Roman"/>
          <w:sz w:val="24"/>
          <w:szCs w:val="24"/>
        </w:rPr>
        <w:t>μ</w:t>
      </w:r>
      <w:r w:rsidR="004165C1" w:rsidRPr="004165C1">
        <w:rPr>
          <w:rFonts w:ascii="Book Antiqua" w:hAnsi="Book Antiqua" w:cs="Times New Roman"/>
          <w:sz w:val="24"/>
          <w:szCs w:val="24"/>
        </w:rPr>
        <w:t>L</w:t>
      </w:r>
      <w:proofErr w:type="spellEnd"/>
      <w:r w:rsidRPr="004165C1">
        <w:rPr>
          <w:rFonts w:ascii="Book Antiqua" w:hAnsi="Book Antiqua" w:cs="Arial"/>
          <w:sz w:val="24"/>
          <w:szCs w:val="24"/>
        </w:rPr>
        <w:t xml:space="preserve"> </w:t>
      </w:r>
      <w:r w:rsidRPr="004165C1">
        <w:rPr>
          <w:rFonts w:ascii="Book Antiqua" w:hAnsi="Book Antiqua" w:cs="Times New Roman"/>
          <w:sz w:val="24"/>
          <w:szCs w:val="24"/>
        </w:rPr>
        <w:t xml:space="preserve">5% glucose-liposome </w:t>
      </w:r>
      <w:r w:rsidR="006518CB" w:rsidRPr="004165C1">
        <w:rPr>
          <w:rFonts w:ascii="Book Antiqua" w:hAnsi="Book Antiqua" w:cs="Times New Roman"/>
          <w:sz w:val="24"/>
          <w:szCs w:val="24"/>
        </w:rPr>
        <w:t xml:space="preserve">containing the </w:t>
      </w:r>
      <w:r w:rsidRPr="004165C1">
        <w:rPr>
          <w:rFonts w:ascii="Book Antiqua" w:hAnsi="Book Antiqua" w:cs="Times New Roman"/>
          <w:sz w:val="24"/>
          <w:szCs w:val="24"/>
        </w:rPr>
        <w:t xml:space="preserve">corresponding drug) </w:t>
      </w:r>
      <w:r w:rsidRPr="004165C1">
        <w:rPr>
          <w:rFonts w:ascii="Book Antiqua" w:hAnsi="Book Antiqua" w:cs="Times New Roman"/>
          <w:i/>
          <w:sz w:val="24"/>
          <w:szCs w:val="24"/>
        </w:rPr>
        <w:t>via</w:t>
      </w:r>
      <w:r w:rsidRPr="004165C1">
        <w:rPr>
          <w:rFonts w:ascii="Book Antiqua" w:hAnsi="Book Antiqua" w:cs="Times New Roman"/>
          <w:sz w:val="24"/>
          <w:szCs w:val="24"/>
        </w:rPr>
        <w:t xml:space="preserve"> the tail vein </w:t>
      </w:r>
      <w:r w:rsidR="006518CB" w:rsidRPr="004165C1">
        <w:rPr>
          <w:rFonts w:ascii="Book Antiqua" w:hAnsi="Book Antiqua" w:cs="Times New Roman"/>
          <w:sz w:val="24"/>
          <w:szCs w:val="24"/>
        </w:rPr>
        <w:t>at</w:t>
      </w:r>
      <w:r w:rsidR="004165C1">
        <w:rPr>
          <w:rFonts w:ascii="Book Antiqua" w:hAnsi="Book Antiqua" w:cs="Times New Roman"/>
          <w:sz w:val="24"/>
          <w:szCs w:val="24"/>
        </w:rPr>
        <w:t xml:space="preserve"> 1, 3, and 5 d</w:t>
      </w:r>
      <w:r w:rsidR="006518CB" w:rsidRPr="004165C1">
        <w:rPr>
          <w:rFonts w:ascii="Book Antiqua" w:hAnsi="Book Antiqua" w:cs="Times New Roman"/>
          <w:sz w:val="24"/>
          <w:szCs w:val="24"/>
        </w:rPr>
        <w:t>, respectively</w:t>
      </w:r>
      <w:r w:rsidRPr="004165C1">
        <w:rPr>
          <w:rFonts w:ascii="Book Antiqua" w:hAnsi="Book Antiqua" w:cs="Times New Roman"/>
          <w:sz w:val="24"/>
          <w:szCs w:val="24"/>
        </w:rPr>
        <w:t>.</w:t>
      </w:r>
      <w:r w:rsidRPr="004165C1">
        <w:rPr>
          <w:rFonts w:ascii="Book Antiqua" w:hAnsi="Book Antiqua"/>
          <w:sz w:val="24"/>
          <w:szCs w:val="24"/>
        </w:rPr>
        <w:t xml:space="preserve"> </w:t>
      </w:r>
      <w:r w:rsidRPr="004165C1">
        <w:rPr>
          <w:rFonts w:ascii="Book Antiqua" w:hAnsi="Book Antiqua" w:cs="Times New Roman"/>
          <w:sz w:val="24"/>
          <w:szCs w:val="24"/>
        </w:rPr>
        <w:t xml:space="preserve">Blood samples were collected from the orbital </w:t>
      </w:r>
      <w:r w:rsidR="006518CB" w:rsidRPr="004165C1">
        <w:rPr>
          <w:rFonts w:ascii="Book Antiqua" w:hAnsi="Book Antiqua" w:cs="Times New Roman"/>
          <w:sz w:val="24"/>
          <w:szCs w:val="24"/>
        </w:rPr>
        <w:t xml:space="preserve">vein </w:t>
      </w:r>
      <w:r w:rsidRPr="004165C1">
        <w:rPr>
          <w:rFonts w:ascii="Book Antiqua" w:hAnsi="Book Antiqua" w:cs="Times New Roman"/>
          <w:sz w:val="24"/>
          <w:szCs w:val="24"/>
        </w:rPr>
        <w:t>before and after injection on 3</w:t>
      </w:r>
      <w:r w:rsidRPr="004165C1">
        <w:rPr>
          <w:rFonts w:ascii="Book Antiqua" w:hAnsi="Book Antiqua" w:cs="Times New Roman"/>
          <w:sz w:val="24"/>
          <w:szCs w:val="24"/>
          <w:vertAlign w:val="superscript"/>
        </w:rPr>
        <w:t>rd</w:t>
      </w:r>
      <w:r w:rsidRPr="004165C1">
        <w:rPr>
          <w:rFonts w:ascii="Book Antiqua" w:hAnsi="Book Antiqua" w:cs="Times New Roman"/>
          <w:sz w:val="24"/>
          <w:szCs w:val="24"/>
        </w:rPr>
        <w:t>, 5</w:t>
      </w:r>
      <w:r w:rsidRPr="004165C1">
        <w:rPr>
          <w:rFonts w:ascii="Book Antiqua" w:hAnsi="Book Antiqua" w:cs="Times New Roman"/>
          <w:sz w:val="24"/>
          <w:szCs w:val="24"/>
          <w:vertAlign w:val="superscript"/>
        </w:rPr>
        <w:t>th</w:t>
      </w:r>
      <w:r w:rsidRPr="004165C1">
        <w:rPr>
          <w:rFonts w:ascii="Book Antiqua" w:hAnsi="Book Antiqua" w:cs="Times New Roman"/>
          <w:sz w:val="24"/>
          <w:szCs w:val="24"/>
        </w:rPr>
        <w:t xml:space="preserve"> and 7</w:t>
      </w:r>
      <w:r w:rsidRPr="004165C1">
        <w:rPr>
          <w:rFonts w:ascii="Book Antiqua" w:hAnsi="Book Antiqua" w:cs="Times New Roman"/>
          <w:sz w:val="24"/>
          <w:szCs w:val="24"/>
          <w:vertAlign w:val="superscript"/>
        </w:rPr>
        <w:t>th</w:t>
      </w:r>
      <w:r w:rsidRPr="004165C1">
        <w:rPr>
          <w:rFonts w:ascii="Book Antiqua" w:hAnsi="Book Antiqua" w:cs="Times New Roman"/>
          <w:sz w:val="24"/>
          <w:szCs w:val="24"/>
        </w:rPr>
        <w:t xml:space="preserve"> day</w:t>
      </w:r>
      <w:r w:rsidR="006518CB" w:rsidRPr="004165C1">
        <w:rPr>
          <w:rFonts w:ascii="Book Antiqua" w:hAnsi="Book Antiqua" w:cs="Times New Roman"/>
          <w:sz w:val="24"/>
          <w:szCs w:val="24"/>
        </w:rPr>
        <w:t>s, respectively</w:t>
      </w:r>
      <w:r w:rsidRPr="004165C1">
        <w:rPr>
          <w:rFonts w:ascii="Book Antiqua" w:hAnsi="Book Antiqua" w:cs="Times New Roman"/>
          <w:sz w:val="24"/>
          <w:szCs w:val="24"/>
        </w:rPr>
        <w:t xml:space="preserve">, and centrifuged at 5000 </w:t>
      </w:r>
      <w:r w:rsidR="006518CB" w:rsidRPr="004165C1">
        <w:rPr>
          <w:rFonts w:ascii="Book Antiqua" w:hAnsi="Book Antiqua" w:cs="Times New Roman"/>
          <w:sz w:val="24"/>
          <w:szCs w:val="24"/>
        </w:rPr>
        <w:t>r</w:t>
      </w:r>
      <w:r w:rsidR="007D4608" w:rsidRPr="004165C1">
        <w:rPr>
          <w:rFonts w:ascii="Book Antiqua" w:hAnsi="Book Antiqua" w:cs="Times New Roman"/>
          <w:sz w:val="24"/>
          <w:szCs w:val="24"/>
        </w:rPr>
        <w:t>/</w:t>
      </w:r>
      <w:r w:rsidR="006518CB" w:rsidRPr="004165C1">
        <w:rPr>
          <w:rFonts w:ascii="Book Antiqua" w:hAnsi="Book Antiqua" w:cs="Times New Roman"/>
          <w:sz w:val="24"/>
          <w:szCs w:val="24"/>
        </w:rPr>
        <w:t>m</w:t>
      </w:r>
      <w:r w:rsidR="007D4608" w:rsidRPr="004165C1">
        <w:rPr>
          <w:rFonts w:ascii="Book Antiqua" w:hAnsi="Book Antiqua" w:cs="Times New Roman"/>
          <w:sz w:val="24"/>
          <w:szCs w:val="24"/>
        </w:rPr>
        <w:t>in</w:t>
      </w:r>
      <w:r w:rsidR="006518CB" w:rsidRPr="004165C1">
        <w:rPr>
          <w:rFonts w:ascii="Book Antiqua" w:hAnsi="Book Antiqua" w:cs="Times New Roman"/>
          <w:sz w:val="24"/>
          <w:szCs w:val="24"/>
        </w:rPr>
        <w:t xml:space="preserve"> </w:t>
      </w:r>
      <w:r w:rsidRPr="004165C1">
        <w:rPr>
          <w:rFonts w:ascii="Book Antiqua" w:hAnsi="Book Antiqua" w:cs="Times New Roman"/>
          <w:sz w:val="24"/>
          <w:szCs w:val="24"/>
        </w:rPr>
        <w:t xml:space="preserve">for 5 min. The </w:t>
      </w:r>
      <w:r w:rsidR="006518CB" w:rsidRPr="004165C1">
        <w:rPr>
          <w:rFonts w:ascii="Book Antiqua" w:hAnsi="Book Antiqua" w:cs="Times New Roman"/>
          <w:sz w:val="24"/>
          <w:szCs w:val="24"/>
        </w:rPr>
        <w:t xml:space="preserve">resulting </w:t>
      </w:r>
      <w:r w:rsidRPr="004165C1">
        <w:rPr>
          <w:rFonts w:ascii="Book Antiqua" w:hAnsi="Book Antiqua" w:cs="Times New Roman"/>
          <w:sz w:val="24"/>
          <w:szCs w:val="24"/>
        </w:rPr>
        <w:t>serum was stored at -20</w:t>
      </w:r>
      <w:r w:rsidR="003D1B39" w:rsidRPr="004165C1">
        <w:rPr>
          <w:rFonts w:ascii="Book Antiqua" w:hAnsi="Book Antiqua" w:cs="Times New Roman"/>
          <w:sz w:val="24"/>
          <w:szCs w:val="24"/>
        </w:rPr>
        <w:t xml:space="preserve"> </w:t>
      </w:r>
      <w:r w:rsidRPr="004165C1">
        <w:rPr>
          <w:rFonts w:ascii="Book Antiqua" w:hAnsi="Book Antiqua" w:cs="Times New Roman"/>
          <w:sz w:val="24"/>
          <w:szCs w:val="24"/>
        </w:rPr>
        <w:t xml:space="preserve">°C until </w:t>
      </w:r>
      <w:r w:rsidR="006518CB" w:rsidRPr="004165C1">
        <w:rPr>
          <w:rFonts w:ascii="Book Antiqua" w:hAnsi="Book Antiqua" w:cs="Times New Roman"/>
          <w:sz w:val="24"/>
          <w:szCs w:val="24"/>
        </w:rPr>
        <w:t>use</w:t>
      </w:r>
      <w:r w:rsidRPr="004165C1">
        <w:rPr>
          <w:rFonts w:ascii="Book Antiqua" w:hAnsi="Book Antiqua" w:cs="Times New Roman"/>
          <w:sz w:val="24"/>
          <w:szCs w:val="24"/>
        </w:rPr>
        <w:t>. On the 7</w:t>
      </w:r>
      <w:r w:rsidRPr="004165C1">
        <w:rPr>
          <w:rFonts w:ascii="Book Antiqua" w:hAnsi="Book Antiqua" w:cs="Times New Roman"/>
          <w:sz w:val="24"/>
          <w:szCs w:val="24"/>
          <w:vertAlign w:val="superscript"/>
        </w:rPr>
        <w:t>th</w:t>
      </w:r>
      <w:r w:rsidR="006518CB" w:rsidRPr="004165C1">
        <w:rPr>
          <w:rFonts w:ascii="Book Antiqua" w:hAnsi="Book Antiqua" w:cs="Times New Roman"/>
          <w:sz w:val="24"/>
          <w:szCs w:val="24"/>
        </w:rPr>
        <w:t xml:space="preserve"> </w:t>
      </w:r>
      <w:r w:rsidRPr="004165C1">
        <w:rPr>
          <w:rFonts w:ascii="Book Antiqua" w:hAnsi="Book Antiqua" w:cs="Times New Roman"/>
          <w:sz w:val="24"/>
          <w:szCs w:val="24"/>
        </w:rPr>
        <w:t>day, all mice were sacrificed by cervical dislocation under anesthesia. Liver and kidney samples were obtained for histological assessments, ultrastructural examinations</w:t>
      </w:r>
      <w:r w:rsidR="006518CB" w:rsidRPr="004165C1">
        <w:rPr>
          <w:rFonts w:ascii="Book Antiqua" w:hAnsi="Book Antiqua" w:cs="Times New Roman"/>
          <w:sz w:val="24"/>
          <w:szCs w:val="24"/>
        </w:rPr>
        <w:t>,</w:t>
      </w:r>
      <w:r w:rsidRPr="004165C1">
        <w:rPr>
          <w:rFonts w:ascii="Book Antiqua" w:hAnsi="Book Antiqua" w:cs="Times New Roman"/>
          <w:sz w:val="24"/>
          <w:szCs w:val="24"/>
        </w:rPr>
        <w:t xml:space="preserve"> and immunohistochemistry.</w:t>
      </w:r>
    </w:p>
    <w:p w14:paraId="2D9A20A6" w14:textId="77777777" w:rsidR="004165C1" w:rsidRPr="004165C1" w:rsidRDefault="004165C1" w:rsidP="004165C1">
      <w:pPr>
        <w:adjustRightInd w:val="0"/>
        <w:snapToGrid w:val="0"/>
        <w:spacing w:after="0" w:line="360" w:lineRule="auto"/>
        <w:ind w:firstLineChars="100" w:firstLine="240"/>
        <w:rPr>
          <w:rFonts w:ascii="Book Antiqua" w:hAnsi="Book Antiqua" w:cs="Times New Roman"/>
          <w:sz w:val="24"/>
          <w:szCs w:val="24"/>
        </w:rPr>
      </w:pPr>
    </w:p>
    <w:p w14:paraId="2D74D6A2" w14:textId="0457650C" w:rsidR="001A1417" w:rsidRPr="004165C1" w:rsidRDefault="00755E7C" w:rsidP="004165C1">
      <w:pPr>
        <w:adjustRightInd w:val="0"/>
        <w:snapToGrid w:val="0"/>
        <w:spacing w:after="0" w:line="360" w:lineRule="auto"/>
        <w:rPr>
          <w:rFonts w:ascii="Book Antiqua" w:hAnsi="Book Antiqua" w:cs="Times New Roman"/>
          <w:b/>
          <w:bCs/>
          <w:i/>
          <w:iCs/>
          <w:sz w:val="24"/>
          <w:szCs w:val="24"/>
        </w:rPr>
      </w:pPr>
      <w:r w:rsidRPr="004165C1">
        <w:rPr>
          <w:rFonts w:ascii="Book Antiqua" w:hAnsi="Book Antiqua" w:cs="Times New Roman"/>
          <w:b/>
          <w:bCs/>
          <w:i/>
          <w:iCs/>
          <w:sz w:val="24"/>
          <w:szCs w:val="24"/>
        </w:rPr>
        <w:t>Measurement of serum</w:t>
      </w:r>
      <w:r w:rsidRPr="004165C1">
        <w:rPr>
          <w:rFonts w:ascii="Book Antiqua" w:hAnsi="Book Antiqua" w:cs="Times New Roman"/>
          <w:sz w:val="24"/>
          <w:szCs w:val="24"/>
        </w:rPr>
        <w:t xml:space="preserve"> </w:t>
      </w:r>
      <w:r w:rsidRPr="004165C1">
        <w:rPr>
          <w:rFonts w:ascii="Book Antiqua" w:hAnsi="Book Antiqua" w:cs="Times New Roman"/>
          <w:b/>
          <w:bCs/>
          <w:i/>
          <w:iCs/>
          <w:sz w:val="24"/>
          <w:szCs w:val="24"/>
        </w:rPr>
        <w:t>HBsAg level</w:t>
      </w:r>
      <w:r w:rsidR="006518CB" w:rsidRPr="004165C1">
        <w:rPr>
          <w:rFonts w:ascii="Book Antiqua" w:hAnsi="Book Antiqua" w:cs="Times New Roman"/>
          <w:b/>
          <w:bCs/>
          <w:i/>
          <w:iCs/>
          <w:sz w:val="24"/>
          <w:szCs w:val="24"/>
        </w:rPr>
        <w:t>s</w:t>
      </w:r>
      <w:r w:rsidRPr="004165C1">
        <w:rPr>
          <w:rFonts w:ascii="Book Antiqua" w:hAnsi="Book Antiqua" w:cs="Times New Roman"/>
          <w:b/>
          <w:bCs/>
          <w:i/>
          <w:iCs/>
          <w:sz w:val="24"/>
          <w:szCs w:val="24"/>
        </w:rPr>
        <w:t xml:space="preserve"> by </w:t>
      </w:r>
      <w:r w:rsidR="004165C1" w:rsidRPr="004165C1">
        <w:rPr>
          <w:rFonts w:ascii="Book Antiqua" w:hAnsi="Book Antiqua" w:cs="Times New Roman"/>
          <w:b/>
          <w:bCs/>
          <w:i/>
          <w:iCs/>
          <w:sz w:val="24"/>
          <w:szCs w:val="24"/>
        </w:rPr>
        <w:t>e</w:t>
      </w:r>
      <w:r w:rsidRPr="004165C1">
        <w:rPr>
          <w:rFonts w:ascii="Book Antiqua" w:hAnsi="Book Antiqua" w:cs="Times New Roman"/>
          <w:b/>
          <w:bCs/>
          <w:i/>
          <w:iCs/>
          <w:sz w:val="24"/>
          <w:szCs w:val="24"/>
        </w:rPr>
        <w:t xml:space="preserve">nzyme-linked </w:t>
      </w:r>
      <w:r w:rsidR="008B79BC" w:rsidRPr="004165C1">
        <w:rPr>
          <w:rFonts w:ascii="Book Antiqua" w:hAnsi="Book Antiqua" w:cs="Times New Roman"/>
          <w:b/>
          <w:bCs/>
          <w:i/>
          <w:iCs/>
          <w:sz w:val="24"/>
          <w:szCs w:val="24"/>
        </w:rPr>
        <w:t xml:space="preserve">immune </w:t>
      </w:r>
      <w:r w:rsidRPr="004165C1">
        <w:rPr>
          <w:rFonts w:ascii="Book Antiqua" w:hAnsi="Book Antiqua" w:cs="Times New Roman"/>
          <w:b/>
          <w:bCs/>
          <w:i/>
          <w:iCs/>
          <w:sz w:val="24"/>
          <w:szCs w:val="24"/>
        </w:rPr>
        <w:t>sorbent assay</w:t>
      </w:r>
    </w:p>
    <w:p w14:paraId="765AC390" w14:textId="1DDB6CD5" w:rsidR="001A1417" w:rsidRDefault="00755E7C" w:rsidP="004165C1">
      <w:pPr>
        <w:adjustRightInd w:val="0"/>
        <w:snapToGrid w:val="0"/>
        <w:spacing w:after="0" w:line="360" w:lineRule="auto"/>
        <w:rPr>
          <w:rFonts w:ascii="Book Antiqua" w:hAnsi="Book Antiqua" w:cs="Times New Roman"/>
          <w:sz w:val="24"/>
          <w:szCs w:val="24"/>
        </w:rPr>
      </w:pPr>
      <w:r w:rsidRPr="004165C1">
        <w:rPr>
          <w:rFonts w:ascii="Book Antiqua" w:hAnsi="Book Antiqua" w:cs="Times New Roman"/>
          <w:sz w:val="24"/>
          <w:szCs w:val="24"/>
        </w:rPr>
        <w:t>Serum HBsAg level</w:t>
      </w:r>
      <w:r w:rsidR="006518CB" w:rsidRPr="004165C1">
        <w:rPr>
          <w:rFonts w:ascii="Book Antiqua" w:hAnsi="Book Antiqua" w:cs="Times New Roman"/>
          <w:sz w:val="24"/>
          <w:szCs w:val="24"/>
        </w:rPr>
        <w:t>s</w:t>
      </w:r>
      <w:r w:rsidRPr="004165C1">
        <w:rPr>
          <w:rFonts w:ascii="Book Antiqua" w:hAnsi="Book Antiqua" w:cs="Times New Roman"/>
          <w:sz w:val="24"/>
          <w:szCs w:val="24"/>
        </w:rPr>
        <w:t xml:space="preserve"> </w:t>
      </w:r>
      <w:r w:rsidR="006518CB" w:rsidRPr="004165C1">
        <w:rPr>
          <w:rFonts w:ascii="Book Antiqua" w:hAnsi="Book Antiqua" w:cs="Times New Roman"/>
          <w:sz w:val="24"/>
          <w:szCs w:val="24"/>
        </w:rPr>
        <w:t xml:space="preserve">were </w:t>
      </w:r>
      <w:r w:rsidRPr="004165C1">
        <w:rPr>
          <w:rFonts w:ascii="Book Antiqua" w:hAnsi="Book Antiqua" w:cs="Times New Roman"/>
          <w:sz w:val="24"/>
          <w:szCs w:val="24"/>
        </w:rPr>
        <w:t xml:space="preserve">quantified </w:t>
      </w:r>
      <w:r w:rsidR="006518CB" w:rsidRPr="004165C1">
        <w:rPr>
          <w:rFonts w:ascii="Book Antiqua" w:hAnsi="Book Antiqua" w:cs="Times New Roman"/>
          <w:sz w:val="24"/>
          <w:szCs w:val="24"/>
        </w:rPr>
        <w:t xml:space="preserve">with </w:t>
      </w:r>
      <w:r w:rsidRPr="004165C1">
        <w:rPr>
          <w:rFonts w:ascii="Book Antiqua" w:hAnsi="Book Antiqua" w:cs="Times New Roman"/>
          <w:sz w:val="24"/>
          <w:szCs w:val="24"/>
        </w:rPr>
        <w:t xml:space="preserve">an enzyme-linked </w:t>
      </w:r>
      <w:r w:rsidR="008B79BC" w:rsidRPr="004165C1">
        <w:rPr>
          <w:rFonts w:ascii="Book Antiqua" w:hAnsi="Book Antiqua" w:cs="Times New Roman"/>
          <w:sz w:val="24"/>
          <w:szCs w:val="24"/>
        </w:rPr>
        <w:t xml:space="preserve">immune </w:t>
      </w:r>
      <w:r w:rsidRPr="004165C1">
        <w:rPr>
          <w:rFonts w:ascii="Book Antiqua" w:hAnsi="Book Antiqua" w:cs="Times New Roman"/>
          <w:sz w:val="24"/>
          <w:szCs w:val="24"/>
        </w:rPr>
        <w:t xml:space="preserve">sorbent assay </w:t>
      </w:r>
      <w:r w:rsidR="004165C1" w:rsidRPr="004165C1">
        <w:rPr>
          <w:rFonts w:ascii="Book Antiqua" w:hAnsi="Book Antiqua" w:cs="Times New Roman"/>
          <w:sz w:val="24"/>
          <w:szCs w:val="24"/>
        </w:rPr>
        <w:t>enzyme-linked immune sorbent assay (ELISA)</w:t>
      </w:r>
      <w:r w:rsidRPr="004165C1">
        <w:rPr>
          <w:rFonts w:ascii="Book Antiqua" w:hAnsi="Book Antiqua" w:cs="Times New Roman"/>
          <w:sz w:val="24"/>
          <w:szCs w:val="24"/>
        </w:rPr>
        <w:t xml:space="preserve"> kit according to the manufacturer’s protocol.</w:t>
      </w:r>
      <w:r w:rsidR="004165C1" w:rsidRPr="004165C1">
        <w:rPr>
          <w:rFonts w:ascii="Book Antiqua" w:hAnsi="Book Antiqua" w:cs="Times New Roman"/>
          <w:sz w:val="24"/>
          <w:szCs w:val="24"/>
        </w:rPr>
        <w:t xml:space="preserve"> </w:t>
      </w:r>
      <w:r w:rsidR="0076528E" w:rsidRPr="004165C1">
        <w:rPr>
          <w:rFonts w:ascii="Book Antiqua" w:hAnsi="Book Antiqua" w:cs="Times New Roman"/>
          <w:sz w:val="24"/>
          <w:szCs w:val="24"/>
        </w:rPr>
        <w:t xml:space="preserve">ELISA kits were purchased from </w:t>
      </w:r>
      <w:proofErr w:type="spellStart"/>
      <w:r w:rsidR="0076528E" w:rsidRPr="004165C1">
        <w:rPr>
          <w:rFonts w:ascii="Book Antiqua" w:hAnsi="Book Antiqua" w:cs="Times New Roman"/>
          <w:sz w:val="24"/>
          <w:szCs w:val="24"/>
        </w:rPr>
        <w:t>Lizhu</w:t>
      </w:r>
      <w:proofErr w:type="spellEnd"/>
      <w:r w:rsidR="0076528E" w:rsidRPr="004165C1">
        <w:rPr>
          <w:rFonts w:ascii="Book Antiqua" w:hAnsi="Book Antiqua" w:cs="Times New Roman"/>
          <w:sz w:val="24"/>
          <w:szCs w:val="24"/>
        </w:rPr>
        <w:t xml:space="preserve"> Biology Company, Zhuhai, China.</w:t>
      </w:r>
    </w:p>
    <w:p w14:paraId="27CC2885" w14:textId="77777777" w:rsidR="004165C1" w:rsidRPr="004165C1" w:rsidRDefault="004165C1" w:rsidP="004165C1">
      <w:pPr>
        <w:adjustRightInd w:val="0"/>
        <w:snapToGrid w:val="0"/>
        <w:spacing w:after="0" w:line="360" w:lineRule="auto"/>
        <w:rPr>
          <w:rFonts w:ascii="Book Antiqua" w:hAnsi="Book Antiqua" w:cs="Times New Roman"/>
          <w:sz w:val="24"/>
          <w:szCs w:val="24"/>
        </w:rPr>
      </w:pPr>
    </w:p>
    <w:p w14:paraId="130D6CCB" w14:textId="13C31FD3" w:rsidR="001A1417" w:rsidRPr="004165C1" w:rsidRDefault="00755E7C" w:rsidP="004165C1">
      <w:pPr>
        <w:adjustRightInd w:val="0"/>
        <w:snapToGrid w:val="0"/>
        <w:spacing w:after="0" w:line="360" w:lineRule="auto"/>
        <w:rPr>
          <w:rFonts w:ascii="Book Antiqua" w:hAnsi="Book Antiqua" w:cs="Times New Roman"/>
          <w:b/>
          <w:bCs/>
          <w:i/>
          <w:iCs/>
          <w:sz w:val="24"/>
          <w:szCs w:val="24"/>
        </w:rPr>
      </w:pPr>
      <w:r w:rsidRPr="004165C1">
        <w:rPr>
          <w:rFonts w:ascii="Book Antiqua" w:hAnsi="Book Antiqua" w:cs="Times New Roman"/>
          <w:b/>
          <w:bCs/>
          <w:i/>
          <w:iCs/>
          <w:sz w:val="24"/>
          <w:szCs w:val="24"/>
        </w:rPr>
        <w:t>Measurement of HBV DNA level</w:t>
      </w:r>
      <w:r w:rsidR="006518CB" w:rsidRPr="004165C1">
        <w:rPr>
          <w:rFonts w:ascii="Book Antiqua" w:hAnsi="Book Antiqua" w:cs="Times New Roman"/>
          <w:b/>
          <w:bCs/>
          <w:i/>
          <w:iCs/>
          <w:sz w:val="24"/>
          <w:szCs w:val="24"/>
        </w:rPr>
        <w:t>s</w:t>
      </w:r>
      <w:r w:rsidRPr="004165C1">
        <w:rPr>
          <w:rFonts w:ascii="Book Antiqua" w:hAnsi="Book Antiqua" w:cs="Times New Roman"/>
          <w:b/>
          <w:bCs/>
          <w:i/>
          <w:iCs/>
          <w:sz w:val="24"/>
          <w:szCs w:val="24"/>
        </w:rPr>
        <w:t xml:space="preserve"> by </w:t>
      </w:r>
      <w:r w:rsidR="006518CB" w:rsidRPr="004165C1">
        <w:rPr>
          <w:rFonts w:ascii="Book Antiqua" w:hAnsi="Book Antiqua" w:cs="Times New Roman"/>
          <w:b/>
          <w:bCs/>
          <w:i/>
          <w:iCs/>
          <w:sz w:val="24"/>
          <w:szCs w:val="24"/>
        </w:rPr>
        <w:t xml:space="preserve">Fluorescence based </w:t>
      </w:r>
      <w:r w:rsidRPr="004165C1">
        <w:rPr>
          <w:rFonts w:ascii="Book Antiqua" w:hAnsi="Book Antiqua" w:cs="Times New Roman"/>
          <w:b/>
          <w:bCs/>
          <w:i/>
          <w:iCs/>
          <w:sz w:val="24"/>
          <w:szCs w:val="24"/>
        </w:rPr>
        <w:t>PCR</w:t>
      </w:r>
    </w:p>
    <w:p w14:paraId="0513566E" w14:textId="3081E49A" w:rsidR="001A1417" w:rsidRDefault="00755E7C" w:rsidP="004165C1">
      <w:pPr>
        <w:adjustRightInd w:val="0"/>
        <w:snapToGrid w:val="0"/>
        <w:spacing w:after="0" w:line="360" w:lineRule="auto"/>
        <w:rPr>
          <w:rFonts w:ascii="Book Antiqua" w:hAnsi="Book Antiqua" w:cs="Times New Roman"/>
          <w:sz w:val="24"/>
          <w:szCs w:val="24"/>
        </w:rPr>
      </w:pPr>
      <w:r w:rsidRPr="004165C1">
        <w:rPr>
          <w:rFonts w:ascii="Book Antiqua" w:hAnsi="Book Antiqua" w:cs="Times New Roman"/>
          <w:sz w:val="24"/>
          <w:szCs w:val="24"/>
        </w:rPr>
        <w:t>Serum HBV DNA level</w:t>
      </w:r>
      <w:r w:rsidR="006518CB" w:rsidRPr="004165C1">
        <w:rPr>
          <w:rFonts w:ascii="Book Antiqua" w:hAnsi="Book Antiqua" w:cs="Times New Roman"/>
          <w:sz w:val="24"/>
          <w:szCs w:val="24"/>
        </w:rPr>
        <w:t>s were</w:t>
      </w:r>
      <w:r w:rsidRPr="004165C1">
        <w:rPr>
          <w:rFonts w:ascii="Book Antiqua" w:hAnsi="Book Antiqua" w:cs="Times New Roman"/>
          <w:sz w:val="24"/>
          <w:szCs w:val="24"/>
        </w:rPr>
        <w:t xml:space="preserve"> quantified </w:t>
      </w:r>
      <w:r w:rsidR="006518CB" w:rsidRPr="004165C1">
        <w:rPr>
          <w:rFonts w:ascii="Book Antiqua" w:hAnsi="Book Antiqua" w:cs="Times New Roman"/>
          <w:sz w:val="24"/>
          <w:szCs w:val="24"/>
        </w:rPr>
        <w:t xml:space="preserve">with a </w:t>
      </w:r>
      <w:r w:rsidRPr="004165C1">
        <w:rPr>
          <w:rFonts w:ascii="Book Antiqua" w:hAnsi="Book Antiqua" w:cs="Times New Roman"/>
          <w:sz w:val="24"/>
          <w:szCs w:val="24"/>
        </w:rPr>
        <w:t xml:space="preserve">diagnostic kit for </w:t>
      </w:r>
      <w:r w:rsidR="006518CB" w:rsidRPr="004165C1">
        <w:rPr>
          <w:rFonts w:ascii="Book Antiqua" w:hAnsi="Book Antiqua" w:cs="Times New Roman"/>
          <w:sz w:val="24"/>
          <w:szCs w:val="24"/>
        </w:rPr>
        <w:t xml:space="preserve">the </w:t>
      </w:r>
      <w:r w:rsidR="008B79BC" w:rsidRPr="004165C1">
        <w:rPr>
          <w:rFonts w:ascii="Book Antiqua" w:hAnsi="Book Antiqua" w:cs="Times New Roman"/>
          <w:sz w:val="24"/>
          <w:szCs w:val="24"/>
        </w:rPr>
        <w:t>quantification of HBV DNA</w:t>
      </w:r>
      <w:r w:rsidR="006518CB" w:rsidRPr="004165C1">
        <w:rPr>
          <w:rFonts w:ascii="Book Antiqua" w:hAnsi="Book Antiqua" w:cs="Times New Roman"/>
          <w:sz w:val="24"/>
          <w:szCs w:val="24"/>
        </w:rPr>
        <w:t xml:space="preserve">, </w:t>
      </w:r>
      <w:r w:rsidRPr="004165C1">
        <w:rPr>
          <w:rFonts w:ascii="Book Antiqua" w:hAnsi="Book Antiqua" w:cs="Times New Roman"/>
          <w:sz w:val="24"/>
          <w:szCs w:val="24"/>
        </w:rPr>
        <w:t>according to the manufacturer’s protocol.</w:t>
      </w:r>
      <w:r w:rsidR="0076528E" w:rsidRPr="004165C1">
        <w:rPr>
          <w:rFonts w:ascii="Book Antiqua" w:hAnsi="Book Antiqua" w:cs="Times New Roman"/>
          <w:sz w:val="24"/>
          <w:szCs w:val="24"/>
        </w:rPr>
        <w:t xml:space="preserve"> HBV DNA diagnostic kit</w:t>
      </w:r>
      <w:r w:rsidR="00787C4E" w:rsidRPr="004165C1">
        <w:rPr>
          <w:rFonts w:ascii="Book Antiqua" w:hAnsi="Book Antiqua" w:cs="Times New Roman"/>
          <w:sz w:val="24"/>
          <w:szCs w:val="24"/>
        </w:rPr>
        <w:t>s</w:t>
      </w:r>
      <w:r w:rsidR="0076528E" w:rsidRPr="004165C1">
        <w:rPr>
          <w:rFonts w:ascii="Book Antiqua" w:hAnsi="Book Antiqua" w:cs="Times New Roman"/>
          <w:sz w:val="24"/>
          <w:szCs w:val="24"/>
        </w:rPr>
        <w:t xml:space="preserve"> were purchased from </w:t>
      </w:r>
      <w:proofErr w:type="spellStart"/>
      <w:r w:rsidR="0076528E" w:rsidRPr="004165C1">
        <w:rPr>
          <w:rFonts w:ascii="Book Antiqua" w:hAnsi="Book Antiqua" w:cs="Times New Roman"/>
          <w:sz w:val="24"/>
          <w:szCs w:val="24"/>
        </w:rPr>
        <w:t>Daan</w:t>
      </w:r>
      <w:proofErr w:type="spellEnd"/>
      <w:r w:rsidR="0076528E" w:rsidRPr="004165C1">
        <w:rPr>
          <w:rFonts w:ascii="Book Antiqua" w:hAnsi="Book Antiqua" w:cs="Times New Roman"/>
          <w:sz w:val="24"/>
          <w:szCs w:val="24"/>
        </w:rPr>
        <w:t xml:space="preserve"> Gene Company, </w:t>
      </w:r>
      <w:r w:rsidR="00787C4E" w:rsidRPr="004165C1">
        <w:rPr>
          <w:rFonts w:ascii="Book Antiqua" w:hAnsi="Book Antiqua" w:cs="Times New Roman"/>
          <w:sz w:val="24"/>
          <w:szCs w:val="24"/>
        </w:rPr>
        <w:t>Guangzhou</w:t>
      </w:r>
      <w:r w:rsidR="0076528E" w:rsidRPr="004165C1">
        <w:rPr>
          <w:rFonts w:ascii="Book Antiqua" w:hAnsi="Book Antiqua" w:cs="Times New Roman"/>
          <w:sz w:val="24"/>
          <w:szCs w:val="24"/>
        </w:rPr>
        <w:t>, China.</w:t>
      </w:r>
      <w:r w:rsidRPr="004165C1">
        <w:rPr>
          <w:rFonts w:ascii="Book Antiqua" w:hAnsi="Book Antiqua" w:cs="Times New Roman"/>
          <w:sz w:val="24"/>
          <w:szCs w:val="24"/>
        </w:rPr>
        <w:t xml:space="preserve"> </w:t>
      </w:r>
      <w:r w:rsidR="006518CB" w:rsidRPr="004165C1">
        <w:rPr>
          <w:rFonts w:ascii="Book Antiqua" w:hAnsi="Book Antiqua" w:cs="Times New Roman"/>
          <w:sz w:val="24"/>
          <w:szCs w:val="24"/>
        </w:rPr>
        <w:t xml:space="preserve">Briefly, </w:t>
      </w:r>
      <w:r w:rsidRPr="004165C1">
        <w:rPr>
          <w:rFonts w:ascii="Book Antiqua" w:hAnsi="Book Antiqua" w:cs="Times New Roman"/>
          <w:sz w:val="24"/>
          <w:szCs w:val="24"/>
        </w:rPr>
        <w:t>30</w:t>
      </w:r>
      <w:r w:rsidR="003D1B39" w:rsidRPr="004165C1">
        <w:rPr>
          <w:rFonts w:ascii="Book Antiqua" w:hAnsi="Book Antiqua" w:cs="Times New Roman"/>
          <w:sz w:val="24"/>
          <w:szCs w:val="24"/>
        </w:rPr>
        <w:t xml:space="preserve"> </w:t>
      </w:r>
      <w:proofErr w:type="spellStart"/>
      <w:r w:rsidRPr="004165C1">
        <w:rPr>
          <w:rFonts w:ascii="Book Antiqua" w:hAnsi="Book Antiqua" w:cs="Times New Roman"/>
          <w:sz w:val="24"/>
          <w:szCs w:val="24"/>
        </w:rPr>
        <w:t>μ</w:t>
      </w:r>
      <w:r w:rsidR="004165C1" w:rsidRPr="004165C1">
        <w:rPr>
          <w:rFonts w:ascii="Book Antiqua" w:hAnsi="Book Antiqua" w:cs="Times New Roman"/>
          <w:sz w:val="24"/>
          <w:szCs w:val="24"/>
        </w:rPr>
        <w:t>L</w:t>
      </w:r>
      <w:proofErr w:type="spellEnd"/>
      <w:r w:rsidRPr="004165C1">
        <w:rPr>
          <w:rFonts w:ascii="Book Antiqua" w:hAnsi="Book Antiqua" w:cs="Times New Roman"/>
          <w:sz w:val="24"/>
          <w:szCs w:val="24"/>
        </w:rPr>
        <w:t xml:space="preserve"> serum </w:t>
      </w:r>
      <w:r w:rsidR="006518CB" w:rsidRPr="004165C1">
        <w:rPr>
          <w:rFonts w:ascii="Book Antiqua" w:hAnsi="Book Antiqua" w:cs="Times New Roman"/>
          <w:sz w:val="24"/>
          <w:szCs w:val="24"/>
        </w:rPr>
        <w:t>was added to</w:t>
      </w:r>
      <w:r w:rsidRPr="004165C1">
        <w:rPr>
          <w:rFonts w:ascii="Book Antiqua" w:hAnsi="Book Antiqua" w:cs="Times New Roman"/>
          <w:sz w:val="24"/>
          <w:szCs w:val="24"/>
        </w:rPr>
        <w:t xml:space="preserve"> 70</w:t>
      </w:r>
      <w:r w:rsidR="003D1B39" w:rsidRPr="004165C1">
        <w:rPr>
          <w:rFonts w:ascii="Book Antiqua" w:hAnsi="Book Antiqua" w:cs="Times New Roman"/>
          <w:sz w:val="24"/>
          <w:szCs w:val="24"/>
        </w:rPr>
        <w:t xml:space="preserve"> </w:t>
      </w:r>
      <w:proofErr w:type="spellStart"/>
      <w:r w:rsidRPr="004165C1">
        <w:rPr>
          <w:rFonts w:ascii="Book Antiqua" w:hAnsi="Book Antiqua" w:cs="Times New Roman"/>
          <w:sz w:val="24"/>
          <w:szCs w:val="24"/>
        </w:rPr>
        <w:t>μ</w:t>
      </w:r>
      <w:r w:rsidR="004165C1" w:rsidRPr="004165C1">
        <w:rPr>
          <w:rFonts w:ascii="Book Antiqua" w:hAnsi="Book Antiqua" w:cs="Times New Roman"/>
          <w:sz w:val="24"/>
          <w:szCs w:val="24"/>
        </w:rPr>
        <w:t>L</w:t>
      </w:r>
      <w:proofErr w:type="spellEnd"/>
      <w:r w:rsidRPr="004165C1">
        <w:rPr>
          <w:rFonts w:ascii="Book Antiqua" w:hAnsi="Book Antiqua" w:cs="Times New Roman"/>
          <w:sz w:val="24"/>
          <w:szCs w:val="24"/>
        </w:rPr>
        <w:t xml:space="preserve"> DNA extract and oscillate</w:t>
      </w:r>
      <w:r w:rsidR="007D4608" w:rsidRPr="004165C1">
        <w:rPr>
          <w:rFonts w:ascii="Book Antiqua" w:hAnsi="Book Antiqua" w:cs="Times New Roman"/>
          <w:sz w:val="24"/>
          <w:szCs w:val="24"/>
        </w:rPr>
        <w:t>d</w:t>
      </w:r>
      <w:r w:rsidRPr="004165C1">
        <w:rPr>
          <w:rFonts w:ascii="Book Antiqua" w:hAnsi="Book Antiqua" w:cs="Times New Roman"/>
          <w:sz w:val="24"/>
          <w:szCs w:val="24"/>
        </w:rPr>
        <w:t xml:space="preserve"> for 15 s, </w:t>
      </w:r>
      <w:r w:rsidR="007D4608" w:rsidRPr="004165C1">
        <w:rPr>
          <w:rFonts w:ascii="Book Antiqua" w:hAnsi="Book Antiqua" w:cs="Times New Roman"/>
          <w:sz w:val="24"/>
          <w:szCs w:val="24"/>
        </w:rPr>
        <w:t xml:space="preserve">incubated at </w:t>
      </w:r>
      <w:r w:rsidRPr="004165C1">
        <w:rPr>
          <w:rFonts w:ascii="Book Antiqua" w:hAnsi="Book Antiqua" w:cs="Times New Roman"/>
          <w:sz w:val="24"/>
          <w:szCs w:val="24"/>
        </w:rPr>
        <w:t>100</w:t>
      </w:r>
      <w:r w:rsidR="003D1B39" w:rsidRPr="004165C1">
        <w:rPr>
          <w:rFonts w:ascii="Book Antiqua" w:hAnsi="Book Antiqua" w:cs="Times New Roman"/>
          <w:sz w:val="24"/>
          <w:szCs w:val="24"/>
        </w:rPr>
        <w:t xml:space="preserve"> </w:t>
      </w:r>
      <w:r w:rsidRPr="004165C1">
        <w:rPr>
          <w:rFonts w:ascii="SimSun" w:eastAsia="SimSun" w:hAnsi="SimSun" w:cs="SimSun" w:hint="eastAsia"/>
          <w:sz w:val="24"/>
          <w:szCs w:val="24"/>
        </w:rPr>
        <w:t>℃</w:t>
      </w:r>
      <w:r w:rsidRPr="004165C1">
        <w:rPr>
          <w:rFonts w:ascii="Book Antiqua" w:hAnsi="Book Antiqua" w:cs="Times New Roman"/>
          <w:sz w:val="24"/>
          <w:szCs w:val="24"/>
        </w:rPr>
        <w:t xml:space="preserve"> for 10 min, </w:t>
      </w:r>
      <w:r w:rsidR="007D4608" w:rsidRPr="004165C1">
        <w:rPr>
          <w:rFonts w:ascii="Book Antiqua" w:hAnsi="Book Antiqua" w:cs="Times New Roman"/>
          <w:sz w:val="24"/>
          <w:szCs w:val="24"/>
        </w:rPr>
        <w:t xml:space="preserve">and centrifuged at </w:t>
      </w:r>
      <w:r w:rsidRPr="004165C1">
        <w:rPr>
          <w:rFonts w:ascii="Book Antiqua" w:hAnsi="Book Antiqua" w:cs="Times New Roman"/>
          <w:sz w:val="24"/>
          <w:szCs w:val="24"/>
        </w:rPr>
        <w:t xml:space="preserve">12000 r/min for 5 min. </w:t>
      </w:r>
      <w:r w:rsidR="007D4608" w:rsidRPr="004165C1">
        <w:rPr>
          <w:rFonts w:ascii="Book Antiqua" w:hAnsi="Book Antiqua" w:cs="Times New Roman"/>
          <w:sz w:val="24"/>
          <w:szCs w:val="24"/>
        </w:rPr>
        <w:t xml:space="preserve">Then, </w:t>
      </w:r>
      <w:r w:rsidRPr="004165C1">
        <w:rPr>
          <w:rFonts w:ascii="Book Antiqua" w:hAnsi="Book Antiqua" w:cs="Times New Roman"/>
          <w:sz w:val="24"/>
          <w:szCs w:val="24"/>
        </w:rPr>
        <w:t>DNA sample</w:t>
      </w:r>
      <w:r w:rsidR="007D4608" w:rsidRPr="004165C1">
        <w:rPr>
          <w:rFonts w:ascii="Book Antiqua" w:hAnsi="Book Antiqua" w:cs="Times New Roman"/>
          <w:sz w:val="24"/>
          <w:szCs w:val="24"/>
        </w:rPr>
        <w:t>s</w:t>
      </w:r>
      <w:r w:rsidRPr="004165C1">
        <w:rPr>
          <w:rFonts w:ascii="Book Antiqua" w:hAnsi="Book Antiqua" w:cs="Times New Roman"/>
          <w:sz w:val="24"/>
          <w:szCs w:val="24"/>
        </w:rPr>
        <w:t xml:space="preserve"> </w:t>
      </w:r>
      <w:r w:rsidR="007D4608" w:rsidRPr="004165C1">
        <w:rPr>
          <w:rFonts w:ascii="Book Antiqua" w:hAnsi="Book Antiqua" w:cs="Times New Roman"/>
          <w:sz w:val="24"/>
          <w:szCs w:val="24"/>
        </w:rPr>
        <w:t>(</w:t>
      </w:r>
      <w:r w:rsidRPr="004165C1">
        <w:rPr>
          <w:rFonts w:ascii="Book Antiqua" w:hAnsi="Book Antiqua" w:cs="Times New Roman"/>
          <w:sz w:val="24"/>
          <w:szCs w:val="24"/>
        </w:rPr>
        <w:t>20</w:t>
      </w:r>
      <w:r w:rsidR="003D1B39" w:rsidRPr="004165C1">
        <w:rPr>
          <w:rFonts w:ascii="Book Antiqua" w:hAnsi="Book Antiqua" w:cs="Times New Roman"/>
          <w:sz w:val="24"/>
          <w:szCs w:val="24"/>
        </w:rPr>
        <w:t xml:space="preserve"> </w:t>
      </w:r>
      <w:proofErr w:type="spellStart"/>
      <w:r w:rsidRPr="004165C1">
        <w:rPr>
          <w:rFonts w:ascii="Book Antiqua" w:hAnsi="Book Antiqua" w:cs="Times New Roman"/>
          <w:sz w:val="24"/>
          <w:szCs w:val="24"/>
        </w:rPr>
        <w:t>μ</w:t>
      </w:r>
      <w:r w:rsidR="004165C1" w:rsidRPr="004165C1">
        <w:rPr>
          <w:rFonts w:ascii="Book Antiqua" w:hAnsi="Book Antiqua" w:cs="Times New Roman"/>
          <w:sz w:val="24"/>
          <w:szCs w:val="24"/>
        </w:rPr>
        <w:t>L</w:t>
      </w:r>
      <w:proofErr w:type="spellEnd"/>
      <w:r w:rsidR="007D4608" w:rsidRPr="004165C1">
        <w:rPr>
          <w:rFonts w:ascii="Book Antiqua" w:hAnsi="Book Antiqua" w:cs="Times New Roman"/>
          <w:sz w:val="24"/>
          <w:szCs w:val="24"/>
        </w:rPr>
        <w:t>) were added</w:t>
      </w:r>
      <w:r w:rsidRPr="004165C1">
        <w:rPr>
          <w:rFonts w:ascii="Book Antiqua" w:hAnsi="Book Antiqua" w:cs="Times New Roman"/>
          <w:sz w:val="24"/>
          <w:szCs w:val="24"/>
        </w:rPr>
        <w:t xml:space="preserve"> to 30</w:t>
      </w:r>
      <w:r w:rsidR="003D1B39" w:rsidRPr="004165C1">
        <w:rPr>
          <w:rFonts w:ascii="Book Antiqua" w:hAnsi="Book Antiqua" w:cs="Times New Roman"/>
          <w:sz w:val="24"/>
          <w:szCs w:val="24"/>
        </w:rPr>
        <w:t xml:space="preserve"> </w:t>
      </w:r>
      <w:proofErr w:type="spellStart"/>
      <w:r w:rsidRPr="004165C1">
        <w:rPr>
          <w:rFonts w:ascii="Book Antiqua" w:hAnsi="Book Antiqua" w:cs="Times New Roman"/>
          <w:sz w:val="24"/>
          <w:szCs w:val="24"/>
        </w:rPr>
        <w:t>μ</w:t>
      </w:r>
      <w:r w:rsidR="004165C1" w:rsidRPr="004165C1">
        <w:rPr>
          <w:rFonts w:ascii="Book Antiqua" w:hAnsi="Book Antiqua" w:cs="Times New Roman"/>
          <w:sz w:val="24"/>
          <w:szCs w:val="24"/>
        </w:rPr>
        <w:t>L</w:t>
      </w:r>
      <w:proofErr w:type="spellEnd"/>
      <w:r w:rsidRPr="004165C1">
        <w:rPr>
          <w:rFonts w:ascii="Book Antiqua" w:hAnsi="Book Antiqua" w:cs="Times New Roman"/>
          <w:sz w:val="24"/>
          <w:szCs w:val="24"/>
        </w:rPr>
        <w:t xml:space="preserve"> </w:t>
      </w:r>
      <w:r w:rsidR="007D4608" w:rsidRPr="004165C1">
        <w:rPr>
          <w:rFonts w:ascii="Book Antiqua" w:hAnsi="Book Antiqua" w:cs="Times New Roman"/>
          <w:sz w:val="24"/>
          <w:szCs w:val="24"/>
        </w:rPr>
        <w:t xml:space="preserve">of </w:t>
      </w:r>
      <w:r w:rsidRPr="004165C1">
        <w:rPr>
          <w:rFonts w:ascii="Book Antiqua" w:hAnsi="Book Antiqua" w:cs="Times New Roman"/>
          <w:sz w:val="24"/>
          <w:szCs w:val="24"/>
        </w:rPr>
        <w:t xml:space="preserve">PCR reaction </w:t>
      </w:r>
      <w:r w:rsidR="007D4608" w:rsidRPr="004165C1">
        <w:rPr>
          <w:rFonts w:ascii="Book Antiqua" w:hAnsi="Book Antiqua" w:cs="Times New Roman"/>
          <w:sz w:val="24"/>
          <w:szCs w:val="24"/>
        </w:rPr>
        <w:t xml:space="preserve">mix and centrifuged at </w:t>
      </w:r>
      <w:r w:rsidRPr="004165C1">
        <w:rPr>
          <w:rFonts w:ascii="Book Antiqua" w:hAnsi="Book Antiqua" w:cs="Times New Roman"/>
          <w:sz w:val="24"/>
          <w:szCs w:val="24"/>
        </w:rPr>
        <w:t xml:space="preserve">8000 r/min </w:t>
      </w:r>
      <w:r w:rsidR="007D4608" w:rsidRPr="004165C1">
        <w:rPr>
          <w:rFonts w:ascii="Book Antiqua" w:hAnsi="Book Antiqua" w:cs="Times New Roman"/>
          <w:sz w:val="24"/>
          <w:szCs w:val="24"/>
        </w:rPr>
        <w:t xml:space="preserve">for </w:t>
      </w:r>
      <w:r w:rsidRPr="004165C1">
        <w:rPr>
          <w:rFonts w:ascii="Book Antiqua" w:hAnsi="Book Antiqua" w:cs="Times New Roman"/>
          <w:sz w:val="24"/>
          <w:szCs w:val="24"/>
        </w:rPr>
        <w:t>5</w:t>
      </w:r>
      <w:r w:rsidR="003D1B39" w:rsidRPr="004165C1">
        <w:rPr>
          <w:rFonts w:ascii="Book Antiqua" w:hAnsi="Book Antiqua" w:cs="Times New Roman"/>
          <w:sz w:val="24"/>
          <w:szCs w:val="24"/>
        </w:rPr>
        <w:t xml:space="preserve"> </w:t>
      </w:r>
      <w:r w:rsidRPr="004165C1">
        <w:rPr>
          <w:rFonts w:ascii="Book Antiqua" w:hAnsi="Book Antiqua" w:cs="Times New Roman"/>
          <w:sz w:val="24"/>
          <w:szCs w:val="24"/>
        </w:rPr>
        <w:t xml:space="preserve">s. PCR </w:t>
      </w:r>
      <w:r w:rsidR="007D4608" w:rsidRPr="004165C1">
        <w:rPr>
          <w:rFonts w:ascii="Book Antiqua" w:hAnsi="Book Antiqua" w:cs="Times New Roman"/>
          <w:sz w:val="24"/>
          <w:szCs w:val="24"/>
        </w:rPr>
        <w:t>was performed as follows:</w:t>
      </w:r>
      <w:r w:rsidRPr="004165C1">
        <w:rPr>
          <w:rFonts w:ascii="Book Antiqua" w:hAnsi="Book Antiqua" w:cs="Times New Roman"/>
          <w:sz w:val="24"/>
          <w:szCs w:val="24"/>
        </w:rPr>
        <w:t xml:space="preserve"> 93</w:t>
      </w:r>
      <w:r w:rsidR="003D1B39" w:rsidRPr="004165C1">
        <w:rPr>
          <w:rFonts w:ascii="Book Antiqua" w:hAnsi="Book Antiqua" w:cs="Times New Roman"/>
          <w:sz w:val="24"/>
          <w:szCs w:val="24"/>
        </w:rPr>
        <w:t xml:space="preserve"> </w:t>
      </w:r>
      <w:r w:rsidRPr="004165C1">
        <w:rPr>
          <w:rFonts w:ascii="SimSun" w:eastAsia="SimSun" w:hAnsi="SimSun" w:cs="SimSun" w:hint="eastAsia"/>
          <w:sz w:val="24"/>
          <w:szCs w:val="24"/>
        </w:rPr>
        <w:t>℃</w:t>
      </w:r>
      <w:r w:rsidRPr="004165C1">
        <w:rPr>
          <w:rFonts w:ascii="Book Antiqua" w:hAnsi="Book Antiqua" w:cs="Times New Roman"/>
          <w:sz w:val="24"/>
          <w:szCs w:val="24"/>
        </w:rPr>
        <w:t>for 2 min; 10 cycles of 93</w:t>
      </w:r>
      <w:r w:rsidR="003D1B39" w:rsidRPr="004165C1">
        <w:rPr>
          <w:rFonts w:ascii="Book Antiqua" w:hAnsi="Book Antiqua" w:cs="Times New Roman"/>
          <w:sz w:val="24"/>
          <w:szCs w:val="24"/>
        </w:rPr>
        <w:t xml:space="preserve"> </w:t>
      </w:r>
      <w:r w:rsidRPr="004165C1">
        <w:rPr>
          <w:rFonts w:ascii="SimSun" w:eastAsia="SimSun" w:hAnsi="SimSun" w:cs="SimSun" w:hint="eastAsia"/>
          <w:sz w:val="24"/>
          <w:szCs w:val="24"/>
        </w:rPr>
        <w:t>℃</w:t>
      </w:r>
      <w:r w:rsidR="004165C1">
        <w:rPr>
          <w:rFonts w:ascii="SimSun" w:eastAsia="SimSun" w:hAnsi="SimSun" w:cs="SimSun" w:hint="eastAsia"/>
          <w:sz w:val="24"/>
          <w:szCs w:val="24"/>
        </w:rPr>
        <w:t xml:space="preserve"> </w:t>
      </w:r>
      <w:r w:rsidRPr="004165C1">
        <w:rPr>
          <w:rFonts w:ascii="Book Antiqua" w:hAnsi="Book Antiqua" w:cs="Times New Roman"/>
          <w:sz w:val="24"/>
          <w:szCs w:val="24"/>
        </w:rPr>
        <w:t>for 45 s</w:t>
      </w:r>
      <w:r w:rsidR="007D4608" w:rsidRPr="004165C1">
        <w:rPr>
          <w:rFonts w:ascii="Book Antiqua" w:hAnsi="Book Antiqua" w:cs="Times New Roman"/>
          <w:sz w:val="24"/>
          <w:szCs w:val="24"/>
        </w:rPr>
        <w:t xml:space="preserve"> and </w:t>
      </w:r>
      <w:r w:rsidRPr="004165C1">
        <w:rPr>
          <w:rFonts w:ascii="Book Antiqua" w:hAnsi="Book Antiqua" w:cs="Times New Roman"/>
          <w:sz w:val="24"/>
          <w:szCs w:val="24"/>
        </w:rPr>
        <w:t>55</w:t>
      </w:r>
      <w:r w:rsidR="003D1B39" w:rsidRPr="004165C1">
        <w:rPr>
          <w:rFonts w:ascii="Book Antiqua" w:hAnsi="Book Antiqua" w:cs="Times New Roman"/>
          <w:sz w:val="24"/>
          <w:szCs w:val="24"/>
        </w:rPr>
        <w:t xml:space="preserve"> </w:t>
      </w:r>
      <w:r w:rsidRPr="004165C1">
        <w:rPr>
          <w:rFonts w:ascii="SimSun" w:eastAsia="SimSun" w:hAnsi="SimSun" w:cs="SimSun" w:hint="eastAsia"/>
          <w:sz w:val="24"/>
          <w:szCs w:val="24"/>
        </w:rPr>
        <w:t>℃</w:t>
      </w:r>
      <w:r w:rsidR="007D4608" w:rsidRPr="004165C1">
        <w:rPr>
          <w:rFonts w:ascii="Book Antiqua" w:hAnsi="Book Antiqua" w:cs="Times New Roman"/>
          <w:sz w:val="24"/>
          <w:szCs w:val="24"/>
        </w:rPr>
        <w:t xml:space="preserve"> </w:t>
      </w:r>
      <w:r w:rsidRPr="004165C1">
        <w:rPr>
          <w:rFonts w:ascii="Book Antiqua" w:hAnsi="Book Antiqua" w:cs="Times New Roman"/>
          <w:sz w:val="24"/>
          <w:szCs w:val="24"/>
        </w:rPr>
        <w:t>for 1 min; 30 cycles of 93</w:t>
      </w:r>
      <w:r w:rsidR="003D1B39" w:rsidRPr="004165C1">
        <w:rPr>
          <w:rFonts w:ascii="Book Antiqua" w:hAnsi="Book Antiqua" w:cs="Times New Roman"/>
          <w:sz w:val="24"/>
          <w:szCs w:val="24"/>
        </w:rPr>
        <w:t xml:space="preserve"> </w:t>
      </w:r>
      <w:r w:rsidRPr="004165C1">
        <w:rPr>
          <w:rFonts w:ascii="SimSun" w:eastAsia="SimSun" w:hAnsi="SimSun" w:cs="SimSun" w:hint="eastAsia"/>
          <w:sz w:val="24"/>
          <w:szCs w:val="24"/>
        </w:rPr>
        <w:t>℃</w:t>
      </w:r>
      <w:r w:rsidRPr="004165C1">
        <w:rPr>
          <w:rFonts w:ascii="Book Antiqua" w:hAnsi="Book Antiqua" w:cs="Times New Roman"/>
          <w:sz w:val="24"/>
          <w:szCs w:val="24"/>
        </w:rPr>
        <w:t>for 30 s</w:t>
      </w:r>
      <w:r w:rsidR="007D4608" w:rsidRPr="004165C1">
        <w:rPr>
          <w:rFonts w:ascii="Book Antiqua" w:hAnsi="Book Antiqua" w:cs="Times New Roman"/>
          <w:sz w:val="24"/>
          <w:szCs w:val="24"/>
        </w:rPr>
        <w:t xml:space="preserve"> and </w:t>
      </w:r>
      <w:r w:rsidRPr="004165C1">
        <w:rPr>
          <w:rFonts w:ascii="Book Antiqua" w:hAnsi="Book Antiqua" w:cs="Times New Roman"/>
          <w:sz w:val="24"/>
          <w:szCs w:val="24"/>
        </w:rPr>
        <w:t>55</w:t>
      </w:r>
      <w:r w:rsidR="003D1B39" w:rsidRPr="004165C1">
        <w:rPr>
          <w:rFonts w:ascii="Book Antiqua" w:hAnsi="Book Antiqua" w:cs="Times New Roman"/>
          <w:sz w:val="24"/>
          <w:szCs w:val="24"/>
        </w:rPr>
        <w:t xml:space="preserve"> </w:t>
      </w:r>
      <w:r w:rsidRPr="004165C1">
        <w:rPr>
          <w:rFonts w:ascii="SimSun" w:eastAsia="SimSun" w:hAnsi="SimSun" w:cs="SimSun" w:hint="eastAsia"/>
          <w:sz w:val="24"/>
          <w:szCs w:val="24"/>
        </w:rPr>
        <w:t>℃</w:t>
      </w:r>
      <w:r w:rsidR="007D4608" w:rsidRPr="004165C1">
        <w:rPr>
          <w:rFonts w:ascii="Book Antiqua" w:hAnsi="Book Antiqua" w:cs="Times New Roman"/>
          <w:sz w:val="24"/>
          <w:szCs w:val="24"/>
        </w:rPr>
        <w:t xml:space="preserve"> </w:t>
      </w:r>
      <w:r w:rsidRPr="004165C1">
        <w:rPr>
          <w:rFonts w:ascii="Book Antiqua" w:hAnsi="Book Antiqua" w:cs="Times New Roman"/>
          <w:sz w:val="24"/>
          <w:szCs w:val="24"/>
        </w:rPr>
        <w:t>for 45 s; 40</w:t>
      </w:r>
      <w:r w:rsidR="003D1B39" w:rsidRPr="004165C1">
        <w:rPr>
          <w:rFonts w:ascii="Book Antiqua" w:hAnsi="Book Antiqua" w:cs="Times New Roman"/>
          <w:sz w:val="24"/>
          <w:szCs w:val="24"/>
        </w:rPr>
        <w:t xml:space="preserve"> </w:t>
      </w:r>
      <w:r w:rsidRPr="004165C1">
        <w:rPr>
          <w:rFonts w:ascii="SimSun" w:eastAsia="SimSun" w:hAnsi="SimSun" w:cs="SimSun" w:hint="eastAsia"/>
          <w:sz w:val="24"/>
          <w:szCs w:val="24"/>
        </w:rPr>
        <w:t>℃</w:t>
      </w:r>
      <w:r w:rsidR="007D4608" w:rsidRPr="004165C1">
        <w:rPr>
          <w:rFonts w:ascii="Book Antiqua" w:hAnsi="Book Antiqua" w:cs="Times New Roman"/>
          <w:sz w:val="24"/>
          <w:szCs w:val="24"/>
        </w:rPr>
        <w:t xml:space="preserve">for </w:t>
      </w:r>
      <w:r w:rsidRPr="004165C1">
        <w:rPr>
          <w:rFonts w:ascii="Book Antiqua" w:hAnsi="Book Antiqua" w:cs="Times New Roman"/>
          <w:sz w:val="24"/>
          <w:szCs w:val="24"/>
        </w:rPr>
        <w:t xml:space="preserve">20 s. </w:t>
      </w:r>
      <w:r w:rsidR="007D4608" w:rsidRPr="004165C1">
        <w:rPr>
          <w:rFonts w:ascii="Book Antiqua" w:hAnsi="Book Antiqua" w:cs="Times New Roman"/>
          <w:sz w:val="24"/>
          <w:szCs w:val="24"/>
        </w:rPr>
        <w:t xml:space="preserve">DNA levels were determined based on a </w:t>
      </w:r>
      <w:r w:rsidRPr="004165C1">
        <w:rPr>
          <w:rFonts w:ascii="Book Antiqua" w:hAnsi="Book Antiqua" w:cs="Times New Roman"/>
          <w:sz w:val="24"/>
          <w:szCs w:val="24"/>
        </w:rPr>
        <w:t xml:space="preserve">standard </w:t>
      </w:r>
      <w:r w:rsidR="007D4608" w:rsidRPr="004165C1">
        <w:rPr>
          <w:rFonts w:ascii="Book Antiqua" w:hAnsi="Book Antiqua" w:cs="Times New Roman"/>
          <w:sz w:val="24"/>
          <w:szCs w:val="24"/>
        </w:rPr>
        <w:t xml:space="preserve">curve for </w:t>
      </w:r>
      <w:r w:rsidRPr="004165C1">
        <w:rPr>
          <w:rFonts w:ascii="Book Antiqua" w:hAnsi="Book Antiqua" w:cs="Times New Roman"/>
          <w:sz w:val="24"/>
          <w:szCs w:val="24"/>
        </w:rPr>
        <w:t>HBV.</w:t>
      </w:r>
    </w:p>
    <w:p w14:paraId="022BB44D" w14:textId="77777777" w:rsidR="004165C1" w:rsidRPr="004165C1" w:rsidRDefault="004165C1" w:rsidP="004165C1">
      <w:pPr>
        <w:adjustRightInd w:val="0"/>
        <w:snapToGrid w:val="0"/>
        <w:spacing w:after="0" w:line="360" w:lineRule="auto"/>
        <w:rPr>
          <w:rFonts w:ascii="Book Antiqua" w:hAnsi="Book Antiqua" w:cs="Times New Roman"/>
          <w:sz w:val="24"/>
          <w:szCs w:val="24"/>
        </w:rPr>
      </w:pPr>
    </w:p>
    <w:p w14:paraId="374CC8A0" w14:textId="6B566D9A" w:rsidR="007D4608" w:rsidRPr="004165C1" w:rsidRDefault="00755E7C" w:rsidP="004165C1">
      <w:pPr>
        <w:adjustRightInd w:val="0"/>
        <w:snapToGrid w:val="0"/>
        <w:spacing w:after="0" w:line="360" w:lineRule="auto"/>
        <w:rPr>
          <w:rFonts w:ascii="Book Antiqua" w:hAnsi="Book Antiqua" w:cs="Times New Roman"/>
          <w:bCs/>
          <w:iCs/>
          <w:sz w:val="24"/>
          <w:szCs w:val="24"/>
        </w:rPr>
      </w:pPr>
      <w:bookmarkStart w:id="28" w:name="OLE_LINK9"/>
      <w:bookmarkStart w:id="29" w:name="OLE_LINK8"/>
      <w:r w:rsidRPr="004165C1">
        <w:rPr>
          <w:rFonts w:ascii="Book Antiqua" w:hAnsi="Book Antiqua" w:cs="Times New Roman"/>
          <w:b/>
          <w:bCs/>
          <w:i/>
          <w:iCs/>
          <w:sz w:val="24"/>
          <w:szCs w:val="24"/>
        </w:rPr>
        <w:t xml:space="preserve">Measurement of </w:t>
      </w:r>
      <w:r w:rsidR="007D4608" w:rsidRPr="004165C1">
        <w:rPr>
          <w:rFonts w:ascii="Book Antiqua" w:hAnsi="Book Antiqua" w:cs="Times New Roman"/>
          <w:b/>
          <w:bCs/>
          <w:i/>
          <w:iCs/>
          <w:sz w:val="24"/>
          <w:szCs w:val="24"/>
        </w:rPr>
        <w:t xml:space="preserve">HBV S gene </w:t>
      </w:r>
      <w:r w:rsidR="006E74E2" w:rsidRPr="004165C1">
        <w:rPr>
          <w:rFonts w:ascii="Book Antiqua" w:hAnsi="Book Antiqua" w:cs="Times New Roman"/>
          <w:b/>
          <w:bCs/>
          <w:i/>
          <w:iCs/>
          <w:sz w:val="24"/>
          <w:szCs w:val="24"/>
        </w:rPr>
        <w:t xml:space="preserve">expression </w:t>
      </w:r>
      <w:r w:rsidRPr="004165C1">
        <w:rPr>
          <w:rFonts w:ascii="Book Antiqua" w:hAnsi="Book Antiqua" w:cs="Times New Roman"/>
          <w:b/>
          <w:bCs/>
          <w:i/>
          <w:iCs/>
          <w:sz w:val="24"/>
          <w:szCs w:val="24"/>
        </w:rPr>
        <w:t>level</w:t>
      </w:r>
      <w:r w:rsidR="007D4608" w:rsidRPr="004165C1">
        <w:rPr>
          <w:rFonts w:ascii="Book Antiqua" w:hAnsi="Book Antiqua" w:cs="Times New Roman"/>
          <w:b/>
          <w:bCs/>
          <w:i/>
          <w:iCs/>
          <w:sz w:val="24"/>
          <w:szCs w:val="24"/>
        </w:rPr>
        <w:t>s</w:t>
      </w:r>
      <w:r w:rsidRPr="004165C1">
        <w:rPr>
          <w:rFonts w:ascii="Book Antiqua" w:hAnsi="Book Antiqua" w:cs="Times New Roman"/>
          <w:b/>
          <w:bCs/>
          <w:i/>
          <w:iCs/>
          <w:sz w:val="24"/>
          <w:szCs w:val="24"/>
        </w:rPr>
        <w:t xml:space="preserve"> in </w:t>
      </w:r>
      <w:r w:rsidR="007D4608" w:rsidRPr="004165C1">
        <w:rPr>
          <w:rFonts w:ascii="Book Antiqua" w:hAnsi="Book Antiqua" w:cs="Times New Roman"/>
          <w:b/>
          <w:bCs/>
          <w:i/>
          <w:iCs/>
          <w:sz w:val="24"/>
          <w:szCs w:val="24"/>
        </w:rPr>
        <w:t xml:space="preserve">the </w:t>
      </w:r>
      <w:r w:rsidRPr="004165C1">
        <w:rPr>
          <w:rFonts w:ascii="Book Antiqua" w:hAnsi="Book Antiqua" w:cs="Times New Roman"/>
          <w:b/>
          <w:bCs/>
          <w:i/>
          <w:iCs/>
          <w:sz w:val="24"/>
          <w:szCs w:val="24"/>
        </w:rPr>
        <w:t xml:space="preserve">liver </w:t>
      </w:r>
      <w:bookmarkEnd w:id="28"/>
      <w:bookmarkEnd w:id="29"/>
      <w:r w:rsidRPr="004165C1">
        <w:rPr>
          <w:rFonts w:ascii="Book Antiqua" w:hAnsi="Book Antiqua" w:cs="Times New Roman"/>
          <w:b/>
          <w:bCs/>
          <w:i/>
          <w:iCs/>
          <w:sz w:val="24"/>
          <w:szCs w:val="24"/>
        </w:rPr>
        <w:t xml:space="preserve">by </w:t>
      </w:r>
      <w:r w:rsidR="004165C1" w:rsidRPr="004165C1">
        <w:rPr>
          <w:rFonts w:ascii="Book Antiqua" w:hAnsi="Book Antiqua" w:cs="Times New Roman"/>
          <w:b/>
          <w:i/>
          <w:sz w:val="24"/>
          <w:szCs w:val="24"/>
        </w:rPr>
        <w:t>reverse transcription polymerase chain reaction</w:t>
      </w:r>
      <w:r w:rsidRPr="004165C1">
        <w:rPr>
          <w:rFonts w:ascii="Book Antiqua" w:hAnsi="Book Antiqua" w:cs="Times New Roman"/>
          <w:b/>
          <w:bCs/>
          <w:i/>
          <w:iCs/>
          <w:sz w:val="24"/>
          <w:szCs w:val="24"/>
        </w:rPr>
        <w:t xml:space="preserve"> </w:t>
      </w:r>
    </w:p>
    <w:p w14:paraId="389C3EF7" w14:textId="0DBF3C0D" w:rsidR="00C54DD6" w:rsidRPr="004165C1" w:rsidDel="00DE22E8" w:rsidRDefault="00755E7C" w:rsidP="004165C1">
      <w:pPr>
        <w:adjustRightInd w:val="0"/>
        <w:snapToGrid w:val="0"/>
        <w:spacing w:after="0" w:line="360" w:lineRule="auto"/>
        <w:rPr>
          <w:del w:id="30" w:author="Li Ma" w:date="2018-06-07T18:46:00Z"/>
          <w:rFonts w:ascii="Book Antiqua" w:hAnsi="Book Antiqua" w:cs="Times New Roman"/>
          <w:sz w:val="24"/>
          <w:szCs w:val="24"/>
        </w:rPr>
      </w:pPr>
      <w:r w:rsidRPr="004165C1">
        <w:rPr>
          <w:rFonts w:ascii="Book Antiqua" w:hAnsi="Book Antiqua" w:cs="Times New Roman"/>
          <w:bCs/>
          <w:iCs/>
          <w:sz w:val="24"/>
          <w:szCs w:val="24"/>
        </w:rPr>
        <w:t xml:space="preserve">Total RNA was extracted from liver samples </w:t>
      </w:r>
      <w:r w:rsidR="007D4608" w:rsidRPr="004165C1">
        <w:rPr>
          <w:rFonts w:ascii="Book Antiqua" w:hAnsi="Book Antiqua" w:cs="Times New Roman"/>
          <w:bCs/>
          <w:iCs/>
          <w:sz w:val="24"/>
          <w:szCs w:val="24"/>
        </w:rPr>
        <w:t xml:space="preserve">with </w:t>
      </w:r>
      <w:proofErr w:type="spellStart"/>
      <w:r w:rsidRPr="004165C1">
        <w:rPr>
          <w:rFonts w:ascii="Book Antiqua" w:hAnsi="Book Antiqua" w:cs="Times New Roman"/>
          <w:bCs/>
          <w:iCs/>
          <w:sz w:val="24"/>
          <w:szCs w:val="24"/>
        </w:rPr>
        <w:t>TRNzol</w:t>
      </w:r>
      <w:proofErr w:type="spellEnd"/>
      <w:r w:rsidRPr="004165C1">
        <w:rPr>
          <w:rFonts w:ascii="Book Antiqua" w:hAnsi="Book Antiqua" w:cs="Times New Roman"/>
          <w:bCs/>
          <w:iCs/>
          <w:sz w:val="24"/>
          <w:szCs w:val="24"/>
        </w:rPr>
        <w:t xml:space="preserve"> Universal Reagent </w:t>
      </w:r>
      <w:r w:rsidRPr="004165C1">
        <w:rPr>
          <w:rFonts w:ascii="Book Antiqua" w:hAnsi="Book Antiqua" w:cs="Times New Roman"/>
          <w:bCs/>
          <w:iCs/>
          <w:sz w:val="24"/>
          <w:szCs w:val="24"/>
        </w:rPr>
        <w:lastRenderedPageBreak/>
        <w:t>kit</w:t>
      </w:r>
      <w:r w:rsidR="007D4608" w:rsidRPr="004165C1">
        <w:rPr>
          <w:rFonts w:ascii="Book Antiqua" w:hAnsi="Book Antiqua" w:cs="Times New Roman"/>
          <w:bCs/>
          <w:iCs/>
          <w:sz w:val="24"/>
          <w:szCs w:val="24"/>
        </w:rPr>
        <w:t xml:space="preserve"> </w:t>
      </w:r>
      <w:r w:rsidRPr="004165C1">
        <w:rPr>
          <w:rFonts w:ascii="Book Antiqua" w:hAnsi="Book Antiqua" w:cs="Times New Roman"/>
          <w:bCs/>
          <w:iCs/>
          <w:sz w:val="24"/>
          <w:szCs w:val="24"/>
        </w:rPr>
        <w:t>(TIANGEN)</w:t>
      </w:r>
      <w:r w:rsidR="007D4608" w:rsidRPr="004165C1">
        <w:rPr>
          <w:rFonts w:ascii="Book Antiqua" w:hAnsi="Book Antiqua" w:cs="Times New Roman"/>
          <w:bCs/>
          <w:iCs/>
          <w:sz w:val="24"/>
          <w:szCs w:val="24"/>
        </w:rPr>
        <w:t xml:space="preserve">, and </w:t>
      </w:r>
      <w:r w:rsidRPr="004165C1">
        <w:rPr>
          <w:rFonts w:ascii="Book Antiqua" w:hAnsi="Book Antiqua" w:cs="Times New Roman"/>
          <w:bCs/>
          <w:iCs/>
          <w:sz w:val="24"/>
          <w:szCs w:val="24"/>
        </w:rPr>
        <w:t>concentration</w:t>
      </w:r>
      <w:r w:rsidR="007D4608" w:rsidRPr="004165C1">
        <w:rPr>
          <w:rFonts w:ascii="Book Antiqua" w:hAnsi="Book Antiqua" w:cs="Times New Roman"/>
          <w:bCs/>
          <w:iCs/>
          <w:sz w:val="24"/>
          <w:szCs w:val="24"/>
        </w:rPr>
        <w:t xml:space="preserve">s were determined </w:t>
      </w:r>
      <w:r w:rsidRPr="004165C1">
        <w:rPr>
          <w:rFonts w:ascii="Book Antiqua" w:hAnsi="Book Antiqua" w:cs="Times New Roman"/>
          <w:bCs/>
          <w:iCs/>
          <w:sz w:val="24"/>
          <w:szCs w:val="24"/>
        </w:rPr>
        <w:t xml:space="preserve">by </w:t>
      </w:r>
      <w:r w:rsidR="007D4608" w:rsidRPr="004165C1">
        <w:rPr>
          <w:rFonts w:ascii="Book Antiqua" w:hAnsi="Book Antiqua" w:cs="Times New Roman"/>
          <w:bCs/>
          <w:iCs/>
          <w:sz w:val="24"/>
          <w:szCs w:val="24"/>
        </w:rPr>
        <w:t>spectrophotometry.</w:t>
      </w:r>
      <w:r w:rsidRPr="004165C1">
        <w:rPr>
          <w:rFonts w:ascii="Book Antiqua" w:hAnsi="Book Antiqua" w:cs="Times New Roman"/>
          <w:bCs/>
          <w:iCs/>
          <w:sz w:val="24"/>
          <w:szCs w:val="24"/>
        </w:rPr>
        <w:t xml:space="preserve"> </w:t>
      </w:r>
      <w:r w:rsidR="007D4608" w:rsidRPr="004165C1">
        <w:rPr>
          <w:rFonts w:ascii="Book Antiqua" w:hAnsi="Book Antiqua" w:cs="Times New Roman"/>
          <w:bCs/>
          <w:iCs/>
          <w:sz w:val="24"/>
          <w:szCs w:val="24"/>
        </w:rPr>
        <w:t>Reverse transcription was performed with</w:t>
      </w:r>
      <w:r w:rsidRPr="004165C1">
        <w:rPr>
          <w:rFonts w:ascii="Book Antiqua" w:hAnsi="Book Antiqua" w:cs="Times New Roman"/>
          <w:bCs/>
          <w:iCs/>
          <w:sz w:val="24"/>
          <w:szCs w:val="24"/>
        </w:rPr>
        <w:t xml:space="preserve"> Fast</w:t>
      </w:r>
      <w:r w:rsidR="008B79BC" w:rsidRPr="004165C1">
        <w:rPr>
          <w:rFonts w:ascii="Book Antiqua" w:hAnsi="Book Antiqua" w:cs="Times New Roman"/>
          <w:bCs/>
          <w:iCs/>
          <w:sz w:val="24"/>
          <w:szCs w:val="24"/>
        </w:rPr>
        <w:t xml:space="preserve"> </w:t>
      </w:r>
      <w:r w:rsidRPr="004165C1">
        <w:rPr>
          <w:rFonts w:ascii="Book Antiqua" w:hAnsi="Book Antiqua" w:cs="Times New Roman"/>
          <w:bCs/>
          <w:iCs/>
          <w:sz w:val="24"/>
          <w:szCs w:val="24"/>
        </w:rPr>
        <w:t>Quant RT Kit</w:t>
      </w:r>
      <w:r w:rsidR="007D4608" w:rsidRPr="004165C1">
        <w:rPr>
          <w:rFonts w:ascii="Book Antiqua" w:hAnsi="Book Antiqua" w:cs="Times New Roman"/>
          <w:bCs/>
          <w:iCs/>
          <w:sz w:val="24"/>
          <w:szCs w:val="24"/>
        </w:rPr>
        <w:t xml:space="preserve"> </w:t>
      </w:r>
      <w:r w:rsidRPr="004165C1">
        <w:rPr>
          <w:rFonts w:ascii="Book Antiqua" w:hAnsi="Book Antiqua" w:cs="Times New Roman"/>
          <w:bCs/>
          <w:iCs/>
          <w:sz w:val="24"/>
          <w:szCs w:val="24"/>
        </w:rPr>
        <w:t>(TIANGEN),</w:t>
      </w:r>
      <w:r w:rsidRPr="004165C1">
        <w:rPr>
          <w:rFonts w:ascii="Book Antiqua" w:hAnsi="Book Antiqua"/>
          <w:sz w:val="24"/>
          <w:szCs w:val="24"/>
        </w:rPr>
        <w:t xml:space="preserve"> </w:t>
      </w:r>
      <w:r w:rsidRPr="004165C1">
        <w:rPr>
          <w:rFonts w:ascii="Book Antiqua" w:hAnsi="Book Antiqua" w:cs="Times New Roman"/>
          <w:bCs/>
          <w:iCs/>
          <w:sz w:val="24"/>
          <w:szCs w:val="24"/>
        </w:rPr>
        <w:t>according to the manufacturer’s instructions.</w:t>
      </w:r>
      <w:r w:rsidRPr="004165C1">
        <w:rPr>
          <w:rFonts w:ascii="Book Antiqua" w:hAnsi="Book Antiqua"/>
          <w:sz w:val="24"/>
          <w:szCs w:val="24"/>
        </w:rPr>
        <w:t xml:space="preserve"> </w:t>
      </w:r>
      <w:r w:rsidRPr="004165C1">
        <w:rPr>
          <w:rFonts w:ascii="Book Antiqua" w:hAnsi="Book Antiqua" w:cs="Times New Roman"/>
          <w:bCs/>
          <w:iCs/>
          <w:sz w:val="24"/>
          <w:szCs w:val="24"/>
        </w:rPr>
        <w:t>Briefly, RT was carried out in a final volume of 20</w:t>
      </w:r>
      <w:r w:rsidR="00C16191" w:rsidRPr="004165C1">
        <w:rPr>
          <w:rFonts w:ascii="Book Antiqua" w:hAnsi="Book Antiqua" w:cs="Times New Roman"/>
          <w:bCs/>
          <w:iCs/>
          <w:sz w:val="24"/>
          <w:szCs w:val="24"/>
        </w:rPr>
        <w:t xml:space="preserve"> </w:t>
      </w:r>
      <w:proofErr w:type="spellStart"/>
      <w:r w:rsidRPr="004165C1">
        <w:rPr>
          <w:rFonts w:ascii="Book Antiqua" w:hAnsi="Book Antiqua" w:cs="Times New Roman"/>
          <w:bCs/>
          <w:iCs/>
          <w:sz w:val="24"/>
          <w:szCs w:val="24"/>
        </w:rPr>
        <w:t>μ</w:t>
      </w:r>
      <w:r w:rsidR="004165C1" w:rsidRPr="004165C1">
        <w:rPr>
          <w:rFonts w:ascii="Book Antiqua" w:hAnsi="Book Antiqua" w:cs="Times New Roman"/>
          <w:bCs/>
          <w:iCs/>
          <w:sz w:val="24"/>
          <w:szCs w:val="24"/>
        </w:rPr>
        <w:t>L</w:t>
      </w:r>
      <w:proofErr w:type="spellEnd"/>
      <w:r w:rsidRPr="004165C1">
        <w:rPr>
          <w:rFonts w:ascii="Book Antiqua" w:hAnsi="Book Antiqua" w:cs="Times New Roman"/>
          <w:bCs/>
          <w:iCs/>
          <w:sz w:val="24"/>
          <w:szCs w:val="24"/>
        </w:rPr>
        <w:t xml:space="preserve"> containing 5</w:t>
      </w:r>
      <w:r w:rsidR="004165C1">
        <w:rPr>
          <w:rFonts w:ascii="Book Antiqua" w:hAnsi="Book Antiqua" w:cs="Times New Roman" w:hint="eastAsia"/>
          <w:bCs/>
          <w:iCs/>
          <w:sz w:val="24"/>
          <w:szCs w:val="24"/>
        </w:rPr>
        <w:t xml:space="preserve"> </w:t>
      </w:r>
      <w:r w:rsidRPr="004165C1">
        <w:rPr>
          <w:rFonts w:ascii="Book Antiqua" w:hAnsi="Book Antiqua" w:cs="Times New Roman"/>
          <w:bCs/>
          <w:iCs/>
          <w:sz w:val="24"/>
          <w:szCs w:val="24"/>
        </w:rPr>
        <w:t>×</w:t>
      </w:r>
      <w:r w:rsidR="004165C1">
        <w:rPr>
          <w:rFonts w:ascii="Book Antiqua" w:hAnsi="Book Antiqua" w:cs="Times New Roman" w:hint="eastAsia"/>
          <w:bCs/>
          <w:iCs/>
          <w:sz w:val="24"/>
          <w:szCs w:val="24"/>
        </w:rPr>
        <w:t xml:space="preserve"> </w:t>
      </w:r>
      <w:r w:rsidRPr="004165C1">
        <w:rPr>
          <w:rFonts w:ascii="Book Antiqua" w:hAnsi="Book Antiqua" w:cs="Times New Roman"/>
          <w:bCs/>
          <w:i/>
          <w:iCs/>
          <w:sz w:val="24"/>
          <w:szCs w:val="24"/>
        </w:rPr>
        <w:t>g</w:t>
      </w:r>
      <w:r w:rsidR="004165C1">
        <w:rPr>
          <w:rFonts w:ascii="Book Antiqua" w:hAnsi="Book Antiqua" w:cs="Times New Roman" w:hint="eastAsia"/>
          <w:bCs/>
          <w:iCs/>
          <w:sz w:val="24"/>
          <w:szCs w:val="24"/>
        </w:rPr>
        <w:t xml:space="preserve"> </w:t>
      </w:r>
      <w:r w:rsidRPr="004165C1">
        <w:rPr>
          <w:rFonts w:ascii="Book Antiqua" w:hAnsi="Book Antiqua" w:cs="Times New Roman"/>
          <w:bCs/>
          <w:iCs/>
          <w:sz w:val="24"/>
          <w:szCs w:val="24"/>
        </w:rPr>
        <w:t xml:space="preserve">DNA buffer </w:t>
      </w:r>
      <w:r w:rsidR="005C068C" w:rsidRPr="004165C1">
        <w:rPr>
          <w:rFonts w:ascii="Book Antiqua" w:hAnsi="Book Antiqua" w:cs="Times New Roman"/>
          <w:bCs/>
          <w:iCs/>
          <w:sz w:val="24"/>
          <w:szCs w:val="24"/>
        </w:rPr>
        <w:t>(</w:t>
      </w:r>
      <w:r w:rsidR="00C54DD6" w:rsidRPr="004165C1">
        <w:rPr>
          <w:rFonts w:ascii="Book Antiqua" w:hAnsi="Book Antiqua" w:cs="Times New Roman"/>
          <w:bCs/>
          <w:iCs/>
          <w:sz w:val="24"/>
          <w:szCs w:val="24"/>
        </w:rPr>
        <w:t>2</w:t>
      </w:r>
      <w:r w:rsidR="00C16191" w:rsidRPr="004165C1">
        <w:rPr>
          <w:rFonts w:ascii="Book Antiqua" w:hAnsi="Book Antiqua" w:cs="Times New Roman"/>
          <w:bCs/>
          <w:iCs/>
          <w:sz w:val="24"/>
          <w:szCs w:val="24"/>
        </w:rPr>
        <w:t xml:space="preserve"> </w:t>
      </w:r>
      <w:proofErr w:type="spellStart"/>
      <w:r w:rsidRPr="004165C1">
        <w:rPr>
          <w:rFonts w:ascii="Book Antiqua" w:hAnsi="Book Antiqua" w:cs="Times New Roman"/>
          <w:bCs/>
          <w:iCs/>
          <w:sz w:val="24"/>
          <w:szCs w:val="24"/>
        </w:rPr>
        <w:t>μ</w:t>
      </w:r>
      <w:r w:rsidR="004165C1" w:rsidRPr="004165C1">
        <w:rPr>
          <w:rFonts w:ascii="Book Antiqua" w:hAnsi="Book Antiqua" w:cs="Times New Roman"/>
          <w:bCs/>
          <w:iCs/>
          <w:sz w:val="24"/>
          <w:szCs w:val="24"/>
        </w:rPr>
        <w:t>L</w:t>
      </w:r>
      <w:proofErr w:type="spellEnd"/>
      <w:r w:rsidR="005C068C" w:rsidRPr="004165C1">
        <w:rPr>
          <w:rFonts w:ascii="Book Antiqua" w:hAnsi="Book Antiqua" w:cs="Times New Roman"/>
          <w:bCs/>
          <w:iCs/>
          <w:sz w:val="24"/>
          <w:szCs w:val="24"/>
        </w:rPr>
        <w:t>)</w:t>
      </w:r>
      <w:r w:rsidRPr="004165C1">
        <w:rPr>
          <w:rFonts w:ascii="Book Antiqua" w:hAnsi="Book Antiqua" w:cs="Times New Roman"/>
          <w:bCs/>
          <w:iCs/>
          <w:sz w:val="24"/>
          <w:szCs w:val="24"/>
        </w:rPr>
        <w:t>,</w:t>
      </w:r>
      <w:r w:rsidRPr="004165C1">
        <w:rPr>
          <w:rFonts w:ascii="Book Antiqua" w:hAnsi="Book Antiqua"/>
          <w:sz w:val="24"/>
          <w:szCs w:val="24"/>
        </w:rPr>
        <w:t xml:space="preserve"> </w:t>
      </w:r>
      <w:r w:rsidRPr="004165C1">
        <w:rPr>
          <w:rFonts w:ascii="Book Antiqua" w:hAnsi="Book Antiqua" w:cs="Times New Roman"/>
          <w:bCs/>
          <w:iCs/>
          <w:sz w:val="24"/>
          <w:szCs w:val="24"/>
        </w:rPr>
        <w:t xml:space="preserve">Total RNA </w:t>
      </w:r>
      <w:r w:rsidR="005C068C" w:rsidRPr="004165C1">
        <w:rPr>
          <w:rFonts w:ascii="Book Antiqua" w:hAnsi="Book Antiqua" w:cs="Times New Roman"/>
          <w:bCs/>
          <w:iCs/>
          <w:sz w:val="24"/>
          <w:szCs w:val="24"/>
        </w:rPr>
        <w:t>(</w:t>
      </w:r>
      <w:r w:rsidRPr="004165C1">
        <w:rPr>
          <w:rFonts w:ascii="Book Antiqua" w:hAnsi="Book Antiqua" w:cs="Times New Roman"/>
          <w:bCs/>
          <w:iCs/>
          <w:sz w:val="24"/>
          <w:szCs w:val="24"/>
        </w:rPr>
        <w:t>1</w:t>
      </w:r>
      <w:r w:rsidR="00C16191" w:rsidRPr="004165C1">
        <w:rPr>
          <w:rFonts w:ascii="Book Antiqua" w:hAnsi="Book Antiqua" w:cs="Times New Roman"/>
          <w:bCs/>
          <w:iCs/>
          <w:sz w:val="24"/>
          <w:szCs w:val="24"/>
        </w:rPr>
        <w:t xml:space="preserve"> </w:t>
      </w:r>
      <w:proofErr w:type="spellStart"/>
      <w:r w:rsidRPr="004165C1">
        <w:rPr>
          <w:rFonts w:ascii="Book Antiqua" w:hAnsi="Book Antiqua" w:cs="Times New Roman"/>
          <w:bCs/>
          <w:iCs/>
          <w:sz w:val="24"/>
          <w:szCs w:val="24"/>
        </w:rPr>
        <w:t>μ</w:t>
      </w:r>
      <w:r w:rsidR="004165C1" w:rsidRPr="004165C1">
        <w:rPr>
          <w:rFonts w:ascii="Book Antiqua" w:hAnsi="Book Antiqua" w:cs="Times New Roman"/>
          <w:bCs/>
          <w:iCs/>
          <w:sz w:val="24"/>
          <w:szCs w:val="24"/>
        </w:rPr>
        <w:t>L</w:t>
      </w:r>
      <w:proofErr w:type="spellEnd"/>
      <w:r w:rsidR="005C068C" w:rsidRPr="004165C1">
        <w:rPr>
          <w:rFonts w:ascii="Book Antiqua" w:hAnsi="Book Antiqua" w:cs="Times New Roman"/>
          <w:bCs/>
          <w:iCs/>
          <w:sz w:val="24"/>
          <w:szCs w:val="24"/>
        </w:rPr>
        <w:t>)</w:t>
      </w:r>
      <w:r w:rsidRPr="004165C1">
        <w:rPr>
          <w:rFonts w:ascii="Book Antiqua" w:hAnsi="Book Antiqua" w:cs="Times New Roman"/>
          <w:bCs/>
          <w:iCs/>
          <w:sz w:val="24"/>
          <w:szCs w:val="24"/>
        </w:rPr>
        <w:t>,</w:t>
      </w:r>
      <w:r w:rsidRPr="004165C1">
        <w:rPr>
          <w:rFonts w:ascii="Book Antiqua" w:hAnsi="Book Antiqua"/>
          <w:sz w:val="24"/>
          <w:szCs w:val="24"/>
        </w:rPr>
        <w:t xml:space="preserve"> </w:t>
      </w:r>
      <w:r w:rsidRPr="004165C1">
        <w:rPr>
          <w:rFonts w:ascii="Book Antiqua" w:hAnsi="Book Antiqua" w:cs="Times New Roman"/>
          <w:bCs/>
          <w:iCs/>
          <w:sz w:val="24"/>
          <w:szCs w:val="24"/>
        </w:rPr>
        <w:t>RNase-</w:t>
      </w:r>
      <w:r w:rsidR="005C068C" w:rsidRPr="004165C1">
        <w:rPr>
          <w:rFonts w:ascii="Book Antiqua" w:hAnsi="Book Antiqua" w:cs="Times New Roman"/>
          <w:bCs/>
          <w:iCs/>
          <w:sz w:val="24"/>
          <w:szCs w:val="24"/>
        </w:rPr>
        <w:t xml:space="preserve">free </w:t>
      </w:r>
      <w:r w:rsidRPr="004165C1">
        <w:rPr>
          <w:rFonts w:ascii="Book Antiqua" w:hAnsi="Book Antiqua" w:cs="Times New Roman"/>
          <w:bCs/>
          <w:iCs/>
          <w:sz w:val="24"/>
          <w:szCs w:val="24"/>
        </w:rPr>
        <w:t>ddH</w:t>
      </w:r>
      <w:r w:rsidRPr="004165C1">
        <w:rPr>
          <w:rFonts w:ascii="Book Antiqua" w:hAnsi="Book Antiqua" w:cs="Times New Roman"/>
          <w:bCs/>
          <w:iCs/>
          <w:sz w:val="24"/>
          <w:szCs w:val="24"/>
          <w:vertAlign w:val="subscript"/>
        </w:rPr>
        <w:t>2</w:t>
      </w:r>
      <w:r w:rsidRPr="004165C1">
        <w:rPr>
          <w:rFonts w:ascii="Book Antiqua" w:hAnsi="Book Antiqua" w:cs="Times New Roman"/>
          <w:bCs/>
          <w:iCs/>
          <w:sz w:val="24"/>
          <w:szCs w:val="24"/>
        </w:rPr>
        <w:t xml:space="preserve">O </w:t>
      </w:r>
      <w:r w:rsidR="005C068C" w:rsidRPr="004165C1">
        <w:rPr>
          <w:rFonts w:ascii="Book Antiqua" w:hAnsi="Book Antiqua" w:cs="Times New Roman"/>
          <w:bCs/>
          <w:iCs/>
          <w:sz w:val="24"/>
          <w:szCs w:val="24"/>
        </w:rPr>
        <w:t>(</w:t>
      </w:r>
      <w:r w:rsidR="00C54DD6" w:rsidRPr="004165C1">
        <w:rPr>
          <w:rFonts w:ascii="Book Antiqua" w:hAnsi="Book Antiqua" w:cs="Times New Roman"/>
          <w:bCs/>
          <w:iCs/>
          <w:sz w:val="24"/>
          <w:szCs w:val="24"/>
        </w:rPr>
        <w:t>7</w:t>
      </w:r>
      <w:r w:rsidR="00C16191" w:rsidRPr="004165C1">
        <w:rPr>
          <w:rFonts w:ascii="Book Antiqua" w:hAnsi="Book Antiqua" w:cs="Times New Roman"/>
          <w:bCs/>
          <w:iCs/>
          <w:sz w:val="24"/>
          <w:szCs w:val="24"/>
        </w:rPr>
        <w:t xml:space="preserve"> </w:t>
      </w:r>
      <w:proofErr w:type="spellStart"/>
      <w:r w:rsidRPr="004165C1">
        <w:rPr>
          <w:rFonts w:ascii="Book Antiqua" w:hAnsi="Book Antiqua" w:cs="Times New Roman"/>
          <w:bCs/>
          <w:iCs/>
          <w:sz w:val="24"/>
          <w:szCs w:val="24"/>
        </w:rPr>
        <w:t>μ</w:t>
      </w:r>
      <w:r w:rsidR="004165C1" w:rsidRPr="004165C1">
        <w:rPr>
          <w:rFonts w:ascii="Book Antiqua" w:hAnsi="Book Antiqua" w:cs="Times New Roman"/>
          <w:bCs/>
          <w:iCs/>
          <w:sz w:val="24"/>
          <w:szCs w:val="24"/>
        </w:rPr>
        <w:t>L</w:t>
      </w:r>
      <w:proofErr w:type="spellEnd"/>
      <w:r w:rsidR="005C068C" w:rsidRPr="004165C1">
        <w:rPr>
          <w:rFonts w:ascii="Book Antiqua" w:hAnsi="Book Antiqua" w:cs="Times New Roman"/>
          <w:bCs/>
          <w:iCs/>
          <w:sz w:val="24"/>
          <w:szCs w:val="24"/>
        </w:rPr>
        <w:t>) (incubated at</w:t>
      </w:r>
      <w:r w:rsidRPr="004165C1">
        <w:rPr>
          <w:rFonts w:ascii="Book Antiqua" w:hAnsi="Book Antiqua" w:cs="Times New Roman"/>
          <w:bCs/>
          <w:iCs/>
          <w:sz w:val="24"/>
          <w:szCs w:val="24"/>
        </w:rPr>
        <w:t xml:space="preserve"> 42</w:t>
      </w:r>
      <w:r w:rsidR="00C16191" w:rsidRPr="004165C1">
        <w:rPr>
          <w:rFonts w:ascii="Book Antiqua" w:hAnsi="Book Antiqua" w:cs="Times New Roman"/>
          <w:bCs/>
          <w:iCs/>
          <w:sz w:val="24"/>
          <w:szCs w:val="24"/>
        </w:rPr>
        <w:t xml:space="preserve"> </w:t>
      </w:r>
      <w:r w:rsidRPr="004165C1">
        <w:rPr>
          <w:rFonts w:ascii="SimSun" w:eastAsia="SimSun" w:hAnsi="SimSun" w:cs="SimSun" w:hint="eastAsia"/>
          <w:sz w:val="24"/>
          <w:szCs w:val="24"/>
        </w:rPr>
        <w:t>℃</w:t>
      </w:r>
      <w:r w:rsidRPr="004165C1">
        <w:rPr>
          <w:rFonts w:ascii="Book Antiqua" w:hAnsi="Book Antiqua" w:cs="Times New Roman"/>
          <w:sz w:val="24"/>
          <w:szCs w:val="24"/>
        </w:rPr>
        <w:t>for 3 min</w:t>
      </w:r>
      <w:r w:rsidR="005C068C" w:rsidRPr="004165C1">
        <w:rPr>
          <w:rFonts w:ascii="Book Antiqua" w:hAnsi="Book Antiqua" w:cs="Times New Roman"/>
          <w:sz w:val="24"/>
          <w:szCs w:val="24"/>
        </w:rPr>
        <w:t>)</w:t>
      </w:r>
      <w:r w:rsidRPr="004165C1">
        <w:rPr>
          <w:rFonts w:ascii="Book Antiqua" w:hAnsi="Book Antiqua" w:cs="Times New Roman"/>
          <w:sz w:val="24"/>
          <w:szCs w:val="24"/>
        </w:rPr>
        <w:t>,</w:t>
      </w:r>
      <w:r w:rsidRPr="004165C1">
        <w:rPr>
          <w:rFonts w:ascii="Book Antiqua" w:hAnsi="Book Antiqua"/>
          <w:sz w:val="24"/>
          <w:szCs w:val="24"/>
        </w:rPr>
        <w:t xml:space="preserve"> </w:t>
      </w:r>
      <w:r w:rsidRPr="004165C1">
        <w:rPr>
          <w:rFonts w:ascii="Book Antiqua" w:hAnsi="Book Antiqua" w:cs="Times New Roman"/>
          <w:sz w:val="24"/>
          <w:szCs w:val="24"/>
        </w:rPr>
        <w:t xml:space="preserve">10×Fast RT buffer </w:t>
      </w:r>
      <w:r w:rsidR="005C068C" w:rsidRPr="004165C1">
        <w:rPr>
          <w:rFonts w:ascii="Book Antiqua" w:hAnsi="Book Antiqua" w:cs="Times New Roman"/>
          <w:sz w:val="24"/>
          <w:szCs w:val="24"/>
        </w:rPr>
        <w:t>(</w:t>
      </w:r>
      <w:r w:rsidRPr="004165C1">
        <w:rPr>
          <w:rFonts w:ascii="Book Antiqua" w:hAnsi="Book Antiqua" w:cs="Times New Roman"/>
          <w:bCs/>
          <w:iCs/>
          <w:sz w:val="24"/>
          <w:szCs w:val="24"/>
        </w:rPr>
        <w:t>2</w:t>
      </w:r>
      <w:r w:rsidR="00C16191" w:rsidRPr="004165C1">
        <w:rPr>
          <w:rFonts w:ascii="Book Antiqua" w:hAnsi="Book Antiqua" w:cs="Times New Roman"/>
          <w:bCs/>
          <w:iCs/>
          <w:sz w:val="24"/>
          <w:szCs w:val="24"/>
        </w:rPr>
        <w:t xml:space="preserve"> </w:t>
      </w:r>
      <w:proofErr w:type="spellStart"/>
      <w:r w:rsidRPr="004165C1">
        <w:rPr>
          <w:rFonts w:ascii="Book Antiqua" w:hAnsi="Book Antiqua" w:cs="Times New Roman"/>
          <w:bCs/>
          <w:iCs/>
          <w:sz w:val="24"/>
          <w:szCs w:val="24"/>
        </w:rPr>
        <w:t>μ</w:t>
      </w:r>
      <w:r w:rsidR="004165C1" w:rsidRPr="004165C1">
        <w:rPr>
          <w:rFonts w:ascii="Book Antiqua" w:hAnsi="Book Antiqua" w:cs="Times New Roman"/>
          <w:bCs/>
          <w:iCs/>
          <w:sz w:val="24"/>
          <w:szCs w:val="24"/>
        </w:rPr>
        <w:t>L</w:t>
      </w:r>
      <w:proofErr w:type="spellEnd"/>
      <w:r w:rsidR="005C068C" w:rsidRPr="004165C1">
        <w:rPr>
          <w:rFonts w:ascii="Book Antiqua" w:hAnsi="Book Antiqua" w:cs="Times New Roman"/>
          <w:bCs/>
          <w:iCs/>
          <w:sz w:val="24"/>
          <w:szCs w:val="24"/>
        </w:rPr>
        <w:t>)</w:t>
      </w:r>
      <w:r w:rsidRPr="004165C1">
        <w:rPr>
          <w:rFonts w:ascii="Book Antiqua" w:hAnsi="Book Antiqua" w:cs="Times New Roman"/>
          <w:bCs/>
          <w:iCs/>
          <w:sz w:val="24"/>
          <w:szCs w:val="24"/>
        </w:rPr>
        <w:t>,</w:t>
      </w:r>
      <w:r w:rsidRPr="004165C1">
        <w:rPr>
          <w:rFonts w:ascii="Book Antiqua" w:hAnsi="Book Antiqua" w:cs="Times New Roman"/>
          <w:sz w:val="24"/>
          <w:szCs w:val="24"/>
        </w:rPr>
        <w:t xml:space="preserve"> RT Enzyme Mix </w:t>
      </w:r>
      <w:r w:rsidR="005C068C" w:rsidRPr="004165C1">
        <w:rPr>
          <w:rFonts w:ascii="Book Antiqua" w:hAnsi="Book Antiqua" w:cs="Times New Roman"/>
          <w:sz w:val="24"/>
          <w:szCs w:val="24"/>
        </w:rPr>
        <w:t>(</w:t>
      </w:r>
      <w:r w:rsidRPr="004165C1">
        <w:rPr>
          <w:rFonts w:ascii="Book Antiqua" w:hAnsi="Book Antiqua" w:cs="Times New Roman"/>
          <w:bCs/>
          <w:iCs/>
          <w:sz w:val="24"/>
          <w:szCs w:val="24"/>
        </w:rPr>
        <w:t>1</w:t>
      </w:r>
      <w:r w:rsidR="00C16191" w:rsidRPr="004165C1">
        <w:rPr>
          <w:rFonts w:ascii="Book Antiqua" w:hAnsi="Book Antiqua" w:cs="Times New Roman"/>
          <w:bCs/>
          <w:iCs/>
          <w:sz w:val="24"/>
          <w:szCs w:val="24"/>
        </w:rPr>
        <w:t xml:space="preserve"> </w:t>
      </w:r>
      <w:proofErr w:type="spellStart"/>
      <w:r w:rsidRPr="004165C1">
        <w:rPr>
          <w:rFonts w:ascii="Book Antiqua" w:hAnsi="Book Antiqua" w:cs="Times New Roman"/>
          <w:bCs/>
          <w:iCs/>
          <w:sz w:val="24"/>
          <w:szCs w:val="24"/>
        </w:rPr>
        <w:t>μ</w:t>
      </w:r>
      <w:r w:rsidR="004165C1" w:rsidRPr="004165C1">
        <w:rPr>
          <w:rFonts w:ascii="Book Antiqua" w:hAnsi="Book Antiqua" w:cs="Times New Roman"/>
          <w:bCs/>
          <w:iCs/>
          <w:sz w:val="24"/>
          <w:szCs w:val="24"/>
        </w:rPr>
        <w:t>L</w:t>
      </w:r>
      <w:proofErr w:type="spellEnd"/>
      <w:r w:rsidR="005C068C" w:rsidRPr="004165C1">
        <w:rPr>
          <w:rFonts w:ascii="Book Antiqua" w:hAnsi="Book Antiqua" w:cs="Times New Roman"/>
          <w:bCs/>
          <w:iCs/>
          <w:sz w:val="24"/>
          <w:szCs w:val="24"/>
        </w:rPr>
        <w:t>)</w:t>
      </w:r>
      <w:r w:rsidRPr="004165C1">
        <w:rPr>
          <w:rFonts w:ascii="Book Antiqua" w:hAnsi="Book Antiqua" w:cs="Times New Roman"/>
          <w:bCs/>
          <w:iCs/>
          <w:sz w:val="24"/>
          <w:szCs w:val="24"/>
        </w:rPr>
        <w:t>,</w:t>
      </w:r>
      <w:r w:rsidRPr="004165C1">
        <w:rPr>
          <w:rFonts w:ascii="Book Antiqua" w:hAnsi="Book Antiqua"/>
          <w:sz w:val="24"/>
          <w:szCs w:val="24"/>
        </w:rPr>
        <w:t xml:space="preserve"> </w:t>
      </w:r>
      <w:r w:rsidRPr="004165C1">
        <w:rPr>
          <w:rFonts w:ascii="Book Antiqua" w:hAnsi="Book Antiqua" w:cs="Times New Roman"/>
          <w:bCs/>
          <w:iCs/>
          <w:sz w:val="24"/>
          <w:szCs w:val="24"/>
        </w:rPr>
        <w:t xml:space="preserve">FQ-RT Primer Mix </w:t>
      </w:r>
      <w:r w:rsidR="005C068C" w:rsidRPr="004165C1">
        <w:rPr>
          <w:rFonts w:ascii="Book Antiqua" w:hAnsi="Book Antiqua" w:cs="Times New Roman"/>
          <w:bCs/>
          <w:iCs/>
          <w:sz w:val="24"/>
          <w:szCs w:val="24"/>
        </w:rPr>
        <w:t>(</w:t>
      </w:r>
      <w:r w:rsidRPr="004165C1">
        <w:rPr>
          <w:rFonts w:ascii="Book Antiqua" w:hAnsi="Book Antiqua" w:cs="Times New Roman"/>
          <w:bCs/>
          <w:iCs/>
          <w:sz w:val="24"/>
          <w:szCs w:val="24"/>
        </w:rPr>
        <w:t>2</w:t>
      </w:r>
      <w:r w:rsidR="00C16191" w:rsidRPr="004165C1">
        <w:rPr>
          <w:rFonts w:ascii="Book Antiqua" w:hAnsi="Book Antiqua" w:cs="Times New Roman"/>
          <w:bCs/>
          <w:iCs/>
          <w:sz w:val="24"/>
          <w:szCs w:val="24"/>
        </w:rPr>
        <w:t xml:space="preserve"> </w:t>
      </w:r>
      <w:proofErr w:type="spellStart"/>
      <w:r w:rsidRPr="004165C1">
        <w:rPr>
          <w:rFonts w:ascii="Book Antiqua" w:hAnsi="Book Antiqua" w:cs="Times New Roman"/>
          <w:bCs/>
          <w:iCs/>
          <w:sz w:val="24"/>
          <w:szCs w:val="24"/>
        </w:rPr>
        <w:t>μ</w:t>
      </w:r>
      <w:r w:rsidR="004165C1" w:rsidRPr="004165C1">
        <w:rPr>
          <w:rFonts w:ascii="Book Antiqua" w:hAnsi="Book Antiqua" w:cs="Times New Roman"/>
          <w:bCs/>
          <w:iCs/>
          <w:sz w:val="24"/>
          <w:szCs w:val="24"/>
        </w:rPr>
        <w:t>L</w:t>
      </w:r>
      <w:proofErr w:type="spellEnd"/>
      <w:r w:rsidR="005C068C" w:rsidRPr="004165C1">
        <w:rPr>
          <w:rFonts w:ascii="Book Antiqua" w:hAnsi="Book Antiqua" w:cs="Times New Roman"/>
          <w:bCs/>
          <w:iCs/>
          <w:sz w:val="24"/>
          <w:szCs w:val="24"/>
        </w:rPr>
        <w:t>)</w:t>
      </w:r>
      <w:r w:rsidRPr="004165C1">
        <w:rPr>
          <w:rFonts w:ascii="Book Antiqua" w:hAnsi="Book Antiqua" w:cs="Times New Roman"/>
          <w:bCs/>
          <w:iCs/>
          <w:sz w:val="24"/>
          <w:szCs w:val="24"/>
        </w:rPr>
        <w:t>,</w:t>
      </w:r>
      <w:r w:rsidRPr="004165C1">
        <w:rPr>
          <w:rFonts w:ascii="Book Antiqua" w:hAnsi="Book Antiqua"/>
          <w:sz w:val="24"/>
          <w:szCs w:val="24"/>
        </w:rPr>
        <w:t xml:space="preserve"> </w:t>
      </w:r>
      <w:r w:rsidR="005C068C" w:rsidRPr="004165C1">
        <w:rPr>
          <w:rFonts w:ascii="Book Antiqua" w:hAnsi="Book Antiqua"/>
          <w:sz w:val="24"/>
          <w:szCs w:val="24"/>
        </w:rPr>
        <w:t xml:space="preserve">and </w:t>
      </w:r>
      <w:r w:rsidRPr="004165C1">
        <w:rPr>
          <w:rFonts w:ascii="Book Antiqua" w:hAnsi="Book Antiqua" w:cs="Times New Roman"/>
          <w:bCs/>
          <w:iCs/>
          <w:sz w:val="24"/>
          <w:szCs w:val="24"/>
        </w:rPr>
        <w:t>RNase-Free ddH</w:t>
      </w:r>
      <w:r w:rsidRPr="004165C1">
        <w:rPr>
          <w:rFonts w:ascii="Book Antiqua" w:hAnsi="Book Antiqua" w:cs="Times New Roman"/>
          <w:bCs/>
          <w:iCs/>
          <w:sz w:val="24"/>
          <w:szCs w:val="24"/>
          <w:vertAlign w:val="subscript"/>
        </w:rPr>
        <w:t>2</w:t>
      </w:r>
      <w:r w:rsidRPr="004165C1">
        <w:rPr>
          <w:rFonts w:ascii="Book Antiqua" w:hAnsi="Book Antiqua" w:cs="Times New Roman"/>
          <w:bCs/>
          <w:iCs/>
          <w:sz w:val="24"/>
          <w:szCs w:val="24"/>
        </w:rPr>
        <w:t xml:space="preserve">O </w:t>
      </w:r>
      <w:r w:rsidR="005C068C" w:rsidRPr="004165C1">
        <w:rPr>
          <w:rFonts w:ascii="Book Antiqua" w:hAnsi="Book Antiqua" w:cs="Times New Roman"/>
          <w:bCs/>
          <w:iCs/>
          <w:sz w:val="24"/>
          <w:szCs w:val="24"/>
        </w:rPr>
        <w:t>(</w:t>
      </w:r>
      <w:r w:rsidRPr="004165C1">
        <w:rPr>
          <w:rFonts w:ascii="Book Antiqua" w:hAnsi="Book Antiqua" w:cs="Times New Roman"/>
          <w:bCs/>
          <w:iCs/>
          <w:sz w:val="24"/>
          <w:szCs w:val="24"/>
        </w:rPr>
        <w:t>5</w:t>
      </w:r>
      <w:r w:rsidR="00C16191" w:rsidRPr="004165C1">
        <w:rPr>
          <w:rFonts w:ascii="Book Antiqua" w:hAnsi="Book Antiqua" w:cs="Times New Roman"/>
          <w:bCs/>
          <w:iCs/>
          <w:sz w:val="24"/>
          <w:szCs w:val="24"/>
        </w:rPr>
        <w:t xml:space="preserve"> </w:t>
      </w:r>
      <w:proofErr w:type="spellStart"/>
      <w:r w:rsidRPr="004165C1">
        <w:rPr>
          <w:rFonts w:ascii="Book Antiqua" w:hAnsi="Book Antiqua" w:cs="Times New Roman"/>
          <w:bCs/>
          <w:iCs/>
          <w:sz w:val="24"/>
          <w:szCs w:val="24"/>
        </w:rPr>
        <w:t>μ</w:t>
      </w:r>
      <w:r w:rsidR="004165C1" w:rsidRPr="004165C1">
        <w:rPr>
          <w:rFonts w:ascii="Book Antiqua" w:hAnsi="Book Antiqua" w:cs="Times New Roman"/>
          <w:bCs/>
          <w:iCs/>
          <w:sz w:val="24"/>
          <w:szCs w:val="24"/>
        </w:rPr>
        <w:t>L</w:t>
      </w:r>
      <w:proofErr w:type="spellEnd"/>
      <w:r w:rsidR="005C068C" w:rsidRPr="004165C1">
        <w:rPr>
          <w:rFonts w:ascii="Book Antiqua" w:hAnsi="Book Antiqua" w:cs="Times New Roman"/>
          <w:bCs/>
          <w:iCs/>
          <w:sz w:val="24"/>
          <w:szCs w:val="24"/>
        </w:rPr>
        <w:t>)</w:t>
      </w:r>
      <w:r w:rsidR="00C54DD6" w:rsidRPr="004165C1">
        <w:rPr>
          <w:rFonts w:ascii="Book Antiqua" w:hAnsi="Book Antiqua" w:cs="Times New Roman"/>
          <w:bCs/>
          <w:iCs/>
          <w:sz w:val="24"/>
          <w:szCs w:val="24"/>
        </w:rPr>
        <w:t>,</w:t>
      </w:r>
      <w:r w:rsidR="00C54DD6" w:rsidRPr="004165C1">
        <w:rPr>
          <w:rFonts w:ascii="Book Antiqua" w:hAnsi="Book Antiqua"/>
          <w:sz w:val="24"/>
          <w:szCs w:val="24"/>
        </w:rPr>
        <w:t xml:space="preserve"> </w:t>
      </w:r>
      <w:r w:rsidR="00C54DD6" w:rsidRPr="004165C1">
        <w:rPr>
          <w:rFonts w:ascii="Book Antiqua" w:hAnsi="Book Antiqua" w:cs="Times New Roman"/>
          <w:bCs/>
          <w:iCs/>
          <w:sz w:val="24"/>
          <w:szCs w:val="24"/>
        </w:rPr>
        <w:t>total 20</w:t>
      </w:r>
      <w:r w:rsidR="00C16191" w:rsidRPr="004165C1">
        <w:rPr>
          <w:rFonts w:ascii="Book Antiqua" w:hAnsi="Book Antiqua" w:cs="Times New Roman"/>
          <w:bCs/>
          <w:iCs/>
          <w:sz w:val="24"/>
          <w:szCs w:val="24"/>
        </w:rPr>
        <w:t xml:space="preserve"> </w:t>
      </w:r>
      <w:proofErr w:type="spellStart"/>
      <w:r w:rsidR="00C54DD6" w:rsidRPr="004165C1">
        <w:rPr>
          <w:rFonts w:ascii="Book Antiqua" w:hAnsi="Book Antiqua" w:cs="Times New Roman"/>
          <w:bCs/>
          <w:iCs/>
          <w:sz w:val="24"/>
          <w:szCs w:val="24"/>
        </w:rPr>
        <w:t>μ</w:t>
      </w:r>
      <w:r w:rsidR="004165C1" w:rsidRPr="004165C1">
        <w:rPr>
          <w:rFonts w:ascii="Book Antiqua" w:hAnsi="Book Antiqua" w:cs="Times New Roman"/>
          <w:bCs/>
          <w:iCs/>
          <w:sz w:val="24"/>
          <w:szCs w:val="24"/>
        </w:rPr>
        <w:t>L</w:t>
      </w:r>
      <w:proofErr w:type="spellEnd"/>
      <w:r w:rsidRPr="004165C1">
        <w:rPr>
          <w:rFonts w:ascii="Book Antiqua" w:hAnsi="Book Antiqua" w:cs="Times New Roman"/>
          <w:bCs/>
          <w:iCs/>
          <w:sz w:val="24"/>
          <w:szCs w:val="24"/>
        </w:rPr>
        <w:t>.</w:t>
      </w:r>
      <w:r w:rsidRPr="004165C1">
        <w:rPr>
          <w:rFonts w:ascii="Book Antiqua" w:hAnsi="Book Antiqua"/>
          <w:sz w:val="24"/>
          <w:szCs w:val="24"/>
        </w:rPr>
        <w:t xml:space="preserve"> </w:t>
      </w:r>
      <w:r w:rsidRPr="004165C1">
        <w:rPr>
          <w:rFonts w:ascii="Book Antiqua" w:hAnsi="Book Antiqua" w:cs="Times New Roman"/>
          <w:bCs/>
          <w:iCs/>
          <w:sz w:val="24"/>
          <w:szCs w:val="24"/>
        </w:rPr>
        <w:t>The mixture was incubated at 42</w:t>
      </w:r>
      <w:r w:rsidR="00C16191" w:rsidRPr="004165C1">
        <w:rPr>
          <w:rFonts w:ascii="Book Antiqua" w:hAnsi="Book Antiqua" w:cs="Times New Roman"/>
          <w:bCs/>
          <w:iCs/>
          <w:sz w:val="24"/>
          <w:szCs w:val="24"/>
        </w:rPr>
        <w:t xml:space="preserve"> </w:t>
      </w:r>
      <w:r w:rsidRPr="004165C1">
        <w:rPr>
          <w:rFonts w:ascii="Book Antiqua" w:hAnsi="Book Antiqua" w:cs="Times New Roman"/>
          <w:bCs/>
          <w:iCs/>
          <w:sz w:val="24"/>
          <w:szCs w:val="24"/>
        </w:rPr>
        <w:t>°C for 15 min and 95</w:t>
      </w:r>
      <w:r w:rsidR="00C16191" w:rsidRPr="004165C1">
        <w:rPr>
          <w:rFonts w:ascii="Book Antiqua" w:hAnsi="Book Antiqua" w:cs="Times New Roman"/>
          <w:bCs/>
          <w:iCs/>
          <w:sz w:val="24"/>
          <w:szCs w:val="24"/>
        </w:rPr>
        <w:t xml:space="preserve"> </w:t>
      </w:r>
      <w:r w:rsidRPr="004165C1">
        <w:rPr>
          <w:rFonts w:ascii="Book Antiqua" w:hAnsi="Book Antiqua" w:cs="Times New Roman"/>
          <w:sz w:val="24"/>
          <w:szCs w:val="24"/>
        </w:rPr>
        <w:t>°C for 3 min. PCR amplification of</w:t>
      </w:r>
      <w:r w:rsidR="005C068C" w:rsidRPr="004165C1">
        <w:rPr>
          <w:rFonts w:ascii="Book Antiqua" w:hAnsi="Book Antiqua" w:cs="Times New Roman"/>
          <w:sz w:val="24"/>
          <w:szCs w:val="24"/>
        </w:rPr>
        <w:t xml:space="preserve"> the</w:t>
      </w:r>
      <w:r w:rsidRPr="004165C1">
        <w:rPr>
          <w:rFonts w:ascii="Book Antiqua" w:hAnsi="Book Antiqua" w:cs="Times New Roman"/>
          <w:sz w:val="24"/>
          <w:szCs w:val="24"/>
        </w:rPr>
        <w:t xml:space="preserve"> S gene </w:t>
      </w:r>
      <w:r w:rsidR="005C068C" w:rsidRPr="004165C1">
        <w:rPr>
          <w:rFonts w:ascii="Book Antiqua" w:hAnsi="Book Antiqua" w:cs="Times New Roman"/>
          <w:sz w:val="24"/>
          <w:szCs w:val="24"/>
        </w:rPr>
        <w:t>was performed with the</w:t>
      </w:r>
      <w:r w:rsidRPr="004165C1">
        <w:rPr>
          <w:rFonts w:ascii="Book Antiqua" w:hAnsi="Book Antiqua" w:cs="Times New Roman"/>
          <w:sz w:val="24"/>
          <w:szCs w:val="24"/>
        </w:rPr>
        <w:t xml:space="preserve"> following primers: </w:t>
      </w:r>
    </w:p>
    <w:p w14:paraId="513601D1" w14:textId="77777777" w:rsidR="00173826" w:rsidRPr="004165C1" w:rsidDel="00DE22E8" w:rsidRDefault="00755E7C" w:rsidP="00DE22E8">
      <w:pPr>
        <w:adjustRightInd w:val="0"/>
        <w:snapToGrid w:val="0"/>
        <w:spacing w:after="0" w:line="360" w:lineRule="auto"/>
        <w:rPr>
          <w:del w:id="31" w:author="Li Ma" w:date="2018-06-07T18:46:00Z"/>
          <w:rFonts w:ascii="Book Antiqua" w:hAnsi="Book Antiqua"/>
          <w:sz w:val="24"/>
          <w:szCs w:val="24"/>
        </w:rPr>
        <w:pPrChange w:id="32" w:author="Li Ma" w:date="2018-06-07T18:46:00Z">
          <w:pPr>
            <w:adjustRightInd w:val="0"/>
            <w:snapToGrid w:val="0"/>
            <w:spacing w:after="0" w:line="360" w:lineRule="auto"/>
            <w:ind w:firstLineChars="100" w:firstLine="240"/>
          </w:pPr>
        </w:pPrChange>
      </w:pPr>
      <w:r w:rsidRPr="004165C1">
        <w:rPr>
          <w:rFonts w:ascii="Book Antiqua" w:hAnsi="Book Antiqua" w:cs="Times New Roman"/>
          <w:sz w:val="24"/>
          <w:szCs w:val="24"/>
        </w:rPr>
        <w:t>Forward</w:t>
      </w:r>
      <w:r w:rsidR="005C068C" w:rsidRPr="004165C1">
        <w:rPr>
          <w:rFonts w:ascii="Book Antiqua" w:hAnsi="Book Antiqua" w:cs="Times New Roman"/>
          <w:sz w:val="24"/>
          <w:szCs w:val="24"/>
        </w:rPr>
        <w:t>,</w:t>
      </w:r>
      <w:r w:rsidRPr="004165C1">
        <w:rPr>
          <w:rFonts w:ascii="Book Antiqua" w:hAnsi="Book Antiqua" w:cs="Times New Roman"/>
          <w:sz w:val="24"/>
          <w:szCs w:val="24"/>
        </w:rPr>
        <w:t xml:space="preserve"> 5’-CTGCCTCTCCCTTATCGTCA-3’</w:t>
      </w:r>
      <w:r w:rsidR="005C068C" w:rsidRPr="004165C1">
        <w:rPr>
          <w:rFonts w:ascii="Book Antiqua" w:hAnsi="Book Antiqua" w:cs="Times New Roman"/>
          <w:sz w:val="24"/>
          <w:szCs w:val="24"/>
        </w:rPr>
        <w:t>;</w:t>
      </w:r>
      <w:r w:rsidR="005C068C" w:rsidRPr="004165C1">
        <w:rPr>
          <w:rFonts w:ascii="Book Antiqua" w:hAnsi="Book Antiqua"/>
          <w:sz w:val="24"/>
          <w:szCs w:val="24"/>
        </w:rPr>
        <w:t xml:space="preserve"> </w:t>
      </w:r>
    </w:p>
    <w:p w14:paraId="7313179A" w14:textId="1FF09B59" w:rsidR="00C54DD6" w:rsidRPr="004165C1" w:rsidRDefault="00755E7C" w:rsidP="00DE22E8">
      <w:pPr>
        <w:adjustRightInd w:val="0"/>
        <w:snapToGrid w:val="0"/>
        <w:spacing w:after="0" w:line="360" w:lineRule="auto"/>
        <w:rPr>
          <w:rFonts w:ascii="Book Antiqua" w:hAnsi="Book Antiqua"/>
          <w:sz w:val="24"/>
          <w:szCs w:val="24"/>
        </w:rPr>
        <w:pPrChange w:id="33" w:author="Li Ma" w:date="2018-06-07T18:46:00Z">
          <w:pPr>
            <w:adjustRightInd w:val="0"/>
            <w:snapToGrid w:val="0"/>
            <w:spacing w:after="0" w:line="360" w:lineRule="auto"/>
            <w:ind w:firstLineChars="100" w:firstLine="240"/>
          </w:pPr>
        </w:pPrChange>
      </w:pPr>
      <w:r w:rsidRPr="004165C1">
        <w:rPr>
          <w:rFonts w:ascii="Book Antiqua" w:hAnsi="Book Antiqua" w:cs="Times New Roman"/>
          <w:sz w:val="24"/>
          <w:szCs w:val="24"/>
        </w:rPr>
        <w:t>Reverse</w:t>
      </w:r>
      <w:r w:rsidR="005C068C" w:rsidRPr="004165C1">
        <w:rPr>
          <w:rFonts w:ascii="Book Antiqua" w:hAnsi="Book Antiqua" w:cs="Times New Roman"/>
          <w:sz w:val="24"/>
          <w:szCs w:val="24"/>
        </w:rPr>
        <w:t>,</w:t>
      </w:r>
      <w:r w:rsidRPr="004165C1">
        <w:rPr>
          <w:rFonts w:ascii="Book Antiqua" w:hAnsi="Book Antiqua" w:cs="Times New Roman"/>
          <w:sz w:val="24"/>
          <w:szCs w:val="24"/>
        </w:rPr>
        <w:t xml:space="preserve"> primer5’-TGGCAAGGACCCATAACTTC-3’.</w:t>
      </w:r>
      <w:r w:rsidRPr="004165C1">
        <w:rPr>
          <w:rFonts w:ascii="Book Antiqua" w:hAnsi="Book Antiqua"/>
          <w:sz w:val="24"/>
          <w:szCs w:val="24"/>
        </w:rPr>
        <w:t xml:space="preserve"> </w:t>
      </w:r>
    </w:p>
    <w:p w14:paraId="17B97EBD" w14:textId="7FE78D6F" w:rsidR="001A1417" w:rsidRDefault="00755E7C" w:rsidP="004165C1">
      <w:pPr>
        <w:adjustRightInd w:val="0"/>
        <w:snapToGrid w:val="0"/>
        <w:spacing w:after="0" w:line="360" w:lineRule="auto"/>
        <w:ind w:firstLineChars="100" w:firstLine="240"/>
        <w:rPr>
          <w:rFonts w:ascii="Book Antiqua" w:hAnsi="Book Antiqua" w:cs="Times New Roman"/>
          <w:sz w:val="24"/>
          <w:szCs w:val="24"/>
        </w:rPr>
      </w:pPr>
      <w:r w:rsidRPr="004165C1">
        <w:rPr>
          <w:rFonts w:ascii="Book Antiqua" w:hAnsi="Book Antiqua" w:cs="Times New Roman"/>
          <w:sz w:val="24"/>
          <w:szCs w:val="24"/>
        </w:rPr>
        <w:t xml:space="preserve">The following </w:t>
      </w:r>
      <w:r w:rsidR="005C068C" w:rsidRPr="004165C1">
        <w:rPr>
          <w:rFonts w:ascii="Book Antiqua" w:hAnsi="Book Antiqua" w:cs="Times New Roman"/>
          <w:sz w:val="24"/>
          <w:szCs w:val="24"/>
        </w:rPr>
        <w:t>temperature</w:t>
      </w:r>
      <w:r w:rsidRPr="004165C1">
        <w:rPr>
          <w:rFonts w:ascii="Book Antiqua" w:hAnsi="Book Antiqua" w:cs="Times New Roman"/>
          <w:sz w:val="24"/>
          <w:szCs w:val="24"/>
        </w:rPr>
        <w:t xml:space="preserve"> protocol was used:</w:t>
      </w:r>
      <w:r w:rsidRPr="004165C1">
        <w:rPr>
          <w:rFonts w:ascii="Book Antiqua" w:hAnsi="Book Antiqua"/>
          <w:sz w:val="24"/>
          <w:szCs w:val="24"/>
        </w:rPr>
        <w:t xml:space="preserve"> </w:t>
      </w:r>
      <w:r w:rsidRPr="004165C1">
        <w:rPr>
          <w:rFonts w:ascii="Book Antiqua" w:hAnsi="Book Antiqua" w:cs="Times New Roman"/>
          <w:sz w:val="24"/>
          <w:szCs w:val="24"/>
        </w:rPr>
        <w:t>94</w:t>
      </w:r>
      <w:r w:rsidR="00C16191" w:rsidRPr="004165C1">
        <w:rPr>
          <w:rFonts w:ascii="Book Antiqua" w:hAnsi="Book Antiqua" w:cs="Times New Roman"/>
          <w:sz w:val="24"/>
          <w:szCs w:val="24"/>
        </w:rPr>
        <w:t xml:space="preserve"> </w:t>
      </w:r>
      <w:r w:rsidRPr="004165C1">
        <w:rPr>
          <w:rFonts w:ascii="SimSun" w:eastAsia="SimSun" w:hAnsi="SimSun" w:cs="SimSun" w:hint="eastAsia"/>
          <w:sz w:val="24"/>
          <w:szCs w:val="24"/>
        </w:rPr>
        <w:t>℃</w:t>
      </w:r>
      <w:r w:rsidR="005C068C" w:rsidRPr="004165C1">
        <w:rPr>
          <w:rFonts w:ascii="Book Antiqua" w:hAnsi="Book Antiqua" w:cs="Times New Roman"/>
          <w:sz w:val="24"/>
          <w:szCs w:val="24"/>
        </w:rPr>
        <w:t xml:space="preserve"> for </w:t>
      </w:r>
      <w:r w:rsidRPr="004165C1">
        <w:rPr>
          <w:rFonts w:ascii="Book Antiqua" w:hAnsi="Book Antiqua" w:cs="Times New Roman"/>
          <w:sz w:val="24"/>
          <w:szCs w:val="24"/>
        </w:rPr>
        <w:t>3 min; 30 cycles of 94</w:t>
      </w:r>
      <w:r w:rsidR="00C16191" w:rsidRPr="004165C1">
        <w:rPr>
          <w:rFonts w:ascii="Book Antiqua" w:hAnsi="Book Antiqua" w:cs="Times New Roman"/>
          <w:sz w:val="24"/>
          <w:szCs w:val="24"/>
        </w:rPr>
        <w:t xml:space="preserve"> </w:t>
      </w:r>
      <w:r w:rsidRPr="004165C1">
        <w:rPr>
          <w:rFonts w:ascii="SimSun" w:eastAsia="SimSun" w:hAnsi="SimSun" w:cs="SimSun" w:hint="eastAsia"/>
          <w:sz w:val="24"/>
          <w:szCs w:val="24"/>
        </w:rPr>
        <w:t>℃</w:t>
      </w:r>
      <w:r w:rsidR="005C068C" w:rsidRPr="004165C1">
        <w:rPr>
          <w:rFonts w:ascii="Book Antiqua" w:hAnsi="Book Antiqua" w:cs="Times New Roman"/>
          <w:sz w:val="24"/>
          <w:szCs w:val="24"/>
        </w:rPr>
        <w:t xml:space="preserve"> for </w:t>
      </w:r>
      <w:r w:rsidRPr="004165C1">
        <w:rPr>
          <w:rFonts w:ascii="Book Antiqua" w:hAnsi="Book Antiqua" w:cs="Times New Roman"/>
          <w:sz w:val="24"/>
          <w:szCs w:val="24"/>
        </w:rPr>
        <w:t>30 s, 55</w:t>
      </w:r>
      <w:r w:rsidR="00C16191" w:rsidRPr="004165C1">
        <w:rPr>
          <w:rFonts w:ascii="Book Antiqua" w:hAnsi="Book Antiqua" w:cs="Times New Roman"/>
          <w:sz w:val="24"/>
          <w:szCs w:val="24"/>
        </w:rPr>
        <w:t xml:space="preserve"> </w:t>
      </w:r>
      <w:r w:rsidRPr="004165C1">
        <w:rPr>
          <w:rFonts w:ascii="SimSun" w:eastAsia="SimSun" w:hAnsi="SimSun" w:cs="SimSun" w:hint="eastAsia"/>
          <w:sz w:val="24"/>
          <w:szCs w:val="24"/>
        </w:rPr>
        <w:t>℃</w:t>
      </w:r>
      <w:r w:rsidR="005C068C" w:rsidRPr="004165C1">
        <w:rPr>
          <w:rFonts w:ascii="Book Antiqua" w:hAnsi="Book Antiqua" w:cs="Times New Roman"/>
          <w:sz w:val="24"/>
          <w:szCs w:val="24"/>
        </w:rPr>
        <w:t xml:space="preserve"> for </w:t>
      </w:r>
      <w:r w:rsidRPr="004165C1">
        <w:rPr>
          <w:rFonts w:ascii="Book Antiqua" w:hAnsi="Book Antiqua" w:cs="Times New Roman"/>
          <w:sz w:val="24"/>
          <w:szCs w:val="24"/>
        </w:rPr>
        <w:t xml:space="preserve">30 s, </w:t>
      </w:r>
      <w:r w:rsidR="005C068C" w:rsidRPr="004165C1">
        <w:rPr>
          <w:rFonts w:ascii="Book Antiqua" w:hAnsi="Book Antiqua" w:cs="Times New Roman"/>
          <w:sz w:val="24"/>
          <w:szCs w:val="24"/>
        </w:rPr>
        <w:t xml:space="preserve">and </w:t>
      </w:r>
      <w:r w:rsidRPr="004165C1">
        <w:rPr>
          <w:rFonts w:ascii="Book Antiqua" w:hAnsi="Book Antiqua" w:cs="Times New Roman"/>
          <w:sz w:val="24"/>
          <w:szCs w:val="24"/>
        </w:rPr>
        <w:t>72</w:t>
      </w:r>
      <w:r w:rsidRPr="004165C1">
        <w:rPr>
          <w:rFonts w:ascii="SimSun" w:eastAsia="SimSun" w:hAnsi="SimSun" w:cs="SimSun" w:hint="eastAsia"/>
          <w:sz w:val="24"/>
          <w:szCs w:val="24"/>
        </w:rPr>
        <w:t>℃</w:t>
      </w:r>
      <w:r w:rsidR="005C068C" w:rsidRPr="004165C1">
        <w:rPr>
          <w:rFonts w:ascii="Book Antiqua" w:hAnsi="Book Antiqua" w:cs="Times New Roman"/>
          <w:sz w:val="24"/>
          <w:szCs w:val="24"/>
        </w:rPr>
        <w:t xml:space="preserve"> for </w:t>
      </w:r>
      <w:r w:rsidRPr="004165C1">
        <w:rPr>
          <w:rFonts w:ascii="Book Antiqua" w:hAnsi="Book Antiqua" w:cs="Times New Roman"/>
          <w:sz w:val="24"/>
          <w:szCs w:val="24"/>
        </w:rPr>
        <w:t>1 min;</w:t>
      </w:r>
      <w:r w:rsidR="005C068C" w:rsidRPr="004165C1">
        <w:rPr>
          <w:rFonts w:ascii="Book Antiqua" w:hAnsi="Book Antiqua" w:cs="Times New Roman"/>
          <w:sz w:val="24"/>
          <w:szCs w:val="24"/>
        </w:rPr>
        <w:t xml:space="preserve"> </w:t>
      </w:r>
      <w:r w:rsidRPr="004165C1">
        <w:rPr>
          <w:rFonts w:ascii="Book Antiqua" w:hAnsi="Book Antiqua" w:cs="Times New Roman"/>
          <w:sz w:val="24"/>
          <w:szCs w:val="24"/>
        </w:rPr>
        <w:t>72</w:t>
      </w:r>
      <w:r w:rsidR="00C16191" w:rsidRPr="004165C1">
        <w:rPr>
          <w:rFonts w:ascii="Book Antiqua" w:hAnsi="Book Antiqua" w:cs="Times New Roman"/>
          <w:sz w:val="24"/>
          <w:szCs w:val="24"/>
        </w:rPr>
        <w:t xml:space="preserve"> </w:t>
      </w:r>
      <w:r w:rsidRPr="004165C1">
        <w:rPr>
          <w:rFonts w:ascii="SimSun" w:eastAsia="SimSun" w:hAnsi="SimSun" w:cs="SimSun" w:hint="eastAsia"/>
          <w:sz w:val="24"/>
          <w:szCs w:val="24"/>
        </w:rPr>
        <w:t>℃</w:t>
      </w:r>
      <w:r w:rsidR="005C068C" w:rsidRPr="004165C1">
        <w:rPr>
          <w:rFonts w:ascii="Book Antiqua" w:eastAsia="SimSun" w:hAnsi="Book Antiqua" w:cs="SimSun"/>
          <w:sz w:val="24"/>
          <w:szCs w:val="24"/>
        </w:rPr>
        <w:t xml:space="preserve"> for </w:t>
      </w:r>
      <w:r w:rsidRPr="004165C1">
        <w:rPr>
          <w:rFonts w:ascii="Book Antiqua" w:hAnsi="Book Antiqua" w:cs="Times New Roman"/>
          <w:sz w:val="24"/>
          <w:szCs w:val="24"/>
        </w:rPr>
        <w:t>5 min</w:t>
      </w:r>
      <w:r w:rsidR="005C068C" w:rsidRPr="004165C1">
        <w:rPr>
          <w:rFonts w:ascii="Book Antiqua" w:hAnsi="Book Antiqua" w:cs="Times New Roman"/>
          <w:sz w:val="24"/>
          <w:szCs w:val="24"/>
        </w:rPr>
        <w:t xml:space="preserve">. The amplicon </w:t>
      </w:r>
      <w:r w:rsidR="008B79BC" w:rsidRPr="004165C1">
        <w:rPr>
          <w:rFonts w:ascii="Book Antiqua" w:hAnsi="Book Antiqua" w:cs="Times New Roman"/>
          <w:sz w:val="24"/>
          <w:szCs w:val="24"/>
        </w:rPr>
        <w:t xml:space="preserve">was 830 </w:t>
      </w:r>
      <w:proofErr w:type="spellStart"/>
      <w:r w:rsidRPr="004165C1">
        <w:rPr>
          <w:rFonts w:ascii="Book Antiqua" w:hAnsi="Book Antiqua" w:cs="Times New Roman"/>
          <w:sz w:val="24"/>
          <w:szCs w:val="24"/>
        </w:rPr>
        <w:t>bp.</w:t>
      </w:r>
      <w:proofErr w:type="spellEnd"/>
      <w:r w:rsidRPr="004165C1">
        <w:rPr>
          <w:rFonts w:ascii="Book Antiqua" w:hAnsi="Book Antiqua"/>
          <w:sz w:val="24"/>
          <w:szCs w:val="24"/>
        </w:rPr>
        <w:t xml:space="preserve"> </w:t>
      </w:r>
      <w:r w:rsidR="00D91CC7" w:rsidRPr="004165C1">
        <w:rPr>
          <w:rFonts w:ascii="Book Antiqua" w:hAnsi="Book Antiqua" w:cs="Times New Roman"/>
          <w:sz w:val="24"/>
          <w:szCs w:val="24"/>
        </w:rPr>
        <w:t>The g</w:t>
      </w:r>
      <w:r w:rsidR="00D91CC7" w:rsidRPr="004165C1">
        <w:rPr>
          <w:rFonts w:ascii="Book Antiqua" w:hAnsi="Book Antiqua"/>
          <w:sz w:val="24"/>
          <w:szCs w:val="24"/>
        </w:rPr>
        <w:t>lyceraldehyde</w:t>
      </w:r>
      <w:r w:rsidRPr="004165C1">
        <w:rPr>
          <w:rFonts w:ascii="Book Antiqua" w:hAnsi="Book Antiqua" w:cs="Times New Roman"/>
          <w:sz w:val="24"/>
          <w:szCs w:val="24"/>
        </w:rPr>
        <w:t xml:space="preserve"> phosphate dehydrogenase (GAPDH</w:t>
      </w:r>
      <w:r w:rsidR="00D91CC7" w:rsidRPr="004165C1">
        <w:rPr>
          <w:rFonts w:ascii="Book Antiqua" w:hAnsi="Book Antiqua" w:cs="Times New Roman"/>
          <w:sz w:val="24"/>
          <w:szCs w:val="24"/>
        </w:rPr>
        <w:t xml:space="preserve">; </w:t>
      </w:r>
      <w:r w:rsidRPr="004165C1">
        <w:rPr>
          <w:rFonts w:ascii="Book Antiqua" w:hAnsi="Book Antiqua" w:cs="Times New Roman"/>
          <w:sz w:val="24"/>
          <w:szCs w:val="24"/>
        </w:rPr>
        <w:t>reference gene) band</w:t>
      </w:r>
      <w:r w:rsidR="00D91CC7" w:rsidRPr="004165C1">
        <w:rPr>
          <w:rFonts w:ascii="Book Antiqua" w:hAnsi="Book Antiqua" w:cs="Times New Roman"/>
          <w:sz w:val="24"/>
          <w:szCs w:val="24"/>
        </w:rPr>
        <w:t xml:space="preserve"> in electrophoresis was used to </w:t>
      </w:r>
      <w:r w:rsidRPr="004165C1">
        <w:rPr>
          <w:rFonts w:ascii="Book Antiqua" w:hAnsi="Book Antiqua" w:cs="Times New Roman"/>
          <w:sz w:val="24"/>
          <w:szCs w:val="24"/>
        </w:rPr>
        <w:t>determine the</w:t>
      </w:r>
      <w:r w:rsidR="00D91CC7" w:rsidRPr="004165C1">
        <w:rPr>
          <w:rFonts w:ascii="Book Antiqua" w:hAnsi="Book Antiqua" w:cs="Times New Roman"/>
          <w:sz w:val="24"/>
          <w:szCs w:val="24"/>
        </w:rPr>
        <w:t xml:space="preserve"> relative</w:t>
      </w:r>
      <w:r w:rsidR="00D91CC7" w:rsidRPr="004165C1">
        <w:rPr>
          <w:rFonts w:ascii="Book Antiqua" w:hAnsi="Book Antiqua"/>
          <w:sz w:val="24"/>
          <w:szCs w:val="24"/>
        </w:rPr>
        <w:t xml:space="preserve"> </w:t>
      </w:r>
      <w:r w:rsidR="00D91CC7" w:rsidRPr="004165C1">
        <w:rPr>
          <w:rFonts w:ascii="Book Antiqua" w:hAnsi="Book Antiqua" w:cs="Times New Roman"/>
          <w:sz w:val="24"/>
          <w:szCs w:val="24"/>
        </w:rPr>
        <w:t xml:space="preserve">HBV S gene </w:t>
      </w:r>
      <w:r w:rsidR="006E74E2" w:rsidRPr="004165C1">
        <w:rPr>
          <w:rFonts w:ascii="Book Antiqua" w:hAnsi="Book Antiqua" w:cs="Times New Roman"/>
          <w:sz w:val="24"/>
          <w:szCs w:val="24"/>
        </w:rPr>
        <w:t>expression</w:t>
      </w:r>
      <w:r w:rsidR="00D91CC7" w:rsidRPr="004165C1">
        <w:rPr>
          <w:rFonts w:ascii="Book Antiqua" w:hAnsi="Book Antiqua" w:cs="Times New Roman"/>
          <w:sz w:val="24"/>
          <w:szCs w:val="24"/>
        </w:rPr>
        <w:t xml:space="preserve"> levels</w:t>
      </w:r>
      <w:r w:rsidRPr="004165C1">
        <w:rPr>
          <w:rFonts w:ascii="Book Antiqua" w:hAnsi="Book Antiqua" w:cs="Times New Roman"/>
          <w:sz w:val="24"/>
          <w:szCs w:val="24"/>
        </w:rPr>
        <w:t>.</w:t>
      </w:r>
    </w:p>
    <w:p w14:paraId="7C6F8753" w14:textId="77777777" w:rsidR="004165C1" w:rsidRPr="004165C1" w:rsidRDefault="004165C1" w:rsidP="004165C1">
      <w:pPr>
        <w:adjustRightInd w:val="0"/>
        <w:snapToGrid w:val="0"/>
        <w:spacing w:after="0" w:line="360" w:lineRule="auto"/>
        <w:ind w:firstLineChars="100" w:firstLine="240"/>
        <w:rPr>
          <w:rFonts w:ascii="Book Antiqua" w:hAnsi="Book Antiqua" w:cs="Times New Roman"/>
          <w:sz w:val="24"/>
          <w:szCs w:val="24"/>
        </w:rPr>
      </w:pPr>
    </w:p>
    <w:p w14:paraId="423FDF9E" w14:textId="77777777" w:rsidR="001A1417" w:rsidRPr="004165C1" w:rsidRDefault="00755E7C" w:rsidP="004165C1">
      <w:pPr>
        <w:adjustRightInd w:val="0"/>
        <w:snapToGrid w:val="0"/>
        <w:spacing w:after="0" w:line="360" w:lineRule="auto"/>
        <w:rPr>
          <w:rFonts w:ascii="Book Antiqua" w:hAnsi="Book Antiqua" w:cs="Times New Roman"/>
          <w:b/>
          <w:bCs/>
          <w:i/>
          <w:iCs/>
          <w:sz w:val="24"/>
          <w:szCs w:val="24"/>
        </w:rPr>
      </w:pPr>
      <w:r w:rsidRPr="004165C1">
        <w:rPr>
          <w:rFonts w:ascii="Book Antiqua" w:hAnsi="Book Antiqua" w:cs="Times New Roman"/>
          <w:b/>
          <w:bCs/>
          <w:i/>
          <w:iCs/>
          <w:sz w:val="24"/>
          <w:szCs w:val="24"/>
        </w:rPr>
        <w:t>Immunohistochemistry</w:t>
      </w:r>
    </w:p>
    <w:p w14:paraId="27728AC4" w14:textId="5DA77BBA" w:rsidR="001A1417" w:rsidRDefault="00755E7C" w:rsidP="004165C1">
      <w:pPr>
        <w:adjustRightInd w:val="0"/>
        <w:snapToGrid w:val="0"/>
        <w:spacing w:after="0" w:line="360" w:lineRule="auto"/>
        <w:rPr>
          <w:rFonts w:ascii="Book Antiqua" w:hAnsi="Book Antiqua" w:cs="Times New Roman"/>
          <w:sz w:val="24"/>
          <w:szCs w:val="24"/>
        </w:rPr>
      </w:pPr>
      <w:r w:rsidRPr="004165C1">
        <w:rPr>
          <w:rFonts w:ascii="Book Antiqua" w:hAnsi="Book Antiqua" w:cs="Times New Roman"/>
          <w:sz w:val="24"/>
          <w:szCs w:val="24"/>
        </w:rPr>
        <w:t xml:space="preserve">To </w:t>
      </w:r>
      <w:r w:rsidR="00D91CC7" w:rsidRPr="004165C1">
        <w:rPr>
          <w:rFonts w:ascii="Book Antiqua" w:hAnsi="Book Antiqua" w:cs="Times New Roman"/>
          <w:sz w:val="24"/>
          <w:szCs w:val="24"/>
        </w:rPr>
        <w:t xml:space="preserve">detect </w:t>
      </w:r>
      <w:r w:rsidRPr="004165C1">
        <w:rPr>
          <w:rFonts w:ascii="Book Antiqua" w:hAnsi="Book Antiqua" w:cs="Times New Roman"/>
          <w:sz w:val="24"/>
          <w:szCs w:val="24"/>
        </w:rPr>
        <w:t xml:space="preserve">HBsAg in liver cells, </w:t>
      </w:r>
      <w:r w:rsidR="00ED1123" w:rsidRPr="004165C1">
        <w:rPr>
          <w:rFonts w:ascii="Book Antiqua" w:hAnsi="Book Antiqua" w:cs="Times New Roman"/>
          <w:sz w:val="24"/>
          <w:szCs w:val="24"/>
        </w:rPr>
        <w:t>the</w:t>
      </w:r>
      <w:r w:rsidR="00D91CC7" w:rsidRPr="004165C1">
        <w:rPr>
          <w:rFonts w:ascii="Book Antiqua" w:hAnsi="Book Antiqua" w:cs="Times New Roman"/>
          <w:sz w:val="24"/>
          <w:szCs w:val="24"/>
        </w:rPr>
        <w:t xml:space="preserve"> </w:t>
      </w:r>
      <w:r w:rsidRPr="004165C1">
        <w:rPr>
          <w:rFonts w:ascii="Book Antiqua" w:hAnsi="Book Antiqua" w:cs="Times New Roman"/>
          <w:sz w:val="24"/>
          <w:szCs w:val="24"/>
        </w:rPr>
        <w:t xml:space="preserve">sections were dewaxed in xylene and rehydrated in </w:t>
      </w:r>
      <w:r w:rsidR="00D91CC7" w:rsidRPr="004165C1">
        <w:rPr>
          <w:rFonts w:ascii="Book Antiqua" w:hAnsi="Book Antiqua" w:cs="Times New Roman"/>
          <w:sz w:val="24"/>
          <w:szCs w:val="24"/>
        </w:rPr>
        <w:t xml:space="preserve">graded </w:t>
      </w:r>
      <w:r w:rsidRPr="004165C1">
        <w:rPr>
          <w:rFonts w:ascii="Book Antiqua" w:hAnsi="Book Antiqua" w:cs="Times New Roman"/>
          <w:sz w:val="24"/>
          <w:szCs w:val="24"/>
        </w:rPr>
        <w:t>alcohol.</w:t>
      </w:r>
      <w:r w:rsidRPr="004165C1">
        <w:rPr>
          <w:rFonts w:ascii="Book Antiqua" w:hAnsi="Book Antiqua"/>
          <w:sz w:val="24"/>
          <w:szCs w:val="24"/>
        </w:rPr>
        <w:t xml:space="preserve"> </w:t>
      </w:r>
      <w:r w:rsidRPr="004165C1">
        <w:rPr>
          <w:rFonts w:ascii="Book Antiqua" w:hAnsi="Book Antiqua" w:cs="Times New Roman"/>
          <w:sz w:val="24"/>
          <w:szCs w:val="24"/>
        </w:rPr>
        <w:t>The endogenous peroxidase activity was suppressed by 3% hydrogen peroxide for 15 min. After rinsing twice in phosphate-buffered saline (PBS), antigen retrieval was performed by immersing the sections in 10 mmol/L sodium citrate buffer (pH</w:t>
      </w:r>
      <w:r w:rsidR="004165C1">
        <w:rPr>
          <w:rFonts w:ascii="Book Antiqua" w:hAnsi="Book Antiqua" w:cs="Times New Roman" w:hint="eastAsia"/>
          <w:sz w:val="24"/>
          <w:szCs w:val="24"/>
        </w:rPr>
        <w:t xml:space="preserve"> </w:t>
      </w:r>
      <w:r w:rsidRPr="004165C1">
        <w:rPr>
          <w:rFonts w:ascii="Book Antiqua" w:hAnsi="Book Antiqua" w:cs="Times New Roman"/>
          <w:sz w:val="24"/>
          <w:szCs w:val="24"/>
        </w:rPr>
        <w:t>6.0) and heated for 15 min in a microwave oven.</w:t>
      </w:r>
      <w:r w:rsidRPr="004165C1">
        <w:rPr>
          <w:rFonts w:ascii="Book Antiqua" w:hAnsi="Book Antiqua"/>
          <w:sz w:val="24"/>
          <w:szCs w:val="24"/>
        </w:rPr>
        <w:t xml:space="preserve"> </w:t>
      </w:r>
      <w:r w:rsidRPr="004165C1">
        <w:rPr>
          <w:rFonts w:ascii="Book Antiqua" w:hAnsi="Book Antiqua" w:cs="Times New Roman"/>
          <w:sz w:val="24"/>
          <w:szCs w:val="24"/>
        </w:rPr>
        <w:t xml:space="preserve">The sections were </w:t>
      </w:r>
      <w:r w:rsidR="00D91CC7" w:rsidRPr="004165C1">
        <w:rPr>
          <w:rFonts w:ascii="Book Antiqua" w:hAnsi="Book Antiqua" w:cs="Times New Roman"/>
          <w:sz w:val="24"/>
          <w:szCs w:val="24"/>
        </w:rPr>
        <w:t xml:space="preserve">then </w:t>
      </w:r>
      <w:r w:rsidRPr="004165C1">
        <w:rPr>
          <w:rFonts w:ascii="Book Antiqua" w:hAnsi="Book Antiqua" w:cs="Times New Roman"/>
          <w:sz w:val="24"/>
          <w:szCs w:val="24"/>
        </w:rPr>
        <w:t>treated for 4</w:t>
      </w:r>
      <w:r w:rsidR="00C16191" w:rsidRPr="004165C1">
        <w:rPr>
          <w:rFonts w:ascii="Book Antiqua" w:hAnsi="Book Antiqua" w:cs="Times New Roman"/>
          <w:sz w:val="24"/>
          <w:szCs w:val="24"/>
        </w:rPr>
        <w:t xml:space="preserve"> </w:t>
      </w:r>
      <w:r w:rsidRPr="004165C1">
        <w:rPr>
          <w:rFonts w:ascii="SimSun" w:eastAsia="SimSun" w:hAnsi="SimSun" w:cs="SimSun" w:hint="eastAsia"/>
          <w:sz w:val="24"/>
          <w:szCs w:val="24"/>
        </w:rPr>
        <w:t>℃</w:t>
      </w:r>
      <w:r w:rsidR="00D91CC7" w:rsidRPr="004165C1">
        <w:rPr>
          <w:rFonts w:ascii="Book Antiqua" w:eastAsia="SimSun" w:hAnsi="Book Antiqua" w:cs="SimSun"/>
          <w:sz w:val="24"/>
          <w:szCs w:val="24"/>
        </w:rPr>
        <w:t xml:space="preserve">for </w:t>
      </w:r>
      <w:r w:rsidRPr="004165C1">
        <w:rPr>
          <w:rFonts w:ascii="Book Antiqua" w:hAnsi="Book Antiqua" w:cs="Times New Roman"/>
          <w:sz w:val="24"/>
          <w:szCs w:val="24"/>
        </w:rPr>
        <w:t xml:space="preserve">18 h with mouse anti-HBsAg </w:t>
      </w:r>
      <w:r w:rsidR="00D91CC7" w:rsidRPr="004165C1">
        <w:rPr>
          <w:rFonts w:ascii="Book Antiqua" w:hAnsi="Book Antiqua" w:cs="Times New Roman"/>
          <w:sz w:val="24"/>
          <w:szCs w:val="24"/>
        </w:rPr>
        <w:t xml:space="preserve">monoclonal antibody </w:t>
      </w:r>
      <w:r w:rsidRPr="004165C1">
        <w:rPr>
          <w:rFonts w:ascii="Book Antiqua" w:hAnsi="Book Antiqua" w:cs="Times New Roman"/>
          <w:sz w:val="24"/>
          <w:szCs w:val="24"/>
        </w:rPr>
        <w:t>(1:100).</w:t>
      </w:r>
      <w:r w:rsidRPr="004165C1">
        <w:rPr>
          <w:rFonts w:ascii="Book Antiqua" w:hAnsi="Book Antiqua"/>
          <w:sz w:val="24"/>
          <w:szCs w:val="24"/>
        </w:rPr>
        <w:t xml:space="preserve"> </w:t>
      </w:r>
      <w:r w:rsidRPr="004165C1">
        <w:rPr>
          <w:rFonts w:ascii="Book Antiqua" w:hAnsi="Book Antiqua" w:cs="Times New Roman"/>
          <w:sz w:val="24"/>
          <w:szCs w:val="24"/>
        </w:rPr>
        <w:t>PBS was used as a negative control.</w:t>
      </w:r>
      <w:r w:rsidRPr="004165C1">
        <w:rPr>
          <w:rFonts w:ascii="Book Antiqua" w:hAnsi="Book Antiqua"/>
          <w:sz w:val="24"/>
          <w:szCs w:val="24"/>
        </w:rPr>
        <w:t xml:space="preserve"> </w:t>
      </w:r>
      <w:r w:rsidRPr="004165C1">
        <w:rPr>
          <w:rFonts w:ascii="Book Antiqua" w:hAnsi="Book Antiqua" w:cs="Times New Roman"/>
          <w:sz w:val="24"/>
          <w:szCs w:val="24"/>
        </w:rPr>
        <w:t xml:space="preserve">After three </w:t>
      </w:r>
      <w:r w:rsidR="00D91CC7" w:rsidRPr="004165C1">
        <w:rPr>
          <w:rFonts w:ascii="Book Antiqua" w:hAnsi="Book Antiqua" w:cs="Times New Roman"/>
          <w:sz w:val="24"/>
          <w:szCs w:val="24"/>
        </w:rPr>
        <w:t>washes with</w:t>
      </w:r>
      <w:r w:rsidRPr="004165C1">
        <w:rPr>
          <w:rFonts w:ascii="Book Antiqua" w:hAnsi="Book Antiqua" w:cs="Times New Roman"/>
          <w:sz w:val="24"/>
          <w:szCs w:val="24"/>
        </w:rPr>
        <w:t xml:space="preserve"> PBS, the sections were </w:t>
      </w:r>
      <w:r w:rsidR="00D91CC7" w:rsidRPr="004165C1">
        <w:rPr>
          <w:rFonts w:ascii="Book Antiqua" w:hAnsi="Book Antiqua" w:cs="Times New Roman"/>
          <w:sz w:val="24"/>
          <w:szCs w:val="24"/>
        </w:rPr>
        <w:t xml:space="preserve">subsequently </w:t>
      </w:r>
      <w:r w:rsidRPr="004165C1">
        <w:rPr>
          <w:rFonts w:ascii="Book Antiqua" w:hAnsi="Book Antiqua" w:cs="Times New Roman"/>
          <w:sz w:val="24"/>
          <w:szCs w:val="24"/>
        </w:rPr>
        <w:t xml:space="preserve">treated with biotinylated goat anti-rabbit immunoglobulin for 15 min and horseradish peroxidase-streptavidin complex for 15 min. The slides were then washed three times </w:t>
      </w:r>
      <w:r w:rsidR="00D91CC7" w:rsidRPr="004165C1">
        <w:rPr>
          <w:rFonts w:ascii="Book Antiqua" w:hAnsi="Book Antiqua" w:cs="Times New Roman"/>
          <w:sz w:val="24"/>
          <w:szCs w:val="24"/>
        </w:rPr>
        <w:t xml:space="preserve">with </w:t>
      </w:r>
      <w:r w:rsidRPr="004165C1">
        <w:rPr>
          <w:rFonts w:ascii="Book Antiqua" w:hAnsi="Book Antiqua" w:cs="Times New Roman"/>
          <w:sz w:val="24"/>
          <w:szCs w:val="24"/>
        </w:rPr>
        <w:t>PBS and incubated in DAB for 5 min</w:t>
      </w:r>
      <w:r w:rsidR="00D91CC7" w:rsidRPr="004165C1">
        <w:rPr>
          <w:rFonts w:ascii="Book Antiqua" w:hAnsi="Book Antiqua" w:cs="Times New Roman"/>
          <w:sz w:val="24"/>
          <w:szCs w:val="24"/>
        </w:rPr>
        <w:t xml:space="preserve"> </w:t>
      </w:r>
      <w:r w:rsidRPr="004165C1">
        <w:rPr>
          <w:rFonts w:ascii="Book Antiqua" w:hAnsi="Book Antiqua" w:cs="Times New Roman"/>
          <w:sz w:val="24"/>
          <w:szCs w:val="24"/>
        </w:rPr>
        <w:t xml:space="preserve">and counterstained with </w:t>
      </w:r>
      <w:r w:rsidR="00D91CC7" w:rsidRPr="004165C1">
        <w:rPr>
          <w:rFonts w:ascii="Book Antiqua" w:hAnsi="Book Antiqua" w:cs="Times New Roman"/>
          <w:sz w:val="24"/>
          <w:szCs w:val="24"/>
        </w:rPr>
        <w:t>hematoxylin</w:t>
      </w:r>
      <w:r w:rsidRPr="004165C1">
        <w:rPr>
          <w:rFonts w:ascii="Book Antiqua" w:hAnsi="Book Antiqua" w:cs="Times New Roman"/>
          <w:sz w:val="24"/>
          <w:szCs w:val="24"/>
        </w:rPr>
        <w:t xml:space="preserve"> for 30 s. </w:t>
      </w:r>
      <w:r w:rsidR="00D91CC7" w:rsidRPr="004165C1">
        <w:rPr>
          <w:rFonts w:ascii="Book Antiqua" w:hAnsi="Book Antiqua" w:cs="Times New Roman"/>
          <w:sz w:val="24"/>
          <w:szCs w:val="24"/>
        </w:rPr>
        <w:t>After</w:t>
      </w:r>
      <w:r w:rsidRPr="004165C1">
        <w:rPr>
          <w:rFonts w:ascii="Book Antiqua" w:hAnsi="Book Antiqua" w:cs="Times New Roman"/>
          <w:sz w:val="24"/>
          <w:szCs w:val="24"/>
        </w:rPr>
        <w:t xml:space="preserve"> </w:t>
      </w:r>
      <w:r w:rsidR="00D91CC7" w:rsidRPr="004165C1">
        <w:rPr>
          <w:rFonts w:ascii="Book Antiqua" w:hAnsi="Book Antiqua" w:cs="Times New Roman"/>
          <w:sz w:val="24"/>
          <w:szCs w:val="24"/>
        </w:rPr>
        <w:t xml:space="preserve">dehydration with graded </w:t>
      </w:r>
      <w:r w:rsidRPr="004165C1">
        <w:rPr>
          <w:rFonts w:ascii="Book Antiqua" w:hAnsi="Book Antiqua" w:cs="Times New Roman"/>
          <w:sz w:val="24"/>
          <w:szCs w:val="24"/>
        </w:rPr>
        <w:t>alcohol</w:t>
      </w:r>
      <w:r w:rsidR="00D91CC7" w:rsidRPr="004165C1">
        <w:rPr>
          <w:rFonts w:ascii="Book Antiqua" w:hAnsi="Book Antiqua" w:cs="Times New Roman"/>
          <w:sz w:val="24"/>
          <w:szCs w:val="24"/>
        </w:rPr>
        <w:t>, the slides were mounted and analyzed under an</w:t>
      </w:r>
      <w:r w:rsidRPr="004165C1">
        <w:rPr>
          <w:rFonts w:ascii="Book Antiqua" w:hAnsi="Book Antiqua" w:cs="Times New Roman"/>
          <w:sz w:val="24"/>
          <w:szCs w:val="24"/>
        </w:rPr>
        <w:t xml:space="preserve"> Olympus BX53 inverted microscope (Olympus, Japan).</w:t>
      </w:r>
    </w:p>
    <w:p w14:paraId="7D428315" w14:textId="77777777" w:rsidR="004165C1" w:rsidRPr="004165C1" w:rsidRDefault="004165C1" w:rsidP="004165C1">
      <w:pPr>
        <w:adjustRightInd w:val="0"/>
        <w:snapToGrid w:val="0"/>
        <w:spacing w:after="0" w:line="360" w:lineRule="auto"/>
        <w:rPr>
          <w:rFonts w:ascii="Book Antiqua" w:hAnsi="Book Antiqua" w:cs="Times New Roman"/>
          <w:sz w:val="24"/>
          <w:szCs w:val="24"/>
        </w:rPr>
      </w:pPr>
    </w:p>
    <w:p w14:paraId="704236ED" w14:textId="4B629524" w:rsidR="001A1417" w:rsidRPr="004165C1" w:rsidRDefault="00755E7C" w:rsidP="004165C1">
      <w:pPr>
        <w:adjustRightInd w:val="0"/>
        <w:snapToGrid w:val="0"/>
        <w:spacing w:after="0" w:line="360" w:lineRule="auto"/>
        <w:rPr>
          <w:rFonts w:ascii="Book Antiqua" w:hAnsi="Book Antiqua" w:cs="Times New Roman"/>
          <w:b/>
          <w:bCs/>
          <w:i/>
          <w:iCs/>
          <w:sz w:val="24"/>
          <w:szCs w:val="24"/>
        </w:rPr>
      </w:pPr>
      <w:r w:rsidRPr="004165C1">
        <w:rPr>
          <w:rFonts w:ascii="Book Antiqua" w:hAnsi="Book Antiqua" w:cs="Times New Roman"/>
          <w:b/>
          <w:bCs/>
          <w:i/>
          <w:iCs/>
          <w:sz w:val="24"/>
          <w:szCs w:val="24"/>
        </w:rPr>
        <w:lastRenderedPageBreak/>
        <w:t>Histolog</w:t>
      </w:r>
      <w:r w:rsidR="00ED1123" w:rsidRPr="004165C1">
        <w:rPr>
          <w:rFonts w:ascii="Book Antiqua" w:hAnsi="Book Antiqua" w:cs="Times New Roman"/>
          <w:b/>
          <w:bCs/>
          <w:i/>
          <w:iCs/>
          <w:sz w:val="24"/>
          <w:szCs w:val="24"/>
        </w:rPr>
        <w:t>y</w:t>
      </w:r>
    </w:p>
    <w:p w14:paraId="37420501" w14:textId="3AB5D5E9" w:rsidR="001A1417" w:rsidRDefault="00755E7C" w:rsidP="004165C1">
      <w:pPr>
        <w:adjustRightInd w:val="0"/>
        <w:snapToGrid w:val="0"/>
        <w:spacing w:after="0" w:line="360" w:lineRule="auto"/>
        <w:rPr>
          <w:rFonts w:ascii="Book Antiqua" w:hAnsi="Book Antiqua" w:cs="Times New Roman"/>
          <w:sz w:val="24"/>
          <w:szCs w:val="24"/>
        </w:rPr>
      </w:pPr>
      <w:r w:rsidRPr="004165C1">
        <w:rPr>
          <w:rFonts w:ascii="Book Antiqua" w:hAnsi="Book Antiqua" w:cs="Times New Roman"/>
          <w:sz w:val="24"/>
          <w:szCs w:val="24"/>
        </w:rPr>
        <w:t xml:space="preserve">To assess </w:t>
      </w:r>
      <w:r w:rsidR="00ED1123" w:rsidRPr="004165C1">
        <w:rPr>
          <w:rFonts w:ascii="Book Antiqua" w:hAnsi="Book Antiqua" w:cs="Times New Roman"/>
          <w:sz w:val="24"/>
          <w:szCs w:val="24"/>
        </w:rPr>
        <w:t xml:space="preserve">the </w:t>
      </w:r>
      <w:r w:rsidRPr="004165C1">
        <w:rPr>
          <w:rFonts w:ascii="Book Antiqua" w:hAnsi="Book Antiqua" w:cs="Times New Roman"/>
          <w:sz w:val="24"/>
          <w:szCs w:val="24"/>
        </w:rPr>
        <w:t xml:space="preserve">morphological changes of </w:t>
      </w:r>
      <w:r w:rsidR="00ED1123" w:rsidRPr="004165C1">
        <w:rPr>
          <w:rFonts w:ascii="Book Antiqua" w:hAnsi="Book Antiqua" w:cs="Times New Roman"/>
          <w:sz w:val="24"/>
          <w:szCs w:val="24"/>
        </w:rPr>
        <w:t xml:space="preserve">the </w:t>
      </w:r>
      <w:r w:rsidRPr="004165C1">
        <w:rPr>
          <w:rFonts w:ascii="Book Antiqua" w:hAnsi="Book Antiqua" w:cs="Times New Roman"/>
          <w:sz w:val="24"/>
          <w:szCs w:val="24"/>
        </w:rPr>
        <w:t>liver and kidney, formalin-treated tissue</w:t>
      </w:r>
      <w:r w:rsidR="00ED1123" w:rsidRPr="004165C1">
        <w:rPr>
          <w:rFonts w:ascii="Book Antiqua" w:hAnsi="Book Antiqua" w:cs="Times New Roman"/>
          <w:sz w:val="24"/>
          <w:szCs w:val="24"/>
        </w:rPr>
        <w:t xml:space="preserve"> </w:t>
      </w:r>
      <w:r w:rsidRPr="004165C1">
        <w:rPr>
          <w:rFonts w:ascii="Book Antiqua" w:hAnsi="Book Antiqua" w:cs="Times New Roman"/>
          <w:sz w:val="24"/>
          <w:szCs w:val="24"/>
        </w:rPr>
        <w:t>s</w:t>
      </w:r>
      <w:r w:rsidR="00ED1123" w:rsidRPr="004165C1">
        <w:rPr>
          <w:rFonts w:ascii="Book Antiqua" w:hAnsi="Book Antiqua" w:cs="Times New Roman"/>
          <w:sz w:val="24"/>
          <w:szCs w:val="24"/>
        </w:rPr>
        <w:t>amples</w:t>
      </w:r>
      <w:r w:rsidRPr="004165C1">
        <w:rPr>
          <w:rFonts w:ascii="Book Antiqua" w:hAnsi="Book Antiqua" w:cs="Times New Roman"/>
          <w:sz w:val="24"/>
          <w:szCs w:val="24"/>
        </w:rPr>
        <w:t xml:space="preserve"> were </w:t>
      </w:r>
      <w:r w:rsidR="00ED1123" w:rsidRPr="004165C1">
        <w:rPr>
          <w:rFonts w:ascii="Book Antiqua" w:hAnsi="Book Antiqua" w:cs="Times New Roman"/>
          <w:sz w:val="24"/>
          <w:szCs w:val="24"/>
        </w:rPr>
        <w:t xml:space="preserve">paraffin </w:t>
      </w:r>
      <w:r w:rsidRPr="004165C1">
        <w:rPr>
          <w:rFonts w:ascii="Book Antiqua" w:hAnsi="Book Antiqua" w:cs="Times New Roman"/>
          <w:sz w:val="24"/>
          <w:szCs w:val="24"/>
        </w:rPr>
        <w:t xml:space="preserve">embedded. Serial sections with 4 mm thickness were </w:t>
      </w:r>
      <w:r w:rsidR="00ED1123" w:rsidRPr="004165C1">
        <w:rPr>
          <w:rFonts w:ascii="Book Antiqua" w:hAnsi="Book Antiqua" w:cs="Times New Roman"/>
          <w:sz w:val="24"/>
          <w:szCs w:val="24"/>
        </w:rPr>
        <w:t>obtained</w:t>
      </w:r>
      <w:r w:rsidRPr="004165C1">
        <w:rPr>
          <w:rFonts w:ascii="Book Antiqua" w:hAnsi="Book Antiqua" w:cs="Times New Roman"/>
          <w:sz w:val="24"/>
          <w:szCs w:val="24"/>
        </w:rPr>
        <w:t xml:space="preserve"> and stained with hematoxylin and eosin</w:t>
      </w:r>
      <w:r w:rsidR="00ED1123" w:rsidRPr="004165C1">
        <w:rPr>
          <w:rFonts w:ascii="Book Antiqua" w:hAnsi="Book Antiqua" w:cs="Times New Roman"/>
          <w:sz w:val="24"/>
          <w:szCs w:val="24"/>
        </w:rPr>
        <w:t xml:space="preserve"> </w:t>
      </w:r>
      <w:r w:rsidRPr="004165C1">
        <w:rPr>
          <w:rFonts w:ascii="Book Antiqua" w:hAnsi="Book Antiqua" w:cs="Times New Roman"/>
          <w:sz w:val="24"/>
          <w:szCs w:val="24"/>
        </w:rPr>
        <w:t>(H</w:t>
      </w:r>
      <w:r w:rsidR="004165C1">
        <w:rPr>
          <w:rFonts w:ascii="Book Antiqua" w:hAnsi="Book Antiqua" w:cs="Times New Roman" w:hint="eastAsia"/>
          <w:sz w:val="24"/>
          <w:szCs w:val="24"/>
        </w:rPr>
        <w:t xml:space="preserve"> and </w:t>
      </w:r>
      <w:r w:rsidRPr="004165C1">
        <w:rPr>
          <w:rFonts w:ascii="Book Antiqua" w:hAnsi="Book Antiqua" w:cs="Times New Roman"/>
          <w:sz w:val="24"/>
          <w:szCs w:val="24"/>
        </w:rPr>
        <w:t xml:space="preserve">E). </w:t>
      </w:r>
      <w:r w:rsidR="00ED1123" w:rsidRPr="004165C1">
        <w:rPr>
          <w:rFonts w:ascii="Book Antiqua" w:hAnsi="Book Antiqua" w:cs="Times New Roman"/>
          <w:sz w:val="24"/>
          <w:szCs w:val="24"/>
        </w:rPr>
        <w:t>Observation was performed under an</w:t>
      </w:r>
      <w:r w:rsidRPr="004165C1">
        <w:rPr>
          <w:rFonts w:ascii="Book Antiqua" w:hAnsi="Book Antiqua" w:cs="Times New Roman"/>
          <w:sz w:val="24"/>
          <w:szCs w:val="24"/>
        </w:rPr>
        <w:t xml:space="preserve"> Olympus BX53 inverted microscope (Olympus, Japan).</w:t>
      </w:r>
    </w:p>
    <w:p w14:paraId="6CDC2AA7" w14:textId="77777777" w:rsidR="004165C1" w:rsidRPr="004165C1" w:rsidRDefault="004165C1" w:rsidP="004165C1">
      <w:pPr>
        <w:adjustRightInd w:val="0"/>
        <w:snapToGrid w:val="0"/>
        <w:spacing w:after="0" w:line="360" w:lineRule="auto"/>
        <w:rPr>
          <w:rFonts w:ascii="Book Antiqua" w:hAnsi="Book Antiqua" w:cs="Times New Roman"/>
          <w:sz w:val="24"/>
          <w:szCs w:val="24"/>
        </w:rPr>
      </w:pPr>
    </w:p>
    <w:p w14:paraId="7AC6C835" w14:textId="77777777" w:rsidR="001A1417" w:rsidRPr="004165C1" w:rsidRDefault="00755E7C" w:rsidP="004165C1">
      <w:pPr>
        <w:adjustRightInd w:val="0"/>
        <w:snapToGrid w:val="0"/>
        <w:spacing w:after="0" w:line="360" w:lineRule="auto"/>
        <w:rPr>
          <w:rFonts w:ascii="Book Antiqua" w:hAnsi="Book Antiqua" w:cs="Times New Roman"/>
          <w:b/>
          <w:bCs/>
          <w:i/>
          <w:iCs/>
          <w:sz w:val="24"/>
          <w:szCs w:val="24"/>
        </w:rPr>
      </w:pPr>
      <w:r w:rsidRPr="004165C1">
        <w:rPr>
          <w:rFonts w:ascii="Book Antiqua" w:hAnsi="Book Antiqua" w:cs="Times New Roman"/>
          <w:b/>
          <w:bCs/>
          <w:i/>
          <w:iCs/>
          <w:sz w:val="24"/>
          <w:szCs w:val="24"/>
        </w:rPr>
        <w:t>Statistical analysis</w:t>
      </w:r>
    </w:p>
    <w:p w14:paraId="36FB9915" w14:textId="18C73A4F" w:rsidR="001A1417" w:rsidRDefault="00ED1123" w:rsidP="004165C1">
      <w:pPr>
        <w:adjustRightInd w:val="0"/>
        <w:snapToGrid w:val="0"/>
        <w:spacing w:after="0" w:line="360" w:lineRule="auto"/>
        <w:rPr>
          <w:rFonts w:ascii="Book Antiqua" w:hAnsi="Book Antiqua" w:cs="Times New Roman"/>
          <w:sz w:val="24"/>
          <w:szCs w:val="24"/>
        </w:rPr>
      </w:pPr>
      <w:r w:rsidRPr="004165C1">
        <w:rPr>
          <w:rFonts w:ascii="Book Antiqua" w:hAnsi="Book Antiqua" w:cs="Times New Roman"/>
          <w:sz w:val="24"/>
          <w:szCs w:val="24"/>
        </w:rPr>
        <w:t>Q</w:t>
      </w:r>
      <w:r w:rsidR="00755E7C" w:rsidRPr="004165C1">
        <w:rPr>
          <w:rFonts w:ascii="Book Antiqua" w:hAnsi="Book Antiqua" w:cs="Times New Roman"/>
          <w:sz w:val="24"/>
          <w:szCs w:val="24"/>
        </w:rPr>
        <w:t>uantitative data are mean</w:t>
      </w:r>
      <w:r w:rsidR="00EB7C9F">
        <w:rPr>
          <w:rFonts w:ascii="Book Antiqua" w:hAnsi="Book Antiqua" w:cs="Times New Roman"/>
          <w:sz w:val="24"/>
          <w:szCs w:val="24"/>
        </w:rPr>
        <w:t xml:space="preserve"> ± </w:t>
      </w:r>
      <w:r w:rsidR="00643940" w:rsidRPr="004165C1">
        <w:rPr>
          <w:rFonts w:ascii="Book Antiqua" w:hAnsi="Book Antiqua" w:cs="Times New Roman"/>
          <w:sz w:val="24"/>
          <w:szCs w:val="24"/>
        </w:rPr>
        <w:t>SD</w:t>
      </w:r>
      <w:r w:rsidRPr="004165C1">
        <w:rPr>
          <w:rFonts w:ascii="Book Antiqua" w:hAnsi="Book Antiqua" w:cs="Times New Roman"/>
          <w:sz w:val="24"/>
          <w:szCs w:val="24"/>
        </w:rPr>
        <w:t xml:space="preserve">, and </w:t>
      </w:r>
      <w:r w:rsidR="00755E7C" w:rsidRPr="004165C1">
        <w:rPr>
          <w:rFonts w:ascii="Book Antiqua" w:hAnsi="Book Antiqua" w:cs="Times New Roman"/>
          <w:sz w:val="24"/>
          <w:szCs w:val="24"/>
        </w:rPr>
        <w:t xml:space="preserve">were analyzed with </w:t>
      </w:r>
      <w:r w:rsidRPr="004165C1">
        <w:rPr>
          <w:rFonts w:ascii="Book Antiqua" w:hAnsi="Book Antiqua" w:cs="Times New Roman"/>
          <w:sz w:val="24"/>
          <w:szCs w:val="24"/>
        </w:rPr>
        <w:t xml:space="preserve">the </w:t>
      </w:r>
      <w:r w:rsidR="00755E7C" w:rsidRPr="004165C1">
        <w:rPr>
          <w:rFonts w:ascii="Book Antiqua" w:hAnsi="Book Antiqua" w:cs="Times New Roman"/>
          <w:sz w:val="24"/>
          <w:szCs w:val="24"/>
        </w:rPr>
        <w:t xml:space="preserve">SPSS 13.0 software. </w:t>
      </w:r>
      <w:r w:rsidRPr="004165C1">
        <w:rPr>
          <w:rFonts w:ascii="Book Antiqua" w:hAnsi="Book Antiqua" w:cs="Times New Roman"/>
          <w:sz w:val="24"/>
          <w:szCs w:val="24"/>
        </w:rPr>
        <w:t>G</w:t>
      </w:r>
      <w:r w:rsidR="00755E7C" w:rsidRPr="004165C1">
        <w:rPr>
          <w:rFonts w:ascii="Book Antiqua" w:hAnsi="Book Antiqua" w:cs="Times New Roman"/>
          <w:sz w:val="24"/>
          <w:szCs w:val="24"/>
        </w:rPr>
        <w:t xml:space="preserve">roups </w:t>
      </w:r>
      <w:r w:rsidRPr="004165C1">
        <w:rPr>
          <w:rFonts w:ascii="Book Antiqua" w:hAnsi="Book Antiqua" w:cs="Times New Roman"/>
          <w:sz w:val="24"/>
          <w:szCs w:val="24"/>
        </w:rPr>
        <w:t>were compared</w:t>
      </w:r>
      <w:r w:rsidR="00755E7C" w:rsidRPr="004165C1">
        <w:rPr>
          <w:rFonts w:ascii="Book Antiqua" w:hAnsi="Book Antiqua" w:cs="Times New Roman"/>
          <w:sz w:val="24"/>
          <w:szCs w:val="24"/>
        </w:rPr>
        <w:t xml:space="preserve"> by one-way analysis of variance (ANOVA) followed by </w:t>
      </w:r>
      <w:r w:rsidRPr="004165C1">
        <w:rPr>
          <w:rFonts w:ascii="Book Antiqua" w:hAnsi="Book Antiqua" w:cs="Times New Roman"/>
          <w:sz w:val="24"/>
          <w:szCs w:val="24"/>
        </w:rPr>
        <w:t xml:space="preserve">the </w:t>
      </w:r>
      <w:r w:rsidR="00755E7C" w:rsidRPr="004165C1">
        <w:rPr>
          <w:rFonts w:ascii="Book Antiqua" w:hAnsi="Book Antiqua" w:cs="Times New Roman"/>
          <w:sz w:val="24"/>
          <w:szCs w:val="24"/>
        </w:rPr>
        <w:t>Tukey’s multiple range post hoc test. </w:t>
      </w:r>
      <w:r w:rsidR="00755E7C" w:rsidRPr="004165C1">
        <w:rPr>
          <w:rFonts w:ascii="Book Antiqua" w:hAnsi="Book Antiqua" w:cs="Times New Roman"/>
          <w:i/>
          <w:iCs/>
          <w:sz w:val="24"/>
          <w:szCs w:val="24"/>
        </w:rPr>
        <w:t>P</w:t>
      </w:r>
      <w:r w:rsidR="00C16191" w:rsidRPr="004165C1">
        <w:rPr>
          <w:rFonts w:ascii="Book Antiqua" w:hAnsi="Book Antiqua" w:cs="Times New Roman"/>
          <w:i/>
          <w:iCs/>
          <w:sz w:val="24"/>
          <w:szCs w:val="24"/>
        </w:rPr>
        <w:t xml:space="preserve"> </w:t>
      </w:r>
      <w:r w:rsidR="00755E7C" w:rsidRPr="004165C1">
        <w:rPr>
          <w:rFonts w:ascii="Book Antiqua" w:hAnsi="Book Antiqua" w:cs="Times New Roman"/>
          <w:sz w:val="24"/>
          <w:szCs w:val="24"/>
        </w:rPr>
        <w:t>&lt;</w:t>
      </w:r>
      <w:r w:rsidR="00C16191" w:rsidRPr="004165C1">
        <w:rPr>
          <w:rFonts w:ascii="Book Antiqua" w:hAnsi="Book Antiqua" w:cs="Times New Roman"/>
          <w:sz w:val="24"/>
          <w:szCs w:val="24"/>
        </w:rPr>
        <w:t xml:space="preserve"> </w:t>
      </w:r>
      <w:r w:rsidR="00755E7C" w:rsidRPr="004165C1">
        <w:rPr>
          <w:rFonts w:ascii="Book Antiqua" w:hAnsi="Book Antiqua" w:cs="Times New Roman"/>
          <w:sz w:val="24"/>
          <w:szCs w:val="24"/>
        </w:rPr>
        <w:t>0.05 was considered statistically significant.</w:t>
      </w:r>
    </w:p>
    <w:p w14:paraId="4AF97172" w14:textId="77777777" w:rsidR="004165C1" w:rsidRPr="004165C1" w:rsidRDefault="004165C1" w:rsidP="004165C1">
      <w:pPr>
        <w:adjustRightInd w:val="0"/>
        <w:snapToGrid w:val="0"/>
        <w:spacing w:after="0" w:line="360" w:lineRule="auto"/>
        <w:rPr>
          <w:rFonts w:ascii="Book Antiqua" w:hAnsi="Book Antiqua" w:cs="Times New Roman"/>
          <w:sz w:val="24"/>
          <w:szCs w:val="24"/>
        </w:rPr>
      </w:pPr>
    </w:p>
    <w:p w14:paraId="6D2C8FF8" w14:textId="77777777" w:rsidR="001A1417" w:rsidRPr="004165C1" w:rsidRDefault="00755E7C" w:rsidP="004165C1">
      <w:pPr>
        <w:adjustRightInd w:val="0"/>
        <w:snapToGrid w:val="0"/>
        <w:spacing w:after="0" w:line="360" w:lineRule="auto"/>
        <w:rPr>
          <w:rFonts w:ascii="Book Antiqua" w:hAnsi="Book Antiqua" w:cs="Times New Roman"/>
          <w:b/>
          <w:bCs/>
          <w:sz w:val="24"/>
          <w:szCs w:val="24"/>
        </w:rPr>
      </w:pPr>
      <w:r w:rsidRPr="004165C1">
        <w:rPr>
          <w:rFonts w:ascii="Book Antiqua" w:hAnsi="Book Antiqua" w:cs="Times New Roman"/>
          <w:b/>
          <w:bCs/>
          <w:sz w:val="24"/>
          <w:szCs w:val="24"/>
        </w:rPr>
        <w:t>RESULTS</w:t>
      </w:r>
    </w:p>
    <w:p w14:paraId="619C1906" w14:textId="4A026C27" w:rsidR="001A1417" w:rsidRPr="004165C1" w:rsidRDefault="00ED1123" w:rsidP="004165C1">
      <w:pPr>
        <w:adjustRightInd w:val="0"/>
        <w:snapToGrid w:val="0"/>
        <w:spacing w:after="0" w:line="360" w:lineRule="auto"/>
        <w:rPr>
          <w:rFonts w:ascii="Book Antiqua" w:hAnsi="Book Antiqua" w:cs="Times New Roman"/>
          <w:b/>
          <w:bCs/>
          <w:i/>
          <w:iCs/>
          <w:sz w:val="24"/>
          <w:szCs w:val="24"/>
        </w:rPr>
      </w:pPr>
      <w:bookmarkStart w:id="34" w:name="OLE_LINK5"/>
      <w:r w:rsidRPr="004165C1">
        <w:rPr>
          <w:rFonts w:ascii="Book Antiqua" w:hAnsi="Book Antiqua" w:cs="Times New Roman"/>
          <w:b/>
          <w:bCs/>
          <w:i/>
          <w:iCs/>
          <w:sz w:val="24"/>
          <w:szCs w:val="24"/>
        </w:rPr>
        <w:t>S</w:t>
      </w:r>
      <w:r w:rsidR="00755E7C" w:rsidRPr="004165C1">
        <w:rPr>
          <w:rFonts w:ascii="Book Antiqua" w:hAnsi="Book Antiqua" w:cs="Times New Roman"/>
          <w:b/>
          <w:bCs/>
          <w:i/>
          <w:iCs/>
          <w:sz w:val="24"/>
          <w:szCs w:val="24"/>
        </w:rPr>
        <w:t>erum HBsAg level</w:t>
      </w:r>
      <w:r w:rsidRPr="004165C1">
        <w:rPr>
          <w:rFonts w:ascii="Book Antiqua" w:hAnsi="Book Antiqua" w:cs="Times New Roman"/>
          <w:b/>
          <w:bCs/>
          <w:i/>
          <w:iCs/>
          <w:sz w:val="24"/>
          <w:szCs w:val="24"/>
        </w:rPr>
        <w:t>s</w:t>
      </w:r>
    </w:p>
    <w:bookmarkEnd w:id="34"/>
    <w:p w14:paraId="3C78E5CE" w14:textId="451146DA" w:rsidR="001A1417" w:rsidRDefault="00ED1123" w:rsidP="004165C1">
      <w:pPr>
        <w:adjustRightInd w:val="0"/>
        <w:snapToGrid w:val="0"/>
        <w:spacing w:after="0" w:line="360" w:lineRule="auto"/>
        <w:rPr>
          <w:rFonts w:ascii="Book Antiqua" w:hAnsi="Book Antiqua" w:cs="Times New Roman"/>
          <w:sz w:val="24"/>
          <w:szCs w:val="24"/>
        </w:rPr>
      </w:pPr>
      <w:r w:rsidRPr="004165C1">
        <w:rPr>
          <w:rFonts w:ascii="Book Antiqua" w:hAnsi="Book Antiqua" w:cs="Times New Roman"/>
          <w:sz w:val="24"/>
          <w:szCs w:val="24"/>
        </w:rPr>
        <w:t>The i</w:t>
      </w:r>
      <w:r w:rsidR="00755E7C" w:rsidRPr="004165C1">
        <w:rPr>
          <w:rFonts w:ascii="Book Antiqua" w:hAnsi="Book Antiqua" w:cs="Times New Roman"/>
          <w:sz w:val="24"/>
          <w:szCs w:val="24"/>
        </w:rPr>
        <w:t xml:space="preserve">nhibitory effect </w:t>
      </w:r>
      <w:r w:rsidR="001A6839" w:rsidRPr="004165C1">
        <w:rPr>
          <w:rFonts w:ascii="Book Antiqua" w:hAnsi="Book Antiqua" w:cs="Times New Roman"/>
          <w:sz w:val="24"/>
          <w:szCs w:val="24"/>
        </w:rPr>
        <w:t xml:space="preserve">on </w:t>
      </w:r>
      <w:r w:rsidR="00755E7C" w:rsidRPr="004165C1">
        <w:rPr>
          <w:rFonts w:ascii="Book Antiqua" w:hAnsi="Book Antiqua" w:cs="Times New Roman"/>
          <w:sz w:val="24"/>
          <w:szCs w:val="24"/>
        </w:rPr>
        <w:t xml:space="preserve">serum HBsAg </w:t>
      </w:r>
      <w:r w:rsidR="001A6839" w:rsidRPr="004165C1">
        <w:rPr>
          <w:rFonts w:ascii="Book Antiqua" w:hAnsi="Book Antiqua" w:cs="Times New Roman"/>
          <w:sz w:val="24"/>
          <w:szCs w:val="24"/>
        </w:rPr>
        <w:t xml:space="preserve">was assessed </w:t>
      </w:r>
      <w:r w:rsidR="00755E7C" w:rsidRPr="004165C1">
        <w:rPr>
          <w:rFonts w:ascii="Book Antiqua" w:hAnsi="Book Antiqua" w:cs="Times New Roman"/>
          <w:sz w:val="24"/>
          <w:szCs w:val="24"/>
        </w:rPr>
        <w:t>by ELISA on the 3</w:t>
      </w:r>
      <w:r w:rsidR="00755E7C" w:rsidRPr="004165C1">
        <w:rPr>
          <w:rFonts w:ascii="Book Antiqua" w:hAnsi="Book Antiqua" w:cs="Times New Roman"/>
          <w:sz w:val="24"/>
          <w:szCs w:val="24"/>
          <w:vertAlign w:val="superscript"/>
        </w:rPr>
        <w:t>rd</w:t>
      </w:r>
      <w:r w:rsidR="00755E7C" w:rsidRPr="004165C1">
        <w:rPr>
          <w:rFonts w:ascii="Book Antiqua" w:hAnsi="Book Antiqua" w:cs="Times New Roman"/>
          <w:sz w:val="24"/>
          <w:szCs w:val="24"/>
        </w:rPr>
        <w:t>, 5</w:t>
      </w:r>
      <w:r w:rsidR="00755E7C" w:rsidRPr="004165C1">
        <w:rPr>
          <w:rFonts w:ascii="Book Antiqua" w:hAnsi="Book Antiqua" w:cs="Times New Roman"/>
          <w:sz w:val="24"/>
          <w:szCs w:val="24"/>
          <w:vertAlign w:val="superscript"/>
        </w:rPr>
        <w:t>th</w:t>
      </w:r>
      <w:r w:rsidR="00755E7C" w:rsidRPr="004165C1">
        <w:rPr>
          <w:rFonts w:ascii="Book Antiqua" w:hAnsi="Book Antiqua" w:cs="Times New Roman"/>
          <w:sz w:val="24"/>
          <w:szCs w:val="24"/>
        </w:rPr>
        <w:t xml:space="preserve">, </w:t>
      </w:r>
      <w:r w:rsidR="001A6839" w:rsidRPr="004165C1">
        <w:rPr>
          <w:rFonts w:ascii="Book Antiqua" w:hAnsi="Book Antiqua" w:cs="Times New Roman"/>
          <w:sz w:val="24"/>
          <w:szCs w:val="24"/>
        </w:rPr>
        <w:t xml:space="preserve">and </w:t>
      </w:r>
      <w:r w:rsidR="00755E7C" w:rsidRPr="004165C1">
        <w:rPr>
          <w:rFonts w:ascii="Book Antiqua" w:hAnsi="Book Antiqua" w:cs="Times New Roman"/>
          <w:sz w:val="24"/>
          <w:szCs w:val="24"/>
        </w:rPr>
        <w:t>7</w:t>
      </w:r>
      <w:r w:rsidR="00755E7C" w:rsidRPr="004165C1">
        <w:rPr>
          <w:rFonts w:ascii="Book Antiqua" w:hAnsi="Book Antiqua" w:cs="Times New Roman"/>
          <w:sz w:val="24"/>
          <w:szCs w:val="24"/>
          <w:vertAlign w:val="superscript"/>
        </w:rPr>
        <w:t>th</w:t>
      </w:r>
      <w:r w:rsidR="00755E7C" w:rsidRPr="004165C1">
        <w:rPr>
          <w:rFonts w:ascii="Book Antiqua" w:hAnsi="Book Antiqua" w:cs="Times New Roman"/>
          <w:sz w:val="24"/>
          <w:szCs w:val="24"/>
        </w:rPr>
        <w:t xml:space="preserve"> day</w:t>
      </w:r>
      <w:r w:rsidR="001A6839" w:rsidRPr="004165C1">
        <w:rPr>
          <w:rFonts w:ascii="Book Antiqua" w:hAnsi="Book Antiqua" w:cs="Times New Roman"/>
          <w:sz w:val="24"/>
          <w:szCs w:val="24"/>
        </w:rPr>
        <w:t>s, respectively,</w:t>
      </w:r>
      <w:r w:rsidR="00755E7C" w:rsidRPr="004165C1">
        <w:rPr>
          <w:rFonts w:ascii="Book Antiqua" w:hAnsi="Book Antiqua" w:cs="Times New Roman"/>
          <w:sz w:val="24"/>
          <w:szCs w:val="24"/>
        </w:rPr>
        <w:t xml:space="preserve"> after treatment. </w:t>
      </w:r>
      <w:r w:rsidR="001A6839" w:rsidRPr="004165C1">
        <w:rPr>
          <w:rFonts w:ascii="Book Antiqua" w:hAnsi="Book Antiqua" w:cs="Times New Roman"/>
          <w:sz w:val="24"/>
          <w:szCs w:val="24"/>
        </w:rPr>
        <w:t>A</w:t>
      </w:r>
      <w:r w:rsidR="00755E7C" w:rsidRPr="004165C1">
        <w:rPr>
          <w:rFonts w:ascii="Book Antiqua" w:hAnsi="Book Antiqua" w:cs="Times New Roman"/>
          <w:sz w:val="24"/>
          <w:szCs w:val="24"/>
        </w:rPr>
        <w:t>verage rate</w:t>
      </w:r>
      <w:r w:rsidR="001A6839" w:rsidRPr="004165C1">
        <w:rPr>
          <w:rFonts w:ascii="Book Antiqua" w:hAnsi="Book Antiqua" w:cs="Times New Roman"/>
          <w:sz w:val="24"/>
          <w:szCs w:val="24"/>
        </w:rPr>
        <w:t xml:space="preserve"> reductions</w:t>
      </w:r>
      <w:r w:rsidR="00755E7C" w:rsidRPr="004165C1">
        <w:rPr>
          <w:rFonts w:ascii="Book Antiqua" w:hAnsi="Book Antiqua" w:cs="Times New Roman"/>
          <w:sz w:val="24"/>
          <w:szCs w:val="24"/>
        </w:rPr>
        <w:t xml:space="preserve"> after treatment on the 3</w:t>
      </w:r>
      <w:r w:rsidR="00755E7C" w:rsidRPr="004165C1">
        <w:rPr>
          <w:rFonts w:ascii="Book Antiqua" w:hAnsi="Book Antiqua" w:cs="Times New Roman"/>
          <w:sz w:val="24"/>
          <w:szCs w:val="24"/>
          <w:vertAlign w:val="superscript"/>
        </w:rPr>
        <w:t>rd</w:t>
      </w:r>
      <w:r w:rsidR="00755E7C" w:rsidRPr="004165C1">
        <w:rPr>
          <w:rFonts w:ascii="Book Antiqua" w:hAnsi="Book Antiqua" w:cs="Times New Roman"/>
          <w:sz w:val="24"/>
          <w:szCs w:val="24"/>
        </w:rPr>
        <w:t>, 5</w:t>
      </w:r>
      <w:r w:rsidR="00755E7C" w:rsidRPr="004165C1">
        <w:rPr>
          <w:rFonts w:ascii="Book Antiqua" w:hAnsi="Book Antiqua" w:cs="Times New Roman"/>
          <w:sz w:val="24"/>
          <w:szCs w:val="24"/>
          <w:vertAlign w:val="superscript"/>
        </w:rPr>
        <w:t>th</w:t>
      </w:r>
      <w:r w:rsidR="00755E7C" w:rsidRPr="004165C1">
        <w:rPr>
          <w:rFonts w:ascii="Book Antiqua" w:hAnsi="Book Antiqua" w:cs="Times New Roman"/>
          <w:sz w:val="24"/>
          <w:szCs w:val="24"/>
        </w:rPr>
        <w:t xml:space="preserve">, </w:t>
      </w:r>
      <w:r w:rsidR="001A6839" w:rsidRPr="004165C1">
        <w:rPr>
          <w:rFonts w:ascii="Book Antiqua" w:hAnsi="Book Antiqua" w:cs="Times New Roman"/>
          <w:sz w:val="24"/>
          <w:szCs w:val="24"/>
        </w:rPr>
        <w:t xml:space="preserve">and </w:t>
      </w:r>
      <w:r w:rsidR="00755E7C" w:rsidRPr="004165C1">
        <w:rPr>
          <w:rFonts w:ascii="Book Antiqua" w:hAnsi="Book Antiqua" w:cs="Times New Roman"/>
          <w:sz w:val="24"/>
          <w:szCs w:val="24"/>
        </w:rPr>
        <w:t>7</w:t>
      </w:r>
      <w:r w:rsidR="00755E7C" w:rsidRPr="004165C1">
        <w:rPr>
          <w:rFonts w:ascii="Book Antiqua" w:hAnsi="Book Antiqua" w:cs="Times New Roman"/>
          <w:sz w:val="24"/>
          <w:szCs w:val="24"/>
          <w:vertAlign w:val="superscript"/>
        </w:rPr>
        <w:t xml:space="preserve">th </w:t>
      </w:r>
      <w:r w:rsidR="00755E7C" w:rsidRPr="004165C1">
        <w:rPr>
          <w:rFonts w:ascii="Book Antiqua" w:hAnsi="Book Antiqua" w:cs="Times New Roman"/>
          <w:sz w:val="24"/>
          <w:szCs w:val="24"/>
        </w:rPr>
        <w:t>day</w:t>
      </w:r>
      <w:r w:rsidR="001A6839" w:rsidRPr="004165C1">
        <w:rPr>
          <w:rFonts w:ascii="Book Antiqua" w:hAnsi="Book Antiqua" w:cs="Times New Roman"/>
          <w:sz w:val="24"/>
          <w:szCs w:val="24"/>
        </w:rPr>
        <w:t xml:space="preserve">s </w:t>
      </w:r>
      <w:r w:rsidR="00A604E6" w:rsidRPr="004165C1">
        <w:rPr>
          <w:rFonts w:ascii="Book Antiqua" w:hAnsi="Book Antiqua" w:cs="Times New Roman"/>
          <w:sz w:val="24"/>
          <w:szCs w:val="24"/>
        </w:rPr>
        <w:t>were 32</w:t>
      </w:r>
      <w:r w:rsidR="00755E7C" w:rsidRPr="004165C1">
        <w:rPr>
          <w:rFonts w:ascii="Book Antiqua" w:hAnsi="Book Antiqua" w:cs="Times New Roman"/>
          <w:sz w:val="24"/>
          <w:szCs w:val="24"/>
        </w:rPr>
        <w:t>.</w:t>
      </w:r>
      <w:r w:rsidR="00A604E6" w:rsidRPr="004165C1">
        <w:rPr>
          <w:rFonts w:ascii="Book Antiqua" w:hAnsi="Book Antiqua" w:cs="Times New Roman"/>
          <w:sz w:val="24"/>
          <w:szCs w:val="24"/>
        </w:rPr>
        <w:t>34%, 45</w:t>
      </w:r>
      <w:r w:rsidR="00755E7C" w:rsidRPr="004165C1">
        <w:rPr>
          <w:rFonts w:ascii="Book Antiqua" w:hAnsi="Book Antiqua" w:cs="Times New Roman"/>
          <w:sz w:val="24"/>
          <w:szCs w:val="24"/>
        </w:rPr>
        <w:t>.</w:t>
      </w:r>
      <w:r w:rsidR="00A604E6" w:rsidRPr="004165C1">
        <w:rPr>
          <w:rFonts w:ascii="Book Antiqua" w:hAnsi="Book Antiqua" w:cs="Times New Roman"/>
          <w:sz w:val="24"/>
          <w:szCs w:val="24"/>
        </w:rPr>
        <w:t>96</w:t>
      </w:r>
      <w:r w:rsidR="00755E7C" w:rsidRPr="004165C1">
        <w:rPr>
          <w:rFonts w:ascii="Book Antiqua" w:hAnsi="Book Antiqua" w:cs="Times New Roman"/>
          <w:sz w:val="24"/>
          <w:szCs w:val="24"/>
        </w:rPr>
        <w:t>%, and 5</w:t>
      </w:r>
      <w:r w:rsidR="00A604E6" w:rsidRPr="004165C1">
        <w:rPr>
          <w:rFonts w:ascii="Book Antiqua" w:hAnsi="Book Antiqua" w:cs="Times New Roman"/>
          <w:sz w:val="24"/>
          <w:szCs w:val="24"/>
        </w:rPr>
        <w:t>9.15</w:t>
      </w:r>
      <w:r w:rsidR="00755E7C" w:rsidRPr="004165C1">
        <w:rPr>
          <w:rFonts w:ascii="Book Antiqua" w:hAnsi="Book Antiqua" w:cs="Times New Roman"/>
          <w:sz w:val="24"/>
          <w:szCs w:val="24"/>
        </w:rPr>
        <w:t xml:space="preserve">%, respectively. The </w:t>
      </w:r>
      <w:r w:rsidR="001A6839" w:rsidRPr="004165C1">
        <w:rPr>
          <w:rFonts w:ascii="Book Antiqua" w:hAnsi="Book Antiqua" w:cs="Times New Roman"/>
          <w:sz w:val="24"/>
          <w:szCs w:val="24"/>
        </w:rPr>
        <w:t xml:space="preserve">inhibitory </w:t>
      </w:r>
      <w:r w:rsidR="00755E7C" w:rsidRPr="004165C1">
        <w:rPr>
          <w:rFonts w:ascii="Book Antiqua" w:hAnsi="Book Antiqua" w:cs="Times New Roman"/>
          <w:sz w:val="24"/>
          <w:szCs w:val="24"/>
        </w:rPr>
        <w:t xml:space="preserve">effect </w:t>
      </w:r>
      <w:r w:rsidR="001A6839" w:rsidRPr="004165C1">
        <w:rPr>
          <w:rFonts w:ascii="Book Antiqua" w:hAnsi="Book Antiqua" w:cs="Times New Roman"/>
          <w:sz w:val="24"/>
          <w:szCs w:val="24"/>
        </w:rPr>
        <w:t xml:space="preserve">of anti-gene-LNA on </w:t>
      </w:r>
      <w:r w:rsidR="00755E7C" w:rsidRPr="004165C1">
        <w:rPr>
          <w:rFonts w:ascii="Book Antiqua" w:hAnsi="Book Antiqua" w:cs="Times New Roman"/>
          <w:sz w:val="24"/>
          <w:szCs w:val="24"/>
        </w:rPr>
        <w:t xml:space="preserve">serum HBsAg </w:t>
      </w:r>
      <w:r w:rsidR="001A6839" w:rsidRPr="004165C1">
        <w:rPr>
          <w:rFonts w:ascii="Book Antiqua" w:hAnsi="Book Antiqua" w:cs="Times New Roman"/>
          <w:sz w:val="24"/>
          <w:szCs w:val="24"/>
        </w:rPr>
        <w:t>peaked</w:t>
      </w:r>
      <w:r w:rsidR="00755E7C" w:rsidRPr="004165C1">
        <w:rPr>
          <w:rFonts w:ascii="Book Antiqua" w:hAnsi="Book Antiqua" w:cs="Times New Roman"/>
          <w:sz w:val="24"/>
          <w:szCs w:val="24"/>
        </w:rPr>
        <w:t xml:space="preserve"> on day</w:t>
      </w:r>
      <w:r w:rsidR="001A6839" w:rsidRPr="004165C1">
        <w:rPr>
          <w:rFonts w:ascii="Book Antiqua" w:hAnsi="Book Antiqua" w:cs="Times New Roman"/>
          <w:sz w:val="24"/>
          <w:szCs w:val="24"/>
        </w:rPr>
        <w:t xml:space="preserve"> 7</w:t>
      </w:r>
      <w:r w:rsidR="00755E7C" w:rsidRPr="004165C1">
        <w:rPr>
          <w:rFonts w:ascii="Book Antiqua" w:hAnsi="Book Antiqua" w:cs="Times New Roman"/>
          <w:sz w:val="24"/>
          <w:szCs w:val="24"/>
        </w:rPr>
        <w:t>, with statistical</w:t>
      </w:r>
      <w:r w:rsidR="001A6839" w:rsidRPr="004165C1">
        <w:rPr>
          <w:rFonts w:ascii="Book Antiqua" w:hAnsi="Book Antiqua" w:cs="Times New Roman"/>
          <w:sz w:val="24"/>
          <w:szCs w:val="24"/>
        </w:rPr>
        <w:t>ly</w:t>
      </w:r>
      <w:r w:rsidR="00755E7C" w:rsidRPr="004165C1">
        <w:rPr>
          <w:rFonts w:ascii="Book Antiqua" w:hAnsi="Book Antiqua" w:cs="Times New Roman"/>
          <w:sz w:val="24"/>
          <w:szCs w:val="24"/>
        </w:rPr>
        <w:t xml:space="preserve"> significant </w:t>
      </w:r>
      <w:r w:rsidR="001A6839" w:rsidRPr="004165C1">
        <w:rPr>
          <w:rFonts w:ascii="Book Antiqua" w:hAnsi="Book Antiqua" w:cs="Times New Roman"/>
          <w:sz w:val="24"/>
          <w:szCs w:val="24"/>
        </w:rPr>
        <w:t>difference</w:t>
      </w:r>
      <w:r w:rsidR="006E74E2" w:rsidRPr="004165C1">
        <w:rPr>
          <w:rFonts w:ascii="Book Antiqua" w:hAnsi="Book Antiqua" w:cs="Times New Roman"/>
          <w:sz w:val="24"/>
          <w:szCs w:val="24"/>
        </w:rPr>
        <w:t xml:space="preserve">s </w:t>
      </w:r>
      <w:r w:rsidR="00755E7C" w:rsidRPr="004165C1">
        <w:rPr>
          <w:rFonts w:ascii="Book Antiqua" w:hAnsi="Book Antiqua" w:cs="Times New Roman"/>
          <w:sz w:val="24"/>
          <w:szCs w:val="24"/>
        </w:rPr>
        <w:t xml:space="preserve">compared </w:t>
      </w:r>
      <w:r w:rsidR="001A6839" w:rsidRPr="004165C1">
        <w:rPr>
          <w:rFonts w:ascii="Book Antiqua" w:hAnsi="Book Antiqua" w:cs="Times New Roman"/>
          <w:sz w:val="24"/>
          <w:szCs w:val="24"/>
        </w:rPr>
        <w:t>with pre-</w:t>
      </w:r>
      <w:r w:rsidR="00755E7C" w:rsidRPr="004165C1">
        <w:rPr>
          <w:rFonts w:ascii="Book Antiqua" w:hAnsi="Book Antiqua" w:cs="Times New Roman"/>
          <w:sz w:val="24"/>
          <w:szCs w:val="24"/>
        </w:rPr>
        <w:t xml:space="preserve">treatment and control </w:t>
      </w:r>
      <w:r w:rsidR="001A6839" w:rsidRPr="004165C1">
        <w:rPr>
          <w:rFonts w:ascii="Book Antiqua" w:hAnsi="Book Antiqua" w:cs="Times New Roman"/>
          <w:sz w:val="24"/>
          <w:szCs w:val="24"/>
        </w:rPr>
        <w:t xml:space="preserve">values </w:t>
      </w:r>
      <w:r w:rsidR="00755E7C" w:rsidRPr="004165C1">
        <w:rPr>
          <w:rFonts w:ascii="Book Antiqua" w:hAnsi="Book Antiqua" w:cs="Times New Roman"/>
          <w:sz w:val="24"/>
          <w:szCs w:val="24"/>
        </w:rPr>
        <w:t>(</w:t>
      </w:r>
      <w:r w:rsidR="00755E7C" w:rsidRPr="004165C1">
        <w:rPr>
          <w:rFonts w:ascii="Book Antiqua" w:hAnsi="Book Antiqua" w:cs="Times New Roman"/>
          <w:i/>
          <w:sz w:val="24"/>
          <w:szCs w:val="24"/>
        </w:rPr>
        <w:t>P</w:t>
      </w:r>
      <w:r w:rsidR="00C16191" w:rsidRPr="004165C1">
        <w:rPr>
          <w:rFonts w:ascii="Book Antiqua" w:hAnsi="Book Antiqua" w:cs="Times New Roman"/>
          <w:i/>
          <w:sz w:val="24"/>
          <w:szCs w:val="24"/>
        </w:rPr>
        <w:t xml:space="preserve"> </w:t>
      </w:r>
      <w:r w:rsidR="00755E7C" w:rsidRPr="004165C1">
        <w:rPr>
          <w:rFonts w:ascii="Book Antiqua" w:hAnsi="Book Antiqua" w:cs="Times New Roman"/>
          <w:sz w:val="24"/>
          <w:szCs w:val="24"/>
        </w:rPr>
        <w:t>&lt;</w:t>
      </w:r>
      <w:r w:rsidR="00C16191" w:rsidRPr="004165C1">
        <w:rPr>
          <w:rFonts w:ascii="Book Antiqua" w:hAnsi="Book Antiqua" w:cs="Times New Roman"/>
          <w:sz w:val="24"/>
          <w:szCs w:val="24"/>
        </w:rPr>
        <w:t xml:space="preserve"> </w:t>
      </w:r>
      <w:r w:rsidR="00714CBF" w:rsidRPr="004165C1">
        <w:rPr>
          <w:rFonts w:ascii="Book Antiqua" w:hAnsi="Book Antiqua" w:cs="Times New Roman"/>
          <w:sz w:val="24"/>
          <w:szCs w:val="24"/>
        </w:rPr>
        <w:t>0.05</w:t>
      </w:r>
      <w:r w:rsidR="00755E7C" w:rsidRPr="004165C1">
        <w:rPr>
          <w:rFonts w:ascii="Book Antiqua" w:hAnsi="Book Antiqua" w:cs="Times New Roman"/>
          <w:sz w:val="24"/>
          <w:szCs w:val="24"/>
        </w:rPr>
        <w:t>).</w:t>
      </w:r>
      <w:r w:rsidR="00755E7C" w:rsidRPr="004165C1">
        <w:rPr>
          <w:rFonts w:ascii="Book Antiqua" w:hAnsi="Book Antiqua"/>
          <w:sz w:val="24"/>
          <w:szCs w:val="24"/>
        </w:rPr>
        <w:t xml:space="preserve"> </w:t>
      </w:r>
      <w:r w:rsidR="00755E7C" w:rsidRPr="004165C1">
        <w:rPr>
          <w:rFonts w:ascii="Book Antiqua" w:hAnsi="Book Antiqua" w:cs="Times New Roman"/>
          <w:sz w:val="24"/>
          <w:szCs w:val="24"/>
        </w:rPr>
        <w:t xml:space="preserve">This suggests that anti-gene-LNA </w:t>
      </w:r>
      <w:r w:rsidR="001A6839" w:rsidRPr="004165C1">
        <w:rPr>
          <w:rFonts w:ascii="Book Antiqua" w:hAnsi="Book Antiqua" w:cs="Times New Roman"/>
          <w:sz w:val="24"/>
          <w:szCs w:val="24"/>
        </w:rPr>
        <w:t xml:space="preserve">significantly inhibited </w:t>
      </w:r>
      <w:r w:rsidR="00755E7C" w:rsidRPr="004165C1">
        <w:rPr>
          <w:rFonts w:ascii="Book Antiqua" w:hAnsi="Book Antiqua" w:cs="Times New Roman"/>
          <w:sz w:val="24"/>
          <w:szCs w:val="24"/>
        </w:rPr>
        <w:t xml:space="preserve">HBsAg in mice </w:t>
      </w:r>
      <w:r w:rsidR="001A6839" w:rsidRPr="004165C1">
        <w:rPr>
          <w:rFonts w:ascii="Book Antiqua" w:hAnsi="Book Antiqua" w:cs="Times New Roman"/>
          <w:sz w:val="24"/>
          <w:szCs w:val="24"/>
        </w:rPr>
        <w:t xml:space="preserve">in a </w:t>
      </w:r>
      <w:r w:rsidR="00755E7C" w:rsidRPr="004165C1">
        <w:rPr>
          <w:rFonts w:ascii="Book Antiqua" w:hAnsi="Book Antiqua" w:cs="Times New Roman"/>
          <w:sz w:val="24"/>
          <w:szCs w:val="24"/>
        </w:rPr>
        <w:t>time-dependent</w:t>
      </w:r>
      <w:r w:rsidR="001A6839" w:rsidRPr="004165C1">
        <w:rPr>
          <w:rFonts w:ascii="Book Antiqua" w:hAnsi="Book Antiqua" w:cs="Times New Roman"/>
          <w:sz w:val="24"/>
          <w:szCs w:val="24"/>
        </w:rPr>
        <w:t xml:space="preserve"> manner</w:t>
      </w:r>
      <w:r w:rsidR="00755E7C" w:rsidRPr="004165C1">
        <w:rPr>
          <w:rFonts w:ascii="Book Antiqua" w:hAnsi="Book Antiqua"/>
          <w:sz w:val="24"/>
          <w:szCs w:val="24"/>
        </w:rPr>
        <w:t xml:space="preserve"> </w:t>
      </w:r>
      <w:r w:rsidR="00755E7C" w:rsidRPr="004165C1">
        <w:rPr>
          <w:rFonts w:ascii="Book Antiqua" w:hAnsi="Book Antiqua" w:cs="Times New Roman"/>
          <w:sz w:val="24"/>
          <w:szCs w:val="24"/>
        </w:rPr>
        <w:t>(</w:t>
      </w:r>
      <w:r w:rsidR="004165C1" w:rsidRPr="004165C1">
        <w:rPr>
          <w:rFonts w:ascii="Book Antiqua" w:hAnsi="Book Antiqua" w:cs="Times New Roman"/>
          <w:bCs/>
          <w:sz w:val="24"/>
          <w:szCs w:val="24"/>
        </w:rPr>
        <w:t xml:space="preserve">Table </w:t>
      </w:r>
      <w:r w:rsidR="00755E7C" w:rsidRPr="004165C1">
        <w:rPr>
          <w:rFonts w:ascii="Book Antiqua" w:hAnsi="Book Antiqua" w:cs="Times New Roman"/>
          <w:bCs/>
          <w:sz w:val="24"/>
          <w:szCs w:val="24"/>
        </w:rPr>
        <w:t>1 and</w:t>
      </w:r>
      <w:r w:rsidR="00755E7C" w:rsidRPr="004165C1">
        <w:rPr>
          <w:rFonts w:ascii="Book Antiqua" w:hAnsi="Book Antiqua" w:cs="Times New Roman"/>
          <w:sz w:val="24"/>
          <w:szCs w:val="24"/>
        </w:rPr>
        <w:t xml:space="preserve"> </w:t>
      </w:r>
      <w:r w:rsidR="004165C1" w:rsidRPr="004165C1">
        <w:rPr>
          <w:rFonts w:ascii="Book Antiqua" w:hAnsi="Book Antiqua" w:cs="Times New Roman"/>
          <w:sz w:val="24"/>
          <w:szCs w:val="24"/>
        </w:rPr>
        <w:t>Figure </w:t>
      </w:r>
      <w:hyperlink w:anchor="f1" w:history="1">
        <w:r w:rsidR="00755E7C" w:rsidRPr="004165C1">
          <w:rPr>
            <w:rStyle w:val="Hyperlink"/>
            <w:rFonts w:ascii="Book Antiqua" w:hAnsi="Book Antiqua" w:cs="Times New Roman"/>
            <w:color w:val="auto"/>
            <w:sz w:val="24"/>
            <w:szCs w:val="24"/>
            <w:u w:val="none"/>
          </w:rPr>
          <w:t>1</w:t>
        </w:r>
      </w:hyperlink>
      <w:r w:rsidR="00755E7C" w:rsidRPr="004165C1">
        <w:rPr>
          <w:rFonts w:ascii="Book Antiqua" w:hAnsi="Book Antiqua" w:cs="Times New Roman"/>
          <w:sz w:val="24"/>
          <w:szCs w:val="24"/>
        </w:rPr>
        <w:t>A)</w:t>
      </w:r>
      <w:r w:rsidR="001A6839" w:rsidRPr="004165C1">
        <w:rPr>
          <w:rFonts w:ascii="Book Antiqua" w:hAnsi="Book Antiqua" w:cs="Times New Roman"/>
          <w:sz w:val="24"/>
          <w:szCs w:val="24"/>
        </w:rPr>
        <w:t>.</w:t>
      </w:r>
    </w:p>
    <w:p w14:paraId="42D7F2F6" w14:textId="77777777" w:rsidR="004165C1" w:rsidRPr="004165C1" w:rsidRDefault="004165C1" w:rsidP="004165C1">
      <w:pPr>
        <w:adjustRightInd w:val="0"/>
        <w:snapToGrid w:val="0"/>
        <w:spacing w:after="0" w:line="360" w:lineRule="auto"/>
        <w:rPr>
          <w:rFonts w:ascii="Book Antiqua" w:hAnsi="Book Antiqua" w:cs="Times New Roman"/>
          <w:sz w:val="24"/>
          <w:szCs w:val="24"/>
        </w:rPr>
      </w:pPr>
    </w:p>
    <w:p w14:paraId="0514D586" w14:textId="06B9B74B" w:rsidR="001A1417" w:rsidRPr="004165C1" w:rsidRDefault="00755E7C" w:rsidP="004165C1">
      <w:pPr>
        <w:adjustRightInd w:val="0"/>
        <w:snapToGrid w:val="0"/>
        <w:spacing w:after="0" w:line="360" w:lineRule="auto"/>
        <w:rPr>
          <w:rFonts w:ascii="Book Antiqua" w:hAnsi="Book Antiqua" w:cs="Times New Roman"/>
          <w:b/>
          <w:bCs/>
          <w:i/>
          <w:iCs/>
          <w:sz w:val="24"/>
          <w:szCs w:val="24"/>
        </w:rPr>
      </w:pPr>
      <w:r w:rsidRPr="004165C1">
        <w:rPr>
          <w:rFonts w:ascii="Book Antiqua" w:hAnsi="Book Antiqua" w:cs="Times New Roman"/>
          <w:b/>
          <w:bCs/>
          <w:i/>
          <w:iCs/>
          <w:sz w:val="24"/>
          <w:szCs w:val="24"/>
        </w:rPr>
        <w:t>HBV DNA level</w:t>
      </w:r>
      <w:r w:rsidR="001A6839" w:rsidRPr="004165C1">
        <w:rPr>
          <w:rFonts w:ascii="Book Antiqua" w:hAnsi="Book Antiqua" w:cs="Times New Roman"/>
          <w:b/>
          <w:bCs/>
          <w:i/>
          <w:iCs/>
          <w:sz w:val="24"/>
          <w:szCs w:val="24"/>
        </w:rPr>
        <w:t>s</w:t>
      </w:r>
    </w:p>
    <w:p w14:paraId="0B502650" w14:textId="1CF953F9" w:rsidR="001A1417" w:rsidRDefault="001A6839" w:rsidP="004165C1">
      <w:pPr>
        <w:adjustRightInd w:val="0"/>
        <w:snapToGrid w:val="0"/>
        <w:spacing w:after="0" w:line="360" w:lineRule="auto"/>
        <w:rPr>
          <w:rFonts w:ascii="Book Antiqua" w:hAnsi="Book Antiqua" w:cs="Times New Roman"/>
          <w:sz w:val="24"/>
          <w:szCs w:val="24"/>
        </w:rPr>
      </w:pPr>
      <w:r w:rsidRPr="004165C1">
        <w:rPr>
          <w:rFonts w:ascii="Book Antiqua" w:hAnsi="Book Antiqua" w:cs="Times New Roman"/>
          <w:bCs/>
          <w:iCs/>
          <w:sz w:val="24"/>
          <w:szCs w:val="24"/>
        </w:rPr>
        <w:t>The i</w:t>
      </w:r>
      <w:r w:rsidR="00755E7C" w:rsidRPr="004165C1">
        <w:rPr>
          <w:rFonts w:ascii="Book Antiqua" w:hAnsi="Book Antiqua" w:cs="Times New Roman"/>
          <w:bCs/>
          <w:iCs/>
          <w:sz w:val="24"/>
          <w:szCs w:val="24"/>
        </w:rPr>
        <w:t xml:space="preserve">nhibitory effect of </w:t>
      </w:r>
      <w:r w:rsidRPr="004165C1">
        <w:rPr>
          <w:rFonts w:ascii="Book Antiqua" w:hAnsi="Book Antiqua" w:cs="Times New Roman"/>
          <w:bCs/>
          <w:iCs/>
          <w:sz w:val="24"/>
          <w:szCs w:val="24"/>
        </w:rPr>
        <w:t xml:space="preserve">anti-gene-LNA on </w:t>
      </w:r>
      <w:r w:rsidR="00755E7C" w:rsidRPr="004165C1">
        <w:rPr>
          <w:rFonts w:ascii="Book Antiqua" w:hAnsi="Book Antiqua" w:cs="Times New Roman"/>
          <w:bCs/>
          <w:iCs/>
          <w:sz w:val="24"/>
          <w:szCs w:val="24"/>
        </w:rPr>
        <w:t xml:space="preserve">HBV DNA was analyzed by </w:t>
      </w:r>
      <w:r w:rsidRPr="004165C1">
        <w:rPr>
          <w:rFonts w:ascii="Book Antiqua" w:hAnsi="Book Antiqua" w:cs="Times New Roman"/>
          <w:bCs/>
          <w:iCs/>
          <w:sz w:val="24"/>
          <w:szCs w:val="24"/>
        </w:rPr>
        <w:t xml:space="preserve">fluorescence based </w:t>
      </w:r>
      <w:r w:rsidR="00755E7C" w:rsidRPr="004165C1">
        <w:rPr>
          <w:rFonts w:ascii="Book Antiqua" w:hAnsi="Book Antiqua" w:cs="Times New Roman"/>
          <w:bCs/>
          <w:iCs/>
          <w:sz w:val="24"/>
          <w:szCs w:val="24"/>
        </w:rPr>
        <w:t>PCR</w:t>
      </w:r>
      <w:r w:rsidRPr="004165C1">
        <w:rPr>
          <w:rFonts w:ascii="Book Antiqua" w:hAnsi="Book Antiqua" w:cs="Times New Roman"/>
          <w:bCs/>
          <w:iCs/>
          <w:sz w:val="24"/>
          <w:szCs w:val="24"/>
        </w:rPr>
        <w:t xml:space="preserve"> </w:t>
      </w:r>
      <w:r w:rsidR="00755E7C" w:rsidRPr="004165C1">
        <w:rPr>
          <w:rFonts w:ascii="Book Antiqua" w:hAnsi="Book Antiqua" w:cs="Times New Roman"/>
          <w:bCs/>
          <w:iCs/>
          <w:sz w:val="24"/>
          <w:szCs w:val="24"/>
        </w:rPr>
        <w:t xml:space="preserve">on </w:t>
      </w:r>
      <w:r w:rsidR="00755E7C" w:rsidRPr="004165C1">
        <w:rPr>
          <w:rFonts w:ascii="Book Antiqua" w:hAnsi="Book Antiqua" w:cs="Times New Roman"/>
          <w:sz w:val="24"/>
          <w:szCs w:val="24"/>
        </w:rPr>
        <w:t>the 3</w:t>
      </w:r>
      <w:r w:rsidR="00755E7C" w:rsidRPr="004165C1">
        <w:rPr>
          <w:rFonts w:ascii="Book Antiqua" w:hAnsi="Book Antiqua" w:cs="Times New Roman"/>
          <w:sz w:val="24"/>
          <w:szCs w:val="24"/>
          <w:vertAlign w:val="superscript"/>
        </w:rPr>
        <w:t>rd</w:t>
      </w:r>
      <w:r w:rsidR="00755E7C" w:rsidRPr="004165C1">
        <w:rPr>
          <w:rFonts w:ascii="Book Antiqua" w:hAnsi="Book Antiqua" w:cs="Times New Roman"/>
          <w:sz w:val="24"/>
          <w:szCs w:val="24"/>
        </w:rPr>
        <w:t>, 5</w:t>
      </w:r>
      <w:r w:rsidR="00755E7C" w:rsidRPr="004165C1">
        <w:rPr>
          <w:rFonts w:ascii="Book Antiqua" w:hAnsi="Book Antiqua" w:cs="Times New Roman"/>
          <w:sz w:val="24"/>
          <w:szCs w:val="24"/>
          <w:vertAlign w:val="superscript"/>
        </w:rPr>
        <w:t>th</w:t>
      </w:r>
      <w:r w:rsidR="00755E7C" w:rsidRPr="004165C1">
        <w:rPr>
          <w:rFonts w:ascii="Book Antiqua" w:hAnsi="Book Antiqua" w:cs="Times New Roman"/>
          <w:sz w:val="24"/>
          <w:szCs w:val="24"/>
        </w:rPr>
        <w:t xml:space="preserve">, </w:t>
      </w:r>
      <w:r w:rsidRPr="004165C1">
        <w:rPr>
          <w:rFonts w:ascii="Book Antiqua" w:hAnsi="Book Antiqua" w:cs="Times New Roman"/>
          <w:sz w:val="24"/>
          <w:szCs w:val="24"/>
        </w:rPr>
        <w:t xml:space="preserve">and </w:t>
      </w:r>
      <w:r w:rsidR="00755E7C" w:rsidRPr="004165C1">
        <w:rPr>
          <w:rFonts w:ascii="Book Antiqua" w:hAnsi="Book Antiqua" w:cs="Times New Roman"/>
          <w:sz w:val="24"/>
          <w:szCs w:val="24"/>
        </w:rPr>
        <w:t>7</w:t>
      </w:r>
      <w:r w:rsidR="00755E7C" w:rsidRPr="004165C1">
        <w:rPr>
          <w:rFonts w:ascii="Book Antiqua" w:hAnsi="Book Antiqua" w:cs="Times New Roman"/>
          <w:sz w:val="24"/>
          <w:szCs w:val="24"/>
          <w:vertAlign w:val="superscript"/>
        </w:rPr>
        <w:t xml:space="preserve">th </w:t>
      </w:r>
      <w:r w:rsidR="00755E7C" w:rsidRPr="004165C1">
        <w:rPr>
          <w:rFonts w:ascii="Book Antiqua" w:hAnsi="Book Antiqua" w:cs="Times New Roman"/>
          <w:sz w:val="24"/>
          <w:szCs w:val="24"/>
        </w:rPr>
        <w:t>day</w:t>
      </w:r>
      <w:r w:rsidRPr="004165C1">
        <w:rPr>
          <w:rFonts w:ascii="Book Antiqua" w:hAnsi="Book Antiqua" w:cs="Times New Roman"/>
          <w:sz w:val="24"/>
          <w:szCs w:val="24"/>
        </w:rPr>
        <w:t>s</w:t>
      </w:r>
      <w:r w:rsidR="00755E7C" w:rsidRPr="004165C1">
        <w:rPr>
          <w:rFonts w:ascii="Book Antiqua" w:hAnsi="Book Antiqua" w:cs="Times New Roman"/>
          <w:bCs/>
          <w:iCs/>
          <w:sz w:val="24"/>
          <w:szCs w:val="24"/>
        </w:rPr>
        <w:t xml:space="preserve"> after treatment</w:t>
      </w:r>
      <w:r w:rsidRPr="004165C1">
        <w:rPr>
          <w:rFonts w:ascii="Book Antiqua" w:hAnsi="Book Antiqua" w:cs="Times New Roman"/>
          <w:bCs/>
          <w:iCs/>
          <w:sz w:val="24"/>
          <w:szCs w:val="24"/>
        </w:rPr>
        <w:t>, respectively</w:t>
      </w:r>
      <w:r w:rsidR="00755E7C" w:rsidRPr="004165C1">
        <w:rPr>
          <w:rFonts w:ascii="Book Antiqua" w:hAnsi="Book Antiqua" w:cs="Times New Roman"/>
          <w:bCs/>
          <w:iCs/>
          <w:sz w:val="24"/>
          <w:szCs w:val="24"/>
        </w:rPr>
        <w:t xml:space="preserve">. </w:t>
      </w:r>
      <w:r w:rsidRPr="004165C1">
        <w:rPr>
          <w:rFonts w:ascii="Book Antiqua" w:hAnsi="Book Antiqua" w:cs="Times New Roman"/>
          <w:bCs/>
          <w:iCs/>
          <w:sz w:val="24"/>
          <w:szCs w:val="24"/>
        </w:rPr>
        <w:t>A</w:t>
      </w:r>
      <w:r w:rsidR="00755E7C" w:rsidRPr="004165C1">
        <w:rPr>
          <w:rFonts w:ascii="Book Antiqua" w:hAnsi="Book Antiqua" w:cs="Times New Roman"/>
          <w:bCs/>
          <w:iCs/>
          <w:sz w:val="24"/>
          <w:szCs w:val="24"/>
        </w:rPr>
        <w:t xml:space="preserve">verage </w:t>
      </w:r>
      <w:r w:rsidRPr="004165C1">
        <w:rPr>
          <w:rFonts w:ascii="Book Antiqua" w:hAnsi="Book Antiqua" w:cs="Times New Roman"/>
          <w:bCs/>
          <w:iCs/>
          <w:sz w:val="24"/>
          <w:szCs w:val="24"/>
        </w:rPr>
        <w:t xml:space="preserve">reduction </w:t>
      </w:r>
      <w:r w:rsidR="00755E7C" w:rsidRPr="004165C1">
        <w:rPr>
          <w:rFonts w:ascii="Book Antiqua" w:hAnsi="Book Antiqua" w:cs="Times New Roman"/>
          <w:bCs/>
          <w:iCs/>
          <w:sz w:val="24"/>
          <w:szCs w:val="24"/>
        </w:rPr>
        <w:t xml:space="preserve">rates </w:t>
      </w:r>
      <w:r w:rsidR="00755E7C" w:rsidRPr="004165C1">
        <w:rPr>
          <w:rFonts w:ascii="Book Antiqua" w:hAnsi="Book Antiqua" w:cs="Times New Roman"/>
          <w:sz w:val="24"/>
          <w:szCs w:val="24"/>
        </w:rPr>
        <w:t>on the 3</w:t>
      </w:r>
      <w:r w:rsidR="00755E7C" w:rsidRPr="004165C1">
        <w:rPr>
          <w:rFonts w:ascii="Book Antiqua" w:hAnsi="Book Antiqua" w:cs="Times New Roman"/>
          <w:sz w:val="24"/>
          <w:szCs w:val="24"/>
          <w:vertAlign w:val="superscript"/>
        </w:rPr>
        <w:t>rd</w:t>
      </w:r>
      <w:r w:rsidR="00755E7C" w:rsidRPr="004165C1">
        <w:rPr>
          <w:rFonts w:ascii="Book Antiqua" w:hAnsi="Book Antiqua" w:cs="Times New Roman"/>
          <w:sz w:val="24"/>
          <w:szCs w:val="24"/>
        </w:rPr>
        <w:t>, 5</w:t>
      </w:r>
      <w:r w:rsidR="00755E7C" w:rsidRPr="004165C1">
        <w:rPr>
          <w:rFonts w:ascii="Book Antiqua" w:hAnsi="Book Antiqua" w:cs="Times New Roman"/>
          <w:sz w:val="24"/>
          <w:szCs w:val="24"/>
          <w:vertAlign w:val="superscript"/>
        </w:rPr>
        <w:t>th</w:t>
      </w:r>
      <w:r w:rsidR="00755E7C" w:rsidRPr="004165C1">
        <w:rPr>
          <w:rFonts w:ascii="Book Antiqua" w:hAnsi="Book Antiqua" w:cs="Times New Roman"/>
          <w:sz w:val="24"/>
          <w:szCs w:val="24"/>
        </w:rPr>
        <w:t xml:space="preserve">, </w:t>
      </w:r>
      <w:r w:rsidRPr="004165C1">
        <w:rPr>
          <w:rFonts w:ascii="Book Antiqua" w:hAnsi="Book Antiqua" w:cs="Times New Roman"/>
          <w:sz w:val="24"/>
          <w:szCs w:val="24"/>
        </w:rPr>
        <w:t xml:space="preserve">and </w:t>
      </w:r>
      <w:r w:rsidR="00755E7C" w:rsidRPr="004165C1">
        <w:rPr>
          <w:rFonts w:ascii="Book Antiqua" w:hAnsi="Book Antiqua" w:cs="Times New Roman"/>
          <w:sz w:val="24"/>
          <w:szCs w:val="24"/>
        </w:rPr>
        <w:t>7</w:t>
      </w:r>
      <w:r w:rsidR="00755E7C" w:rsidRPr="004165C1">
        <w:rPr>
          <w:rFonts w:ascii="Book Antiqua" w:hAnsi="Book Antiqua" w:cs="Times New Roman"/>
          <w:sz w:val="24"/>
          <w:szCs w:val="24"/>
          <w:vertAlign w:val="superscript"/>
        </w:rPr>
        <w:t xml:space="preserve">th </w:t>
      </w:r>
      <w:r w:rsidR="00755E7C" w:rsidRPr="004165C1">
        <w:rPr>
          <w:rFonts w:ascii="Book Antiqua" w:hAnsi="Book Antiqua" w:cs="Times New Roman"/>
          <w:sz w:val="24"/>
          <w:szCs w:val="24"/>
        </w:rPr>
        <w:t>day</w:t>
      </w:r>
      <w:r w:rsidRPr="004165C1">
        <w:rPr>
          <w:rFonts w:ascii="Book Antiqua" w:hAnsi="Book Antiqua" w:cs="Times New Roman"/>
          <w:sz w:val="24"/>
          <w:szCs w:val="24"/>
        </w:rPr>
        <w:t>s</w:t>
      </w:r>
      <w:r w:rsidR="00755E7C" w:rsidRPr="004165C1">
        <w:rPr>
          <w:rFonts w:ascii="Book Antiqua" w:hAnsi="Book Antiqua" w:cs="Times New Roman"/>
          <w:bCs/>
          <w:iCs/>
          <w:sz w:val="24"/>
          <w:szCs w:val="24"/>
        </w:rPr>
        <w:t xml:space="preserve"> were 3</w:t>
      </w:r>
      <w:r w:rsidR="00A604E6" w:rsidRPr="004165C1">
        <w:rPr>
          <w:rFonts w:ascii="Book Antiqua" w:hAnsi="Book Antiqua" w:cs="Times New Roman"/>
          <w:bCs/>
          <w:iCs/>
          <w:sz w:val="24"/>
          <w:szCs w:val="24"/>
        </w:rPr>
        <w:t>8.55</w:t>
      </w:r>
      <w:r w:rsidR="00755E7C" w:rsidRPr="004165C1">
        <w:rPr>
          <w:rFonts w:ascii="Book Antiqua" w:hAnsi="Book Antiqua" w:cs="Times New Roman"/>
          <w:bCs/>
          <w:iCs/>
          <w:sz w:val="24"/>
          <w:szCs w:val="24"/>
        </w:rPr>
        <w:t>%, 50.</w:t>
      </w:r>
      <w:r w:rsidR="00A604E6" w:rsidRPr="004165C1">
        <w:rPr>
          <w:rFonts w:ascii="Book Antiqua" w:hAnsi="Book Antiqua" w:cs="Times New Roman"/>
          <w:bCs/>
          <w:iCs/>
          <w:sz w:val="24"/>
          <w:szCs w:val="24"/>
        </w:rPr>
        <w:t>95</w:t>
      </w:r>
      <w:r w:rsidR="00755E7C" w:rsidRPr="004165C1">
        <w:rPr>
          <w:rFonts w:ascii="Book Antiqua" w:hAnsi="Book Antiqua" w:cs="Times New Roman"/>
          <w:bCs/>
          <w:iCs/>
          <w:sz w:val="24"/>
          <w:szCs w:val="24"/>
        </w:rPr>
        <w:t>%</w:t>
      </w:r>
      <w:r w:rsidRPr="004165C1">
        <w:rPr>
          <w:rFonts w:ascii="Book Antiqua" w:hAnsi="Book Antiqua" w:cs="Times New Roman"/>
          <w:bCs/>
          <w:iCs/>
          <w:sz w:val="24"/>
          <w:szCs w:val="24"/>
        </w:rPr>
        <w:t>,</w:t>
      </w:r>
      <w:r w:rsidR="00755E7C" w:rsidRPr="004165C1">
        <w:rPr>
          <w:rFonts w:ascii="Book Antiqua" w:hAnsi="Book Antiqua" w:cs="Times New Roman"/>
          <w:bCs/>
          <w:iCs/>
          <w:sz w:val="24"/>
          <w:szCs w:val="24"/>
        </w:rPr>
        <w:t xml:space="preserve"> and 6</w:t>
      </w:r>
      <w:r w:rsidR="00A604E6" w:rsidRPr="004165C1">
        <w:rPr>
          <w:rFonts w:ascii="Book Antiqua" w:hAnsi="Book Antiqua" w:cs="Times New Roman"/>
          <w:bCs/>
          <w:iCs/>
          <w:sz w:val="24"/>
          <w:szCs w:val="24"/>
        </w:rPr>
        <w:t>2.26</w:t>
      </w:r>
      <w:r w:rsidR="00755E7C" w:rsidRPr="004165C1">
        <w:rPr>
          <w:rFonts w:ascii="Book Antiqua" w:hAnsi="Book Antiqua" w:cs="Times New Roman"/>
          <w:bCs/>
          <w:iCs/>
          <w:sz w:val="24"/>
          <w:szCs w:val="24"/>
        </w:rPr>
        <w:t xml:space="preserve">%, respectively. </w:t>
      </w:r>
      <w:r w:rsidRPr="004165C1">
        <w:rPr>
          <w:rFonts w:ascii="Book Antiqua" w:hAnsi="Book Antiqua" w:cs="Times New Roman"/>
          <w:bCs/>
          <w:iCs/>
          <w:sz w:val="24"/>
          <w:szCs w:val="24"/>
        </w:rPr>
        <w:t xml:space="preserve">This inhibitory </w:t>
      </w:r>
      <w:r w:rsidR="00755E7C" w:rsidRPr="004165C1">
        <w:rPr>
          <w:rFonts w:ascii="Book Antiqua" w:hAnsi="Book Antiqua" w:cs="Times New Roman"/>
          <w:bCs/>
          <w:iCs/>
          <w:sz w:val="24"/>
          <w:szCs w:val="24"/>
        </w:rPr>
        <w:t>effect peak</w:t>
      </w:r>
      <w:r w:rsidRPr="004165C1">
        <w:rPr>
          <w:rFonts w:ascii="Book Antiqua" w:hAnsi="Book Antiqua" w:cs="Times New Roman"/>
          <w:bCs/>
          <w:iCs/>
          <w:sz w:val="24"/>
          <w:szCs w:val="24"/>
        </w:rPr>
        <w:t>ed on the</w:t>
      </w:r>
      <w:r w:rsidR="00755E7C" w:rsidRPr="004165C1">
        <w:rPr>
          <w:rFonts w:ascii="Book Antiqua" w:hAnsi="Book Antiqua" w:cs="Times New Roman"/>
          <w:bCs/>
          <w:iCs/>
          <w:sz w:val="24"/>
          <w:szCs w:val="24"/>
        </w:rPr>
        <w:t xml:space="preserve"> 7</w:t>
      </w:r>
      <w:r w:rsidR="00755E7C" w:rsidRPr="004165C1">
        <w:rPr>
          <w:rFonts w:ascii="Book Antiqua" w:hAnsi="Book Antiqua" w:cs="Times New Roman"/>
          <w:bCs/>
          <w:iCs/>
          <w:sz w:val="24"/>
          <w:szCs w:val="24"/>
          <w:vertAlign w:val="superscript"/>
        </w:rPr>
        <w:t>th</w:t>
      </w:r>
      <w:r w:rsidR="00755E7C" w:rsidRPr="004165C1">
        <w:rPr>
          <w:rFonts w:ascii="Book Antiqua" w:hAnsi="Book Antiqua" w:cs="Times New Roman"/>
          <w:bCs/>
          <w:iCs/>
          <w:sz w:val="24"/>
          <w:szCs w:val="24"/>
        </w:rPr>
        <w:t xml:space="preserve"> d</w:t>
      </w:r>
      <w:r w:rsidR="006E74E2" w:rsidRPr="004165C1">
        <w:rPr>
          <w:rFonts w:ascii="Book Antiqua" w:hAnsi="Book Antiqua" w:cs="Times New Roman"/>
          <w:bCs/>
          <w:iCs/>
          <w:sz w:val="24"/>
          <w:szCs w:val="24"/>
        </w:rPr>
        <w:t>ay</w:t>
      </w:r>
      <w:r w:rsidR="00755E7C" w:rsidRPr="004165C1">
        <w:rPr>
          <w:rFonts w:ascii="Book Antiqua" w:hAnsi="Book Antiqua" w:cs="Times New Roman"/>
          <w:bCs/>
          <w:iCs/>
          <w:sz w:val="24"/>
          <w:szCs w:val="24"/>
        </w:rPr>
        <w:t xml:space="preserve"> after </w:t>
      </w:r>
      <w:r w:rsidR="006E74E2" w:rsidRPr="004165C1">
        <w:rPr>
          <w:rFonts w:ascii="Book Antiqua" w:hAnsi="Book Antiqua" w:cs="Times New Roman"/>
          <w:bCs/>
          <w:iCs/>
          <w:sz w:val="24"/>
          <w:szCs w:val="24"/>
        </w:rPr>
        <w:t xml:space="preserve">treatment with </w:t>
      </w:r>
      <w:r w:rsidR="00755E7C" w:rsidRPr="004165C1">
        <w:rPr>
          <w:rFonts w:ascii="Book Antiqua" w:hAnsi="Book Antiqua" w:cs="Times New Roman"/>
          <w:bCs/>
          <w:iCs/>
          <w:sz w:val="24"/>
          <w:szCs w:val="24"/>
        </w:rPr>
        <w:t xml:space="preserve">anti-gene-LNA, </w:t>
      </w:r>
      <w:bookmarkStart w:id="35" w:name="OLE_LINK21"/>
      <w:bookmarkStart w:id="36" w:name="OLE_LINK14"/>
      <w:r w:rsidR="00755E7C" w:rsidRPr="004165C1">
        <w:rPr>
          <w:rFonts w:ascii="Book Antiqua" w:hAnsi="Book Antiqua" w:cs="Times New Roman"/>
          <w:bCs/>
          <w:iCs/>
          <w:sz w:val="24"/>
          <w:szCs w:val="24"/>
        </w:rPr>
        <w:t>with statistical</w:t>
      </w:r>
      <w:r w:rsidR="006E74E2" w:rsidRPr="004165C1">
        <w:rPr>
          <w:rFonts w:ascii="Book Antiqua" w:hAnsi="Book Antiqua" w:cs="Times New Roman"/>
          <w:bCs/>
          <w:iCs/>
          <w:sz w:val="24"/>
          <w:szCs w:val="24"/>
        </w:rPr>
        <w:t>ly</w:t>
      </w:r>
      <w:r w:rsidR="00755E7C" w:rsidRPr="004165C1">
        <w:rPr>
          <w:rFonts w:ascii="Book Antiqua" w:hAnsi="Book Antiqua" w:cs="Times New Roman"/>
          <w:bCs/>
          <w:iCs/>
          <w:sz w:val="24"/>
          <w:szCs w:val="24"/>
        </w:rPr>
        <w:t xml:space="preserve"> significant </w:t>
      </w:r>
      <w:r w:rsidR="006E74E2" w:rsidRPr="004165C1">
        <w:rPr>
          <w:rFonts w:ascii="Book Antiqua" w:hAnsi="Book Antiqua" w:cs="Times New Roman"/>
          <w:bCs/>
          <w:iCs/>
          <w:sz w:val="24"/>
          <w:szCs w:val="24"/>
        </w:rPr>
        <w:t xml:space="preserve">differences </w:t>
      </w:r>
      <w:r w:rsidR="00755E7C" w:rsidRPr="004165C1">
        <w:rPr>
          <w:rFonts w:ascii="Book Antiqua" w:hAnsi="Book Antiqua" w:cs="Times New Roman"/>
          <w:bCs/>
          <w:iCs/>
          <w:sz w:val="24"/>
          <w:szCs w:val="24"/>
        </w:rPr>
        <w:t xml:space="preserve">compared </w:t>
      </w:r>
      <w:r w:rsidR="006E74E2" w:rsidRPr="004165C1">
        <w:rPr>
          <w:rFonts w:ascii="Book Antiqua" w:hAnsi="Book Antiqua" w:cs="Times New Roman"/>
          <w:bCs/>
          <w:iCs/>
          <w:sz w:val="24"/>
          <w:szCs w:val="24"/>
        </w:rPr>
        <w:t>with pre-</w:t>
      </w:r>
      <w:r w:rsidR="00755E7C" w:rsidRPr="004165C1">
        <w:rPr>
          <w:rFonts w:ascii="Book Antiqua" w:hAnsi="Book Antiqua" w:cs="Times New Roman"/>
          <w:bCs/>
          <w:iCs/>
          <w:sz w:val="24"/>
          <w:szCs w:val="24"/>
        </w:rPr>
        <w:t>treatment and control</w:t>
      </w:r>
      <w:r w:rsidR="006E74E2" w:rsidRPr="004165C1">
        <w:rPr>
          <w:rFonts w:ascii="Book Antiqua" w:hAnsi="Book Antiqua" w:cs="Times New Roman"/>
          <w:bCs/>
          <w:iCs/>
          <w:sz w:val="24"/>
          <w:szCs w:val="24"/>
        </w:rPr>
        <w:t xml:space="preserve"> values</w:t>
      </w:r>
      <w:r w:rsidR="00755E7C" w:rsidRPr="004165C1">
        <w:rPr>
          <w:rFonts w:ascii="Book Antiqua" w:hAnsi="Book Antiqua" w:cs="Times New Roman"/>
          <w:bCs/>
          <w:iCs/>
          <w:sz w:val="24"/>
          <w:szCs w:val="24"/>
        </w:rPr>
        <w:t xml:space="preserve"> (</w:t>
      </w:r>
      <w:r w:rsidR="00755E7C" w:rsidRPr="004165C1">
        <w:rPr>
          <w:rFonts w:ascii="Book Antiqua" w:hAnsi="Book Antiqua" w:cs="Times New Roman"/>
          <w:bCs/>
          <w:i/>
          <w:iCs/>
          <w:sz w:val="24"/>
          <w:szCs w:val="24"/>
        </w:rPr>
        <w:t>P</w:t>
      </w:r>
      <w:r w:rsidR="00C16191" w:rsidRPr="004165C1">
        <w:rPr>
          <w:rFonts w:ascii="Book Antiqua" w:hAnsi="Book Antiqua" w:cs="Times New Roman"/>
          <w:bCs/>
          <w:i/>
          <w:iCs/>
          <w:sz w:val="24"/>
          <w:szCs w:val="24"/>
        </w:rPr>
        <w:t xml:space="preserve"> </w:t>
      </w:r>
      <w:r w:rsidR="00755E7C" w:rsidRPr="004165C1">
        <w:rPr>
          <w:rFonts w:ascii="Book Antiqua" w:hAnsi="Book Antiqua" w:cs="Times New Roman"/>
          <w:bCs/>
          <w:iCs/>
          <w:sz w:val="24"/>
          <w:szCs w:val="24"/>
        </w:rPr>
        <w:t>&lt;</w:t>
      </w:r>
      <w:r w:rsidR="00C16191" w:rsidRPr="004165C1">
        <w:rPr>
          <w:rFonts w:ascii="Book Antiqua" w:hAnsi="Book Antiqua" w:cs="Times New Roman"/>
          <w:bCs/>
          <w:iCs/>
          <w:sz w:val="24"/>
          <w:szCs w:val="24"/>
        </w:rPr>
        <w:t xml:space="preserve"> </w:t>
      </w:r>
      <w:r w:rsidR="00714CBF" w:rsidRPr="004165C1">
        <w:rPr>
          <w:rFonts w:ascii="Book Antiqua" w:hAnsi="Book Antiqua" w:cs="Times New Roman"/>
          <w:bCs/>
          <w:iCs/>
          <w:sz w:val="24"/>
          <w:szCs w:val="24"/>
        </w:rPr>
        <w:t>0.05</w:t>
      </w:r>
      <w:r w:rsidR="00755E7C" w:rsidRPr="004165C1">
        <w:rPr>
          <w:rFonts w:ascii="Book Antiqua" w:hAnsi="Book Antiqua" w:cs="Times New Roman"/>
          <w:bCs/>
          <w:iCs/>
          <w:sz w:val="24"/>
          <w:szCs w:val="24"/>
        </w:rPr>
        <w:t>)</w:t>
      </w:r>
      <w:bookmarkEnd w:id="35"/>
      <w:bookmarkEnd w:id="36"/>
      <w:r w:rsidR="00755E7C" w:rsidRPr="004165C1">
        <w:rPr>
          <w:rFonts w:ascii="Book Antiqua" w:hAnsi="Book Antiqua" w:cs="Times New Roman"/>
          <w:bCs/>
          <w:iCs/>
          <w:sz w:val="24"/>
          <w:szCs w:val="24"/>
        </w:rPr>
        <w:t xml:space="preserve">. This suggests that </w:t>
      </w:r>
      <w:bookmarkStart w:id="37" w:name="OLE_LINK10"/>
      <w:r w:rsidR="00755E7C" w:rsidRPr="004165C1">
        <w:rPr>
          <w:rFonts w:ascii="Book Antiqua" w:hAnsi="Book Antiqua" w:cs="Times New Roman"/>
          <w:bCs/>
          <w:iCs/>
          <w:sz w:val="24"/>
          <w:szCs w:val="24"/>
        </w:rPr>
        <w:t>anti-gene-LNA</w:t>
      </w:r>
      <w:bookmarkEnd w:id="37"/>
      <w:r w:rsidR="00755E7C" w:rsidRPr="004165C1">
        <w:rPr>
          <w:rFonts w:ascii="Book Antiqua" w:hAnsi="Book Antiqua" w:cs="Times New Roman"/>
          <w:bCs/>
          <w:iCs/>
          <w:sz w:val="24"/>
          <w:szCs w:val="24"/>
        </w:rPr>
        <w:t xml:space="preserve"> </w:t>
      </w:r>
      <w:r w:rsidR="006E74E2" w:rsidRPr="004165C1">
        <w:rPr>
          <w:rFonts w:ascii="Book Antiqua" w:hAnsi="Book Antiqua" w:cs="Times New Roman"/>
          <w:bCs/>
          <w:iCs/>
          <w:sz w:val="24"/>
          <w:szCs w:val="24"/>
        </w:rPr>
        <w:t>significantly inhibits</w:t>
      </w:r>
      <w:r w:rsidR="00755E7C" w:rsidRPr="004165C1">
        <w:rPr>
          <w:rFonts w:ascii="Book Antiqua" w:hAnsi="Book Antiqua" w:cs="Times New Roman"/>
          <w:bCs/>
          <w:iCs/>
          <w:sz w:val="24"/>
          <w:szCs w:val="24"/>
        </w:rPr>
        <w:t xml:space="preserve"> HBV DAN in mice </w:t>
      </w:r>
      <w:r w:rsidR="006E74E2" w:rsidRPr="004165C1">
        <w:rPr>
          <w:rFonts w:ascii="Book Antiqua" w:hAnsi="Book Antiqua" w:cs="Times New Roman"/>
          <w:bCs/>
          <w:iCs/>
          <w:sz w:val="24"/>
          <w:szCs w:val="24"/>
        </w:rPr>
        <w:t xml:space="preserve">in a </w:t>
      </w:r>
      <w:r w:rsidR="00755E7C" w:rsidRPr="004165C1">
        <w:rPr>
          <w:rFonts w:ascii="Book Antiqua" w:hAnsi="Book Antiqua" w:cs="Times New Roman"/>
          <w:bCs/>
          <w:iCs/>
          <w:sz w:val="24"/>
          <w:szCs w:val="24"/>
        </w:rPr>
        <w:t>time-dependent</w:t>
      </w:r>
      <w:r w:rsidR="006E74E2" w:rsidRPr="004165C1">
        <w:rPr>
          <w:rFonts w:ascii="Book Antiqua" w:hAnsi="Book Antiqua" w:cs="Times New Roman"/>
          <w:bCs/>
          <w:iCs/>
          <w:sz w:val="24"/>
          <w:szCs w:val="24"/>
        </w:rPr>
        <w:t xml:space="preserve"> manner </w:t>
      </w:r>
      <w:r w:rsidR="00755E7C" w:rsidRPr="004165C1">
        <w:rPr>
          <w:rFonts w:ascii="Book Antiqua" w:hAnsi="Book Antiqua" w:cs="Times New Roman"/>
          <w:sz w:val="24"/>
          <w:szCs w:val="24"/>
        </w:rPr>
        <w:t>(</w:t>
      </w:r>
      <w:r w:rsidR="004165C1" w:rsidRPr="004165C1">
        <w:rPr>
          <w:rFonts w:ascii="Book Antiqua" w:hAnsi="Book Antiqua" w:cs="Times New Roman"/>
          <w:bCs/>
          <w:sz w:val="24"/>
          <w:szCs w:val="24"/>
        </w:rPr>
        <w:t xml:space="preserve">Table </w:t>
      </w:r>
      <w:r w:rsidR="00755E7C" w:rsidRPr="004165C1">
        <w:rPr>
          <w:rFonts w:ascii="Book Antiqua" w:hAnsi="Book Antiqua" w:cs="Times New Roman"/>
          <w:bCs/>
          <w:sz w:val="24"/>
          <w:szCs w:val="24"/>
        </w:rPr>
        <w:t>2 and</w:t>
      </w:r>
      <w:r w:rsidR="00755E7C" w:rsidRPr="004165C1">
        <w:rPr>
          <w:rFonts w:ascii="Book Antiqua" w:hAnsi="Book Antiqua" w:cs="Times New Roman"/>
          <w:sz w:val="24"/>
          <w:szCs w:val="24"/>
        </w:rPr>
        <w:t xml:space="preserve"> </w:t>
      </w:r>
      <w:r w:rsidR="004165C1" w:rsidRPr="004165C1">
        <w:rPr>
          <w:rFonts w:ascii="Book Antiqua" w:hAnsi="Book Antiqua" w:cs="Times New Roman"/>
          <w:sz w:val="24"/>
          <w:szCs w:val="24"/>
        </w:rPr>
        <w:t>Figure </w:t>
      </w:r>
      <w:hyperlink w:anchor="f1" w:history="1">
        <w:r w:rsidR="00755E7C" w:rsidRPr="004165C1">
          <w:rPr>
            <w:rStyle w:val="Hyperlink"/>
            <w:rFonts w:ascii="Book Antiqua" w:hAnsi="Book Antiqua" w:cs="Times New Roman"/>
            <w:color w:val="auto"/>
            <w:sz w:val="24"/>
            <w:szCs w:val="24"/>
            <w:u w:val="none"/>
          </w:rPr>
          <w:t>1</w:t>
        </w:r>
      </w:hyperlink>
      <w:r w:rsidR="00755E7C" w:rsidRPr="004165C1">
        <w:rPr>
          <w:rFonts w:ascii="Book Antiqua" w:hAnsi="Book Antiqua" w:cs="Times New Roman"/>
          <w:sz w:val="24"/>
          <w:szCs w:val="24"/>
        </w:rPr>
        <w:t>B)</w:t>
      </w:r>
    </w:p>
    <w:p w14:paraId="71909211" w14:textId="77777777" w:rsidR="004165C1" w:rsidRPr="004165C1" w:rsidRDefault="004165C1" w:rsidP="004165C1">
      <w:pPr>
        <w:adjustRightInd w:val="0"/>
        <w:snapToGrid w:val="0"/>
        <w:spacing w:after="0" w:line="360" w:lineRule="auto"/>
        <w:rPr>
          <w:rFonts w:ascii="Book Antiqua" w:hAnsi="Book Antiqua" w:cs="Times New Roman"/>
          <w:sz w:val="24"/>
          <w:szCs w:val="24"/>
        </w:rPr>
      </w:pPr>
    </w:p>
    <w:p w14:paraId="1CDA7A1F" w14:textId="47A8A50B" w:rsidR="001A1417" w:rsidRPr="004165C1" w:rsidRDefault="006E74E2" w:rsidP="004165C1">
      <w:pPr>
        <w:adjustRightInd w:val="0"/>
        <w:snapToGrid w:val="0"/>
        <w:spacing w:after="0" w:line="360" w:lineRule="auto"/>
        <w:rPr>
          <w:rFonts w:ascii="Book Antiqua" w:hAnsi="Book Antiqua" w:cs="Times New Roman"/>
          <w:b/>
          <w:bCs/>
          <w:i/>
          <w:iCs/>
          <w:sz w:val="24"/>
          <w:szCs w:val="24"/>
        </w:rPr>
      </w:pPr>
      <w:r w:rsidRPr="004165C1">
        <w:rPr>
          <w:rFonts w:ascii="Book Antiqua" w:hAnsi="Book Antiqua" w:cs="Times New Roman"/>
          <w:b/>
          <w:bCs/>
          <w:i/>
          <w:iCs/>
          <w:sz w:val="24"/>
          <w:szCs w:val="24"/>
        </w:rPr>
        <w:t>HBV S gene</w:t>
      </w:r>
      <w:r w:rsidRPr="004165C1" w:rsidDel="006E74E2">
        <w:rPr>
          <w:rFonts w:ascii="Book Antiqua" w:hAnsi="Book Antiqua" w:cs="Times New Roman"/>
          <w:b/>
          <w:bCs/>
          <w:i/>
          <w:iCs/>
          <w:sz w:val="24"/>
          <w:szCs w:val="24"/>
        </w:rPr>
        <w:t xml:space="preserve"> </w:t>
      </w:r>
      <w:r w:rsidRPr="004165C1">
        <w:rPr>
          <w:rFonts w:ascii="Book Antiqua" w:hAnsi="Book Antiqua" w:cs="Times New Roman"/>
          <w:b/>
          <w:bCs/>
          <w:i/>
          <w:iCs/>
          <w:sz w:val="24"/>
          <w:szCs w:val="24"/>
        </w:rPr>
        <w:t>expression</w:t>
      </w:r>
      <w:r w:rsidR="00755E7C" w:rsidRPr="004165C1">
        <w:rPr>
          <w:rFonts w:ascii="Book Antiqua" w:hAnsi="Book Antiqua" w:cs="Times New Roman"/>
          <w:b/>
          <w:bCs/>
          <w:i/>
          <w:iCs/>
          <w:sz w:val="24"/>
          <w:szCs w:val="24"/>
        </w:rPr>
        <w:t xml:space="preserve"> level</w:t>
      </w:r>
      <w:r w:rsidRPr="004165C1">
        <w:rPr>
          <w:rFonts w:ascii="Book Antiqua" w:hAnsi="Book Antiqua" w:cs="Times New Roman"/>
          <w:b/>
          <w:bCs/>
          <w:i/>
          <w:iCs/>
          <w:sz w:val="24"/>
          <w:szCs w:val="24"/>
        </w:rPr>
        <w:t>s</w:t>
      </w:r>
      <w:r w:rsidR="00755E7C" w:rsidRPr="004165C1">
        <w:rPr>
          <w:rFonts w:ascii="Book Antiqua" w:hAnsi="Book Antiqua" w:cs="Times New Roman"/>
          <w:b/>
          <w:bCs/>
          <w:i/>
          <w:iCs/>
          <w:sz w:val="24"/>
          <w:szCs w:val="24"/>
        </w:rPr>
        <w:t xml:space="preserve"> in </w:t>
      </w:r>
      <w:r w:rsidRPr="004165C1">
        <w:rPr>
          <w:rFonts w:ascii="Book Antiqua" w:hAnsi="Book Antiqua" w:cs="Times New Roman"/>
          <w:b/>
          <w:bCs/>
          <w:i/>
          <w:iCs/>
          <w:sz w:val="24"/>
          <w:szCs w:val="24"/>
        </w:rPr>
        <w:t xml:space="preserve">the </w:t>
      </w:r>
      <w:r w:rsidR="00755E7C" w:rsidRPr="004165C1">
        <w:rPr>
          <w:rFonts w:ascii="Book Antiqua" w:hAnsi="Book Antiqua" w:cs="Times New Roman"/>
          <w:b/>
          <w:bCs/>
          <w:i/>
          <w:iCs/>
          <w:sz w:val="24"/>
          <w:szCs w:val="24"/>
        </w:rPr>
        <w:t xml:space="preserve">liver </w:t>
      </w:r>
    </w:p>
    <w:p w14:paraId="048BAD70" w14:textId="7EA499E0" w:rsidR="001A1417" w:rsidRDefault="00755E7C" w:rsidP="004165C1">
      <w:pPr>
        <w:adjustRightInd w:val="0"/>
        <w:snapToGrid w:val="0"/>
        <w:spacing w:after="0" w:line="360" w:lineRule="auto"/>
        <w:rPr>
          <w:rFonts w:ascii="Book Antiqua" w:hAnsi="Book Antiqua" w:cs="Times New Roman"/>
          <w:sz w:val="24"/>
          <w:szCs w:val="24"/>
        </w:rPr>
      </w:pPr>
      <w:r w:rsidRPr="004165C1">
        <w:rPr>
          <w:rFonts w:ascii="Book Antiqua" w:hAnsi="Book Antiqua" w:cs="Times New Roman"/>
          <w:sz w:val="24"/>
          <w:szCs w:val="24"/>
        </w:rPr>
        <w:t>The average grayscale values of lanes 1-5 for HBV S-DNA (with GAPDH set to 1) were 1,</w:t>
      </w:r>
      <w:r w:rsidR="006E74E2" w:rsidRPr="004165C1">
        <w:rPr>
          <w:rFonts w:ascii="Book Antiqua" w:hAnsi="Book Antiqua" w:cs="Times New Roman"/>
          <w:sz w:val="24"/>
          <w:szCs w:val="24"/>
        </w:rPr>
        <w:t xml:space="preserve"> </w:t>
      </w:r>
      <w:r w:rsidR="008C304F" w:rsidRPr="004165C1">
        <w:rPr>
          <w:rFonts w:ascii="Book Antiqua" w:hAnsi="Book Antiqua" w:cs="Times New Roman"/>
          <w:sz w:val="24"/>
          <w:szCs w:val="24"/>
        </w:rPr>
        <w:t>0.96</w:t>
      </w:r>
      <w:r w:rsidRPr="004165C1">
        <w:rPr>
          <w:rFonts w:ascii="Book Antiqua" w:hAnsi="Book Antiqua" w:cs="Times New Roman"/>
          <w:sz w:val="24"/>
          <w:szCs w:val="24"/>
        </w:rPr>
        <w:t>, 0.7</w:t>
      </w:r>
      <w:r w:rsidR="008C304F" w:rsidRPr="004165C1">
        <w:rPr>
          <w:rFonts w:ascii="Book Antiqua" w:hAnsi="Book Antiqua" w:cs="Times New Roman"/>
          <w:sz w:val="24"/>
          <w:szCs w:val="24"/>
        </w:rPr>
        <w:t>8</w:t>
      </w:r>
      <w:r w:rsidRPr="004165C1">
        <w:rPr>
          <w:rFonts w:ascii="Book Antiqua" w:hAnsi="Book Antiqua" w:cs="Times New Roman"/>
          <w:sz w:val="24"/>
          <w:szCs w:val="24"/>
        </w:rPr>
        <w:t>, 0.</w:t>
      </w:r>
      <w:r w:rsidR="008C304F" w:rsidRPr="004165C1">
        <w:rPr>
          <w:rFonts w:ascii="Book Antiqua" w:hAnsi="Book Antiqua" w:cs="Times New Roman"/>
          <w:sz w:val="24"/>
          <w:szCs w:val="24"/>
        </w:rPr>
        <w:t>51</w:t>
      </w:r>
      <w:r w:rsidRPr="004165C1">
        <w:rPr>
          <w:rFonts w:ascii="Book Antiqua" w:hAnsi="Book Antiqua" w:cs="Times New Roman"/>
          <w:sz w:val="24"/>
          <w:szCs w:val="24"/>
        </w:rPr>
        <w:t>, and 0.3</w:t>
      </w:r>
      <w:r w:rsidR="008C304F" w:rsidRPr="004165C1">
        <w:rPr>
          <w:rFonts w:ascii="Book Antiqua" w:hAnsi="Book Antiqua" w:cs="Times New Roman"/>
          <w:sz w:val="24"/>
          <w:szCs w:val="24"/>
        </w:rPr>
        <w:t>2</w:t>
      </w:r>
      <w:r w:rsidRPr="004165C1">
        <w:rPr>
          <w:rFonts w:ascii="Book Antiqua" w:hAnsi="Book Antiqua" w:cs="Times New Roman"/>
          <w:sz w:val="24"/>
          <w:szCs w:val="24"/>
        </w:rPr>
        <w:t xml:space="preserve">, respectively. </w:t>
      </w:r>
      <w:r w:rsidR="006E74E2" w:rsidRPr="004165C1">
        <w:rPr>
          <w:rFonts w:ascii="Book Antiqua" w:hAnsi="Book Antiqua" w:cs="Times New Roman"/>
          <w:sz w:val="24"/>
          <w:szCs w:val="24"/>
        </w:rPr>
        <w:t xml:space="preserve">Quantitation </w:t>
      </w:r>
      <w:r w:rsidRPr="004165C1">
        <w:rPr>
          <w:rFonts w:ascii="Book Antiqua" w:hAnsi="Book Antiqua" w:cs="Times New Roman"/>
          <w:sz w:val="24"/>
          <w:szCs w:val="24"/>
        </w:rPr>
        <w:t xml:space="preserve">of </w:t>
      </w:r>
      <w:r w:rsidR="006E74E2" w:rsidRPr="004165C1">
        <w:rPr>
          <w:rFonts w:ascii="Book Antiqua" w:hAnsi="Book Antiqua" w:cs="Times New Roman"/>
          <w:sz w:val="24"/>
          <w:szCs w:val="24"/>
        </w:rPr>
        <w:t xml:space="preserve">HBV S gene expression </w:t>
      </w:r>
      <w:r w:rsidRPr="004165C1">
        <w:rPr>
          <w:rFonts w:ascii="Book Antiqua" w:hAnsi="Book Antiqua" w:cs="Times New Roman"/>
          <w:sz w:val="24"/>
          <w:szCs w:val="24"/>
        </w:rPr>
        <w:t>level</w:t>
      </w:r>
      <w:r w:rsidR="006E74E2" w:rsidRPr="004165C1">
        <w:rPr>
          <w:rFonts w:ascii="Book Antiqua" w:hAnsi="Book Antiqua" w:cs="Times New Roman"/>
          <w:sz w:val="24"/>
          <w:szCs w:val="24"/>
        </w:rPr>
        <w:t>s</w:t>
      </w:r>
      <w:r w:rsidRPr="004165C1">
        <w:rPr>
          <w:rFonts w:ascii="Book Antiqua" w:hAnsi="Book Antiqua" w:cs="Times New Roman"/>
          <w:sz w:val="24"/>
          <w:szCs w:val="24"/>
        </w:rPr>
        <w:t xml:space="preserve"> in </w:t>
      </w:r>
      <w:r w:rsidR="006E74E2" w:rsidRPr="004165C1">
        <w:rPr>
          <w:rFonts w:ascii="Book Antiqua" w:hAnsi="Book Antiqua" w:cs="Times New Roman"/>
          <w:sz w:val="24"/>
          <w:szCs w:val="24"/>
        </w:rPr>
        <w:t xml:space="preserve">the </w:t>
      </w:r>
      <w:r w:rsidRPr="004165C1">
        <w:rPr>
          <w:rFonts w:ascii="Book Antiqua" w:hAnsi="Book Antiqua" w:cs="Times New Roman"/>
          <w:sz w:val="24"/>
          <w:szCs w:val="24"/>
        </w:rPr>
        <w:t xml:space="preserve">liver </w:t>
      </w:r>
      <w:r w:rsidR="006E74E2" w:rsidRPr="004165C1">
        <w:rPr>
          <w:rFonts w:ascii="Book Antiqua" w:hAnsi="Book Antiqua" w:cs="Times New Roman"/>
          <w:sz w:val="24"/>
          <w:szCs w:val="24"/>
        </w:rPr>
        <w:t xml:space="preserve">after treatment with anti-gene-LNA </w:t>
      </w:r>
      <w:r w:rsidRPr="004165C1">
        <w:rPr>
          <w:rFonts w:ascii="Book Antiqua" w:hAnsi="Book Antiqua" w:cs="Times New Roman"/>
          <w:sz w:val="24"/>
          <w:szCs w:val="24"/>
        </w:rPr>
        <w:t xml:space="preserve">revealed a significant decrease compared </w:t>
      </w:r>
      <w:r w:rsidR="006E74E2" w:rsidRPr="004165C1">
        <w:rPr>
          <w:rFonts w:ascii="Book Antiqua" w:hAnsi="Book Antiqua" w:cs="Times New Roman"/>
          <w:sz w:val="24"/>
          <w:szCs w:val="24"/>
        </w:rPr>
        <w:t>with pre-treatment</w:t>
      </w:r>
      <w:r w:rsidRPr="004165C1">
        <w:rPr>
          <w:rFonts w:ascii="Book Antiqua" w:hAnsi="Book Antiqua" w:cs="Times New Roman"/>
          <w:sz w:val="24"/>
          <w:szCs w:val="24"/>
        </w:rPr>
        <w:t xml:space="preserve"> (</w:t>
      </w:r>
      <w:r w:rsidRPr="004165C1">
        <w:rPr>
          <w:rFonts w:ascii="Book Antiqua" w:hAnsi="Book Antiqua" w:cs="Times New Roman"/>
          <w:i/>
          <w:sz w:val="24"/>
          <w:szCs w:val="24"/>
        </w:rPr>
        <w:t>P</w:t>
      </w:r>
      <w:r w:rsidR="00C16191" w:rsidRPr="004165C1">
        <w:rPr>
          <w:rFonts w:ascii="Book Antiqua" w:hAnsi="Book Antiqua" w:cs="Times New Roman"/>
          <w:i/>
          <w:sz w:val="24"/>
          <w:szCs w:val="24"/>
        </w:rPr>
        <w:t xml:space="preserve"> </w:t>
      </w:r>
      <w:r w:rsidRPr="004165C1">
        <w:rPr>
          <w:rFonts w:ascii="Book Antiqua" w:hAnsi="Book Antiqua" w:cs="Times New Roman"/>
          <w:sz w:val="24"/>
          <w:szCs w:val="24"/>
        </w:rPr>
        <w:t>&lt;</w:t>
      </w:r>
      <w:r w:rsidR="00C16191" w:rsidRPr="004165C1">
        <w:rPr>
          <w:rFonts w:ascii="Book Antiqua" w:hAnsi="Book Antiqua" w:cs="Times New Roman"/>
          <w:sz w:val="24"/>
          <w:szCs w:val="24"/>
        </w:rPr>
        <w:t xml:space="preserve"> </w:t>
      </w:r>
      <w:r w:rsidR="008C304F" w:rsidRPr="004165C1">
        <w:rPr>
          <w:rFonts w:ascii="Book Antiqua" w:hAnsi="Book Antiqua" w:cs="Times New Roman"/>
          <w:sz w:val="24"/>
          <w:szCs w:val="24"/>
        </w:rPr>
        <w:t>0.05</w:t>
      </w:r>
      <w:r w:rsidRPr="004165C1">
        <w:rPr>
          <w:rFonts w:ascii="Book Antiqua" w:hAnsi="Book Antiqua" w:cs="Times New Roman"/>
          <w:sz w:val="24"/>
          <w:szCs w:val="24"/>
        </w:rPr>
        <w:t>)</w:t>
      </w:r>
      <w:r w:rsidR="006E74E2" w:rsidRPr="004165C1">
        <w:rPr>
          <w:rFonts w:ascii="Book Antiqua" w:hAnsi="Book Antiqua" w:cs="Times New Roman"/>
          <w:sz w:val="24"/>
          <w:szCs w:val="24"/>
        </w:rPr>
        <w:t xml:space="preserve"> or </w:t>
      </w:r>
      <w:r w:rsidRPr="004165C1">
        <w:rPr>
          <w:rFonts w:ascii="Book Antiqua" w:hAnsi="Book Antiqua" w:cs="Times New Roman"/>
          <w:sz w:val="24"/>
          <w:szCs w:val="24"/>
        </w:rPr>
        <w:t>control (</w:t>
      </w:r>
      <w:r w:rsidRPr="004165C1">
        <w:rPr>
          <w:rFonts w:ascii="Book Antiqua" w:hAnsi="Book Antiqua" w:cs="Times New Roman"/>
          <w:i/>
          <w:sz w:val="24"/>
          <w:szCs w:val="24"/>
        </w:rPr>
        <w:t>P</w:t>
      </w:r>
      <w:r w:rsidR="00C16191" w:rsidRPr="004165C1">
        <w:rPr>
          <w:rFonts w:ascii="Book Antiqua" w:hAnsi="Book Antiqua" w:cs="Times New Roman"/>
          <w:i/>
          <w:sz w:val="24"/>
          <w:szCs w:val="24"/>
        </w:rPr>
        <w:t xml:space="preserve"> </w:t>
      </w:r>
      <w:r w:rsidRPr="004165C1">
        <w:rPr>
          <w:rFonts w:ascii="Book Antiqua" w:hAnsi="Book Antiqua" w:cs="Times New Roman"/>
          <w:sz w:val="24"/>
          <w:szCs w:val="24"/>
        </w:rPr>
        <w:t>&lt;</w:t>
      </w:r>
      <w:r w:rsidR="00C16191" w:rsidRPr="004165C1">
        <w:rPr>
          <w:rFonts w:ascii="Book Antiqua" w:hAnsi="Book Antiqua" w:cs="Times New Roman"/>
          <w:sz w:val="24"/>
          <w:szCs w:val="24"/>
        </w:rPr>
        <w:t xml:space="preserve"> </w:t>
      </w:r>
      <w:r w:rsidRPr="004165C1">
        <w:rPr>
          <w:rFonts w:ascii="Book Antiqua" w:hAnsi="Book Antiqua" w:cs="Times New Roman"/>
          <w:sz w:val="24"/>
          <w:szCs w:val="24"/>
        </w:rPr>
        <w:t>0.05)</w:t>
      </w:r>
      <w:r w:rsidR="006E74E2" w:rsidRPr="004165C1">
        <w:rPr>
          <w:rFonts w:ascii="Book Antiqua" w:hAnsi="Book Antiqua" w:cs="Times New Roman"/>
          <w:sz w:val="24"/>
          <w:szCs w:val="24"/>
        </w:rPr>
        <w:t xml:space="preserve"> values</w:t>
      </w:r>
      <w:r w:rsidRPr="004165C1">
        <w:rPr>
          <w:rFonts w:ascii="Book Antiqua" w:hAnsi="Book Antiqua" w:cs="Times New Roman"/>
          <w:sz w:val="24"/>
          <w:szCs w:val="24"/>
        </w:rPr>
        <w:t xml:space="preserve"> (Figure 2)</w:t>
      </w:r>
      <w:r w:rsidR="006E74E2" w:rsidRPr="004165C1">
        <w:rPr>
          <w:rFonts w:ascii="Book Antiqua" w:hAnsi="Book Antiqua" w:cs="Times New Roman"/>
          <w:sz w:val="24"/>
          <w:szCs w:val="24"/>
        </w:rPr>
        <w:t>.</w:t>
      </w:r>
    </w:p>
    <w:p w14:paraId="24173739" w14:textId="77777777" w:rsidR="004165C1" w:rsidRPr="004165C1" w:rsidRDefault="004165C1" w:rsidP="004165C1">
      <w:pPr>
        <w:adjustRightInd w:val="0"/>
        <w:snapToGrid w:val="0"/>
        <w:spacing w:after="0" w:line="360" w:lineRule="auto"/>
        <w:rPr>
          <w:rFonts w:ascii="Book Antiqua" w:hAnsi="Book Antiqua" w:cs="Times New Roman"/>
          <w:sz w:val="24"/>
          <w:szCs w:val="24"/>
        </w:rPr>
      </w:pPr>
    </w:p>
    <w:p w14:paraId="7D8961AC" w14:textId="14A6E715" w:rsidR="001A1417" w:rsidRPr="004165C1" w:rsidRDefault="00755E7C" w:rsidP="004165C1">
      <w:pPr>
        <w:adjustRightInd w:val="0"/>
        <w:snapToGrid w:val="0"/>
        <w:spacing w:after="0" w:line="360" w:lineRule="auto"/>
        <w:rPr>
          <w:rFonts w:ascii="Book Antiqua" w:hAnsi="Book Antiqua" w:cs="Times New Roman"/>
          <w:b/>
          <w:bCs/>
          <w:i/>
          <w:iCs/>
          <w:sz w:val="24"/>
          <w:szCs w:val="24"/>
        </w:rPr>
      </w:pPr>
      <w:r w:rsidRPr="004165C1">
        <w:rPr>
          <w:rFonts w:ascii="Book Antiqua" w:hAnsi="Book Antiqua" w:cs="Times New Roman"/>
          <w:b/>
          <w:bCs/>
          <w:i/>
          <w:iCs/>
          <w:sz w:val="24"/>
          <w:szCs w:val="24"/>
        </w:rPr>
        <w:t xml:space="preserve">HBsAg </w:t>
      </w:r>
      <w:r w:rsidR="006E74E2" w:rsidRPr="004165C1">
        <w:rPr>
          <w:rFonts w:ascii="Book Antiqua" w:hAnsi="Book Antiqua" w:cs="Times New Roman"/>
          <w:b/>
          <w:bCs/>
          <w:i/>
          <w:iCs/>
          <w:sz w:val="24"/>
          <w:szCs w:val="24"/>
        </w:rPr>
        <w:t xml:space="preserve">positive cells </w:t>
      </w:r>
      <w:r w:rsidRPr="004165C1">
        <w:rPr>
          <w:rFonts w:ascii="Book Antiqua" w:hAnsi="Book Antiqua" w:cs="Times New Roman"/>
          <w:b/>
          <w:bCs/>
          <w:i/>
          <w:iCs/>
          <w:sz w:val="24"/>
          <w:szCs w:val="24"/>
        </w:rPr>
        <w:t xml:space="preserve">in liver tissues </w:t>
      </w:r>
    </w:p>
    <w:p w14:paraId="1A750856" w14:textId="05ED09B1" w:rsidR="001A1417" w:rsidRPr="004165C1" w:rsidRDefault="00755E7C" w:rsidP="004165C1">
      <w:pPr>
        <w:adjustRightInd w:val="0"/>
        <w:snapToGrid w:val="0"/>
        <w:spacing w:after="0" w:line="360" w:lineRule="auto"/>
        <w:rPr>
          <w:rFonts w:ascii="Book Antiqua" w:hAnsi="Book Antiqua" w:cs="Times New Roman"/>
          <w:bCs/>
          <w:iCs/>
          <w:sz w:val="24"/>
          <w:szCs w:val="24"/>
        </w:rPr>
      </w:pPr>
      <w:r w:rsidRPr="004165C1">
        <w:rPr>
          <w:rFonts w:ascii="Book Antiqua" w:hAnsi="Book Antiqua" w:cs="Times New Roman"/>
          <w:bCs/>
          <w:iCs/>
          <w:sz w:val="24"/>
          <w:szCs w:val="24"/>
        </w:rPr>
        <w:t>Figure 3 </w:t>
      </w:r>
      <w:r w:rsidR="006E74E2" w:rsidRPr="004165C1">
        <w:rPr>
          <w:rFonts w:ascii="Book Antiqua" w:hAnsi="Book Antiqua" w:cs="Times New Roman"/>
          <w:bCs/>
          <w:iCs/>
          <w:sz w:val="24"/>
          <w:szCs w:val="24"/>
        </w:rPr>
        <w:t xml:space="preserve">shows </w:t>
      </w:r>
      <w:r w:rsidRPr="004165C1">
        <w:rPr>
          <w:rFonts w:ascii="Book Antiqua" w:hAnsi="Book Antiqua" w:cs="Times New Roman"/>
          <w:bCs/>
          <w:iCs/>
          <w:sz w:val="24"/>
          <w:szCs w:val="24"/>
        </w:rPr>
        <w:t xml:space="preserve">representative immunohistochemical staining </w:t>
      </w:r>
      <w:r w:rsidR="006E74E2" w:rsidRPr="004165C1">
        <w:rPr>
          <w:rFonts w:ascii="Book Antiqua" w:hAnsi="Book Antiqua" w:cs="Times New Roman"/>
          <w:bCs/>
          <w:iCs/>
          <w:sz w:val="24"/>
          <w:szCs w:val="24"/>
        </w:rPr>
        <w:t>data for HBsAg</w:t>
      </w:r>
      <w:r w:rsidR="006E74E2" w:rsidRPr="004165C1" w:rsidDel="006E74E2">
        <w:rPr>
          <w:rFonts w:ascii="Book Antiqua" w:hAnsi="Book Antiqua" w:cs="Times New Roman"/>
          <w:bCs/>
          <w:iCs/>
          <w:sz w:val="24"/>
          <w:szCs w:val="24"/>
        </w:rPr>
        <w:t xml:space="preserve"> </w:t>
      </w:r>
      <w:r w:rsidRPr="004165C1">
        <w:rPr>
          <w:rFonts w:ascii="Book Antiqua" w:hAnsi="Book Antiqua" w:cs="Times New Roman"/>
          <w:bCs/>
          <w:iCs/>
          <w:sz w:val="24"/>
          <w:szCs w:val="24"/>
        </w:rPr>
        <w:t>positive cells in liver tissues. No significant difference</w:t>
      </w:r>
      <w:r w:rsidR="00BB195B" w:rsidRPr="004165C1">
        <w:rPr>
          <w:rFonts w:ascii="Book Antiqua" w:hAnsi="Book Antiqua" w:cs="Times New Roman"/>
          <w:bCs/>
          <w:iCs/>
          <w:sz w:val="24"/>
          <w:szCs w:val="24"/>
        </w:rPr>
        <w:t>s were</w:t>
      </w:r>
      <w:r w:rsidRPr="004165C1">
        <w:rPr>
          <w:rFonts w:ascii="Book Antiqua" w:hAnsi="Book Antiqua" w:cs="Times New Roman"/>
          <w:bCs/>
          <w:iCs/>
          <w:sz w:val="24"/>
          <w:szCs w:val="24"/>
        </w:rPr>
        <w:t xml:space="preserve"> observed in </w:t>
      </w:r>
      <w:r w:rsidR="00BB195B" w:rsidRPr="004165C1">
        <w:rPr>
          <w:rFonts w:ascii="Book Antiqua" w:hAnsi="Book Antiqua" w:cs="Times New Roman"/>
          <w:bCs/>
          <w:iCs/>
          <w:sz w:val="24"/>
          <w:szCs w:val="24"/>
        </w:rPr>
        <w:t xml:space="preserve">the </w:t>
      </w:r>
      <w:r w:rsidRPr="004165C1">
        <w:rPr>
          <w:rFonts w:ascii="Book Antiqua" w:hAnsi="Book Antiqua" w:cs="Times New Roman"/>
          <w:bCs/>
          <w:iCs/>
          <w:sz w:val="24"/>
          <w:szCs w:val="24"/>
        </w:rPr>
        <w:t xml:space="preserve">rates of HBsAg </w:t>
      </w:r>
      <w:r w:rsidR="00BB195B" w:rsidRPr="004165C1">
        <w:rPr>
          <w:rFonts w:ascii="Book Antiqua" w:hAnsi="Book Antiqua" w:cs="Times New Roman"/>
          <w:bCs/>
          <w:iCs/>
          <w:sz w:val="24"/>
          <w:szCs w:val="24"/>
        </w:rPr>
        <w:t xml:space="preserve">positive </w:t>
      </w:r>
      <w:r w:rsidRPr="004165C1">
        <w:rPr>
          <w:rFonts w:ascii="Book Antiqua" w:hAnsi="Book Antiqua" w:cs="Times New Roman"/>
          <w:bCs/>
          <w:iCs/>
          <w:sz w:val="24"/>
          <w:szCs w:val="24"/>
        </w:rPr>
        <w:t xml:space="preserve">liver cells </w:t>
      </w:r>
      <w:r w:rsidR="00BB195B" w:rsidRPr="004165C1">
        <w:rPr>
          <w:rFonts w:ascii="Book Antiqua" w:hAnsi="Book Antiqua" w:cs="Times New Roman"/>
          <w:bCs/>
          <w:iCs/>
          <w:sz w:val="24"/>
          <w:szCs w:val="24"/>
        </w:rPr>
        <w:t xml:space="preserve">among the </w:t>
      </w:r>
      <w:r w:rsidRPr="004165C1">
        <w:rPr>
          <w:rFonts w:ascii="Book Antiqua" w:hAnsi="Book Antiqua" w:cs="Times New Roman"/>
          <w:bCs/>
          <w:iCs/>
          <w:sz w:val="24"/>
          <w:szCs w:val="24"/>
        </w:rPr>
        <w:t>blank control, unrelated sequence control and</w:t>
      </w:r>
      <w:r w:rsidRPr="004165C1">
        <w:rPr>
          <w:rFonts w:ascii="Book Antiqua" w:hAnsi="Book Antiqua" w:cs="Times New Roman"/>
          <w:bCs/>
          <w:sz w:val="24"/>
          <w:szCs w:val="24"/>
        </w:rPr>
        <w:t xml:space="preserve"> lamivudine control group</w:t>
      </w:r>
      <w:r w:rsidR="00BB195B" w:rsidRPr="004165C1">
        <w:rPr>
          <w:rFonts w:ascii="Book Antiqua" w:hAnsi="Book Antiqua" w:cs="Times New Roman"/>
          <w:bCs/>
          <w:sz w:val="24"/>
          <w:szCs w:val="24"/>
        </w:rPr>
        <w:t>s</w:t>
      </w:r>
      <w:r w:rsidRPr="004165C1">
        <w:rPr>
          <w:rFonts w:ascii="Book Antiqua" w:hAnsi="Book Antiqua" w:cs="Times New Roman"/>
          <w:bCs/>
          <w:iCs/>
          <w:sz w:val="24"/>
          <w:szCs w:val="24"/>
        </w:rPr>
        <w:t xml:space="preserve">. </w:t>
      </w:r>
      <w:r w:rsidR="00BB195B" w:rsidRPr="004165C1">
        <w:rPr>
          <w:rFonts w:ascii="Book Antiqua" w:hAnsi="Book Antiqua" w:cs="Times New Roman"/>
          <w:bCs/>
          <w:iCs/>
          <w:sz w:val="24"/>
          <w:szCs w:val="24"/>
        </w:rPr>
        <w:t>Meanwhile</w:t>
      </w:r>
      <w:r w:rsidRPr="004165C1">
        <w:rPr>
          <w:rFonts w:ascii="Book Antiqua" w:hAnsi="Book Antiqua" w:cs="Times New Roman"/>
          <w:bCs/>
          <w:iCs/>
          <w:sz w:val="24"/>
          <w:szCs w:val="24"/>
        </w:rPr>
        <w:t xml:space="preserve">, 47% of liver cells </w:t>
      </w:r>
      <w:r w:rsidR="00BB195B" w:rsidRPr="004165C1">
        <w:rPr>
          <w:rFonts w:ascii="Book Antiqua" w:hAnsi="Book Antiqua" w:cs="Times New Roman"/>
          <w:bCs/>
          <w:iCs/>
          <w:sz w:val="24"/>
          <w:szCs w:val="24"/>
        </w:rPr>
        <w:t xml:space="preserve">were positive for HBsAg after treatment with </w:t>
      </w:r>
      <w:bookmarkStart w:id="38" w:name="OLE_LINK13"/>
      <w:bookmarkStart w:id="39" w:name="OLE_LINK24"/>
      <w:r w:rsidRPr="004165C1">
        <w:rPr>
          <w:rFonts w:ascii="Book Antiqua" w:hAnsi="Book Antiqua" w:cs="Times New Roman"/>
          <w:bCs/>
          <w:sz w:val="24"/>
          <w:szCs w:val="24"/>
        </w:rPr>
        <w:t>anti-sense- LNA</w:t>
      </w:r>
      <w:r w:rsidR="00501502" w:rsidRPr="004165C1">
        <w:rPr>
          <w:rFonts w:ascii="Book Antiqua" w:hAnsi="Book Antiqua" w:cs="Times New Roman"/>
          <w:bCs/>
          <w:sz w:val="24"/>
          <w:szCs w:val="24"/>
        </w:rPr>
        <w:t xml:space="preserve"> </w:t>
      </w:r>
      <w:r w:rsidR="00665306" w:rsidRPr="004165C1">
        <w:rPr>
          <w:rFonts w:ascii="Book Antiqua" w:hAnsi="Book Antiqua" w:cs="Times New Roman"/>
          <w:bCs/>
          <w:sz w:val="24"/>
          <w:szCs w:val="24"/>
        </w:rPr>
        <w:t>verify</w:t>
      </w:r>
      <w:bookmarkEnd w:id="38"/>
      <w:bookmarkEnd w:id="39"/>
      <w:r w:rsidRPr="004165C1">
        <w:rPr>
          <w:rFonts w:ascii="Book Antiqua" w:hAnsi="Book Antiqua" w:cs="Times New Roman"/>
          <w:bCs/>
          <w:iCs/>
          <w:sz w:val="24"/>
          <w:szCs w:val="24"/>
        </w:rPr>
        <w:t xml:space="preserve">, </w:t>
      </w:r>
      <w:r w:rsidR="00BB195B" w:rsidRPr="004165C1">
        <w:rPr>
          <w:rFonts w:ascii="Book Antiqua" w:hAnsi="Book Antiqua" w:cs="Times New Roman"/>
          <w:bCs/>
          <w:iCs/>
          <w:sz w:val="24"/>
          <w:szCs w:val="24"/>
        </w:rPr>
        <w:t>a rate</w:t>
      </w:r>
      <w:r w:rsidRPr="004165C1">
        <w:rPr>
          <w:rFonts w:ascii="Book Antiqua" w:hAnsi="Book Antiqua" w:cs="Times New Roman"/>
          <w:bCs/>
          <w:iCs/>
          <w:sz w:val="24"/>
          <w:szCs w:val="24"/>
        </w:rPr>
        <w:t xml:space="preserve"> significantly lower than </w:t>
      </w:r>
      <w:r w:rsidR="00BB195B" w:rsidRPr="004165C1">
        <w:rPr>
          <w:rFonts w:ascii="Book Antiqua" w:hAnsi="Book Antiqua" w:cs="Times New Roman"/>
          <w:bCs/>
          <w:iCs/>
          <w:sz w:val="24"/>
          <w:szCs w:val="24"/>
        </w:rPr>
        <w:t>those</w:t>
      </w:r>
      <w:r w:rsidRPr="004165C1">
        <w:rPr>
          <w:rFonts w:ascii="Book Antiqua" w:hAnsi="Book Antiqua" w:cs="Times New Roman"/>
          <w:bCs/>
          <w:iCs/>
          <w:sz w:val="24"/>
          <w:szCs w:val="24"/>
        </w:rPr>
        <w:t xml:space="preserve"> of </w:t>
      </w:r>
      <w:r w:rsidR="00BB195B" w:rsidRPr="004165C1">
        <w:rPr>
          <w:rFonts w:ascii="Book Antiqua" w:hAnsi="Book Antiqua" w:cs="Times New Roman"/>
          <w:bCs/>
          <w:iCs/>
          <w:sz w:val="24"/>
          <w:szCs w:val="24"/>
        </w:rPr>
        <w:t xml:space="preserve">the </w:t>
      </w:r>
      <w:r w:rsidRPr="004165C1">
        <w:rPr>
          <w:rFonts w:ascii="Book Antiqua" w:hAnsi="Book Antiqua" w:cs="Times New Roman"/>
          <w:bCs/>
          <w:iCs/>
          <w:sz w:val="24"/>
          <w:szCs w:val="24"/>
        </w:rPr>
        <w:t>blank control, unrelated sequence control</w:t>
      </w:r>
      <w:r w:rsidR="00BB195B" w:rsidRPr="004165C1">
        <w:rPr>
          <w:rFonts w:ascii="Book Antiqua" w:hAnsi="Book Antiqua" w:cs="Times New Roman"/>
          <w:bCs/>
          <w:iCs/>
          <w:sz w:val="24"/>
          <w:szCs w:val="24"/>
        </w:rPr>
        <w:t xml:space="preserve">, </w:t>
      </w:r>
      <w:r w:rsidRPr="004165C1">
        <w:rPr>
          <w:rFonts w:ascii="Book Antiqua" w:hAnsi="Book Antiqua" w:cs="Times New Roman"/>
          <w:bCs/>
          <w:iCs/>
          <w:sz w:val="24"/>
          <w:szCs w:val="24"/>
        </w:rPr>
        <w:t>and</w:t>
      </w:r>
      <w:r w:rsidRPr="004165C1">
        <w:rPr>
          <w:rFonts w:ascii="Book Antiqua" w:hAnsi="Book Antiqua" w:cs="Times New Roman"/>
          <w:bCs/>
          <w:sz w:val="24"/>
          <w:szCs w:val="24"/>
        </w:rPr>
        <w:t xml:space="preserve"> lamivudine control group</w:t>
      </w:r>
      <w:r w:rsidR="00BB195B" w:rsidRPr="004165C1">
        <w:rPr>
          <w:rFonts w:ascii="Book Antiqua" w:hAnsi="Book Antiqua" w:cs="Times New Roman"/>
          <w:bCs/>
          <w:sz w:val="24"/>
          <w:szCs w:val="24"/>
        </w:rPr>
        <w:t>s</w:t>
      </w:r>
      <w:r w:rsidRPr="004165C1">
        <w:rPr>
          <w:rFonts w:ascii="Book Antiqua" w:hAnsi="Book Antiqua" w:cs="Times New Roman"/>
          <w:bCs/>
          <w:iCs/>
          <w:sz w:val="24"/>
          <w:szCs w:val="24"/>
        </w:rPr>
        <w:t xml:space="preserve"> (</w:t>
      </w:r>
      <w:r w:rsidRPr="004165C1">
        <w:rPr>
          <w:rFonts w:ascii="Book Antiqua" w:hAnsi="Book Antiqua" w:cs="Times New Roman"/>
          <w:bCs/>
          <w:i/>
          <w:iCs/>
          <w:sz w:val="24"/>
          <w:szCs w:val="24"/>
        </w:rPr>
        <w:t>P</w:t>
      </w:r>
      <w:r w:rsidR="00C16191" w:rsidRPr="004165C1">
        <w:rPr>
          <w:rFonts w:ascii="Book Antiqua" w:hAnsi="Book Antiqua" w:cs="Times New Roman"/>
          <w:bCs/>
          <w:i/>
          <w:iCs/>
          <w:sz w:val="24"/>
          <w:szCs w:val="24"/>
        </w:rPr>
        <w:t xml:space="preserve"> </w:t>
      </w:r>
      <w:r w:rsidRPr="004165C1">
        <w:rPr>
          <w:rFonts w:ascii="Book Antiqua" w:hAnsi="Book Antiqua" w:cs="Times New Roman"/>
          <w:bCs/>
          <w:i/>
          <w:iCs/>
          <w:sz w:val="24"/>
          <w:szCs w:val="24"/>
        </w:rPr>
        <w:t>&lt;</w:t>
      </w:r>
      <w:r w:rsidR="00C16191" w:rsidRPr="004165C1">
        <w:rPr>
          <w:rFonts w:ascii="Book Antiqua" w:hAnsi="Book Antiqua" w:cs="Times New Roman"/>
          <w:bCs/>
          <w:i/>
          <w:iCs/>
          <w:sz w:val="24"/>
          <w:szCs w:val="24"/>
        </w:rPr>
        <w:t xml:space="preserve"> </w:t>
      </w:r>
      <w:r w:rsidRPr="004165C1">
        <w:rPr>
          <w:rFonts w:ascii="Book Antiqua" w:hAnsi="Book Antiqua" w:cs="Times New Roman"/>
          <w:bCs/>
          <w:iCs/>
          <w:sz w:val="24"/>
          <w:szCs w:val="24"/>
        </w:rPr>
        <w:t xml:space="preserve">0.05); the positive expression rate of HBsAg in liver cells </w:t>
      </w:r>
      <w:r w:rsidR="00BB195B" w:rsidRPr="004165C1">
        <w:rPr>
          <w:rFonts w:ascii="Book Antiqua" w:hAnsi="Book Antiqua" w:cs="Times New Roman"/>
          <w:bCs/>
          <w:iCs/>
          <w:sz w:val="24"/>
          <w:szCs w:val="24"/>
        </w:rPr>
        <w:t xml:space="preserve">in the </w:t>
      </w:r>
      <w:r w:rsidRPr="004165C1">
        <w:rPr>
          <w:rFonts w:ascii="Book Antiqua" w:hAnsi="Book Antiqua" w:cs="Times New Roman"/>
          <w:bCs/>
          <w:iCs/>
          <w:sz w:val="24"/>
          <w:szCs w:val="24"/>
        </w:rPr>
        <w:t>anti-</w:t>
      </w:r>
      <w:r w:rsidR="00665306" w:rsidRPr="004165C1">
        <w:rPr>
          <w:rFonts w:ascii="Book Antiqua" w:hAnsi="Book Antiqua" w:cs="Times New Roman"/>
          <w:bCs/>
          <w:iCs/>
          <w:sz w:val="24"/>
          <w:szCs w:val="24"/>
        </w:rPr>
        <w:t>gene</w:t>
      </w:r>
      <w:r w:rsidR="00751025">
        <w:rPr>
          <w:rFonts w:ascii="Book Antiqua" w:hAnsi="Book Antiqua" w:cs="Times New Roman"/>
          <w:bCs/>
          <w:iCs/>
          <w:sz w:val="24"/>
          <w:szCs w:val="24"/>
        </w:rPr>
        <w:t>-</w:t>
      </w:r>
      <w:r w:rsidRPr="004165C1">
        <w:rPr>
          <w:rFonts w:ascii="Book Antiqua" w:hAnsi="Book Antiqua" w:cs="Times New Roman"/>
          <w:bCs/>
          <w:iCs/>
          <w:sz w:val="24"/>
          <w:szCs w:val="24"/>
        </w:rPr>
        <w:t xml:space="preserve">LNA treatment group </w:t>
      </w:r>
      <w:r w:rsidR="00BB195B" w:rsidRPr="004165C1">
        <w:rPr>
          <w:rFonts w:ascii="Book Antiqua" w:hAnsi="Book Antiqua" w:cs="Times New Roman"/>
          <w:bCs/>
          <w:iCs/>
          <w:sz w:val="24"/>
          <w:szCs w:val="24"/>
        </w:rPr>
        <w:t xml:space="preserve">was </w:t>
      </w:r>
      <w:r w:rsidRPr="004165C1">
        <w:rPr>
          <w:rFonts w:ascii="Book Antiqua" w:hAnsi="Book Antiqua" w:cs="Times New Roman"/>
          <w:bCs/>
          <w:iCs/>
          <w:sz w:val="24"/>
          <w:szCs w:val="24"/>
        </w:rPr>
        <w:t xml:space="preserve">31%, significantly lower than </w:t>
      </w:r>
      <w:r w:rsidR="00BB195B" w:rsidRPr="004165C1">
        <w:rPr>
          <w:rFonts w:ascii="Book Antiqua" w:hAnsi="Book Antiqua" w:cs="Times New Roman"/>
          <w:bCs/>
          <w:iCs/>
          <w:sz w:val="24"/>
          <w:szCs w:val="24"/>
        </w:rPr>
        <w:t>those of</w:t>
      </w:r>
      <w:r w:rsidRPr="004165C1">
        <w:rPr>
          <w:rFonts w:ascii="Book Antiqua" w:hAnsi="Book Antiqua" w:cs="Times New Roman"/>
          <w:bCs/>
          <w:iCs/>
          <w:sz w:val="24"/>
          <w:szCs w:val="24"/>
        </w:rPr>
        <w:t xml:space="preserve"> all control groups (</w:t>
      </w:r>
      <w:r w:rsidRPr="004165C1">
        <w:rPr>
          <w:rFonts w:ascii="Book Antiqua" w:hAnsi="Book Antiqua" w:cs="Times New Roman"/>
          <w:bCs/>
          <w:i/>
          <w:iCs/>
          <w:sz w:val="24"/>
          <w:szCs w:val="24"/>
        </w:rPr>
        <w:t>P</w:t>
      </w:r>
      <w:r w:rsidR="00C16191" w:rsidRPr="004165C1">
        <w:rPr>
          <w:rFonts w:ascii="Book Antiqua" w:hAnsi="Book Antiqua" w:cs="Times New Roman"/>
          <w:bCs/>
          <w:i/>
          <w:iCs/>
          <w:sz w:val="24"/>
          <w:szCs w:val="24"/>
        </w:rPr>
        <w:t xml:space="preserve"> </w:t>
      </w:r>
      <w:r w:rsidRPr="004165C1">
        <w:rPr>
          <w:rFonts w:ascii="Book Antiqua" w:hAnsi="Book Antiqua" w:cs="Times New Roman"/>
          <w:bCs/>
          <w:i/>
          <w:iCs/>
          <w:sz w:val="24"/>
          <w:szCs w:val="24"/>
        </w:rPr>
        <w:t>&lt;</w:t>
      </w:r>
      <w:r w:rsidR="00C16191" w:rsidRPr="004165C1">
        <w:rPr>
          <w:rFonts w:ascii="Book Antiqua" w:hAnsi="Book Antiqua" w:cs="Times New Roman"/>
          <w:bCs/>
          <w:i/>
          <w:iCs/>
          <w:sz w:val="24"/>
          <w:szCs w:val="24"/>
        </w:rPr>
        <w:t xml:space="preserve"> </w:t>
      </w:r>
      <w:r w:rsidRPr="004165C1">
        <w:rPr>
          <w:rFonts w:ascii="Book Antiqua" w:hAnsi="Book Antiqua" w:cs="Times New Roman"/>
          <w:bCs/>
          <w:iCs/>
          <w:sz w:val="24"/>
          <w:szCs w:val="24"/>
        </w:rPr>
        <w:t>0.05)</w:t>
      </w:r>
    </w:p>
    <w:p w14:paraId="16CD80AB" w14:textId="77777777" w:rsidR="001A1417" w:rsidRPr="004165C1" w:rsidRDefault="001A1417" w:rsidP="004165C1">
      <w:pPr>
        <w:adjustRightInd w:val="0"/>
        <w:snapToGrid w:val="0"/>
        <w:spacing w:after="0" w:line="360" w:lineRule="auto"/>
        <w:rPr>
          <w:rFonts w:ascii="Book Antiqua" w:hAnsi="Book Antiqua" w:cs="Times New Roman"/>
          <w:b/>
          <w:bCs/>
          <w:i/>
          <w:iCs/>
          <w:sz w:val="24"/>
          <w:szCs w:val="24"/>
        </w:rPr>
      </w:pPr>
    </w:p>
    <w:p w14:paraId="64CDE727" w14:textId="77777777" w:rsidR="001A1417" w:rsidRPr="004165C1" w:rsidRDefault="00755E7C" w:rsidP="004165C1">
      <w:pPr>
        <w:adjustRightInd w:val="0"/>
        <w:snapToGrid w:val="0"/>
        <w:spacing w:after="0" w:line="360" w:lineRule="auto"/>
        <w:rPr>
          <w:rFonts w:ascii="Book Antiqua" w:hAnsi="Book Antiqua" w:cs="Times New Roman"/>
          <w:b/>
          <w:bCs/>
          <w:i/>
          <w:iCs/>
          <w:sz w:val="24"/>
          <w:szCs w:val="24"/>
        </w:rPr>
      </w:pPr>
      <w:r w:rsidRPr="004165C1">
        <w:rPr>
          <w:rFonts w:ascii="Book Antiqua" w:hAnsi="Book Antiqua" w:cs="Times New Roman"/>
          <w:b/>
          <w:bCs/>
          <w:i/>
          <w:iCs/>
          <w:sz w:val="24"/>
          <w:szCs w:val="24"/>
        </w:rPr>
        <w:t>Histological observation</w:t>
      </w:r>
      <w:r w:rsidR="00BB195B" w:rsidRPr="004165C1">
        <w:rPr>
          <w:rFonts w:ascii="Book Antiqua" w:hAnsi="Book Antiqua" w:cs="Times New Roman"/>
          <w:b/>
          <w:bCs/>
          <w:i/>
          <w:iCs/>
          <w:sz w:val="24"/>
          <w:szCs w:val="24"/>
        </w:rPr>
        <w:t>s</w:t>
      </w:r>
    </w:p>
    <w:p w14:paraId="4A29A480" w14:textId="71157B84" w:rsidR="001A1417" w:rsidRPr="004165C1" w:rsidRDefault="00755E7C" w:rsidP="004165C1">
      <w:pPr>
        <w:adjustRightInd w:val="0"/>
        <w:snapToGrid w:val="0"/>
        <w:spacing w:after="0" w:line="360" w:lineRule="auto"/>
        <w:rPr>
          <w:rFonts w:ascii="Book Antiqua" w:hAnsi="Book Antiqua" w:cs="Times New Roman"/>
          <w:bCs/>
          <w:iCs/>
          <w:sz w:val="24"/>
          <w:szCs w:val="24"/>
        </w:rPr>
      </w:pPr>
      <w:r w:rsidRPr="004165C1">
        <w:rPr>
          <w:rFonts w:ascii="Book Antiqua" w:hAnsi="Book Antiqua" w:cs="Times New Roman"/>
          <w:bCs/>
          <w:iCs/>
          <w:sz w:val="24"/>
          <w:szCs w:val="24"/>
        </w:rPr>
        <w:t>H</w:t>
      </w:r>
      <w:r w:rsidR="00BB195B" w:rsidRPr="004165C1">
        <w:rPr>
          <w:rFonts w:ascii="Book Antiqua" w:hAnsi="Book Antiqua" w:cs="Times New Roman"/>
          <w:bCs/>
          <w:iCs/>
          <w:sz w:val="24"/>
          <w:szCs w:val="24"/>
        </w:rPr>
        <w:t>&amp;</w:t>
      </w:r>
      <w:r w:rsidRPr="004165C1">
        <w:rPr>
          <w:rFonts w:ascii="Book Antiqua" w:hAnsi="Book Antiqua" w:cs="Times New Roman"/>
          <w:bCs/>
          <w:iCs/>
          <w:sz w:val="24"/>
          <w:szCs w:val="24"/>
        </w:rPr>
        <w:t xml:space="preserve">E staining was used to </w:t>
      </w:r>
      <w:r w:rsidR="00BB195B" w:rsidRPr="004165C1">
        <w:rPr>
          <w:rFonts w:ascii="Book Antiqua" w:hAnsi="Book Antiqua" w:cs="Times New Roman"/>
          <w:bCs/>
          <w:iCs/>
          <w:sz w:val="24"/>
          <w:szCs w:val="24"/>
        </w:rPr>
        <w:t xml:space="preserve">assess </w:t>
      </w:r>
      <w:r w:rsidRPr="004165C1">
        <w:rPr>
          <w:rFonts w:ascii="Book Antiqua" w:hAnsi="Book Antiqua" w:cs="Times New Roman"/>
          <w:bCs/>
          <w:iCs/>
          <w:sz w:val="24"/>
          <w:szCs w:val="24"/>
        </w:rPr>
        <w:t>the effect</w:t>
      </w:r>
      <w:r w:rsidR="003179FF" w:rsidRPr="004165C1">
        <w:rPr>
          <w:rFonts w:ascii="Book Antiqua" w:hAnsi="Book Antiqua" w:cs="Times New Roman"/>
          <w:bCs/>
          <w:iCs/>
          <w:sz w:val="24"/>
          <w:szCs w:val="24"/>
        </w:rPr>
        <w:t>s</w:t>
      </w:r>
      <w:r w:rsidRPr="004165C1">
        <w:rPr>
          <w:rFonts w:ascii="Book Antiqua" w:hAnsi="Book Antiqua" w:cs="Times New Roman"/>
          <w:bCs/>
          <w:iCs/>
          <w:sz w:val="24"/>
          <w:szCs w:val="24"/>
        </w:rPr>
        <w:t xml:space="preserve"> of anti-gene-LNA and </w:t>
      </w:r>
      <w:r w:rsidRPr="004165C1">
        <w:rPr>
          <w:rFonts w:ascii="Book Antiqua" w:hAnsi="Book Antiqua"/>
          <w:sz w:val="24"/>
          <w:szCs w:val="24"/>
        </w:rPr>
        <w:t>liposome</w:t>
      </w:r>
      <w:r w:rsidR="00BB195B" w:rsidRPr="004165C1">
        <w:rPr>
          <w:rFonts w:ascii="Book Antiqua" w:hAnsi="Book Antiqua"/>
          <w:sz w:val="24"/>
          <w:szCs w:val="24"/>
        </w:rPr>
        <w:t>s</w:t>
      </w:r>
      <w:r w:rsidRPr="004165C1">
        <w:rPr>
          <w:rFonts w:ascii="Book Antiqua" w:hAnsi="Book Antiqua" w:cs="Times New Roman"/>
          <w:bCs/>
          <w:iCs/>
          <w:sz w:val="24"/>
          <w:szCs w:val="24"/>
        </w:rPr>
        <w:t xml:space="preserve"> on </w:t>
      </w:r>
      <w:r w:rsidR="003179FF" w:rsidRPr="004165C1">
        <w:rPr>
          <w:rFonts w:ascii="Book Antiqua" w:hAnsi="Book Antiqua" w:cs="Times New Roman"/>
          <w:bCs/>
          <w:iCs/>
          <w:sz w:val="24"/>
          <w:szCs w:val="24"/>
        </w:rPr>
        <w:t xml:space="preserve">the histological features of the liver and </w:t>
      </w:r>
      <w:r w:rsidRPr="004165C1">
        <w:rPr>
          <w:rFonts w:ascii="Book Antiqua" w:hAnsi="Book Antiqua" w:cs="Times New Roman"/>
          <w:bCs/>
          <w:iCs/>
          <w:sz w:val="24"/>
          <w:szCs w:val="24"/>
        </w:rPr>
        <w:t xml:space="preserve">kidney. Liver </w:t>
      </w:r>
      <w:r w:rsidR="003179FF" w:rsidRPr="004165C1">
        <w:rPr>
          <w:rFonts w:ascii="Book Antiqua" w:hAnsi="Book Antiqua" w:cs="Times New Roman"/>
          <w:bCs/>
          <w:iCs/>
          <w:sz w:val="24"/>
          <w:szCs w:val="24"/>
        </w:rPr>
        <w:t xml:space="preserve">and kidney </w:t>
      </w:r>
      <w:r w:rsidRPr="004165C1">
        <w:rPr>
          <w:rFonts w:ascii="Book Antiqua" w:hAnsi="Book Antiqua" w:cs="Times New Roman"/>
          <w:bCs/>
          <w:iCs/>
          <w:sz w:val="24"/>
          <w:szCs w:val="24"/>
        </w:rPr>
        <w:t>sections stained with H</w:t>
      </w:r>
      <w:r w:rsidR="00751025">
        <w:rPr>
          <w:rFonts w:ascii="Book Antiqua" w:hAnsi="Book Antiqua" w:cs="Times New Roman" w:hint="eastAsia"/>
          <w:bCs/>
          <w:iCs/>
          <w:sz w:val="24"/>
          <w:szCs w:val="24"/>
        </w:rPr>
        <w:t xml:space="preserve"> and </w:t>
      </w:r>
      <w:r w:rsidRPr="004165C1">
        <w:rPr>
          <w:rFonts w:ascii="Book Antiqua" w:hAnsi="Book Antiqua" w:cs="Times New Roman"/>
          <w:bCs/>
          <w:iCs/>
          <w:sz w:val="24"/>
          <w:szCs w:val="24"/>
        </w:rPr>
        <w:t xml:space="preserve">E showed no significant differences </w:t>
      </w:r>
      <w:r w:rsidR="003179FF" w:rsidRPr="004165C1">
        <w:rPr>
          <w:rFonts w:ascii="Book Antiqua" w:hAnsi="Book Antiqua" w:cs="Times New Roman"/>
          <w:bCs/>
          <w:iCs/>
          <w:sz w:val="24"/>
          <w:szCs w:val="24"/>
        </w:rPr>
        <w:t>between the anti-gene-LNA group and controls, s</w:t>
      </w:r>
      <w:r w:rsidR="00751025">
        <w:rPr>
          <w:rFonts w:ascii="Book Antiqua" w:hAnsi="Book Antiqua" w:cs="Times New Roman"/>
          <w:bCs/>
          <w:iCs/>
          <w:sz w:val="24"/>
          <w:szCs w:val="24"/>
        </w:rPr>
        <w:t>uggesting that anti-gene-</w:t>
      </w:r>
      <w:r w:rsidRPr="004165C1">
        <w:rPr>
          <w:rFonts w:ascii="Book Antiqua" w:hAnsi="Book Antiqua" w:cs="Times New Roman"/>
          <w:bCs/>
          <w:iCs/>
          <w:sz w:val="24"/>
          <w:szCs w:val="24"/>
        </w:rPr>
        <w:t xml:space="preserve">LNA had no obvious toxicity on liver and kidney </w:t>
      </w:r>
      <w:r w:rsidR="003179FF" w:rsidRPr="004165C1">
        <w:rPr>
          <w:rFonts w:ascii="Book Antiqua" w:hAnsi="Book Antiqua" w:cs="Times New Roman"/>
          <w:bCs/>
          <w:iCs/>
          <w:sz w:val="24"/>
          <w:szCs w:val="24"/>
        </w:rPr>
        <w:t>at the histological level</w:t>
      </w:r>
      <w:r w:rsidRPr="004165C1">
        <w:rPr>
          <w:rFonts w:ascii="Book Antiqua" w:hAnsi="Book Antiqua" w:cs="Times New Roman"/>
          <w:bCs/>
          <w:iCs/>
          <w:sz w:val="24"/>
          <w:szCs w:val="24"/>
        </w:rPr>
        <w:t xml:space="preserve"> (</w:t>
      </w:r>
      <w:r w:rsidR="00751025" w:rsidRPr="004165C1">
        <w:rPr>
          <w:rFonts w:ascii="Book Antiqua" w:hAnsi="Book Antiqua" w:cs="Times New Roman"/>
          <w:sz w:val="24"/>
          <w:szCs w:val="24"/>
        </w:rPr>
        <w:t>Figure</w:t>
      </w:r>
      <w:r w:rsidR="00751025">
        <w:rPr>
          <w:rFonts w:ascii="Book Antiqua" w:hAnsi="Book Antiqua" w:cs="Times New Roman" w:hint="eastAsia"/>
          <w:sz w:val="24"/>
          <w:szCs w:val="24"/>
        </w:rPr>
        <w:t>s</w:t>
      </w:r>
      <w:r w:rsidR="00751025" w:rsidRPr="004165C1">
        <w:rPr>
          <w:rFonts w:ascii="Book Antiqua" w:hAnsi="Book Antiqua" w:cs="Times New Roman"/>
          <w:bCs/>
          <w:sz w:val="24"/>
          <w:szCs w:val="24"/>
        </w:rPr>
        <w:t xml:space="preserve"> </w:t>
      </w:r>
      <w:r w:rsidRPr="004165C1">
        <w:rPr>
          <w:rFonts w:ascii="Book Antiqua" w:hAnsi="Book Antiqua" w:cs="Times New Roman"/>
          <w:bCs/>
          <w:sz w:val="24"/>
          <w:szCs w:val="24"/>
        </w:rPr>
        <w:t>4 and</w:t>
      </w:r>
      <w:r w:rsidRPr="004165C1">
        <w:rPr>
          <w:rFonts w:ascii="Book Antiqua" w:hAnsi="Book Antiqua" w:cs="Times New Roman"/>
          <w:sz w:val="24"/>
          <w:szCs w:val="24"/>
        </w:rPr>
        <w:t xml:space="preserve"> 5)</w:t>
      </w:r>
      <w:r w:rsidRPr="004165C1">
        <w:rPr>
          <w:rFonts w:ascii="Book Antiqua" w:hAnsi="Book Antiqua" w:cs="Times New Roman"/>
          <w:bCs/>
          <w:iCs/>
          <w:sz w:val="24"/>
          <w:szCs w:val="24"/>
        </w:rPr>
        <w:t>.</w:t>
      </w:r>
    </w:p>
    <w:p w14:paraId="3A989A77" w14:textId="77777777" w:rsidR="001A1417" w:rsidRPr="004165C1" w:rsidRDefault="001A1417" w:rsidP="004165C1">
      <w:pPr>
        <w:adjustRightInd w:val="0"/>
        <w:snapToGrid w:val="0"/>
        <w:spacing w:after="0" w:line="360" w:lineRule="auto"/>
        <w:rPr>
          <w:rFonts w:ascii="Book Antiqua" w:hAnsi="Book Antiqua" w:cs="Times New Roman"/>
          <w:bCs/>
          <w:iCs/>
          <w:sz w:val="24"/>
          <w:szCs w:val="24"/>
        </w:rPr>
      </w:pPr>
    </w:p>
    <w:p w14:paraId="0B6AAA84" w14:textId="77777777" w:rsidR="001A1417" w:rsidRPr="004165C1" w:rsidRDefault="00755E7C" w:rsidP="004165C1">
      <w:pPr>
        <w:adjustRightInd w:val="0"/>
        <w:snapToGrid w:val="0"/>
        <w:spacing w:after="0" w:line="360" w:lineRule="auto"/>
        <w:rPr>
          <w:rFonts w:ascii="Book Antiqua" w:hAnsi="Book Antiqua" w:cs="Times New Roman"/>
          <w:b/>
          <w:bCs/>
          <w:iCs/>
          <w:sz w:val="24"/>
          <w:szCs w:val="24"/>
        </w:rPr>
      </w:pPr>
      <w:r w:rsidRPr="004165C1">
        <w:rPr>
          <w:rFonts w:ascii="Book Antiqua" w:hAnsi="Book Antiqua" w:cs="Times New Roman"/>
          <w:b/>
          <w:bCs/>
          <w:iCs/>
          <w:sz w:val="24"/>
          <w:szCs w:val="24"/>
        </w:rPr>
        <w:t>DISCUSSION</w:t>
      </w:r>
    </w:p>
    <w:p w14:paraId="161C30EB" w14:textId="06D24186" w:rsidR="001A1417" w:rsidRPr="004165C1" w:rsidRDefault="003179FF" w:rsidP="004165C1">
      <w:pPr>
        <w:adjustRightInd w:val="0"/>
        <w:snapToGrid w:val="0"/>
        <w:spacing w:after="0" w:line="360" w:lineRule="auto"/>
        <w:rPr>
          <w:rFonts w:ascii="Book Antiqua" w:hAnsi="Book Antiqua" w:cs="Times New Roman"/>
          <w:bCs/>
          <w:iCs/>
          <w:sz w:val="24"/>
          <w:szCs w:val="24"/>
        </w:rPr>
      </w:pPr>
      <w:r w:rsidRPr="004165C1">
        <w:rPr>
          <w:rFonts w:ascii="Book Antiqua" w:hAnsi="Book Antiqua" w:cs="Times New Roman"/>
          <w:bCs/>
          <w:iCs/>
          <w:sz w:val="24"/>
          <w:szCs w:val="24"/>
        </w:rPr>
        <w:t>The</w:t>
      </w:r>
      <w:r w:rsidR="00755E7C" w:rsidRPr="004165C1">
        <w:rPr>
          <w:rFonts w:ascii="Book Antiqua" w:hAnsi="Book Antiqua" w:cs="Times New Roman"/>
          <w:bCs/>
          <w:iCs/>
          <w:sz w:val="24"/>
          <w:szCs w:val="24"/>
        </w:rPr>
        <w:t xml:space="preserve"> present study</w:t>
      </w:r>
      <w:r w:rsidRPr="004165C1">
        <w:rPr>
          <w:rFonts w:ascii="Book Antiqua" w:hAnsi="Book Antiqua" w:cs="Times New Roman"/>
          <w:bCs/>
          <w:iCs/>
          <w:sz w:val="24"/>
          <w:szCs w:val="24"/>
        </w:rPr>
        <w:t xml:space="preserve"> assessed</w:t>
      </w:r>
      <w:r w:rsidR="00755E7C" w:rsidRPr="004165C1">
        <w:rPr>
          <w:rFonts w:ascii="Book Antiqua" w:hAnsi="Book Antiqua" w:cs="Times New Roman"/>
          <w:bCs/>
          <w:iCs/>
          <w:sz w:val="24"/>
          <w:szCs w:val="24"/>
        </w:rPr>
        <w:t xml:space="preserve"> serum HBsAg, HBV DNA, </w:t>
      </w:r>
      <w:r w:rsidRPr="004165C1">
        <w:rPr>
          <w:rFonts w:ascii="Book Antiqua" w:hAnsi="Book Antiqua" w:cs="Times New Roman"/>
          <w:bCs/>
          <w:iCs/>
          <w:sz w:val="24"/>
          <w:szCs w:val="24"/>
        </w:rPr>
        <w:t xml:space="preserve">and </w:t>
      </w:r>
      <w:r w:rsidR="00755E7C" w:rsidRPr="004165C1">
        <w:rPr>
          <w:rFonts w:ascii="Book Antiqua" w:hAnsi="Book Antiqua" w:cs="Times New Roman"/>
          <w:bCs/>
          <w:iCs/>
          <w:sz w:val="24"/>
          <w:szCs w:val="24"/>
        </w:rPr>
        <w:t xml:space="preserve">HBV S gene </w:t>
      </w:r>
      <w:r w:rsidRPr="004165C1">
        <w:rPr>
          <w:rFonts w:ascii="Book Antiqua" w:hAnsi="Book Antiqua" w:cs="Times New Roman"/>
          <w:bCs/>
          <w:iCs/>
          <w:sz w:val="24"/>
          <w:szCs w:val="24"/>
        </w:rPr>
        <w:t xml:space="preserve">expression levels </w:t>
      </w:r>
      <w:r w:rsidR="00755E7C" w:rsidRPr="004165C1">
        <w:rPr>
          <w:rFonts w:ascii="Book Antiqua" w:hAnsi="Book Antiqua" w:cs="Times New Roman"/>
          <w:bCs/>
          <w:iCs/>
          <w:sz w:val="24"/>
          <w:szCs w:val="24"/>
        </w:rPr>
        <w:t xml:space="preserve">in transgenic mice. </w:t>
      </w:r>
      <w:r w:rsidRPr="004165C1">
        <w:rPr>
          <w:rFonts w:ascii="Book Antiqua" w:hAnsi="Book Antiqua" w:cs="Times New Roman"/>
          <w:bCs/>
          <w:iCs/>
          <w:sz w:val="24"/>
          <w:szCs w:val="24"/>
        </w:rPr>
        <w:t xml:space="preserve">The </w:t>
      </w:r>
      <w:r w:rsidR="00755E7C" w:rsidRPr="004165C1">
        <w:rPr>
          <w:rFonts w:ascii="Book Antiqua" w:hAnsi="Book Antiqua" w:cs="Times New Roman"/>
          <w:bCs/>
          <w:iCs/>
          <w:sz w:val="24"/>
          <w:szCs w:val="24"/>
        </w:rPr>
        <w:t xml:space="preserve">results demonstrated that HBV </w:t>
      </w:r>
      <w:r w:rsidRPr="004165C1">
        <w:rPr>
          <w:rFonts w:ascii="Book Antiqua" w:hAnsi="Book Antiqua" w:cs="Times New Roman"/>
          <w:bCs/>
          <w:iCs/>
          <w:sz w:val="24"/>
          <w:szCs w:val="24"/>
        </w:rPr>
        <w:t xml:space="preserve">amounts </w:t>
      </w:r>
      <w:r w:rsidR="00755E7C" w:rsidRPr="004165C1">
        <w:rPr>
          <w:rFonts w:ascii="Book Antiqua" w:hAnsi="Book Antiqua" w:cs="Times New Roman"/>
          <w:bCs/>
          <w:iCs/>
          <w:sz w:val="24"/>
          <w:szCs w:val="24"/>
        </w:rPr>
        <w:t xml:space="preserve">were significantly </w:t>
      </w:r>
      <w:r w:rsidRPr="004165C1">
        <w:rPr>
          <w:rFonts w:ascii="Book Antiqua" w:hAnsi="Book Antiqua" w:cs="Times New Roman"/>
          <w:bCs/>
          <w:iCs/>
          <w:sz w:val="24"/>
          <w:szCs w:val="24"/>
        </w:rPr>
        <w:t xml:space="preserve">reduced </w:t>
      </w:r>
      <w:r w:rsidR="00755E7C" w:rsidRPr="004165C1">
        <w:rPr>
          <w:rFonts w:ascii="Book Antiqua" w:hAnsi="Book Antiqua" w:cs="Times New Roman"/>
          <w:bCs/>
          <w:iCs/>
          <w:sz w:val="24"/>
          <w:szCs w:val="24"/>
        </w:rPr>
        <w:t>after injection of anti-gene- LNA on 7</w:t>
      </w:r>
      <w:r w:rsidR="00755E7C" w:rsidRPr="004165C1">
        <w:rPr>
          <w:rFonts w:ascii="Book Antiqua" w:hAnsi="Book Antiqua" w:cs="Times New Roman"/>
          <w:bCs/>
          <w:iCs/>
          <w:sz w:val="24"/>
          <w:szCs w:val="24"/>
          <w:vertAlign w:val="superscript"/>
        </w:rPr>
        <w:t>th</w:t>
      </w:r>
      <w:r w:rsidR="00755E7C" w:rsidRPr="004165C1">
        <w:rPr>
          <w:rFonts w:ascii="Book Antiqua" w:hAnsi="Book Antiqua" w:cs="Times New Roman"/>
          <w:bCs/>
          <w:iCs/>
          <w:sz w:val="24"/>
          <w:szCs w:val="24"/>
        </w:rPr>
        <w:t xml:space="preserve"> day, </w:t>
      </w:r>
      <w:r w:rsidR="00EE4E0E" w:rsidRPr="004165C1">
        <w:rPr>
          <w:rFonts w:ascii="Book Antiqua" w:hAnsi="Book Antiqua" w:cs="Times New Roman"/>
          <w:bCs/>
          <w:iCs/>
          <w:sz w:val="24"/>
          <w:szCs w:val="24"/>
        </w:rPr>
        <w:t>shows a significant difference</w:t>
      </w:r>
      <w:r w:rsidRPr="004165C1">
        <w:rPr>
          <w:rFonts w:ascii="Book Antiqua" w:hAnsi="Book Antiqua" w:cs="Times New Roman"/>
          <w:bCs/>
          <w:iCs/>
          <w:sz w:val="24"/>
          <w:szCs w:val="24"/>
        </w:rPr>
        <w:t xml:space="preserve"> </w:t>
      </w:r>
      <w:r w:rsidR="00755E7C" w:rsidRPr="004165C1">
        <w:rPr>
          <w:rFonts w:ascii="Book Antiqua" w:hAnsi="Book Antiqua" w:cs="Times New Roman"/>
          <w:bCs/>
          <w:iCs/>
          <w:sz w:val="24"/>
          <w:szCs w:val="24"/>
        </w:rPr>
        <w:t xml:space="preserve">compared </w:t>
      </w:r>
      <w:r w:rsidRPr="004165C1">
        <w:rPr>
          <w:rFonts w:ascii="Book Antiqua" w:hAnsi="Book Antiqua" w:cs="Times New Roman"/>
          <w:bCs/>
          <w:iCs/>
          <w:sz w:val="24"/>
          <w:szCs w:val="24"/>
        </w:rPr>
        <w:t xml:space="preserve">with </w:t>
      </w:r>
      <w:r w:rsidR="00EE4E0E" w:rsidRPr="004165C1">
        <w:rPr>
          <w:rFonts w:ascii="Book Antiqua" w:hAnsi="Book Antiqua" w:cs="Times New Roman"/>
          <w:bCs/>
          <w:iCs/>
          <w:sz w:val="24"/>
          <w:szCs w:val="24"/>
        </w:rPr>
        <w:t xml:space="preserve">before </w:t>
      </w:r>
      <w:r w:rsidR="00755E7C" w:rsidRPr="004165C1">
        <w:rPr>
          <w:rFonts w:ascii="Book Antiqua" w:hAnsi="Book Antiqua" w:cs="Times New Roman"/>
          <w:bCs/>
          <w:iCs/>
          <w:sz w:val="24"/>
          <w:szCs w:val="24"/>
        </w:rPr>
        <w:t>treatment and control</w:t>
      </w:r>
      <w:r w:rsidRPr="004165C1">
        <w:rPr>
          <w:rFonts w:ascii="Book Antiqua" w:hAnsi="Book Antiqua" w:cs="Times New Roman"/>
          <w:bCs/>
          <w:iCs/>
          <w:sz w:val="24"/>
          <w:szCs w:val="24"/>
        </w:rPr>
        <w:t xml:space="preserve"> </w:t>
      </w:r>
      <w:r w:rsidR="00EE4E0E" w:rsidRPr="004165C1">
        <w:rPr>
          <w:rFonts w:ascii="Book Antiqua" w:hAnsi="Book Antiqua" w:cs="Times New Roman"/>
          <w:bCs/>
          <w:iCs/>
          <w:sz w:val="24"/>
          <w:szCs w:val="24"/>
        </w:rPr>
        <w:t>group</w:t>
      </w:r>
      <w:r w:rsidRPr="004165C1">
        <w:rPr>
          <w:rFonts w:ascii="Book Antiqua" w:hAnsi="Book Antiqua" w:cs="Times New Roman"/>
          <w:bCs/>
          <w:iCs/>
          <w:sz w:val="24"/>
          <w:szCs w:val="24"/>
        </w:rPr>
        <w:t xml:space="preserve">s </w:t>
      </w:r>
      <w:r w:rsidR="00755E7C" w:rsidRPr="004165C1">
        <w:rPr>
          <w:rFonts w:ascii="Book Antiqua" w:hAnsi="Book Antiqua" w:cs="Times New Roman"/>
          <w:bCs/>
          <w:iCs/>
          <w:sz w:val="24"/>
          <w:szCs w:val="24"/>
        </w:rPr>
        <w:t>(</w:t>
      </w:r>
      <w:r w:rsidR="00755E7C" w:rsidRPr="004165C1">
        <w:rPr>
          <w:rFonts w:ascii="Book Antiqua" w:hAnsi="Book Antiqua" w:cs="Times New Roman"/>
          <w:bCs/>
          <w:i/>
          <w:iCs/>
          <w:sz w:val="24"/>
          <w:szCs w:val="24"/>
        </w:rPr>
        <w:t>P</w:t>
      </w:r>
      <w:r w:rsidR="00C16191" w:rsidRPr="004165C1">
        <w:rPr>
          <w:rFonts w:ascii="Book Antiqua" w:hAnsi="Book Antiqua" w:cs="Times New Roman"/>
          <w:bCs/>
          <w:i/>
          <w:iCs/>
          <w:sz w:val="24"/>
          <w:szCs w:val="24"/>
        </w:rPr>
        <w:t xml:space="preserve"> </w:t>
      </w:r>
      <w:r w:rsidR="00755E7C" w:rsidRPr="004165C1">
        <w:rPr>
          <w:rFonts w:ascii="Book Antiqua" w:hAnsi="Book Antiqua" w:cs="Times New Roman"/>
          <w:bCs/>
          <w:iCs/>
          <w:sz w:val="24"/>
          <w:szCs w:val="24"/>
        </w:rPr>
        <w:t>&lt;</w:t>
      </w:r>
      <w:r w:rsidR="00C16191" w:rsidRPr="004165C1">
        <w:rPr>
          <w:rFonts w:ascii="Book Antiqua" w:hAnsi="Book Antiqua" w:cs="Times New Roman"/>
          <w:bCs/>
          <w:iCs/>
          <w:sz w:val="24"/>
          <w:szCs w:val="24"/>
        </w:rPr>
        <w:t xml:space="preserve"> </w:t>
      </w:r>
      <w:r w:rsidR="00755E7C" w:rsidRPr="004165C1">
        <w:rPr>
          <w:rFonts w:ascii="Book Antiqua" w:hAnsi="Book Antiqua" w:cs="Times New Roman"/>
          <w:bCs/>
          <w:iCs/>
          <w:sz w:val="24"/>
          <w:szCs w:val="24"/>
        </w:rPr>
        <w:t>0.05).</w:t>
      </w:r>
      <w:r w:rsidR="00755E7C" w:rsidRPr="004165C1">
        <w:rPr>
          <w:rFonts w:ascii="Book Antiqua" w:hAnsi="Book Antiqua"/>
          <w:sz w:val="24"/>
          <w:szCs w:val="24"/>
        </w:rPr>
        <w:t xml:space="preserve"> </w:t>
      </w:r>
      <w:r w:rsidR="00C267A8" w:rsidRPr="004165C1">
        <w:rPr>
          <w:rFonts w:ascii="Book Antiqua" w:hAnsi="Book Antiqua" w:cs="Times New Roman"/>
          <w:bCs/>
          <w:iCs/>
          <w:sz w:val="24"/>
          <w:szCs w:val="24"/>
        </w:rPr>
        <w:t>Significantly less</w:t>
      </w:r>
      <w:r w:rsidR="00755E7C" w:rsidRPr="004165C1">
        <w:rPr>
          <w:rFonts w:ascii="Book Antiqua" w:hAnsi="Book Antiqua" w:cs="Times New Roman"/>
          <w:bCs/>
          <w:iCs/>
          <w:sz w:val="24"/>
          <w:szCs w:val="24"/>
        </w:rPr>
        <w:t xml:space="preserve"> positive HBsAg cells in liver tissues were </w:t>
      </w:r>
      <w:r w:rsidR="00C267A8" w:rsidRPr="004165C1">
        <w:rPr>
          <w:rFonts w:ascii="Book Antiqua" w:hAnsi="Book Antiqua" w:cs="Times New Roman"/>
          <w:bCs/>
          <w:iCs/>
          <w:sz w:val="24"/>
          <w:szCs w:val="24"/>
        </w:rPr>
        <w:lastRenderedPageBreak/>
        <w:t>obtained</w:t>
      </w:r>
      <w:r w:rsidR="00755E7C" w:rsidRPr="004165C1">
        <w:rPr>
          <w:rFonts w:ascii="Book Antiqua" w:hAnsi="Book Antiqua" w:cs="Times New Roman"/>
          <w:bCs/>
          <w:iCs/>
          <w:sz w:val="24"/>
          <w:szCs w:val="24"/>
        </w:rPr>
        <w:t xml:space="preserve"> </w:t>
      </w:r>
      <w:r w:rsidR="0045733B" w:rsidRPr="004165C1">
        <w:rPr>
          <w:rFonts w:ascii="Book Antiqua" w:hAnsi="Book Antiqua" w:cs="Times New Roman"/>
          <w:bCs/>
          <w:iCs/>
          <w:sz w:val="24"/>
          <w:szCs w:val="24"/>
        </w:rPr>
        <w:t>after treatment with anti-gene-</w:t>
      </w:r>
      <w:r w:rsidR="00C267A8" w:rsidRPr="004165C1">
        <w:rPr>
          <w:rFonts w:ascii="Book Antiqua" w:hAnsi="Book Antiqua" w:cs="Times New Roman"/>
          <w:bCs/>
          <w:iCs/>
          <w:sz w:val="24"/>
          <w:szCs w:val="24"/>
        </w:rPr>
        <w:t xml:space="preserve">LNA </w:t>
      </w:r>
      <w:r w:rsidR="00755E7C" w:rsidRPr="004165C1">
        <w:rPr>
          <w:rFonts w:ascii="Book Antiqua" w:hAnsi="Book Antiqua" w:cs="Times New Roman"/>
          <w:bCs/>
          <w:iCs/>
          <w:sz w:val="24"/>
          <w:szCs w:val="24"/>
        </w:rPr>
        <w:t>compared with the control group</w:t>
      </w:r>
      <w:r w:rsidR="00C267A8" w:rsidRPr="004165C1">
        <w:rPr>
          <w:rFonts w:ascii="Book Antiqua" w:hAnsi="Book Antiqua" w:cs="Times New Roman"/>
          <w:bCs/>
          <w:iCs/>
          <w:sz w:val="24"/>
          <w:szCs w:val="24"/>
        </w:rPr>
        <w:t>s, indicating</w:t>
      </w:r>
      <w:r w:rsidR="00EE4E0E" w:rsidRPr="004165C1">
        <w:rPr>
          <w:rFonts w:ascii="Book Antiqua" w:hAnsi="Book Antiqua" w:cs="Times New Roman"/>
          <w:bCs/>
          <w:iCs/>
          <w:sz w:val="24"/>
          <w:szCs w:val="24"/>
        </w:rPr>
        <w:t xml:space="preserve"> that anti-gene-</w:t>
      </w:r>
      <w:r w:rsidR="00755E7C" w:rsidRPr="004165C1">
        <w:rPr>
          <w:rFonts w:ascii="Book Antiqua" w:hAnsi="Book Antiqua" w:cs="Times New Roman"/>
          <w:bCs/>
          <w:iCs/>
          <w:sz w:val="24"/>
          <w:szCs w:val="24"/>
        </w:rPr>
        <w:t xml:space="preserve">LNA </w:t>
      </w:r>
      <w:r w:rsidR="00C80EE8" w:rsidRPr="004165C1">
        <w:rPr>
          <w:rFonts w:ascii="Book Antiqua" w:hAnsi="Book Antiqua" w:cs="Times New Roman"/>
          <w:bCs/>
          <w:iCs/>
          <w:sz w:val="24"/>
          <w:szCs w:val="24"/>
        </w:rPr>
        <w:t>transacted</w:t>
      </w:r>
      <w:r w:rsidR="00C267A8" w:rsidRPr="004165C1">
        <w:rPr>
          <w:rFonts w:ascii="Book Antiqua" w:hAnsi="Book Antiqua" w:cs="Times New Roman"/>
          <w:bCs/>
          <w:iCs/>
          <w:sz w:val="24"/>
          <w:szCs w:val="24"/>
        </w:rPr>
        <w:t xml:space="preserve"> </w:t>
      </w:r>
      <w:r w:rsidR="00755E7C" w:rsidRPr="004165C1">
        <w:rPr>
          <w:rFonts w:ascii="Book Antiqua" w:hAnsi="Book Antiqua" w:cs="Times New Roman"/>
          <w:bCs/>
          <w:iCs/>
          <w:sz w:val="24"/>
          <w:szCs w:val="24"/>
        </w:rPr>
        <w:t xml:space="preserve">by cationic liposomes can effectively enter </w:t>
      </w:r>
      <w:r w:rsidR="00DF30B9" w:rsidRPr="004165C1">
        <w:rPr>
          <w:rFonts w:ascii="Book Antiqua" w:hAnsi="Book Antiqua" w:cs="Times New Roman"/>
          <w:bCs/>
          <w:iCs/>
          <w:sz w:val="24"/>
          <w:szCs w:val="24"/>
        </w:rPr>
        <w:t>nucleolus in the liver of transgenic mice</w:t>
      </w:r>
      <w:r w:rsidR="00755E7C" w:rsidRPr="004165C1">
        <w:rPr>
          <w:rFonts w:ascii="Book Antiqua" w:hAnsi="Book Antiqua" w:cs="Times New Roman"/>
          <w:bCs/>
          <w:iCs/>
          <w:sz w:val="24"/>
          <w:szCs w:val="24"/>
        </w:rPr>
        <w:t xml:space="preserve"> </w:t>
      </w:r>
      <w:r w:rsidR="00C267A8" w:rsidRPr="004165C1">
        <w:rPr>
          <w:rFonts w:ascii="Book Antiqua" w:hAnsi="Book Antiqua" w:cs="Times New Roman"/>
          <w:bCs/>
          <w:iCs/>
          <w:sz w:val="24"/>
          <w:szCs w:val="24"/>
        </w:rPr>
        <w:t xml:space="preserve">after </w:t>
      </w:r>
      <w:r w:rsidR="00755E7C" w:rsidRPr="004165C1">
        <w:rPr>
          <w:rFonts w:ascii="Book Antiqua" w:hAnsi="Book Antiqua" w:cs="Times New Roman"/>
          <w:bCs/>
          <w:iCs/>
          <w:sz w:val="24"/>
          <w:szCs w:val="24"/>
        </w:rPr>
        <w:t xml:space="preserve">tail vein injection and play a role in </w:t>
      </w:r>
      <w:r w:rsidR="00C267A8" w:rsidRPr="004165C1">
        <w:rPr>
          <w:rFonts w:ascii="Book Antiqua" w:hAnsi="Book Antiqua" w:cs="Times New Roman"/>
          <w:bCs/>
          <w:iCs/>
          <w:sz w:val="24"/>
          <w:szCs w:val="24"/>
        </w:rPr>
        <w:t xml:space="preserve">reducing </w:t>
      </w:r>
      <w:r w:rsidR="00755E7C" w:rsidRPr="004165C1">
        <w:rPr>
          <w:rFonts w:ascii="Book Antiqua" w:hAnsi="Book Antiqua" w:cs="Times New Roman"/>
          <w:bCs/>
          <w:iCs/>
          <w:sz w:val="24"/>
          <w:szCs w:val="24"/>
        </w:rPr>
        <w:t>HBV</w:t>
      </w:r>
      <w:r w:rsidR="00DF30B9" w:rsidRPr="004165C1">
        <w:rPr>
          <w:rFonts w:ascii="Book Antiqua" w:hAnsi="Book Antiqua" w:cs="Times New Roman"/>
          <w:bCs/>
          <w:iCs/>
          <w:sz w:val="24"/>
          <w:szCs w:val="24"/>
        </w:rPr>
        <w:t xml:space="preserve"> DNA</w:t>
      </w:r>
      <w:r w:rsidR="00755E7C" w:rsidRPr="004165C1">
        <w:rPr>
          <w:rFonts w:ascii="Book Antiqua" w:hAnsi="Book Antiqua" w:cs="Times New Roman"/>
          <w:bCs/>
          <w:iCs/>
          <w:sz w:val="24"/>
          <w:szCs w:val="24"/>
        </w:rPr>
        <w:t xml:space="preserve"> replication and </w:t>
      </w:r>
      <w:r w:rsidR="00DF30B9" w:rsidRPr="004165C1">
        <w:rPr>
          <w:rFonts w:ascii="Book Antiqua" w:hAnsi="Book Antiqua" w:cs="Times New Roman"/>
          <w:bCs/>
          <w:iCs/>
          <w:sz w:val="24"/>
          <w:szCs w:val="24"/>
        </w:rPr>
        <w:t>transcription</w:t>
      </w:r>
      <w:r w:rsidR="00755E7C" w:rsidRPr="004165C1">
        <w:rPr>
          <w:rFonts w:ascii="Book Antiqua" w:hAnsi="Book Antiqua" w:cs="Times New Roman"/>
          <w:bCs/>
          <w:iCs/>
          <w:sz w:val="24"/>
          <w:szCs w:val="24"/>
        </w:rPr>
        <w:t>.</w:t>
      </w:r>
    </w:p>
    <w:p w14:paraId="167DEA81" w14:textId="43EA9C34" w:rsidR="001A1417" w:rsidRPr="00751025" w:rsidRDefault="009D63B1" w:rsidP="00751025">
      <w:pPr>
        <w:adjustRightInd w:val="0"/>
        <w:snapToGrid w:val="0"/>
        <w:spacing w:after="0" w:line="360" w:lineRule="auto"/>
        <w:ind w:firstLineChars="100" w:firstLine="240"/>
        <w:rPr>
          <w:rFonts w:ascii="Book Antiqua" w:hAnsi="Book Antiqua"/>
          <w:sz w:val="24"/>
          <w:szCs w:val="24"/>
        </w:rPr>
      </w:pPr>
      <w:r w:rsidRPr="004165C1">
        <w:rPr>
          <w:rFonts w:ascii="Book Antiqua" w:hAnsi="Book Antiqua" w:cs="Times New Roman"/>
          <w:bCs/>
          <w:iCs/>
          <w:sz w:val="24"/>
          <w:szCs w:val="24"/>
        </w:rPr>
        <w:t>W</w:t>
      </w:r>
      <w:r w:rsidR="00755E7C" w:rsidRPr="004165C1">
        <w:rPr>
          <w:rFonts w:ascii="Book Antiqua" w:hAnsi="Book Antiqua" w:cs="Times New Roman"/>
          <w:bCs/>
          <w:iCs/>
          <w:sz w:val="24"/>
          <w:szCs w:val="24"/>
        </w:rPr>
        <w:t xml:space="preserve">e successfully used </w:t>
      </w:r>
      <w:bookmarkStart w:id="40" w:name="OLE_LINK22"/>
      <w:bookmarkStart w:id="41" w:name="OLE_LINK23"/>
      <w:r w:rsidR="00D84A5E" w:rsidRPr="004165C1">
        <w:rPr>
          <w:rFonts w:ascii="Book Antiqua" w:hAnsi="Book Antiqua" w:cs="Times New Roman"/>
          <w:bCs/>
          <w:iCs/>
          <w:sz w:val="24"/>
          <w:szCs w:val="24"/>
        </w:rPr>
        <w:t>anti-sense-</w:t>
      </w:r>
      <w:r w:rsidR="00755E7C" w:rsidRPr="004165C1">
        <w:rPr>
          <w:rFonts w:ascii="Book Antiqua" w:hAnsi="Book Antiqua" w:cs="Times New Roman"/>
          <w:bCs/>
          <w:iCs/>
          <w:sz w:val="24"/>
          <w:szCs w:val="24"/>
        </w:rPr>
        <w:t>LNA</w:t>
      </w:r>
      <w:bookmarkEnd w:id="40"/>
      <w:bookmarkEnd w:id="41"/>
      <w:r w:rsidR="00755E7C" w:rsidRPr="004165C1">
        <w:rPr>
          <w:rFonts w:ascii="Book Antiqua" w:hAnsi="Book Antiqua" w:cs="Times New Roman"/>
          <w:bCs/>
          <w:iCs/>
          <w:sz w:val="24"/>
          <w:szCs w:val="24"/>
        </w:rPr>
        <w:t xml:space="preserve"> to inhibit the </w:t>
      </w:r>
      <w:r w:rsidRPr="004165C1">
        <w:rPr>
          <w:rFonts w:ascii="Book Antiqua" w:hAnsi="Book Antiqua" w:cs="Times New Roman"/>
          <w:bCs/>
          <w:iCs/>
          <w:sz w:val="24"/>
          <w:szCs w:val="24"/>
        </w:rPr>
        <w:t>translation</w:t>
      </w:r>
      <w:r w:rsidR="00755E7C" w:rsidRPr="004165C1">
        <w:rPr>
          <w:rFonts w:ascii="Book Antiqua" w:hAnsi="Book Antiqua" w:cs="Times New Roman"/>
          <w:bCs/>
          <w:iCs/>
          <w:sz w:val="24"/>
          <w:szCs w:val="24"/>
        </w:rPr>
        <w:t xml:space="preserve"> and expression of HBV</w:t>
      </w:r>
      <w:r w:rsidRPr="004165C1">
        <w:rPr>
          <w:rFonts w:ascii="Book Antiqua" w:hAnsi="Book Antiqua"/>
          <w:sz w:val="24"/>
          <w:szCs w:val="24"/>
        </w:rPr>
        <w:t xml:space="preserve"> </w:t>
      </w:r>
      <w:r w:rsidRPr="004165C1">
        <w:rPr>
          <w:rFonts w:ascii="Book Antiqua" w:hAnsi="Book Antiqua" w:cs="Times New Roman"/>
          <w:bCs/>
          <w:iCs/>
          <w:sz w:val="24"/>
          <w:szCs w:val="24"/>
        </w:rPr>
        <w:t>mRNA</w:t>
      </w:r>
      <w:r w:rsidR="00C267A8" w:rsidRPr="004165C1">
        <w:rPr>
          <w:rFonts w:ascii="Book Antiqua" w:hAnsi="Book Antiqua" w:cs="Times New Roman"/>
          <w:bCs/>
          <w:iCs/>
          <w:sz w:val="24"/>
          <w:szCs w:val="24"/>
        </w:rPr>
        <w:t xml:space="preserve"> in</w:t>
      </w:r>
      <w:r w:rsidR="00755E7C" w:rsidRPr="004165C1">
        <w:rPr>
          <w:rFonts w:ascii="Book Antiqua" w:hAnsi="Book Antiqua" w:cs="Times New Roman"/>
          <w:bCs/>
          <w:i/>
          <w:iCs/>
          <w:sz w:val="24"/>
          <w:szCs w:val="24"/>
        </w:rPr>
        <w:t xml:space="preserve"> </w:t>
      </w:r>
      <w:r w:rsidR="00755E7C" w:rsidRPr="004165C1">
        <w:rPr>
          <w:rFonts w:ascii="Book Antiqua" w:hAnsi="Book Antiqua" w:cs="Times New Roman"/>
          <w:bCs/>
          <w:iCs/>
          <w:sz w:val="24"/>
          <w:szCs w:val="24"/>
        </w:rPr>
        <w:t xml:space="preserve">vitro and </w:t>
      </w:r>
      <w:r w:rsidR="00C267A8" w:rsidRPr="004165C1">
        <w:rPr>
          <w:rFonts w:ascii="Book Antiqua" w:hAnsi="Book Antiqua" w:cs="Times New Roman"/>
          <w:bCs/>
          <w:iCs/>
          <w:sz w:val="24"/>
          <w:szCs w:val="24"/>
        </w:rPr>
        <w:t xml:space="preserve">in </w:t>
      </w:r>
      <w:r w:rsidR="00755E7C" w:rsidRPr="004165C1">
        <w:rPr>
          <w:rFonts w:ascii="Book Antiqua" w:hAnsi="Book Antiqua" w:cs="Times New Roman"/>
          <w:bCs/>
          <w:iCs/>
          <w:sz w:val="24"/>
          <w:szCs w:val="24"/>
        </w:rPr>
        <w:t>vivo models</w:t>
      </w:r>
      <w:r w:rsidRPr="004165C1">
        <w:rPr>
          <w:rFonts w:ascii="Book Antiqua" w:hAnsi="Book Antiqua" w:cs="Times New Roman"/>
          <w:bCs/>
          <w:iCs/>
          <w:sz w:val="24"/>
          <w:szCs w:val="24"/>
        </w:rPr>
        <w:t xml:space="preserve"> in previous study</w:t>
      </w:r>
      <w:r w:rsidR="00C267A8" w:rsidRPr="004165C1">
        <w:rPr>
          <w:rFonts w:ascii="Book Antiqua" w:hAnsi="Book Antiqua" w:cs="Times New Roman"/>
          <w:bCs/>
          <w:iCs/>
          <w:sz w:val="24"/>
          <w:szCs w:val="24"/>
          <w:vertAlign w:val="superscript"/>
        </w:rPr>
        <w:fldChar w:fldCharType="begin"/>
      </w:r>
      <w:r w:rsidR="00C267A8" w:rsidRPr="004165C1">
        <w:rPr>
          <w:rFonts w:ascii="Book Antiqua" w:hAnsi="Book Antiqua" w:cs="Times New Roman"/>
          <w:bCs/>
          <w:iCs/>
          <w:sz w:val="24"/>
          <w:szCs w:val="24"/>
          <w:vertAlign w:val="superscript"/>
        </w:rPr>
        <w:instrText xml:space="preserve"> ADDIN NE.Ref.{69F4C46F-56F5-4D15-A67F-6CE86DF6E20B}</w:instrText>
      </w:r>
      <w:r w:rsidR="00C267A8" w:rsidRPr="004165C1">
        <w:rPr>
          <w:rFonts w:ascii="Book Antiqua" w:hAnsi="Book Antiqua" w:cs="Times New Roman"/>
          <w:bCs/>
          <w:iCs/>
          <w:sz w:val="24"/>
          <w:szCs w:val="24"/>
          <w:vertAlign w:val="superscript"/>
        </w:rPr>
        <w:fldChar w:fldCharType="separate"/>
      </w:r>
      <w:r w:rsidR="00C267A8" w:rsidRPr="004165C1">
        <w:rPr>
          <w:rFonts w:ascii="Book Antiqua" w:hAnsi="Book Antiqua" w:cs="Times New Roman"/>
          <w:kern w:val="0"/>
          <w:sz w:val="24"/>
          <w:szCs w:val="24"/>
          <w:vertAlign w:val="superscript"/>
        </w:rPr>
        <w:t>[15]</w:t>
      </w:r>
      <w:r w:rsidR="00C267A8" w:rsidRPr="004165C1">
        <w:rPr>
          <w:rFonts w:ascii="Book Antiqua" w:hAnsi="Book Antiqua" w:cs="Times New Roman"/>
          <w:bCs/>
          <w:iCs/>
          <w:sz w:val="24"/>
          <w:szCs w:val="24"/>
          <w:vertAlign w:val="superscript"/>
        </w:rPr>
        <w:fldChar w:fldCharType="end"/>
      </w:r>
      <w:r w:rsidR="00755E7C" w:rsidRPr="004165C1">
        <w:rPr>
          <w:rFonts w:ascii="Book Antiqua" w:hAnsi="Book Antiqua" w:cs="Times New Roman"/>
          <w:bCs/>
          <w:iCs/>
          <w:sz w:val="24"/>
          <w:szCs w:val="24"/>
        </w:rPr>
        <w:t xml:space="preserve">, due to </w:t>
      </w:r>
      <w:r w:rsidR="00C267A8" w:rsidRPr="004165C1">
        <w:rPr>
          <w:rFonts w:ascii="Book Antiqua" w:hAnsi="Book Antiqua" w:cs="Times New Roman"/>
          <w:bCs/>
          <w:iCs/>
          <w:sz w:val="24"/>
          <w:szCs w:val="24"/>
        </w:rPr>
        <w:t xml:space="preserve">the </w:t>
      </w:r>
      <w:r w:rsidR="00D84A5E" w:rsidRPr="004165C1">
        <w:rPr>
          <w:rFonts w:ascii="Book Antiqua" w:hAnsi="Book Antiqua" w:cs="Times New Roman"/>
          <w:bCs/>
          <w:iCs/>
          <w:sz w:val="24"/>
          <w:szCs w:val="24"/>
        </w:rPr>
        <w:t>basic principle of anti-sense-</w:t>
      </w:r>
      <w:r w:rsidR="00755E7C" w:rsidRPr="004165C1">
        <w:rPr>
          <w:rFonts w:ascii="Book Antiqua" w:hAnsi="Book Antiqua" w:cs="Times New Roman"/>
          <w:bCs/>
          <w:iCs/>
          <w:sz w:val="24"/>
          <w:szCs w:val="24"/>
        </w:rPr>
        <w:t>LNA targeting specific mRNAs by annealing complementary oligonucleotides</w:t>
      </w:r>
      <w:r w:rsidR="00755E7C" w:rsidRPr="004165C1">
        <w:rPr>
          <w:rFonts w:ascii="Book Antiqua" w:hAnsi="Book Antiqua" w:cs="Times New Roman"/>
          <w:bCs/>
          <w:iCs/>
          <w:sz w:val="24"/>
          <w:szCs w:val="24"/>
          <w:vertAlign w:val="superscript"/>
        </w:rPr>
        <w:fldChar w:fldCharType="begin"/>
      </w:r>
      <w:r w:rsidR="00755E7C" w:rsidRPr="004165C1">
        <w:rPr>
          <w:rFonts w:ascii="Book Antiqua" w:hAnsi="Book Antiqua" w:cs="Times New Roman"/>
          <w:bCs/>
          <w:iCs/>
          <w:sz w:val="24"/>
          <w:szCs w:val="24"/>
          <w:vertAlign w:val="superscript"/>
        </w:rPr>
        <w:instrText xml:space="preserve"> ADDIN NE.Ref.{3BC4ED88-6D0A-4DDF-BC1D-5933A0C0FCFF}</w:instrText>
      </w:r>
      <w:r w:rsidR="00755E7C" w:rsidRPr="004165C1">
        <w:rPr>
          <w:rFonts w:ascii="Book Antiqua" w:hAnsi="Book Antiqua" w:cs="Times New Roman"/>
          <w:bCs/>
          <w:iCs/>
          <w:sz w:val="24"/>
          <w:szCs w:val="24"/>
          <w:vertAlign w:val="superscript"/>
        </w:rPr>
        <w:fldChar w:fldCharType="separate"/>
      </w:r>
      <w:r w:rsidR="00755E7C" w:rsidRPr="004165C1">
        <w:rPr>
          <w:rFonts w:ascii="Book Antiqua" w:hAnsi="Book Antiqua" w:cs="Times New Roman"/>
          <w:kern w:val="0"/>
          <w:sz w:val="24"/>
          <w:szCs w:val="24"/>
          <w:vertAlign w:val="superscript"/>
        </w:rPr>
        <w:t>[17-20]</w:t>
      </w:r>
      <w:r w:rsidR="00755E7C" w:rsidRPr="004165C1">
        <w:rPr>
          <w:rFonts w:ascii="Book Antiqua" w:hAnsi="Book Antiqua" w:cs="Times New Roman"/>
          <w:bCs/>
          <w:iCs/>
          <w:sz w:val="24"/>
          <w:szCs w:val="24"/>
          <w:vertAlign w:val="superscript"/>
        </w:rPr>
        <w:fldChar w:fldCharType="end"/>
      </w:r>
      <w:r w:rsidR="00C267A8" w:rsidRPr="004165C1">
        <w:rPr>
          <w:rFonts w:ascii="Book Antiqua" w:hAnsi="Book Antiqua" w:cs="Times New Roman"/>
          <w:bCs/>
          <w:iCs/>
          <w:sz w:val="24"/>
          <w:szCs w:val="24"/>
        </w:rPr>
        <w:t>.</w:t>
      </w:r>
      <w:r w:rsidR="00755E7C" w:rsidRPr="004165C1">
        <w:rPr>
          <w:rFonts w:ascii="Book Antiqua" w:hAnsi="Book Antiqua"/>
          <w:sz w:val="24"/>
          <w:szCs w:val="24"/>
        </w:rPr>
        <w:t xml:space="preserve"> </w:t>
      </w:r>
      <w:r w:rsidR="00755E7C" w:rsidRPr="004165C1">
        <w:rPr>
          <w:rFonts w:ascii="Book Antiqua" w:hAnsi="Book Antiqua" w:cs="Times New Roman"/>
          <w:bCs/>
          <w:iCs/>
          <w:sz w:val="24"/>
          <w:szCs w:val="24"/>
        </w:rPr>
        <w:t>In</w:t>
      </w:r>
      <w:r w:rsidR="00D84A5E" w:rsidRPr="004165C1">
        <w:rPr>
          <w:rFonts w:ascii="Book Antiqua" w:hAnsi="Book Antiqua" w:cs="Times New Roman"/>
          <w:bCs/>
          <w:iCs/>
          <w:sz w:val="24"/>
          <w:szCs w:val="24"/>
        </w:rPr>
        <w:t xml:space="preserve"> the simplest form, anti-sense-</w:t>
      </w:r>
      <w:r w:rsidR="00755E7C" w:rsidRPr="004165C1">
        <w:rPr>
          <w:rFonts w:ascii="Book Antiqua" w:hAnsi="Book Antiqua" w:cs="Times New Roman"/>
          <w:bCs/>
          <w:iCs/>
          <w:sz w:val="24"/>
          <w:szCs w:val="24"/>
        </w:rPr>
        <w:t>LNA</w:t>
      </w:r>
      <w:r w:rsidR="00C267A8" w:rsidRPr="004165C1">
        <w:rPr>
          <w:rFonts w:ascii="Book Antiqua" w:hAnsi="Book Antiqua" w:cs="Times New Roman"/>
          <w:bCs/>
          <w:iCs/>
          <w:sz w:val="24"/>
          <w:szCs w:val="24"/>
        </w:rPr>
        <w:t>s</w:t>
      </w:r>
      <w:r w:rsidR="00755E7C" w:rsidRPr="004165C1">
        <w:rPr>
          <w:rFonts w:ascii="Book Antiqua" w:hAnsi="Book Antiqua" w:cs="Times New Roman"/>
          <w:bCs/>
          <w:iCs/>
          <w:sz w:val="24"/>
          <w:szCs w:val="24"/>
        </w:rPr>
        <w:t xml:space="preserve"> are introduced into the </w:t>
      </w:r>
      <w:r w:rsidR="00DE3495" w:rsidRPr="004165C1">
        <w:rPr>
          <w:rFonts w:ascii="Book Antiqua" w:hAnsi="Book Antiqua" w:cs="Times New Roman"/>
          <w:bCs/>
          <w:iCs/>
          <w:sz w:val="24"/>
          <w:szCs w:val="24"/>
        </w:rPr>
        <w:t xml:space="preserve">liver </w:t>
      </w:r>
      <w:r w:rsidR="00755E7C" w:rsidRPr="004165C1">
        <w:rPr>
          <w:rFonts w:ascii="Book Antiqua" w:hAnsi="Book Antiqua" w:cs="Times New Roman"/>
          <w:bCs/>
          <w:iCs/>
          <w:sz w:val="24"/>
          <w:szCs w:val="24"/>
        </w:rPr>
        <w:t xml:space="preserve">cell to </w:t>
      </w:r>
      <w:r w:rsidR="00BD67D2" w:rsidRPr="004165C1">
        <w:rPr>
          <w:rFonts w:ascii="Book Antiqua" w:hAnsi="Book Antiqua" w:cs="Times New Roman"/>
          <w:bCs/>
          <w:iCs/>
          <w:sz w:val="24"/>
          <w:szCs w:val="24"/>
        </w:rPr>
        <w:t>down-regulate</w:t>
      </w:r>
      <w:r w:rsidR="00755E7C" w:rsidRPr="004165C1">
        <w:rPr>
          <w:rFonts w:ascii="Book Antiqua" w:hAnsi="Book Antiqua" w:cs="Times New Roman"/>
          <w:bCs/>
          <w:iCs/>
          <w:sz w:val="24"/>
          <w:szCs w:val="24"/>
        </w:rPr>
        <w:t xml:space="preserve"> gene expression by interfering with </w:t>
      </w:r>
      <w:r w:rsidR="00C267A8" w:rsidRPr="004165C1">
        <w:rPr>
          <w:rFonts w:ascii="Book Antiqua" w:hAnsi="Book Antiqua" w:cs="Times New Roman"/>
          <w:bCs/>
          <w:iCs/>
          <w:sz w:val="24"/>
          <w:szCs w:val="24"/>
        </w:rPr>
        <w:t xml:space="preserve">the </w:t>
      </w:r>
      <w:r w:rsidR="00755E7C" w:rsidRPr="004165C1">
        <w:rPr>
          <w:rFonts w:ascii="Book Antiqua" w:hAnsi="Book Antiqua" w:cs="Times New Roman"/>
          <w:bCs/>
          <w:iCs/>
          <w:sz w:val="24"/>
          <w:szCs w:val="24"/>
        </w:rPr>
        <w:t>translation of mRNA</w:t>
      </w:r>
      <w:r w:rsidR="00755E7C" w:rsidRPr="004165C1">
        <w:rPr>
          <w:rFonts w:ascii="Book Antiqua" w:hAnsi="Book Antiqua"/>
          <w:sz w:val="24"/>
          <w:szCs w:val="24"/>
        </w:rPr>
        <w:t xml:space="preserve"> </w:t>
      </w:r>
      <w:r w:rsidR="00755E7C" w:rsidRPr="004165C1">
        <w:rPr>
          <w:rFonts w:ascii="Book Antiqua" w:hAnsi="Book Antiqua" w:cs="Times New Roman"/>
          <w:bCs/>
          <w:iCs/>
          <w:sz w:val="24"/>
          <w:szCs w:val="24"/>
        </w:rPr>
        <w:t>instead of DNA</w:t>
      </w:r>
      <w:r w:rsidR="00C267A8" w:rsidRPr="004165C1">
        <w:rPr>
          <w:rFonts w:ascii="Book Antiqua" w:hAnsi="Book Antiqua" w:cs="Times New Roman"/>
          <w:bCs/>
          <w:iCs/>
          <w:sz w:val="24"/>
          <w:szCs w:val="24"/>
        </w:rPr>
        <w:t xml:space="preserve"> transcription</w:t>
      </w:r>
      <w:r w:rsidR="00755E7C" w:rsidRPr="004165C1">
        <w:rPr>
          <w:rFonts w:ascii="Book Antiqua" w:hAnsi="Book Antiqua" w:cs="Times New Roman"/>
          <w:bCs/>
          <w:iCs/>
          <w:sz w:val="24"/>
          <w:szCs w:val="24"/>
        </w:rPr>
        <w:t>,</w:t>
      </w:r>
      <w:r w:rsidR="00755E7C" w:rsidRPr="004165C1">
        <w:rPr>
          <w:rFonts w:ascii="Book Antiqua" w:hAnsi="Book Antiqua"/>
          <w:sz w:val="24"/>
          <w:szCs w:val="24"/>
        </w:rPr>
        <w:t xml:space="preserve"> </w:t>
      </w:r>
      <w:r w:rsidR="00C267A8" w:rsidRPr="00751025">
        <w:rPr>
          <w:rFonts w:ascii="Book Antiqua" w:hAnsi="Book Antiqua" w:cs="Times New Roman"/>
          <w:bCs/>
          <w:i/>
          <w:iCs/>
          <w:sz w:val="24"/>
          <w:szCs w:val="24"/>
        </w:rPr>
        <w:t>i.e.</w:t>
      </w:r>
      <w:r w:rsidR="00751025">
        <w:rPr>
          <w:rFonts w:ascii="Book Antiqua" w:hAnsi="Book Antiqua" w:cs="Times New Roman" w:hint="eastAsia"/>
          <w:bCs/>
          <w:iCs/>
          <w:sz w:val="24"/>
          <w:szCs w:val="24"/>
        </w:rPr>
        <w:t>,</w:t>
      </w:r>
      <w:r w:rsidR="00C267A8" w:rsidRPr="004165C1">
        <w:rPr>
          <w:rFonts w:ascii="Book Antiqua" w:hAnsi="Book Antiqua" w:cs="Times New Roman"/>
          <w:bCs/>
          <w:iCs/>
          <w:sz w:val="24"/>
          <w:szCs w:val="24"/>
        </w:rPr>
        <w:t xml:space="preserve"> they are</w:t>
      </w:r>
      <w:r w:rsidR="00755E7C" w:rsidRPr="004165C1">
        <w:rPr>
          <w:rFonts w:ascii="Book Antiqua" w:hAnsi="Book Antiqua" w:cs="Times New Roman"/>
          <w:bCs/>
          <w:iCs/>
          <w:sz w:val="24"/>
          <w:szCs w:val="24"/>
        </w:rPr>
        <w:t xml:space="preserve"> involved in posttranscriptional rather than transcriptional</w:t>
      </w:r>
      <w:r w:rsidR="00C267A8" w:rsidRPr="004165C1">
        <w:rPr>
          <w:rFonts w:ascii="Book Antiqua" w:hAnsi="Book Antiqua" w:cs="Times New Roman"/>
          <w:bCs/>
          <w:iCs/>
          <w:sz w:val="24"/>
          <w:szCs w:val="24"/>
        </w:rPr>
        <w:t xml:space="preserve"> gene regulation</w:t>
      </w:r>
      <w:r w:rsidR="00755E7C" w:rsidRPr="004165C1">
        <w:rPr>
          <w:rFonts w:ascii="Book Antiqua" w:hAnsi="Book Antiqua" w:cs="Times New Roman"/>
          <w:bCs/>
          <w:iCs/>
          <w:sz w:val="24"/>
          <w:szCs w:val="24"/>
        </w:rPr>
        <w:t>.</w:t>
      </w:r>
      <w:r w:rsidR="00755E7C" w:rsidRPr="004165C1">
        <w:rPr>
          <w:rFonts w:ascii="Book Antiqua" w:hAnsi="Book Antiqua"/>
          <w:sz w:val="24"/>
          <w:szCs w:val="24"/>
        </w:rPr>
        <w:t xml:space="preserve"> </w:t>
      </w:r>
      <w:r w:rsidR="00755E7C" w:rsidRPr="004165C1">
        <w:rPr>
          <w:rFonts w:ascii="Book Antiqua" w:hAnsi="Book Antiqua" w:cs="Times New Roman"/>
          <w:bCs/>
          <w:iCs/>
          <w:sz w:val="24"/>
          <w:szCs w:val="24"/>
        </w:rPr>
        <w:t xml:space="preserve">Therefore, </w:t>
      </w:r>
      <w:r w:rsidR="00C267A8" w:rsidRPr="004165C1">
        <w:rPr>
          <w:rFonts w:ascii="Book Antiqua" w:hAnsi="Book Antiqua" w:cs="Times New Roman"/>
          <w:bCs/>
          <w:iCs/>
          <w:sz w:val="24"/>
          <w:szCs w:val="24"/>
        </w:rPr>
        <w:t xml:space="preserve">treatment with </w:t>
      </w:r>
      <w:r w:rsidR="00D84A5E" w:rsidRPr="004165C1">
        <w:rPr>
          <w:rFonts w:ascii="Book Antiqua" w:hAnsi="Book Antiqua" w:cs="Times New Roman"/>
          <w:bCs/>
          <w:iCs/>
          <w:sz w:val="24"/>
          <w:szCs w:val="24"/>
        </w:rPr>
        <w:t>anti-sense-</w:t>
      </w:r>
      <w:r w:rsidR="00755E7C" w:rsidRPr="004165C1">
        <w:rPr>
          <w:rFonts w:ascii="Book Antiqua" w:hAnsi="Book Antiqua" w:cs="Times New Roman"/>
          <w:bCs/>
          <w:iCs/>
          <w:sz w:val="24"/>
          <w:szCs w:val="24"/>
        </w:rPr>
        <w:t xml:space="preserve">LNA </w:t>
      </w:r>
      <w:r w:rsidR="00C267A8" w:rsidRPr="004165C1">
        <w:rPr>
          <w:rFonts w:ascii="Book Antiqua" w:hAnsi="Book Antiqua" w:cs="Times New Roman"/>
          <w:bCs/>
          <w:iCs/>
          <w:sz w:val="24"/>
          <w:szCs w:val="24"/>
        </w:rPr>
        <w:t>does not</w:t>
      </w:r>
      <w:r w:rsidR="00755E7C" w:rsidRPr="004165C1">
        <w:rPr>
          <w:rFonts w:ascii="Book Antiqua" w:hAnsi="Book Antiqua" w:cs="Times New Roman"/>
          <w:bCs/>
          <w:iCs/>
          <w:sz w:val="24"/>
          <w:szCs w:val="24"/>
        </w:rPr>
        <w:t xml:space="preserve"> achieve satisfactory </w:t>
      </w:r>
      <w:r w:rsidR="00C267A8" w:rsidRPr="004165C1">
        <w:rPr>
          <w:rFonts w:ascii="Book Antiqua" w:hAnsi="Book Antiqua" w:cs="Times New Roman"/>
          <w:bCs/>
          <w:iCs/>
          <w:sz w:val="24"/>
          <w:szCs w:val="24"/>
        </w:rPr>
        <w:t>effects</w:t>
      </w:r>
      <w:r w:rsidR="00755E7C" w:rsidRPr="004165C1">
        <w:rPr>
          <w:rFonts w:ascii="Book Antiqua" w:hAnsi="Book Antiqua" w:cs="Times New Roman"/>
          <w:bCs/>
          <w:iCs/>
          <w:sz w:val="24"/>
          <w:szCs w:val="24"/>
        </w:rPr>
        <w:t>.</w:t>
      </w:r>
      <w:r w:rsidR="00755E7C" w:rsidRPr="004165C1">
        <w:rPr>
          <w:rFonts w:ascii="Book Antiqua" w:hAnsi="Book Antiqua"/>
          <w:sz w:val="24"/>
          <w:szCs w:val="24"/>
        </w:rPr>
        <w:t xml:space="preserve"> </w:t>
      </w:r>
      <w:r w:rsidR="004A3877" w:rsidRPr="004165C1">
        <w:rPr>
          <w:rFonts w:ascii="Book Antiqua" w:hAnsi="Book Antiqua" w:cs="Times New Roman"/>
          <w:bCs/>
          <w:iCs/>
          <w:sz w:val="24"/>
          <w:szCs w:val="24"/>
        </w:rPr>
        <w:t xml:space="preserve">TFOs </w:t>
      </w:r>
      <w:r w:rsidR="004B79C5" w:rsidRPr="004165C1">
        <w:rPr>
          <w:rFonts w:ascii="Book Antiqua" w:hAnsi="Book Antiqua" w:cs="Times New Roman"/>
          <w:bCs/>
          <w:iCs/>
          <w:sz w:val="24"/>
          <w:szCs w:val="24"/>
        </w:rPr>
        <w:t xml:space="preserve">have emerged as potential regulators of biological activity </w:t>
      </w:r>
      <w:r w:rsidR="004A3877" w:rsidRPr="004165C1">
        <w:rPr>
          <w:rFonts w:ascii="Book Antiqua" w:hAnsi="Book Antiqua" w:cs="Times New Roman"/>
          <w:bCs/>
          <w:iCs/>
          <w:sz w:val="24"/>
          <w:szCs w:val="24"/>
        </w:rPr>
        <w:t>for direct modifications of genomic DNA at selected sites through mutagenesis or homologous recombination</w:t>
      </w:r>
      <w:r w:rsidR="004B79C5" w:rsidRPr="004165C1">
        <w:rPr>
          <w:rFonts w:ascii="Book Antiqua" w:hAnsi="Book Antiqua"/>
          <w:sz w:val="24"/>
          <w:szCs w:val="24"/>
        </w:rPr>
        <w:t xml:space="preserve"> </w:t>
      </w:r>
      <w:r w:rsidR="004B79C5" w:rsidRPr="004165C1">
        <w:rPr>
          <w:rFonts w:ascii="Book Antiqua" w:hAnsi="Book Antiqua" w:cs="Times New Roman"/>
          <w:bCs/>
          <w:iCs/>
          <w:sz w:val="24"/>
          <w:szCs w:val="24"/>
        </w:rPr>
        <w:t>and changing the anti-gene therapeutic method</w:t>
      </w:r>
      <w:r w:rsidR="00755E7C" w:rsidRPr="004165C1">
        <w:rPr>
          <w:rFonts w:ascii="Book Antiqua" w:hAnsi="Book Antiqua" w:cs="Times New Roman"/>
          <w:bCs/>
          <w:iCs/>
          <w:sz w:val="24"/>
          <w:szCs w:val="24"/>
          <w:vertAlign w:val="superscript"/>
        </w:rPr>
        <w:fldChar w:fldCharType="begin"/>
      </w:r>
      <w:r w:rsidR="00755E7C" w:rsidRPr="004165C1">
        <w:rPr>
          <w:rFonts w:ascii="Book Antiqua" w:hAnsi="Book Antiqua" w:cs="Times New Roman"/>
          <w:bCs/>
          <w:iCs/>
          <w:sz w:val="24"/>
          <w:szCs w:val="24"/>
          <w:vertAlign w:val="superscript"/>
        </w:rPr>
        <w:instrText xml:space="preserve"> ADDIN NE.Ref.{B1F2DB7D-38E5-4E4F-838B-ACC5AB6F5C0C}</w:instrText>
      </w:r>
      <w:r w:rsidR="00755E7C" w:rsidRPr="004165C1">
        <w:rPr>
          <w:rFonts w:ascii="Book Antiqua" w:hAnsi="Book Antiqua" w:cs="Times New Roman"/>
          <w:bCs/>
          <w:iCs/>
          <w:sz w:val="24"/>
          <w:szCs w:val="24"/>
          <w:vertAlign w:val="superscript"/>
        </w:rPr>
        <w:fldChar w:fldCharType="separate"/>
      </w:r>
      <w:r w:rsidR="00755E7C" w:rsidRPr="004165C1">
        <w:rPr>
          <w:rFonts w:ascii="Book Antiqua" w:hAnsi="Book Antiqua" w:cs="Times New Roman"/>
          <w:kern w:val="0"/>
          <w:sz w:val="24"/>
          <w:szCs w:val="24"/>
          <w:vertAlign w:val="superscript"/>
        </w:rPr>
        <w:t>[21-23]</w:t>
      </w:r>
      <w:r w:rsidR="00755E7C" w:rsidRPr="004165C1">
        <w:rPr>
          <w:rFonts w:ascii="Book Antiqua" w:hAnsi="Book Antiqua" w:cs="Times New Roman"/>
          <w:bCs/>
          <w:iCs/>
          <w:sz w:val="24"/>
          <w:szCs w:val="24"/>
          <w:vertAlign w:val="superscript"/>
        </w:rPr>
        <w:fldChar w:fldCharType="end"/>
      </w:r>
      <w:r w:rsidR="00755E7C" w:rsidRPr="004165C1">
        <w:rPr>
          <w:rFonts w:ascii="Book Antiqua" w:hAnsi="Book Antiqua" w:cs="Times New Roman"/>
          <w:bCs/>
          <w:iCs/>
          <w:sz w:val="24"/>
          <w:szCs w:val="24"/>
        </w:rPr>
        <w:t>.</w:t>
      </w:r>
      <w:r w:rsidR="00755E7C" w:rsidRPr="004165C1">
        <w:rPr>
          <w:rFonts w:ascii="Book Antiqua" w:hAnsi="Book Antiqua"/>
          <w:sz w:val="24"/>
          <w:szCs w:val="24"/>
        </w:rPr>
        <w:t xml:space="preserve"> </w:t>
      </w:r>
      <w:r w:rsidR="00755E7C" w:rsidRPr="004165C1">
        <w:rPr>
          <w:rFonts w:ascii="Book Antiqua" w:hAnsi="Book Antiqua" w:cs="Times New Roman"/>
          <w:bCs/>
          <w:iCs/>
          <w:sz w:val="24"/>
          <w:szCs w:val="24"/>
        </w:rPr>
        <w:t>In the present study,</w:t>
      </w:r>
      <w:r w:rsidR="00755E7C" w:rsidRPr="004165C1">
        <w:rPr>
          <w:rFonts w:ascii="Book Antiqua" w:hAnsi="Book Antiqua" w:cs="Times New Roman"/>
          <w:sz w:val="24"/>
          <w:szCs w:val="24"/>
        </w:rPr>
        <w:t xml:space="preserve"> </w:t>
      </w:r>
      <w:r w:rsidR="00755E7C" w:rsidRPr="004165C1">
        <w:rPr>
          <w:rFonts w:ascii="Book Antiqua" w:hAnsi="Book Antiqua" w:cs="Times New Roman"/>
          <w:bCs/>
          <w:iCs/>
          <w:sz w:val="24"/>
          <w:szCs w:val="24"/>
        </w:rPr>
        <w:t>anti-gene-LNA</w:t>
      </w:r>
      <w:r w:rsidR="00755E7C" w:rsidRPr="004165C1">
        <w:rPr>
          <w:rFonts w:ascii="Book Antiqua" w:hAnsi="Book Antiqua" w:cs="Times New Roman"/>
          <w:sz w:val="24"/>
          <w:szCs w:val="24"/>
        </w:rPr>
        <w:t xml:space="preserve"> </w:t>
      </w:r>
      <w:r w:rsidR="00DA72F9" w:rsidRPr="004165C1">
        <w:rPr>
          <w:rFonts w:ascii="Book Antiqua" w:hAnsi="Book Antiqua" w:cs="Times New Roman"/>
          <w:sz w:val="24"/>
          <w:szCs w:val="24"/>
        </w:rPr>
        <w:t>was assessed</w:t>
      </w:r>
      <w:r w:rsidR="00755E7C" w:rsidRPr="004165C1">
        <w:rPr>
          <w:rFonts w:ascii="Book Antiqua" w:hAnsi="Book Antiqua" w:cs="Times New Roman"/>
          <w:bCs/>
          <w:iCs/>
          <w:sz w:val="24"/>
          <w:szCs w:val="24"/>
        </w:rPr>
        <w:t xml:space="preserve"> </w:t>
      </w:r>
      <w:r w:rsidR="00DA72F9" w:rsidRPr="004165C1">
        <w:rPr>
          <w:rFonts w:ascii="Book Antiqua" w:hAnsi="Book Antiqua" w:cs="Times New Roman"/>
          <w:bCs/>
          <w:iCs/>
          <w:sz w:val="24"/>
          <w:szCs w:val="24"/>
        </w:rPr>
        <w:t xml:space="preserve">for its </w:t>
      </w:r>
      <w:r w:rsidR="00755E7C" w:rsidRPr="004165C1">
        <w:rPr>
          <w:rFonts w:ascii="Book Antiqua" w:hAnsi="Book Antiqua" w:cs="Times New Roman"/>
          <w:bCs/>
          <w:iCs/>
          <w:sz w:val="24"/>
          <w:szCs w:val="24"/>
        </w:rPr>
        <w:t>antiviral effect</w:t>
      </w:r>
      <w:r w:rsidR="00DA72F9" w:rsidRPr="004165C1">
        <w:rPr>
          <w:rFonts w:ascii="Book Antiqua" w:hAnsi="Book Antiqua" w:cs="Times New Roman"/>
          <w:bCs/>
          <w:iCs/>
          <w:sz w:val="24"/>
          <w:szCs w:val="24"/>
        </w:rPr>
        <w:t>s</w:t>
      </w:r>
      <w:r w:rsidR="00AF2B7B" w:rsidRPr="004165C1">
        <w:rPr>
          <w:rFonts w:ascii="Book Antiqua" w:hAnsi="Book Antiqua" w:cs="Times New Roman"/>
          <w:bCs/>
          <w:iCs/>
          <w:sz w:val="24"/>
          <w:szCs w:val="24"/>
        </w:rPr>
        <w:t xml:space="preserve"> in transgenic mice</w:t>
      </w:r>
      <w:r w:rsidR="00755E7C" w:rsidRPr="004165C1">
        <w:rPr>
          <w:rFonts w:ascii="Book Antiqua" w:hAnsi="Book Antiqua" w:cs="Times New Roman"/>
          <w:bCs/>
          <w:iCs/>
          <w:sz w:val="24"/>
          <w:szCs w:val="24"/>
        </w:rPr>
        <w:t>. The results show</w:t>
      </w:r>
      <w:r w:rsidR="00DA72F9" w:rsidRPr="004165C1">
        <w:rPr>
          <w:rFonts w:ascii="Book Antiqua" w:hAnsi="Book Antiqua" w:cs="Times New Roman"/>
          <w:bCs/>
          <w:iCs/>
          <w:sz w:val="24"/>
          <w:szCs w:val="24"/>
        </w:rPr>
        <w:t>ed</w:t>
      </w:r>
      <w:r w:rsidR="00755E7C" w:rsidRPr="004165C1">
        <w:rPr>
          <w:rFonts w:ascii="Book Antiqua" w:hAnsi="Book Antiqua" w:cs="Times New Roman"/>
          <w:bCs/>
          <w:iCs/>
          <w:sz w:val="24"/>
          <w:szCs w:val="24"/>
        </w:rPr>
        <w:t xml:space="preserve"> that </w:t>
      </w:r>
      <w:r w:rsidR="00C845E3" w:rsidRPr="004165C1">
        <w:rPr>
          <w:rFonts w:ascii="Book Antiqua" w:hAnsi="Book Antiqua" w:cs="Times New Roman"/>
          <w:bCs/>
          <w:iCs/>
          <w:sz w:val="24"/>
          <w:szCs w:val="24"/>
        </w:rPr>
        <w:t xml:space="preserve">the inhibitory </w:t>
      </w:r>
      <w:r w:rsidR="00755E7C" w:rsidRPr="004165C1">
        <w:rPr>
          <w:rFonts w:ascii="Book Antiqua" w:hAnsi="Book Antiqua" w:cs="Times New Roman"/>
          <w:bCs/>
          <w:iCs/>
          <w:sz w:val="24"/>
          <w:szCs w:val="24"/>
        </w:rPr>
        <w:t xml:space="preserve">effect </w:t>
      </w:r>
      <w:r w:rsidR="00C845E3" w:rsidRPr="004165C1">
        <w:rPr>
          <w:rFonts w:ascii="Book Antiqua" w:hAnsi="Book Antiqua" w:cs="Times New Roman"/>
          <w:bCs/>
          <w:iCs/>
          <w:sz w:val="24"/>
          <w:szCs w:val="24"/>
        </w:rPr>
        <w:t xml:space="preserve">of </w:t>
      </w:r>
      <w:r w:rsidR="00755E7C" w:rsidRPr="004165C1">
        <w:rPr>
          <w:rFonts w:ascii="Book Antiqua" w:hAnsi="Book Antiqua" w:cs="Times New Roman"/>
          <w:bCs/>
          <w:iCs/>
          <w:sz w:val="24"/>
          <w:szCs w:val="24"/>
        </w:rPr>
        <w:t>anti-gene-LNA peak</w:t>
      </w:r>
      <w:r w:rsidR="00C845E3" w:rsidRPr="004165C1">
        <w:rPr>
          <w:rFonts w:ascii="Book Antiqua" w:hAnsi="Book Antiqua" w:cs="Times New Roman"/>
          <w:bCs/>
          <w:iCs/>
          <w:sz w:val="24"/>
          <w:szCs w:val="24"/>
        </w:rPr>
        <w:t>ed</w:t>
      </w:r>
      <w:r w:rsidR="00755E7C" w:rsidRPr="004165C1">
        <w:rPr>
          <w:rFonts w:ascii="Book Antiqua" w:hAnsi="Book Antiqua" w:cs="Times New Roman"/>
          <w:bCs/>
          <w:iCs/>
          <w:sz w:val="24"/>
          <w:szCs w:val="24"/>
        </w:rPr>
        <w:t xml:space="preserve"> on the 7</w:t>
      </w:r>
      <w:r w:rsidR="00755E7C" w:rsidRPr="004165C1">
        <w:rPr>
          <w:rFonts w:ascii="Book Antiqua" w:hAnsi="Book Antiqua" w:cs="Times New Roman"/>
          <w:bCs/>
          <w:iCs/>
          <w:sz w:val="24"/>
          <w:szCs w:val="24"/>
          <w:vertAlign w:val="superscript"/>
        </w:rPr>
        <w:t>th</w:t>
      </w:r>
      <w:r w:rsidR="00755E7C" w:rsidRPr="004165C1">
        <w:rPr>
          <w:rFonts w:ascii="Book Antiqua" w:hAnsi="Book Antiqua" w:cs="Times New Roman"/>
          <w:bCs/>
          <w:iCs/>
          <w:sz w:val="24"/>
          <w:szCs w:val="24"/>
        </w:rPr>
        <w:t xml:space="preserve"> day, with </w:t>
      </w:r>
      <w:r w:rsidR="00C845E3" w:rsidRPr="004165C1">
        <w:rPr>
          <w:rFonts w:ascii="Book Antiqua" w:hAnsi="Book Antiqua" w:cs="Times New Roman"/>
          <w:bCs/>
          <w:iCs/>
          <w:sz w:val="24"/>
          <w:szCs w:val="24"/>
        </w:rPr>
        <w:t xml:space="preserve">a </w:t>
      </w:r>
      <w:r w:rsidR="00755E7C" w:rsidRPr="004165C1">
        <w:rPr>
          <w:rFonts w:ascii="Book Antiqua" w:hAnsi="Book Antiqua" w:cs="Times New Roman"/>
          <w:bCs/>
          <w:iCs/>
          <w:sz w:val="24"/>
          <w:szCs w:val="24"/>
        </w:rPr>
        <w:t>statistical</w:t>
      </w:r>
      <w:r w:rsidR="00C845E3" w:rsidRPr="004165C1">
        <w:rPr>
          <w:rFonts w:ascii="Book Antiqua" w:hAnsi="Book Antiqua" w:cs="Times New Roman"/>
          <w:bCs/>
          <w:iCs/>
          <w:sz w:val="24"/>
          <w:szCs w:val="24"/>
        </w:rPr>
        <w:t>ly</w:t>
      </w:r>
      <w:r w:rsidR="00755E7C" w:rsidRPr="004165C1">
        <w:rPr>
          <w:rFonts w:ascii="Book Antiqua" w:hAnsi="Book Antiqua" w:cs="Times New Roman"/>
          <w:bCs/>
          <w:iCs/>
          <w:sz w:val="24"/>
          <w:szCs w:val="24"/>
        </w:rPr>
        <w:t xml:space="preserve"> significant </w:t>
      </w:r>
      <w:r w:rsidR="00C845E3" w:rsidRPr="004165C1">
        <w:rPr>
          <w:rFonts w:ascii="Book Antiqua" w:hAnsi="Book Antiqua" w:cs="Times New Roman"/>
          <w:bCs/>
          <w:iCs/>
          <w:sz w:val="24"/>
          <w:szCs w:val="24"/>
        </w:rPr>
        <w:t xml:space="preserve">difference </w:t>
      </w:r>
      <w:r w:rsidR="00755E7C" w:rsidRPr="004165C1">
        <w:rPr>
          <w:rFonts w:ascii="Book Antiqua" w:hAnsi="Book Antiqua" w:cs="Times New Roman"/>
          <w:bCs/>
          <w:iCs/>
          <w:sz w:val="24"/>
          <w:szCs w:val="24"/>
        </w:rPr>
        <w:t xml:space="preserve">compared </w:t>
      </w:r>
      <w:r w:rsidR="00C845E3" w:rsidRPr="004165C1">
        <w:rPr>
          <w:rFonts w:ascii="Book Antiqua" w:hAnsi="Book Antiqua" w:cs="Times New Roman"/>
          <w:bCs/>
          <w:iCs/>
          <w:sz w:val="24"/>
          <w:szCs w:val="24"/>
        </w:rPr>
        <w:t>with the</w:t>
      </w:r>
      <w:r w:rsidR="00755E7C" w:rsidRPr="004165C1">
        <w:rPr>
          <w:rFonts w:ascii="Book Antiqua" w:hAnsi="Book Antiqua" w:cs="Times New Roman"/>
          <w:bCs/>
          <w:iCs/>
          <w:sz w:val="24"/>
          <w:szCs w:val="24"/>
        </w:rPr>
        <w:t xml:space="preserve"> anti-</w:t>
      </w:r>
      <w:r w:rsidR="00C845E3" w:rsidRPr="004165C1">
        <w:rPr>
          <w:rFonts w:ascii="Book Antiqua" w:hAnsi="Book Antiqua" w:cs="Times New Roman"/>
          <w:bCs/>
          <w:iCs/>
          <w:sz w:val="24"/>
          <w:szCs w:val="24"/>
        </w:rPr>
        <w:t>sense</w:t>
      </w:r>
      <w:r w:rsidR="00755E7C" w:rsidRPr="004165C1">
        <w:rPr>
          <w:rFonts w:ascii="Book Antiqua" w:hAnsi="Book Antiqua" w:cs="Times New Roman"/>
          <w:bCs/>
          <w:iCs/>
          <w:sz w:val="24"/>
          <w:szCs w:val="24"/>
        </w:rPr>
        <w:t>-LNA group (</w:t>
      </w:r>
      <w:r w:rsidR="00755E7C" w:rsidRPr="004165C1">
        <w:rPr>
          <w:rFonts w:ascii="Book Antiqua" w:hAnsi="Book Antiqua" w:cs="Times New Roman"/>
          <w:bCs/>
          <w:i/>
          <w:iCs/>
          <w:sz w:val="24"/>
          <w:szCs w:val="24"/>
        </w:rPr>
        <w:t>P</w:t>
      </w:r>
      <w:r w:rsidR="00C16191" w:rsidRPr="004165C1">
        <w:rPr>
          <w:rFonts w:ascii="Book Antiqua" w:hAnsi="Book Antiqua" w:cs="Times New Roman"/>
          <w:bCs/>
          <w:i/>
          <w:iCs/>
          <w:sz w:val="24"/>
          <w:szCs w:val="24"/>
        </w:rPr>
        <w:t xml:space="preserve"> </w:t>
      </w:r>
      <w:r w:rsidR="00755E7C" w:rsidRPr="004165C1">
        <w:rPr>
          <w:rFonts w:ascii="Book Antiqua" w:hAnsi="Book Antiqua" w:cs="Times New Roman"/>
          <w:bCs/>
          <w:iCs/>
          <w:sz w:val="24"/>
          <w:szCs w:val="24"/>
        </w:rPr>
        <w:t>&lt; 0.05).</w:t>
      </w:r>
      <w:r w:rsidR="00751025">
        <w:rPr>
          <w:rFonts w:ascii="Book Antiqua" w:hAnsi="Book Antiqua" w:hint="eastAsia"/>
          <w:sz w:val="24"/>
          <w:szCs w:val="24"/>
        </w:rPr>
        <w:t xml:space="preserve"> </w:t>
      </w:r>
      <w:r w:rsidR="00755E7C" w:rsidRPr="004165C1">
        <w:rPr>
          <w:rFonts w:ascii="Book Antiqua" w:hAnsi="Book Antiqua" w:cs="Times New Roman"/>
          <w:bCs/>
          <w:iCs/>
          <w:sz w:val="24"/>
          <w:szCs w:val="24"/>
        </w:rPr>
        <w:t xml:space="preserve">However, compared </w:t>
      </w:r>
      <w:r w:rsidR="00C845E3" w:rsidRPr="004165C1">
        <w:rPr>
          <w:rFonts w:ascii="Book Antiqua" w:hAnsi="Book Antiqua" w:cs="Times New Roman"/>
          <w:bCs/>
          <w:iCs/>
          <w:sz w:val="24"/>
          <w:szCs w:val="24"/>
        </w:rPr>
        <w:t xml:space="preserve">with </w:t>
      </w:r>
      <w:r w:rsidR="00755E7C" w:rsidRPr="004165C1">
        <w:rPr>
          <w:rFonts w:ascii="Book Antiqua" w:hAnsi="Book Antiqua" w:cs="Times New Roman"/>
          <w:bCs/>
          <w:iCs/>
          <w:sz w:val="24"/>
          <w:szCs w:val="24"/>
        </w:rPr>
        <w:t>other nucleic acid-based approaches, TFO</w:t>
      </w:r>
      <w:r w:rsidR="00BB697F" w:rsidRPr="004165C1">
        <w:rPr>
          <w:rFonts w:ascii="Book Antiqua" w:hAnsi="Book Antiqua" w:cs="Times New Roman"/>
          <w:bCs/>
          <w:iCs/>
          <w:sz w:val="24"/>
          <w:szCs w:val="24"/>
        </w:rPr>
        <w:t xml:space="preserve">s </w:t>
      </w:r>
      <w:r w:rsidR="00742CFB" w:rsidRPr="004165C1">
        <w:rPr>
          <w:rFonts w:ascii="Book Antiqua" w:hAnsi="Book Antiqua" w:cs="Times New Roman"/>
          <w:bCs/>
          <w:iCs/>
          <w:sz w:val="24"/>
          <w:szCs w:val="24"/>
        </w:rPr>
        <w:t xml:space="preserve">faces challenges </w:t>
      </w:r>
      <w:r w:rsidR="00755E7C" w:rsidRPr="004165C1">
        <w:rPr>
          <w:rFonts w:ascii="Book Antiqua" w:hAnsi="Book Antiqua" w:cs="Times New Roman"/>
          <w:bCs/>
          <w:iCs/>
          <w:sz w:val="24"/>
          <w:szCs w:val="24"/>
        </w:rPr>
        <w:t xml:space="preserve">such as </w:t>
      </w:r>
      <w:r w:rsidR="00BB697F" w:rsidRPr="004165C1">
        <w:rPr>
          <w:rFonts w:ascii="Book Antiqua" w:hAnsi="Book Antiqua" w:cs="Times New Roman"/>
          <w:bCs/>
          <w:iCs/>
          <w:sz w:val="24"/>
          <w:szCs w:val="24"/>
        </w:rPr>
        <w:t>oligonucleotides (</w:t>
      </w:r>
      <w:r w:rsidR="00755E7C" w:rsidRPr="004165C1">
        <w:rPr>
          <w:rFonts w:ascii="Book Antiqua" w:hAnsi="Book Antiqua" w:cs="Times New Roman"/>
          <w:bCs/>
          <w:iCs/>
          <w:sz w:val="24"/>
          <w:szCs w:val="24"/>
        </w:rPr>
        <w:t>ON</w:t>
      </w:r>
      <w:r w:rsidR="00BB697F" w:rsidRPr="004165C1">
        <w:rPr>
          <w:rFonts w:ascii="Book Antiqua" w:hAnsi="Book Antiqua" w:cs="Times New Roman"/>
          <w:bCs/>
          <w:iCs/>
          <w:sz w:val="24"/>
          <w:szCs w:val="24"/>
        </w:rPr>
        <w:t>s)</w:t>
      </w:r>
      <w:r w:rsidR="00755E7C" w:rsidRPr="004165C1">
        <w:rPr>
          <w:rFonts w:ascii="Book Antiqua" w:hAnsi="Book Antiqua" w:cs="Times New Roman"/>
          <w:bCs/>
          <w:iCs/>
          <w:sz w:val="24"/>
          <w:szCs w:val="24"/>
        </w:rPr>
        <w:t xml:space="preserve"> </w:t>
      </w:r>
      <w:r w:rsidR="007E4178" w:rsidRPr="004165C1">
        <w:rPr>
          <w:rFonts w:ascii="Book Antiqua" w:hAnsi="Book Antiqua" w:cs="Times New Roman"/>
          <w:bCs/>
          <w:iCs/>
          <w:sz w:val="24"/>
          <w:szCs w:val="24"/>
        </w:rPr>
        <w:t>targeting ability</w:t>
      </w:r>
      <w:r w:rsidR="00755E7C" w:rsidRPr="004165C1">
        <w:rPr>
          <w:rFonts w:ascii="Book Antiqua" w:hAnsi="Book Antiqua" w:cs="Times New Roman"/>
          <w:bCs/>
          <w:iCs/>
          <w:sz w:val="24"/>
          <w:szCs w:val="24"/>
        </w:rPr>
        <w:t xml:space="preserve"> and </w:t>
      </w:r>
      <w:r w:rsidR="00742CFB" w:rsidRPr="004165C1">
        <w:rPr>
          <w:rFonts w:ascii="Book Antiqua" w:hAnsi="Book Antiqua" w:cs="Times New Roman"/>
          <w:bCs/>
          <w:iCs/>
          <w:sz w:val="24"/>
          <w:szCs w:val="24"/>
        </w:rPr>
        <w:t xml:space="preserve">the </w:t>
      </w:r>
      <w:r w:rsidR="00755E7C" w:rsidRPr="004165C1">
        <w:rPr>
          <w:rFonts w:ascii="Book Antiqua" w:hAnsi="Book Antiqua" w:cs="Times New Roman"/>
          <w:bCs/>
          <w:iCs/>
          <w:sz w:val="24"/>
          <w:szCs w:val="24"/>
        </w:rPr>
        <w:t xml:space="preserve">stability of the </w:t>
      </w:r>
      <w:r w:rsidR="007E4178" w:rsidRPr="004165C1">
        <w:rPr>
          <w:rFonts w:ascii="Book Antiqua" w:hAnsi="Book Antiqua" w:cs="Times New Roman"/>
          <w:bCs/>
          <w:iCs/>
          <w:sz w:val="24"/>
          <w:szCs w:val="24"/>
        </w:rPr>
        <w:t>TFOs</w:t>
      </w:r>
      <w:r w:rsidR="00755E7C" w:rsidRPr="004165C1">
        <w:rPr>
          <w:rFonts w:ascii="Book Antiqua" w:hAnsi="Book Antiqua" w:cs="Times New Roman"/>
          <w:bCs/>
          <w:iCs/>
          <w:sz w:val="24"/>
          <w:szCs w:val="24"/>
        </w:rPr>
        <w:t xml:space="preserve"> in a genomic context.</w:t>
      </w:r>
      <w:r w:rsidR="00BB697F" w:rsidRPr="004165C1">
        <w:rPr>
          <w:rFonts w:ascii="Book Antiqua" w:hAnsi="Book Antiqua" w:cs="Times New Roman"/>
          <w:bCs/>
          <w:iCs/>
          <w:sz w:val="24"/>
          <w:szCs w:val="24"/>
        </w:rPr>
        <w:t xml:space="preserve"> In order to efficient, ON should increase target DNA selectively, easily, stability, and with high affinity.</w:t>
      </w:r>
      <w:r w:rsidR="00755E7C" w:rsidRPr="004165C1">
        <w:rPr>
          <w:rFonts w:ascii="Book Antiqua" w:hAnsi="Book Antiqua" w:cs="Times New Roman"/>
          <w:bCs/>
          <w:iCs/>
          <w:sz w:val="24"/>
          <w:szCs w:val="24"/>
        </w:rPr>
        <w:t xml:space="preserve"> Until now,</w:t>
      </w:r>
      <w:r w:rsidR="0034096F" w:rsidRPr="004165C1">
        <w:rPr>
          <w:rFonts w:ascii="Book Antiqua" w:hAnsi="Book Antiqua" w:cs="Times New Roman"/>
          <w:bCs/>
          <w:iCs/>
          <w:sz w:val="24"/>
          <w:szCs w:val="24"/>
        </w:rPr>
        <w:t xml:space="preserve"> due to the low of affinity of </w:t>
      </w:r>
      <w:r w:rsidR="008C057E" w:rsidRPr="004165C1">
        <w:rPr>
          <w:rFonts w:ascii="Book Antiqua" w:hAnsi="Book Antiqua" w:cs="Times New Roman"/>
          <w:bCs/>
          <w:iCs/>
          <w:sz w:val="24"/>
          <w:szCs w:val="24"/>
        </w:rPr>
        <w:t>TFOs</w:t>
      </w:r>
      <w:r w:rsidR="0034096F" w:rsidRPr="004165C1">
        <w:rPr>
          <w:rFonts w:ascii="Book Antiqua" w:hAnsi="Book Antiqua" w:cs="Times New Roman"/>
          <w:bCs/>
          <w:iCs/>
          <w:sz w:val="24"/>
          <w:szCs w:val="24"/>
        </w:rPr>
        <w:t xml:space="preserve"> or their DNA targets,</w:t>
      </w:r>
      <w:r w:rsidR="00755E7C" w:rsidRPr="004165C1">
        <w:rPr>
          <w:rFonts w:ascii="Book Antiqua" w:hAnsi="Book Antiqua" w:cs="Times New Roman"/>
          <w:bCs/>
          <w:iCs/>
          <w:sz w:val="24"/>
          <w:szCs w:val="24"/>
        </w:rPr>
        <w:t xml:space="preserve"> </w:t>
      </w:r>
      <w:bookmarkStart w:id="42" w:name="OLE_LINK20"/>
      <w:bookmarkStart w:id="43" w:name="OLE_LINK19"/>
      <w:r w:rsidR="00EB41C5" w:rsidRPr="004165C1">
        <w:rPr>
          <w:rFonts w:ascii="Book Antiqua" w:hAnsi="Book Antiqua" w:cs="Times New Roman"/>
          <w:bCs/>
          <w:iCs/>
          <w:sz w:val="24"/>
          <w:szCs w:val="24"/>
        </w:rPr>
        <w:t xml:space="preserve">the method of </w:t>
      </w:r>
      <w:r w:rsidR="00755E7C" w:rsidRPr="004165C1">
        <w:rPr>
          <w:rFonts w:ascii="Book Antiqua" w:hAnsi="Book Antiqua" w:cs="Times New Roman"/>
          <w:bCs/>
          <w:iCs/>
          <w:sz w:val="24"/>
          <w:szCs w:val="24"/>
        </w:rPr>
        <w:t>anti-gene-</w:t>
      </w:r>
      <w:bookmarkEnd w:id="42"/>
      <w:bookmarkEnd w:id="43"/>
      <w:r w:rsidR="00755E7C" w:rsidRPr="004165C1">
        <w:rPr>
          <w:rFonts w:ascii="Book Antiqua" w:hAnsi="Book Antiqua" w:cs="Times New Roman"/>
          <w:bCs/>
          <w:iCs/>
          <w:sz w:val="24"/>
          <w:szCs w:val="24"/>
        </w:rPr>
        <w:t xml:space="preserve">DNA </w:t>
      </w:r>
      <w:r w:rsidR="0034096F" w:rsidRPr="004165C1">
        <w:rPr>
          <w:rFonts w:ascii="Book Antiqua" w:hAnsi="Book Antiqua" w:cs="Times New Roman"/>
          <w:bCs/>
          <w:iCs/>
          <w:sz w:val="24"/>
          <w:szCs w:val="24"/>
        </w:rPr>
        <w:t xml:space="preserve">hampered </w:t>
      </w:r>
      <w:r w:rsidR="00755E7C" w:rsidRPr="004165C1">
        <w:rPr>
          <w:rFonts w:ascii="Book Antiqua" w:hAnsi="Book Antiqua" w:cs="Times New Roman"/>
          <w:bCs/>
          <w:iCs/>
          <w:sz w:val="24"/>
          <w:szCs w:val="24"/>
        </w:rPr>
        <w:t xml:space="preserve">to </w:t>
      </w:r>
      <w:r w:rsidR="00EB41C5" w:rsidRPr="004165C1">
        <w:rPr>
          <w:rFonts w:ascii="Book Antiqua" w:hAnsi="Book Antiqua" w:cs="Times New Roman"/>
          <w:bCs/>
          <w:iCs/>
          <w:sz w:val="24"/>
          <w:szCs w:val="24"/>
        </w:rPr>
        <w:t>down-</w:t>
      </w:r>
      <w:r w:rsidR="00755E7C" w:rsidRPr="004165C1">
        <w:rPr>
          <w:rFonts w:ascii="Book Antiqua" w:hAnsi="Book Antiqua" w:cs="Times New Roman"/>
          <w:bCs/>
          <w:iCs/>
          <w:sz w:val="24"/>
          <w:szCs w:val="24"/>
        </w:rPr>
        <w:t xml:space="preserve">regulate and control </w:t>
      </w:r>
      <w:r w:rsidR="0034096F" w:rsidRPr="004165C1">
        <w:rPr>
          <w:rFonts w:ascii="Book Antiqua" w:hAnsi="Book Antiqua" w:cs="Times New Roman"/>
          <w:bCs/>
          <w:iCs/>
          <w:sz w:val="24"/>
          <w:szCs w:val="24"/>
        </w:rPr>
        <w:t>the expression level of genomic DNA</w:t>
      </w:r>
      <w:r w:rsidR="00755E7C" w:rsidRPr="004165C1">
        <w:rPr>
          <w:rFonts w:ascii="Book Antiqua" w:hAnsi="Book Antiqua" w:cs="Times New Roman"/>
          <w:bCs/>
          <w:iCs/>
          <w:sz w:val="24"/>
          <w:szCs w:val="24"/>
        </w:rPr>
        <w:t>.</w:t>
      </w:r>
      <w:r w:rsidR="00755E7C" w:rsidRPr="004165C1">
        <w:rPr>
          <w:rFonts w:ascii="Book Antiqua" w:hAnsi="Book Antiqua"/>
          <w:sz w:val="24"/>
          <w:szCs w:val="24"/>
        </w:rPr>
        <w:t xml:space="preserve"> </w:t>
      </w:r>
      <w:r w:rsidR="00742CFB" w:rsidRPr="004165C1">
        <w:rPr>
          <w:rFonts w:ascii="Book Antiqua" w:hAnsi="Book Antiqua"/>
          <w:sz w:val="24"/>
          <w:szCs w:val="24"/>
        </w:rPr>
        <w:t>The</w:t>
      </w:r>
      <w:bookmarkStart w:id="44" w:name="OLE_LINK28"/>
      <w:bookmarkStart w:id="45" w:name="OLE_LINK29"/>
      <w:r w:rsidR="00742CFB" w:rsidRPr="004165C1">
        <w:rPr>
          <w:rFonts w:ascii="Book Antiqua" w:hAnsi="Book Antiqua"/>
          <w:sz w:val="24"/>
          <w:szCs w:val="24"/>
        </w:rPr>
        <w:t xml:space="preserve"> </w:t>
      </w:r>
      <w:r w:rsidR="00D84A5E" w:rsidRPr="004165C1">
        <w:rPr>
          <w:rFonts w:ascii="Book Antiqua" w:hAnsi="Book Antiqua" w:cs="Times New Roman"/>
          <w:bCs/>
          <w:iCs/>
          <w:sz w:val="24"/>
          <w:szCs w:val="24"/>
        </w:rPr>
        <w:t>anti-gene-</w:t>
      </w:r>
      <w:r w:rsidR="00755E7C" w:rsidRPr="004165C1">
        <w:rPr>
          <w:rFonts w:ascii="Book Antiqua" w:hAnsi="Book Antiqua" w:cs="Times New Roman"/>
          <w:bCs/>
          <w:iCs/>
          <w:sz w:val="24"/>
          <w:szCs w:val="24"/>
        </w:rPr>
        <w:t>LNA</w:t>
      </w:r>
      <w:bookmarkEnd w:id="44"/>
      <w:bookmarkEnd w:id="45"/>
      <w:r w:rsidR="00755E7C" w:rsidRPr="004165C1">
        <w:rPr>
          <w:rFonts w:ascii="Book Antiqua" w:hAnsi="Book Antiqua" w:cs="Times New Roman"/>
          <w:bCs/>
          <w:iCs/>
          <w:sz w:val="24"/>
          <w:szCs w:val="24"/>
        </w:rPr>
        <w:t xml:space="preserve"> sugar unit not only significantly enhance</w:t>
      </w:r>
      <w:r w:rsidR="00742CFB" w:rsidRPr="004165C1">
        <w:rPr>
          <w:rFonts w:ascii="Book Antiqua" w:hAnsi="Book Antiqua" w:cs="Times New Roman"/>
          <w:bCs/>
          <w:iCs/>
          <w:sz w:val="24"/>
          <w:szCs w:val="24"/>
        </w:rPr>
        <w:t>s</w:t>
      </w:r>
      <w:r w:rsidR="00755E7C" w:rsidRPr="004165C1">
        <w:rPr>
          <w:rFonts w:ascii="Book Antiqua" w:hAnsi="Book Antiqua" w:cs="Times New Roman"/>
          <w:bCs/>
          <w:iCs/>
          <w:sz w:val="24"/>
          <w:szCs w:val="24"/>
        </w:rPr>
        <w:t xml:space="preserve"> triplex stability but also partly relieves sequence restriction constraints</w:t>
      </w:r>
      <w:r w:rsidR="00755E7C" w:rsidRPr="004165C1">
        <w:rPr>
          <w:rFonts w:ascii="Book Antiqua" w:hAnsi="Book Antiqua" w:cs="Times New Roman"/>
          <w:bCs/>
          <w:iCs/>
          <w:sz w:val="24"/>
          <w:szCs w:val="24"/>
          <w:vertAlign w:val="superscript"/>
        </w:rPr>
        <w:fldChar w:fldCharType="begin"/>
      </w:r>
      <w:r w:rsidR="00755E7C" w:rsidRPr="004165C1">
        <w:rPr>
          <w:rFonts w:ascii="Book Antiqua" w:hAnsi="Book Antiqua" w:cs="Times New Roman"/>
          <w:bCs/>
          <w:iCs/>
          <w:sz w:val="24"/>
          <w:szCs w:val="24"/>
          <w:vertAlign w:val="superscript"/>
        </w:rPr>
        <w:instrText xml:space="preserve"> ADDIN NE.Ref.{782529D8-D215-4F2E-BC1E-FC96753AEBF5}</w:instrText>
      </w:r>
      <w:r w:rsidR="00755E7C" w:rsidRPr="004165C1">
        <w:rPr>
          <w:rFonts w:ascii="Book Antiqua" w:hAnsi="Book Antiqua" w:cs="Times New Roman"/>
          <w:bCs/>
          <w:iCs/>
          <w:sz w:val="24"/>
          <w:szCs w:val="24"/>
          <w:vertAlign w:val="superscript"/>
        </w:rPr>
        <w:fldChar w:fldCharType="separate"/>
      </w:r>
      <w:r w:rsidR="00755E7C" w:rsidRPr="004165C1">
        <w:rPr>
          <w:rFonts w:ascii="Book Antiqua" w:hAnsi="Book Antiqua" w:cs="Times New Roman"/>
          <w:kern w:val="0"/>
          <w:sz w:val="24"/>
          <w:szCs w:val="24"/>
          <w:vertAlign w:val="superscript"/>
        </w:rPr>
        <w:t>[24-26]</w:t>
      </w:r>
      <w:r w:rsidR="00755E7C" w:rsidRPr="004165C1">
        <w:rPr>
          <w:rFonts w:ascii="Book Antiqua" w:hAnsi="Book Antiqua" w:cs="Times New Roman"/>
          <w:bCs/>
          <w:iCs/>
          <w:sz w:val="24"/>
          <w:szCs w:val="24"/>
          <w:vertAlign w:val="superscript"/>
        </w:rPr>
        <w:fldChar w:fldCharType="end"/>
      </w:r>
      <w:r w:rsidR="00755E7C" w:rsidRPr="004165C1">
        <w:rPr>
          <w:rFonts w:ascii="Book Antiqua" w:hAnsi="Book Antiqua" w:cs="Times New Roman"/>
          <w:bCs/>
          <w:iCs/>
          <w:sz w:val="24"/>
          <w:szCs w:val="24"/>
        </w:rPr>
        <w:t>.</w:t>
      </w:r>
      <w:r w:rsidR="00755E7C" w:rsidRPr="004165C1">
        <w:rPr>
          <w:rFonts w:ascii="Book Antiqua" w:hAnsi="Book Antiqua"/>
          <w:sz w:val="24"/>
          <w:szCs w:val="24"/>
        </w:rPr>
        <w:t xml:space="preserve"> </w:t>
      </w:r>
      <w:r w:rsidR="00742CFB" w:rsidRPr="004165C1">
        <w:rPr>
          <w:rFonts w:ascii="Book Antiqua" w:hAnsi="Book Antiqua" w:cs="Times New Roman"/>
          <w:bCs/>
          <w:iCs/>
          <w:sz w:val="24"/>
          <w:szCs w:val="24"/>
        </w:rPr>
        <w:t>The</w:t>
      </w:r>
      <w:r w:rsidR="00755E7C" w:rsidRPr="004165C1">
        <w:rPr>
          <w:rFonts w:ascii="Book Antiqua" w:hAnsi="Book Antiqua" w:cs="Times New Roman"/>
          <w:bCs/>
          <w:iCs/>
          <w:sz w:val="24"/>
          <w:szCs w:val="24"/>
        </w:rPr>
        <w:t xml:space="preserve"> present study provide</w:t>
      </w:r>
      <w:r w:rsidR="00742CFB" w:rsidRPr="004165C1">
        <w:rPr>
          <w:rFonts w:ascii="Book Antiqua" w:hAnsi="Book Antiqua" w:cs="Times New Roman"/>
          <w:bCs/>
          <w:iCs/>
          <w:sz w:val="24"/>
          <w:szCs w:val="24"/>
        </w:rPr>
        <w:t>d</w:t>
      </w:r>
      <w:r w:rsidR="00755E7C" w:rsidRPr="004165C1">
        <w:rPr>
          <w:rFonts w:ascii="Book Antiqua" w:hAnsi="Book Antiqua" w:cs="Times New Roman"/>
          <w:bCs/>
          <w:iCs/>
          <w:sz w:val="24"/>
          <w:szCs w:val="24"/>
        </w:rPr>
        <w:t xml:space="preserve"> evidence that once in the nucleus, an integrated HBV DNA sequence </w:t>
      </w:r>
      <w:r w:rsidR="00F51277" w:rsidRPr="004165C1">
        <w:rPr>
          <w:rFonts w:ascii="Book Antiqua" w:hAnsi="Book Antiqua" w:cs="Times New Roman"/>
          <w:bCs/>
          <w:iCs/>
          <w:sz w:val="24"/>
          <w:szCs w:val="24"/>
        </w:rPr>
        <w:t>composed of</w:t>
      </w:r>
      <w:r w:rsidR="00755E7C" w:rsidRPr="004165C1">
        <w:rPr>
          <w:rFonts w:ascii="Book Antiqua" w:hAnsi="Book Antiqua" w:cs="Times New Roman"/>
          <w:bCs/>
          <w:iCs/>
          <w:sz w:val="24"/>
          <w:szCs w:val="24"/>
        </w:rPr>
        <w:t xml:space="preserve"> LNA and DNA oligonucleotide</w:t>
      </w:r>
      <w:r w:rsidR="00F51277" w:rsidRPr="004165C1">
        <w:rPr>
          <w:rFonts w:ascii="Book Antiqua" w:hAnsi="Book Antiqua" w:cs="Times New Roman"/>
          <w:bCs/>
          <w:iCs/>
          <w:sz w:val="24"/>
          <w:szCs w:val="24"/>
        </w:rPr>
        <w:t xml:space="preserve">s </w:t>
      </w:r>
      <w:r w:rsidR="00D84A5E" w:rsidRPr="004165C1">
        <w:rPr>
          <w:rFonts w:ascii="Book Antiqua" w:hAnsi="Book Antiqua" w:cs="Times New Roman"/>
          <w:bCs/>
          <w:iCs/>
          <w:sz w:val="24"/>
          <w:szCs w:val="24"/>
        </w:rPr>
        <w:t>(anti-gene-</w:t>
      </w:r>
      <w:r w:rsidR="00755E7C" w:rsidRPr="004165C1">
        <w:rPr>
          <w:rFonts w:ascii="Book Antiqua" w:hAnsi="Book Antiqua" w:cs="Times New Roman"/>
          <w:bCs/>
          <w:iCs/>
          <w:sz w:val="24"/>
          <w:szCs w:val="24"/>
        </w:rPr>
        <w:t>LNA) effectively targeted</w:t>
      </w:r>
      <w:r w:rsidR="00F51277" w:rsidRPr="004165C1">
        <w:rPr>
          <w:rFonts w:ascii="Book Antiqua" w:hAnsi="Book Antiqua" w:cs="Times New Roman"/>
          <w:bCs/>
          <w:iCs/>
          <w:sz w:val="24"/>
          <w:szCs w:val="24"/>
        </w:rPr>
        <w:t xml:space="preserve"> HBV</w:t>
      </w:r>
      <w:r w:rsidR="00755E7C" w:rsidRPr="004165C1">
        <w:rPr>
          <w:rFonts w:ascii="Book Antiqua" w:hAnsi="Book Antiqua" w:cs="Times New Roman"/>
          <w:bCs/>
          <w:iCs/>
          <w:sz w:val="24"/>
          <w:szCs w:val="24"/>
        </w:rPr>
        <w:t xml:space="preserve">, therefore inhibiting </w:t>
      </w:r>
      <w:r w:rsidR="00F51277" w:rsidRPr="004165C1">
        <w:rPr>
          <w:rFonts w:ascii="Book Antiqua" w:hAnsi="Book Antiqua" w:cs="Times New Roman"/>
          <w:bCs/>
          <w:iCs/>
          <w:sz w:val="24"/>
          <w:szCs w:val="24"/>
        </w:rPr>
        <w:t xml:space="preserve">its </w:t>
      </w:r>
      <w:r w:rsidR="00755E7C" w:rsidRPr="004165C1">
        <w:rPr>
          <w:rFonts w:ascii="Book Antiqua" w:hAnsi="Book Antiqua" w:cs="Times New Roman"/>
          <w:bCs/>
          <w:iCs/>
          <w:sz w:val="24"/>
          <w:szCs w:val="24"/>
        </w:rPr>
        <w:t>replication at the transcription level.</w:t>
      </w:r>
    </w:p>
    <w:p w14:paraId="779A0CE2" w14:textId="0DFAFF08" w:rsidR="001A1417" w:rsidRPr="004165C1" w:rsidRDefault="00755E7C" w:rsidP="00751025">
      <w:pPr>
        <w:adjustRightInd w:val="0"/>
        <w:snapToGrid w:val="0"/>
        <w:spacing w:after="0" w:line="360" w:lineRule="auto"/>
        <w:ind w:firstLineChars="100" w:firstLine="240"/>
        <w:rPr>
          <w:rFonts w:ascii="Book Antiqua" w:hAnsi="Book Antiqua" w:cs="Times New Roman"/>
          <w:bCs/>
          <w:iCs/>
          <w:sz w:val="24"/>
          <w:szCs w:val="24"/>
        </w:rPr>
      </w:pPr>
      <w:r w:rsidRPr="004165C1">
        <w:rPr>
          <w:rFonts w:ascii="Book Antiqua" w:hAnsi="Book Antiqua" w:cs="Times New Roman"/>
          <w:bCs/>
          <w:iCs/>
          <w:sz w:val="24"/>
          <w:szCs w:val="24"/>
        </w:rPr>
        <w:t xml:space="preserve">HBV DNA </w:t>
      </w:r>
      <w:r w:rsidR="00F51277" w:rsidRPr="004165C1">
        <w:rPr>
          <w:rFonts w:ascii="Book Antiqua" w:hAnsi="Book Antiqua" w:cs="Times New Roman"/>
          <w:bCs/>
          <w:iCs/>
          <w:sz w:val="24"/>
          <w:szCs w:val="24"/>
        </w:rPr>
        <w:t>is easily mutated</w:t>
      </w:r>
      <w:r w:rsidR="00EF41F8" w:rsidRPr="004165C1">
        <w:rPr>
          <w:rFonts w:ascii="Book Antiqua" w:hAnsi="Book Antiqua"/>
          <w:sz w:val="24"/>
          <w:szCs w:val="24"/>
        </w:rPr>
        <w:t xml:space="preserve"> </w:t>
      </w:r>
      <w:r w:rsidR="00EF41F8" w:rsidRPr="004165C1">
        <w:rPr>
          <w:rFonts w:ascii="Book Antiqua" w:hAnsi="Book Antiqua" w:cs="Times New Roman"/>
          <w:bCs/>
          <w:iCs/>
          <w:sz w:val="24"/>
          <w:szCs w:val="24"/>
        </w:rPr>
        <w:t>compared to other DNA viruses</w:t>
      </w:r>
      <w:r w:rsidR="00F51277" w:rsidRPr="004165C1">
        <w:rPr>
          <w:rFonts w:ascii="Book Antiqua" w:hAnsi="Book Antiqua" w:cs="Times New Roman"/>
          <w:bCs/>
          <w:iCs/>
          <w:sz w:val="24"/>
          <w:szCs w:val="24"/>
        </w:rPr>
        <w:t xml:space="preserve"> during </w:t>
      </w:r>
      <w:r w:rsidRPr="004165C1">
        <w:rPr>
          <w:rFonts w:ascii="Book Antiqua" w:hAnsi="Book Antiqua" w:cs="Times New Roman"/>
          <w:bCs/>
          <w:iCs/>
          <w:sz w:val="24"/>
          <w:szCs w:val="24"/>
        </w:rPr>
        <w:t>replication</w:t>
      </w:r>
      <w:r w:rsidR="00F51277" w:rsidRPr="004165C1">
        <w:rPr>
          <w:rFonts w:ascii="Book Antiqua" w:hAnsi="Book Antiqua" w:cs="Times New Roman"/>
          <w:bCs/>
          <w:iCs/>
          <w:sz w:val="24"/>
          <w:szCs w:val="24"/>
        </w:rPr>
        <w:t xml:space="preserve">; </w:t>
      </w:r>
      <w:r w:rsidR="007718BC" w:rsidRPr="004165C1">
        <w:rPr>
          <w:rFonts w:ascii="Book Antiqua" w:hAnsi="Book Antiqua" w:cs="Times New Roman"/>
          <w:bCs/>
          <w:iCs/>
          <w:sz w:val="24"/>
          <w:szCs w:val="24"/>
        </w:rPr>
        <w:t>one of the</w:t>
      </w:r>
      <w:r w:rsidRPr="004165C1">
        <w:rPr>
          <w:rFonts w:ascii="Book Antiqua" w:hAnsi="Book Antiqua" w:cs="Times New Roman"/>
          <w:bCs/>
          <w:iCs/>
          <w:sz w:val="24"/>
          <w:szCs w:val="24"/>
        </w:rPr>
        <w:t xml:space="preserve"> important reason</w:t>
      </w:r>
      <w:r w:rsidR="007718BC" w:rsidRPr="004165C1">
        <w:rPr>
          <w:rFonts w:ascii="Book Antiqua" w:hAnsi="Book Antiqua" w:cs="Times New Roman"/>
          <w:bCs/>
          <w:iCs/>
          <w:sz w:val="24"/>
          <w:szCs w:val="24"/>
        </w:rPr>
        <w:t>s</w:t>
      </w:r>
      <w:r w:rsidRPr="004165C1">
        <w:rPr>
          <w:rFonts w:ascii="Book Antiqua" w:hAnsi="Book Antiqua" w:cs="Times New Roman"/>
          <w:bCs/>
          <w:iCs/>
          <w:sz w:val="24"/>
          <w:szCs w:val="24"/>
        </w:rPr>
        <w:t xml:space="preserve"> is that HBV DNA polymerase lacks a </w:t>
      </w:r>
      <w:r w:rsidRPr="004165C1">
        <w:rPr>
          <w:rFonts w:ascii="Book Antiqua" w:hAnsi="Book Antiqua" w:cs="Times New Roman"/>
          <w:bCs/>
          <w:iCs/>
          <w:sz w:val="24"/>
          <w:szCs w:val="24"/>
        </w:rPr>
        <w:lastRenderedPageBreak/>
        <w:t>proofreading function</w:t>
      </w:r>
      <w:r w:rsidRPr="004165C1">
        <w:rPr>
          <w:rFonts w:ascii="Book Antiqua" w:hAnsi="Book Antiqua" w:cs="Times New Roman"/>
          <w:bCs/>
          <w:iCs/>
          <w:sz w:val="24"/>
          <w:szCs w:val="24"/>
          <w:vertAlign w:val="superscript"/>
        </w:rPr>
        <w:fldChar w:fldCharType="begin"/>
      </w:r>
      <w:r w:rsidRPr="004165C1">
        <w:rPr>
          <w:rFonts w:ascii="Book Antiqua" w:hAnsi="Book Antiqua" w:cs="Times New Roman"/>
          <w:bCs/>
          <w:iCs/>
          <w:sz w:val="24"/>
          <w:szCs w:val="24"/>
          <w:vertAlign w:val="superscript"/>
        </w:rPr>
        <w:instrText xml:space="preserve"> ADDIN NE.Ref.{7DFB5ECD-6BCB-404E-8C71-53B143FB4A02}</w:instrText>
      </w:r>
      <w:r w:rsidRPr="004165C1">
        <w:rPr>
          <w:rFonts w:ascii="Book Antiqua" w:hAnsi="Book Antiqua" w:cs="Times New Roman"/>
          <w:bCs/>
          <w:iCs/>
          <w:sz w:val="24"/>
          <w:szCs w:val="24"/>
          <w:vertAlign w:val="superscript"/>
        </w:rPr>
        <w:fldChar w:fldCharType="separate"/>
      </w:r>
      <w:r w:rsidRPr="004165C1">
        <w:rPr>
          <w:rFonts w:ascii="Book Antiqua" w:hAnsi="Book Antiqua" w:cs="Times New Roman"/>
          <w:kern w:val="0"/>
          <w:sz w:val="24"/>
          <w:szCs w:val="24"/>
          <w:vertAlign w:val="superscript"/>
        </w:rPr>
        <w:t>[27]</w:t>
      </w:r>
      <w:r w:rsidRPr="004165C1">
        <w:rPr>
          <w:rFonts w:ascii="Book Antiqua" w:hAnsi="Book Antiqua" w:cs="Times New Roman"/>
          <w:bCs/>
          <w:iCs/>
          <w:sz w:val="24"/>
          <w:szCs w:val="24"/>
          <w:vertAlign w:val="superscript"/>
        </w:rPr>
        <w:fldChar w:fldCharType="end"/>
      </w:r>
      <w:r w:rsidRPr="004165C1">
        <w:rPr>
          <w:rFonts w:ascii="Book Antiqua" w:hAnsi="Book Antiqua" w:cs="Times New Roman"/>
          <w:bCs/>
          <w:iCs/>
          <w:sz w:val="24"/>
          <w:szCs w:val="24"/>
        </w:rPr>
        <w:t xml:space="preserve">, which can </w:t>
      </w:r>
      <w:r w:rsidR="00F51277" w:rsidRPr="004165C1">
        <w:rPr>
          <w:rFonts w:ascii="Book Antiqua" w:hAnsi="Book Antiqua" w:cs="Times New Roman"/>
          <w:bCs/>
          <w:iCs/>
          <w:sz w:val="24"/>
          <w:szCs w:val="24"/>
        </w:rPr>
        <w:t>cause</w:t>
      </w:r>
      <w:r w:rsidRPr="004165C1">
        <w:rPr>
          <w:rFonts w:ascii="Book Antiqua" w:hAnsi="Book Antiqua" w:cs="Times New Roman"/>
          <w:bCs/>
          <w:iCs/>
          <w:sz w:val="24"/>
          <w:szCs w:val="24"/>
        </w:rPr>
        <w:t xml:space="preserve"> HBV mutations </w:t>
      </w:r>
      <w:r w:rsidR="00F51277" w:rsidRPr="004165C1">
        <w:rPr>
          <w:rFonts w:ascii="Book Antiqua" w:hAnsi="Book Antiqua" w:cs="Times New Roman"/>
          <w:bCs/>
          <w:iCs/>
          <w:sz w:val="24"/>
          <w:szCs w:val="24"/>
        </w:rPr>
        <w:t xml:space="preserve">to </w:t>
      </w:r>
      <w:r w:rsidRPr="004165C1">
        <w:rPr>
          <w:rFonts w:ascii="Book Antiqua" w:hAnsi="Book Antiqua" w:cs="Times New Roman"/>
          <w:bCs/>
          <w:iCs/>
          <w:sz w:val="24"/>
          <w:szCs w:val="24"/>
        </w:rPr>
        <w:t>occu</w:t>
      </w:r>
      <w:r w:rsidR="00751025">
        <w:rPr>
          <w:rFonts w:ascii="Book Antiqua" w:hAnsi="Book Antiqua" w:cs="Times New Roman"/>
          <w:bCs/>
          <w:iCs/>
          <w:sz w:val="24"/>
          <w:szCs w:val="24"/>
        </w:rPr>
        <w:t>r at a 10-fold higher frequency</w:t>
      </w:r>
      <w:r w:rsidRPr="004165C1">
        <w:rPr>
          <w:rFonts w:ascii="Book Antiqua" w:hAnsi="Book Antiqua" w:cs="Times New Roman"/>
          <w:bCs/>
          <w:iCs/>
          <w:sz w:val="24"/>
          <w:szCs w:val="24"/>
          <w:vertAlign w:val="superscript"/>
        </w:rPr>
        <w:fldChar w:fldCharType="begin"/>
      </w:r>
      <w:r w:rsidRPr="004165C1">
        <w:rPr>
          <w:rFonts w:ascii="Book Antiqua" w:hAnsi="Book Antiqua" w:cs="Times New Roman"/>
          <w:bCs/>
          <w:iCs/>
          <w:sz w:val="24"/>
          <w:szCs w:val="24"/>
          <w:vertAlign w:val="superscript"/>
        </w:rPr>
        <w:instrText xml:space="preserve"> ADDIN NE.Ref.{B9DAA2A8-D9B1-44B9-839A-F478427F0145}</w:instrText>
      </w:r>
      <w:r w:rsidRPr="004165C1">
        <w:rPr>
          <w:rFonts w:ascii="Book Antiqua" w:hAnsi="Book Antiqua" w:cs="Times New Roman"/>
          <w:bCs/>
          <w:iCs/>
          <w:sz w:val="24"/>
          <w:szCs w:val="24"/>
          <w:vertAlign w:val="superscript"/>
        </w:rPr>
        <w:fldChar w:fldCharType="separate"/>
      </w:r>
      <w:r w:rsidRPr="004165C1">
        <w:rPr>
          <w:rFonts w:ascii="Book Antiqua" w:hAnsi="Book Antiqua" w:cs="Times New Roman"/>
          <w:kern w:val="0"/>
          <w:sz w:val="24"/>
          <w:szCs w:val="24"/>
          <w:vertAlign w:val="superscript"/>
        </w:rPr>
        <w:t>[28]</w:t>
      </w:r>
      <w:r w:rsidRPr="004165C1">
        <w:rPr>
          <w:rFonts w:ascii="Book Antiqua" w:hAnsi="Book Antiqua" w:cs="Times New Roman"/>
          <w:bCs/>
          <w:iCs/>
          <w:sz w:val="24"/>
          <w:szCs w:val="24"/>
          <w:vertAlign w:val="superscript"/>
        </w:rPr>
        <w:fldChar w:fldCharType="end"/>
      </w:r>
      <w:r w:rsidR="00F51277" w:rsidRPr="004165C1">
        <w:rPr>
          <w:rFonts w:ascii="Book Antiqua" w:hAnsi="Book Antiqua" w:cs="Times New Roman"/>
          <w:bCs/>
          <w:iCs/>
          <w:sz w:val="24"/>
          <w:szCs w:val="24"/>
        </w:rPr>
        <w:t>. This</w:t>
      </w:r>
      <w:r w:rsidRPr="004165C1">
        <w:rPr>
          <w:rFonts w:ascii="Book Antiqua" w:hAnsi="Book Antiqua" w:cs="Times New Roman"/>
          <w:bCs/>
          <w:iCs/>
          <w:sz w:val="24"/>
          <w:szCs w:val="24"/>
        </w:rPr>
        <w:t xml:space="preserve"> results in</w:t>
      </w:r>
      <w:r w:rsidR="00F51277" w:rsidRPr="004165C1">
        <w:rPr>
          <w:rFonts w:ascii="Book Antiqua" w:hAnsi="Book Antiqua" w:cs="Times New Roman"/>
          <w:bCs/>
          <w:iCs/>
          <w:sz w:val="24"/>
          <w:szCs w:val="24"/>
        </w:rPr>
        <w:t xml:space="preserve"> </w:t>
      </w:r>
      <w:r w:rsidRPr="004165C1">
        <w:rPr>
          <w:rFonts w:ascii="Book Antiqua" w:hAnsi="Book Antiqua" w:cs="Times New Roman"/>
          <w:bCs/>
          <w:iCs/>
          <w:sz w:val="24"/>
          <w:szCs w:val="24"/>
        </w:rPr>
        <w:t xml:space="preserve">decreased susceptibility or </w:t>
      </w:r>
      <w:r w:rsidR="00F51277" w:rsidRPr="004165C1">
        <w:rPr>
          <w:rFonts w:ascii="Book Antiqua" w:hAnsi="Book Antiqua" w:cs="Times New Roman"/>
          <w:bCs/>
          <w:iCs/>
          <w:sz w:val="24"/>
          <w:szCs w:val="24"/>
        </w:rPr>
        <w:t xml:space="preserve">increased </w:t>
      </w:r>
      <w:r w:rsidRPr="004165C1">
        <w:rPr>
          <w:rFonts w:ascii="Book Antiqua" w:hAnsi="Book Antiqua" w:cs="Times New Roman"/>
          <w:bCs/>
          <w:iCs/>
          <w:sz w:val="24"/>
          <w:szCs w:val="24"/>
        </w:rPr>
        <w:t xml:space="preserve">resistance </w:t>
      </w:r>
      <w:r w:rsidR="00F51277" w:rsidRPr="004165C1">
        <w:rPr>
          <w:rFonts w:ascii="Book Antiqua" w:hAnsi="Book Antiqua" w:cs="Times New Roman"/>
          <w:bCs/>
          <w:iCs/>
          <w:sz w:val="24"/>
          <w:szCs w:val="24"/>
        </w:rPr>
        <w:t xml:space="preserve">in </w:t>
      </w:r>
      <w:r w:rsidRPr="004165C1">
        <w:rPr>
          <w:rFonts w:ascii="Book Antiqua" w:hAnsi="Book Antiqua" w:cs="Times New Roman"/>
          <w:bCs/>
          <w:iCs/>
          <w:sz w:val="24"/>
          <w:szCs w:val="24"/>
        </w:rPr>
        <w:t>anti-HBV treatment. HBV contains 4 overlapping open reading frames (ORFs) encoding the polymerase (P), core (C), surface antigen (S), and X protein</w:t>
      </w:r>
      <w:r w:rsidR="00751025">
        <w:rPr>
          <w:rFonts w:ascii="Book Antiqua" w:hAnsi="Book Antiqua" w:cs="Times New Roman"/>
          <w:bCs/>
          <w:iCs/>
          <w:sz w:val="24"/>
          <w:szCs w:val="24"/>
        </w:rPr>
        <w:t>s</w:t>
      </w:r>
      <w:r w:rsidRPr="004165C1">
        <w:rPr>
          <w:rFonts w:ascii="Book Antiqua" w:hAnsi="Book Antiqua" w:cs="Times New Roman"/>
          <w:bCs/>
          <w:iCs/>
          <w:sz w:val="24"/>
          <w:szCs w:val="24"/>
          <w:vertAlign w:val="superscript"/>
        </w:rPr>
        <w:fldChar w:fldCharType="begin"/>
      </w:r>
      <w:r w:rsidRPr="004165C1">
        <w:rPr>
          <w:rFonts w:ascii="Book Antiqua" w:hAnsi="Book Antiqua" w:cs="Times New Roman"/>
          <w:bCs/>
          <w:iCs/>
          <w:sz w:val="24"/>
          <w:szCs w:val="24"/>
          <w:vertAlign w:val="superscript"/>
        </w:rPr>
        <w:instrText xml:space="preserve"> ADDIN NE.Ref.{761A13DB-2E86-4334-AB2A-3F4B20CB3BEF}</w:instrText>
      </w:r>
      <w:r w:rsidRPr="004165C1">
        <w:rPr>
          <w:rFonts w:ascii="Book Antiqua" w:hAnsi="Book Antiqua" w:cs="Times New Roman"/>
          <w:bCs/>
          <w:iCs/>
          <w:sz w:val="24"/>
          <w:szCs w:val="24"/>
          <w:vertAlign w:val="superscript"/>
        </w:rPr>
        <w:fldChar w:fldCharType="separate"/>
      </w:r>
      <w:r w:rsidRPr="004165C1">
        <w:rPr>
          <w:rFonts w:ascii="Book Antiqua" w:hAnsi="Book Antiqua" w:cs="Times New Roman"/>
          <w:kern w:val="0"/>
          <w:sz w:val="24"/>
          <w:szCs w:val="24"/>
          <w:vertAlign w:val="superscript"/>
        </w:rPr>
        <w:t>[29]</w:t>
      </w:r>
      <w:r w:rsidRPr="004165C1">
        <w:rPr>
          <w:rFonts w:ascii="Book Antiqua" w:hAnsi="Book Antiqua" w:cs="Times New Roman"/>
          <w:bCs/>
          <w:iCs/>
          <w:sz w:val="24"/>
          <w:szCs w:val="24"/>
          <w:vertAlign w:val="superscript"/>
        </w:rPr>
        <w:fldChar w:fldCharType="end"/>
      </w:r>
      <w:r w:rsidRPr="004165C1">
        <w:rPr>
          <w:rFonts w:ascii="Book Antiqua" w:hAnsi="Book Antiqua" w:cs="Times New Roman"/>
          <w:bCs/>
          <w:iCs/>
          <w:sz w:val="24"/>
          <w:szCs w:val="24"/>
        </w:rPr>
        <w:t xml:space="preserve">. The S gene region is one of the most important open reading frames of the HBV genome, encoding a protein </w:t>
      </w:r>
      <w:r w:rsidR="00F51277" w:rsidRPr="004165C1">
        <w:rPr>
          <w:rFonts w:ascii="Book Antiqua" w:hAnsi="Book Antiqua" w:cs="Times New Roman"/>
          <w:bCs/>
          <w:iCs/>
          <w:sz w:val="24"/>
          <w:szCs w:val="24"/>
        </w:rPr>
        <w:t>forming</w:t>
      </w:r>
      <w:r w:rsidRPr="004165C1">
        <w:rPr>
          <w:rFonts w:ascii="Book Antiqua" w:hAnsi="Book Antiqua" w:cs="Times New Roman"/>
          <w:bCs/>
          <w:iCs/>
          <w:sz w:val="24"/>
          <w:szCs w:val="24"/>
        </w:rPr>
        <w:t xml:space="preserve"> an important part of </w:t>
      </w:r>
      <w:proofErr w:type="spellStart"/>
      <w:r w:rsidRPr="004165C1">
        <w:rPr>
          <w:rFonts w:ascii="Book Antiqua" w:hAnsi="Book Antiqua" w:cs="Times New Roman"/>
          <w:bCs/>
          <w:iCs/>
          <w:sz w:val="24"/>
          <w:szCs w:val="24"/>
        </w:rPr>
        <w:t>HbsAg</w:t>
      </w:r>
      <w:proofErr w:type="spellEnd"/>
      <w:r w:rsidRPr="004165C1">
        <w:rPr>
          <w:rFonts w:ascii="Book Antiqua" w:hAnsi="Book Antiqua" w:cs="Times New Roman"/>
          <w:bCs/>
          <w:iCs/>
          <w:sz w:val="24"/>
          <w:szCs w:val="24"/>
          <w:vertAlign w:val="superscript"/>
        </w:rPr>
        <w:fldChar w:fldCharType="begin"/>
      </w:r>
      <w:r w:rsidRPr="004165C1">
        <w:rPr>
          <w:rFonts w:ascii="Book Antiqua" w:hAnsi="Book Antiqua" w:cs="Times New Roman"/>
          <w:bCs/>
          <w:iCs/>
          <w:sz w:val="24"/>
          <w:szCs w:val="24"/>
          <w:vertAlign w:val="superscript"/>
        </w:rPr>
        <w:instrText xml:space="preserve"> ADDIN NE.Ref.{46160FD0-FA94-43FA-9257-92C9265B4400}</w:instrText>
      </w:r>
      <w:r w:rsidRPr="004165C1">
        <w:rPr>
          <w:rFonts w:ascii="Book Antiqua" w:hAnsi="Book Antiqua" w:cs="Times New Roman"/>
          <w:bCs/>
          <w:iCs/>
          <w:sz w:val="24"/>
          <w:szCs w:val="24"/>
          <w:vertAlign w:val="superscript"/>
        </w:rPr>
        <w:fldChar w:fldCharType="separate"/>
      </w:r>
      <w:r w:rsidRPr="004165C1">
        <w:rPr>
          <w:rFonts w:ascii="Book Antiqua" w:hAnsi="Book Antiqua" w:cs="Times New Roman"/>
          <w:kern w:val="0"/>
          <w:sz w:val="24"/>
          <w:szCs w:val="24"/>
          <w:vertAlign w:val="superscript"/>
        </w:rPr>
        <w:t>[30</w:t>
      </w:r>
      <w:r w:rsidR="00751025">
        <w:rPr>
          <w:rFonts w:ascii="Book Antiqua" w:hAnsi="Book Antiqua" w:cs="Times New Roman"/>
          <w:kern w:val="0"/>
          <w:sz w:val="24"/>
          <w:szCs w:val="24"/>
          <w:vertAlign w:val="superscript"/>
        </w:rPr>
        <w:t>,</w:t>
      </w:r>
      <w:r w:rsidRPr="004165C1">
        <w:rPr>
          <w:rFonts w:ascii="Book Antiqua" w:hAnsi="Book Antiqua" w:cs="Times New Roman"/>
          <w:kern w:val="0"/>
          <w:sz w:val="24"/>
          <w:szCs w:val="24"/>
          <w:vertAlign w:val="superscript"/>
        </w:rPr>
        <w:t>31]</w:t>
      </w:r>
      <w:r w:rsidRPr="004165C1">
        <w:rPr>
          <w:rFonts w:ascii="Book Antiqua" w:hAnsi="Book Antiqua" w:cs="Times New Roman"/>
          <w:bCs/>
          <w:iCs/>
          <w:sz w:val="24"/>
          <w:szCs w:val="24"/>
          <w:vertAlign w:val="superscript"/>
        </w:rPr>
        <w:fldChar w:fldCharType="end"/>
      </w:r>
      <w:r w:rsidRPr="004165C1">
        <w:rPr>
          <w:rFonts w:ascii="Book Antiqua" w:hAnsi="Book Antiqua" w:cs="Times New Roman"/>
          <w:bCs/>
          <w:iCs/>
          <w:sz w:val="24"/>
          <w:szCs w:val="24"/>
        </w:rPr>
        <w:t xml:space="preserve">. Thus, the S gene is not only closely </w:t>
      </w:r>
      <w:r w:rsidR="00F51277" w:rsidRPr="004165C1">
        <w:rPr>
          <w:rFonts w:ascii="Book Antiqua" w:hAnsi="Book Antiqua" w:cs="Times New Roman"/>
          <w:bCs/>
          <w:iCs/>
          <w:sz w:val="24"/>
          <w:szCs w:val="24"/>
        </w:rPr>
        <w:t>associated with</w:t>
      </w:r>
      <w:r w:rsidRPr="004165C1">
        <w:rPr>
          <w:rFonts w:ascii="Book Antiqua" w:hAnsi="Book Antiqua" w:cs="Times New Roman"/>
          <w:bCs/>
          <w:iCs/>
          <w:sz w:val="24"/>
          <w:szCs w:val="24"/>
        </w:rPr>
        <w:t xml:space="preserve"> virus replication, transcription, assembly, and secretion processes, but also </w:t>
      </w:r>
      <w:r w:rsidR="00F51277" w:rsidRPr="004165C1">
        <w:rPr>
          <w:rFonts w:ascii="Book Antiqua" w:hAnsi="Book Antiqua" w:cs="Times New Roman"/>
          <w:bCs/>
          <w:iCs/>
          <w:sz w:val="24"/>
          <w:szCs w:val="24"/>
        </w:rPr>
        <w:t>with</w:t>
      </w:r>
      <w:r w:rsidRPr="004165C1">
        <w:rPr>
          <w:rFonts w:ascii="Book Antiqua" w:hAnsi="Book Antiqua" w:cs="Times New Roman"/>
          <w:bCs/>
          <w:iCs/>
          <w:sz w:val="24"/>
          <w:szCs w:val="24"/>
        </w:rPr>
        <w:t xml:space="preserve"> cellular and humoral immune response</w:t>
      </w:r>
      <w:r w:rsidR="00F51277" w:rsidRPr="004165C1">
        <w:rPr>
          <w:rFonts w:ascii="Book Antiqua" w:hAnsi="Book Antiqua" w:cs="Times New Roman"/>
          <w:bCs/>
          <w:iCs/>
          <w:sz w:val="24"/>
          <w:szCs w:val="24"/>
        </w:rPr>
        <w:t>s</w:t>
      </w:r>
      <w:r w:rsidRPr="004165C1">
        <w:rPr>
          <w:rFonts w:ascii="Book Antiqua" w:hAnsi="Book Antiqua" w:cs="Times New Roman"/>
          <w:bCs/>
          <w:iCs/>
          <w:sz w:val="24"/>
          <w:szCs w:val="24"/>
        </w:rPr>
        <w:t xml:space="preserve"> induced by </w:t>
      </w:r>
      <w:r w:rsidR="00F51277" w:rsidRPr="004165C1">
        <w:rPr>
          <w:rFonts w:ascii="Book Antiqua" w:hAnsi="Book Antiqua" w:cs="Times New Roman"/>
          <w:bCs/>
          <w:iCs/>
          <w:sz w:val="24"/>
          <w:szCs w:val="24"/>
        </w:rPr>
        <w:t xml:space="preserve">the </w:t>
      </w:r>
      <w:r w:rsidRPr="004165C1">
        <w:rPr>
          <w:rFonts w:ascii="Book Antiqua" w:hAnsi="Book Antiqua" w:cs="Times New Roman"/>
          <w:bCs/>
          <w:iCs/>
          <w:sz w:val="24"/>
          <w:szCs w:val="24"/>
        </w:rPr>
        <w:t>virus.</w:t>
      </w:r>
    </w:p>
    <w:p w14:paraId="6BED38E1" w14:textId="3F73C638" w:rsidR="001A1417" w:rsidRPr="004165C1" w:rsidRDefault="00755E7C" w:rsidP="00751025">
      <w:pPr>
        <w:adjustRightInd w:val="0"/>
        <w:snapToGrid w:val="0"/>
        <w:spacing w:after="0" w:line="360" w:lineRule="auto"/>
        <w:ind w:firstLineChars="100" w:firstLine="240"/>
        <w:rPr>
          <w:rFonts w:ascii="Book Antiqua" w:hAnsi="Book Antiqua" w:cs="Times New Roman"/>
          <w:bCs/>
          <w:iCs/>
          <w:sz w:val="24"/>
          <w:szCs w:val="24"/>
        </w:rPr>
      </w:pPr>
      <w:r w:rsidRPr="004165C1">
        <w:rPr>
          <w:rFonts w:ascii="Book Antiqua" w:hAnsi="Book Antiqua" w:cs="Times New Roman"/>
          <w:bCs/>
          <w:iCs/>
          <w:sz w:val="24"/>
          <w:szCs w:val="24"/>
        </w:rPr>
        <w:t>Taken together,</w:t>
      </w:r>
      <w:r w:rsidR="00900E3A" w:rsidRPr="004165C1">
        <w:rPr>
          <w:rFonts w:ascii="Book Antiqua" w:hAnsi="Book Antiqua"/>
          <w:sz w:val="24"/>
          <w:szCs w:val="24"/>
        </w:rPr>
        <w:t xml:space="preserve"> </w:t>
      </w:r>
      <w:r w:rsidR="00900E3A" w:rsidRPr="004165C1">
        <w:rPr>
          <w:rFonts w:ascii="Book Antiqua" w:hAnsi="Book Antiqua" w:cs="Times New Roman"/>
          <w:bCs/>
          <w:iCs/>
          <w:sz w:val="24"/>
          <w:szCs w:val="24"/>
        </w:rPr>
        <w:t>this study showed a</w:t>
      </w:r>
      <w:r w:rsidR="00C365E3" w:rsidRPr="004165C1">
        <w:rPr>
          <w:rFonts w:ascii="Book Antiqua" w:hAnsi="Book Antiqua" w:cs="Times New Roman"/>
          <w:bCs/>
          <w:iCs/>
          <w:sz w:val="24"/>
          <w:szCs w:val="24"/>
        </w:rPr>
        <w:t>n</w:t>
      </w:r>
      <w:r w:rsidRPr="004165C1">
        <w:rPr>
          <w:rFonts w:ascii="Book Antiqua" w:hAnsi="Book Antiqua" w:cs="Times New Roman"/>
          <w:bCs/>
          <w:iCs/>
          <w:sz w:val="24"/>
          <w:szCs w:val="24"/>
        </w:rPr>
        <w:t xml:space="preserve"> </w:t>
      </w:r>
      <w:r w:rsidR="00305958" w:rsidRPr="004165C1">
        <w:rPr>
          <w:rFonts w:ascii="Book Antiqua" w:hAnsi="Book Antiqua" w:cs="Times New Roman"/>
          <w:bCs/>
          <w:iCs/>
          <w:sz w:val="24"/>
          <w:szCs w:val="24"/>
        </w:rPr>
        <w:t>effective</w:t>
      </w:r>
      <w:r w:rsidR="00A65B3E" w:rsidRPr="004165C1">
        <w:rPr>
          <w:rFonts w:ascii="Book Antiqua" w:hAnsi="Book Antiqua" w:cs="Times New Roman"/>
          <w:bCs/>
          <w:iCs/>
          <w:sz w:val="24"/>
          <w:szCs w:val="24"/>
        </w:rPr>
        <w:t xml:space="preserve"> </w:t>
      </w:r>
      <w:r w:rsidRPr="004165C1">
        <w:rPr>
          <w:rFonts w:ascii="Book Antiqua" w:hAnsi="Book Antiqua" w:cs="Times New Roman"/>
          <w:bCs/>
          <w:iCs/>
          <w:sz w:val="24"/>
          <w:szCs w:val="24"/>
        </w:rPr>
        <w:t>strategy</w:t>
      </w:r>
      <w:r w:rsidR="00A65B3E" w:rsidRPr="004165C1">
        <w:rPr>
          <w:rFonts w:ascii="Book Antiqua" w:hAnsi="Book Antiqua"/>
          <w:sz w:val="24"/>
          <w:szCs w:val="24"/>
        </w:rPr>
        <w:t xml:space="preserve"> </w:t>
      </w:r>
      <w:r w:rsidR="00A65B3E" w:rsidRPr="004165C1">
        <w:rPr>
          <w:rFonts w:ascii="Book Antiqua" w:hAnsi="Book Antiqua" w:cs="Times New Roman"/>
          <w:bCs/>
          <w:iCs/>
          <w:sz w:val="24"/>
          <w:szCs w:val="24"/>
        </w:rPr>
        <w:t xml:space="preserve">that with </w:t>
      </w:r>
      <w:r w:rsidR="005603E8" w:rsidRPr="004165C1">
        <w:rPr>
          <w:rFonts w:ascii="Book Antiqua" w:hAnsi="Book Antiqua" w:cs="Times New Roman"/>
          <w:bCs/>
          <w:iCs/>
          <w:sz w:val="24"/>
          <w:szCs w:val="24"/>
        </w:rPr>
        <w:t xml:space="preserve">liposome based transport of a LNA modified oligonucleotide to inhibit HBV DNA </w:t>
      </w:r>
      <w:r w:rsidR="000E172A" w:rsidRPr="004165C1">
        <w:rPr>
          <w:rFonts w:ascii="Book Antiqua" w:hAnsi="Book Antiqua" w:cs="Times New Roman"/>
          <w:bCs/>
          <w:iCs/>
          <w:sz w:val="24"/>
          <w:szCs w:val="24"/>
        </w:rPr>
        <w:t>expression</w:t>
      </w:r>
      <w:r w:rsidR="005603E8" w:rsidRPr="004165C1">
        <w:rPr>
          <w:rFonts w:ascii="Book Antiqua" w:hAnsi="Book Antiqua" w:cs="Times New Roman"/>
          <w:bCs/>
          <w:iCs/>
          <w:sz w:val="24"/>
          <w:szCs w:val="24"/>
        </w:rPr>
        <w:t xml:space="preserve"> in transgenic mice. </w:t>
      </w:r>
      <w:r w:rsidR="00F51277" w:rsidRPr="004165C1">
        <w:rPr>
          <w:rFonts w:ascii="Book Antiqua" w:hAnsi="Book Antiqua" w:cs="Times New Roman"/>
          <w:bCs/>
          <w:iCs/>
          <w:sz w:val="24"/>
          <w:szCs w:val="24"/>
        </w:rPr>
        <w:t xml:space="preserve">The </w:t>
      </w:r>
      <w:r w:rsidR="00305958" w:rsidRPr="004165C1">
        <w:rPr>
          <w:rFonts w:ascii="Book Antiqua" w:hAnsi="Book Antiqua" w:cs="Times New Roman"/>
          <w:bCs/>
          <w:iCs/>
          <w:sz w:val="24"/>
          <w:szCs w:val="24"/>
        </w:rPr>
        <w:t>new treatment strategy</w:t>
      </w:r>
      <w:r w:rsidRPr="004165C1">
        <w:rPr>
          <w:rFonts w:ascii="Book Antiqua" w:hAnsi="Book Antiqua" w:cs="Times New Roman"/>
          <w:bCs/>
          <w:iCs/>
          <w:sz w:val="24"/>
          <w:szCs w:val="24"/>
        </w:rPr>
        <w:t xml:space="preserve"> of </w:t>
      </w:r>
      <w:r w:rsidR="000E172A" w:rsidRPr="004165C1">
        <w:rPr>
          <w:rFonts w:ascii="Book Antiqua" w:hAnsi="Book Antiqua" w:cs="Times New Roman"/>
          <w:bCs/>
          <w:iCs/>
          <w:sz w:val="24"/>
          <w:szCs w:val="24"/>
        </w:rPr>
        <w:t>repressing</w:t>
      </w:r>
      <w:r w:rsidRPr="004165C1">
        <w:rPr>
          <w:rFonts w:ascii="Book Antiqua" w:hAnsi="Book Antiqua" w:cs="Times New Roman"/>
          <w:bCs/>
          <w:iCs/>
          <w:sz w:val="24"/>
          <w:szCs w:val="24"/>
        </w:rPr>
        <w:t xml:space="preserve"> HBV DNA </w:t>
      </w:r>
      <w:r w:rsidR="00C365E3" w:rsidRPr="004165C1">
        <w:rPr>
          <w:rFonts w:ascii="Book Antiqua" w:hAnsi="Book Antiqua" w:cs="Times New Roman"/>
          <w:bCs/>
          <w:iCs/>
          <w:sz w:val="24"/>
          <w:szCs w:val="24"/>
        </w:rPr>
        <w:t xml:space="preserve">replication </w:t>
      </w:r>
      <w:r w:rsidRPr="004165C1">
        <w:rPr>
          <w:rFonts w:ascii="Book Antiqua" w:hAnsi="Book Antiqua" w:cs="Times New Roman"/>
          <w:bCs/>
          <w:iCs/>
          <w:sz w:val="24"/>
          <w:szCs w:val="24"/>
        </w:rPr>
        <w:t xml:space="preserve">is </w:t>
      </w:r>
      <w:r w:rsidR="00C77EC9" w:rsidRPr="004165C1">
        <w:rPr>
          <w:rFonts w:ascii="Book Antiqua" w:hAnsi="Book Antiqua" w:cs="Times New Roman"/>
          <w:bCs/>
          <w:iCs/>
          <w:sz w:val="24"/>
          <w:szCs w:val="24"/>
        </w:rPr>
        <w:t>usefulness</w:t>
      </w:r>
      <w:r w:rsidRPr="004165C1">
        <w:rPr>
          <w:rFonts w:ascii="Book Antiqua" w:hAnsi="Book Antiqua" w:cs="Times New Roman"/>
          <w:bCs/>
          <w:iCs/>
          <w:sz w:val="24"/>
          <w:szCs w:val="24"/>
        </w:rPr>
        <w:t xml:space="preserve"> and </w:t>
      </w:r>
      <w:r w:rsidR="00122960" w:rsidRPr="004165C1">
        <w:rPr>
          <w:rFonts w:ascii="Book Antiqua" w:hAnsi="Book Antiqua" w:cs="Times New Roman"/>
          <w:bCs/>
          <w:iCs/>
          <w:sz w:val="24"/>
          <w:szCs w:val="24"/>
        </w:rPr>
        <w:t>worth further studying</w:t>
      </w:r>
      <w:r w:rsidRPr="004165C1">
        <w:rPr>
          <w:rFonts w:ascii="Book Antiqua" w:hAnsi="Book Antiqua" w:cs="Times New Roman"/>
          <w:bCs/>
          <w:iCs/>
          <w:sz w:val="24"/>
          <w:szCs w:val="24"/>
        </w:rPr>
        <w:t xml:space="preserve">. </w:t>
      </w:r>
      <w:r w:rsidR="00C77EC9" w:rsidRPr="004165C1">
        <w:rPr>
          <w:rFonts w:ascii="Book Antiqua" w:hAnsi="Book Antiqua" w:cs="Times New Roman"/>
          <w:bCs/>
          <w:iCs/>
          <w:sz w:val="24"/>
          <w:szCs w:val="24"/>
        </w:rPr>
        <w:t>B</w:t>
      </w:r>
      <w:r w:rsidR="00FA5EA7" w:rsidRPr="004165C1">
        <w:rPr>
          <w:rFonts w:ascii="Book Antiqua" w:hAnsi="Book Antiqua" w:cs="Times New Roman"/>
          <w:bCs/>
          <w:iCs/>
          <w:sz w:val="24"/>
          <w:szCs w:val="24"/>
        </w:rPr>
        <w:t>ased on the data presented herein</w:t>
      </w:r>
      <w:r w:rsidRPr="004165C1">
        <w:rPr>
          <w:rFonts w:ascii="Book Antiqua" w:hAnsi="Book Antiqua" w:cs="Times New Roman"/>
          <w:bCs/>
          <w:iCs/>
          <w:sz w:val="24"/>
          <w:szCs w:val="24"/>
        </w:rPr>
        <w:t xml:space="preserve"> highlight the </w:t>
      </w:r>
      <w:r w:rsidR="00742218" w:rsidRPr="004165C1">
        <w:rPr>
          <w:rFonts w:ascii="Book Antiqua" w:hAnsi="Book Antiqua" w:cs="Times New Roman"/>
          <w:bCs/>
          <w:iCs/>
          <w:sz w:val="24"/>
          <w:szCs w:val="24"/>
        </w:rPr>
        <w:t xml:space="preserve">usefulness </w:t>
      </w:r>
      <w:r w:rsidR="00FA5EA7" w:rsidRPr="004165C1">
        <w:rPr>
          <w:rFonts w:ascii="Book Antiqua" w:hAnsi="Book Antiqua" w:cs="Times New Roman"/>
          <w:bCs/>
          <w:iCs/>
          <w:sz w:val="24"/>
          <w:szCs w:val="24"/>
        </w:rPr>
        <w:t xml:space="preserve">of anti-gene-LNA </w:t>
      </w:r>
      <w:r w:rsidRPr="004165C1">
        <w:rPr>
          <w:rFonts w:ascii="Book Antiqua" w:hAnsi="Book Antiqua" w:cs="Times New Roman"/>
          <w:bCs/>
          <w:iCs/>
          <w:sz w:val="24"/>
          <w:szCs w:val="24"/>
        </w:rPr>
        <w:t xml:space="preserve">mediated silencing </w:t>
      </w:r>
      <w:r w:rsidR="009A7C24" w:rsidRPr="004165C1">
        <w:rPr>
          <w:rFonts w:ascii="Book Antiqua" w:hAnsi="Book Antiqua" w:cs="Times New Roman"/>
          <w:bCs/>
          <w:iCs/>
          <w:sz w:val="24"/>
          <w:szCs w:val="24"/>
        </w:rPr>
        <w:t>HBV</w:t>
      </w:r>
      <w:r w:rsidRPr="004165C1">
        <w:rPr>
          <w:rFonts w:ascii="Book Antiqua" w:hAnsi="Book Antiqua" w:cs="Times New Roman"/>
          <w:bCs/>
          <w:iCs/>
          <w:sz w:val="24"/>
          <w:szCs w:val="24"/>
        </w:rPr>
        <w:t xml:space="preserve"> DNA </w:t>
      </w:r>
      <w:r w:rsidR="00A00092" w:rsidRPr="004165C1">
        <w:rPr>
          <w:rFonts w:ascii="Book Antiqua" w:hAnsi="Book Antiqua" w:cs="Times New Roman"/>
          <w:bCs/>
          <w:iCs/>
          <w:sz w:val="24"/>
          <w:szCs w:val="24"/>
        </w:rPr>
        <w:t>replication and transcription</w:t>
      </w:r>
      <w:r w:rsidRPr="004165C1">
        <w:rPr>
          <w:rFonts w:ascii="Book Antiqua" w:hAnsi="Book Antiqua" w:cs="Times New Roman"/>
          <w:bCs/>
          <w:iCs/>
          <w:sz w:val="24"/>
          <w:szCs w:val="24"/>
        </w:rPr>
        <w:t xml:space="preserve"> </w:t>
      </w:r>
      <w:r w:rsidR="00C71A47" w:rsidRPr="004165C1">
        <w:rPr>
          <w:rFonts w:ascii="Book Antiqua" w:hAnsi="Book Antiqua" w:cs="Times New Roman"/>
          <w:bCs/>
          <w:iCs/>
          <w:sz w:val="24"/>
          <w:szCs w:val="24"/>
        </w:rPr>
        <w:t xml:space="preserve">bring forth </w:t>
      </w:r>
      <w:r w:rsidR="000E172A" w:rsidRPr="004165C1">
        <w:rPr>
          <w:rFonts w:ascii="Book Antiqua" w:hAnsi="Book Antiqua" w:cs="Times New Roman"/>
          <w:bCs/>
          <w:iCs/>
          <w:sz w:val="24"/>
          <w:szCs w:val="24"/>
        </w:rPr>
        <w:t>innovative</w:t>
      </w:r>
      <w:r w:rsidR="00C71A47" w:rsidRPr="004165C1">
        <w:rPr>
          <w:rFonts w:ascii="Book Antiqua" w:hAnsi="Book Antiqua" w:cs="Times New Roman"/>
          <w:bCs/>
          <w:iCs/>
          <w:sz w:val="24"/>
          <w:szCs w:val="24"/>
        </w:rPr>
        <w:t xml:space="preserve"> ideas</w:t>
      </w:r>
      <w:r w:rsidRPr="004165C1">
        <w:rPr>
          <w:rFonts w:ascii="Book Antiqua" w:hAnsi="Book Antiqua" w:cs="Times New Roman"/>
          <w:bCs/>
          <w:iCs/>
          <w:sz w:val="24"/>
          <w:szCs w:val="24"/>
        </w:rPr>
        <w:t xml:space="preserve"> and potentially </w:t>
      </w:r>
      <w:r w:rsidR="00743726" w:rsidRPr="004165C1">
        <w:rPr>
          <w:rFonts w:ascii="Book Antiqua" w:hAnsi="Book Antiqua" w:cs="Times New Roman"/>
          <w:bCs/>
          <w:iCs/>
          <w:sz w:val="24"/>
          <w:szCs w:val="24"/>
        </w:rPr>
        <w:t>viable</w:t>
      </w:r>
      <w:r w:rsidRPr="004165C1">
        <w:rPr>
          <w:rFonts w:ascii="Book Antiqua" w:hAnsi="Book Antiqua" w:cs="Times New Roman"/>
          <w:bCs/>
          <w:iCs/>
          <w:sz w:val="24"/>
          <w:szCs w:val="24"/>
        </w:rPr>
        <w:t xml:space="preserve"> tool for </w:t>
      </w:r>
      <w:r w:rsidR="00D11255" w:rsidRPr="004165C1">
        <w:rPr>
          <w:rFonts w:ascii="Book Antiqua" w:hAnsi="Book Antiqua" w:cs="Times New Roman"/>
          <w:bCs/>
          <w:iCs/>
          <w:sz w:val="24"/>
          <w:szCs w:val="24"/>
        </w:rPr>
        <w:t>gene therapy</w:t>
      </w:r>
      <w:r w:rsidR="00742218" w:rsidRPr="004165C1">
        <w:rPr>
          <w:rFonts w:ascii="Book Antiqua" w:hAnsi="Book Antiqua" w:cs="Times New Roman"/>
          <w:bCs/>
          <w:iCs/>
          <w:sz w:val="24"/>
          <w:szCs w:val="24"/>
        </w:rPr>
        <w:t>.</w:t>
      </w:r>
    </w:p>
    <w:p w14:paraId="0F125E17" w14:textId="6C72C519" w:rsidR="00564428" w:rsidRDefault="00564428" w:rsidP="004165C1">
      <w:pPr>
        <w:adjustRightInd w:val="0"/>
        <w:snapToGrid w:val="0"/>
        <w:spacing w:after="0" w:line="360" w:lineRule="auto"/>
        <w:rPr>
          <w:rFonts w:ascii="Book Antiqua" w:hAnsi="Book Antiqua"/>
          <w:sz w:val="24"/>
          <w:szCs w:val="24"/>
        </w:rPr>
      </w:pPr>
    </w:p>
    <w:p w14:paraId="711683D6" w14:textId="71EE3FC7" w:rsidR="00751025" w:rsidRPr="00751025" w:rsidRDefault="00751025" w:rsidP="004165C1">
      <w:pPr>
        <w:adjustRightInd w:val="0"/>
        <w:snapToGrid w:val="0"/>
        <w:spacing w:after="0" w:line="360" w:lineRule="auto"/>
        <w:rPr>
          <w:rFonts w:ascii="Book Antiqua" w:hAnsi="Book Antiqua"/>
          <w:b/>
          <w:sz w:val="24"/>
          <w:szCs w:val="24"/>
        </w:rPr>
      </w:pPr>
      <w:r w:rsidRPr="00751025">
        <w:rPr>
          <w:rFonts w:ascii="Book Antiqua" w:hAnsi="Book Antiqua"/>
          <w:b/>
          <w:sz w:val="24"/>
          <w:szCs w:val="24"/>
        </w:rPr>
        <w:t>ARTICLE HIGHLIGHTS</w:t>
      </w:r>
    </w:p>
    <w:p w14:paraId="4EB0478F" w14:textId="77777777" w:rsidR="00564428" w:rsidRPr="004165C1" w:rsidRDefault="00564428" w:rsidP="004165C1">
      <w:pPr>
        <w:adjustRightInd w:val="0"/>
        <w:snapToGrid w:val="0"/>
        <w:spacing w:after="0" w:line="360" w:lineRule="auto"/>
        <w:rPr>
          <w:rFonts w:ascii="Book Antiqua" w:hAnsi="Book Antiqua"/>
          <w:b/>
          <w:i/>
          <w:sz w:val="24"/>
          <w:szCs w:val="24"/>
        </w:rPr>
      </w:pPr>
      <w:r w:rsidRPr="004165C1">
        <w:rPr>
          <w:rFonts w:ascii="Book Antiqua" w:hAnsi="Book Antiqua"/>
          <w:b/>
          <w:i/>
          <w:sz w:val="24"/>
          <w:szCs w:val="24"/>
        </w:rPr>
        <w:t>Research background</w:t>
      </w:r>
    </w:p>
    <w:p w14:paraId="5B6E4334" w14:textId="6546A2F7" w:rsidR="00564428" w:rsidRDefault="00357442" w:rsidP="004165C1">
      <w:pPr>
        <w:adjustRightInd w:val="0"/>
        <w:snapToGrid w:val="0"/>
        <w:spacing w:after="0" w:line="360" w:lineRule="auto"/>
        <w:rPr>
          <w:rFonts w:ascii="Book Antiqua" w:hAnsi="Book Antiqua"/>
          <w:sz w:val="24"/>
          <w:szCs w:val="24"/>
        </w:rPr>
      </w:pPr>
      <w:r w:rsidRPr="004165C1">
        <w:rPr>
          <w:rFonts w:ascii="Book Antiqua" w:hAnsi="Book Antiqua"/>
          <w:sz w:val="24"/>
          <w:szCs w:val="24"/>
        </w:rPr>
        <w:t xml:space="preserve">Hepatitis B virus (HBV) is one of the most severe human pathogens. It is </w:t>
      </w:r>
      <w:r w:rsidR="005979ED" w:rsidRPr="004165C1">
        <w:rPr>
          <w:rFonts w:ascii="Book Antiqua" w:hAnsi="Book Antiqua"/>
          <w:sz w:val="24"/>
          <w:szCs w:val="24"/>
        </w:rPr>
        <w:t>reported</w:t>
      </w:r>
      <w:r w:rsidRPr="004165C1">
        <w:rPr>
          <w:rFonts w:ascii="Book Antiqua" w:hAnsi="Book Antiqua"/>
          <w:sz w:val="24"/>
          <w:szCs w:val="24"/>
        </w:rPr>
        <w:t xml:space="preserve"> that 240 million individuals globally are chronically infected with HBV</w:t>
      </w:r>
      <w:r w:rsidR="00494073" w:rsidRPr="004165C1">
        <w:rPr>
          <w:rFonts w:ascii="Book Antiqua" w:hAnsi="Book Antiqua"/>
          <w:sz w:val="24"/>
          <w:szCs w:val="24"/>
        </w:rPr>
        <w:t xml:space="preserve"> and current antivirals cannot clear the infection or adequately suppress disease.</w:t>
      </w:r>
    </w:p>
    <w:p w14:paraId="5C11AA68" w14:textId="77777777" w:rsidR="00751025" w:rsidRPr="004165C1" w:rsidRDefault="00751025" w:rsidP="004165C1">
      <w:pPr>
        <w:adjustRightInd w:val="0"/>
        <w:snapToGrid w:val="0"/>
        <w:spacing w:after="0" w:line="360" w:lineRule="auto"/>
        <w:rPr>
          <w:rFonts w:ascii="Book Antiqua" w:hAnsi="Book Antiqua"/>
          <w:sz w:val="24"/>
          <w:szCs w:val="24"/>
        </w:rPr>
      </w:pPr>
    </w:p>
    <w:p w14:paraId="3014F6A3" w14:textId="77777777" w:rsidR="00564428" w:rsidRPr="004165C1" w:rsidRDefault="00564428" w:rsidP="004165C1">
      <w:pPr>
        <w:adjustRightInd w:val="0"/>
        <w:snapToGrid w:val="0"/>
        <w:spacing w:after="0" w:line="360" w:lineRule="auto"/>
        <w:rPr>
          <w:rFonts w:ascii="Book Antiqua" w:hAnsi="Book Antiqua"/>
          <w:b/>
          <w:i/>
          <w:sz w:val="24"/>
          <w:szCs w:val="24"/>
        </w:rPr>
      </w:pPr>
      <w:r w:rsidRPr="004165C1">
        <w:rPr>
          <w:rFonts w:ascii="Book Antiqua" w:hAnsi="Book Antiqua"/>
          <w:b/>
          <w:i/>
          <w:sz w:val="24"/>
          <w:szCs w:val="24"/>
        </w:rPr>
        <w:t>Research motivation</w:t>
      </w:r>
    </w:p>
    <w:p w14:paraId="22968F7D" w14:textId="6458DD7B" w:rsidR="00564428" w:rsidRDefault="00357442" w:rsidP="004165C1">
      <w:pPr>
        <w:adjustRightInd w:val="0"/>
        <w:snapToGrid w:val="0"/>
        <w:spacing w:after="0" w:line="360" w:lineRule="auto"/>
        <w:rPr>
          <w:rFonts w:ascii="Book Antiqua" w:hAnsi="Book Antiqua"/>
          <w:sz w:val="24"/>
          <w:szCs w:val="24"/>
        </w:rPr>
      </w:pPr>
      <w:r w:rsidRPr="004165C1">
        <w:rPr>
          <w:rFonts w:ascii="Book Antiqua" w:hAnsi="Book Antiqua"/>
          <w:sz w:val="24"/>
          <w:szCs w:val="24"/>
        </w:rPr>
        <w:t>Despite improvement in global access to vaccination and treatment, mortality levels remain high. Chronic hepatitis B can be effectively and safely treated but a cure remains elusive.</w:t>
      </w:r>
    </w:p>
    <w:p w14:paraId="2CC32E06" w14:textId="77777777" w:rsidR="00751025" w:rsidRPr="004165C1" w:rsidRDefault="00751025" w:rsidP="004165C1">
      <w:pPr>
        <w:adjustRightInd w:val="0"/>
        <w:snapToGrid w:val="0"/>
        <w:spacing w:after="0" w:line="360" w:lineRule="auto"/>
        <w:rPr>
          <w:rFonts w:ascii="Book Antiqua" w:hAnsi="Book Antiqua"/>
          <w:sz w:val="24"/>
          <w:szCs w:val="24"/>
        </w:rPr>
      </w:pPr>
    </w:p>
    <w:p w14:paraId="050B8302" w14:textId="77777777" w:rsidR="00564428" w:rsidRPr="004165C1" w:rsidRDefault="00564428" w:rsidP="004165C1">
      <w:pPr>
        <w:adjustRightInd w:val="0"/>
        <w:snapToGrid w:val="0"/>
        <w:spacing w:after="0" w:line="360" w:lineRule="auto"/>
        <w:rPr>
          <w:rFonts w:ascii="Book Antiqua" w:hAnsi="Book Antiqua"/>
          <w:b/>
          <w:i/>
          <w:sz w:val="24"/>
          <w:szCs w:val="24"/>
        </w:rPr>
      </w:pPr>
      <w:r w:rsidRPr="004165C1">
        <w:rPr>
          <w:rFonts w:ascii="Book Antiqua" w:hAnsi="Book Antiqua"/>
          <w:b/>
          <w:i/>
          <w:sz w:val="24"/>
          <w:szCs w:val="24"/>
        </w:rPr>
        <w:t xml:space="preserve">Research objectives </w:t>
      </w:r>
    </w:p>
    <w:p w14:paraId="2A3ACBAF" w14:textId="47BBC715" w:rsidR="00564428" w:rsidRDefault="002C38C3" w:rsidP="004165C1">
      <w:pPr>
        <w:adjustRightInd w:val="0"/>
        <w:snapToGrid w:val="0"/>
        <w:spacing w:after="0" w:line="360" w:lineRule="auto"/>
        <w:rPr>
          <w:rFonts w:ascii="Book Antiqua" w:hAnsi="Book Antiqua"/>
          <w:sz w:val="24"/>
          <w:szCs w:val="24"/>
        </w:rPr>
      </w:pPr>
      <w:r w:rsidRPr="004165C1">
        <w:rPr>
          <w:rFonts w:ascii="Book Antiqua" w:hAnsi="Book Antiqua"/>
          <w:sz w:val="24"/>
          <w:szCs w:val="24"/>
        </w:rPr>
        <w:t xml:space="preserve">The aim of this study is to </w:t>
      </w:r>
      <w:r w:rsidR="007B34B9" w:rsidRPr="004165C1">
        <w:rPr>
          <w:rFonts w:ascii="Book Antiqua" w:hAnsi="Book Antiqua"/>
          <w:sz w:val="24"/>
          <w:szCs w:val="24"/>
        </w:rPr>
        <w:t xml:space="preserve">inhibit HBV DNA expression </w:t>
      </w:r>
      <w:r w:rsidR="00677F7F" w:rsidRPr="004165C1">
        <w:rPr>
          <w:rFonts w:ascii="Book Antiqua" w:hAnsi="Book Antiqua"/>
          <w:sz w:val="24"/>
          <w:szCs w:val="24"/>
        </w:rPr>
        <w:t xml:space="preserve">with </w:t>
      </w:r>
      <w:r w:rsidRPr="004165C1">
        <w:rPr>
          <w:rFonts w:ascii="Book Antiqua" w:hAnsi="Book Antiqua"/>
          <w:sz w:val="24"/>
          <w:szCs w:val="24"/>
        </w:rPr>
        <w:t>anti-gene locked nucleic acid (LNA) in transgenic mice</w:t>
      </w:r>
      <w:r w:rsidR="00EE5245" w:rsidRPr="004165C1">
        <w:rPr>
          <w:rFonts w:ascii="Book Antiqua" w:hAnsi="Book Antiqua"/>
          <w:sz w:val="24"/>
          <w:szCs w:val="24"/>
        </w:rPr>
        <w:t>.</w:t>
      </w:r>
    </w:p>
    <w:p w14:paraId="56C978A4" w14:textId="77777777" w:rsidR="00751025" w:rsidRPr="004165C1" w:rsidRDefault="00751025" w:rsidP="004165C1">
      <w:pPr>
        <w:adjustRightInd w:val="0"/>
        <w:snapToGrid w:val="0"/>
        <w:spacing w:after="0" w:line="360" w:lineRule="auto"/>
        <w:rPr>
          <w:rFonts w:ascii="Book Antiqua" w:hAnsi="Book Antiqua"/>
          <w:sz w:val="24"/>
          <w:szCs w:val="24"/>
        </w:rPr>
      </w:pPr>
    </w:p>
    <w:p w14:paraId="2CA4D20A" w14:textId="77777777" w:rsidR="00564428" w:rsidRPr="004165C1" w:rsidRDefault="00564428" w:rsidP="004165C1">
      <w:pPr>
        <w:adjustRightInd w:val="0"/>
        <w:snapToGrid w:val="0"/>
        <w:spacing w:after="0" w:line="360" w:lineRule="auto"/>
        <w:rPr>
          <w:rFonts w:ascii="Book Antiqua" w:hAnsi="Book Antiqua"/>
          <w:b/>
          <w:i/>
          <w:sz w:val="24"/>
          <w:szCs w:val="24"/>
        </w:rPr>
      </w:pPr>
      <w:r w:rsidRPr="004165C1">
        <w:rPr>
          <w:rFonts w:ascii="Book Antiqua" w:hAnsi="Book Antiqua"/>
          <w:b/>
          <w:i/>
          <w:sz w:val="24"/>
          <w:szCs w:val="24"/>
        </w:rPr>
        <w:t>Research methods</w:t>
      </w:r>
    </w:p>
    <w:p w14:paraId="1B6215B1" w14:textId="383966C5" w:rsidR="00564428" w:rsidRDefault="00677F7F" w:rsidP="004165C1">
      <w:pPr>
        <w:adjustRightInd w:val="0"/>
        <w:snapToGrid w:val="0"/>
        <w:spacing w:after="0" w:line="360" w:lineRule="auto"/>
        <w:rPr>
          <w:rFonts w:ascii="Book Antiqua" w:hAnsi="Book Antiqua"/>
          <w:sz w:val="24"/>
          <w:szCs w:val="24"/>
        </w:rPr>
      </w:pPr>
      <w:r w:rsidRPr="004165C1">
        <w:rPr>
          <w:rFonts w:ascii="Book Antiqua" w:hAnsi="Book Antiqua"/>
          <w:sz w:val="24"/>
          <w:szCs w:val="24"/>
        </w:rPr>
        <w:t>The aim of this study was to design liposome based transport of a LNA modified oligonucleotide to inhibit HBV DNA express in transgenic mice, the final objective was to assess the antiviral effects of HBV S gene-specific anti-gene LNA in transgenic mice.</w:t>
      </w:r>
    </w:p>
    <w:p w14:paraId="0A260AF7" w14:textId="77777777" w:rsidR="00751025" w:rsidRPr="004165C1" w:rsidRDefault="00751025" w:rsidP="004165C1">
      <w:pPr>
        <w:adjustRightInd w:val="0"/>
        <w:snapToGrid w:val="0"/>
        <w:spacing w:after="0" w:line="360" w:lineRule="auto"/>
        <w:rPr>
          <w:rFonts w:ascii="Book Antiqua" w:hAnsi="Book Antiqua"/>
          <w:sz w:val="24"/>
          <w:szCs w:val="24"/>
        </w:rPr>
      </w:pPr>
    </w:p>
    <w:p w14:paraId="1CE6E378" w14:textId="77777777" w:rsidR="00564428" w:rsidRPr="004165C1" w:rsidRDefault="00564428" w:rsidP="004165C1">
      <w:pPr>
        <w:adjustRightInd w:val="0"/>
        <w:snapToGrid w:val="0"/>
        <w:spacing w:after="0" w:line="360" w:lineRule="auto"/>
        <w:rPr>
          <w:rFonts w:ascii="Book Antiqua" w:hAnsi="Book Antiqua"/>
          <w:b/>
          <w:i/>
          <w:sz w:val="24"/>
          <w:szCs w:val="24"/>
        </w:rPr>
      </w:pPr>
      <w:r w:rsidRPr="004165C1">
        <w:rPr>
          <w:rFonts w:ascii="Book Antiqua" w:hAnsi="Book Antiqua"/>
          <w:b/>
          <w:i/>
          <w:sz w:val="24"/>
          <w:szCs w:val="24"/>
        </w:rPr>
        <w:t>Research results</w:t>
      </w:r>
    </w:p>
    <w:p w14:paraId="707F61F8" w14:textId="4340B4B6" w:rsidR="00751025" w:rsidRPr="004165C1" w:rsidRDefault="008D7B0E" w:rsidP="004165C1">
      <w:pPr>
        <w:adjustRightInd w:val="0"/>
        <w:snapToGrid w:val="0"/>
        <w:spacing w:after="0" w:line="360" w:lineRule="auto"/>
        <w:rPr>
          <w:rFonts w:ascii="Book Antiqua" w:hAnsi="Book Antiqua" w:cs="Times New Roman"/>
          <w:sz w:val="24"/>
          <w:szCs w:val="24"/>
        </w:rPr>
      </w:pPr>
      <w:r w:rsidRPr="004165C1">
        <w:rPr>
          <w:rFonts w:ascii="Book Antiqua" w:hAnsi="Book Antiqua" w:cs="Times New Roman"/>
          <w:sz w:val="24"/>
          <w:szCs w:val="24"/>
        </w:rPr>
        <w:t>Average rate reductions of HBsAg</w:t>
      </w:r>
      <w:r w:rsidR="00F00FA1" w:rsidRPr="004165C1">
        <w:rPr>
          <w:rFonts w:ascii="Book Antiqua" w:hAnsi="Book Antiqua" w:cs="Times New Roman"/>
          <w:sz w:val="24"/>
          <w:szCs w:val="24"/>
        </w:rPr>
        <w:t>,</w:t>
      </w:r>
      <w:r w:rsidRPr="004165C1">
        <w:rPr>
          <w:rFonts w:ascii="Book Antiqua" w:hAnsi="Book Antiqua" w:cs="Times New Roman"/>
          <w:sz w:val="24"/>
          <w:szCs w:val="24"/>
        </w:rPr>
        <w:t xml:space="preserve"> </w:t>
      </w:r>
      <w:r w:rsidR="00F00FA1" w:rsidRPr="004165C1">
        <w:rPr>
          <w:rFonts w:ascii="Book Antiqua" w:hAnsi="Book Antiqua" w:cs="Times New Roman"/>
          <w:bCs/>
          <w:iCs/>
          <w:sz w:val="24"/>
          <w:szCs w:val="24"/>
        </w:rPr>
        <w:t>HBV DNA,</w:t>
      </w:r>
      <w:r w:rsidR="00F00FA1" w:rsidRPr="004165C1">
        <w:rPr>
          <w:rFonts w:ascii="Book Antiqua" w:hAnsi="Book Antiqua" w:cs="Times New Roman"/>
          <w:sz w:val="24"/>
          <w:szCs w:val="24"/>
        </w:rPr>
        <w:t xml:space="preserve"> mRNA levels of the HBV S gene and the rate of HBsAg positive liver cells, </w:t>
      </w:r>
      <w:r w:rsidRPr="004165C1">
        <w:rPr>
          <w:rFonts w:ascii="Book Antiqua" w:hAnsi="Book Antiqua" w:cs="Times New Roman"/>
          <w:sz w:val="24"/>
          <w:szCs w:val="24"/>
        </w:rPr>
        <w:t>with statistically significant differences compared with pre-treatment and control values (</w:t>
      </w:r>
      <w:r w:rsidRPr="004165C1">
        <w:rPr>
          <w:rFonts w:ascii="Book Antiqua" w:hAnsi="Book Antiqua" w:cs="Times New Roman"/>
          <w:i/>
          <w:sz w:val="24"/>
          <w:szCs w:val="24"/>
        </w:rPr>
        <w:t xml:space="preserve">P </w:t>
      </w:r>
      <w:r w:rsidRPr="004165C1">
        <w:rPr>
          <w:rFonts w:ascii="Book Antiqua" w:hAnsi="Book Antiqua" w:cs="Times New Roman"/>
          <w:sz w:val="24"/>
          <w:szCs w:val="24"/>
        </w:rPr>
        <w:t xml:space="preserve">&lt; </w:t>
      </w:r>
      <w:r w:rsidR="00F00FA1" w:rsidRPr="004165C1">
        <w:rPr>
          <w:rFonts w:ascii="Book Antiqua" w:hAnsi="Book Antiqua" w:cs="Times New Roman"/>
          <w:sz w:val="24"/>
          <w:szCs w:val="24"/>
        </w:rPr>
        <w:t>0.05 for all)</w:t>
      </w:r>
      <w:r w:rsidR="006E2CF3" w:rsidRPr="004165C1">
        <w:rPr>
          <w:rFonts w:ascii="Book Antiqua" w:hAnsi="Book Antiqua" w:cs="Times New Roman"/>
          <w:sz w:val="24"/>
          <w:szCs w:val="24"/>
        </w:rPr>
        <w:t>. Liver and kidney function</w:t>
      </w:r>
      <w:r w:rsidRPr="004165C1">
        <w:rPr>
          <w:rFonts w:ascii="Book Antiqua" w:hAnsi="Book Antiqua" w:cs="Times New Roman"/>
          <w:sz w:val="24"/>
          <w:szCs w:val="24"/>
        </w:rPr>
        <w:t>, and histology showed no abnormalities.</w:t>
      </w:r>
    </w:p>
    <w:p w14:paraId="3056F462" w14:textId="77777777" w:rsidR="00564428" w:rsidRPr="004165C1" w:rsidRDefault="00564428" w:rsidP="004165C1">
      <w:pPr>
        <w:adjustRightInd w:val="0"/>
        <w:snapToGrid w:val="0"/>
        <w:spacing w:after="0" w:line="360" w:lineRule="auto"/>
        <w:rPr>
          <w:rFonts w:ascii="Book Antiqua" w:hAnsi="Book Antiqua"/>
          <w:sz w:val="24"/>
          <w:szCs w:val="24"/>
        </w:rPr>
      </w:pPr>
    </w:p>
    <w:p w14:paraId="12EA279A" w14:textId="77777777" w:rsidR="00564428" w:rsidRPr="004165C1" w:rsidRDefault="00564428" w:rsidP="004165C1">
      <w:pPr>
        <w:adjustRightInd w:val="0"/>
        <w:snapToGrid w:val="0"/>
        <w:spacing w:after="0" w:line="360" w:lineRule="auto"/>
        <w:rPr>
          <w:rFonts w:ascii="Book Antiqua" w:hAnsi="Book Antiqua"/>
          <w:b/>
          <w:i/>
          <w:sz w:val="24"/>
          <w:szCs w:val="24"/>
        </w:rPr>
      </w:pPr>
      <w:r w:rsidRPr="004165C1">
        <w:rPr>
          <w:rFonts w:ascii="Book Antiqua" w:hAnsi="Book Antiqua"/>
          <w:b/>
          <w:i/>
          <w:sz w:val="24"/>
          <w:szCs w:val="24"/>
        </w:rPr>
        <w:t>Research conclusions</w:t>
      </w:r>
    </w:p>
    <w:p w14:paraId="3BFDF173" w14:textId="5F6DE7E0" w:rsidR="00564428" w:rsidRPr="004165C1" w:rsidRDefault="007A76B8" w:rsidP="004165C1">
      <w:pPr>
        <w:adjustRightInd w:val="0"/>
        <w:snapToGrid w:val="0"/>
        <w:spacing w:after="0" w:line="360" w:lineRule="auto"/>
        <w:rPr>
          <w:rFonts w:ascii="Book Antiqua" w:hAnsi="Book Antiqua"/>
          <w:sz w:val="24"/>
          <w:szCs w:val="24"/>
        </w:rPr>
      </w:pPr>
      <w:r w:rsidRPr="004165C1">
        <w:rPr>
          <w:rFonts w:ascii="Book Antiqua" w:hAnsi="Book Antiqua" w:cs="Times New Roman"/>
          <w:sz w:val="24"/>
          <w:szCs w:val="24"/>
        </w:rPr>
        <w:t xml:space="preserve">Anti-gene-LNA transacted by cationic liposomes can effectively enter nucleolus in the liver of transgenic mice after tail vein injection and play a role in reducing HBV DNA replication and transcription. </w:t>
      </w:r>
    </w:p>
    <w:p w14:paraId="3688713B" w14:textId="77777777" w:rsidR="00564428" w:rsidRDefault="00564428" w:rsidP="004165C1">
      <w:pPr>
        <w:adjustRightInd w:val="0"/>
        <w:snapToGrid w:val="0"/>
        <w:spacing w:after="0" w:line="360" w:lineRule="auto"/>
        <w:rPr>
          <w:rFonts w:ascii="Book Antiqua" w:hAnsi="Book Antiqua"/>
          <w:sz w:val="24"/>
          <w:szCs w:val="24"/>
        </w:rPr>
      </w:pPr>
    </w:p>
    <w:p w14:paraId="61DE68CB" w14:textId="77777777" w:rsidR="00751025" w:rsidRPr="004165C1" w:rsidRDefault="00751025" w:rsidP="004165C1">
      <w:pPr>
        <w:adjustRightInd w:val="0"/>
        <w:snapToGrid w:val="0"/>
        <w:spacing w:after="0" w:line="360" w:lineRule="auto"/>
        <w:rPr>
          <w:rFonts w:ascii="Book Antiqua" w:hAnsi="Book Antiqua"/>
          <w:sz w:val="24"/>
          <w:szCs w:val="24"/>
        </w:rPr>
      </w:pPr>
    </w:p>
    <w:p w14:paraId="2B6CB80E" w14:textId="77777777" w:rsidR="00564428" w:rsidRPr="004165C1" w:rsidRDefault="00564428" w:rsidP="004165C1">
      <w:pPr>
        <w:adjustRightInd w:val="0"/>
        <w:snapToGrid w:val="0"/>
        <w:spacing w:after="0" w:line="360" w:lineRule="auto"/>
        <w:rPr>
          <w:rFonts w:ascii="Book Antiqua" w:hAnsi="Book Antiqua"/>
          <w:b/>
          <w:i/>
          <w:sz w:val="24"/>
          <w:szCs w:val="24"/>
        </w:rPr>
      </w:pPr>
      <w:r w:rsidRPr="004165C1">
        <w:rPr>
          <w:rFonts w:ascii="Book Antiqua" w:hAnsi="Book Antiqua"/>
          <w:b/>
          <w:i/>
          <w:sz w:val="24"/>
          <w:szCs w:val="24"/>
        </w:rPr>
        <w:t>Research perspectives</w:t>
      </w:r>
    </w:p>
    <w:p w14:paraId="0E1B0E46" w14:textId="1C5F558D" w:rsidR="00751025" w:rsidRPr="004165C1" w:rsidRDefault="005C3E0D" w:rsidP="00751025">
      <w:pPr>
        <w:autoSpaceDE w:val="0"/>
        <w:autoSpaceDN w:val="0"/>
        <w:adjustRightInd w:val="0"/>
        <w:snapToGrid w:val="0"/>
        <w:spacing w:after="0" w:line="360" w:lineRule="auto"/>
        <w:rPr>
          <w:rFonts w:ascii="Book Antiqua" w:hAnsi="Book Antiqua"/>
          <w:sz w:val="24"/>
          <w:szCs w:val="24"/>
        </w:rPr>
      </w:pPr>
      <w:r w:rsidRPr="004165C1">
        <w:rPr>
          <w:rFonts w:ascii="Book Antiqua" w:hAnsi="Book Antiqua"/>
          <w:sz w:val="24"/>
          <w:szCs w:val="24"/>
        </w:rPr>
        <w:t>Based on the data presented herein highlight the usefulness of anti-gene-LNA mediated silencing HBV DNA replication and transcription bring forth innovative ideas and potentially viable tool for gene therapy.</w:t>
      </w:r>
    </w:p>
    <w:p w14:paraId="6B111361" w14:textId="4800519F" w:rsidR="00FA2D25" w:rsidRPr="004165C1" w:rsidRDefault="004165C1" w:rsidP="004165C1">
      <w:pPr>
        <w:autoSpaceDE w:val="0"/>
        <w:autoSpaceDN w:val="0"/>
        <w:adjustRightInd w:val="0"/>
        <w:snapToGrid w:val="0"/>
        <w:spacing w:after="0" w:line="360" w:lineRule="auto"/>
        <w:rPr>
          <w:rFonts w:ascii="Book Antiqua" w:hAnsi="Book Antiqua"/>
          <w:sz w:val="24"/>
          <w:szCs w:val="24"/>
        </w:rPr>
      </w:pPr>
      <w:r w:rsidRPr="004165C1">
        <w:rPr>
          <w:rFonts w:ascii="Book Antiqua" w:hAnsi="Book Antiqua"/>
          <w:sz w:val="24"/>
          <w:szCs w:val="24"/>
        </w:rPr>
        <w:t xml:space="preserve"> </w:t>
      </w:r>
    </w:p>
    <w:p w14:paraId="2B3D6592" w14:textId="77777777" w:rsidR="002F5DD7" w:rsidRDefault="002F5DD7">
      <w:pPr>
        <w:widowControl/>
        <w:jc w:val="left"/>
        <w:rPr>
          <w:rFonts w:ascii="Book Antiqua" w:hAnsi="Book Antiqua"/>
          <w:b/>
          <w:sz w:val="24"/>
          <w:szCs w:val="24"/>
        </w:rPr>
      </w:pPr>
      <w:r>
        <w:rPr>
          <w:rFonts w:ascii="Book Antiqua" w:hAnsi="Book Antiqua"/>
          <w:b/>
          <w:sz w:val="24"/>
          <w:szCs w:val="24"/>
        </w:rPr>
        <w:br w:type="page"/>
      </w:r>
    </w:p>
    <w:p w14:paraId="32B7C7C7" w14:textId="19B40C02" w:rsidR="00113468" w:rsidRPr="002F5DD7" w:rsidRDefault="00751025" w:rsidP="002F5DD7">
      <w:pPr>
        <w:widowControl/>
        <w:spacing w:after="0" w:line="360" w:lineRule="auto"/>
        <w:rPr>
          <w:rFonts w:ascii="Book Antiqua" w:hAnsi="Book Antiqua"/>
          <w:b/>
          <w:sz w:val="24"/>
          <w:szCs w:val="24"/>
        </w:rPr>
      </w:pPr>
      <w:r w:rsidRPr="002F5DD7">
        <w:rPr>
          <w:rFonts w:ascii="Book Antiqua" w:hAnsi="Book Antiqua"/>
          <w:b/>
          <w:sz w:val="24"/>
          <w:szCs w:val="24"/>
        </w:rPr>
        <w:lastRenderedPageBreak/>
        <w:t>REFERENCES</w:t>
      </w:r>
    </w:p>
    <w:p w14:paraId="24619544" w14:textId="77777777" w:rsidR="002F5DD7" w:rsidRPr="002F5DD7" w:rsidRDefault="002F5DD7" w:rsidP="002F5DD7">
      <w:pPr>
        <w:spacing w:after="0" w:line="360" w:lineRule="auto"/>
        <w:rPr>
          <w:rFonts w:ascii="Book Antiqua" w:hAnsi="Book Antiqua"/>
          <w:sz w:val="24"/>
          <w:szCs w:val="24"/>
        </w:rPr>
      </w:pPr>
      <w:r w:rsidRPr="002F5DD7">
        <w:rPr>
          <w:rFonts w:ascii="Book Antiqua" w:hAnsi="Book Antiqua"/>
          <w:sz w:val="24"/>
          <w:szCs w:val="24"/>
        </w:rPr>
        <w:t xml:space="preserve">1 </w:t>
      </w:r>
      <w:r w:rsidRPr="002F5DD7">
        <w:rPr>
          <w:rFonts w:ascii="Book Antiqua" w:hAnsi="Book Antiqua"/>
          <w:b/>
          <w:sz w:val="24"/>
          <w:szCs w:val="24"/>
        </w:rPr>
        <w:t>Schweitzer A</w:t>
      </w:r>
      <w:r w:rsidRPr="002F5DD7">
        <w:rPr>
          <w:rFonts w:ascii="Book Antiqua" w:hAnsi="Book Antiqua"/>
          <w:sz w:val="24"/>
          <w:szCs w:val="24"/>
        </w:rPr>
        <w:t xml:space="preserve">, Horn J, </w:t>
      </w:r>
      <w:proofErr w:type="spellStart"/>
      <w:r w:rsidRPr="002F5DD7">
        <w:rPr>
          <w:rFonts w:ascii="Book Antiqua" w:hAnsi="Book Antiqua"/>
          <w:sz w:val="24"/>
          <w:szCs w:val="24"/>
        </w:rPr>
        <w:t>Mikolajczyk</w:t>
      </w:r>
      <w:proofErr w:type="spellEnd"/>
      <w:r w:rsidRPr="002F5DD7">
        <w:rPr>
          <w:rFonts w:ascii="Book Antiqua" w:hAnsi="Book Antiqua"/>
          <w:sz w:val="24"/>
          <w:szCs w:val="24"/>
        </w:rPr>
        <w:t xml:space="preserve"> RT, Krause G, Ott JJ. Estimations of worldwide prevalence of chronic hepatitis B virus infection: a systematic review of data published between 1965 and 2013. </w:t>
      </w:r>
      <w:r w:rsidRPr="002F5DD7">
        <w:rPr>
          <w:rFonts w:ascii="Book Antiqua" w:hAnsi="Book Antiqua"/>
          <w:i/>
          <w:sz w:val="24"/>
          <w:szCs w:val="24"/>
        </w:rPr>
        <w:t>Lancet</w:t>
      </w:r>
      <w:r w:rsidRPr="002F5DD7">
        <w:rPr>
          <w:rFonts w:ascii="Book Antiqua" w:hAnsi="Book Antiqua"/>
          <w:sz w:val="24"/>
          <w:szCs w:val="24"/>
        </w:rPr>
        <w:t xml:space="preserve"> 2015; </w:t>
      </w:r>
      <w:r w:rsidRPr="002F5DD7">
        <w:rPr>
          <w:rFonts w:ascii="Book Antiqua" w:hAnsi="Book Antiqua"/>
          <w:b/>
          <w:sz w:val="24"/>
          <w:szCs w:val="24"/>
        </w:rPr>
        <w:t>386</w:t>
      </w:r>
      <w:r w:rsidRPr="002F5DD7">
        <w:rPr>
          <w:rFonts w:ascii="Book Antiqua" w:hAnsi="Book Antiqua"/>
          <w:sz w:val="24"/>
          <w:szCs w:val="24"/>
        </w:rPr>
        <w:t>: 1546-1555 [PMID: 26231459 DOI: 10.1016/S0140-6736(15)61412-X]</w:t>
      </w:r>
    </w:p>
    <w:p w14:paraId="4EA821CD" w14:textId="77777777" w:rsidR="002F5DD7" w:rsidRPr="002F5DD7" w:rsidRDefault="002F5DD7" w:rsidP="002F5DD7">
      <w:pPr>
        <w:spacing w:after="0" w:line="360" w:lineRule="auto"/>
        <w:rPr>
          <w:rFonts w:ascii="Book Antiqua" w:hAnsi="Book Antiqua"/>
          <w:sz w:val="24"/>
          <w:szCs w:val="24"/>
        </w:rPr>
      </w:pPr>
      <w:r w:rsidRPr="002F5DD7">
        <w:rPr>
          <w:rFonts w:ascii="Book Antiqua" w:hAnsi="Book Antiqua"/>
          <w:sz w:val="24"/>
          <w:szCs w:val="24"/>
        </w:rPr>
        <w:t xml:space="preserve">2 </w:t>
      </w:r>
      <w:proofErr w:type="spellStart"/>
      <w:r w:rsidRPr="002F5DD7">
        <w:rPr>
          <w:rFonts w:ascii="Book Antiqua" w:hAnsi="Book Antiqua"/>
          <w:b/>
          <w:sz w:val="24"/>
          <w:szCs w:val="24"/>
        </w:rPr>
        <w:t>Stanaway</w:t>
      </w:r>
      <w:proofErr w:type="spellEnd"/>
      <w:r w:rsidRPr="002F5DD7">
        <w:rPr>
          <w:rFonts w:ascii="Book Antiqua" w:hAnsi="Book Antiqua"/>
          <w:b/>
          <w:sz w:val="24"/>
          <w:szCs w:val="24"/>
        </w:rPr>
        <w:t xml:space="preserve"> JD</w:t>
      </w:r>
      <w:r w:rsidRPr="002F5DD7">
        <w:rPr>
          <w:rFonts w:ascii="Book Antiqua" w:hAnsi="Book Antiqua"/>
          <w:sz w:val="24"/>
          <w:szCs w:val="24"/>
        </w:rPr>
        <w:t xml:space="preserve">, Flaxman AD, </w:t>
      </w:r>
      <w:proofErr w:type="spellStart"/>
      <w:r w:rsidRPr="002F5DD7">
        <w:rPr>
          <w:rFonts w:ascii="Book Antiqua" w:hAnsi="Book Antiqua"/>
          <w:sz w:val="24"/>
          <w:szCs w:val="24"/>
        </w:rPr>
        <w:t>Naghavi</w:t>
      </w:r>
      <w:proofErr w:type="spellEnd"/>
      <w:r w:rsidRPr="002F5DD7">
        <w:rPr>
          <w:rFonts w:ascii="Book Antiqua" w:hAnsi="Book Antiqua"/>
          <w:sz w:val="24"/>
          <w:szCs w:val="24"/>
        </w:rPr>
        <w:t xml:space="preserve"> M, Fitzmaurice C, Vos T, Abubakar I, Abu-</w:t>
      </w:r>
      <w:proofErr w:type="spellStart"/>
      <w:r w:rsidRPr="002F5DD7">
        <w:rPr>
          <w:rFonts w:ascii="Book Antiqua" w:hAnsi="Book Antiqua"/>
          <w:sz w:val="24"/>
          <w:szCs w:val="24"/>
        </w:rPr>
        <w:t>Raddad</w:t>
      </w:r>
      <w:proofErr w:type="spellEnd"/>
      <w:r w:rsidRPr="002F5DD7">
        <w:rPr>
          <w:rFonts w:ascii="Book Antiqua" w:hAnsi="Book Antiqua"/>
          <w:sz w:val="24"/>
          <w:szCs w:val="24"/>
        </w:rPr>
        <w:t xml:space="preserve"> LJ, </w:t>
      </w:r>
      <w:proofErr w:type="spellStart"/>
      <w:r w:rsidRPr="002F5DD7">
        <w:rPr>
          <w:rFonts w:ascii="Book Antiqua" w:hAnsi="Book Antiqua"/>
          <w:sz w:val="24"/>
          <w:szCs w:val="24"/>
        </w:rPr>
        <w:t>Assadi</w:t>
      </w:r>
      <w:proofErr w:type="spellEnd"/>
      <w:r w:rsidRPr="002F5DD7">
        <w:rPr>
          <w:rFonts w:ascii="Book Antiqua" w:hAnsi="Book Antiqua"/>
          <w:sz w:val="24"/>
          <w:szCs w:val="24"/>
        </w:rPr>
        <w:t xml:space="preserve"> R, </w:t>
      </w:r>
      <w:proofErr w:type="spellStart"/>
      <w:r w:rsidRPr="002F5DD7">
        <w:rPr>
          <w:rFonts w:ascii="Book Antiqua" w:hAnsi="Book Antiqua"/>
          <w:sz w:val="24"/>
          <w:szCs w:val="24"/>
        </w:rPr>
        <w:t>Bhala</w:t>
      </w:r>
      <w:proofErr w:type="spellEnd"/>
      <w:r w:rsidRPr="002F5DD7">
        <w:rPr>
          <w:rFonts w:ascii="Book Antiqua" w:hAnsi="Book Antiqua"/>
          <w:sz w:val="24"/>
          <w:szCs w:val="24"/>
        </w:rPr>
        <w:t xml:space="preserve"> N, Cowie B, </w:t>
      </w:r>
      <w:proofErr w:type="spellStart"/>
      <w:r w:rsidRPr="002F5DD7">
        <w:rPr>
          <w:rFonts w:ascii="Book Antiqua" w:hAnsi="Book Antiqua"/>
          <w:sz w:val="24"/>
          <w:szCs w:val="24"/>
        </w:rPr>
        <w:t>Forouzanfour</w:t>
      </w:r>
      <w:proofErr w:type="spellEnd"/>
      <w:r w:rsidRPr="002F5DD7">
        <w:rPr>
          <w:rFonts w:ascii="Book Antiqua" w:hAnsi="Book Antiqua"/>
          <w:sz w:val="24"/>
          <w:szCs w:val="24"/>
        </w:rPr>
        <w:t xml:space="preserve"> MH, </w:t>
      </w:r>
      <w:proofErr w:type="spellStart"/>
      <w:r w:rsidRPr="002F5DD7">
        <w:rPr>
          <w:rFonts w:ascii="Book Antiqua" w:hAnsi="Book Antiqua"/>
          <w:sz w:val="24"/>
          <w:szCs w:val="24"/>
        </w:rPr>
        <w:t>Groeger</w:t>
      </w:r>
      <w:proofErr w:type="spellEnd"/>
      <w:r w:rsidRPr="002F5DD7">
        <w:rPr>
          <w:rFonts w:ascii="Book Antiqua" w:hAnsi="Book Antiqua"/>
          <w:sz w:val="24"/>
          <w:szCs w:val="24"/>
        </w:rPr>
        <w:t xml:space="preserve"> J, </w:t>
      </w:r>
      <w:proofErr w:type="spellStart"/>
      <w:r w:rsidRPr="002F5DD7">
        <w:rPr>
          <w:rFonts w:ascii="Book Antiqua" w:hAnsi="Book Antiqua"/>
          <w:sz w:val="24"/>
          <w:szCs w:val="24"/>
        </w:rPr>
        <w:t>Hanafiah</w:t>
      </w:r>
      <w:proofErr w:type="spellEnd"/>
      <w:r w:rsidRPr="002F5DD7">
        <w:rPr>
          <w:rFonts w:ascii="Book Antiqua" w:hAnsi="Book Antiqua"/>
          <w:sz w:val="24"/>
          <w:szCs w:val="24"/>
        </w:rPr>
        <w:t xml:space="preserve"> KM, Jacobsen KH, James SL, </w:t>
      </w:r>
      <w:proofErr w:type="spellStart"/>
      <w:r w:rsidRPr="002F5DD7">
        <w:rPr>
          <w:rFonts w:ascii="Book Antiqua" w:hAnsi="Book Antiqua"/>
          <w:sz w:val="24"/>
          <w:szCs w:val="24"/>
        </w:rPr>
        <w:t>MacLachlan</w:t>
      </w:r>
      <w:proofErr w:type="spellEnd"/>
      <w:r w:rsidRPr="002F5DD7">
        <w:rPr>
          <w:rFonts w:ascii="Book Antiqua" w:hAnsi="Book Antiqua"/>
          <w:sz w:val="24"/>
          <w:szCs w:val="24"/>
        </w:rPr>
        <w:t xml:space="preserve"> J, </w:t>
      </w:r>
      <w:proofErr w:type="spellStart"/>
      <w:r w:rsidRPr="002F5DD7">
        <w:rPr>
          <w:rFonts w:ascii="Book Antiqua" w:hAnsi="Book Antiqua"/>
          <w:sz w:val="24"/>
          <w:szCs w:val="24"/>
        </w:rPr>
        <w:t>Malekzadeh</w:t>
      </w:r>
      <w:proofErr w:type="spellEnd"/>
      <w:r w:rsidRPr="002F5DD7">
        <w:rPr>
          <w:rFonts w:ascii="Book Antiqua" w:hAnsi="Book Antiqua"/>
          <w:sz w:val="24"/>
          <w:szCs w:val="24"/>
        </w:rPr>
        <w:t xml:space="preserve"> R, Martin NK, </w:t>
      </w:r>
      <w:proofErr w:type="spellStart"/>
      <w:r w:rsidRPr="002F5DD7">
        <w:rPr>
          <w:rFonts w:ascii="Book Antiqua" w:hAnsi="Book Antiqua"/>
          <w:sz w:val="24"/>
          <w:szCs w:val="24"/>
        </w:rPr>
        <w:t>Mokdad</w:t>
      </w:r>
      <w:proofErr w:type="spellEnd"/>
      <w:r w:rsidRPr="002F5DD7">
        <w:rPr>
          <w:rFonts w:ascii="Book Antiqua" w:hAnsi="Book Antiqua"/>
          <w:sz w:val="24"/>
          <w:szCs w:val="24"/>
        </w:rPr>
        <w:t xml:space="preserve"> AA, </w:t>
      </w:r>
      <w:proofErr w:type="spellStart"/>
      <w:r w:rsidRPr="002F5DD7">
        <w:rPr>
          <w:rFonts w:ascii="Book Antiqua" w:hAnsi="Book Antiqua"/>
          <w:sz w:val="24"/>
          <w:szCs w:val="24"/>
        </w:rPr>
        <w:t>Mokdad</w:t>
      </w:r>
      <w:proofErr w:type="spellEnd"/>
      <w:r w:rsidRPr="002F5DD7">
        <w:rPr>
          <w:rFonts w:ascii="Book Antiqua" w:hAnsi="Book Antiqua"/>
          <w:sz w:val="24"/>
          <w:szCs w:val="24"/>
        </w:rPr>
        <w:t xml:space="preserve"> AH, Murray CJL, </w:t>
      </w:r>
      <w:proofErr w:type="spellStart"/>
      <w:r w:rsidRPr="002F5DD7">
        <w:rPr>
          <w:rFonts w:ascii="Book Antiqua" w:hAnsi="Book Antiqua"/>
          <w:sz w:val="24"/>
          <w:szCs w:val="24"/>
        </w:rPr>
        <w:t>Plass</w:t>
      </w:r>
      <w:proofErr w:type="spellEnd"/>
      <w:r w:rsidRPr="002F5DD7">
        <w:rPr>
          <w:rFonts w:ascii="Book Antiqua" w:hAnsi="Book Antiqua"/>
          <w:sz w:val="24"/>
          <w:szCs w:val="24"/>
        </w:rPr>
        <w:t xml:space="preserve"> D, Rana S, Rein DB, </w:t>
      </w:r>
      <w:proofErr w:type="spellStart"/>
      <w:r w:rsidRPr="002F5DD7">
        <w:rPr>
          <w:rFonts w:ascii="Book Antiqua" w:hAnsi="Book Antiqua"/>
          <w:sz w:val="24"/>
          <w:szCs w:val="24"/>
        </w:rPr>
        <w:t>Richardus</w:t>
      </w:r>
      <w:proofErr w:type="spellEnd"/>
      <w:r w:rsidRPr="002F5DD7">
        <w:rPr>
          <w:rFonts w:ascii="Book Antiqua" w:hAnsi="Book Antiqua"/>
          <w:sz w:val="24"/>
          <w:szCs w:val="24"/>
        </w:rPr>
        <w:t xml:space="preserve"> JH, Sanabria J, </w:t>
      </w:r>
      <w:proofErr w:type="spellStart"/>
      <w:r w:rsidRPr="002F5DD7">
        <w:rPr>
          <w:rFonts w:ascii="Book Antiqua" w:hAnsi="Book Antiqua"/>
          <w:sz w:val="24"/>
          <w:szCs w:val="24"/>
        </w:rPr>
        <w:t>Saylan</w:t>
      </w:r>
      <w:proofErr w:type="spellEnd"/>
      <w:r w:rsidRPr="002F5DD7">
        <w:rPr>
          <w:rFonts w:ascii="Book Antiqua" w:hAnsi="Book Antiqua"/>
          <w:sz w:val="24"/>
          <w:szCs w:val="24"/>
        </w:rPr>
        <w:t xml:space="preserve"> M, </w:t>
      </w:r>
      <w:proofErr w:type="spellStart"/>
      <w:r w:rsidRPr="002F5DD7">
        <w:rPr>
          <w:rFonts w:ascii="Book Antiqua" w:hAnsi="Book Antiqua"/>
          <w:sz w:val="24"/>
          <w:szCs w:val="24"/>
        </w:rPr>
        <w:t>Shahraz</w:t>
      </w:r>
      <w:proofErr w:type="spellEnd"/>
      <w:r w:rsidRPr="002F5DD7">
        <w:rPr>
          <w:rFonts w:ascii="Book Antiqua" w:hAnsi="Book Antiqua"/>
          <w:sz w:val="24"/>
          <w:szCs w:val="24"/>
        </w:rPr>
        <w:t xml:space="preserve"> S, So S, </w:t>
      </w:r>
      <w:proofErr w:type="spellStart"/>
      <w:r w:rsidRPr="002F5DD7">
        <w:rPr>
          <w:rFonts w:ascii="Book Antiqua" w:hAnsi="Book Antiqua"/>
          <w:sz w:val="24"/>
          <w:szCs w:val="24"/>
        </w:rPr>
        <w:t>Vlassov</w:t>
      </w:r>
      <w:proofErr w:type="spellEnd"/>
      <w:r w:rsidRPr="002F5DD7">
        <w:rPr>
          <w:rFonts w:ascii="Book Antiqua" w:hAnsi="Book Antiqua"/>
          <w:sz w:val="24"/>
          <w:szCs w:val="24"/>
        </w:rPr>
        <w:t xml:space="preserve"> VV, </w:t>
      </w:r>
      <w:proofErr w:type="spellStart"/>
      <w:r w:rsidRPr="002F5DD7">
        <w:rPr>
          <w:rFonts w:ascii="Book Antiqua" w:hAnsi="Book Antiqua"/>
          <w:sz w:val="24"/>
          <w:szCs w:val="24"/>
        </w:rPr>
        <w:t>Weiderpass</w:t>
      </w:r>
      <w:proofErr w:type="spellEnd"/>
      <w:r w:rsidRPr="002F5DD7">
        <w:rPr>
          <w:rFonts w:ascii="Book Antiqua" w:hAnsi="Book Antiqua"/>
          <w:sz w:val="24"/>
          <w:szCs w:val="24"/>
        </w:rPr>
        <w:t xml:space="preserve"> E, Wiersma ST, Younis M, Yu C, El Sayed </w:t>
      </w:r>
      <w:proofErr w:type="spellStart"/>
      <w:r w:rsidRPr="002F5DD7">
        <w:rPr>
          <w:rFonts w:ascii="Book Antiqua" w:hAnsi="Book Antiqua"/>
          <w:sz w:val="24"/>
          <w:szCs w:val="24"/>
        </w:rPr>
        <w:t>Zaki</w:t>
      </w:r>
      <w:proofErr w:type="spellEnd"/>
      <w:r w:rsidRPr="002F5DD7">
        <w:rPr>
          <w:rFonts w:ascii="Book Antiqua" w:hAnsi="Book Antiqua"/>
          <w:sz w:val="24"/>
          <w:szCs w:val="24"/>
        </w:rPr>
        <w:t xml:space="preserve"> M, Cooke GS. The global burden of viral hepatitis from 1990 to 2013: findings from the Global Burden of Disease Study 2013. </w:t>
      </w:r>
      <w:r w:rsidRPr="002F5DD7">
        <w:rPr>
          <w:rFonts w:ascii="Book Antiqua" w:hAnsi="Book Antiqua"/>
          <w:i/>
          <w:sz w:val="24"/>
          <w:szCs w:val="24"/>
        </w:rPr>
        <w:t>Lancet</w:t>
      </w:r>
      <w:r w:rsidRPr="002F5DD7">
        <w:rPr>
          <w:rFonts w:ascii="Book Antiqua" w:hAnsi="Book Antiqua"/>
          <w:sz w:val="24"/>
          <w:szCs w:val="24"/>
        </w:rPr>
        <w:t xml:space="preserve"> 2016; </w:t>
      </w:r>
      <w:r w:rsidRPr="002F5DD7">
        <w:rPr>
          <w:rFonts w:ascii="Book Antiqua" w:hAnsi="Book Antiqua"/>
          <w:b/>
          <w:sz w:val="24"/>
          <w:szCs w:val="24"/>
        </w:rPr>
        <w:t>388</w:t>
      </w:r>
      <w:r w:rsidRPr="002F5DD7">
        <w:rPr>
          <w:rFonts w:ascii="Book Antiqua" w:hAnsi="Book Antiqua"/>
          <w:sz w:val="24"/>
          <w:szCs w:val="24"/>
        </w:rPr>
        <w:t>: 1081-1088 [PMID: 27394647 DOI: 10.1016/S0140-6736(16)30579-7]</w:t>
      </w:r>
    </w:p>
    <w:p w14:paraId="232595FB" w14:textId="77777777" w:rsidR="002F5DD7" w:rsidRPr="002F5DD7" w:rsidRDefault="002F5DD7" w:rsidP="002F5DD7">
      <w:pPr>
        <w:spacing w:after="0" w:line="360" w:lineRule="auto"/>
        <w:rPr>
          <w:rFonts w:ascii="Book Antiqua" w:hAnsi="Book Antiqua"/>
          <w:sz w:val="24"/>
          <w:szCs w:val="24"/>
        </w:rPr>
      </w:pPr>
      <w:r w:rsidRPr="002F5DD7">
        <w:rPr>
          <w:rFonts w:ascii="Book Antiqua" w:hAnsi="Book Antiqua"/>
          <w:sz w:val="24"/>
          <w:szCs w:val="24"/>
        </w:rPr>
        <w:t xml:space="preserve">3 </w:t>
      </w:r>
      <w:proofErr w:type="spellStart"/>
      <w:r w:rsidRPr="002F5DD7">
        <w:rPr>
          <w:rFonts w:ascii="Book Antiqua" w:hAnsi="Book Antiqua"/>
          <w:b/>
          <w:sz w:val="24"/>
          <w:szCs w:val="24"/>
        </w:rPr>
        <w:t>Wiktor</w:t>
      </w:r>
      <w:proofErr w:type="spellEnd"/>
      <w:r w:rsidRPr="002F5DD7">
        <w:rPr>
          <w:rFonts w:ascii="Book Antiqua" w:hAnsi="Book Antiqua"/>
          <w:b/>
          <w:sz w:val="24"/>
          <w:szCs w:val="24"/>
        </w:rPr>
        <w:t xml:space="preserve"> SZ</w:t>
      </w:r>
      <w:r w:rsidRPr="002F5DD7">
        <w:rPr>
          <w:rFonts w:ascii="Book Antiqua" w:hAnsi="Book Antiqua"/>
          <w:sz w:val="24"/>
          <w:szCs w:val="24"/>
        </w:rPr>
        <w:t xml:space="preserve">, </w:t>
      </w:r>
      <w:proofErr w:type="spellStart"/>
      <w:r w:rsidRPr="002F5DD7">
        <w:rPr>
          <w:rFonts w:ascii="Book Antiqua" w:hAnsi="Book Antiqua"/>
          <w:sz w:val="24"/>
          <w:szCs w:val="24"/>
        </w:rPr>
        <w:t>Hutin</w:t>
      </w:r>
      <w:proofErr w:type="spellEnd"/>
      <w:r w:rsidRPr="002F5DD7">
        <w:rPr>
          <w:rFonts w:ascii="Book Antiqua" w:hAnsi="Book Antiqua"/>
          <w:sz w:val="24"/>
          <w:szCs w:val="24"/>
        </w:rPr>
        <w:t xml:space="preserve"> YJ. The global burden of viral hepatitis: better estimates to guide hepatitis elimination efforts. </w:t>
      </w:r>
      <w:r w:rsidRPr="002F5DD7">
        <w:rPr>
          <w:rFonts w:ascii="Book Antiqua" w:hAnsi="Book Antiqua"/>
          <w:i/>
          <w:sz w:val="24"/>
          <w:szCs w:val="24"/>
        </w:rPr>
        <w:t>Lancet</w:t>
      </w:r>
      <w:r w:rsidRPr="002F5DD7">
        <w:rPr>
          <w:rFonts w:ascii="Book Antiqua" w:hAnsi="Book Antiqua"/>
          <w:sz w:val="24"/>
          <w:szCs w:val="24"/>
        </w:rPr>
        <w:t xml:space="preserve"> 2016; </w:t>
      </w:r>
      <w:r w:rsidRPr="002F5DD7">
        <w:rPr>
          <w:rFonts w:ascii="Book Antiqua" w:hAnsi="Book Antiqua"/>
          <w:b/>
          <w:sz w:val="24"/>
          <w:szCs w:val="24"/>
        </w:rPr>
        <w:t>388</w:t>
      </w:r>
      <w:r w:rsidRPr="002F5DD7">
        <w:rPr>
          <w:rFonts w:ascii="Book Antiqua" w:hAnsi="Book Antiqua"/>
          <w:sz w:val="24"/>
          <w:szCs w:val="24"/>
        </w:rPr>
        <w:t>: 1030-1031 [PMID: 27394646 DOI: 10.1016/S0140-6736(16)31018-2]</w:t>
      </w:r>
    </w:p>
    <w:p w14:paraId="73F79639" w14:textId="77777777" w:rsidR="002F5DD7" w:rsidRPr="002F5DD7" w:rsidRDefault="002F5DD7" w:rsidP="002F5DD7">
      <w:pPr>
        <w:spacing w:after="0" w:line="360" w:lineRule="auto"/>
        <w:rPr>
          <w:rFonts w:ascii="Book Antiqua" w:hAnsi="Book Antiqua"/>
          <w:sz w:val="24"/>
          <w:szCs w:val="24"/>
        </w:rPr>
      </w:pPr>
      <w:r w:rsidRPr="002F5DD7">
        <w:rPr>
          <w:rFonts w:ascii="Book Antiqua" w:hAnsi="Book Antiqua"/>
          <w:sz w:val="24"/>
          <w:szCs w:val="24"/>
        </w:rPr>
        <w:t xml:space="preserve">4 </w:t>
      </w:r>
      <w:proofErr w:type="spellStart"/>
      <w:r w:rsidRPr="002F5DD7">
        <w:rPr>
          <w:rFonts w:ascii="Book Antiqua" w:hAnsi="Book Antiqua"/>
          <w:b/>
          <w:sz w:val="24"/>
          <w:szCs w:val="24"/>
        </w:rPr>
        <w:t>Samal</w:t>
      </w:r>
      <w:proofErr w:type="spellEnd"/>
      <w:r w:rsidRPr="002F5DD7">
        <w:rPr>
          <w:rFonts w:ascii="Book Antiqua" w:hAnsi="Book Antiqua"/>
          <w:b/>
          <w:sz w:val="24"/>
          <w:szCs w:val="24"/>
        </w:rPr>
        <w:t xml:space="preserve"> J</w:t>
      </w:r>
      <w:r w:rsidRPr="002F5DD7">
        <w:rPr>
          <w:rFonts w:ascii="Book Antiqua" w:hAnsi="Book Antiqua"/>
          <w:sz w:val="24"/>
          <w:szCs w:val="24"/>
        </w:rPr>
        <w:t xml:space="preserve">, </w:t>
      </w:r>
      <w:proofErr w:type="spellStart"/>
      <w:r w:rsidRPr="002F5DD7">
        <w:rPr>
          <w:rFonts w:ascii="Book Antiqua" w:hAnsi="Book Antiqua"/>
          <w:sz w:val="24"/>
          <w:szCs w:val="24"/>
        </w:rPr>
        <w:t>Kandpal</w:t>
      </w:r>
      <w:proofErr w:type="spellEnd"/>
      <w:r w:rsidRPr="002F5DD7">
        <w:rPr>
          <w:rFonts w:ascii="Book Antiqua" w:hAnsi="Book Antiqua"/>
          <w:sz w:val="24"/>
          <w:szCs w:val="24"/>
        </w:rPr>
        <w:t xml:space="preserve"> M, </w:t>
      </w:r>
      <w:proofErr w:type="spellStart"/>
      <w:r w:rsidRPr="002F5DD7">
        <w:rPr>
          <w:rFonts w:ascii="Book Antiqua" w:hAnsi="Book Antiqua"/>
          <w:sz w:val="24"/>
          <w:szCs w:val="24"/>
        </w:rPr>
        <w:t>Vivekanandan</w:t>
      </w:r>
      <w:proofErr w:type="spellEnd"/>
      <w:r w:rsidRPr="002F5DD7">
        <w:rPr>
          <w:rFonts w:ascii="Book Antiqua" w:hAnsi="Book Antiqua"/>
          <w:sz w:val="24"/>
          <w:szCs w:val="24"/>
        </w:rPr>
        <w:t xml:space="preserve"> P. Molecular mechanisms underlying occult hepatitis B virus infection. </w:t>
      </w:r>
      <w:proofErr w:type="spellStart"/>
      <w:r w:rsidRPr="002F5DD7">
        <w:rPr>
          <w:rFonts w:ascii="Book Antiqua" w:hAnsi="Book Antiqua"/>
          <w:i/>
          <w:sz w:val="24"/>
          <w:szCs w:val="24"/>
        </w:rPr>
        <w:t>Clin</w:t>
      </w:r>
      <w:proofErr w:type="spellEnd"/>
      <w:r w:rsidRPr="002F5DD7">
        <w:rPr>
          <w:rFonts w:ascii="Book Antiqua" w:hAnsi="Book Antiqua"/>
          <w:i/>
          <w:sz w:val="24"/>
          <w:szCs w:val="24"/>
        </w:rPr>
        <w:t xml:space="preserve"> </w:t>
      </w:r>
      <w:proofErr w:type="spellStart"/>
      <w:r w:rsidRPr="002F5DD7">
        <w:rPr>
          <w:rFonts w:ascii="Book Antiqua" w:hAnsi="Book Antiqua"/>
          <w:i/>
          <w:sz w:val="24"/>
          <w:szCs w:val="24"/>
        </w:rPr>
        <w:t>Microbiol</w:t>
      </w:r>
      <w:proofErr w:type="spellEnd"/>
      <w:r w:rsidRPr="002F5DD7">
        <w:rPr>
          <w:rFonts w:ascii="Book Antiqua" w:hAnsi="Book Antiqua"/>
          <w:i/>
          <w:sz w:val="24"/>
          <w:szCs w:val="24"/>
        </w:rPr>
        <w:t xml:space="preserve"> Rev</w:t>
      </w:r>
      <w:r w:rsidRPr="002F5DD7">
        <w:rPr>
          <w:rFonts w:ascii="Book Antiqua" w:hAnsi="Book Antiqua"/>
          <w:sz w:val="24"/>
          <w:szCs w:val="24"/>
        </w:rPr>
        <w:t xml:space="preserve"> 2012; </w:t>
      </w:r>
      <w:r w:rsidRPr="002F5DD7">
        <w:rPr>
          <w:rFonts w:ascii="Book Antiqua" w:hAnsi="Book Antiqua"/>
          <w:b/>
          <w:sz w:val="24"/>
          <w:szCs w:val="24"/>
        </w:rPr>
        <w:t>25</w:t>
      </w:r>
      <w:r w:rsidRPr="002F5DD7">
        <w:rPr>
          <w:rFonts w:ascii="Book Antiqua" w:hAnsi="Book Antiqua"/>
          <w:sz w:val="24"/>
          <w:szCs w:val="24"/>
        </w:rPr>
        <w:t>: 142-163 [PMID: 22232374 DOI: 10.1128/CMR.00018-11]</w:t>
      </w:r>
    </w:p>
    <w:p w14:paraId="7C4AF2F4" w14:textId="77777777" w:rsidR="002F5DD7" w:rsidRPr="002F5DD7" w:rsidRDefault="002F5DD7" w:rsidP="002F5DD7">
      <w:pPr>
        <w:spacing w:after="0" w:line="360" w:lineRule="auto"/>
        <w:rPr>
          <w:rFonts w:ascii="Book Antiqua" w:hAnsi="Book Antiqua"/>
          <w:sz w:val="24"/>
          <w:szCs w:val="24"/>
        </w:rPr>
      </w:pPr>
      <w:r w:rsidRPr="002F5DD7">
        <w:rPr>
          <w:rFonts w:ascii="Book Antiqua" w:hAnsi="Book Antiqua"/>
          <w:sz w:val="24"/>
          <w:szCs w:val="24"/>
        </w:rPr>
        <w:t xml:space="preserve">5 </w:t>
      </w:r>
      <w:r w:rsidRPr="002F5DD7">
        <w:rPr>
          <w:rFonts w:ascii="Book Antiqua" w:hAnsi="Book Antiqua"/>
          <w:b/>
          <w:sz w:val="24"/>
          <w:szCs w:val="24"/>
        </w:rPr>
        <w:t>Martinez MC</w:t>
      </w:r>
      <w:r w:rsidRPr="002F5DD7">
        <w:rPr>
          <w:rFonts w:ascii="Book Antiqua" w:hAnsi="Book Antiqua"/>
          <w:sz w:val="24"/>
          <w:szCs w:val="24"/>
        </w:rPr>
        <w:t xml:space="preserve">, </w:t>
      </w:r>
      <w:proofErr w:type="spellStart"/>
      <w:r w:rsidRPr="002F5DD7">
        <w:rPr>
          <w:rFonts w:ascii="Book Antiqua" w:hAnsi="Book Antiqua"/>
          <w:sz w:val="24"/>
          <w:szCs w:val="24"/>
        </w:rPr>
        <w:t>Kok</w:t>
      </w:r>
      <w:proofErr w:type="spellEnd"/>
      <w:r w:rsidRPr="002F5DD7">
        <w:rPr>
          <w:rFonts w:ascii="Book Antiqua" w:hAnsi="Book Antiqua"/>
          <w:sz w:val="24"/>
          <w:szCs w:val="24"/>
        </w:rPr>
        <w:t xml:space="preserve"> CC, </w:t>
      </w:r>
      <w:proofErr w:type="spellStart"/>
      <w:r w:rsidRPr="002F5DD7">
        <w:rPr>
          <w:rFonts w:ascii="Book Antiqua" w:hAnsi="Book Antiqua"/>
          <w:sz w:val="24"/>
          <w:szCs w:val="24"/>
        </w:rPr>
        <w:t>Baleriola</w:t>
      </w:r>
      <w:proofErr w:type="spellEnd"/>
      <w:r w:rsidRPr="002F5DD7">
        <w:rPr>
          <w:rFonts w:ascii="Book Antiqua" w:hAnsi="Book Antiqua"/>
          <w:sz w:val="24"/>
          <w:szCs w:val="24"/>
        </w:rPr>
        <w:t xml:space="preserve"> C, Robertson P, Rawlinson WD. Investigation of occult hepatitis B virus infection in anti-</w:t>
      </w:r>
      <w:proofErr w:type="spellStart"/>
      <w:r w:rsidRPr="002F5DD7">
        <w:rPr>
          <w:rFonts w:ascii="Book Antiqua" w:hAnsi="Book Antiqua"/>
          <w:sz w:val="24"/>
          <w:szCs w:val="24"/>
        </w:rPr>
        <w:t>hbc</w:t>
      </w:r>
      <w:proofErr w:type="spellEnd"/>
      <w:r w:rsidRPr="002F5DD7">
        <w:rPr>
          <w:rFonts w:ascii="Book Antiqua" w:hAnsi="Book Antiqua"/>
          <w:sz w:val="24"/>
          <w:szCs w:val="24"/>
        </w:rPr>
        <w:t xml:space="preserve"> positive patients from a liver clinic. </w:t>
      </w:r>
      <w:proofErr w:type="spellStart"/>
      <w:r w:rsidRPr="002F5DD7">
        <w:rPr>
          <w:rFonts w:ascii="Book Antiqua" w:hAnsi="Book Antiqua"/>
          <w:i/>
          <w:sz w:val="24"/>
          <w:szCs w:val="24"/>
        </w:rPr>
        <w:t>PLoS</w:t>
      </w:r>
      <w:proofErr w:type="spellEnd"/>
      <w:r w:rsidRPr="002F5DD7">
        <w:rPr>
          <w:rFonts w:ascii="Book Antiqua" w:hAnsi="Book Antiqua"/>
          <w:i/>
          <w:sz w:val="24"/>
          <w:szCs w:val="24"/>
        </w:rPr>
        <w:t xml:space="preserve"> One</w:t>
      </w:r>
      <w:r w:rsidRPr="002F5DD7">
        <w:rPr>
          <w:rFonts w:ascii="Book Antiqua" w:hAnsi="Book Antiqua"/>
          <w:sz w:val="24"/>
          <w:szCs w:val="24"/>
        </w:rPr>
        <w:t xml:space="preserve"> 2015; </w:t>
      </w:r>
      <w:r w:rsidRPr="002F5DD7">
        <w:rPr>
          <w:rFonts w:ascii="Book Antiqua" w:hAnsi="Book Antiqua"/>
          <w:b/>
          <w:sz w:val="24"/>
          <w:szCs w:val="24"/>
        </w:rPr>
        <w:t>10</w:t>
      </w:r>
      <w:r w:rsidRPr="002F5DD7">
        <w:rPr>
          <w:rFonts w:ascii="Book Antiqua" w:hAnsi="Book Antiqua"/>
          <w:sz w:val="24"/>
          <w:szCs w:val="24"/>
        </w:rPr>
        <w:t>: e0117275 [PMID: 25763579 DOI: 10.1371/journal.pone.0117275]</w:t>
      </w:r>
    </w:p>
    <w:p w14:paraId="62576A35" w14:textId="77777777" w:rsidR="002F5DD7" w:rsidRPr="002F5DD7" w:rsidRDefault="002F5DD7" w:rsidP="002F5DD7">
      <w:pPr>
        <w:spacing w:after="0" w:line="360" w:lineRule="auto"/>
        <w:rPr>
          <w:rFonts w:ascii="Book Antiqua" w:hAnsi="Book Antiqua"/>
          <w:sz w:val="24"/>
          <w:szCs w:val="24"/>
        </w:rPr>
      </w:pPr>
      <w:r w:rsidRPr="002F5DD7">
        <w:rPr>
          <w:rFonts w:ascii="Book Antiqua" w:hAnsi="Book Antiqua"/>
          <w:sz w:val="24"/>
          <w:szCs w:val="24"/>
        </w:rPr>
        <w:t xml:space="preserve">6 </w:t>
      </w:r>
      <w:r w:rsidRPr="002F5DD7">
        <w:rPr>
          <w:rFonts w:ascii="Book Antiqua" w:hAnsi="Book Antiqua"/>
          <w:b/>
          <w:sz w:val="24"/>
          <w:szCs w:val="24"/>
        </w:rPr>
        <w:t>Tang CM</w:t>
      </w:r>
      <w:r w:rsidRPr="002F5DD7">
        <w:rPr>
          <w:rFonts w:ascii="Book Antiqua" w:hAnsi="Book Antiqua"/>
          <w:sz w:val="24"/>
          <w:szCs w:val="24"/>
        </w:rPr>
        <w:t xml:space="preserve">, </w:t>
      </w:r>
      <w:proofErr w:type="spellStart"/>
      <w:r w:rsidRPr="002F5DD7">
        <w:rPr>
          <w:rFonts w:ascii="Book Antiqua" w:hAnsi="Book Antiqua"/>
          <w:sz w:val="24"/>
          <w:szCs w:val="24"/>
        </w:rPr>
        <w:t>Yau</w:t>
      </w:r>
      <w:proofErr w:type="spellEnd"/>
      <w:r w:rsidRPr="002F5DD7">
        <w:rPr>
          <w:rFonts w:ascii="Book Antiqua" w:hAnsi="Book Antiqua"/>
          <w:sz w:val="24"/>
          <w:szCs w:val="24"/>
        </w:rPr>
        <w:t xml:space="preserve"> TO, Yu J. Management of chronic hepatitis B infection: current treatment guidelines, challenges, and new developments. </w:t>
      </w:r>
      <w:r w:rsidRPr="002F5DD7">
        <w:rPr>
          <w:rFonts w:ascii="Book Antiqua" w:hAnsi="Book Antiqua"/>
          <w:i/>
          <w:sz w:val="24"/>
          <w:szCs w:val="24"/>
        </w:rPr>
        <w:t>World J Gastroenterol</w:t>
      </w:r>
      <w:r w:rsidRPr="002F5DD7">
        <w:rPr>
          <w:rFonts w:ascii="Book Antiqua" w:hAnsi="Book Antiqua"/>
          <w:sz w:val="24"/>
          <w:szCs w:val="24"/>
        </w:rPr>
        <w:t xml:space="preserve"> 2014; </w:t>
      </w:r>
      <w:r w:rsidRPr="002F5DD7">
        <w:rPr>
          <w:rFonts w:ascii="Book Antiqua" w:hAnsi="Book Antiqua"/>
          <w:b/>
          <w:sz w:val="24"/>
          <w:szCs w:val="24"/>
        </w:rPr>
        <w:t>20</w:t>
      </w:r>
      <w:r w:rsidRPr="002F5DD7">
        <w:rPr>
          <w:rFonts w:ascii="Book Antiqua" w:hAnsi="Book Antiqua"/>
          <w:sz w:val="24"/>
          <w:szCs w:val="24"/>
        </w:rPr>
        <w:t>: 6262-6278 [PMID: 24876747 DOI: 10.3748/wjg.v20.i20.6262]</w:t>
      </w:r>
    </w:p>
    <w:p w14:paraId="4E925EED" w14:textId="77777777" w:rsidR="002F5DD7" w:rsidRPr="002F5DD7" w:rsidRDefault="002F5DD7" w:rsidP="002F5DD7">
      <w:pPr>
        <w:spacing w:after="0" w:line="360" w:lineRule="auto"/>
        <w:rPr>
          <w:rFonts w:ascii="Book Antiqua" w:hAnsi="Book Antiqua"/>
          <w:sz w:val="24"/>
          <w:szCs w:val="24"/>
        </w:rPr>
      </w:pPr>
      <w:r w:rsidRPr="002F5DD7">
        <w:rPr>
          <w:rFonts w:ascii="Book Antiqua" w:hAnsi="Book Antiqua"/>
          <w:sz w:val="24"/>
          <w:szCs w:val="24"/>
        </w:rPr>
        <w:t xml:space="preserve">7 </w:t>
      </w:r>
      <w:proofErr w:type="spellStart"/>
      <w:r w:rsidRPr="002F5DD7">
        <w:rPr>
          <w:rFonts w:ascii="Book Antiqua" w:hAnsi="Book Antiqua"/>
          <w:b/>
          <w:sz w:val="24"/>
          <w:szCs w:val="24"/>
        </w:rPr>
        <w:t>Koumbi</w:t>
      </w:r>
      <w:proofErr w:type="spellEnd"/>
      <w:r w:rsidRPr="002F5DD7">
        <w:rPr>
          <w:rFonts w:ascii="Book Antiqua" w:hAnsi="Book Antiqua"/>
          <w:b/>
          <w:sz w:val="24"/>
          <w:szCs w:val="24"/>
        </w:rPr>
        <w:t xml:space="preserve"> L</w:t>
      </w:r>
      <w:r w:rsidRPr="002F5DD7">
        <w:rPr>
          <w:rFonts w:ascii="Book Antiqua" w:hAnsi="Book Antiqua"/>
          <w:sz w:val="24"/>
          <w:szCs w:val="24"/>
        </w:rPr>
        <w:t xml:space="preserve">. Current and future antiviral drug therapies of hepatitis B chronic infection. </w:t>
      </w:r>
      <w:r w:rsidRPr="002F5DD7">
        <w:rPr>
          <w:rFonts w:ascii="Book Antiqua" w:hAnsi="Book Antiqua"/>
          <w:i/>
          <w:sz w:val="24"/>
          <w:szCs w:val="24"/>
        </w:rPr>
        <w:t xml:space="preserve">World J </w:t>
      </w:r>
      <w:proofErr w:type="spellStart"/>
      <w:r w:rsidRPr="002F5DD7">
        <w:rPr>
          <w:rFonts w:ascii="Book Antiqua" w:hAnsi="Book Antiqua"/>
          <w:i/>
          <w:sz w:val="24"/>
          <w:szCs w:val="24"/>
        </w:rPr>
        <w:t>Hepatol</w:t>
      </w:r>
      <w:proofErr w:type="spellEnd"/>
      <w:r w:rsidRPr="002F5DD7">
        <w:rPr>
          <w:rFonts w:ascii="Book Antiqua" w:hAnsi="Book Antiqua"/>
          <w:sz w:val="24"/>
          <w:szCs w:val="24"/>
        </w:rPr>
        <w:t xml:space="preserve"> 2015; </w:t>
      </w:r>
      <w:r w:rsidRPr="002F5DD7">
        <w:rPr>
          <w:rFonts w:ascii="Book Antiqua" w:hAnsi="Book Antiqua"/>
          <w:b/>
          <w:sz w:val="24"/>
          <w:szCs w:val="24"/>
        </w:rPr>
        <w:t>7</w:t>
      </w:r>
      <w:r w:rsidRPr="002F5DD7">
        <w:rPr>
          <w:rFonts w:ascii="Book Antiqua" w:hAnsi="Book Antiqua"/>
          <w:sz w:val="24"/>
          <w:szCs w:val="24"/>
        </w:rPr>
        <w:t>: 1030-1040 [PMID: 26052392 DOI: 10.4254/wjh.v7.i8.1030]</w:t>
      </w:r>
    </w:p>
    <w:p w14:paraId="6050849C" w14:textId="77777777" w:rsidR="002F5DD7" w:rsidRPr="002F5DD7" w:rsidRDefault="002F5DD7" w:rsidP="002F5DD7">
      <w:pPr>
        <w:spacing w:after="0" w:line="360" w:lineRule="auto"/>
        <w:rPr>
          <w:rFonts w:ascii="Book Antiqua" w:hAnsi="Book Antiqua"/>
          <w:sz w:val="24"/>
          <w:szCs w:val="24"/>
        </w:rPr>
      </w:pPr>
      <w:r w:rsidRPr="002F5DD7">
        <w:rPr>
          <w:rFonts w:ascii="Book Antiqua" w:hAnsi="Book Antiqua"/>
          <w:sz w:val="24"/>
          <w:szCs w:val="24"/>
        </w:rPr>
        <w:lastRenderedPageBreak/>
        <w:t xml:space="preserve">8 </w:t>
      </w:r>
      <w:r w:rsidRPr="002F5DD7">
        <w:rPr>
          <w:rFonts w:ascii="Book Antiqua" w:hAnsi="Book Antiqua"/>
          <w:b/>
          <w:sz w:val="24"/>
          <w:szCs w:val="24"/>
        </w:rPr>
        <w:t>Chang J</w:t>
      </w:r>
      <w:r w:rsidRPr="002F5DD7">
        <w:rPr>
          <w:rFonts w:ascii="Book Antiqua" w:hAnsi="Book Antiqua"/>
          <w:sz w:val="24"/>
          <w:szCs w:val="24"/>
        </w:rPr>
        <w:t xml:space="preserve">, Guo F, Zhao X, Guo JT. Therapeutic strategies for a functional cure of chronic hepatitis B virus infection. </w:t>
      </w:r>
      <w:r w:rsidRPr="002F5DD7">
        <w:rPr>
          <w:rFonts w:ascii="Book Antiqua" w:hAnsi="Book Antiqua"/>
          <w:i/>
          <w:sz w:val="24"/>
          <w:szCs w:val="24"/>
        </w:rPr>
        <w:t>Acta Pharm Sin B</w:t>
      </w:r>
      <w:r w:rsidRPr="002F5DD7">
        <w:rPr>
          <w:rFonts w:ascii="Book Antiqua" w:hAnsi="Book Antiqua"/>
          <w:sz w:val="24"/>
          <w:szCs w:val="24"/>
        </w:rPr>
        <w:t xml:space="preserve"> 2014; </w:t>
      </w:r>
      <w:r w:rsidRPr="002F5DD7">
        <w:rPr>
          <w:rFonts w:ascii="Book Antiqua" w:hAnsi="Book Antiqua"/>
          <w:b/>
          <w:sz w:val="24"/>
          <w:szCs w:val="24"/>
        </w:rPr>
        <w:t>4</w:t>
      </w:r>
      <w:r w:rsidRPr="002F5DD7">
        <w:rPr>
          <w:rFonts w:ascii="Book Antiqua" w:hAnsi="Book Antiqua"/>
          <w:sz w:val="24"/>
          <w:szCs w:val="24"/>
        </w:rPr>
        <w:t>: 248-257 [PMID: 26579392 DOI: 10.1016/j.apsb.2014.05.002]</w:t>
      </w:r>
    </w:p>
    <w:p w14:paraId="0BFC3EB3" w14:textId="77777777" w:rsidR="002F5DD7" w:rsidRPr="002F5DD7" w:rsidRDefault="002F5DD7" w:rsidP="002F5DD7">
      <w:pPr>
        <w:spacing w:after="0" w:line="360" w:lineRule="auto"/>
        <w:rPr>
          <w:rFonts w:ascii="Book Antiqua" w:hAnsi="Book Antiqua"/>
          <w:sz w:val="24"/>
          <w:szCs w:val="24"/>
        </w:rPr>
      </w:pPr>
      <w:r w:rsidRPr="002F5DD7">
        <w:rPr>
          <w:rFonts w:ascii="Book Antiqua" w:hAnsi="Book Antiqua"/>
          <w:sz w:val="24"/>
          <w:szCs w:val="24"/>
        </w:rPr>
        <w:t xml:space="preserve">9 </w:t>
      </w:r>
      <w:r w:rsidRPr="002F5DD7">
        <w:rPr>
          <w:rFonts w:ascii="Book Antiqua" w:hAnsi="Book Antiqua"/>
          <w:b/>
          <w:sz w:val="24"/>
          <w:szCs w:val="24"/>
        </w:rPr>
        <w:t>Deng YB</w:t>
      </w:r>
      <w:r w:rsidRPr="002F5DD7">
        <w:rPr>
          <w:rFonts w:ascii="Book Antiqua" w:hAnsi="Book Antiqua"/>
          <w:sz w:val="24"/>
          <w:szCs w:val="24"/>
        </w:rPr>
        <w:t xml:space="preserve">, Qin HJ, Luo YH, Liang ZR, Zou JJ.  Blocking the expression of the hepatitis B virus S gene in hepatocellular carcinoma cell lines with an anti-gene locked nucleic acid in vitro. </w:t>
      </w:r>
      <w:r w:rsidRPr="002F5DD7">
        <w:rPr>
          <w:rFonts w:ascii="Book Antiqua" w:hAnsi="Book Antiqua"/>
          <w:i/>
          <w:sz w:val="24"/>
          <w:szCs w:val="24"/>
        </w:rPr>
        <w:t xml:space="preserve">Genet </w:t>
      </w:r>
      <w:proofErr w:type="spellStart"/>
      <w:r w:rsidRPr="002F5DD7">
        <w:rPr>
          <w:rFonts w:ascii="Book Antiqua" w:hAnsi="Book Antiqua"/>
          <w:i/>
          <w:sz w:val="24"/>
          <w:szCs w:val="24"/>
        </w:rPr>
        <w:t>Mol</w:t>
      </w:r>
      <w:proofErr w:type="spellEnd"/>
      <w:r w:rsidRPr="002F5DD7">
        <w:rPr>
          <w:rFonts w:ascii="Book Antiqua" w:hAnsi="Book Antiqua"/>
          <w:i/>
          <w:sz w:val="24"/>
          <w:szCs w:val="24"/>
        </w:rPr>
        <w:t xml:space="preserve"> Res</w:t>
      </w:r>
      <w:r w:rsidRPr="002F5DD7">
        <w:rPr>
          <w:rFonts w:ascii="Book Antiqua" w:hAnsi="Book Antiqua"/>
          <w:sz w:val="24"/>
          <w:szCs w:val="24"/>
        </w:rPr>
        <w:t xml:space="preserve"> 2015; </w:t>
      </w:r>
      <w:r w:rsidRPr="002F5DD7">
        <w:rPr>
          <w:rFonts w:ascii="Book Antiqua" w:hAnsi="Book Antiqua"/>
          <w:b/>
          <w:sz w:val="24"/>
          <w:szCs w:val="24"/>
        </w:rPr>
        <w:t>14</w:t>
      </w:r>
      <w:r w:rsidRPr="002F5DD7">
        <w:rPr>
          <w:rFonts w:ascii="Book Antiqua" w:hAnsi="Book Antiqua"/>
          <w:sz w:val="24"/>
          <w:szCs w:val="24"/>
        </w:rPr>
        <w:t>: 5445-5451 [PMID: 26125740 DOI: 10.4238/2015.May.22.14]</w:t>
      </w:r>
    </w:p>
    <w:p w14:paraId="66FE0D53" w14:textId="77777777" w:rsidR="002F5DD7" w:rsidRPr="002F5DD7" w:rsidRDefault="002F5DD7" w:rsidP="002F5DD7">
      <w:pPr>
        <w:spacing w:after="0" w:line="360" w:lineRule="auto"/>
        <w:rPr>
          <w:rFonts w:ascii="Book Antiqua" w:hAnsi="Book Antiqua"/>
          <w:sz w:val="24"/>
          <w:szCs w:val="24"/>
        </w:rPr>
      </w:pPr>
      <w:r w:rsidRPr="002F5DD7">
        <w:rPr>
          <w:rFonts w:ascii="Book Antiqua" w:hAnsi="Book Antiqua"/>
          <w:sz w:val="24"/>
          <w:szCs w:val="24"/>
        </w:rPr>
        <w:t xml:space="preserve">10 </w:t>
      </w:r>
      <w:r w:rsidRPr="002F5DD7">
        <w:rPr>
          <w:rFonts w:ascii="Book Antiqua" w:hAnsi="Book Antiqua"/>
          <w:b/>
          <w:sz w:val="24"/>
          <w:szCs w:val="24"/>
        </w:rPr>
        <w:t>Pabon-Martinez YV</w:t>
      </w:r>
      <w:r w:rsidRPr="002F5DD7">
        <w:rPr>
          <w:rFonts w:ascii="Book Antiqua" w:hAnsi="Book Antiqua"/>
          <w:sz w:val="24"/>
          <w:szCs w:val="24"/>
        </w:rPr>
        <w:t xml:space="preserve">, Xu Y, Villa A, Lundin KE, </w:t>
      </w:r>
      <w:proofErr w:type="spellStart"/>
      <w:r w:rsidRPr="002F5DD7">
        <w:rPr>
          <w:rFonts w:ascii="Book Antiqua" w:hAnsi="Book Antiqua"/>
          <w:sz w:val="24"/>
          <w:szCs w:val="24"/>
        </w:rPr>
        <w:t>Geny</w:t>
      </w:r>
      <w:proofErr w:type="spellEnd"/>
      <w:r w:rsidRPr="002F5DD7">
        <w:rPr>
          <w:rFonts w:ascii="Book Antiqua" w:hAnsi="Book Antiqua"/>
          <w:sz w:val="24"/>
          <w:szCs w:val="24"/>
        </w:rPr>
        <w:t xml:space="preserve"> S, Nguyen CH, Pedersen EB, </w:t>
      </w:r>
      <w:proofErr w:type="spellStart"/>
      <w:r w:rsidRPr="002F5DD7">
        <w:rPr>
          <w:rFonts w:ascii="Book Antiqua" w:hAnsi="Book Antiqua"/>
          <w:sz w:val="24"/>
          <w:szCs w:val="24"/>
        </w:rPr>
        <w:t>Jørgensen</w:t>
      </w:r>
      <w:proofErr w:type="spellEnd"/>
      <w:r w:rsidRPr="002F5DD7">
        <w:rPr>
          <w:rFonts w:ascii="Book Antiqua" w:hAnsi="Book Antiqua"/>
          <w:sz w:val="24"/>
          <w:szCs w:val="24"/>
        </w:rPr>
        <w:t xml:space="preserve"> PT, </w:t>
      </w:r>
      <w:proofErr w:type="spellStart"/>
      <w:r w:rsidRPr="002F5DD7">
        <w:rPr>
          <w:rFonts w:ascii="Book Antiqua" w:hAnsi="Book Antiqua"/>
          <w:sz w:val="24"/>
          <w:szCs w:val="24"/>
        </w:rPr>
        <w:t>Wengel</w:t>
      </w:r>
      <w:proofErr w:type="spellEnd"/>
      <w:r w:rsidRPr="002F5DD7">
        <w:rPr>
          <w:rFonts w:ascii="Book Antiqua" w:hAnsi="Book Antiqua"/>
          <w:sz w:val="24"/>
          <w:szCs w:val="24"/>
        </w:rPr>
        <w:t xml:space="preserve"> J, Nilsson L, Smith CIE, Zain R. LNA effects on DNA binding and conformation: from single strand to duplex and triplex structures. </w:t>
      </w:r>
      <w:r w:rsidRPr="002F5DD7">
        <w:rPr>
          <w:rFonts w:ascii="Book Antiqua" w:hAnsi="Book Antiqua"/>
          <w:i/>
          <w:sz w:val="24"/>
          <w:szCs w:val="24"/>
        </w:rPr>
        <w:t>Sci Rep</w:t>
      </w:r>
      <w:r w:rsidRPr="002F5DD7">
        <w:rPr>
          <w:rFonts w:ascii="Book Antiqua" w:hAnsi="Book Antiqua"/>
          <w:sz w:val="24"/>
          <w:szCs w:val="24"/>
        </w:rPr>
        <w:t xml:space="preserve"> 2017; </w:t>
      </w:r>
      <w:r w:rsidRPr="002F5DD7">
        <w:rPr>
          <w:rFonts w:ascii="Book Antiqua" w:hAnsi="Book Antiqua"/>
          <w:b/>
          <w:sz w:val="24"/>
          <w:szCs w:val="24"/>
        </w:rPr>
        <w:t>7</w:t>
      </w:r>
      <w:r w:rsidRPr="002F5DD7">
        <w:rPr>
          <w:rFonts w:ascii="Book Antiqua" w:hAnsi="Book Antiqua"/>
          <w:sz w:val="24"/>
          <w:szCs w:val="24"/>
        </w:rPr>
        <w:t>: 11043 [PMID: 28887512 DOI: 10.1038/s41598-017-09147-8]</w:t>
      </w:r>
    </w:p>
    <w:p w14:paraId="3B52211D" w14:textId="77777777" w:rsidR="002F5DD7" w:rsidRPr="002F5DD7" w:rsidRDefault="002F5DD7" w:rsidP="002F5DD7">
      <w:pPr>
        <w:spacing w:after="0" w:line="360" w:lineRule="auto"/>
        <w:rPr>
          <w:rFonts w:ascii="Book Antiqua" w:hAnsi="Book Antiqua"/>
          <w:sz w:val="24"/>
          <w:szCs w:val="24"/>
        </w:rPr>
      </w:pPr>
      <w:r w:rsidRPr="002F5DD7">
        <w:rPr>
          <w:rFonts w:ascii="Book Antiqua" w:hAnsi="Book Antiqua"/>
          <w:sz w:val="24"/>
          <w:szCs w:val="24"/>
        </w:rPr>
        <w:t xml:space="preserve">11 </w:t>
      </w:r>
      <w:proofErr w:type="spellStart"/>
      <w:r w:rsidRPr="002F5DD7">
        <w:rPr>
          <w:rFonts w:ascii="Book Antiqua" w:hAnsi="Book Antiqua"/>
          <w:b/>
          <w:sz w:val="24"/>
          <w:szCs w:val="24"/>
        </w:rPr>
        <w:t>Besch</w:t>
      </w:r>
      <w:proofErr w:type="spellEnd"/>
      <w:r w:rsidRPr="002F5DD7">
        <w:rPr>
          <w:rFonts w:ascii="Book Antiqua" w:hAnsi="Book Antiqua"/>
          <w:b/>
          <w:sz w:val="24"/>
          <w:szCs w:val="24"/>
        </w:rPr>
        <w:t xml:space="preserve"> R</w:t>
      </w:r>
      <w:r w:rsidRPr="002F5DD7">
        <w:rPr>
          <w:rFonts w:ascii="Book Antiqua" w:hAnsi="Book Antiqua"/>
          <w:sz w:val="24"/>
          <w:szCs w:val="24"/>
        </w:rPr>
        <w:t xml:space="preserve">, </w:t>
      </w:r>
      <w:proofErr w:type="spellStart"/>
      <w:r w:rsidRPr="002F5DD7">
        <w:rPr>
          <w:rFonts w:ascii="Book Antiqua" w:hAnsi="Book Antiqua"/>
          <w:sz w:val="24"/>
          <w:szCs w:val="24"/>
        </w:rPr>
        <w:t>Giovannangeli</w:t>
      </w:r>
      <w:proofErr w:type="spellEnd"/>
      <w:r w:rsidRPr="002F5DD7">
        <w:rPr>
          <w:rFonts w:ascii="Book Antiqua" w:hAnsi="Book Antiqua"/>
          <w:sz w:val="24"/>
          <w:szCs w:val="24"/>
        </w:rPr>
        <w:t xml:space="preserve"> C, </w:t>
      </w:r>
      <w:proofErr w:type="spellStart"/>
      <w:r w:rsidRPr="002F5DD7">
        <w:rPr>
          <w:rFonts w:ascii="Book Antiqua" w:hAnsi="Book Antiqua"/>
          <w:sz w:val="24"/>
          <w:szCs w:val="24"/>
        </w:rPr>
        <w:t>Degitz</w:t>
      </w:r>
      <w:proofErr w:type="spellEnd"/>
      <w:r w:rsidRPr="002F5DD7">
        <w:rPr>
          <w:rFonts w:ascii="Book Antiqua" w:hAnsi="Book Antiqua"/>
          <w:sz w:val="24"/>
          <w:szCs w:val="24"/>
        </w:rPr>
        <w:t xml:space="preserve"> K. Triplex-forming oligonucleotides - sequence-specific DNA ligands as tools for gene inhibition and for modulation of DNA-associated functions. </w:t>
      </w:r>
      <w:proofErr w:type="spellStart"/>
      <w:r w:rsidRPr="002F5DD7">
        <w:rPr>
          <w:rFonts w:ascii="Book Antiqua" w:hAnsi="Book Antiqua"/>
          <w:i/>
          <w:sz w:val="24"/>
          <w:szCs w:val="24"/>
        </w:rPr>
        <w:t>Curr</w:t>
      </w:r>
      <w:proofErr w:type="spellEnd"/>
      <w:r w:rsidRPr="002F5DD7">
        <w:rPr>
          <w:rFonts w:ascii="Book Antiqua" w:hAnsi="Book Antiqua"/>
          <w:i/>
          <w:sz w:val="24"/>
          <w:szCs w:val="24"/>
        </w:rPr>
        <w:t xml:space="preserve"> Drug Targets</w:t>
      </w:r>
      <w:r w:rsidRPr="002F5DD7">
        <w:rPr>
          <w:rFonts w:ascii="Book Antiqua" w:hAnsi="Book Antiqua"/>
          <w:sz w:val="24"/>
          <w:szCs w:val="24"/>
        </w:rPr>
        <w:t xml:space="preserve"> 2004; </w:t>
      </w:r>
      <w:r w:rsidRPr="002F5DD7">
        <w:rPr>
          <w:rFonts w:ascii="Book Antiqua" w:hAnsi="Book Antiqua"/>
          <w:b/>
          <w:sz w:val="24"/>
          <w:szCs w:val="24"/>
        </w:rPr>
        <w:t>5</w:t>
      </w:r>
      <w:r w:rsidRPr="002F5DD7">
        <w:rPr>
          <w:rFonts w:ascii="Book Antiqua" w:hAnsi="Book Antiqua"/>
          <w:sz w:val="24"/>
          <w:szCs w:val="24"/>
        </w:rPr>
        <w:t>: 691-703 [PMID: 15578950]</w:t>
      </w:r>
    </w:p>
    <w:p w14:paraId="58CD27F5" w14:textId="77777777" w:rsidR="002F5DD7" w:rsidRPr="002F5DD7" w:rsidRDefault="002F5DD7" w:rsidP="002F5DD7">
      <w:pPr>
        <w:spacing w:after="0" w:line="360" w:lineRule="auto"/>
        <w:rPr>
          <w:rFonts w:ascii="Book Antiqua" w:hAnsi="Book Antiqua"/>
          <w:sz w:val="24"/>
          <w:szCs w:val="24"/>
        </w:rPr>
      </w:pPr>
      <w:r w:rsidRPr="002F5DD7">
        <w:rPr>
          <w:rFonts w:ascii="Book Antiqua" w:hAnsi="Book Antiqua"/>
          <w:sz w:val="24"/>
          <w:szCs w:val="24"/>
        </w:rPr>
        <w:t xml:space="preserve">12 </w:t>
      </w:r>
      <w:r w:rsidRPr="002F5DD7">
        <w:rPr>
          <w:rFonts w:ascii="Book Antiqua" w:hAnsi="Book Antiqua"/>
          <w:b/>
          <w:sz w:val="24"/>
          <w:szCs w:val="24"/>
        </w:rPr>
        <w:t>Rogers FA</w:t>
      </w:r>
      <w:r w:rsidRPr="002F5DD7">
        <w:rPr>
          <w:rFonts w:ascii="Book Antiqua" w:hAnsi="Book Antiqua"/>
          <w:sz w:val="24"/>
          <w:szCs w:val="24"/>
        </w:rPr>
        <w:t xml:space="preserve">, Lloyd JA, Glazer PM. Triplex-forming oligonucleotides as potential tools for modulation of gene expression. </w:t>
      </w:r>
      <w:proofErr w:type="spellStart"/>
      <w:r w:rsidRPr="002F5DD7">
        <w:rPr>
          <w:rFonts w:ascii="Book Antiqua" w:hAnsi="Book Antiqua"/>
          <w:i/>
          <w:sz w:val="24"/>
          <w:szCs w:val="24"/>
        </w:rPr>
        <w:t>Curr</w:t>
      </w:r>
      <w:proofErr w:type="spellEnd"/>
      <w:r w:rsidRPr="002F5DD7">
        <w:rPr>
          <w:rFonts w:ascii="Book Antiqua" w:hAnsi="Book Antiqua"/>
          <w:i/>
          <w:sz w:val="24"/>
          <w:szCs w:val="24"/>
        </w:rPr>
        <w:t xml:space="preserve"> Med </w:t>
      </w:r>
      <w:proofErr w:type="spellStart"/>
      <w:r w:rsidRPr="002F5DD7">
        <w:rPr>
          <w:rFonts w:ascii="Book Antiqua" w:hAnsi="Book Antiqua"/>
          <w:i/>
          <w:sz w:val="24"/>
          <w:szCs w:val="24"/>
        </w:rPr>
        <w:t>Chem</w:t>
      </w:r>
      <w:proofErr w:type="spellEnd"/>
      <w:r w:rsidRPr="002F5DD7">
        <w:rPr>
          <w:rFonts w:ascii="Book Antiqua" w:hAnsi="Book Antiqua"/>
          <w:i/>
          <w:sz w:val="24"/>
          <w:szCs w:val="24"/>
        </w:rPr>
        <w:t xml:space="preserve"> Anticancer Agents</w:t>
      </w:r>
      <w:r w:rsidRPr="002F5DD7">
        <w:rPr>
          <w:rFonts w:ascii="Book Antiqua" w:hAnsi="Book Antiqua"/>
          <w:sz w:val="24"/>
          <w:szCs w:val="24"/>
        </w:rPr>
        <w:t xml:space="preserve"> 2005; </w:t>
      </w:r>
      <w:r w:rsidRPr="002F5DD7">
        <w:rPr>
          <w:rFonts w:ascii="Book Antiqua" w:hAnsi="Book Antiqua"/>
          <w:b/>
          <w:sz w:val="24"/>
          <w:szCs w:val="24"/>
        </w:rPr>
        <w:t>5</w:t>
      </w:r>
      <w:r w:rsidRPr="002F5DD7">
        <w:rPr>
          <w:rFonts w:ascii="Book Antiqua" w:hAnsi="Book Antiqua"/>
          <w:sz w:val="24"/>
          <w:szCs w:val="24"/>
        </w:rPr>
        <w:t>: 319-326 [PMID: 16101484]</w:t>
      </w:r>
    </w:p>
    <w:p w14:paraId="5182B459" w14:textId="77777777" w:rsidR="002F5DD7" w:rsidRPr="002F5DD7" w:rsidRDefault="002F5DD7" w:rsidP="002F5DD7">
      <w:pPr>
        <w:spacing w:after="0" w:line="360" w:lineRule="auto"/>
        <w:rPr>
          <w:rFonts w:ascii="Book Antiqua" w:hAnsi="Book Antiqua"/>
          <w:sz w:val="24"/>
          <w:szCs w:val="24"/>
        </w:rPr>
      </w:pPr>
      <w:r w:rsidRPr="002F5DD7">
        <w:rPr>
          <w:rFonts w:ascii="Book Antiqua" w:hAnsi="Book Antiqua"/>
          <w:sz w:val="24"/>
          <w:szCs w:val="24"/>
        </w:rPr>
        <w:t xml:space="preserve">13 </w:t>
      </w:r>
      <w:r w:rsidRPr="002F5DD7">
        <w:rPr>
          <w:rFonts w:ascii="Book Antiqua" w:hAnsi="Book Antiqua"/>
          <w:b/>
          <w:sz w:val="24"/>
          <w:szCs w:val="24"/>
        </w:rPr>
        <w:t>Simon P</w:t>
      </w:r>
      <w:r w:rsidRPr="002F5DD7">
        <w:rPr>
          <w:rFonts w:ascii="Book Antiqua" w:hAnsi="Book Antiqua"/>
          <w:sz w:val="24"/>
          <w:szCs w:val="24"/>
        </w:rPr>
        <w:t xml:space="preserve">, </w:t>
      </w:r>
      <w:proofErr w:type="spellStart"/>
      <w:r w:rsidRPr="002F5DD7">
        <w:rPr>
          <w:rFonts w:ascii="Book Antiqua" w:hAnsi="Book Antiqua"/>
          <w:sz w:val="24"/>
          <w:szCs w:val="24"/>
        </w:rPr>
        <w:t>Cannata</w:t>
      </w:r>
      <w:proofErr w:type="spellEnd"/>
      <w:r w:rsidRPr="002F5DD7">
        <w:rPr>
          <w:rFonts w:ascii="Book Antiqua" w:hAnsi="Book Antiqua"/>
          <w:sz w:val="24"/>
          <w:szCs w:val="24"/>
        </w:rPr>
        <w:t xml:space="preserve"> F, </w:t>
      </w:r>
      <w:proofErr w:type="spellStart"/>
      <w:r w:rsidRPr="002F5DD7">
        <w:rPr>
          <w:rFonts w:ascii="Book Antiqua" w:hAnsi="Book Antiqua"/>
          <w:sz w:val="24"/>
          <w:szCs w:val="24"/>
        </w:rPr>
        <w:t>Concordet</w:t>
      </w:r>
      <w:proofErr w:type="spellEnd"/>
      <w:r w:rsidRPr="002F5DD7">
        <w:rPr>
          <w:rFonts w:ascii="Book Antiqua" w:hAnsi="Book Antiqua"/>
          <w:sz w:val="24"/>
          <w:szCs w:val="24"/>
        </w:rPr>
        <w:t xml:space="preserve"> JP, </w:t>
      </w:r>
      <w:proofErr w:type="spellStart"/>
      <w:r w:rsidRPr="002F5DD7">
        <w:rPr>
          <w:rFonts w:ascii="Book Antiqua" w:hAnsi="Book Antiqua"/>
          <w:sz w:val="24"/>
          <w:szCs w:val="24"/>
        </w:rPr>
        <w:t>Giovannangeli</w:t>
      </w:r>
      <w:proofErr w:type="spellEnd"/>
      <w:r w:rsidRPr="002F5DD7">
        <w:rPr>
          <w:rFonts w:ascii="Book Antiqua" w:hAnsi="Book Antiqua"/>
          <w:sz w:val="24"/>
          <w:szCs w:val="24"/>
        </w:rPr>
        <w:t xml:space="preserve"> C. Targeting DNA with triplex-forming oligonucleotides to modify gene sequence. </w:t>
      </w:r>
      <w:proofErr w:type="spellStart"/>
      <w:r w:rsidRPr="002F5DD7">
        <w:rPr>
          <w:rFonts w:ascii="Book Antiqua" w:hAnsi="Book Antiqua"/>
          <w:i/>
          <w:sz w:val="24"/>
          <w:szCs w:val="24"/>
        </w:rPr>
        <w:t>Biochimie</w:t>
      </w:r>
      <w:proofErr w:type="spellEnd"/>
      <w:r w:rsidRPr="002F5DD7">
        <w:rPr>
          <w:rFonts w:ascii="Book Antiqua" w:hAnsi="Book Antiqua"/>
          <w:sz w:val="24"/>
          <w:szCs w:val="24"/>
        </w:rPr>
        <w:t xml:space="preserve"> 2008; </w:t>
      </w:r>
      <w:r w:rsidRPr="002F5DD7">
        <w:rPr>
          <w:rFonts w:ascii="Book Antiqua" w:hAnsi="Book Antiqua"/>
          <w:b/>
          <w:sz w:val="24"/>
          <w:szCs w:val="24"/>
        </w:rPr>
        <w:t>90</w:t>
      </w:r>
      <w:r w:rsidRPr="002F5DD7">
        <w:rPr>
          <w:rFonts w:ascii="Book Antiqua" w:hAnsi="Book Antiqua"/>
          <w:sz w:val="24"/>
          <w:szCs w:val="24"/>
        </w:rPr>
        <w:t>: 1109-1116 [PMID: 18460344 DOI: 10.1016/j.biochi.2008.04.004]</w:t>
      </w:r>
    </w:p>
    <w:p w14:paraId="1E4DAC13" w14:textId="77777777" w:rsidR="002F5DD7" w:rsidRPr="002F5DD7" w:rsidRDefault="002F5DD7" w:rsidP="002F5DD7">
      <w:pPr>
        <w:spacing w:after="0" w:line="360" w:lineRule="auto"/>
        <w:rPr>
          <w:rFonts w:ascii="Book Antiqua" w:hAnsi="Book Antiqua"/>
          <w:sz w:val="24"/>
          <w:szCs w:val="24"/>
        </w:rPr>
      </w:pPr>
      <w:r w:rsidRPr="002F5DD7">
        <w:rPr>
          <w:rFonts w:ascii="Book Antiqua" w:hAnsi="Book Antiqua"/>
          <w:sz w:val="24"/>
          <w:szCs w:val="24"/>
        </w:rPr>
        <w:t xml:space="preserve">14 </w:t>
      </w:r>
      <w:proofErr w:type="spellStart"/>
      <w:r w:rsidRPr="002F5DD7">
        <w:rPr>
          <w:rFonts w:ascii="Book Antiqua" w:hAnsi="Book Antiqua"/>
          <w:b/>
          <w:sz w:val="24"/>
          <w:szCs w:val="24"/>
        </w:rPr>
        <w:t>Rué</w:t>
      </w:r>
      <w:proofErr w:type="spellEnd"/>
      <w:r w:rsidRPr="002F5DD7">
        <w:rPr>
          <w:rFonts w:ascii="Book Antiqua" w:hAnsi="Book Antiqua"/>
          <w:b/>
          <w:sz w:val="24"/>
          <w:szCs w:val="24"/>
        </w:rPr>
        <w:t xml:space="preserve"> L</w:t>
      </w:r>
      <w:r w:rsidRPr="002F5DD7">
        <w:rPr>
          <w:rFonts w:ascii="Book Antiqua" w:hAnsi="Book Antiqua"/>
          <w:sz w:val="24"/>
          <w:szCs w:val="24"/>
        </w:rPr>
        <w:t xml:space="preserve">, </w:t>
      </w:r>
      <w:proofErr w:type="spellStart"/>
      <w:r w:rsidRPr="002F5DD7">
        <w:rPr>
          <w:rFonts w:ascii="Book Antiqua" w:hAnsi="Book Antiqua"/>
          <w:sz w:val="24"/>
          <w:szCs w:val="24"/>
        </w:rPr>
        <w:t>Bañez</w:t>
      </w:r>
      <w:proofErr w:type="spellEnd"/>
      <w:r w:rsidRPr="002F5DD7">
        <w:rPr>
          <w:rFonts w:ascii="Book Antiqua" w:hAnsi="Book Antiqua"/>
          <w:sz w:val="24"/>
          <w:szCs w:val="24"/>
        </w:rPr>
        <w:t xml:space="preserve">-Coronel M, </w:t>
      </w:r>
      <w:proofErr w:type="spellStart"/>
      <w:r w:rsidRPr="002F5DD7">
        <w:rPr>
          <w:rFonts w:ascii="Book Antiqua" w:hAnsi="Book Antiqua"/>
          <w:sz w:val="24"/>
          <w:szCs w:val="24"/>
        </w:rPr>
        <w:t>Creus-Muncunill</w:t>
      </w:r>
      <w:proofErr w:type="spellEnd"/>
      <w:r w:rsidRPr="002F5DD7">
        <w:rPr>
          <w:rFonts w:ascii="Book Antiqua" w:hAnsi="Book Antiqua"/>
          <w:sz w:val="24"/>
          <w:szCs w:val="24"/>
        </w:rPr>
        <w:t xml:space="preserve"> J, Giralt A, </w:t>
      </w:r>
      <w:proofErr w:type="spellStart"/>
      <w:r w:rsidRPr="002F5DD7">
        <w:rPr>
          <w:rFonts w:ascii="Book Antiqua" w:hAnsi="Book Antiqua"/>
          <w:sz w:val="24"/>
          <w:szCs w:val="24"/>
        </w:rPr>
        <w:t>Alcalá</w:t>
      </w:r>
      <w:proofErr w:type="spellEnd"/>
      <w:r w:rsidRPr="002F5DD7">
        <w:rPr>
          <w:rFonts w:ascii="Book Antiqua" w:hAnsi="Book Antiqua"/>
          <w:sz w:val="24"/>
          <w:szCs w:val="24"/>
        </w:rPr>
        <w:t xml:space="preserve">-Vida R, </w:t>
      </w:r>
      <w:proofErr w:type="spellStart"/>
      <w:r w:rsidRPr="002F5DD7">
        <w:rPr>
          <w:rFonts w:ascii="Book Antiqua" w:hAnsi="Book Antiqua"/>
          <w:sz w:val="24"/>
          <w:szCs w:val="24"/>
        </w:rPr>
        <w:t>Mentxaka</w:t>
      </w:r>
      <w:proofErr w:type="spellEnd"/>
      <w:r w:rsidRPr="002F5DD7">
        <w:rPr>
          <w:rFonts w:ascii="Book Antiqua" w:hAnsi="Book Antiqua"/>
          <w:sz w:val="24"/>
          <w:szCs w:val="24"/>
        </w:rPr>
        <w:t xml:space="preserve"> G, </w:t>
      </w:r>
      <w:proofErr w:type="spellStart"/>
      <w:r w:rsidRPr="002F5DD7">
        <w:rPr>
          <w:rFonts w:ascii="Book Antiqua" w:hAnsi="Book Antiqua"/>
          <w:sz w:val="24"/>
          <w:szCs w:val="24"/>
        </w:rPr>
        <w:t>Kagerbauer</w:t>
      </w:r>
      <w:proofErr w:type="spellEnd"/>
      <w:r w:rsidRPr="002F5DD7">
        <w:rPr>
          <w:rFonts w:ascii="Book Antiqua" w:hAnsi="Book Antiqua"/>
          <w:sz w:val="24"/>
          <w:szCs w:val="24"/>
        </w:rPr>
        <w:t xml:space="preserve"> B, </w:t>
      </w:r>
      <w:proofErr w:type="spellStart"/>
      <w:r w:rsidRPr="002F5DD7">
        <w:rPr>
          <w:rFonts w:ascii="Book Antiqua" w:hAnsi="Book Antiqua"/>
          <w:sz w:val="24"/>
          <w:szCs w:val="24"/>
        </w:rPr>
        <w:t>Zomeño-Abellán</w:t>
      </w:r>
      <w:proofErr w:type="spellEnd"/>
      <w:r w:rsidRPr="002F5DD7">
        <w:rPr>
          <w:rFonts w:ascii="Book Antiqua" w:hAnsi="Book Antiqua"/>
          <w:sz w:val="24"/>
          <w:szCs w:val="24"/>
        </w:rPr>
        <w:t xml:space="preserve"> MT, Aranda Z, </w:t>
      </w:r>
      <w:proofErr w:type="spellStart"/>
      <w:r w:rsidRPr="002F5DD7">
        <w:rPr>
          <w:rFonts w:ascii="Book Antiqua" w:hAnsi="Book Antiqua"/>
          <w:sz w:val="24"/>
          <w:szCs w:val="24"/>
        </w:rPr>
        <w:t>Venturi</w:t>
      </w:r>
      <w:proofErr w:type="spellEnd"/>
      <w:r w:rsidRPr="002F5DD7">
        <w:rPr>
          <w:rFonts w:ascii="Book Antiqua" w:hAnsi="Book Antiqua"/>
          <w:sz w:val="24"/>
          <w:szCs w:val="24"/>
        </w:rPr>
        <w:t xml:space="preserve"> V, Pérez-Navarro E, </w:t>
      </w:r>
      <w:proofErr w:type="spellStart"/>
      <w:r w:rsidRPr="002F5DD7">
        <w:rPr>
          <w:rFonts w:ascii="Book Antiqua" w:hAnsi="Book Antiqua"/>
          <w:sz w:val="24"/>
          <w:szCs w:val="24"/>
        </w:rPr>
        <w:t>Estivill</w:t>
      </w:r>
      <w:proofErr w:type="spellEnd"/>
      <w:r w:rsidRPr="002F5DD7">
        <w:rPr>
          <w:rFonts w:ascii="Book Antiqua" w:hAnsi="Book Antiqua"/>
          <w:sz w:val="24"/>
          <w:szCs w:val="24"/>
        </w:rPr>
        <w:t xml:space="preserve"> X, Martí E. Targeting CAG repeat RNAs reduces Huntington's disease phenotype independently of huntingtin levels. </w:t>
      </w:r>
      <w:r w:rsidRPr="002F5DD7">
        <w:rPr>
          <w:rFonts w:ascii="Book Antiqua" w:hAnsi="Book Antiqua"/>
          <w:i/>
          <w:sz w:val="24"/>
          <w:szCs w:val="24"/>
        </w:rPr>
        <w:t xml:space="preserve">J </w:t>
      </w:r>
      <w:proofErr w:type="spellStart"/>
      <w:r w:rsidRPr="002F5DD7">
        <w:rPr>
          <w:rFonts w:ascii="Book Antiqua" w:hAnsi="Book Antiqua"/>
          <w:i/>
          <w:sz w:val="24"/>
          <w:szCs w:val="24"/>
        </w:rPr>
        <w:t>Clin</w:t>
      </w:r>
      <w:proofErr w:type="spellEnd"/>
      <w:r w:rsidRPr="002F5DD7">
        <w:rPr>
          <w:rFonts w:ascii="Book Antiqua" w:hAnsi="Book Antiqua"/>
          <w:i/>
          <w:sz w:val="24"/>
          <w:szCs w:val="24"/>
        </w:rPr>
        <w:t xml:space="preserve"> Invest</w:t>
      </w:r>
      <w:r w:rsidRPr="002F5DD7">
        <w:rPr>
          <w:rFonts w:ascii="Book Antiqua" w:hAnsi="Book Antiqua"/>
          <w:sz w:val="24"/>
          <w:szCs w:val="24"/>
        </w:rPr>
        <w:t xml:space="preserve"> 2016; </w:t>
      </w:r>
      <w:r w:rsidRPr="002F5DD7">
        <w:rPr>
          <w:rFonts w:ascii="Book Antiqua" w:hAnsi="Book Antiqua"/>
          <w:b/>
          <w:sz w:val="24"/>
          <w:szCs w:val="24"/>
        </w:rPr>
        <w:t>126</w:t>
      </w:r>
      <w:r w:rsidRPr="002F5DD7">
        <w:rPr>
          <w:rFonts w:ascii="Book Antiqua" w:hAnsi="Book Antiqua"/>
          <w:sz w:val="24"/>
          <w:szCs w:val="24"/>
        </w:rPr>
        <w:t>: 4319-4330 [PMID: 27721240 DOI: 10.1172/JCI83185]</w:t>
      </w:r>
    </w:p>
    <w:p w14:paraId="24CF2467" w14:textId="77777777" w:rsidR="002F5DD7" w:rsidRPr="002F5DD7" w:rsidRDefault="002F5DD7" w:rsidP="002F5DD7">
      <w:pPr>
        <w:spacing w:after="0" w:line="360" w:lineRule="auto"/>
        <w:rPr>
          <w:rFonts w:ascii="Book Antiqua" w:hAnsi="Book Antiqua"/>
          <w:sz w:val="24"/>
          <w:szCs w:val="24"/>
        </w:rPr>
      </w:pPr>
      <w:r w:rsidRPr="002F5DD7">
        <w:rPr>
          <w:rFonts w:ascii="Book Antiqua" w:hAnsi="Book Antiqua"/>
          <w:sz w:val="24"/>
          <w:szCs w:val="24"/>
        </w:rPr>
        <w:t xml:space="preserve">15 </w:t>
      </w:r>
      <w:proofErr w:type="spellStart"/>
      <w:r w:rsidRPr="002F5DD7">
        <w:rPr>
          <w:rFonts w:ascii="Book Antiqua" w:hAnsi="Book Antiqua"/>
          <w:b/>
          <w:sz w:val="24"/>
          <w:szCs w:val="24"/>
        </w:rPr>
        <w:t>Barbaro</w:t>
      </w:r>
      <w:proofErr w:type="spellEnd"/>
      <w:r w:rsidRPr="002F5DD7">
        <w:rPr>
          <w:rFonts w:ascii="Book Antiqua" w:hAnsi="Book Antiqua"/>
          <w:b/>
          <w:sz w:val="24"/>
          <w:szCs w:val="24"/>
        </w:rPr>
        <w:t xml:space="preserve"> V</w:t>
      </w:r>
      <w:r w:rsidRPr="002F5DD7">
        <w:rPr>
          <w:rFonts w:ascii="Book Antiqua" w:hAnsi="Book Antiqua"/>
          <w:sz w:val="24"/>
          <w:szCs w:val="24"/>
        </w:rPr>
        <w:t xml:space="preserve">, </w:t>
      </w:r>
      <w:proofErr w:type="spellStart"/>
      <w:r w:rsidRPr="002F5DD7">
        <w:rPr>
          <w:rFonts w:ascii="Book Antiqua" w:hAnsi="Book Antiqua"/>
          <w:sz w:val="24"/>
          <w:szCs w:val="24"/>
        </w:rPr>
        <w:t>Nasti</w:t>
      </w:r>
      <w:proofErr w:type="spellEnd"/>
      <w:r w:rsidRPr="002F5DD7">
        <w:rPr>
          <w:rFonts w:ascii="Book Antiqua" w:hAnsi="Book Antiqua"/>
          <w:sz w:val="24"/>
          <w:szCs w:val="24"/>
        </w:rPr>
        <w:t xml:space="preserve"> AA, Del Vecchio C, Ferrari S, </w:t>
      </w:r>
      <w:proofErr w:type="spellStart"/>
      <w:r w:rsidRPr="002F5DD7">
        <w:rPr>
          <w:rFonts w:ascii="Book Antiqua" w:hAnsi="Book Antiqua"/>
          <w:sz w:val="24"/>
          <w:szCs w:val="24"/>
        </w:rPr>
        <w:t>Migliorati</w:t>
      </w:r>
      <w:proofErr w:type="spellEnd"/>
      <w:r w:rsidRPr="002F5DD7">
        <w:rPr>
          <w:rFonts w:ascii="Book Antiqua" w:hAnsi="Book Antiqua"/>
          <w:sz w:val="24"/>
          <w:szCs w:val="24"/>
        </w:rPr>
        <w:t xml:space="preserve"> A, Raffa P, </w:t>
      </w:r>
      <w:proofErr w:type="spellStart"/>
      <w:r w:rsidRPr="002F5DD7">
        <w:rPr>
          <w:rFonts w:ascii="Book Antiqua" w:hAnsi="Book Antiqua"/>
          <w:sz w:val="24"/>
          <w:szCs w:val="24"/>
        </w:rPr>
        <w:t>Lariccia</w:t>
      </w:r>
      <w:proofErr w:type="spellEnd"/>
      <w:r w:rsidRPr="002F5DD7">
        <w:rPr>
          <w:rFonts w:ascii="Book Antiqua" w:hAnsi="Book Antiqua"/>
          <w:sz w:val="24"/>
          <w:szCs w:val="24"/>
        </w:rPr>
        <w:t xml:space="preserve"> V, </w:t>
      </w:r>
      <w:proofErr w:type="spellStart"/>
      <w:r w:rsidRPr="002F5DD7">
        <w:rPr>
          <w:rFonts w:ascii="Book Antiqua" w:hAnsi="Book Antiqua"/>
          <w:sz w:val="24"/>
          <w:szCs w:val="24"/>
        </w:rPr>
        <w:t>Nespeca</w:t>
      </w:r>
      <w:proofErr w:type="spellEnd"/>
      <w:r w:rsidRPr="002F5DD7">
        <w:rPr>
          <w:rFonts w:ascii="Book Antiqua" w:hAnsi="Book Antiqua"/>
          <w:sz w:val="24"/>
          <w:szCs w:val="24"/>
        </w:rPr>
        <w:t xml:space="preserve"> P, </w:t>
      </w:r>
      <w:proofErr w:type="spellStart"/>
      <w:r w:rsidRPr="002F5DD7">
        <w:rPr>
          <w:rFonts w:ascii="Book Antiqua" w:hAnsi="Book Antiqua"/>
          <w:sz w:val="24"/>
          <w:szCs w:val="24"/>
        </w:rPr>
        <w:t>Biasolo</w:t>
      </w:r>
      <w:proofErr w:type="spellEnd"/>
      <w:r w:rsidRPr="002F5DD7">
        <w:rPr>
          <w:rFonts w:ascii="Book Antiqua" w:hAnsi="Book Antiqua"/>
          <w:sz w:val="24"/>
          <w:szCs w:val="24"/>
        </w:rPr>
        <w:t xml:space="preserve"> M, Willoughby CE, </w:t>
      </w:r>
      <w:proofErr w:type="spellStart"/>
      <w:r w:rsidRPr="002F5DD7">
        <w:rPr>
          <w:rFonts w:ascii="Book Antiqua" w:hAnsi="Book Antiqua"/>
          <w:sz w:val="24"/>
          <w:szCs w:val="24"/>
        </w:rPr>
        <w:t>Ponzin</w:t>
      </w:r>
      <w:proofErr w:type="spellEnd"/>
      <w:r w:rsidRPr="002F5DD7">
        <w:rPr>
          <w:rFonts w:ascii="Book Antiqua" w:hAnsi="Book Antiqua"/>
          <w:sz w:val="24"/>
          <w:szCs w:val="24"/>
        </w:rPr>
        <w:t xml:space="preserve"> D, </w:t>
      </w:r>
      <w:proofErr w:type="spellStart"/>
      <w:r w:rsidRPr="002F5DD7">
        <w:rPr>
          <w:rFonts w:ascii="Book Antiqua" w:hAnsi="Book Antiqua"/>
          <w:sz w:val="24"/>
          <w:szCs w:val="24"/>
        </w:rPr>
        <w:t>Palù</w:t>
      </w:r>
      <w:proofErr w:type="spellEnd"/>
      <w:r w:rsidRPr="002F5DD7">
        <w:rPr>
          <w:rFonts w:ascii="Book Antiqua" w:hAnsi="Book Antiqua"/>
          <w:sz w:val="24"/>
          <w:szCs w:val="24"/>
        </w:rPr>
        <w:t xml:space="preserve"> G, Parolin C, Di </w:t>
      </w:r>
      <w:proofErr w:type="spellStart"/>
      <w:r w:rsidRPr="002F5DD7">
        <w:rPr>
          <w:rFonts w:ascii="Book Antiqua" w:hAnsi="Book Antiqua"/>
          <w:sz w:val="24"/>
          <w:szCs w:val="24"/>
        </w:rPr>
        <w:t>Iorio</w:t>
      </w:r>
      <w:proofErr w:type="spellEnd"/>
      <w:r w:rsidRPr="002F5DD7">
        <w:rPr>
          <w:rFonts w:ascii="Book Antiqua" w:hAnsi="Book Antiqua"/>
          <w:sz w:val="24"/>
          <w:szCs w:val="24"/>
        </w:rPr>
        <w:t xml:space="preserve"> E. Correction of Mutant p63 in EEC Syndrome Using siRNA Mediated Allele-</w:t>
      </w:r>
      <w:r w:rsidRPr="002F5DD7">
        <w:rPr>
          <w:rFonts w:ascii="Book Antiqua" w:hAnsi="Book Antiqua"/>
          <w:sz w:val="24"/>
          <w:szCs w:val="24"/>
        </w:rPr>
        <w:lastRenderedPageBreak/>
        <w:t xml:space="preserve">Specific Silencing Restores Defective Stem Cell Function. </w:t>
      </w:r>
      <w:r w:rsidRPr="002F5DD7">
        <w:rPr>
          <w:rFonts w:ascii="Book Antiqua" w:hAnsi="Book Antiqua"/>
          <w:i/>
          <w:sz w:val="24"/>
          <w:szCs w:val="24"/>
        </w:rPr>
        <w:t>Stem Cells</w:t>
      </w:r>
      <w:r w:rsidRPr="002F5DD7">
        <w:rPr>
          <w:rFonts w:ascii="Book Antiqua" w:hAnsi="Book Antiqua"/>
          <w:sz w:val="24"/>
          <w:szCs w:val="24"/>
        </w:rPr>
        <w:t xml:space="preserve"> 2016; </w:t>
      </w:r>
      <w:r w:rsidRPr="002F5DD7">
        <w:rPr>
          <w:rFonts w:ascii="Book Antiqua" w:hAnsi="Book Antiqua"/>
          <w:b/>
          <w:sz w:val="24"/>
          <w:szCs w:val="24"/>
        </w:rPr>
        <w:t>34</w:t>
      </w:r>
      <w:r w:rsidRPr="002F5DD7">
        <w:rPr>
          <w:rFonts w:ascii="Book Antiqua" w:hAnsi="Book Antiqua"/>
          <w:sz w:val="24"/>
          <w:szCs w:val="24"/>
        </w:rPr>
        <w:t>: 1588-1600 [PMID: 26891374 DOI: 10.1002/stem.2343]</w:t>
      </w:r>
    </w:p>
    <w:p w14:paraId="39B4528B" w14:textId="77777777" w:rsidR="002F5DD7" w:rsidRPr="002F5DD7" w:rsidRDefault="002F5DD7" w:rsidP="002F5DD7">
      <w:pPr>
        <w:spacing w:after="0" w:line="360" w:lineRule="auto"/>
        <w:rPr>
          <w:rFonts w:ascii="Book Antiqua" w:hAnsi="Book Antiqua"/>
          <w:sz w:val="24"/>
          <w:szCs w:val="24"/>
        </w:rPr>
      </w:pPr>
      <w:r w:rsidRPr="002F5DD7">
        <w:rPr>
          <w:rFonts w:ascii="Book Antiqua" w:hAnsi="Book Antiqua"/>
          <w:sz w:val="24"/>
          <w:szCs w:val="24"/>
        </w:rPr>
        <w:t xml:space="preserve">16 </w:t>
      </w:r>
      <w:r w:rsidRPr="002F5DD7">
        <w:rPr>
          <w:rFonts w:ascii="Book Antiqua" w:hAnsi="Book Antiqua"/>
          <w:b/>
          <w:sz w:val="24"/>
          <w:szCs w:val="24"/>
        </w:rPr>
        <w:t>Deng YB</w:t>
      </w:r>
      <w:r w:rsidRPr="002F5DD7">
        <w:rPr>
          <w:rFonts w:ascii="Book Antiqua" w:hAnsi="Book Antiqua"/>
          <w:sz w:val="24"/>
          <w:szCs w:val="24"/>
        </w:rPr>
        <w:t xml:space="preserve">, Qin HJ, Luo YH, Liang ZR, Zou JJ. Antiviral effect of hepatitis B virus S/C gene loci antisense locked nucleic acid on transgenic mice in vivo. </w:t>
      </w:r>
      <w:r w:rsidRPr="002F5DD7">
        <w:rPr>
          <w:rFonts w:ascii="Book Antiqua" w:hAnsi="Book Antiqua"/>
          <w:i/>
          <w:sz w:val="24"/>
          <w:szCs w:val="24"/>
        </w:rPr>
        <w:t xml:space="preserve">Genet </w:t>
      </w:r>
      <w:proofErr w:type="spellStart"/>
      <w:r w:rsidRPr="002F5DD7">
        <w:rPr>
          <w:rFonts w:ascii="Book Antiqua" w:hAnsi="Book Antiqua"/>
          <w:i/>
          <w:sz w:val="24"/>
          <w:szCs w:val="24"/>
        </w:rPr>
        <w:t>Mol</w:t>
      </w:r>
      <w:proofErr w:type="spellEnd"/>
      <w:r w:rsidRPr="002F5DD7">
        <w:rPr>
          <w:rFonts w:ascii="Book Antiqua" w:hAnsi="Book Antiqua"/>
          <w:i/>
          <w:sz w:val="24"/>
          <w:szCs w:val="24"/>
        </w:rPr>
        <w:t xml:space="preserve"> Res</w:t>
      </w:r>
      <w:r w:rsidRPr="002F5DD7">
        <w:rPr>
          <w:rFonts w:ascii="Book Antiqua" w:hAnsi="Book Antiqua"/>
          <w:sz w:val="24"/>
          <w:szCs w:val="24"/>
        </w:rPr>
        <w:t xml:space="preserve"> 2015; </w:t>
      </w:r>
      <w:r w:rsidRPr="002F5DD7">
        <w:rPr>
          <w:rFonts w:ascii="Book Antiqua" w:hAnsi="Book Antiqua"/>
          <w:b/>
          <w:sz w:val="24"/>
          <w:szCs w:val="24"/>
        </w:rPr>
        <w:t>14</w:t>
      </w:r>
      <w:r w:rsidRPr="002F5DD7">
        <w:rPr>
          <w:rFonts w:ascii="Book Antiqua" w:hAnsi="Book Antiqua"/>
          <w:sz w:val="24"/>
          <w:szCs w:val="24"/>
        </w:rPr>
        <w:t>: 10087-10095 [PMID: 26345946 DOI: 10.4238/2015.August.21.16]</w:t>
      </w:r>
    </w:p>
    <w:p w14:paraId="55CF7124" w14:textId="77777777" w:rsidR="002F5DD7" w:rsidRPr="002F5DD7" w:rsidRDefault="002F5DD7" w:rsidP="002F5DD7">
      <w:pPr>
        <w:spacing w:after="0" w:line="360" w:lineRule="auto"/>
        <w:rPr>
          <w:rFonts w:ascii="Book Antiqua" w:hAnsi="Book Antiqua"/>
          <w:sz w:val="24"/>
          <w:szCs w:val="24"/>
        </w:rPr>
      </w:pPr>
      <w:r w:rsidRPr="002F5DD7">
        <w:rPr>
          <w:rFonts w:ascii="Book Antiqua" w:hAnsi="Book Antiqua"/>
          <w:sz w:val="24"/>
          <w:szCs w:val="24"/>
        </w:rPr>
        <w:t xml:space="preserve">17 </w:t>
      </w:r>
      <w:r w:rsidRPr="002F5DD7">
        <w:rPr>
          <w:rFonts w:ascii="Book Antiqua" w:hAnsi="Book Antiqua"/>
          <w:b/>
          <w:sz w:val="24"/>
          <w:szCs w:val="24"/>
        </w:rPr>
        <w:t>Pfeiffer N</w:t>
      </w:r>
      <w:r w:rsidRPr="002F5DD7">
        <w:rPr>
          <w:rFonts w:ascii="Book Antiqua" w:hAnsi="Book Antiqua"/>
          <w:sz w:val="24"/>
          <w:szCs w:val="24"/>
        </w:rPr>
        <w:t xml:space="preserve">, </w:t>
      </w:r>
      <w:proofErr w:type="spellStart"/>
      <w:r w:rsidRPr="002F5DD7">
        <w:rPr>
          <w:rFonts w:ascii="Book Antiqua" w:hAnsi="Book Antiqua"/>
          <w:sz w:val="24"/>
          <w:szCs w:val="24"/>
        </w:rPr>
        <w:t>Voykov</w:t>
      </w:r>
      <w:proofErr w:type="spellEnd"/>
      <w:r w:rsidRPr="002F5DD7">
        <w:rPr>
          <w:rFonts w:ascii="Book Antiqua" w:hAnsi="Book Antiqua"/>
          <w:sz w:val="24"/>
          <w:szCs w:val="24"/>
        </w:rPr>
        <w:t xml:space="preserve"> B, </w:t>
      </w:r>
      <w:proofErr w:type="spellStart"/>
      <w:r w:rsidRPr="002F5DD7">
        <w:rPr>
          <w:rFonts w:ascii="Book Antiqua" w:hAnsi="Book Antiqua"/>
          <w:sz w:val="24"/>
          <w:szCs w:val="24"/>
        </w:rPr>
        <w:t>Renieri</w:t>
      </w:r>
      <w:proofErr w:type="spellEnd"/>
      <w:r w:rsidRPr="002F5DD7">
        <w:rPr>
          <w:rFonts w:ascii="Book Antiqua" w:hAnsi="Book Antiqua"/>
          <w:sz w:val="24"/>
          <w:szCs w:val="24"/>
        </w:rPr>
        <w:t xml:space="preserve"> G, Bell K, Richter P, Weigel M, </w:t>
      </w:r>
      <w:proofErr w:type="spellStart"/>
      <w:r w:rsidRPr="002F5DD7">
        <w:rPr>
          <w:rFonts w:ascii="Book Antiqua" w:hAnsi="Book Antiqua"/>
          <w:sz w:val="24"/>
          <w:szCs w:val="24"/>
        </w:rPr>
        <w:t>Thieme</w:t>
      </w:r>
      <w:proofErr w:type="spellEnd"/>
      <w:r w:rsidRPr="002F5DD7">
        <w:rPr>
          <w:rFonts w:ascii="Book Antiqua" w:hAnsi="Book Antiqua"/>
          <w:sz w:val="24"/>
          <w:szCs w:val="24"/>
        </w:rPr>
        <w:t xml:space="preserve"> H, Wilhelm B, Lorenz K, </w:t>
      </w:r>
      <w:proofErr w:type="spellStart"/>
      <w:r w:rsidRPr="002F5DD7">
        <w:rPr>
          <w:rFonts w:ascii="Book Antiqua" w:hAnsi="Book Antiqua"/>
          <w:sz w:val="24"/>
          <w:szCs w:val="24"/>
        </w:rPr>
        <w:t>Feindor</w:t>
      </w:r>
      <w:proofErr w:type="spellEnd"/>
      <w:r w:rsidRPr="002F5DD7">
        <w:rPr>
          <w:rFonts w:ascii="Book Antiqua" w:hAnsi="Book Antiqua"/>
          <w:sz w:val="24"/>
          <w:szCs w:val="24"/>
        </w:rPr>
        <w:t xml:space="preserve"> M, </w:t>
      </w:r>
      <w:proofErr w:type="spellStart"/>
      <w:r w:rsidRPr="002F5DD7">
        <w:rPr>
          <w:rFonts w:ascii="Book Antiqua" w:hAnsi="Book Antiqua"/>
          <w:sz w:val="24"/>
          <w:szCs w:val="24"/>
        </w:rPr>
        <w:t>Wosikowski</w:t>
      </w:r>
      <w:proofErr w:type="spellEnd"/>
      <w:r w:rsidRPr="002F5DD7">
        <w:rPr>
          <w:rFonts w:ascii="Book Antiqua" w:hAnsi="Book Antiqua"/>
          <w:sz w:val="24"/>
          <w:szCs w:val="24"/>
        </w:rPr>
        <w:t xml:space="preserve"> K, </w:t>
      </w:r>
      <w:proofErr w:type="spellStart"/>
      <w:r w:rsidRPr="002F5DD7">
        <w:rPr>
          <w:rFonts w:ascii="Book Antiqua" w:hAnsi="Book Antiqua"/>
          <w:sz w:val="24"/>
          <w:szCs w:val="24"/>
        </w:rPr>
        <w:t>Janicot</w:t>
      </w:r>
      <w:proofErr w:type="spellEnd"/>
      <w:r w:rsidRPr="002F5DD7">
        <w:rPr>
          <w:rFonts w:ascii="Book Antiqua" w:hAnsi="Book Antiqua"/>
          <w:sz w:val="24"/>
          <w:szCs w:val="24"/>
        </w:rPr>
        <w:t xml:space="preserve"> M, </w:t>
      </w:r>
      <w:proofErr w:type="spellStart"/>
      <w:r w:rsidRPr="002F5DD7">
        <w:rPr>
          <w:rFonts w:ascii="Book Antiqua" w:hAnsi="Book Antiqua"/>
          <w:sz w:val="24"/>
          <w:szCs w:val="24"/>
        </w:rPr>
        <w:t>Päckert</w:t>
      </w:r>
      <w:proofErr w:type="spellEnd"/>
      <w:r w:rsidRPr="002F5DD7">
        <w:rPr>
          <w:rFonts w:ascii="Book Antiqua" w:hAnsi="Book Antiqua"/>
          <w:sz w:val="24"/>
          <w:szCs w:val="24"/>
        </w:rPr>
        <w:t xml:space="preserve"> D, </w:t>
      </w:r>
      <w:proofErr w:type="spellStart"/>
      <w:r w:rsidRPr="002F5DD7">
        <w:rPr>
          <w:rFonts w:ascii="Book Antiqua" w:hAnsi="Book Antiqua"/>
          <w:sz w:val="24"/>
          <w:szCs w:val="24"/>
        </w:rPr>
        <w:t>Römmich</w:t>
      </w:r>
      <w:proofErr w:type="spellEnd"/>
      <w:r w:rsidRPr="002F5DD7">
        <w:rPr>
          <w:rFonts w:ascii="Book Antiqua" w:hAnsi="Book Antiqua"/>
          <w:sz w:val="24"/>
          <w:szCs w:val="24"/>
        </w:rPr>
        <w:t xml:space="preserve"> R, Mala C, Fettes P, Leo E. First-in-human phase I study of ISTH0036, an antisense oligonucleotide selectively targeting transforming growth factor beta 2 (TGF-β2), in subjects with open-angle glaucoma undergoing glaucoma filtration surgery. </w:t>
      </w:r>
      <w:proofErr w:type="spellStart"/>
      <w:r w:rsidRPr="002F5DD7">
        <w:rPr>
          <w:rFonts w:ascii="Book Antiqua" w:hAnsi="Book Antiqua"/>
          <w:i/>
          <w:sz w:val="24"/>
          <w:szCs w:val="24"/>
        </w:rPr>
        <w:t>PLoS</w:t>
      </w:r>
      <w:proofErr w:type="spellEnd"/>
      <w:r w:rsidRPr="002F5DD7">
        <w:rPr>
          <w:rFonts w:ascii="Book Antiqua" w:hAnsi="Book Antiqua"/>
          <w:i/>
          <w:sz w:val="24"/>
          <w:szCs w:val="24"/>
        </w:rPr>
        <w:t xml:space="preserve"> One</w:t>
      </w:r>
      <w:r w:rsidRPr="002F5DD7">
        <w:rPr>
          <w:rFonts w:ascii="Book Antiqua" w:hAnsi="Book Antiqua"/>
          <w:sz w:val="24"/>
          <w:szCs w:val="24"/>
        </w:rPr>
        <w:t xml:space="preserve"> 2017; </w:t>
      </w:r>
      <w:r w:rsidRPr="002F5DD7">
        <w:rPr>
          <w:rFonts w:ascii="Book Antiqua" w:hAnsi="Book Antiqua"/>
          <w:b/>
          <w:sz w:val="24"/>
          <w:szCs w:val="24"/>
        </w:rPr>
        <w:t>12</w:t>
      </w:r>
      <w:r w:rsidRPr="002F5DD7">
        <w:rPr>
          <w:rFonts w:ascii="Book Antiqua" w:hAnsi="Book Antiqua"/>
          <w:sz w:val="24"/>
          <w:szCs w:val="24"/>
        </w:rPr>
        <w:t>: e0188899 [PMID: 29190672 DOI: 10.1371/journal.pone.0188899]</w:t>
      </w:r>
    </w:p>
    <w:p w14:paraId="12345955" w14:textId="51823533" w:rsidR="002F5DD7" w:rsidRPr="002F5DD7" w:rsidRDefault="002F5DD7" w:rsidP="002F5DD7">
      <w:pPr>
        <w:spacing w:after="0" w:line="360" w:lineRule="auto"/>
        <w:rPr>
          <w:rFonts w:ascii="Book Antiqua" w:hAnsi="Book Antiqua"/>
          <w:sz w:val="24"/>
          <w:szCs w:val="24"/>
        </w:rPr>
      </w:pPr>
      <w:r w:rsidRPr="002F5DD7">
        <w:rPr>
          <w:rFonts w:ascii="Book Antiqua" w:hAnsi="Book Antiqua"/>
          <w:sz w:val="24"/>
          <w:szCs w:val="24"/>
        </w:rPr>
        <w:t xml:space="preserve">18 </w:t>
      </w:r>
      <w:proofErr w:type="spellStart"/>
      <w:r w:rsidRPr="002F5DD7">
        <w:rPr>
          <w:rFonts w:ascii="Book Antiqua" w:hAnsi="Book Antiqua"/>
          <w:b/>
          <w:sz w:val="24"/>
          <w:szCs w:val="24"/>
        </w:rPr>
        <w:t>Marcovina</w:t>
      </w:r>
      <w:proofErr w:type="spellEnd"/>
      <w:r w:rsidRPr="002F5DD7">
        <w:rPr>
          <w:rFonts w:ascii="Book Antiqua" w:hAnsi="Book Antiqua"/>
          <w:b/>
          <w:sz w:val="24"/>
          <w:szCs w:val="24"/>
        </w:rPr>
        <w:t xml:space="preserve"> SM</w:t>
      </w:r>
      <w:r w:rsidRPr="002F5DD7">
        <w:rPr>
          <w:rFonts w:ascii="Book Antiqua" w:hAnsi="Book Antiqua"/>
          <w:sz w:val="24"/>
          <w:szCs w:val="24"/>
        </w:rPr>
        <w:t xml:space="preserve">, </w:t>
      </w:r>
      <w:proofErr w:type="spellStart"/>
      <w:r w:rsidRPr="002F5DD7">
        <w:rPr>
          <w:rFonts w:ascii="Book Antiqua" w:hAnsi="Book Antiqua"/>
          <w:sz w:val="24"/>
          <w:szCs w:val="24"/>
        </w:rPr>
        <w:t>Viney</w:t>
      </w:r>
      <w:proofErr w:type="spellEnd"/>
      <w:r w:rsidRPr="002F5DD7">
        <w:rPr>
          <w:rFonts w:ascii="Book Antiqua" w:hAnsi="Book Antiqua"/>
          <w:sz w:val="24"/>
          <w:szCs w:val="24"/>
        </w:rPr>
        <w:t xml:space="preserve"> NJ, Hughes SG, Xia S, </w:t>
      </w:r>
      <w:proofErr w:type="spellStart"/>
      <w:r w:rsidRPr="002F5DD7">
        <w:rPr>
          <w:rFonts w:ascii="Book Antiqua" w:hAnsi="Book Antiqua"/>
          <w:sz w:val="24"/>
          <w:szCs w:val="24"/>
        </w:rPr>
        <w:t>Witztum</w:t>
      </w:r>
      <w:proofErr w:type="spellEnd"/>
      <w:r w:rsidRPr="002F5DD7">
        <w:rPr>
          <w:rFonts w:ascii="Book Antiqua" w:hAnsi="Book Antiqua"/>
          <w:sz w:val="24"/>
          <w:szCs w:val="24"/>
        </w:rPr>
        <w:t xml:space="preserve"> JL, </w:t>
      </w:r>
      <w:proofErr w:type="spellStart"/>
      <w:r w:rsidRPr="002F5DD7">
        <w:rPr>
          <w:rFonts w:ascii="Book Antiqua" w:hAnsi="Book Antiqua"/>
          <w:sz w:val="24"/>
          <w:szCs w:val="24"/>
        </w:rPr>
        <w:t>Tsimikas</w:t>
      </w:r>
      <w:proofErr w:type="spellEnd"/>
      <w:r w:rsidRPr="002F5DD7">
        <w:rPr>
          <w:rFonts w:ascii="Book Antiqua" w:hAnsi="Book Antiqua"/>
          <w:sz w:val="24"/>
          <w:szCs w:val="24"/>
        </w:rPr>
        <w:t xml:space="preserve"> S. Temporal variability in lipoprotein(a) levels in patients enrolled in the placebo arms of IONIS-APO(a) and IONIS-APO</w:t>
      </w:r>
      <w:r w:rsidR="00E0698B">
        <w:rPr>
          <w:rFonts w:ascii="Book Antiqua" w:hAnsi="Book Antiqua" w:hint="eastAsia"/>
          <w:sz w:val="24"/>
          <w:szCs w:val="24"/>
        </w:rPr>
        <w:t xml:space="preserve"> </w:t>
      </w:r>
      <w:r w:rsidRPr="002F5DD7">
        <w:rPr>
          <w:rFonts w:ascii="Book Antiqua" w:hAnsi="Book Antiqua"/>
          <w:sz w:val="24"/>
          <w:szCs w:val="24"/>
        </w:rPr>
        <w:t xml:space="preserve">antisense oligonucleotide clinical trials. </w:t>
      </w:r>
      <w:r w:rsidRPr="002F5DD7">
        <w:rPr>
          <w:rFonts w:ascii="Book Antiqua" w:hAnsi="Book Antiqua"/>
          <w:i/>
          <w:sz w:val="24"/>
          <w:szCs w:val="24"/>
        </w:rPr>
        <w:t xml:space="preserve">J </w:t>
      </w:r>
      <w:proofErr w:type="spellStart"/>
      <w:r w:rsidRPr="002F5DD7">
        <w:rPr>
          <w:rFonts w:ascii="Book Antiqua" w:hAnsi="Book Antiqua"/>
          <w:i/>
          <w:sz w:val="24"/>
          <w:szCs w:val="24"/>
        </w:rPr>
        <w:t>Clin</w:t>
      </w:r>
      <w:proofErr w:type="spellEnd"/>
      <w:r w:rsidRPr="002F5DD7">
        <w:rPr>
          <w:rFonts w:ascii="Book Antiqua" w:hAnsi="Book Antiqua"/>
          <w:i/>
          <w:sz w:val="24"/>
          <w:szCs w:val="24"/>
        </w:rPr>
        <w:t xml:space="preserve"> </w:t>
      </w:r>
      <w:proofErr w:type="spellStart"/>
      <w:r w:rsidRPr="002F5DD7">
        <w:rPr>
          <w:rFonts w:ascii="Book Antiqua" w:hAnsi="Book Antiqua"/>
          <w:i/>
          <w:sz w:val="24"/>
          <w:szCs w:val="24"/>
        </w:rPr>
        <w:t>Lipidol</w:t>
      </w:r>
      <w:proofErr w:type="spellEnd"/>
      <w:r w:rsidRPr="002F5DD7">
        <w:rPr>
          <w:rFonts w:ascii="Book Antiqua" w:hAnsi="Book Antiqua"/>
          <w:sz w:val="24"/>
          <w:szCs w:val="24"/>
        </w:rPr>
        <w:t xml:space="preserve"> 2018; </w:t>
      </w:r>
      <w:r w:rsidRPr="002F5DD7">
        <w:rPr>
          <w:rFonts w:ascii="Book Antiqua" w:hAnsi="Book Antiqua"/>
          <w:b/>
          <w:sz w:val="24"/>
          <w:szCs w:val="24"/>
        </w:rPr>
        <w:t>12</w:t>
      </w:r>
      <w:r w:rsidRPr="002F5DD7">
        <w:rPr>
          <w:rFonts w:ascii="Book Antiqua" w:hAnsi="Book Antiqua"/>
          <w:sz w:val="24"/>
          <w:szCs w:val="24"/>
        </w:rPr>
        <w:t>: 122-129.e2 [PMID: 29174389 DOI: 10.1016/j.jacl.2017.10.024]</w:t>
      </w:r>
    </w:p>
    <w:p w14:paraId="7D53D0E4" w14:textId="77777777" w:rsidR="002F5DD7" w:rsidRPr="002F5DD7" w:rsidRDefault="002F5DD7" w:rsidP="002F5DD7">
      <w:pPr>
        <w:spacing w:after="0" w:line="360" w:lineRule="auto"/>
        <w:rPr>
          <w:rFonts w:ascii="Book Antiqua" w:hAnsi="Book Antiqua"/>
          <w:sz w:val="24"/>
          <w:szCs w:val="24"/>
        </w:rPr>
      </w:pPr>
      <w:r w:rsidRPr="002F5DD7">
        <w:rPr>
          <w:rFonts w:ascii="Book Antiqua" w:hAnsi="Book Antiqua"/>
          <w:sz w:val="24"/>
          <w:szCs w:val="24"/>
        </w:rPr>
        <w:t xml:space="preserve">19 </w:t>
      </w:r>
      <w:r w:rsidRPr="002F5DD7">
        <w:rPr>
          <w:rFonts w:ascii="Book Antiqua" w:hAnsi="Book Antiqua"/>
          <w:b/>
          <w:sz w:val="24"/>
          <w:szCs w:val="24"/>
        </w:rPr>
        <w:t>Sun XC</w:t>
      </w:r>
      <w:r w:rsidRPr="002F5DD7">
        <w:rPr>
          <w:rFonts w:ascii="Book Antiqua" w:hAnsi="Book Antiqua"/>
          <w:sz w:val="24"/>
          <w:szCs w:val="24"/>
        </w:rPr>
        <w:t xml:space="preserve">, Yan JY, Chen XL, Huang YP, Shen X, Ye XH. Depletion of telomerase RNA inhibits growth of gastrointestinal tumors transplanted in mice. </w:t>
      </w:r>
      <w:r w:rsidRPr="002F5DD7">
        <w:rPr>
          <w:rFonts w:ascii="Book Antiqua" w:hAnsi="Book Antiqua"/>
          <w:i/>
          <w:sz w:val="24"/>
          <w:szCs w:val="24"/>
        </w:rPr>
        <w:t>World J Gastroenterol</w:t>
      </w:r>
      <w:r w:rsidRPr="002F5DD7">
        <w:rPr>
          <w:rFonts w:ascii="Book Antiqua" w:hAnsi="Book Antiqua"/>
          <w:sz w:val="24"/>
          <w:szCs w:val="24"/>
        </w:rPr>
        <w:t xml:space="preserve"> 2013; </w:t>
      </w:r>
      <w:r w:rsidRPr="002F5DD7">
        <w:rPr>
          <w:rFonts w:ascii="Book Antiqua" w:hAnsi="Book Antiqua"/>
          <w:b/>
          <w:sz w:val="24"/>
          <w:szCs w:val="24"/>
        </w:rPr>
        <w:t>19</w:t>
      </w:r>
      <w:r w:rsidRPr="002F5DD7">
        <w:rPr>
          <w:rFonts w:ascii="Book Antiqua" w:hAnsi="Book Antiqua"/>
          <w:sz w:val="24"/>
          <w:szCs w:val="24"/>
        </w:rPr>
        <w:t>: 2340-2347 [PMID: 23613627 DOI: 10.3748/wjg.v19.i15.2340]</w:t>
      </w:r>
    </w:p>
    <w:p w14:paraId="1381B1D1" w14:textId="77777777" w:rsidR="002F5DD7" w:rsidRPr="002F5DD7" w:rsidRDefault="002F5DD7" w:rsidP="002F5DD7">
      <w:pPr>
        <w:spacing w:after="0" w:line="360" w:lineRule="auto"/>
        <w:rPr>
          <w:rFonts w:ascii="Book Antiqua" w:hAnsi="Book Antiqua"/>
          <w:sz w:val="24"/>
          <w:szCs w:val="24"/>
        </w:rPr>
      </w:pPr>
      <w:r w:rsidRPr="002F5DD7">
        <w:rPr>
          <w:rFonts w:ascii="Book Antiqua" w:hAnsi="Book Antiqua"/>
          <w:sz w:val="24"/>
          <w:szCs w:val="24"/>
        </w:rPr>
        <w:t xml:space="preserve">20 </w:t>
      </w:r>
      <w:proofErr w:type="spellStart"/>
      <w:r w:rsidRPr="002F5DD7">
        <w:rPr>
          <w:rFonts w:ascii="Book Antiqua" w:hAnsi="Book Antiqua"/>
          <w:b/>
          <w:sz w:val="24"/>
          <w:szCs w:val="24"/>
        </w:rPr>
        <w:t>Xiu</w:t>
      </w:r>
      <w:proofErr w:type="spellEnd"/>
      <w:r w:rsidRPr="002F5DD7">
        <w:rPr>
          <w:rFonts w:ascii="Book Antiqua" w:hAnsi="Book Antiqua"/>
          <w:b/>
          <w:sz w:val="24"/>
          <w:szCs w:val="24"/>
        </w:rPr>
        <w:t xml:space="preserve"> P</w:t>
      </w:r>
      <w:r w:rsidRPr="002F5DD7">
        <w:rPr>
          <w:rFonts w:ascii="Book Antiqua" w:hAnsi="Book Antiqua"/>
          <w:sz w:val="24"/>
          <w:szCs w:val="24"/>
        </w:rPr>
        <w:t xml:space="preserve">, Dong XF, Li XP, Li J. </w:t>
      </w:r>
      <w:proofErr w:type="spellStart"/>
      <w:r w:rsidRPr="002F5DD7">
        <w:rPr>
          <w:rFonts w:ascii="Book Antiqua" w:hAnsi="Book Antiqua"/>
          <w:sz w:val="24"/>
          <w:szCs w:val="24"/>
        </w:rPr>
        <w:t>Clusterin</w:t>
      </w:r>
      <w:proofErr w:type="spellEnd"/>
      <w:r w:rsidRPr="002F5DD7">
        <w:rPr>
          <w:rFonts w:ascii="Book Antiqua" w:hAnsi="Book Antiqua"/>
          <w:sz w:val="24"/>
          <w:szCs w:val="24"/>
        </w:rPr>
        <w:t xml:space="preserve">: Review of research progress and looking ahead to direction in hepatocellular carcinoma. </w:t>
      </w:r>
      <w:r w:rsidRPr="002F5DD7">
        <w:rPr>
          <w:rFonts w:ascii="Book Antiqua" w:hAnsi="Book Antiqua"/>
          <w:i/>
          <w:sz w:val="24"/>
          <w:szCs w:val="24"/>
        </w:rPr>
        <w:t>World J Gastroenterol</w:t>
      </w:r>
      <w:r w:rsidRPr="002F5DD7">
        <w:rPr>
          <w:rFonts w:ascii="Book Antiqua" w:hAnsi="Book Antiqua"/>
          <w:sz w:val="24"/>
          <w:szCs w:val="24"/>
        </w:rPr>
        <w:t xml:space="preserve"> 2015; </w:t>
      </w:r>
      <w:r w:rsidRPr="002F5DD7">
        <w:rPr>
          <w:rFonts w:ascii="Book Antiqua" w:hAnsi="Book Antiqua"/>
          <w:b/>
          <w:sz w:val="24"/>
          <w:szCs w:val="24"/>
        </w:rPr>
        <w:t>21</w:t>
      </w:r>
      <w:r w:rsidRPr="002F5DD7">
        <w:rPr>
          <w:rFonts w:ascii="Book Antiqua" w:hAnsi="Book Antiqua"/>
          <w:sz w:val="24"/>
          <w:szCs w:val="24"/>
        </w:rPr>
        <w:t>: 8262-8270 [PMID: 26217078 DOI: 10.3748/wjg.v21.i27.8262]</w:t>
      </w:r>
    </w:p>
    <w:p w14:paraId="718F637C" w14:textId="77777777" w:rsidR="002F5DD7" w:rsidRPr="002F5DD7" w:rsidRDefault="002F5DD7" w:rsidP="002F5DD7">
      <w:pPr>
        <w:spacing w:after="0" w:line="360" w:lineRule="auto"/>
        <w:rPr>
          <w:rFonts w:ascii="Book Antiqua" w:hAnsi="Book Antiqua"/>
          <w:sz w:val="24"/>
          <w:szCs w:val="24"/>
        </w:rPr>
      </w:pPr>
      <w:r w:rsidRPr="002F5DD7">
        <w:rPr>
          <w:rFonts w:ascii="Book Antiqua" w:hAnsi="Book Antiqua"/>
          <w:sz w:val="24"/>
          <w:szCs w:val="24"/>
        </w:rPr>
        <w:t xml:space="preserve">21 </w:t>
      </w:r>
      <w:r w:rsidRPr="002F5DD7">
        <w:rPr>
          <w:rFonts w:ascii="Book Antiqua" w:hAnsi="Book Antiqua"/>
          <w:b/>
          <w:sz w:val="24"/>
          <w:szCs w:val="24"/>
        </w:rPr>
        <w:t>Mukherjee A</w:t>
      </w:r>
      <w:r w:rsidRPr="002F5DD7">
        <w:rPr>
          <w:rFonts w:ascii="Book Antiqua" w:hAnsi="Book Antiqua"/>
          <w:sz w:val="24"/>
          <w:szCs w:val="24"/>
        </w:rPr>
        <w:t xml:space="preserve">, Vasquez KM. Triplex technology in studies of DNA damage, DNA repair, and mutagenesis. </w:t>
      </w:r>
      <w:proofErr w:type="spellStart"/>
      <w:r w:rsidRPr="002F5DD7">
        <w:rPr>
          <w:rFonts w:ascii="Book Antiqua" w:hAnsi="Book Antiqua"/>
          <w:i/>
          <w:sz w:val="24"/>
          <w:szCs w:val="24"/>
        </w:rPr>
        <w:t>Biochimie</w:t>
      </w:r>
      <w:proofErr w:type="spellEnd"/>
      <w:r w:rsidRPr="002F5DD7">
        <w:rPr>
          <w:rFonts w:ascii="Book Antiqua" w:hAnsi="Book Antiqua"/>
          <w:sz w:val="24"/>
          <w:szCs w:val="24"/>
        </w:rPr>
        <w:t xml:space="preserve"> 2011; </w:t>
      </w:r>
      <w:r w:rsidRPr="002F5DD7">
        <w:rPr>
          <w:rFonts w:ascii="Book Antiqua" w:hAnsi="Book Antiqua"/>
          <w:b/>
          <w:sz w:val="24"/>
          <w:szCs w:val="24"/>
        </w:rPr>
        <w:t>93</w:t>
      </w:r>
      <w:r w:rsidRPr="002F5DD7">
        <w:rPr>
          <w:rFonts w:ascii="Book Antiqua" w:hAnsi="Book Antiqua"/>
          <w:sz w:val="24"/>
          <w:szCs w:val="24"/>
        </w:rPr>
        <w:t>: 1197-1208 [PMID: 21501652 DOI: 10.1016/j.biochi.2011.04.001]</w:t>
      </w:r>
    </w:p>
    <w:p w14:paraId="24E86D9B" w14:textId="77777777" w:rsidR="002F5DD7" w:rsidRPr="002F5DD7" w:rsidRDefault="002F5DD7" w:rsidP="002F5DD7">
      <w:pPr>
        <w:spacing w:after="0" w:line="360" w:lineRule="auto"/>
        <w:rPr>
          <w:rFonts w:ascii="Book Antiqua" w:hAnsi="Book Antiqua"/>
          <w:sz w:val="24"/>
          <w:szCs w:val="24"/>
        </w:rPr>
      </w:pPr>
      <w:r w:rsidRPr="002F5DD7">
        <w:rPr>
          <w:rFonts w:ascii="Book Antiqua" w:hAnsi="Book Antiqua"/>
          <w:sz w:val="24"/>
          <w:szCs w:val="24"/>
        </w:rPr>
        <w:t xml:space="preserve">22 </w:t>
      </w:r>
      <w:r w:rsidRPr="002F5DD7">
        <w:rPr>
          <w:rFonts w:ascii="Book Antiqua" w:hAnsi="Book Antiqua"/>
          <w:b/>
          <w:sz w:val="24"/>
          <w:szCs w:val="24"/>
        </w:rPr>
        <w:t>Reza F</w:t>
      </w:r>
      <w:r w:rsidRPr="002F5DD7">
        <w:rPr>
          <w:rFonts w:ascii="Book Antiqua" w:hAnsi="Book Antiqua"/>
          <w:sz w:val="24"/>
          <w:szCs w:val="24"/>
        </w:rPr>
        <w:t xml:space="preserve">, Glazer PM. Triplex-mediated genome targeting and editing. </w:t>
      </w:r>
      <w:r w:rsidRPr="002F5DD7">
        <w:rPr>
          <w:rFonts w:ascii="Book Antiqua" w:hAnsi="Book Antiqua"/>
          <w:i/>
          <w:sz w:val="24"/>
          <w:szCs w:val="24"/>
        </w:rPr>
        <w:t xml:space="preserve">Methods </w:t>
      </w:r>
      <w:proofErr w:type="spellStart"/>
      <w:r w:rsidRPr="002F5DD7">
        <w:rPr>
          <w:rFonts w:ascii="Book Antiqua" w:hAnsi="Book Antiqua"/>
          <w:i/>
          <w:sz w:val="24"/>
          <w:szCs w:val="24"/>
        </w:rPr>
        <w:t>Mol</w:t>
      </w:r>
      <w:proofErr w:type="spellEnd"/>
      <w:r w:rsidRPr="002F5DD7">
        <w:rPr>
          <w:rFonts w:ascii="Book Antiqua" w:hAnsi="Book Antiqua"/>
          <w:i/>
          <w:sz w:val="24"/>
          <w:szCs w:val="24"/>
        </w:rPr>
        <w:t xml:space="preserve"> </w:t>
      </w:r>
      <w:proofErr w:type="spellStart"/>
      <w:r w:rsidRPr="002F5DD7">
        <w:rPr>
          <w:rFonts w:ascii="Book Antiqua" w:hAnsi="Book Antiqua"/>
          <w:i/>
          <w:sz w:val="24"/>
          <w:szCs w:val="24"/>
        </w:rPr>
        <w:t>Biol</w:t>
      </w:r>
      <w:proofErr w:type="spellEnd"/>
      <w:r w:rsidRPr="002F5DD7">
        <w:rPr>
          <w:rFonts w:ascii="Book Antiqua" w:hAnsi="Book Antiqua"/>
          <w:sz w:val="24"/>
          <w:szCs w:val="24"/>
        </w:rPr>
        <w:t xml:space="preserve"> 2014; </w:t>
      </w:r>
      <w:r w:rsidRPr="002F5DD7">
        <w:rPr>
          <w:rFonts w:ascii="Book Antiqua" w:hAnsi="Book Antiqua"/>
          <w:b/>
          <w:sz w:val="24"/>
          <w:szCs w:val="24"/>
        </w:rPr>
        <w:t>1114</w:t>
      </w:r>
      <w:r w:rsidRPr="002F5DD7">
        <w:rPr>
          <w:rFonts w:ascii="Book Antiqua" w:hAnsi="Book Antiqua"/>
          <w:sz w:val="24"/>
          <w:szCs w:val="24"/>
        </w:rPr>
        <w:t>: 115-142 [PMID: 24557900 DOI: 10.1007/978-1-62703-761-</w:t>
      </w:r>
      <w:r w:rsidRPr="002F5DD7">
        <w:rPr>
          <w:rFonts w:ascii="Book Antiqua" w:hAnsi="Book Antiqua"/>
          <w:sz w:val="24"/>
          <w:szCs w:val="24"/>
        </w:rPr>
        <w:lastRenderedPageBreak/>
        <w:t>7_8]</w:t>
      </w:r>
    </w:p>
    <w:p w14:paraId="03C199D2" w14:textId="77777777" w:rsidR="002F5DD7" w:rsidRPr="002F5DD7" w:rsidRDefault="002F5DD7" w:rsidP="002F5DD7">
      <w:pPr>
        <w:spacing w:after="0" w:line="360" w:lineRule="auto"/>
        <w:rPr>
          <w:rFonts w:ascii="Book Antiqua" w:hAnsi="Book Antiqua"/>
          <w:sz w:val="24"/>
          <w:szCs w:val="24"/>
        </w:rPr>
      </w:pPr>
      <w:r w:rsidRPr="002F5DD7">
        <w:rPr>
          <w:rFonts w:ascii="Book Antiqua" w:hAnsi="Book Antiqua"/>
          <w:sz w:val="24"/>
          <w:szCs w:val="24"/>
        </w:rPr>
        <w:t xml:space="preserve">23 </w:t>
      </w:r>
      <w:r w:rsidRPr="002F5DD7">
        <w:rPr>
          <w:rFonts w:ascii="Book Antiqua" w:hAnsi="Book Antiqua"/>
          <w:b/>
          <w:sz w:val="24"/>
          <w:szCs w:val="24"/>
        </w:rPr>
        <w:t>Reza F</w:t>
      </w:r>
      <w:r w:rsidRPr="002F5DD7">
        <w:rPr>
          <w:rFonts w:ascii="Book Antiqua" w:hAnsi="Book Antiqua"/>
          <w:sz w:val="24"/>
          <w:szCs w:val="24"/>
        </w:rPr>
        <w:t xml:space="preserve">, Glazer PM. Therapeutic genome mutagenesis using synthetic donor DNA and triplex-forming molecules. </w:t>
      </w:r>
      <w:r w:rsidRPr="002F5DD7">
        <w:rPr>
          <w:rFonts w:ascii="Book Antiqua" w:hAnsi="Book Antiqua"/>
          <w:i/>
          <w:sz w:val="24"/>
          <w:szCs w:val="24"/>
        </w:rPr>
        <w:t xml:space="preserve">Methods </w:t>
      </w:r>
      <w:proofErr w:type="spellStart"/>
      <w:r w:rsidRPr="002F5DD7">
        <w:rPr>
          <w:rFonts w:ascii="Book Antiqua" w:hAnsi="Book Antiqua"/>
          <w:i/>
          <w:sz w:val="24"/>
          <w:szCs w:val="24"/>
        </w:rPr>
        <w:t>Mol</w:t>
      </w:r>
      <w:proofErr w:type="spellEnd"/>
      <w:r w:rsidRPr="002F5DD7">
        <w:rPr>
          <w:rFonts w:ascii="Book Antiqua" w:hAnsi="Book Antiqua"/>
          <w:i/>
          <w:sz w:val="24"/>
          <w:szCs w:val="24"/>
        </w:rPr>
        <w:t xml:space="preserve"> </w:t>
      </w:r>
      <w:proofErr w:type="spellStart"/>
      <w:r w:rsidRPr="002F5DD7">
        <w:rPr>
          <w:rFonts w:ascii="Book Antiqua" w:hAnsi="Book Antiqua"/>
          <w:i/>
          <w:sz w:val="24"/>
          <w:szCs w:val="24"/>
        </w:rPr>
        <w:t>Biol</w:t>
      </w:r>
      <w:proofErr w:type="spellEnd"/>
      <w:r w:rsidRPr="002F5DD7">
        <w:rPr>
          <w:rFonts w:ascii="Book Antiqua" w:hAnsi="Book Antiqua"/>
          <w:sz w:val="24"/>
          <w:szCs w:val="24"/>
        </w:rPr>
        <w:t xml:space="preserve"> 2015; </w:t>
      </w:r>
      <w:r w:rsidRPr="002F5DD7">
        <w:rPr>
          <w:rFonts w:ascii="Book Antiqua" w:hAnsi="Book Antiqua"/>
          <w:b/>
          <w:sz w:val="24"/>
          <w:szCs w:val="24"/>
        </w:rPr>
        <w:t>1239</w:t>
      </w:r>
      <w:r w:rsidRPr="002F5DD7">
        <w:rPr>
          <w:rFonts w:ascii="Book Antiqua" w:hAnsi="Book Antiqua"/>
          <w:sz w:val="24"/>
          <w:szCs w:val="24"/>
        </w:rPr>
        <w:t>: 39-73 [PMID: 25408401 DOI: 10.1007/978-1-4939-1862-1_4]</w:t>
      </w:r>
    </w:p>
    <w:p w14:paraId="3536BDD8" w14:textId="77777777" w:rsidR="002F5DD7" w:rsidRPr="002F5DD7" w:rsidRDefault="002F5DD7" w:rsidP="002F5DD7">
      <w:pPr>
        <w:spacing w:after="0" w:line="360" w:lineRule="auto"/>
        <w:rPr>
          <w:rFonts w:ascii="Book Antiqua" w:hAnsi="Book Antiqua"/>
          <w:sz w:val="24"/>
          <w:szCs w:val="24"/>
        </w:rPr>
      </w:pPr>
      <w:r w:rsidRPr="002F5DD7">
        <w:rPr>
          <w:rFonts w:ascii="Book Antiqua" w:hAnsi="Book Antiqua"/>
          <w:sz w:val="24"/>
          <w:szCs w:val="24"/>
        </w:rPr>
        <w:t xml:space="preserve">24 </w:t>
      </w:r>
      <w:proofErr w:type="spellStart"/>
      <w:r w:rsidRPr="002F5DD7">
        <w:rPr>
          <w:rFonts w:ascii="Book Antiqua" w:hAnsi="Book Antiqua"/>
          <w:b/>
          <w:sz w:val="24"/>
          <w:szCs w:val="24"/>
        </w:rPr>
        <w:t>Kurreck</w:t>
      </w:r>
      <w:proofErr w:type="spellEnd"/>
      <w:r w:rsidRPr="002F5DD7">
        <w:rPr>
          <w:rFonts w:ascii="Book Antiqua" w:hAnsi="Book Antiqua"/>
          <w:b/>
          <w:sz w:val="24"/>
          <w:szCs w:val="24"/>
        </w:rPr>
        <w:t xml:space="preserve"> J</w:t>
      </w:r>
      <w:r w:rsidRPr="002F5DD7">
        <w:rPr>
          <w:rFonts w:ascii="Book Antiqua" w:hAnsi="Book Antiqua"/>
          <w:sz w:val="24"/>
          <w:szCs w:val="24"/>
        </w:rPr>
        <w:t xml:space="preserve">, </w:t>
      </w:r>
      <w:proofErr w:type="spellStart"/>
      <w:r w:rsidRPr="002F5DD7">
        <w:rPr>
          <w:rFonts w:ascii="Book Antiqua" w:hAnsi="Book Antiqua"/>
          <w:sz w:val="24"/>
          <w:szCs w:val="24"/>
        </w:rPr>
        <w:t>Wyszko</w:t>
      </w:r>
      <w:proofErr w:type="spellEnd"/>
      <w:r w:rsidRPr="002F5DD7">
        <w:rPr>
          <w:rFonts w:ascii="Book Antiqua" w:hAnsi="Book Antiqua"/>
          <w:sz w:val="24"/>
          <w:szCs w:val="24"/>
        </w:rPr>
        <w:t xml:space="preserve"> E, Gillen C, Erdmann VA. Design of antisense oligonucleotides stabilized by locked nucleic acids. </w:t>
      </w:r>
      <w:r w:rsidRPr="002F5DD7">
        <w:rPr>
          <w:rFonts w:ascii="Book Antiqua" w:hAnsi="Book Antiqua"/>
          <w:i/>
          <w:sz w:val="24"/>
          <w:szCs w:val="24"/>
        </w:rPr>
        <w:t>Nucleic Acids Res</w:t>
      </w:r>
      <w:r w:rsidRPr="002F5DD7">
        <w:rPr>
          <w:rFonts w:ascii="Book Antiqua" w:hAnsi="Book Antiqua"/>
          <w:sz w:val="24"/>
          <w:szCs w:val="24"/>
        </w:rPr>
        <w:t xml:space="preserve"> 2002; </w:t>
      </w:r>
      <w:r w:rsidRPr="002F5DD7">
        <w:rPr>
          <w:rFonts w:ascii="Book Antiqua" w:hAnsi="Book Antiqua"/>
          <w:b/>
          <w:sz w:val="24"/>
          <w:szCs w:val="24"/>
        </w:rPr>
        <w:t>30</w:t>
      </w:r>
      <w:r w:rsidRPr="002F5DD7">
        <w:rPr>
          <w:rFonts w:ascii="Book Antiqua" w:hAnsi="Book Antiqua"/>
          <w:sz w:val="24"/>
          <w:szCs w:val="24"/>
        </w:rPr>
        <w:t>: 1911-1918 [PMID: 11972327]</w:t>
      </w:r>
    </w:p>
    <w:p w14:paraId="101DD5EC" w14:textId="77777777" w:rsidR="002F5DD7" w:rsidRPr="002F5DD7" w:rsidRDefault="002F5DD7" w:rsidP="002F5DD7">
      <w:pPr>
        <w:spacing w:after="0" w:line="360" w:lineRule="auto"/>
        <w:rPr>
          <w:rFonts w:ascii="Book Antiqua" w:hAnsi="Book Antiqua"/>
          <w:sz w:val="24"/>
          <w:szCs w:val="24"/>
        </w:rPr>
      </w:pPr>
      <w:r w:rsidRPr="002F5DD7">
        <w:rPr>
          <w:rFonts w:ascii="Book Antiqua" w:hAnsi="Book Antiqua"/>
          <w:sz w:val="24"/>
          <w:szCs w:val="24"/>
        </w:rPr>
        <w:t xml:space="preserve">25 </w:t>
      </w:r>
      <w:proofErr w:type="spellStart"/>
      <w:r w:rsidRPr="002F5DD7">
        <w:rPr>
          <w:rFonts w:ascii="Book Antiqua" w:hAnsi="Book Antiqua"/>
          <w:b/>
          <w:sz w:val="24"/>
          <w:szCs w:val="24"/>
        </w:rPr>
        <w:t>Mahato</w:t>
      </w:r>
      <w:proofErr w:type="spellEnd"/>
      <w:r w:rsidRPr="002F5DD7">
        <w:rPr>
          <w:rFonts w:ascii="Book Antiqua" w:hAnsi="Book Antiqua"/>
          <w:b/>
          <w:sz w:val="24"/>
          <w:szCs w:val="24"/>
        </w:rPr>
        <w:t xml:space="preserve"> RI</w:t>
      </w:r>
      <w:r w:rsidRPr="002F5DD7">
        <w:rPr>
          <w:rFonts w:ascii="Book Antiqua" w:hAnsi="Book Antiqua"/>
          <w:sz w:val="24"/>
          <w:szCs w:val="24"/>
        </w:rPr>
        <w:t xml:space="preserve">, Rolland A, Tomlinson E. Cationic lipid-based gene delivery systems: pharmaceutical perspectives. </w:t>
      </w:r>
      <w:r w:rsidRPr="002F5DD7">
        <w:rPr>
          <w:rFonts w:ascii="Book Antiqua" w:hAnsi="Book Antiqua"/>
          <w:i/>
          <w:sz w:val="24"/>
          <w:szCs w:val="24"/>
        </w:rPr>
        <w:t>Pharm Res</w:t>
      </w:r>
      <w:r w:rsidRPr="002F5DD7">
        <w:rPr>
          <w:rFonts w:ascii="Book Antiqua" w:hAnsi="Book Antiqua"/>
          <w:sz w:val="24"/>
          <w:szCs w:val="24"/>
        </w:rPr>
        <w:t xml:space="preserve"> 1997; </w:t>
      </w:r>
      <w:r w:rsidRPr="002F5DD7">
        <w:rPr>
          <w:rFonts w:ascii="Book Antiqua" w:hAnsi="Book Antiqua"/>
          <w:b/>
          <w:sz w:val="24"/>
          <w:szCs w:val="24"/>
        </w:rPr>
        <w:t>14</w:t>
      </w:r>
      <w:r w:rsidRPr="002F5DD7">
        <w:rPr>
          <w:rFonts w:ascii="Book Antiqua" w:hAnsi="Book Antiqua"/>
          <w:sz w:val="24"/>
          <w:szCs w:val="24"/>
        </w:rPr>
        <w:t>: 853-859 [PMID: 9244140]</w:t>
      </w:r>
    </w:p>
    <w:p w14:paraId="63A47907" w14:textId="77777777" w:rsidR="002F5DD7" w:rsidRPr="002F5DD7" w:rsidRDefault="002F5DD7" w:rsidP="002F5DD7">
      <w:pPr>
        <w:spacing w:after="0" w:line="360" w:lineRule="auto"/>
        <w:rPr>
          <w:rFonts w:ascii="Book Antiqua" w:hAnsi="Book Antiqua"/>
          <w:sz w:val="24"/>
          <w:szCs w:val="24"/>
        </w:rPr>
      </w:pPr>
      <w:r w:rsidRPr="002F5DD7">
        <w:rPr>
          <w:rFonts w:ascii="Book Antiqua" w:hAnsi="Book Antiqua"/>
          <w:sz w:val="24"/>
          <w:szCs w:val="24"/>
        </w:rPr>
        <w:t xml:space="preserve">26 </w:t>
      </w:r>
      <w:proofErr w:type="spellStart"/>
      <w:r w:rsidRPr="002F5DD7">
        <w:rPr>
          <w:rFonts w:ascii="Book Antiqua" w:hAnsi="Book Antiqua"/>
          <w:b/>
          <w:sz w:val="24"/>
          <w:szCs w:val="24"/>
        </w:rPr>
        <w:t>Elmén</w:t>
      </w:r>
      <w:proofErr w:type="spellEnd"/>
      <w:r w:rsidRPr="002F5DD7">
        <w:rPr>
          <w:rFonts w:ascii="Book Antiqua" w:hAnsi="Book Antiqua"/>
          <w:b/>
          <w:sz w:val="24"/>
          <w:szCs w:val="24"/>
        </w:rPr>
        <w:t xml:space="preserve"> J</w:t>
      </w:r>
      <w:r w:rsidRPr="002F5DD7">
        <w:rPr>
          <w:rFonts w:ascii="Book Antiqua" w:hAnsi="Book Antiqua"/>
          <w:sz w:val="24"/>
          <w:szCs w:val="24"/>
        </w:rPr>
        <w:t xml:space="preserve">, </w:t>
      </w:r>
      <w:proofErr w:type="spellStart"/>
      <w:r w:rsidRPr="002F5DD7">
        <w:rPr>
          <w:rFonts w:ascii="Book Antiqua" w:hAnsi="Book Antiqua"/>
          <w:sz w:val="24"/>
          <w:szCs w:val="24"/>
        </w:rPr>
        <w:t>Lindow</w:t>
      </w:r>
      <w:proofErr w:type="spellEnd"/>
      <w:r w:rsidRPr="002F5DD7">
        <w:rPr>
          <w:rFonts w:ascii="Book Antiqua" w:hAnsi="Book Antiqua"/>
          <w:sz w:val="24"/>
          <w:szCs w:val="24"/>
        </w:rPr>
        <w:t xml:space="preserve"> M, </w:t>
      </w:r>
      <w:proofErr w:type="spellStart"/>
      <w:r w:rsidRPr="002F5DD7">
        <w:rPr>
          <w:rFonts w:ascii="Book Antiqua" w:hAnsi="Book Antiqua"/>
          <w:sz w:val="24"/>
          <w:szCs w:val="24"/>
        </w:rPr>
        <w:t>Schütz</w:t>
      </w:r>
      <w:proofErr w:type="spellEnd"/>
      <w:r w:rsidRPr="002F5DD7">
        <w:rPr>
          <w:rFonts w:ascii="Book Antiqua" w:hAnsi="Book Antiqua"/>
          <w:sz w:val="24"/>
          <w:szCs w:val="24"/>
        </w:rPr>
        <w:t xml:space="preserve"> S, Lawrence M, Petri A, </w:t>
      </w:r>
      <w:proofErr w:type="spellStart"/>
      <w:r w:rsidRPr="002F5DD7">
        <w:rPr>
          <w:rFonts w:ascii="Book Antiqua" w:hAnsi="Book Antiqua"/>
          <w:sz w:val="24"/>
          <w:szCs w:val="24"/>
        </w:rPr>
        <w:t>Obad</w:t>
      </w:r>
      <w:proofErr w:type="spellEnd"/>
      <w:r w:rsidRPr="002F5DD7">
        <w:rPr>
          <w:rFonts w:ascii="Book Antiqua" w:hAnsi="Book Antiqua"/>
          <w:sz w:val="24"/>
          <w:szCs w:val="24"/>
        </w:rPr>
        <w:t xml:space="preserve"> S, Lindholm M, </w:t>
      </w:r>
      <w:proofErr w:type="spellStart"/>
      <w:r w:rsidRPr="002F5DD7">
        <w:rPr>
          <w:rFonts w:ascii="Book Antiqua" w:hAnsi="Book Antiqua"/>
          <w:sz w:val="24"/>
          <w:szCs w:val="24"/>
        </w:rPr>
        <w:t>Hedtjärn</w:t>
      </w:r>
      <w:proofErr w:type="spellEnd"/>
      <w:r w:rsidRPr="002F5DD7">
        <w:rPr>
          <w:rFonts w:ascii="Book Antiqua" w:hAnsi="Book Antiqua"/>
          <w:sz w:val="24"/>
          <w:szCs w:val="24"/>
        </w:rPr>
        <w:t xml:space="preserve"> M, Hansen HF, Berger U, </w:t>
      </w:r>
      <w:proofErr w:type="spellStart"/>
      <w:r w:rsidRPr="002F5DD7">
        <w:rPr>
          <w:rFonts w:ascii="Book Antiqua" w:hAnsi="Book Antiqua"/>
          <w:sz w:val="24"/>
          <w:szCs w:val="24"/>
        </w:rPr>
        <w:t>Gullans</w:t>
      </w:r>
      <w:proofErr w:type="spellEnd"/>
      <w:r w:rsidRPr="002F5DD7">
        <w:rPr>
          <w:rFonts w:ascii="Book Antiqua" w:hAnsi="Book Antiqua"/>
          <w:sz w:val="24"/>
          <w:szCs w:val="24"/>
        </w:rPr>
        <w:t xml:space="preserve"> S, Kearney P, </w:t>
      </w:r>
      <w:proofErr w:type="spellStart"/>
      <w:r w:rsidRPr="002F5DD7">
        <w:rPr>
          <w:rFonts w:ascii="Book Antiqua" w:hAnsi="Book Antiqua"/>
          <w:sz w:val="24"/>
          <w:szCs w:val="24"/>
        </w:rPr>
        <w:t>Sarnow</w:t>
      </w:r>
      <w:proofErr w:type="spellEnd"/>
      <w:r w:rsidRPr="002F5DD7">
        <w:rPr>
          <w:rFonts w:ascii="Book Antiqua" w:hAnsi="Book Antiqua"/>
          <w:sz w:val="24"/>
          <w:szCs w:val="24"/>
        </w:rPr>
        <w:t xml:space="preserve"> P, </w:t>
      </w:r>
      <w:proofErr w:type="spellStart"/>
      <w:r w:rsidRPr="002F5DD7">
        <w:rPr>
          <w:rFonts w:ascii="Book Antiqua" w:hAnsi="Book Antiqua"/>
          <w:sz w:val="24"/>
          <w:szCs w:val="24"/>
        </w:rPr>
        <w:t>Straarup</w:t>
      </w:r>
      <w:proofErr w:type="spellEnd"/>
      <w:r w:rsidRPr="002F5DD7">
        <w:rPr>
          <w:rFonts w:ascii="Book Antiqua" w:hAnsi="Book Antiqua"/>
          <w:sz w:val="24"/>
          <w:szCs w:val="24"/>
        </w:rPr>
        <w:t xml:space="preserve"> EM, </w:t>
      </w:r>
      <w:proofErr w:type="spellStart"/>
      <w:r w:rsidRPr="002F5DD7">
        <w:rPr>
          <w:rFonts w:ascii="Book Antiqua" w:hAnsi="Book Antiqua"/>
          <w:sz w:val="24"/>
          <w:szCs w:val="24"/>
        </w:rPr>
        <w:t>Kauppinen</w:t>
      </w:r>
      <w:proofErr w:type="spellEnd"/>
      <w:r w:rsidRPr="002F5DD7">
        <w:rPr>
          <w:rFonts w:ascii="Book Antiqua" w:hAnsi="Book Antiqua"/>
          <w:sz w:val="24"/>
          <w:szCs w:val="24"/>
        </w:rPr>
        <w:t xml:space="preserve"> S. LNA-mediated microRNA silencing in non-human primates. </w:t>
      </w:r>
      <w:r w:rsidRPr="002F5DD7">
        <w:rPr>
          <w:rFonts w:ascii="Book Antiqua" w:hAnsi="Book Antiqua"/>
          <w:i/>
          <w:sz w:val="24"/>
          <w:szCs w:val="24"/>
        </w:rPr>
        <w:t>Nature</w:t>
      </w:r>
      <w:r w:rsidRPr="002F5DD7">
        <w:rPr>
          <w:rFonts w:ascii="Book Antiqua" w:hAnsi="Book Antiqua"/>
          <w:sz w:val="24"/>
          <w:szCs w:val="24"/>
        </w:rPr>
        <w:t xml:space="preserve"> 2008; </w:t>
      </w:r>
      <w:r w:rsidRPr="002F5DD7">
        <w:rPr>
          <w:rFonts w:ascii="Book Antiqua" w:hAnsi="Book Antiqua"/>
          <w:b/>
          <w:sz w:val="24"/>
          <w:szCs w:val="24"/>
        </w:rPr>
        <w:t>452</w:t>
      </w:r>
      <w:r w:rsidRPr="002F5DD7">
        <w:rPr>
          <w:rFonts w:ascii="Book Antiqua" w:hAnsi="Book Antiqua"/>
          <w:sz w:val="24"/>
          <w:szCs w:val="24"/>
        </w:rPr>
        <w:t>: 896-899 [PMID: 18368051 DOI: 10.1038/nature06783]</w:t>
      </w:r>
    </w:p>
    <w:p w14:paraId="37C3E785" w14:textId="77777777" w:rsidR="002F5DD7" w:rsidRPr="002F5DD7" w:rsidRDefault="002F5DD7" w:rsidP="002F5DD7">
      <w:pPr>
        <w:spacing w:after="0" w:line="360" w:lineRule="auto"/>
        <w:rPr>
          <w:rFonts w:ascii="Book Antiqua" w:hAnsi="Book Antiqua"/>
          <w:sz w:val="24"/>
          <w:szCs w:val="24"/>
        </w:rPr>
      </w:pPr>
      <w:r w:rsidRPr="002F5DD7">
        <w:rPr>
          <w:rFonts w:ascii="Book Antiqua" w:hAnsi="Book Antiqua"/>
          <w:sz w:val="24"/>
          <w:szCs w:val="24"/>
        </w:rPr>
        <w:t xml:space="preserve">27 </w:t>
      </w:r>
      <w:r w:rsidRPr="002F5DD7">
        <w:rPr>
          <w:rFonts w:ascii="Book Antiqua" w:hAnsi="Book Antiqua"/>
          <w:b/>
          <w:sz w:val="24"/>
          <w:szCs w:val="24"/>
        </w:rPr>
        <w:t>Tian Q</w:t>
      </w:r>
      <w:r w:rsidRPr="002F5DD7">
        <w:rPr>
          <w:rFonts w:ascii="Book Antiqua" w:hAnsi="Book Antiqua"/>
          <w:sz w:val="24"/>
          <w:szCs w:val="24"/>
        </w:rPr>
        <w:t xml:space="preserve">, Jia J. Hepatitis B virus genotypes: epidemiological and clinical relevance in Asia. </w:t>
      </w:r>
      <w:proofErr w:type="spellStart"/>
      <w:r w:rsidRPr="002F5DD7">
        <w:rPr>
          <w:rFonts w:ascii="Book Antiqua" w:hAnsi="Book Antiqua"/>
          <w:i/>
          <w:sz w:val="24"/>
          <w:szCs w:val="24"/>
        </w:rPr>
        <w:t>Hepatol</w:t>
      </w:r>
      <w:proofErr w:type="spellEnd"/>
      <w:r w:rsidRPr="002F5DD7">
        <w:rPr>
          <w:rFonts w:ascii="Book Antiqua" w:hAnsi="Book Antiqua"/>
          <w:i/>
          <w:sz w:val="24"/>
          <w:szCs w:val="24"/>
        </w:rPr>
        <w:t xml:space="preserve"> </w:t>
      </w:r>
      <w:proofErr w:type="spellStart"/>
      <w:r w:rsidRPr="002F5DD7">
        <w:rPr>
          <w:rFonts w:ascii="Book Antiqua" w:hAnsi="Book Antiqua"/>
          <w:i/>
          <w:sz w:val="24"/>
          <w:szCs w:val="24"/>
        </w:rPr>
        <w:t>Int</w:t>
      </w:r>
      <w:proofErr w:type="spellEnd"/>
      <w:r w:rsidRPr="002F5DD7">
        <w:rPr>
          <w:rFonts w:ascii="Book Antiqua" w:hAnsi="Book Antiqua"/>
          <w:sz w:val="24"/>
          <w:szCs w:val="24"/>
        </w:rPr>
        <w:t xml:space="preserve"> 2016; </w:t>
      </w:r>
      <w:r w:rsidRPr="002F5DD7">
        <w:rPr>
          <w:rFonts w:ascii="Book Antiqua" w:hAnsi="Book Antiqua"/>
          <w:b/>
          <w:sz w:val="24"/>
          <w:szCs w:val="24"/>
        </w:rPr>
        <w:t>10</w:t>
      </w:r>
      <w:r w:rsidRPr="002F5DD7">
        <w:rPr>
          <w:rFonts w:ascii="Book Antiqua" w:hAnsi="Book Antiqua"/>
          <w:sz w:val="24"/>
          <w:szCs w:val="24"/>
        </w:rPr>
        <w:t>: 854-860 [PMID: 27300749 DOI: 10.1007/s12072-016-9745-2]</w:t>
      </w:r>
    </w:p>
    <w:p w14:paraId="7195BB52" w14:textId="77777777" w:rsidR="002F5DD7" w:rsidRPr="002F5DD7" w:rsidRDefault="002F5DD7" w:rsidP="002F5DD7">
      <w:pPr>
        <w:spacing w:after="0" w:line="360" w:lineRule="auto"/>
        <w:rPr>
          <w:rFonts w:ascii="Book Antiqua" w:hAnsi="Book Antiqua"/>
          <w:sz w:val="24"/>
          <w:szCs w:val="24"/>
        </w:rPr>
      </w:pPr>
      <w:r w:rsidRPr="002F5DD7">
        <w:rPr>
          <w:rFonts w:ascii="Book Antiqua" w:hAnsi="Book Antiqua"/>
          <w:sz w:val="24"/>
          <w:szCs w:val="24"/>
        </w:rPr>
        <w:t xml:space="preserve">28 </w:t>
      </w:r>
      <w:r w:rsidRPr="002F5DD7">
        <w:rPr>
          <w:rFonts w:ascii="Book Antiqua" w:hAnsi="Book Antiqua"/>
          <w:b/>
          <w:sz w:val="24"/>
          <w:szCs w:val="24"/>
        </w:rPr>
        <w:t>Liu X</w:t>
      </w:r>
      <w:r w:rsidRPr="002F5DD7">
        <w:rPr>
          <w:rFonts w:ascii="Book Antiqua" w:hAnsi="Book Antiqua"/>
          <w:sz w:val="24"/>
          <w:szCs w:val="24"/>
        </w:rPr>
        <w:t xml:space="preserve">, Xu Z, </w:t>
      </w:r>
      <w:proofErr w:type="spellStart"/>
      <w:r w:rsidRPr="002F5DD7">
        <w:rPr>
          <w:rFonts w:ascii="Book Antiqua" w:hAnsi="Book Antiqua"/>
          <w:sz w:val="24"/>
          <w:szCs w:val="24"/>
        </w:rPr>
        <w:t>Hou</w:t>
      </w:r>
      <w:proofErr w:type="spellEnd"/>
      <w:r w:rsidRPr="002F5DD7">
        <w:rPr>
          <w:rFonts w:ascii="Book Antiqua" w:hAnsi="Book Antiqua"/>
          <w:sz w:val="24"/>
          <w:szCs w:val="24"/>
        </w:rPr>
        <w:t xml:space="preserve"> C, Wang M, Chen X, Lin Q, Song R, Lou M, Zhu L, </w:t>
      </w:r>
      <w:proofErr w:type="spellStart"/>
      <w:r w:rsidRPr="002F5DD7">
        <w:rPr>
          <w:rFonts w:ascii="Book Antiqua" w:hAnsi="Book Antiqua"/>
          <w:sz w:val="24"/>
          <w:szCs w:val="24"/>
        </w:rPr>
        <w:t>Qiu</w:t>
      </w:r>
      <w:proofErr w:type="spellEnd"/>
      <w:r w:rsidRPr="002F5DD7">
        <w:rPr>
          <w:rFonts w:ascii="Book Antiqua" w:hAnsi="Book Antiqua"/>
          <w:sz w:val="24"/>
          <w:szCs w:val="24"/>
        </w:rPr>
        <w:t xml:space="preserve"> Y, Chen Z, Yang C, Zhu W, Shao J. Inhibition of hepatitis B virus replication by targeting ribonucleotide reductase M2 protein. </w:t>
      </w:r>
      <w:proofErr w:type="spellStart"/>
      <w:r w:rsidRPr="002F5DD7">
        <w:rPr>
          <w:rFonts w:ascii="Book Antiqua" w:hAnsi="Book Antiqua"/>
          <w:i/>
          <w:sz w:val="24"/>
          <w:szCs w:val="24"/>
        </w:rPr>
        <w:t>Biochem</w:t>
      </w:r>
      <w:proofErr w:type="spellEnd"/>
      <w:r w:rsidRPr="002F5DD7">
        <w:rPr>
          <w:rFonts w:ascii="Book Antiqua" w:hAnsi="Book Antiqua"/>
          <w:i/>
          <w:sz w:val="24"/>
          <w:szCs w:val="24"/>
        </w:rPr>
        <w:t xml:space="preserve"> </w:t>
      </w:r>
      <w:proofErr w:type="spellStart"/>
      <w:r w:rsidRPr="002F5DD7">
        <w:rPr>
          <w:rFonts w:ascii="Book Antiqua" w:hAnsi="Book Antiqua"/>
          <w:i/>
          <w:sz w:val="24"/>
          <w:szCs w:val="24"/>
        </w:rPr>
        <w:t>Pharmacol</w:t>
      </w:r>
      <w:proofErr w:type="spellEnd"/>
      <w:r w:rsidRPr="002F5DD7">
        <w:rPr>
          <w:rFonts w:ascii="Book Antiqua" w:hAnsi="Book Antiqua"/>
          <w:sz w:val="24"/>
          <w:szCs w:val="24"/>
        </w:rPr>
        <w:t xml:space="preserve"> 2016; </w:t>
      </w:r>
      <w:r w:rsidRPr="002F5DD7">
        <w:rPr>
          <w:rFonts w:ascii="Book Antiqua" w:hAnsi="Book Antiqua"/>
          <w:b/>
          <w:sz w:val="24"/>
          <w:szCs w:val="24"/>
        </w:rPr>
        <w:t>103</w:t>
      </w:r>
      <w:r w:rsidRPr="002F5DD7">
        <w:rPr>
          <w:rFonts w:ascii="Book Antiqua" w:hAnsi="Book Antiqua"/>
          <w:sz w:val="24"/>
          <w:szCs w:val="24"/>
        </w:rPr>
        <w:t>: 118-128 [PMID: 26774458 DOI: 10.1016/j.bcp.2016.01.003]</w:t>
      </w:r>
    </w:p>
    <w:p w14:paraId="1840291C" w14:textId="77777777" w:rsidR="002F5DD7" w:rsidRPr="002F5DD7" w:rsidRDefault="002F5DD7" w:rsidP="002F5DD7">
      <w:pPr>
        <w:spacing w:after="0" w:line="360" w:lineRule="auto"/>
        <w:rPr>
          <w:rFonts w:ascii="Book Antiqua" w:hAnsi="Book Antiqua"/>
          <w:sz w:val="24"/>
          <w:szCs w:val="24"/>
        </w:rPr>
      </w:pPr>
      <w:r w:rsidRPr="002F5DD7">
        <w:rPr>
          <w:rFonts w:ascii="Book Antiqua" w:hAnsi="Book Antiqua"/>
          <w:sz w:val="24"/>
          <w:szCs w:val="24"/>
        </w:rPr>
        <w:t xml:space="preserve">29 </w:t>
      </w:r>
      <w:r w:rsidRPr="002F5DD7">
        <w:rPr>
          <w:rFonts w:ascii="Book Antiqua" w:hAnsi="Book Antiqua"/>
          <w:b/>
          <w:sz w:val="24"/>
          <w:szCs w:val="24"/>
        </w:rPr>
        <w:t>Tian X</w:t>
      </w:r>
      <w:r w:rsidRPr="002F5DD7">
        <w:rPr>
          <w:rFonts w:ascii="Book Antiqua" w:hAnsi="Book Antiqua"/>
          <w:sz w:val="24"/>
          <w:szCs w:val="24"/>
        </w:rPr>
        <w:t xml:space="preserve">, Zhao C, Ren J, Ma ZM, </w:t>
      </w:r>
      <w:proofErr w:type="spellStart"/>
      <w:r w:rsidRPr="002F5DD7">
        <w:rPr>
          <w:rFonts w:ascii="Book Antiqua" w:hAnsi="Book Antiqua"/>
          <w:sz w:val="24"/>
          <w:szCs w:val="24"/>
        </w:rPr>
        <w:t>Xie</w:t>
      </w:r>
      <w:proofErr w:type="spellEnd"/>
      <w:r w:rsidRPr="002F5DD7">
        <w:rPr>
          <w:rFonts w:ascii="Book Antiqua" w:hAnsi="Book Antiqua"/>
          <w:sz w:val="24"/>
          <w:szCs w:val="24"/>
        </w:rPr>
        <w:t xml:space="preserve"> YH, Wen YM. Gene-expression profiles of a hepatitis B small surface antigen-secreting cell line reveal upregulation of lymphoid enhancer-binding factor 1. </w:t>
      </w:r>
      <w:r w:rsidRPr="002F5DD7">
        <w:rPr>
          <w:rFonts w:ascii="Book Antiqua" w:hAnsi="Book Antiqua"/>
          <w:i/>
          <w:sz w:val="24"/>
          <w:szCs w:val="24"/>
        </w:rPr>
        <w:t xml:space="preserve">J Gen </w:t>
      </w:r>
      <w:proofErr w:type="spellStart"/>
      <w:r w:rsidRPr="002F5DD7">
        <w:rPr>
          <w:rFonts w:ascii="Book Antiqua" w:hAnsi="Book Antiqua"/>
          <w:i/>
          <w:sz w:val="24"/>
          <w:szCs w:val="24"/>
        </w:rPr>
        <w:t>Virol</w:t>
      </w:r>
      <w:proofErr w:type="spellEnd"/>
      <w:r w:rsidRPr="002F5DD7">
        <w:rPr>
          <w:rFonts w:ascii="Book Antiqua" w:hAnsi="Book Antiqua"/>
          <w:sz w:val="24"/>
          <w:szCs w:val="24"/>
        </w:rPr>
        <w:t xml:space="preserve"> 2007; </w:t>
      </w:r>
      <w:r w:rsidRPr="002F5DD7">
        <w:rPr>
          <w:rFonts w:ascii="Book Antiqua" w:hAnsi="Book Antiqua"/>
          <w:b/>
          <w:sz w:val="24"/>
          <w:szCs w:val="24"/>
        </w:rPr>
        <w:t>88</w:t>
      </w:r>
      <w:r w:rsidRPr="002F5DD7">
        <w:rPr>
          <w:rFonts w:ascii="Book Antiqua" w:hAnsi="Book Antiqua"/>
          <w:sz w:val="24"/>
          <w:szCs w:val="24"/>
        </w:rPr>
        <w:t>: 2966-2976 [PMID: 17947518 DOI: 10.1099/vir.0.83108-0]</w:t>
      </w:r>
    </w:p>
    <w:p w14:paraId="7075D56F" w14:textId="77777777" w:rsidR="002F5DD7" w:rsidRPr="002F5DD7" w:rsidRDefault="002F5DD7" w:rsidP="002F5DD7">
      <w:pPr>
        <w:spacing w:after="0" w:line="360" w:lineRule="auto"/>
        <w:rPr>
          <w:rFonts w:ascii="Book Antiqua" w:hAnsi="Book Antiqua"/>
          <w:sz w:val="24"/>
          <w:szCs w:val="24"/>
        </w:rPr>
      </w:pPr>
      <w:r w:rsidRPr="002F5DD7">
        <w:rPr>
          <w:rFonts w:ascii="Book Antiqua" w:hAnsi="Book Antiqua"/>
          <w:sz w:val="24"/>
          <w:szCs w:val="24"/>
        </w:rPr>
        <w:t xml:space="preserve">30 </w:t>
      </w:r>
      <w:r w:rsidRPr="002F5DD7">
        <w:rPr>
          <w:rFonts w:ascii="Book Antiqua" w:hAnsi="Book Antiqua"/>
          <w:b/>
          <w:sz w:val="24"/>
          <w:szCs w:val="24"/>
        </w:rPr>
        <w:t>Gao S</w:t>
      </w:r>
      <w:r w:rsidRPr="002F5DD7">
        <w:rPr>
          <w:rFonts w:ascii="Book Antiqua" w:hAnsi="Book Antiqua"/>
          <w:sz w:val="24"/>
          <w:szCs w:val="24"/>
        </w:rPr>
        <w:t xml:space="preserve">, Joshi SS, </w:t>
      </w:r>
      <w:proofErr w:type="spellStart"/>
      <w:r w:rsidRPr="002F5DD7">
        <w:rPr>
          <w:rFonts w:ascii="Book Antiqua" w:hAnsi="Book Antiqua"/>
          <w:sz w:val="24"/>
          <w:szCs w:val="24"/>
        </w:rPr>
        <w:t>Osiowy</w:t>
      </w:r>
      <w:proofErr w:type="spellEnd"/>
      <w:r w:rsidRPr="002F5DD7">
        <w:rPr>
          <w:rFonts w:ascii="Book Antiqua" w:hAnsi="Book Antiqua"/>
          <w:sz w:val="24"/>
          <w:szCs w:val="24"/>
        </w:rPr>
        <w:t xml:space="preserve"> C, Chen Y, Coffin CS, </w:t>
      </w:r>
      <w:proofErr w:type="spellStart"/>
      <w:r w:rsidRPr="002F5DD7">
        <w:rPr>
          <w:rFonts w:ascii="Book Antiqua" w:hAnsi="Book Antiqua"/>
          <w:sz w:val="24"/>
          <w:szCs w:val="24"/>
        </w:rPr>
        <w:t>Duan</w:t>
      </w:r>
      <w:proofErr w:type="spellEnd"/>
      <w:r w:rsidRPr="002F5DD7">
        <w:rPr>
          <w:rFonts w:ascii="Book Antiqua" w:hAnsi="Book Antiqua"/>
          <w:sz w:val="24"/>
          <w:szCs w:val="24"/>
        </w:rPr>
        <w:t xml:space="preserve"> ZP. Chronic hepatitis B carriers with acute on chronic liver failure show increased HBV surface gene mutations, including immune escape variants. </w:t>
      </w:r>
      <w:proofErr w:type="spellStart"/>
      <w:r w:rsidRPr="002F5DD7">
        <w:rPr>
          <w:rFonts w:ascii="Book Antiqua" w:hAnsi="Book Antiqua"/>
          <w:i/>
          <w:sz w:val="24"/>
          <w:szCs w:val="24"/>
        </w:rPr>
        <w:t>Virol</w:t>
      </w:r>
      <w:proofErr w:type="spellEnd"/>
      <w:r w:rsidRPr="002F5DD7">
        <w:rPr>
          <w:rFonts w:ascii="Book Antiqua" w:hAnsi="Book Antiqua"/>
          <w:i/>
          <w:sz w:val="24"/>
          <w:szCs w:val="24"/>
        </w:rPr>
        <w:t xml:space="preserve"> J</w:t>
      </w:r>
      <w:r w:rsidRPr="002F5DD7">
        <w:rPr>
          <w:rFonts w:ascii="Book Antiqua" w:hAnsi="Book Antiqua"/>
          <w:sz w:val="24"/>
          <w:szCs w:val="24"/>
        </w:rPr>
        <w:t xml:space="preserve"> 2017; </w:t>
      </w:r>
      <w:r w:rsidRPr="002F5DD7">
        <w:rPr>
          <w:rFonts w:ascii="Book Antiqua" w:hAnsi="Book Antiqua"/>
          <w:b/>
          <w:sz w:val="24"/>
          <w:szCs w:val="24"/>
        </w:rPr>
        <w:t>14</w:t>
      </w:r>
      <w:r w:rsidRPr="002F5DD7">
        <w:rPr>
          <w:rFonts w:ascii="Book Antiqua" w:hAnsi="Book Antiqua"/>
          <w:sz w:val="24"/>
          <w:szCs w:val="24"/>
        </w:rPr>
        <w:t>: 203 [PMID: 29065883 DOI: 10.1186/s12985-017-0870-x]</w:t>
      </w:r>
    </w:p>
    <w:p w14:paraId="738A015A" w14:textId="77777777" w:rsidR="002F5DD7" w:rsidRPr="002F5DD7" w:rsidRDefault="002F5DD7" w:rsidP="002F5DD7">
      <w:pPr>
        <w:spacing w:after="0" w:line="360" w:lineRule="auto"/>
        <w:rPr>
          <w:rFonts w:ascii="Book Antiqua" w:hAnsi="Book Antiqua"/>
          <w:sz w:val="24"/>
          <w:szCs w:val="24"/>
        </w:rPr>
      </w:pPr>
      <w:r w:rsidRPr="002F5DD7">
        <w:rPr>
          <w:rFonts w:ascii="Book Antiqua" w:hAnsi="Book Antiqua"/>
          <w:sz w:val="24"/>
          <w:szCs w:val="24"/>
        </w:rPr>
        <w:t xml:space="preserve">31 </w:t>
      </w:r>
      <w:proofErr w:type="spellStart"/>
      <w:r w:rsidRPr="002F5DD7">
        <w:rPr>
          <w:rFonts w:ascii="Book Antiqua" w:hAnsi="Book Antiqua"/>
          <w:b/>
          <w:sz w:val="24"/>
          <w:szCs w:val="24"/>
        </w:rPr>
        <w:t>Qiao</w:t>
      </w:r>
      <w:proofErr w:type="spellEnd"/>
      <w:r w:rsidRPr="002F5DD7">
        <w:rPr>
          <w:rFonts w:ascii="Book Antiqua" w:hAnsi="Book Antiqua"/>
          <w:b/>
          <w:sz w:val="24"/>
          <w:szCs w:val="24"/>
        </w:rPr>
        <w:t xml:space="preserve"> Y</w:t>
      </w:r>
      <w:r w:rsidRPr="002F5DD7">
        <w:rPr>
          <w:rFonts w:ascii="Book Antiqua" w:hAnsi="Book Antiqua"/>
          <w:sz w:val="24"/>
          <w:szCs w:val="24"/>
        </w:rPr>
        <w:t xml:space="preserve">, Lu S, Xu Z, Li X, Zhang K, Liu Y, Zhao L, Chen R, Si L, Lin S, Xu D, </w:t>
      </w:r>
      <w:r w:rsidRPr="002F5DD7">
        <w:rPr>
          <w:rFonts w:ascii="Book Antiqua" w:hAnsi="Book Antiqua"/>
          <w:sz w:val="24"/>
          <w:szCs w:val="24"/>
        </w:rPr>
        <w:lastRenderedPageBreak/>
        <w:t xml:space="preserve">Li J. Additional N-glycosylation mutation in the major hydrophilic region of hepatitis B virus S gene is a risk indicator for hepatocellular carcinoma occurrence in patients with coexistence of HBsAg/anti-HBs. </w:t>
      </w:r>
      <w:proofErr w:type="spellStart"/>
      <w:r w:rsidRPr="002F5DD7">
        <w:rPr>
          <w:rFonts w:ascii="Book Antiqua" w:hAnsi="Book Antiqua"/>
          <w:i/>
          <w:sz w:val="24"/>
          <w:szCs w:val="24"/>
        </w:rPr>
        <w:t>Oncotarget</w:t>
      </w:r>
      <w:proofErr w:type="spellEnd"/>
      <w:r w:rsidRPr="002F5DD7">
        <w:rPr>
          <w:rFonts w:ascii="Book Antiqua" w:hAnsi="Book Antiqua"/>
          <w:sz w:val="24"/>
          <w:szCs w:val="24"/>
        </w:rPr>
        <w:t xml:space="preserve"> 2017; </w:t>
      </w:r>
      <w:r w:rsidRPr="002F5DD7">
        <w:rPr>
          <w:rFonts w:ascii="Book Antiqua" w:hAnsi="Book Antiqua"/>
          <w:b/>
          <w:sz w:val="24"/>
          <w:szCs w:val="24"/>
        </w:rPr>
        <w:t>8</w:t>
      </w:r>
      <w:r w:rsidRPr="002F5DD7">
        <w:rPr>
          <w:rFonts w:ascii="Book Antiqua" w:hAnsi="Book Antiqua"/>
          <w:sz w:val="24"/>
          <w:szCs w:val="24"/>
        </w:rPr>
        <w:t>: 61719-61730 [PMID: 28977899 DOI: 10.18632/oncotarget.18682]</w:t>
      </w:r>
    </w:p>
    <w:p w14:paraId="356CEB9C" w14:textId="77777777" w:rsidR="00751025" w:rsidRPr="002F5DD7" w:rsidRDefault="00751025" w:rsidP="002F5DD7">
      <w:pPr>
        <w:widowControl/>
        <w:spacing w:after="0" w:line="360" w:lineRule="auto"/>
        <w:rPr>
          <w:rFonts w:ascii="Book Antiqua" w:hAnsi="Book Antiqua"/>
          <w:b/>
          <w:sz w:val="24"/>
          <w:szCs w:val="24"/>
        </w:rPr>
      </w:pPr>
    </w:p>
    <w:p w14:paraId="1190C568" w14:textId="5F10F1F8" w:rsidR="00751025" w:rsidRPr="00E0698B" w:rsidRDefault="00751025" w:rsidP="00E0698B">
      <w:pPr>
        <w:pStyle w:val="PlainText"/>
        <w:spacing w:line="360" w:lineRule="auto"/>
        <w:jc w:val="right"/>
        <w:rPr>
          <w:rFonts w:ascii="Book Antiqua" w:hAnsi="Book Antiqua"/>
          <w:b/>
          <w:sz w:val="24"/>
          <w:szCs w:val="24"/>
        </w:rPr>
      </w:pPr>
      <w:r w:rsidRPr="00E0698B">
        <w:rPr>
          <w:rFonts w:ascii="Book Antiqua" w:hAnsi="Book Antiqua"/>
          <w:b/>
          <w:sz w:val="24"/>
          <w:szCs w:val="24"/>
        </w:rPr>
        <w:t xml:space="preserve">P-Reviewer: </w:t>
      </w:r>
      <w:proofErr w:type="spellStart"/>
      <w:r w:rsidR="00EB7C9F" w:rsidRPr="00E0698B">
        <w:rPr>
          <w:rFonts w:ascii="Book Antiqua" w:hAnsi="Book Antiqua"/>
          <w:color w:val="000000"/>
          <w:sz w:val="24"/>
          <w:szCs w:val="24"/>
        </w:rPr>
        <w:t>Alexopoulou</w:t>
      </w:r>
      <w:proofErr w:type="spellEnd"/>
      <w:r w:rsidR="00EB7C9F" w:rsidRPr="00E0698B">
        <w:rPr>
          <w:rFonts w:ascii="Book Antiqua" w:hAnsi="Book Antiqua"/>
          <w:color w:val="000000"/>
          <w:sz w:val="24"/>
          <w:szCs w:val="24"/>
        </w:rPr>
        <w:t xml:space="preserve"> A, Shimizu Y, Takahashi T </w:t>
      </w:r>
      <w:r w:rsidRPr="00E0698B">
        <w:rPr>
          <w:rFonts w:ascii="Book Antiqua" w:hAnsi="Book Antiqua"/>
          <w:b/>
          <w:sz w:val="24"/>
          <w:szCs w:val="24"/>
        </w:rPr>
        <w:t xml:space="preserve">S-Editor: </w:t>
      </w:r>
      <w:r w:rsidRPr="00E0698B">
        <w:rPr>
          <w:rFonts w:ascii="Book Antiqua" w:hAnsi="Book Antiqua"/>
          <w:sz w:val="24"/>
          <w:szCs w:val="24"/>
        </w:rPr>
        <w:t>Ji FF</w:t>
      </w:r>
      <w:r w:rsidRPr="00E0698B">
        <w:rPr>
          <w:rFonts w:ascii="Book Antiqua" w:hAnsi="Book Antiqua"/>
          <w:b/>
          <w:sz w:val="24"/>
          <w:szCs w:val="24"/>
        </w:rPr>
        <w:t xml:space="preserve"> L-Editor: E-Editor: </w:t>
      </w:r>
    </w:p>
    <w:p w14:paraId="79F1E844" w14:textId="77777777" w:rsidR="00751025" w:rsidRPr="00E0698B" w:rsidRDefault="00751025" w:rsidP="00E0698B">
      <w:pPr>
        <w:pStyle w:val="PlainText"/>
        <w:spacing w:line="360" w:lineRule="auto"/>
        <w:jc w:val="right"/>
        <w:rPr>
          <w:rFonts w:ascii="Book Antiqua" w:hAnsi="Book Antiqua"/>
          <w:b/>
          <w:sz w:val="24"/>
          <w:szCs w:val="24"/>
        </w:rPr>
      </w:pPr>
      <w:r w:rsidRPr="00E0698B">
        <w:rPr>
          <w:rFonts w:ascii="Book Antiqua" w:hAnsi="Book Antiqua"/>
          <w:b/>
          <w:sz w:val="24"/>
          <w:szCs w:val="24"/>
        </w:rPr>
        <w:t xml:space="preserve"> </w:t>
      </w:r>
    </w:p>
    <w:p w14:paraId="50686F77" w14:textId="50B10CB6" w:rsidR="00751025" w:rsidRPr="002F5DD7" w:rsidRDefault="00751025" w:rsidP="002F5DD7">
      <w:pPr>
        <w:widowControl/>
        <w:snapToGrid w:val="0"/>
        <w:spacing w:after="0" w:line="360" w:lineRule="auto"/>
        <w:rPr>
          <w:rFonts w:ascii="Book Antiqua" w:eastAsia="SimSun" w:hAnsi="Book Antiqua" w:cs="Helvetica"/>
          <w:b/>
          <w:kern w:val="0"/>
          <w:sz w:val="24"/>
          <w:szCs w:val="24"/>
        </w:rPr>
      </w:pPr>
      <w:r w:rsidRPr="002F5DD7">
        <w:rPr>
          <w:rFonts w:ascii="Book Antiqua" w:eastAsia="SimSun" w:hAnsi="Book Antiqua" w:cs="Helvetica"/>
          <w:b/>
          <w:kern w:val="0"/>
          <w:sz w:val="24"/>
          <w:szCs w:val="24"/>
        </w:rPr>
        <w:t xml:space="preserve">Specialty type: </w:t>
      </w:r>
      <w:r w:rsidR="00EB7C9F" w:rsidRPr="002F5DD7">
        <w:rPr>
          <w:rFonts w:ascii="Book Antiqua" w:eastAsia="Microsoft YaHei" w:hAnsi="Book Antiqua" w:cs="SimSun"/>
          <w:kern w:val="0"/>
          <w:sz w:val="24"/>
          <w:szCs w:val="24"/>
        </w:rPr>
        <w:t>Medicine, research and experimental</w:t>
      </w:r>
    </w:p>
    <w:p w14:paraId="5188FE53" w14:textId="02B66FA1" w:rsidR="00751025" w:rsidRPr="002F5DD7" w:rsidRDefault="00751025" w:rsidP="002F5DD7">
      <w:pPr>
        <w:widowControl/>
        <w:snapToGrid w:val="0"/>
        <w:spacing w:after="0" w:line="360" w:lineRule="auto"/>
        <w:rPr>
          <w:rFonts w:ascii="Book Antiqua" w:eastAsia="SimSun" w:hAnsi="Book Antiqua" w:cs="Helvetica"/>
          <w:b/>
          <w:kern w:val="0"/>
          <w:sz w:val="24"/>
          <w:szCs w:val="24"/>
        </w:rPr>
      </w:pPr>
      <w:r w:rsidRPr="002F5DD7">
        <w:rPr>
          <w:rFonts w:ascii="Book Antiqua" w:eastAsia="SimSun" w:hAnsi="Book Antiqua" w:cs="Helvetica"/>
          <w:b/>
          <w:kern w:val="0"/>
          <w:sz w:val="24"/>
          <w:szCs w:val="24"/>
        </w:rPr>
        <w:t xml:space="preserve">Country of origin: </w:t>
      </w:r>
      <w:r w:rsidR="00EB7C9F" w:rsidRPr="002F5DD7">
        <w:rPr>
          <w:rFonts w:ascii="Book Antiqua" w:eastAsia="SimSun" w:hAnsi="Book Antiqua"/>
          <w:kern w:val="0"/>
          <w:sz w:val="24"/>
          <w:szCs w:val="24"/>
        </w:rPr>
        <w:t>China</w:t>
      </w:r>
    </w:p>
    <w:p w14:paraId="0F9184AE" w14:textId="77777777" w:rsidR="00751025" w:rsidRPr="002F5DD7" w:rsidRDefault="00751025" w:rsidP="002F5DD7">
      <w:pPr>
        <w:widowControl/>
        <w:snapToGrid w:val="0"/>
        <w:spacing w:after="0" w:line="360" w:lineRule="auto"/>
        <w:rPr>
          <w:rFonts w:ascii="Book Antiqua" w:eastAsia="SimSun" w:hAnsi="Book Antiqua" w:cs="Helvetica"/>
          <w:b/>
          <w:kern w:val="0"/>
          <w:sz w:val="24"/>
          <w:szCs w:val="24"/>
        </w:rPr>
      </w:pPr>
      <w:r w:rsidRPr="002F5DD7">
        <w:rPr>
          <w:rFonts w:ascii="Book Antiqua" w:eastAsia="SimSun" w:hAnsi="Book Antiqua" w:cs="Helvetica"/>
          <w:b/>
          <w:kern w:val="0"/>
          <w:sz w:val="24"/>
          <w:szCs w:val="24"/>
        </w:rPr>
        <w:t>Peer-review report classification</w:t>
      </w:r>
    </w:p>
    <w:p w14:paraId="5C9BC879" w14:textId="5E63EE5B" w:rsidR="00751025" w:rsidRPr="002F5DD7" w:rsidRDefault="00751025" w:rsidP="002F5DD7">
      <w:pPr>
        <w:widowControl/>
        <w:snapToGrid w:val="0"/>
        <w:spacing w:after="0" w:line="360" w:lineRule="auto"/>
        <w:rPr>
          <w:rFonts w:ascii="Book Antiqua" w:eastAsia="SimSun" w:hAnsi="Book Antiqua" w:cs="Helvetica"/>
          <w:kern w:val="0"/>
          <w:sz w:val="24"/>
          <w:szCs w:val="24"/>
        </w:rPr>
      </w:pPr>
      <w:r w:rsidRPr="002F5DD7">
        <w:rPr>
          <w:rFonts w:ascii="Book Antiqua" w:eastAsia="SimSun" w:hAnsi="Book Antiqua" w:cs="Helvetica"/>
          <w:kern w:val="0"/>
          <w:sz w:val="24"/>
          <w:szCs w:val="24"/>
        </w:rPr>
        <w:t xml:space="preserve">Grade A (Excellent): </w:t>
      </w:r>
      <w:r w:rsidR="00EB7C9F" w:rsidRPr="002F5DD7">
        <w:rPr>
          <w:rFonts w:ascii="Book Antiqua" w:eastAsia="SimSun" w:hAnsi="Book Antiqua" w:cs="Helvetica"/>
          <w:kern w:val="0"/>
          <w:sz w:val="24"/>
          <w:szCs w:val="24"/>
        </w:rPr>
        <w:t>0</w:t>
      </w:r>
    </w:p>
    <w:p w14:paraId="5F66ABD0" w14:textId="77777777" w:rsidR="00751025" w:rsidRPr="002F5DD7" w:rsidRDefault="00751025" w:rsidP="002F5DD7">
      <w:pPr>
        <w:widowControl/>
        <w:snapToGrid w:val="0"/>
        <w:spacing w:after="0" w:line="360" w:lineRule="auto"/>
        <w:rPr>
          <w:rFonts w:ascii="Book Antiqua" w:eastAsia="SimSun" w:hAnsi="Book Antiqua" w:cs="Helvetica"/>
          <w:kern w:val="0"/>
          <w:sz w:val="24"/>
          <w:szCs w:val="24"/>
        </w:rPr>
      </w:pPr>
      <w:r w:rsidRPr="002F5DD7">
        <w:rPr>
          <w:rFonts w:ascii="Book Antiqua" w:eastAsia="SimSun" w:hAnsi="Book Antiqua" w:cs="Helvetica"/>
          <w:kern w:val="0"/>
          <w:sz w:val="24"/>
          <w:szCs w:val="24"/>
        </w:rPr>
        <w:t>Grade B (Very good): B</w:t>
      </w:r>
    </w:p>
    <w:p w14:paraId="00DA2CF3" w14:textId="77777777" w:rsidR="00751025" w:rsidRPr="002F5DD7" w:rsidRDefault="00751025" w:rsidP="002F5DD7">
      <w:pPr>
        <w:widowControl/>
        <w:snapToGrid w:val="0"/>
        <w:spacing w:after="0" w:line="360" w:lineRule="auto"/>
        <w:rPr>
          <w:rFonts w:ascii="Book Antiqua" w:eastAsia="SimSun" w:hAnsi="Book Antiqua" w:cs="Helvetica"/>
          <w:kern w:val="0"/>
          <w:sz w:val="24"/>
          <w:szCs w:val="24"/>
        </w:rPr>
      </w:pPr>
      <w:r w:rsidRPr="002F5DD7">
        <w:rPr>
          <w:rFonts w:ascii="Book Antiqua" w:eastAsia="SimSun" w:hAnsi="Book Antiqua" w:cs="Helvetica"/>
          <w:kern w:val="0"/>
          <w:sz w:val="24"/>
          <w:szCs w:val="24"/>
        </w:rPr>
        <w:t>Grade C (Good): C</w:t>
      </w:r>
    </w:p>
    <w:p w14:paraId="4CFB0659" w14:textId="5A8CCEC1" w:rsidR="00751025" w:rsidRPr="002F5DD7" w:rsidRDefault="00751025" w:rsidP="002F5DD7">
      <w:pPr>
        <w:widowControl/>
        <w:snapToGrid w:val="0"/>
        <w:spacing w:after="0" w:line="360" w:lineRule="auto"/>
        <w:rPr>
          <w:rFonts w:ascii="Book Antiqua" w:eastAsia="SimSun" w:hAnsi="Book Antiqua" w:cs="Helvetica"/>
          <w:kern w:val="0"/>
          <w:sz w:val="24"/>
          <w:szCs w:val="24"/>
        </w:rPr>
      </w:pPr>
      <w:r w:rsidRPr="002F5DD7">
        <w:rPr>
          <w:rFonts w:ascii="Book Antiqua" w:eastAsia="SimSun" w:hAnsi="Book Antiqua" w:cs="Helvetica"/>
          <w:kern w:val="0"/>
          <w:sz w:val="24"/>
          <w:szCs w:val="24"/>
        </w:rPr>
        <w:t xml:space="preserve">Grade D (Fair): </w:t>
      </w:r>
      <w:r w:rsidR="00EB7C9F" w:rsidRPr="002F5DD7">
        <w:rPr>
          <w:rFonts w:ascii="Book Antiqua" w:eastAsia="SimSun" w:hAnsi="Book Antiqua" w:cs="Helvetica"/>
          <w:kern w:val="0"/>
          <w:sz w:val="24"/>
          <w:szCs w:val="24"/>
        </w:rPr>
        <w:t>D</w:t>
      </w:r>
    </w:p>
    <w:p w14:paraId="2E977F96" w14:textId="56A9974E" w:rsidR="00EB7C9F" w:rsidRPr="002F5DD7" w:rsidRDefault="00751025" w:rsidP="002F5DD7">
      <w:pPr>
        <w:widowControl/>
        <w:spacing w:after="0" w:line="360" w:lineRule="auto"/>
        <w:rPr>
          <w:rFonts w:ascii="Book Antiqua" w:eastAsia="SimSun" w:hAnsi="Book Antiqua" w:cs="Helvetica"/>
          <w:kern w:val="0"/>
          <w:sz w:val="24"/>
          <w:szCs w:val="24"/>
        </w:rPr>
      </w:pPr>
      <w:r w:rsidRPr="002F5DD7">
        <w:rPr>
          <w:rFonts w:ascii="Book Antiqua" w:eastAsia="SimSun" w:hAnsi="Book Antiqua" w:cs="Helvetica"/>
          <w:kern w:val="0"/>
          <w:sz w:val="24"/>
          <w:szCs w:val="24"/>
        </w:rPr>
        <w:t>Grade E (Poor): 0</w:t>
      </w:r>
    </w:p>
    <w:p w14:paraId="431E70B7" w14:textId="77777777" w:rsidR="00EB7C9F" w:rsidRDefault="00EB7C9F">
      <w:pPr>
        <w:widowControl/>
        <w:jc w:val="left"/>
        <w:rPr>
          <w:rFonts w:ascii="Book Antiqua" w:eastAsia="SimSun" w:hAnsi="Book Antiqua" w:cs="Helvetica"/>
          <w:kern w:val="0"/>
          <w:sz w:val="24"/>
          <w:szCs w:val="24"/>
        </w:rPr>
      </w:pPr>
      <w:r>
        <w:rPr>
          <w:rFonts w:ascii="Book Antiqua" w:eastAsia="SimSun" w:hAnsi="Book Antiqua" w:cs="Helvetica"/>
          <w:kern w:val="0"/>
          <w:sz w:val="24"/>
          <w:szCs w:val="24"/>
        </w:rPr>
        <w:br w:type="page"/>
      </w:r>
    </w:p>
    <w:p w14:paraId="18FC218D" w14:textId="2E7E87F6" w:rsidR="00EB7C9F" w:rsidRPr="00F620B2" w:rsidRDefault="00EB7C9F" w:rsidP="00EB7C9F">
      <w:pPr>
        <w:widowControl/>
        <w:adjustRightInd w:val="0"/>
        <w:snapToGrid w:val="0"/>
        <w:spacing w:after="0" w:line="360" w:lineRule="auto"/>
        <w:rPr>
          <w:rFonts w:ascii="Book Antiqua" w:hAnsi="Book Antiqua"/>
          <w:sz w:val="24"/>
          <w:szCs w:val="24"/>
        </w:rPr>
      </w:pPr>
      <w:r>
        <w:rPr>
          <w:rFonts w:ascii="Book Antiqua" w:hAnsi="Book Antiqua" w:cs="Times New Roman"/>
          <w:b/>
          <w:sz w:val="24"/>
          <w:szCs w:val="24"/>
        </w:rPr>
        <w:lastRenderedPageBreak/>
        <w:t>Table 1</w:t>
      </w:r>
      <w:r w:rsidRPr="00F620B2">
        <w:rPr>
          <w:rFonts w:ascii="Book Antiqua" w:hAnsi="Book Antiqua" w:cs="Times New Roman"/>
          <w:b/>
          <w:sz w:val="24"/>
          <w:szCs w:val="24"/>
        </w:rPr>
        <w:t xml:space="preserve"> Serum hepatitis B surface antigen levels in transgenic mice (</w:t>
      </w:r>
      <w:r w:rsidRPr="00F620B2">
        <w:rPr>
          <w:rFonts w:ascii="Book Antiqua" w:hAnsi="Book Antiqua" w:cs="Times New Roman"/>
          <w:b/>
          <w:i/>
          <w:sz w:val="24"/>
          <w:szCs w:val="24"/>
        </w:rPr>
        <w:t>n</w:t>
      </w:r>
      <w:r w:rsidRPr="00F620B2">
        <w:rPr>
          <w:rFonts w:ascii="Book Antiqua" w:hAnsi="Book Antiqua" w:cs="Times New Roman"/>
          <w:b/>
          <w:sz w:val="24"/>
          <w:szCs w:val="24"/>
        </w:rPr>
        <w:t xml:space="preserve"> = </w:t>
      </w:r>
      <w:r w:rsidRPr="00F620B2">
        <w:rPr>
          <w:rFonts w:ascii="Book Antiqua" w:hAnsi="Book Antiqua" w:cs="Times New Roman" w:hint="eastAsia"/>
          <w:b/>
          <w:sz w:val="24"/>
          <w:szCs w:val="24"/>
        </w:rPr>
        <w:t>7</w:t>
      </w:r>
      <w:r w:rsidRPr="00F620B2">
        <w:rPr>
          <w:rFonts w:ascii="Book Antiqua" w:hAnsi="Book Antiqua" w:cs="Times New Roman"/>
          <w:b/>
          <w:sz w:val="24"/>
          <w:szCs w:val="24"/>
        </w:rPr>
        <w:t>, mean</w:t>
      </w:r>
      <w:r>
        <w:rPr>
          <w:rFonts w:ascii="Book Antiqua" w:hAnsi="Book Antiqua" w:cs="Times New Roman" w:hint="eastAsia"/>
          <w:b/>
          <w:sz w:val="24"/>
          <w:szCs w:val="24"/>
        </w:rPr>
        <w:t xml:space="preserve"> </w:t>
      </w:r>
      <w:r>
        <w:rPr>
          <w:rFonts w:ascii="Book Antiqua" w:hAnsi="Book Antiqua" w:cs="Times New Roman"/>
          <w:b/>
          <w:sz w:val="24"/>
          <w:szCs w:val="24"/>
        </w:rPr>
        <w:t xml:space="preserve">± </w:t>
      </w:r>
      <w:r w:rsidRPr="00F620B2">
        <w:rPr>
          <w:rFonts w:ascii="Book Antiqua" w:hAnsi="Book Antiqua" w:cs="Times New Roman"/>
          <w:b/>
          <w:sz w:val="24"/>
          <w:szCs w:val="24"/>
        </w:rPr>
        <w:t>SD)</w:t>
      </w:r>
    </w:p>
    <w:tbl>
      <w:tblPr>
        <w:tblStyle w:val="TableGrid"/>
        <w:tblW w:w="8714"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9"/>
        <w:gridCol w:w="1365"/>
        <w:gridCol w:w="1278"/>
        <w:gridCol w:w="1450"/>
        <w:gridCol w:w="1364"/>
        <w:gridCol w:w="1668"/>
      </w:tblGrid>
      <w:tr w:rsidR="00EB7C9F" w:rsidRPr="00F620B2" w14:paraId="1EDD2671" w14:textId="77777777" w:rsidTr="00EB7C9F">
        <w:tc>
          <w:tcPr>
            <w:tcW w:w="1589" w:type="dxa"/>
            <w:vMerge w:val="restart"/>
            <w:tcBorders>
              <w:top w:val="single" w:sz="12" w:space="0" w:color="auto"/>
            </w:tcBorders>
            <w:vAlign w:val="center"/>
          </w:tcPr>
          <w:p w14:paraId="1B9FD586" w14:textId="5CB55562" w:rsidR="00EB7C9F" w:rsidRPr="00F620B2" w:rsidRDefault="00EB7C9F" w:rsidP="00EB7C9F">
            <w:pPr>
              <w:adjustRightInd w:val="0"/>
              <w:snapToGrid w:val="0"/>
              <w:spacing w:after="0" w:line="360" w:lineRule="auto"/>
              <w:rPr>
                <w:rFonts w:ascii="Book Antiqua" w:hAnsi="Book Antiqua" w:cs="Times New Roman"/>
                <w:sz w:val="24"/>
                <w:szCs w:val="24"/>
              </w:rPr>
            </w:pPr>
            <w:r w:rsidRPr="00F620B2">
              <w:rPr>
                <w:rFonts w:ascii="Book Antiqua" w:hAnsi="Book Antiqua" w:cs="Times New Roman"/>
                <w:sz w:val="24"/>
                <w:szCs w:val="24"/>
              </w:rPr>
              <w:t>Groups</w:t>
            </w:r>
          </w:p>
        </w:tc>
        <w:tc>
          <w:tcPr>
            <w:tcW w:w="1365" w:type="dxa"/>
            <w:vMerge w:val="restart"/>
            <w:tcBorders>
              <w:top w:val="single" w:sz="12" w:space="0" w:color="auto"/>
            </w:tcBorders>
            <w:vAlign w:val="center"/>
          </w:tcPr>
          <w:p w14:paraId="5DCF2B1A" w14:textId="77777777" w:rsidR="00EB7C9F" w:rsidRPr="00F620B2" w:rsidRDefault="00EB7C9F" w:rsidP="00EB7C9F">
            <w:pPr>
              <w:adjustRightInd w:val="0"/>
              <w:snapToGrid w:val="0"/>
              <w:spacing w:after="0" w:line="360" w:lineRule="auto"/>
              <w:jc w:val="center"/>
              <w:rPr>
                <w:rFonts w:ascii="Book Antiqua" w:hAnsi="Book Antiqua" w:cs="Times New Roman"/>
                <w:sz w:val="24"/>
                <w:szCs w:val="24"/>
              </w:rPr>
            </w:pPr>
            <w:r w:rsidRPr="00F620B2">
              <w:rPr>
                <w:rFonts w:ascii="Book Antiqua" w:hAnsi="Book Antiqua" w:cs="Times New Roman"/>
                <w:sz w:val="24"/>
                <w:szCs w:val="24"/>
              </w:rPr>
              <w:t>Before treatment</w:t>
            </w:r>
          </w:p>
        </w:tc>
        <w:tc>
          <w:tcPr>
            <w:tcW w:w="5760" w:type="dxa"/>
            <w:gridSpan w:val="4"/>
            <w:tcBorders>
              <w:top w:val="single" w:sz="12" w:space="0" w:color="auto"/>
              <w:bottom w:val="single" w:sz="4" w:space="0" w:color="auto"/>
            </w:tcBorders>
            <w:vAlign w:val="center"/>
          </w:tcPr>
          <w:p w14:paraId="6FB571D7" w14:textId="77777777" w:rsidR="00EB7C9F" w:rsidRPr="00F620B2" w:rsidRDefault="00EB7C9F" w:rsidP="00EB7C9F">
            <w:pPr>
              <w:adjustRightInd w:val="0"/>
              <w:snapToGrid w:val="0"/>
              <w:spacing w:after="0" w:line="360" w:lineRule="auto"/>
              <w:jc w:val="center"/>
              <w:rPr>
                <w:rFonts w:ascii="Book Antiqua" w:hAnsi="Book Antiqua" w:cs="Times New Roman"/>
                <w:sz w:val="24"/>
                <w:szCs w:val="24"/>
              </w:rPr>
            </w:pPr>
            <w:r w:rsidRPr="00F620B2">
              <w:rPr>
                <w:rFonts w:ascii="Book Antiqua" w:hAnsi="Book Antiqua" w:cs="Times New Roman"/>
                <w:sz w:val="24"/>
                <w:szCs w:val="24"/>
              </w:rPr>
              <w:t>After treatment</w:t>
            </w:r>
          </w:p>
        </w:tc>
      </w:tr>
      <w:tr w:rsidR="00EB7C9F" w:rsidRPr="00F620B2" w14:paraId="26D79198" w14:textId="77777777" w:rsidTr="00EB7C9F">
        <w:tc>
          <w:tcPr>
            <w:tcW w:w="1589" w:type="dxa"/>
            <w:vMerge/>
            <w:tcBorders>
              <w:bottom w:val="single" w:sz="4" w:space="0" w:color="auto"/>
            </w:tcBorders>
          </w:tcPr>
          <w:p w14:paraId="25186EBB" w14:textId="77777777" w:rsidR="00EB7C9F" w:rsidRPr="00F620B2" w:rsidRDefault="00EB7C9F" w:rsidP="00EB7C9F">
            <w:pPr>
              <w:adjustRightInd w:val="0"/>
              <w:snapToGrid w:val="0"/>
              <w:spacing w:after="0" w:line="360" w:lineRule="auto"/>
              <w:rPr>
                <w:rFonts w:ascii="Book Antiqua" w:hAnsi="Book Antiqua" w:cs="Times New Roman"/>
                <w:kern w:val="0"/>
                <w:sz w:val="24"/>
                <w:szCs w:val="24"/>
              </w:rPr>
            </w:pPr>
          </w:p>
        </w:tc>
        <w:tc>
          <w:tcPr>
            <w:tcW w:w="1365" w:type="dxa"/>
            <w:vMerge/>
            <w:tcBorders>
              <w:bottom w:val="single" w:sz="4" w:space="0" w:color="auto"/>
            </w:tcBorders>
          </w:tcPr>
          <w:p w14:paraId="355CBFD2" w14:textId="77777777" w:rsidR="00EB7C9F" w:rsidRPr="00F620B2" w:rsidRDefault="00EB7C9F" w:rsidP="00EB7C9F">
            <w:pPr>
              <w:adjustRightInd w:val="0"/>
              <w:snapToGrid w:val="0"/>
              <w:spacing w:after="0" w:line="360" w:lineRule="auto"/>
              <w:rPr>
                <w:rFonts w:ascii="Book Antiqua" w:hAnsi="Book Antiqua" w:cs="Times New Roman"/>
                <w:kern w:val="0"/>
                <w:sz w:val="24"/>
                <w:szCs w:val="24"/>
              </w:rPr>
            </w:pPr>
          </w:p>
        </w:tc>
        <w:tc>
          <w:tcPr>
            <w:tcW w:w="1278" w:type="dxa"/>
            <w:tcBorders>
              <w:top w:val="single" w:sz="4" w:space="0" w:color="auto"/>
              <w:bottom w:val="single" w:sz="4" w:space="0" w:color="auto"/>
            </w:tcBorders>
          </w:tcPr>
          <w:p w14:paraId="4237A47F" w14:textId="77777777" w:rsidR="00EB7C9F" w:rsidRPr="00F620B2" w:rsidRDefault="00EB7C9F" w:rsidP="00EB7C9F">
            <w:pPr>
              <w:adjustRightInd w:val="0"/>
              <w:snapToGrid w:val="0"/>
              <w:spacing w:after="0" w:line="360" w:lineRule="auto"/>
              <w:rPr>
                <w:rFonts w:ascii="Book Antiqua" w:hAnsi="Book Antiqua" w:cs="Times New Roman"/>
                <w:kern w:val="0"/>
                <w:sz w:val="24"/>
                <w:szCs w:val="24"/>
              </w:rPr>
            </w:pPr>
            <w:r w:rsidRPr="00F620B2">
              <w:rPr>
                <w:rFonts w:ascii="Book Antiqua" w:hAnsi="Book Antiqua" w:cs="Times New Roman"/>
                <w:kern w:val="0"/>
                <w:sz w:val="24"/>
                <w:szCs w:val="24"/>
              </w:rPr>
              <w:t>Day 1</w:t>
            </w:r>
          </w:p>
        </w:tc>
        <w:tc>
          <w:tcPr>
            <w:tcW w:w="1450" w:type="dxa"/>
            <w:tcBorders>
              <w:top w:val="single" w:sz="4" w:space="0" w:color="auto"/>
              <w:bottom w:val="single" w:sz="4" w:space="0" w:color="auto"/>
            </w:tcBorders>
          </w:tcPr>
          <w:p w14:paraId="6BAE615E" w14:textId="77777777" w:rsidR="00EB7C9F" w:rsidRPr="00F620B2" w:rsidRDefault="00EB7C9F" w:rsidP="00EB7C9F">
            <w:pPr>
              <w:adjustRightInd w:val="0"/>
              <w:snapToGrid w:val="0"/>
              <w:spacing w:after="0" w:line="360" w:lineRule="auto"/>
              <w:rPr>
                <w:rFonts w:ascii="Book Antiqua" w:hAnsi="Book Antiqua" w:cs="Times New Roman"/>
                <w:kern w:val="0"/>
                <w:sz w:val="24"/>
                <w:szCs w:val="24"/>
              </w:rPr>
            </w:pPr>
            <w:r w:rsidRPr="00F620B2">
              <w:rPr>
                <w:rFonts w:ascii="Book Antiqua" w:hAnsi="Book Antiqua" w:cs="Times New Roman"/>
                <w:kern w:val="0"/>
                <w:sz w:val="24"/>
                <w:szCs w:val="24"/>
              </w:rPr>
              <w:t>Day 3</w:t>
            </w:r>
          </w:p>
        </w:tc>
        <w:tc>
          <w:tcPr>
            <w:tcW w:w="1364" w:type="dxa"/>
            <w:tcBorders>
              <w:top w:val="single" w:sz="4" w:space="0" w:color="auto"/>
              <w:bottom w:val="single" w:sz="4" w:space="0" w:color="auto"/>
            </w:tcBorders>
          </w:tcPr>
          <w:p w14:paraId="1BDA4D0F" w14:textId="77777777" w:rsidR="00EB7C9F" w:rsidRPr="00F620B2" w:rsidRDefault="00EB7C9F" w:rsidP="00EB7C9F">
            <w:pPr>
              <w:adjustRightInd w:val="0"/>
              <w:snapToGrid w:val="0"/>
              <w:spacing w:after="0" w:line="360" w:lineRule="auto"/>
              <w:rPr>
                <w:rFonts w:ascii="Book Antiqua" w:hAnsi="Book Antiqua" w:cs="Times New Roman"/>
                <w:kern w:val="0"/>
                <w:sz w:val="24"/>
                <w:szCs w:val="24"/>
              </w:rPr>
            </w:pPr>
            <w:r w:rsidRPr="00F620B2">
              <w:rPr>
                <w:rFonts w:ascii="Book Antiqua" w:hAnsi="Book Antiqua" w:cs="Times New Roman"/>
                <w:kern w:val="0"/>
                <w:sz w:val="24"/>
                <w:szCs w:val="24"/>
              </w:rPr>
              <w:t xml:space="preserve">Day 5 </w:t>
            </w:r>
          </w:p>
        </w:tc>
        <w:tc>
          <w:tcPr>
            <w:tcW w:w="1668" w:type="dxa"/>
            <w:tcBorders>
              <w:top w:val="single" w:sz="4" w:space="0" w:color="auto"/>
              <w:bottom w:val="single" w:sz="4" w:space="0" w:color="auto"/>
            </w:tcBorders>
          </w:tcPr>
          <w:p w14:paraId="20CB004F" w14:textId="77777777" w:rsidR="00EB7C9F" w:rsidRPr="00F620B2" w:rsidRDefault="00EB7C9F" w:rsidP="00EB7C9F">
            <w:pPr>
              <w:adjustRightInd w:val="0"/>
              <w:snapToGrid w:val="0"/>
              <w:spacing w:after="0" w:line="360" w:lineRule="auto"/>
              <w:rPr>
                <w:rFonts w:ascii="Book Antiqua" w:hAnsi="Book Antiqua" w:cs="Times New Roman"/>
                <w:kern w:val="0"/>
                <w:sz w:val="24"/>
                <w:szCs w:val="24"/>
              </w:rPr>
            </w:pPr>
            <w:r w:rsidRPr="00F620B2">
              <w:rPr>
                <w:rFonts w:ascii="Book Antiqua" w:hAnsi="Book Antiqua" w:cs="Times New Roman"/>
                <w:kern w:val="0"/>
                <w:sz w:val="24"/>
                <w:szCs w:val="24"/>
              </w:rPr>
              <w:t>Day 7</w:t>
            </w:r>
          </w:p>
        </w:tc>
      </w:tr>
      <w:tr w:rsidR="00EB7C9F" w:rsidRPr="00F620B2" w14:paraId="5FD2457C" w14:textId="77777777" w:rsidTr="00EB7C9F">
        <w:tc>
          <w:tcPr>
            <w:tcW w:w="1589" w:type="dxa"/>
            <w:tcBorders>
              <w:top w:val="single" w:sz="4" w:space="0" w:color="auto"/>
            </w:tcBorders>
          </w:tcPr>
          <w:p w14:paraId="36F94538" w14:textId="77777777" w:rsidR="00EB7C9F" w:rsidRPr="00F620B2" w:rsidRDefault="00EB7C9F" w:rsidP="00EB7C9F">
            <w:pPr>
              <w:adjustRightInd w:val="0"/>
              <w:snapToGrid w:val="0"/>
              <w:spacing w:after="0" w:line="360" w:lineRule="auto"/>
              <w:rPr>
                <w:rFonts w:ascii="Book Antiqua" w:hAnsi="Book Antiqua" w:cs="Times New Roman"/>
                <w:kern w:val="0"/>
                <w:sz w:val="24"/>
                <w:szCs w:val="24"/>
              </w:rPr>
            </w:pPr>
            <w:r w:rsidRPr="00F620B2">
              <w:rPr>
                <w:rFonts w:ascii="Book Antiqua" w:hAnsi="Book Antiqua" w:cs="Times New Roman" w:hint="eastAsia"/>
                <w:kern w:val="0"/>
                <w:sz w:val="24"/>
                <w:szCs w:val="24"/>
              </w:rPr>
              <w:t>Blank</w:t>
            </w:r>
          </w:p>
        </w:tc>
        <w:tc>
          <w:tcPr>
            <w:tcW w:w="1365" w:type="dxa"/>
            <w:tcBorders>
              <w:top w:val="single" w:sz="4" w:space="0" w:color="auto"/>
            </w:tcBorders>
          </w:tcPr>
          <w:p w14:paraId="13E13662" w14:textId="2DA62D15" w:rsidR="00EB7C9F" w:rsidRPr="00F620B2" w:rsidRDefault="00EB7C9F" w:rsidP="00EB7C9F">
            <w:pPr>
              <w:adjustRightInd w:val="0"/>
              <w:snapToGrid w:val="0"/>
              <w:spacing w:after="0" w:line="360" w:lineRule="auto"/>
              <w:rPr>
                <w:rFonts w:ascii="Book Antiqua" w:hAnsi="Book Antiqua" w:cs="Times New Roman"/>
                <w:kern w:val="0"/>
                <w:sz w:val="24"/>
                <w:szCs w:val="24"/>
              </w:rPr>
            </w:pPr>
            <w:r w:rsidRPr="00F620B2">
              <w:rPr>
                <w:rFonts w:ascii="Book Antiqua" w:hAnsi="Book Antiqua" w:cs="Times New Roman"/>
                <w:kern w:val="0"/>
                <w:sz w:val="24"/>
                <w:szCs w:val="24"/>
              </w:rPr>
              <w:t>2.</w:t>
            </w:r>
            <w:r w:rsidRPr="00F620B2">
              <w:rPr>
                <w:rFonts w:ascii="Book Antiqua" w:hAnsi="Book Antiqua" w:cs="Times New Roman" w:hint="eastAsia"/>
                <w:kern w:val="0"/>
                <w:sz w:val="24"/>
                <w:szCs w:val="24"/>
              </w:rPr>
              <w:t>34</w:t>
            </w:r>
            <w:r>
              <w:rPr>
                <w:rFonts w:ascii="Book Antiqua" w:hAnsi="Book Antiqua" w:cs="Times New Roman"/>
                <w:kern w:val="0"/>
                <w:sz w:val="24"/>
                <w:szCs w:val="24"/>
              </w:rPr>
              <w:t xml:space="preserve"> ± </w:t>
            </w:r>
            <w:r w:rsidRPr="00F620B2">
              <w:rPr>
                <w:rFonts w:ascii="Book Antiqua" w:hAnsi="Book Antiqua" w:cs="Times New Roman"/>
                <w:kern w:val="0"/>
                <w:sz w:val="24"/>
                <w:szCs w:val="24"/>
              </w:rPr>
              <w:t>0.</w:t>
            </w:r>
            <w:r w:rsidRPr="00F620B2">
              <w:rPr>
                <w:rFonts w:ascii="Book Antiqua" w:hAnsi="Book Antiqua" w:cs="Times New Roman" w:hint="eastAsia"/>
                <w:kern w:val="0"/>
                <w:sz w:val="24"/>
                <w:szCs w:val="24"/>
              </w:rPr>
              <w:t>22</w:t>
            </w:r>
          </w:p>
        </w:tc>
        <w:tc>
          <w:tcPr>
            <w:tcW w:w="1278" w:type="dxa"/>
            <w:tcBorders>
              <w:top w:val="single" w:sz="4" w:space="0" w:color="auto"/>
            </w:tcBorders>
          </w:tcPr>
          <w:p w14:paraId="41F01A8E" w14:textId="671680CF" w:rsidR="00EB7C9F" w:rsidRPr="00F620B2" w:rsidRDefault="00EB7C9F" w:rsidP="00EB7C9F">
            <w:pPr>
              <w:adjustRightInd w:val="0"/>
              <w:snapToGrid w:val="0"/>
              <w:spacing w:after="0" w:line="360" w:lineRule="auto"/>
              <w:rPr>
                <w:rFonts w:ascii="Book Antiqua" w:hAnsi="Book Antiqua" w:cs="Times New Roman"/>
                <w:kern w:val="0"/>
                <w:sz w:val="24"/>
                <w:szCs w:val="24"/>
              </w:rPr>
            </w:pPr>
            <w:r w:rsidRPr="00F620B2">
              <w:rPr>
                <w:rFonts w:ascii="Book Antiqua" w:hAnsi="Book Antiqua" w:cs="Times New Roman"/>
                <w:kern w:val="0"/>
                <w:sz w:val="24"/>
                <w:szCs w:val="24"/>
              </w:rPr>
              <w:t>2.</w:t>
            </w:r>
            <w:r w:rsidRPr="00F620B2">
              <w:rPr>
                <w:rFonts w:ascii="Book Antiqua" w:hAnsi="Book Antiqua" w:cs="Times New Roman" w:hint="eastAsia"/>
                <w:kern w:val="0"/>
                <w:sz w:val="24"/>
                <w:szCs w:val="24"/>
              </w:rPr>
              <w:t>33</w:t>
            </w:r>
            <w:r>
              <w:rPr>
                <w:rFonts w:ascii="Book Antiqua" w:hAnsi="Book Antiqua" w:cs="Times New Roman"/>
                <w:kern w:val="0"/>
                <w:sz w:val="24"/>
                <w:szCs w:val="24"/>
              </w:rPr>
              <w:t xml:space="preserve"> ± </w:t>
            </w:r>
            <w:r w:rsidRPr="00F620B2">
              <w:rPr>
                <w:rFonts w:ascii="Book Antiqua" w:hAnsi="Book Antiqua" w:cs="Times New Roman"/>
                <w:kern w:val="0"/>
                <w:sz w:val="24"/>
                <w:szCs w:val="24"/>
              </w:rPr>
              <w:t>0.2</w:t>
            </w:r>
            <w:r w:rsidRPr="00F620B2">
              <w:rPr>
                <w:rFonts w:ascii="Book Antiqua" w:hAnsi="Book Antiqua" w:cs="Times New Roman" w:hint="eastAsia"/>
                <w:kern w:val="0"/>
                <w:sz w:val="24"/>
                <w:szCs w:val="24"/>
              </w:rPr>
              <w:t>3</w:t>
            </w:r>
          </w:p>
        </w:tc>
        <w:tc>
          <w:tcPr>
            <w:tcW w:w="1450" w:type="dxa"/>
            <w:tcBorders>
              <w:top w:val="single" w:sz="4" w:space="0" w:color="auto"/>
            </w:tcBorders>
          </w:tcPr>
          <w:p w14:paraId="333781F8" w14:textId="0F41FAC2" w:rsidR="00EB7C9F" w:rsidRPr="00F620B2" w:rsidRDefault="00EB7C9F" w:rsidP="00EB7C9F">
            <w:pPr>
              <w:adjustRightInd w:val="0"/>
              <w:snapToGrid w:val="0"/>
              <w:spacing w:after="0" w:line="360" w:lineRule="auto"/>
              <w:rPr>
                <w:rFonts w:ascii="Book Antiqua" w:hAnsi="Book Antiqua" w:cs="Times New Roman"/>
                <w:kern w:val="0"/>
                <w:sz w:val="24"/>
                <w:szCs w:val="24"/>
              </w:rPr>
            </w:pPr>
            <w:r w:rsidRPr="00F620B2">
              <w:rPr>
                <w:rFonts w:ascii="Book Antiqua" w:hAnsi="Book Antiqua" w:cs="Times New Roman"/>
                <w:kern w:val="0"/>
                <w:sz w:val="24"/>
                <w:szCs w:val="24"/>
              </w:rPr>
              <w:t>2.</w:t>
            </w:r>
            <w:r w:rsidRPr="00F620B2">
              <w:rPr>
                <w:rFonts w:ascii="Book Antiqua" w:hAnsi="Book Antiqua" w:cs="Times New Roman" w:hint="eastAsia"/>
                <w:kern w:val="0"/>
                <w:sz w:val="24"/>
                <w:szCs w:val="24"/>
              </w:rPr>
              <w:t>32</w:t>
            </w:r>
            <w:r>
              <w:rPr>
                <w:rFonts w:ascii="Book Antiqua" w:hAnsi="Book Antiqua" w:cs="Times New Roman"/>
                <w:kern w:val="0"/>
                <w:sz w:val="24"/>
                <w:szCs w:val="24"/>
              </w:rPr>
              <w:t xml:space="preserve"> ± </w:t>
            </w:r>
            <w:r w:rsidRPr="00F620B2">
              <w:rPr>
                <w:rFonts w:ascii="Book Antiqua" w:hAnsi="Book Antiqua" w:cs="Times New Roman"/>
                <w:kern w:val="0"/>
                <w:sz w:val="24"/>
                <w:szCs w:val="24"/>
              </w:rPr>
              <w:t>0.</w:t>
            </w:r>
            <w:r w:rsidRPr="00F620B2">
              <w:rPr>
                <w:rFonts w:ascii="Book Antiqua" w:hAnsi="Book Antiqua" w:cs="Times New Roman" w:hint="eastAsia"/>
                <w:kern w:val="0"/>
                <w:sz w:val="24"/>
                <w:szCs w:val="24"/>
              </w:rPr>
              <w:t>31</w:t>
            </w:r>
          </w:p>
        </w:tc>
        <w:tc>
          <w:tcPr>
            <w:tcW w:w="1364" w:type="dxa"/>
            <w:tcBorders>
              <w:top w:val="single" w:sz="4" w:space="0" w:color="auto"/>
            </w:tcBorders>
          </w:tcPr>
          <w:p w14:paraId="7381CC66" w14:textId="640C5106" w:rsidR="00EB7C9F" w:rsidRPr="00F620B2" w:rsidRDefault="00EB7C9F" w:rsidP="00EB7C9F">
            <w:pPr>
              <w:adjustRightInd w:val="0"/>
              <w:snapToGrid w:val="0"/>
              <w:spacing w:after="0" w:line="360" w:lineRule="auto"/>
              <w:rPr>
                <w:rFonts w:ascii="Book Antiqua" w:hAnsi="Book Antiqua" w:cs="Times New Roman"/>
                <w:kern w:val="0"/>
                <w:sz w:val="24"/>
                <w:szCs w:val="24"/>
              </w:rPr>
            </w:pPr>
            <w:r w:rsidRPr="00F620B2">
              <w:rPr>
                <w:rFonts w:ascii="Book Antiqua" w:hAnsi="Book Antiqua" w:cs="Times New Roman"/>
                <w:kern w:val="0"/>
                <w:sz w:val="24"/>
                <w:szCs w:val="24"/>
              </w:rPr>
              <w:t>2.3</w:t>
            </w:r>
            <w:r w:rsidRPr="00F620B2">
              <w:rPr>
                <w:rFonts w:ascii="Book Antiqua" w:hAnsi="Book Antiqua" w:cs="Times New Roman" w:hint="eastAsia"/>
                <w:kern w:val="0"/>
                <w:sz w:val="24"/>
                <w:szCs w:val="24"/>
              </w:rPr>
              <w:t>7</w:t>
            </w:r>
            <w:r>
              <w:rPr>
                <w:rFonts w:ascii="Book Antiqua" w:hAnsi="Book Antiqua" w:cs="Times New Roman"/>
                <w:kern w:val="0"/>
                <w:sz w:val="24"/>
                <w:szCs w:val="24"/>
              </w:rPr>
              <w:t xml:space="preserve"> ± </w:t>
            </w:r>
            <w:r w:rsidRPr="00F620B2">
              <w:rPr>
                <w:rFonts w:ascii="Book Antiqua" w:hAnsi="Book Antiqua" w:cs="Times New Roman"/>
                <w:kern w:val="0"/>
                <w:sz w:val="24"/>
                <w:szCs w:val="24"/>
              </w:rPr>
              <w:t>0.</w:t>
            </w:r>
            <w:r w:rsidRPr="00F620B2">
              <w:rPr>
                <w:rFonts w:ascii="Book Antiqua" w:hAnsi="Book Antiqua" w:cs="Times New Roman" w:hint="eastAsia"/>
                <w:kern w:val="0"/>
                <w:sz w:val="24"/>
                <w:szCs w:val="24"/>
              </w:rPr>
              <w:t>30</w:t>
            </w:r>
          </w:p>
        </w:tc>
        <w:tc>
          <w:tcPr>
            <w:tcW w:w="1668" w:type="dxa"/>
            <w:tcBorders>
              <w:top w:val="single" w:sz="4" w:space="0" w:color="auto"/>
            </w:tcBorders>
          </w:tcPr>
          <w:p w14:paraId="558B65EE" w14:textId="12887681" w:rsidR="00EB7C9F" w:rsidRPr="00F620B2" w:rsidRDefault="00EB7C9F" w:rsidP="00EB7C9F">
            <w:pPr>
              <w:adjustRightInd w:val="0"/>
              <w:snapToGrid w:val="0"/>
              <w:spacing w:after="0" w:line="360" w:lineRule="auto"/>
              <w:rPr>
                <w:rFonts w:ascii="Book Antiqua" w:hAnsi="Book Antiqua" w:cs="Times New Roman"/>
                <w:kern w:val="0"/>
                <w:sz w:val="24"/>
                <w:szCs w:val="24"/>
              </w:rPr>
            </w:pPr>
            <w:r w:rsidRPr="00F620B2">
              <w:rPr>
                <w:rFonts w:ascii="Book Antiqua" w:hAnsi="Book Antiqua" w:cs="Times New Roman"/>
                <w:kern w:val="0"/>
                <w:sz w:val="24"/>
                <w:szCs w:val="24"/>
              </w:rPr>
              <w:t>2.</w:t>
            </w:r>
            <w:r w:rsidRPr="00F620B2">
              <w:rPr>
                <w:rFonts w:ascii="Book Antiqua" w:hAnsi="Book Antiqua" w:cs="Times New Roman" w:hint="eastAsia"/>
                <w:kern w:val="0"/>
                <w:sz w:val="24"/>
                <w:szCs w:val="24"/>
              </w:rPr>
              <w:t>35</w:t>
            </w:r>
            <w:r>
              <w:rPr>
                <w:rFonts w:ascii="Book Antiqua" w:hAnsi="Book Antiqua" w:cs="Times New Roman"/>
                <w:kern w:val="0"/>
                <w:sz w:val="24"/>
                <w:szCs w:val="24"/>
              </w:rPr>
              <w:t xml:space="preserve"> ± </w:t>
            </w:r>
            <w:r w:rsidRPr="00F620B2">
              <w:rPr>
                <w:rFonts w:ascii="Book Antiqua" w:hAnsi="Book Antiqua" w:cs="Times New Roman"/>
                <w:kern w:val="0"/>
                <w:sz w:val="24"/>
                <w:szCs w:val="24"/>
              </w:rPr>
              <w:t>0.2</w:t>
            </w:r>
            <w:r w:rsidRPr="00F620B2">
              <w:rPr>
                <w:rFonts w:ascii="Book Antiqua" w:hAnsi="Book Antiqua" w:cs="Times New Roman" w:hint="eastAsia"/>
                <w:kern w:val="0"/>
                <w:sz w:val="24"/>
                <w:szCs w:val="24"/>
              </w:rPr>
              <w:t>1</w:t>
            </w:r>
          </w:p>
        </w:tc>
      </w:tr>
      <w:tr w:rsidR="00EB7C9F" w:rsidRPr="00F620B2" w14:paraId="655B371C" w14:textId="77777777" w:rsidTr="00EB7C9F">
        <w:tc>
          <w:tcPr>
            <w:tcW w:w="1589" w:type="dxa"/>
          </w:tcPr>
          <w:p w14:paraId="20C080B6" w14:textId="77777777" w:rsidR="00EB7C9F" w:rsidRPr="00F620B2" w:rsidRDefault="00EB7C9F" w:rsidP="00EB7C9F">
            <w:pPr>
              <w:adjustRightInd w:val="0"/>
              <w:snapToGrid w:val="0"/>
              <w:spacing w:after="0" w:line="360" w:lineRule="auto"/>
              <w:rPr>
                <w:rFonts w:ascii="Book Antiqua" w:hAnsi="Book Antiqua" w:cs="Times New Roman"/>
                <w:kern w:val="0"/>
                <w:sz w:val="24"/>
                <w:szCs w:val="24"/>
              </w:rPr>
            </w:pPr>
            <w:r w:rsidRPr="00F620B2">
              <w:rPr>
                <w:rFonts w:ascii="Book Antiqua" w:hAnsi="Book Antiqua" w:cs="Times New Roman"/>
                <w:kern w:val="0"/>
                <w:sz w:val="24"/>
                <w:szCs w:val="24"/>
              </w:rPr>
              <w:t>USQ</w:t>
            </w:r>
          </w:p>
        </w:tc>
        <w:tc>
          <w:tcPr>
            <w:tcW w:w="1365" w:type="dxa"/>
          </w:tcPr>
          <w:p w14:paraId="141697B8" w14:textId="0C0FF637" w:rsidR="00EB7C9F" w:rsidRPr="00F620B2" w:rsidRDefault="00EB7C9F" w:rsidP="00EB7C9F">
            <w:pPr>
              <w:adjustRightInd w:val="0"/>
              <w:snapToGrid w:val="0"/>
              <w:spacing w:after="0" w:line="360" w:lineRule="auto"/>
              <w:rPr>
                <w:rFonts w:ascii="Book Antiqua" w:hAnsi="Book Antiqua" w:cs="Times New Roman"/>
                <w:kern w:val="0"/>
                <w:sz w:val="24"/>
                <w:szCs w:val="24"/>
              </w:rPr>
            </w:pPr>
            <w:r w:rsidRPr="00F620B2">
              <w:rPr>
                <w:rFonts w:ascii="Book Antiqua" w:hAnsi="Book Antiqua" w:cs="Times New Roman"/>
                <w:kern w:val="0"/>
                <w:sz w:val="24"/>
                <w:szCs w:val="24"/>
              </w:rPr>
              <w:t>2.3</w:t>
            </w:r>
            <w:r w:rsidRPr="00F620B2">
              <w:rPr>
                <w:rFonts w:ascii="Book Antiqua" w:hAnsi="Book Antiqua" w:cs="Times New Roman" w:hint="eastAsia"/>
                <w:kern w:val="0"/>
                <w:sz w:val="24"/>
                <w:szCs w:val="24"/>
              </w:rPr>
              <w:t>5</w:t>
            </w:r>
            <w:r>
              <w:rPr>
                <w:rFonts w:ascii="Book Antiqua" w:hAnsi="Book Antiqua" w:cs="Times New Roman"/>
                <w:kern w:val="0"/>
                <w:sz w:val="24"/>
                <w:szCs w:val="24"/>
              </w:rPr>
              <w:t xml:space="preserve"> ± </w:t>
            </w:r>
            <w:r w:rsidRPr="00F620B2">
              <w:rPr>
                <w:rFonts w:ascii="Book Antiqua" w:hAnsi="Book Antiqua" w:cs="Times New Roman"/>
                <w:kern w:val="0"/>
                <w:sz w:val="24"/>
                <w:szCs w:val="24"/>
              </w:rPr>
              <w:t>0.3</w:t>
            </w:r>
            <w:r w:rsidRPr="00F620B2">
              <w:rPr>
                <w:rFonts w:ascii="Book Antiqua" w:hAnsi="Book Antiqua" w:cs="Times New Roman" w:hint="eastAsia"/>
                <w:kern w:val="0"/>
                <w:sz w:val="24"/>
                <w:szCs w:val="24"/>
              </w:rPr>
              <w:t>6</w:t>
            </w:r>
          </w:p>
        </w:tc>
        <w:tc>
          <w:tcPr>
            <w:tcW w:w="1278" w:type="dxa"/>
          </w:tcPr>
          <w:p w14:paraId="41C719E7" w14:textId="57195F06" w:rsidR="00EB7C9F" w:rsidRPr="00F620B2" w:rsidRDefault="00EB7C9F" w:rsidP="00EB7C9F">
            <w:pPr>
              <w:adjustRightInd w:val="0"/>
              <w:snapToGrid w:val="0"/>
              <w:spacing w:after="0" w:line="360" w:lineRule="auto"/>
              <w:rPr>
                <w:rFonts w:ascii="Book Antiqua" w:hAnsi="Book Antiqua" w:cs="Times New Roman"/>
                <w:kern w:val="0"/>
                <w:sz w:val="24"/>
                <w:szCs w:val="24"/>
              </w:rPr>
            </w:pPr>
            <w:r w:rsidRPr="00F620B2">
              <w:rPr>
                <w:rFonts w:ascii="Book Antiqua" w:hAnsi="Book Antiqua" w:cs="Times New Roman"/>
                <w:kern w:val="0"/>
                <w:sz w:val="24"/>
                <w:szCs w:val="24"/>
              </w:rPr>
              <w:t>2.3</w:t>
            </w:r>
            <w:r w:rsidRPr="00F620B2">
              <w:rPr>
                <w:rFonts w:ascii="Book Antiqua" w:hAnsi="Book Antiqua" w:cs="Times New Roman" w:hint="eastAsia"/>
                <w:kern w:val="0"/>
                <w:sz w:val="24"/>
                <w:szCs w:val="24"/>
              </w:rPr>
              <w:t>4</w:t>
            </w:r>
            <w:r>
              <w:rPr>
                <w:rFonts w:ascii="Book Antiqua" w:hAnsi="Book Antiqua" w:cs="Times New Roman"/>
                <w:kern w:val="0"/>
                <w:sz w:val="24"/>
                <w:szCs w:val="24"/>
              </w:rPr>
              <w:t xml:space="preserve"> ± </w:t>
            </w:r>
            <w:r w:rsidRPr="00F620B2">
              <w:rPr>
                <w:rFonts w:ascii="Book Antiqua" w:hAnsi="Book Antiqua" w:cs="Times New Roman"/>
                <w:kern w:val="0"/>
                <w:sz w:val="24"/>
                <w:szCs w:val="24"/>
              </w:rPr>
              <w:t>0.2</w:t>
            </w:r>
            <w:r w:rsidRPr="00F620B2">
              <w:rPr>
                <w:rFonts w:ascii="Book Antiqua" w:hAnsi="Book Antiqua" w:cs="Times New Roman" w:hint="eastAsia"/>
                <w:kern w:val="0"/>
                <w:sz w:val="24"/>
                <w:szCs w:val="24"/>
              </w:rPr>
              <w:t>5</w:t>
            </w:r>
          </w:p>
        </w:tc>
        <w:tc>
          <w:tcPr>
            <w:tcW w:w="1450" w:type="dxa"/>
          </w:tcPr>
          <w:p w14:paraId="0E398544" w14:textId="7786F4E7" w:rsidR="00EB7C9F" w:rsidRPr="00F620B2" w:rsidRDefault="00EB7C9F" w:rsidP="00EB7C9F">
            <w:pPr>
              <w:adjustRightInd w:val="0"/>
              <w:snapToGrid w:val="0"/>
              <w:spacing w:after="0" w:line="360" w:lineRule="auto"/>
              <w:rPr>
                <w:rFonts w:ascii="Book Antiqua" w:hAnsi="Book Antiqua" w:cs="Times New Roman"/>
                <w:kern w:val="0"/>
                <w:sz w:val="24"/>
                <w:szCs w:val="24"/>
              </w:rPr>
            </w:pPr>
            <w:r w:rsidRPr="00F620B2">
              <w:rPr>
                <w:rFonts w:ascii="Book Antiqua" w:hAnsi="Book Antiqua" w:cs="Times New Roman"/>
                <w:kern w:val="0"/>
                <w:sz w:val="24"/>
                <w:szCs w:val="24"/>
              </w:rPr>
              <w:t>2.</w:t>
            </w:r>
            <w:r w:rsidRPr="00F620B2">
              <w:rPr>
                <w:rFonts w:ascii="Book Antiqua" w:hAnsi="Book Antiqua" w:cs="Times New Roman" w:hint="eastAsia"/>
                <w:kern w:val="0"/>
                <w:sz w:val="24"/>
                <w:szCs w:val="24"/>
              </w:rPr>
              <w:t>3</w:t>
            </w:r>
            <w:r w:rsidRPr="00F620B2">
              <w:rPr>
                <w:rFonts w:ascii="Book Antiqua" w:hAnsi="Book Antiqua" w:cs="Times New Roman"/>
                <w:kern w:val="0"/>
                <w:sz w:val="24"/>
                <w:szCs w:val="24"/>
              </w:rPr>
              <w:t>7</w:t>
            </w:r>
            <w:r>
              <w:rPr>
                <w:rFonts w:ascii="Book Antiqua" w:hAnsi="Book Antiqua" w:cs="Times New Roman"/>
                <w:kern w:val="0"/>
                <w:sz w:val="24"/>
                <w:szCs w:val="24"/>
              </w:rPr>
              <w:t xml:space="preserve"> ± </w:t>
            </w:r>
            <w:r w:rsidRPr="00F620B2">
              <w:rPr>
                <w:rFonts w:ascii="Book Antiqua" w:hAnsi="Book Antiqua" w:cs="Times New Roman"/>
                <w:kern w:val="0"/>
                <w:sz w:val="24"/>
                <w:szCs w:val="24"/>
              </w:rPr>
              <w:t>0.3</w:t>
            </w:r>
            <w:r w:rsidRPr="00F620B2">
              <w:rPr>
                <w:rFonts w:ascii="Book Antiqua" w:hAnsi="Book Antiqua" w:cs="Times New Roman" w:hint="eastAsia"/>
                <w:kern w:val="0"/>
                <w:sz w:val="24"/>
                <w:szCs w:val="24"/>
              </w:rPr>
              <w:t>1</w:t>
            </w:r>
          </w:p>
        </w:tc>
        <w:tc>
          <w:tcPr>
            <w:tcW w:w="1364" w:type="dxa"/>
          </w:tcPr>
          <w:p w14:paraId="4FBA4D15" w14:textId="0FE65F4F" w:rsidR="00EB7C9F" w:rsidRPr="00F620B2" w:rsidRDefault="00EB7C9F" w:rsidP="00EB7C9F">
            <w:pPr>
              <w:adjustRightInd w:val="0"/>
              <w:snapToGrid w:val="0"/>
              <w:spacing w:after="0" w:line="360" w:lineRule="auto"/>
              <w:rPr>
                <w:rFonts w:ascii="Book Antiqua" w:hAnsi="Book Antiqua" w:cs="Times New Roman"/>
                <w:kern w:val="0"/>
                <w:sz w:val="24"/>
                <w:szCs w:val="24"/>
              </w:rPr>
            </w:pPr>
            <w:r w:rsidRPr="00F620B2">
              <w:rPr>
                <w:rFonts w:ascii="Book Antiqua" w:hAnsi="Book Antiqua" w:cs="Times New Roman"/>
                <w:kern w:val="0"/>
                <w:sz w:val="24"/>
                <w:szCs w:val="24"/>
              </w:rPr>
              <w:t>2.31</w:t>
            </w:r>
            <w:r>
              <w:rPr>
                <w:rFonts w:ascii="Book Antiqua" w:hAnsi="Book Antiqua" w:cs="Times New Roman"/>
                <w:kern w:val="0"/>
                <w:sz w:val="24"/>
                <w:szCs w:val="24"/>
              </w:rPr>
              <w:t xml:space="preserve"> ± </w:t>
            </w:r>
            <w:r w:rsidRPr="00F620B2">
              <w:rPr>
                <w:rFonts w:ascii="Book Antiqua" w:hAnsi="Book Antiqua" w:cs="Times New Roman"/>
                <w:kern w:val="0"/>
                <w:sz w:val="24"/>
                <w:szCs w:val="24"/>
              </w:rPr>
              <w:t>0.</w:t>
            </w:r>
            <w:r w:rsidRPr="00F620B2">
              <w:rPr>
                <w:rFonts w:ascii="Book Antiqua" w:hAnsi="Book Antiqua" w:cs="Times New Roman" w:hint="eastAsia"/>
                <w:kern w:val="0"/>
                <w:sz w:val="24"/>
                <w:szCs w:val="24"/>
              </w:rPr>
              <w:t>4</w:t>
            </w:r>
            <w:r w:rsidRPr="00F620B2">
              <w:rPr>
                <w:rFonts w:ascii="Book Antiqua" w:hAnsi="Book Antiqua" w:cs="Times New Roman"/>
                <w:kern w:val="0"/>
                <w:sz w:val="24"/>
                <w:szCs w:val="24"/>
              </w:rPr>
              <w:t>5</w:t>
            </w:r>
          </w:p>
        </w:tc>
        <w:tc>
          <w:tcPr>
            <w:tcW w:w="1668" w:type="dxa"/>
          </w:tcPr>
          <w:p w14:paraId="392BEE21" w14:textId="0C17FF82" w:rsidR="00EB7C9F" w:rsidRPr="00F620B2" w:rsidRDefault="00EB7C9F" w:rsidP="00EB7C9F">
            <w:pPr>
              <w:adjustRightInd w:val="0"/>
              <w:snapToGrid w:val="0"/>
              <w:spacing w:after="0" w:line="360" w:lineRule="auto"/>
              <w:rPr>
                <w:rFonts w:ascii="Book Antiqua" w:hAnsi="Book Antiqua" w:cs="Times New Roman"/>
                <w:kern w:val="0"/>
                <w:sz w:val="24"/>
                <w:szCs w:val="24"/>
              </w:rPr>
            </w:pPr>
            <w:r w:rsidRPr="00F620B2">
              <w:rPr>
                <w:rFonts w:ascii="Book Antiqua" w:hAnsi="Book Antiqua" w:cs="Times New Roman"/>
                <w:kern w:val="0"/>
                <w:sz w:val="24"/>
                <w:szCs w:val="24"/>
              </w:rPr>
              <w:t>2.3</w:t>
            </w:r>
            <w:r w:rsidRPr="00F620B2">
              <w:rPr>
                <w:rFonts w:ascii="Book Antiqua" w:hAnsi="Book Antiqua" w:cs="Times New Roman" w:hint="eastAsia"/>
                <w:kern w:val="0"/>
                <w:sz w:val="24"/>
                <w:szCs w:val="24"/>
              </w:rPr>
              <w:t>6</w:t>
            </w:r>
            <w:r>
              <w:rPr>
                <w:rFonts w:ascii="Book Antiqua" w:hAnsi="Book Antiqua" w:cs="Times New Roman"/>
                <w:kern w:val="0"/>
                <w:sz w:val="24"/>
                <w:szCs w:val="24"/>
              </w:rPr>
              <w:t xml:space="preserve"> ± </w:t>
            </w:r>
            <w:r w:rsidRPr="00F620B2">
              <w:rPr>
                <w:rFonts w:ascii="Book Antiqua" w:hAnsi="Book Antiqua" w:cs="Times New Roman"/>
                <w:kern w:val="0"/>
                <w:sz w:val="24"/>
                <w:szCs w:val="24"/>
              </w:rPr>
              <w:t>0.</w:t>
            </w:r>
            <w:r w:rsidRPr="00F620B2">
              <w:rPr>
                <w:rFonts w:ascii="Book Antiqua" w:hAnsi="Book Antiqua" w:cs="Times New Roman" w:hint="eastAsia"/>
                <w:kern w:val="0"/>
                <w:sz w:val="24"/>
                <w:szCs w:val="24"/>
              </w:rPr>
              <w:t>3</w:t>
            </w:r>
            <w:r w:rsidRPr="00F620B2">
              <w:rPr>
                <w:rFonts w:ascii="Book Antiqua" w:hAnsi="Book Antiqua" w:cs="Times New Roman"/>
                <w:kern w:val="0"/>
                <w:sz w:val="24"/>
                <w:szCs w:val="24"/>
              </w:rPr>
              <w:t>8</w:t>
            </w:r>
          </w:p>
        </w:tc>
      </w:tr>
      <w:tr w:rsidR="00EB7C9F" w:rsidRPr="00F620B2" w14:paraId="358E21E3" w14:textId="77777777" w:rsidTr="00EB7C9F">
        <w:tc>
          <w:tcPr>
            <w:tcW w:w="1589" w:type="dxa"/>
          </w:tcPr>
          <w:p w14:paraId="775E262E" w14:textId="77777777" w:rsidR="00EB7C9F" w:rsidRPr="00F620B2" w:rsidRDefault="00EB7C9F" w:rsidP="00EB7C9F">
            <w:pPr>
              <w:adjustRightInd w:val="0"/>
              <w:snapToGrid w:val="0"/>
              <w:spacing w:after="0" w:line="360" w:lineRule="auto"/>
              <w:rPr>
                <w:rFonts w:ascii="Book Antiqua" w:hAnsi="Book Antiqua" w:cs="Times New Roman"/>
                <w:kern w:val="0"/>
                <w:sz w:val="24"/>
                <w:szCs w:val="24"/>
              </w:rPr>
            </w:pPr>
            <w:r w:rsidRPr="00F620B2">
              <w:rPr>
                <w:rFonts w:ascii="Book Antiqua" w:hAnsi="Book Antiqua" w:cs="Times New Roman"/>
                <w:kern w:val="0"/>
                <w:sz w:val="24"/>
                <w:szCs w:val="24"/>
              </w:rPr>
              <w:t>LAM</w:t>
            </w:r>
          </w:p>
        </w:tc>
        <w:tc>
          <w:tcPr>
            <w:tcW w:w="1365" w:type="dxa"/>
            <w:vAlign w:val="bottom"/>
          </w:tcPr>
          <w:p w14:paraId="71EB99F6" w14:textId="36AF3691" w:rsidR="00EB7C9F" w:rsidRPr="00F620B2" w:rsidRDefault="00EB7C9F" w:rsidP="00EB7C9F">
            <w:pPr>
              <w:adjustRightInd w:val="0"/>
              <w:snapToGrid w:val="0"/>
              <w:spacing w:after="0" w:line="360" w:lineRule="auto"/>
              <w:rPr>
                <w:rFonts w:ascii="Book Antiqua" w:hAnsi="Book Antiqua" w:cs="Times New Roman"/>
                <w:kern w:val="0"/>
                <w:sz w:val="24"/>
                <w:szCs w:val="24"/>
              </w:rPr>
            </w:pPr>
            <w:r w:rsidRPr="00F620B2">
              <w:rPr>
                <w:rFonts w:ascii="Book Antiqua" w:hAnsi="Book Antiqua" w:cs="Times New Roman"/>
                <w:kern w:val="0"/>
                <w:sz w:val="24"/>
                <w:szCs w:val="24"/>
              </w:rPr>
              <w:t>2.</w:t>
            </w:r>
            <w:r w:rsidRPr="00F620B2">
              <w:rPr>
                <w:rFonts w:ascii="Book Antiqua" w:hAnsi="Book Antiqua" w:cs="Times New Roman" w:hint="eastAsia"/>
                <w:kern w:val="0"/>
                <w:sz w:val="24"/>
                <w:szCs w:val="24"/>
              </w:rPr>
              <w:t>33</w:t>
            </w:r>
            <w:r>
              <w:rPr>
                <w:rFonts w:ascii="Book Antiqua" w:hAnsi="Book Antiqua" w:cs="Times New Roman"/>
                <w:kern w:val="0"/>
                <w:sz w:val="24"/>
                <w:szCs w:val="24"/>
              </w:rPr>
              <w:t xml:space="preserve"> ± </w:t>
            </w:r>
            <w:r w:rsidRPr="00F620B2">
              <w:rPr>
                <w:rFonts w:ascii="Book Antiqua" w:hAnsi="Book Antiqua" w:cs="Times New Roman"/>
                <w:kern w:val="0"/>
                <w:sz w:val="24"/>
                <w:szCs w:val="24"/>
              </w:rPr>
              <w:t>0.28</w:t>
            </w:r>
          </w:p>
        </w:tc>
        <w:tc>
          <w:tcPr>
            <w:tcW w:w="1278" w:type="dxa"/>
            <w:vAlign w:val="bottom"/>
          </w:tcPr>
          <w:p w14:paraId="767E57BE" w14:textId="2E0C18A2" w:rsidR="00EB7C9F" w:rsidRPr="00F620B2" w:rsidRDefault="00EB7C9F" w:rsidP="00EB7C9F">
            <w:pPr>
              <w:adjustRightInd w:val="0"/>
              <w:snapToGrid w:val="0"/>
              <w:spacing w:after="0" w:line="360" w:lineRule="auto"/>
              <w:rPr>
                <w:rFonts w:ascii="Book Antiqua" w:hAnsi="Book Antiqua" w:cs="Times New Roman"/>
                <w:kern w:val="0"/>
                <w:sz w:val="24"/>
                <w:szCs w:val="24"/>
              </w:rPr>
            </w:pPr>
            <w:r w:rsidRPr="00F620B2">
              <w:rPr>
                <w:rFonts w:ascii="Book Antiqua" w:hAnsi="Book Antiqua" w:cs="Times New Roman"/>
                <w:kern w:val="0"/>
                <w:sz w:val="24"/>
                <w:szCs w:val="24"/>
              </w:rPr>
              <w:t>2.</w:t>
            </w:r>
            <w:r w:rsidRPr="00F620B2">
              <w:rPr>
                <w:rFonts w:ascii="Book Antiqua" w:hAnsi="Book Antiqua" w:cs="Times New Roman" w:hint="eastAsia"/>
                <w:kern w:val="0"/>
                <w:sz w:val="24"/>
                <w:szCs w:val="24"/>
              </w:rPr>
              <w:t>31</w:t>
            </w:r>
            <w:r>
              <w:rPr>
                <w:rFonts w:ascii="Book Antiqua" w:hAnsi="Book Antiqua" w:cs="Times New Roman"/>
                <w:kern w:val="0"/>
                <w:sz w:val="24"/>
                <w:szCs w:val="24"/>
              </w:rPr>
              <w:t xml:space="preserve"> ± </w:t>
            </w:r>
            <w:r w:rsidRPr="00F620B2">
              <w:rPr>
                <w:rFonts w:ascii="Book Antiqua" w:hAnsi="Book Antiqua" w:cs="Times New Roman"/>
                <w:kern w:val="0"/>
                <w:sz w:val="24"/>
                <w:szCs w:val="24"/>
              </w:rPr>
              <w:t>0.</w:t>
            </w:r>
            <w:r w:rsidRPr="00F620B2">
              <w:rPr>
                <w:rFonts w:ascii="Book Antiqua" w:hAnsi="Book Antiqua" w:cs="Times New Roman" w:hint="eastAsia"/>
                <w:kern w:val="0"/>
                <w:sz w:val="24"/>
                <w:szCs w:val="24"/>
              </w:rPr>
              <w:t>3</w:t>
            </w:r>
            <w:r w:rsidRPr="00F620B2">
              <w:rPr>
                <w:rFonts w:ascii="Book Antiqua" w:hAnsi="Book Antiqua" w:cs="Times New Roman"/>
                <w:kern w:val="0"/>
                <w:sz w:val="24"/>
                <w:szCs w:val="24"/>
              </w:rPr>
              <w:t>8</w:t>
            </w:r>
          </w:p>
        </w:tc>
        <w:tc>
          <w:tcPr>
            <w:tcW w:w="1450" w:type="dxa"/>
            <w:vAlign w:val="bottom"/>
          </w:tcPr>
          <w:p w14:paraId="67F90B15" w14:textId="76CBD948" w:rsidR="00EB7C9F" w:rsidRPr="00F620B2" w:rsidRDefault="00EB7C9F" w:rsidP="00EB7C9F">
            <w:pPr>
              <w:adjustRightInd w:val="0"/>
              <w:snapToGrid w:val="0"/>
              <w:spacing w:after="0" w:line="360" w:lineRule="auto"/>
              <w:rPr>
                <w:rFonts w:ascii="Book Antiqua" w:hAnsi="Book Antiqua" w:cs="Times New Roman"/>
                <w:kern w:val="0"/>
                <w:sz w:val="24"/>
                <w:szCs w:val="24"/>
              </w:rPr>
            </w:pPr>
            <w:r w:rsidRPr="00F620B2">
              <w:rPr>
                <w:rFonts w:ascii="Book Antiqua" w:hAnsi="Book Antiqua" w:cs="Times New Roman"/>
                <w:kern w:val="0"/>
                <w:sz w:val="24"/>
                <w:szCs w:val="24"/>
              </w:rPr>
              <w:t>2.</w:t>
            </w:r>
            <w:r w:rsidRPr="00F620B2">
              <w:rPr>
                <w:rFonts w:ascii="Book Antiqua" w:hAnsi="Book Antiqua" w:cs="Times New Roman" w:hint="eastAsia"/>
                <w:kern w:val="0"/>
                <w:sz w:val="24"/>
                <w:szCs w:val="24"/>
              </w:rPr>
              <w:t>27</w:t>
            </w:r>
            <w:r>
              <w:rPr>
                <w:rFonts w:ascii="Book Antiqua" w:hAnsi="Book Antiqua" w:cs="Times New Roman"/>
                <w:kern w:val="0"/>
                <w:sz w:val="24"/>
                <w:szCs w:val="24"/>
              </w:rPr>
              <w:t xml:space="preserve"> ± </w:t>
            </w:r>
            <w:r w:rsidRPr="00F620B2">
              <w:rPr>
                <w:rFonts w:ascii="Book Antiqua" w:hAnsi="Book Antiqua" w:cs="Times New Roman"/>
                <w:kern w:val="0"/>
                <w:sz w:val="24"/>
                <w:szCs w:val="24"/>
              </w:rPr>
              <w:t>0.2</w:t>
            </w:r>
            <w:r w:rsidRPr="00F620B2">
              <w:rPr>
                <w:rFonts w:ascii="Book Antiqua" w:hAnsi="Book Antiqua" w:cs="Times New Roman" w:hint="eastAsia"/>
                <w:kern w:val="0"/>
                <w:sz w:val="24"/>
                <w:szCs w:val="24"/>
              </w:rPr>
              <w:t>4</w:t>
            </w:r>
          </w:p>
        </w:tc>
        <w:tc>
          <w:tcPr>
            <w:tcW w:w="1364" w:type="dxa"/>
            <w:vAlign w:val="bottom"/>
          </w:tcPr>
          <w:p w14:paraId="582B1698" w14:textId="25653089" w:rsidR="00EB7C9F" w:rsidRPr="00F620B2" w:rsidRDefault="00EB7C9F" w:rsidP="00EB7C9F">
            <w:pPr>
              <w:adjustRightInd w:val="0"/>
              <w:snapToGrid w:val="0"/>
              <w:spacing w:after="0" w:line="360" w:lineRule="auto"/>
              <w:rPr>
                <w:rFonts w:ascii="Book Antiqua" w:hAnsi="Book Antiqua" w:cs="Times New Roman"/>
                <w:kern w:val="0"/>
                <w:sz w:val="24"/>
                <w:szCs w:val="24"/>
              </w:rPr>
            </w:pPr>
            <w:r w:rsidRPr="00F620B2">
              <w:rPr>
                <w:rFonts w:ascii="Book Antiqua" w:hAnsi="Book Antiqua" w:cs="Times New Roman"/>
                <w:kern w:val="0"/>
                <w:sz w:val="24"/>
                <w:szCs w:val="24"/>
              </w:rPr>
              <w:t>2.</w:t>
            </w:r>
            <w:r w:rsidRPr="00F620B2">
              <w:rPr>
                <w:rFonts w:ascii="Book Antiqua" w:hAnsi="Book Antiqua" w:cs="Times New Roman" w:hint="eastAsia"/>
                <w:kern w:val="0"/>
                <w:sz w:val="24"/>
                <w:szCs w:val="24"/>
              </w:rPr>
              <w:t>21</w:t>
            </w:r>
            <w:r>
              <w:rPr>
                <w:rFonts w:ascii="Book Antiqua" w:hAnsi="Book Antiqua" w:cs="Times New Roman"/>
                <w:kern w:val="0"/>
                <w:sz w:val="24"/>
                <w:szCs w:val="24"/>
              </w:rPr>
              <w:t xml:space="preserve"> ± </w:t>
            </w:r>
            <w:r w:rsidRPr="00F620B2">
              <w:rPr>
                <w:rFonts w:ascii="Book Antiqua" w:hAnsi="Book Antiqua" w:cs="Times New Roman"/>
                <w:kern w:val="0"/>
                <w:sz w:val="24"/>
                <w:szCs w:val="24"/>
              </w:rPr>
              <w:t>0.23</w:t>
            </w:r>
          </w:p>
        </w:tc>
        <w:tc>
          <w:tcPr>
            <w:tcW w:w="1668" w:type="dxa"/>
            <w:vAlign w:val="bottom"/>
          </w:tcPr>
          <w:p w14:paraId="080EA9A0" w14:textId="483D257F" w:rsidR="00EB7C9F" w:rsidRPr="00F620B2" w:rsidRDefault="00EB7C9F" w:rsidP="00EB7C9F">
            <w:pPr>
              <w:adjustRightInd w:val="0"/>
              <w:snapToGrid w:val="0"/>
              <w:spacing w:after="0" w:line="360" w:lineRule="auto"/>
              <w:rPr>
                <w:rFonts w:ascii="Book Antiqua" w:hAnsi="Book Antiqua" w:cs="Times New Roman"/>
                <w:kern w:val="0"/>
                <w:sz w:val="24"/>
                <w:szCs w:val="24"/>
              </w:rPr>
            </w:pPr>
            <w:r w:rsidRPr="00F620B2">
              <w:rPr>
                <w:rFonts w:ascii="Book Antiqua" w:hAnsi="Book Antiqua" w:cs="Times New Roman"/>
                <w:kern w:val="0"/>
                <w:sz w:val="24"/>
                <w:szCs w:val="24"/>
              </w:rPr>
              <w:t>2.1</w:t>
            </w:r>
            <w:r w:rsidRPr="00F620B2">
              <w:rPr>
                <w:rFonts w:ascii="Book Antiqua" w:hAnsi="Book Antiqua" w:cs="Times New Roman" w:hint="eastAsia"/>
                <w:kern w:val="0"/>
                <w:sz w:val="24"/>
                <w:szCs w:val="24"/>
              </w:rPr>
              <w:t>5</w:t>
            </w:r>
            <w:r>
              <w:rPr>
                <w:rFonts w:ascii="Book Antiqua" w:hAnsi="Book Antiqua" w:cs="Times New Roman"/>
                <w:kern w:val="0"/>
                <w:sz w:val="24"/>
                <w:szCs w:val="24"/>
              </w:rPr>
              <w:t xml:space="preserve"> ± </w:t>
            </w:r>
            <w:r w:rsidRPr="00F620B2">
              <w:rPr>
                <w:rFonts w:ascii="Book Antiqua" w:hAnsi="Book Antiqua" w:cs="Times New Roman"/>
                <w:kern w:val="0"/>
                <w:sz w:val="24"/>
                <w:szCs w:val="24"/>
              </w:rPr>
              <w:t>0.19</w:t>
            </w:r>
          </w:p>
        </w:tc>
      </w:tr>
      <w:tr w:rsidR="00EB7C9F" w:rsidRPr="00F620B2" w14:paraId="5DD3065A" w14:textId="77777777" w:rsidTr="00EB7C9F">
        <w:tc>
          <w:tcPr>
            <w:tcW w:w="1589" w:type="dxa"/>
          </w:tcPr>
          <w:p w14:paraId="28B6D53D" w14:textId="77777777" w:rsidR="00EB7C9F" w:rsidRPr="00F620B2" w:rsidRDefault="00EB7C9F" w:rsidP="00EB7C9F">
            <w:pPr>
              <w:adjustRightInd w:val="0"/>
              <w:snapToGrid w:val="0"/>
              <w:spacing w:after="0" w:line="360" w:lineRule="auto"/>
              <w:rPr>
                <w:rFonts w:ascii="Book Antiqua" w:hAnsi="Book Antiqua" w:cs="Times New Roman"/>
                <w:kern w:val="0"/>
                <w:sz w:val="24"/>
                <w:szCs w:val="24"/>
              </w:rPr>
            </w:pPr>
            <w:r w:rsidRPr="00F620B2">
              <w:rPr>
                <w:rFonts w:ascii="Book Antiqua" w:hAnsi="Book Antiqua" w:cs="Times New Roman"/>
                <w:kern w:val="0"/>
                <w:sz w:val="24"/>
                <w:szCs w:val="24"/>
              </w:rPr>
              <w:t>Anti-S-LNA</w:t>
            </w:r>
          </w:p>
        </w:tc>
        <w:tc>
          <w:tcPr>
            <w:tcW w:w="1365" w:type="dxa"/>
          </w:tcPr>
          <w:p w14:paraId="091F3B7D" w14:textId="26A5C7D5" w:rsidR="00EB7C9F" w:rsidRPr="00F620B2" w:rsidRDefault="00EB7C9F" w:rsidP="00EB7C9F">
            <w:pPr>
              <w:adjustRightInd w:val="0"/>
              <w:snapToGrid w:val="0"/>
              <w:spacing w:after="0" w:line="360" w:lineRule="auto"/>
              <w:rPr>
                <w:rFonts w:ascii="Book Antiqua" w:hAnsi="Book Antiqua" w:cs="Times New Roman"/>
                <w:kern w:val="0"/>
                <w:sz w:val="24"/>
                <w:szCs w:val="24"/>
              </w:rPr>
            </w:pPr>
            <w:r w:rsidRPr="00F620B2">
              <w:rPr>
                <w:rFonts w:ascii="Book Antiqua" w:hAnsi="Book Antiqua" w:cs="Times New Roman"/>
                <w:kern w:val="0"/>
                <w:sz w:val="24"/>
                <w:szCs w:val="24"/>
              </w:rPr>
              <w:t>2.3</w:t>
            </w:r>
            <w:r w:rsidRPr="00F620B2">
              <w:rPr>
                <w:rFonts w:ascii="Book Antiqua" w:hAnsi="Book Antiqua" w:cs="Times New Roman" w:hint="eastAsia"/>
                <w:kern w:val="0"/>
                <w:sz w:val="24"/>
                <w:szCs w:val="24"/>
              </w:rPr>
              <w:t>1</w:t>
            </w:r>
            <w:r>
              <w:rPr>
                <w:rFonts w:ascii="Book Antiqua" w:hAnsi="Book Antiqua" w:cs="Times New Roman"/>
                <w:kern w:val="0"/>
                <w:sz w:val="24"/>
                <w:szCs w:val="24"/>
              </w:rPr>
              <w:t xml:space="preserve"> ± </w:t>
            </w:r>
            <w:r w:rsidRPr="00F620B2">
              <w:rPr>
                <w:rFonts w:ascii="Book Antiqua" w:hAnsi="Book Antiqua" w:cs="Times New Roman"/>
                <w:kern w:val="0"/>
                <w:sz w:val="24"/>
                <w:szCs w:val="24"/>
              </w:rPr>
              <w:t>0.27</w:t>
            </w:r>
          </w:p>
        </w:tc>
        <w:tc>
          <w:tcPr>
            <w:tcW w:w="1278" w:type="dxa"/>
          </w:tcPr>
          <w:p w14:paraId="0E39D1FA" w14:textId="530758E5" w:rsidR="00EB7C9F" w:rsidRPr="00F620B2" w:rsidRDefault="00EB7C9F" w:rsidP="00EB7C9F">
            <w:pPr>
              <w:adjustRightInd w:val="0"/>
              <w:snapToGrid w:val="0"/>
              <w:spacing w:after="0" w:line="360" w:lineRule="auto"/>
              <w:rPr>
                <w:rFonts w:ascii="Book Antiqua" w:hAnsi="Book Antiqua" w:cs="Times New Roman"/>
                <w:kern w:val="0"/>
                <w:sz w:val="24"/>
                <w:szCs w:val="24"/>
              </w:rPr>
            </w:pPr>
            <w:r w:rsidRPr="00F620B2">
              <w:rPr>
                <w:rFonts w:ascii="Book Antiqua" w:hAnsi="Book Antiqua" w:cs="Times New Roman"/>
                <w:kern w:val="0"/>
                <w:sz w:val="24"/>
                <w:szCs w:val="24"/>
              </w:rPr>
              <w:t>2.0</w:t>
            </w:r>
            <w:r w:rsidRPr="00F620B2">
              <w:rPr>
                <w:rFonts w:ascii="Book Antiqua" w:hAnsi="Book Antiqua" w:cs="Times New Roman" w:hint="eastAsia"/>
                <w:kern w:val="0"/>
                <w:sz w:val="24"/>
                <w:szCs w:val="24"/>
              </w:rPr>
              <w:t>3</w:t>
            </w:r>
            <w:r>
              <w:rPr>
                <w:rFonts w:ascii="Book Antiqua" w:hAnsi="Book Antiqua" w:cs="Times New Roman"/>
                <w:kern w:val="0"/>
                <w:sz w:val="24"/>
                <w:szCs w:val="24"/>
              </w:rPr>
              <w:t xml:space="preserve"> ± </w:t>
            </w:r>
            <w:r w:rsidRPr="00F620B2">
              <w:rPr>
                <w:rFonts w:ascii="Book Antiqua" w:hAnsi="Book Antiqua" w:cs="Times New Roman"/>
                <w:kern w:val="0"/>
                <w:sz w:val="24"/>
                <w:szCs w:val="24"/>
              </w:rPr>
              <w:t>0.28</w:t>
            </w:r>
          </w:p>
        </w:tc>
        <w:tc>
          <w:tcPr>
            <w:tcW w:w="1450" w:type="dxa"/>
          </w:tcPr>
          <w:p w14:paraId="5B3913B3" w14:textId="442B8F17" w:rsidR="00EB7C9F" w:rsidRPr="00F620B2" w:rsidRDefault="00EB7C9F" w:rsidP="00EB7C9F">
            <w:pPr>
              <w:adjustRightInd w:val="0"/>
              <w:snapToGrid w:val="0"/>
              <w:spacing w:after="0" w:line="360" w:lineRule="auto"/>
              <w:rPr>
                <w:rFonts w:ascii="Book Antiqua" w:hAnsi="Book Antiqua" w:cs="Times New Roman"/>
                <w:kern w:val="0"/>
                <w:sz w:val="24"/>
                <w:szCs w:val="24"/>
              </w:rPr>
            </w:pPr>
            <w:r w:rsidRPr="00F620B2">
              <w:rPr>
                <w:rFonts w:ascii="Book Antiqua" w:hAnsi="Book Antiqua" w:cs="Times New Roman"/>
                <w:kern w:val="0"/>
                <w:sz w:val="24"/>
                <w:szCs w:val="24"/>
              </w:rPr>
              <w:t>1.6</w:t>
            </w:r>
            <w:r w:rsidRPr="00F620B2">
              <w:rPr>
                <w:rFonts w:ascii="Book Antiqua" w:hAnsi="Book Antiqua" w:cs="Times New Roman" w:hint="eastAsia"/>
                <w:kern w:val="0"/>
                <w:sz w:val="24"/>
                <w:szCs w:val="24"/>
              </w:rPr>
              <w:t>1</w:t>
            </w:r>
            <w:r>
              <w:rPr>
                <w:rFonts w:ascii="Book Antiqua" w:hAnsi="Book Antiqua" w:cs="Times New Roman"/>
                <w:kern w:val="0"/>
                <w:sz w:val="24"/>
                <w:szCs w:val="24"/>
              </w:rPr>
              <w:t xml:space="preserve"> ± </w:t>
            </w:r>
            <w:r w:rsidRPr="00F620B2">
              <w:rPr>
                <w:rFonts w:ascii="Book Antiqua" w:hAnsi="Book Antiqua" w:cs="Times New Roman"/>
                <w:kern w:val="0"/>
                <w:sz w:val="24"/>
                <w:szCs w:val="24"/>
              </w:rPr>
              <w:t>0.1</w:t>
            </w:r>
            <w:r w:rsidRPr="00F620B2">
              <w:rPr>
                <w:rFonts w:ascii="Book Antiqua" w:hAnsi="Book Antiqua" w:cs="Times New Roman" w:hint="eastAsia"/>
                <w:kern w:val="0"/>
                <w:sz w:val="24"/>
                <w:szCs w:val="24"/>
              </w:rPr>
              <w:t>1</w:t>
            </w:r>
          </w:p>
        </w:tc>
        <w:tc>
          <w:tcPr>
            <w:tcW w:w="1364" w:type="dxa"/>
          </w:tcPr>
          <w:p w14:paraId="37B5967D" w14:textId="3B41F082" w:rsidR="00EB7C9F" w:rsidRPr="00F620B2" w:rsidRDefault="00EB7C9F" w:rsidP="00EB7C9F">
            <w:pPr>
              <w:adjustRightInd w:val="0"/>
              <w:snapToGrid w:val="0"/>
              <w:spacing w:after="0" w:line="360" w:lineRule="auto"/>
              <w:rPr>
                <w:rFonts w:ascii="Book Antiqua" w:hAnsi="Book Antiqua" w:cs="Times New Roman"/>
                <w:kern w:val="0"/>
                <w:sz w:val="24"/>
                <w:szCs w:val="24"/>
              </w:rPr>
            </w:pPr>
            <w:r w:rsidRPr="00F620B2">
              <w:rPr>
                <w:rFonts w:ascii="Book Antiqua" w:hAnsi="Book Antiqua" w:cs="Times New Roman"/>
                <w:kern w:val="0"/>
                <w:sz w:val="24"/>
                <w:szCs w:val="24"/>
              </w:rPr>
              <w:t>1.</w:t>
            </w:r>
            <w:r w:rsidRPr="00F620B2">
              <w:rPr>
                <w:rFonts w:ascii="Book Antiqua" w:hAnsi="Book Antiqua" w:cs="Times New Roman" w:hint="eastAsia"/>
                <w:kern w:val="0"/>
                <w:sz w:val="24"/>
                <w:szCs w:val="24"/>
              </w:rPr>
              <w:t>55</w:t>
            </w:r>
            <w:r>
              <w:rPr>
                <w:rFonts w:ascii="Book Antiqua" w:hAnsi="Book Antiqua" w:cs="Times New Roman"/>
                <w:kern w:val="0"/>
                <w:sz w:val="24"/>
                <w:szCs w:val="24"/>
              </w:rPr>
              <w:t xml:space="preserve"> ± </w:t>
            </w:r>
            <w:r w:rsidRPr="00F620B2">
              <w:rPr>
                <w:rFonts w:ascii="Book Antiqua" w:hAnsi="Book Antiqua" w:cs="Times New Roman"/>
                <w:kern w:val="0"/>
                <w:sz w:val="24"/>
                <w:szCs w:val="24"/>
              </w:rPr>
              <w:t>0.16</w:t>
            </w:r>
          </w:p>
        </w:tc>
        <w:tc>
          <w:tcPr>
            <w:tcW w:w="1668" w:type="dxa"/>
          </w:tcPr>
          <w:p w14:paraId="4C5B18CB" w14:textId="07B22B3B" w:rsidR="00EB7C9F" w:rsidRPr="00F620B2" w:rsidRDefault="00EB7C9F" w:rsidP="00EB7C9F">
            <w:pPr>
              <w:adjustRightInd w:val="0"/>
              <w:snapToGrid w:val="0"/>
              <w:spacing w:after="0" w:line="360" w:lineRule="auto"/>
              <w:rPr>
                <w:rFonts w:ascii="Book Antiqua" w:hAnsi="Book Antiqua" w:cs="Times New Roman"/>
                <w:kern w:val="0"/>
                <w:sz w:val="24"/>
                <w:szCs w:val="24"/>
              </w:rPr>
            </w:pPr>
            <w:r w:rsidRPr="00F620B2">
              <w:rPr>
                <w:rFonts w:ascii="Book Antiqua" w:hAnsi="Book Antiqua" w:cs="Times New Roman"/>
                <w:kern w:val="0"/>
                <w:sz w:val="24"/>
                <w:szCs w:val="24"/>
              </w:rPr>
              <w:t>1.3</w:t>
            </w:r>
            <w:r w:rsidRPr="00F620B2">
              <w:rPr>
                <w:rFonts w:ascii="Book Antiqua" w:hAnsi="Book Antiqua" w:cs="Times New Roman" w:hint="eastAsia"/>
                <w:kern w:val="0"/>
                <w:sz w:val="24"/>
                <w:szCs w:val="24"/>
              </w:rPr>
              <w:t>3</w:t>
            </w:r>
            <w:r>
              <w:rPr>
                <w:rFonts w:ascii="Book Antiqua" w:hAnsi="Book Antiqua" w:cs="Times New Roman"/>
                <w:kern w:val="0"/>
                <w:sz w:val="24"/>
                <w:szCs w:val="24"/>
              </w:rPr>
              <w:t xml:space="preserve"> ± </w:t>
            </w:r>
            <w:r w:rsidRPr="00F620B2">
              <w:rPr>
                <w:rFonts w:ascii="Book Antiqua" w:hAnsi="Book Antiqua" w:cs="Times New Roman"/>
                <w:kern w:val="0"/>
                <w:sz w:val="24"/>
                <w:szCs w:val="24"/>
              </w:rPr>
              <w:t>0.</w:t>
            </w:r>
            <w:r w:rsidRPr="00F620B2">
              <w:rPr>
                <w:rFonts w:ascii="Book Antiqua" w:hAnsi="Book Antiqua" w:cs="Times New Roman" w:hint="eastAsia"/>
                <w:kern w:val="0"/>
                <w:sz w:val="24"/>
                <w:szCs w:val="24"/>
              </w:rPr>
              <w:t>2</w:t>
            </w:r>
            <w:r w:rsidRPr="00F620B2">
              <w:rPr>
                <w:rFonts w:ascii="Book Antiqua" w:hAnsi="Book Antiqua" w:cs="Times New Roman"/>
                <w:kern w:val="0"/>
                <w:sz w:val="24"/>
                <w:szCs w:val="24"/>
              </w:rPr>
              <w:t>6</w:t>
            </w:r>
          </w:p>
        </w:tc>
      </w:tr>
      <w:tr w:rsidR="00EB7C9F" w:rsidRPr="00F620B2" w14:paraId="47AA4CB7" w14:textId="77777777" w:rsidTr="00EB7C9F">
        <w:tc>
          <w:tcPr>
            <w:tcW w:w="1589" w:type="dxa"/>
          </w:tcPr>
          <w:p w14:paraId="03A78609" w14:textId="77777777" w:rsidR="00EB7C9F" w:rsidRPr="00F620B2" w:rsidRDefault="00EB7C9F" w:rsidP="00EB7C9F">
            <w:pPr>
              <w:adjustRightInd w:val="0"/>
              <w:snapToGrid w:val="0"/>
              <w:spacing w:after="0" w:line="360" w:lineRule="auto"/>
              <w:rPr>
                <w:rFonts w:ascii="Book Antiqua" w:hAnsi="Book Antiqua" w:cs="Times New Roman"/>
                <w:kern w:val="0"/>
                <w:sz w:val="24"/>
                <w:szCs w:val="24"/>
              </w:rPr>
            </w:pPr>
            <w:r w:rsidRPr="00F620B2">
              <w:rPr>
                <w:rFonts w:ascii="Book Antiqua" w:hAnsi="Book Antiqua" w:cs="Times New Roman"/>
                <w:kern w:val="0"/>
                <w:sz w:val="24"/>
                <w:szCs w:val="24"/>
              </w:rPr>
              <w:t>Anti-G-LNA</w:t>
            </w:r>
          </w:p>
        </w:tc>
        <w:tc>
          <w:tcPr>
            <w:tcW w:w="1365" w:type="dxa"/>
          </w:tcPr>
          <w:p w14:paraId="4CCDCADB" w14:textId="4E04E29C" w:rsidR="00EB7C9F" w:rsidRPr="00F620B2" w:rsidRDefault="00EB7C9F" w:rsidP="00EB7C9F">
            <w:pPr>
              <w:adjustRightInd w:val="0"/>
              <w:snapToGrid w:val="0"/>
              <w:spacing w:after="0" w:line="360" w:lineRule="auto"/>
              <w:rPr>
                <w:rFonts w:ascii="Book Antiqua" w:hAnsi="Book Antiqua" w:cs="Times New Roman"/>
                <w:kern w:val="0"/>
                <w:sz w:val="24"/>
                <w:szCs w:val="24"/>
              </w:rPr>
            </w:pPr>
            <w:r w:rsidRPr="00F620B2">
              <w:rPr>
                <w:rFonts w:ascii="Book Antiqua" w:hAnsi="Book Antiqua" w:cs="Times New Roman"/>
                <w:kern w:val="0"/>
                <w:sz w:val="24"/>
                <w:szCs w:val="24"/>
              </w:rPr>
              <w:t>2.3</w:t>
            </w:r>
            <w:r w:rsidRPr="00F620B2">
              <w:rPr>
                <w:rFonts w:ascii="Book Antiqua" w:hAnsi="Book Antiqua" w:cs="Times New Roman" w:hint="eastAsia"/>
                <w:kern w:val="0"/>
                <w:sz w:val="24"/>
                <w:szCs w:val="24"/>
              </w:rPr>
              <w:t>5</w:t>
            </w:r>
            <w:r>
              <w:rPr>
                <w:rFonts w:ascii="Book Antiqua" w:hAnsi="Book Antiqua" w:cs="Times New Roman"/>
                <w:kern w:val="0"/>
                <w:sz w:val="24"/>
                <w:szCs w:val="24"/>
              </w:rPr>
              <w:t xml:space="preserve"> ± </w:t>
            </w:r>
            <w:r w:rsidRPr="00F620B2">
              <w:rPr>
                <w:rFonts w:ascii="Book Antiqua" w:hAnsi="Book Antiqua" w:cs="Times New Roman"/>
                <w:kern w:val="0"/>
                <w:sz w:val="24"/>
                <w:szCs w:val="24"/>
              </w:rPr>
              <w:t>0.3</w:t>
            </w:r>
            <w:r w:rsidRPr="00F620B2">
              <w:rPr>
                <w:rFonts w:ascii="Book Antiqua" w:hAnsi="Book Antiqua" w:cs="Times New Roman" w:hint="eastAsia"/>
                <w:kern w:val="0"/>
                <w:sz w:val="24"/>
                <w:szCs w:val="24"/>
              </w:rPr>
              <w:t>3</w:t>
            </w:r>
          </w:p>
        </w:tc>
        <w:tc>
          <w:tcPr>
            <w:tcW w:w="1278" w:type="dxa"/>
          </w:tcPr>
          <w:p w14:paraId="0DEC0742" w14:textId="52F0F31F" w:rsidR="00EB7C9F" w:rsidRPr="00F620B2" w:rsidRDefault="00EB7C9F" w:rsidP="00EB7C9F">
            <w:pPr>
              <w:adjustRightInd w:val="0"/>
              <w:snapToGrid w:val="0"/>
              <w:spacing w:after="0" w:line="360" w:lineRule="auto"/>
              <w:rPr>
                <w:rFonts w:ascii="Book Antiqua" w:hAnsi="Book Antiqua" w:cs="Times New Roman"/>
                <w:kern w:val="0"/>
                <w:sz w:val="24"/>
                <w:szCs w:val="24"/>
              </w:rPr>
            </w:pPr>
            <w:r w:rsidRPr="00F620B2">
              <w:rPr>
                <w:rFonts w:ascii="Book Antiqua" w:hAnsi="Book Antiqua" w:cs="Times New Roman"/>
                <w:kern w:val="0"/>
                <w:sz w:val="24"/>
                <w:szCs w:val="24"/>
              </w:rPr>
              <w:t>1.9</w:t>
            </w:r>
            <w:r w:rsidRPr="00F620B2">
              <w:rPr>
                <w:rFonts w:ascii="Book Antiqua" w:hAnsi="Book Antiqua" w:cs="Times New Roman" w:hint="eastAsia"/>
                <w:kern w:val="0"/>
                <w:sz w:val="24"/>
                <w:szCs w:val="24"/>
              </w:rPr>
              <w:t>2</w:t>
            </w:r>
            <w:r>
              <w:rPr>
                <w:rFonts w:ascii="Book Antiqua" w:hAnsi="Book Antiqua" w:cs="Times New Roman"/>
                <w:kern w:val="0"/>
                <w:sz w:val="24"/>
                <w:szCs w:val="24"/>
              </w:rPr>
              <w:t xml:space="preserve"> ± </w:t>
            </w:r>
            <w:r w:rsidRPr="00F620B2">
              <w:rPr>
                <w:rFonts w:ascii="Book Antiqua" w:hAnsi="Book Antiqua" w:cs="Times New Roman"/>
                <w:kern w:val="0"/>
                <w:sz w:val="24"/>
                <w:szCs w:val="24"/>
              </w:rPr>
              <w:t>0.4</w:t>
            </w:r>
            <w:r w:rsidRPr="00F620B2">
              <w:rPr>
                <w:rFonts w:ascii="Book Antiqua" w:hAnsi="Book Antiqua" w:cs="Times New Roman" w:hint="eastAsia"/>
                <w:kern w:val="0"/>
                <w:sz w:val="24"/>
                <w:szCs w:val="24"/>
              </w:rPr>
              <w:t>0</w:t>
            </w:r>
          </w:p>
        </w:tc>
        <w:tc>
          <w:tcPr>
            <w:tcW w:w="1450" w:type="dxa"/>
          </w:tcPr>
          <w:p w14:paraId="32DF1E55" w14:textId="41720E6D" w:rsidR="00EB7C9F" w:rsidRPr="00F620B2" w:rsidRDefault="00EB7C9F" w:rsidP="00EB7C9F">
            <w:pPr>
              <w:adjustRightInd w:val="0"/>
              <w:snapToGrid w:val="0"/>
              <w:spacing w:after="0" w:line="360" w:lineRule="auto"/>
              <w:rPr>
                <w:rFonts w:ascii="Book Antiqua" w:hAnsi="Book Antiqua" w:cs="Times New Roman"/>
                <w:kern w:val="0"/>
                <w:sz w:val="24"/>
                <w:szCs w:val="24"/>
              </w:rPr>
            </w:pPr>
            <w:r w:rsidRPr="00F620B2">
              <w:rPr>
                <w:rFonts w:ascii="Book Antiqua" w:hAnsi="Book Antiqua" w:cs="Times New Roman"/>
                <w:kern w:val="0"/>
                <w:sz w:val="24"/>
                <w:szCs w:val="24"/>
              </w:rPr>
              <w:t>1.</w:t>
            </w:r>
            <w:r w:rsidRPr="00F620B2">
              <w:rPr>
                <w:rFonts w:ascii="Book Antiqua" w:hAnsi="Book Antiqua" w:cs="Times New Roman" w:hint="eastAsia"/>
                <w:kern w:val="0"/>
                <w:sz w:val="24"/>
                <w:szCs w:val="24"/>
              </w:rPr>
              <w:t>59</w:t>
            </w:r>
            <w:r>
              <w:rPr>
                <w:rFonts w:ascii="Book Antiqua" w:hAnsi="Book Antiqua" w:cs="Times New Roman"/>
                <w:kern w:val="0"/>
                <w:sz w:val="24"/>
                <w:szCs w:val="24"/>
              </w:rPr>
              <w:t xml:space="preserve"> ± </w:t>
            </w:r>
            <w:r w:rsidRPr="00F620B2">
              <w:rPr>
                <w:rFonts w:ascii="Book Antiqua" w:hAnsi="Book Antiqua" w:cs="Times New Roman"/>
                <w:kern w:val="0"/>
                <w:sz w:val="24"/>
                <w:szCs w:val="24"/>
              </w:rPr>
              <w:t>0.32</w:t>
            </w:r>
            <w:r w:rsidRPr="00F620B2">
              <w:rPr>
                <w:rFonts w:ascii="Book Antiqua" w:hAnsi="Book Antiqua" w:cs="Times New Roman"/>
                <w:kern w:val="0"/>
                <w:sz w:val="24"/>
                <w:szCs w:val="24"/>
                <w:vertAlign w:val="superscript"/>
              </w:rPr>
              <w:t xml:space="preserve"> </w:t>
            </w:r>
            <w:proofErr w:type="spellStart"/>
            <w:r w:rsidRPr="00F620B2">
              <w:rPr>
                <w:rFonts w:ascii="Book Antiqua" w:hAnsi="Book Antiqua" w:cs="Times New Roman"/>
                <w:kern w:val="0"/>
                <w:sz w:val="24"/>
                <w:szCs w:val="24"/>
                <w:vertAlign w:val="superscript"/>
              </w:rPr>
              <w:t>a</w:t>
            </w:r>
            <w:r w:rsidR="002E02A4">
              <w:rPr>
                <w:rFonts w:ascii="Book Antiqua" w:hAnsi="Book Antiqua" w:cs="Times New Roman" w:hint="eastAsia"/>
                <w:kern w:val="0"/>
                <w:sz w:val="24"/>
                <w:szCs w:val="24"/>
                <w:vertAlign w:val="superscript"/>
              </w:rPr>
              <w:t>,</w:t>
            </w:r>
            <w:r w:rsidRPr="00F620B2">
              <w:rPr>
                <w:rFonts w:ascii="Book Antiqua" w:hAnsi="Book Antiqua" w:cs="Times New Roman"/>
                <w:kern w:val="0"/>
                <w:sz w:val="24"/>
                <w:szCs w:val="24"/>
                <w:vertAlign w:val="superscript"/>
              </w:rPr>
              <w:t>b</w:t>
            </w:r>
            <w:proofErr w:type="spellEnd"/>
          </w:p>
        </w:tc>
        <w:tc>
          <w:tcPr>
            <w:tcW w:w="1364" w:type="dxa"/>
          </w:tcPr>
          <w:p w14:paraId="349B74ED" w14:textId="09B6B608" w:rsidR="00EB7C9F" w:rsidRPr="00F620B2" w:rsidRDefault="00EB7C9F" w:rsidP="00EB7C9F">
            <w:pPr>
              <w:adjustRightInd w:val="0"/>
              <w:snapToGrid w:val="0"/>
              <w:spacing w:after="0" w:line="360" w:lineRule="auto"/>
              <w:rPr>
                <w:rFonts w:ascii="Book Antiqua" w:hAnsi="Book Antiqua" w:cs="Times New Roman"/>
                <w:kern w:val="0"/>
                <w:sz w:val="24"/>
                <w:szCs w:val="24"/>
              </w:rPr>
            </w:pPr>
            <w:r w:rsidRPr="00F620B2">
              <w:rPr>
                <w:rFonts w:ascii="Book Antiqua" w:hAnsi="Book Antiqua" w:cs="Times New Roman"/>
                <w:kern w:val="0"/>
                <w:sz w:val="24"/>
                <w:szCs w:val="24"/>
              </w:rPr>
              <w:t>1.</w:t>
            </w:r>
            <w:r w:rsidRPr="00F620B2">
              <w:rPr>
                <w:rFonts w:ascii="Book Antiqua" w:hAnsi="Book Antiqua" w:cs="Times New Roman" w:hint="eastAsia"/>
                <w:kern w:val="0"/>
                <w:sz w:val="24"/>
                <w:szCs w:val="24"/>
              </w:rPr>
              <w:t>27</w:t>
            </w:r>
            <w:r>
              <w:rPr>
                <w:rFonts w:ascii="Book Antiqua" w:hAnsi="Book Antiqua" w:cs="Times New Roman"/>
                <w:kern w:val="0"/>
                <w:sz w:val="24"/>
                <w:szCs w:val="24"/>
              </w:rPr>
              <w:t xml:space="preserve"> ± </w:t>
            </w:r>
            <w:r w:rsidRPr="00F620B2">
              <w:rPr>
                <w:rFonts w:ascii="Book Antiqua" w:hAnsi="Book Antiqua" w:cs="Times New Roman"/>
                <w:kern w:val="0"/>
                <w:sz w:val="24"/>
                <w:szCs w:val="24"/>
              </w:rPr>
              <w:t>0.29</w:t>
            </w:r>
            <w:r w:rsidRPr="00F620B2">
              <w:rPr>
                <w:rFonts w:ascii="Book Antiqua" w:hAnsi="Book Antiqua" w:cs="Times New Roman"/>
                <w:kern w:val="0"/>
                <w:sz w:val="24"/>
                <w:szCs w:val="24"/>
                <w:vertAlign w:val="superscript"/>
              </w:rPr>
              <w:t>a</w:t>
            </w:r>
            <w:r w:rsidR="002E02A4">
              <w:rPr>
                <w:rFonts w:ascii="Book Antiqua" w:hAnsi="Book Antiqua" w:cs="Times New Roman" w:hint="eastAsia"/>
                <w:kern w:val="0"/>
                <w:sz w:val="24"/>
                <w:szCs w:val="24"/>
                <w:vertAlign w:val="superscript"/>
              </w:rPr>
              <w:t>,</w:t>
            </w:r>
            <w:r w:rsidRPr="00F620B2">
              <w:rPr>
                <w:rFonts w:ascii="Book Antiqua" w:hAnsi="Book Antiqua" w:cs="Times New Roman"/>
                <w:kern w:val="0"/>
                <w:sz w:val="24"/>
                <w:szCs w:val="24"/>
                <w:vertAlign w:val="superscript"/>
              </w:rPr>
              <w:t>b</w:t>
            </w:r>
          </w:p>
        </w:tc>
        <w:tc>
          <w:tcPr>
            <w:tcW w:w="1668" w:type="dxa"/>
          </w:tcPr>
          <w:p w14:paraId="4AE17DF7" w14:textId="5101E174" w:rsidR="00EB7C9F" w:rsidRPr="00F620B2" w:rsidRDefault="00EB7C9F" w:rsidP="00EB7C9F">
            <w:pPr>
              <w:adjustRightInd w:val="0"/>
              <w:snapToGrid w:val="0"/>
              <w:spacing w:after="0" w:line="360" w:lineRule="auto"/>
              <w:rPr>
                <w:rFonts w:ascii="Book Antiqua" w:hAnsi="Book Antiqua" w:cs="Times New Roman"/>
                <w:kern w:val="0"/>
                <w:sz w:val="24"/>
                <w:szCs w:val="24"/>
              </w:rPr>
            </w:pPr>
            <w:r w:rsidRPr="00F620B2">
              <w:rPr>
                <w:rFonts w:ascii="Book Antiqua" w:hAnsi="Book Antiqua" w:cs="Times New Roman"/>
                <w:kern w:val="0"/>
                <w:sz w:val="24"/>
                <w:szCs w:val="24"/>
              </w:rPr>
              <w:t>0.9</w:t>
            </w:r>
            <w:r w:rsidRPr="00F620B2">
              <w:rPr>
                <w:rFonts w:ascii="Book Antiqua" w:hAnsi="Book Antiqua" w:cs="Times New Roman" w:hint="eastAsia"/>
                <w:kern w:val="0"/>
                <w:sz w:val="24"/>
                <w:szCs w:val="24"/>
              </w:rPr>
              <w:t>6</w:t>
            </w:r>
            <w:r>
              <w:rPr>
                <w:rFonts w:ascii="Book Antiqua" w:hAnsi="Book Antiqua" w:cs="Times New Roman"/>
                <w:kern w:val="0"/>
                <w:sz w:val="24"/>
                <w:szCs w:val="24"/>
              </w:rPr>
              <w:t xml:space="preserve"> ± </w:t>
            </w:r>
            <w:r w:rsidRPr="00F620B2">
              <w:rPr>
                <w:rFonts w:ascii="Book Antiqua" w:hAnsi="Book Antiqua" w:cs="Times New Roman"/>
                <w:kern w:val="0"/>
                <w:sz w:val="24"/>
                <w:szCs w:val="24"/>
              </w:rPr>
              <w:t>0.1</w:t>
            </w:r>
            <w:r w:rsidRPr="00F620B2">
              <w:rPr>
                <w:rFonts w:ascii="Book Antiqua" w:hAnsi="Book Antiqua" w:cs="Times New Roman" w:hint="eastAsia"/>
                <w:kern w:val="0"/>
                <w:sz w:val="24"/>
                <w:szCs w:val="24"/>
              </w:rPr>
              <w:t>8</w:t>
            </w:r>
            <w:r w:rsidRPr="00F620B2">
              <w:rPr>
                <w:rFonts w:ascii="Book Antiqua" w:hAnsi="Book Antiqua" w:cs="Times New Roman"/>
                <w:kern w:val="0"/>
                <w:sz w:val="24"/>
                <w:szCs w:val="24"/>
                <w:vertAlign w:val="superscript"/>
              </w:rPr>
              <w:t>a</w:t>
            </w:r>
            <w:r w:rsidR="002E02A4">
              <w:rPr>
                <w:rFonts w:ascii="Book Antiqua" w:hAnsi="Book Antiqua" w:cs="Times New Roman" w:hint="eastAsia"/>
                <w:kern w:val="0"/>
                <w:sz w:val="24"/>
                <w:szCs w:val="24"/>
                <w:vertAlign w:val="superscript"/>
              </w:rPr>
              <w:t>,</w:t>
            </w:r>
            <w:r w:rsidRPr="00F620B2">
              <w:rPr>
                <w:rFonts w:ascii="Book Antiqua" w:hAnsi="Book Antiqua" w:cs="Times New Roman"/>
                <w:kern w:val="0"/>
                <w:sz w:val="24"/>
                <w:szCs w:val="24"/>
                <w:vertAlign w:val="superscript"/>
              </w:rPr>
              <w:t>b</w:t>
            </w:r>
            <w:r w:rsidR="002E02A4">
              <w:rPr>
                <w:rFonts w:ascii="Book Antiqua" w:hAnsi="Book Antiqua" w:cs="Times New Roman" w:hint="eastAsia"/>
                <w:kern w:val="0"/>
                <w:sz w:val="24"/>
                <w:szCs w:val="24"/>
                <w:vertAlign w:val="superscript"/>
              </w:rPr>
              <w:t>,</w:t>
            </w:r>
            <w:r w:rsidRPr="00F620B2">
              <w:rPr>
                <w:rFonts w:ascii="Book Antiqua" w:hAnsi="Book Antiqua" w:cs="Times New Roman"/>
                <w:kern w:val="0"/>
                <w:sz w:val="24"/>
                <w:szCs w:val="24"/>
                <w:vertAlign w:val="superscript"/>
              </w:rPr>
              <w:t>c</w:t>
            </w:r>
          </w:p>
        </w:tc>
      </w:tr>
    </w:tbl>
    <w:p w14:paraId="6B4DD61B" w14:textId="77777777" w:rsidR="00EB7C9F" w:rsidRPr="00F620B2" w:rsidRDefault="00EB7C9F" w:rsidP="00EB7C9F">
      <w:pPr>
        <w:adjustRightInd w:val="0"/>
        <w:snapToGrid w:val="0"/>
        <w:spacing w:after="0" w:line="360" w:lineRule="auto"/>
        <w:rPr>
          <w:rFonts w:ascii="Book Antiqua" w:hAnsi="Book Antiqua" w:cs="Times New Roman"/>
          <w:sz w:val="24"/>
          <w:szCs w:val="24"/>
        </w:rPr>
      </w:pPr>
    </w:p>
    <w:p w14:paraId="241BAA8B" w14:textId="0356411D" w:rsidR="00EB7C9F" w:rsidRPr="00F620B2" w:rsidRDefault="00EB7C9F" w:rsidP="00EB7C9F">
      <w:pPr>
        <w:adjustRightInd w:val="0"/>
        <w:snapToGrid w:val="0"/>
        <w:spacing w:after="0" w:line="360" w:lineRule="auto"/>
        <w:rPr>
          <w:rFonts w:ascii="Book Antiqua" w:hAnsi="Book Antiqua" w:cs="Times New Roman"/>
          <w:sz w:val="24"/>
          <w:szCs w:val="24"/>
        </w:rPr>
      </w:pPr>
      <w:proofErr w:type="spellStart"/>
      <w:r>
        <w:rPr>
          <w:rFonts w:ascii="Book Antiqua" w:hAnsi="Book Antiqua" w:hint="eastAsia"/>
          <w:sz w:val="24"/>
          <w:szCs w:val="24"/>
          <w:vertAlign w:val="superscript"/>
        </w:rPr>
        <w:t>a</w:t>
      </w:r>
      <w:r w:rsidRPr="00F620B2">
        <w:rPr>
          <w:rFonts w:ascii="Book Antiqua" w:hAnsi="Book Antiqua" w:cs="Times New Roman"/>
          <w:sz w:val="24"/>
          <w:szCs w:val="24"/>
        </w:rPr>
        <w:t>Indicates</w:t>
      </w:r>
      <w:proofErr w:type="spellEnd"/>
      <w:r w:rsidRPr="00F620B2">
        <w:rPr>
          <w:rFonts w:ascii="Book Antiqua" w:hAnsi="Book Antiqua" w:cs="Times New Roman"/>
          <w:sz w:val="24"/>
          <w:szCs w:val="24"/>
        </w:rPr>
        <w:t xml:space="preserve"> significant differences between pre-treatment </w:t>
      </w:r>
      <w:r w:rsidRPr="00F620B2">
        <w:rPr>
          <w:rFonts w:ascii="Book Antiqua" w:hAnsi="Book Antiqua" w:cs="Times New Roman"/>
          <w:i/>
          <w:iCs/>
          <w:sz w:val="24"/>
          <w:szCs w:val="24"/>
        </w:rPr>
        <w:t xml:space="preserve">vs </w:t>
      </w:r>
      <w:r w:rsidRPr="00F620B2">
        <w:rPr>
          <w:rFonts w:ascii="Book Antiqua" w:hAnsi="Book Antiqua" w:cs="Times New Roman"/>
          <w:kern w:val="0"/>
          <w:sz w:val="24"/>
          <w:szCs w:val="24"/>
        </w:rPr>
        <w:t>Anti-G-LNA</w:t>
      </w:r>
      <w:r w:rsidRPr="00F620B2">
        <w:rPr>
          <w:rFonts w:ascii="Book Antiqua" w:hAnsi="Book Antiqua" w:cs="Times New Roman"/>
          <w:sz w:val="24"/>
          <w:szCs w:val="24"/>
        </w:rPr>
        <w:t xml:space="preserve"> (</w:t>
      </w:r>
      <w:r w:rsidRPr="00F620B2">
        <w:rPr>
          <w:rFonts w:ascii="Book Antiqua" w:hAnsi="Book Antiqua" w:cs="Times New Roman"/>
          <w:i/>
          <w:iCs/>
          <w:sz w:val="24"/>
          <w:szCs w:val="24"/>
        </w:rPr>
        <w:t xml:space="preserve">P &lt; </w:t>
      </w:r>
      <w:r w:rsidRPr="00F620B2">
        <w:rPr>
          <w:rFonts w:ascii="Book Antiqua" w:hAnsi="Book Antiqua" w:cs="Times New Roman"/>
          <w:sz w:val="24"/>
          <w:szCs w:val="24"/>
        </w:rPr>
        <w:t>0.05)</w:t>
      </w:r>
      <w:r w:rsidRPr="00F620B2">
        <w:rPr>
          <w:rFonts w:ascii="Book Antiqua" w:hAnsi="Book Antiqua" w:cs="Times New Roman" w:hint="eastAsia"/>
          <w:sz w:val="24"/>
          <w:szCs w:val="24"/>
        </w:rPr>
        <w:t xml:space="preserve">; </w:t>
      </w:r>
      <w:proofErr w:type="spellStart"/>
      <w:r w:rsidRPr="00F620B2">
        <w:rPr>
          <w:rFonts w:ascii="Book Antiqua" w:hAnsi="Book Antiqua" w:cs="Times New Roman" w:hint="eastAsia"/>
          <w:sz w:val="24"/>
          <w:szCs w:val="24"/>
          <w:vertAlign w:val="superscript"/>
        </w:rPr>
        <w:t>b</w:t>
      </w:r>
      <w:r w:rsidRPr="00F620B2">
        <w:rPr>
          <w:rFonts w:ascii="Book Antiqua" w:hAnsi="Book Antiqua" w:cs="Times New Roman"/>
          <w:sz w:val="24"/>
          <w:szCs w:val="24"/>
        </w:rPr>
        <w:t>Indicates</w:t>
      </w:r>
      <w:proofErr w:type="spellEnd"/>
      <w:r w:rsidRPr="00F620B2">
        <w:rPr>
          <w:rFonts w:ascii="Book Antiqua" w:hAnsi="Book Antiqua" w:cs="Times New Roman"/>
          <w:sz w:val="24"/>
          <w:szCs w:val="24"/>
        </w:rPr>
        <w:t xml:space="preserve"> significant differences between </w:t>
      </w:r>
      <w:r w:rsidRPr="00F620B2">
        <w:rPr>
          <w:rFonts w:ascii="Book Antiqua" w:hAnsi="Book Antiqua" w:cs="Times New Roman" w:hint="eastAsia"/>
          <w:sz w:val="24"/>
          <w:szCs w:val="24"/>
        </w:rPr>
        <w:t xml:space="preserve">Blank, </w:t>
      </w:r>
      <w:r w:rsidRPr="00F620B2">
        <w:rPr>
          <w:rFonts w:ascii="Book Antiqua" w:hAnsi="Book Antiqua" w:cs="Times New Roman"/>
          <w:sz w:val="24"/>
          <w:szCs w:val="24"/>
        </w:rPr>
        <w:t>USQ</w:t>
      </w:r>
      <w:r w:rsidRPr="00F620B2">
        <w:rPr>
          <w:rFonts w:ascii="Book Antiqua" w:hAnsi="Book Antiqua" w:cs="Times New Roman" w:hint="eastAsia"/>
          <w:sz w:val="24"/>
          <w:szCs w:val="24"/>
        </w:rPr>
        <w:t xml:space="preserve">, </w:t>
      </w:r>
      <w:r w:rsidRPr="00F620B2">
        <w:rPr>
          <w:rFonts w:ascii="Book Antiqua" w:hAnsi="Book Antiqua" w:cs="Times New Roman"/>
          <w:sz w:val="24"/>
          <w:szCs w:val="24"/>
        </w:rPr>
        <w:t>LAM group</w:t>
      </w:r>
      <w:r w:rsidRPr="00F620B2">
        <w:rPr>
          <w:rFonts w:ascii="Book Antiqua" w:hAnsi="Book Antiqua" w:cs="Times New Roman" w:hint="eastAsia"/>
          <w:sz w:val="24"/>
          <w:szCs w:val="24"/>
        </w:rPr>
        <w:t xml:space="preserve"> </w:t>
      </w:r>
      <w:r w:rsidRPr="00F620B2">
        <w:rPr>
          <w:rFonts w:ascii="Book Antiqua" w:hAnsi="Book Antiqua" w:cs="Times New Roman" w:hint="eastAsia"/>
          <w:i/>
          <w:sz w:val="24"/>
          <w:szCs w:val="24"/>
        </w:rPr>
        <w:t>vs</w:t>
      </w:r>
      <w:r w:rsidRPr="00F620B2">
        <w:rPr>
          <w:rFonts w:ascii="Book Antiqua" w:hAnsi="Book Antiqua" w:cs="Times New Roman" w:hint="eastAsia"/>
          <w:sz w:val="24"/>
          <w:szCs w:val="24"/>
        </w:rPr>
        <w:t xml:space="preserve"> </w:t>
      </w:r>
      <w:r w:rsidRPr="00F620B2">
        <w:rPr>
          <w:rFonts w:ascii="Book Antiqua" w:hAnsi="Book Antiqua" w:cs="Times New Roman"/>
          <w:kern w:val="0"/>
          <w:sz w:val="24"/>
          <w:szCs w:val="24"/>
        </w:rPr>
        <w:t>Anti-G-LNA</w:t>
      </w:r>
      <w:r w:rsidRPr="00F620B2">
        <w:rPr>
          <w:rFonts w:ascii="Book Antiqua" w:hAnsi="Book Antiqua" w:cs="Times New Roman"/>
          <w:sz w:val="24"/>
          <w:szCs w:val="24"/>
        </w:rPr>
        <w:t xml:space="preserve"> (</w:t>
      </w:r>
      <w:r w:rsidRPr="00F620B2">
        <w:rPr>
          <w:rFonts w:ascii="Book Antiqua" w:hAnsi="Book Antiqua" w:cs="Times New Roman"/>
          <w:i/>
          <w:iCs/>
          <w:sz w:val="24"/>
          <w:szCs w:val="24"/>
        </w:rPr>
        <w:t xml:space="preserve">P &lt; </w:t>
      </w:r>
      <w:r w:rsidRPr="00F620B2">
        <w:rPr>
          <w:rFonts w:ascii="Book Antiqua" w:hAnsi="Book Antiqua" w:cs="Times New Roman"/>
          <w:sz w:val="24"/>
          <w:szCs w:val="24"/>
        </w:rPr>
        <w:t>0.05)</w:t>
      </w:r>
      <w:r w:rsidRPr="00F620B2">
        <w:rPr>
          <w:rFonts w:ascii="Book Antiqua" w:hAnsi="Book Antiqua" w:cs="Times New Roman" w:hint="eastAsia"/>
          <w:sz w:val="24"/>
          <w:szCs w:val="24"/>
        </w:rPr>
        <w:t xml:space="preserve">; </w:t>
      </w:r>
      <w:r w:rsidRPr="00F620B2">
        <w:rPr>
          <w:rFonts w:ascii="Book Antiqua" w:hAnsi="Book Antiqua" w:cs="Times New Roman" w:hint="eastAsia"/>
          <w:sz w:val="24"/>
          <w:szCs w:val="24"/>
          <w:vertAlign w:val="superscript"/>
        </w:rPr>
        <w:t>c</w:t>
      </w:r>
      <w:r w:rsidRPr="00F620B2">
        <w:rPr>
          <w:rFonts w:ascii="Book Antiqua" w:hAnsi="Book Antiqua" w:cs="Times New Roman"/>
          <w:sz w:val="24"/>
          <w:szCs w:val="24"/>
          <w:vertAlign w:val="superscript"/>
        </w:rPr>
        <w:t xml:space="preserve"> </w:t>
      </w:r>
      <w:r w:rsidRPr="00F620B2">
        <w:rPr>
          <w:rFonts w:ascii="Book Antiqua" w:hAnsi="Book Antiqua" w:cs="Times New Roman"/>
          <w:sz w:val="24"/>
          <w:szCs w:val="24"/>
        </w:rPr>
        <w:t xml:space="preserve">Indicates significant differences between Anti-S-LNA </w:t>
      </w:r>
      <w:r w:rsidRPr="00F620B2">
        <w:rPr>
          <w:rFonts w:ascii="Book Antiqua" w:hAnsi="Book Antiqua" w:cs="Times New Roman"/>
          <w:i/>
          <w:iCs/>
          <w:sz w:val="24"/>
          <w:szCs w:val="24"/>
        </w:rPr>
        <w:t xml:space="preserve">vs </w:t>
      </w:r>
      <w:r w:rsidRPr="00F620B2">
        <w:rPr>
          <w:rFonts w:ascii="Book Antiqua" w:hAnsi="Book Antiqua" w:cs="Times New Roman"/>
          <w:kern w:val="0"/>
          <w:sz w:val="24"/>
          <w:szCs w:val="24"/>
        </w:rPr>
        <w:t>Anti-G-LNA</w:t>
      </w:r>
      <w:r w:rsidRPr="00F620B2">
        <w:rPr>
          <w:rFonts w:ascii="Book Antiqua" w:hAnsi="Book Antiqua" w:cs="Times New Roman"/>
          <w:sz w:val="24"/>
          <w:szCs w:val="24"/>
        </w:rPr>
        <w:t xml:space="preserve"> (</w:t>
      </w:r>
      <w:r w:rsidRPr="00F620B2">
        <w:rPr>
          <w:rFonts w:ascii="Book Antiqua" w:hAnsi="Book Antiqua" w:cs="Times New Roman"/>
          <w:i/>
          <w:iCs/>
          <w:sz w:val="24"/>
          <w:szCs w:val="24"/>
        </w:rPr>
        <w:t xml:space="preserve">P &lt; </w:t>
      </w:r>
      <w:r w:rsidRPr="00F620B2">
        <w:rPr>
          <w:rFonts w:ascii="Book Antiqua" w:hAnsi="Book Antiqua" w:cs="Times New Roman"/>
          <w:sz w:val="24"/>
          <w:szCs w:val="24"/>
        </w:rPr>
        <w:t>0.05)</w:t>
      </w:r>
      <w:r w:rsidRPr="00F620B2">
        <w:rPr>
          <w:rFonts w:ascii="Book Antiqua" w:hAnsi="Book Antiqua" w:cs="Times New Roman" w:hint="eastAsia"/>
          <w:sz w:val="24"/>
          <w:szCs w:val="24"/>
        </w:rPr>
        <w:t>.</w:t>
      </w:r>
      <w:r w:rsidRPr="00F620B2">
        <w:rPr>
          <w:rFonts w:ascii="Book Antiqua" w:hAnsi="Book Antiqua" w:cs="Times New Roman"/>
          <w:sz w:val="24"/>
          <w:szCs w:val="24"/>
        </w:rPr>
        <w:t xml:space="preserve"> Values are mean</w:t>
      </w:r>
      <w:r w:rsidRPr="00F620B2">
        <w:rPr>
          <w:rFonts w:ascii="Book Antiqua" w:hAnsi="Book Antiqua" w:cs="Times New Roman" w:hint="eastAsia"/>
          <w:sz w:val="24"/>
          <w:szCs w:val="24"/>
        </w:rPr>
        <w:t xml:space="preserve"> </w:t>
      </w:r>
      <w:r>
        <w:rPr>
          <w:rFonts w:ascii="Book Antiqua" w:hAnsi="Book Antiqua" w:cs="Times New Roman"/>
          <w:sz w:val="24"/>
          <w:szCs w:val="24"/>
        </w:rPr>
        <w:t xml:space="preserve">± </w:t>
      </w:r>
      <w:r w:rsidRPr="00F620B2">
        <w:rPr>
          <w:rFonts w:ascii="Book Antiqua" w:hAnsi="Book Antiqua" w:cs="Times New Roman"/>
          <w:sz w:val="24"/>
          <w:szCs w:val="24"/>
        </w:rPr>
        <w:t>SD</w:t>
      </w:r>
      <w:r w:rsidRPr="00F620B2">
        <w:rPr>
          <w:rFonts w:ascii="Book Antiqua" w:hAnsi="Book Antiqua" w:cs="Times New Roman" w:hint="eastAsia"/>
          <w:sz w:val="24"/>
          <w:szCs w:val="24"/>
        </w:rPr>
        <w:t>.</w:t>
      </w:r>
      <w:r>
        <w:rPr>
          <w:rFonts w:ascii="Book Antiqua" w:hAnsi="Book Antiqua" w:cs="Times New Roman"/>
          <w:sz w:val="24"/>
          <w:szCs w:val="24"/>
        </w:rPr>
        <w:t xml:space="preserve"> Blank</w:t>
      </w:r>
      <w:r w:rsidRPr="00F620B2">
        <w:rPr>
          <w:rFonts w:ascii="Book Antiqua" w:hAnsi="Book Antiqua" w:cs="Times New Roman" w:hint="eastAsia"/>
          <w:sz w:val="24"/>
          <w:szCs w:val="24"/>
        </w:rPr>
        <w:t>:</w:t>
      </w:r>
      <w:r>
        <w:rPr>
          <w:rFonts w:ascii="Book Antiqua" w:hAnsi="Book Antiqua" w:cs="Times New Roman" w:hint="eastAsia"/>
          <w:sz w:val="24"/>
          <w:szCs w:val="24"/>
        </w:rPr>
        <w:t xml:space="preserve"> </w:t>
      </w:r>
      <w:r w:rsidRPr="00F620B2">
        <w:rPr>
          <w:rFonts w:ascii="Book Antiqua" w:hAnsi="Book Antiqua" w:cs="Times New Roman"/>
          <w:sz w:val="24"/>
          <w:szCs w:val="24"/>
        </w:rPr>
        <w:t>Blank control group</w:t>
      </w:r>
      <w:r>
        <w:rPr>
          <w:rFonts w:ascii="Book Antiqua" w:hAnsi="Book Antiqua" w:cs="Times New Roman" w:hint="eastAsia"/>
          <w:sz w:val="24"/>
          <w:szCs w:val="24"/>
        </w:rPr>
        <w:t>,</w:t>
      </w:r>
      <w:r w:rsidRPr="00F620B2">
        <w:rPr>
          <w:rFonts w:ascii="Book Antiqua" w:hAnsi="Book Antiqua" w:cs="Times New Roman"/>
          <w:sz w:val="24"/>
          <w:szCs w:val="24"/>
        </w:rPr>
        <w:t xml:space="preserve"> 5% glucose-liposome administered by tail vein injection; USQ</w:t>
      </w:r>
      <w:r w:rsidRPr="00F620B2">
        <w:rPr>
          <w:rFonts w:ascii="Book Antiqua" w:hAnsi="Book Antiqua" w:cs="Times New Roman" w:hint="eastAsia"/>
          <w:sz w:val="24"/>
          <w:szCs w:val="24"/>
        </w:rPr>
        <w:t>:</w:t>
      </w:r>
      <w:r w:rsidRPr="00F620B2">
        <w:rPr>
          <w:rFonts w:ascii="Book Antiqua" w:hAnsi="Book Antiqua" w:cs="Times New Roman"/>
          <w:sz w:val="24"/>
          <w:szCs w:val="24"/>
        </w:rPr>
        <w:t xml:space="preserve"> Unrelated sequence</w:t>
      </w:r>
      <w:r>
        <w:rPr>
          <w:rFonts w:ascii="Book Antiqua" w:hAnsi="Book Antiqua" w:cs="Times New Roman" w:hint="eastAsia"/>
          <w:sz w:val="24"/>
          <w:szCs w:val="24"/>
        </w:rPr>
        <w:t>;</w:t>
      </w:r>
      <w:r w:rsidRPr="00F620B2">
        <w:rPr>
          <w:rFonts w:ascii="Book Antiqua" w:hAnsi="Book Antiqua" w:cs="Times New Roman"/>
          <w:sz w:val="24"/>
          <w:szCs w:val="24"/>
        </w:rPr>
        <w:t xml:space="preserve"> LAM</w:t>
      </w:r>
      <w:r w:rsidRPr="00F620B2">
        <w:rPr>
          <w:rFonts w:ascii="Book Antiqua" w:hAnsi="Book Antiqua" w:cs="Times New Roman" w:hint="eastAsia"/>
          <w:sz w:val="24"/>
          <w:szCs w:val="24"/>
        </w:rPr>
        <w:t>:</w:t>
      </w:r>
      <w:r w:rsidRPr="00F620B2">
        <w:rPr>
          <w:rFonts w:ascii="Book Antiqua" w:hAnsi="Book Antiqua" w:cs="Times New Roman"/>
          <w:sz w:val="24"/>
          <w:szCs w:val="24"/>
        </w:rPr>
        <w:t xml:space="preserve"> Lamivudine</w:t>
      </w:r>
      <w:r w:rsidRPr="00F620B2">
        <w:rPr>
          <w:rFonts w:ascii="Book Antiqua" w:hAnsi="Book Antiqua" w:cs="Times New Roman" w:hint="eastAsia"/>
          <w:sz w:val="24"/>
          <w:szCs w:val="24"/>
        </w:rPr>
        <w:t>;</w:t>
      </w:r>
      <w:r w:rsidRPr="00F620B2">
        <w:rPr>
          <w:rFonts w:ascii="Book Antiqua" w:hAnsi="Book Antiqua" w:cs="Times New Roman"/>
          <w:sz w:val="24"/>
          <w:szCs w:val="24"/>
        </w:rPr>
        <w:t xml:space="preserve"> Anti-S-LNA</w:t>
      </w:r>
      <w:r w:rsidRPr="00F620B2">
        <w:rPr>
          <w:rFonts w:ascii="Book Antiqua" w:hAnsi="Book Antiqua" w:cs="Times New Roman" w:hint="eastAsia"/>
          <w:sz w:val="24"/>
          <w:szCs w:val="24"/>
        </w:rPr>
        <w:t>:</w:t>
      </w:r>
      <w:r w:rsidRPr="00F620B2">
        <w:rPr>
          <w:rFonts w:ascii="Book Antiqua" w:hAnsi="Book Antiqua" w:cs="Times New Roman"/>
          <w:sz w:val="24"/>
          <w:szCs w:val="24"/>
        </w:rPr>
        <w:t xml:space="preserve"> </w:t>
      </w:r>
      <w:r w:rsidRPr="00F620B2">
        <w:rPr>
          <w:rFonts w:ascii="Book Antiqua" w:hAnsi="Book Antiqua" w:cs="Times New Roman" w:hint="eastAsia"/>
          <w:sz w:val="24"/>
          <w:szCs w:val="24"/>
        </w:rPr>
        <w:t>A</w:t>
      </w:r>
      <w:r w:rsidRPr="00F620B2">
        <w:rPr>
          <w:rFonts w:ascii="Book Antiqua" w:hAnsi="Book Antiqua" w:cs="Times New Roman"/>
          <w:sz w:val="24"/>
          <w:szCs w:val="24"/>
        </w:rPr>
        <w:t>nti</w:t>
      </w:r>
      <w:r w:rsidRPr="00F620B2">
        <w:rPr>
          <w:rFonts w:ascii="Book Antiqua" w:hAnsi="Book Antiqua" w:cs="Times New Roman" w:hint="eastAsia"/>
          <w:sz w:val="24"/>
          <w:szCs w:val="24"/>
        </w:rPr>
        <w:t>-</w:t>
      </w:r>
      <w:r w:rsidRPr="00F620B2">
        <w:rPr>
          <w:rFonts w:ascii="Book Antiqua" w:hAnsi="Book Antiqua" w:cs="Times New Roman"/>
          <w:sz w:val="24"/>
          <w:szCs w:val="24"/>
        </w:rPr>
        <w:t>sense-LNA</w:t>
      </w:r>
      <w:r w:rsidRPr="00F620B2">
        <w:rPr>
          <w:rFonts w:ascii="Book Antiqua" w:hAnsi="Book Antiqua" w:cs="Times New Roman" w:hint="eastAsia"/>
          <w:sz w:val="24"/>
          <w:szCs w:val="24"/>
        </w:rPr>
        <w:t>;</w:t>
      </w:r>
      <w:r w:rsidRPr="00F620B2">
        <w:rPr>
          <w:rFonts w:ascii="Book Antiqua" w:hAnsi="Book Antiqua" w:cs="Times New Roman"/>
          <w:sz w:val="24"/>
          <w:szCs w:val="24"/>
        </w:rPr>
        <w:t xml:space="preserve"> Anti-G-LNA</w:t>
      </w:r>
      <w:r>
        <w:rPr>
          <w:rFonts w:ascii="Book Antiqua" w:hAnsi="Book Antiqua" w:cs="Times New Roman" w:hint="eastAsia"/>
          <w:sz w:val="24"/>
          <w:szCs w:val="24"/>
        </w:rPr>
        <w:t>:</w:t>
      </w:r>
      <w:r w:rsidRPr="00F620B2">
        <w:rPr>
          <w:rFonts w:ascii="Book Antiqua" w:hAnsi="Book Antiqua" w:cs="Times New Roman"/>
          <w:sz w:val="24"/>
          <w:szCs w:val="24"/>
        </w:rPr>
        <w:t xml:space="preserve"> </w:t>
      </w:r>
      <w:r w:rsidRPr="00F620B2">
        <w:rPr>
          <w:rFonts w:ascii="Book Antiqua" w:hAnsi="Book Antiqua" w:cs="Times New Roman" w:hint="eastAsia"/>
          <w:sz w:val="24"/>
          <w:szCs w:val="24"/>
        </w:rPr>
        <w:t>A</w:t>
      </w:r>
      <w:r w:rsidRPr="00F620B2">
        <w:rPr>
          <w:rFonts w:ascii="Book Antiqua" w:hAnsi="Book Antiqua" w:cs="Times New Roman"/>
          <w:sz w:val="24"/>
          <w:szCs w:val="24"/>
        </w:rPr>
        <w:t>nti-gene</w:t>
      </w:r>
      <w:r w:rsidRPr="00F620B2">
        <w:rPr>
          <w:rFonts w:ascii="Book Antiqua" w:hAnsi="Book Antiqua" w:cs="Times New Roman" w:hint="eastAsia"/>
          <w:sz w:val="24"/>
          <w:szCs w:val="24"/>
        </w:rPr>
        <w:t>-</w:t>
      </w:r>
      <w:r w:rsidRPr="00F620B2">
        <w:rPr>
          <w:rFonts w:ascii="Book Antiqua" w:hAnsi="Book Antiqua" w:cs="Times New Roman"/>
          <w:sz w:val="24"/>
          <w:szCs w:val="24"/>
        </w:rPr>
        <w:t>LNA</w:t>
      </w:r>
      <w:r>
        <w:rPr>
          <w:rFonts w:ascii="Book Antiqua" w:hAnsi="Book Antiqua" w:cs="Times New Roman" w:hint="eastAsia"/>
          <w:sz w:val="24"/>
          <w:szCs w:val="24"/>
        </w:rPr>
        <w:t xml:space="preserve">; LNA: </w:t>
      </w:r>
      <w:r w:rsidRPr="00F620B2">
        <w:rPr>
          <w:rFonts w:ascii="Book Antiqua" w:hAnsi="Book Antiqua" w:cs="Times New Roman"/>
          <w:sz w:val="24"/>
          <w:szCs w:val="24"/>
        </w:rPr>
        <w:t>Locked nucleic acid</w:t>
      </w:r>
      <w:r>
        <w:rPr>
          <w:rFonts w:ascii="Book Antiqua" w:hAnsi="Book Antiqua" w:cs="Times New Roman" w:hint="eastAsia"/>
          <w:sz w:val="24"/>
          <w:szCs w:val="24"/>
        </w:rPr>
        <w:t>.</w:t>
      </w:r>
    </w:p>
    <w:p w14:paraId="546A5D27" w14:textId="77777777" w:rsidR="00EB7C9F" w:rsidRPr="00F620B2" w:rsidRDefault="00EB7C9F" w:rsidP="00EB7C9F">
      <w:pPr>
        <w:pStyle w:val="1"/>
        <w:adjustRightInd w:val="0"/>
        <w:snapToGrid w:val="0"/>
        <w:spacing w:after="0" w:line="360" w:lineRule="auto"/>
        <w:ind w:firstLineChars="0" w:firstLine="0"/>
        <w:rPr>
          <w:rFonts w:ascii="Book Antiqua" w:hAnsi="Book Antiqua" w:cs="Times New Roman"/>
          <w:b/>
          <w:bCs/>
          <w:sz w:val="24"/>
          <w:szCs w:val="24"/>
        </w:rPr>
      </w:pPr>
    </w:p>
    <w:p w14:paraId="0F848606" w14:textId="77777777" w:rsidR="00EB7C9F" w:rsidRPr="00F620B2" w:rsidRDefault="00EB7C9F" w:rsidP="00EB7C9F">
      <w:pPr>
        <w:pStyle w:val="1"/>
        <w:adjustRightInd w:val="0"/>
        <w:snapToGrid w:val="0"/>
        <w:spacing w:after="0" w:line="360" w:lineRule="auto"/>
        <w:ind w:firstLineChars="0" w:firstLine="0"/>
        <w:rPr>
          <w:rFonts w:ascii="Book Antiqua" w:hAnsi="Book Antiqua" w:cs="Times New Roman"/>
          <w:b/>
          <w:bCs/>
          <w:sz w:val="24"/>
          <w:szCs w:val="24"/>
        </w:rPr>
      </w:pPr>
    </w:p>
    <w:p w14:paraId="6A165A63" w14:textId="77777777" w:rsidR="00EB7C9F" w:rsidRPr="00F620B2" w:rsidRDefault="00EB7C9F" w:rsidP="00EB7C9F">
      <w:pPr>
        <w:pStyle w:val="1"/>
        <w:adjustRightInd w:val="0"/>
        <w:snapToGrid w:val="0"/>
        <w:spacing w:after="0" w:line="360" w:lineRule="auto"/>
        <w:ind w:firstLineChars="0" w:firstLine="0"/>
        <w:rPr>
          <w:rFonts w:ascii="Book Antiqua" w:hAnsi="Book Antiqua" w:cs="Times New Roman"/>
          <w:b/>
          <w:bCs/>
          <w:sz w:val="24"/>
          <w:szCs w:val="24"/>
        </w:rPr>
      </w:pPr>
    </w:p>
    <w:p w14:paraId="7696695E" w14:textId="77777777" w:rsidR="00EB7C9F" w:rsidRPr="00F620B2" w:rsidRDefault="00EB7C9F" w:rsidP="00EB7C9F">
      <w:pPr>
        <w:pStyle w:val="1"/>
        <w:adjustRightInd w:val="0"/>
        <w:snapToGrid w:val="0"/>
        <w:spacing w:after="0" w:line="360" w:lineRule="auto"/>
        <w:ind w:firstLineChars="0" w:firstLine="0"/>
        <w:rPr>
          <w:rFonts w:ascii="Book Antiqua" w:hAnsi="Book Antiqua" w:cs="Times New Roman"/>
          <w:b/>
          <w:bCs/>
          <w:sz w:val="24"/>
          <w:szCs w:val="24"/>
        </w:rPr>
      </w:pPr>
    </w:p>
    <w:p w14:paraId="03554073" w14:textId="77777777" w:rsidR="00EB7C9F" w:rsidRPr="00F620B2" w:rsidRDefault="00EB7C9F" w:rsidP="00EB7C9F">
      <w:pPr>
        <w:pStyle w:val="1"/>
        <w:adjustRightInd w:val="0"/>
        <w:snapToGrid w:val="0"/>
        <w:spacing w:after="0" w:line="360" w:lineRule="auto"/>
        <w:ind w:firstLineChars="0" w:firstLine="0"/>
        <w:rPr>
          <w:rFonts w:ascii="Book Antiqua" w:hAnsi="Book Antiqua" w:cs="Times New Roman"/>
          <w:b/>
          <w:bCs/>
          <w:sz w:val="24"/>
          <w:szCs w:val="24"/>
        </w:rPr>
      </w:pPr>
    </w:p>
    <w:p w14:paraId="789634A5" w14:textId="77777777" w:rsidR="00EB7C9F" w:rsidRPr="00F620B2" w:rsidRDefault="00EB7C9F" w:rsidP="00EB7C9F">
      <w:pPr>
        <w:pStyle w:val="1"/>
        <w:adjustRightInd w:val="0"/>
        <w:snapToGrid w:val="0"/>
        <w:spacing w:after="0" w:line="360" w:lineRule="auto"/>
        <w:ind w:firstLineChars="0" w:firstLine="0"/>
        <w:rPr>
          <w:rFonts w:ascii="Book Antiqua" w:hAnsi="Book Antiqua" w:cs="Times New Roman"/>
          <w:b/>
          <w:bCs/>
          <w:sz w:val="24"/>
          <w:szCs w:val="24"/>
        </w:rPr>
      </w:pPr>
    </w:p>
    <w:p w14:paraId="356E98FA" w14:textId="77777777" w:rsidR="00EB7C9F" w:rsidRPr="00F620B2" w:rsidRDefault="00EB7C9F" w:rsidP="00EB7C9F">
      <w:pPr>
        <w:widowControl/>
        <w:adjustRightInd w:val="0"/>
        <w:snapToGrid w:val="0"/>
        <w:spacing w:after="0" w:line="360" w:lineRule="auto"/>
        <w:rPr>
          <w:rFonts w:ascii="Book Antiqua" w:hAnsi="Book Antiqua" w:cs="Times New Roman"/>
          <w:b/>
          <w:bCs/>
          <w:sz w:val="24"/>
          <w:szCs w:val="24"/>
        </w:rPr>
      </w:pPr>
      <w:r w:rsidRPr="00F620B2">
        <w:rPr>
          <w:rFonts w:ascii="Book Antiqua" w:hAnsi="Book Antiqua" w:cs="Times New Roman"/>
          <w:b/>
          <w:bCs/>
          <w:sz w:val="24"/>
          <w:szCs w:val="24"/>
        </w:rPr>
        <w:br w:type="page"/>
      </w:r>
    </w:p>
    <w:p w14:paraId="758016E4" w14:textId="52E0B1A7" w:rsidR="00EB7C9F" w:rsidRPr="00EB7C9F" w:rsidRDefault="00EB7C9F" w:rsidP="00EB7C9F">
      <w:pPr>
        <w:pStyle w:val="1"/>
        <w:adjustRightInd w:val="0"/>
        <w:snapToGrid w:val="0"/>
        <w:spacing w:after="0" w:line="360" w:lineRule="auto"/>
        <w:ind w:firstLineChars="0" w:firstLine="0"/>
        <w:rPr>
          <w:rFonts w:ascii="Book Antiqua" w:hAnsi="Book Antiqua" w:cs="Times New Roman"/>
          <w:b/>
          <w:sz w:val="24"/>
          <w:szCs w:val="24"/>
        </w:rPr>
      </w:pPr>
      <w:r w:rsidRPr="00EB7C9F">
        <w:rPr>
          <w:rFonts w:ascii="Book Antiqua" w:hAnsi="Book Antiqua" w:cs="Times New Roman"/>
          <w:b/>
          <w:bCs/>
          <w:sz w:val="24"/>
          <w:szCs w:val="24"/>
        </w:rPr>
        <w:lastRenderedPageBreak/>
        <w:t>Table 2 Effects of</w:t>
      </w:r>
      <w:r w:rsidRPr="00EB7C9F">
        <w:rPr>
          <w:rFonts w:ascii="Book Antiqua" w:hAnsi="Book Antiqua" w:cs="Times New Roman"/>
          <w:b/>
          <w:sz w:val="24"/>
          <w:szCs w:val="24"/>
        </w:rPr>
        <w:t xml:space="preserve"> anti-</w:t>
      </w:r>
      <w:r w:rsidRPr="00EB7C9F">
        <w:rPr>
          <w:rFonts w:ascii="Book Antiqua" w:hAnsi="Book Antiqua" w:cs="Times New Roman" w:hint="eastAsia"/>
          <w:b/>
          <w:sz w:val="24"/>
          <w:szCs w:val="24"/>
        </w:rPr>
        <w:t>gene</w:t>
      </w:r>
      <w:r w:rsidRPr="00EB7C9F">
        <w:rPr>
          <w:rFonts w:ascii="Book Antiqua" w:hAnsi="Book Antiqua" w:cs="Times New Roman"/>
          <w:b/>
          <w:sz w:val="24"/>
          <w:szCs w:val="24"/>
        </w:rPr>
        <w:t xml:space="preserve">-locked nucleic acid on </w:t>
      </w:r>
      <w:r w:rsidRPr="00EB7C9F">
        <w:rPr>
          <w:rFonts w:ascii="Book Antiqua" w:hAnsi="Book Antiqua" w:cs="Times New Roman" w:hint="eastAsia"/>
          <w:b/>
          <w:sz w:val="24"/>
          <w:szCs w:val="24"/>
        </w:rPr>
        <w:t>h</w:t>
      </w:r>
      <w:r w:rsidRPr="00EB7C9F">
        <w:rPr>
          <w:rFonts w:ascii="Book Antiqua" w:hAnsi="Book Antiqua" w:cs="Times New Roman"/>
          <w:b/>
          <w:sz w:val="24"/>
          <w:szCs w:val="24"/>
        </w:rPr>
        <w:t xml:space="preserve">epatitis B </w:t>
      </w:r>
      <w:r w:rsidRPr="00EB7C9F">
        <w:rPr>
          <w:rFonts w:ascii="Book Antiqua" w:hAnsi="Book Antiqua" w:cs="Times New Roman" w:hint="eastAsia"/>
          <w:b/>
          <w:sz w:val="24"/>
          <w:szCs w:val="24"/>
        </w:rPr>
        <w:t>v</w:t>
      </w:r>
      <w:r w:rsidRPr="00EB7C9F">
        <w:rPr>
          <w:rFonts w:ascii="Book Antiqua" w:hAnsi="Book Antiqua" w:cs="Times New Roman"/>
          <w:b/>
          <w:sz w:val="24"/>
          <w:szCs w:val="24"/>
        </w:rPr>
        <w:t xml:space="preserve">irus </w:t>
      </w:r>
      <w:r w:rsidRPr="00EB7C9F">
        <w:rPr>
          <w:rFonts w:ascii="Book Antiqua" w:hAnsi="Book Antiqua" w:cs="Times New Roman" w:hint="eastAsia"/>
          <w:b/>
          <w:sz w:val="24"/>
          <w:szCs w:val="24"/>
        </w:rPr>
        <w:t>d</w:t>
      </w:r>
      <w:r w:rsidRPr="00EB7C9F">
        <w:rPr>
          <w:rFonts w:ascii="Book Antiqua" w:hAnsi="Book Antiqua" w:cs="Times New Roman"/>
          <w:b/>
          <w:sz w:val="24"/>
          <w:szCs w:val="24"/>
        </w:rPr>
        <w:t xml:space="preserve">eoxyribonucleic </w:t>
      </w:r>
      <w:r w:rsidRPr="00EB7C9F">
        <w:rPr>
          <w:rFonts w:ascii="Book Antiqua" w:hAnsi="Book Antiqua" w:cs="Times New Roman" w:hint="eastAsia"/>
          <w:b/>
          <w:sz w:val="24"/>
          <w:szCs w:val="24"/>
        </w:rPr>
        <w:t>a</w:t>
      </w:r>
      <w:r w:rsidRPr="00EB7C9F">
        <w:rPr>
          <w:rFonts w:ascii="Book Antiqua" w:hAnsi="Book Antiqua" w:cs="Times New Roman"/>
          <w:b/>
          <w:sz w:val="24"/>
          <w:szCs w:val="24"/>
        </w:rPr>
        <w:t>cid replication and expression in transgenic mice (</w:t>
      </w:r>
      <w:r w:rsidRPr="00EB7C9F">
        <w:rPr>
          <w:rFonts w:ascii="Book Antiqua" w:hAnsi="Book Antiqua" w:cs="Times New Roman"/>
          <w:b/>
          <w:i/>
          <w:sz w:val="24"/>
          <w:szCs w:val="24"/>
        </w:rPr>
        <w:t>n</w:t>
      </w:r>
      <w:r w:rsidRPr="00EB7C9F">
        <w:rPr>
          <w:rFonts w:ascii="Book Antiqua" w:hAnsi="Book Antiqua" w:cs="Times New Roman" w:hint="eastAsia"/>
          <w:b/>
          <w:i/>
          <w:sz w:val="24"/>
          <w:szCs w:val="24"/>
        </w:rPr>
        <w:t xml:space="preserve"> </w:t>
      </w:r>
      <w:r w:rsidRPr="00EB7C9F">
        <w:rPr>
          <w:rFonts w:ascii="Book Antiqua" w:hAnsi="Book Antiqua" w:cs="Times New Roman"/>
          <w:b/>
          <w:sz w:val="24"/>
          <w:szCs w:val="24"/>
        </w:rPr>
        <w:t>=</w:t>
      </w:r>
      <w:r w:rsidRPr="00EB7C9F">
        <w:rPr>
          <w:rFonts w:ascii="Book Antiqua" w:hAnsi="Book Antiqua" w:cs="Times New Roman" w:hint="eastAsia"/>
          <w:b/>
          <w:sz w:val="24"/>
          <w:szCs w:val="24"/>
        </w:rPr>
        <w:t xml:space="preserve"> 7</w:t>
      </w:r>
      <w:r w:rsidRPr="00EB7C9F">
        <w:rPr>
          <w:rFonts w:ascii="Book Antiqua" w:hAnsi="Book Antiqua" w:cs="Times New Roman"/>
          <w:b/>
          <w:sz w:val="24"/>
          <w:szCs w:val="24"/>
        </w:rPr>
        <w:t>, mean</w:t>
      </w:r>
      <w:r w:rsidRPr="00EB7C9F">
        <w:rPr>
          <w:rFonts w:ascii="Book Antiqua" w:hAnsi="Book Antiqua" w:cs="Times New Roman" w:hint="eastAsia"/>
          <w:b/>
          <w:sz w:val="24"/>
          <w:szCs w:val="24"/>
        </w:rPr>
        <w:t xml:space="preserve"> </w:t>
      </w:r>
      <w:r w:rsidRPr="00EB7C9F">
        <w:rPr>
          <w:rFonts w:ascii="Book Antiqua" w:hAnsi="Book Antiqua" w:cs="Times New Roman"/>
          <w:b/>
          <w:sz w:val="24"/>
          <w:szCs w:val="24"/>
        </w:rPr>
        <w:t>± SD; ×</w:t>
      </w:r>
      <w:r w:rsidRPr="00EB7C9F">
        <w:rPr>
          <w:rFonts w:ascii="Book Antiqua" w:hAnsi="Book Antiqua" w:cs="Times New Roman" w:hint="eastAsia"/>
          <w:b/>
          <w:sz w:val="24"/>
          <w:szCs w:val="24"/>
        </w:rPr>
        <w:t xml:space="preserve"> </w:t>
      </w:r>
      <w:r w:rsidRPr="00EB7C9F">
        <w:rPr>
          <w:rFonts w:ascii="Book Antiqua" w:hAnsi="Book Antiqua" w:cs="Times New Roman"/>
          <w:b/>
          <w:sz w:val="24"/>
          <w:szCs w:val="24"/>
        </w:rPr>
        <w:t>10</w:t>
      </w:r>
      <w:r w:rsidRPr="00EB7C9F">
        <w:rPr>
          <w:rFonts w:ascii="Book Antiqua" w:hAnsi="Book Antiqua" w:cs="Times New Roman"/>
          <w:b/>
          <w:sz w:val="24"/>
          <w:szCs w:val="24"/>
          <w:vertAlign w:val="superscript"/>
        </w:rPr>
        <w:t xml:space="preserve">3 </w:t>
      </w:r>
      <w:r w:rsidRPr="00EB7C9F">
        <w:rPr>
          <w:rFonts w:ascii="Book Antiqua" w:hAnsi="Book Antiqua" w:cs="Times New Roman"/>
          <w:b/>
          <w:sz w:val="24"/>
          <w:szCs w:val="24"/>
        </w:rPr>
        <w:t>IU/mL)</w:t>
      </w:r>
    </w:p>
    <w:tbl>
      <w:tblPr>
        <w:tblStyle w:val="TableGrid"/>
        <w:tblW w:w="8825"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1509"/>
        <w:gridCol w:w="1393"/>
        <w:gridCol w:w="1393"/>
        <w:gridCol w:w="1393"/>
        <w:gridCol w:w="1611"/>
      </w:tblGrid>
      <w:tr w:rsidR="00EB7C9F" w:rsidRPr="00F620B2" w14:paraId="35422277" w14:textId="77777777" w:rsidTr="00EB7C9F">
        <w:tc>
          <w:tcPr>
            <w:tcW w:w="1526" w:type="dxa"/>
            <w:vMerge w:val="restart"/>
            <w:tcBorders>
              <w:top w:val="single" w:sz="12" w:space="0" w:color="auto"/>
            </w:tcBorders>
            <w:vAlign w:val="center"/>
          </w:tcPr>
          <w:p w14:paraId="4DFB2EE0" w14:textId="00544850" w:rsidR="00EB7C9F" w:rsidRPr="00F620B2" w:rsidRDefault="00EB7C9F" w:rsidP="00EB7C9F">
            <w:pPr>
              <w:pStyle w:val="1"/>
              <w:adjustRightInd w:val="0"/>
              <w:snapToGrid w:val="0"/>
              <w:spacing w:after="0" w:line="360" w:lineRule="auto"/>
              <w:ind w:left="360" w:hangingChars="150" w:hanging="360"/>
              <w:rPr>
                <w:rFonts w:ascii="Book Antiqua" w:hAnsi="Book Antiqua" w:cs="Times New Roman"/>
                <w:kern w:val="0"/>
                <w:sz w:val="24"/>
                <w:szCs w:val="24"/>
              </w:rPr>
            </w:pPr>
            <w:r w:rsidRPr="00F620B2">
              <w:rPr>
                <w:rFonts w:ascii="Book Antiqua" w:hAnsi="Book Antiqua" w:cs="Times New Roman"/>
                <w:kern w:val="0"/>
                <w:sz w:val="24"/>
                <w:szCs w:val="24"/>
              </w:rPr>
              <w:t>Groups</w:t>
            </w:r>
          </w:p>
        </w:tc>
        <w:tc>
          <w:tcPr>
            <w:tcW w:w="1509" w:type="dxa"/>
            <w:vMerge w:val="restart"/>
            <w:tcBorders>
              <w:top w:val="single" w:sz="12" w:space="0" w:color="auto"/>
            </w:tcBorders>
            <w:vAlign w:val="center"/>
          </w:tcPr>
          <w:p w14:paraId="38421F91" w14:textId="77777777" w:rsidR="00EB7C9F" w:rsidRPr="00F620B2" w:rsidRDefault="00EB7C9F" w:rsidP="00EB7C9F">
            <w:pPr>
              <w:pStyle w:val="1"/>
              <w:adjustRightInd w:val="0"/>
              <w:snapToGrid w:val="0"/>
              <w:spacing w:after="0" w:line="360" w:lineRule="auto"/>
              <w:ind w:leftChars="171" w:left="359" w:firstLineChars="0" w:firstLine="0"/>
              <w:rPr>
                <w:rFonts w:ascii="Book Antiqua" w:hAnsi="Book Antiqua" w:cs="Times New Roman"/>
                <w:kern w:val="0"/>
                <w:sz w:val="24"/>
                <w:szCs w:val="24"/>
              </w:rPr>
            </w:pPr>
            <w:r w:rsidRPr="00F620B2">
              <w:rPr>
                <w:rFonts w:ascii="Book Antiqua" w:hAnsi="Book Antiqua" w:cs="Times New Roman"/>
                <w:kern w:val="0"/>
                <w:sz w:val="24"/>
                <w:szCs w:val="24"/>
              </w:rPr>
              <w:t>Before treatment</w:t>
            </w:r>
          </w:p>
        </w:tc>
        <w:tc>
          <w:tcPr>
            <w:tcW w:w="5790" w:type="dxa"/>
            <w:gridSpan w:val="4"/>
            <w:tcBorders>
              <w:top w:val="single" w:sz="12" w:space="0" w:color="auto"/>
              <w:bottom w:val="single" w:sz="4" w:space="0" w:color="auto"/>
            </w:tcBorders>
            <w:vAlign w:val="center"/>
          </w:tcPr>
          <w:p w14:paraId="5BC1CF7F" w14:textId="77777777" w:rsidR="00EB7C9F" w:rsidRPr="00F620B2" w:rsidRDefault="00EB7C9F" w:rsidP="00EB7C9F">
            <w:pPr>
              <w:pStyle w:val="1"/>
              <w:adjustRightInd w:val="0"/>
              <w:snapToGrid w:val="0"/>
              <w:spacing w:after="0" w:line="360" w:lineRule="auto"/>
              <w:ind w:left="360" w:hangingChars="150" w:hanging="360"/>
              <w:rPr>
                <w:rFonts w:ascii="Book Antiqua" w:hAnsi="Book Antiqua" w:cs="Times New Roman"/>
                <w:kern w:val="0"/>
                <w:sz w:val="24"/>
                <w:szCs w:val="24"/>
              </w:rPr>
            </w:pPr>
            <w:r w:rsidRPr="00F620B2">
              <w:rPr>
                <w:rFonts w:ascii="Book Antiqua" w:hAnsi="Book Antiqua" w:cs="Times New Roman"/>
                <w:kern w:val="0"/>
                <w:sz w:val="24"/>
                <w:szCs w:val="24"/>
              </w:rPr>
              <w:t>After treatment</w:t>
            </w:r>
          </w:p>
        </w:tc>
      </w:tr>
      <w:tr w:rsidR="00EB7C9F" w:rsidRPr="00F620B2" w14:paraId="294B9E82" w14:textId="77777777" w:rsidTr="00EB7C9F">
        <w:tc>
          <w:tcPr>
            <w:tcW w:w="1526" w:type="dxa"/>
            <w:vMerge/>
            <w:tcBorders>
              <w:bottom w:val="single" w:sz="4" w:space="0" w:color="auto"/>
            </w:tcBorders>
          </w:tcPr>
          <w:p w14:paraId="4530F537" w14:textId="77777777" w:rsidR="00EB7C9F" w:rsidRPr="00F620B2" w:rsidRDefault="00EB7C9F" w:rsidP="00EB7C9F">
            <w:pPr>
              <w:pStyle w:val="1"/>
              <w:adjustRightInd w:val="0"/>
              <w:snapToGrid w:val="0"/>
              <w:spacing w:after="0" w:line="360" w:lineRule="auto"/>
              <w:ind w:left="360" w:hangingChars="150" w:hanging="360"/>
              <w:rPr>
                <w:rFonts w:ascii="Book Antiqua" w:hAnsi="Book Antiqua" w:cs="Times New Roman"/>
                <w:kern w:val="0"/>
                <w:sz w:val="24"/>
                <w:szCs w:val="24"/>
              </w:rPr>
            </w:pPr>
          </w:p>
        </w:tc>
        <w:tc>
          <w:tcPr>
            <w:tcW w:w="1509" w:type="dxa"/>
            <w:vMerge/>
            <w:tcBorders>
              <w:bottom w:val="single" w:sz="4" w:space="0" w:color="auto"/>
            </w:tcBorders>
          </w:tcPr>
          <w:p w14:paraId="023C0B7D" w14:textId="77777777" w:rsidR="00EB7C9F" w:rsidRPr="00F620B2" w:rsidRDefault="00EB7C9F" w:rsidP="00EB7C9F">
            <w:pPr>
              <w:pStyle w:val="1"/>
              <w:adjustRightInd w:val="0"/>
              <w:snapToGrid w:val="0"/>
              <w:spacing w:after="0" w:line="360" w:lineRule="auto"/>
              <w:ind w:left="360" w:hangingChars="150" w:hanging="360"/>
              <w:rPr>
                <w:rFonts w:ascii="Book Antiqua" w:hAnsi="Book Antiqua" w:cs="Times New Roman"/>
                <w:kern w:val="0"/>
                <w:sz w:val="24"/>
                <w:szCs w:val="24"/>
              </w:rPr>
            </w:pPr>
          </w:p>
        </w:tc>
        <w:tc>
          <w:tcPr>
            <w:tcW w:w="1393" w:type="dxa"/>
            <w:tcBorders>
              <w:top w:val="single" w:sz="4" w:space="0" w:color="auto"/>
              <w:bottom w:val="single" w:sz="4" w:space="0" w:color="auto"/>
            </w:tcBorders>
          </w:tcPr>
          <w:p w14:paraId="549158FB" w14:textId="77777777" w:rsidR="00EB7C9F" w:rsidRPr="00F620B2" w:rsidRDefault="00EB7C9F" w:rsidP="00EB7C9F">
            <w:pPr>
              <w:pStyle w:val="1"/>
              <w:adjustRightInd w:val="0"/>
              <w:snapToGrid w:val="0"/>
              <w:spacing w:after="0" w:line="360" w:lineRule="auto"/>
              <w:ind w:left="360" w:hangingChars="150" w:hanging="360"/>
              <w:rPr>
                <w:rFonts w:ascii="Book Antiqua" w:hAnsi="Book Antiqua" w:cs="Times New Roman"/>
                <w:kern w:val="0"/>
                <w:sz w:val="24"/>
                <w:szCs w:val="24"/>
              </w:rPr>
            </w:pPr>
            <w:r w:rsidRPr="00F620B2">
              <w:rPr>
                <w:rFonts w:ascii="Book Antiqua" w:hAnsi="Book Antiqua" w:cs="Times New Roman"/>
                <w:kern w:val="0"/>
                <w:sz w:val="24"/>
                <w:szCs w:val="24"/>
              </w:rPr>
              <w:t xml:space="preserve"> Day 1</w:t>
            </w:r>
          </w:p>
        </w:tc>
        <w:tc>
          <w:tcPr>
            <w:tcW w:w="1393" w:type="dxa"/>
            <w:tcBorders>
              <w:top w:val="single" w:sz="4" w:space="0" w:color="auto"/>
              <w:bottom w:val="single" w:sz="4" w:space="0" w:color="auto"/>
            </w:tcBorders>
          </w:tcPr>
          <w:p w14:paraId="670F7338" w14:textId="77777777" w:rsidR="00EB7C9F" w:rsidRPr="00F620B2" w:rsidRDefault="00EB7C9F" w:rsidP="00EB7C9F">
            <w:pPr>
              <w:pStyle w:val="1"/>
              <w:adjustRightInd w:val="0"/>
              <w:snapToGrid w:val="0"/>
              <w:spacing w:after="0" w:line="360" w:lineRule="auto"/>
              <w:ind w:left="360" w:hangingChars="150" w:hanging="360"/>
              <w:rPr>
                <w:rFonts w:ascii="Book Antiqua" w:hAnsi="Book Antiqua" w:cs="Times New Roman"/>
                <w:kern w:val="0"/>
                <w:sz w:val="24"/>
                <w:szCs w:val="24"/>
              </w:rPr>
            </w:pPr>
            <w:r w:rsidRPr="00F620B2">
              <w:rPr>
                <w:rFonts w:ascii="Book Antiqua" w:hAnsi="Book Antiqua" w:cs="Times New Roman"/>
                <w:kern w:val="0"/>
                <w:sz w:val="24"/>
                <w:szCs w:val="24"/>
              </w:rPr>
              <w:t xml:space="preserve"> Day 3</w:t>
            </w:r>
          </w:p>
        </w:tc>
        <w:tc>
          <w:tcPr>
            <w:tcW w:w="1393" w:type="dxa"/>
            <w:tcBorders>
              <w:top w:val="single" w:sz="4" w:space="0" w:color="auto"/>
              <w:bottom w:val="single" w:sz="4" w:space="0" w:color="auto"/>
            </w:tcBorders>
          </w:tcPr>
          <w:p w14:paraId="56C41A9C" w14:textId="77777777" w:rsidR="00EB7C9F" w:rsidRPr="00F620B2" w:rsidRDefault="00EB7C9F" w:rsidP="00EB7C9F">
            <w:pPr>
              <w:pStyle w:val="1"/>
              <w:adjustRightInd w:val="0"/>
              <w:snapToGrid w:val="0"/>
              <w:spacing w:after="0" w:line="360" w:lineRule="auto"/>
              <w:ind w:left="360" w:hangingChars="150" w:hanging="360"/>
              <w:rPr>
                <w:rFonts w:ascii="Book Antiqua" w:hAnsi="Book Antiqua" w:cs="Times New Roman"/>
                <w:kern w:val="0"/>
                <w:sz w:val="24"/>
                <w:szCs w:val="24"/>
              </w:rPr>
            </w:pPr>
            <w:r w:rsidRPr="00F620B2">
              <w:rPr>
                <w:rFonts w:ascii="Book Antiqua" w:hAnsi="Book Antiqua" w:cs="Times New Roman"/>
                <w:kern w:val="0"/>
                <w:sz w:val="24"/>
                <w:szCs w:val="24"/>
              </w:rPr>
              <w:t xml:space="preserve"> Day 5</w:t>
            </w:r>
          </w:p>
        </w:tc>
        <w:tc>
          <w:tcPr>
            <w:tcW w:w="1611" w:type="dxa"/>
            <w:tcBorders>
              <w:top w:val="single" w:sz="4" w:space="0" w:color="auto"/>
              <w:bottom w:val="single" w:sz="4" w:space="0" w:color="auto"/>
            </w:tcBorders>
          </w:tcPr>
          <w:p w14:paraId="3C3DC8C2" w14:textId="77777777" w:rsidR="00EB7C9F" w:rsidRPr="00F620B2" w:rsidRDefault="00EB7C9F" w:rsidP="00EB7C9F">
            <w:pPr>
              <w:pStyle w:val="1"/>
              <w:adjustRightInd w:val="0"/>
              <w:snapToGrid w:val="0"/>
              <w:spacing w:after="0" w:line="360" w:lineRule="auto"/>
              <w:ind w:left="360" w:hangingChars="150" w:hanging="360"/>
              <w:rPr>
                <w:rFonts w:ascii="Book Antiqua" w:hAnsi="Book Antiqua" w:cs="Times New Roman"/>
                <w:kern w:val="0"/>
                <w:sz w:val="24"/>
                <w:szCs w:val="24"/>
              </w:rPr>
            </w:pPr>
            <w:r w:rsidRPr="00F620B2">
              <w:rPr>
                <w:rFonts w:ascii="Book Antiqua" w:hAnsi="Book Antiqua" w:cs="Times New Roman"/>
                <w:kern w:val="0"/>
                <w:sz w:val="24"/>
                <w:szCs w:val="24"/>
              </w:rPr>
              <w:t>Day 7</w:t>
            </w:r>
          </w:p>
        </w:tc>
      </w:tr>
      <w:tr w:rsidR="00EB7C9F" w:rsidRPr="00F620B2" w14:paraId="00029E7D" w14:textId="77777777" w:rsidTr="00EB7C9F">
        <w:tc>
          <w:tcPr>
            <w:tcW w:w="1526" w:type="dxa"/>
            <w:tcBorders>
              <w:top w:val="single" w:sz="4" w:space="0" w:color="auto"/>
            </w:tcBorders>
          </w:tcPr>
          <w:p w14:paraId="550CA782" w14:textId="77777777" w:rsidR="00EB7C9F" w:rsidRPr="00F620B2" w:rsidRDefault="00EB7C9F" w:rsidP="00EB7C9F">
            <w:pPr>
              <w:pStyle w:val="1"/>
              <w:adjustRightInd w:val="0"/>
              <w:snapToGrid w:val="0"/>
              <w:spacing w:after="0" w:line="360" w:lineRule="auto"/>
              <w:ind w:left="360" w:hangingChars="150" w:hanging="360"/>
              <w:rPr>
                <w:rFonts w:ascii="Book Antiqua" w:hAnsi="Book Antiqua" w:cs="Times New Roman"/>
                <w:kern w:val="0"/>
                <w:sz w:val="24"/>
                <w:szCs w:val="24"/>
              </w:rPr>
            </w:pPr>
            <w:r w:rsidRPr="00F620B2">
              <w:rPr>
                <w:rFonts w:ascii="Book Antiqua" w:hAnsi="Book Antiqua" w:cs="Times New Roman"/>
                <w:kern w:val="0"/>
                <w:sz w:val="24"/>
                <w:szCs w:val="24"/>
              </w:rPr>
              <w:t>Blank</w:t>
            </w:r>
          </w:p>
        </w:tc>
        <w:tc>
          <w:tcPr>
            <w:tcW w:w="1509" w:type="dxa"/>
            <w:tcBorders>
              <w:top w:val="single" w:sz="4" w:space="0" w:color="auto"/>
            </w:tcBorders>
          </w:tcPr>
          <w:p w14:paraId="61830E9A" w14:textId="5C5BDA91" w:rsidR="00EB7C9F" w:rsidRPr="00F620B2" w:rsidRDefault="00EB7C9F" w:rsidP="00EB7C9F">
            <w:pPr>
              <w:pStyle w:val="1"/>
              <w:adjustRightInd w:val="0"/>
              <w:snapToGrid w:val="0"/>
              <w:spacing w:after="0" w:line="360" w:lineRule="auto"/>
              <w:ind w:left="360" w:hangingChars="150" w:hanging="360"/>
              <w:rPr>
                <w:rFonts w:ascii="Book Antiqua" w:hAnsi="Book Antiqua" w:cs="Times New Roman"/>
                <w:kern w:val="0"/>
                <w:sz w:val="24"/>
                <w:szCs w:val="24"/>
              </w:rPr>
            </w:pPr>
            <w:r w:rsidRPr="00F620B2">
              <w:rPr>
                <w:rFonts w:ascii="Book Antiqua" w:hAnsi="Book Antiqua" w:cs="Times New Roman"/>
                <w:kern w:val="0"/>
                <w:sz w:val="24"/>
                <w:szCs w:val="24"/>
              </w:rPr>
              <w:t>10.</w:t>
            </w:r>
            <w:r w:rsidRPr="00F620B2">
              <w:rPr>
                <w:rFonts w:ascii="Book Antiqua" w:hAnsi="Book Antiqua" w:cs="Times New Roman" w:hint="eastAsia"/>
                <w:kern w:val="0"/>
                <w:sz w:val="24"/>
                <w:szCs w:val="24"/>
              </w:rPr>
              <w:t>8</w:t>
            </w:r>
            <w:r w:rsidRPr="00F620B2">
              <w:rPr>
                <w:rFonts w:ascii="Book Antiqua" w:hAnsi="Book Antiqua" w:cs="Times New Roman"/>
                <w:kern w:val="0"/>
                <w:sz w:val="24"/>
                <w:szCs w:val="24"/>
              </w:rPr>
              <w:t>1</w:t>
            </w:r>
            <w:r>
              <w:rPr>
                <w:rFonts w:ascii="Book Antiqua" w:hAnsi="Book Antiqua" w:cs="Times New Roman"/>
                <w:kern w:val="0"/>
                <w:sz w:val="24"/>
                <w:szCs w:val="24"/>
              </w:rPr>
              <w:t xml:space="preserve"> ± </w:t>
            </w:r>
            <w:r w:rsidRPr="00F620B2">
              <w:rPr>
                <w:rFonts w:ascii="Book Antiqua" w:hAnsi="Book Antiqua" w:cs="Times New Roman"/>
                <w:kern w:val="0"/>
                <w:sz w:val="24"/>
                <w:szCs w:val="24"/>
              </w:rPr>
              <w:t>1.</w:t>
            </w:r>
            <w:r w:rsidRPr="00F620B2">
              <w:rPr>
                <w:rFonts w:ascii="Book Antiqua" w:hAnsi="Book Antiqua" w:cs="Times New Roman" w:hint="eastAsia"/>
                <w:kern w:val="0"/>
                <w:sz w:val="24"/>
                <w:szCs w:val="24"/>
              </w:rPr>
              <w:t>1</w:t>
            </w:r>
            <w:r w:rsidRPr="00F620B2">
              <w:rPr>
                <w:rFonts w:ascii="Book Antiqua" w:hAnsi="Book Antiqua" w:cs="Times New Roman"/>
                <w:kern w:val="0"/>
                <w:sz w:val="24"/>
                <w:szCs w:val="24"/>
              </w:rPr>
              <w:t>5</w:t>
            </w:r>
          </w:p>
        </w:tc>
        <w:tc>
          <w:tcPr>
            <w:tcW w:w="1393" w:type="dxa"/>
            <w:tcBorders>
              <w:top w:val="single" w:sz="4" w:space="0" w:color="auto"/>
            </w:tcBorders>
          </w:tcPr>
          <w:p w14:paraId="7BD404C1" w14:textId="16A0DA9F" w:rsidR="00EB7C9F" w:rsidRPr="00F620B2" w:rsidRDefault="00EB7C9F" w:rsidP="00EB7C9F">
            <w:pPr>
              <w:pStyle w:val="1"/>
              <w:adjustRightInd w:val="0"/>
              <w:snapToGrid w:val="0"/>
              <w:spacing w:after="0" w:line="360" w:lineRule="auto"/>
              <w:ind w:left="360" w:hangingChars="150" w:hanging="360"/>
              <w:rPr>
                <w:rFonts w:ascii="Book Antiqua" w:hAnsi="Book Antiqua" w:cs="Times New Roman"/>
                <w:kern w:val="0"/>
                <w:sz w:val="24"/>
                <w:szCs w:val="24"/>
              </w:rPr>
            </w:pPr>
            <w:r w:rsidRPr="00F620B2">
              <w:rPr>
                <w:rFonts w:ascii="Book Antiqua" w:hAnsi="Book Antiqua" w:cs="Times New Roman"/>
                <w:kern w:val="0"/>
                <w:sz w:val="24"/>
                <w:szCs w:val="24"/>
              </w:rPr>
              <w:t>10.</w:t>
            </w:r>
            <w:r w:rsidRPr="00F620B2">
              <w:rPr>
                <w:rFonts w:ascii="Book Antiqua" w:hAnsi="Book Antiqua" w:cs="Times New Roman" w:hint="eastAsia"/>
                <w:kern w:val="0"/>
                <w:sz w:val="24"/>
                <w:szCs w:val="24"/>
              </w:rPr>
              <w:t>8</w:t>
            </w:r>
            <w:r w:rsidRPr="00F620B2">
              <w:rPr>
                <w:rFonts w:ascii="Book Antiqua" w:hAnsi="Book Antiqua" w:cs="Times New Roman"/>
                <w:kern w:val="0"/>
                <w:sz w:val="24"/>
                <w:szCs w:val="24"/>
              </w:rPr>
              <w:t>0</w:t>
            </w:r>
            <w:r>
              <w:rPr>
                <w:rFonts w:ascii="Book Antiqua" w:hAnsi="Book Antiqua" w:cs="Times New Roman"/>
                <w:kern w:val="0"/>
                <w:sz w:val="24"/>
                <w:szCs w:val="24"/>
              </w:rPr>
              <w:t xml:space="preserve"> ± </w:t>
            </w:r>
            <w:r w:rsidRPr="00F620B2">
              <w:rPr>
                <w:rFonts w:ascii="Book Antiqua" w:hAnsi="Book Antiqua" w:cs="Times New Roman"/>
                <w:kern w:val="0"/>
                <w:sz w:val="24"/>
                <w:szCs w:val="24"/>
              </w:rPr>
              <w:t>0.</w:t>
            </w:r>
            <w:r w:rsidRPr="00F620B2">
              <w:rPr>
                <w:rFonts w:ascii="Book Antiqua" w:hAnsi="Book Antiqua" w:cs="Times New Roman" w:hint="eastAsia"/>
                <w:kern w:val="0"/>
                <w:sz w:val="24"/>
                <w:szCs w:val="24"/>
              </w:rPr>
              <w:t>7</w:t>
            </w:r>
            <w:r w:rsidRPr="00F620B2">
              <w:rPr>
                <w:rFonts w:ascii="Book Antiqua" w:hAnsi="Book Antiqua" w:cs="Times New Roman"/>
                <w:kern w:val="0"/>
                <w:sz w:val="24"/>
                <w:szCs w:val="24"/>
              </w:rPr>
              <w:t>8</w:t>
            </w:r>
          </w:p>
        </w:tc>
        <w:tc>
          <w:tcPr>
            <w:tcW w:w="1393" w:type="dxa"/>
            <w:tcBorders>
              <w:top w:val="single" w:sz="4" w:space="0" w:color="auto"/>
            </w:tcBorders>
          </w:tcPr>
          <w:p w14:paraId="0FC76603" w14:textId="121D42BE" w:rsidR="00EB7C9F" w:rsidRPr="00F620B2" w:rsidRDefault="00EB7C9F" w:rsidP="00EB7C9F">
            <w:pPr>
              <w:pStyle w:val="1"/>
              <w:adjustRightInd w:val="0"/>
              <w:snapToGrid w:val="0"/>
              <w:spacing w:after="0" w:line="360" w:lineRule="auto"/>
              <w:ind w:left="360" w:hangingChars="150" w:hanging="360"/>
              <w:rPr>
                <w:rFonts w:ascii="Book Antiqua" w:hAnsi="Book Antiqua" w:cs="Times New Roman"/>
                <w:kern w:val="0"/>
                <w:sz w:val="24"/>
                <w:szCs w:val="24"/>
              </w:rPr>
            </w:pPr>
            <w:r w:rsidRPr="00F620B2">
              <w:rPr>
                <w:rFonts w:ascii="Book Antiqua" w:hAnsi="Book Antiqua" w:cs="Times New Roman"/>
                <w:kern w:val="0"/>
                <w:sz w:val="24"/>
                <w:szCs w:val="24"/>
              </w:rPr>
              <w:t>10.</w:t>
            </w:r>
            <w:r w:rsidRPr="00F620B2">
              <w:rPr>
                <w:rFonts w:ascii="Book Antiqua" w:hAnsi="Book Antiqua" w:cs="Times New Roman" w:hint="eastAsia"/>
                <w:kern w:val="0"/>
                <w:sz w:val="24"/>
                <w:szCs w:val="24"/>
              </w:rPr>
              <w:t>8</w:t>
            </w:r>
            <w:r w:rsidRPr="00F620B2">
              <w:rPr>
                <w:rFonts w:ascii="Book Antiqua" w:hAnsi="Book Antiqua" w:cs="Times New Roman"/>
                <w:kern w:val="0"/>
                <w:sz w:val="24"/>
                <w:szCs w:val="24"/>
              </w:rPr>
              <w:t>6</w:t>
            </w:r>
            <w:r>
              <w:rPr>
                <w:rFonts w:ascii="Book Antiqua" w:hAnsi="Book Antiqua" w:cs="Times New Roman"/>
                <w:kern w:val="0"/>
                <w:sz w:val="24"/>
                <w:szCs w:val="24"/>
              </w:rPr>
              <w:t xml:space="preserve"> ± </w:t>
            </w:r>
            <w:r w:rsidRPr="00F620B2">
              <w:rPr>
                <w:rFonts w:ascii="Book Antiqua" w:hAnsi="Book Antiqua" w:cs="Times New Roman" w:hint="eastAsia"/>
                <w:kern w:val="0"/>
                <w:sz w:val="24"/>
                <w:szCs w:val="24"/>
              </w:rPr>
              <w:t>1</w:t>
            </w:r>
            <w:r w:rsidRPr="00F620B2">
              <w:rPr>
                <w:rFonts w:ascii="Book Antiqua" w:hAnsi="Book Antiqua" w:cs="Times New Roman"/>
                <w:kern w:val="0"/>
                <w:sz w:val="24"/>
                <w:szCs w:val="24"/>
              </w:rPr>
              <w:t>.85</w:t>
            </w:r>
          </w:p>
        </w:tc>
        <w:tc>
          <w:tcPr>
            <w:tcW w:w="1393" w:type="dxa"/>
            <w:tcBorders>
              <w:top w:val="single" w:sz="4" w:space="0" w:color="auto"/>
            </w:tcBorders>
          </w:tcPr>
          <w:p w14:paraId="6FA14B57" w14:textId="2A43A0A7" w:rsidR="00EB7C9F" w:rsidRPr="00F620B2" w:rsidRDefault="00EB7C9F" w:rsidP="00EB7C9F">
            <w:pPr>
              <w:pStyle w:val="1"/>
              <w:adjustRightInd w:val="0"/>
              <w:snapToGrid w:val="0"/>
              <w:spacing w:after="0" w:line="360" w:lineRule="auto"/>
              <w:ind w:left="360" w:hangingChars="150" w:hanging="360"/>
              <w:rPr>
                <w:rFonts w:ascii="Book Antiqua" w:hAnsi="Book Antiqua" w:cs="Times New Roman"/>
                <w:kern w:val="0"/>
                <w:sz w:val="24"/>
                <w:szCs w:val="24"/>
              </w:rPr>
            </w:pPr>
            <w:r w:rsidRPr="00F620B2">
              <w:rPr>
                <w:rFonts w:ascii="Book Antiqua" w:hAnsi="Book Antiqua" w:cs="Times New Roman"/>
                <w:kern w:val="0"/>
                <w:sz w:val="24"/>
                <w:szCs w:val="24"/>
              </w:rPr>
              <w:t>10.</w:t>
            </w:r>
            <w:r w:rsidRPr="00F620B2">
              <w:rPr>
                <w:rFonts w:ascii="Book Antiqua" w:hAnsi="Book Antiqua" w:cs="Times New Roman" w:hint="eastAsia"/>
                <w:kern w:val="0"/>
                <w:sz w:val="24"/>
                <w:szCs w:val="24"/>
              </w:rPr>
              <w:t>80</w:t>
            </w:r>
            <w:r>
              <w:rPr>
                <w:rFonts w:ascii="Book Antiqua" w:hAnsi="Book Antiqua" w:cs="Times New Roman"/>
                <w:kern w:val="0"/>
                <w:sz w:val="24"/>
                <w:szCs w:val="24"/>
              </w:rPr>
              <w:t xml:space="preserve"> ± </w:t>
            </w:r>
            <w:r w:rsidRPr="00F620B2">
              <w:rPr>
                <w:rFonts w:ascii="Book Antiqua" w:hAnsi="Book Antiqua" w:cs="Times New Roman" w:hint="eastAsia"/>
                <w:kern w:val="0"/>
                <w:sz w:val="24"/>
                <w:szCs w:val="24"/>
              </w:rPr>
              <w:t>1</w:t>
            </w:r>
            <w:r w:rsidRPr="00F620B2">
              <w:rPr>
                <w:rFonts w:ascii="Book Antiqua" w:hAnsi="Book Antiqua" w:cs="Times New Roman"/>
                <w:kern w:val="0"/>
                <w:sz w:val="24"/>
                <w:szCs w:val="24"/>
              </w:rPr>
              <w:t>.</w:t>
            </w:r>
            <w:r w:rsidRPr="00F620B2">
              <w:rPr>
                <w:rFonts w:ascii="Book Antiqua" w:hAnsi="Book Antiqua" w:cs="Times New Roman" w:hint="eastAsia"/>
                <w:kern w:val="0"/>
                <w:sz w:val="24"/>
                <w:szCs w:val="24"/>
              </w:rPr>
              <w:t>1</w:t>
            </w:r>
            <w:r w:rsidRPr="00F620B2">
              <w:rPr>
                <w:rFonts w:ascii="Book Antiqua" w:hAnsi="Book Antiqua" w:cs="Times New Roman"/>
                <w:kern w:val="0"/>
                <w:sz w:val="24"/>
                <w:szCs w:val="24"/>
              </w:rPr>
              <w:t>9</w:t>
            </w:r>
          </w:p>
        </w:tc>
        <w:tc>
          <w:tcPr>
            <w:tcW w:w="1611" w:type="dxa"/>
            <w:tcBorders>
              <w:top w:val="single" w:sz="4" w:space="0" w:color="auto"/>
            </w:tcBorders>
          </w:tcPr>
          <w:p w14:paraId="19D44909" w14:textId="0E9E437A" w:rsidR="00EB7C9F" w:rsidRPr="00F620B2" w:rsidRDefault="00EB7C9F" w:rsidP="00EB7C9F">
            <w:pPr>
              <w:pStyle w:val="1"/>
              <w:adjustRightInd w:val="0"/>
              <w:snapToGrid w:val="0"/>
              <w:spacing w:after="0" w:line="360" w:lineRule="auto"/>
              <w:ind w:left="360" w:hangingChars="150" w:hanging="360"/>
              <w:rPr>
                <w:rFonts w:ascii="Book Antiqua" w:hAnsi="Book Antiqua" w:cs="Times New Roman"/>
                <w:kern w:val="0"/>
                <w:sz w:val="24"/>
                <w:szCs w:val="24"/>
              </w:rPr>
            </w:pPr>
            <w:r w:rsidRPr="00F620B2">
              <w:rPr>
                <w:rFonts w:ascii="Book Antiqua" w:hAnsi="Book Antiqua" w:cs="Times New Roman"/>
                <w:kern w:val="0"/>
                <w:sz w:val="24"/>
                <w:szCs w:val="24"/>
              </w:rPr>
              <w:t>10.</w:t>
            </w:r>
            <w:r w:rsidRPr="00F620B2">
              <w:rPr>
                <w:rFonts w:ascii="Book Antiqua" w:hAnsi="Book Antiqua" w:cs="Times New Roman" w:hint="eastAsia"/>
                <w:kern w:val="0"/>
                <w:sz w:val="24"/>
                <w:szCs w:val="24"/>
              </w:rPr>
              <w:t>7</w:t>
            </w:r>
            <w:r w:rsidRPr="00F620B2">
              <w:rPr>
                <w:rFonts w:ascii="Book Antiqua" w:hAnsi="Book Antiqua" w:cs="Times New Roman"/>
                <w:kern w:val="0"/>
                <w:sz w:val="24"/>
                <w:szCs w:val="24"/>
              </w:rPr>
              <w:t>7</w:t>
            </w:r>
            <w:r>
              <w:rPr>
                <w:rFonts w:ascii="Book Antiqua" w:hAnsi="Book Antiqua" w:cs="Times New Roman"/>
                <w:kern w:val="0"/>
                <w:sz w:val="24"/>
                <w:szCs w:val="24"/>
              </w:rPr>
              <w:t xml:space="preserve"> ± </w:t>
            </w:r>
            <w:r w:rsidRPr="00F620B2">
              <w:rPr>
                <w:rFonts w:ascii="Book Antiqua" w:hAnsi="Book Antiqua" w:cs="Times New Roman"/>
                <w:kern w:val="0"/>
                <w:sz w:val="24"/>
                <w:szCs w:val="24"/>
              </w:rPr>
              <w:t>1.</w:t>
            </w:r>
            <w:r w:rsidRPr="00F620B2">
              <w:rPr>
                <w:rFonts w:ascii="Book Antiqua" w:hAnsi="Book Antiqua" w:cs="Times New Roman" w:hint="eastAsia"/>
                <w:kern w:val="0"/>
                <w:sz w:val="24"/>
                <w:szCs w:val="24"/>
              </w:rPr>
              <w:t>2</w:t>
            </w:r>
            <w:r w:rsidRPr="00F620B2">
              <w:rPr>
                <w:rFonts w:ascii="Book Antiqua" w:hAnsi="Book Antiqua" w:cs="Times New Roman"/>
                <w:kern w:val="0"/>
                <w:sz w:val="24"/>
                <w:szCs w:val="24"/>
              </w:rPr>
              <w:t>5</w:t>
            </w:r>
          </w:p>
        </w:tc>
      </w:tr>
      <w:tr w:rsidR="00EB7C9F" w:rsidRPr="00F620B2" w14:paraId="4190DB78" w14:textId="77777777" w:rsidTr="00EB7C9F">
        <w:tc>
          <w:tcPr>
            <w:tcW w:w="1526" w:type="dxa"/>
          </w:tcPr>
          <w:p w14:paraId="7F86C812" w14:textId="77777777" w:rsidR="00EB7C9F" w:rsidRPr="00F620B2" w:rsidRDefault="00EB7C9F" w:rsidP="00EB7C9F">
            <w:pPr>
              <w:pStyle w:val="1"/>
              <w:adjustRightInd w:val="0"/>
              <w:snapToGrid w:val="0"/>
              <w:spacing w:after="0" w:line="360" w:lineRule="auto"/>
              <w:ind w:left="360" w:hangingChars="150" w:hanging="360"/>
              <w:rPr>
                <w:rFonts w:ascii="Book Antiqua" w:hAnsi="Book Antiqua" w:cs="Times New Roman"/>
                <w:kern w:val="0"/>
                <w:sz w:val="24"/>
                <w:szCs w:val="24"/>
              </w:rPr>
            </w:pPr>
            <w:r w:rsidRPr="00F620B2">
              <w:rPr>
                <w:rFonts w:ascii="Book Antiqua" w:hAnsi="Book Antiqua" w:cs="Times New Roman"/>
                <w:kern w:val="0"/>
                <w:sz w:val="24"/>
                <w:szCs w:val="24"/>
              </w:rPr>
              <w:t>USQ</w:t>
            </w:r>
          </w:p>
        </w:tc>
        <w:tc>
          <w:tcPr>
            <w:tcW w:w="1509" w:type="dxa"/>
          </w:tcPr>
          <w:p w14:paraId="70B65040" w14:textId="5F3F9892" w:rsidR="00EB7C9F" w:rsidRPr="00F620B2" w:rsidRDefault="00EB7C9F" w:rsidP="00EB7C9F">
            <w:pPr>
              <w:pStyle w:val="1"/>
              <w:adjustRightInd w:val="0"/>
              <w:snapToGrid w:val="0"/>
              <w:spacing w:after="0" w:line="360" w:lineRule="auto"/>
              <w:ind w:left="360" w:hangingChars="150" w:hanging="360"/>
              <w:rPr>
                <w:rFonts w:ascii="Book Antiqua" w:hAnsi="Book Antiqua" w:cs="Times New Roman"/>
                <w:kern w:val="0"/>
                <w:sz w:val="24"/>
                <w:szCs w:val="24"/>
              </w:rPr>
            </w:pPr>
            <w:r w:rsidRPr="00F620B2">
              <w:rPr>
                <w:rFonts w:ascii="Book Antiqua" w:hAnsi="Book Antiqua" w:cs="Times New Roman"/>
                <w:kern w:val="0"/>
                <w:sz w:val="24"/>
                <w:szCs w:val="24"/>
              </w:rPr>
              <w:t>11.</w:t>
            </w:r>
            <w:r w:rsidRPr="00F620B2">
              <w:rPr>
                <w:rFonts w:ascii="Book Antiqua" w:hAnsi="Book Antiqua" w:cs="Times New Roman" w:hint="eastAsia"/>
                <w:kern w:val="0"/>
                <w:sz w:val="24"/>
                <w:szCs w:val="24"/>
              </w:rPr>
              <w:t>12</w:t>
            </w:r>
            <w:r>
              <w:rPr>
                <w:rFonts w:ascii="Book Antiqua" w:hAnsi="Book Antiqua" w:cs="Times New Roman"/>
                <w:kern w:val="0"/>
                <w:sz w:val="24"/>
                <w:szCs w:val="24"/>
              </w:rPr>
              <w:t xml:space="preserve"> ± </w:t>
            </w:r>
            <w:r w:rsidRPr="00F620B2">
              <w:rPr>
                <w:rFonts w:ascii="Book Antiqua" w:hAnsi="Book Antiqua" w:cs="Times New Roman"/>
                <w:kern w:val="0"/>
                <w:sz w:val="24"/>
                <w:szCs w:val="24"/>
              </w:rPr>
              <w:t>0.</w:t>
            </w:r>
            <w:r w:rsidRPr="00F620B2">
              <w:rPr>
                <w:rFonts w:ascii="Book Antiqua" w:hAnsi="Book Antiqua" w:cs="Times New Roman" w:hint="eastAsia"/>
                <w:kern w:val="0"/>
                <w:sz w:val="24"/>
                <w:szCs w:val="24"/>
              </w:rPr>
              <w:t>87</w:t>
            </w:r>
          </w:p>
        </w:tc>
        <w:tc>
          <w:tcPr>
            <w:tcW w:w="1393" w:type="dxa"/>
          </w:tcPr>
          <w:p w14:paraId="1D319CAA" w14:textId="44B09AD7" w:rsidR="00EB7C9F" w:rsidRPr="00F620B2" w:rsidRDefault="00EB7C9F" w:rsidP="00EB7C9F">
            <w:pPr>
              <w:pStyle w:val="1"/>
              <w:adjustRightInd w:val="0"/>
              <w:snapToGrid w:val="0"/>
              <w:spacing w:after="0" w:line="360" w:lineRule="auto"/>
              <w:ind w:left="360" w:hangingChars="150" w:hanging="360"/>
              <w:rPr>
                <w:rFonts w:ascii="Book Antiqua" w:hAnsi="Book Antiqua" w:cs="Times New Roman"/>
                <w:kern w:val="0"/>
                <w:sz w:val="24"/>
                <w:szCs w:val="24"/>
              </w:rPr>
            </w:pPr>
            <w:r w:rsidRPr="00F620B2">
              <w:rPr>
                <w:rFonts w:ascii="Book Antiqua" w:hAnsi="Book Antiqua" w:cs="Times New Roman"/>
                <w:kern w:val="0"/>
                <w:sz w:val="24"/>
                <w:szCs w:val="24"/>
              </w:rPr>
              <w:t>1</w:t>
            </w:r>
            <w:r w:rsidRPr="00F620B2">
              <w:rPr>
                <w:rFonts w:ascii="Book Antiqua" w:hAnsi="Book Antiqua" w:cs="Times New Roman" w:hint="eastAsia"/>
                <w:kern w:val="0"/>
                <w:sz w:val="24"/>
                <w:szCs w:val="24"/>
              </w:rPr>
              <w:t>1</w:t>
            </w:r>
            <w:r w:rsidRPr="00F620B2">
              <w:rPr>
                <w:rFonts w:ascii="Book Antiqua" w:hAnsi="Book Antiqua" w:cs="Times New Roman"/>
                <w:kern w:val="0"/>
                <w:sz w:val="24"/>
                <w:szCs w:val="24"/>
              </w:rPr>
              <w:t>.</w:t>
            </w:r>
            <w:r w:rsidRPr="00F620B2">
              <w:rPr>
                <w:rFonts w:ascii="Book Antiqua" w:hAnsi="Book Antiqua" w:cs="Times New Roman" w:hint="eastAsia"/>
                <w:kern w:val="0"/>
                <w:sz w:val="24"/>
                <w:szCs w:val="24"/>
              </w:rPr>
              <w:t>2</w:t>
            </w:r>
            <w:r w:rsidRPr="00F620B2">
              <w:rPr>
                <w:rFonts w:ascii="Book Antiqua" w:hAnsi="Book Antiqua" w:cs="Times New Roman"/>
                <w:kern w:val="0"/>
                <w:sz w:val="24"/>
                <w:szCs w:val="24"/>
              </w:rPr>
              <w:t>5</w:t>
            </w:r>
            <w:r>
              <w:rPr>
                <w:rFonts w:ascii="Book Antiqua" w:hAnsi="Book Antiqua" w:cs="Times New Roman"/>
                <w:kern w:val="0"/>
                <w:sz w:val="24"/>
                <w:szCs w:val="24"/>
              </w:rPr>
              <w:t xml:space="preserve"> ± </w:t>
            </w:r>
            <w:r w:rsidRPr="00F620B2">
              <w:rPr>
                <w:rFonts w:ascii="Book Antiqua" w:hAnsi="Book Antiqua" w:cs="Times New Roman"/>
                <w:kern w:val="0"/>
                <w:sz w:val="24"/>
                <w:szCs w:val="24"/>
              </w:rPr>
              <w:t>0.9</w:t>
            </w:r>
            <w:r w:rsidRPr="00F620B2">
              <w:rPr>
                <w:rFonts w:ascii="Book Antiqua" w:hAnsi="Book Antiqua" w:cs="Times New Roman" w:hint="eastAsia"/>
                <w:kern w:val="0"/>
                <w:sz w:val="24"/>
                <w:szCs w:val="24"/>
              </w:rPr>
              <w:t>4</w:t>
            </w:r>
          </w:p>
        </w:tc>
        <w:tc>
          <w:tcPr>
            <w:tcW w:w="1393" w:type="dxa"/>
          </w:tcPr>
          <w:p w14:paraId="1353F183" w14:textId="5F044885" w:rsidR="00EB7C9F" w:rsidRPr="00F620B2" w:rsidRDefault="00EB7C9F" w:rsidP="00EB7C9F">
            <w:pPr>
              <w:pStyle w:val="1"/>
              <w:adjustRightInd w:val="0"/>
              <w:snapToGrid w:val="0"/>
              <w:spacing w:after="0" w:line="360" w:lineRule="auto"/>
              <w:ind w:left="360" w:hangingChars="150" w:hanging="360"/>
              <w:rPr>
                <w:rFonts w:ascii="Book Antiqua" w:hAnsi="Book Antiqua" w:cs="Times New Roman"/>
                <w:kern w:val="0"/>
                <w:sz w:val="24"/>
                <w:szCs w:val="24"/>
              </w:rPr>
            </w:pPr>
            <w:r w:rsidRPr="00F620B2">
              <w:rPr>
                <w:rFonts w:ascii="Book Antiqua" w:hAnsi="Book Antiqua" w:cs="Times New Roman"/>
                <w:kern w:val="0"/>
                <w:sz w:val="24"/>
                <w:szCs w:val="24"/>
              </w:rPr>
              <w:t>11.</w:t>
            </w:r>
            <w:r w:rsidRPr="00F620B2">
              <w:rPr>
                <w:rFonts w:ascii="Book Antiqua" w:hAnsi="Book Antiqua" w:cs="Times New Roman" w:hint="eastAsia"/>
                <w:kern w:val="0"/>
                <w:sz w:val="24"/>
                <w:szCs w:val="24"/>
              </w:rPr>
              <w:t>16</w:t>
            </w:r>
            <w:r>
              <w:rPr>
                <w:rFonts w:ascii="Book Antiqua" w:hAnsi="Book Antiqua" w:cs="Times New Roman"/>
                <w:kern w:val="0"/>
                <w:sz w:val="24"/>
                <w:szCs w:val="24"/>
              </w:rPr>
              <w:t xml:space="preserve"> ± </w:t>
            </w:r>
            <w:r w:rsidRPr="00F620B2">
              <w:rPr>
                <w:rFonts w:ascii="Book Antiqua" w:hAnsi="Book Antiqua" w:cs="Times New Roman"/>
                <w:kern w:val="0"/>
                <w:sz w:val="24"/>
                <w:szCs w:val="24"/>
              </w:rPr>
              <w:t>0.</w:t>
            </w:r>
            <w:r w:rsidRPr="00F620B2">
              <w:rPr>
                <w:rFonts w:ascii="Book Antiqua" w:hAnsi="Book Antiqua" w:cs="Times New Roman" w:hint="eastAsia"/>
                <w:kern w:val="0"/>
                <w:sz w:val="24"/>
                <w:szCs w:val="24"/>
              </w:rPr>
              <w:t>96</w:t>
            </w:r>
          </w:p>
        </w:tc>
        <w:tc>
          <w:tcPr>
            <w:tcW w:w="1393" w:type="dxa"/>
          </w:tcPr>
          <w:p w14:paraId="1664FA92" w14:textId="5049B387" w:rsidR="00EB7C9F" w:rsidRPr="00F620B2" w:rsidRDefault="00EB7C9F" w:rsidP="00EB7C9F">
            <w:pPr>
              <w:pStyle w:val="1"/>
              <w:adjustRightInd w:val="0"/>
              <w:snapToGrid w:val="0"/>
              <w:spacing w:after="0" w:line="360" w:lineRule="auto"/>
              <w:ind w:left="360" w:hangingChars="150" w:hanging="360"/>
              <w:rPr>
                <w:rFonts w:ascii="Book Antiqua" w:hAnsi="Book Antiqua" w:cs="Times New Roman"/>
                <w:kern w:val="0"/>
                <w:sz w:val="24"/>
                <w:szCs w:val="24"/>
              </w:rPr>
            </w:pPr>
            <w:r w:rsidRPr="00F620B2">
              <w:rPr>
                <w:rFonts w:ascii="Book Antiqua" w:hAnsi="Book Antiqua" w:cs="Times New Roman"/>
                <w:kern w:val="0"/>
                <w:sz w:val="24"/>
                <w:szCs w:val="24"/>
              </w:rPr>
              <w:t>11.</w:t>
            </w:r>
            <w:r w:rsidRPr="00F620B2">
              <w:rPr>
                <w:rFonts w:ascii="Book Antiqua" w:hAnsi="Book Antiqua" w:cs="Times New Roman" w:hint="eastAsia"/>
                <w:kern w:val="0"/>
                <w:sz w:val="24"/>
                <w:szCs w:val="24"/>
              </w:rPr>
              <w:t>06</w:t>
            </w:r>
            <w:r>
              <w:rPr>
                <w:rFonts w:ascii="Book Antiqua" w:hAnsi="Book Antiqua" w:cs="Times New Roman"/>
                <w:kern w:val="0"/>
                <w:sz w:val="24"/>
                <w:szCs w:val="24"/>
              </w:rPr>
              <w:t xml:space="preserve"> ± </w:t>
            </w:r>
            <w:r w:rsidRPr="00F620B2">
              <w:rPr>
                <w:rFonts w:ascii="Book Antiqua" w:hAnsi="Book Antiqua" w:cs="Times New Roman"/>
                <w:kern w:val="0"/>
                <w:sz w:val="24"/>
                <w:szCs w:val="24"/>
              </w:rPr>
              <w:t>0.</w:t>
            </w:r>
            <w:r w:rsidRPr="00F620B2">
              <w:rPr>
                <w:rFonts w:ascii="Book Antiqua" w:hAnsi="Book Antiqua" w:cs="Times New Roman" w:hint="eastAsia"/>
                <w:kern w:val="0"/>
                <w:sz w:val="24"/>
                <w:szCs w:val="24"/>
              </w:rPr>
              <w:t>85</w:t>
            </w:r>
          </w:p>
        </w:tc>
        <w:tc>
          <w:tcPr>
            <w:tcW w:w="1611" w:type="dxa"/>
          </w:tcPr>
          <w:p w14:paraId="3AED6D8F" w14:textId="61D5E040" w:rsidR="00EB7C9F" w:rsidRPr="00F620B2" w:rsidRDefault="00EB7C9F" w:rsidP="00EB7C9F">
            <w:pPr>
              <w:pStyle w:val="1"/>
              <w:adjustRightInd w:val="0"/>
              <w:snapToGrid w:val="0"/>
              <w:spacing w:after="0" w:line="360" w:lineRule="auto"/>
              <w:ind w:left="360" w:hangingChars="150" w:hanging="360"/>
              <w:rPr>
                <w:rFonts w:ascii="Book Antiqua" w:hAnsi="Book Antiqua" w:cs="Times New Roman"/>
                <w:kern w:val="0"/>
                <w:sz w:val="24"/>
                <w:szCs w:val="24"/>
              </w:rPr>
            </w:pPr>
            <w:r w:rsidRPr="00F620B2">
              <w:rPr>
                <w:rFonts w:ascii="Book Antiqua" w:hAnsi="Book Antiqua" w:cs="Times New Roman"/>
                <w:kern w:val="0"/>
                <w:sz w:val="24"/>
                <w:szCs w:val="24"/>
              </w:rPr>
              <w:t>11.0</w:t>
            </w:r>
            <w:r w:rsidRPr="00F620B2">
              <w:rPr>
                <w:rFonts w:ascii="Book Antiqua" w:hAnsi="Book Antiqua" w:cs="Times New Roman" w:hint="eastAsia"/>
                <w:kern w:val="0"/>
                <w:sz w:val="24"/>
                <w:szCs w:val="24"/>
              </w:rPr>
              <w:t>8</w:t>
            </w:r>
            <w:r>
              <w:rPr>
                <w:rFonts w:ascii="Book Antiqua" w:hAnsi="Book Antiqua" w:cs="Times New Roman"/>
                <w:kern w:val="0"/>
                <w:sz w:val="24"/>
                <w:szCs w:val="24"/>
              </w:rPr>
              <w:t xml:space="preserve"> ± </w:t>
            </w:r>
            <w:r w:rsidRPr="00F620B2">
              <w:rPr>
                <w:rFonts w:ascii="Book Antiqua" w:hAnsi="Book Antiqua" w:cs="Times New Roman"/>
                <w:kern w:val="0"/>
                <w:sz w:val="24"/>
                <w:szCs w:val="24"/>
              </w:rPr>
              <w:t>0.</w:t>
            </w:r>
            <w:r w:rsidRPr="00F620B2">
              <w:rPr>
                <w:rFonts w:ascii="Book Antiqua" w:hAnsi="Book Antiqua" w:cs="Times New Roman" w:hint="eastAsia"/>
                <w:kern w:val="0"/>
                <w:sz w:val="24"/>
                <w:szCs w:val="24"/>
              </w:rPr>
              <w:t>8</w:t>
            </w:r>
            <w:r w:rsidRPr="00F620B2">
              <w:rPr>
                <w:rFonts w:ascii="Book Antiqua" w:hAnsi="Book Antiqua" w:cs="Times New Roman"/>
                <w:kern w:val="0"/>
                <w:sz w:val="24"/>
                <w:szCs w:val="24"/>
              </w:rPr>
              <w:t>9</w:t>
            </w:r>
          </w:p>
        </w:tc>
      </w:tr>
      <w:tr w:rsidR="00EB7C9F" w:rsidRPr="00F620B2" w14:paraId="5DD7FE6F" w14:textId="77777777" w:rsidTr="00EB7C9F">
        <w:tc>
          <w:tcPr>
            <w:tcW w:w="1526" w:type="dxa"/>
          </w:tcPr>
          <w:p w14:paraId="6D40603C" w14:textId="77777777" w:rsidR="00EB7C9F" w:rsidRPr="00F620B2" w:rsidRDefault="00EB7C9F" w:rsidP="00EB7C9F">
            <w:pPr>
              <w:pStyle w:val="1"/>
              <w:adjustRightInd w:val="0"/>
              <w:snapToGrid w:val="0"/>
              <w:spacing w:after="0" w:line="360" w:lineRule="auto"/>
              <w:ind w:left="360" w:hangingChars="150" w:hanging="360"/>
              <w:rPr>
                <w:rFonts w:ascii="Book Antiqua" w:hAnsi="Book Antiqua" w:cs="Times New Roman"/>
                <w:kern w:val="0"/>
                <w:sz w:val="24"/>
                <w:szCs w:val="24"/>
              </w:rPr>
            </w:pPr>
            <w:r w:rsidRPr="00F620B2">
              <w:rPr>
                <w:rFonts w:ascii="Book Antiqua" w:hAnsi="Book Antiqua" w:cs="Times New Roman"/>
                <w:kern w:val="0"/>
                <w:sz w:val="24"/>
                <w:szCs w:val="24"/>
              </w:rPr>
              <w:t>LAM</w:t>
            </w:r>
          </w:p>
        </w:tc>
        <w:tc>
          <w:tcPr>
            <w:tcW w:w="1509" w:type="dxa"/>
            <w:vAlign w:val="bottom"/>
          </w:tcPr>
          <w:p w14:paraId="59B8CF3D" w14:textId="21F346DF" w:rsidR="00EB7C9F" w:rsidRPr="00F620B2" w:rsidRDefault="00EB7C9F" w:rsidP="00EB7C9F">
            <w:pPr>
              <w:pStyle w:val="1"/>
              <w:adjustRightInd w:val="0"/>
              <w:snapToGrid w:val="0"/>
              <w:spacing w:after="0" w:line="360" w:lineRule="auto"/>
              <w:ind w:left="360" w:hangingChars="150" w:hanging="360"/>
              <w:rPr>
                <w:rFonts w:ascii="Book Antiqua" w:hAnsi="Book Antiqua" w:cs="Times New Roman"/>
                <w:kern w:val="0"/>
                <w:sz w:val="24"/>
                <w:szCs w:val="24"/>
              </w:rPr>
            </w:pPr>
            <w:r w:rsidRPr="00F620B2">
              <w:rPr>
                <w:rFonts w:ascii="Book Antiqua" w:hAnsi="Book Antiqua" w:cs="Times New Roman"/>
                <w:kern w:val="0"/>
                <w:sz w:val="24"/>
                <w:szCs w:val="24"/>
              </w:rPr>
              <w:t>10.</w:t>
            </w:r>
            <w:r w:rsidRPr="00F620B2">
              <w:rPr>
                <w:rFonts w:ascii="Book Antiqua" w:hAnsi="Book Antiqua" w:cs="Times New Roman" w:hint="eastAsia"/>
                <w:kern w:val="0"/>
                <w:sz w:val="24"/>
                <w:szCs w:val="24"/>
              </w:rPr>
              <w:t>96</w:t>
            </w:r>
            <w:r>
              <w:rPr>
                <w:rFonts w:ascii="Book Antiqua" w:hAnsi="Book Antiqua" w:cs="Times New Roman"/>
                <w:kern w:val="0"/>
                <w:sz w:val="24"/>
                <w:szCs w:val="24"/>
              </w:rPr>
              <w:t xml:space="preserve"> ± </w:t>
            </w:r>
            <w:r w:rsidRPr="00F620B2">
              <w:rPr>
                <w:rFonts w:ascii="Book Antiqua" w:hAnsi="Book Antiqua" w:cs="Times New Roman" w:hint="eastAsia"/>
                <w:kern w:val="0"/>
                <w:sz w:val="24"/>
                <w:szCs w:val="24"/>
              </w:rPr>
              <w:t>1.08</w:t>
            </w:r>
          </w:p>
        </w:tc>
        <w:tc>
          <w:tcPr>
            <w:tcW w:w="1393" w:type="dxa"/>
            <w:vAlign w:val="bottom"/>
          </w:tcPr>
          <w:p w14:paraId="21F33127" w14:textId="4FD66B27" w:rsidR="00EB7C9F" w:rsidRPr="00F620B2" w:rsidRDefault="00EB7C9F" w:rsidP="00EB7C9F">
            <w:pPr>
              <w:pStyle w:val="1"/>
              <w:adjustRightInd w:val="0"/>
              <w:snapToGrid w:val="0"/>
              <w:spacing w:after="0" w:line="360" w:lineRule="auto"/>
              <w:ind w:left="360" w:hangingChars="150" w:hanging="360"/>
              <w:rPr>
                <w:rFonts w:ascii="Book Antiqua" w:hAnsi="Book Antiqua" w:cs="Times New Roman"/>
                <w:kern w:val="0"/>
                <w:sz w:val="24"/>
                <w:szCs w:val="24"/>
              </w:rPr>
            </w:pPr>
            <w:r w:rsidRPr="00F620B2">
              <w:rPr>
                <w:rFonts w:ascii="Book Antiqua" w:hAnsi="Book Antiqua" w:cs="Times New Roman"/>
                <w:kern w:val="0"/>
                <w:sz w:val="24"/>
                <w:szCs w:val="24"/>
              </w:rPr>
              <w:t>10.</w:t>
            </w:r>
            <w:r w:rsidRPr="00F620B2">
              <w:rPr>
                <w:rFonts w:ascii="Book Antiqua" w:hAnsi="Book Antiqua" w:cs="Times New Roman" w:hint="eastAsia"/>
                <w:kern w:val="0"/>
                <w:sz w:val="24"/>
                <w:szCs w:val="24"/>
              </w:rPr>
              <w:t>9</w:t>
            </w:r>
            <w:r w:rsidRPr="00F620B2">
              <w:rPr>
                <w:rFonts w:ascii="Book Antiqua" w:hAnsi="Book Antiqua" w:cs="Times New Roman"/>
                <w:kern w:val="0"/>
                <w:sz w:val="24"/>
                <w:szCs w:val="24"/>
              </w:rPr>
              <w:t>3</w:t>
            </w:r>
            <w:r>
              <w:rPr>
                <w:rFonts w:ascii="Book Antiqua" w:hAnsi="Book Antiqua" w:cs="Times New Roman"/>
                <w:kern w:val="0"/>
                <w:sz w:val="24"/>
                <w:szCs w:val="24"/>
              </w:rPr>
              <w:t xml:space="preserve"> ± </w:t>
            </w:r>
            <w:r w:rsidRPr="00F620B2">
              <w:rPr>
                <w:rFonts w:ascii="Book Antiqua" w:hAnsi="Book Antiqua" w:cs="Times New Roman"/>
                <w:kern w:val="0"/>
                <w:sz w:val="24"/>
                <w:szCs w:val="24"/>
              </w:rPr>
              <w:t>1.</w:t>
            </w:r>
            <w:r w:rsidRPr="00F620B2">
              <w:rPr>
                <w:rFonts w:ascii="Book Antiqua" w:hAnsi="Book Antiqua" w:cs="Times New Roman" w:hint="eastAsia"/>
                <w:kern w:val="0"/>
                <w:sz w:val="24"/>
                <w:szCs w:val="24"/>
              </w:rPr>
              <w:t>1</w:t>
            </w:r>
            <w:r w:rsidRPr="00F620B2">
              <w:rPr>
                <w:rFonts w:ascii="Book Antiqua" w:hAnsi="Book Antiqua" w:cs="Times New Roman"/>
                <w:kern w:val="0"/>
                <w:sz w:val="24"/>
                <w:szCs w:val="24"/>
              </w:rPr>
              <w:t>2</w:t>
            </w:r>
          </w:p>
        </w:tc>
        <w:tc>
          <w:tcPr>
            <w:tcW w:w="1393" w:type="dxa"/>
            <w:vAlign w:val="bottom"/>
          </w:tcPr>
          <w:p w14:paraId="09B15E6B" w14:textId="06ED9ECD" w:rsidR="00EB7C9F" w:rsidRPr="00F620B2" w:rsidRDefault="00EB7C9F" w:rsidP="00EB7C9F">
            <w:pPr>
              <w:pStyle w:val="1"/>
              <w:adjustRightInd w:val="0"/>
              <w:snapToGrid w:val="0"/>
              <w:spacing w:after="0" w:line="360" w:lineRule="auto"/>
              <w:ind w:left="360" w:hangingChars="150" w:hanging="360"/>
              <w:rPr>
                <w:rFonts w:ascii="Book Antiqua" w:hAnsi="Book Antiqua" w:cs="Times New Roman"/>
                <w:kern w:val="0"/>
                <w:sz w:val="24"/>
                <w:szCs w:val="24"/>
              </w:rPr>
            </w:pPr>
            <w:r w:rsidRPr="00F620B2">
              <w:rPr>
                <w:rFonts w:ascii="Book Antiqua" w:hAnsi="Book Antiqua" w:cs="Times New Roman"/>
                <w:kern w:val="0"/>
                <w:sz w:val="24"/>
                <w:szCs w:val="24"/>
              </w:rPr>
              <w:t>10.</w:t>
            </w:r>
            <w:r w:rsidRPr="00F620B2">
              <w:rPr>
                <w:rFonts w:ascii="Book Antiqua" w:hAnsi="Book Antiqua" w:cs="Times New Roman" w:hint="eastAsia"/>
                <w:kern w:val="0"/>
                <w:sz w:val="24"/>
                <w:szCs w:val="24"/>
              </w:rPr>
              <w:t>6</w:t>
            </w:r>
            <w:r w:rsidRPr="00F620B2">
              <w:rPr>
                <w:rFonts w:ascii="Book Antiqua" w:hAnsi="Book Antiqua" w:cs="Times New Roman"/>
                <w:kern w:val="0"/>
                <w:sz w:val="24"/>
                <w:szCs w:val="24"/>
              </w:rPr>
              <w:t>2</w:t>
            </w:r>
            <w:r>
              <w:rPr>
                <w:rFonts w:ascii="Book Antiqua" w:hAnsi="Book Antiqua" w:cs="Times New Roman"/>
                <w:kern w:val="0"/>
                <w:sz w:val="24"/>
                <w:szCs w:val="24"/>
              </w:rPr>
              <w:t xml:space="preserve"> ± </w:t>
            </w:r>
            <w:r w:rsidRPr="00F620B2">
              <w:rPr>
                <w:rFonts w:ascii="Book Antiqua" w:hAnsi="Book Antiqua" w:cs="Times New Roman" w:hint="eastAsia"/>
                <w:kern w:val="0"/>
                <w:sz w:val="24"/>
                <w:szCs w:val="24"/>
              </w:rPr>
              <w:t>0.89</w:t>
            </w:r>
          </w:p>
        </w:tc>
        <w:tc>
          <w:tcPr>
            <w:tcW w:w="1393" w:type="dxa"/>
            <w:vAlign w:val="bottom"/>
          </w:tcPr>
          <w:p w14:paraId="747FD9A7" w14:textId="2CA5A23A" w:rsidR="00EB7C9F" w:rsidRPr="00F620B2" w:rsidRDefault="00EB7C9F" w:rsidP="00EB7C9F">
            <w:pPr>
              <w:pStyle w:val="1"/>
              <w:adjustRightInd w:val="0"/>
              <w:snapToGrid w:val="0"/>
              <w:spacing w:after="0" w:line="360" w:lineRule="auto"/>
              <w:ind w:left="360" w:hangingChars="150" w:hanging="360"/>
              <w:rPr>
                <w:rFonts w:ascii="Book Antiqua" w:hAnsi="Book Antiqua" w:cs="Times New Roman"/>
                <w:kern w:val="0"/>
                <w:sz w:val="24"/>
                <w:szCs w:val="24"/>
              </w:rPr>
            </w:pPr>
            <w:r w:rsidRPr="00F620B2">
              <w:rPr>
                <w:rFonts w:ascii="Book Antiqua" w:hAnsi="Book Antiqua" w:cs="Times New Roman"/>
                <w:kern w:val="0"/>
                <w:sz w:val="24"/>
                <w:szCs w:val="24"/>
              </w:rPr>
              <w:t>10.07</w:t>
            </w:r>
            <w:r>
              <w:rPr>
                <w:rFonts w:ascii="Book Antiqua" w:hAnsi="Book Antiqua" w:cs="Times New Roman"/>
                <w:kern w:val="0"/>
                <w:sz w:val="24"/>
                <w:szCs w:val="24"/>
              </w:rPr>
              <w:t xml:space="preserve"> ± </w:t>
            </w:r>
            <w:r w:rsidRPr="00F620B2">
              <w:rPr>
                <w:rFonts w:ascii="Book Antiqua" w:hAnsi="Book Antiqua" w:cs="Times New Roman"/>
                <w:kern w:val="0"/>
                <w:sz w:val="24"/>
                <w:szCs w:val="24"/>
              </w:rPr>
              <w:t>1.37</w:t>
            </w:r>
          </w:p>
        </w:tc>
        <w:tc>
          <w:tcPr>
            <w:tcW w:w="1611" w:type="dxa"/>
            <w:vAlign w:val="bottom"/>
          </w:tcPr>
          <w:p w14:paraId="67CDD101" w14:textId="55B577E4" w:rsidR="00EB7C9F" w:rsidRPr="00F620B2" w:rsidRDefault="00EB7C9F" w:rsidP="00EB7C9F">
            <w:pPr>
              <w:pStyle w:val="1"/>
              <w:adjustRightInd w:val="0"/>
              <w:snapToGrid w:val="0"/>
              <w:spacing w:after="0" w:line="360" w:lineRule="auto"/>
              <w:ind w:left="360" w:hangingChars="150" w:hanging="360"/>
              <w:rPr>
                <w:rFonts w:ascii="Book Antiqua" w:hAnsi="Book Antiqua" w:cs="Times New Roman"/>
                <w:kern w:val="0"/>
                <w:sz w:val="24"/>
                <w:szCs w:val="24"/>
              </w:rPr>
            </w:pPr>
            <w:r w:rsidRPr="00F620B2">
              <w:rPr>
                <w:rFonts w:ascii="Book Antiqua" w:hAnsi="Book Antiqua" w:cs="Times New Roman"/>
                <w:kern w:val="0"/>
                <w:sz w:val="24"/>
                <w:szCs w:val="24"/>
              </w:rPr>
              <w:t>9.7</w:t>
            </w:r>
            <w:r w:rsidRPr="00F620B2">
              <w:rPr>
                <w:rFonts w:ascii="Book Antiqua" w:hAnsi="Book Antiqua" w:cs="Times New Roman" w:hint="eastAsia"/>
                <w:kern w:val="0"/>
                <w:sz w:val="24"/>
                <w:szCs w:val="24"/>
              </w:rPr>
              <w:t>3</w:t>
            </w:r>
            <w:r>
              <w:rPr>
                <w:rFonts w:ascii="Book Antiqua" w:hAnsi="Book Antiqua" w:cs="Times New Roman"/>
                <w:kern w:val="0"/>
                <w:sz w:val="24"/>
                <w:szCs w:val="24"/>
              </w:rPr>
              <w:t xml:space="preserve"> ± </w:t>
            </w:r>
            <w:r w:rsidRPr="00F620B2">
              <w:rPr>
                <w:rFonts w:ascii="Book Antiqua" w:hAnsi="Book Antiqua" w:cs="Times New Roman"/>
                <w:kern w:val="0"/>
                <w:sz w:val="24"/>
                <w:szCs w:val="24"/>
              </w:rPr>
              <w:t>1.</w:t>
            </w:r>
            <w:r w:rsidRPr="00F620B2">
              <w:rPr>
                <w:rFonts w:ascii="Book Antiqua" w:hAnsi="Book Antiqua" w:cs="Times New Roman" w:hint="eastAsia"/>
                <w:kern w:val="0"/>
                <w:sz w:val="24"/>
                <w:szCs w:val="24"/>
              </w:rPr>
              <w:t>1</w:t>
            </w:r>
            <w:r w:rsidRPr="00F620B2">
              <w:rPr>
                <w:rFonts w:ascii="Book Antiqua" w:hAnsi="Book Antiqua" w:cs="Times New Roman"/>
                <w:kern w:val="0"/>
                <w:sz w:val="24"/>
                <w:szCs w:val="24"/>
              </w:rPr>
              <w:t>7</w:t>
            </w:r>
          </w:p>
        </w:tc>
      </w:tr>
      <w:tr w:rsidR="00EB7C9F" w:rsidRPr="00F620B2" w14:paraId="0CEF0AFD" w14:textId="77777777" w:rsidTr="00EB7C9F">
        <w:tc>
          <w:tcPr>
            <w:tcW w:w="1526" w:type="dxa"/>
          </w:tcPr>
          <w:p w14:paraId="4248D7D1" w14:textId="77777777" w:rsidR="00EB7C9F" w:rsidRPr="00F620B2" w:rsidRDefault="00EB7C9F" w:rsidP="00EB7C9F">
            <w:pPr>
              <w:pStyle w:val="1"/>
              <w:adjustRightInd w:val="0"/>
              <w:snapToGrid w:val="0"/>
              <w:spacing w:after="0" w:line="360" w:lineRule="auto"/>
              <w:ind w:left="360" w:hangingChars="150" w:hanging="360"/>
              <w:rPr>
                <w:rFonts w:ascii="Book Antiqua" w:hAnsi="Book Antiqua" w:cs="Times New Roman"/>
                <w:kern w:val="0"/>
                <w:sz w:val="24"/>
                <w:szCs w:val="24"/>
              </w:rPr>
            </w:pPr>
            <w:r w:rsidRPr="00F620B2">
              <w:rPr>
                <w:rFonts w:ascii="Book Antiqua" w:hAnsi="Book Antiqua" w:cs="Times New Roman"/>
                <w:kern w:val="0"/>
                <w:sz w:val="24"/>
                <w:szCs w:val="24"/>
              </w:rPr>
              <w:t>Anti-S-LNA</w:t>
            </w:r>
          </w:p>
        </w:tc>
        <w:tc>
          <w:tcPr>
            <w:tcW w:w="1509" w:type="dxa"/>
          </w:tcPr>
          <w:p w14:paraId="7F8C518D" w14:textId="02595E1C" w:rsidR="00EB7C9F" w:rsidRPr="00F620B2" w:rsidRDefault="00EB7C9F" w:rsidP="00EB7C9F">
            <w:pPr>
              <w:pStyle w:val="1"/>
              <w:adjustRightInd w:val="0"/>
              <w:snapToGrid w:val="0"/>
              <w:spacing w:after="0" w:line="360" w:lineRule="auto"/>
              <w:ind w:left="360" w:hangingChars="150" w:hanging="360"/>
              <w:rPr>
                <w:rFonts w:ascii="Book Antiqua" w:hAnsi="Book Antiqua" w:cs="Times New Roman"/>
                <w:kern w:val="0"/>
                <w:sz w:val="24"/>
                <w:szCs w:val="24"/>
              </w:rPr>
            </w:pPr>
            <w:r w:rsidRPr="00F620B2">
              <w:rPr>
                <w:rFonts w:ascii="Book Antiqua" w:hAnsi="Book Antiqua" w:cs="Times New Roman"/>
                <w:kern w:val="0"/>
                <w:sz w:val="24"/>
                <w:szCs w:val="24"/>
              </w:rPr>
              <w:t>10.</w:t>
            </w:r>
            <w:r w:rsidRPr="00F620B2">
              <w:rPr>
                <w:rFonts w:ascii="Book Antiqua" w:hAnsi="Book Antiqua" w:cs="Times New Roman" w:hint="eastAsia"/>
                <w:kern w:val="0"/>
                <w:sz w:val="24"/>
                <w:szCs w:val="24"/>
              </w:rPr>
              <w:t>92</w:t>
            </w:r>
            <w:r>
              <w:rPr>
                <w:rFonts w:ascii="Book Antiqua" w:hAnsi="Book Antiqua" w:cs="Times New Roman"/>
                <w:kern w:val="0"/>
                <w:sz w:val="24"/>
                <w:szCs w:val="24"/>
              </w:rPr>
              <w:t xml:space="preserve"> ± </w:t>
            </w:r>
            <w:r w:rsidRPr="00F620B2">
              <w:rPr>
                <w:rFonts w:ascii="Book Antiqua" w:hAnsi="Book Antiqua" w:cs="Times New Roman"/>
                <w:kern w:val="0"/>
                <w:sz w:val="24"/>
                <w:szCs w:val="24"/>
              </w:rPr>
              <w:t>1.</w:t>
            </w:r>
            <w:r w:rsidRPr="00F620B2">
              <w:rPr>
                <w:rFonts w:ascii="Book Antiqua" w:hAnsi="Book Antiqua" w:cs="Times New Roman" w:hint="eastAsia"/>
                <w:kern w:val="0"/>
                <w:sz w:val="24"/>
                <w:szCs w:val="24"/>
              </w:rPr>
              <w:t>09</w:t>
            </w:r>
          </w:p>
        </w:tc>
        <w:tc>
          <w:tcPr>
            <w:tcW w:w="1393" w:type="dxa"/>
          </w:tcPr>
          <w:p w14:paraId="45218C41" w14:textId="653F8357" w:rsidR="00EB7C9F" w:rsidRPr="00F620B2" w:rsidRDefault="00EB7C9F" w:rsidP="00EB7C9F">
            <w:pPr>
              <w:pStyle w:val="1"/>
              <w:adjustRightInd w:val="0"/>
              <w:snapToGrid w:val="0"/>
              <w:spacing w:after="0" w:line="360" w:lineRule="auto"/>
              <w:ind w:left="360" w:hangingChars="150" w:hanging="360"/>
              <w:rPr>
                <w:rFonts w:ascii="Book Antiqua" w:hAnsi="Book Antiqua" w:cs="Times New Roman"/>
                <w:kern w:val="0"/>
                <w:sz w:val="24"/>
                <w:szCs w:val="24"/>
              </w:rPr>
            </w:pPr>
            <w:r w:rsidRPr="00F620B2">
              <w:rPr>
                <w:rFonts w:ascii="Book Antiqua" w:hAnsi="Book Antiqua" w:cs="Times New Roman"/>
                <w:kern w:val="0"/>
                <w:sz w:val="24"/>
                <w:szCs w:val="24"/>
              </w:rPr>
              <w:t>8.</w:t>
            </w:r>
            <w:r w:rsidRPr="00F620B2">
              <w:rPr>
                <w:rFonts w:ascii="Book Antiqua" w:hAnsi="Book Antiqua" w:cs="Times New Roman" w:hint="eastAsia"/>
                <w:kern w:val="0"/>
                <w:sz w:val="24"/>
                <w:szCs w:val="24"/>
              </w:rPr>
              <w:t>9</w:t>
            </w:r>
            <w:r w:rsidRPr="00F620B2">
              <w:rPr>
                <w:rFonts w:ascii="Book Antiqua" w:hAnsi="Book Antiqua" w:cs="Times New Roman"/>
                <w:kern w:val="0"/>
                <w:sz w:val="24"/>
                <w:szCs w:val="24"/>
              </w:rPr>
              <w:t>4</w:t>
            </w:r>
            <w:r>
              <w:rPr>
                <w:rFonts w:ascii="Book Antiqua" w:hAnsi="Book Antiqua" w:cs="Times New Roman"/>
                <w:kern w:val="0"/>
                <w:sz w:val="24"/>
                <w:szCs w:val="24"/>
              </w:rPr>
              <w:t xml:space="preserve"> ± </w:t>
            </w:r>
            <w:r w:rsidRPr="00F620B2">
              <w:rPr>
                <w:rFonts w:ascii="Book Antiqua" w:hAnsi="Book Antiqua" w:cs="Times New Roman"/>
                <w:kern w:val="0"/>
                <w:sz w:val="24"/>
                <w:szCs w:val="24"/>
              </w:rPr>
              <w:t>0.8</w:t>
            </w:r>
            <w:r w:rsidRPr="00F620B2">
              <w:rPr>
                <w:rFonts w:ascii="Book Antiqua" w:hAnsi="Book Antiqua" w:cs="Times New Roman" w:hint="eastAsia"/>
                <w:kern w:val="0"/>
                <w:sz w:val="24"/>
                <w:szCs w:val="24"/>
              </w:rPr>
              <w:t>9</w:t>
            </w:r>
          </w:p>
        </w:tc>
        <w:tc>
          <w:tcPr>
            <w:tcW w:w="1393" w:type="dxa"/>
          </w:tcPr>
          <w:p w14:paraId="330E6105" w14:textId="6FA32158" w:rsidR="00EB7C9F" w:rsidRPr="00F620B2" w:rsidRDefault="00EB7C9F" w:rsidP="00EB7C9F">
            <w:pPr>
              <w:pStyle w:val="1"/>
              <w:adjustRightInd w:val="0"/>
              <w:snapToGrid w:val="0"/>
              <w:spacing w:after="0" w:line="360" w:lineRule="auto"/>
              <w:ind w:left="360" w:hangingChars="150" w:hanging="360"/>
              <w:rPr>
                <w:rFonts w:ascii="Book Antiqua" w:hAnsi="Book Antiqua" w:cs="Times New Roman"/>
                <w:kern w:val="0"/>
                <w:sz w:val="24"/>
                <w:szCs w:val="24"/>
              </w:rPr>
            </w:pPr>
            <w:r w:rsidRPr="00F620B2">
              <w:rPr>
                <w:rFonts w:ascii="Book Antiqua" w:hAnsi="Book Antiqua" w:cs="Times New Roman"/>
                <w:kern w:val="0"/>
                <w:sz w:val="24"/>
                <w:szCs w:val="24"/>
              </w:rPr>
              <w:t>6.</w:t>
            </w:r>
            <w:r w:rsidRPr="00F620B2">
              <w:rPr>
                <w:rFonts w:ascii="Book Antiqua" w:hAnsi="Book Antiqua" w:cs="Times New Roman" w:hint="eastAsia"/>
                <w:kern w:val="0"/>
                <w:sz w:val="24"/>
                <w:szCs w:val="24"/>
              </w:rPr>
              <w:t>91</w:t>
            </w:r>
            <w:r>
              <w:rPr>
                <w:rFonts w:ascii="Book Antiqua" w:hAnsi="Book Antiqua" w:cs="Times New Roman"/>
                <w:kern w:val="0"/>
                <w:sz w:val="24"/>
                <w:szCs w:val="24"/>
              </w:rPr>
              <w:t xml:space="preserve"> ± </w:t>
            </w:r>
            <w:r w:rsidRPr="00F620B2">
              <w:rPr>
                <w:rFonts w:ascii="Book Antiqua" w:hAnsi="Book Antiqua" w:cs="Times New Roman"/>
                <w:kern w:val="0"/>
                <w:sz w:val="24"/>
                <w:szCs w:val="24"/>
              </w:rPr>
              <w:t>1.</w:t>
            </w:r>
            <w:r w:rsidRPr="00F620B2">
              <w:rPr>
                <w:rFonts w:ascii="Book Antiqua" w:hAnsi="Book Antiqua" w:cs="Times New Roman" w:hint="eastAsia"/>
                <w:kern w:val="0"/>
                <w:sz w:val="24"/>
                <w:szCs w:val="24"/>
              </w:rPr>
              <w:t>2</w:t>
            </w:r>
            <w:r w:rsidRPr="00F620B2">
              <w:rPr>
                <w:rFonts w:ascii="Book Antiqua" w:hAnsi="Book Antiqua" w:cs="Times New Roman"/>
                <w:kern w:val="0"/>
                <w:sz w:val="24"/>
                <w:szCs w:val="24"/>
              </w:rPr>
              <w:t>6</w:t>
            </w:r>
          </w:p>
        </w:tc>
        <w:tc>
          <w:tcPr>
            <w:tcW w:w="1393" w:type="dxa"/>
          </w:tcPr>
          <w:p w14:paraId="49ACDAA0" w14:textId="0A5FB739" w:rsidR="00EB7C9F" w:rsidRPr="00F620B2" w:rsidRDefault="00EB7C9F" w:rsidP="00EB7C9F">
            <w:pPr>
              <w:pStyle w:val="1"/>
              <w:adjustRightInd w:val="0"/>
              <w:snapToGrid w:val="0"/>
              <w:spacing w:after="0" w:line="360" w:lineRule="auto"/>
              <w:ind w:left="360" w:hangingChars="150" w:hanging="360"/>
              <w:rPr>
                <w:rFonts w:ascii="Book Antiqua" w:hAnsi="Book Antiqua" w:cs="Times New Roman"/>
                <w:kern w:val="0"/>
                <w:sz w:val="24"/>
                <w:szCs w:val="24"/>
              </w:rPr>
            </w:pPr>
            <w:r w:rsidRPr="00F620B2">
              <w:rPr>
                <w:rFonts w:ascii="Book Antiqua" w:hAnsi="Book Antiqua" w:cs="Times New Roman"/>
                <w:kern w:val="0"/>
                <w:sz w:val="24"/>
                <w:szCs w:val="24"/>
              </w:rPr>
              <w:t>5.</w:t>
            </w:r>
            <w:r w:rsidRPr="00F620B2">
              <w:rPr>
                <w:rFonts w:ascii="Book Antiqua" w:hAnsi="Book Antiqua" w:cs="Times New Roman" w:hint="eastAsia"/>
                <w:kern w:val="0"/>
                <w:sz w:val="24"/>
                <w:szCs w:val="24"/>
              </w:rPr>
              <w:t>4</w:t>
            </w:r>
            <w:r w:rsidRPr="00F620B2">
              <w:rPr>
                <w:rFonts w:ascii="Book Antiqua" w:hAnsi="Book Antiqua" w:cs="Times New Roman"/>
                <w:kern w:val="0"/>
                <w:sz w:val="24"/>
                <w:szCs w:val="24"/>
              </w:rPr>
              <w:t>8</w:t>
            </w:r>
            <w:r>
              <w:rPr>
                <w:rFonts w:ascii="Book Antiqua" w:hAnsi="Book Antiqua" w:cs="Times New Roman"/>
                <w:kern w:val="0"/>
                <w:sz w:val="24"/>
                <w:szCs w:val="24"/>
              </w:rPr>
              <w:t xml:space="preserve"> ± </w:t>
            </w:r>
            <w:r w:rsidRPr="00F620B2">
              <w:rPr>
                <w:rFonts w:ascii="Book Antiqua" w:hAnsi="Book Antiqua" w:cs="Times New Roman"/>
                <w:kern w:val="0"/>
                <w:sz w:val="24"/>
                <w:szCs w:val="24"/>
              </w:rPr>
              <w:t>0.</w:t>
            </w:r>
            <w:r w:rsidRPr="00F620B2">
              <w:rPr>
                <w:rFonts w:ascii="Book Antiqua" w:hAnsi="Book Antiqua" w:cs="Times New Roman" w:hint="eastAsia"/>
                <w:kern w:val="0"/>
                <w:sz w:val="24"/>
                <w:szCs w:val="24"/>
              </w:rPr>
              <w:t>97</w:t>
            </w:r>
          </w:p>
        </w:tc>
        <w:tc>
          <w:tcPr>
            <w:tcW w:w="1611" w:type="dxa"/>
          </w:tcPr>
          <w:p w14:paraId="074C15DA" w14:textId="71A5AD38" w:rsidR="00EB7C9F" w:rsidRPr="00F620B2" w:rsidRDefault="00EB7C9F" w:rsidP="00EB7C9F">
            <w:pPr>
              <w:pStyle w:val="1"/>
              <w:adjustRightInd w:val="0"/>
              <w:snapToGrid w:val="0"/>
              <w:spacing w:after="0" w:line="360" w:lineRule="auto"/>
              <w:ind w:left="360" w:hangingChars="150" w:hanging="360"/>
              <w:rPr>
                <w:rFonts w:ascii="Book Antiqua" w:hAnsi="Book Antiqua" w:cs="Times New Roman"/>
                <w:kern w:val="0"/>
                <w:sz w:val="24"/>
                <w:szCs w:val="24"/>
              </w:rPr>
            </w:pPr>
            <w:r w:rsidRPr="00F620B2">
              <w:rPr>
                <w:rFonts w:ascii="Book Antiqua" w:hAnsi="Book Antiqua" w:cs="Times New Roman"/>
                <w:kern w:val="0"/>
                <w:sz w:val="24"/>
                <w:szCs w:val="24"/>
              </w:rPr>
              <w:t>5.</w:t>
            </w:r>
            <w:r w:rsidRPr="00F620B2">
              <w:rPr>
                <w:rFonts w:ascii="Book Antiqua" w:hAnsi="Book Antiqua" w:cs="Times New Roman" w:hint="eastAsia"/>
                <w:kern w:val="0"/>
                <w:sz w:val="24"/>
                <w:szCs w:val="24"/>
              </w:rPr>
              <w:t>79</w:t>
            </w:r>
            <w:r>
              <w:rPr>
                <w:rFonts w:ascii="Book Antiqua" w:hAnsi="Book Antiqua" w:cs="Times New Roman"/>
                <w:kern w:val="0"/>
                <w:sz w:val="24"/>
                <w:szCs w:val="24"/>
              </w:rPr>
              <w:t xml:space="preserve"> ± </w:t>
            </w:r>
            <w:r w:rsidRPr="00F620B2">
              <w:rPr>
                <w:rFonts w:ascii="Book Antiqua" w:hAnsi="Book Antiqua" w:cs="Times New Roman"/>
                <w:kern w:val="0"/>
                <w:sz w:val="24"/>
                <w:szCs w:val="24"/>
              </w:rPr>
              <w:t>0.</w:t>
            </w:r>
            <w:r w:rsidRPr="00F620B2">
              <w:rPr>
                <w:rFonts w:ascii="Book Antiqua" w:hAnsi="Book Antiqua" w:cs="Times New Roman" w:hint="eastAsia"/>
                <w:kern w:val="0"/>
                <w:sz w:val="24"/>
                <w:szCs w:val="24"/>
              </w:rPr>
              <w:t>92</w:t>
            </w:r>
          </w:p>
        </w:tc>
      </w:tr>
      <w:tr w:rsidR="00EB7C9F" w:rsidRPr="00F620B2" w14:paraId="52B039E7" w14:textId="77777777" w:rsidTr="00EB7C9F">
        <w:tc>
          <w:tcPr>
            <w:tcW w:w="1526" w:type="dxa"/>
          </w:tcPr>
          <w:p w14:paraId="498547A1" w14:textId="77777777" w:rsidR="00EB7C9F" w:rsidRPr="00F620B2" w:rsidRDefault="00EB7C9F" w:rsidP="00EB7C9F">
            <w:pPr>
              <w:pStyle w:val="1"/>
              <w:adjustRightInd w:val="0"/>
              <w:snapToGrid w:val="0"/>
              <w:spacing w:after="0" w:line="360" w:lineRule="auto"/>
              <w:ind w:left="360" w:hangingChars="150" w:hanging="360"/>
              <w:rPr>
                <w:rFonts w:ascii="Book Antiqua" w:hAnsi="Book Antiqua" w:cs="Times New Roman"/>
                <w:kern w:val="0"/>
                <w:sz w:val="24"/>
                <w:szCs w:val="24"/>
              </w:rPr>
            </w:pPr>
            <w:r w:rsidRPr="00F620B2">
              <w:rPr>
                <w:rFonts w:ascii="Book Antiqua" w:hAnsi="Book Antiqua" w:cs="Times New Roman"/>
                <w:kern w:val="0"/>
                <w:sz w:val="24"/>
                <w:szCs w:val="24"/>
              </w:rPr>
              <w:t>Anti-G-LNA</w:t>
            </w:r>
          </w:p>
        </w:tc>
        <w:tc>
          <w:tcPr>
            <w:tcW w:w="1509" w:type="dxa"/>
          </w:tcPr>
          <w:p w14:paraId="1919BC6A" w14:textId="391D889E" w:rsidR="00EB7C9F" w:rsidRPr="00F620B2" w:rsidRDefault="00EB7C9F" w:rsidP="00EB7C9F">
            <w:pPr>
              <w:pStyle w:val="1"/>
              <w:adjustRightInd w:val="0"/>
              <w:snapToGrid w:val="0"/>
              <w:spacing w:after="0" w:line="360" w:lineRule="auto"/>
              <w:ind w:left="360" w:hangingChars="150" w:hanging="360"/>
              <w:rPr>
                <w:rFonts w:ascii="Book Antiqua" w:hAnsi="Book Antiqua" w:cs="Times New Roman"/>
                <w:kern w:val="0"/>
                <w:sz w:val="24"/>
                <w:szCs w:val="24"/>
              </w:rPr>
            </w:pPr>
            <w:r w:rsidRPr="00F620B2">
              <w:rPr>
                <w:rFonts w:ascii="Book Antiqua" w:hAnsi="Book Antiqua" w:cs="Times New Roman"/>
                <w:kern w:val="0"/>
                <w:sz w:val="24"/>
                <w:szCs w:val="24"/>
              </w:rPr>
              <w:t>11.0</w:t>
            </w:r>
            <w:r w:rsidRPr="00F620B2">
              <w:rPr>
                <w:rFonts w:ascii="Book Antiqua" w:hAnsi="Book Antiqua" w:cs="Times New Roman" w:hint="eastAsia"/>
                <w:kern w:val="0"/>
                <w:sz w:val="24"/>
                <w:szCs w:val="24"/>
              </w:rPr>
              <w:t>5</w:t>
            </w:r>
            <w:r>
              <w:rPr>
                <w:rFonts w:ascii="Book Antiqua" w:hAnsi="Book Antiqua" w:cs="Times New Roman"/>
                <w:kern w:val="0"/>
                <w:sz w:val="24"/>
                <w:szCs w:val="24"/>
              </w:rPr>
              <w:t xml:space="preserve"> ± </w:t>
            </w:r>
            <w:r w:rsidRPr="00F620B2">
              <w:rPr>
                <w:rFonts w:ascii="Book Antiqua" w:hAnsi="Book Antiqua" w:cs="Times New Roman"/>
                <w:kern w:val="0"/>
                <w:sz w:val="24"/>
                <w:szCs w:val="24"/>
              </w:rPr>
              <w:t>1.</w:t>
            </w:r>
            <w:r w:rsidRPr="00F620B2">
              <w:rPr>
                <w:rFonts w:ascii="Book Antiqua" w:hAnsi="Book Antiqua" w:cs="Times New Roman" w:hint="eastAsia"/>
                <w:kern w:val="0"/>
                <w:sz w:val="24"/>
                <w:szCs w:val="24"/>
              </w:rPr>
              <w:t>2</w:t>
            </w:r>
            <w:r w:rsidRPr="00F620B2">
              <w:rPr>
                <w:rFonts w:ascii="Book Antiqua" w:hAnsi="Book Antiqua" w:cs="Times New Roman"/>
                <w:kern w:val="0"/>
                <w:sz w:val="24"/>
                <w:szCs w:val="24"/>
              </w:rPr>
              <w:t>5</w:t>
            </w:r>
          </w:p>
        </w:tc>
        <w:tc>
          <w:tcPr>
            <w:tcW w:w="1393" w:type="dxa"/>
          </w:tcPr>
          <w:p w14:paraId="0B5DE895" w14:textId="7DA9EF1C" w:rsidR="00EB7C9F" w:rsidRPr="00F620B2" w:rsidRDefault="00EB7C9F" w:rsidP="00EB7C9F">
            <w:pPr>
              <w:pStyle w:val="1"/>
              <w:adjustRightInd w:val="0"/>
              <w:snapToGrid w:val="0"/>
              <w:spacing w:after="0" w:line="360" w:lineRule="auto"/>
              <w:ind w:left="360" w:hangingChars="150" w:hanging="360"/>
              <w:rPr>
                <w:rFonts w:ascii="Book Antiqua" w:hAnsi="Book Antiqua" w:cs="Times New Roman"/>
                <w:kern w:val="0"/>
                <w:sz w:val="24"/>
                <w:szCs w:val="24"/>
              </w:rPr>
            </w:pPr>
            <w:r w:rsidRPr="00F620B2">
              <w:rPr>
                <w:rFonts w:ascii="Book Antiqua" w:hAnsi="Book Antiqua" w:cs="Times New Roman"/>
                <w:kern w:val="0"/>
                <w:sz w:val="24"/>
                <w:szCs w:val="24"/>
              </w:rPr>
              <w:t>9.</w:t>
            </w:r>
            <w:r w:rsidRPr="00F620B2">
              <w:rPr>
                <w:rFonts w:ascii="Book Antiqua" w:hAnsi="Book Antiqua" w:cs="Times New Roman" w:hint="eastAsia"/>
                <w:kern w:val="0"/>
                <w:sz w:val="24"/>
                <w:szCs w:val="24"/>
              </w:rPr>
              <w:t>12</w:t>
            </w:r>
            <w:r>
              <w:rPr>
                <w:rFonts w:ascii="Book Antiqua" w:hAnsi="Book Antiqua" w:cs="Times New Roman"/>
                <w:kern w:val="0"/>
                <w:sz w:val="24"/>
                <w:szCs w:val="24"/>
              </w:rPr>
              <w:t xml:space="preserve"> ± </w:t>
            </w:r>
            <w:r w:rsidRPr="00F620B2">
              <w:rPr>
                <w:rFonts w:ascii="Book Antiqua" w:hAnsi="Book Antiqua" w:cs="Times New Roman"/>
                <w:kern w:val="0"/>
                <w:sz w:val="24"/>
                <w:szCs w:val="24"/>
              </w:rPr>
              <w:t>0.</w:t>
            </w:r>
            <w:r w:rsidRPr="00F620B2">
              <w:rPr>
                <w:rFonts w:ascii="Book Antiqua" w:hAnsi="Book Antiqua" w:cs="Times New Roman" w:hint="eastAsia"/>
                <w:kern w:val="0"/>
                <w:sz w:val="24"/>
                <w:szCs w:val="24"/>
              </w:rPr>
              <w:t>96</w:t>
            </w:r>
          </w:p>
        </w:tc>
        <w:tc>
          <w:tcPr>
            <w:tcW w:w="1393" w:type="dxa"/>
          </w:tcPr>
          <w:p w14:paraId="2CB046D7" w14:textId="5032F7EE" w:rsidR="00EB7C9F" w:rsidRPr="00F620B2" w:rsidRDefault="00EB7C9F" w:rsidP="00EB7C9F">
            <w:pPr>
              <w:pStyle w:val="1"/>
              <w:adjustRightInd w:val="0"/>
              <w:snapToGrid w:val="0"/>
              <w:spacing w:after="0" w:line="360" w:lineRule="auto"/>
              <w:ind w:left="360" w:hangingChars="150" w:hanging="360"/>
              <w:rPr>
                <w:rFonts w:ascii="Book Antiqua" w:hAnsi="Book Antiqua" w:cs="Times New Roman"/>
                <w:kern w:val="0"/>
                <w:sz w:val="24"/>
                <w:szCs w:val="24"/>
              </w:rPr>
            </w:pPr>
            <w:r w:rsidRPr="00F620B2">
              <w:rPr>
                <w:rFonts w:ascii="Book Antiqua" w:hAnsi="Book Antiqua" w:cs="Times New Roman"/>
                <w:kern w:val="0"/>
                <w:sz w:val="24"/>
                <w:szCs w:val="24"/>
              </w:rPr>
              <w:t>6.</w:t>
            </w:r>
            <w:r w:rsidRPr="00F620B2">
              <w:rPr>
                <w:rFonts w:ascii="Book Antiqua" w:hAnsi="Book Antiqua" w:cs="Times New Roman" w:hint="eastAsia"/>
                <w:kern w:val="0"/>
                <w:sz w:val="24"/>
                <w:szCs w:val="24"/>
              </w:rPr>
              <w:t>79</w:t>
            </w:r>
            <w:r>
              <w:rPr>
                <w:rFonts w:ascii="Book Antiqua" w:hAnsi="Book Antiqua" w:cs="Times New Roman"/>
                <w:kern w:val="0"/>
                <w:sz w:val="24"/>
                <w:szCs w:val="24"/>
              </w:rPr>
              <w:t xml:space="preserve"> ± </w:t>
            </w:r>
            <w:r w:rsidRPr="00F620B2">
              <w:rPr>
                <w:rFonts w:ascii="Book Antiqua" w:hAnsi="Book Antiqua" w:cs="Times New Roman"/>
                <w:kern w:val="0"/>
                <w:sz w:val="24"/>
                <w:szCs w:val="24"/>
              </w:rPr>
              <w:t>1.1</w:t>
            </w:r>
            <w:r w:rsidRPr="00F620B2">
              <w:rPr>
                <w:rFonts w:ascii="Book Antiqua" w:hAnsi="Book Antiqua" w:cs="Times New Roman" w:hint="eastAsia"/>
                <w:kern w:val="0"/>
                <w:sz w:val="24"/>
                <w:szCs w:val="24"/>
              </w:rPr>
              <w:t>6</w:t>
            </w:r>
            <w:r w:rsidRPr="00F620B2">
              <w:rPr>
                <w:rFonts w:ascii="Book Antiqua" w:hAnsi="Book Antiqua" w:cs="Times New Roman"/>
                <w:kern w:val="0"/>
                <w:sz w:val="24"/>
                <w:szCs w:val="24"/>
                <w:vertAlign w:val="superscript"/>
              </w:rPr>
              <w:t>a</w:t>
            </w:r>
            <w:r w:rsidR="002E02A4">
              <w:rPr>
                <w:rFonts w:ascii="Book Antiqua" w:hAnsi="Book Antiqua" w:cs="Times New Roman" w:hint="eastAsia"/>
                <w:kern w:val="0"/>
                <w:sz w:val="24"/>
                <w:szCs w:val="24"/>
                <w:vertAlign w:val="superscript"/>
              </w:rPr>
              <w:t>,</w:t>
            </w:r>
            <w:r w:rsidRPr="00F620B2">
              <w:rPr>
                <w:rFonts w:ascii="Book Antiqua" w:hAnsi="Book Antiqua" w:cs="Times New Roman"/>
                <w:kern w:val="0"/>
                <w:sz w:val="24"/>
                <w:szCs w:val="24"/>
                <w:vertAlign w:val="superscript"/>
              </w:rPr>
              <w:t>b</w:t>
            </w:r>
          </w:p>
        </w:tc>
        <w:tc>
          <w:tcPr>
            <w:tcW w:w="1393" w:type="dxa"/>
          </w:tcPr>
          <w:p w14:paraId="019A6E1E" w14:textId="4E5E48AA" w:rsidR="00EB7C9F" w:rsidRPr="00F620B2" w:rsidRDefault="00EB7C9F" w:rsidP="00EB7C9F">
            <w:pPr>
              <w:pStyle w:val="1"/>
              <w:adjustRightInd w:val="0"/>
              <w:snapToGrid w:val="0"/>
              <w:spacing w:after="0" w:line="360" w:lineRule="auto"/>
              <w:ind w:left="360" w:hangingChars="150" w:hanging="360"/>
              <w:rPr>
                <w:rFonts w:ascii="Book Antiqua" w:hAnsi="Book Antiqua" w:cs="Times New Roman"/>
                <w:kern w:val="0"/>
                <w:sz w:val="24"/>
                <w:szCs w:val="24"/>
              </w:rPr>
            </w:pPr>
            <w:r w:rsidRPr="00F620B2">
              <w:rPr>
                <w:rFonts w:ascii="Book Antiqua" w:hAnsi="Book Antiqua" w:cs="Times New Roman"/>
                <w:kern w:val="0"/>
                <w:sz w:val="24"/>
                <w:szCs w:val="24"/>
              </w:rPr>
              <w:t>5.</w:t>
            </w:r>
            <w:r w:rsidRPr="00F620B2">
              <w:rPr>
                <w:rFonts w:ascii="Book Antiqua" w:hAnsi="Book Antiqua" w:cs="Times New Roman" w:hint="eastAsia"/>
                <w:kern w:val="0"/>
                <w:sz w:val="24"/>
                <w:szCs w:val="24"/>
              </w:rPr>
              <w:t>42</w:t>
            </w:r>
            <w:r>
              <w:rPr>
                <w:rFonts w:ascii="Book Antiqua" w:hAnsi="Book Antiqua" w:cs="Times New Roman"/>
                <w:kern w:val="0"/>
                <w:sz w:val="24"/>
                <w:szCs w:val="24"/>
              </w:rPr>
              <w:t xml:space="preserve"> ± </w:t>
            </w:r>
            <w:r w:rsidRPr="00F620B2">
              <w:rPr>
                <w:rFonts w:ascii="Book Antiqua" w:hAnsi="Book Antiqua" w:cs="Times New Roman"/>
                <w:kern w:val="0"/>
                <w:sz w:val="24"/>
                <w:szCs w:val="24"/>
              </w:rPr>
              <w:t>1.</w:t>
            </w:r>
            <w:r w:rsidRPr="00F620B2">
              <w:rPr>
                <w:rFonts w:ascii="Book Antiqua" w:hAnsi="Book Antiqua" w:cs="Times New Roman" w:hint="eastAsia"/>
                <w:kern w:val="0"/>
                <w:sz w:val="24"/>
                <w:szCs w:val="24"/>
              </w:rPr>
              <w:t>12</w:t>
            </w:r>
            <w:r w:rsidRPr="00F620B2">
              <w:rPr>
                <w:rFonts w:ascii="Book Antiqua" w:hAnsi="Book Antiqua" w:cs="Times New Roman"/>
                <w:kern w:val="0"/>
                <w:sz w:val="24"/>
                <w:szCs w:val="24"/>
                <w:vertAlign w:val="superscript"/>
              </w:rPr>
              <w:t>a</w:t>
            </w:r>
            <w:r w:rsidR="002E02A4">
              <w:rPr>
                <w:rFonts w:ascii="Book Antiqua" w:hAnsi="Book Antiqua" w:cs="Times New Roman" w:hint="eastAsia"/>
                <w:kern w:val="0"/>
                <w:sz w:val="24"/>
                <w:szCs w:val="24"/>
                <w:vertAlign w:val="superscript"/>
              </w:rPr>
              <w:t>,</w:t>
            </w:r>
            <w:r w:rsidRPr="00F620B2">
              <w:rPr>
                <w:rFonts w:ascii="Book Antiqua" w:hAnsi="Book Antiqua" w:cs="Times New Roman"/>
                <w:kern w:val="0"/>
                <w:sz w:val="24"/>
                <w:szCs w:val="24"/>
                <w:vertAlign w:val="superscript"/>
              </w:rPr>
              <w:t>b</w:t>
            </w:r>
          </w:p>
        </w:tc>
        <w:tc>
          <w:tcPr>
            <w:tcW w:w="1611" w:type="dxa"/>
          </w:tcPr>
          <w:p w14:paraId="1C7F175E" w14:textId="0664CDAB" w:rsidR="00EB7C9F" w:rsidRPr="00F620B2" w:rsidRDefault="00EB7C9F" w:rsidP="00EB7C9F">
            <w:pPr>
              <w:pStyle w:val="1"/>
              <w:adjustRightInd w:val="0"/>
              <w:snapToGrid w:val="0"/>
              <w:spacing w:after="0" w:line="360" w:lineRule="auto"/>
              <w:ind w:left="360" w:hangingChars="150" w:hanging="360"/>
              <w:rPr>
                <w:rFonts w:ascii="Book Antiqua" w:hAnsi="Book Antiqua" w:cs="Times New Roman"/>
                <w:kern w:val="0"/>
                <w:sz w:val="24"/>
                <w:szCs w:val="24"/>
              </w:rPr>
            </w:pPr>
            <w:r w:rsidRPr="00F620B2">
              <w:rPr>
                <w:rFonts w:ascii="Book Antiqua" w:hAnsi="Book Antiqua" w:cs="Times New Roman"/>
                <w:kern w:val="0"/>
                <w:sz w:val="24"/>
                <w:szCs w:val="24"/>
              </w:rPr>
              <w:t>4.</w:t>
            </w:r>
            <w:r w:rsidRPr="00F620B2">
              <w:rPr>
                <w:rFonts w:ascii="Book Antiqua" w:hAnsi="Book Antiqua" w:cs="Times New Roman" w:hint="eastAsia"/>
                <w:kern w:val="0"/>
                <w:sz w:val="24"/>
                <w:szCs w:val="24"/>
              </w:rPr>
              <w:t>17</w:t>
            </w:r>
            <w:r>
              <w:rPr>
                <w:rFonts w:ascii="Book Antiqua" w:hAnsi="Book Antiqua" w:cs="Times New Roman"/>
                <w:kern w:val="0"/>
                <w:sz w:val="24"/>
                <w:szCs w:val="24"/>
              </w:rPr>
              <w:t xml:space="preserve"> ± </w:t>
            </w:r>
            <w:r w:rsidRPr="00F620B2">
              <w:rPr>
                <w:rFonts w:ascii="Book Antiqua" w:hAnsi="Book Antiqua" w:cs="Times New Roman"/>
                <w:kern w:val="0"/>
                <w:sz w:val="24"/>
                <w:szCs w:val="24"/>
              </w:rPr>
              <w:t>1.2</w:t>
            </w:r>
            <w:r w:rsidRPr="00F620B2">
              <w:rPr>
                <w:rFonts w:ascii="Book Antiqua" w:hAnsi="Book Antiqua" w:cs="Times New Roman" w:hint="eastAsia"/>
                <w:kern w:val="0"/>
                <w:sz w:val="24"/>
                <w:szCs w:val="24"/>
              </w:rPr>
              <w:t>9</w:t>
            </w:r>
            <w:r w:rsidRPr="00F620B2">
              <w:rPr>
                <w:rFonts w:ascii="Book Antiqua" w:hAnsi="Book Antiqua" w:cs="Times New Roman"/>
                <w:kern w:val="0"/>
                <w:sz w:val="24"/>
                <w:szCs w:val="24"/>
                <w:vertAlign w:val="superscript"/>
              </w:rPr>
              <w:t>a</w:t>
            </w:r>
            <w:r w:rsidR="002E02A4">
              <w:rPr>
                <w:rFonts w:ascii="Book Antiqua" w:hAnsi="Book Antiqua" w:cs="Times New Roman" w:hint="eastAsia"/>
                <w:kern w:val="0"/>
                <w:sz w:val="24"/>
                <w:szCs w:val="24"/>
                <w:vertAlign w:val="superscript"/>
              </w:rPr>
              <w:t>,</w:t>
            </w:r>
            <w:r w:rsidRPr="00F620B2">
              <w:rPr>
                <w:rFonts w:ascii="Book Antiqua" w:hAnsi="Book Antiqua" w:cs="Times New Roman"/>
                <w:kern w:val="0"/>
                <w:sz w:val="24"/>
                <w:szCs w:val="24"/>
                <w:vertAlign w:val="superscript"/>
              </w:rPr>
              <w:t>b</w:t>
            </w:r>
            <w:r w:rsidR="002E02A4">
              <w:rPr>
                <w:rFonts w:ascii="Book Antiqua" w:hAnsi="Book Antiqua" w:cs="Times New Roman" w:hint="eastAsia"/>
                <w:kern w:val="0"/>
                <w:sz w:val="24"/>
                <w:szCs w:val="24"/>
                <w:vertAlign w:val="superscript"/>
              </w:rPr>
              <w:t>,</w:t>
            </w:r>
            <w:r w:rsidRPr="00F620B2">
              <w:rPr>
                <w:rFonts w:ascii="Book Antiqua" w:hAnsi="Book Antiqua" w:cs="Times New Roman"/>
                <w:kern w:val="0"/>
                <w:sz w:val="24"/>
                <w:szCs w:val="24"/>
                <w:vertAlign w:val="superscript"/>
              </w:rPr>
              <w:t>c</w:t>
            </w:r>
          </w:p>
        </w:tc>
      </w:tr>
    </w:tbl>
    <w:p w14:paraId="4DAA4692" w14:textId="77777777" w:rsidR="00EB7C9F" w:rsidRPr="00F620B2" w:rsidRDefault="00EB7C9F" w:rsidP="00EB7C9F">
      <w:pPr>
        <w:adjustRightInd w:val="0"/>
        <w:snapToGrid w:val="0"/>
        <w:spacing w:after="0" w:line="360" w:lineRule="auto"/>
        <w:rPr>
          <w:rFonts w:ascii="Book Antiqua" w:hAnsi="Book Antiqua"/>
          <w:sz w:val="24"/>
          <w:szCs w:val="24"/>
          <w:vertAlign w:val="superscript"/>
        </w:rPr>
      </w:pPr>
    </w:p>
    <w:p w14:paraId="186223A3" w14:textId="749C02DD" w:rsidR="00EB7C9F" w:rsidRPr="00F620B2" w:rsidRDefault="00EB7C9F" w:rsidP="00EB7C9F">
      <w:pPr>
        <w:adjustRightInd w:val="0"/>
        <w:snapToGrid w:val="0"/>
        <w:spacing w:after="0" w:line="360" w:lineRule="auto"/>
        <w:rPr>
          <w:rFonts w:ascii="Book Antiqua" w:hAnsi="Book Antiqua" w:cs="Times New Roman"/>
          <w:sz w:val="24"/>
          <w:szCs w:val="24"/>
        </w:rPr>
      </w:pPr>
      <w:proofErr w:type="spellStart"/>
      <w:r>
        <w:rPr>
          <w:rFonts w:ascii="Book Antiqua" w:hAnsi="Book Antiqua" w:hint="eastAsia"/>
          <w:sz w:val="24"/>
          <w:szCs w:val="24"/>
          <w:vertAlign w:val="superscript"/>
        </w:rPr>
        <w:t>a</w:t>
      </w:r>
      <w:r w:rsidRPr="00F620B2">
        <w:rPr>
          <w:rFonts w:ascii="Book Antiqua" w:hAnsi="Book Antiqua" w:cs="Times New Roman"/>
          <w:sz w:val="24"/>
          <w:szCs w:val="24"/>
        </w:rPr>
        <w:t>Indicates</w:t>
      </w:r>
      <w:proofErr w:type="spellEnd"/>
      <w:r w:rsidRPr="00F620B2">
        <w:rPr>
          <w:rFonts w:ascii="Book Antiqua" w:hAnsi="Book Antiqua" w:cs="Times New Roman"/>
          <w:sz w:val="24"/>
          <w:szCs w:val="24"/>
        </w:rPr>
        <w:t xml:space="preserve"> significant differences between pre-treatment </w:t>
      </w:r>
      <w:r w:rsidRPr="00F620B2">
        <w:rPr>
          <w:rFonts w:ascii="Book Antiqua" w:hAnsi="Book Antiqua" w:cs="Times New Roman"/>
          <w:i/>
          <w:iCs/>
          <w:sz w:val="24"/>
          <w:szCs w:val="24"/>
        </w:rPr>
        <w:t xml:space="preserve">vs </w:t>
      </w:r>
      <w:r w:rsidRPr="00F620B2">
        <w:rPr>
          <w:rFonts w:ascii="Book Antiqua" w:hAnsi="Book Antiqua" w:cs="Times New Roman"/>
          <w:kern w:val="0"/>
          <w:sz w:val="24"/>
          <w:szCs w:val="24"/>
        </w:rPr>
        <w:t>Anti-G-LNA</w:t>
      </w:r>
      <w:r w:rsidRPr="00F620B2">
        <w:rPr>
          <w:rFonts w:ascii="Book Antiqua" w:hAnsi="Book Antiqua" w:cs="Times New Roman"/>
          <w:sz w:val="24"/>
          <w:szCs w:val="24"/>
        </w:rPr>
        <w:t xml:space="preserve"> (</w:t>
      </w:r>
      <w:r w:rsidRPr="00F620B2">
        <w:rPr>
          <w:rFonts w:ascii="Book Antiqua" w:hAnsi="Book Antiqua" w:cs="Times New Roman"/>
          <w:i/>
          <w:iCs/>
          <w:sz w:val="24"/>
          <w:szCs w:val="24"/>
        </w:rPr>
        <w:t xml:space="preserve">P &lt; </w:t>
      </w:r>
      <w:r w:rsidRPr="00F620B2">
        <w:rPr>
          <w:rFonts w:ascii="Book Antiqua" w:hAnsi="Book Antiqua" w:cs="Times New Roman"/>
          <w:sz w:val="24"/>
          <w:szCs w:val="24"/>
        </w:rPr>
        <w:t>0.05)</w:t>
      </w:r>
      <w:r w:rsidRPr="00F620B2">
        <w:rPr>
          <w:rFonts w:ascii="Book Antiqua" w:hAnsi="Book Antiqua" w:cs="Times New Roman" w:hint="eastAsia"/>
          <w:sz w:val="24"/>
          <w:szCs w:val="24"/>
        </w:rPr>
        <w:t xml:space="preserve">; </w:t>
      </w:r>
      <w:proofErr w:type="spellStart"/>
      <w:r w:rsidRPr="00F620B2">
        <w:rPr>
          <w:rFonts w:ascii="Book Antiqua" w:hAnsi="Book Antiqua" w:cs="Times New Roman" w:hint="eastAsia"/>
          <w:sz w:val="24"/>
          <w:szCs w:val="24"/>
          <w:vertAlign w:val="superscript"/>
        </w:rPr>
        <w:t>b</w:t>
      </w:r>
      <w:r w:rsidRPr="00F620B2">
        <w:rPr>
          <w:rFonts w:ascii="Book Antiqua" w:hAnsi="Book Antiqua" w:cs="Times New Roman"/>
          <w:sz w:val="24"/>
          <w:szCs w:val="24"/>
        </w:rPr>
        <w:t>Indicates</w:t>
      </w:r>
      <w:proofErr w:type="spellEnd"/>
      <w:r w:rsidRPr="00F620B2">
        <w:rPr>
          <w:rFonts w:ascii="Book Antiqua" w:hAnsi="Book Antiqua" w:cs="Times New Roman"/>
          <w:sz w:val="24"/>
          <w:szCs w:val="24"/>
        </w:rPr>
        <w:t xml:space="preserve"> significant differences between </w:t>
      </w:r>
      <w:r w:rsidRPr="00F620B2">
        <w:rPr>
          <w:rFonts w:ascii="Book Antiqua" w:hAnsi="Book Antiqua" w:cs="Times New Roman" w:hint="eastAsia"/>
          <w:sz w:val="24"/>
          <w:szCs w:val="24"/>
        </w:rPr>
        <w:t xml:space="preserve">Blank, </w:t>
      </w:r>
      <w:r w:rsidRPr="00F620B2">
        <w:rPr>
          <w:rFonts w:ascii="Book Antiqua" w:hAnsi="Book Antiqua" w:cs="Times New Roman"/>
          <w:sz w:val="24"/>
          <w:szCs w:val="24"/>
        </w:rPr>
        <w:t>USQ</w:t>
      </w:r>
      <w:r w:rsidRPr="00F620B2">
        <w:rPr>
          <w:rFonts w:ascii="Book Antiqua" w:hAnsi="Book Antiqua" w:cs="Times New Roman" w:hint="eastAsia"/>
          <w:sz w:val="24"/>
          <w:szCs w:val="24"/>
        </w:rPr>
        <w:t xml:space="preserve">, </w:t>
      </w:r>
      <w:r w:rsidRPr="00F620B2">
        <w:rPr>
          <w:rFonts w:ascii="Book Antiqua" w:hAnsi="Book Antiqua" w:cs="Times New Roman"/>
          <w:sz w:val="24"/>
          <w:szCs w:val="24"/>
        </w:rPr>
        <w:t>LAM group</w:t>
      </w:r>
      <w:r w:rsidRPr="00F620B2">
        <w:rPr>
          <w:rFonts w:ascii="Book Antiqua" w:hAnsi="Book Antiqua" w:cs="Times New Roman" w:hint="eastAsia"/>
          <w:sz w:val="24"/>
          <w:szCs w:val="24"/>
        </w:rPr>
        <w:t xml:space="preserve"> </w:t>
      </w:r>
      <w:r w:rsidRPr="00F620B2">
        <w:rPr>
          <w:rFonts w:ascii="Book Antiqua" w:hAnsi="Book Antiqua" w:cs="Times New Roman" w:hint="eastAsia"/>
          <w:i/>
          <w:sz w:val="24"/>
          <w:szCs w:val="24"/>
        </w:rPr>
        <w:t>vs</w:t>
      </w:r>
      <w:r w:rsidRPr="00F620B2">
        <w:rPr>
          <w:rFonts w:ascii="Book Antiqua" w:hAnsi="Book Antiqua" w:cs="Times New Roman" w:hint="eastAsia"/>
          <w:sz w:val="24"/>
          <w:szCs w:val="24"/>
        </w:rPr>
        <w:t xml:space="preserve"> </w:t>
      </w:r>
      <w:r w:rsidRPr="00F620B2">
        <w:rPr>
          <w:rFonts w:ascii="Book Antiqua" w:hAnsi="Book Antiqua" w:cs="Times New Roman"/>
          <w:kern w:val="0"/>
          <w:sz w:val="24"/>
          <w:szCs w:val="24"/>
        </w:rPr>
        <w:t>Anti-G-LNA</w:t>
      </w:r>
      <w:r w:rsidRPr="00F620B2">
        <w:rPr>
          <w:rFonts w:ascii="Book Antiqua" w:hAnsi="Book Antiqua" w:cs="Times New Roman"/>
          <w:sz w:val="24"/>
          <w:szCs w:val="24"/>
        </w:rPr>
        <w:t xml:space="preserve"> (</w:t>
      </w:r>
      <w:r w:rsidRPr="00F620B2">
        <w:rPr>
          <w:rFonts w:ascii="Book Antiqua" w:hAnsi="Book Antiqua" w:cs="Times New Roman"/>
          <w:i/>
          <w:iCs/>
          <w:sz w:val="24"/>
          <w:szCs w:val="24"/>
        </w:rPr>
        <w:t xml:space="preserve">P &lt; </w:t>
      </w:r>
      <w:r w:rsidRPr="00F620B2">
        <w:rPr>
          <w:rFonts w:ascii="Book Antiqua" w:hAnsi="Book Antiqua" w:cs="Times New Roman"/>
          <w:sz w:val="24"/>
          <w:szCs w:val="24"/>
        </w:rPr>
        <w:t>0.05)</w:t>
      </w:r>
      <w:r w:rsidRPr="00F620B2">
        <w:rPr>
          <w:rFonts w:ascii="Book Antiqua" w:hAnsi="Book Antiqua" w:cs="Times New Roman" w:hint="eastAsia"/>
          <w:sz w:val="24"/>
          <w:szCs w:val="24"/>
        </w:rPr>
        <w:t xml:space="preserve">; </w:t>
      </w:r>
      <w:proofErr w:type="spellStart"/>
      <w:r w:rsidRPr="00F620B2">
        <w:rPr>
          <w:rFonts w:ascii="Book Antiqua" w:hAnsi="Book Antiqua" w:cs="Times New Roman" w:hint="eastAsia"/>
          <w:sz w:val="24"/>
          <w:szCs w:val="24"/>
          <w:vertAlign w:val="superscript"/>
        </w:rPr>
        <w:t>c</w:t>
      </w:r>
      <w:r w:rsidRPr="00F620B2">
        <w:rPr>
          <w:rFonts w:ascii="Book Antiqua" w:hAnsi="Book Antiqua" w:cs="Times New Roman"/>
          <w:sz w:val="24"/>
          <w:szCs w:val="24"/>
        </w:rPr>
        <w:t>Indicates</w:t>
      </w:r>
      <w:proofErr w:type="spellEnd"/>
      <w:r w:rsidRPr="00F620B2">
        <w:rPr>
          <w:rFonts w:ascii="Book Antiqua" w:hAnsi="Book Antiqua" w:cs="Times New Roman"/>
          <w:sz w:val="24"/>
          <w:szCs w:val="24"/>
        </w:rPr>
        <w:t xml:space="preserve"> significant differences between Anti-S-LNA </w:t>
      </w:r>
      <w:r w:rsidRPr="00F620B2">
        <w:rPr>
          <w:rFonts w:ascii="Book Antiqua" w:hAnsi="Book Antiqua" w:cs="Times New Roman"/>
          <w:i/>
          <w:iCs/>
          <w:sz w:val="24"/>
          <w:szCs w:val="24"/>
        </w:rPr>
        <w:t xml:space="preserve">vs </w:t>
      </w:r>
      <w:r w:rsidRPr="00F620B2">
        <w:rPr>
          <w:rFonts w:ascii="Book Antiqua" w:hAnsi="Book Antiqua" w:cs="Times New Roman"/>
          <w:kern w:val="0"/>
          <w:sz w:val="24"/>
          <w:szCs w:val="24"/>
        </w:rPr>
        <w:t>Anti-G-LNA</w:t>
      </w:r>
      <w:r w:rsidRPr="00F620B2">
        <w:rPr>
          <w:rFonts w:ascii="Book Antiqua" w:hAnsi="Book Antiqua" w:cs="Times New Roman"/>
          <w:sz w:val="24"/>
          <w:szCs w:val="24"/>
        </w:rPr>
        <w:t xml:space="preserve"> (</w:t>
      </w:r>
      <w:r w:rsidRPr="00F620B2">
        <w:rPr>
          <w:rFonts w:ascii="Book Antiqua" w:hAnsi="Book Antiqua" w:cs="Times New Roman"/>
          <w:i/>
          <w:iCs/>
          <w:sz w:val="24"/>
          <w:szCs w:val="24"/>
        </w:rPr>
        <w:t xml:space="preserve">P &lt; </w:t>
      </w:r>
      <w:r w:rsidRPr="00F620B2">
        <w:rPr>
          <w:rFonts w:ascii="Book Antiqua" w:hAnsi="Book Antiqua" w:cs="Times New Roman"/>
          <w:sz w:val="24"/>
          <w:szCs w:val="24"/>
        </w:rPr>
        <w:t>0.05)</w:t>
      </w:r>
      <w:r w:rsidRPr="00F620B2">
        <w:rPr>
          <w:rFonts w:ascii="Book Antiqua" w:hAnsi="Book Antiqua" w:cs="Times New Roman" w:hint="eastAsia"/>
          <w:sz w:val="24"/>
          <w:szCs w:val="24"/>
        </w:rPr>
        <w:t>.</w:t>
      </w:r>
      <w:r w:rsidRPr="00F620B2">
        <w:rPr>
          <w:rFonts w:ascii="Book Antiqua" w:hAnsi="Book Antiqua" w:cs="Times New Roman"/>
          <w:sz w:val="24"/>
          <w:szCs w:val="24"/>
        </w:rPr>
        <w:t xml:space="preserve"> Values are mean</w:t>
      </w:r>
      <w:r>
        <w:rPr>
          <w:rFonts w:ascii="Book Antiqua" w:hAnsi="Book Antiqua" w:cs="Times New Roman" w:hint="eastAsia"/>
          <w:sz w:val="24"/>
          <w:szCs w:val="24"/>
        </w:rPr>
        <w:t xml:space="preserve"> </w:t>
      </w:r>
      <w:r>
        <w:rPr>
          <w:rFonts w:ascii="Book Antiqua" w:hAnsi="Book Antiqua" w:cs="Times New Roman"/>
          <w:sz w:val="24"/>
          <w:szCs w:val="24"/>
        </w:rPr>
        <w:t xml:space="preserve">± </w:t>
      </w:r>
      <w:r w:rsidRPr="00F620B2">
        <w:rPr>
          <w:rFonts w:ascii="Book Antiqua" w:hAnsi="Book Antiqua" w:cs="Times New Roman"/>
          <w:sz w:val="24"/>
          <w:szCs w:val="24"/>
        </w:rPr>
        <w:t>SD</w:t>
      </w:r>
      <w:r w:rsidRPr="00F620B2">
        <w:rPr>
          <w:rFonts w:ascii="Book Antiqua" w:hAnsi="Book Antiqua" w:cs="Times New Roman" w:hint="eastAsia"/>
          <w:sz w:val="24"/>
          <w:szCs w:val="24"/>
        </w:rPr>
        <w:t>.</w:t>
      </w:r>
      <w:r>
        <w:rPr>
          <w:rFonts w:ascii="Book Antiqua" w:hAnsi="Book Antiqua" w:cs="Times New Roman"/>
          <w:sz w:val="24"/>
          <w:szCs w:val="24"/>
        </w:rPr>
        <w:t xml:space="preserve"> Blank</w:t>
      </w:r>
      <w:r w:rsidRPr="00F620B2">
        <w:rPr>
          <w:rFonts w:ascii="Book Antiqua" w:hAnsi="Book Antiqua" w:cs="Times New Roman" w:hint="eastAsia"/>
          <w:sz w:val="24"/>
          <w:szCs w:val="24"/>
        </w:rPr>
        <w:t>:</w:t>
      </w:r>
      <w:r>
        <w:rPr>
          <w:rFonts w:ascii="Book Antiqua" w:hAnsi="Book Antiqua" w:cs="Times New Roman" w:hint="eastAsia"/>
          <w:sz w:val="24"/>
          <w:szCs w:val="24"/>
        </w:rPr>
        <w:t xml:space="preserve"> </w:t>
      </w:r>
      <w:r w:rsidRPr="00F620B2">
        <w:rPr>
          <w:rFonts w:ascii="Book Antiqua" w:hAnsi="Book Antiqua" w:cs="Times New Roman"/>
          <w:sz w:val="24"/>
          <w:szCs w:val="24"/>
        </w:rPr>
        <w:t>Blank control group</w:t>
      </w:r>
      <w:r>
        <w:rPr>
          <w:rFonts w:ascii="Book Antiqua" w:hAnsi="Book Antiqua" w:cs="Times New Roman" w:hint="eastAsia"/>
          <w:sz w:val="24"/>
          <w:szCs w:val="24"/>
        </w:rPr>
        <w:t>,</w:t>
      </w:r>
      <w:r w:rsidRPr="00F620B2">
        <w:rPr>
          <w:rFonts w:ascii="Book Antiqua" w:hAnsi="Book Antiqua" w:cs="Times New Roman"/>
          <w:sz w:val="24"/>
          <w:szCs w:val="24"/>
        </w:rPr>
        <w:t xml:space="preserve"> 5% glucose-liposome administered by tail vein injection; USQ</w:t>
      </w:r>
      <w:r w:rsidRPr="00F620B2">
        <w:rPr>
          <w:rFonts w:ascii="Book Antiqua" w:hAnsi="Book Antiqua" w:cs="Times New Roman" w:hint="eastAsia"/>
          <w:sz w:val="24"/>
          <w:szCs w:val="24"/>
        </w:rPr>
        <w:t>:</w:t>
      </w:r>
      <w:r w:rsidRPr="00F620B2">
        <w:rPr>
          <w:rFonts w:ascii="Book Antiqua" w:hAnsi="Book Antiqua" w:cs="Times New Roman"/>
          <w:sz w:val="24"/>
          <w:szCs w:val="24"/>
        </w:rPr>
        <w:t xml:space="preserve"> Unrelated sequence</w:t>
      </w:r>
      <w:r>
        <w:rPr>
          <w:rFonts w:ascii="Book Antiqua" w:hAnsi="Book Antiqua" w:cs="Times New Roman" w:hint="eastAsia"/>
          <w:sz w:val="24"/>
          <w:szCs w:val="24"/>
        </w:rPr>
        <w:t>;</w:t>
      </w:r>
      <w:r w:rsidRPr="00F620B2">
        <w:rPr>
          <w:rFonts w:ascii="Book Antiqua" w:hAnsi="Book Antiqua" w:cs="Times New Roman"/>
          <w:sz w:val="24"/>
          <w:szCs w:val="24"/>
        </w:rPr>
        <w:t xml:space="preserve"> LAM</w:t>
      </w:r>
      <w:r w:rsidRPr="00F620B2">
        <w:rPr>
          <w:rFonts w:ascii="Book Antiqua" w:hAnsi="Book Antiqua" w:cs="Times New Roman" w:hint="eastAsia"/>
          <w:sz w:val="24"/>
          <w:szCs w:val="24"/>
        </w:rPr>
        <w:t>:</w:t>
      </w:r>
      <w:r w:rsidRPr="00F620B2">
        <w:rPr>
          <w:rFonts w:ascii="Book Antiqua" w:hAnsi="Book Antiqua" w:cs="Times New Roman"/>
          <w:sz w:val="24"/>
          <w:szCs w:val="24"/>
        </w:rPr>
        <w:t xml:space="preserve"> Lamivudine</w:t>
      </w:r>
      <w:r w:rsidRPr="00F620B2">
        <w:rPr>
          <w:rFonts w:ascii="Book Antiqua" w:hAnsi="Book Antiqua" w:cs="Times New Roman" w:hint="eastAsia"/>
          <w:sz w:val="24"/>
          <w:szCs w:val="24"/>
        </w:rPr>
        <w:t>;</w:t>
      </w:r>
      <w:r w:rsidRPr="00F620B2">
        <w:rPr>
          <w:rFonts w:ascii="Book Antiqua" w:hAnsi="Book Antiqua" w:cs="Times New Roman"/>
          <w:sz w:val="24"/>
          <w:szCs w:val="24"/>
        </w:rPr>
        <w:t xml:space="preserve"> Anti-S-LNA</w:t>
      </w:r>
      <w:r w:rsidRPr="00F620B2">
        <w:rPr>
          <w:rFonts w:ascii="Book Antiqua" w:hAnsi="Book Antiqua" w:cs="Times New Roman" w:hint="eastAsia"/>
          <w:sz w:val="24"/>
          <w:szCs w:val="24"/>
        </w:rPr>
        <w:t>:</w:t>
      </w:r>
      <w:r w:rsidRPr="00F620B2">
        <w:rPr>
          <w:rFonts w:ascii="Book Antiqua" w:hAnsi="Book Antiqua" w:cs="Times New Roman"/>
          <w:sz w:val="24"/>
          <w:szCs w:val="24"/>
        </w:rPr>
        <w:t xml:space="preserve"> </w:t>
      </w:r>
      <w:r w:rsidRPr="00F620B2">
        <w:rPr>
          <w:rFonts w:ascii="Book Antiqua" w:hAnsi="Book Antiqua" w:cs="Times New Roman" w:hint="eastAsia"/>
          <w:sz w:val="24"/>
          <w:szCs w:val="24"/>
        </w:rPr>
        <w:t>A</w:t>
      </w:r>
      <w:r w:rsidRPr="00F620B2">
        <w:rPr>
          <w:rFonts w:ascii="Book Antiqua" w:hAnsi="Book Antiqua" w:cs="Times New Roman"/>
          <w:sz w:val="24"/>
          <w:szCs w:val="24"/>
        </w:rPr>
        <w:t>nti</w:t>
      </w:r>
      <w:r w:rsidRPr="00F620B2">
        <w:rPr>
          <w:rFonts w:ascii="Book Antiqua" w:hAnsi="Book Antiqua" w:cs="Times New Roman" w:hint="eastAsia"/>
          <w:sz w:val="24"/>
          <w:szCs w:val="24"/>
        </w:rPr>
        <w:t>-</w:t>
      </w:r>
      <w:r w:rsidRPr="00F620B2">
        <w:rPr>
          <w:rFonts w:ascii="Book Antiqua" w:hAnsi="Book Antiqua" w:cs="Times New Roman"/>
          <w:sz w:val="24"/>
          <w:szCs w:val="24"/>
        </w:rPr>
        <w:t>sense-LNA</w:t>
      </w:r>
      <w:r w:rsidRPr="00F620B2">
        <w:rPr>
          <w:rFonts w:ascii="Book Antiqua" w:hAnsi="Book Antiqua" w:cs="Times New Roman" w:hint="eastAsia"/>
          <w:sz w:val="24"/>
          <w:szCs w:val="24"/>
        </w:rPr>
        <w:t>;</w:t>
      </w:r>
      <w:r w:rsidRPr="00F620B2">
        <w:rPr>
          <w:rFonts w:ascii="Book Antiqua" w:hAnsi="Book Antiqua" w:cs="Times New Roman"/>
          <w:sz w:val="24"/>
          <w:szCs w:val="24"/>
        </w:rPr>
        <w:t xml:space="preserve"> Anti-G-LNA</w:t>
      </w:r>
      <w:r>
        <w:rPr>
          <w:rFonts w:ascii="Book Antiqua" w:hAnsi="Book Antiqua" w:cs="Times New Roman" w:hint="eastAsia"/>
          <w:sz w:val="24"/>
          <w:szCs w:val="24"/>
        </w:rPr>
        <w:t>:</w:t>
      </w:r>
      <w:r w:rsidRPr="00F620B2">
        <w:rPr>
          <w:rFonts w:ascii="Book Antiqua" w:hAnsi="Book Antiqua" w:cs="Times New Roman"/>
          <w:sz w:val="24"/>
          <w:szCs w:val="24"/>
        </w:rPr>
        <w:t xml:space="preserve"> </w:t>
      </w:r>
      <w:r w:rsidRPr="00F620B2">
        <w:rPr>
          <w:rFonts w:ascii="Book Antiqua" w:hAnsi="Book Antiqua" w:cs="Times New Roman" w:hint="eastAsia"/>
          <w:sz w:val="24"/>
          <w:szCs w:val="24"/>
        </w:rPr>
        <w:t>A</w:t>
      </w:r>
      <w:r w:rsidRPr="00F620B2">
        <w:rPr>
          <w:rFonts w:ascii="Book Antiqua" w:hAnsi="Book Antiqua" w:cs="Times New Roman"/>
          <w:sz w:val="24"/>
          <w:szCs w:val="24"/>
        </w:rPr>
        <w:t>nti-gene</w:t>
      </w:r>
      <w:r w:rsidRPr="00F620B2">
        <w:rPr>
          <w:rFonts w:ascii="Book Antiqua" w:hAnsi="Book Antiqua" w:cs="Times New Roman" w:hint="eastAsia"/>
          <w:sz w:val="24"/>
          <w:szCs w:val="24"/>
        </w:rPr>
        <w:t>-</w:t>
      </w:r>
      <w:r w:rsidRPr="00F620B2">
        <w:rPr>
          <w:rFonts w:ascii="Book Antiqua" w:hAnsi="Book Antiqua" w:cs="Times New Roman"/>
          <w:sz w:val="24"/>
          <w:szCs w:val="24"/>
        </w:rPr>
        <w:t>LNA</w:t>
      </w:r>
      <w:r>
        <w:rPr>
          <w:rFonts w:ascii="Book Antiqua" w:hAnsi="Book Antiqua" w:cs="Times New Roman" w:hint="eastAsia"/>
          <w:sz w:val="24"/>
          <w:szCs w:val="24"/>
        </w:rPr>
        <w:t xml:space="preserve">; LNA: </w:t>
      </w:r>
      <w:r w:rsidRPr="00F620B2">
        <w:rPr>
          <w:rFonts w:ascii="Book Antiqua" w:hAnsi="Book Antiqua" w:cs="Times New Roman"/>
          <w:sz w:val="24"/>
          <w:szCs w:val="24"/>
        </w:rPr>
        <w:t>Locked nucleic acid</w:t>
      </w:r>
      <w:r>
        <w:rPr>
          <w:rFonts w:ascii="Book Antiqua" w:hAnsi="Book Antiqua" w:cs="Times New Roman" w:hint="eastAsia"/>
          <w:sz w:val="24"/>
          <w:szCs w:val="24"/>
        </w:rPr>
        <w:t>.</w:t>
      </w:r>
    </w:p>
    <w:p w14:paraId="07FDDA77" w14:textId="77777777" w:rsidR="00EB7C9F" w:rsidRPr="00F620B2" w:rsidRDefault="00EB7C9F" w:rsidP="00EB7C9F">
      <w:pPr>
        <w:adjustRightInd w:val="0"/>
        <w:snapToGrid w:val="0"/>
        <w:spacing w:after="0" w:line="360" w:lineRule="auto"/>
        <w:rPr>
          <w:rFonts w:ascii="Book Antiqua" w:hAnsi="Book Antiqua" w:cs="Times New Roman"/>
          <w:sz w:val="24"/>
          <w:szCs w:val="24"/>
        </w:rPr>
      </w:pPr>
    </w:p>
    <w:p w14:paraId="30B2CE30" w14:textId="77777777" w:rsidR="00EB7C9F" w:rsidRPr="00F620B2" w:rsidRDefault="00EB7C9F" w:rsidP="00EB7C9F">
      <w:pPr>
        <w:adjustRightInd w:val="0"/>
        <w:snapToGrid w:val="0"/>
        <w:spacing w:after="0" w:line="360" w:lineRule="auto"/>
        <w:rPr>
          <w:rFonts w:ascii="Book Antiqua" w:hAnsi="Book Antiqua" w:cs="Times New Roman"/>
          <w:sz w:val="24"/>
          <w:szCs w:val="24"/>
        </w:rPr>
      </w:pPr>
    </w:p>
    <w:p w14:paraId="569CE1CD" w14:textId="77777777" w:rsidR="00EB7C9F" w:rsidRPr="00F620B2" w:rsidRDefault="00EB7C9F" w:rsidP="00EB7C9F">
      <w:pPr>
        <w:adjustRightInd w:val="0"/>
        <w:snapToGrid w:val="0"/>
        <w:spacing w:after="0" w:line="360" w:lineRule="auto"/>
        <w:rPr>
          <w:rFonts w:ascii="Book Antiqua" w:hAnsi="Book Antiqua" w:cs="Times New Roman"/>
          <w:sz w:val="24"/>
          <w:szCs w:val="24"/>
        </w:rPr>
      </w:pPr>
    </w:p>
    <w:p w14:paraId="5B8F518F" w14:textId="77777777" w:rsidR="00EB7C9F" w:rsidRPr="00F620B2" w:rsidRDefault="00EB7C9F" w:rsidP="00EB7C9F">
      <w:pPr>
        <w:adjustRightInd w:val="0"/>
        <w:snapToGrid w:val="0"/>
        <w:spacing w:after="0" w:line="360" w:lineRule="auto"/>
        <w:rPr>
          <w:rFonts w:ascii="Book Antiqua" w:hAnsi="Book Antiqua" w:cs="Times New Roman"/>
          <w:sz w:val="24"/>
          <w:szCs w:val="24"/>
        </w:rPr>
      </w:pPr>
    </w:p>
    <w:p w14:paraId="2438BDDB" w14:textId="77777777" w:rsidR="00EB7C9F" w:rsidRPr="00F620B2" w:rsidRDefault="00EB7C9F" w:rsidP="00EB7C9F">
      <w:pPr>
        <w:adjustRightInd w:val="0"/>
        <w:snapToGrid w:val="0"/>
        <w:spacing w:after="0" w:line="360" w:lineRule="auto"/>
        <w:rPr>
          <w:rFonts w:ascii="Book Antiqua" w:hAnsi="Book Antiqua" w:cs="Times New Roman"/>
          <w:sz w:val="24"/>
          <w:szCs w:val="24"/>
        </w:rPr>
      </w:pPr>
    </w:p>
    <w:p w14:paraId="2FD84B68" w14:textId="77777777" w:rsidR="00EB7C9F" w:rsidRPr="00F620B2" w:rsidRDefault="00EB7C9F" w:rsidP="00EB7C9F">
      <w:pPr>
        <w:adjustRightInd w:val="0"/>
        <w:snapToGrid w:val="0"/>
        <w:spacing w:after="0" w:line="360" w:lineRule="auto"/>
        <w:rPr>
          <w:rFonts w:ascii="Book Antiqua" w:hAnsi="Book Antiqua" w:cs="Times New Roman"/>
          <w:sz w:val="24"/>
          <w:szCs w:val="24"/>
        </w:rPr>
      </w:pPr>
    </w:p>
    <w:p w14:paraId="17D1AE40" w14:textId="77777777" w:rsidR="00EB7C9F" w:rsidRPr="00F620B2" w:rsidRDefault="00EB7C9F" w:rsidP="00EB7C9F">
      <w:pPr>
        <w:widowControl/>
        <w:adjustRightInd w:val="0"/>
        <w:snapToGrid w:val="0"/>
        <w:spacing w:after="0" w:line="360" w:lineRule="auto"/>
        <w:rPr>
          <w:rFonts w:ascii="Book Antiqua" w:hAnsi="Book Antiqua" w:cs="Times New Roman"/>
          <w:sz w:val="24"/>
          <w:szCs w:val="24"/>
        </w:rPr>
      </w:pPr>
      <w:r w:rsidRPr="00F620B2">
        <w:rPr>
          <w:rFonts w:ascii="Book Antiqua" w:hAnsi="Book Antiqua" w:cs="Times New Roman"/>
          <w:sz w:val="24"/>
          <w:szCs w:val="24"/>
        </w:rPr>
        <w:br w:type="page"/>
      </w:r>
    </w:p>
    <w:p w14:paraId="13A2F943" w14:textId="77777777" w:rsidR="00EB7C9F" w:rsidRPr="00F620B2" w:rsidRDefault="00EB7C9F" w:rsidP="00EB7C9F">
      <w:pPr>
        <w:pStyle w:val="1"/>
        <w:adjustRightInd w:val="0"/>
        <w:snapToGrid w:val="0"/>
        <w:spacing w:after="0" w:line="360" w:lineRule="auto"/>
        <w:ind w:firstLineChars="0" w:firstLine="0"/>
        <w:rPr>
          <w:rFonts w:ascii="Book Antiqua" w:hAnsi="Book Antiqua" w:cs="Times New Roman"/>
          <w:sz w:val="24"/>
          <w:szCs w:val="24"/>
        </w:rPr>
      </w:pPr>
      <w:r w:rsidRPr="00F620B2">
        <w:rPr>
          <w:rFonts w:ascii="Book Antiqua" w:hAnsi="Book Antiqua" w:cs="Times New Roman"/>
          <w:noProof/>
          <w:sz w:val="24"/>
          <w:szCs w:val="24"/>
        </w:rPr>
        <w:lastRenderedPageBreak/>
        <mc:AlternateContent>
          <mc:Choice Requires="wps">
            <w:drawing>
              <wp:anchor distT="0" distB="0" distL="114300" distR="114300" simplePos="0" relativeHeight="251660288" behindDoc="0" locked="0" layoutInCell="1" allowOverlap="1" wp14:anchorId="47B7D694" wp14:editId="72AFD437">
                <wp:simplePos x="0" y="0"/>
                <wp:positionH relativeFrom="column">
                  <wp:posOffset>-495300</wp:posOffset>
                </wp:positionH>
                <wp:positionV relativeFrom="paragraph">
                  <wp:posOffset>34290</wp:posOffset>
                </wp:positionV>
                <wp:extent cx="371475" cy="2362200"/>
                <wp:effectExtent l="0" t="0" r="9525" b="0"/>
                <wp:wrapNone/>
                <wp:docPr id="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362200"/>
                        </a:xfrm>
                        <a:prstGeom prst="rect">
                          <a:avLst/>
                        </a:prstGeom>
                        <a:solidFill>
                          <a:srgbClr val="FFFFFF"/>
                        </a:solidFill>
                        <a:ln w="9525">
                          <a:noFill/>
                          <a:miter lim="800000"/>
                        </a:ln>
                      </wps:spPr>
                      <wps:txbx>
                        <w:txbxContent>
                          <w:p w14:paraId="00164087" w14:textId="77777777" w:rsidR="00EB7C9F" w:rsidRDefault="00EB7C9F" w:rsidP="00EB7C9F">
                            <w:r>
                              <w:rPr>
                                <w:rFonts w:ascii="Times New Roman" w:hAnsi="Times New Roman" w:cs="Times New Roman"/>
                                <w:sz w:val="24"/>
                                <w:szCs w:val="24"/>
                              </w:rPr>
                              <w:t>T</w:t>
                            </w:r>
                            <w:r>
                              <w:rPr>
                                <w:rFonts w:ascii="Times New Roman" w:hAnsi="Times New Roman" w:cs="Times New Roman" w:hint="eastAsia"/>
                                <w:sz w:val="24"/>
                                <w:szCs w:val="24"/>
                              </w:rPr>
                              <w:t xml:space="preserve">he </w:t>
                            </w:r>
                            <w:r>
                              <w:rPr>
                                <w:rFonts w:ascii="Times New Roman" w:hAnsi="Times New Roman" w:cs="Times New Roman"/>
                                <w:sz w:val="24"/>
                                <w:szCs w:val="24"/>
                              </w:rPr>
                              <w:t>Inhibition rate</w:t>
                            </w:r>
                            <w:r>
                              <w:rPr>
                                <w:rFonts w:ascii="Times New Roman" w:hAnsi="Times New Roman" w:cs="Times New Roman" w:hint="eastAsia"/>
                                <w:sz w:val="24"/>
                                <w:szCs w:val="24"/>
                              </w:rPr>
                              <w:t xml:space="preserve"> of HBsAg (%)</w:t>
                            </w:r>
                          </w:p>
                        </w:txbxContent>
                      </wps:txbx>
                      <wps:bodyPr rot="0" vert="vert270" wrap="square" lIns="91440" tIns="45720" rIns="91440" bIns="45720" anchor="t" anchorCtr="0">
                        <a:noAutofit/>
                      </wps:bodyPr>
                    </wps:wsp>
                  </a:graphicData>
                </a:graphic>
              </wp:anchor>
            </w:drawing>
          </mc:Choice>
          <mc:Fallback>
            <w:pict>
              <v:shapetype w14:anchorId="47B7D694" id="_x0000_t202" coordsize="21600,21600" o:spt="202" path="m,l,21600r21600,l21600,xe">
                <v:stroke joinstyle="miter"/>
                <v:path gradientshapeok="t" o:connecttype="rect"/>
              </v:shapetype>
              <v:shape id="文本框 2" o:spid="_x0000_s1026" type="#_x0000_t202" style="position:absolute;left:0;text-align:left;margin-left:-39pt;margin-top:2.7pt;width:29.25pt;height:18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" stroked="f">
                <v:textbox style="layout-flow:vertical;mso-layout-flow-alt:bottom-to-top">
                  <w:txbxContent>
                    <w:p w14:paraId="00164087" w14:textId="77777777" w:rsidR="00EB7C9F" w:rsidRDefault="00EB7C9F" w:rsidP="00EB7C9F">
                      <w:r>
                        <w:rPr>
                          <w:rFonts w:ascii="Times New Roman" w:hAnsi="Times New Roman" w:cs="Times New Roman"/>
                          <w:sz w:val="24"/>
                          <w:szCs w:val="24"/>
                        </w:rPr>
                        <w:t>T</w:t>
                      </w:r>
                      <w:r>
                        <w:rPr>
                          <w:rFonts w:ascii="Times New Roman" w:hAnsi="Times New Roman" w:cs="Times New Roman" w:hint="eastAsia"/>
                          <w:sz w:val="24"/>
                          <w:szCs w:val="24"/>
                        </w:rPr>
                        <w:t xml:space="preserve">he </w:t>
                      </w:r>
                      <w:r>
                        <w:rPr>
                          <w:rFonts w:ascii="Times New Roman" w:hAnsi="Times New Roman" w:cs="Times New Roman"/>
                          <w:sz w:val="24"/>
                          <w:szCs w:val="24"/>
                        </w:rPr>
                        <w:t>Inhibition rate</w:t>
                      </w:r>
                      <w:r>
                        <w:rPr>
                          <w:rFonts w:ascii="Times New Roman" w:hAnsi="Times New Roman" w:cs="Times New Roman" w:hint="eastAsia"/>
                          <w:sz w:val="24"/>
                          <w:szCs w:val="24"/>
                        </w:rPr>
                        <w:t xml:space="preserve"> of HBsAg (%)</w:t>
                      </w:r>
                    </w:p>
                  </w:txbxContent>
                </v:textbox>
              </v:shape>
            </w:pict>
          </mc:Fallback>
        </mc:AlternateContent>
      </w:r>
    </w:p>
    <w:p w14:paraId="6E414BB0" w14:textId="77777777" w:rsidR="00EB7C9F" w:rsidRPr="00F620B2" w:rsidRDefault="00EB7C9F" w:rsidP="00EB7C9F">
      <w:pPr>
        <w:pStyle w:val="1"/>
        <w:adjustRightInd w:val="0"/>
        <w:snapToGrid w:val="0"/>
        <w:spacing w:after="0" w:line="360" w:lineRule="auto"/>
        <w:ind w:left="361" w:hangingChars="150" w:hanging="361"/>
        <w:rPr>
          <w:rFonts w:ascii="Book Antiqua" w:hAnsi="Book Antiqua" w:cs="Times New Roman"/>
          <w:b/>
          <w:sz w:val="24"/>
          <w:szCs w:val="24"/>
        </w:rPr>
      </w:pPr>
      <w:r w:rsidRPr="00F620B2">
        <w:rPr>
          <w:rFonts w:ascii="Book Antiqua" w:hAnsi="Book Antiqua" w:cs="Times New Roman"/>
          <w:b/>
          <w:sz w:val="24"/>
          <w:szCs w:val="24"/>
        </w:rPr>
        <w:t>A</w:t>
      </w:r>
    </w:p>
    <w:p w14:paraId="5A01A2A9" w14:textId="77777777" w:rsidR="00EB7C9F" w:rsidRPr="00F620B2" w:rsidRDefault="00EB7C9F" w:rsidP="00EB7C9F">
      <w:pPr>
        <w:pStyle w:val="1"/>
        <w:adjustRightInd w:val="0"/>
        <w:snapToGrid w:val="0"/>
        <w:spacing w:after="0" w:line="360" w:lineRule="auto"/>
        <w:ind w:left="361" w:hangingChars="150" w:hanging="361"/>
        <w:rPr>
          <w:rFonts w:ascii="Book Antiqua" w:hAnsi="Book Antiqua" w:cs="Times New Roman"/>
          <w:sz w:val="24"/>
          <w:szCs w:val="24"/>
        </w:rPr>
      </w:pPr>
      <w:r w:rsidRPr="00F620B2">
        <w:rPr>
          <w:rFonts w:ascii="Book Antiqua" w:hAnsi="Book Antiqua" w:cs="Times New Roman"/>
          <w:b/>
          <w:noProof/>
          <w:sz w:val="24"/>
          <w:szCs w:val="24"/>
        </w:rPr>
        <mc:AlternateContent>
          <mc:Choice Requires="wps">
            <w:drawing>
              <wp:anchor distT="0" distB="0" distL="114300" distR="114300" simplePos="0" relativeHeight="251662336" behindDoc="0" locked="0" layoutInCell="1" allowOverlap="1" wp14:anchorId="5E6D23C3" wp14:editId="1C01CB54">
                <wp:simplePos x="0" y="0"/>
                <wp:positionH relativeFrom="column">
                  <wp:posOffset>2541188</wp:posOffset>
                </wp:positionH>
                <wp:positionV relativeFrom="paragraph">
                  <wp:posOffset>53340</wp:posOffset>
                </wp:positionV>
                <wp:extent cx="238125" cy="304800"/>
                <wp:effectExtent l="0" t="0" r="0" b="0"/>
                <wp:wrapNone/>
                <wp:docPr id="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304800"/>
                        </a:xfrm>
                        <a:prstGeom prst="rect">
                          <a:avLst/>
                        </a:prstGeom>
                        <a:noFill/>
                        <a:ln w="9525">
                          <a:noFill/>
                          <a:miter lim="800000"/>
                        </a:ln>
                      </wps:spPr>
                      <wps:txbx>
                        <w:txbxContent>
                          <w:p w14:paraId="150FD96E" w14:textId="77777777" w:rsidR="00EB7C9F" w:rsidRDefault="00EB7C9F" w:rsidP="00EB7C9F">
                            <w:r>
                              <w:rPr>
                                <w:rFonts w:hint="eastAsia"/>
                              </w:rPr>
                              <w:t>a</w:t>
                            </w:r>
                          </w:p>
                        </w:txbxContent>
                      </wps:txbx>
                      <wps:bodyPr rot="0" vert="horz" wrap="square" lIns="91440" tIns="45720" rIns="91440" bIns="45720" anchor="t" anchorCtr="0">
                        <a:noAutofit/>
                      </wps:bodyPr>
                    </wps:wsp>
                  </a:graphicData>
                </a:graphic>
              </wp:anchor>
            </w:drawing>
          </mc:Choice>
          <mc:Fallback>
            <w:pict>
              <v:shape w14:anchorId="5E6D23C3" id="_x0000_s1027" type="#_x0000_t202" style="position:absolute;left:0;text-align:left;margin-left:200.1pt;margin-top:4.2pt;width:18.75pt;height:2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" filled="f" stroked="f">
                <v:textbox>
                  <w:txbxContent>
                    <w:p w14:paraId="150FD96E" w14:textId="77777777" w:rsidR="00EB7C9F" w:rsidRDefault="00EB7C9F" w:rsidP="00EB7C9F">
                      <w:r>
                        <w:rPr>
                          <w:rFonts w:hint="eastAsia"/>
                        </w:rPr>
                        <w:t>a</w:t>
                      </w:r>
                    </w:p>
                  </w:txbxContent>
                </v:textbox>
              </v:shape>
            </w:pict>
          </mc:Fallback>
        </mc:AlternateContent>
      </w:r>
      <w:r w:rsidRPr="00F620B2">
        <w:rPr>
          <w:rFonts w:ascii="Book Antiqua" w:hAnsi="Book Antiqua" w:cs="Times New Roman"/>
          <w:noProof/>
          <w:sz w:val="24"/>
          <w:szCs w:val="24"/>
        </w:rPr>
        <w:drawing>
          <wp:inline distT="0" distB="0" distL="0" distR="0" wp14:anchorId="0BE2270B" wp14:editId="7E007615">
            <wp:extent cx="4603750" cy="1955800"/>
            <wp:effectExtent l="0" t="0" r="6350" b="635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BCA13AD" w14:textId="77777777" w:rsidR="00EB7C9F" w:rsidRPr="00F620B2" w:rsidRDefault="00EB7C9F" w:rsidP="00EB7C9F">
      <w:pPr>
        <w:adjustRightInd w:val="0"/>
        <w:snapToGrid w:val="0"/>
        <w:spacing w:after="0" w:line="360" w:lineRule="auto"/>
        <w:rPr>
          <w:rFonts w:ascii="Book Antiqua" w:hAnsi="Book Antiqua" w:cs="Times New Roman"/>
          <w:sz w:val="24"/>
          <w:szCs w:val="24"/>
        </w:rPr>
      </w:pPr>
      <w:r w:rsidRPr="00F620B2">
        <w:rPr>
          <w:rFonts w:ascii="Book Antiqua" w:hAnsi="Book Antiqua" w:cs="Times New Roman"/>
          <w:noProof/>
          <w:sz w:val="24"/>
          <w:szCs w:val="24"/>
        </w:rPr>
        <mc:AlternateContent>
          <mc:Choice Requires="wps">
            <w:drawing>
              <wp:anchor distT="0" distB="0" distL="114300" distR="114300" simplePos="0" relativeHeight="251659264" behindDoc="0" locked="0" layoutInCell="1" allowOverlap="1" wp14:anchorId="72BF0075" wp14:editId="248179DF">
                <wp:simplePos x="0" y="0"/>
                <wp:positionH relativeFrom="column">
                  <wp:posOffset>-495300</wp:posOffset>
                </wp:positionH>
                <wp:positionV relativeFrom="paragraph">
                  <wp:posOffset>249555</wp:posOffset>
                </wp:positionV>
                <wp:extent cx="428625" cy="2505075"/>
                <wp:effectExtent l="0" t="0" r="9525" b="9525"/>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505075"/>
                        </a:xfrm>
                        <a:prstGeom prst="rect">
                          <a:avLst/>
                        </a:prstGeom>
                        <a:solidFill>
                          <a:srgbClr val="FFFFFF"/>
                        </a:solidFill>
                        <a:ln w="9525">
                          <a:noFill/>
                          <a:miter lim="800000"/>
                        </a:ln>
                      </wps:spPr>
                      <wps:txbx>
                        <w:txbxContent>
                          <w:p w14:paraId="6C105D1A" w14:textId="77777777" w:rsidR="00EB7C9F" w:rsidRDefault="00EB7C9F" w:rsidP="00EB7C9F">
                            <w:pPr>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hint="eastAsia"/>
                                <w:sz w:val="24"/>
                                <w:szCs w:val="24"/>
                              </w:rPr>
                              <w:t>he i</w:t>
                            </w:r>
                            <w:r>
                              <w:rPr>
                                <w:rFonts w:ascii="Times New Roman" w:hAnsi="Times New Roman" w:cs="Times New Roman"/>
                                <w:sz w:val="24"/>
                                <w:szCs w:val="24"/>
                              </w:rPr>
                              <w:t>nhibition rate</w:t>
                            </w:r>
                            <w:r>
                              <w:rPr>
                                <w:rFonts w:ascii="Times New Roman" w:hAnsi="Times New Roman" w:cs="Times New Roman" w:hint="eastAsia"/>
                                <w:sz w:val="24"/>
                                <w:szCs w:val="24"/>
                              </w:rPr>
                              <w:t xml:space="preserve"> of HBV DNA</w:t>
                            </w:r>
                            <w:r>
                              <w:rPr>
                                <w:rFonts w:ascii="Times New Roman" w:hAnsi="Times New Roman" w:cs="Times New Roman"/>
                                <w:sz w:val="24"/>
                                <w:szCs w:val="24"/>
                              </w:rPr>
                              <w:t xml:space="preserve"> </w:t>
                            </w:r>
                            <w:r>
                              <w:rPr>
                                <w:rFonts w:ascii="Times New Roman" w:hAnsi="Times New Roman" w:cs="Times New Roman" w:hint="eastAsia"/>
                                <w:sz w:val="24"/>
                                <w:szCs w:val="24"/>
                              </w:rPr>
                              <w:t>(%)</w:t>
                            </w:r>
                          </w:p>
                        </w:txbxContent>
                      </wps:txbx>
                      <wps:bodyPr rot="0" vert="vert270" wrap="square" lIns="91440" tIns="45720" rIns="91440" bIns="45720" anchor="t" anchorCtr="0">
                        <a:noAutofit/>
                      </wps:bodyPr>
                    </wps:wsp>
                  </a:graphicData>
                </a:graphic>
              </wp:anchor>
            </w:drawing>
          </mc:Choice>
          <mc:Fallback>
            <w:pict>
              <v:shape w14:anchorId="72BF0075" id="_x0000_s1028" type="#_x0000_t202" style="position:absolute;left:0;text-align:left;margin-left:-39pt;margin-top:19.65pt;width:33.75pt;height:197.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" stroked="f">
                <v:textbox style="layout-flow:vertical;mso-layout-flow-alt:bottom-to-top">
                  <w:txbxContent>
                    <w:p w14:paraId="6C105D1A" w14:textId="77777777" w:rsidR="00EB7C9F" w:rsidRDefault="00EB7C9F" w:rsidP="00EB7C9F">
                      <w:pPr>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hint="eastAsia"/>
                          <w:sz w:val="24"/>
                          <w:szCs w:val="24"/>
                        </w:rPr>
                        <w:t>he i</w:t>
                      </w:r>
                      <w:r>
                        <w:rPr>
                          <w:rFonts w:ascii="Times New Roman" w:hAnsi="Times New Roman" w:cs="Times New Roman"/>
                          <w:sz w:val="24"/>
                          <w:szCs w:val="24"/>
                        </w:rPr>
                        <w:t>nhibition rate</w:t>
                      </w:r>
                      <w:r>
                        <w:rPr>
                          <w:rFonts w:ascii="Times New Roman" w:hAnsi="Times New Roman" w:cs="Times New Roman" w:hint="eastAsia"/>
                          <w:sz w:val="24"/>
                          <w:szCs w:val="24"/>
                        </w:rPr>
                        <w:t xml:space="preserve"> of HBV DNA</w:t>
                      </w:r>
                      <w:r>
                        <w:rPr>
                          <w:rFonts w:ascii="Times New Roman" w:hAnsi="Times New Roman" w:cs="Times New Roman"/>
                          <w:sz w:val="24"/>
                          <w:szCs w:val="24"/>
                        </w:rPr>
                        <w:t xml:space="preserve"> </w:t>
                      </w:r>
                      <w:r>
                        <w:rPr>
                          <w:rFonts w:ascii="Times New Roman" w:hAnsi="Times New Roman" w:cs="Times New Roman" w:hint="eastAsia"/>
                          <w:sz w:val="24"/>
                          <w:szCs w:val="24"/>
                        </w:rPr>
                        <w:t>(%)</w:t>
                      </w:r>
                    </w:p>
                  </w:txbxContent>
                </v:textbox>
              </v:shape>
            </w:pict>
          </mc:Fallback>
        </mc:AlternateContent>
      </w:r>
    </w:p>
    <w:p w14:paraId="62618500" w14:textId="77777777" w:rsidR="00EB7C9F" w:rsidRPr="00F620B2" w:rsidRDefault="00EB7C9F" w:rsidP="00EB7C9F">
      <w:pPr>
        <w:adjustRightInd w:val="0"/>
        <w:snapToGrid w:val="0"/>
        <w:spacing w:after="0" w:line="360" w:lineRule="auto"/>
        <w:rPr>
          <w:rFonts w:ascii="Book Antiqua" w:hAnsi="Book Antiqua" w:cs="Times New Roman"/>
          <w:sz w:val="24"/>
          <w:szCs w:val="24"/>
        </w:rPr>
      </w:pPr>
    </w:p>
    <w:p w14:paraId="523830D5" w14:textId="77777777" w:rsidR="00EB7C9F" w:rsidRPr="00F620B2" w:rsidRDefault="00EB7C9F" w:rsidP="00EB7C9F">
      <w:pPr>
        <w:pStyle w:val="1"/>
        <w:adjustRightInd w:val="0"/>
        <w:snapToGrid w:val="0"/>
        <w:spacing w:after="0" w:line="360" w:lineRule="auto"/>
        <w:ind w:firstLineChars="0" w:firstLine="0"/>
        <w:rPr>
          <w:rFonts w:ascii="Book Antiqua" w:hAnsi="Book Antiqua" w:cs="Times New Roman"/>
          <w:b/>
          <w:sz w:val="24"/>
          <w:szCs w:val="24"/>
        </w:rPr>
      </w:pPr>
      <w:r w:rsidRPr="00F620B2">
        <w:rPr>
          <w:rFonts w:ascii="Book Antiqua" w:hAnsi="Book Antiqua" w:cs="Times New Roman"/>
          <w:b/>
          <w:noProof/>
          <w:sz w:val="24"/>
          <w:szCs w:val="24"/>
        </w:rPr>
        <mc:AlternateContent>
          <mc:Choice Requires="wps">
            <w:drawing>
              <wp:anchor distT="0" distB="0" distL="114300" distR="114300" simplePos="0" relativeHeight="251661312" behindDoc="0" locked="0" layoutInCell="1" allowOverlap="1" wp14:anchorId="162D331C" wp14:editId="5F0E7D81">
                <wp:simplePos x="0" y="0"/>
                <wp:positionH relativeFrom="column">
                  <wp:posOffset>2539282</wp:posOffset>
                </wp:positionH>
                <wp:positionV relativeFrom="paragraph">
                  <wp:posOffset>240030</wp:posOffset>
                </wp:positionV>
                <wp:extent cx="238125" cy="304800"/>
                <wp:effectExtent l="0" t="0" r="0" b="0"/>
                <wp:wrapNone/>
                <wp:docPr id="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304800"/>
                        </a:xfrm>
                        <a:prstGeom prst="rect">
                          <a:avLst/>
                        </a:prstGeom>
                        <a:noFill/>
                        <a:ln w="9525">
                          <a:noFill/>
                          <a:miter lim="800000"/>
                        </a:ln>
                      </wps:spPr>
                      <wps:txbx>
                        <w:txbxContent>
                          <w:p w14:paraId="3E621ABF" w14:textId="77777777" w:rsidR="00EB7C9F" w:rsidRDefault="00EB7C9F" w:rsidP="00EB7C9F">
                            <w:r>
                              <w:rPr>
                                <w:rFonts w:hint="eastAsia"/>
                              </w:rPr>
                              <w:t>a</w:t>
                            </w:r>
                          </w:p>
                        </w:txbxContent>
                      </wps:txbx>
                      <wps:bodyPr rot="0" vert="horz" wrap="square" lIns="91440" tIns="45720" rIns="91440" bIns="45720" anchor="t" anchorCtr="0">
                        <a:noAutofit/>
                      </wps:bodyPr>
                    </wps:wsp>
                  </a:graphicData>
                </a:graphic>
              </wp:anchor>
            </w:drawing>
          </mc:Choice>
          <mc:Fallback>
            <w:pict>
              <v:shape w14:anchorId="162D331C" id="_x0000_s1029" type="#_x0000_t202" style="position:absolute;left:0;text-align:left;margin-left:199.95pt;margin-top:18.9pt;width:18.75pt;height:2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" filled="f" stroked="f">
                <v:textbox>
                  <w:txbxContent>
                    <w:p w14:paraId="3E621ABF" w14:textId="77777777" w:rsidR="00EB7C9F" w:rsidRDefault="00EB7C9F" w:rsidP="00EB7C9F">
                      <w:r>
                        <w:rPr>
                          <w:rFonts w:hint="eastAsia"/>
                        </w:rPr>
                        <w:t>a</w:t>
                      </w:r>
                    </w:p>
                  </w:txbxContent>
                </v:textbox>
              </v:shape>
            </w:pict>
          </mc:Fallback>
        </mc:AlternateContent>
      </w:r>
      <w:r w:rsidRPr="00F620B2">
        <w:rPr>
          <w:rFonts w:ascii="Book Antiqua" w:hAnsi="Book Antiqua" w:cs="Times New Roman"/>
          <w:b/>
          <w:sz w:val="24"/>
          <w:szCs w:val="24"/>
        </w:rPr>
        <w:t>B</w:t>
      </w:r>
    </w:p>
    <w:p w14:paraId="50B6416E" w14:textId="77777777" w:rsidR="00EB7C9F" w:rsidRPr="00F620B2" w:rsidRDefault="00EB7C9F" w:rsidP="00EB7C9F">
      <w:pPr>
        <w:pStyle w:val="1"/>
        <w:adjustRightInd w:val="0"/>
        <w:snapToGrid w:val="0"/>
        <w:spacing w:after="0" w:line="360" w:lineRule="auto"/>
        <w:ind w:left="360" w:hangingChars="150" w:hanging="360"/>
        <w:rPr>
          <w:rFonts w:ascii="Book Antiqua" w:hAnsi="Book Antiqua" w:cs="Times New Roman"/>
          <w:sz w:val="24"/>
          <w:szCs w:val="24"/>
        </w:rPr>
      </w:pPr>
      <w:r w:rsidRPr="00F620B2">
        <w:rPr>
          <w:rFonts w:ascii="Book Antiqua" w:hAnsi="Book Antiqua" w:cs="Times New Roman"/>
          <w:noProof/>
          <w:sz w:val="24"/>
          <w:szCs w:val="24"/>
        </w:rPr>
        <w:drawing>
          <wp:inline distT="0" distB="0" distL="0" distR="0" wp14:anchorId="49F1B0E1" wp14:editId="581B7A9C">
            <wp:extent cx="4603750" cy="1955800"/>
            <wp:effectExtent l="0" t="0" r="6350" b="635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BF477ED" w14:textId="6ABA59DA" w:rsidR="00EB7C9F" w:rsidRPr="00F620B2" w:rsidRDefault="00EB7C9F" w:rsidP="00EB7C9F">
      <w:pPr>
        <w:adjustRightInd w:val="0"/>
        <w:snapToGrid w:val="0"/>
        <w:spacing w:after="0" w:line="360" w:lineRule="auto"/>
        <w:rPr>
          <w:rFonts w:ascii="Book Antiqua" w:hAnsi="Book Antiqua" w:cs="Times New Roman"/>
          <w:sz w:val="24"/>
          <w:szCs w:val="24"/>
        </w:rPr>
      </w:pPr>
      <w:r w:rsidRPr="00F620B2">
        <w:rPr>
          <w:rFonts w:ascii="Book Antiqua" w:hAnsi="Book Antiqua" w:cs="Times New Roman"/>
          <w:b/>
          <w:sz w:val="24"/>
          <w:szCs w:val="24"/>
        </w:rPr>
        <w:t xml:space="preserve">Figure 1 Inhibition of </w:t>
      </w:r>
      <w:r w:rsidRPr="00F620B2">
        <w:rPr>
          <w:rFonts w:ascii="Book Antiqua" w:hAnsi="Book Antiqua" w:cs="Times New Roman" w:hint="eastAsia"/>
          <w:b/>
          <w:sz w:val="24"/>
          <w:szCs w:val="24"/>
        </w:rPr>
        <w:t>h</w:t>
      </w:r>
      <w:r w:rsidRPr="00F620B2">
        <w:rPr>
          <w:rFonts w:ascii="Book Antiqua" w:hAnsi="Book Antiqua" w:cs="Times New Roman"/>
          <w:b/>
          <w:sz w:val="24"/>
          <w:szCs w:val="24"/>
        </w:rPr>
        <w:t xml:space="preserve">epatitis B </w:t>
      </w:r>
      <w:r w:rsidRPr="00F620B2">
        <w:rPr>
          <w:rFonts w:ascii="Book Antiqua" w:hAnsi="Book Antiqua" w:cs="Times New Roman" w:hint="eastAsia"/>
          <w:b/>
          <w:sz w:val="24"/>
          <w:szCs w:val="24"/>
        </w:rPr>
        <w:t>v</w:t>
      </w:r>
      <w:r w:rsidRPr="00F620B2">
        <w:rPr>
          <w:rFonts w:ascii="Book Antiqua" w:hAnsi="Book Antiqua" w:cs="Times New Roman"/>
          <w:b/>
          <w:sz w:val="24"/>
          <w:szCs w:val="24"/>
        </w:rPr>
        <w:t xml:space="preserve">irus </w:t>
      </w:r>
      <w:r w:rsidRPr="00F620B2">
        <w:rPr>
          <w:rFonts w:ascii="Book Antiqua" w:hAnsi="Book Antiqua" w:cs="Times New Roman" w:hint="eastAsia"/>
          <w:b/>
          <w:sz w:val="24"/>
          <w:szCs w:val="24"/>
        </w:rPr>
        <w:t>d</w:t>
      </w:r>
      <w:r w:rsidRPr="00F620B2">
        <w:rPr>
          <w:rFonts w:ascii="Book Antiqua" w:hAnsi="Book Antiqua" w:cs="Times New Roman"/>
          <w:b/>
          <w:sz w:val="24"/>
          <w:szCs w:val="24"/>
        </w:rPr>
        <w:t xml:space="preserve">eoxyribonucleic </w:t>
      </w:r>
      <w:r w:rsidRPr="00F620B2">
        <w:rPr>
          <w:rFonts w:ascii="Book Antiqua" w:hAnsi="Book Antiqua" w:cs="Times New Roman" w:hint="eastAsia"/>
          <w:b/>
          <w:sz w:val="24"/>
          <w:szCs w:val="24"/>
        </w:rPr>
        <w:t>a</w:t>
      </w:r>
      <w:r w:rsidRPr="00F620B2">
        <w:rPr>
          <w:rFonts w:ascii="Book Antiqua" w:hAnsi="Book Antiqua" w:cs="Times New Roman"/>
          <w:b/>
          <w:sz w:val="24"/>
          <w:szCs w:val="24"/>
        </w:rPr>
        <w:t xml:space="preserve">cid and hepatitis B surface antigen by </w:t>
      </w:r>
      <w:r w:rsidRPr="00EB7C9F">
        <w:rPr>
          <w:rFonts w:ascii="Book Antiqua" w:hAnsi="Book Antiqua" w:cs="Times New Roman"/>
          <w:b/>
          <w:sz w:val="24"/>
          <w:szCs w:val="24"/>
        </w:rPr>
        <w:t>anti-</w:t>
      </w:r>
      <w:r w:rsidRPr="00EB7C9F">
        <w:rPr>
          <w:rFonts w:ascii="Book Antiqua" w:hAnsi="Book Antiqua" w:cs="Times New Roman" w:hint="eastAsia"/>
          <w:b/>
          <w:sz w:val="24"/>
          <w:szCs w:val="24"/>
        </w:rPr>
        <w:t>gene</w:t>
      </w:r>
      <w:r w:rsidRPr="00EB7C9F">
        <w:rPr>
          <w:rFonts w:ascii="Book Antiqua" w:hAnsi="Book Antiqua" w:cs="Times New Roman"/>
          <w:b/>
          <w:sz w:val="24"/>
          <w:szCs w:val="24"/>
        </w:rPr>
        <w:t>-locked nucleic acid, anti-</w:t>
      </w:r>
      <w:r w:rsidRPr="00EB7C9F">
        <w:rPr>
          <w:rFonts w:ascii="Book Antiqua" w:hAnsi="Book Antiqua" w:cs="Times New Roman" w:hint="eastAsia"/>
          <w:b/>
          <w:sz w:val="24"/>
          <w:szCs w:val="24"/>
        </w:rPr>
        <w:t>sense</w:t>
      </w:r>
      <w:r w:rsidRPr="00EB7C9F">
        <w:rPr>
          <w:rFonts w:ascii="Book Antiqua" w:hAnsi="Book Antiqua" w:cs="Times New Roman"/>
          <w:b/>
          <w:sz w:val="24"/>
          <w:szCs w:val="24"/>
        </w:rPr>
        <w:t>-locked nucleic acid, and lamivudine.</w:t>
      </w:r>
      <w:r w:rsidRPr="00F620B2">
        <w:rPr>
          <w:rFonts w:ascii="Book Antiqua" w:hAnsi="Book Antiqua" w:cs="Times New Roman" w:hint="eastAsia"/>
          <w:b/>
          <w:sz w:val="24"/>
          <w:szCs w:val="24"/>
        </w:rPr>
        <w:t xml:space="preserve"> </w:t>
      </w:r>
      <w:r w:rsidRPr="00F620B2">
        <w:rPr>
          <w:rFonts w:ascii="Book Antiqua" w:hAnsi="Book Antiqua" w:cs="Times New Roman"/>
          <w:sz w:val="24"/>
          <w:szCs w:val="24"/>
        </w:rPr>
        <w:t xml:space="preserve">A: The </w:t>
      </w:r>
      <w:r w:rsidRPr="00F620B2">
        <w:rPr>
          <w:rFonts w:ascii="Book Antiqua" w:hAnsi="Book Antiqua" w:cs="Times New Roman" w:hint="eastAsia"/>
          <w:sz w:val="24"/>
          <w:szCs w:val="24"/>
        </w:rPr>
        <w:t>i</w:t>
      </w:r>
      <w:r w:rsidRPr="00F620B2">
        <w:rPr>
          <w:rFonts w:ascii="Book Antiqua" w:hAnsi="Book Antiqua" w:cs="Times New Roman"/>
          <w:sz w:val="24"/>
          <w:szCs w:val="24"/>
        </w:rPr>
        <w:t>nhibition rate</w:t>
      </w:r>
      <w:r w:rsidRPr="00F620B2">
        <w:rPr>
          <w:rFonts w:ascii="Book Antiqua" w:hAnsi="Book Antiqua" w:cs="Times New Roman" w:hint="eastAsia"/>
          <w:sz w:val="24"/>
          <w:szCs w:val="24"/>
        </w:rPr>
        <w:t xml:space="preserve"> of HBsAg</w:t>
      </w:r>
      <w:r w:rsidRPr="00F620B2">
        <w:rPr>
          <w:rFonts w:ascii="Book Antiqua" w:hAnsi="Book Antiqua" w:cs="Times New Roman"/>
          <w:sz w:val="24"/>
          <w:szCs w:val="24"/>
        </w:rPr>
        <w:t>; B</w:t>
      </w:r>
      <w:r w:rsidRPr="00F620B2">
        <w:rPr>
          <w:rFonts w:ascii="Book Antiqua" w:hAnsi="Book Antiqua" w:cs="Times New Roman" w:hint="eastAsia"/>
          <w:sz w:val="24"/>
          <w:szCs w:val="24"/>
        </w:rPr>
        <w:t xml:space="preserve">: </w:t>
      </w:r>
      <w:r w:rsidRPr="00F620B2">
        <w:rPr>
          <w:rFonts w:ascii="Book Antiqua" w:hAnsi="Book Antiqua" w:cs="Times New Roman"/>
          <w:sz w:val="24"/>
          <w:szCs w:val="24"/>
        </w:rPr>
        <w:t xml:space="preserve">The </w:t>
      </w:r>
      <w:r w:rsidRPr="00F620B2">
        <w:rPr>
          <w:rFonts w:ascii="Book Antiqua" w:hAnsi="Book Antiqua" w:cs="Times New Roman" w:hint="eastAsia"/>
          <w:sz w:val="24"/>
          <w:szCs w:val="24"/>
        </w:rPr>
        <w:t>i</w:t>
      </w:r>
      <w:r w:rsidRPr="00F620B2">
        <w:rPr>
          <w:rFonts w:ascii="Book Antiqua" w:hAnsi="Book Antiqua" w:cs="Times New Roman"/>
          <w:sz w:val="24"/>
          <w:szCs w:val="24"/>
        </w:rPr>
        <w:t>nhibition rate</w:t>
      </w:r>
      <w:r w:rsidRPr="00F620B2">
        <w:rPr>
          <w:rFonts w:ascii="Book Antiqua" w:hAnsi="Book Antiqua" w:cs="Times New Roman" w:hint="eastAsia"/>
          <w:sz w:val="24"/>
          <w:szCs w:val="24"/>
        </w:rPr>
        <w:t xml:space="preserve"> of </w:t>
      </w:r>
      <w:r w:rsidRPr="00F620B2">
        <w:rPr>
          <w:rFonts w:ascii="Book Antiqua" w:hAnsi="Book Antiqua" w:cs="Times New Roman"/>
          <w:sz w:val="24"/>
          <w:szCs w:val="24"/>
        </w:rPr>
        <w:t xml:space="preserve">hepatitis B virus </w:t>
      </w:r>
      <w:r>
        <w:rPr>
          <w:rFonts w:ascii="Book Antiqua" w:hAnsi="Book Antiqua" w:cs="Times New Roman" w:hint="eastAsia"/>
          <w:sz w:val="24"/>
          <w:szCs w:val="24"/>
        </w:rPr>
        <w:t>(</w:t>
      </w:r>
      <w:r w:rsidRPr="00F620B2">
        <w:rPr>
          <w:rFonts w:ascii="Book Antiqua" w:hAnsi="Book Antiqua" w:cs="Times New Roman" w:hint="eastAsia"/>
          <w:sz w:val="24"/>
          <w:szCs w:val="24"/>
        </w:rPr>
        <w:t>HBV</w:t>
      </w:r>
      <w:r>
        <w:rPr>
          <w:rFonts w:ascii="Book Antiqua" w:hAnsi="Book Antiqua" w:cs="Times New Roman" w:hint="eastAsia"/>
          <w:sz w:val="24"/>
          <w:szCs w:val="24"/>
        </w:rPr>
        <w:t xml:space="preserve">) </w:t>
      </w:r>
      <w:r w:rsidRPr="00F620B2">
        <w:rPr>
          <w:rFonts w:ascii="Book Antiqua" w:hAnsi="Book Antiqua" w:cs="Times New Roman"/>
          <w:sz w:val="24"/>
          <w:szCs w:val="24"/>
        </w:rPr>
        <w:t>deoxyribonucleic acid.</w:t>
      </w:r>
      <w:r w:rsidRPr="00F620B2">
        <w:rPr>
          <w:rFonts w:ascii="Book Antiqua" w:hAnsi="Book Antiqua" w:cs="Times New Roman" w:hint="eastAsia"/>
          <w:sz w:val="24"/>
          <w:szCs w:val="24"/>
        </w:rPr>
        <w:t xml:space="preserve"> </w:t>
      </w:r>
      <w:proofErr w:type="spellStart"/>
      <w:r w:rsidRPr="00F620B2">
        <w:rPr>
          <w:rFonts w:ascii="Book Antiqua" w:hAnsi="Book Antiqua" w:cs="Times New Roman" w:hint="eastAsia"/>
          <w:sz w:val="24"/>
          <w:szCs w:val="24"/>
          <w:vertAlign w:val="superscript"/>
        </w:rPr>
        <w:t>a</w:t>
      </w:r>
      <w:r w:rsidRPr="00F620B2">
        <w:rPr>
          <w:rFonts w:ascii="Book Antiqua" w:hAnsi="Book Antiqua" w:cs="Times New Roman"/>
          <w:sz w:val="24"/>
          <w:szCs w:val="24"/>
        </w:rPr>
        <w:t>Significant</w:t>
      </w:r>
      <w:proofErr w:type="spellEnd"/>
      <w:r w:rsidRPr="00F620B2">
        <w:rPr>
          <w:rFonts w:ascii="Book Antiqua" w:hAnsi="Book Antiqua" w:cs="Times New Roman"/>
          <w:sz w:val="24"/>
          <w:szCs w:val="24"/>
        </w:rPr>
        <w:t xml:space="preserve"> (</w:t>
      </w:r>
      <w:r w:rsidRPr="00F620B2">
        <w:rPr>
          <w:rFonts w:ascii="Book Antiqua" w:hAnsi="Book Antiqua" w:cs="Times New Roman"/>
          <w:i/>
          <w:iCs/>
          <w:sz w:val="24"/>
          <w:szCs w:val="24"/>
        </w:rPr>
        <w:t xml:space="preserve">P &lt; </w:t>
      </w:r>
      <w:r w:rsidRPr="00F620B2">
        <w:rPr>
          <w:rFonts w:ascii="Book Antiqua" w:hAnsi="Book Antiqua" w:cs="Times New Roman"/>
          <w:sz w:val="24"/>
          <w:szCs w:val="24"/>
        </w:rPr>
        <w:t xml:space="preserve">0.05) </w:t>
      </w:r>
      <w:r w:rsidRPr="00EB7C9F">
        <w:rPr>
          <w:rFonts w:ascii="Book Antiqua" w:hAnsi="Book Antiqua" w:cs="Times New Roman" w:hint="eastAsia"/>
          <w:sz w:val="24"/>
          <w:szCs w:val="24"/>
        </w:rPr>
        <w:t>HBsAg</w:t>
      </w:r>
      <w:r w:rsidRPr="00F620B2">
        <w:rPr>
          <w:rFonts w:ascii="Book Antiqua" w:hAnsi="Book Antiqua" w:cs="Times New Roman" w:hint="eastAsia"/>
          <w:sz w:val="24"/>
          <w:szCs w:val="24"/>
        </w:rPr>
        <w:t xml:space="preserve"> and HBV DNA</w:t>
      </w:r>
      <w:r w:rsidRPr="00F620B2">
        <w:rPr>
          <w:rFonts w:ascii="Book Antiqua" w:hAnsi="Book Antiqua" w:cs="Times New Roman"/>
          <w:sz w:val="24"/>
          <w:szCs w:val="24"/>
        </w:rPr>
        <w:t xml:space="preserve"> expression alterations</w:t>
      </w:r>
      <w:r w:rsidRPr="00F620B2">
        <w:rPr>
          <w:rFonts w:ascii="Book Antiqua" w:hAnsi="Book Antiqua" w:cs="Times New Roman" w:hint="eastAsia"/>
          <w:sz w:val="24"/>
          <w:szCs w:val="24"/>
        </w:rPr>
        <w:t xml:space="preserve"> </w:t>
      </w:r>
      <w:r w:rsidRPr="00F620B2">
        <w:rPr>
          <w:rFonts w:ascii="Book Antiqua" w:hAnsi="Book Antiqua" w:cs="Times New Roman"/>
          <w:sz w:val="24"/>
          <w:szCs w:val="24"/>
        </w:rPr>
        <w:t>between lamivudine</w:t>
      </w:r>
      <w:r w:rsidRPr="00F620B2">
        <w:rPr>
          <w:rFonts w:ascii="Book Antiqua" w:hAnsi="Book Antiqua" w:cs="Times New Roman" w:hint="eastAsia"/>
          <w:sz w:val="24"/>
          <w:szCs w:val="24"/>
        </w:rPr>
        <w:t xml:space="preserve">, </w:t>
      </w:r>
      <w:r w:rsidRPr="00F620B2">
        <w:rPr>
          <w:rFonts w:ascii="Book Antiqua" w:hAnsi="Book Antiqua" w:cs="Times New Roman"/>
          <w:sz w:val="24"/>
          <w:szCs w:val="24"/>
        </w:rPr>
        <w:t>anti-</w:t>
      </w:r>
      <w:r w:rsidRPr="00F620B2">
        <w:rPr>
          <w:rFonts w:ascii="Book Antiqua" w:hAnsi="Book Antiqua" w:cs="Times New Roman" w:hint="eastAsia"/>
          <w:sz w:val="24"/>
          <w:szCs w:val="24"/>
        </w:rPr>
        <w:t>sense</w:t>
      </w:r>
      <w:r w:rsidRPr="00F620B2">
        <w:rPr>
          <w:rFonts w:ascii="Book Antiqua" w:hAnsi="Book Antiqua" w:cs="Times New Roman"/>
          <w:sz w:val="24"/>
          <w:szCs w:val="24"/>
        </w:rPr>
        <w:t>-LNA</w:t>
      </w:r>
      <w:r w:rsidRPr="00F620B2">
        <w:rPr>
          <w:rFonts w:ascii="Book Antiqua" w:hAnsi="Book Antiqua" w:cs="Times New Roman" w:hint="eastAsia"/>
          <w:sz w:val="24"/>
          <w:szCs w:val="24"/>
        </w:rPr>
        <w:t xml:space="preserve"> </w:t>
      </w:r>
      <w:r w:rsidRPr="00F620B2">
        <w:rPr>
          <w:rFonts w:ascii="Book Antiqua" w:hAnsi="Book Antiqua" w:cs="Times New Roman"/>
          <w:i/>
          <w:sz w:val="24"/>
          <w:szCs w:val="24"/>
        </w:rPr>
        <w:t>vs</w:t>
      </w:r>
      <w:r w:rsidRPr="00F620B2">
        <w:rPr>
          <w:rFonts w:ascii="Book Antiqua" w:hAnsi="Book Antiqua" w:cs="Times New Roman" w:hint="eastAsia"/>
          <w:i/>
          <w:sz w:val="24"/>
          <w:szCs w:val="24"/>
        </w:rPr>
        <w:t xml:space="preserve"> </w:t>
      </w:r>
      <w:r w:rsidRPr="00F620B2">
        <w:rPr>
          <w:rFonts w:ascii="Book Antiqua" w:hAnsi="Book Antiqua" w:cs="Times New Roman"/>
          <w:sz w:val="24"/>
          <w:szCs w:val="24"/>
        </w:rPr>
        <w:t>anti-</w:t>
      </w:r>
      <w:r w:rsidRPr="00F620B2">
        <w:rPr>
          <w:rFonts w:ascii="Book Antiqua" w:hAnsi="Book Antiqua" w:cs="Times New Roman" w:hint="eastAsia"/>
          <w:sz w:val="24"/>
          <w:szCs w:val="24"/>
        </w:rPr>
        <w:t>gene</w:t>
      </w:r>
      <w:r w:rsidRPr="00F620B2">
        <w:rPr>
          <w:rFonts w:ascii="Book Antiqua" w:hAnsi="Book Antiqua" w:cs="Times New Roman"/>
          <w:sz w:val="24"/>
          <w:szCs w:val="24"/>
        </w:rPr>
        <w:t>-LNA</w:t>
      </w:r>
      <w:r w:rsidRPr="00F620B2">
        <w:rPr>
          <w:rFonts w:ascii="Book Antiqua" w:hAnsi="Book Antiqua" w:cs="Times New Roman" w:hint="eastAsia"/>
          <w:sz w:val="24"/>
          <w:szCs w:val="24"/>
        </w:rPr>
        <w:t>.</w:t>
      </w:r>
      <w:r w:rsidRPr="00F620B2">
        <w:rPr>
          <w:rFonts w:ascii="Book Antiqua" w:hAnsi="Book Antiqua" w:cs="Times New Roman"/>
          <w:sz w:val="24"/>
          <w:szCs w:val="24"/>
        </w:rPr>
        <w:t xml:space="preserve"> Values are mean</w:t>
      </w:r>
      <w:r>
        <w:rPr>
          <w:rFonts w:ascii="Book Antiqua" w:hAnsi="Book Antiqua" w:cs="Times New Roman" w:hint="eastAsia"/>
          <w:sz w:val="24"/>
          <w:szCs w:val="24"/>
        </w:rPr>
        <w:t xml:space="preserve"> </w:t>
      </w:r>
      <w:r>
        <w:rPr>
          <w:rFonts w:ascii="Book Antiqua" w:hAnsi="Book Antiqua" w:cs="Times New Roman"/>
          <w:sz w:val="24"/>
          <w:szCs w:val="24"/>
        </w:rPr>
        <w:t xml:space="preserve">± </w:t>
      </w:r>
      <w:r w:rsidRPr="00F620B2">
        <w:rPr>
          <w:rFonts w:ascii="Book Antiqua" w:hAnsi="Book Antiqua" w:cs="Times New Roman"/>
          <w:sz w:val="24"/>
          <w:szCs w:val="24"/>
        </w:rPr>
        <w:t>SD</w:t>
      </w:r>
      <w:r w:rsidRPr="00F620B2">
        <w:rPr>
          <w:rFonts w:ascii="Book Antiqua" w:hAnsi="Book Antiqua" w:cs="Times New Roman" w:hint="eastAsia"/>
          <w:sz w:val="24"/>
          <w:szCs w:val="24"/>
        </w:rPr>
        <w:t>.</w:t>
      </w:r>
      <w:r w:rsidRPr="00F620B2">
        <w:rPr>
          <w:rFonts w:ascii="Book Antiqua" w:hAnsi="Book Antiqua" w:cs="Times New Roman"/>
          <w:sz w:val="24"/>
          <w:szCs w:val="24"/>
        </w:rPr>
        <w:t xml:space="preserve"> </w:t>
      </w:r>
      <w:r>
        <w:rPr>
          <w:rFonts w:ascii="Book Antiqua" w:hAnsi="Book Antiqua" w:cs="Times New Roman" w:hint="eastAsia"/>
          <w:sz w:val="24"/>
          <w:szCs w:val="24"/>
        </w:rPr>
        <w:t xml:space="preserve">LNA: </w:t>
      </w:r>
      <w:r w:rsidRPr="00F620B2">
        <w:rPr>
          <w:rFonts w:ascii="Book Antiqua" w:hAnsi="Book Antiqua" w:cs="Times New Roman"/>
          <w:sz w:val="24"/>
          <w:szCs w:val="24"/>
        </w:rPr>
        <w:t>Locked nucleic acid</w:t>
      </w:r>
      <w:r>
        <w:rPr>
          <w:rFonts w:ascii="Book Antiqua" w:hAnsi="Book Antiqua" w:cs="Times New Roman" w:hint="eastAsia"/>
          <w:sz w:val="24"/>
          <w:szCs w:val="24"/>
        </w:rPr>
        <w:t xml:space="preserve">; </w:t>
      </w:r>
      <w:r w:rsidRPr="00F620B2">
        <w:rPr>
          <w:rFonts w:ascii="Book Antiqua" w:hAnsi="Book Antiqua" w:cs="Times New Roman" w:hint="eastAsia"/>
          <w:sz w:val="24"/>
          <w:szCs w:val="24"/>
        </w:rPr>
        <w:t>HBsAg</w:t>
      </w:r>
      <w:r>
        <w:rPr>
          <w:rFonts w:ascii="Book Antiqua" w:hAnsi="Book Antiqua" w:cs="Times New Roman" w:hint="eastAsia"/>
          <w:sz w:val="24"/>
          <w:szCs w:val="24"/>
        </w:rPr>
        <w:t>:</w:t>
      </w:r>
      <w:r w:rsidRPr="00EB7C9F">
        <w:rPr>
          <w:rFonts w:ascii="Book Antiqua" w:hAnsi="Book Antiqua"/>
          <w:sz w:val="24"/>
          <w:szCs w:val="24"/>
        </w:rPr>
        <w:t xml:space="preserve"> </w:t>
      </w:r>
      <w:r w:rsidRPr="00F620B2">
        <w:rPr>
          <w:rFonts w:ascii="Book Antiqua" w:hAnsi="Book Antiqua"/>
          <w:sz w:val="24"/>
          <w:szCs w:val="24"/>
        </w:rPr>
        <w:t>HBV surface antigen</w:t>
      </w:r>
      <w:r>
        <w:rPr>
          <w:rFonts w:ascii="Book Antiqua" w:hAnsi="Book Antiqua" w:hint="eastAsia"/>
          <w:sz w:val="24"/>
          <w:szCs w:val="24"/>
        </w:rPr>
        <w:t>.</w:t>
      </w:r>
    </w:p>
    <w:p w14:paraId="7AF901EF" w14:textId="4CC77F64" w:rsidR="00EB7C9F" w:rsidRPr="00EB7C9F" w:rsidRDefault="00EB7C9F" w:rsidP="00EB7C9F">
      <w:pPr>
        <w:pStyle w:val="1"/>
        <w:adjustRightInd w:val="0"/>
        <w:snapToGrid w:val="0"/>
        <w:spacing w:after="0" w:line="360" w:lineRule="auto"/>
        <w:ind w:firstLineChars="0" w:firstLine="0"/>
        <w:rPr>
          <w:rFonts w:ascii="Book Antiqua" w:hAnsi="Book Antiqua" w:cs="Times New Roman"/>
          <w:sz w:val="24"/>
          <w:szCs w:val="24"/>
        </w:rPr>
      </w:pPr>
    </w:p>
    <w:p w14:paraId="3DCC1A05" w14:textId="77777777" w:rsidR="00EB7C9F" w:rsidRPr="00F620B2" w:rsidRDefault="00EB7C9F" w:rsidP="00EB7C9F">
      <w:pPr>
        <w:pStyle w:val="1"/>
        <w:adjustRightInd w:val="0"/>
        <w:snapToGrid w:val="0"/>
        <w:spacing w:after="0" w:line="360" w:lineRule="auto"/>
        <w:ind w:left="361" w:hangingChars="150" w:hanging="361"/>
        <w:rPr>
          <w:rFonts w:ascii="Book Antiqua" w:hAnsi="Book Antiqua" w:cs="Times New Roman"/>
          <w:b/>
          <w:sz w:val="24"/>
          <w:szCs w:val="24"/>
        </w:rPr>
      </w:pPr>
    </w:p>
    <w:p w14:paraId="5A0F16BE" w14:textId="77777777" w:rsidR="00EB7C9F" w:rsidRPr="00F620B2" w:rsidRDefault="00EB7C9F" w:rsidP="00EB7C9F">
      <w:pPr>
        <w:pStyle w:val="1"/>
        <w:adjustRightInd w:val="0"/>
        <w:snapToGrid w:val="0"/>
        <w:spacing w:after="0" w:line="360" w:lineRule="auto"/>
        <w:ind w:left="361" w:hangingChars="150" w:hanging="361"/>
        <w:rPr>
          <w:rFonts w:ascii="Book Antiqua" w:hAnsi="Book Antiqua" w:cs="Times New Roman"/>
          <w:b/>
          <w:sz w:val="24"/>
          <w:szCs w:val="24"/>
        </w:rPr>
      </w:pPr>
      <w:r w:rsidRPr="00F620B2">
        <w:rPr>
          <w:rFonts w:ascii="Book Antiqua" w:hAnsi="Book Antiqua" w:cs="Times New Roman"/>
          <w:b/>
          <w:sz w:val="24"/>
          <w:szCs w:val="24"/>
        </w:rPr>
        <w:t xml:space="preserve"> </w:t>
      </w:r>
    </w:p>
    <w:p w14:paraId="0FE86A91" w14:textId="77777777" w:rsidR="00EB7C9F" w:rsidRPr="00F620B2" w:rsidRDefault="00EB7C9F" w:rsidP="00EB7C9F">
      <w:pPr>
        <w:widowControl/>
        <w:adjustRightInd w:val="0"/>
        <w:snapToGrid w:val="0"/>
        <w:spacing w:after="0" w:line="360" w:lineRule="auto"/>
        <w:rPr>
          <w:rFonts w:ascii="Book Antiqua" w:hAnsi="Book Antiqua" w:cs="Times New Roman"/>
          <w:sz w:val="24"/>
          <w:szCs w:val="24"/>
        </w:rPr>
      </w:pPr>
      <w:r w:rsidRPr="00F620B2">
        <w:rPr>
          <w:rFonts w:ascii="Book Antiqua" w:hAnsi="Book Antiqua" w:cs="Times New Roman"/>
          <w:sz w:val="24"/>
          <w:szCs w:val="24"/>
        </w:rPr>
        <w:br w:type="page"/>
      </w:r>
    </w:p>
    <w:p w14:paraId="624CF399" w14:textId="77777777" w:rsidR="00EB7C9F" w:rsidRPr="00F620B2" w:rsidRDefault="00EB7C9F" w:rsidP="00EB7C9F">
      <w:pPr>
        <w:widowControl/>
        <w:adjustRightInd w:val="0"/>
        <w:snapToGrid w:val="0"/>
        <w:spacing w:after="0" w:line="360" w:lineRule="auto"/>
        <w:rPr>
          <w:rFonts w:ascii="Book Antiqua" w:hAnsi="Book Antiqua" w:cs="Times New Roman"/>
          <w:b/>
          <w:sz w:val="24"/>
          <w:szCs w:val="24"/>
        </w:rPr>
      </w:pPr>
      <w:r w:rsidRPr="00F620B2">
        <w:rPr>
          <w:rFonts w:ascii="Book Antiqua" w:hAnsi="Book Antiqua" w:cs="Times New Roman" w:hint="eastAsia"/>
          <w:b/>
          <w:sz w:val="24"/>
          <w:szCs w:val="24"/>
        </w:rPr>
        <w:lastRenderedPageBreak/>
        <w:t>A</w:t>
      </w:r>
    </w:p>
    <w:p w14:paraId="3D2A13E4" w14:textId="77777777" w:rsidR="00EB7C9F" w:rsidRPr="00F620B2" w:rsidRDefault="00EB7C9F" w:rsidP="00EB7C9F">
      <w:pPr>
        <w:adjustRightInd w:val="0"/>
        <w:snapToGrid w:val="0"/>
        <w:spacing w:after="0" w:line="360" w:lineRule="auto"/>
        <w:jc w:val="center"/>
        <w:rPr>
          <w:rFonts w:ascii="Book Antiqua" w:hAnsi="Book Antiqua" w:cs="Times New Roman"/>
          <w:b/>
          <w:sz w:val="24"/>
          <w:szCs w:val="24"/>
        </w:rPr>
      </w:pPr>
      <w:r w:rsidRPr="00F620B2">
        <w:rPr>
          <w:rFonts w:ascii="Book Antiqua" w:hAnsi="Book Antiqua" w:cs="Times New Roman"/>
          <w:noProof/>
          <w:sz w:val="24"/>
          <w:szCs w:val="24"/>
        </w:rPr>
        <mc:AlternateContent>
          <mc:Choice Requires="wps">
            <w:drawing>
              <wp:anchor distT="0" distB="0" distL="114300" distR="114300" simplePos="0" relativeHeight="251667456" behindDoc="0" locked="0" layoutInCell="1" allowOverlap="1" wp14:anchorId="313B8877" wp14:editId="53EF163F">
                <wp:simplePos x="0" y="0"/>
                <wp:positionH relativeFrom="column">
                  <wp:posOffset>-114300</wp:posOffset>
                </wp:positionH>
                <wp:positionV relativeFrom="paragraph">
                  <wp:posOffset>44450</wp:posOffset>
                </wp:positionV>
                <wp:extent cx="523875" cy="2162175"/>
                <wp:effectExtent l="0" t="0" r="0" b="0"/>
                <wp:wrapNone/>
                <wp:docPr id="1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162175"/>
                        </a:xfrm>
                        <a:prstGeom prst="rect">
                          <a:avLst/>
                        </a:prstGeom>
                        <a:noFill/>
                        <a:ln w="9525">
                          <a:noFill/>
                          <a:miter lim="800000"/>
                        </a:ln>
                      </wps:spPr>
                      <wps:txbx>
                        <w:txbxContent>
                          <w:p w14:paraId="70EFEF3F" w14:textId="77777777" w:rsidR="00EB7C9F" w:rsidRDefault="00EB7C9F" w:rsidP="00EB7C9F">
                            <w:pPr>
                              <w:rPr>
                                <w:rFonts w:ascii="Times New Roman" w:hAnsi="Times New Roman" w:cs="Times New Roman"/>
                              </w:rPr>
                            </w:pPr>
                            <w:bookmarkStart w:id="46" w:name="OLE_LINK41"/>
                            <w:bookmarkStart w:id="47" w:name="OLE_LINK42"/>
                            <w:bookmarkStart w:id="48" w:name="_Hlk509175296"/>
                            <w:r>
                              <w:rPr>
                                <w:rFonts w:ascii="Times New Roman" w:hAnsi="Times New Roman" w:cs="Times New Roman"/>
                              </w:rPr>
                              <w:t xml:space="preserve">Electrophoresis of </w:t>
                            </w:r>
                            <w:r>
                              <w:rPr>
                                <w:rFonts w:ascii="Times New Roman" w:hAnsi="Times New Roman" w:cs="Times New Roman"/>
                                <w:sz w:val="24"/>
                                <w:szCs w:val="24"/>
                              </w:rPr>
                              <w:t>HBV S-mRNA</w:t>
                            </w:r>
                            <w:bookmarkEnd w:id="46"/>
                            <w:bookmarkEnd w:id="47"/>
                            <w:bookmarkEnd w:id="48"/>
                          </w:p>
                        </w:txbxContent>
                      </wps:txbx>
                      <wps:bodyPr rot="0" vert="vert270" wrap="square" lIns="91440" tIns="45720" rIns="91440" bIns="45720" anchor="t" anchorCtr="0">
                        <a:noAutofit/>
                      </wps:bodyPr>
                    </wps:wsp>
                  </a:graphicData>
                </a:graphic>
              </wp:anchor>
            </w:drawing>
          </mc:Choice>
          <mc:Fallback>
            <w:pict>
              <v:shape w14:anchorId="313B8877" id="_x0000_s1030" type="#_x0000_t202" style="position:absolute;left:0;text-align:left;margin-left:-9pt;margin-top:3.5pt;width:41.25pt;height:170.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" filled="f" stroked="f">
                <v:textbox style="layout-flow:vertical;mso-layout-flow-alt:bottom-to-top">
                  <w:txbxContent>
                    <w:p w14:paraId="70EFEF3F" w14:textId="77777777" w:rsidR="00EB7C9F" w:rsidRDefault="00EB7C9F" w:rsidP="00EB7C9F">
                      <w:pPr>
                        <w:rPr>
                          <w:rFonts w:ascii="Times New Roman" w:hAnsi="Times New Roman" w:cs="Times New Roman"/>
                        </w:rPr>
                      </w:pPr>
                      <w:bookmarkStart w:id="49" w:name="OLE_LINK41"/>
                      <w:bookmarkStart w:id="50" w:name="OLE_LINK42"/>
                      <w:bookmarkStart w:id="51" w:name="_Hlk509175296"/>
                      <w:r>
                        <w:rPr>
                          <w:rFonts w:ascii="Times New Roman" w:hAnsi="Times New Roman" w:cs="Times New Roman"/>
                        </w:rPr>
                        <w:t xml:space="preserve">Electrophoresis of </w:t>
                      </w:r>
                      <w:r>
                        <w:rPr>
                          <w:rFonts w:ascii="Times New Roman" w:hAnsi="Times New Roman" w:cs="Times New Roman"/>
                          <w:sz w:val="24"/>
                          <w:szCs w:val="24"/>
                        </w:rPr>
                        <w:t>HBV S-mRNA</w:t>
                      </w:r>
                      <w:bookmarkEnd w:id="49"/>
                      <w:bookmarkEnd w:id="50"/>
                      <w:bookmarkEnd w:id="51"/>
                    </w:p>
                  </w:txbxContent>
                </v:textbox>
              </v:shape>
            </w:pict>
          </mc:Fallback>
        </mc:AlternateContent>
      </w:r>
      <w:r w:rsidRPr="00F620B2">
        <w:rPr>
          <w:rFonts w:ascii="Book Antiqua" w:hAnsi="Book Antiqua" w:cs="Times New Roman"/>
          <w:b/>
          <w:noProof/>
          <w:sz w:val="24"/>
          <w:szCs w:val="24"/>
        </w:rPr>
        <w:drawing>
          <wp:inline distT="0" distB="0" distL="0" distR="0" wp14:anchorId="163540A3" wp14:editId="13FD6736">
            <wp:extent cx="4238625" cy="2209800"/>
            <wp:effectExtent l="0" t="0" r="9525"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jpg"/>
                    <pic:cNvPicPr/>
                  </pic:nvPicPr>
                  <pic:blipFill rotWithShape="1">
                    <a:blip r:embed="rId11">
                      <a:extLst>
                        <a:ext uri="{28A0092B-C50C-407E-A947-70E740481C1C}">
                          <a14:useLocalDpi xmlns:a14="http://schemas.microsoft.com/office/drawing/2010/main" val="0"/>
                        </a:ext>
                      </a:extLst>
                    </a:blip>
                    <a:srcRect l="1843" r="7022"/>
                    <a:stretch/>
                  </pic:blipFill>
                  <pic:spPr bwMode="auto">
                    <a:xfrm>
                      <a:off x="0" y="0"/>
                      <a:ext cx="4244472" cy="2212848"/>
                    </a:xfrm>
                    <a:prstGeom prst="rect">
                      <a:avLst/>
                    </a:prstGeom>
                    <a:ln>
                      <a:noFill/>
                    </a:ln>
                    <a:extLst>
                      <a:ext uri="{53640926-AAD7-44D8-BBD7-CCE9431645EC}">
                        <a14:shadowObscured xmlns:a14="http://schemas.microsoft.com/office/drawing/2010/main"/>
                      </a:ext>
                    </a:extLst>
                  </pic:spPr>
                </pic:pic>
              </a:graphicData>
            </a:graphic>
          </wp:inline>
        </w:drawing>
      </w:r>
    </w:p>
    <w:p w14:paraId="1249ED78" w14:textId="77777777" w:rsidR="00EB7C9F" w:rsidRPr="00F620B2" w:rsidRDefault="00EB7C9F" w:rsidP="00EB7C9F">
      <w:pPr>
        <w:adjustRightInd w:val="0"/>
        <w:snapToGrid w:val="0"/>
        <w:spacing w:after="0" w:line="360" w:lineRule="auto"/>
        <w:rPr>
          <w:rFonts w:ascii="Book Antiqua" w:hAnsi="Book Antiqua" w:cs="Times New Roman"/>
          <w:sz w:val="24"/>
          <w:szCs w:val="24"/>
        </w:rPr>
      </w:pPr>
      <w:r w:rsidRPr="00F620B2">
        <w:rPr>
          <w:rFonts w:ascii="Book Antiqua" w:hAnsi="Book Antiqua" w:cs="Times New Roman"/>
          <w:noProof/>
          <w:sz w:val="24"/>
          <w:szCs w:val="24"/>
        </w:rPr>
        <mc:AlternateContent>
          <mc:Choice Requires="wps">
            <w:drawing>
              <wp:anchor distT="0" distB="0" distL="114300" distR="114300" simplePos="0" relativeHeight="251666432" behindDoc="0" locked="0" layoutInCell="1" allowOverlap="1" wp14:anchorId="7B6D4CB8" wp14:editId="2B252156">
                <wp:simplePos x="0" y="0"/>
                <wp:positionH relativeFrom="column">
                  <wp:posOffset>-476250</wp:posOffset>
                </wp:positionH>
                <wp:positionV relativeFrom="paragraph">
                  <wp:posOffset>243205</wp:posOffset>
                </wp:positionV>
                <wp:extent cx="428625" cy="2571750"/>
                <wp:effectExtent l="0" t="0" r="0" b="0"/>
                <wp:wrapNone/>
                <wp:docPr id="3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571750"/>
                        </a:xfrm>
                        <a:prstGeom prst="rect">
                          <a:avLst/>
                        </a:prstGeom>
                        <a:noFill/>
                        <a:ln>
                          <a:noFill/>
                        </a:ln>
                      </wps:spPr>
                      <wps:txbx>
                        <w:txbxContent>
                          <w:p w14:paraId="65ADF0BA" w14:textId="77777777" w:rsidR="00EB7C9F" w:rsidRDefault="00EB7C9F" w:rsidP="00EB7C9F">
                            <w:pPr>
                              <w:rPr>
                                <w:rFonts w:ascii="Times New Roman" w:hAnsi="Times New Roman" w:cs="Times New Roman"/>
                                <w:sz w:val="24"/>
                                <w:szCs w:val="24"/>
                              </w:rPr>
                            </w:pPr>
                            <w:r>
                              <w:rPr>
                                <w:rFonts w:ascii="Times New Roman" w:hAnsi="Times New Roman" w:cs="Times New Roman"/>
                                <w:sz w:val="24"/>
                                <w:szCs w:val="24"/>
                              </w:rPr>
                              <w:t>Relative expression</w:t>
                            </w:r>
                            <w:r>
                              <w:rPr>
                                <w:rFonts w:ascii="Times New Roman" w:hAnsi="Times New Roman" w:cs="Times New Roman" w:hint="eastAsia"/>
                                <w:sz w:val="24"/>
                                <w:szCs w:val="24"/>
                              </w:rPr>
                              <w:t xml:space="preserve"> of </w:t>
                            </w:r>
                            <w:r>
                              <w:rPr>
                                <w:rFonts w:ascii="Times New Roman" w:hAnsi="Times New Roman" w:cs="Times New Roman"/>
                                <w:sz w:val="24"/>
                                <w:szCs w:val="24"/>
                              </w:rPr>
                              <w:t xml:space="preserve">HBV </w:t>
                            </w:r>
                            <w:r>
                              <w:rPr>
                                <w:rFonts w:ascii="Times New Roman" w:hAnsi="Times New Roman" w:cs="Times New Roman" w:hint="eastAsia"/>
                                <w:sz w:val="24"/>
                                <w:szCs w:val="24"/>
                              </w:rPr>
                              <w:t>S</w:t>
                            </w:r>
                            <w:r>
                              <w:rPr>
                                <w:rFonts w:ascii="Times New Roman" w:hAnsi="Times New Roman" w:cs="Times New Roman"/>
                                <w:sz w:val="24"/>
                                <w:szCs w:val="24"/>
                              </w:rPr>
                              <w:t>-mRNA</w:t>
                            </w:r>
                          </w:p>
                        </w:txbxContent>
                      </wps:txbx>
                      <wps:bodyPr rot="0" vert="vert270" wrap="square" lIns="91440" tIns="45720" rIns="91440" bIns="45720" anchor="t" anchorCtr="0" upright="1">
                        <a:noAutofit/>
                      </wps:bodyPr>
                    </wps:wsp>
                  </a:graphicData>
                </a:graphic>
              </wp:anchor>
            </w:drawing>
          </mc:Choice>
          <mc:Fallback>
            <w:pict>
              <v:shape w14:anchorId="7B6D4CB8" id="Text Box 59" o:spid="_x0000_s1031" type="#_x0000_t202" style="position:absolute;left:0;text-align:left;margin-left:-37.5pt;margin-top:19.15pt;width:33.75pt;height:20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" filled="f" stroked="f">
                <v:textbox style="layout-flow:vertical;mso-layout-flow-alt:bottom-to-top">
                  <w:txbxContent>
                    <w:p w14:paraId="65ADF0BA" w14:textId="77777777" w:rsidR="00EB7C9F" w:rsidRDefault="00EB7C9F" w:rsidP="00EB7C9F">
                      <w:pPr>
                        <w:rPr>
                          <w:rFonts w:ascii="Times New Roman" w:hAnsi="Times New Roman" w:cs="Times New Roman"/>
                          <w:sz w:val="24"/>
                          <w:szCs w:val="24"/>
                        </w:rPr>
                      </w:pPr>
                      <w:r>
                        <w:rPr>
                          <w:rFonts w:ascii="Times New Roman" w:hAnsi="Times New Roman" w:cs="Times New Roman"/>
                          <w:sz w:val="24"/>
                          <w:szCs w:val="24"/>
                        </w:rPr>
                        <w:t>Relative expression</w:t>
                      </w:r>
                      <w:r>
                        <w:rPr>
                          <w:rFonts w:ascii="Times New Roman" w:hAnsi="Times New Roman" w:cs="Times New Roman" w:hint="eastAsia"/>
                          <w:sz w:val="24"/>
                          <w:szCs w:val="24"/>
                        </w:rPr>
                        <w:t xml:space="preserve"> of </w:t>
                      </w:r>
                      <w:r>
                        <w:rPr>
                          <w:rFonts w:ascii="Times New Roman" w:hAnsi="Times New Roman" w:cs="Times New Roman"/>
                          <w:sz w:val="24"/>
                          <w:szCs w:val="24"/>
                        </w:rPr>
                        <w:t xml:space="preserve">HBV </w:t>
                      </w:r>
                      <w:r>
                        <w:rPr>
                          <w:rFonts w:ascii="Times New Roman" w:hAnsi="Times New Roman" w:cs="Times New Roman" w:hint="eastAsia"/>
                          <w:sz w:val="24"/>
                          <w:szCs w:val="24"/>
                        </w:rPr>
                        <w:t>S</w:t>
                      </w:r>
                      <w:r>
                        <w:rPr>
                          <w:rFonts w:ascii="Times New Roman" w:hAnsi="Times New Roman" w:cs="Times New Roman"/>
                          <w:sz w:val="24"/>
                          <w:szCs w:val="24"/>
                        </w:rPr>
                        <w:t>-mRNA</w:t>
                      </w:r>
                    </w:p>
                  </w:txbxContent>
                </v:textbox>
              </v:shape>
            </w:pict>
          </mc:Fallback>
        </mc:AlternateContent>
      </w:r>
    </w:p>
    <w:p w14:paraId="3927CDB1" w14:textId="77777777" w:rsidR="00EB7C9F" w:rsidRPr="00F620B2" w:rsidRDefault="00EB7C9F" w:rsidP="00EB7C9F">
      <w:pPr>
        <w:adjustRightInd w:val="0"/>
        <w:snapToGrid w:val="0"/>
        <w:spacing w:after="0" w:line="360" w:lineRule="auto"/>
        <w:ind w:left="360" w:hangingChars="150" w:hanging="360"/>
        <w:rPr>
          <w:rFonts w:ascii="Book Antiqua" w:hAnsi="Book Antiqua" w:cs="Times New Roman"/>
          <w:sz w:val="24"/>
          <w:szCs w:val="24"/>
        </w:rPr>
      </w:pPr>
      <w:r w:rsidRPr="00F620B2">
        <w:rPr>
          <w:rFonts w:ascii="Book Antiqua" w:hAnsi="Book Antiqua" w:cs="Times New Roman"/>
          <w:sz w:val="24"/>
          <w:szCs w:val="24"/>
        </w:rPr>
        <w:t>B</w:t>
      </w:r>
    </w:p>
    <w:p w14:paraId="470AC283" w14:textId="77777777" w:rsidR="00EB7C9F" w:rsidRPr="00F620B2" w:rsidRDefault="00EB7C9F" w:rsidP="00EB7C9F">
      <w:pPr>
        <w:adjustRightInd w:val="0"/>
        <w:snapToGrid w:val="0"/>
        <w:spacing w:after="0" w:line="360" w:lineRule="auto"/>
        <w:ind w:left="360" w:hangingChars="150" w:hanging="360"/>
        <w:rPr>
          <w:rFonts w:ascii="Book Antiqua" w:hAnsi="Book Antiqua" w:cs="Times New Roman"/>
          <w:sz w:val="24"/>
          <w:szCs w:val="24"/>
        </w:rPr>
      </w:pPr>
      <w:r w:rsidRPr="00F620B2">
        <w:rPr>
          <w:rFonts w:ascii="Book Antiqua" w:hAnsi="Book Antiqua" w:cs="Times New Roman"/>
          <w:noProof/>
          <w:sz w:val="24"/>
          <w:szCs w:val="24"/>
        </w:rPr>
        <mc:AlternateContent>
          <mc:Choice Requires="wps">
            <w:drawing>
              <wp:anchor distT="0" distB="0" distL="114300" distR="114300" simplePos="0" relativeHeight="251664384" behindDoc="0" locked="0" layoutInCell="1" allowOverlap="1" wp14:anchorId="4A7CA8B3" wp14:editId="2B60A74E">
                <wp:simplePos x="0" y="0"/>
                <wp:positionH relativeFrom="column">
                  <wp:posOffset>4321810</wp:posOffset>
                </wp:positionH>
                <wp:positionV relativeFrom="paragraph">
                  <wp:posOffset>739140</wp:posOffset>
                </wp:positionV>
                <wp:extent cx="220980" cy="238125"/>
                <wp:effectExtent l="0" t="0" r="7620" b="9525"/>
                <wp:wrapNone/>
                <wp:docPr id="31"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238125"/>
                        </a:xfrm>
                        <a:prstGeom prst="rect">
                          <a:avLst/>
                        </a:prstGeom>
                        <a:solidFill>
                          <a:srgbClr val="FFFFFF"/>
                        </a:solidFill>
                        <a:ln>
                          <a:noFill/>
                        </a:ln>
                      </wps:spPr>
                      <wps:txbx>
                        <w:txbxContent>
                          <w:p w14:paraId="5707B152" w14:textId="77777777" w:rsidR="00EB7C9F" w:rsidRDefault="00EB7C9F" w:rsidP="00EB7C9F">
                            <w:pPr>
                              <w:rPr>
                                <w:sz w:val="18"/>
                                <w:szCs w:val="18"/>
                              </w:rPr>
                            </w:pPr>
                            <w:r>
                              <w:rPr>
                                <w:rFonts w:ascii="SimSun" w:eastAsia="SimSun" w:hAnsi="SimSun" w:hint="eastAsia"/>
                                <w:sz w:val="18"/>
                                <w:szCs w:val="18"/>
                              </w:rPr>
                              <w:t>a</w:t>
                            </w:r>
                          </w:p>
                        </w:txbxContent>
                      </wps:txbx>
                      <wps:bodyPr rot="0" vert="horz" wrap="square" lIns="91440" tIns="45720" rIns="91440" bIns="45720" anchor="t" anchorCtr="0" upright="1">
                        <a:noAutofit/>
                      </wps:bodyPr>
                    </wps:wsp>
                  </a:graphicData>
                </a:graphic>
              </wp:anchor>
            </w:drawing>
          </mc:Choice>
          <mc:Fallback>
            <w:pict>
              <v:shape w14:anchorId="4A7CA8B3" id="Text Box 94" o:spid="_x0000_s1032" type="#_x0000_t202" style="position:absolute;left:0;text-align:left;margin-left:340.3pt;margin-top:58.2pt;width:17.4pt;height:18.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" stroked="f">
                <v:textbox>
                  <w:txbxContent>
                    <w:p w14:paraId="5707B152" w14:textId="77777777" w:rsidR="00EB7C9F" w:rsidRDefault="00EB7C9F" w:rsidP="00EB7C9F">
                      <w:pPr>
                        <w:rPr>
                          <w:sz w:val="18"/>
                          <w:szCs w:val="18"/>
                        </w:rPr>
                      </w:pPr>
                      <w:r>
                        <w:rPr>
                          <w:rFonts w:ascii="SimSun" w:eastAsia="SimSun" w:hAnsi="SimSun" w:hint="eastAsia"/>
                          <w:sz w:val="18"/>
                          <w:szCs w:val="18"/>
                        </w:rPr>
                        <w:t>a</w:t>
                      </w:r>
                    </w:p>
                  </w:txbxContent>
                </v:textbox>
              </v:shape>
            </w:pict>
          </mc:Fallback>
        </mc:AlternateContent>
      </w:r>
      <w:r w:rsidRPr="00F620B2">
        <w:rPr>
          <w:rFonts w:ascii="Book Antiqua" w:hAnsi="Book Antiqua" w:cs="Times New Roman"/>
          <w:noProof/>
          <w:sz w:val="24"/>
          <w:szCs w:val="24"/>
        </w:rPr>
        <w:drawing>
          <wp:inline distT="0" distB="0" distL="0" distR="0" wp14:anchorId="35FF31BB" wp14:editId="1A2396F9">
            <wp:extent cx="5057775" cy="1695450"/>
            <wp:effectExtent l="0" t="0" r="0" b="0"/>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F620B2">
        <w:rPr>
          <w:rFonts w:ascii="Book Antiqua" w:hAnsi="Book Antiqua" w:cs="Times New Roman"/>
          <w:noProof/>
          <w:sz w:val="24"/>
          <w:szCs w:val="24"/>
        </w:rPr>
        <mc:AlternateContent>
          <mc:Choice Requires="wps">
            <w:drawing>
              <wp:anchor distT="0" distB="0" distL="114300" distR="114300" simplePos="0" relativeHeight="251665408" behindDoc="0" locked="0" layoutInCell="1" allowOverlap="1" wp14:anchorId="62637F3C" wp14:editId="1E150427">
                <wp:simplePos x="0" y="0"/>
                <wp:positionH relativeFrom="column">
                  <wp:posOffset>3457575</wp:posOffset>
                </wp:positionH>
                <wp:positionV relativeFrom="paragraph">
                  <wp:posOffset>548640</wp:posOffset>
                </wp:positionV>
                <wp:extent cx="220980" cy="238125"/>
                <wp:effectExtent l="0" t="0" r="7620" b="9525"/>
                <wp:wrapNone/>
                <wp:docPr id="3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238125"/>
                        </a:xfrm>
                        <a:prstGeom prst="rect">
                          <a:avLst/>
                        </a:prstGeom>
                        <a:solidFill>
                          <a:srgbClr val="FFFFFF"/>
                        </a:solidFill>
                        <a:ln>
                          <a:noFill/>
                        </a:ln>
                      </wps:spPr>
                      <wps:txbx>
                        <w:txbxContent>
                          <w:p w14:paraId="4123F72B" w14:textId="77777777" w:rsidR="00EB7C9F" w:rsidRDefault="00EB7C9F" w:rsidP="00EB7C9F">
                            <w:pPr>
                              <w:rPr>
                                <w:sz w:val="18"/>
                                <w:szCs w:val="18"/>
                              </w:rPr>
                            </w:pPr>
                            <w:r>
                              <w:rPr>
                                <w:rFonts w:ascii="SimSun" w:eastAsia="SimSun" w:hAnsi="SimSun" w:hint="eastAsia"/>
                                <w:sz w:val="18"/>
                                <w:szCs w:val="18"/>
                              </w:rPr>
                              <w:t>a</w:t>
                            </w:r>
                          </w:p>
                        </w:txbxContent>
                      </wps:txbx>
                      <wps:bodyPr rot="0" vert="horz" wrap="square" lIns="91440" tIns="45720" rIns="91440" bIns="45720" anchor="t" anchorCtr="0" upright="1">
                        <a:noAutofit/>
                      </wps:bodyPr>
                    </wps:wsp>
                  </a:graphicData>
                </a:graphic>
              </wp:anchor>
            </w:drawing>
          </mc:Choice>
          <mc:Fallback>
            <w:pict>
              <v:shape w14:anchorId="62637F3C" id="Text Box 95" o:spid="_x0000_s1033" type="#_x0000_t202" style="position:absolute;left:0;text-align:left;margin-left:272.25pt;margin-top:43.2pt;width:17.4pt;height:18.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" stroked="f">
                <v:textbox>
                  <w:txbxContent>
                    <w:p w14:paraId="4123F72B" w14:textId="77777777" w:rsidR="00EB7C9F" w:rsidRDefault="00EB7C9F" w:rsidP="00EB7C9F">
                      <w:pPr>
                        <w:rPr>
                          <w:sz w:val="18"/>
                          <w:szCs w:val="18"/>
                        </w:rPr>
                      </w:pPr>
                      <w:r>
                        <w:rPr>
                          <w:rFonts w:ascii="SimSun" w:eastAsia="SimSun" w:hAnsi="SimSun" w:hint="eastAsia"/>
                          <w:sz w:val="18"/>
                          <w:szCs w:val="18"/>
                        </w:rPr>
                        <w:t>a</w:t>
                      </w:r>
                    </w:p>
                  </w:txbxContent>
                </v:textbox>
              </v:shape>
            </w:pict>
          </mc:Fallback>
        </mc:AlternateContent>
      </w:r>
      <w:r w:rsidRPr="00F620B2">
        <w:rPr>
          <w:rFonts w:ascii="Book Antiqua" w:hAnsi="Book Antiqua" w:cs="Times New Roman"/>
          <w:noProof/>
          <w:sz w:val="24"/>
          <w:szCs w:val="24"/>
        </w:rPr>
        <mc:AlternateContent>
          <mc:Choice Requires="wps">
            <w:drawing>
              <wp:anchor distT="0" distB="0" distL="114300" distR="114300" simplePos="0" relativeHeight="251663360" behindDoc="0" locked="0" layoutInCell="1" allowOverlap="1" wp14:anchorId="274D2077" wp14:editId="54E335F8">
                <wp:simplePos x="0" y="0"/>
                <wp:positionH relativeFrom="column">
                  <wp:posOffset>4439920</wp:posOffset>
                </wp:positionH>
                <wp:positionV relativeFrom="paragraph">
                  <wp:posOffset>739140</wp:posOffset>
                </wp:positionV>
                <wp:extent cx="294005" cy="238125"/>
                <wp:effectExtent l="0" t="0" r="0" b="9525"/>
                <wp:wrapNone/>
                <wp:docPr id="30"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 cy="238125"/>
                        </a:xfrm>
                        <a:prstGeom prst="rect">
                          <a:avLst/>
                        </a:prstGeom>
                        <a:solidFill>
                          <a:srgbClr val="FFFFFF"/>
                        </a:solidFill>
                        <a:ln>
                          <a:noFill/>
                        </a:ln>
                      </wps:spPr>
                      <wps:txbx>
                        <w:txbxContent>
                          <w:p w14:paraId="4908D7FB" w14:textId="77777777" w:rsidR="00EB7C9F" w:rsidRDefault="00EB7C9F" w:rsidP="00EB7C9F">
                            <w:pPr>
                              <w:rPr>
                                <w:sz w:val="18"/>
                                <w:szCs w:val="18"/>
                              </w:rPr>
                            </w:pPr>
                            <w:r>
                              <w:rPr>
                                <w:rFonts w:ascii="SimSun" w:eastAsia="SimSun" w:hAnsi="SimSun" w:hint="eastAsia"/>
                                <w:sz w:val="18"/>
                                <w:szCs w:val="18"/>
                              </w:rPr>
                              <w:t>c</w:t>
                            </w:r>
                          </w:p>
                        </w:txbxContent>
                      </wps:txbx>
                      <wps:bodyPr rot="0" vert="horz" wrap="square" lIns="91440" tIns="45720" rIns="91440" bIns="45720" anchor="t" anchorCtr="0" upright="1">
                        <a:noAutofit/>
                      </wps:bodyPr>
                    </wps:wsp>
                  </a:graphicData>
                </a:graphic>
              </wp:anchor>
            </w:drawing>
          </mc:Choice>
          <mc:Fallback>
            <w:pict>
              <v:shape w14:anchorId="274D2077" id="Text Box 93" o:spid="_x0000_s1034" type="#_x0000_t202" style="position:absolute;left:0;text-align:left;margin-left:349.6pt;margin-top:58.2pt;width:23.15pt;height:18.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" stroked="f">
                <v:textbox>
                  <w:txbxContent>
                    <w:p w14:paraId="4908D7FB" w14:textId="77777777" w:rsidR="00EB7C9F" w:rsidRDefault="00EB7C9F" w:rsidP="00EB7C9F">
                      <w:pPr>
                        <w:rPr>
                          <w:sz w:val="18"/>
                          <w:szCs w:val="18"/>
                        </w:rPr>
                      </w:pPr>
                      <w:r>
                        <w:rPr>
                          <w:rFonts w:ascii="SimSun" w:eastAsia="SimSun" w:hAnsi="SimSun" w:hint="eastAsia"/>
                          <w:sz w:val="18"/>
                          <w:szCs w:val="18"/>
                        </w:rPr>
                        <w:t>c</w:t>
                      </w:r>
                    </w:p>
                  </w:txbxContent>
                </v:textbox>
              </v:shape>
            </w:pict>
          </mc:Fallback>
        </mc:AlternateContent>
      </w:r>
    </w:p>
    <w:p w14:paraId="3E73B329" w14:textId="0FB88477" w:rsidR="00EB7C9F" w:rsidRPr="0060608E" w:rsidRDefault="00EB7C9F" w:rsidP="00EB7C9F">
      <w:pPr>
        <w:adjustRightInd w:val="0"/>
        <w:snapToGrid w:val="0"/>
        <w:spacing w:after="0" w:line="360" w:lineRule="auto"/>
        <w:rPr>
          <w:rFonts w:ascii="Book Antiqua" w:hAnsi="Book Antiqua" w:cs="Times New Roman"/>
          <w:sz w:val="24"/>
          <w:szCs w:val="24"/>
        </w:rPr>
      </w:pPr>
      <w:r>
        <w:rPr>
          <w:rFonts w:ascii="Book Antiqua" w:hAnsi="Book Antiqua" w:cs="Times New Roman"/>
          <w:b/>
          <w:sz w:val="24"/>
          <w:szCs w:val="24"/>
        </w:rPr>
        <w:t>Figure 2</w:t>
      </w:r>
      <w:r w:rsidRPr="00F620B2">
        <w:rPr>
          <w:rFonts w:ascii="Book Antiqua" w:hAnsi="Book Antiqua" w:cs="Times New Roman"/>
          <w:b/>
          <w:sz w:val="24"/>
          <w:szCs w:val="24"/>
        </w:rPr>
        <w:t xml:space="preserve"> </w:t>
      </w:r>
      <w:r w:rsidRPr="00F620B2">
        <w:rPr>
          <w:rFonts w:ascii="Book Antiqua" w:hAnsi="Book Antiqua" w:cs="Times New Roman" w:hint="eastAsia"/>
          <w:b/>
          <w:sz w:val="24"/>
          <w:szCs w:val="24"/>
        </w:rPr>
        <w:t>H</w:t>
      </w:r>
      <w:r w:rsidRPr="00F620B2">
        <w:rPr>
          <w:rFonts w:ascii="Book Antiqua" w:hAnsi="Book Antiqua" w:cs="Times New Roman"/>
          <w:b/>
          <w:sz w:val="24"/>
          <w:szCs w:val="24"/>
        </w:rPr>
        <w:t xml:space="preserve">epatitis B </w:t>
      </w:r>
      <w:r w:rsidRPr="00F620B2">
        <w:rPr>
          <w:rFonts w:ascii="Book Antiqua" w:hAnsi="Book Antiqua" w:cs="Times New Roman" w:hint="eastAsia"/>
          <w:b/>
          <w:sz w:val="24"/>
          <w:szCs w:val="24"/>
        </w:rPr>
        <w:t>v</w:t>
      </w:r>
      <w:r w:rsidRPr="00F620B2">
        <w:rPr>
          <w:rFonts w:ascii="Book Antiqua" w:hAnsi="Book Antiqua" w:cs="Times New Roman"/>
          <w:b/>
          <w:sz w:val="24"/>
          <w:szCs w:val="24"/>
        </w:rPr>
        <w:t>irus S-mRNA expression levels in the liver of transgenic mice (mean</w:t>
      </w:r>
      <w:r>
        <w:rPr>
          <w:rFonts w:ascii="Book Antiqua" w:hAnsi="Book Antiqua" w:cs="Times New Roman" w:hint="eastAsia"/>
          <w:b/>
          <w:sz w:val="24"/>
          <w:szCs w:val="24"/>
        </w:rPr>
        <w:t xml:space="preserve"> </w:t>
      </w:r>
      <w:r>
        <w:rPr>
          <w:rFonts w:ascii="Book Antiqua" w:hAnsi="Book Antiqua" w:cs="Times New Roman"/>
          <w:b/>
          <w:sz w:val="24"/>
          <w:szCs w:val="24"/>
        </w:rPr>
        <w:t xml:space="preserve">± </w:t>
      </w:r>
      <w:r w:rsidRPr="00F620B2">
        <w:rPr>
          <w:rFonts w:ascii="Book Antiqua" w:hAnsi="Book Antiqua" w:cs="Times New Roman"/>
          <w:sz w:val="24"/>
          <w:szCs w:val="24"/>
        </w:rPr>
        <w:t>SD</w:t>
      </w:r>
      <w:r w:rsidRPr="00F620B2">
        <w:rPr>
          <w:rFonts w:ascii="Book Antiqua" w:hAnsi="Book Antiqua" w:cs="Times New Roman"/>
          <w:b/>
          <w:sz w:val="24"/>
          <w:szCs w:val="24"/>
        </w:rPr>
        <w:t xml:space="preserve">, </w:t>
      </w:r>
      <w:r w:rsidRPr="00F620B2">
        <w:rPr>
          <w:rFonts w:ascii="Book Antiqua" w:hAnsi="Book Antiqua" w:cs="Times New Roman"/>
          <w:b/>
          <w:i/>
          <w:sz w:val="24"/>
          <w:szCs w:val="24"/>
        </w:rPr>
        <w:t>n</w:t>
      </w:r>
      <w:r w:rsidRPr="00F620B2">
        <w:rPr>
          <w:rFonts w:ascii="Book Antiqua" w:hAnsi="Book Antiqua" w:cs="Times New Roman"/>
          <w:b/>
          <w:sz w:val="24"/>
          <w:szCs w:val="24"/>
        </w:rPr>
        <w:t xml:space="preserve"> = </w:t>
      </w:r>
      <w:r w:rsidRPr="00F620B2">
        <w:rPr>
          <w:rFonts w:ascii="Book Antiqua" w:hAnsi="Book Antiqua" w:cs="Times New Roman" w:hint="eastAsia"/>
          <w:b/>
          <w:sz w:val="24"/>
          <w:szCs w:val="24"/>
        </w:rPr>
        <w:t>7</w:t>
      </w:r>
      <w:r w:rsidRPr="00F620B2">
        <w:rPr>
          <w:rFonts w:ascii="Book Antiqua" w:hAnsi="Book Antiqua" w:cs="Times New Roman"/>
          <w:b/>
          <w:sz w:val="24"/>
          <w:szCs w:val="24"/>
        </w:rPr>
        <w:t xml:space="preserve">). </w:t>
      </w:r>
      <w:r w:rsidRPr="00F620B2">
        <w:rPr>
          <w:rFonts w:ascii="Book Antiqua" w:hAnsi="Book Antiqua" w:cs="Times New Roman"/>
          <w:sz w:val="24"/>
          <w:szCs w:val="24"/>
        </w:rPr>
        <w:t>A</w:t>
      </w:r>
      <w:r w:rsidRPr="00F620B2">
        <w:rPr>
          <w:rFonts w:ascii="Book Antiqua" w:hAnsi="Book Antiqua" w:cs="Times New Roman" w:hint="eastAsia"/>
          <w:sz w:val="24"/>
          <w:szCs w:val="24"/>
        </w:rPr>
        <w:t xml:space="preserve">: </w:t>
      </w:r>
      <w:proofErr w:type="spellStart"/>
      <w:r w:rsidRPr="00F620B2">
        <w:rPr>
          <w:rFonts w:ascii="Book Antiqua" w:hAnsi="Book Antiqua" w:cs="Times New Roman"/>
          <w:sz w:val="24"/>
          <w:szCs w:val="24"/>
        </w:rPr>
        <w:t>Electrophoregram</w:t>
      </w:r>
      <w:proofErr w:type="spellEnd"/>
      <w:r w:rsidRPr="00F620B2">
        <w:rPr>
          <w:rFonts w:ascii="Book Antiqua" w:hAnsi="Book Antiqua" w:cs="Times New Roman"/>
          <w:sz w:val="24"/>
          <w:szCs w:val="24"/>
        </w:rPr>
        <w:t xml:space="preserve"> showing HBV S</w:t>
      </w:r>
      <w:r w:rsidRPr="00F620B2" w:rsidDel="00501502">
        <w:rPr>
          <w:rFonts w:ascii="Book Antiqua" w:hAnsi="Book Antiqua" w:cs="Times New Roman"/>
          <w:sz w:val="24"/>
          <w:szCs w:val="24"/>
        </w:rPr>
        <w:t xml:space="preserve"> </w:t>
      </w:r>
      <w:r w:rsidRPr="00F620B2">
        <w:rPr>
          <w:rFonts w:ascii="Book Antiqua" w:hAnsi="Book Antiqua" w:cs="Times New Roman"/>
          <w:sz w:val="24"/>
          <w:szCs w:val="24"/>
        </w:rPr>
        <w:t>and GAPDH bands; B</w:t>
      </w:r>
      <w:r w:rsidRPr="00F620B2">
        <w:rPr>
          <w:rFonts w:ascii="Book Antiqua" w:hAnsi="Book Antiqua" w:cs="Times New Roman" w:hint="eastAsia"/>
          <w:sz w:val="24"/>
          <w:szCs w:val="24"/>
        </w:rPr>
        <w:t>:</w:t>
      </w:r>
      <w:r w:rsidRPr="00F620B2">
        <w:rPr>
          <w:rFonts w:ascii="Book Antiqua" w:hAnsi="Book Antiqua" w:cs="Times New Roman"/>
          <w:sz w:val="24"/>
          <w:szCs w:val="24"/>
        </w:rPr>
        <w:t xml:space="preserve"> Relative expression levels of HBV S-mRNA. </w:t>
      </w:r>
      <w:proofErr w:type="spellStart"/>
      <w:r w:rsidRPr="00F620B2">
        <w:rPr>
          <w:rFonts w:ascii="Book Antiqua" w:hAnsi="Book Antiqua" w:cs="Times New Roman" w:hint="eastAsia"/>
          <w:sz w:val="24"/>
          <w:szCs w:val="24"/>
          <w:vertAlign w:val="superscript"/>
        </w:rPr>
        <w:t>a</w:t>
      </w:r>
      <w:r w:rsidRPr="00F620B2">
        <w:rPr>
          <w:rFonts w:ascii="Book Antiqua" w:hAnsi="Book Antiqua" w:cs="Times New Roman"/>
          <w:sz w:val="24"/>
          <w:szCs w:val="24"/>
        </w:rPr>
        <w:t>Significant</w:t>
      </w:r>
      <w:proofErr w:type="spellEnd"/>
      <w:r w:rsidRPr="00F620B2">
        <w:rPr>
          <w:rFonts w:ascii="Book Antiqua" w:hAnsi="Book Antiqua" w:cs="Times New Roman"/>
          <w:sz w:val="24"/>
          <w:szCs w:val="24"/>
        </w:rPr>
        <w:t xml:space="preserve"> (</w:t>
      </w:r>
      <w:r w:rsidRPr="00F620B2">
        <w:rPr>
          <w:rFonts w:ascii="Book Antiqua" w:hAnsi="Book Antiqua" w:cs="Times New Roman"/>
          <w:i/>
          <w:iCs/>
          <w:sz w:val="24"/>
          <w:szCs w:val="24"/>
        </w:rPr>
        <w:t xml:space="preserve">P &lt; </w:t>
      </w:r>
      <w:r w:rsidRPr="00F620B2">
        <w:rPr>
          <w:rFonts w:ascii="Book Antiqua" w:hAnsi="Book Antiqua" w:cs="Times New Roman"/>
          <w:sz w:val="24"/>
          <w:szCs w:val="24"/>
        </w:rPr>
        <w:t>0.05) S-mRNA expression alterations</w:t>
      </w:r>
      <w:r w:rsidRPr="00F620B2">
        <w:rPr>
          <w:rFonts w:ascii="Book Antiqua" w:hAnsi="Book Antiqua" w:cs="Times New Roman" w:hint="eastAsia"/>
          <w:sz w:val="24"/>
          <w:szCs w:val="24"/>
        </w:rPr>
        <w:t xml:space="preserve"> </w:t>
      </w:r>
      <w:r w:rsidRPr="00F620B2">
        <w:rPr>
          <w:rFonts w:ascii="Book Antiqua" w:hAnsi="Book Antiqua" w:cs="Times New Roman"/>
          <w:sz w:val="24"/>
          <w:szCs w:val="24"/>
        </w:rPr>
        <w:t>between</w:t>
      </w:r>
      <w:r w:rsidRPr="00F620B2">
        <w:rPr>
          <w:rFonts w:ascii="Book Antiqua" w:hAnsi="Book Antiqua" w:cs="Times New Roman" w:hint="eastAsia"/>
          <w:sz w:val="24"/>
          <w:szCs w:val="24"/>
        </w:rPr>
        <w:t xml:space="preserve"> </w:t>
      </w:r>
      <w:r w:rsidRPr="00F620B2">
        <w:rPr>
          <w:rFonts w:ascii="Book Antiqua" w:hAnsi="Book Antiqua" w:cs="Times New Roman"/>
          <w:sz w:val="24"/>
          <w:szCs w:val="24"/>
        </w:rPr>
        <w:t>blank</w:t>
      </w:r>
      <w:r w:rsidRPr="00F620B2">
        <w:rPr>
          <w:rFonts w:ascii="Book Antiqua" w:hAnsi="Book Antiqua" w:cs="Times New Roman" w:hint="eastAsia"/>
          <w:sz w:val="24"/>
          <w:szCs w:val="24"/>
        </w:rPr>
        <w:t xml:space="preserve"> (1), </w:t>
      </w:r>
      <w:r w:rsidRPr="00F620B2">
        <w:rPr>
          <w:rFonts w:ascii="Book Antiqua" w:hAnsi="Book Antiqua" w:cs="Times New Roman"/>
          <w:sz w:val="24"/>
          <w:szCs w:val="24"/>
        </w:rPr>
        <w:t>unrelated sequence</w:t>
      </w:r>
      <w:r w:rsidRPr="00F620B2">
        <w:rPr>
          <w:rFonts w:ascii="Book Antiqua" w:hAnsi="Book Antiqua" w:cs="Times New Roman" w:hint="eastAsia"/>
          <w:sz w:val="24"/>
          <w:szCs w:val="24"/>
        </w:rPr>
        <w:t xml:space="preserve"> (2), </w:t>
      </w:r>
      <w:r w:rsidRPr="00F620B2">
        <w:rPr>
          <w:rFonts w:ascii="Book Antiqua" w:hAnsi="Book Antiqua" w:cs="Times New Roman"/>
          <w:sz w:val="24"/>
          <w:szCs w:val="24"/>
        </w:rPr>
        <w:t>lamivudine</w:t>
      </w:r>
      <w:r w:rsidRPr="00F620B2">
        <w:rPr>
          <w:rFonts w:ascii="Book Antiqua" w:hAnsi="Book Antiqua" w:cs="Times New Roman" w:hint="eastAsia"/>
          <w:sz w:val="24"/>
          <w:szCs w:val="24"/>
        </w:rPr>
        <w:t xml:space="preserve"> (3) </w:t>
      </w:r>
      <w:r w:rsidRPr="00F620B2">
        <w:rPr>
          <w:rFonts w:ascii="Book Antiqua" w:hAnsi="Book Antiqua" w:cs="Times New Roman"/>
          <w:i/>
          <w:sz w:val="24"/>
          <w:szCs w:val="24"/>
        </w:rPr>
        <w:t>vs</w:t>
      </w:r>
      <w:r w:rsidRPr="00F620B2">
        <w:rPr>
          <w:rFonts w:ascii="Book Antiqua" w:hAnsi="Book Antiqua" w:cs="Times New Roman" w:hint="eastAsia"/>
          <w:i/>
          <w:sz w:val="24"/>
          <w:szCs w:val="24"/>
        </w:rPr>
        <w:t xml:space="preserve"> </w:t>
      </w:r>
      <w:r w:rsidRPr="00F620B2">
        <w:rPr>
          <w:rFonts w:ascii="Book Antiqua" w:hAnsi="Book Antiqua" w:cs="Times New Roman" w:hint="eastAsia"/>
          <w:sz w:val="24"/>
          <w:szCs w:val="24"/>
        </w:rPr>
        <w:t>A</w:t>
      </w:r>
      <w:r w:rsidRPr="00F620B2">
        <w:rPr>
          <w:rFonts w:ascii="Book Antiqua" w:hAnsi="Book Antiqua" w:cs="Times New Roman"/>
          <w:sz w:val="24"/>
          <w:szCs w:val="24"/>
        </w:rPr>
        <w:t>nti-</w:t>
      </w:r>
      <w:r w:rsidRPr="00F620B2">
        <w:rPr>
          <w:rFonts w:ascii="Book Antiqua" w:hAnsi="Book Antiqua" w:cs="Times New Roman" w:hint="eastAsia"/>
          <w:sz w:val="24"/>
          <w:szCs w:val="24"/>
        </w:rPr>
        <w:t>sense-</w:t>
      </w:r>
      <w:r w:rsidRPr="00F620B2">
        <w:rPr>
          <w:rFonts w:ascii="Book Antiqua" w:hAnsi="Book Antiqua" w:cs="Times New Roman"/>
          <w:sz w:val="24"/>
          <w:szCs w:val="24"/>
        </w:rPr>
        <w:t>LNA</w:t>
      </w:r>
      <w:r w:rsidRPr="00F620B2">
        <w:rPr>
          <w:rFonts w:ascii="Book Antiqua" w:hAnsi="Book Antiqua" w:cs="Times New Roman" w:hint="eastAsia"/>
          <w:sz w:val="24"/>
          <w:szCs w:val="24"/>
        </w:rPr>
        <w:t xml:space="preserve"> (4) and A</w:t>
      </w:r>
      <w:r w:rsidRPr="00F620B2">
        <w:rPr>
          <w:rFonts w:ascii="Book Antiqua" w:hAnsi="Book Antiqua" w:cs="Times New Roman"/>
          <w:sz w:val="24"/>
          <w:szCs w:val="24"/>
        </w:rPr>
        <w:t>nti-gene</w:t>
      </w:r>
      <w:r w:rsidRPr="00F620B2">
        <w:rPr>
          <w:rFonts w:ascii="Book Antiqua" w:hAnsi="Book Antiqua" w:cs="Times New Roman" w:hint="eastAsia"/>
          <w:sz w:val="24"/>
          <w:szCs w:val="24"/>
        </w:rPr>
        <w:t>-</w:t>
      </w:r>
      <w:r w:rsidRPr="00F620B2">
        <w:rPr>
          <w:rFonts w:ascii="Book Antiqua" w:hAnsi="Book Antiqua" w:cs="Times New Roman"/>
          <w:sz w:val="24"/>
          <w:szCs w:val="24"/>
        </w:rPr>
        <w:t>LNA</w:t>
      </w:r>
      <w:r w:rsidRPr="00F620B2">
        <w:rPr>
          <w:rFonts w:ascii="Book Antiqua" w:hAnsi="Book Antiqua" w:cs="Times New Roman" w:hint="eastAsia"/>
          <w:sz w:val="24"/>
          <w:szCs w:val="24"/>
        </w:rPr>
        <w:t xml:space="preserve"> (5).</w:t>
      </w:r>
      <w:r w:rsidRPr="00F620B2">
        <w:rPr>
          <w:rFonts w:ascii="Book Antiqua" w:hAnsi="Book Antiqua" w:cs="Times New Roman"/>
          <w:sz w:val="24"/>
          <w:szCs w:val="24"/>
        </w:rPr>
        <w:t xml:space="preserve"> </w:t>
      </w:r>
      <w:proofErr w:type="spellStart"/>
      <w:r w:rsidR="00236284" w:rsidRPr="00F620B2">
        <w:rPr>
          <w:rFonts w:ascii="Book Antiqua" w:hAnsi="Book Antiqua" w:cs="Times New Roman"/>
          <w:sz w:val="24"/>
          <w:szCs w:val="24"/>
          <w:vertAlign w:val="superscript"/>
        </w:rPr>
        <w:t>c</w:t>
      </w:r>
      <w:r w:rsidRPr="00F620B2">
        <w:rPr>
          <w:rFonts w:ascii="Book Antiqua" w:hAnsi="Book Antiqua" w:cs="Times New Roman"/>
          <w:sz w:val="24"/>
          <w:szCs w:val="24"/>
        </w:rPr>
        <w:t>Significant</w:t>
      </w:r>
      <w:proofErr w:type="spellEnd"/>
      <w:r w:rsidRPr="00F620B2">
        <w:rPr>
          <w:rFonts w:ascii="Book Antiqua" w:hAnsi="Book Antiqua" w:cs="Times New Roman"/>
          <w:sz w:val="24"/>
          <w:szCs w:val="24"/>
        </w:rPr>
        <w:t xml:space="preserve"> (</w:t>
      </w:r>
      <w:r w:rsidRPr="00F620B2">
        <w:rPr>
          <w:rFonts w:ascii="Book Antiqua" w:hAnsi="Book Antiqua" w:cs="Times New Roman"/>
          <w:i/>
          <w:iCs/>
          <w:sz w:val="24"/>
          <w:szCs w:val="24"/>
        </w:rPr>
        <w:t xml:space="preserve">P &lt; </w:t>
      </w:r>
      <w:r w:rsidRPr="00F620B2">
        <w:rPr>
          <w:rFonts w:ascii="Book Antiqua" w:hAnsi="Book Antiqua" w:cs="Times New Roman"/>
          <w:sz w:val="24"/>
          <w:szCs w:val="24"/>
        </w:rPr>
        <w:t>0.05) S-mRNA expression alterations</w:t>
      </w:r>
      <w:r w:rsidRPr="00F620B2">
        <w:rPr>
          <w:rFonts w:ascii="Book Antiqua" w:hAnsi="Book Antiqua" w:cs="Times New Roman" w:hint="eastAsia"/>
          <w:sz w:val="24"/>
          <w:szCs w:val="24"/>
        </w:rPr>
        <w:t xml:space="preserve"> </w:t>
      </w:r>
      <w:r w:rsidRPr="00F620B2">
        <w:rPr>
          <w:rFonts w:ascii="Book Antiqua" w:hAnsi="Book Antiqua" w:cs="Times New Roman"/>
          <w:sz w:val="24"/>
          <w:szCs w:val="24"/>
        </w:rPr>
        <w:t>between</w:t>
      </w:r>
      <w:r w:rsidRPr="00F620B2">
        <w:rPr>
          <w:rFonts w:ascii="Book Antiqua" w:hAnsi="Book Antiqua" w:cs="Times New Roman" w:hint="eastAsia"/>
          <w:sz w:val="24"/>
          <w:szCs w:val="24"/>
        </w:rPr>
        <w:t xml:space="preserve"> A</w:t>
      </w:r>
      <w:r w:rsidRPr="00F620B2">
        <w:rPr>
          <w:rFonts w:ascii="Book Antiqua" w:hAnsi="Book Antiqua" w:cs="Times New Roman"/>
          <w:sz w:val="24"/>
          <w:szCs w:val="24"/>
        </w:rPr>
        <w:t>nti-</w:t>
      </w:r>
      <w:r w:rsidRPr="00F620B2">
        <w:rPr>
          <w:rFonts w:ascii="Book Antiqua" w:hAnsi="Book Antiqua" w:cs="Times New Roman" w:hint="eastAsia"/>
          <w:sz w:val="24"/>
          <w:szCs w:val="24"/>
        </w:rPr>
        <w:t>sense-</w:t>
      </w:r>
      <w:r w:rsidRPr="00F620B2">
        <w:rPr>
          <w:rFonts w:ascii="Book Antiqua" w:hAnsi="Book Antiqua" w:cs="Times New Roman"/>
          <w:sz w:val="24"/>
          <w:szCs w:val="24"/>
        </w:rPr>
        <w:t>LNA</w:t>
      </w:r>
      <w:r w:rsidRPr="00F620B2">
        <w:rPr>
          <w:rFonts w:ascii="Book Antiqua" w:hAnsi="Book Antiqua" w:cs="Times New Roman" w:hint="eastAsia"/>
          <w:sz w:val="24"/>
          <w:szCs w:val="24"/>
        </w:rPr>
        <w:t xml:space="preserve"> (4) </w:t>
      </w:r>
      <w:r w:rsidRPr="00F620B2">
        <w:rPr>
          <w:rFonts w:ascii="Book Antiqua" w:hAnsi="Book Antiqua" w:cs="Times New Roman"/>
          <w:i/>
          <w:sz w:val="24"/>
          <w:szCs w:val="24"/>
        </w:rPr>
        <w:t>vs</w:t>
      </w:r>
      <w:r w:rsidRPr="00F620B2">
        <w:rPr>
          <w:rFonts w:ascii="Book Antiqua" w:hAnsi="Book Antiqua" w:cs="Times New Roman" w:hint="eastAsia"/>
          <w:sz w:val="24"/>
          <w:szCs w:val="24"/>
        </w:rPr>
        <w:t xml:space="preserve"> A</w:t>
      </w:r>
      <w:r w:rsidRPr="00F620B2">
        <w:rPr>
          <w:rFonts w:ascii="Book Antiqua" w:hAnsi="Book Antiqua" w:cs="Times New Roman"/>
          <w:sz w:val="24"/>
          <w:szCs w:val="24"/>
        </w:rPr>
        <w:t>nti-gene</w:t>
      </w:r>
      <w:r w:rsidRPr="00F620B2">
        <w:rPr>
          <w:rFonts w:ascii="Book Antiqua" w:hAnsi="Book Antiqua" w:cs="Times New Roman" w:hint="eastAsia"/>
          <w:sz w:val="24"/>
          <w:szCs w:val="24"/>
        </w:rPr>
        <w:t>-</w:t>
      </w:r>
      <w:r w:rsidRPr="00F620B2">
        <w:rPr>
          <w:rFonts w:ascii="Book Antiqua" w:hAnsi="Book Antiqua" w:cs="Times New Roman"/>
          <w:sz w:val="24"/>
          <w:szCs w:val="24"/>
        </w:rPr>
        <w:t>LNA</w:t>
      </w:r>
      <w:r w:rsidRPr="00F620B2">
        <w:rPr>
          <w:rFonts w:ascii="Book Antiqua" w:hAnsi="Book Antiqua" w:cs="Times New Roman" w:hint="eastAsia"/>
          <w:sz w:val="24"/>
          <w:szCs w:val="24"/>
        </w:rPr>
        <w:t xml:space="preserve"> (5).</w:t>
      </w:r>
      <w:r w:rsidRPr="00F620B2">
        <w:rPr>
          <w:rFonts w:ascii="Book Antiqua" w:hAnsi="Book Antiqua" w:cs="Times New Roman"/>
          <w:sz w:val="24"/>
          <w:szCs w:val="24"/>
        </w:rPr>
        <w:t xml:space="preserve"> Values are mean</w:t>
      </w:r>
      <w:r>
        <w:rPr>
          <w:rFonts w:ascii="Book Antiqua" w:hAnsi="Book Antiqua" w:cs="Times New Roman" w:hint="eastAsia"/>
          <w:sz w:val="24"/>
          <w:szCs w:val="24"/>
        </w:rPr>
        <w:t xml:space="preserve"> </w:t>
      </w:r>
      <w:r>
        <w:rPr>
          <w:rFonts w:ascii="Book Antiqua" w:hAnsi="Book Antiqua" w:cs="Times New Roman"/>
          <w:sz w:val="24"/>
          <w:szCs w:val="24"/>
        </w:rPr>
        <w:t xml:space="preserve">± </w:t>
      </w:r>
      <w:r w:rsidRPr="00F620B2">
        <w:rPr>
          <w:rFonts w:ascii="Book Antiqua" w:hAnsi="Book Antiqua" w:cs="Times New Roman"/>
          <w:sz w:val="24"/>
          <w:szCs w:val="24"/>
        </w:rPr>
        <w:t>SD</w:t>
      </w:r>
      <w:r w:rsidRPr="00F620B2">
        <w:rPr>
          <w:rFonts w:ascii="Book Antiqua" w:hAnsi="Book Antiqua" w:cs="Times New Roman" w:hint="eastAsia"/>
          <w:sz w:val="24"/>
          <w:szCs w:val="24"/>
        </w:rPr>
        <w:t>.</w:t>
      </w:r>
      <w:r w:rsidRPr="00F620B2">
        <w:rPr>
          <w:rFonts w:ascii="Book Antiqua" w:hAnsi="Book Antiqua" w:cs="Times New Roman"/>
          <w:sz w:val="24"/>
          <w:szCs w:val="24"/>
        </w:rPr>
        <w:t xml:space="preserve"> M</w:t>
      </w:r>
      <w:r w:rsidRPr="00F620B2">
        <w:rPr>
          <w:rFonts w:ascii="Book Antiqua" w:hAnsi="Book Antiqua" w:cs="Times New Roman" w:hint="eastAsia"/>
          <w:sz w:val="24"/>
          <w:szCs w:val="24"/>
        </w:rPr>
        <w:t>:</w:t>
      </w:r>
      <w:r w:rsidRPr="00F620B2">
        <w:rPr>
          <w:rFonts w:ascii="Book Antiqua" w:hAnsi="Book Antiqua" w:cs="Times New Roman"/>
          <w:sz w:val="24"/>
          <w:szCs w:val="24"/>
        </w:rPr>
        <w:t xml:space="preserve"> DNA marker</w:t>
      </w:r>
      <w:r w:rsidR="00236284">
        <w:rPr>
          <w:rFonts w:ascii="Book Antiqua" w:hAnsi="Book Antiqua" w:cs="Times New Roman" w:hint="eastAsia"/>
          <w:sz w:val="24"/>
          <w:szCs w:val="24"/>
        </w:rPr>
        <w:t xml:space="preserve">; LNA: </w:t>
      </w:r>
      <w:r w:rsidR="00236284" w:rsidRPr="00F620B2">
        <w:rPr>
          <w:rFonts w:ascii="Book Antiqua" w:hAnsi="Book Antiqua" w:cs="Times New Roman"/>
          <w:sz w:val="24"/>
          <w:szCs w:val="24"/>
        </w:rPr>
        <w:t>Locked nucleic acid</w:t>
      </w:r>
      <w:r w:rsidR="00236284">
        <w:rPr>
          <w:rFonts w:ascii="Book Antiqua" w:hAnsi="Book Antiqua" w:cs="Times New Roman" w:hint="eastAsia"/>
          <w:sz w:val="24"/>
          <w:szCs w:val="24"/>
        </w:rPr>
        <w:t>;</w:t>
      </w:r>
      <w:r w:rsidR="00236284" w:rsidRPr="00236284">
        <w:rPr>
          <w:rFonts w:ascii="Book Antiqua" w:hAnsi="Book Antiqua" w:cs="Times New Roman"/>
          <w:sz w:val="24"/>
          <w:szCs w:val="24"/>
        </w:rPr>
        <w:t xml:space="preserve"> </w:t>
      </w:r>
      <w:r w:rsidR="00236284" w:rsidRPr="00F620B2">
        <w:rPr>
          <w:rFonts w:ascii="Book Antiqua" w:hAnsi="Book Antiqua" w:cs="Times New Roman" w:hint="eastAsia"/>
          <w:sz w:val="24"/>
          <w:szCs w:val="24"/>
        </w:rPr>
        <w:t>HBV</w:t>
      </w:r>
      <w:r w:rsidR="00236284">
        <w:rPr>
          <w:rFonts w:ascii="Book Antiqua" w:hAnsi="Book Antiqua" w:cs="Times New Roman" w:hint="eastAsia"/>
          <w:sz w:val="24"/>
          <w:szCs w:val="24"/>
        </w:rPr>
        <w:t>:</w:t>
      </w:r>
      <w:r w:rsidR="00236284" w:rsidRPr="00236284">
        <w:rPr>
          <w:rFonts w:ascii="Book Antiqua" w:hAnsi="Book Antiqua" w:cs="Times New Roman"/>
          <w:sz w:val="24"/>
          <w:szCs w:val="24"/>
        </w:rPr>
        <w:t xml:space="preserve"> </w:t>
      </w:r>
      <w:r w:rsidR="00236284" w:rsidRPr="00F620B2">
        <w:rPr>
          <w:rFonts w:ascii="Book Antiqua" w:hAnsi="Book Antiqua" w:cs="Times New Roman"/>
          <w:sz w:val="24"/>
          <w:szCs w:val="24"/>
        </w:rPr>
        <w:t>Hepatitis B virus</w:t>
      </w:r>
      <w:r w:rsidR="00236284">
        <w:rPr>
          <w:rFonts w:ascii="Book Antiqua" w:hAnsi="Book Antiqua" w:cs="Times New Roman" w:hint="eastAsia"/>
          <w:sz w:val="24"/>
          <w:szCs w:val="24"/>
        </w:rPr>
        <w:t>.</w:t>
      </w:r>
    </w:p>
    <w:p w14:paraId="44DC48D5" w14:textId="44D4DFF9" w:rsidR="00EB7C9F" w:rsidRPr="0060608E" w:rsidRDefault="00EB7C9F" w:rsidP="0060608E">
      <w:pPr>
        <w:widowControl/>
        <w:spacing w:after="0" w:line="360" w:lineRule="auto"/>
        <w:rPr>
          <w:rFonts w:ascii="Book Antiqua" w:hAnsi="Book Antiqua" w:cs="Times New Roman"/>
          <w:sz w:val="24"/>
          <w:szCs w:val="24"/>
        </w:rPr>
      </w:pPr>
      <w:r w:rsidRPr="00F620B2">
        <w:rPr>
          <w:rFonts w:ascii="Book Antiqua" w:hAnsi="Book Antiqua" w:cs="Times New Roman"/>
          <w:b/>
          <w:sz w:val="24"/>
          <w:szCs w:val="24"/>
        </w:rPr>
        <w:br w:type="page"/>
      </w:r>
      <w:r w:rsidRPr="00F620B2">
        <w:rPr>
          <w:rFonts w:ascii="Book Antiqua" w:hAnsi="Book Antiqua" w:cs="Times New Roman"/>
          <w:b/>
          <w:noProof/>
          <w:sz w:val="24"/>
          <w:szCs w:val="24"/>
        </w:rPr>
        <w:lastRenderedPageBreak/>
        <w:drawing>
          <wp:inline distT="0" distB="0" distL="0" distR="0" wp14:anchorId="2B9A4289" wp14:editId="57F75AA2">
            <wp:extent cx="5274310" cy="4012565"/>
            <wp:effectExtent l="0" t="0" r="2540" b="698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3">
                      <a:extLst>
                        <a:ext uri="{28A0092B-C50C-407E-A947-70E740481C1C}">
                          <a14:useLocalDpi xmlns:a14="http://schemas.microsoft.com/office/drawing/2010/main" val="0"/>
                        </a:ext>
                      </a:extLst>
                    </a:blip>
                    <a:stretch>
                      <a:fillRect/>
                    </a:stretch>
                  </pic:blipFill>
                  <pic:spPr>
                    <a:xfrm>
                      <a:off x="0" y="0"/>
                      <a:ext cx="5274310" cy="4012565"/>
                    </a:xfrm>
                    <a:prstGeom prst="rect">
                      <a:avLst/>
                    </a:prstGeom>
                  </pic:spPr>
                </pic:pic>
              </a:graphicData>
            </a:graphic>
          </wp:inline>
        </w:drawing>
      </w:r>
    </w:p>
    <w:p w14:paraId="51E2E37A" w14:textId="77777777" w:rsidR="00EB7C9F" w:rsidRPr="00F620B2" w:rsidRDefault="00EB7C9F" w:rsidP="00EB7C9F">
      <w:pPr>
        <w:widowControl/>
        <w:adjustRightInd w:val="0"/>
        <w:snapToGrid w:val="0"/>
        <w:spacing w:after="0" w:line="360" w:lineRule="auto"/>
        <w:rPr>
          <w:rFonts w:ascii="Book Antiqua" w:hAnsi="Book Antiqua" w:cs="Times New Roman"/>
          <w:b/>
          <w:sz w:val="24"/>
          <w:szCs w:val="24"/>
        </w:rPr>
      </w:pPr>
      <w:r w:rsidRPr="00F620B2">
        <w:rPr>
          <w:rFonts w:ascii="Book Antiqua" w:hAnsi="Book Antiqua" w:cs="Times New Roman"/>
          <w:b/>
          <w:sz w:val="24"/>
          <w:szCs w:val="24"/>
        </w:rPr>
        <w:t>F</w:t>
      </w:r>
    </w:p>
    <w:p w14:paraId="083D9FD5" w14:textId="77777777" w:rsidR="00EB7C9F" w:rsidRPr="00F620B2" w:rsidRDefault="00EB7C9F" w:rsidP="00EB7C9F">
      <w:pPr>
        <w:adjustRightInd w:val="0"/>
        <w:snapToGrid w:val="0"/>
        <w:spacing w:after="0" w:line="360" w:lineRule="auto"/>
        <w:rPr>
          <w:rFonts w:ascii="Book Antiqua" w:hAnsi="Book Antiqua" w:cs="Times New Roman"/>
          <w:b/>
          <w:sz w:val="24"/>
          <w:szCs w:val="24"/>
        </w:rPr>
      </w:pPr>
      <w:r w:rsidRPr="00F620B2">
        <w:rPr>
          <w:rFonts w:ascii="Book Antiqua" w:hAnsi="Book Antiqua" w:cs="Times New Roman"/>
          <w:b/>
          <w:noProof/>
          <w:sz w:val="24"/>
          <w:szCs w:val="24"/>
        </w:rPr>
        <mc:AlternateContent>
          <mc:Choice Requires="wps">
            <w:drawing>
              <wp:anchor distT="0" distB="0" distL="114300" distR="114300" simplePos="0" relativeHeight="251671552" behindDoc="0" locked="0" layoutInCell="1" allowOverlap="1" wp14:anchorId="475CE306" wp14:editId="517E45C7">
                <wp:simplePos x="0" y="0"/>
                <wp:positionH relativeFrom="column">
                  <wp:posOffset>-200025</wp:posOffset>
                </wp:positionH>
                <wp:positionV relativeFrom="paragraph">
                  <wp:posOffset>-106045</wp:posOffset>
                </wp:positionV>
                <wp:extent cx="419100" cy="1800225"/>
                <wp:effectExtent l="0" t="0" r="0" b="952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1800225"/>
                        </a:xfrm>
                        <a:prstGeom prst="rect">
                          <a:avLst/>
                        </a:prstGeom>
                        <a:noFill/>
                        <a:ln>
                          <a:noFill/>
                        </a:ln>
                      </wps:spPr>
                      <wps:txbx>
                        <w:txbxContent>
                          <w:p w14:paraId="40BEAD1A" w14:textId="77777777" w:rsidR="00EB7C9F" w:rsidRDefault="00EB7C9F" w:rsidP="00EB7C9F">
                            <w:pPr>
                              <w:ind w:firstLineChars="50" w:firstLine="90"/>
                              <w:rPr>
                                <w:rFonts w:ascii="Times New Roman" w:hAnsi="Times New Roman" w:cs="Times New Roman"/>
                                <w:sz w:val="18"/>
                                <w:szCs w:val="18"/>
                              </w:rPr>
                            </w:pPr>
                            <w:r>
                              <w:rPr>
                                <w:rFonts w:ascii="Times New Roman" w:hAnsi="Times New Roman" w:cs="Times New Roman"/>
                                <w:sz w:val="18"/>
                                <w:szCs w:val="18"/>
                              </w:rPr>
                              <w:t>Positive</w:t>
                            </w:r>
                            <w:r>
                              <w:rPr>
                                <w:rFonts w:ascii="Times New Roman" w:hAnsi="Times New Roman" w:cs="Times New Roman" w:hint="eastAsia"/>
                                <w:sz w:val="18"/>
                                <w:szCs w:val="18"/>
                              </w:rPr>
                              <w:t xml:space="preserve"> cells of </w:t>
                            </w:r>
                            <w:r>
                              <w:rPr>
                                <w:rFonts w:ascii="Times New Roman" w:hAnsi="Times New Roman" w:cs="Times New Roman" w:hint="eastAsia"/>
                                <w:sz w:val="18"/>
                                <w:szCs w:val="18"/>
                              </w:rPr>
                              <w:t>HBsAg(%)</w:t>
                            </w:r>
                          </w:p>
                        </w:txbxContent>
                      </wps:txbx>
                      <wps:bodyPr rot="0" vert="vert270" wrap="square" lIns="91440" tIns="45720" rIns="91440" bIns="45720" anchor="t" anchorCtr="0" upright="1">
                        <a:noAutofit/>
                      </wps:bodyPr>
                    </wps:wsp>
                  </a:graphicData>
                </a:graphic>
              </wp:anchor>
            </w:drawing>
          </mc:Choice>
          <mc:Fallback>
            <w:pict>
              <v:shape w14:anchorId="475CE306" id="Text Box 60" o:spid="_x0000_s1035" type="#_x0000_t202" style="position:absolute;left:0;text-align:left;margin-left:-15.75pt;margin-top:-8.35pt;width:33pt;height:141.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" filled="f" stroked="f">
                <v:textbox style="layout-flow:vertical;mso-layout-flow-alt:bottom-to-top">
                  <w:txbxContent>
                    <w:p w14:paraId="40BEAD1A" w14:textId="77777777" w:rsidR="00EB7C9F" w:rsidRDefault="00EB7C9F" w:rsidP="00EB7C9F">
                      <w:pPr>
                        <w:ind w:firstLineChars="50" w:firstLine="90"/>
                        <w:rPr>
                          <w:rFonts w:ascii="Times New Roman" w:hAnsi="Times New Roman" w:cs="Times New Roman"/>
                          <w:sz w:val="18"/>
                          <w:szCs w:val="18"/>
                        </w:rPr>
                      </w:pPr>
                      <w:r>
                        <w:rPr>
                          <w:rFonts w:ascii="Times New Roman" w:hAnsi="Times New Roman" w:cs="Times New Roman"/>
                          <w:sz w:val="18"/>
                          <w:szCs w:val="18"/>
                        </w:rPr>
                        <w:t>Positive</w:t>
                      </w:r>
                      <w:r>
                        <w:rPr>
                          <w:rFonts w:ascii="Times New Roman" w:hAnsi="Times New Roman" w:cs="Times New Roman" w:hint="eastAsia"/>
                          <w:sz w:val="18"/>
                          <w:szCs w:val="18"/>
                        </w:rPr>
                        <w:t xml:space="preserve"> cells of </w:t>
                      </w:r>
                      <w:r>
                        <w:rPr>
                          <w:rFonts w:ascii="Times New Roman" w:hAnsi="Times New Roman" w:cs="Times New Roman" w:hint="eastAsia"/>
                          <w:sz w:val="18"/>
                          <w:szCs w:val="18"/>
                        </w:rPr>
                        <w:t>HBsAg(%)</w:t>
                      </w:r>
                    </w:p>
                  </w:txbxContent>
                </v:textbox>
              </v:shape>
            </w:pict>
          </mc:Fallback>
        </mc:AlternateContent>
      </w:r>
      <w:r w:rsidRPr="00F620B2">
        <w:rPr>
          <w:rFonts w:ascii="Book Antiqua" w:hAnsi="Book Antiqua" w:cs="Times New Roman"/>
          <w:b/>
          <w:noProof/>
          <w:sz w:val="24"/>
          <w:szCs w:val="24"/>
        </w:rPr>
        <mc:AlternateContent>
          <mc:Choice Requires="wps">
            <w:drawing>
              <wp:anchor distT="0" distB="0" distL="114300" distR="114300" simplePos="0" relativeHeight="251670528" behindDoc="0" locked="0" layoutInCell="1" allowOverlap="1" wp14:anchorId="7447D302" wp14:editId="0276ED44">
                <wp:simplePos x="0" y="0"/>
                <wp:positionH relativeFrom="column">
                  <wp:posOffset>4173855</wp:posOffset>
                </wp:positionH>
                <wp:positionV relativeFrom="paragraph">
                  <wp:posOffset>790575</wp:posOffset>
                </wp:positionV>
                <wp:extent cx="277495" cy="238125"/>
                <wp:effectExtent l="0" t="0" r="8255" b="9525"/>
                <wp:wrapNone/>
                <wp:docPr id="25"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38125"/>
                        </a:xfrm>
                        <a:prstGeom prst="rect">
                          <a:avLst/>
                        </a:prstGeom>
                        <a:solidFill>
                          <a:srgbClr val="FFFFFF"/>
                        </a:solidFill>
                        <a:ln>
                          <a:noFill/>
                        </a:ln>
                      </wps:spPr>
                      <wps:txbx>
                        <w:txbxContent>
                          <w:p w14:paraId="1CE463F3" w14:textId="77777777" w:rsidR="00EB7C9F" w:rsidRDefault="00EB7C9F" w:rsidP="00EB7C9F">
                            <w:pPr>
                              <w:rPr>
                                <w:sz w:val="18"/>
                                <w:szCs w:val="18"/>
                              </w:rPr>
                            </w:pPr>
                            <w:r>
                              <w:rPr>
                                <w:rFonts w:ascii="SimSun" w:eastAsia="SimSun" w:hAnsi="SimSun" w:hint="eastAsia"/>
                                <w:sz w:val="18"/>
                                <w:szCs w:val="18"/>
                              </w:rPr>
                              <w:t>a</w:t>
                            </w:r>
                          </w:p>
                        </w:txbxContent>
                      </wps:txbx>
                      <wps:bodyPr rot="0" vert="horz" wrap="square" lIns="91440" tIns="45720" rIns="91440" bIns="45720" anchor="t" anchorCtr="0" upright="1">
                        <a:noAutofit/>
                      </wps:bodyPr>
                    </wps:wsp>
                  </a:graphicData>
                </a:graphic>
              </wp:anchor>
            </w:drawing>
          </mc:Choice>
          <mc:Fallback>
            <w:pict>
              <v:shape w14:anchorId="7447D302" id="Text Box 109" o:spid="_x0000_s1036" type="#_x0000_t202" style="position:absolute;left:0;text-align:left;margin-left:328.65pt;margin-top:62.25pt;width:21.85pt;height:18.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" stroked="f">
                <v:textbox>
                  <w:txbxContent>
                    <w:p w14:paraId="1CE463F3" w14:textId="77777777" w:rsidR="00EB7C9F" w:rsidRDefault="00EB7C9F" w:rsidP="00EB7C9F">
                      <w:pPr>
                        <w:rPr>
                          <w:sz w:val="18"/>
                          <w:szCs w:val="18"/>
                        </w:rPr>
                      </w:pPr>
                      <w:r>
                        <w:rPr>
                          <w:rFonts w:ascii="SimSun" w:eastAsia="SimSun" w:hAnsi="SimSun" w:hint="eastAsia"/>
                          <w:sz w:val="18"/>
                          <w:szCs w:val="18"/>
                        </w:rPr>
                        <w:t>a</w:t>
                      </w:r>
                    </w:p>
                  </w:txbxContent>
                </v:textbox>
              </v:shape>
            </w:pict>
          </mc:Fallback>
        </mc:AlternateContent>
      </w:r>
      <w:r w:rsidRPr="00F620B2">
        <w:rPr>
          <w:rFonts w:ascii="Book Antiqua" w:hAnsi="Book Antiqua" w:cs="Times New Roman"/>
          <w:b/>
          <w:noProof/>
          <w:sz w:val="24"/>
          <w:szCs w:val="24"/>
        </w:rPr>
        <mc:AlternateContent>
          <mc:Choice Requires="wps">
            <w:drawing>
              <wp:anchor distT="0" distB="0" distL="114300" distR="114300" simplePos="0" relativeHeight="251669504" behindDoc="0" locked="0" layoutInCell="1" allowOverlap="1" wp14:anchorId="2778EEA5" wp14:editId="6567F879">
                <wp:simplePos x="0" y="0"/>
                <wp:positionH relativeFrom="column">
                  <wp:posOffset>4403725</wp:posOffset>
                </wp:positionH>
                <wp:positionV relativeFrom="paragraph">
                  <wp:posOffset>790575</wp:posOffset>
                </wp:positionV>
                <wp:extent cx="314325" cy="238125"/>
                <wp:effectExtent l="0" t="0" r="0" b="9525"/>
                <wp:wrapNone/>
                <wp:docPr id="5"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38125"/>
                        </a:xfrm>
                        <a:prstGeom prst="rect">
                          <a:avLst/>
                        </a:prstGeom>
                        <a:noFill/>
                        <a:ln>
                          <a:noFill/>
                        </a:ln>
                      </wps:spPr>
                      <wps:txbx>
                        <w:txbxContent>
                          <w:p w14:paraId="72A91FE6" w14:textId="77777777" w:rsidR="00EB7C9F" w:rsidRDefault="00EB7C9F" w:rsidP="00EB7C9F">
                            <w:pPr>
                              <w:rPr>
                                <w:sz w:val="18"/>
                                <w:szCs w:val="18"/>
                              </w:rPr>
                            </w:pPr>
                            <w:r>
                              <w:rPr>
                                <w:rFonts w:asciiTheme="minorEastAsia" w:hAnsiTheme="minorEastAsia" w:hint="eastAsia"/>
                                <w:sz w:val="18"/>
                                <w:szCs w:val="18"/>
                              </w:rPr>
                              <w:t>c</w:t>
                            </w:r>
                          </w:p>
                        </w:txbxContent>
                      </wps:txbx>
                      <wps:bodyPr rot="0" vert="horz" wrap="square" lIns="91440" tIns="45720" rIns="91440" bIns="45720" anchor="t" anchorCtr="0" upright="1">
                        <a:noAutofit/>
                      </wps:bodyPr>
                    </wps:wsp>
                  </a:graphicData>
                </a:graphic>
              </wp:anchor>
            </w:drawing>
          </mc:Choice>
          <mc:Fallback>
            <w:pict>
              <v:shape w14:anchorId="2778EEA5" id="Text Box 108" o:spid="_x0000_s1037" type="#_x0000_t202" style="position:absolute;left:0;text-align:left;margin-left:346.75pt;margin-top:62.25pt;width:24.75pt;height:18.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" filled="f" stroked="f">
                <v:textbox>
                  <w:txbxContent>
                    <w:p w14:paraId="72A91FE6" w14:textId="77777777" w:rsidR="00EB7C9F" w:rsidRDefault="00EB7C9F" w:rsidP="00EB7C9F">
                      <w:pPr>
                        <w:rPr>
                          <w:sz w:val="18"/>
                          <w:szCs w:val="18"/>
                        </w:rPr>
                      </w:pPr>
                      <w:r>
                        <w:rPr>
                          <w:rFonts w:asciiTheme="minorEastAsia" w:hAnsiTheme="minorEastAsia" w:hint="eastAsia"/>
                          <w:sz w:val="18"/>
                          <w:szCs w:val="18"/>
                        </w:rPr>
                        <w:t>c</w:t>
                      </w:r>
                    </w:p>
                  </w:txbxContent>
                </v:textbox>
              </v:shape>
            </w:pict>
          </mc:Fallback>
        </mc:AlternateContent>
      </w:r>
      <w:r w:rsidRPr="00F620B2">
        <w:rPr>
          <w:rFonts w:ascii="Book Antiqua" w:hAnsi="Book Antiqua" w:cs="Times New Roman"/>
          <w:b/>
          <w:noProof/>
          <w:sz w:val="24"/>
          <w:szCs w:val="24"/>
        </w:rPr>
        <mc:AlternateContent>
          <mc:Choice Requires="wps">
            <w:drawing>
              <wp:anchor distT="0" distB="0" distL="114300" distR="114300" simplePos="0" relativeHeight="251668480" behindDoc="0" locked="0" layoutInCell="1" allowOverlap="1" wp14:anchorId="60B42434" wp14:editId="79DDCE75">
                <wp:simplePos x="0" y="0"/>
                <wp:positionH relativeFrom="column">
                  <wp:posOffset>3373755</wp:posOffset>
                </wp:positionH>
                <wp:positionV relativeFrom="paragraph">
                  <wp:posOffset>634365</wp:posOffset>
                </wp:positionV>
                <wp:extent cx="277495" cy="238125"/>
                <wp:effectExtent l="0" t="0" r="8255" b="9525"/>
                <wp:wrapNone/>
                <wp:docPr id="26"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38125"/>
                        </a:xfrm>
                        <a:prstGeom prst="rect">
                          <a:avLst/>
                        </a:prstGeom>
                        <a:solidFill>
                          <a:srgbClr val="FFFFFF"/>
                        </a:solidFill>
                        <a:ln>
                          <a:noFill/>
                        </a:ln>
                      </wps:spPr>
                      <wps:txbx>
                        <w:txbxContent>
                          <w:p w14:paraId="09D88BF6" w14:textId="77777777" w:rsidR="00EB7C9F" w:rsidRDefault="00EB7C9F" w:rsidP="00EB7C9F">
                            <w:pPr>
                              <w:rPr>
                                <w:sz w:val="18"/>
                                <w:szCs w:val="18"/>
                              </w:rPr>
                            </w:pPr>
                            <w:r>
                              <w:rPr>
                                <w:rFonts w:ascii="SimSun" w:eastAsia="SimSun" w:hAnsi="SimSun" w:hint="eastAsia"/>
                                <w:sz w:val="18"/>
                                <w:szCs w:val="18"/>
                              </w:rPr>
                              <w:t>a</w:t>
                            </w:r>
                          </w:p>
                        </w:txbxContent>
                      </wps:txbx>
                      <wps:bodyPr rot="0" vert="horz" wrap="square" lIns="91440" tIns="45720" rIns="91440" bIns="45720" anchor="t" anchorCtr="0" upright="1">
                        <a:noAutofit/>
                      </wps:bodyPr>
                    </wps:wsp>
                  </a:graphicData>
                </a:graphic>
              </wp:anchor>
            </w:drawing>
          </mc:Choice>
          <mc:Fallback>
            <w:pict>
              <v:shape w14:anchorId="60B42434" id="Text Box 107" o:spid="_x0000_s1038" type="#_x0000_t202" style="position:absolute;left:0;text-align:left;margin-left:265.65pt;margin-top:49.95pt;width:21.85pt;height:18.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" stroked="f">
                <v:textbox>
                  <w:txbxContent>
                    <w:p w14:paraId="09D88BF6" w14:textId="77777777" w:rsidR="00EB7C9F" w:rsidRDefault="00EB7C9F" w:rsidP="00EB7C9F">
                      <w:pPr>
                        <w:rPr>
                          <w:sz w:val="18"/>
                          <w:szCs w:val="18"/>
                        </w:rPr>
                      </w:pPr>
                      <w:r>
                        <w:rPr>
                          <w:rFonts w:ascii="SimSun" w:eastAsia="SimSun" w:hAnsi="SimSun" w:hint="eastAsia"/>
                          <w:sz w:val="18"/>
                          <w:szCs w:val="18"/>
                        </w:rPr>
                        <w:t>a</w:t>
                      </w:r>
                    </w:p>
                  </w:txbxContent>
                </v:textbox>
              </v:shape>
            </w:pict>
          </mc:Fallback>
        </mc:AlternateContent>
      </w:r>
      <w:r w:rsidRPr="00F620B2">
        <w:rPr>
          <w:rFonts w:ascii="Book Antiqua" w:hAnsi="Book Antiqua" w:cs="Times New Roman"/>
          <w:b/>
          <w:noProof/>
          <w:sz w:val="24"/>
          <w:szCs w:val="24"/>
        </w:rPr>
        <w:drawing>
          <wp:inline distT="0" distB="0" distL="0" distR="0" wp14:anchorId="4D464A1A" wp14:editId="1C959AFE">
            <wp:extent cx="5057775" cy="1695450"/>
            <wp:effectExtent l="0" t="0" r="0" b="0"/>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49CBD10" w14:textId="1271A95D" w:rsidR="0060608E" w:rsidRPr="00F620B2" w:rsidRDefault="00EB7C9F" w:rsidP="0060608E">
      <w:pPr>
        <w:adjustRightInd w:val="0"/>
        <w:snapToGrid w:val="0"/>
        <w:spacing w:after="0" w:line="360" w:lineRule="auto"/>
        <w:rPr>
          <w:rFonts w:ascii="Book Antiqua" w:hAnsi="Book Antiqua" w:cs="Times New Roman"/>
          <w:sz w:val="24"/>
          <w:szCs w:val="24"/>
        </w:rPr>
      </w:pPr>
      <w:r w:rsidRPr="00F620B2">
        <w:rPr>
          <w:rFonts w:ascii="Book Antiqua" w:hAnsi="Book Antiqua" w:cs="Times New Roman"/>
          <w:b/>
          <w:bCs/>
          <w:sz w:val="24"/>
          <w:szCs w:val="24"/>
        </w:rPr>
        <w:t>Figure 3</w:t>
      </w:r>
      <w:r>
        <w:rPr>
          <w:rFonts w:ascii="Book Antiqua" w:hAnsi="Book Antiqua" w:cs="Times New Roman"/>
          <w:b/>
          <w:bCs/>
          <w:sz w:val="24"/>
          <w:szCs w:val="24"/>
        </w:rPr>
        <w:t xml:space="preserve"> </w:t>
      </w:r>
      <w:r w:rsidRPr="00F620B2">
        <w:rPr>
          <w:rFonts w:ascii="Book Antiqua" w:hAnsi="Book Antiqua" w:cs="Times New Roman"/>
          <w:b/>
          <w:bCs/>
          <w:sz w:val="24"/>
          <w:szCs w:val="24"/>
        </w:rPr>
        <w:t xml:space="preserve">Immunohistochemical detection (× 200) of </w:t>
      </w:r>
      <w:r w:rsidRPr="00F620B2">
        <w:rPr>
          <w:rFonts w:ascii="Book Antiqua" w:hAnsi="Book Antiqua" w:cs="Times New Roman" w:hint="eastAsia"/>
          <w:b/>
          <w:bCs/>
          <w:sz w:val="24"/>
          <w:szCs w:val="24"/>
        </w:rPr>
        <w:t>h</w:t>
      </w:r>
      <w:r w:rsidRPr="00F620B2">
        <w:rPr>
          <w:rFonts w:ascii="Book Antiqua" w:hAnsi="Book Antiqua" w:cs="Times New Roman"/>
          <w:b/>
          <w:bCs/>
          <w:sz w:val="24"/>
          <w:szCs w:val="24"/>
        </w:rPr>
        <w:t xml:space="preserve">epatitis B </w:t>
      </w:r>
      <w:r w:rsidRPr="00F620B2">
        <w:rPr>
          <w:rFonts w:ascii="Book Antiqua" w:hAnsi="Book Antiqua" w:cs="Times New Roman" w:hint="eastAsia"/>
          <w:b/>
          <w:bCs/>
          <w:sz w:val="24"/>
          <w:szCs w:val="24"/>
        </w:rPr>
        <w:t>s</w:t>
      </w:r>
      <w:r w:rsidRPr="00F620B2">
        <w:rPr>
          <w:rFonts w:ascii="Book Antiqua" w:hAnsi="Book Antiqua" w:cs="Times New Roman"/>
          <w:b/>
          <w:bCs/>
          <w:sz w:val="24"/>
          <w:szCs w:val="24"/>
        </w:rPr>
        <w:t xml:space="preserve">urface </w:t>
      </w:r>
      <w:r w:rsidRPr="00F620B2">
        <w:rPr>
          <w:rFonts w:ascii="Book Antiqua" w:hAnsi="Book Antiqua" w:cs="Times New Roman" w:hint="eastAsia"/>
          <w:b/>
          <w:bCs/>
          <w:sz w:val="24"/>
          <w:szCs w:val="24"/>
        </w:rPr>
        <w:t>a</w:t>
      </w:r>
      <w:r w:rsidRPr="00F620B2">
        <w:rPr>
          <w:rFonts w:ascii="Book Antiqua" w:hAnsi="Book Antiqua" w:cs="Times New Roman"/>
          <w:b/>
          <w:bCs/>
          <w:sz w:val="24"/>
          <w:szCs w:val="24"/>
        </w:rPr>
        <w:t xml:space="preserve">ntigen positive cells in liver tissues of transgenic mice. </w:t>
      </w:r>
      <w:proofErr w:type="spellStart"/>
      <w:r w:rsidRPr="00F620B2">
        <w:rPr>
          <w:rFonts w:ascii="Book Antiqua" w:hAnsi="Book Antiqua" w:cs="Times New Roman" w:hint="eastAsia"/>
          <w:sz w:val="24"/>
          <w:szCs w:val="24"/>
          <w:vertAlign w:val="superscript"/>
        </w:rPr>
        <w:t>a</w:t>
      </w:r>
      <w:r w:rsidRPr="00F620B2">
        <w:rPr>
          <w:rFonts w:ascii="Book Antiqua" w:hAnsi="Book Antiqua" w:cs="Times New Roman"/>
          <w:sz w:val="24"/>
          <w:szCs w:val="24"/>
        </w:rPr>
        <w:t>Significant</w:t>
      </w:r>
      <w:proofErr w:type="spellEnd"/>
      <w:r w:rsidRPr="00F620B2">
        <w:rPr>
          <w:rFonts w:ascii="Book Antiqua" w:hAnsi="Book Antiqua" w:cs="Times New Roman"/>
          <w:sz w:val="24"/>
          <w:szCs w:val="24"/>
        </w:rPr>
        <w:t xml:space="preserve"> (</w:t>
      </w:r>
      <w:r w:rsidRPr="00F620B2">
        <w:rPr>
          <w:rFonts w:ascii="Book Antiqua" w:hAnsi="Book Antiqua" w:cs="Times New Roman"/>
          <w:i/>
          <w:iCs/>
          <w:sz w:val="24"/>
          <w:szCs w:val="24"/>
        </w:rPr>
        <w:t xml:space="preserve">P &lt; </w:t>
      </w:r>
      <w:r w:rsidRPr="00F620B2">
        <w:rPr>
          <w:rFonts w:ascii="Book Antiqua" w:hAnsi="Book Antiqua" w:cs="Times New Roman"/>
          <w:sz w:val="24"/>
          <w:szCs w:val="24"/>
        </w:rPr>
        <w:t xml:space="preserve">0.05) </w:t>
      </w:r>
      <w:r w:rsidRPr="00F620B2">
        <w:rPr>
          <w:rFonts w:ascii="Book Antiqua" w:hAnsi="Book Antiqua" w:cs="Times New Roman"/>
          <w:bCs/>
          <w:sz w:val="24"/>
          <w:szCs w:val="24"/>
        </w:rPr>
        <w:t>HBsAg positive cells</w:t>
      </w:r>
      <w:r w:rsidRPr="00F620B2">
        <w:rPr>
          <w:rFonts w:ascii="Book Antiqua" w:hAnsi="Book Antiqua" w:cs="Times New Roman"/>
          <w:sz w:val="24"/>
          <w:szCs w:val="24"/>
        </w:rPr>
        <w:t xml:space="preserve"> expression alterations</w:t>
      </w:r>
      <w:r w:rsidRPr="00F620B2">
        <w:rPr>
          <w:rFonts w:ascii="Book Antiqua" w:hAnsi="Book Antiqua" w:cs="Times New Roman" w:hint="eastAsia"/>
          <w:sz w:val="24"/>
          <w:szCs w:val="24"/>
        </w:rPr>
        <w:t xml:space="preserve"> </w:t>
      </w:r>
      <w:r w:rsidRPr="00F620B2">
        <w:rPr>
          <w:rFonts w:ascii="Book Antiqua" w:hAnsi="Book Antiqua" w:cs="Times New Roman"/>
          <w:sz w:val="24"/>
          <w:szCs w:val="24"/>
        </w:rPr>
        <w:t>between</w:t>
      </w:r>
      <w:r w:rsidRPr="00F620B2">
        <w:rPr>
          <w:rFonts w:ascii="Book Antiqua" w:hAnsi="Book Antiqua" w:cs="Times New Roman" w:hint="eastAsia"/>
          <w:sz w:val="24"/>
          <w:szCs w:val="24"/>
        </w:rPr>
        <w:t xml:space="preserve"> </w:t>
      </w:r>
      <w:r w:rsidRPr="00F620B2">
        <w:rPr>
          <w:rFonts w:ascii="Book Antiqua" w:hAnsi="Book Antiqua" w:cs="Times New Roman"/>
          <w:sz w:val="24"/>
          <w:szCs w:val="24"/>
        </w:rPr>
        <w:t>blank</w:t>
      </w:r>
      <w:r w:rsidRPr="00F620B2">
        <w:rPr>
          <w:rFonts w:ascii="Book Antiqua" w:hAnsi="Book Antiqua" w:cs="Times New Roman" w:hint="eastAsia"/>
          <w:sz w:val="24"/>
          <w:szCs w:val="24"/>
        </w:rPr>
        <w:t xml:space="preserve"> (A</w:t>
      </w:r>
      <w:proofErr w:type="gramStart"/>
      <w:r w:rsidRPr="00F620B2">
        <w:rPr>
          <w:rFonts w:ascii="Book Antiqua" w:hAnsi="Book Antiqua" w:cs="Times New Roman" w:hint="eastAsia"/>
          <w:sz w:val="24"/>
          <w:szCs w:val="24"/>
        </w:rPr>
        <w:t>),</w:t>
      </w:r>
      <w:r w:rsidRPr="00F620B2">
        <w:rPr>
          <w:rFonts w:ascii="Book Antiqua" w:hAnsi="Book Antiqua" w:cs="Times New Roman"/>
          <w:sz w:val="24"/>
          <w:szCs w:val="24"/>
        </w:rPr>
        <w:t>unrelated</w:t>
      </w:r>
      <w:proofErr w:type="gramEnd"/>
      <w:r w:rsidRPr="00F620B2">
        <w:rPr>
          <w:rFonts w:ascii="Book Antiqua" w:hAnsi="Book Antiqua" w:cs="Times New Roman"/>
          <w:sz w:val="24"/>
          <w:szCs w:val="24"/>
        </w:rPr>
        <w:t xml:space="preserve"> sequence</w:t>
      </w:r>
      <w:r w:rsidRPr="00F620B2">
        <w:rPr>
          <w:rFonts w:ascii="Book Antiqua" w:hAnsi="Book Antiqua" w:cs="Times New Roman" w:hint="eastAsia"/>
          <w:sz w:val="24"/>
          <w:szCs w:val="24"/>
        </w:rPr>
        <w:t xml:space="preserve"> (B), </w:t>
      </w:r>
      <w:r w:rsidRPr="00F620B2">
        <w:rPr>
          <w:rFonts w:ascii="Book Antiqua" w:hAnsi="Book Antiqua" w:cs="Times New Roman"/>
          <w:sz w:val="24"/>
          <w:szCs w:val="24"/>
        </w:rPr>
        <w:t>lamivudine</w:t>
      </w:r>
      <w:r w:rsidRPr="00F620B2">
        <w:rPr>
          <w:rFonts w:ascii="Book Antiqua" w:hAnsi="Book Antiqua" w:cs="Times New Roman" w:hint="eastAsia"/>
          <w:sz w:val="24"/>
          <w:szCs w:val="24"/>
        </w:rPr>
        <w:t xml:space="preserve"> (C) </w:t>
      </w:r>
      <w:r w:rsidRPr="00F620B2">
        <w:rPr>
          <w:rFonts w:ascii="Book Antiqua" w:hAnsi="Book Antiqua" w:cs="Times New Roman"/>
          <w:i/>
          <w:sz w:val="24"/>
          <w:szCs w:val="24"/>
        </w:rPr>
        <w:t>vs</w:t>
      </w:r>
      <w:r w:rsidRPr="00F620B2">
        <w:rPr>
          <w:rFonts w:ascii="Book Antiqua" w:hAnsi="Book Antiqua" w:cs="Times New Roman" w:hint="eastAsia"/>
          <w:i/>
          <w:sz w:val="24"/>
          <w:szCs w:val="24"/>
        </w:rPr>
        <w:t xml:space="preserve"> </w:t>
      </w:r>
      <w:r w:rsidR="0060608E" w:rsidRPr="00F620B2">
        <w:rPr>
          <w:rFonts w:ascii="Book Antiqua" w:hAnsi="Book Antiqua" w:cs="Times New Roman"/>
          <w:sz w:val="24"/>
          <w:szCs w:val="24"/>
        </w:rPr>
        <w:t>a</w:t>
      </w:r>
      <w:r w:rsidRPr="00F620B2">
        <w:rPr>
          <w:rFonts w:ascii="Book Antiqua" w:hAnsi="Book Antiqua" w:cs="Times New Roman"/>
          <w:sz w:val="24"/>
          <w:szCs w:val="24"/>
        </w:rPr>
        <w:t>nti-</w:t>
      </w:r>
      <w:r w:rsidRPr="00F620B2">
        <w:rPr>
          <w:rFonts w:ascii="Book Antiqua" w:hAnsi="Book Antiqua" w:cs="Times New Roman" w:hint="eastAsia"/>
          <w:sz w:val="24"/>
          <w:szCs w:val="24"/>
        </w:rPr>
        <w:t>sense-</w:t>
      </w:r>
      <w:r w:rsidRPr="00F620B2">
        <w:rPr>
          <w:rFonts w:ascii="Book Antiqua" w:hAnsi="Book Antiqua" w:cs="Times New Roman"/>
          <w:sz w:val="24"/>
          <w:szCs w:val="24"/>
        </w:rPr>
        <w:t>LNA</w:t>
      </w:r>
      <w:r w:rsidRPr="00F620B2">
        <w:rPr>
          <w:rFonts w:ascii="Book Antiqua" w:hAnsi="Book Antiqua" w:cs="Times New Roman" w:hint="eastAsia"/>
          <w:sz w:val="24"/>
          <w:szCs w:val="24"/>
        </w:rPr>
        <w:t xml:space="preserve"> (D) and </w:t>
      </w:r>
      <w:r w:rsidR="0060608E" w:rsidRPr="00F620B2">
        <w:rPr>
          <w:rFonts w:ascii="Book Antiqua" w:hAnsi="Book Antiqua" w:cs="Times New Roman"/>
          <w:sz w:val="24"/>
          <w:szCs w:val="24"/>
        </w:rPr>
        <w:t>a</w:t>
      </w:r>
      <w:r w:rsidRPr="00F620B2">
        <w:rPr>
          <w:rFonts w:ascii="Book Antiqua" w:hAnsi="Book Antiqua" w:cs="Times New Roman"/>
          <w:sz w:val="24"/>
          <w:szCs w:val="24"/>
        </w:rPr>
        <w:t>nti-gene</w:t>
      </w:r>
      <w:r w:rsidRPr="00F620B2">
        <w:rPr>
          <w:rFonts w:ascii="Book Antiqua" w:hAnsi="Book Antiqua" w:cs="Times New Roman" w:hint="eastAsia"/>
          <w:sz w:val="24"/>
          <w:szCs w:val="24"/>
        </w:rPr>
        <w:t>-</w:t>
      </w:r>
      <w:r w:rsidRPr="00F620B2">
        <w:rPr>
          <w:rFonts w:ascii="Book Antiqua" w:hAnsi="Book Antiqua" w:cs="Times New Roman"/>
          <w:sz w:val="24"/>
          <w:szCs w:val="24"/>
        </w:rPr>
        <w:t>LNA</w:t>
      </w:r>
      <w:r w:rsidRPr="00F620B2">
        <w:rPr>
          <w:rFonts w:ascii="Book Antiqua" w:hAnsi="Book Antiqua" w:cs="Times New Roman" w:hint="eastAsia"/>
          <w:sz w:val="24"/>
          <w:szCs w:val="24"/>
        </w:rPr>
        <w:t xml:space="preserve"> (E).</w:t>
      </w:r>
      <w:r w:rsidRPr="00F620B2">
        <w:rPr>
          <w:rFonts w:ascii="Book Antiqua" w:hAnsi="Book Antiqua" w:cs="Times New Roman"/>
          <w:sz w:val="24"/>
          <w:szCs w:val="24"/>
        </w:rPr>
        <w:t xml:space="preserve"> </w:t>
      </w:r>
      <w:proofErr w:type="spellStart"/>
      <w:r w:rsidR="0060608E" w:rsidRPr="00F620B2">
        <w:rPr>
          <w:rFonts w:ascii="Book Antiqua" w:hAnsi="Book Antiqua" w:cs="Times New Roman"/>
          <w:sz w:val="24"/>
          <w:szCs w:val="24"/>
          <w:vertAlign w:val="superscript"/>
        </w:rPr>
        <w:t>c</w:t>
      </w:r>
      <w:r w:rsidRPr="00F620B2">
        <w:rPr>
          <w:rFonts w:ascii="Book Antiqua" w:hAnsi="Book Antiqua" w:cs="Times New Roman"/>
          <w:sz w:val="24"/>
          <w:szCs w:val="24"/>
        </w:rPr>
        <w:t>Significant</w:t>
      </w:r>
      <w:proofErr w:type="spellEnd"/>
      <w:r w:rsidRPr="00F620B2">
        <w:rPr>
          <w:rFonts w:ascii="Book Antiqua" w:hAnsi="Book Antiqua" w:cs="Times New Roman"/>
          <w:sz w:val="24"/>
          <w:szCs w:val="24"/>
        </w:rPr>
        <w:t xml:space="preserve"> (</w:t>
      </w:r>
      <w:r w:rsidRPr="00F620B2">
        <w:rPr>
          <w:rFonts w:ascii="Book Antiqua" w:hAnsi="Book Antiqua" w:cs="Times New Roman"/>
          <w:i/>
          <w:iCs/>
          <w:sz w:val="24"/>
          <w:szCs w:val="24"/>
        </w:rPr>
        <w:t xml:space="preserve">P &lt; </w:t>
      </w:r>
      <w:r w:rsidRPr="00F620B2">
        <w:rPr>
          <w:rFonts w:ascii="Book Antiqua" w:hAnsi="Book Antiqua" w:cs="Times New Roman"/>
          <w:sz w:val="24"/>
          <w:szCs w:val="24"/>
        </w:rPr>
        <w:t xml:space="preserve">0.05) </w:t>
      </w:r>
      <w:r w:rsidRPr="00F620B2">
        <w:rPr>
          <w:rFonts w:ascii="Book Antiqua" w:hAnsi="Book Antiqua" w:cs="Times New Roman"/>
          <w:bCs/>
          <w:sz w:val="24"/>
          <w:szCs w:val="24"/>
        </w:rPr>
        <w:t>HBsAg positive cells</w:t>
      </w:r>
      <w:r w:rsidRPr="00F620B2">
        <w:rPr>
          <w:rFonts w:ascii="Book Antiqua" w:hAnsi="Book Antiqua" w:cs="Times New Roman"/>
          <w:sz w:val="24"/>
          <w:szCs w:val="24"/>
        </w:rPr>
        <w:t xml:space="preserve"> expression alterations</w:t>
      </w:r>
      <w:r w:rsidRPr="00F620B2">
        <w:rPr>
          <w:rFonts w:ascii="Book Antiqua" w:hAnsi="Book Antiqua" w:cs="Times New Roman" w:hint="eastAsia"/>
          <w:sz w:val="24"/>
          <w:szCs w:val="24"/>
        </w:rPr>
        <w:t xml:space="preserve"> </w:t>
      </w:r>
      <w:r w:rsidRPr="00F620B2">
        <w:rPr>
          <w:rFonts w:ascii="Book Antiqua" w:hAnsi="Book Antiqua" w:cs="Times New Roman"/>
          <w:sz w:val="24"/>
          <w:szCs w:val="24"/>
        </w:rPr>
        <w:t>between</w:t>
      </w:r>
      <w:r w:rsidRPr="00F620B2">
        <w:rPr>
          <w:rFonts w:ascii="Book Antiqua" w:hAnsi="Book Antiqua" w:cs="Times New Roman" w:hint="eastAsia"/>
          <w:sz w:val="24"/>
          <w:szCs w:val="24"/>
        </w:rPr>
        <w:t xml:space="preserve"> </w:t>
      </w:r>
      <w:r w:rsidR="0060608E" w:rsidRPr="00F620B2">
        <w:rPr>
          <w:rFonts w:ascii="Book Antiqua" w:hAnsi="Book Antiqua" w:cs="Times New Roman"/>
          <w:sz w:val="24"/>
          <w:szCs w:val="24"/>
        </w:rPr>
        <w:t>a</w:t>
      </w:r>
      <w:r w:rsidRPr="00F620B2">
        <w:rPr>
          <w:rFonts w:ascii="Book Antiqua" w:hAnsi="Book Antiqua" w:cs="Times New Roman"/>
          <w:sz w:val="24"/>
          <w:szCs w:val="24"/>
        </w:rPr>
        <w:t>nti-</w:t>
      </w:r>
      <w:r w:rsidRPr="00F620B2">
        <w:rPr>
          <w:rFonts w:ascii="Book Antiqua" w:hAnsi="Book Antiqua" w:cs="Times New Roman" w:hint="eastAsia"/>
          <w:sz w:val="24"/>
          <w:szCs w:val="24"/>
        </w:rPr>
        <w:t>sense-</w:t>
      </w:r>
      <w:r w:rsidRPr="00F620B2">
        <w:rPr>
          <w:rFonts w:ascii="Book Antiqua" w:hAnsi="Book Antiqua" w:cs="Times New Roman"/>
          <w:sz w:val="24"/>
          <w:szCs w:val="24"/>
        </w:rPr>
        <w:t>LNA</w:t>
      </w:r>
      <w:r w:rsidRPr="00F620B2">
        <w:rPr>
          <w:rFonts w:ascii="Book Antiqua" w:hAnsi="Book Antiqua" w:cs="Times New Roman" w:hint="eastAsia"/>
          <w:sz w:val="24"/>
          <w:szCs w:val="24"/>
        </w:rPr>
        <w:t xml:space="preserve"> (D) </w:t>
      </w:r>
      <w:r w:rsidRPr="00F620B2">
        <w:rPr>
          <w:rFonts w:ascii="Book Antiqua" w:hAnsi="Book Antiqua" w:cs="Times New Roman"/>
          <w:i/>
          <w:sz w:val="24"/>
          <w:szCs w:val="24"/>
        </w:rPr>
        <w:t>vs</w:t>
      </w:r>
      <w:r w:rsidRPr="00F620B2">
        <w:rPr>
          <w:rFonts w:ascii="Book Antiqua" w:hAnsi="Book Antiqua" w:cs="Times New Roman" w:hint="eastAsia"/>
          <w:sz w:val="24"/>
          <w:szCs w:val="24"/>
        </w:rPr>
        <w:t xml:space="preserve"> </w:t>
      </w:r>
      <w:r w:rsidR="0060608E" w:rsidRPr="00F620B2">
        <w:rPr>
          <w:rFonts w:ascii="Book Antiqua" w:hAnsi="Book Antiqua" w:cs="Times New Roman"/>
          <w:sz w:val="24"/>
          <w:szCs w:val="24"/>
        </w:rPr>
        <w:t>a</w:t>
      </w:r>
      <w:r w:rsidRPr="00F620B2">
        <w:rPr>
          <w:rFonts w:ascii="Book Antiqua" w:hAnsi="Book Antiqua" w:cs="Times New Roman"/>
          <w:sz w:val="24"/>
          <w:szCs w:val="24"/>
        </w:rPr>
        <w:t>nti-gene</w:t>
      </w:r>
      <w:r w:rsidRPr="00F620B2">
        <w:rPr>
          <w:rFonts w:ascii="Book Antiqua" w:hAnsi="Book Antiqua" w:cs="Times New Roman" w:hint="eastAsia"/>
          <w:sz w:val="24"/>
          <w:szCs w:val="24"/>
        </w:rPr>
        <w:t>-</w:t>
      </w:r>
      <w:r w:rsidRPr="00F620B2">
        <w:rPr>
          <w:rFonts w:ascii="Book Antiqua" w:hAnsi="Book Antiqua" w:cs="Times New Roman"/>
          <w:sz w:val="24"/>
          <w:szCs w:val="24"/>
        </w:rPr>
        <w:t>LNA</w:t>
      </w:r>
      <w:r w:rsidRPr="00F620B2">
        <w:rPr>
          <w:rFonts w:ascii="Book Antiqua" w:hAnsi="Book Antiqua" w:cs="Times New Roman" w:hint="eastAsia"/>
          <w:sz w:val="24"/>
          <w:szCs w:val="24"/>
        </w:rPr>
        <w:t xml:space="preserve"> (E).</w:t>
      </w:r>
      <w:r w:rsidRPr="00F620B2">
        <w:rPr>
          <w:rFonts w:ascii="Book Antiqua" w:hAnsi="Book Antiqua" w:cs="Times New Roman"/>
          <w:sz w:val="24"/>
          <w:szCs w:val="24"/>
        </w:rPr>
        <w:t xml:space="preserve"> Values are mean</w:t>
      </w:r>
      <w:r>
        <w:rPr>
          <w:rFonts w:ascii="Book Antiqua" w:hAnsi="Book Antiqua" w:cs="Times New Roman" w:hint="eastAsia"/>
          <w:sz w:val="24"/>
          <w:szCs w:val="24"/>
        </w:rPr>
        <w:t xml:space="preserve"> </w:t>
      </w:r>
      <w:r>
        <w:rPr>
          <w:rFonts w:ascii="Book Antiqua" w:hAnsi="Book Antiqua" w:cs="Times New Roman"/>
          <w:sz w:val="24"/>
          <w:szCs w:val="24"/>
        </w:rPr>
        <w:t xml:space="preserve">± </w:t>
      </w:r>
      <w:r w:rsidRPr="00F620B2">
        <w:rPr>
          <w:rFonts w:ascii="Book Antiqua" w:hAnsi="Book Antiqua" w:cs="Times New Roman"/>
          <w:sz w:val="24"/>
          <w:szCs w:val="24"/>
        </w:rPr>
        <w:t>SD</w:t>
      </w:r>
      <w:r w:rsidR="0060608E">
        <w:rPr>
          <w:rFonts w:ascii="Book Antiqua" w:hAnsi="Book Antiqua" w:cs="Times New Roman" w:hint="eastAsia"/>
          <w:sz w:val="24"/>
          <w:szCs w:val="24"/>
        </w:rPr>
        <w:t>;</w:t>
      </w:r>
      <w:r w:rsidRPr="00F620B2">
        <w:rPr>
          <w:rFonts w:ascii="Book Antiqua" w:hAnsi="Book Antiqua" w:cs="Times New Roman"/>
          <w:sz w:val="24"/>
          <w:szCs w:val="24"/>
        </w:rPr>
        <w:t xml:space="preserve"> </w:t>
      </w:r>
      <w:r w:rsidRPr="00F620B2">
        <w:rPr>
          <w:rFonts w:ascii="Book Antiqua" w:hAnsi="Book Antiqua" w:cs="Times New Roman" w:hint="eastAsia"/>
          <w:sz w:val="24"/>
          <w:szCs w:val="24"/>
        </w:rPr>
        <w:t>F:</w:t>
      </w:r>
      <w:r w:rsidRPr="00F620B2">
        <w:rPr>
          <w:rFonts w:ascii="Book Antiqua" w:hAnsi="Book Antiqua" w:cs="Times New Roman"/>
          <w:sz w:val="24"/>
          <w:szCs w:val="24"/>
        </w:rPr>
        <w:t xml:space="preserve"> </w:t>
      </w:r>
      <w:r w:rsidR="0060608E" w:rsidRPr="00F620B2">
        <w:rPr>
          <w:rFonts w:ascii="Book Antiqua" w:hAnsi="Book Antiqua" w:cs="Times New Roman"/>
          <w:bCs/>
          <w:sz w:val="24"/>
          <w:szCs w:val="24"/>
        </w:rPr>
        <w:t xml:space="preserve">Positive </w:t>
      </w:r>
      <w:r w:rsidRPr="00F620B2">
        <w:rPr>
          <w:rFonts w:ascii="Book Antiqua" w:hAnsi="Book Antiqua" w:cs="Times New Roman"/>
          <w:bCs/>
          <w:sz w:val="24"/>
          <w:szCs w:val="24"/>
        </w:rPr>
        <w:t>HBsAg cells</w:t>
      </w:r>
      <w:r w:rsidR="0060608E">
        <w:rPr>
          <w:rFonts w:ascii="Book Antiqua" w:hAnsi="Book Antiqua" w:cs="Times New Roman" w:hint="eastAsia"/>
          <w:bCs/>
          <w:sz w:val="24"/>
          <w:szCs w:val="24"/>
        </w:rPr>
        <w:t>.</w:t>
      </w:r>
      <w:r w:rsidR="0060608E" w:rsidRPr="0060608E">
        <w:rPr>
          <w:rFonts w:ascii="Book Antiqua" w:hAnsi="Book Antiqua" w:cs="Times New Roman" w:hint="eastAsia"/>
          <w:sz w:val="24"/>
          <w:szCs w:val="24"/>
        </w:rPr>
        <w:t xml:space="preserve"> </w:t>
      </w:r>
      <w:r w:rsidR="0060608E">
        <w:rPr>
          <w:rFonts w:ascii="Book Antiqua" w:hAnsi="Book Antiqua" w:cs="Times New Roman" w:hint="eastAsia"/>
          <w:sz w:val="24"/>
          <w:szCs w:val="24"/>
        </w:rPr>
        <w:t xml:space="preserve">LNA: </w:t>
      </w:r>
      <w:r w:rsidR="0060608E" w:rsidRPr="00F620B2">
        <w:rPr>
          <w:rFonts w:ascii="Book Antiqua" w:hAnsi="Book Antiqua" w:cs="Times New Roman"/>
          <w:sz w:val="24"/>
          <w:szCs w:val="24"/>
        </w:rPr>
        <w:t>Locked nucleic acid</w:t>
      </w:r>
      <w:r w:rsidR="0060608E">
        <w:rPr>
          <w:rFonts w:ascii="Book Antiqua" w:hAnsi="Book Antiqua" w:cs="Times New Roman" w:hint="eastAsia"/>
          <w:sz w:val="24"/>
          <w:szCs w:val="24"/>
        </w:rPr>
        <w:t>;</w:t>
      </w:r>
      <w:r w:rsidR="0060608E" w:rsidRPr="00236284">
        <w:rPr>
          <w:rFonts w:ascii="Book Antiqua" w:hAnsi="Book Antiqua" w:cs="Times New Roman"/>
          <w:sz w:val="24"/>
          <w:szCs w:val="24"/>
        </w:rPr>
        <w:t xml:space="preserve"> </w:t>
      </w:r>
      <w:r w:rsidR="0060608E" w:rsidRPr="00F620B2">
        <w:rPr>
          <w:rFonts w:ascii="Book Antiqua" w:hAnsi="Book Antiqua" w:cs="Times New Roman" w:hint="eastAsia"/>
          <w:sz w:val="24"/>
          <w:szCs w:val="24"/>
        </w:rPr>
        <w:t>HBV</w:t>
      </w:r>
      <w:r w:rsidR="0060608E">
        <w:rPr>
          <w:rFonts w:ascii="Book Antiqua" w:hAnsi="Book Antiqua" w:cs="Times New Roman" w:hint="eastAsia"/>
          <w:sz w:val="24"/>
          <w:szCs w:val="24"/>
        </w:rPr>
        <w:t>:</w:t>
      </w:r>
      <w:r w:rsidR="0060608E" w:rsidRPr="00236284">
        <w:rPr>
          <w:rFonts w:ascii="Book Antiqua" w:hAnsi="Book Antiqua" w:cs="Times New Roman"/>
          <w:sz w:val="24"/>
          <w:szCs w:val="24"/>
        </w:rPr>
        <w:t xml:space="preserve"> </w:t>
      </w:r>
      <w:r w:rsidR="0060608E" w:rsidRPr="00F620B2">
        <w:rPr>
          <w:rFonts w:ascii="Book Antiqua" w:hAnsi="Book Antiqua" w:cs="Times New Roman"/>
          <w:sz w:val="24"/>
          <w:szCs w:val="24"/>
        </w:rPr>
        <w:t>Hepatitis B virus</w:t>
      </w:r>
      <w:r w:rsidR="0060608E">
        <w:rPr>
          <w:rFonts w:ascii="Book Antiqua" w:hAnsi="Book Antiqua" w:cs="Times New Roman" w:hint="eastAsia"/>
          <w:sz w:val="24"/>
          <w:szCs w:val="24"/>
        </w:rPr>
        <w:t>;</w:t>
      </w:r>
      <w:r w:rsidR="0060608E" w:rsidRPr="0060608E">
        <w:rPr>
          <w:rFonts w:ascii="Book Antiqua" w:hAnsi="Book Antiqua" w:cs="Times New Roman" w:hint="eastAsia"/>
          <w:sz w:val="24"/>
          <w:szCs w:val="24"/>
        </w:rPr>
        <w:t xml:space="preserve"> </w:t>
      </w:r>
      <w:r w:rsidR="0060608E" w:rsidRPr="00F620B2">
        <w:rPr>
          <w:rFonts w:ascii="Book Antiqua" w:hAnsi="Book Antiqua" w:cs="Times New Roman" w:hint="eastAsia"/>
          <w:sz w:val="24"/>
          <w:szCs w:val="24"/>
        </w:rPr>
        <w:t>HBsAg</w:t>
      </w:r>
      <w:r w:rsidR="0060608E">
        <w:rPr>
          <w:rFonts w:ascii="Book Antiqua" w:hAnsi="Book Antiqua" w:cs="Times New Roman" w:hint="eastAsia"/>
          <w:sz w:val="24"/>
          <w:szCs w:val="24"/>
        </w:rPr>
        <w:t>:</w:t>
      </w:r>
      <w:r w:rsidR="0060608E" w:rsidRPr="00EB7C9F">
        <w:rPr>
          <w:rFonts w:ascii="Book Antiqua" w:hAnsi="Book Antiqua"/>
          <w:sz w:val="24"/>
          <w:szCs w:val="24"/>
        </w:rPr>
        <w:t xml:space="preserve"> </w:t>
      </w:r>
      <w:r w:rsidR="0060608E" w:rsidRPr="00F620B2">
        <w:rPr>
          <w:rFonts w:ascii="Book Antiqua" w:hAnsi="Book Antiqua"/>
          <w:sz w:val="24"/>
          <w:szCs w:val="24"/>
        </w:rPr>
        <w:t>HBV surface antigen</w:t>
      </w:r>
      <w:r w:rsidR="0060608E">
        <w:rPr>
          <w:rFonts w:ascii="Book Antiqua" w:hAnsi="Book Antiqua" w:hint="eastAsia"/>
          <w:sz w:val="24"/>
          <w:szCs w:val="24"/>
        </w:rPr>
        <w:t>.</w:t>
      </w:r>
    </w:p>
    <w:p w14:paraId="3F29600F" w14:textId="4B82C539" w:rsidR="00EB7C9F" w:rsidRPr="0060608E" w:rsidRDefault="00EB7C9F" w:rsidP="0060608E">
      <w:pPr>
        <w:adjustRightInd w:val="0"/>
        <w:snapToGrid w:val="0"/>
        <w:spacing w:after="0" w:line="360" w:lineRule="auto"/>
        <w:rPr>
          <w:rFonts w:ascii="Book Antiqua" w:hAnsi="Book Antiqua" w:cs="Times New Roman"/>
          <w:sz w:val="24"/>
          <w:szCs w:val="24"/>
        </w:rPr>
      </w:pPr>
    </w:p>
    <w:p w14:paraId="3156E356" w14:textId="77777777" w:rsidR="00EB7C9F" w:rsidRPr="00F620B2" w:rsidRDefault="00EB7C9F" w:rsidP="00EB7C9F">
      <w:pPr>
        <w:adjustRightInd w:val="0"/>
        <w:snapToGrid w:val="0"/>
        <w:spacing w:after="0" w:line="360" w:lineRule="auto"/>
        <w:rPr>
          <w:rFonts w:ascii="Book Antiqua" w:hAnsi="Book Antiqua" w:cs="Times New Roman"/>
          <w:sz w:val="24"/>
          <w:szCs w:val="24"/>
        </w:rPr>
      </w:pPr>
    </w:p>
    <w:p w14:paraId="6D5C2372" w14:textId="77777777" w:rsidR="00EB7C9F" w:rsidRPr="00F620B2" w:rsidRDefault="00EB7C9F" w:rsidP="00EB7C9F">
      <w:pPr>
        <w:adjustRightInd w:val="0"/>
        <w:snapToGrid w:val="0"/>
        <w:spacing w:after="0" w:line="360" w:lineRule="auto"/>
        <w:rPr>
          <w:rFonts w:ascii="Book Antiqua" w:hAnsi="Book Antiqua" w:cs="Times New Roman"/>
          <w:b/>
          <w:sz w:val="24"/>
          <w:szCs w:val="24"/>
        </w:rPr>
      </w:pPr>
      <w:r w:rsidRPr="00F620B2">
        <w:rPr>
          <w:rFonts w:ascii="Book Antiqua" w:hAnsi="Book Antiqua" w:cs="Times New Roman"/>
          <w:b/>
          <w:noProof/>
          <w:sz w:val="24"/>
          <w:szCs w:val="24"/>
        </w:rPr>
        <w:drawing>
          <wp:inline distT="0" distB="0" distL="0" distR="0" wp14:anchorId="3267CA0E" wp14:editId="52BF5560">
            <wp:extent cx="5274310" cy="4016375"/>
            <wp:effectExtent l="0" t="0" r="2540" b="317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5.jpg"/>
                    <pic:cNvPicPr/>
                  </pic:nvPicPr>
                  <pic:blipFill>
                    <a:blip r:embed="rId15">
                      <a:extLst>
                        <a:ext uri="{28A0092B-C50C-407E-A947-70E740481C1C}">
                          <a14:useLocalDpi xmlns:a14="http://schemas.microsoft.com/office/drawing/2010/main" val="0"/>
                        </a:ext>
                      </a:extLst>
                    </a:blip>
                    <a:stretch>
                      <a:fillRect/>
                    </a:stretch>
                  </pic:blipFill>
                  <pic:spPr>
                    <a:xfrm>
                      <a:off x="0" y="0"/>
                      <a:ext cx="5274310" cy="4016375"/>
                    </a:xfrm>
                    <a:prstGeom prst="rect">
                      <a:avLst/>
                    </a:prstGeom>
                  </pic:spPr>
                </pic:pic>
              </a:graphicData>
            </a:graphic>
          </wp:inline>
        </w:drawing>
      </w:r>
    </w:p>
    <w:p w14:paraId="02C8B804" w14:textId="77777777" w:rsidR="00EB7C9F" w:rsidRPr="00F620B2" w:rsidRDefault="00EB7C9F" w:rsidP="00EB7C9F">
      <w:pPr>
        <w:adjustRightInd w:val="0"/>
        <w:snapToGrid w:val="0"/>
        <w:spacing w:after="0" w:line="360" w:lineRule="auto"/>
        <w:rPr>
          <w:rFonts w:ascii="Book Antiqua" w:hAnsi="Book Antiqua" w:cs="Times New Roman"/>
          <w:b/>
          <w:sz w:val="24"/>
          <w:szCs w:val="24"/>
        </w:rPr>
      </w:pPr>
    </w:p>
    <w:p w14:paraId="69481EA2" w14:textId="388F8353" w:rsidR="00EB7C9F" w:rsidRPr="00F620B2" w:rsidRDefault="00EB7C9F" w:rsidP="00EB7C9F">
      <w:pPr>
        <w:adjustRightInd w:val="0"/>
        <w:snapToGrid w:val="0"/>
        <w:spacing w:after="0" w:line="360" w:lineRule="auto"/>
        <w:rPr>
          <w:rFonts w:ascii="Book Antiqua" w:hAnsi="Book Antiqua" w:cs="Times New Roman"/>
          <w:bCs/>
          <w:iCs/>
          <w:sz w:val="24"/>
          <w:szCs w:val="24"/>
        </w:rPr>
      </w:pPr>
      <w:r w:rsidRPr="00F620B2">
        <w:rPr>
          <w:rFonts w:ascii="Book Antiqua" w:hAnsi="Book Antiqua" w:cs="Times New Roman"/>
          <w:b/>
          <w:bCs/>
          <w:sz w:val="24"/>
          <w:szCs w:val="24"/>
        </w:rPr>
        <w:t xml:space="preserve">Figure 4 Morphological changes in liver sections obtained from </w:t>
      </w:r>
      <w:r w:rsidRPr="00F620B2">
        <w:rPr>
          <w:rFonts w:ascii="Book Antiqua" w:hAnsi="Book Antiqua" w:cs="Times New Roman"/>
          <w:b/>
          <w:sz w:val="24"/>
          <w:szCs w:val="24"/>
        </w:rPr>
        <w:t>transgenic mice</w:t>
      </w:r>
      <w:r w:rsidRPr="00F620B2">
        <w:rPr>
          <w:rFonts w:ascii="Book Antiqua" w:hAnsi="Book Antiqua" w:cs="Times New Roman"/>
          <w:b/>
          <w:bCs/>
          <w:sz w:val="24"/>
          <w:szCs w:val="24"/>
        </w:rPr>
        <w:t xml:space="preserve"> infected with hepatitis B virus. </w:t>
      </w:r>
      <w:r w:rsidRPr="00F620B2">
        <w:rPr>
          <w:rFonts w:ascii="Book Antiqua" w:hAnsi="Book Antiqua" w:cs="Times New Roman"/>
          <w:bCs/>
          <w:sz w:val="24"/>
          <w:szCs w:val="24"/>
        </w:rPr>
        <w:t>Mice were sacrificed, and the livers were harvested and prepared for observation on the 7</w:t>
      </w:r>
      <w:r w:rsidRPr="00F620B2">
        <w:rPr>
          <w:rFonts w:ascii="Book Antiqua" w:hAnsi="Book Antiqua" w:cs="Times New Roman"/>
          <w:bCs/>
          <w:sz w:val="24"/>
          <w:szCs w:val="24"/>
          <w:vertAlign w:val="superscript"/>
        </w:rPr>
        <w:t>th</w:t>
      </w:r>
      <w:r w:rsidRPr="00F620B2">
        <w:rPr>
          <w:rFonts w:ascii="Book Antiqua" w:hAnsi="Book Antiqua" w:cs="Times New Roman"/>
          <w:bCs/>
          <w:sz w:val="24"/>
          <w:szCs w:val="24"/>
        </w:rPr>
        <w:t> d after treatment. A</w:t>
      </w:r>
      <w:r w:rsidR="0060608E">
        <w:rPr>
          <w:rFonts w:ascii="Book Antiqua" w:hAnsi="Book Antiqua" w:cs="Times New Roman" w:hint="eastAsia"/>
          <w:bCs/>
          <w:sz w:val="24"/>
          <w:szCs w:val="24"/>
        </w:rPr>
        <w:t>:</w:t>
      </w:r>
      <w:r w:rsidRPr="00F620B2">
        <w:rPr>
          <w:rFonts w:ascii="Book Antiqua" w:hAnsi="Book Antiqua" w:cs="Times New Roman"/>
          <w:bCs/>
          <w:sz w:val="24"/>
          <w:szCs w:val="24"/>
        </w:rPr>
        <w:t xml:space="preserve"> </w:t>
      </w:r>
      <w:r w:rsidR="0060608E" w:rsidRPr="00F620B2">
        <w:rPr>
          <w:rFonts w:ascii="Book Antiqua" w:hAnsi="Book Antiqua" w:cs="Times New Roman"/>
          <w:bCs/>
          <w:sz w:val="24"/>
          <w:szCs w:val="24"/>
        </w:rPr>
        <w:t xml:space="preserve">Blank </w:t>
      </w:r>
      <w:r w:rsidRPr="00F620B2">
        <w:rPr>
          <w:rFonts w:ascii="Book Antiqua" w:hAnsi="Book Antiqua" w:cs="Times New Roman"/>
          <w:bCs/>
          <w:sz w:val="24"/>
          <w:szCs w:val="24"/>
        </w:rPr>
        <w:t>control group; B</w:t>
      </w:r>
      <w:r w:rsidR="0060608E">
        <w:rPr>
          <w:rFonts w:ascii="Book Antiqua" w:hAnsi="Book Antiqua" w:cs="Times New Roman" w:hint="eastAsia"/>
          <w:bCs/>
          <w:sz w:val="24"/>
          <w:szCs w:val="24"/>
        </w:rPr>
        <w:t>:</w:t>
      </w:r>
      <w:r w:rsidRPr="00F620B2">
        <w:rPr>
          <w:rFonts w:ascii="Book Antiqua" w:hAnsi="Book Antiqua" w:cs="Times New Roman"/>
          <w:bCs/>
          <w:sz w:val="24"/>
          <w:szCs w:val="24"/>
        </w:rPr>
        <w:t xml:space="preserve"> </w:t>
      </w:r>
      <w:r w:rsidR="0060608E" w:rsidRPr="00F620B2">
        <w:rPr>
          <w:rFonts w:ascii="Book Antiqua" w:hAnsi="Book Antiqua" w:cs="Times New Roman"/>
          <w:bCs/>
          <w:sz w:val="24"/>
          <w:szCs w:val="24"/>
        </w:rPr>
        <w:t xml:space="preserve">Unrelated </w:t>
      </w:r>
      <w:r w:rsidRPr="00F620B2">
        <w:rPr>
          <w:rFonts w:ascii="Book Antiqua" w:hAnsi="Book Antiqua" w:cs="Times New Roman"/>
          <w:bCs/>
          <w:sz w:val="24"/>
          <w:szCs w:val="24"/>
        </w:rPr>
        <w:t>sequence control group; C</w:t>
      </w:r>
      <w:r w:rsidR="0060608E">
        <w:rPr>
          <w:rFonts w:ascii="Book Antiqua" w:hAnsi="Book Antiqua" w:cs="Times New Roman" w:hint="eastAsia"/>
          <w:bCs/>
          <w:sz w:val="24"/>
          <w:szCs w:val="24"/>
        </w:rPr>
        <w:t>:</w:t>
      </w:r>
      <w:r w:rsidRPr="00F620B2">
        <w:rPr>
          <w:rFonts w:ascii="Book Antiqua" w:hAnsi="Book Antiqua" w:cs="Times New Roman"/>
          <w:bCs/>
          <w:sz w:val="24"/>
          <w:szCs w:val="24"/>
        </w:rPr>
        <w:t xml:space="preserve"> </w:t>
      </w:r>
      <w:r w:rsidR="0060608E" w:rsidRPr="00F620B2">
        <w:rPr>
          <w:rFonts w:ascii="Book Antiqua" w:hAnsi="Book Antiqua" w:cs="Times New Roman"/>
          <w:bCs/>
          <w:sz w:val="24"/>
          <w:szCs w:val="24"/>
        </w:rPr>
        <w:t xml:space="preserve">Lamivudine </w:t>
      </w:r>
      <w:r w:rsidRPr="00F620B2">
        <w:rPr>
          <w:rFonts w:ascii="Book Antiqua" w:hAnsi="Book Antiqua" w:cs="Times New Roman"/>
          <w:bCs/>
          <w:sz w:val="24"/>
          <w:szCs w:val="24"/>
        </w:rPr>
        <w:t>control group; D</w:t>
      </w:r>
      <w:r w:rsidR="0060608E">
        <w:rPr>
          <w:rFonts w:ascii="Book Antiqua" w:hAnsi="Book Antiqua" w:cs="Times New Roman" w:hint="eastAsia"/>
          <w:bCs/>
          <w:sz w:val="24"/>
          <w:szCs w:val="24"/>
        </w:rPr>
        <w:t>:</w:t>
      </w:r>
      <w:r w:rsidRPr="00F620B2">
        <w:rPr>
          <w:rFonts w:ascii="Book Antiqua" w:hAnsi="Book Antiqua" w:cs="Times New Roman"/>
          <w:bCs/>
          <w:sz w:val="24"/>
          <w:szCs w:val="24"/>
        </w:rPr>
        <w:t xml:space="preserve"> </w:t>
      </w:r>
      <w:r w:rsidR="0060608E" w:rsidRPr="00F620B2">
        <w:rPr>
          <w:rFonts w:ascii="Book Antiqua" w:hAnsi="Book Antiqua" w:cs="Times New Roman"/>
          <w:bCs/>
          <w:sz w:val="24"/>
          <w:szCs w:val="24"/>
        </w:rPr>
        <w:t>Anti</w:t>
      </w:r>
      <w:r w:rsidRPr="00F620B2">
        <w:rPr>
          <w:rFonts w:ascii="Book Antiqua" w:hAnsi="Book Antiqua" w:cs="Times New Roman" w:hint="eastAsia"/>
          <w:bCs/>
          <w:sz w:val="24"/>
          <w:szCs w:val="24"/>
        </w:rPr>
        <w:t>-</w:t>
      </w:r>
      <w:r w:rsidRPr="00F620B2">
        <w:rPr>
          <w:rFonts w:ascii="Book Antiqua" w:hAnsi="Book Antiqua" w:cs="Times New Roman"/>
          <w:bCs/>
          <w:sz w:val="24"/>
          <w:szCs w:val="24"/>
        </w:rPr>
        <w:t>sense-LNA treatment control group; E</w:t>
      </w:r>
      <w:r w:rsidR="0060608E">
        <w:rPr>
          <w:rFonts w:ascii="Book Antiqua" w:hAnsi="Book Antiqua" w:cs="Times New Roman" w:hint="eastAsia"/>
          <w:bCs/>
          <w:sz w:val="24"/>
          <w:szCs w:val="24"/>
        </w:rPr>
        <w:t>:</w:t>
      </w:r>
      <w:r w:rsidRPr="00F620B2">
        <w:rPr>
          <w:rFonts w:ascii="Book Antiqua" w:hAnsi="Book Antiqua" w:cs="Times New Roman"/>
          <w:bCs/>
          <w:sz w:val="24"/>
          <w:szCs w:val="24"/>
        </w:rPr>
        <w:t xml:space="preserve"> </w:t>
      </w:r>
      <w:r w:rsidR="0060608E" w:rsidRPr="00F620B2">
        <w:rPr>
          <w:rFonts w:ascii="Book Antiqua" w:hAnsi="Book Antiqua" w:cs="Times New Roman"/>
          <w:bCs/>
          <w:sz w:val="24"/>
          <w:szCs w:val="24"/>
        </w:rPr>
        <w:t>Anti</w:t>
      </w:r>
      <w:r w:rsidRPr="00F620B2">
        <w:rPr>
          <w:rFonts w:ascii="Book Antiqua" w:hAnsi="Book Antiqua" w:cs="Times New Roman"/>
          <w:bCs/>
          <w:sz w:val="24"/>
          <w:szCs w:val="24"/>
        </w:rPr>
        <w:t>-gene</w:t>
      </w:r>
      <w:r w:rsidRPr="00F620B2">
        <w:rPr>
          <w:rFonts w:ascii="Book Antiqua" w:hAnsi="Book Antiqua" w:cs="Times New Roman" w:hint="eastAsia"/>
          <w:bCs/>
          <w:sz w:val="24"/>
          <w:szCs w:val="24"/>
        </w:rPr>
        <w:t>-</w:t>
      </w:r>
      <w:r w:rsidRPr="00F620B2">
        <w:rPr>
          <w:rFonts w:ascii="Book Antiqua" w:hAnsi="Book Antiqua" w:cs="Times New Roman"/>
          <w:bCs/>
          <w:sz w:val="24"/>
          <w:szCs w:val="24"/>
        </w:rPr>
        <w:t>LNA treatment group. Liver sections were stained with hematoxylin and eosin (original magnification, × 200).</w:t>
      </w:r>
      <w:r w:rsidRPr="00F620B2">
        <w:rPr>
          <w:rFonts w:ascii="Book Antiqua" w:hAnsi="Book Antiqua" w:cs="Times New Roman"/>
          <w:sz w:val="24"/>
          <w:szCs w:val="24"/>
        </w:rPr>
        <w:t xml:space="preserve"> </w:t>
      </w:r>
      <w:r w:rsidRPr="00F620B2">
        <w:rPr>
          <w:rFonts w:ascii="Book Antiqua" w:hAnsi="Book Antiqua" w:cs="Times New Roman"/>
          <w:bCs/>
          <w:iCs/>
          <w:sz w:val="24"/>
          <w:szCs w:val="24"/>
        </w:rPr>
        <w:t xml:space="preserve">There were no significant </w:t>
      </w:r>
      <w:r w:rsidRPr="00F620B2">
        <w:rPr>
          <w:rFonts w:ascii="Book Antiqua" w:hAnsi="Book Antiqua" w:cs="Times New Roman"/>
          <w:bCs/>
          <w:sz w:val="24"/>
          <w:szCs w:val="24"/>
        </w:rPr>
        <w:t>morphological changes in th</w:t>
      </w:r>
      <w:r w:rsidRPr="00F620B2">
        <w:rPr>
          <w:rFonts w:ascii="Book Antiqua" w:hAnsi="Book Antiqua" w:cs="Times New Roman"/>
          <w:bCs/>
          <w:iCs/>
          <w:sz w:val="24"/>
          <w:szCs w:val="24"/>
        </w:rPr>
        <w:t>e liver among groups.</w:t>
      </w:r>
      <w:r w:rsidR="0060608E" w:rsidRPr="0060608E">
        <w:rPr>
          <w:rFonts w:ascii="Book Antiqua" w:hAnsi="Book Antiqua" w:cs="Times New Roman" w:hint="eastAsia"/>
          <w:sz w:val="24"/>
          <w:szCs w:val="24"/>
        </w:rPr>
        <w:t xml:space="preserve"> </w:t>
      </w:r>
      <w:r w:rsidR="0060608E">
        <w:rPr>
          <w:rFonts w:ascii="Book Antiqua" w:hAnsi="Book Antiqua" w:cs="Times New Roman" w:hint="eastAsia"/>
          <w:sz w:val="24"/>
          <w:szCs w:val="24"/>
        </w:rPr>
        <w:t xml:space="preserve">LNA: </w:t>
      </w:r>
      <w:r w:rsidR="0060608E" w:rsidRPr="00F620B2">
        <w:rPr>
          <w:rFonts w:ascii="Book Antiqua" w:hAnsi="Book Antiqua" w:cs="Times New Roman"/>
          <w:sz w:val="24"/>
          <w:szCs w:val="24"/>
        </w:rPr>
        <w:t>Locked nucleic acid</w:t>
      </w:r>
      <w:r w:rsidR="0060608E">
        <w:rPr>
          <w:rFonts w:ascii="Book Antiqua" w:hAnsi="Book Antiqua" w:cs="Times New Roman" w:hint="eastAsia"/>
          <w:sz w:val="24"/>
          <w:szCs w:val="24"/>
        </w:rPr>
        <w:t>.</w:t>
      </w:r>
    </w:p>
    <w:p w14:paraId="0ECC1B00" w14:textId="77777777" w:rsidR="00EB7C9F" w:rsidRPr="00F620B2" w:rsidRDefault="00EB7C9F" w:rsidP="00EB7C9F">
      <w:pPr>
        <w:widowControl/>
        <w:spacing w:after="0" w:line="360" w:lineRule="auto"/>
        <w:rPr>
          <w:rFonts w:ascii="Book Antiqua" w:hAnsi="Book Antiqua" w:cs="Times New Roman"/>
          <w:bCs/>
          <w:iCs/>
          <w:sz w:val="24"/>
          <w:szCs w:val="24"/>
        </w:rPr>
      </w:pPr>
      <w:r w:rsidRPr="00F620B2">
        <w:rPr>
          <w:rFonts w:ascii="Book Antiqua" w:hAnsi="Book Antiqua" w:cs="Times New Roman"/>
          <w:bCs/>
          <w:iCs/>
          <w:sz w:val="24"/>
          <w:szCs w:val="24"/>
        </w:rPr>
        <w:br w:type="page"/>
      </w:r>
    </w:p>
    <w:p w14:paraId="473499EE" w14:textId="77777777" w:rsidR="00EB7C9F" w:rsidRPr="00F620B2" w:rsidRDefault="00EB7C9F" w:rsidP="00EB7C9F">
      <w:pPr>
        <w:widowControl/>
        <w:spacing w:after="0" w:line="360" w:lineRule="auto"/>
        <w:rPr>
          <w:rFonts w:ascii="Book Antiqua" w:hAnsi="Book Antiqua" w:cs="Times New Roman"/>
          <w:bCs/>
          <w:iCs/>
          <w:sz w:val="24"/>
          <w:szCs w:val="24"/>
        </w:rPr>
      </w:pPr>
    </w:p>
    <w:p w14:paraId="48020B83" w14:textId="77777777" w:rsidR="00EB7C9F" w:rsidRPr="00F620B2" w:rsidRDefault="00EB7C9F" w:rsidP="00EB7C9F">
      <w:pPr>
        <w:adjustRightInd w:val="0"/>
        <w:snapToGrid w:val="0"/>
        <w:spacing w:after="0" w:line="360" w:lineRule="auto"/>
        <w:rPr>
          <w:rFonts w:ascii="Book Antiqua" w:hAnsi="Book Antiqua" w:cs="Times New Roman"/>
          <w:b/>
          <w:sz w:val="24"/>
          <w:szCs w:val="24"/>
        </w:rPr>
      </w:pPr>
      <w:r w:rsidRPr="00F620B2">
        <w:rPr>
          <w:rFonts w:ascii="Book Antiqua" w:hAnsi="Book Antiqua" w:cs="Times New Roman"/>
          <w:b/>
          <w:noProof/>
          <w:sz w:val="24"/>
          <w:szCs w:val="24"/>
        </w:rPr>
        <w:drawing>
          <wp:inline distT="0" distB="0" distL="0" distR="0" wp14:anchorId="113B18FF" wp14:editId="233AAF4D">
            <wp:extent cx="5274310" cy="403860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3.png"/>
                    <pic:cNvPicPr/>
                  </pic:nvPicPr>
                  <pic:blipFill>
                    <a:blip r:embed="rId16">
                      <a:extLst>
                        <a:ext uri="{28A0092B-C50C-407E-A947-70E740481C1C}">
                          <a14:useLocalDpi xmlns:a14="http://schemas.microsoft.com/office/drawing/2010/main" val="0"/>
                        </a:ext>
                      </a:extLst>
                    </a:blip>
                    <a:stretch>
                      <a:fillRect/>
                    </a:stretch>
                  </pic:blipFill>
                  <pic:spPr>
                    <a:xfrm>
                      <a:off x="0" y="0"/>
                      <a:ext cx="5274310" cy="4038600"/>
                    </a:xfrm>
                    <a:prstGeom prst="rect">
                      <a:avLst/>
                    </a:prstGeom>
                  </pic:spPr>
                </pic:pic>
              </a:graphicData>
            </a:graphic>
          </wp:inline>
        </w:drawing>
      </w:r>
    </w:p>
    <w:p w14:paraId="11808872" w14:textId="77777777" w:rsidR="00EB7C9F" w:rsidRPr="00F620B2" w:rsidRDefault="00EB7C9F" w:rsidP="00EB7C9F">
      <w:pPr>
        <w:adjustRightInd w:val="0"/>
        <w:snapToGrid w:val="0"/>
        <w:spacing w:after="0" w:line="360" w:lineRule="auto"/>
        <w:rPr>
          <w:rFonts w:ascii="Book Antiqua" w:hAnsi="Book Antiqua" w:cs="Times New Roman"/>
          <w:b/>
          <w:sz w:val="24"/>
          <w:szCs w:val="24"/>
        </w:rPr>
      </w:pPr>
    </w:p>
    <w:p w14:paraId="7414A277" w14:textId="000066EE" w:rsidR="00751025" w:rsidRPr="0060608E" w:rsidRDefault="00EB7C9F" w:rsidP="0060608E">
      <w:pPr>
        <w:adjustRightInd w:val="0"/>
        <w:snapToGrid w:val="0"/>
        <w:spacing w:after="0" w:line="360" w:lineRule="auto"/>
        <w:rPr>
          <w:rFonts w:ascii="Book Antiqua" w:hAnsi="Book Antiqua" w:cs="Times New Roman"/>
          <w:bCs/>
          <w:sz w:val="24"/>
          <w:szCs w:val="24"/>
        </w:rPr>
      </w:pPr>
      <w:r w:rsidRPr="00F620B2">
        <w:rPr>
          <w:rFonts w:ascii="Book Antiqua" w:hAnsi="Book Antiqua" w:cs="Times New Roman"/>
          <w:b/>
          <w:bCs/>
          <w:sz w:val="24"/>
          <w:szCs w:val="24"/>
        </w:rPr>
        <w:t xml:space="preserve">Figure 5 Morphological changes in kidney sections obtained from </w:t>
      </w:r>
      <w:r w:rsidRPr="00F620B2">
        <w:rPr>
          <w:rFonts w:ascii="Book Antiqua" w:hAnsi="Book Antiqua" w:cs="Times New Roman"/>
          <w:b/>
          <w:sz w:val="24"/>
          <w:szCs w:val="24"/>
        </w:rPr>
        <w:t>transgenic mice</w:t>
      </w:r>
      <w:r w:rsidRPr="00F620B2">
        <w:rPr>
          <w:rFonts w:ascii="Book Antiqua" w:hAnsi="Book Antiqua" w:cs="Times New Roman"/>
          <w:b/>
          <w:bCs/>
          <w:sz w:val="24"/>
          <w:szCs w:val="24"/>
        </w:rPr>
        <w:t xml:space="preserve"> infected with hepatitis B virus. </w:t>
      </w:r>
      <w:r w:rsidRPr="00F620B2">
        <w:rPr>
          <w:rFonts w:ascii="Book Antiqua" w:hAnsi="Book Antiqua" w:cs="Times New Roman"/>
          <w:bCs/>
          <w:sz w:val="24"/>
          <w:szCs w:val="24"/>
        </w:rPr>
        <w:t>Mice were sacrificed, and the kidneys were harvested and prepared for observation on the 7</w:t>
      </w:r>
      <w:r w:rsidRPr="00F620B2">
        <w:rPr>
          <w:rFonts w:ascii="Book Antiqua" w:hAnsi="Book Antiqua" w:cs="Times New Roman"/>
          <w:bCs/>
          <w:sz w:val="24"/>
          <w:szCs w:val="24"/>
          <w:vertAlign w:val="superscript"/>
        </w:rPr>
        <w:t>th</w:t>
      </w:r>
      <w:r w:rsidRPr="00F620B2">
        <w:rPr>
          <w:rFonts w:ascii="Book Antiqua" w:hAnsi="Book Antiqua" w:cs="Times New Roman"/>
          <w:bCs/>
          <w:sz w:val="24"/>
          <w:szCs w:val="24"/>
        </w:rPr>
        <w:t> d after treatment. A</w:t>
      </w:r>
      <w:r w:rsidR="0060608E">
        <w:rPr>
          <w:rFonts w:ascii="Book Antiqua" w:hAnsi="Book Antiqua" w:cs="Times New Roman" w:hint="eastAsia"/>
          <w:bCs/>
          <w:sz w:val="24"/>
          <w:szCs w:val="24"/>
        </w:rPr>
        <w:t>:</w:t>
      </w:r>
      <w:r w:rsidRPr="00F620B2">
        <w:rPr>
          <w:rFonts w:ascii="Book Antiqua" w:hAnsi="Book Antiqua" w:cs="Times New Roman"/>
          <w:bCs/>
          <w:sz w:val="24"/>
          <w:szCs w:val="24"/>
        </w:rPr>
        <w:t xml:space="preserve"> </w:t>
      </w:r>
      <w:r w:rsidR="0060608E" w:rsidRPr="00F620B2">
        <w:rPr>
          <w:rFonts w:ascii="Book Antiqua" w:hAnsi="Book Antiqua" w:cs="Times New Roman"/>
          <w:bCs/>
          <w:sz w:val="24"/>
          <w:szCs w:val="24"/>
        </w:rPr>
        <w:t xml:space="preserve">Blank </w:t>
      </w:r>
      <w:r w:rsidRPr="00F620B2">
        <w:rPr>
          <w:rFonts w:ascii="Book Antiqua" w:hAnsi="Book Antiqua" w:cs="Times New Roman"/>
          <w:bCs/>
          <w:sz w:val="24"/>
          <w:szCs w:val="24"/>
        </w:rPr>
        <w:t>control group; B</w:t>
      </w:r>
      <w:r w:rsidR="0060608E">
        <w:rPr>
          <w:rFonts w:ascii="Book Antiqua" w:hAnsi="Book Antiqua" w:cs="Times New Roman" w:hint="eastAsia"/>
          <w:bCs/>
          <w:sz w:val="24"/>
          <w:szCs w:val="24"/>
        </w:rPr>
        <w:t>:</w:t>
      </w:r>
      <w:r w:rsidRPr="00F620B2">
        <w:rPr>
          <w:rFonts w:ascii="Book Antiqua" w:hAnsi="Book Antiqua" w:cs="Times New Roman"/>
          <w:bCs/>
          <w:sz w:val="24"/>
          <w:szCs w:val="24"/>
        </w:rPr>
        <w:t xml:space="preserve"> </w:t>
      </w:r>
      <w:r w:rsidR="0060608E" w:rsidRPr="00F620B2">
        <w:rPr>
          <w:rFonts w:ascii="Book Antiqua" w:hAnsi="Book Antiqua" w:cs="Times New Roman"/>
          <w:bCs/>
          <w:sz w:val="24"/>
          <w:szCs w:val="24"/>
        </w:rPr>
        <w:t xml:space="preserve">Unrelated </w:t>
      </w:r>
      <w:r w:rsidRPr="00F620B2">
        <w:rPr>
          <w:rFonts w:ascii="Book Antiqua" w:hAnsi="Book Antiqua" w:cs="Times New Roman"/>
          <w:bCs/>
          <w:sz w:val="24"/>
          <w:szCs w:val="24"/>
        </w:rPr>
        <w:t>sequence control group; C</w:t>
      </w:r>
      <w:r w:rsidR="0060608E">
        <w:rPr>
          <w:rFonts w:ascii="Book Antiqua" w:hAnsi="Book Antiqua" w:cs="Times New Roman" w:hint="eastAsia"/>
          <w:bCs/>
          <w:sz w:val="24"/>
          <w:szCs w:val="24"/>
        </w:rPr>
        <w:t>:</w:t>
      </w:r>
      <w:r w:rsidRPr="00F620B2">
        <w:rPr>
          <w:rFonts w:ascii="Book Antiqua" w:hAnsi="Book Antiqua" w:cs="Times New Roman"/>
          <w:bCs/>
          <w:sz w:val="24"/>
          <w:szCs w:val="24"/>
        </w:rPr>
        <w:t xml:space="preserve"> </w:t>
      </w:r>
      <w:r w:rsidR="0060608E" w:rsidRPr="00F620B2">
        <w:rPr>
          <w:rFonts w:ascii="Book Antiqua" w:hAnsi="Book Antiqua" w:cs="Times New Roman"/>
          <w:bCs/>
          <w:sz w:val="24"/>
          <w:szCs w:val="24"/>
        </w:rPr>
        <w:t xml:space="preserve">Lamivudine </w:t>
      </w:r>
      <w:r w:rsidRPr="00F620B2">
        <w:rPr>
          <w:rFonts w:ascii="Book Antiqua" w:hAnsi="Book Antiqua" w:cs="Times New Roman"/>
          <w:bCs/>
          <w:sz w:val="24"/>
          <w:szCs w:val="24"/>
        </w:rPr>
        <w:t>control group; D</w:t>
      </w:r>
      <w:r w:rsidR="0060608E">
        <w:rPr>
          <w:rFonts w:ascii="Book Antiqua" w:hAnsi="Book Antiqua" w:cs="Times New Roman" w:hint="eastAsia"/>
          <w:bCs/>
          <w:sz w:val="24"/>
          <w:szCs w:val="24"/>
        </w:rPr>
        <w:t>:</w:t>
      </w:r>
      <w:r w:rsidRPr="00F620B2">
        <w:rPr>
          <w:rFonts w:ascii="Book Antiqua" w:hAnsi="Book Antiqua" w:cs="Times New Roman"/>
          <w:bCs/>
          <w:sz w:val="24"/>
          <w:szCs w:val="24"/>
        </w:rPr>
        <w:t xml:space="preserve"> </w:t>
      </w:r>
      <w:r w:rsidR="0060608E" w:rsidRPr="00F620B2">
        <w:rPr>
          <w:rFonts w:ascii="Book Antiqua" w:hAnsi="Book Antiqua" w:cs="Times New Roman"/>
          <w:bCs/>
          <w:sz w:val="24"/>
          <w:szCs w:val="24"/>
        </w:rPr>
        <w:t>Anti</w:t>
      </w:r>
      <w:r w:rsidRPr="00F620B2">
        <w:rPr>
          <w:rFonts w:ascii="Book Antiqua" w:hAnsi="Book Antiqua" w:cs="Times New Roman" w:hint="eastAsia"/>
          <w:bCs/>
          <w:sz w:val="24"/>
          <w:szCs w:val="24"/>
        </w:rPr>
        <w:t>-</w:t>
      </w:r>
      <w:r w:rsidRPr="00F620B2">
        <w:rPr>
          <w:rFonts w:ascii="Book Antiqua" w:hAnsi="Book Antiqua" w:cs="Times New Roman"/>
          <w:bCs/>
          <w:sz w:val="24"/>
          <w:szCs w:val="24"/>
        </w:rPr>
        <w:t>sense-LNA treatment control group; E</w:t>
      </w:r>
      <w:r w:rsidR="0060608E">
        <w:rPr>
          <w:rFonts w:ascii="Book Antiqua" w:hAnsi="Book Antiqua" w:cs="Times New Roman" w:hint="eastAsia"/>
          <w:bCs/>
          <w:sz w:val="24"/>
          <w:szCs w:val="24"/>
        </w:rPr>
        <w:t>:</w:t>
      </w:r>
      <w:r w:rsidRPr="00F620B2">
        <w:rPr>
          <w:rFonts w:ascii="Book Antiqua" w:hAnsi="Book Antiqua" w:cs="Times New Roman"/>
          <w:bCs/>
          <w:sz w:val="24"/>
          <w:szCs w:val="24"/>
        </w:rPr>
        <w:t xml:space="preserve"> </w:t>
      </w:r>
      <w:r w:rsidR="0060608E" w:rsidRPr="00F620B2">
        <w:rPr>
          <w:rFonts w:ascii="Book Antiqua" w:hAnsi="Book Antiqua" w:cs="Times New Roman"/>
          <w:bCs/>
          <w:sz w:val="24"/>
          <w:szCs w:val="24"/>
        </w:rPr>
        <w:t>Anti</w:t>
      </w:r>
      <w:r w:rsidRPr="00F620B2">
        <w:rPr>
          <w:rFonts w:ascii="Book Antiqua" w:hAnsi="Book Antiqua" w:cs="Times New Roman"/>
          <w:bCs/>
          <w:sz w:val="24"/>
          <w:szCs w:val="24"/>
        </w:rPr>
        <w:t>-gene</w:t>
      </w:r>
      <w:r w:rsidRPr="00F620B2">
        <w:rPr>
          <w:rFonts w:ascii="Book Antiqua" w:hAnsi="Book Antiqua" w:cs="Times New Roman" w:hint="eastAsia"/>
          <w:bCs/>
          <w:sz w:val="24"/>
          <w:szCs w:val="24"/>
        </w:rPr>
        <w:t>-</w:t>
      </w:r>
      <w:r w:rsidRPr="00F620B2">
        <w:rPr>
          <w:rFonts w:ascii="Book Antiqua" w:hAnsi="Book Antiqua" w:cs="Times New Roman"/>
          <w:bCs/>
          <w:sz w:val="24"/>
          <w:szCs w:val="24"/>
        </w:rPr>
        <w:t>LNA treatment group. Kidney sections were stained with hematoxylin and eosin (original magnification, × 200).</w:t>
      </w:r>
      <w:r w:rsidRPr="00F620B2">
        <w:rPr>
          <w:rFonts w:ascii="Book Antiqua" w:hAnsi="Book Antiqua" w:cs="Times New Roman"/>
          <w:sz w:val="24"/>
          <w:szCs w:val="24"/>
        </w:rPr>
        <w:t xml:space="preserve"> </w:t>
      </w:r>
      <w:r w:rsidRPr="00F620B2">
        <w:rPr>
          <w:rFonts w:ascii="Book Antiqua" w:hAnsi="Book Antiqua" w:cs="Times New Roman"/>
          <w:bCs/>
          <w:iCs/>
          <w:sz w:val="24"/>
          <w:szCs w:val="24"/>
        </w:rPr>
        <w:t xml:space="preserve">There were no significant </w:t>
      </w:r>
      <w:r w:rsidRPr="00F620B2">
        <w:rPr>
          <w:rFonts w:ascii="Book Antiqua" w:hAnsi="Book Antiqua" w:cs="Times New Roman"/>
          <w:bCs/>
          <w:sz w:val="24"/>
          <w:szCs w:val="24"/>
        </w:rPr>
        <w:t>morphological changes in th</w:t>
      </w:r>
      <w:r w:rsidRPr="00F620B2">
        <w:rPr>
          <w:rFonts w:ascii="Book Antiqua" w:hAnsi="Book Antiqua" w:cs="Times New Roman"/>
          <w:bCs/>
          <w:iCs/>
          <w:sz w:val="24"/>
          <w:szCs w:val="24"/>
        </w:rPr>
        <w:t>e kidney among groups.</w:t>
      </w:r>
      <w:r w:rsidR="0060608E" w:rsidRPr="0060608E">
        <w:rPr>
          <w:rFonts w:ascii="Book Antiqua" w:hAnsi="Book Antiqua" w:cs="Times New Roman" w:hint="eastAsia"/>
          <w:sz w:val="24"/>
          <w:szCs w:val="24"/>
        </w:rPr>
        <w:t xml:space="preserve"> </w:t>
      </w:r>
      <w:r w:rsidR="0060608E">
        <w:rPr>
          <w:rFonts w:ascii="Book Antiqua" w:hAnsi="Book Antiqua" w:cs="Times New Roman" w:hint="eastAsia"/>
          <w:sz w:val="24"/>
          <w:szCs w:val="24"/>
        </w:rPr>
        <w:t xml:space="preserve">LNA: </w:t>
      </w:r>
      <w:r w:rsidR="0060608E" w:rsidRPr="00F620B2">
        <w:rPr>
          <w:rFonts w:ascii="Book Antiqua" w:hAnsi="Book Antiqua" w:cs="Times New Roman"/>
          <w:sz w:val="24"/>
          <w:szCs w:val="24"/>
        </w:rPr>
        <w:t>Locked nucleic acid</w:t>
      </w:r>
      <w:r w:rsidR="0060608E">
        <w:rPr>
          <w:rFonts w:ascii="Book Antiqua" w:hAnsi="Book Antiqua" w:cs="Times New Roman" w:hint="eastAsia"/>
          <w:sz w:val="24"/>
          <w:szCs w:val="24"/>
        </w:rPr>
        <w:t>.</w:t>
      </w:r>
    </w:p>
    <w:sectPr w:rsidR="00751025" w:rsidRPr="0060608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587BEB" w14:textId="77777777" w:rsidR="001B0AFA" w:rsidRDefault="001B0AFA" w:rsidP="0098045E">
      <w:pPr>
        <w:spacing w:after="0" w:line="240" w:lineRule="auto"/>
      </w:pPr>
      <w:r>
        <w:separator/>
      </w:r>
    </w:p>
  </w:endnote>
  <w:endnote w:type="continuationSeparator" w:id="0">
    <w:p w14:paraId="22E80BE1" w14:textId="77777777" w:rsidR="001B0AFA" w:rsidRDefault="001B0AFA" w:rsidP="009804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EF" w:usb1="C0007841" w:usb2="00000009" w:usb3="00000000" w:csb0="000001FF" w:csb1="00000000"/>
  </w:font>
  <w:font w:name="Univers-Bold">
    <w:altName w:val="Times New Roman"/>
    <w:panose1 w:val="020B0604020202020204"/>
    <w:charset w:val="00"/>
    <w:family w:val="roman"/>
    <w:pitch w:val="default"/>
  </w:font>
  <w:font w:name="Courier New">
    <w:panose1 w:val="02070309020205020404"/>
    <w:charset w:val="00"/>
    <w:family w:val="modern"/>
    <w:pitch w:val="fixed"/>
    <w:sig w:usb0="E0002AFF" w:usb1="C0007843"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PS-BoldItalicMT">
    <w:panose1 w:val="020B0604020202020204"/>
    <w:charset w:val="00"/>
    <w:family w:val="roman"/>
    <w:pitch w:val="variable"/>
    <w:sig w:usb0="E0000AFF" w:usb1="00007843" w:usb2="00000001" w:usb3="00000000" w:csb0="000001BF" w:csb1="00000000"/>
  </w:font>
  <w:font w:name="Cambria Math">
    <w:panose1 w:val="02040503050406030204"/>
    <w:charset w:val="00"/>
    <w:family w:val="roman"/>
    <w:pitch w:val="variable"/>
    <w:sig w:usb0="E00002FF" w:usb1="420024FF" w:usb2="00000000" w:usb3="00000000" w:csb0="0000019F" w:csb1="00000000"/>
  </w:font>
  <w:font w:name="Helvetica">
    <w:panose1 w:val="00000000000000000000"/>
    <w:charset w:val="00"/>
    <w:family w:val="auto"/>
    <w:notTrueType/>
    <w:pitch w:val="variable"/>
    <w:sig w:usb0="E00002FF" w:usb1="5000785B" w:usb2="00000000" w:usb3="00000000" w:csb0="0000019F" w:csb1="00000000"/>
  </w:font>
  <w:font w:name="Microsoft YaHei">
    <w:altName w:val="微软雅黑"/>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B0FF3F" w14:textId="77777777" w:rsidR="001B0AFA" w:rsidRDefault="001B0AFA" w:rsidP="0098045E">
      <w:pPr>
        <w:spacing w:after="0" w:line="240" w:lineRule="auto"/>
      </w:pPr>
      <w:r>
        <w:separator/>
      </w:r>
    </w:p>
  </w:footnote>
  <w:footnote w:type="continuationSeparator" w:id="0">
    <w:p w14:paraId="1EC8C418" w14:textId="77777777" w:rsidR="001B0AFA" w:rsidRDefault="001B0AFA" w:rsidP="0098045E">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None" w15:userId="Li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ne_docsoft" w:val="MSWord"/>
    <w:docVar w:name="ne_docversion" w:val="NoteExpress 2.0"/>
    <w:docVar w:name="ne_stylename" w:val="Acta Materialia"/>
    <w:docVar w:name="NE.Ref{03114737-8855-4DA4-BB9B-07F9C7544576}" w:val=" ADDIN NE.Ref.{03114737-8855-4DA4-BB9B-07F9C7544576}&lt;Citation&gt;&lt;Group&gt;&lt;References&gt;&lt;Item&gt;&lt;ID&gt;417&lt;/ID&gt;&lt;UID&gt;{649729C6-BB30-4EBB-8697-B2C2FA96CB42}&lt;/UID&gt;&lt;Title&gt;Current and future antiviral drug therapies of hepatitis B chronic infection&lt;/Title&gt;&lt;Template&gt;Journal Article&lt;/Template&gt;&lt;Star&gt;0&lt;/Star&gt;&lt;Tag&gt;0&lt;/Tag&gt;&lt;Author&gt;Koumbi, L&lt;/Author&gt;&lt;Year&gt;2015&lt;/Year&gt;&lt;Details&gt;&lt;_accession_num&gt;26052392&lt;/_accession_num&gt;&lt;_author_adr&gt;Lemonica Koumbi, Hepatology and Gastroenterology Section, Department of Medicine, Imperial College London, London W2 1PG, United Kingdom.&lt;/_author_adr&gt;&lt;_date_display&gt;2015 May 18&lt;/_date_display&gt;&lt;_date&gt;2015-05-18&lt;/_date&gt;&lt;_doi&gt;10.4254/wjh.v7.i8.1030&lt;/_doi&gt;&lt;_isbn&gt;1948-5182 (Print)&lt;/_isbn&gt;&lt;_issue&gt;8&lt;/_issue&gt;&lt;_journal&gt;World J Hepatol&lt;/_journal&gt;&lt;_keywords&gt;Drug resistance; Hepatitis B therapy; Immunotherapy; Interferon-alpha; Nucleos(t)ide analogues&lt;/_keywords&gt;&lt;_language&gt;eng&lt;/_language&gt;&lt;_pages&gt;1030-40&lt;/_pages&gt;&lt;_tertiary_title&gt;World journal of hepatology&lt;/_tertiary_title&gt;&lt;_type_work&gt;Journal Article; Review&lt;/_type_work&gt;&lt;_url&gt;http://www.ncbi.nlm.nih.gov/entrez/query.fcgi?cmd=Retrieve&amp;amp;db=pubmed&amp;amp;dopt=Abstract&amp;amp;list_uids=26052392&amp;amp;query_hl=1&lt;/_url&gt;&lt;_volume&gt;7&lt;/_volume&gt;&lt;_created&gt;62022185&lt;/_created&gt;&lt;_modified&gt;62022185&lt;/_modified&gt;&lt;_db_updated&gt;PubMed&lt;/_db_updated&gt;&lt;/Details&gt;&lt;Extra&gt;&lt;DBUID&gt;{F96A950B-833F-4880-A151-76DA2D6A2879}&lt;/DBUID&gt;&lt;/Extra&gt;&lt;/Item&gt;&lt;/References&gt;&lt;/Group&gt;&lt;/Citation&gt;_x000a_"/>
    <w:docVar w:name="NE.Ref{06EB1DEC-466D-4FD8-A8BF-3EED3DFE2C25}" w:val=" ADDIN NE.Ref.{06EB1DEC-466D-4FD8-A8BF-3EED3DFE2C25}&lt;Citation&gt;&lt;Group&gt;&lt;References&gt;&lt;Item&gt;&lt;ID&gt;413&lt;/ID&gt;&lt;UID&gt;{8A03096F-DD07-4BE2-8F35-362CA73A5B08}&lt;/UID&gt;&lt;Title&gt;Estimations of worldwide prevalence of chronic hepatitis B virus infection: a systematic review of data published between 1965 and 2013&lt;/Title&gt;&lt;Template&gt;Journal Article&lt;/Template&gt;&lt;Star&gt;0&lt;/Star&gt;&lt;Tag&gt;0&lt;/Tag&gt;&lt;Author&gt;Schweitzer, A; Horn, J; Mikolajczyk, R T; Krause, G; Ott, J J&lt;/Author&gt;&lt;Year&gt;2015&lt;/Year&gt;&lt;Details&gt;&lt;_accession_num&gt;26231459&lt;/_accession_num&gt;&lt;_author_adr&gt;Department of Epidemiology, Helmholtz Centre for Infection Research, Braunschweig, Germany; PhD Programme &amp;apos;Epidemiology&amp;apos; Braunschweig-Hannover, Braunschweig, Germany.; Department of Epidemiology, Helmholtz Centre for Infection Research, Braunschweig, Germany; PhD Programme &amp;apos;Epidemiology&amp;apos; Braunschweig-Hannover, Braunschweig, Germany; Research Group Epidemiological and Statistical Methods, Helmholtz Center for Infection Research, Braunschweig, Germany.; Department of Epidemiology, Helmholtz Centre for Infection Research, Braunschweig, Germany; Research Group Epidemiological and Statistical Methods, Helmholtz Center for Infection Research, Braunschweig, Germany; Hannover Medical  School, Hannover, Germany.; Department of Epidemiology, Helmholtz Centre for Infection Research, Braunschweig, Germany; Hannover Medical School, Hannover, Germany.; Department of Epidemiology, Helmholtz Centre for Infection Research, Braunschweig, Germany; Hannover Medical School, Hannover, Germany. Electronic address: Joerdis.Ott@helmholtz-hzi.de.&lt;/_author_adr&gt;&lt;_collection_scope&gt;SCI;SCIE;&lt;/_collection_scope&gt;&lt;_created&gt;62022152&lt;/_created&gt;&lt;_date&gt;2015-10-17&lt;/_date&gt;&lt;_date_display&gt;2015 Oct 17&lt;/_date_display&gt;&lt;_db_updated&gt;PubMed&lt;/_db_updated&gt;&lt;_doi&gt;10.1016/S0140-6736(15)61412-X&lt;/_doi&gt;&lt;_impact_factor&gt;  47.831&lt;/_impact_factor&gt;&lt;_isbn&gt;1474-547X (Electronic); 0140-6736 (Linking)&lt;/_isbn&gt;&lt;_issue&gt;10003&lt;/_issue&gt;&lt;_journal&gt;Lancet&lt;/_journal&gt;&lt;_keywords&gt;Global Health/*statistics &amp;amp;amp; numerical data; Hepatitis B, Chronic/*epidemiology; Humans; Prevalence; Risk Factors&lt;/_keywords&gt;&lt;_language&gt;eng&lt;/_language&gt;&lt;_modified&gt;62022153&lt;/_modified&gt;&lt;_ori_publication&gt;Copyright (c) 2015 Elsevier Ltd. All rights reserved.&lt;/_ori_publication&gt;&lt;_pages&gt;1546-55&lt;/_pages&gt;&lt;_tertiary_title&gt;Lancet (London, England)&lt;/_tertiary_title&gt;&lt;_type_work&gt;Journal Article; Research Support, Non-U.S. Gov&amp;apos;t; Review&lt;/_type_work&gt;&lt;_url&gt;http://www.ncbi.nlm.nih.gov/entrez/query.fcgi?cmd=Retrieve&amp;amp;db=pubmed&amp;amp;dopt=Abstract&amp;amp;list_uids=26231459&amp;amp;query_hl=1&lt;/_url&gt;&lt;_volume&gt;386&lt;/_volume&gt;&lt;/Details&gt;&lt;Extra&gt;&lt;DBUID&gt;{F96A950B-833F-4880-A151-76DA2D6A2879}&lt;/DBUID&gt;&lt;/Extra&gt;&lt;/Item&gt;&lt;/References&gt;&lt;/Group&gt;&lt;/Citation&gt;_x000a_"/>
    <w:docVar w:name="NE.Ref{116A152A-8D12-4D1C-8E62-A6F606B895F4}" w:val=" ADDIN NE.Ref.{116A152A-8D12-4D1C-8E62-A6F606B895F4}&lt;Citation&gt;&lt;Group&gt;&lt;References&gt;&lt;Item&gt;&lt;ID&gt;418&lt;/ID&gt;&lt;UID&gt;{26CEA3B0-D2F4-46F7-B75E-2F4E80A0C3B7}&lt;/UID&gt;&lt;Title&gt;Therapeutic strategies for a functional cure of chronic hepatitis B virus infection&lt;/Title&gt;&lt;Template&gt;Journal Article&lt;/Template&gt;&lt;Star&gt;0&lt;/Star&gt;&lt;Tag&gt;0&lt;/Tag&gt;&lt;Author&gt;Chang, J; Guo, F; Zhao, X; Guo, J T&lt;/Author&gt;&lt;Year&gt;2014&lt;/Year&gt;&lt;Details&gt;&lt;_accession_num&gt;26579392&lt;/_accession_num&gt;&lt;_author_adr&gt;Department of Microbiology and Immunology, Drexel University College of Medicine, Doylestown, PA 18902, USA.; Department of Microbiology and Immunology, Drexel University College of Medicine, Doylestown, PA 18902, USA.; Department of Microbiology and Immunology, Drexel University College of Medicine, Doylestown, PA 18902, USA.; Department of Microbiology and Immunology, Drexel University College of Medicine, Doylestown, PA 18902, USA.&lt;/_author_adr&gt;&lt;_date_display&gt;2014 Aug&lt;/_date_display&gt;&lt;_date&gt;2014-08-01&lt;/_date&gt;&lt;_doi&gt;10.1016/j.apsb.2014.05.002&lt;/_doi&gt;&lt;_isbn&gt;2211-3835 (Print); 2211-3835 (Linking)&lt;/_isbn&gt;&lt;_issue&gt;4&lt;/_issue&gt;&lt;_journal&gt;Acta Pharm Sin B&lt;/_journal&gt;&lt;_keywords&gt;Antiviral agents; Hepatitis B virus; cccDNA&lt;/_keywords&gt;&lt;_language&gt;eng&lt;/_language&gt;&lt;_pages&gt;248-57&lt;/_pages&gt;&lt;_tertiary_title&gt;Acta pharmaceutica Sinica. B&lt;/_tertiary_title&gt;&lt;_type_work&gt;Journal Article; Review&lt;/_type_work&gt;&lt;_url&gt;http://www.ncbi.nlm.nih.gov/entrez/query.fcgi?cmd=Retrieve&amp;amp;db=pubmed&amp;amp;dopt=Abstract&amp;amp;list_uids=26579392&amp;amp;query_hl=1&lt;/_url&gt;&lt;_volume&gt;4&lt;/_volume&gt;&lt;_created&gt;62022186&lt;/_created&gt;&lt;_modified&gt;62022186&lt;/_modified&gt;&lt;_db_updated&gt;PubMed&lt;/_db_updated&gt;&lt;/Details&gt;&lt;Extra&gt;&lt;DBUID&gt;{F96A950B-833F-4880-A151-76DA2D6A2879}&lt;/DBUID&gt;&lt;/Extra&gt;&lt;/Item&gt;&lt;/References&gt;&lt;/Group&gt;&lt;/Citation&gt;_x000a_"/>
    <w:docVar w:name="NE.Ref{1EFC52CD-3B2E-450F-A3E1-C49A9DFD27D3}" w:val=" ADDIN NE.Ref.{1EFC52CD-3B2E-450F-A3E1-C49A9DFD27D3}&lt;Citation&gt;&lt;Group&gt;&lt;References&gt;&lt;Item&gt;&lt;ID&gt;427&lt;/ID&gt;&lt;UID&gt;{172C5AFD-0DBC-405F-BCDF-DD71D44AED8C}&lt;/UID&gt;&lt;Title&gt;LNA effects on DNA binding and conformation: from single strand to duplex and triplex structures&lt;/Title&gt;&lt;Template&gt;Journal Article&lt;/Template&gt;&lt;Star&gt;0&lt;/Star&gt;&lt;Tag&gt;0&lt;/Tag&gt;&lt;Author&gt;Pabon-Martinez, Y V; Xu, Y; Villa, A; Lundin, K E; Geny, S; Nguyen, C H; Pedersen, E B; Jorgensen, P T; Wengel, J; Nilsson, L; Smith, CIE; Zain, R&lt;/Author&gt;&lt;Year&gt;2017&lt;/Year&gt;&lt;Details&gt;&lt;_accession_num&gt;28887512&lt;/_accession_num&gt;&lt;_author_adr&gt;Department of Laboratory Medicine, Clinical Research Center, Karolinska Institutet, SE-141 86, Huddinge, Stockholm, Sweden.; Department of Biosciences and Nutrition, Karolinska Institutet, SE-141 83, Huddinge, Sweden.; Department of Biosciences and Nutrition, Karolinska Institutet, SE-141 83, Huddinge, Sweden.; Department of Laboratory Medicine, Clinical Research Center, Karolinska Institutet, SE-141 86, Huddinge, Stockholm, Sweden.; Department of Laboratory Medicine, Clinical Research Center, Karolinska Institutet, SE-141 86, Huddinge, Stockholm, Sweden.; Institut Curie, PSL Research University, UMR 9187-U 1196, CNRS-Institut Curie, INSERM, Centre Universitaire, Orsay, France.; Department of Physics, Chemistry and Pharmacy, Nucleic Acid Center, University of Southern Denmark, DK-5230, Odense M, Denmark.; Department of Physics, Chemistry and Pharmacy, Nucleic Acid Center, University of Southern Denmark, DK-5230, Odense M, Denmark.; Department of Physics, Chemistry and Pharmacy, Nucleic Acid Center, University of Southern Denmark, DK-5230, Odense M, Denmark.; Department of Biosciences and Nutrition, Karolinska Institutet, SE-141 83, Huddinge, Sweden.; Department of Laboratory Medicine, Clinical Research Center, Karolinska Institutet, SE-141 86, Huddinge, Stockholm, Sweden.; Department of Laboratory Medicine, Clinical Research Center, Karolinska Institutet, SE-141 86, Huddinge, Stockholm, Sweden. rula.zain@ki.se.; Department of Clinical Genetics, Centre for Rare Diseases, Karolinska University  Hospital, SE-171 76, Stockholm, Sweden. rula.zain@ki.se.&lt;/_author_adr&gt;&lt;_date_display&gt;2017 Sep 8&lt;/_date_display&gt;&lt;_date&gt;2017-09-08&lt;/_date&gt;&lt;_doi&gt;10.1038/s41598-017-09147-8&lt;/_doi&gt;&lt;_isbn&gt;2045-2322 (Electronic); 2045-2322 (Linking)&lt;/_isbn&gt;&lt;_issue&gt;1&lt;/_issue&gt;&lt;_journal&gt;Sci Rep&lt;/_journal&gt;&lt;_language&gt;eng&lt;/_language&gt;&lt;_pages&gt;11043&lt;/_pages&gt;&lt;_tertiary_title&gt;Scientific reports&lt;/_tertiary_title&gt;&lt;_type_work&gt;Journal Article&lt;/_type_work&gt;&lt;_url&gt;http://www.ncbi.nlm.nih.gov/entrez/query.fcgi?cmd=Retrieve&amp;amp;db=pubmed&amp;amp;dopt=Abstract&amp;amp;list_uids=28887512&amp;amp;query_hl=1&lt;/_url&gt;&lt;_volume&gt;7&lt;/_volume&gt;&lt;_created&gt;62024243&lt;/_created&gt;&lt;_modified&gt;62024243&lt;/_modified&gt;&lt;_db_updated&gt;PubMed&lt;/_db_updated&gt;&lt;_impact_factor&gt;   4.259&lt;/_impact_factor&gt;&lt;/Details&gt;&lt;Extra&gt;&lt;DBUID&gt;{F96A950B-833F-4880-A151-76DA2D6A2879}&lt;/DBUID&gt;&lt;/Extra&gt;&lt;/Item&gt;&lt;/References&gt;&lt;/Group&gt;&lt;/Citation&gt;_x000a_"/>
    <w:docVar w:name="NE.Ref{221C7077-E983-4E92-82D5-1BFC2653607E}" w:val=" ADDIN NE.Ref.{221C7077-E983-4E92-82D5-1BFC2653607E}&lt;Citation&gt;&lt;Group&gt;&lt;References&gt;&lt;Item&gt;&lt;ID&gt;425&lt;/ID&gt;&lt;UID&gt;{153443E4-212E-4677-A235-3A3A15062B4E}&lt;/UID&gt;&lt;Title&gt;Investigation of occult hepatitis B virus infection in anti-hbc positive patients from a liver clinic&lt;/Title&gt;&lt;Template&gt;Journal Article&lt;/Template&gt;&lt;Star&gt;0&lt;/Star&gt;&lt;Tag&gt;0&lt;/Tag&gt;&lt;Author&gt;Martinez, M C; Kok, C C; Baleriola, C; Robertson, P; Rawlinson, W D&lt;/Author&gt;&lt;Year&gt;2015&lt;/Year&gt;&lt;Details&gt;&lt;_accession_num&gt;25763579&lt;/_accession_num&gt;&lt;_author_adr&gt;Virology Division, Prince of Wales Hospital, Sydney, Australia; School of Medical Sciences, University of New South Wales, Sydney, Australia.; SEALS Microbiology, Prince of Wales Hospital, Sydney, Australia.; SEALS Microbiology, Prince of Wales Hospital, Sydney, Australia.; SEALS Microbiology, Prince of Wales Hospital, Sydney, Australia.; Virology Division, Prince of Wales Hospital, Sydney, Australia; SEALS Microbiology, Prince of Wales Hospital, Sydney, Australia; School of Medical Sciences, University of New South Wales, Sydney, Australia.&lt;/_author_adr&gt;&lt;_date_display&gt;2015&lt;/_date_display&gt;&lt;_date&gt;2015-01-20&lt;/_date&gt;&lt;_doi&gt;10.1371/journal.pone.0117275&lt;/_doi&gt;&lt;_isbn&gt;1932-6203 (Electronic); 1932-6203 (Linking)&lt;/_isbn&gt;&lt;_issue&gt;3&lt;/_issue&gt;&lt;_journal&gt;PLoS One&lt;/_journal&gt;&lt;_keywords&gt;Aged; Aged, 80 and over; Amino Acid Substitution; Australia/epidemiology; DNA, Viral/blood/genetics; Female; Hepatitis B/blood/*immunology/*virology; Hepatitis B Core Antigens/immunology; Hepatitis B Surface Antigens/*genetics/immunology; Hepatitis B virus/*genetics/immunology; Humans; Liver/*virology; Male; Middle Aged; Mutation&lt;/_keywords&gt;&lt;_language&gt;eng&lt;/_language&gt;&lt;_pages&gt;e0117275&lt;/_pages&gt;&lt;_tertiary_title&gt;PloS one&lt;/_tertiary_title&gt;&lt;_type_work&gt;Journal Article&lt;/_type_work&gt;&lt;_url&gt;http://www.ncbi.nlm.nih.gov/entrez/query.fcgi?cmd=Retrieve&amp;amp;db=pubmed&amp;amp;dopt=Abstract&amp;amp;list_uids=25763579&amp;amp;query_hl=1&lt;/_url&gt;&lt;_volume&gt;10&lt;/_volume&gt;&lt;_created&gt;62024233&lt;/_created&gt;&lt;_modified&gt;62024233&lt;/_modified&gt;&lt;_db_updated&gt;PubMed&lt;/_db_updated&gt;&lt;_impact_factor&gt;   2.806&lt;/_impact_factor&gt;&lt;_collection_scope&gt;SCIE;&lt;/_collection_scope&gt;&lt;/Details&gt;&lt;Extra&gt;&lt;DBUID&gt;{F96A950B-833F-4880-A151-76DA2D6A2879}&lt;/DBUID&gt;&lt;/Extra&gt;&lt;/Item&gt;&lt;/References&gt;&lt;/Group&gt;&lt;/Citation&gt;_x000a_"/>
    <w:docVar w:name="NE.Ref{2F2D0FD4-8F53-454A-A69B-A0CCDF2A00F4}" w:val=" ADDIN NE.Ref.{2F2D0FD4-8F53-454A-A69B-A0CCDF2A00F4}&lt;Citation&gt;&lt;Group&gt;&lt;References&gt;&lt;Item&gt;&lt;ID&gt;428&lt;/ID&gt;&lt;UID&gt;{4BD181A6-250A-4A89-802E-EF56F28FF1A0}&lt;/UID&gt;&lt;Title&gt;Targeting CAG repeat RNAs reduces Huntington&amp;apos;s disease phenotype independently of huntingtin levels&lt;/Title&gt;&lt;Template&gt;Journal Article&lt;/Template&gt;&lt;Star&gt;0&lt;/Star&gt;&lt;Tag&gt;0&lt;/Tag&gt;&lt;Author&gt;Rue, L; Banez-Coronel, M; Creus-Muncunill, J; Giralt, A; Alcala-Vida, R; Mentxaka, G; Kagerbauer, B; Zomeno-Abellan, M T; Aranda, Z; Venturi, V; Perez-Navarro, E; Estivill, X; Marti, E&lt;/Author&gt;&lt;Year&gt;2016&lt;/Year&gt;&lt;Details&gt;&lt;_accession_num&gt;27721240&lt;/_accession_num&gt;&lt;_date_display&gt;2016 Nov 1&lt;/_date_display&gt;&lt;_date&gt;2016-11-01&lt;/_date&gt;&lt;_doi&gt;10.1172/JCI83185&lt;/_doi&gt;&lt;_isbn&gt;1558-8238 (Electronic); 0021-9738 (Linking)&lt;/_isbn&gt;&lt;_issue&gt;11&lt;/_issue&gt;&lt;_journal&gt;J Clin Invest&lt;/_journal&gt;&lt;_keywords&gt;Animals; Cell Line, Tumor; Disease Models, Animal; Gene Expression Regulation/*drug effects; Humans; *Huntingtin Protein/biosynthesis/genetics; *Huntington Disease/genetics/metabolism/therapy; Male; Mice; Mice, Transgenic; *RNA, Antisense/genetics/pharmacology; *Trinucleotide Repeats&lt;/_keywords&gt;&lt;_language&gt;eng&lt;/_language&gt;&lt;_pages&gt;4319-4330&lt;/_pages&gt;&lt;_tertiary_title&gt;The Journal of clinical investigation&lt;/_tertiary_title&gt;&lt;_type_work&gt;Journal Article&lt;/_type_work&gt;&lt;_url&gt;http://www.ncbi.nlm.nih.gov/entrez/query.fcgi?cmd=Retrieve&amp;amp;db=pubmed&amp;amp;dopt=Abstract&amp;amp;list_uids=27721240&amp;amp;query_hl=1&lt;/_url&gt;&lt;_volume&gt;126&lt;/_volume&gt;&lt;_created&gt;62024254&lt;/_created&gt;&lt;_modified&gt;62024255&lt;/_modified&gt;&lt;_db_updated&gt;PubMed&lt;/_db_updated&gt;&lt;_impact_factor&gt;  12.784&lt;/_impact_factor&gt;&lt;_collection_scope&gt;SCI;SCIE;&lt;/_collection_scope&gt;&lt;/Details&gt;&lt;Extra&gt;&lt;DBUID&gt;{F96A950B-833F-4880-A151-76DA2D6A2879}&lt;/DBUID&gt;&lt;/Extra&gt;&lt;/Item&gt;&lt;/References&gt;&lt;/Group&gt;&lt;Group&gt;&lt;References&gt;&lt;Item&gt;&lt;ID&gt;429&lt;/ID&gt;&lt;UID&gt;{8173D9C8-161E-4C3D-9C3A-DCE94518FD6E}&lt;/UID&gt;&lt;Title&gt;Correction of Mutant p63 in EEC Syndrome Using siRNA Mediated Allele-Specific Silencing Restores Defective Stem Cell Function&lt;/Title&gt;&lt;Template&gt;Journal Article&lt;/Template&gt;&lt;Star&gt;0&lt;/Star&gt;&lt;Tag&gt;0&lt;/Tag&gt;&lt;Author&gt;Barbaro, V; Nasti, A A; Del, Vecchio C; Ferrari, S; Migliorati, A; Raffa, P; Lariccia, V; Nespeca, P; Biasolo, M; Willoughby, C E; Ponzin, D; Palu, G; Parolin, C; Di Iorio, E&lt;/Author&gt;&lt;Year&gt;2016&lt;/Year&gt;&lt;Details&gt;&lt;_accession_num&gt;26891374&lt;/_accession_num&gt;&lt;_author_adr&gt;Research Centre, Fondazione Banca degli Occhi del Veneto, 30174, Venice, Italy.; Department of Molecular Medicine, University of Padua, 35121, Padua, Italy.; Department of Molecular Medicine, University of Padua, 35121, Padua, Italy.; Research Centre, Fondazione Banca degli Occhi del Veneto, 30174, Venice, Italy.; Department of Molecular Medicine, University of Padua, 35121, Padua, Italy.; Department of Molecular Medicine, University of Padua, 35121, Padua, Italy.; Department of Biomedical Sciences and Public Health, School of Medicine, University &amp;quot;Politecnica delle Marche&amp;quot;, 60120, Ancona, Italy.; Department of Molecular Medicine, University of Padua, 35121, Padua, Italy.; Department of Molecular Medicine, University of Padua, 35121, Padua, Italy.; Department of Eye and Vision Science, Institute of Ageing and Chronic Disease, University of Liverpool, Liverpool, United Kingdom.; Research Centre, Fondazione Banca degli Occhi del Veneto, 30174, Venice, Italy.; Department of Molecular Medicine, University of Padua, 35121, Padua, Italy.; Department of Molecular Medicine, University of Padua, 35121, Padua, Italy.; Research Centre, Fondazione Banca degli Occhi del Veneto, 30174, Venice, Italy.; Department of Molecular Medicine, University of Padua, 35121, Padua, Italy.&lt;/_author_adr&gt;&lt;_date_display&gt;2016 Jun&lt;/_date_display&gt;&lt;_date&gt;2016-06-01&lt;/_date&gt;&lt;_doi&gt;10.1002/stem.2343&lt;/_doi&gt;&lt;_isbn&gt;1549-4918 (Electronic); 1066-5099 (Linking)&lt;/_isbn&gt;&lt;_issue&gt;6&lt;/_issue&gt;&lt;_journal&gt;Stem Cells&lt;/_journal&gt;&lt;_keywords&gt;Adolescent; Aging/pathology; *Alleles; Cell Cycle Checkpoints; Cell Differentiation; Cell Proliferation; Cell Self Renewal; Cleft Lip/*genetics; Cleft Palate/*genetics; Clone Cells; Ectodermal Dysplasia/*genetics; Epithelial Cells/pathology; *Gene Silencing; HEK293 Cells; Humans; Limbus Corneae/pathology; Models, Biological; Mouth Mucosa/pathology; Mutation/*genetics; Oligonucleotides/metabolism; Phenotype; RNA, Small Interfering/*metabolism; Stem Cells/*metabolism; Tissue Donors; Transcription Factors/*genetics/metabolism; Tumor Suppressor Proteins/*genetics/metabolism; Young AdultEctrodactyly-ectodermal dysplasia-clefting syndrome; Epithelial stem cells; Gene therapy; p63; small interfering RNAs&lt;/_keywords&gt;&lt;_language&gt;eng&lt;/_language&gt;&lt;_ori_publication&gt;(c) 2016 AlphaMed Press.&lt;/_ori_publication&gt;&lt;_pages&gt;1588-600&lt;/_pages&gt;&lt;_tertiary_title&gt;Stem cells (Dayton, Ohio)&lt;/_tertiary_title&gt;&lt;_type_work&gt;Journal Article&lt;/_type_work&gt;&lt;_url&gt;http://www.ncbi.nlm.nih.gov/entrez/query.fcgi?cmd=Retrieve&amp;amp;db=pubmed&amp;amp;dopt=Abstract&amp;amp;list_uids=26891374&amp;amp;query_hl=1&lt;/_url&gt;&lt;_volume&gt;34&lt;/_volume&gt;&lt;_created&gt;62024260&lt;/_created&gt;&lt;_modified&gt;62024260&lt;/_modified&gt;&lt;_db_updated&gt;PubMed&lt;/_db_updated&gt;&lt;_impact_factor&gt;   5.599&lt;/_impact_factor&gt;&lt;_collection_scope&gt;SCI;SCIE;&lt;/_collection_scope&gt;&lt;/Details&gt;&lt;Extra&gt;&lt;DBUID&gt;{F96A950B-833F-4880-A151-76DA2D6A2879}&lt;/DBUID&gt;&lt;/Extra&gt;&lt;/Item&gt;&lt;/References&gt;&lt;/Group&gt;&lt;Group&gt;&lt;References&gt;&lt;Item&gt;&lt;ID&gt;430&lt;/ID&gt;&lt;UID&gt;{42E09742-388D-4B96-8551-82BB00DB7BA3}&lt;/UID&gt;&lt;Title&gt;Antiviral effect of hepatitis B virus S/C gene loci antisense locked nucleic acid on transgenic mice in vivo&lt;/Title&gt;&lt;Template&gt;Journal Article&lt;/Template&gt;&lt;Star&gt;0&lt;/Star&gt;&lt;Tag&gt;0&lt;/Tag&gt;&lt;Author&gt;Deng, Y B; Qin, H J; Luo, Y H; Liang, Z R; Zou, J J&lt;/Author&gt;&lt;Year&gt;2015&lt;/Year&gt;&lt;Details&gt;&lt;_accession_num&gt;26345946&lt;/_accession_num&gt;&lt;_author_adr&gt;The Medical Examination Center of the Affiliated Hospital of Youjiang Nationalities Medical College, Guangxi Baise, China.; The Medical Examination Center of the Affiliated Hospital of Youjiang Nationalities Medical College, Guangxi Baise, China.; The Medical Examination Center of the Affiliated Hospital of Youjiang Nationalities Medical College, Guangxi Baise, China.; The Medical Examination Center of the Affiliated Hospital of Youjiang Nationalities Medical College, Guangxi Baise, China.; The Medical Examination Center of the Affiliated Hospital of Youjiang Nationalities Medical College, Guangxi Baise, China.&lt;/_author_adr&gt;&lt;_date_display&gt;2015 Aug 21&lt;/_date_display&gt;&lt;_date&gt;2015-08-21&lt;/_date&gt;&lt;_doi&gt;10.4238/2015.August.21.16&lt;/_doi&gt;&lt;_isbn&gt;1676-5680 (Electronic); 1676-5680 (Linking)&lt;/_isbn&gt;&lt;_issue&gt;3&lt;/_issue&gt;&lt;_journal&gt;Genet Mol Res&lt;/_journal&gt;&lt;_keywords&gt;Animals; DNA, Antisense/administration &amp;amp;amp; dosage/*genetics/toxicity; Disease Models, Animal; Gene Expression Regulation, Viral; Hepatitis B/blood/pathology/*virology; Hepatitis B Core Antigens/*genetics; Hepatitis B Surface Antigens/blood/*genetics; Hepatitis B virus/genetics; Humans; Kidney Function Tests; Liver Function Tests; Mice; Mice, Transgenic; RNA, Messenger/genetics; Viral Load; Virus Replication/genetics&lt;/_keywords&gt;&lt;_language&gt;eng&lt;/_language&gt;&lt;_pages&gt;10087-95&lt;/_pages&gt;&lt;_tertiary_title&gt;Genetics and molecular research : GMR&lt;/_tertiary_title&gt;&lt;_type_work&gt;Journal Article; Research Support, Non-U.S. Gov&amp;apos;t&lt;/_type_work&gt;&lt;_url&gt;http://www.ncbi.nlm.nih.gov/entrez/query.fcgi?cmd=Retrieve&amp;amp;db=pubmed&amp;amp;dopt=Abstract&amp;amp;list_uids=26345946&amp;amp;query_hl=1&lt;/_url&gt;&lt;_volume&gt;14&lt;/_volume&gt;&lt;_created&gt;62024262&lt;/_created&gt;&lt;_modified&gt;62024262&lt;/_modified&gt;&lt;_db_updated&gt;PubMed&lt;/_db_updated&gt;&lt;_collection_scope&gt;SCIE;&lt;/_collection_scope&gt;&lt;/Details&gt;&lt;Extra&gt;&lt;DBUID&gt;{F96A950B-833F-4880-A151-76DA2D6A2879}&lt;/DBUID&gt;&lt;/Extra&gt;&lt;/Item&gt;&lt;/References&gt;&lt;/Group&gt;&lt;/Citation&gt;_x000a_"/>
    <w:docVar w:name="NE.Ref{395695E6-039B-401B-886C-EE8E1A2E78B1}" w:val=" ADDIN NE.Ref.{395695E6-039B-401B-886C-EE8E1A2E78B1}&lt;Citation&gt;&lt;Group&gt;&lt;References&gt;&lt;Item&gt;&lt;ID&gt;419&lt;/ID&gt;&lt;UID&gt;{EC8561A0-3785-4F42-BF8D-0F9F112AB208}&lt;/UID&gt;&lt;Title&gt;Triplex-forming oligonucleotides - sequence-specific DNA ligands as tools for gene inhibition and for modulation of DNA-associated functions&lt;/Title&gt;&lt;Template&gt;Journal Article&lt;/Template&gt;&lt;Star&gt;0&lt;/Star&gt;&lt;Tag&gt;0&lt;/Tag&gt;&lt;Author&gt;Besch, R; Giovannangeli, C; Degitz, K&lt;/Author&gt;&lt;Year&gt;2004&lt;/Year&gt;&lt;Details&gt;&lt;_accession_num&gt;15578950&lt;/_accession_num&gt;&lt;_author_adr&gt;Department of Dermatology, Ludwig-Maximilians University, Frauenlobstr. 9-11, 80337 Munchen, Germany. Robert.Besch@lrz.uni-muenchen.de&lt;/_author_adr&gt;&lt;_date_display&gt;2004 Nov&lt;/_date_display&gt;&lt;_date&gt;2004-11-01&lt;/_date&gt;&lt;_isbn&gt;1389-4501 (Print); 1389-4501 (Linking)&lt;/_isbn&gt;&lt;_issue&gt;8&lt;/_issue&gt;&lt;_journal&gt;Curr Drug Targets&lt;/_journal&gt;&lt;_keywords&gt;Animals; Base Sequence; DNA/metabolism/*pharmacology; Down-Regulation; Gene Expression Regulation; *Gene Targeting; Humans; Intercellular Adhesion Molecule-1/genetics&lt;/_keywords&gt;&lt;_language&gt;eng&lt;/_language&gt;&lt;_pages&gt;691-703&lt;/_pages&gt;&lt;_tertiary_title&gt;Current drug targets&lt;/_tertiary_title&gt;&lt;_type_work&gt;Journal Article; Review&lt;/_type_work&gt;&lt;_url&gt;http://www.ncbi.nlm.nih.gov/entrez/query.fcgi?cmd=Retrieve&amp;amp;db=pubmed&amp;amp;dopt=Abstract&amp;amp;list_uids=15578950&amp;amp;query_hl=1&lt;/_url&gt;&lt;_volume&gt;5&lt;/_volume&gt;&lt;_created&gt;62022187&lt;/_created&gt;&lt;_modified&gt;62022187&lt;/_modified&gt;&lt;_db_updated&gt;PubMed&lt;/_db_updated&gt;&lt;_impact_factor&gt;   3.236&lt;/_impact_factor&gt;&lt;_collection_scope&gt;SCIE;&lt;/_collection_scope&gt;&lt;/Details&gt;&lt;Extra&gt;&lt;DBUID&gt;{F96A950B-833F-4880-A151-76DA2D6A2879}&lt;/DBUID&gt;&lt;/Extra&gt;&lt;/Item&gt;&lt;/References&gt;&lt;/Group&gt;&lt;Group&gt;&lt;References&gt;&lt;Item&gt;&lt;ID&gt;420&lt;/ID&gt;&lt;UID&gt;{38E087E0-FC78-41CD-A2F8-62DF5216D04C}&lt;/UID&gt;&lt;Title&gt;Triplex-forming oligonucleotides as potential tools for modulation of gene expression&lt;/Title&gt;&lt;Template&gt;Journal Article&lt;/Template&gt;&lt;Star&gt;0&lt;/Star&gt;&lt;Tag&gt;0&lt;/Tag&gt;&lt;Author&gt;Rogers, F A; Lloyd, J A; Glazer, P M&lt;/Author&gt;&lt;Year&gt;2005&lt;/Year&gt;&lt;Details&gt;&lt;_accession_num&gt;16101484&lt;/_accession_num&gt;&lt;_author_adr&gt;Department of Therapeutic Radiology and Genetics, Yale University School of Medicine, 15 York St., HRT 313, New Haven, CT 06520, USA.&lt;/_author_adr&gt;&lt;_date_display&gt;2005 Jul&lt;/_date_display&gt;&lt;_date&gt;2005-07-01&lt;/_date&gt;&lt;_isbn&gt;1568-0118 (Print); 1568-0118 (Linking)&lt;/_isbn&gt;&lt;_issue&gt;4&lt;/_issue&gt;&lt;_journal&gt;Curr Med Chem Anticancer Agents&lt;/_journal&gt;&lt;_keywords&gt;Animals; DNA/*chemistry/*genetics; Gene Expression Regulation/*genetics; Humans; Mutagens/chemistry/pharmacology; *Nucleic Acid Conformation; Oligonucleotides/*chemistry/*genetics&lt;/_keywords&gt;&lt;_language&gt;eng&lt;/_language&gt;&lt;_pages&gt;319-26&lt;/_pages&gt;&lt;_tertiary_title&gt;Current medicinal chemistry. Anti-cancer agents&lt;/_tertiary_title&gt;&lt;_type_work&gt;Journal Article; Review&lt;/_type_work&gt;&lt;_url&gt;http://www.ncbi.nlm.nih.gov/entrez/query.fcgi?cmd=Retrieve&amp;amp;db=pubmed&amp;amp;dopt=Abstract&amp;amp;list_uids=16101484&amp;amp;query_hl=1&lt;/_url&gt;&lt;_volume&gt;5&lt;/_volume&gt;&lt;_created&gt;62022187&lt;/_created&gt;&lt;_modified&gt;62022187&lt;/_modified&gt;&lt;_db_updated&gt;PubMed&lt;/_db_updated&gt;&lt;/Details&gt;&lt;Extra&gt;&lt;DBUID&gt;{F96A950B-833F-4880-A151-76DA2D6A2879}&lt;/DBUID&gt;&lt;/Extra&gt;&lt;/Item&gt;&lt;/References&gt;&lt;/Group&gt;&lt;Group&gt;&lt;References&gt;&lt;Item&gt;&lt;ID&gt;421&lt;/ID&gt;&lt;UID&gt;{7477849A-6C91-445D-A06E-5136B8D3AC76}&lt;/UID&gt;&lt;Title&gt;Targeting DNA with triplex-forming oligonucleotides to modify gene sequence&lt;/Title&gt;&lt;Template&gt;Journal Article&lt;/Template&gt;&lt;Star&gt;0&lt;/Star&gt;&lt;Tag&gt;0&lt;/Tag&gt;&lt;Author&gt;Simon, P; Cannata, F; Concordet, J P; Giovannangeli, C&lt;/Author&gt;&lt;Year&gt;2008&lt;/Year&gt;&lt;Details&gt;&lt;_accession_num&gt;18460344&lt;/_accession_num&gt;&lt;_author_adr&gt;Laboratoire de Biophysique, Museum National d&amp;apos;Histoire Naturelle, USM 503, 43 rue Cuvier, 75005 Paris, France.&lt;/_author_adr&gt;&lt;_date_display&gt;2008 Aug&lt;/_date_display&gt;&lt;_date&gt;2008-08-01&lt;/_date&gt;&lt;_doi&gt;10.1016/j.biochi.2008.04.004&lt;/_doi&gt;&lt;_isbn&gt;0300-9084 (Print); 0300-9084 (Linking)&lt;/_isbn&gt;&lt;_issue&gt;8&lt;/_issue&gt;&lt;_journal&gt;Biochimie&lt;/_journal&gt;&lt;_keywords&gt;Animals; Base Sequence; Cells/metabolism; Chromosomes/genetics/metabolism; DNA/*genetics/*metabolism; Humans; Oligonucleotides/*chemistry/genetics/*metabolism&lt;/_keywords&gt;&lt;_language&gt;eng&lt;/_language&gt;&lt;_pages&gt;1109-16&lt;/_pages&gt;&lt;_tertiary_title&gt;Biochimie&lt;/_tertiary_title&gt;&lt;_type_work&gt;Journal Article; Research Support, Non-U.S. Gov&amp;apos;t; Review&lt;/_type_work&gt;&lt;_url&gt;http://www.ncbi.nlm.nih.gov/entrez/query.fcgi?cmd=Retrieve&amp;amp;db=pubmed&amp;amp;dopt=Abstract&amp;amp;list_uids=18460344&amp;amp;query_hl=1&lt;/_url&gt;&lt;_volume&gt;90&lt;/_volume&gt;&lt;_created&gt;62022188&lt;/_created&gt;&lt;_modified&gt;62022188&lt;/_modified&gt;&lt;_db_updated&gt;PubMed&lt;/_db_updated&gt;&lt;_impact_factor&gt;   3.112&lt;/_impact_factor&gt;&lt;_collection_scope&gt;SCI;SCIE;&lt;/_collection_scope&gt;&lt;/Details&gt;&lt;Extra&gt;&lt;DBUID&gt;{F96A950B-833F-4880-A151-76DA2D6A2879}&lt;/DBUID&gt;&lt;/Extra&gt;&lt;/Item&gt;&lt;/References&gt;&lt;/Group&gt;&lt;/Citation&gt;_x000a_"/>
    <w:docVar w:name="NE.Ref{3BC4ED88-6D0A-4DDF-BC1D-5933A0C0FCFF}" w:val=" ADDIN NE.Ref.{3BC4ED88-6D0A-4DDF-BC1D-5933A0C0FCFF}&lt;Citation&gt;&lt;Group&gt;&lt;References&gt;&lt;Item&gt;&lt;ID&gt;433&lt;/ID&gt;&lt;UID&gt;{00E8128D-B552-4A63-B7B5-B0BA6C16B6DD}&lt;/UID&gt;&lt;Title&gt;First-in-human phase I study of ISTH0036, an antisense oligonucleotide selectively targeting transforming growth factor beta 2 (TGF-beta2), in subjects  with open-angle glaucoma undergoing glaucoma filtration surgery&lt;/Title&gt;&lt;Template&gt;Journal Article&lt;/Template&gt;&lt;Star&gt;0&lt;/Star&gt;&lt;Tag&gt;0&lt;/Tag&gt;&lt;Author&gt;Pfeiffer, N; Voykov, B; Renieri, G; Bell, K; Richter, P; Weigel, M; Thieme, H; Wilhelm, B; Lorenz, K; Feindor, M; Wosikowski, K; Janicot, M; Packert, D; Rommich, R; Mala, C; Fettes, P; Leo, E&lt;/Author&gt;&lt;Year&gt;2017&lt;/Year&gt;&lt;Details&gt;&lt;_accession_num&gt;29190672&lt;/_accession_num&gt;&lt;_author_adr&gt;Dpt. of Ophthalmology, University Medical Center Mainz, Mainz, Germany.; Dpt. of Ophthalmology, University Hospital Tuebingen, Tuebingen, Germany.; Dpt. of Ophthalmology, Otto-von-Guericke-University, Magdeburg, Germany.; Dpt. of Ophthalmology, University Medical Center Mainz, Mainz, Germany.; Dpt. of Ophthalmology, University Hospital Tuebingen, Tuebingen, Germany.; Dpt. of Ophthalmology, Otto-von-Guericke-University, Magdeburg, Germany.; Dpt. of Ophthalmology, Otto-von-Guericke-University, Magdeburg, Germany.; STZ Eyetrial, University Hospital Tuebingen, Tuebingen, Germany.; Dpt. of Ophthalmology, University Medical Center Mainz, Mainz, Germany.; SynteractHCR Deutschland GmbH, Munich, Germany.; SynteractHCR Deutschland GmbH, Munich, Germany.; Isarna Therapeutics GmbH, Munich, Germany.; Isarna Therapeutics GmbH, Munich, Germany.; Isarna Therapeutics GmbH, Munich, Germany.; Isarna Therapeutics GmbH, Munich, Germany.; Isarna Therapeutics GmbH, Munich, Germany.; Isarna Therapeutics GmbH, Munich, Germany.; Isarna Therapeutics GmbH, Munich, Germany.&lt;/_author_adr&gt;&lt;_date_display&gt;2017&lt;/_date_display&gt;&lt;_date&gt;2017-01-20&lt;/_date&gt;&lt;_doi&gt;10.1371/journal.pone.0188899&lt;/_doi&gt;&lt;_isbn&gt;1932-6203 (Electronic); 1932-6203 (Linking)&lt;/_isbn&gt;&lt;_issue&gt;11&lt;/_issue&gt;&lt;_journal&gt;PLoS One&lt;/_journal&gt;&lt;_language&gt;eng&lt;/_language&gt;&lt;_pages&gt;e0188899&lt;/_pages&gt;&lt;_tertiary_title&gt;PloS one&lt;/_tertiary_title&gt;&lt;_type_work&gt;Journal Article&lt;/_type_work&gt;&lt;_url&gt;http://www.ncbi.nlm.nih.gov/entrez/query.fcgi?cmd=Retrieve&amp;amp;db=pubmed&amp;amp;dopt=Abstract&amp;amp;list_uids=29190672&amp;amp;query_hl=1&lt;/_url&gt;&lt;_volume&gt;12&lt;/_volume&gt;&lt;_created&gt;62024299&lt;/_created&gt;&lt;_modified&gt;62024299&lt;/_modified&gt;&lt;_db_updated&gt;PubMed&lt;/_db_updated&gt;&lt;_impact_factor&gt;   2.806&lt;/_impact_factor&gt;&lt;_collection_scope&gt;SCIE;&lt;/_collection_scope&gt;&lt;/Details&gt;&lt;Extra&gt;&lt;DBUID&gt;{F96A950B-833F-4880-A151-76DA2D6A2879}&lt;/DBUID&gt;&lt;/Extra&gt;&lt;/Item&gt;&lt;/References&gt;&lt;/Group&gt;&lt;Group&gt;&lt;References&gt;&lt;Item&gt;&lt;ID&gt;434&lt;/ID&gt;&lt;UID&gt;{23B68D0B-8F5C-4719-AC4B-AEE1A4EBA284}&lt;/UID&gt;&lt;Title&gt;Temporal variability in lipoprotein(a) levels in patients enrolled in the placebo arms of IONIS-APO(a)Rx and IONIS-APO(a)-LRx antisense oligonucleotide clinical trials&lt;/Title&gt;&lt;Template&gt;Journal Article&lt;/Template&gt;&lt;Star&gt;0&lt;/Star&gt;&lt;Tag&gt;0&lt;/Tag&gt;&lt;Author&gt;Marcovina, S M; Viney, N J; Hughes, S G; Xia, S; Witztum, J L; Tsimikas, S&lt;/Author&gt;&lt;Year&gt;2017&lt;/Year&gt;&lt;Details&gt;&lt;_accession_num&gt;29174389&lt;/_accession_num&gt;&lt;_author_adr&gt;University of Washington, Seattle, WA, USA.; Department of Medicine, Ionis Pharmaceuticals, Carlsbad, CA, USA.; Department of Medicine, Ionis Pharmaceuticals, Carlsbad, CA, USA.; Department of Medicine, Ionis Pharmaceuticals, Carlsbad, CA, USA.; Department of Medicine, University of California San Diego, La Jolla, CA, USA.; Department of Medicine, Ionis Pharmaceuticals, Carlsbad, CA, USA; Department of Medicine, University of California San Diego, La Jolla, CA, USA. Electronic address: stsimikas@ucsd.edu.&lt;/_author_adr&gt;&lt;_date_display&gt;2017 Nov 2&lt;/_date_display&gt;&lt;_date&gt;2017-11-02&lt;/_date&gt;&lt;_doi&gt;10.1016/j.jacl.2017.10.024&lt;/_doi&gt;&lt;_isbn&gt;1933-2874 (Print); 1876-4789 (Linking)&lt;/_isbn&gt;&lt;_journal&gt;J Clin Lipidol&lt;/_journal&gt;&lt;_keywords&gt;Antisense oligonucleotides; Cardiovascular events; Genetics; Isoforms; Lipoprotein(a); Single-nucleotide polymorphisms; Therapy&lt;/_keywords&gt;&lt;_language&gt;eng&lt;/_language&gt;&lt;_ori_publication&gt;Copyright (c) 2017 National Lipid Association. Published by Elsevier Inc. All_x000d__x000a_      rights reserved.&lt;/_ori_publication&gt;&lt;_tertiary_title&gt;Journal of clinical lipidology&lt;/_tertiary_title&gt;&lt;_type_work&gt;Journal Article&lt;/_type_work&gt;&lt;_url&gt;http://www.ncbi.nlm.nih.gov/entrez/query.fcgi?cmd=Retrieve&amp;amp;db=pubmed&amp;amp;dopt=Abstract&amp;amp;list_uids=29174389&amp;amp;query_hl=1&lt;/_url&gt;&lt;_created&gt;62024301&lt;/_created&gt;&lt;_modified&gt;62024302&lt;/_modified&gt;&lt;_db_updated&gt;PubMed&lt;/_db_updated&gt;&lt;_impact_factor&gt;   5.812&lt;/_impact_factor&gt;&lt;_collection_scope&gt;SCIE;&lt;/_collection_scope&gt;&lt;/Details&gt;&lt;Extra&gt;&lt;DBUID&gt;{F96A950B-833F-4880-A151-76DA2D6A2879}&lt;/DBUID&gt;&lt;/Extra&gt;&lt;/Item&gt;&lt;/References&gt;&lt;/Group&gt;&lt;Group&gt;&lt;References&gt;&lt;Item&gt;&lt;ID&gt;435&lt;/ID&gt;&lt;UID&gt;{DEAEBF99-FCA2-46B4-A662-0E3B8490EA56}&lt;/UID&gt;&lt;Title&gt;Depletion of telomerase RNA inhibits growth of gastrointestinal tumors transplanted in mice&lt;/Title&gt;&lt;Template&gt;Journal Article&lt;/Template&gt;&lt;Star&gt;0&lt;/Star&gt;&lt;Tag&gt;0&lt;/Tag&gt;&lt;Author&gt;Sun, X C; Yan, J Y; Chen, X L; Huang, Y P; Shen, X; Ye, X H&lt;/Author&gt;&lt;Year&gt;2013&lt;/Year&gt;&lt;Details&gt;&lt;_accession_num&gt;23613627&lt;/_accession_num&gt;&lt;_author_adr&gt;Department of Gastroenterology and Hepatology, the First Affiliated Hospital of Wenzhou Medical College, Wenzhou 325000, Zhejiang Province, China.&lt;/_author_adr&gt;&lt;_date_display&gt;2013 Apr 21&lt;/_date_display&gt;&lt;_date&gt;2013-04-21&lt;/_date&gt;&lt;_doi&gt;10.3748/wjg.v19.i15.2340&lt;/_doi&gt;&lt;_isbn&gt;2219-2840 (Electronic); 1007-9327 (Linking)&lt;/_isbn&gt;&lt;_issue&gt;15&lt;/_issue&gt;&lt;_journal&gt;World J Gastroenterol&lt;/_journal&gt;&lt;_keywords&gt;Animals; Apoptosis; Benzamides/therapeutic use; Enzyme-Linked Immunosorbent Assay; Female; Flow Cytometry; Gastrointestinal Stromal Tumors/*genetics; Humans; Imatinib Mesylate; Mice; Mice, SCID; Middle Aged; Neoplasm Transplantation; Oligonucleotides, Antisense/genetics; Piperazines/therapeutic use; Proto-Oncogene Proteins c-bcl-2/metabolism; Pyrimidines/therapeutic use; RNA/*genetics/metabolism; Real-Time Polymerase Chain Reaction; Telomerase/genetics/*metabolism; Transfection; Treatment OutcomeGastrointestinal stromal tumor; Imatinib; Phosphorothioate antisense oligonucleotides; Telomerase activity; Tumor inhibitory rate&lt;/_keywords&gt;&lt;_language&gt;eng&lt;/_language&gt;&lt;_pages&gt;2340-7&lt;/_pages&gt;&lt;_tertiary_title&gt;World journal of gastroenterology&lt;/_tertiary_title&gt;&lt;_type_work&gt;Journal Article; Research Support, Non-U.S. Gov&amp;apos;t&lt;/_type_work&gt;&lt;_url&gt;http://www.ncbi.nlm.nih.gov/entrez/query.fcgi?cmd=Retrieve&amp;amp;db=pubmed&amp;amp;dopt=Abstract&amp;amp;list_uids=23613627&amp;amp;query_hl=1&lt;/_url&gt;&lt;_volume&gt;19&lt;/_volume&gt;&lt;_created&gt;62024307&lt;/_created&gt;&lt;_modified&gt;62024307&lt;/_modified&gt;&lt;_db_updated&gt;PubMed&lt;/_db_updated&gt;&lt;_impact_factor&gt;   3.365&lt;/_impact_factor&gt;&lt;/Details&gt;&lt;Extra&gt;&lt;DBUID&gt;{F96A950B-833F-4880-A151-76DA2D6A2879}&lt;/DBUID&gt;&lt;/Extra&gt;&lt;/Item&gt;&lt;/References&gt;&lt;/Group&gt;&lt;Group&gt;&lt;References&gt;&lt;Item&gt;&lt;ID&gt;436&lt;/ID&gt;&lt;UID&gt;{8637AA86-03A6-4B76-8224-E14BAC5F5954}&lt;/UID&gt;&lt;Title&gt;Clusterin: Review of research progress and looking ahead to direction in hepatocellular carcinoma&lt;/Title&gt;&lt;Template&gt;Journal Article&lt;/Template&gt;&lt;Star&gt;0&lt;/Star&gt;&lt;Tag&gt;0&lt;/Tag&gt;&lt;Author&gt;Xiu, P; Dong, X F; Li, X P; Li, J&lt;/Author&gt;&lt;Year&gt;2015&lt;/Year&gt;&lt;Details&gt;&lt;_accession_num&gt;26217078&lt;/_accession_num&gt;&lt;_author_adr&gt;Peng Xiu, Xin-Ping Li, Jie Li, Department of General Surgery, Shandong Provincial Qianfoshan Hospital, Shandong University, Jinan 250014, Shandong Province, China.; Peng Xiu, Xin-Ping Li, Jie Li, Department of General Surgery, Shandong Provincial Qianfoshan Hospital, Shandong University, Jinan 250014, Shandong Province, China.; Peng Xiu, Xin-Ping Li, Jie Li, Department of General Surgery, Shandong Provincial Qianfoshan Hospital, Shandong University, Jinan 250014, Shandong Province, China.; Peng Xiu, Xin-Ping Li, Jie Li, Department of General Surgery, Shandong Provincial Qianfoshan Hospital, Shandong University, Jinan 250014, Shandong Province, China.&lt;/_author_adr&gt;&lt;_date_display&gt;2015 Jul 21&lt;/_date_display&gt;&lt;_date&gt;2015-07-21&lt;/_date&gt;&lt;_doi&gt;10.3748/wjg.v21.i27.8262&lt;/_doi&gt;&lt;_isbn&gt;2219-2840 (Electronic); 1007-9327 (Linking)&lt;/_isbn&gt;&lt;_issue&gt;27&lt;/_issue&gt;&lt;_journal&gt;World J Gastroenterol&lt;/_journal&gt;&lt;_keywords&gt;Animals; Carcinoma, Hepatocellular/genetics/*metabolism/pathology/therapy; Clusterin/genetics/*metabolism; Humans; Liver Neoplasms/genetics/*metabolism/pathology/therapy; Oligonucleotides, Antisense/therapeutic use; Signal Transduction; Thionucleotides/therapeutic use; Treatment OutcomeAntisense oligonucleotides; Chemotherapy; Clusterin; Custirsen; Hepatocellular carcinoma&lt;/_keywords&gt;&lt;_language&gt;eng&lt;/_language&gt;&lt;_pages&gt;8262-70&lt;/_pages&gt;&lt;_tertiary_title&gt;World journal of gastroenterology&lt;/_tertiary_title&gt;&lt;_type_work&gt;Journal Article; Research Support, Non-U.S. Gov&amp;apos;t; Review&lt;/_type_work&gt;&lt;_url&gt;http://www.ncbi.nlm.nih.gov/entrez/query.fcgi?cmd=Retrieve&amp;amp;db=pubmed&amp;amp;dopt=Abstract&amp;amp;list_uids=26217078&amp;amp;query_hl=1&lt;/_url&gt;&lt;_volume&gt;21&lt;/_volume&gt;&lt;_created&gt;62024314&lt;/_created&gt;&lt;_modified&gt;62024314&lt;/_modified&gt;&lt;_db_updated&gt;PubMed&lt;/_db_updated&gt;&lt;_impact_factor&gt;   3.365&lt;/_impact_factor&gt;&lt;/Details&gt;&lt;Extra&gt;&lt;DBUID&gt;{F96A950B-833F-4880-A151-76DA2D6A2879}&lt;/DBUID&gt;&lt;/Extra&gt;&lt;/Item&gt;&lt;/References&gt;&lt;/Group&gt;&lt;/Citation&gt;_x000a_"/>
    <w:docVar w:name="NE.Ref{438FF55F-2E35-496A-82DB-A161D64C0738}" w:val=" ADDIN NE.Ref.{438FF55F-2E35-496A-82DB-A161D64C0738}&lt;Citation&gt;&lt;Group&gt;&lt;References&gt;&lt;Item&gt;&lt;ID&gt;416&lt;/ID&gt;&lt;UID&gt;{B274CBC3-A456-49FA-AE07-B66F2CAC6BC9}&lt;/UID&gt;&lt;Title&gt;Management of chronic hepatitis B infection: current treatment guidelines, challenges, and new developments&lt;/Title&gt;&lt;Template&gt;Journal Article&lt;/Template&gt;&lt;Star&gt;0&lt;/Star&gt;&lt;Tag&gt;0&lt;/Tag&gt;&lt;Author&gt;Tang, C M; Yau, T O; Yu, J&lt;/Author&gt;&lt;Year&gt;2014&lt;/Year&gt;&lt;Details&gt;&lt;_accession_num&gt;24876747&lt;/_accession_num&gt;&lt;_author_adr&gt;Ceen-Ming Tang, Tung On Yau, Jun Yu, Institute of Digestive Disease and Department of Medicine and Therapeutics, State Key Laboratory of Digestive Disease, LKS Institute of Health Sciences, The Chinese University of Hong Kong, Hong Kong, China.; Ceen-Ming Tang, Tung On Yau, Jun Yu, Institute of Digestive Disease and Department of Medicine and Therapeutics, State Key Laboratory of Digestive Disease, LKS Institute of Health Sciences, The Chinese University of Hong Kong, Hong Kong, China.; Ceen-Ming Tang, Tung On Yau, Jun Yu, Institute of Digestive Disease and Department of Medicine and Therapeutics, State Key Laboratory of Digestive Disease, LKS Institute of Health Sciences, The Chinese University of Hong Kong, Hong Kong, China.&lt;/_author_adr&gt;&lt;_date_display&gt;2014 May 28&lt;/_date_display&gt;&lt;_date&gt;2014-05-28&lt;/_date&gt;&lt;_doi&gt;10.3748/wjg.v20.i20.6262&lt;/_doi&gt;&lt;_isbn&gt;2219-2840 (Electronic); 1007-9327 (Linking)&lt;/_isbn&gt;&lt;_issue&gt;20&lt;/_issue&gt;&lt;_journal&gt;World J Gastroenterol&lt;/_journal&gt;&lt;_keywords&gt;Adenine/analogs &amp;amp;amp; derivatives/therapeutic use; Antiviral Agents/adverse effects/therapeutic use; DNA, Viral/blood; Disease Management; Drug Delivery Systems; Drug Resistance, Viral; Genotype; Guanine/analogs &amp;amp;amp; derivatives/therapeutic use; Hepatitis B, Chronic/*drug therapy/*epidemiology/virology; Humans; Interferons/therapeutic use; Organophosphonates/therapeutic use; Polyethylene Glycols/therapeutic use; Practice Guidelines as Topic; Tenofovir; Viral LoadAntiviral resistance; Chronic hepatitis B virus infection; Clinical trials; Interferon; National institute for health and care excellence; Nucleos(t)ide analogues; Pegylated interferon; Rescue therapy; Treatment guidelines&lt;/_keywords&gt;&lt;_language&gt;eng&lt;/_language&gt;&lt;_pages&gt;6262-78&lt;/_pages&gt;&lt;_tertiary_title&gt;World journal of gastroenterology&lt;/_tertiary_title&gt;&lt;_type_work&gt;Journal Article; Research Support, Non-U.S. Gov&amp;apos;t; Review&lt;/_type_work&gt;&lt;_url&gt;http://www.ncbi.nlm.nih.gov/entrez/query.fcgi?cmd=Retrieve&amp;amp;db=pubmed&amp;amp;dopt=Abstract&amp;amp;list_uids=24876747&amp;amp;query_hl=1&lt;/_url&gt;&lt;_volume&gt;20&lt;/_volume&gt;&lt;_created&gt;62022184&lt;/_created&gt;&lt;_modified&gt;62022184&lt;/_modified&gt;&lt;_db_updated&gt;PubMed&lt;/_db_updated&gt;&lt;_impact_factor&gt;   3.365&lt;/_impact_factor&gt;&lt;/Details&gt;&lt;Extra&gt;&lt;DBUID&gt;{F96A950B-833F-4880-A151-76DA2D6A2879}&lt;/DBUID&gt;&lt;/Extra&gt;&lt;/Item&gt;&lt;/References&gt;&lt;/Group&gt;&lt;/Citation&gt;_x000a_"/>
    <w:docVar w:name="NE.Ref{46160FD0-FA94-43FA-9257-92C9265B4400}" w:val=" ADDIN NE.Ref.{46160FD0-FA94-43FA-9257-92C9265B4400}&lt;Citation&gt;&lt;Group&gt;&lt;References&gt;&lt;Item&gt;&lt;ID&gt;443&lt;/ID&gt;&lt;UID&gt;{E8145300-4E47-4B92-8B80-961922711679}&lt;/UID&gt;&lt;Title&gt;Chronic hepatitis B carriers with acute on chronic liver failure show increased HBV surface gene mutations, including immune escape variants&lt;/Title&gt;&lt;Template&gt;Journal Article&lt;/Template&gt;&lt;Star&gt;0&lt;/Star&gt;&lt;Tag&gt;0&lt;/Tag&gt;&lt;Author&gt;Gao, S; Joshi, S S; Osiowy, C; Chen, Y; Coffin, C S; Duan, Z P&lt;/Author&gt;&lt;Year&gt;2017&lt;/Year&gt;&lt;Details&gt;&lt;_accession_num&gt;29065883&lt;/_accession_num&gt;&lt;_author_adr&gt;Artificial Liver Center, Beijing Youan Hospital, Capital Medical University, 8 Xitoutiao, Youwai Street, Beijing, 100069, China.; Calgary Liver Unit, Division of Gastroenterology and Hepatology, Department of Medicine, Cumming School of Medicine, University of Calgary 6D21, Teaching, Research and Wellness Building, 3280 Hospital Drive N.W, Calgary, AB, T2N 4Z6, Canada.; Department of Microbiology, Immunology and Infectious Diseases, Cumming School of Medicine, University of Calgary, Calgary, AB, Canada.; Calgary Liver Unit, Division of Gastroenterology and Hepatology, Department of Medicine, Cumming School of Medicine, University of Calgary 6D21, Teaching, Research and Wellness Building, 3280 Hospital Drive N.W, Calgary, AB, T2N 4Z6, Canada.; Department of Microbiology, Immunology and Infectious Diseases, Cumming School of Medicine, University of Calgary, Calgary, AB, Canada.; Bloodborne Pathogens and Hepatitis Laboratory of the National Microbiology Laboratory, Winnipeg, MB, Canada.; Artificial Liver Center, Beijing Youan Hospital, Capital Medical University, 8 Xitoutiao, Youwai Street, Beijing, 100069, China.; Calgary Liver Unit, Division of Gastroenterology and Hepatology, Department of Medicine, Cumming School of Medicine, University of Calgary 6D21, Teaching, Research and Wellness Building, 3280 Hospital Drive N.W, Calgary, AB, T2N 4Z6, Canada. cscoffin@ucalgary.ca.; Department of Microbiology, Immunology and Infectious Diseases, Cumming School of Medicine, University of Calgary, Calgary, AB, Canada. cscoffin@ucalgary.ca.; Artificial Liver Center, Beijing Youan Hospital, Capital Medical University, 8 Xitoutiao, Youwai Street, Beijing, 100069, China. duanzp2517@outlook.com.&lt;/_author_adr&gt;&lt;_date_display&gt;2017 Oct 24&lt;/_date_display&gt;&lt;_date&gt;2017-10-24&lt;/_date&gt;&lt;_doi&gt;10.1186/s12985-017-0870-x&lt;/_doi&gt;&lt;_isbn&gt;1743-422X (Electronic); 1743-422X (Linking)&lt;/_isbn&gt;&lt;_issue&gt;1&lt;/_issue&gt;&lt;_journal&gt;Virol J&lt;/_journal&gt;&lt;_keywords&gt;Fulminant liver failure; Hepatitis B virus; Immune escape; Mutants; Viral diversity&lt;/_keywords&gt;&lt;_language&gt;eng&lt;/_language&gt;&lt;_pages&gt;203&lt;/_pages&gt;&lt;_tertiary_title&gt;Virology journal&lt;/_tertiary_title&gt;&lt;_type_work&gt;Journal Article&lt;/_type_work&gt;&lt;_url&gt;http://www.ncbi.nlm.nih.gov/entrez/query.fcgi?cmd=Retrieve&amp;amp;db=pubmed&amp;amp;dopt=Abstract&amp;amp;list_uids=29065883&amp;amp;query_hl=1&lt;/_url&gt;&lt;_volume&gt;14&lt;/_volume&gt;&lt;_created&gt;62024376&lt;/_created&gt;&lt;_modified&gt;62024376&lt;/_modified&gt;&lt;_db_updated&gt;PubMed&lt;/_db_updated&gt;&lt;_impact_factor&gt;   2.139&lt;/_impact_factor&gt;&lt;_collection_scope&gt;SCIE;&lt;/_collection_scope&gt;&lt;/Details&gt;&lt;Extra&gt;&lt;DBUID&gt;{F96A950B-833F-4880-A151-76DA2D6A2879}&lt;/DBUID&gt;&lt;/Extra&gt;&lt;/Item&gt;&lt;/References&gt;&lt;/Group&gt;&lt;Group&gt;&lt;References&gt;&lt;Item&gt;&lt;ID&gt;444&lt;/ID&gt;&lt;UID&gt;{51A4BD0C-7526-4EEE-8F10-BEE82A300481}&lt;/UID&gt;&lt;Title&gt;Additional N-glycosylation mutation in the major hydrophilic region of hepatitis  B virus S gene is a risk indicator for hepatocellular carcinoma occurrence in patients with coexistence of HBsAg/anti-HBs&lt;/Title&gt;&lt;Template&gt;Journal Article&lt;/Template&gt;&lt;Star&gt;0&lt;/Star&gt;&lt;Tag&gt;0&lt;/Tag&gt;&lt;Author&gt;Qiao, Y; Lu, S; Xu, Z; Li, X; Zhang, K; Liu, Y; Zhao, L; Chen, R; Si, L; Lin, S; Xu, D; Li, J&lt;/Author&gt;&lt;Year&gt;2017&lt;/Year&gt;&lt;Details&gt;&lt;_accession_num&gt;28977899&lt;/_accession_num&gt;&lt;_author_adr&gt;Research Center for Clinical and Translational Medicine/Institute of Infectious Diseases, Beijing 302 Hospital, Beijing 100039, China.; Clinical Medical School, Guilin Medical University, Guilin 541004, China.; Research Center for Clinical and Translational Medicine/Institute of Infectious Diseases, Beijing 302 Hospital, Beijing 100039, China.; Research Center for Clinical and Translational Medicine/Institute of Infectious Diseases, Beijing 302 Hospital, Beijing 100039, China.; Research Center for Clinical and Translational Medicine/Institute of Infectious Diseases, Beijing 302 Hospital, Beijing 100039, China.; Research Center for Clinical and Translational Medicine/Institute of Infectious Diseases, Beijing 302 Hospital, Beijing 100039, China.; Department of Infectious Disease, First Affiliated Hospital of Xi&amp;apos;an Jiaotong University, Xi&amp;apos;an 710061, China.; Research Center for Clinical and Translational Medicine/Institute of Infectious Diseases, Beijing 302 Hospital, Beijing 100039, China.; Research Center for Clinical and Translational Medicine/Institute of Infectious Diseases, Beijing 302 Hospital, Beijing 100039, China.; Research Center for Clinical and Translational Medicine/Institute of Infectious Diseases, Beijing 302 Hospital, Beijing 100039, China.; Research Center for Clinical and Translational Medicine/Institute of Infectious Diseases, Beijing 302 Hospital, Beijing 100039, China.; Department of Infectious Disease, First Affiliated Hospital of Xi&amp;apos;an Jiaotong University, Xi&amp;apos;an 710061, China.; Research Center for Clinical and Translational Medicine/Institute of Infectious Diseases, Beijing 302 Hospital, Beijing 100039, China.; Clinical Medical School, Guilin Medical University, Guilin 541004, China.; Research Center for Clinical and Translational Medicine/Institute of Infectious Diseases, Beijing 302 Hospital, Beijing 100039, China.; Medical Department, Beijing 302 Hospital, Beijing 100039, China.&lt;/_author_adr&gt;&lt;_date_display&gt;2017 Sep 22&lt;/_date_display&gt;&lt;_date&gt;2017-09-22&lt;/_date&gt;&lt;_doi&gt;10.18632/oncotarget.18682&lt;/_doi&gt;&lt;_isbn&gt;1949-2553 (Electronic); 1949-2553 (Linking)&lt;/_isbn&gt;&lt;_issue&gt;37&lt;/_issue&gt;&lt;_journal&gt;Oncotarget&lt;/_journal&gt;&lt;_keywords&gt;HBsAg/anti-HBs coexistence; additional N-glycosylation; hepatitis B virus; hepatocellular carcinoma; mutation&lt;/_keywords&gt;&lt;_language&gt;eng&lt;/_language&gt;&lt;_pages&gt;61719-61730&lt;/_pages&gt;&lt;_tertiary_title&gt;Oncotarget&lt;/_tertiary_title&gt;&lt;_type_work&gt;Journal Article&lt;/_type_work&gt;&lt;_url&gt;http://www.ncbi.nlm.nih.gov/entrez/query.fcgi?cmd=Retrieve&amp;amp;db=pubmed&amp;amp;dopt=Abstract&amp;amp;list_uids=28977899&amp;amp;query_hl=1&lt;/_url&gt;&lt;_volume&gt;8&lt;/_volume&gt;&lt;_created&gt;62024378&lt;/_created&gt;&lt;_modified&gt;62024378&lt;/_modified&gt;&lt;_db_updated&gt;PubMed&lt;/_db_updated&gt;&lt;_impact_factor&gt;   5.168&lt;/_impact_factor&gt;&lt;_collection_scope&gt;SCIE;&lt;/_collection_scope&gt;&lt;/Details&gt;&lt;Extra&gt;&lt;DBUID&gt;{F96A950B-833F-4880-A151-76DA2D6A2879}&lt;/DBUID&gt;&lt;/Extra&gt;&lt;/Item&gt;&lt;/References&gt;&lt;/Group&gt;&lt;/Citation&gt;_x000a_"/>
    <w:docVar w:name="NE.Ref{6681E8B9-32F6-4811-92AE-DD1B5E3BD1D3}" w:val=" ADDIN NE.Ref.{6681E8B9-32F6-4811-92AE-DD1B5E3BD1D3}&lt;Citation&gt;&lt;Group&gt;&lt;References&gt;&lt;Item&gt;&lt;ID&gt;426&lt;/ID&gt;&lt;UID&gt;{295D7899-99F9-4102-A301-666072E72F7C}&lt;/UID&gt;&lt;Title&gt;Molecular mechanisms underlying occult hepatitis B virus infection&lt;/Title&gt;&lt;Template&gt;Journal Article&lt;/Template&gt;&lt;Star&gt;0&lt;/Star&gt;&lt;Tag&gt;0&lt;/Tag&gt;&lt;Author&gt;Samal, J; Kandpal, M; Vivekanandan, P&lt;/Author&gt;&lt;Year&gt;2012&lt;/Year&gt;&lt;Details&gt;&lt;_accession_num&gt;22232374&lt;/_accession_num&gt;&lt;_author_adr&gt;Kusuma School of Biological Sciences, Indian Institute of Technology Delhi, New Delhi, India. vperumal@bioschool.iitd.ac.in&lt;/_author_adr&gt;&lt;_date_display&gt;2012 Jan&lt;/_date_display&gt;&lt;_date&gt;2012-01-01&lt;/_date&gt;&lt;_doi&gt;10.1128/CMR.00018-11&lt;/_doi&gt;&lt;_isbn&gt;1098-6618 (Electronic); 0893-8512 (Linking)&lt;/_isbn&gt;&lt;_issue&gt;1&lt;/_issue&gt;&lt;_journal&gt;Clin Microbiol Rev&lt;/_journal&gt;&lt;_keywords&gt;DNA, Viral/*blood; Hepatitis B Surface Antigens/*blood; Hepatitis B virus/*pathogenicity; Hepatitis B, Chronic/diagnosis/epidemiology/*pathology/*virology; *Host-Pathogen Interactions; Humans&lt;/_keywords&gt;&lt;_language&gt;eng&lt;/_language&gt;&lt;_pages&gt;142-63&lt;/_pages&gt;&lt;_tertiary_title&gt;Clinical microbiology reviews&lt;/_tertiary_title&gt;&lt;_type_work&gt;Journal Article; Review&lt;/_type_work&gt;&lt;_url&gt;http://www.ncbi.nlm.nih.gov/entrez/query.fcgi?cmd=Retrieve&amp;amp;db=pubmed&amp;amp;dopt=Abstract&amp;amp;list_uids=22232374&amp;amp;query_hl=1&lt;/_url&gt;&lt;_volume&gt;25&lt;/_volume&gt;&lt;_created&gt;62024233&lt;/_created&gt;&lt;_modified&gt;62024235&lt;/_modified&gt;&lt;_db_updated&gt;PubMed&lt;/_db_updated&gt;&lt;_impact_factor&gt;  19.958&lt;/_impact_factor&gt;&lt;_collection_scope&gt;SCI;SCIE;&lt;/_collection_scope&gt;&lt;/Details&gt;&lt;Extra&gt;&lt;DBUID&gt;{F96A950B-833F-4880-A151-76DA2D6A2879}&lt;/DBUID&gt;&lt;/Extra&gt;&lt;/Item&gt;&lt;/References&gt;&lt;/Group&gt;&lt;/Citation&gt;_x000a_"/>
    <w:docVar w:name="NE.Ref{69F4C46F-56F5-4D15-A67F-6CE86DF6E20B}" w:val=" ADDIN NE.Ref.{69F4C46F-56F5-4D15-A67F-6CE86DF6E20B}&lt;Citation&gt;&lt;Group&gt;&lt;References&gt;&lt;Item&gt;&lt;ID&gt;430&lt;/ID&gt;&lt;UID&gt;{42E09742-388D-4B96-8551-82BB00DB7BA3}&lt;/UID&gt;&lt;Title&gt;Antiviral effect of hepatitis B virus S/C gene loci antisense locked nucleic acid on transgenic mice in vivo&lt;/Title&gt;&lt;Template&gt;Journal Article&lt;/Template&gt;&lt;Star&gt;0&lt;/Star&gt;&lt;Tag&gt;0&lt;/Tag&gt;&lt;Author&gt;Deng, Y B; Qin, H J; Luo, Y H; Liang, Z R; Zou, J J&lt;/Author&gt;&lt;Year&gt;2015&lt;/Year&gt;&lt;Details&gt;&lt;_accession_num&gt;26345946&lt;/_accession_num&gt;&lt;_author_adr&gt;The Medical Examination Center of the Affiliated Hospital of Youjiang Nationalities Medical College, Guangxi Baise, China.; The Medical Examination Center of the Affiliated Hospital of Youjiang Nationalities Medical College, Guangxi Baise, China.; The Medical Examination Center of the Affiliated Hospital of Youjiang Nationalities Medical College, Guangxi Baise, China.; The Medical Examination Center of the Affiliated Hospital of Youjiang Nationalities Medical College, Guangxi Baise, China.; The Medical Examination Center of the Affiliated Hospital of Youjiang Nationalities Medical College, Guangxi Baise, China.&lt;/_author_adr&gt;&lt;_date_display&gt;2015 Aug 21&lt;/_date_display&gt;&lt;_date&gt;2015-08-21&lt;/_date&gt;&lt;_doi&gt;10.4238/2015.August.21.16&lt;/_doi&gt;&lt;_isbn&gt;1676-5680 (Electronic); 1676-5680 (Linking)&lt;/_isbn&gt;&lt;_issue&gt;3&lt;/_issue&gt;&lt;_journal&gt;Genet Mol Res&lt;/_journal&gt;&lt;_keywords&gt;Animals; DNA, Antisense/administration &amp;amp;amp; dosage/*genetics/toxicity; Disease Models, Animal; Gene Expression Regulation, Viral; Hepatitis B/blood/pathology/*virology; Hepatitis B Core Antigens/*genetics; Hepatitis B Surface Antigens/blood/*genetics; Hepatitis B virus/genetics; Humans; Kidney Function Tests; Liver Function Tests; Mice; Mice, Transgenic; RNA, Messenger/genetics; Viral Load; Virus Replication/genetics&lt;/_keywords&gt;&lt;_language&gt;eng&lt;/_language&gt;&lt;_pages&gt;10087-95&lt;/_pages&gt;&lt;_tertiary_title&gt;Genetics and molecular research : GMR&lt;/_tertiary_title&gt;&lt;_type_work&gt;Journal Article; Research Support, Non-U.S. Gov&amp;apos;t&lt;/_type_work&gt;&lt;_url&gt;http://www.ncbi.nlm.nih.gov/entrez/query.fcgi?cmd=Retrieve&amp;amp;db=pubmed&amp;amp;dopt=Abstract&amp;amp;list_uids=26345946&amp;amp;query_hl=1&lt;/_url&gt;&lt;_volume&gt;14&lt;/_volume&gt;&lt;_created&gt;62024262&lt;/_created&gt;&lt;_modified&gt;62024262&lt;/_modified&gt;&lt;_db_updated&gt;PubMed&lt;/_db_updated&gt;&lt;_collection_scope&gt;SCIE;&lt;/_collection_scope&gt;&lt;/Details&gt;&lt;Extra&gt;&lt;DBUID&gt;{F96A950B-833F-4880-A151-76DA2D6A2879}&lt;/DBUID&gt;&lt;/Extra&gt;&lt;/Item&gt;&lt;/References&gt;&lt;/Group&gt;&lt;/Citation&gt;_x000a_"/>
    <w:docVar w:name="NE.Ref{761A13DB-2E86-4334-AB2A-3F4B20CB3BEF}" w:val=" ADDIN NE.Ref.{761A13DB-2E86-4334-AB2A-3F4B20CB3BEF}&lt;Citation&gt;&lt;Group&gt;&lt;References&gt;&lt;Item&gt;&lt;ID&gt;442&lt;/ID&gt;&lt;UID&gt;{53D71538-1284-4FBA-B50A-B77EE2BFEB43}&lt;/UID&gt;&lt;Title&gt;Gene-expression profiles of a hepatitis B small surface antigen-secreting cell line reveal upregulation of lymphoid enhancer-binding factor 1&lt;/Title&gt;&lt;Template&gt;Journal Article&lt;/Template&gt;&lt;Star&gt;0&lt;/Star&gt;&lt;Tag&gt;0&lt;/Tag&gt;&lt;Author&gt;Tian, X; Zhao, C; Ren, J; Ma, Z M; Xie, Y H; Wen, Y M&lt;/Author&gt;&lt;Year&gt;2007&lt;/Year&gt;&lt;Details&gt;&lt;_accession_num&gt;17947518&lt;/_accession_num&gt;&lt;_author_adr&gt;Key Laboratory of Medical Molecular Virology, Institute of Medical Microbiology,  Shanghai Medical College, Fudan University, Shanghai, China.&lt;/_author_adr&gt;&lt;_date_display&gt;2007 Nov&lt;/_date_display&gt;&lt;_date&gt;2007-11-01&lt;/_date&gt;&lt;_doi&gt;10.1099/vir.0.83108-0&lt;/_doi&gt;&lt;_isbn&gt;0022-1317 (Print); 0022-1317 (Linking)&lt;/_isbn&gt;&lt;_issue&gt;Pt 11&lt;/_issue&gt;&lt;_journal&gt;J Gen Virol&lt;/_journal&gt;&lt;_keywords&gt;Animals; Cell Line; Gene Expression Profiling; *Gene Expression Regulation; Gene Silencing; Hepatitis B Surface Antigens/genetics/*metabolism; Hepatitis B virus/*metabolism; Humans; Lymphoid Enhancer-Binding Factor 1/*biosynthesis/genetics; Male; Mice; Mice, Inbred BALB C; Mice, Nude; Neoplasms/virology; Oligonucleotide Array Sequence Analysis; RNA Interference; RNA, Small Interfering/genetics/metabolism&lt;/_keywords&gt;&lt;_language&gt;eng&lt;/_language&gt;&lt;_pages&gt;2966-76&lt;/_pages&gt;&lt;_tertiary_title&gt;The Journal of general virology&lt;/_tertiary_title&gt;&lt;_type_work&gt;Journal Article; Research Support, Non-U.S. Gov&amp;apos;t&lt;/_type_work&gt;&lt;_url&gt;http://www.ncbi.nlm.nih.gov/entrez/query.fcgi?cmd=Retrieve&amp;amp;db=pubmed&amp;amp;dopt=Abstract&amp;amp;list_uids=17947518&amp;amp;query_hl=1&lt;/_url&gt;&lt;_volume&gt;88&lt;/_volume&gt;&lt;_created&gt;62024373&lt;/_created&gt;&lt;_modified&gt;62024373&lt;/_modified&gt;&lt;_db_updated&gt;PubMed&lt;/_db_updated&gt;&lt;_impact_factor&gt;   2.838&lt;/_impact_factor&gt;&lt;_collection_scope&gt;SCI;SCIE;&lt;/_collection_scope&gt;&lt;/Details&gt;&lt;Extra&gt;&lt;DBUID&gt;{F96A950B-833F-4880-A151-76DA2D6A2879}&lt;/DBUID&gt;&lt;/Extra&gt;&lt;/Item&gt;&lt;/References&gt;&lt;/Group&gt;&lt;/Citation&gt;_x000a_"/>
    <w:docVar w:name="NE.Ref{782529D8-D215-4F2E-BC1E-FC96753AEBF5}" w:val=" ADDIN NE.Ref.{782529D8-D215-4F2E-BC1E-FC96753AEBF5}&lt;Citation&gt;&lt;Group&gt;&lt;References&gt;&lt;Item&gt;&lt;ID&gt;422&lt;/ID&gt;&lt;UID&gt;{6894D7EA-4A31-4931-BE57-1E7E87C935A9}&lt;/UID&gt;&lt;Title&gt;Design of antisense oligonucleotides stabilized by locked nucleic acids&lt;/Title&gt;&lt;Template&gt;Journal Article&lt;/Template&gt;&lt;Star&gt;0&lt;/Star&gt;&lt;Tag&gt;0&lt;/Tag&gt;&lt;Author&gt;Kurreck, J; Wyszko, E; Gillen, C; Erdmann, V A&lt;/Author&gt;&lt;Year&gt;2002&lt;/Year&gt;&lt;Details&gt;&lt;_accession_num&gt;11972327&lt;/_accession_num&gt;&lt;_author_adr&gt;Freie Universitat Berlin, Institut fur Chemie/Biochemie, Thielallee 63, 14195 Berlin, Germany.&lt;/_author_adr&gt;&lt;_date_display&gt;2002 May 1&lt;/_date_display&gt;&lt;_date&gt;2002-05-01&lt;/_date&gt;&lt;_isbn&gt;1362-4962 (Electronic); 0305-1048 (Linking)&lt;/_isbn&gt;&lt;_issue&gt;9&lt;/_issue&gt;&lt;_journal&gt;Nucleic Acids Res&lt;/_journal&gt;&lt;_keywords&gt;Drug Design; Drug Stability; Half-Life; Humans; Kinetics; Nucleic Acid Denaturation; Oligodeoxyribonucleotides, Antisense/metabolism; Oligonucleotides, Antisense/blood/*chemistry/*metabolism; RNA, Messenger/metabolism; Receptors, Drug/genetics; Ribonuclease H/chemistry; Ribonucleotides/chemistry; TRPV Cation Channels; Temperature; Thionucleotides/metabolism&lt;/_keywords&gt;&lt;_language&gt;eng&lt;/_language&gt;&lt;_pages&gt;1911-8&lt;/_pages&gt;&lt;_tertiary_title&gt;Nucleic acids research&lt;/_tertiary_title&gt;&lt;_type_work&gt;Comparative Study; Journal Article; Research Support, Non-U.S. Gov&amp;apos;t&lt;/_type_work&gt;&lt;_url&gt;http://www.ncbi.nlm.nih.gov/entrez/query.fcgi?cmd=Retrieve&amp;amp;db=pubmed&amp;amp;dopt=Abstract&amp;amp;list_uids=11972327&amp;amp;query_hl=1&lt;/_url&gt;&lt;_volume&gt;30&lt;/_volume&gt;&lt;_created&gt;62022189&lt;/_created&gt;&lt;_modified&gt;62022189&lt;/_modified&gt;&lt;_db_updated&gt;PubMed&lt;/_db_updated&gt;&lt;_impact_factor&gt;  10.162&lt;/_impact_factor&gt;&lt;_collection_scope&gt;SCI;SCIE;&lt;/_collection_scope&gt;&lt;/Details&gt;&lt;Extra&gt;&lt;DBUID&gt;{F96A950B-833F-4880-A151-76DA2D6A2879}&lt;/DBUID&gt;&lt;/Extra&gt;&lt;/Item&gt;&lt;/References&gt;&lt;/Group&gt;&lt;Group&gt;&lt;References&gt;&lt;Item&gt;&lt;ID&gt;423&lt;/ID&gt;&lt;UID&gt;{B03D16DF-6931-4B94-8DC6-95D165486D8B}&lt;/UID&gt;&lt;Title&gt;Cationic lipid-based gene delivery systems: pharmaceutical perspectives&lt;/Title&gt;&lt;Template&gt;Journal Article&lt;/Template&gt;&lt;Star&gt;0&lt;/Star&gt;&lt;Tag&gt;0&lt;/Tag&gt;&lt;Author&gt;Mahato, R I; Rolland, A; Tomlinson, E&lt;/Author&gt;&lt;Year&gt;1997&lt;/Year&gt;&lt;Details&gt;&lt;_accession_num&gt;9244140&lt;/_accession_num&gt;&lt;_author_adr&gt;GENE MEDICINE, INC., The Woodlands, Texas 77381-4248, USA. mahatr@genemedicine.com&lt;/_author_adr&gt;&lt;_date_display&gt;1997 Jul&lt;/_date_display&gt;&lt;_date&gt;1997-07-01&lt;/_date&gt;&lt;_isbn&gt;0724-8741 (Print); 0724-8741 (Linking)&lt;/_isbn&gt;&lt;_issue&gt;7&lt;/_issue&gt;&lt;_journal&gt;Pharm Res&lt;/_journal&gt;&lt;_keywords&gt;Animals; Cations; Gene Expression; Gene Targeting; Gene Transfer Techniques; Genetic Therapy/*methods; Humans; Liver/metabolism; Lung/metabolism&lt;/_keywords&gt;&lt;_language&gt;eng&lt;/_language&gt;&lt;_pages&gt;853-9&lt;/_pages&gt;&lt;_tertiary_title&gt;Pharmaceutical research&lt;/_tertiary_title&gt;&lt;_type_work&gt;Journal Article; Review&lt;/_type_work&gt;&lt;_url&gt;http://www.ncbi.nlm.nih.gov/entrez/query.fcgi?cmd=Retrieve&amp;amp;db=pubmed&amp;amp;dopt=Abstract&amp;amp;list_uids=9244140&amp;amp;query_hl=1&lt;/_url&gt;&lt;_volume&gt;14&lt;/_volume&gt;&lt;_created&gt;62022190&lt;/_created&gt;&lt;_modified&gt;62022190&lt;/_modified&gt;&lt;_db_updated&gt;PubMed&lt;/_db_updated&gt;&lt;_impact_factor&gt;   3.002&lt;/_impact_factor&gt;&lt;/Details&gt;&lt;Extra&gt;&lt;DBUID&gt;{F96A950B-833F-4880-A151-76DA2D6A2879}&lt;/DBUID&gt;&lt;/Extra&gt;&lt;/Item&gt;&lt;/References&gt;&lt;/Group&gt;&lt;Group&gt;&lt;References&gt;&lt;Item&gt;&lt;ID&gt;424&lt;/ID&gt;&lt;UID&gt;{2D40F216-58E6-4114-BC31-3D4305D89292}&lt;/UID&gt;&lt;Title&gt;LNA-mediated microRNA silencing in non-human primates&lt;/Title&gt;&lt;Template&gt;Journal Article&lt;/Template&gt;&lt;Star&gt;0&lt;/Star&gt;&lt;Tag&gt;0&lt;/Tag&gt;&lt;Author&gt;Elmen, J; Lindow, M; Schutz, S; Lawrence, M; Petri, A; Obad, S; Lindholm, M; Hedtjarn, M; Hansen, H F; Berger, U; Gullans, S; Kearney, P; Sarnow, P; Straarup, E M; Kauppinen, S&lt;/Author&gt;&lt;Year&gt;2008&lt;/Year&gt;&lt;Details&gt;&lt;_accession_num&gt;18368051&lt;/_accession_num&gt;&lt;_author_adr&gt;Santaris Pharma, Boge Alle 3, DK-2970 Horsholm, Denmark.&lt;/_author_adr&gt;&lt;_date_display&gt;2008 Apr 17&lt;/_date_display&gt;&lt;_date&gt;2008-04-17&lt;/_date&gt;&lt;_doi&gt;10.1038/nature06783&lt;/_doi&gt;&lt;_isbn&gt;1476-4687 (Electronic); 0028-0836 (Linking)&lt;/_isbn&gt;&lt;_issue&gt;7189&lt;/_issue&gt;&lt;_journal&gt;Nature&lt;/_journal&gt;&lt;_keywords&gt;Animals; Cercopithecus aethiops/*genetics; Female; *Gene Silencing; Mice; Mice, Inbred C57BL; MicroRNAs/*genetics; Oligonucleotides/administration &amp;amp;amp; dosage/adverse effects/*genetics&lt;/_keywords&gt;&lt;_language&gt;eng&lt;/_language&gt;&lt;_pages&gt;896-9&lt;/_pages&gt;&lt;_tertiary_title&gt;Nature&lt;/_tertiary_title&gt;&lt;_type_work&gt;Journal Article; Research Support, N.I.H., Extramural; Research Support, Non-U.S. Gov&amp;apos;t&lt;/_type_work&gt;&lt;_url&gt;http://www.ncbi.nlm.nih.gov/entrez/query.fcgi?cmd=Retrieve&amp;amp;db=pubmed&amp;amp;dopt=Abstract&amp;amp;list_uids=18368051&amp;amp;query_hl=1&lt;/_url&gt;&lt;_volume&gt;452&lt;/_volume&gt;&lt;_created&gt;62022191&lt;/_created&gt;&lt;_modified&gt;62022191&lt;/_modified&gt;&lt;_db_updated&gt;PubMed&lt;/_db_updated&gt;&lt;_impact_factor&gt;  40.137&lt;/_impact_factor&gt;&lt;_collection_scope&gt;SCI;SCIE;&lt;/_collection_scope&gt;&lt;/Details&gt;&lt;Extra&gt;&lt;DBUID&gt;{F96A950B-833F-4880-A151-76DA2D6A2879}&lt;/DBUID&gt;&lt;/Extra&gt;&lt;/Item&gt;&lt;/References&gt;&lt;/Group&gt;&lt;/Citation&gt;_x000a_"/>
    <w:docVar w:name="NE.Ref{7DE87E89-7FC2-4849-817B-6F94E8591C68}" w:val=" ADDIN NE.Ref.{7DE87E89-7FC2-4849-817B-6F94E8591C68}&lt;Citation&gt;&lt;Group&gt;&lt;References&gt;&lt;Item&gt;&lt;ID&gt;432&lt;/ID&gt;&lt;UID&gt;{26473C86-FAC3-403B-BAB9-9B00411B7AC4}&lt;/UID&gt;&lt;Title&gt;Blocking the expression of the hepatitis B virus S gene in hepatocellular carcinoma cell lines with an anti-gene locked nucleic acid in vitro&lt;/Title&gt;&lt;Template&gt;Journal Article&lt;/Template&gt;&lt;Star&gt;0&lt;/Star&gt;&lt;Tag&gt;0&lt;/Tag&gt;&lt;Author&gt;Deng, Y B; Qin, H J; Luo, Y H; Liang, Z R; Zou, J J&lt;/Author&gt;&lt;Year&gt;2015&lt;/Year&gt;&lt;Details&gt;&lt;_accession_num&gt;26125740&lt;/_accession_num&gt;&lt;_author_adr&gt;Medical Examination Center of the Affiliated Hospital of Youjiang Nationalities Medical College, Guangxi Province Baise City, China dengyb75@163.com.; Medical Examination Center of the Affiliated Hospital of Youjiang Nationalities Medical College, Guangxi Province Baise City, China.; Medical Examination Center of the Affiliated Hospital of Youjiang Nationalities Medical College, Guangxi Province Baise City, China.; Medical Examination Center of the Affiliated Hospital of Youjiang Nationalities Medical College, Guangxi Province Baise City, China.; Medical Examination Center of the Affiliated Hospital of Youjiang Nationalities Medical College, Guangxi Province Baise City, China.&lt;/_author_adr&gt;&lt;_date_display&gt;2015 May 22&lt;/_date_display&gt;&lt;_date&gt;2015-05-22&lt;/_date&gt;&lt;_doi&gt;10.4238/2015.May.22.14&lt;/_doi&gt;&lt;_isbn&gt;1676-5680 (Electronic); 1676-5680 (Linking)&lt;/_isbn&gt;&lt;_issue&gt;2&lt;/_issue&gt;&lt;_journal&gt;Genet Mol Res&lt;/_journal&gt;&lt;_keywords&gt;Carcinoma, Hepatocellular/*genetics/pathology/therapy; DNA Replication/drug effects; DNA, Viral/genetics; Gene Expression Regulation, Viral; Genetic Therapy; Hep G2 Cells; Hepatitis B virus/drug effects/genetics/pathogenicity; Humans; Liver Neoplasms/*genetics/pathology/therapy; Oligonucleotides/administration &amp;amp;amp; dosage/*genetics; Viral Envelope Proteins/antagonists &amp;amp;amp; inhibitors/*biosynthesis/genetics&lt;/_keywords&gt;&lt;_language&gt;eng&lt;/_language&gt;&lt;_pages&gt;5445-51&lt;/_pages&gt;&lt;_tertiary_title&gt;Genetics and molecular research : GMR&lt;/_tertiary_title&gt;&lt;_type_work&gt;Journal Article; Research Support, Non-U.S. Gov&amp;apos;t&lt;/_type_work&gt;&lt;_url&gt;http://www.ncbi.nlm.nih.gov/entrez/query.fcgi?cmd=Retrieve&amp;amp;db=pubmed&amp;amp;dopt=Abstract&amp;amp;list_uids=26125740&amp;amp;query_hl=1&lt;/_url&gt;&lt;_volume&gt;14&lt;/_volume&gt;&lt;_created&gt;62024265&lt;/_created&gt;&lt;_modified&gt;62024265&lt;/_modified&gt;&lt;_db_updated&gt;PubMed&lt;/_db_updated&gt;&lt;_collection_scope&gt;SCIE;&lt;/_collection_scope&gt;&lt;/Details&gt;&lt;Extra&gt;&lt;DBUID&gt;{F96A950B-833F-4880-A151-76DA2D6A2879}&lt;/DBUID&gt;&lt;/Extra&gt;&lt;/Item&gt;&lt;/References&gt;&lt;/Group&gt;&lt;/Citation&gt;_x000a_"/>
    <w:docVar w:name="NE.Ref{7DFB5ECD-6BCB-404E-8C71-53B143FB4A02}" w:val=" ADDIN NE.Ref.{7DFB5ECD-6BCB-404E-8C71-53B143FB4A02}&lt;Citation&gt;&lt;Group&gt;&lt;References&gt;&lt;Item&gt;&lt;ID&gt;440&lt;/ID&gt;&lt;UID&gt;{653484D0-AD76-4C23-8AFD-BE93378FDF4E}&lt;/UID&gt;&lt;Title&gt;Hepatitis B virus genotypes: epidemiological and clinical relevance in Asia&lt;/Title&gt;&lt;Template&gt;Journal Article&lt;/Template&gt;&lt;Star&gt;0&lt;/Star&gt;&lt;Tag&gt;0&lt;/Tag&gt;&lt;Author&gt;Tian, Q; Jia, J&lt;/Author&gt;&lt;Year&gt;2016&lt;/Year&gt;&lt;Details&gt;&lt;_accession_num&gt;27300749&lt;/_accession_num&gt;&lt;_author_adr&gt;Liver Research Center, Beijing Friendship Hospital, Capital Medical University, Beijing Key Laboratory of Translational Medicine on Cirrhosis, National Clinical  Research Center for Digestive Diseases, No. 95 Yong-an Road, Xicheng District, Beijing, 100050, People&amp;apos;s Republic of China.; Liver Research Center, Beijing Friendship Hospital, Capital Medical University, Beijing Key Laboratory of Translational Medicine on Cirrhosis, National Clinical  Research Center for Digestive Diseases, No. 95 Yong-an Road, Xicheng District, Beijing, 100050, People&amp;apos;s Republic of China. jia_jd@ccmu.edu.cn.&lt;/_author_adr&gt;&lt;_date_display&gt;2016 Nov&lt;/_date_display&gt;&lt;_date&gt;2016-11-01&lt;/_date&gt;&lt;_doi&gt;10.1007/s12072-016-9745-2&lt;/_doi&gt;&lt;_isbn&gt;1936-0541 (Electronic); 1936-0533 (Linking)&lt;/_isbn&gt;&lt;_issue&gt;6&lt;/_issue&gt;&lt;_journal&gt;Hepatol Int&lt;/_journal&gt;&lt;_keywords&gt;Antiviral Agents/pharmacology/*therapeutic use; Asia/epidemiology; Disease Progression; Genetic Heterogeneity; Genotype; Hepatitis B/drug therapy/*epidemiology/virology; Hepatitis B virus/drug effects/*genetics; Humans; Prevalence; Treatment OutcomeAntiviral therapy; Asia; Genotype; Hepatitis B virus; Hepatocellualr carcinoma; Review&lt;/_keywords&gt;&lt;_language&gt;eng&lt;/_language&gt;&lt;_pages&gt;854-860&lt;/_pages&gt;&lt;_tertiary_title&gt;Hepatology international&lt;/_tertiary_title&gt;&lt;_type_work&gt;Journal Article; Review&lt;/_type_work&gt;&lt;_url&gt;http://www.ncbi.nlm.nih.gov/entrez/query.fcgi?cmd=Retrieve&amp;amp;db=pubmed&amp;amp;dopt=Abstract&amp;amp;list_uids=27300749&amp;amp;query_hl=1&lt;/_url&gt;&lt;_volume&gt;10&lt;/_volume&gt;&lt;_created&gt;62024368&lt;/_created&gt;&lt;_modified&gt;62024368&lt;/_modified&gt;&lt;_db_updated&gt;PubMed&lt;/_db_updated&gt;&lt;_impact_factor&gt;   2.164&lt;/_impact_factor&gt;&lt;_collection_scope&gt;SCIE;&lt;/_collection_scope&gt;&lt;/Details&gt;&lt;Extra&gt;&lt;DBUID&gt;{F96A950B-833F-4880-A151-76DA2D6A2879}&lt;/DBUID&gt;&lt;/Extra&gt;&lt;/Item&gt;&lt;/References&gt;&lt;/Group&gt;&lt;/Citation&gt;_x000a_"/>
    <w:docVar w:name="NE.Ref{B1F2DB7D-38E5-4E4F-838B-ACC5AB6F5C0C}" w:val=" ADDIN NE.Ref.{B1F2DB7D-38E5-4E4F-838B-ACC5AB6F5C0C}&lt;Citation&gt;&lt;Group&gt;&lt;References&gt;&lt;Item&gt;&lt;ID&gt;437&lt;/ID&gt;&lt;UID&gt;{4862BE5D-84B9-4ECA-B9F0-3BE6080068B7}&lt;/UID&gt;&lt;Title&gt;Triplex technology in studies of DNA damage, DNA repair, and mutagenesis&lt;/Title&gt;&lt;Template&gt;Journal Article&lt;/Template&gt;&lt;Star&gt;0&lt;/Star&gt;&lt;Tag&gt;0&lt;/Tag&gt;&lt;Author&gt;Mukherjee, A; Vasquez, K M&lt;/Author&gt;&lt;Year&gt;2011&lt;/Year&gt;&lt;Details&gt;&lt;_accession_num&gt;21501652&lt;/_accession_num&gt;&lt;_author_adr&gt;Division of Pharmacology and Toxicology, College of Pharmacy, The University of Texas at Austin, Dell Pediatric Research Institute, 1400 Barbara Jordan Blvd., Austin, TX 78723, USA.&lt;/_author_adr&gt;&lt;_date_display&gt;2011 Aug&lt;/_date_display&gt;&lt;_date&gt;2011-08-01&lt;/_date&gt;&lt;_doi&gt;10.1016/j.biochi.2011.04.001&lt;/_doi&gt;&lt;_isbn&gt;1638-6183 (Electronic); 0300-9084 (Linking)&lt;/_isbn&gt;&lt;_issue&gt;8&lt;/_issue&gt;&lt;_journal&gt;Biochimie&lt;/_journal&gt;&lt;_keywords&gt;Animals; *DNA; *DNA Damage; *DNA Repair; DNA-Binding Proteins/genetics/metabolism; *Genetic Techniques; Genomics/methods; Mammals/genetics; *Mutagenesis; Oligonucleotides/*chemistry/metabolism; Plasmids; Proteins/metabolism; Recombination, Genetic&lt;/_keywords&gt;&lt;_language&gt;eng&lt;/_language&gt;&lt;_ori_publication&gt;Copyright (c) 2011 Elsevier Masson SAS. All rights reserved.&lt;/_ori_publication&gt;&lt;_pages&gt;1197-208&lt;/_pages&gt;&lt;_tertiary_title&gt;Biochimie&lt;/_tertiary_title&gt;&lt;_type_work&gt;Journal Article; Research Support, N.I.H., Extramural; Review&lt;/_type_work&gt;&lt;_url&gt;http://www.ncbi.nlm.nih.gov/entrez/query.fcgi?cmd=Retrieve&amp;amp;db=pubmed&amp;amp;dopt=Abstract&amp;amp;list_uids=21501652&amp;amp;query_hl=1&lt;/_url&gt;&lt;_volume&gt;93&lt;/_volume&gt;&lt;_created&gt;62024317&lt;/_created&gt;&lt;_modified&gt;62024318&lt;/_modified&gt;&lt;_db_updated&gt;PubMed&lt;/_db_updated&gt;&lt;_impact_factor&gt;   3.112&lt;/_impact_factor&gt;&lt;_collection_scope&gt;SCI;SCIE;&lt;/_collection_scope&gt;&lt;/Details&gt;&lt;Extra&gt;&lt;DBUID&gt;{F96A950B-833F-4880-A151-76DA2D6A2879}&lt;/DBUID&gt;&lt;/Extra&gt;&lt;/Item&gt;&lt;/References&gt;&lt;/Group&gt;&lt;Group&gt;&lt;References&gt;&lt;Item&gt;&lt;ID&gt;438&lt;/ID&gt;&lt;UID&gt;{0C2DFD17-077E-4BF1-BE4E-B98FF2F39347}&lt;/UID&gt;&lt;Title&gt;Triplex-mediated genome targeting and editing&lt;/Title&gt;&lt;Template&gt;Journal Article&lt;/Template&gt;&lt;Star&gt;0&lt;/Star&gt;&lt;Tag&gt;0&lt;/Tag&gt;&lt;Author&gt;Reza, F; Glazer, P M&lt;/Author&gt;&lt;Year&gt;2014&lt;/Year&gt;&lt;Details&gt;&lt;_accession_num&gt;24557900&lt;/_accession_num&gt;&lt;_author_adr&gt;Departments of Therapeutic Radiology, Yale University School of Medicine, New Haven, CT, USA.&lt;/_author_adr&gt;&lt;_date_display&gt;2014&lt;/_date_display&gt;&lt;_date&gt;2014-01-20&lt;/_date&gt;&lt;_doi&gt;10.1007/978-1-62703-761-7_8&lt;/_doi&gt;&lt;_isbn&gt;1940-6029 (Electronic); 1064-3745 (Linking)&lt;/_isbn&gt;&lt;_journal&gt;Methods Mol Biol&lt;/_journal&gt;&lt;_keywords&gt;Animals; CHO Cells; Cricetulus; Gene Expression; Gene Targeting/*methods; Genotyping Techniques; Hematopoietic Stem Cells/metabolism; Humans; K562 Cells; Mutagenesis, Insertional; Oligonucleotides/chemical synthesis/chemistry/*genetics; Peptide Nucleic Acids; *Recombination, Genetic&lt;/_keywords&gt;&lt;_language&gt;eng&lt;/_language&gt;&lt;_pages&gt;115-42&lt;/_pages&gt;&lt;_tertiary_title&gt;Methods in molecular biology (Clifton, N.J.)&lt;/_tertiary_title&gt;&lt;_type_work&gt;Journal Article; Research Support, N.I.H., Extramural; Research Support, Non-U.S. Gov&amp;apos;t&lt;/_type_work&gt;&lt;_url&gt;http://www.ncbi.nlm.nih.gov/entrez/query.fcgi?cmd=Retrieve&amp;amp;db=pubmed&amp;amp;dopt=Abstract&amp;amp;list_uids=24557900&amp;amp;query_hl=1&lt;/_url&gt;&lt;_volume&gt;1114&lt;/_volume&gt;&lt;_created&gt;62024319&lt;/_created&gt;&lt;_modified&gt;62024319&lt;/_modified&gt;&lt;_db_updated&gt;PubMed&lt;/_db_updated&gt;&lt;/Details&gt;&lt;Extra&gt;&lt;DBUID&gt;{F96A950B-833F-4880-A151-76DA2D6A2879}&lt;/DBUID&gt;&lt;/Extra&gt;&lt;/Item&gt;&lt;/References&gt;&lt;/Group&gt;&lt;Group&gt;&lt;References&gt;&lt;Item&gt;&lt;ID&gt;439&lt;/ID&gt;&lt;UID&gt;{EB39AB44-7A44-4E62-97B5-CDEFB52AC95A}&lt;/UID&gt;&lt;Title&gt;Therapeutic genome mutagenesis using synthetic donor DNA and triplex-forming molecules&lt;/Title&gt;&lt;Template&gt;Journal Article&lt;/Template&gt;&lt;Star&gt;0&lt;/Star&gt;&lt;Tag&gt;0&lt;/Tag&gt;&lt;Author&gt;Reza, F; Glazer, P M&lt;/Author&gt;&lt;Year&gt;2015&lt;/Year&gt;&lt;Details&gt;&lt;_accession_num&gt;25408401&lt;/_accession_num&gt;&lt;_author_adr&gt;Department of Therapeutic Radiology, Yale University School of Medicine, New Haven, CT, 06520-8040, USA.&lt;/_author_adr&gt;&lt;_date_display&gt;2015&lt;/_date_display&gt;&lt;_date&gt;2015-01-20&lt;/_date&gt;&lt;_doi&gt;10.1007/978-1-4939-1862-1_4&lt;/_doi&gt;&lt;_isbn&gt;1940-6029 (Electronic); 1064-3745 (Linking)&lt;/_isbn&gt;&lt;_journal&gt;Methods Mol Biol&lt;/_journal&gt;&lt;_keywords&gt;Animals; Cell Line; DNA/*chemistry/*genetics; DNA, Recombinant; Genetic Engineering; Genetic Loci; *Genome; Genomics/*methods; Humans; *Mutagenesis; Transfection&lt;/_keywords&gt;&lt;_language&gt;eng&lt;/_language&gt;&lt;_pages&gt;39-73&lt;/_pages&gt;&lt;_tertiary_title&gt;Methods in molecular biology (Clifton, N.J.)&lt;/_tertiary_title&gt;&lt;_type_work&gt;Journal Article; Research Support, N.I.H., Extramural; Research Support, Non-U.S. Gov&amp;apos;t&lt;/_type_work&gt;&lt;_url&gt;http://www.ncbi.nlm.nih.gov/entrez/query.fcgi?cmd=Retrieve&amp;amp;db=pubmed&amp;amp;dopt=Abstract&amp;amp;list_uids=25408401&amp;amp;query_hl=1&lt;/_url&gt;&lt;_volume&gt;1239&lt;/_volume&gt;&lt;_created&gt;62024321&lt;/_created&gt;&lt;_modified&gt;62024322&lt;/_modified&gt;&lt;_db_updated&gt;PubMed&lt;/_db_updated&gt;&lt;/Details&gt;&lt;Extra&gt;&lt;DBUID&gt;{F96A950B-833F-4880-A151-76DA2D6A2879}&lt;/DBUID&gt;&lt;/Extra&gt;&lt;/Item&gt;&lt;/References&gt;&lt;/Group&gt;&lt;/Citation&gt;_x000a_"/>
    <w:docVar w:name="NE.Ref{B9DAA2A8-D9B1-44B9-839A-F478427F0145}" w:val=" ADDIN NE.Ref.{B9DAA2A8-D9B1-44B9-839A-F478427F0145}&lt;Citation&gt;&lt;Group&gt;&lt;References&gt;&lt;Item&gt;&lt;ID&gt;441&lt;/ID&gt;&lt;UID&gt;{78432B4E-BD33-4AC5-939B-16A5B19BEF3A}&lt;/UID&gt;&lt;Title&gt;Inhibition of hepatitis B virus replication by targeting ribonucleotide reductase M2 protein&lt;/Title&gt;&lt;Template&gt;Journal Article&lt;/Template&gt;&lt;Star&gt;0&lt;/Star&gt;&lt;Tag&gt;0&lt;/Tag&gt;&lt;Author&gt;Liu, X; Xu, Z; Hou, C; Wang, M; Chen, X; Lin, Q; Song, R; Lou, M; Zhu, L; Qiu, Y; Chen, Z; Yang, C; Zhu, W; Shao, J&lt;/Author&gt;&lt;Year&gt;2016&lt;/Year&gt;&lt;Details&gt;&lt;_accession_num&gt;26774458&lt;/_accession_num&gt;&lt;_author_adr&gt;Department of Pathology and Pathophysiology, Key Laboratory of Disease Proteomics of Zhejiang Province, Research Center for Air Pollution and Health, Zhejiang University School of Medicine, Hangzhou 310058, China; Central Laboratory, The Second Clinical Medical College, Zhejiang Chinese Medical University, Hangzhou, China.; Shanghai Institute of Materia Medica, Chinese Academy of Sciences, Shanghai 201203, China.; Shanghai Institute of Materia Medica, Chinese Academy of Sciences, Shanghai 201203, China.; Shanghai Institute of Materia Medica, Chinese Academy of Sciences, Shanghai 201203, China.; Department of Pathology and Pathophysiology, Key Laboratory of Disease Proteomics of Zhejiang Province, Research Center for Air Pollution and Health, Zhejiang University School of Medicine, Hangzhou 310058, China; Department of Pathology and Pathophysiology, Zhengzhou University School of Medicine, Zhengzhou 450001, China.; Department of Pathology and Pathophysiology, Key Laboratory of Disease Proteomics of Zhejiang Province, Research Center for Air Pollution and Health, Zhejiang University School of Medicine, Hangzhou 310058, China.; Department of Pathology and Pathophysiology, Key Laboratory of Disease Proteomics of Zhejiang Province, Research Center for Air Pollution and Health, Zhejiang University School of Medicine, Hangzhou 310058, China.; Department of Pathology and Pathophysiology, Key Laboratory of Disease Proteomics of Zhejiang Province, Research Center for Air Pollution and Health, Zhejiang University School of Medicine, Hangzhou 310058, China.; Department of Pathology and Pathophysiology, Key Laboratory of Disease Proteomics of Zhejiang Province, Research Center for Air Pollution and Health, Zhejiang University School of Medicine, Hangzhou 310058, China.; State Key Laboratory of Infectious Disease Diagnosis and Treatment, The First Affiliated Hospital, College of Medicine, Zhejiang University, Hangzhou 310003, China.; State Key Laboratory of Infectious Disease Diagnosis and Treatment, The First Affiliated Hospital, College of Medicine, Zhejiang University, Hangzhou 310003, China.; Shanghai Institute of Materia Medica, Chinese Academy of Sciences, Shanghai 201203, China. Electronic address: chyang@simm.ac.cn.; Shanghai Institute of Materia Medica, Chinese Academy of Sciences, Shanghai 201203, China. Electronic address: wlzhu@mail.shcnc.ac.cn.; Department of Pathology and Pathophysiology, Key Laboratory of Disease Proteomics of Zhejiang Province, Research Center for Air Pollution and Health, Zhejiang University School of Medicine, Hangzhou 310058, China. Electronic address: shaojimin@zju.edu.cn.&lt;/_author_adr&gt;&lt;_date_display&gt;2016 Mar 1&lt;/_date_display&gt;&lt;_date&gt;2016-03-01&lt;/_date&gt;&lt;_doi&gt;10.1016/j.bcp.2016.01.003&lt;/_doi&gt;&lt;_isbn&gt;1873-2968 (Electronic); 0006-2952 (Linking)&lt;/_isbn&gt;&lt;_journal&gt;Biochem Pharmacol&lt;/_journal&gt;&lt;_keywords&gt;Animals; Antiviral Agents/*pharmacology; Cell Line, Tumor; DNA Replication; DNA, Circular/biosynthesis; DNA, Viral/biosynthesis; Drug Resistance, Viral; Drug Synergism; Genome, Viral; Hepatitis B virus/*drug effects/physiology; Humans; Hydroxyurea/pharmacology; Lamivudine/pharmacology; Liver/*virology; Mice; Mutation; Ribonucleoside Diphosphate Reductase/*antagonists &amp;amp;amp; inhibitors; Salicylanilides/pharmacology; Virus ReplicationDrug synergism and drug resistance; Hepatitis B virus; Human ribonucleotide reductase small subunit M2 (RRM2); Small molecule compounds; Viral genomic DNA and cccDNA synthesis&lt;/_keywords&gt;&lt;_language&gt;eng&lt;/_language&gt;&lt;_ori_publication&gt;Copyright (c) 2016 Elsevier Inc. All rights reserved.&lt;/_ori_publication&gt;&lt;_pages&gt;118-28&lt;/_pages&gt;&lt;_tertiary_title&gt;Biochemical pharmacology&lt;/_tertiary_title&gt;&lt;_type_work&gt;Journal Article; Research Support, Non-U.S. Gov&amp;apos;t&lt;/_type_work&gt;&lt;_url&gt;http://www.ncbi.nlm.nih.gov/entrez/query.fcgi?cmd=Retrieve&amp;amp;db=pubmed&amp;amp;dopt=Abstract&amp;amp;list_uids=26774458&amp;amp;query_hl=1&lt;/_url&gt;&lt;_volume&gt;103&lt;/_volume&gt;&lt;_created&gt;62024371&lt;/_created&gt;&lt;_modified&gt;62024371&lt;/_modified&gt;&lt;_db_updated&gt;PubMed&lt;/_db_updated&gt;&lt;_impact_factor&gt;   4.581&lt;/_impact_factor&gt;&lt;_collection_scope&gt;SCI;SCIE;&lt;/_collection_scope&gt;&lt;/Details&gt;&lt;Extra&gt;&lt;DBUID&gt;{F96A950B-833F-4880-A151-76DA2D6A2879}&lt;/DBUID&gt;&lt;/Extra&gt;&lt;/Item&gt;&lt;/References&gt;&lt;/Group&gt;&lt;/Citation&gt;_x000a_"/>
    <w:docVar w:name="NE.Ref{E611DFB8-9284-4AE3-91D9-05CEF1DDA14D}" w:val=" ADDIN NE.Ref.{E611DFB8-9284-4AE3-91D9-05CEF1DDA14D}&lt;Citation&gt;&lt;Group&gt;&lt;References&gt;&lt;Item&gt;&lt;ID&gt;414&lt;/ID&gt;&lt;UID&gt;{D5E3A86C-BEFB-4553-9E37-0D446FF58896}&lt;/UID&gt;&lt;Title&gt;The global burden of viral hepatitis from 1990 to 2013: findings from the Global  Burden of Disease Study 2013&lt;/Title&gt;&lt;Template&gt;Journal Article&lt;/Template&gt;&lt;Star&gt;0&lt;/Star&gt;&lt;Tag&gt;0&lt;/Tag&gt;&lt;Author&gt;Stanaway, J D; Flaxman, A D; Naghavi, M; Fitzmaurice, C; Vos, T; Abubakar, I; Abu-Raddad, L J; Assadi, R; Bhala, N; Cowie, B; Forouzanfour, M H; Groeger, J; Hanafiah, K M; Jacobsen, K H; James, S L; MacLachlan, J; Malekzadeh, R; Martin, N K; Mokdad, A A; Mokdad, A H; Murray, CJL; Plass, D; Rana, S; Rein, D B; Richardus, J H; Sanabria, J; Saylan, M; Shahraz, S; So, S; Vlassov, V V; Weiderpass, E; Wiersma, S T; Younis, M; Yu, C; El, Sayed Zaki M; Cooke, G S&lt;/Author&gt;&lt;Year&gt;2016&lt;/Year&gt;&lt;Details&gt;&lt;_accession_num&gt;27394647&lt;/_accession_num&gt;&lt;_author_adr&gt;Institute for Health Metrics and Evaluation, University of Washington, Seattle, WA, USA. Electronic address: stanaway@uw.edu.; Institute for Health Metrics and Evaluation, University of Washington, Seattle, WA, USA.; Institute for Health Metrics and Evaluation, University of Washington, Seattle, WA, USA.; Institute for Health Metrics and Evaluation, University of Washington, Seattle, WA, USA; Division of Hematology, Department of Medicine, University of Washington, Seattle, WA, USA.; Institute for Health Metrics and Evaluation, University of Washington, Seattle, WA, USA.; Institute for Global Health, University College London, London, UK.; Infectious Disease Epidemiology Group, Weill Cornell Medicine-Qatar, Qatar Foundation, Doha, Qatar.; Mashhad University of Medical Sciences, Mashhad, Iran.; Queen Elizabeth Hospital Birmingham, Birmingham, UK; University of Otago Medical  School, Wellington, New Zealand.; WHO Collaborating Centre for Viral Hepatitis, Victorian Infectious Diseases Reference Laboratory, Melbourne, VIC, Australia; Doherty Institute, University of Melbourne, Melbourne, VIC, Australia.; Institute for Health Metrics and Evaluation, University of Washington, Seattle, WA, USA.; Johns Hopkins Bayview Medical Center, Baltimore, MD, USA.; Centre for Biomedical Research, Burnet Institute, Melbourne, VIC, Australia; School of Biological Sciences, Universiti Sains Malaysia, Penang, Malaysia.; Department of Global and Community Health, George Mason University, Fairfax, VA,  USA.; Geisel School of Medicine at Dartmouth, Dartmouth College, Hanover, NH, USA.; WHO Collaborating Centre for Viral Hepatitis, Victorian Infectious Diseases Reference Laboratory, Melbourne, VIC, Australia; Doherty Institute, University of Melbourne, Melbourne, VIC, Australia.; Digestive Disease Research Institute, Tehran University of Medical Sciences, Tehran, Iran.; Division of Global Public Health, University of California San Diego, San Diego,  CA, USA; School of Social and Community Medicine, University of Bristol, Bristol, UK.; Department of Surgery, University of Texas Southwestern Medical Center, Dallas, TX, USA.; Institute for Health Metrics and Evaluation, University of Washington, Seattle, WA, USA.; Institute for Health Metrics and Evaluation, University of Washington, Seattle, WA, USA.; Section Exposure Assessment and Environmental Health Indicators, Federal Environmental Agency, Berlin, Germany.; Contech School of Public Health, Lahore, Pakistan; Contech International Health Consultants, Lahore, Pakistan.; NORC at the University of Chicago, Chicago, IL, USA.; Department of Public Health, Erasmus MC, University Medical Center Rotterdam, Rotterdam, Netherlands.; Case Western Reserve University, Cleveland, OH, USA; Cancer Treatment Centers of  America, Rosalind Franklin University Chicago Medical School, North Chicago, IL,  USA.; Bayer AG Turkey, Fatih Sultan Mehmet Mah Balkan Cad, Istanbul, Turkey.; Tufts Medical Center, Boston, MA, USA.; Asian Liver Center, Stanford University School of Medicine, Palo Alto, CA, USA.; National Research University Higher School of Economics, Moscow, Russia.; Department of Medical Epidemiology and Biostatistics, Karolinska Institute, Stockholm, Sweden; Department of Research, Cancer Registry of Norway, Oslo, Norway; Department of Community Medicine, Faculty of Health Sciences, University  of Tromso-The Arctic University of Norway, Tromso, Norway; Genetic Epidemiology Group, Folkhalsan Research Center, University of Helsinki, Helsinki, Finland.; US Centers for Disease Control and Prevention, Kampala, Uganda.; Jackson State University, Jackson, MS, USA.; Department of Epidemiology and Biostatistics, School of Public Health, and Global Health Institute, Wuhan University, Wuhan, Hubei, China.; Faculty of Medicine, Mansoura University, Mansoura, Egypt.; Division of Infectious Diseases, Imperial College, London, UK. Electronic address: g.cooke@imperial.ac.uk.&lt;/_author_adr&gt;&lt;_date_display&gt;2016 Sep 10&lt;/_date_display&gt;&lt;_date&gt;2016-09-10&lt;/_date&gt;&lt;_doi&gt;10.1016/S0140-6736(16)30579-7&lt;/_doi&gt;&lt;_isbn&gt;1474-547X (Electronic); 0140-6736 (Linking)&lt;/_isbn&gt;&lt;_issue&gt;10049&lt;/_issue&gt;&lt;_journal&gt;Lancet&lt;/_journal&gt;&lt;_keywords&gt;Cost of Illness; Disabled Persons; Global Health; Hepatitis; Humans; *Life Expectancy; Morbidity; *Quality-Adjusted Life Years&lt;/_keywords&gt;&lt;_language&gt;eng&lt;/_language&gt;&lt;_ori_publication&gt;Copyright (c) 2016 Elsevier Ltd. All rights reserved.&lt;/_ori_publication&gt;&lt;_pages&gt;1081-1088&lt;/_pages&gt;&lt;_tertiary_title&gt;Lancet (London, England)&lt;/_tertiary_title&gt;&lt;_type_work&gt;Journal Article; Research Support, N.I.H., Extramural; Research Support, Non-U.S. Gov&amp;apos;t; Comment&lt;/_type_work&gt;&lt;_url&gt;http://www.ncbi.nlm.nih.gov/entrez/query.fcgi?cmd=Retrieve&amp;amp;db=pubmed&amp;amp;dopt=Abstract&amp;amp;list_uids=27394647&amp;amp;query_hl=1&lt;/_url&gt;&lt;_volume&gt;388&lt;/_volume&gt;&lt;_created&gt;62022179&lt;/_created&gt;&lt;_modified&gt;62022180&lt;/_modified&gt;&lt;_db_updated&gt;PubMed&lt;/_db_updated&gt;&lt;_impact_factor&gt;  47.831&lt;/_impact_factor&gt;&lt;_collection_scope&gt;SCI;SCIE;&lt;/_collection_scope&gt;&lt;/Details&gt;&lt;Extra&gt;&lt;DBUID&gt;{F96A950B-833F-4880-A151-76DA2D6A2879}&lt;/DBUID&gt;&lt;/Extra&gt;&lt;/Item&gt;&lt;/References&gt;&lt;/Group&gt;&lt;Group&gt;&lt;References&gt;&lt;Item&gt;&lt;ID&gt;415&lt;/ID&gt;&lt;UID&gt;{765229F8-8534-486C-9DBD-02E18F3370DE}&lt;/UID&gt;&lt;Title&gt;The global burden of viral hepatitis: better estimates to guide hepatitis elimination efforts&lt;/Title&gt;&lt;Template&gt;Journal Article&lt;/Template&gt;&lt;Star&gt;0&lt;/Star&gt;&lt;Tag&gt;0&lt;/Tag&gt;&lt;Author&gt;Wiktor, S Z; Hutin, Y J&lt;/Author&gt;&lt;Year&gt;2016&lt;/Year&gt;&lt;Details&gt;&lt;_accession_num&gt;27394646&lt;/_accession_num&gt;&lt;_author_adr&gt;Department of HIV/AIDS and Global Hepatitis Programme, World Health Organization, 1211 Geneva 27, Switzerland. Electronic address: wiktors@who.int.; Department of HIV/AIDS and Global Hepatitis Programme, World Health Organization, 1211 Geneva 27, Switzerland.&lt;/_author_adr&gt;&lt;_date_display&gt;2016 Sep 10&lt;/_date_display&gt;&lt;_date&gt;2016-09-10&lt;/_date&gt;&lt;_doi&gt;10.1016/S0140-6736(16)31018-2&lt;/_doi&gt;&lt;_isbn&gt;1474-547X (Electronic); 0140-6736 (Linking)&lt;/_isbn&gt;&lt;_issue&gt;10049&lt;/_issue&gt;&lt;_journal&gt;Lancet&lt;/_journal&gt;&lt;_keywords&gt;*Global Health; *Hepatitis, Viral, Human; Humans&lt;/_keywords&gt;&lt;_language&gt;eng&lt;/_language&gt;&lt;_pages&gt;1030-1031&lt;/_pages&gt;&lt;_tertiary_title&gt;Lancet (London, England)&lt;/_tertiary_title&gt;&lt;_type_work&gt;Journal Article; Comment&lt;/_type_work&gt;&lt;_url&gt;http://www.ncbi.nlm.nih.gov/entrez/query.fcgi?cmd=Retrieve&amp;amp;db=pubmed&amp;amp;dopt=Abstract&amp;amp;list_uids=27394646&amp;amp;query_hl=1&lt;/_url&gt;&lt;_volume&gt;388&lt;/_volume&gt;&lt;_created&gt;62022182&lt;/_created&gt;&lt;_modified&gt;62022183&lt;/_modified&gt;&lt;_db_updated&gt;PubMed&lt;/_db_updated&gt;&lt;_impact_factor&gt;  47.831&lt;/_impact_factor&gt;&lt;_collection_scope&gt;SCI;SCIE;&lt;/_collection_scope&gt;&lt;/Details&gt;&lt;Extra&gt;&lt;DBUID&gt;{F96A950B-833F-4880-A151-76DA2D6A2879}&lt;/DBUID&gt;&lt;/Extra&gt;&lt;/Item&gt;&lt;/References&gt;&lt;/Group&gt;&lt;/Citation&gt;_x000a_"/>
  </w:docVars>
  <w:rsids>
    <w:rsidRoot w:val="00CB2C9F"/>
    <w:rsid w:val="0000143F"/>
    <w:rsid w:val="00001BBB"/>
    <w:rsid w:val="00003565"/>
    <w:rsid w:val="0000595F"/>
    <w:rsid w:val="00012378"/>
    <w:rsid w:val="00016FDC"/>
    <w:rsid w:val="00020E56"/>
    <w:rsid w:val="00021CC6"/>
    <w:rsid w:val="00041F82"/>
    <w:rsid w:val="00050B7E"/>
    <w:rsid w:val="000537DB"/>
    <w:rsid w:val="00054F69"/>
    <w:rsid w:val="00060CD5"/>
    <w:rsid w:val="000614A7"/>
    <w:rsid w:val="00063934"/>
    <w:rsid w:val="0006441A"/>
    <w:rsid w:val="0007537C"/>
    <w:rsid w:val="000766BC"/>
    <w:rsid w:val="00076CD7"/>
    <w:rsid w:val="000830A4"/>
    <w:rsid w:val="000968E4"/>
    <w:rsid w:val="000A4F0A"/>
    <w:rsid w:val="000A707F"/>
    <w:rsid w:val="000B241B"/>
    <w:rsid w:val="000B5E40"/>
    <w:rsid w:val="000B7756"/>
    <w:rsid w:val="000C0D10"/>
    <w:rsid w:val="000C26A2"/>
    <w:rsid w:val="000C445A"/>
    <w:rsid w:val="000D0008"/>
    <w:rsid w:val="000D2561"/>
    <w:rsid w:val="000E172A"/>
    <w:rsid w:val="000F0B9B"/>
    <w:rsid w:val="000F3E09"/>
    <w:rsid w:val="000F61EA"/>
    <w:rsid w:val="001005C6"/>
    <w:rsid w:val="00102E93"/>
    <w:rsid w:val="00103700"/>
    <w:rsid w:val="00105FF7"/>
    <w:rsid w:val="00113468"/>
    <w:rsid w:val="00122960"/>
    <w:rsid w:val="00132935"/>
    <w:rsid w:val="0013452A"/>
    <w:rsid w:val="001352FE"/>
    <w:rsid w:val="00140EE8"/>
    <w:rsid w:val="00141FA4"/>
    <w:rsid w:val="0014686E"/>
    <w:rsid w:val="001551A1"/>
    <w:rsid w:val="00156D97"/>
    <w:rsid w:val="001630EB"/>
    <w:rsid w:val="00173826"/>
    <w:rsid w:val="0017727E"/>
    <w:rsid w:val="0018239C"/>
    <w:rsid w:val="00182A63"/>
    <w:rsid w:val="00195C48"/>
    <w:rsid w:val="001970D1"/>
    <w:rsid w:val="001A053D"/>
    <w:rsid w:val="001A1417"/>
    <w:rsid w:val="001A300C"/>
    <w:rsid w:val="001A6839"/>
    <w:rsid w:val="001B0AFA"/>
    <w:rsid w:val="001B735E"/>
    <w:rsid w:val="001D0312"/>
    <w:rsid w:val="001D08F3"/>
    <w:rsid w:val="001D6F5A"/>
    <w:rsid w:val="001F01FC"/>
    <w:rsid w:val="001F36F1"/>
    <w:rsid w:val="00203980"/>
    <w:rsid w:val="00227F8B"/>
    <w:rsid w:val="00236284"/>
    <w:rsid w:val="00241AC1"/>
    <w:rsid w:val="00267A9C"/>
    <w:rsid w:val="00295515"/>
    <w:rsid w:val="0029669B"/>
    <w:rsid w:val="002A1D37"/>
    <w:rsid w:val="002A5ACC"/>
    <w:rsid w:val="002A5F3F"/>
    <w:rsid w:val="002A7983"/>
    <w:rsid w:val="002B07A0"/>
    <w:rsid w:val="002B70B9"/>
    <w:rsid w:val="002B786C"/>
    <w:rsid w:val="002C13AD"/>
    <w:rsid w:val="002C38C3"/>
    <w:rsid w:val="002C719B"/>
    <w:rsid w:val="002D436F"/>
    <w:rsid w:val="002E02A4"/>
    <w:rsid w:val="002E2A60"/>
    <w:rsid w:val="002E40AB"/>
    <w:rsid w:val="002F5DD7"/>
    <w:rsid w:val="00304ACD"/>
    <w:rsid w:val="00305958"/>
    <w:rsid w:val="00305FFF"/>
    <w:rsid w:val="003068BF"/>
    <w:rsid w:val="00307072"/>
    <w:rsid w:val="00316CEE"/>
    <w:rsid w:val="00316DCF"/>
    <w:rsid w:val="003179FF"/>
    <w:rsid w:val="00336F01"/>
    <w:rsid w:val="0034096F"/>
    <w:rsid w:val="00346D90"/>
    <w:rsid w:val="00347033"/>
    <w:rsid w:val="00351BB1"/>
    <w:rsid w:val="00357442"/>
    <w:rsid w:val="00366639"/>
    <w:rsid w:val="00396ECA"/>
    <w:rsid w:val="003A60A8"/>
    <w:rsid w:val="003A78C0"/>
    <w:rsid w:val="003B278F"/>
    <w:rsid w:val="003B570B"/>
    <w:rsid w:val="003B5875"/>
    <w:rsid w:val="003C01C9"/>
    <w:rsid w:val="003C1693"/>
    <w:rsid w:val="003C6AD8"/>
    <w:rsid w:val="003C6D8A"/>
    <w:rsid w:val="003D1B39"/>
    <w:rsid w:val="003D2132"/>
    <w:rsid w:val="003D22DF"/>
    <w:rsid w:val="003D768C"/>
    <w:rsid w:val="003E0B0E"/>
    <w:rsid w:val="003E3DB1"/>
    <w:rsid w:val="003F06DF"/>
    <w:rsid w:val="003F160F"/>
    <w:rsid w:val="00400D46"/>
    <w:rsid w:val="004165C1"/>
    <w:rsid w:val="004233D8"/>
    <w:rsid w:val="00425087"/>
    <w:rsid w:val="00431F06"/>
    <w:rsid w:val="00432CF2"/>
    <w:rsid w:val="00435E4A"/>
    <w:rsid w:val="00440E83"/>
    <w:rsid w:val="00441B2C"/>
    <w:rsid w:val="00446E29"/>
    <w:rsid w:val="00452766"/>
    <w:rsid w:val="0045733B"/>
    <w:rsid w:val="00464641"/>
    <w:rsid w:val="004922FD"/>
    <w:rsid w:val="004930DA"/>
    <w:rsid w:val="00494073"/>
    <w:rsid w:val="0049712C"/>
    <w:rsid w:val="004A3877"/>
    <w:rsid w:val="004B3FFD"/>
    <w:rsid w:val="004B79C5"/>
    <w:rsid w:val="004C644C"/>
    <w:rsid w:val="004D4F62"/>
    <w:rsid w:val="004D76B0"/>
    <w:rsid w:val="004E10FB"/>
    <w:rsid w:val="004E1213"/>
    <w:rsid w:val="004E2DF5"/>
    <w:rsid w:val="004E5F4F"/>
    <w:rsid w:val="004F1536"/>
    <w:rsid w:val="004F45F3"/>
    <w:rsid w:val="004F7494"/>
    <w:rsid w:val="005013E0"/>
    <w:rsid w:val="00501502"/>
    <w:rsid w:val="0050482A"/>
    <w:rsid w:val="00504B95"/>
    <w:rsid w:val="005071D5"/>
    <w:rsid w:val="00507BA9"/>
    <w:rsid w:val="0051376C"/>
    <w:rsid w:val="00515D2F"/>
    <w:rsid w:val="00520879"/>
    <w:rsid w:val="0052488B"/>
    <w:rsid w:val="00530F5D"/>
    <w:rsid w:val="005603E8"/>
    <w:rsid w:val="00562FEE"/>
    <w:rsid w:val="005631BC"/>
    <w:rsid w:val="00564428"/>
    <w:rsid w:val="00564C7D"/>
    <w:rsid w:val="0057180A"/>
    <w:rsid w:val="00574924"/>
    <w:rsid w:val="005811EA"/>
    <w:rsid w:val="00591CC4"/>
    <w:rsid w:val="00595FD3"/>
    <w:rsid w:val="005979ED"/>
    <w:rsid w:val="005A0CA1"/>
    <w:rsid w:val="005A3903"/>
    <w:rsid w:val="005A76D9"/>
    <w:rsid w:val="005B31A4"/>
    <w:rsid w:val="005C068C"/>
    <w:rsid w:val="005C0EEE"/>
    <w:rsid w:val="005C3E0D"/>
    <w:rsid w:val="005C7212"/>
    <w:rsid w:val="005D0F31"/>
    <w:rsid w:val="005D2E74"/>
    <w:rsid w:val="005D32F6"/>
    <w:rsid w:val="005D5849"/>
    <w:rsid w:val="005E125C"/>
    <w:rsid w:val="005E1A9C"/>
    <w:rsid w:val="005E63AC"/>
    <w:rsid w:val="005F4499"/>
    <w:rsid w:val="005F7F3A"/>
    <w:rsid w:val="00601516"/>
    <w:rsid w:val="006026D0"/>
    <w:rsid w:val="0060271B"/>
    <w:rsid w:val="0060608E"/>
    <w:rsid w:val="00620858"/>
    <w:rsid w:val="00620C50"/>
    <w:rsid w:val="00642525"/>
    <w:rsid w:val="00643940"/>
    <w:rsid w:val="006518CB"/>
    <w:rsid w:val="00653DBC"/>
    <w:rsid w:val="006544E5"/>
    <w:rsid w:val="00656341"/>
    <w:rsid w:val="00656A1F"/>
    <w:rsid w:val="00665306"/>
    <w:rsid w:val="00673344"/>
    <w:rsid w:val="00674D04"/>
    <w:rsid w:val="00677410"/>
    <w:rsid w:val="006779A7"/>
    <w:rsid w:val="00677B43"/>
    <w:rsid w:val="00677F7F"/>
    <w:rsid w:val="00691B0D"/>
    <w:rsid w:val="006A1111"/>
    <w:rsid w:val="006A683C"/>
    <w:rsid w:val="006A6CDB"/>
    <w:rsid w:val="006B0353"/>
    <w:rsid w:val="006C2873"/>
    <w:rsid w:val="006C39D4"/>
    <w:rsid w:val="006D00F3"/>
    <w:rsid w:val="006D32AE"/>
    <w:rsid w:val="006E2CF3"/>
    <w:rsid w:val="006E53E5"/>
    <w:rsid w:val="006E6358"/>
    <w:rsid w:val="006E74E2"/>
    <w:rsid w:val="007025FD"/>
    <w:rsid w:val="00702A07"/>
    <w:rsid w:val="0071419A"/>
    <w:rsid w:val="00714CBF"/>
    <w:rsid w:val="00721002"/>
    <w:rsid w:val="00724CC1"/>
    <w:rsid w:val="00726FA6"/>
    <w:rsid w:val="007274D9"/>
    <w:rsid w:val="007358F3"/>
    <w:rsid w:val="00736171"/>
    <w:rsid w:val="007418FD"/>
    <w:rsid w:val="00742218"/>
    <w:rsid w:val="00742CFB"/>
    <w:rsid w:val="00743726"/>
    <w:rsid w:val="00747B6E"/>
    <w:rsid w:val="00751025"/>
    <w:rsid w:val="007520CC"/>
    <w:rsid w:val="00755E7C"/>
    <w:rsid w:val="00763A7E"/>
    <w:rsid w:val="00763E00"/>
    <w:rsid w:val="0076528E"/>
    <w:rsid w:val="00767B62"/>
    <w:rsid w:val="007708F2"/>
    <w:rsid w:val="007718BC"/>
    <w:rsid w:val="007740E3"/>
    <w:rsid w:val="007744F0"/>
    <w:rsid w:val="0077656C"/>
    <w:rsid w:val="00781FEA"/>
    <w:rsid w:val="00787C4E"/>
    <w:rsid w:val="00793647"/>
    <w:rsid w:val="007958C0"/>
    <w:rsid w:val="00796CD3"/>
    <w:rsid w:val="007A76B8"/>
    <w:rsid w:val="007B34B9"/>
    <w:rsid w:val="007B6E59"/>
    <w:rsid w:val="007C4836"/>
    <w:rsid w:val="007C4916"/>
    <w:rsid w:val="007C65F7"/>
    <w:rsid w:val="007D0A90"/>
    <w:rsid w:val="007D0DF7"/>
    <w:rsid w:val="007D167C"/>
    <w:rsid w:val="007D4608"/>
    <w:rsid w:val="007E1A7C"/>
    <w:rsid w:val="007E4178"/>
    <w:rsid w:val="007E44E7"/>
    <w:rsid w:val="00811903"/>
    <w:rsid w:val="0081783C"/>
    <w:rsid w:val="008276DD"/>
    <w:rsid w:val="00837FFC"/>
    <w:rsid w:val="00840898"/>
    <w:rsid w:val="008408AA"/>
    <w:rsid w:val="00842C77"/>
    <w:rsid w:val="00842CBE"/>
    <w:rsid w:val="00847DC6"/>
    <w:rsid w:val="00853242"/>
    <w:rsid w:val="00866DD5"/>
    <w:rsid w:val="00870E9D"/>
    <w:rsid w:val="00873033"/>
    <w:rsid w:val="00880D77"/>
    <w:rsid w:val="0089211E"/>
    <w:rsid w:val="00893832"/>
    <w:rsid w:val="00893DE9"/>
    <w:rsid w:val="0089447D"/>
    <w:rsid w:val="008A3B91"/>
    <w:rsid w:val="008A75E2"/>
    <w:rsid w:val="008B79BC"/>
    <w:rsid w:val="008C057E"/>
    <w:rsid w:val="008C1180"/>
    <w:rsid w:val="008C1269"/>
    <w:rsid w:val="008C304F"/>
    <w:rsid w:val="008C30BB"/>
    <w:rsid w:val="008C44DB"/>
    <w:rsid w:val="008D229B"/>
    <w:rsid w:val="008D26E6"/>
    <w:rsid w:val="008D7B0E"/>
    <w:rsid w:val="008F2250"/>
    <w:rsid w:val="00900E3A"/>
    <w:rsid w:val="009140B7"/>
    <w:rsid w:val="00915F89"/>
    <w:rsid w:val="00930403"/>
    <w:rsid w:val="00930453"/>
    <w:rsid w:val="009378B7"/>
    <w:rsid w:val="00954F85"/>
    <w:rsid w:val="00956DA0"/>
    <w:rsid w:val="00967A43"/>
    <w:rsid w:val="00970E15"/>
    <w:rsid w:val="00974B4F"/>
    <w:rsid w:val="0098045E"/>
    <w:rsid w:val="00985146"/>
    <w:rsid w:val="009860E8"/>
    <w:rsid w:val="009961CC"/>
    <w:rsid w:val="00997FD6"/>
    <w:rsid w:val="009A1D2A"/>
    <w:rsid w:val="009A2EC3"/>
    <w:rsid w:val="009A4A5D"/>
    <w:rsid w:val="009A5529"/>
    <w:rsid w:val="009A7C24"/>
    <w:rsid w:val="009B34AF"/>
    <w:rsid w:val="009B6285"/>
    <w:rsid w:val="009C00A3"/>
    <w:rsid w:val="009C3EF6"/>
    <w:rsid w:val="009C4466"/>
    <w:rsid w:val="009D07F1"/>
    <w:rsid w:val="009D2A92"/>
    <w:rsid w:val="009D63B1"/>
    <w:rsid w:val="009E11BC"/>
    <w:rsid w:val="009F29B9"/>
    <w:rsid w:val="00A00092"/>
    <w:rsid w:val="00A01A87"/>
    <w:rsid w:val="00A01BE0"/>
    <w:rsid w:val="00A04CE6"/>
    <w:rsid w:val="00A077F4"/>
    <w:rsid w:val="00A1029B"/>
    <w:rsid w:val="00A22DA3"/>
    <w:rsid w:val="00A32075"/>
    <w:rsid w:val="00A518A5"/>
    <w:rsid w:val="00A52055"/>
    <w:rsid w:val="00A574A9"/>
    <w:rsid w:val="00A604E6"/>
    <w:rsid w:val="00A62A9A"/>
    <w:rsid w:val="00A65B3E"/>
    <w:rsid w:val="00A718D6"/>
    <w:rsid w:val="00A73E14"/>
    <w:rsid w:val="00A8116F"/>
    <w:rsid w:val="00A862C8"/>
    <w:rsid w:val="00A942D8"/>
    <w:rsid w:val="00AA0487"/>
    <w:rsid w:val="00AA547C"/>
    <w:rsid w:val="00AB4420"/>
    <w:rsid w:val="00AD02E2"/>
    <w:rsid w:val="00AD12CF"/>
    <w:rsid w:val="00AD589B"/>
    <w:rsid w:val="00AE19A8"/>
    <w:rsid w:val="00AE4036"/>
    <w:rsid w:val="00AE433E"/>
    <w:rsid w:val="00AE4781"/>
    <w:rsid w:val="00AF1248"/>
    <w:rsid w:val="00AF2B7B"/>
    <w:rsid w:val="00B04DCE"/>
    <w:rsid w:val="00B11F0C"/>
    <w:rsid w:val="00B1329E"/>
    <w:rsid w:val="00B16800"/>
    <w:rsid w:val="00B20F19"/>
    <w:rsid w:val="00B267C5"/>
    <w:rsid w:val="00B323F8"/>
    <w:rsid w:val="00B4590E"/>
    <w:rsid w:val="00B46F5D"/>
    <w:rsid w:val="00B50F84"/>
    <w:rsid w:val="00B57D77"/>
    <w:rsid w:val="00B60CA8"/>
    <w:rsid w:val="00B61301"/>
    <w:rsid w:val="00B633DE"/>
    <w:rsid w:val="00B639BA"/>
    <w:rsid w:val="00B70746"/>
    <w:rsid w:val="00B71643"/>
    <w:rsid w:val="00B71E85"/>
    <w:rsid w:val="00B72B94"/>
    <w:rsid w:val="00B73E27"/>
    <w:rsid w:val="00B77B50"/>
    <w:rsid w:val="00B82933"/>
    <w:rsid w:val="00B970EE"/>
    <w:rsid w:val="00BA0DFC"/>
    <w:rsid w:val="00BB195B"/>
    <w:rsid w:val="00BB697F"/>
    <w:rsid w:val="00BC5488"/>
    <w:rsid w:val="00BC5723"/>
    <w:rsid w:val="00BC611C"/>
    <w:rsid w:val="00BD67D2"/>
    <w:rsid w:val="00BF6FF9"/>
    <w:rsid w:val="00C02677"/>
    <w:rsid w:val="00C07ACD"/>
    <w:rsid w:val="00C133D2"/>
    <w:rsid w:val="00C15E0B"/>
    <w:rsid w:val="00C16191"/>
    <w:rsid w:val="00C267A8"/>
    <w:rsid w:val="00C30BBA"/>
    <w:rsid w:val="00C35C6D"/>
    <w:rsid w:val="00C362A0"/>
    <w:rsid w:val="00C365E3"/>
    <w:rsid w:val="00C4261C"/>
    <w:rsid w:val="00C51D90"/>
    <w:rsid w:val="00C54DD6"/>
    <w:rsid w:val="00C57235"/>
    <w:rsid w:val="00C62058"/>
    <w:rsid w:val="00C67683"/>
    <w:rsid w:val="00C70520"/>
    <w:rsid w:val="00C71A47"/>
    <w:rsid w:val="00C73867"/>
    <w:rsid w:val="00C74D19"/>
    <w:rsid w:val="00C75054"/>
    <w:rsid w:val="00C76B4E"/>
    <w:rsid w:val="00C77EC9"/>
    <w:rsid w:val="00C80EE8"/>
    <w:rsid w:val="00C823EB"/>
    <w:rsid w:val="00C84060"/>
    <w:rsid w:val="00C845E3"/>
    <w:rsid w:val="00C8589E"/>
    <w:rsid w:val="00C86175"/>
    <w:rsid w:val="00C91F5D"/>
    <w:rsid w:val="00C948F6"/>
    <w:rsid w:val="00C94E6C"/>
    <w:rsid w:val="00CA219B"/>
    <w:rsid w:val="00CA4F1C"/>
    <w:rsid w:val="00CB0B02"/>
    <w:rsid w:val="00CB2C9F"/>
    <w:rsid w:val="00CB4B63"/>
    <w:rsid w:val="00CB58A6"/>
    <w:rsid w:val="00CC4DF0"/>
    <w:rsid w:val="00CD1262"/>
    <w:rsid w:val="00CD25D1"/>
    <w:rsid w:val="00CD2D39"/>
    <w:rsid w:val="00CD3851"/>
    <w:rsid w:val="00CF1385"/>
    <w:rsid w:val="00CF3BB3"/>
    <w:rsid w:val="00CF4B6D"/>
    <w:rsid w:val="00CF657D"/>
    <w:rsid w:val="00D054E0"/>
    <w:rsid w:val="00D05D09"/>
    <w:rsid w:val="00D1060D"/>
    <w:rsid w:val="00D11255"/>
    <w:rsid w:val="00D1379E"/>
    <w:rsid w:val="00D13CA4"/>
    <w:rsid w:val="00D16E3E"/>
    <w:rsid w:val="00D214B5"/>
    <w:rsid w:val="00D24882"/>
    <w:rsid w:val="00D27263"/>
    <w:rsid w:val="00D30578"/>
    <w:rsid w:val="00D32782"/>
    <w:rsid w:val="00D35D94"/>
    <w:rsid w:val="00D462D4"/>
    <w:rsid w:val="00D51237"/>
    <w:rsid w:val="00D513E7"/>
    <w:rsid w:val="00D7185A"/>
    <w:rsid w:val="00D77672"/>
    <w:rsid w:val="00D80E1E"/>
    <w:rsid w:val="00D8156D"/>
    <w:rsid w:val="00D83143"/>
    <w:rsid w:val="00D84A5E"/>
    <w:rsid w:val="00D91882"/>
    <w:rsid w:val="00D91CC7"/>
    <w:rsid w:val="00D92717"/>
    <w:rsid w:val="00D92AB8"/>
    <w:rsid w:val="00D94BAA"/>
    <w:rsid w:val="00D96448"/>
    <w:rsid w:val="00DA08BC"/>
    <w:rsid w:val="00DA47FA"/>
    <w:rsid w:val="00DA4F4B"/>
    <w:rsid w:val="00DA6B8C"/>
    <w:rsid w:val="00DA72F9"/>
    <w:rsid w:val="00DA7D44"/>
    <w:rsid w:val="00DC1B23"/>
    <w:rsid w:val="00DD2FFD"/>
    <w:rsid w:val="00DD4AAA"/>
    <w:rsid w:val="00DD4D93"/>
    <w:rsid w:val="00DD6E38"/>
    <w:rsid w:val="00DE22E8"/>
    <w:rsid w:val="00DE3495"/>
    <w:rsid w:val="00DE5BE6"/>
    <w:rsid w:val="00DF30B9"/>
    <w:rsid w:val="00DF6AA6"/>
    <w:rsid w:val="00DF7D33"/>
    <w:rsid w:val="00E03958"/>
    <w:rsid w:val="00E0698B"/>
    <w:rsid w:val="00E11765"/>
    <w:rsid w:val="00E153A1"/>
    <w:rsid w:val="00E22F7A"/>
    <w:rsid w:val="00E23FB3"/>
    <w:rsid w:val="00E31C6E"/>
    <w:rsid w:val="00E4173A"/>
    <w:rsid w:val="00E519DE"/>
    <w:rsid w:val="00E56F04"/>
    <w:rsid w:val="00E6771E"/>
    <w:rsid w:val="00E67753"/>
    <w:rsid w:val="00E7489C"/>
    <w:rsid w:val="00E751A7"/>
    <w:rsid w:val="00E956BA"/>
    <w:rsid w:val="00EA3323"/>
    <w:rsid w:val="00EB41C5"/>
    <w:rsid w:val="00EB4577"/>
    <w:rsid w:val="00EB492F"/>
    <w:rsid w:val="00EB613F"/>
    <w:rsid w:val="00EB7C9F"/>
    <w:rsid w:val="00EC04D7"/>
    <w:rsid w:val="00EC2375"/>
    <w:rsid w:val="00EC5973"/>
    <w:rsid w:val="00EC5FD5"/>
    <w:rsid w:val="00EC7D35"/>
    <w:rsid w:val="00ED1123"/>
    <w:rsid w:val="00EE4E0E"/>
    <w:rsid w:val="00EE5245"/>
    <w:rsid w:val="00EF41F8"/>
    <w:rsid w:val="00F00FA1"/>
    <w:rsid w:val="00F14545"/>
    <w:rsid w:val="00F14B5F"/>
    <w:rsid w:val="00F212A6"/>
    <w:rsid w:val="00F22DF6"/>
    <w:rsid w:val="00F36D25"/>
    <w:rsid w:val="00F37F95"/>
    <w:rsid w:val="00F47A59"/>
    <w:rsid w:val="00F51277"/>
    <w:rsid w:val="00F620B2"/>
    <w:rsid w:val="00F67376"/>
    <w:rsid w:val="00F72821"/>
    <w:rsid w:val="00F74C89"/>
    <w:rsid w:val="00F7779B"/>
    <w:rsid w:val="00F84F61"/>
    <w:rsid w:val="00F90086"/>
    <w:rsid w:val="00F92719"/>
    <w:rsid w:val="00F96769"/>
    <w:rsid w:val="00FA0517"/>
    <w:rsid w:val="00FA1C8C"/>
    <w:rsid w:val="00FA2D25"/>
    <w:rsid w:val="00FA447E"/>
    <w:rsid w:val="00FA5EA7"/>
    <w:rsid w:val="00FB5A71"/>
    <w:rsid w:val="00FC02F6"/>
    <w:rsid w:val="00FC04E5"/>
    <w:rsid w:val="00FC513C"/>
    <w:rsid w:val="00FC5A2A"/>
    <w:rsid w:val="00FC7DB6"/>
    <w:rsid w:val="00FC7FF8"/>
    <w:rsid w:val="00FD19F4"/>
    <w:rsid w:val="00FD375D"/>
    <w:rsid w:val="00FE5086"/>
    <w:rsid w:val="00FF26E1"/>
    <w:rsid w:val="00FF68F1"/>
    <w:rsid w:val="10014044"/>
    <w:rsid w:val="436F3253"/>
    <w:rsid w:val="7FF57C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38BCF532"/>
  <w15:docId w15:val="{745335FF-71A8-264E-BA0A-33CDDFDB3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C4836"/>
    <w:pPr>
      <w:widowControl w:val="0"/>
      <w:jc w:val="both"/>
    </w:pPr>
    <w:rPr>
      <w:kern w:val="2"/>
      <w:sz w:val="21"/>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qFormat/>
    <w:pPr>
      <w:jc w:val="left"/>
    </w:pPr>
  </w:style>
  <w:style w:type="paragraph" w:styleId="BalloonText">
    <w:name w:val="Balloon Text"/>
    <w:basedOn w:val="Normal"/>
    <w:link w:val="BalloonTextChar"/>
    <w:uiPriority w:val="99"/>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uiPriority w:val="99"/>
    <w:unhideWhenUsed/>
    <w:qFormat/>
    <w:pPr>
      <w:widowControl/>
      <w:spacing w:before="100" w:beforeAutospacing="1" w:after="100" w:afterAutospacing="1"/>
      <w:jc w:val="left"/>
    </w:pPr>
    <w:rPr>
      <w:rFonts w:ascii="SimSun" w:eastAsia="SimSun" w:hAnsi="SimSun" w:cs="SimSun"/>
      <w:kern w:val="0"/>
      <w:sz w:val="24"/>
      <w:szCs w:val="24"/>
    </w:rPr>
  </w:style>
  <w:style w:type="character" w:styleId="FollowedHyperlink">
    <w:name w:val="FollowedHyperlink"/>
    <w:basedOn w:val="DefaultParagraphFont"/>
    <w:uiPriority w:val="99"/>
    <w:unhideWhenUsed/>
    <w:qFormat/>
    <w:rPr>
      <w:color w:val="800080" w:themeColor="followedHyperlink"/>
      <w:u w:val="single"/>
    </w:rPr>
  </w:style>
  <w:style w:type="character" w:styleId="Hyperlink">
    <w:name w:val="Hyperlink"/>
    <w:basedOn w:val="DefaultParagraphFont"/>
    <w:uiPriority w:val="99"/>
    <w:unhideWhenUsed/>
    <w:qFormat/>
    <w:rPr>
      <w:color w:val="0000FF" w:themeColor="hyperlink"/>
      <w:u w:val="single"/>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qFormat/>
    <w:rPr>
      <w:rFonts w:ascii="Univers-Bold" w:hAnsi="Univers-Bold" w:hint="default"/>
      <w:b/>
      <w:bCs/>
      <w:color w:val="000000"/>
      <w:sz w:val="24"/>
      <w:szCs w:val="24"/>
    </w:rPr>
  </w:style>
  <w:style w:type="character" w:customStyle="1" w:styleId="apple-converted-space">
    <w:name w:val="apple-converted-space"/>
    <w:basedOn w:val="DefaultParagraphFont"/>
    <w:qFormat/>
  </w:style>
  <w:style w:type="character" w:customStyle="1" w:styleId="high-light-bg">
    <w:name w:val="high-light-bg"/>
    <w:basedOn w:val="DefaultParagraphFont"/>
    <w:qFormat/>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paragraph" w:customStyle="1" w:styleId="1">
    <w:name w:val="列出段落1"/>
    <w:basedOn w:val="Normal"/>
    <w:uiPriority w:val="34"/>
    <w:qFormat/>
    <w:pPr>
      <w:ind w:firstLineChars="200" w:firstLine="420"/>
    </w:pPr>
  </w:style>
  <w:style w:type="character" w:customStyle="1" w:styleId="CommentTextChar">
    <w:name w:val="Comment Text Char"/>
    <w:basedOn w:val="DefaultParagraphFont"/>
    <w:link w:val="CommentText"/>
    <w:qFormat/>
  </w:style>
  <w:style w:type="character" w:customStyle="1" w:styleId="BalloonTextChar">
    <w:name w:val="Balloon Text Char"/>
    <w:basedOn w:val="DefaultParagraphFont"/>
    <w:link w:val="BalloonText"/>
    <w:uiPriority w:val="99"/>
    <w:semiHidden/>
    <w:rPr>
      <w:sz w:val="18"/>
      <w:szCs w:val="18"/>
    </w:rPr>
  </w:style>
  <w:style w:type="character" w:styleId="CommentReference">
    <w:name w:val="annotation reference"/>
    <w:basedOn w:val="DefaultParagraphFont"/>
    <w:semiHidden/>
    <w:unhideWhenUsed/>
    <w:rsid w:val="006518CB"/>
    <w:rPr>
      <w:sz w:val="16"/>
      <w:szCs w:val="16"/>
    </w:rPr>
  </w:style>
  <w:style w:type="paragraph" w:styleId="CommentSubject">
    <w:name w:val="annotation subject"/>
    <w:basedOn w:val="CommentText"/>
    <w:next w:val="CommentText"/>
    <w:link w:val="CommentSubjectChar"/>
    <w:uiPriority w:val="99"/>
    <w:semiHidden/>
    <w:unhideWhenUsed/>
    <w:rsid w:val="006518CB"/>
    <w:pPr>
      <w:spacing w:line="240" w:lineRule="auto"/>
      <w:jc w:val="both"/>
    </w:pPr>
    <w:rPr>
      <w:b/>
      <w:bCs/>
      <w:sz w:val="20"/>
      <w:szCs w:val="20"/>
    </w:rPr>
  </w:style>
  <w:style w:type="character" w:customStyle="1" w:styleId="CommentSubjectChar">
    <w:name w:val="Comment Subject Char"/>
    <w:basedOn w:val="CommentTextChar"/>
    <w:link w:val="CommentSubject"/>
    <w:uiPriority w:val="99"/>
    <w:semiHidden/>
    <w:rsid w:val="006518CB"/>
    <w:rPr>
      <w:b/>
      <w:bCs/>
      <w:kern w:val="2"/>
      <w:lang w:eastAsia="zh-CN"/>
    </w:rPr>
  </w:style>
  <w:style w:type="character" w:customStyle="1" w:styleId="highlight">
    <w:name w:val="highlight"/>
    <w:basedOn w:val="DefaultParagraphFont"/>
    <w:rsid w:val="00AD02E2"/>
  </w:style>
  <w:style w:type="character" w:customStyle="1" w:styleId="Char">
    <w:name w:val="纯文本 Char"/>
    <w:link w:val="PlainText1"/>
    <w:rsid w:val="00564428"/>
    <w:rPr>
      <w:rFonts w:ascii="SimSun" w:hAnsi="Courier New" w:cs="Courier New"/>
      <w:szCs w:val="21"/>
    </w:rPr>
  </w:style>
  <w:style w:type="paragraph" w:customStyle="1" w:styleId="PlainText1">
    <w:name w:val="Plain Text1"/>
    <w:basedOn w:val="Normal"/>
    <w:link w:val="Char"/>
    <w:rsid w:val="00564428"/>
    <w:pPr>
      <w:spacing w:after="0" w:line="240" w:lineRule="auto"/>
    </w:pPr>
    <w:rPr>
      <w:rFonts w:ascii="SimSun" w:hAnsi="Courier New" w:cs="Courier New"/>
      <w:kern w:val="0"/>
      <w:sz w:val="20"/>
      <w:szCs w:val="21"/>
      <w:lang w:eastAsia="en-US"/>
    </w:rPr>
  </w:style>
  <w:style w:type="paragraph" w:styleId="PlainText">
    <w:name w:val="Plain Text"/>
    <w:basedOn w:val="Normal"/>
    <w:semiHidden/>
    <w:unhideWhenUsed/>
    <w:rsid w:val="00751025"/>
    <w:pPr>
      <w:spacing w:after="0" w:line="240" w:lineRule="auto"/>
    </w:pPr>
    <w:rPr>
      <w:rFonts w:ascii="SimSun" w:eastAsia="SimSun" w:hAnsi="Courier New" w:cs="Courier New"/>
      <w:szCs w:val="21"/>
    </w:rPr>
  </w:style>
  <w:style w:type="character" w:customStyle="1" w:styleId="Char1">
    <w:name w:val="纯文本 Char1"/>
    <w:basedOn w:val="DefaultParagraphFont"/>
    <w:uiPriority w:val="99"/>
    <w:semiHidden/>
    <w:rsid w:val="00751025"/>
    <w:rPr>
      <w:rFonts w:ascii="SimSun" w:eastAsia="SimSun" w:hAnsi="Courier New" w:cs="Courier New"/>
      <w:kern w:val="2"/>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869185">
      <w:bodyDiv w:val="1"/>
      <w:marLeft w:val="0"/>
      <w:marRight w:val="0"/>
      <w:marTop w:val="0"/>
      <w:marBottom w:val="0"/>
      <w:divBdr>
        <w:top w:val="none" w:sz="0" w:space="0" w:color="auto"/>
        <w:left w:val="none" w:sz="0" w:space="0" w:color="auto"/>
        <w:bottom w:val="none" w:sz="0" w:space="0" w:color="auto"/>
        <w:right w:val="none" w:sz="0" w:space="0" w:color="auto"/>
      </w:divBdr>
    </w:div>
    <w:div w:id="732889699">
      <w:bodyDiv w:val="1"/>
      <w:marLeft w:val="0"/>
      <w:marRight w:val="0"/>
      <w:marTop w:val="0"/>
      <w:marBottom w:val="0"/>
      <w:divBdr>
        <w:top w:val="none" w:sz="0" w:space="0" w:color="auto"/>
        <w:left w:val="none" w:sz="0" w:space="0" w:color="auto"/>
        <w:bottom w:val="none" w:sz="0" w:space="0" w:color="auto"/>
        <w:right w:val="none" w:sz="0" w:space="0" w:color="auto"/>
      </w:divBdr>
    </w:div>
    <w:div w:id="881094833">
      <w:bodyDiv w:val="1"/>
      <w:marLeft w:val="0"/>
      <w:marRight w:val="0"/>
      <w:marTop w:val="0"/>
      <w:marBottom w:val="0"/>
      <w:divBdr>
        <w:top w:val="none" w:sz="0" w:space="0" w:color="auto"/>
        <w:left w:val="none" w:sz="0" w:space="0" w:color="auto"/>
        <w:bottom w:val="none" w:sz="0" w:space="0" w:color="auto"/>
        <w:right w:val="none" w:sz="0" w:space="0" w:color="auto"/>
      </w:divBdr>
    </w:div>
    <w:div w:id="1027488267">
      <w:bodyDiv w:val="1"/>
      <w:marLeft w:val="0"/>
      <w:marRight w:val="0"/>
      <w:marTop w:val="0"/>
      <w:marBottom w:val="0"/>
      <w:divBdr>
        <w:top w:val="none" w:sz="0" w:space="0" w:color="auto"/>
        <w:left w:val="none" w:sz="0" w:space="0" w:color="auto"/>
        <w:bottom w:val="none" w:sz="0" w:space="0" w:color="auto"/>
        <w:right w:val="none" w:sz="0" w:space="0" w:color="auto"/>
      </w:divBdr>
    </w:div>
    <w:div w:id="1415544467">
      <w:bodyDiv w:val="1"/>
      <w:marLeft w:val="0"/>
      <w:marRight w:val="0"/>
      <w:marTop w:val="0"/>
      <w:marBottom w:val="0"/>
      <w:divBdr>
        <w:top w:val="none" w:sz="0" w:space="0" w:color="auto"/>
        <w:left w:val="none" w:sz="0" w:space="0" w:color="auto"/>
        <w:bottom w:val="none" w:sz="0" w:space="0" w:color="auto"/>
        <w:right w:val="none" w:sz="0" w:space="0" w:color="auto"/>
      </w:divBdr>
    </w:div>
    <w:div w:id="1471243239">
      <w:bodyDiv w:val="1"/>
      <w:marLeft w:val="0"/>
      <w:marRight w:val="0"/>
      <w:marTop w:val="0"/>
      <w:marBottom w:val="0"/>
      <w:divBdr>
        <w:top w:val="none" w:sz="0" w:space="0" w:color="auto"/>
        <w:left w:val="none" w:sz="0" w:space="0" w:color="auto"/>
        <w:bottom w:val="none" w:sz="0" w:space="0" w:color="auto"/>
        <w:right w:val="none" w:sz="0" w:space="0" w:color="auto"/>
      </w:divBdr>
    </w:div>
    <w:div w:id="1692757337">
      <w:bodyDiv w:val="1"/>
      <w:marLeft w:val="0"/>
      <w:marRight w:val="0"/>
      <w:marTop w:val="0"/>
      <w:marBottom w:val="0"/>
      <w:divBdr>
        <w:top w:val="none" w:sz="0" w:space="0" w:color="auto"/>
        <w:left w:val="none" w:sz="0" w:space="0" w:color="auto"/>
        <w:bottom w:val="none" w:sz="0" w:space="0" w:color="auto"/>
        <w:right w:val="none" w:sz="0" w:space="0" w:color="auto"/>
      </w:divBdr>
    </w:div>
    <w:div w:id="17817558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2.jp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image" Target="media/image3.jpg"/><Relationship Id="rId10" Type="http://schemas.openxmlformats.org/officeDocument/2006/relationships/chart" Target="charts/chart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4.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col"/>
        <c:grouping val="clustered"/>
        <c:varyColors val="0"/>
        <c:ser>
          <c:idx val="0"/>
          <c:order val="0"/>
          <c:tx>
            <c:strRef>
              <c:f>Sheet1!$B$1</c:f>
              <c:strCache>
                <c:ptCount val="1"/>
                <c:pt idx="0">
                  <c:v>Anti-gene-LNA</c:v>
                </c:pt>
              </c:strCache>
            </c:strRef>
          </c:tx>
          <c:invertIfNegative val="0"/>
          <c:cat>
            <c:strRef>
              <c:f>Sheet1!$A$2:$A$4</c:f>
              <c:strCache>
                <c:ptCount val="3"/>
                <c:pt idx="0">
                  <c:v>Day 3</c:v>
                </c:pt>
                <c:pt idx="1">
                  <c:v>Day 5</c:v>
                </c:pt>
                <c:pt idx="2">
                  <c:v>Day 7</c:v>
                </c:pt>
              </c:strCache>
            </c:strRef>
          </c:cat>
          <c:val>
            <c:numRef>
              <c:f>Sheet1!$B$2:$B$4</c:f>
              <c:numCache>
                <c:formatCode>General</c:formatCode>
                <c:ptCount val="3"/>
                <c:pt idx="0">
                  <c:v>30.17</c:v>
                </c:pt>
                <c:pt idx="1">
                  <c:v>44</c:v>
                </c:pt>
                <c:pt idx="2">
                  <c:v>57.76</c:v>
                </c:pt>
              </c:numCache>
            </c:numRef>
          </c:val>
          <c:extLst>
            <c:ext xmlns:c16="http://schemas.microsoft.com/office/drawing/2014/chart" uri="{C3380CC4-5D6E-409C-BE32-E72D297353CC}">
              <c16:uniqueId val="{00000000-32EF-AE4C-B117-C9CAEF72BC17}"/>
            </c:ext>
          </c:extLst>
        </c:ser>
        <c:ser>
          <c:idx val="1"/>
          <c:order val="1"/>
          <c:tx>
            <c:strRef>
              <c:f>Sheet1!$C$1</c:f>
              <c:strCache>
                <c:ptCount val="1"/>
                <c:pt idx="0">
                  <c:v>Anti-sense-LNA</c:v>
                </c:pt>
              </c:strCache>
            </c:strRef>
          </c:tx>
          <c:invertIfNegative val="0"/>
          <c:cat>
            <c:strRef>
              <c:f>Sheet1!$A$2:$A$4</c:f>
              <c:strCache>
                <c:ptCount val="3"/>
                <c:pt idx="0">
                  <c:v>Day 3</c:v>
                </c:pt>
                <c:pt idx="1">
                  <c:v>Day 5</c:v>
                </c:pt>
                <c:pt idx="2">
                  <c:v>Day 7</c:v>
                </c:pt>
              </c:strCache>
            </c:strRef>
          </c:cat>
          <c:val>
            <c:numRef>
              <c:f>Sheet1!$C$2:$C$4</c:f>
              <c:numCache>
                <c:formatCode>General</c:formatCode>
                <c:ptCount val="3"/>
                <c:pt idx="0">
                  <c:v>26.55</c:v>
                </c:pt>
                <c:pt idx="1">
                  <c:v>35.4</c:v>
                </c:pt>
                <c:pt idx="2">
                  <c:v>42.48</c:v>
                </c:pt>
              </c:numCache>
            </c:numRef>
          </c:val>
          <c:extLst>
            <c:ext xmlns:c16="http://schemas.microsoft.com/office/drawing/2014/chart" uri="{C3380CC4-5D6E-409C-BE32-E72D297353CC}">
              <c16:uniqueId val="{00000001-32EF-AE4C-B117-C9CAEF72BC17}"/>
            </c:ext>
          </c:extLst>
        </c:ser>
        <c:ser>
          <c:idx val="2"/>
          <c:order val="2"/>
          <c:tx>
            <c:strRef>
              <c:f>Sheet1!$D$1</c:f>
              <c:strCache>
                <c:ptCount val="1"/>
                <c:pt idx="0">
                  <c:v>lamivudine</c:v>
                </c:pt>
              </c:strCache>
            </c:strRef>
          </c:tx>
          <c:invertIfNegative val="0"/>
          <c:cat>
            <c:strRef>
              <c:f>Sheet1!$A$2:$A$4</c:f>
              <c:strCache>
                <c:ptCount val="3"/>
                <c:pt idx="0">
                  <c:v>Day 3</c:v>
                </c:pt>
                <c:pt idx="1">
                  <c:v>Day 5</c:v>
                </c:pt>
                <c:pt idx="2">
                  <c:v>Day 7</c:v>
                </c:pt>
              </c:strCache>
            </c:strRef>
          </c:cat>
          <c:val>
            <c:numRef>
              <c:f>Sheet1!$D$2:$D$4</c:f>
              <c:numCache>
                <c:formatCode>General</c:formatCode>
                <c:ptCount val="3"/>
                <c:pt idx="0">
                  <c:v>3.93</c:v>
                </c:pt>
                <c:pt idx="1">
                  <c:v>5.68</c:v>
                </c:pt>
                <c:pt idx="2">
                  <c:v>8.3000000000000007</c:v>
                </c:pt>
              </c:numCache>
            </c:numRef>
          </c:val>
          <c:extLst>
            <c:ext xmlns:c16="http://schemas.microsoft.com/office/drawing/2014/chart" uri="{C3380CC4-5D6E-409C-BE32-E72D297353CC}">
              <c16:uniqueId val="{00000002-32EF-AE4C-B117-C9CAEF72BC17}"/>
            </c:ext>
          </c:extLst>
        </c:ser>
        <c:dLbls>
          <c:showLegendKey val="0"/>
          <c:showVal val="0"/>
          <c:showCatName val="0"/>
          <c:showSerName val="0"/>
          <c:showPercent val="0"/>
          <c:showBubbleSize val="0"/>
        </c:dLbls>
        <c:gapWidth val="150"/>
        <c:axId val="312902016"/>
        <c:axId val="312903552"/>
      </c:barChart>
      <c:catAx>
        <c:axId val="312902016"/>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en-US"/>
          </a:p>
        </c:txPr>
        <c:crossAx val="312903552"/>
        <c:crosses val="autoZero"/>
        <c:auto val="1"/>
        <c:lblAlgn val="ctr"/>
        <c:lblOffset val="100"/>
        <c:noMultiLvlLbl val="0"/>
      </c:catAx>
      <c:valAx>
        <c:axId val="312903552"/>
        <c:scaling>
          <c:orientation val="minMax"/>
        </c:scaling>
        <c:delete val="0"/>
        <c:axPos val="l"/>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en-US"/>
          </a:p>
        </c:txPr>
        <c:crossAx val="312902016"/>
        <c:crosses val="autoZero"/>
        <c:crossBetween val="between"/>
      </c:valAx>
    </c:plotArea>
    <c:legend>
      <c:legendPos val="r"/>
      <c:layout>
        <c:manualLayout>
          <c:xMode val="edge"/>
          <c:yMode val="edge"/>
          <c:x val="0.79003610978690297"/>
          <c:y val="0.31518764342938799"/>
          <c:w val="0.18639221147542701"/>
          <c:h val="0.63062066102131498"/>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en-US"/>
        </a:p>
      </c:txPr>
    </c:legend>
    <c:plotVisOnly val="1"/>
    <c:dispBlanksAs val="gap"/>
    <c:showDLblsOverMax val="0"/>
  </c:chart>
  <c:spPr>
    <a:ln w="9525" cap="flat" cmpd="sng" algn="ctr">
      <a:noFill/>
      <a:prstDash val="solid"/>
      <a:round/>
    </a:ln>
  </c:spPr>
  <c:txPr>
    <a:bodyPr/>
    <a:lstStyle/>
    <a:p>
      <a:pPr>
        <a:defRPr lang="zh-CN"/>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col"/>
        <c:grouping val="clustered"/>
        <c:varyColors val="0"/>
        <c:ser>
          <c:idx val="0"/>
          <c:order val="0"/>
          <c:tx>
            <c:strRef>
              <c:f>Sheet1!$B$1</c:f>
              <c:strCache>
                <c:ptCount val="1"/>
                <c:pt idx="0">
                  <c:v>Anti-gene-LNA</c:v>
                </c:pt>
              </c:strCache>
            </c:strRef>
          </c:tx>
          <c:invertIfNegative val="0"/>
          <c:cat>
            <c:strRef>
              <c:f>Sheet1!$A$2:$A$4</c:f>
              <c:strCache>
                <c:ptCount val="3"/>
                <c:pt idx="0">
                  <c:v>Day 3</c:v>
                </c:pt>
                <c:pt idx="1">
                  <c:v>Day 5</c:v>
                </c:pt>
                <c:pt idx="2">
                  <c:v>Day 7</c:v>
                </c:pt>
              </c:strCache>
            </c:strRef>
          </c:cat>
          <c:val>
            <c:numRef>
              <c:f>Sheet1!$B$2:$B$4</c:f>
              <c:numCache>
                <c:formatCode>General</c:formatCode>
                <c:ptCount val="3"/>
                <c:pt idx="0">
                  <c:v>37.18</c:v>
                </c:pt>
                <c:pt idx="1">
                  <c:v>50.27</c:v>
                </c:pt>
                <c:pt idx="2">
                  <c:v>61.46</c:v>
                </c:pt>
              </c:numCache>
            </c:numRef>
          </c:val>
          <c:extLst>
            <c:ext xmlns:c16="http://schemas.microsoft.com/office/drawing/2014/chart" uri="{C3380CC4-5D6E-409C-BE32-E72D297353CC}">
              <c16:uniqueId val="{00000000-1D84-0B48-9A81-3C14E171981E}"/>
            </c:ext>
          </c:extLst>
        </c:ser>
        <c:ser>
          <c:idx val="1"/>
          <c:order val="1"/>
          <c:tx>
            <c:strRef>
              <c:f>Sheet1!$C$1</c:f>
              <c:strCache>
                <c:ptCount val="1"/>
                <c:pt idx="0">
                  <c:v>Anti-sense-LNA</c:v>
                </c:pt>
              </c:strCache>
            </c:strRef>
          </c:tx>
          <c:invertIfNegative val="0"/>
          <c:cat>
            <c:strRef>
              <c:f>Sheet1!$A$2:$A$4</c:f>
              <c:strCache>
                <c:ptCount val="3"/>
                <c:pt idx="0">
                  <c:v>Day 3</c:v>
                </c:pt>
                <c:pt idx="1">
                  <c:v>Day 5</c:v>
                </c:pt>
                <c:pt idx="2">
                  <c:v>Day 7</c:v>
                </c:pt>
              </c:strCache>
            </c:strRef>
          </c:cat>
          <c:val>
            <c:numRef>
              <c:f>Sheet1!$C$2:$C$4</c:f>
              <c:numCache>
                <c:formatCode>General</c:formatCode>
                <c:ptCount val="3"/>
                <c:pt idx="0">
                  <c:v>35.31</c:v>
                </c:pt>
                <c:pt idx="1">
                  <c:v>44.63</c:v>
                </c:pt>
                <c:pt idx="2">
                  <c:v>45.29</c:v>
                </c:pt>
              </c:numCache>
            </c:numRef>
          </c:val>
          <c:extLst>
            <c:ext xmlns:c16="http://schemas.microsoft.com/office/drawing/2014/chart" uri="{C3380CC4-5D6E-409C-BE32-E72D297353CC}">
              <c16:uniqueId val="{00000001-1D84-0B48-9A81-3C14E171981E}"/>
            </c:ext>
          </c:extLst>
        </c:ser>
        <c:ser>
          <c:idx val="2"/>
          <c:order val="2"/>
          <c:tx>
            <c:strRef>
              <c:f>Sheet1!$D$1</c:f>
              <c:strCache>
                <c:ptCount val="1"/>
                <c:pt idx="0">
                  <c:v>lamivudine</c:v>
                </c:pt>
              </c:strCache>
            </c:strRef>
          </c:tx>
          <c:invertIfNegative val="0"/>
          <c:cat>
            <c:strRef>
              <c:f>Sheet1!$A$2:$A$4</c:f>
              <c:strCache>
                <c:ptCount val="3"/>
                <c:pt idx="0">
                  <c:v>Day 3</c:v>
                </c:pt>
                <c:pt idx="1">
                  <c:v>Day 5</c:v>
                </c:pt>
                <c:pt idx="2">
                  <c:v>Day 7</c:v>
                </c:pt>
              </c:strCache>
            </c:strRef>
          </c:cat>
          <c:val>
            <c:numRef>
              <c:f>Sheet1!$D$2:$D$4</c:f>
              <c:numCache>
                <c:formatCode>General</c:formatCode>
                <c:ptCount val="3"/>
                <c:pt idx="0">
                  <c:v>3.5</c:v>
                </c:pt>
                <c:pt idx="1">
                  <c:v>6.76</c:v>
                </c:pt>
                <c:pt idx="2">
                  <c:v>10.09</c:v>
                </c:pt>
              </c:numCache>
            </c:numRef>
          </c:val>
          <c:extLst>
            <c:ext xmlns:c16="http://schemas.microsoft.com/office/drawing/2014/chart" uri="{C3380CC4-5D6E-409C-BE32-E72D297353CC}">
              <c16:uniqueId val="{00000002-1D84-0B48-9A81-3C14E171981E}"/>
            </c:ext>
          </c:extLst>
        </c:ser>
        <c:dLbls>
          <c:showLegendKey val="0"/>
          <c:showVal val="0"/>
          <c:showCatName val="0"/>
          <c:showSerName val="0"/>
          <c:showPercent val="0"/>
          <c:showBubbleSize val="0"/>
        </c:dLbls>
        <c:gapWidth val="150"/>
        <c:axId val="286651520"/>
        <c:axId val="286653056"/>
      </c:barChart>
      <c:catAx>
        <c:axId val="286651520"/>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en-US"/>
          </a:p>
        </c:txPr>
        <c:crossAx val="286653056"/>
        <c:crosses val="autoZero"/>
        <c:auto val="1"/>
        <c:lblAlgn val="ctr"/>
        <c:lblOffset val="100"/>
        <c:noMultiLvlLbl val="0"/>
      </c:catAx>
      <c:valAx>
        <c:axId val="286653056"/>
        <c:scaling>
          <c:orientation val="minMax"/>
        </c:scaling>
        <c:delete val="0"/>
        <c:axPos val="l"/>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en-US"/>
          </a:p>
        </c:txPr>
        <c:crossAx val="286651520"/>
        <c:crosses val="autoZero"/>
        <c:crossBetween val="between"/>
      </c:valAx>
    </c:plotArea>
    <c:legend>
      <c:legendPos val="r"/>
      <c:layout>
        <c:manualLayout>
          <c:xMode val="edge"/>
          <c:yMode val="edge"/>
          <c:x val="0.78727754547922901"/>
          <c:y val="0.30869414050516403"/>
          <c:w val="0.18639221147542701"/>
          <c:h val="0.63062066102131498"/>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en-US"/>
        </a:p>
      </c:txPr>
    </c:legend>
    <c:plotVisOnly val="1"/>
    <c:dispBlanksAs val="gap"/>
    <c:showDLblsOverMax val="0"/>
  </c:chart>
  <c:spPr>
    <a:ln w="9525" cap="flat" cmpd="sng" algn="ctr">
      <a:noFill/>
      <a:prstDash val="solid"/>
      <a:round/>
    </a:ln>
  </c:spPr>
  <c:txPr>
    <a:bodyPr/>
    <a:lstStyle/>
    <a:p>
      <a:pPr>
        <a:defRPr lang="zh-CN"/>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06711449204442"/>
          <c:y val="4.5711757940369815E-2"/>
          <c:w val="0.86553988661021997"/>
          <c:h val="0.787550207909405"/>
        </c:manualLayout>
      </c:layout>
      <c:barChart>
        <c:barDir val="col"/>
        <c:grouping val="clustered"/>
        <c:varyColors val="0"/>
        <c:ser>
          <c:idx val="0"/>
          <c:order val="0"/>
          <c:tx>
            <c:strRef>
              <c:f>Sheet1!$B$1</c:f>
              <c:strCache>
                <c:ptCount val="1"/>
                <c:pt idx="0">
                  <c:v>系列 1</c:v>
                </c:pt>
              </c:strCache>
            </c:strRef>
          </c:tx>
          <c:spPr>
            <a:noFill/>
            <a:ln w="9525">
              <a:solidFill>
                <a:schemeClr val="tx1"/>
              </a:solidFill>
            </a:ln>
          </c:spPr>
          <c:invertIfNegative val="0"/>
          <c:errBars>
            <c:errBarType val="both"/>
            <c:errValType val="cust"/>
            <c:noEndCap val="0"/>
            <c:plus>
              <c:numRef>
                <c:f>Sheet1!$A$11:$A$15</c:f>
                <c:numCache>
                  <c:formatCode>General</c:formatCode>
                  <c:ptCount val="5"/>
                  <c:pt idx="0">
                    <c:v>0.05</c:v>
                  </c:pt>
                  <c:pt idx="1">
                    <c:v>0.06</c:v>
                  </c:pt>
                  <c:pt idx="2">
                    <c:v>0.04</c:v>
                  </c:pt>
                  <c:pt idx="3">
                    <c:v>0.02</c:v>
                  </c:pt>
                  <c:pt idx="4">
                    <c:v>0.03</c:v>
                  </c:pt>
                </c:numCache>
              </c:numRef>
            </c:plus>
            <c:minus>
              <c:numRef>
                <c:f>Sheet1!$A$11:$A$15</c:f>
                <c:numCache>
                  <c:formatCode>General</c:formatCode>
                  <c:ptCount val="5"/>
                  <c:pt idx="0">
                    <c:v>0.05</c:v>
                  </c:pt>
                  <c:pt idx="1">
                    <c:v>0.06</c:v>
                  </c:pt>
                  <c:pt idx="2">
                    <c:v>0.04</c:v>
                  </c:pt>
                  <c:pt idx="3">
                    <c:v>0.02</c:v>
                  </c:pt>
                  <c:pt idx="4">
                    <c:v>0.03</c:v>
                  </c:pt>
                </c:numCache>
              </c:numRef>
            </c:minus>
          </c:errBars>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1</c:v>
                </c:pt>
                <c:pt idx="1">
                  <c:v>0.96</c:v>
                </c:pt>
                <c:pt idx="2">
                  <c:v>0.78</c:v>
                </c:pt>
                <c:pt idx="3">
                  <c:v>0.51</c:v>
                </c:pt>
                <c:pt idx="4">
                  <c:v>0.32</c:v>
                </c:pt>
              </c:numCache>
            </c:numRef>
          </c:val>
          <c:extLst>
            <c:ext xmlns:c16="http://schemas.microsoft.com/office/drawing/2014/chart" uri="{C3380CC4-5D6E-409C-BE32-E72D297353CC}">
              <c16:uniqueId val="{00000000-8DC2-B141-AB3E-2DB8B17D7F5E}"/>
            </c:ext>
          </c:extLst>
        </c:ser>
        <c:ser>
          <c:idx val="1"/>
          <c:order val="1"/>
          <c:tx>
            <c:strRef>
              <c:f>Sheet1!$C$1</c:f>
              <c:strCache>
                <c:ptCount val="1"/>
                <c:pt idx="0">
                  <c:v>系列 3</c:v>
                </c:pt>
              </c:strCache>
            </c:strRef>
          </c:tx>
          <c:invertIfNegative val="0"/>
          <c:cat>
            <c:numRef>
              <c:f>Sheet1!$A$2:$A$6</c:f>
              <c:numCache>
                <c:formatCode>General</c:formatCode>
                <c:ptCount val="5"/>
                <c:pt idx="0">
                  <c:v>1</c:v>
                </c:pt>
                <c:pt idx="1">
                  <c:v>2</c:v>
                </c:pt>
                <c:pt idx="2">
                  <c:v>3</c:v>
                </c:pt>
                <c:pt idx="3">
                  <c:v>4</c:v>
                </c:pt>
                <c:pt idx="4">
                  <c:v>5</c:v>
                </c:pt>
              </c:numCache>
            </c:numRef>
          </c:cat>
          <c:val>
            <c:numRef>
              <c:f>Sheet1!$C$2:$C$6</c:f>
              <c:numCache>
                <c:formatCode>General</c:formatCode>
                <c:ptCount val="5"/>
              </c:numCache>
            </c:numRef>
          </c:val>
          <c:extLst>
            <c:ext xmlns:c16="http://schemas.microsoft.com/office/drawing/2014/chart" uri="{C3380CC4-5D6E-409C-BE32-E72D297353CC}">
              <c16:uniqueId val="{00000001-8DC2-B141-AB3E-2DB8B17D7F5E}"/>
            </c:ext>
          </c:extLst>
        </c:ser>
        <c:dLbls>
          <c:showLegendKey val="0"/>
          <c:showVal val="0"/>
          <c:showCatName val="0"/>
          <c:showSerName val="0"/>
          <c:showPercent val="0"/>
          <c:showBubbleSize val="0"/>
        </c:dLbls>
        <c:gapWidth val="150"/>
        <c:overlap val="100"/>
        <c:axId val="291652352"/>
        <c:axId val="291653888"/>
      </c:barChart>
      <c:catAx>
        <c:axId val="291652352"/>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en-US"/>
          </a:p>
        </c:txPr>
        <c:crossAx val="291653888"/>
        <c:crosses val="autoZero"/>
        <c:auto val="1"/>
        <c:lblAlgn val="ctr"/>
        <c:lblOffset val="100"/>
        <c:noMultiLvlLbl val="0"/>
      </c:catAx>
      <c:valAx>
        <c:axId val="291653888"/>
        <c:scaling>
          <c:orientation val="minMax"/>
        </c:scaling>
        <c:delete val="0"/>
        <c:axPos val="l"/>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en-US"/>
          </a:p>
        </c:txPr>
        <c:crossAx val="291652352"/>
        <c:crossesAt val="1"/>
        <c:crossBetween val="between"/>
      </c:valAx>
    </c:plotArea>
    <c:plotVisOnly val="1"/>
    <c:dispBlanksAs val="gap"/>
    <c:showDLblsOverMax val="0"/>
  </c:chart>
  <c:spPr>
    <a:ln w="9525" cap="flat" cmpd="sng" algn="ctr">
      <a:noFill/>
      <a:prstDash val="solid"/>
      <a:round/>
    </a:ln>
  </c:spPr>
  <c:txPr>
    <a:bodyPr/>
    <a:lstStyle/>
    <a:p>
      <a:pPr>
        <a:defRPr lang="zh-CN"/>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55407763295101"/>
          <c:y val="6.0693031348609601E-2"/>
          <c:w val="0.86805087217205301"/>
          <c:h val="0.787550207909405"/>
        </c:manualLayout>
      </c:layout>
      <c:barChart>
        <c:barDir val="col"/>
        <c:grouping val="clustered"/>
        <c:varyColors val="0"/>
        <c:ser>
          <c:idx val="0"/>
          <c:order val="0"/>
          <c:tx>
            <c:strRef>
              <c:f>Sheet1!$B$1</c:f>
              <c:strCache>
                <c:ptCount val="1"/>
                <c:pt idx="0">
                  <c:v>系列 1</c:v>
                </c:pt>
              </c:strCache>
            </c:strRef>
          </c:tx>
          <c:spPr>
            <a:noFill/>
            <a:ln w="9525">
              <a:solidFill>
                <a:schemeClr val="tx1"/>
              </a:solidFill>
            </a:ln>
          </c:spPr>
          <c:invertIfNegative val="0"/>
          <c:errBars>
            <c:errBarType val="both"/>
            <c:errValType val="cust"/>
            <c:noEndCap val="0"/>
            <c:plus>
              <c:numRef>
                <c:f>Sheet1!$A$11:$A$15</c:f>
                <c:numCache>
                  <c:formatCode>General</c:formatCode>
                  <c:ptCount val="5"/>
                  <c:pt idx="0">
                    <c:v>4</c:v>
                  </c:pt>
                  <c:pt idx="1">
                    <c:v>3</c:v>
                  </c:pt>
                  <c:pt idx="2">
                    <c:v>5</c:v>
                  </c:pt>
                  <c:pt idx="3">
                    <c:v>4</c:v>
                  </c:pt>
                  <c:pt idx="4">
                    <c:v>2</c:v>
                  </c:pt>
                </c:numCache>
              </c:numRef>
            </c:plus>
            <c:minus>
              <c:numRef>
                <c:f>Sheet1!$A$11:$A$15</c:f>
                <c:numCache>
                  <c:formatCode>General</c:formatCode>
                  <c:ptCount val="5"/>
                  <c:pt idx="0">
                    <c:v>4</c:v>
                  </c:pt>
                  <c:pt idx="1">
                    <c:v>3</c:v>
                  </c:pt>
                  <c:pt idx="2">
                    <c:v>5</c:v>
                  </c:pt>
                  <c:pt idx="3">
                    <c:v>4</c:v>
                  </c:pt>
                  <c:pt idx="4">
                    <c:v>2</c:v>
                  </c:pt>
                </c:numCache>
              </c:numRef>
            </c:minus>
          </c:errBars>
          <c:cat>
            <c:strRef>
              <c:f>Sheet1!$A$2:$A$6</c:f>
              <c:strCache>
                <c:ptCount val="5"/>
                <c:pt idx="0">
                  <c:v>A</c:v>
                </c:pt>
                <c:pt idx="1">
                  <c:v>B</c:v>
                </c:pt>
                <c:pt idx="2">
                  <c:v>C</c:v>
                </c:pt>
                <c:pt idx="3">
                  <c:v>D</c:v>
                </c:pt>
                <c:pt idx="4">
                  <c:v>E</c:v>
                </c:pt>
              </c:strCache>
            </c:strRef>
          </c:cat>
          <c:val>
            <c:numRef>
              <c:f>Sheet1!$B$2:$B$6</c:f>
              <c:numCache>
                <c:formatCode>General</c:formatCode>
                <c:ptCount val="5"/>
                <c:pt idx="0">
                  <c:v>93</c:v>
                </c:pt>
                <c:pt idx="1">
                  <c:v>92</c:v>
                </c:pt>
                <c:pt idx="2">
                  <c:v>78</c:v>
                </c:pt>
                <c:pt idx="3">
                  <c:v>47</c:v>
                </c:pt>
                <c:pt idx="4">
                  <c:v>31</c:v>
                </c:pt>
              </c:numCache>
            </c:numRef>
          </c:val>
          <c:extLst>
            <c:ext xmlns:c16="http://schemas.microsoft.com/office/drawing/2014/chart" uri="{C3380CC4-5D6E-409C-BE32-E72D297353CC}">
              <c16:uniqueId val="{00000000-39D0-9B4E-9AB4-5FF6FB7745FA}"/>
            </c:ext>
          </c:extLst>
        </c:ser>
        <c:ser>
          <c:idx val="1"/>
          <c:order val="1"/>
          <c:tx>
            <c:strRef>
              <c:f>Sheet1!$C$1</c:f>
              <c:strCache>
                <c:ptCount val="1"/>
                <c:pt idx="0">
                  <c:v>系列 3</c:v>
                </c:pt>
              </c:strCache>
            </c:strRef>
          </c:tx>
          <c:invertIfNegative val="0"/>
          <c:cat>
            <c:strRef>
              <c:f>Sheet1!$A$2:$A$6</c:f>
              <c:strCache>
                <c:ptCount val="5"/>
                <c:pt idx="0">
                  <c:v>A</c:v>
                </c:pt>
                <c:pt idx="1">
                  <c:v>B</c:v>
                </c:pt>
                <c:pt idx="2">
                  <c:v>C</c:v>
                </c:pt>
                <c:pt idx="3">
                  <c:v>D</c:v>
                </c:pt>
                <c:pt idx="4">
                  <c:v>E</c:v>
                </c:pt>
              </c:strCache>
            </c:strRef>
          </c:cat>
          <c:val>
            <c:numRef>
              <c:f>Sheet1!$C$2:$C$6</c:f>
              <c:numCache>
                <c:formatCode>General</c:formatCode>
                <c:ptCount val="5"/>
              </c:numCache>
            </c:numRef>
          </c:val>
          <c:extLst>
            <c:ext xmlns:c16="http://schemas.microsoft.com/office/drawing/2014/chart" uri="{C3380CC4-5D6E-409C-BE32-E72D297353CC}">
              <c16:uniqueId val="{00000001-39D0-9B4E-9AB4-5FF6FB7745FA}"/>
            </c:ext>
          </c:extLst>
        </c:ser>
        <c:dLbls>
          <c:showLegendKey val="0"/>
          <c:showVal val="0"/>
          <c:showCatName val="0"/>
          <c:showSerName val="0"/>
          <c:showPercent val="0"/>
          <c:showBubbleSize val="0"/>
        </c:dLbls>
        <c:gapWidth val="150"/>
        <c:overlap val="100"/>
        <c:axId val="301159552"/>
        <c:axId val="301161088"/>
      </c:barChart>
      <c:catAx>
        <c:axId val="301159552"/>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en-US"/>
          </a:p>
        </c:txPr>
        <c:crossAx val="301161088"/>
        <c:crosses val="autoZero"/>
        <c:auto val="1"/>
        <c:lblAlgn val="ctr"/>
        <c:lblOffset val="100"/>
        <c:noMultiLvlLbl val="0"/>
      </c:catAx>
      <c:valAx>
        <c:axId val="301161088"/>
        <c:scaling>
          <c:orientation val="minMax"/>
        </c:scaling>
        <c:delete val="0"/>
        <c:axPos val="l"/>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en-US"/>
          </a:p>
        </c:txPr>
        <c:crossAx val="301159552"/>
        <c:crossesAt val="1"/>
        <c:crossBetween val="between"/>
      </c:valAx>
    </c:plotArea>
    <c:plotVisOnly val="1"/>
    <c:dispBlanksAs val="gap"/>
    <c:showDLblsOverMax val="0"/>
  </c:chart>
  <c:spPr>
    <a:ln w="9525" cap="flat" cmpd="sng" algn="ctr">
      <a:noFill/>
      <a:prstDash val="solid"/>
      <a:round/>
    </a:ln>
  </c:spPr>
  <c:txPr>
    <a:bodyPr/>
    <a:lstStyle/>
    <a:p>
      <a:pPr>
        <a:defRPr lang="zh-CN"/>
      </a:pPr>
      <a:endParaRPr lang="en-US"/>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865B6F3-2689-D84F-BC39-B0F0F16F3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26</Pages>
  <Words>5576</Words>
  <Characters>31786</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37288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dc:description>NE.Ref</dc:description>
  <cp:lastModifiedBy>Li Ma</cp:lastModifiedBy>
  <cp:revision>3</cp:revision>
  <dcterms:created xsi:type="dcterms:W3CDTF">2018-06-08T01:27:00Z</dcterms:created>
  <dcterms:modified xsi:type="dcterms:W3CDTF">2018-06-08T01:59:00Z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ies>
</file>