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834C4" w14:textId="7B226AAF" w:rsidR="00220449" w:rsidRPr="00381549" w:rsidRDefault="00220449" w:rsidP="009F318B">
      <w:pPr>
        <w:adjustRightInd w:val="0"/>
        <w:snapToGrid w:val="0"/>
        <w:spacing w:line="360" w:lineRule="auto"/>
        <w:jc w:val="both"/>
        <w:rPr>
          <w:rFonts w:ascii="Book Antiqua" w:eastAsia="Times New Roman" w:hAnsi="Book Antiqua" w:cs="SimSun"/>
          <w:b/>
          <w:i/>
          <w:color w:val="000000"/>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r w:rsidRPr="00381549">
        <w:rPr>
          <w:rFonts w:ascii="Book Antiqua" w:eastAsia="Times New Roman" w:hAnsi="Book Antiqua" w:cs="SimSun"/>
          <w:b/>
          <w:color w:val="000000"/>
        </w:rPr>
        <w:t xml:space="preserve">Name of Journal: </w:t>
      </w:r>
      <w:bookmarkStart w:id="41" w:name="OLE_LINK37"/>
      <w:bookmarkStart w:id="42" w:name="OLE_LINK38"/>
      <w:r w:rsidRPr="00220449">
        <w:rPr>
          <w:rFonts w:ascii="Book Antiqua" w:eastAsia="Times New Roman" w:hAnsi="Book Antiqua" w:cs="SimSun"/>
          <w:b/>
          <w:i/>
          <w:color w:val="000000"/>
        </w:rPr>
        <w:t>World Journal of Gastrointestinal Oncology</w:t>
      </w:r>
      <w:bookmarkEnd w:id="41"/>
      <w:bookmarkEnd w:id="42"/>
    </w:p>
    <w:p w14:paraId="7EDD147F" w14:textId="35366D61" w:rsidR="00220449" w:rsidRPr="00381549" w:rsidRDefault="00220449" w:rsidP="009F318B">
      <w:pPr>
        <w:adjustRightInd w:val="0"/>
        <w:snapToGrid w:val="0"/>
        <w:spacing w:line="360" w:lineRule="auto"/>
        <w:jc w:val="both"/>
        <w:rPr>
          <w:rFonts w:ascii="Book Antiqua" w:hAnsi="Book Antiqua" w:cs="Arial"/>
          <w:color w:val="000000"/>
          <w:lang w:val="en"/>
        </w:rPr>
      </w:pPr>
      <w:bookmarkStart w:id="43" w:name="OLE_LINK806"/>
      <w:bookmarkStart w:id="44" w:name="OLE_LINK807"/>
      <w:bookmarkStart w:id="45" w:name="OLE_LINK1218"/>
      <w:bookmarkStart w:id="46" w:name="OLE_LINK1219"/>
      <w:bookmarkStart w:id="47" w:name="OLE_LINK675"/>
      <w:bookmarkStart w:id="48" w:name="OLE_LINK676"/>
      <w:bookmarkStart w:id="49" w:name="OLE_LINK706"/>
      <w:bookmarkEnd w:id="0"/>
      <w:bookmarkEnd w:id="1"/>
      <w:bookmarkEnd w:id="2"/>
      <w:r w:rsidRPr="00381549">
        <w:rPr>
          <w:rFonts w:ascii="Book Antiqua" w:hAnsi="Book Antiqua" w:cs="Arial"/>
          <w:b/>
          <w:color w:val="000000"/>
          <w:lang w:val="en"/>
        </w:rPr>
        <w:t>Manuscript NO:</w:t>
      </w:r>
      <w:bookmarkEnd w:id="43"/>
      <w:bookmarkEnd w:id="44"/>
      <w:r w:rsidRPr="00381549">
        <w:rPr>
          <w:rFonts w:ascii="Book Antiqua" w:hAnsi="Book Antiqua" w:cs="Arial"/>
          <w:b/>
          <w:color w:val="000000"/>
          <w:lang w:val="en"/>
        </w:rPr>
        <w:t xml:space="preserve"> </w:t>
      </w:r>
      <w:bookmarkStart w:id="50" w:name="OLE_LINK41"/>
      <w:bookmarkStart w:id="51" w:name="OLE_LINK42"/>
      <w:bookmarkEnd w:id="45"/>
      <w:bookmarkEnd w:id="46"/>
      <w:r w:rsidRPr="00104BC1">
        <w:rPr>
          <w:rFonts w:ascii="Book Antiqua" w:eastAsia="Times New Roman" w:hAnsi="Book Antiqua" w:cs="SimSun" w:hint="eastAsia"/>
          <w:b/>
          <w:color w:val="000000"/>
        </w:rPr>
        <w:t>38099</w:t>
      </w:r>
      <w:bookmarkEnd w:id="50"/>
      <w:bookmarkEnd w:id="51"/>
    </w:p>
    <w:bookmarkEnd w:id="47"/>
    <w:bookmarkEnd w:id="48"/>
    <w:bookmarkEnd w:id="49"/>
    <w:p w14:paraId="4AC6D132" w14:textId="7472D221" w:rsidR="00220449" w:rsidRDefault="00220449" w:rsidP="009F318B">
      <w:pPr>
        <w:spacing w:line="360" w:lineRule="auto"/>
        <w:jc w:val="both"/>
        <w:rPr>
          <w:rFonts w:ascii="Book Antiqua" w:eastAsia="SimSun" w:hAnsi="Book Antiqua"/>
          <w:b/>
          <w:lang w:eastAsia="zh-CN"/>
        </w:rPr>
      </w:pPr>
      <w:r w:rsidRPr="00381549">
        <w:rPr>
          <w:rFonts w:ascii="Book Antiqua" w:hAnsi="Book Antiqua"/>
          <w:b/>
        </w:rPr>
        <w:t>Manuscript Type</w:t>
      </w:r>
      <w:r w:rsidRPr="00381549">
        <w:rPr>
          <w:rFonts w:ascii="Book Antiqua" w:hAnsi="Book Antiqua" w:hint="eastAsia"/>
          <w:b/>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281AAC">
        <w:rPr>
          <w:rFonts w:ascii="Book Antiqua" w:hAnsi="Book Antiqua" w:cs="Times New Roman"/>
          <w:b/>
        </w:rPr>
        <w:t>REVIEW</w:t>
      </w:r>
    </w:p>
    <w:p w14:paraId="182D06C6" w14:textId="77777777" w:rsidR="008F4146" w:rsidRPr="00220449" w:rsidRDefault="008F4146" w:rsidP="009F318B">
      <w:pPr>
        <w:spacing w:line="360" w:lineRule="auto"/>
        <w:jc w:val="both"/>
        <w:rPr>
          <w:rFonts w:ascii="Book Antiqua" w:eastAsia="SimSun" w:hAnsi="Book Antiqua" w:cs="Times New Roman"/>
          <w:b/>
          <w:lang w:eastAsia="zh-CN"/>
        </w:rPr>
      </w:pPr>
    </w:p>
    <w:p w14:paraId="345B55C5" w14:textId="53D90060" w:rsidR="00481861" w:rsidRDefault="00EE71A4" w:rsidP="009F318B">
      <w:pPr>
        <w:spacing w:line="360" w:lineRule="auto"/>
        <w:jc w:val="both"/>
        <w:rPr>
          <w:rFonts w:ascii="Book Antiqua" w:eastAsia="SimSun" w:hAnsi="Book Antiqua" w:cs="Times New Roman"/>
          <w:b/>
          <w:lang w:eastAsia="zh-CN"/>
        </w:rPr>
      </w:pPr>
      <w:bookmarkStart w:id="52" w:name="OLE_LINK39"/>
      <w:bookmarkStart w:id="53" w:name="OLE_LINK40"/>
      <w:bookmarkStart w:id="54" w:name="OLE_LINK1"/>
      <w:bookmarkStart w:id="55" w:name="OLE_LINK2"/>
      <w:r w:rsidRPr="007E0C64">
        <w:rPr>
          <w:rFonts w:ascii="Book Antiqua" w:hAnsi="Book Antiqua" w:cs="Times New Roman"/>
          <w:b/>
        </w:rPr>
        <w:t>HER2 inhibition in</w:t>
      </w:r>
      <w:r w:rsidR="00481861" w:rsidRPr="007E0C64">
        <w:rPr>
          <w:rFonts w:ascii="Book Antiqua" w:hAnsi="Book Antiqua" w:cs="Times New Roman"/>
          <w:b/>
        </w:rPr>
        <w:t xml:space="preserve"> </w:t>
      </w:r>
      <w:r w:rsidR="00AC1530" w:rsidRPr="007E0C64">
        <w:rPr>
          <w:rFonts w:ascii="Book Antiqua" w:hAnsi="Book Antiqua" w:cs="Times New Roman"/>
          <w:b/>
        </w:rPr>
        <w:t>gastro-oesophageal</w:t>
      </w:r>
      <w:r w:rsidR="00113764" w:rsidRPr="007E0C64">
        <w:rPr>
          <w:rFonts w:ascii="Book Antiqua" w:hAnsi="Book Antiqua" w:cs="Times New Roman"/>
          <w:b/>
        </w:rPr>
        <w:t xml:space="preserve"> cancer</w:t>
      </w:r>
      <w:r w:rsidRPr="007E0C64">
        <w:rPr>
          <w:rFonts w:ascii="Book Antiqua" w:hAnsi="Book Antiqua" w:cs="Times New Roman"/>
          <w:b/>
        </w:rPr>
        <w:t xml:space="preserve">: </w:t>
      </w:r>
      <w:r w:rsidR="00220449" w:rsidRPr="007E0C64">
        <w:rPr>
          <w:rFonts w:ascii="Book Antiqua" w:hAnsi="Book Antiqua" w:cs="Times New Roman"/>
          <w:b/>
        </w:rPr>
        <w:t>A</w:t>
      </w:r>
      <w:r w:rsidRPr="007E0C64">
        <w:rPr>
          <w:rFonts w:ascii="Book Antiqua" w:hAnsi="Book Antiqua" w:cs="Times New Roman"/>
          <w:b/>
        </w:rPr>
        <w:t xml:space="preserve"> review</w:t>
      </w:r>
      <w:r w:rsidR="00481861" w:rsidRPr="007E0C64">
        <w:rPr>
          <w:rFonts w:ascii="Book Antiqua" w:hAnsi="Book Antiqua" w:cs="Times New Roman"/>
          <w:b/>
        </w:rPr>
        <w:t xml:space="preserve"> </w:t>
      </w:r>
      <w:r w:rsidR="00113764" w:rsidRPr="007E0C64">
        <w:rPr>
          <w:rFonts w:ascii="Book Antiqua" w:hAnsi="Book Antiqua" w:cs="Times New Roman"/>
          <w:b/>
        </w:rPr>
        <w:t>drawing on lessons learned from breast cancer</w:t>
      </w:r>
      <w:bookmarkEnd w:id="52"/>
      <w:bookmarkEnd w:id="53"/>
    </w:p>
    <w:bookmarkEnd w:id="54"/>
    <w:bookmarkEnd w:id="55"/>
    <w:p w14:paraId="662F09C3" w14:textId="77777777" w:rsidR="00220449" w:rsidRPr="00220449" w:rsidRDefault="00220449" w:rsidP="009F318B">
      <w:pPr>
        <w:spacing w:line="360" w:lineRule="auto"/>
        <w:jc w:val="both"/>
        <w:rPr>
          <w:rFonts w:ascii="Book Antiqua" w:eastAsia="SimSun" w:hAnsi="Book Antiqua" w:cs="Times New Roman"/>
          <w:b/>
          <w:lang w:eastAsia="zh-CN"/>
        </w:rPr>
      </w:pPr>
    </w:p>
    <w:p w14:paraId="2EF6443A" w14:textId="660FE477" w:rsidR="00481861" w:rsidRPr="00220449" w:rsidRDefault="00220449" w:rsidP="009F318B">
      <w:pPr>
        <w:spacing w:line="360" w:lineRule="auto"/>
        <w:jc w:val="both"/>
        <w:rPr>
          <w:rFonts w:ascii="Book Antiqua" w:eastAsia="SimSun" w:hAnsi="Book Antiqua" w:cs="Times New Roman"/>
          <w:lang w:eastAsia="zh-CN"/>
        </w:rPr>
      </w:pPr>
      <w:r w:rsidRPr="00220449">
        <w:rPr>
          <w:rFonts w:ascii="Book Antiqua" w:hAnsi="Book Antiqua" w:cs="Times New Roman"/>
        </w:rPr>
        <w:t>Lote</w:t>
      </w:r>
      <w:r w:rsidRPr="00220449">
        <w:rPr>
          <w:rFonts w:ascii="Book Antiqua" w:eastAsia="Times New Roman" w:hAnsi="Book Antiqua" w:cs="Arial Unicode MS"/>
        </w:rPr>
        <w:t xml:space="preserve"> </w:t>
      </w:r>
      <w:r w:rsidRPr="00220449">
        <w:rPr>
          <w:rFonts w:ascii="Book Antiqua" w:eastAsia="SimSun" w:hAnsi="Book Antiqua" w:cs="Arial Unicode MS" w:hint="eastAsia"/>
          <w:lang w:eastAsia="zh-CN"/>
        </w:rPr>
        <w:t xml:space="preserve">H </w:t>
      </w:r>
      <w:r w:rsidRPr="00220449">
        <w:rPr>
          <w:rFonts w:ascii="Book Antiqua" w:eastAsia="SimSun" w:hAnsi="Book Antiqua" w:cs="Arial Unicode MS" w:hint="eastAsia"/>
          <w:i/>
          <w:lang w:eastAsia="zh-CN"/>
        </w:rPr>
        <w:t>et al</w:t>
      </w:r>
      <w:r w:rsidRPr="00220449">
        <w:rPr>
          <w:rFonts w:ascii="Book Antiqua" w:eastAsia="SimSun" w:hAnsi="Book Antiqua" w:cs="Arial Unicode MS" w:hint="eastAsia"/>
          <w:lang w:eastAsia="zh-CN"/>
        </w:rPr>
        <w:t xml:space="preserve">. </w:t>
      </w:r>
      <w:r w:rsidR="005612FF" w:rsidRPr="00220449">
        <w:rPr>
          <w:rFonts w:ascii="Book Antiqua" w:eastAsia="Times New Roman" w:hAnsi="Book Antiqua" w:cs="Arial Unicode MS"/>
        </w:rPr>
        <w:t>HER2 inhibiti</w:t>
      </w:r>
      <w:r>
        <w:rPr>
          <w:rFonts w:ascii="Book Antiqua" w:eastAsia="Times New Roman" w:hAnsi="Book Antiqua" w:cs="Arial Unicode MS"/>
        </w:rPr>
        <w:t>on in gastro-oesophageal cancer</w:t>
      </w:r>
    </w:p>
    <w:p w14:paraId="25655E74" w14:textId="11FA5523" w:rsidR="00135D22" w:rsidRDefault="00135D22" w:rsidP="009F318B">
      <w:pPr>
        <w:spacing w:line="360" w:lineRule="auto"/>
        <w:jc w:val="both"/>
        <w:rPr>
          <w:rFonts w:ascii="Book Antiqua" w:hAnsi="Book Antiqua" w:cs="Times New Roman"/>
          <w:b/>
        </w:rPr>
      </w:pPr>
    </w:p>
    <w:p w14:paraId="4260803C" w14:textId="2E7DBBAD" w:rsidR="00135D22" w:rsidRPr="00A551CE" w:rsidRDefault="00135D22" w:rsidP="009F318B">
      <w:pPr>
        <w:spacing w:line="360" w:lineRule="auto"/>
        <w:jc w:val="both"/>
        <w:rPr>
          <w:rFonts w:ascii="Book Antiqua" w:eastAsia="SimSun" w:hAnsi="Book Antiqua" w:cs="Times New Roman"/>
          <w:lang w:eastAsia="zh-CN"/>
        </w:rPr>
      </w:pPr>
      <w:bookmarkStart w:id="56" w:name="OLE_LINK43"/>
      <w:bookmarkStart w:id="57" w:name="OLE_LINK44"/>
      <w:r w:rsidRPr="00A551CE">
        <w:rPr>
          <w:rFonts w:ascii="Book Antiqua" w:hAnsi="Book Antiqua" w:cs="Times New Roman"/>
        </w:rPr>
        <w:t>Hazel Lote, Nicola Valeri</w:t>
      </w:r>
      <w:r w:rsidR="00220449" w:rsidRPr="00A551CE">
        <w:rPr>
          <w:rFonts w:ascii="Book Antiqua" w:hAnsi="Book Antiqua" w:cs="Times New Roman"/>
        </w:rPr>
        <w:t>, Ian Chau</w:t>
      </w:r>
      <w:bookmarkEnd w:id="56"/>
      <w:bookmarkEnd w:id="57"/>
    </w:p>
    <w:p w14:paraId="0B24443C" w14:textId="0ABC8B51" w:rsidR="00135D22" w:rsidRDefault="00135D22" w:rsidP="009F318B">
      <w:pPr>
        <w:spacing w:line="360" w:lineRule="auto"/>
        <w:jc w:val="both"/>
        <w:rPr>
          <w:rFonts w:ascii="Book Antiqua" w:eastAsia="SimSun" w:hAnsi="Book Antiqua" w:cs="Times New Roman"/>
          <w:b/>
          <w:lang w:eastAsia="zh-CN"/>
        </w:rPr>
      </w:pPr>
    </w:p>
    <w:p w14:paraId="607DE56A" w14:textId="77777777" w:rsidR="00944A97" w:rsidRPr="00220449" w:rsidRDefault="00944A97" w:rsidP="00944A97">
      <w:pPr>
        <w:spacing w:line="360" w:lineRule="auto"/>
        <w:jc w:val="both"/>
        <w:rPr>
          <w:rFonts w:ascii="Book Antiqua" w:eastAsia="SimSun" w:hAnsi="Book Antiqua" w:cs="Times New Roman"/>
          <w:lang w:eastAsia="zh-CN"/>
        </w:rPr>
      </w:pPr>
      <w:r w:rsidRPr="00586DA9">
        <w:rPr>
          <w:rFonts w:ascii="Book Antiqua" w:hAnsi="Book Antiqua" w:cs="Times New Roman"/>
          <w:b/>
        </w:rPr>
        <w:t>Hazel Lote</w:t>
      </w:r>
      <w:r>
        <w:rPr>
          <w:rFonts w:ascii="Book Antiqua" w:hAnsi="Book Antiqua" w:cs="Times New Roman"/>
        </w:rPr>
        <w:t xml:space="preserve">, </w:t>
      </w:r>
      <w:r w:rsidRPr="00586DA9">
        <w:rPr>
          <w:rFonts w:ascii="Book Antiqua" w:hAnsi="Book Antiqua" w:cs="Times New Roman"/>
          <w:b/>
        </w:rPr>
        <w:t>Nicola Valeri</w:t>
      </w:r>
      <w:r>
        <w:rPr>
          <w:rFonts w:ascii="Book Antiqua" w:hAnsi="Book Antiqua" w:cs="Times New Roman"/>
        </w:rPr>
        <w:t xml:space="preserve">, </w:t>
      </w:r>
      <w:r w:rsidRPr="00586DA9">
        <w:rPr>
          <w:rFonts w:ascii="Book Antiqua" w:hAnsi="Book Antiqua" w:cs="Times New Roman"/>
          <w:lang w:val="en-US"/>
        </w:rPr>
        <w:t>Centre for Molecular Pathology, Institute of Cancer Research, Sutton</w:t>
      </w:r>
      <w:r>
        <w:rPr>
          <w:rFonts w:ascii="Book Antiqua" w:eastAsia="SimSun" w:hAnsi="Book Antiqua" w:cs="Times New Roman" w:hint="eastAsia"/>
          <w:lang w:val="en-US" w:eastAsia="zh-CN"/>
        </w:rPr>
        <w:t xml:space="preserve"> </w:t>
      </w:r>
      <w:r w:rsidRPr="00586DA9">
        <w:rPr>
          <w:rFonts w:ascii="Book Antiqua" w:hAnsi="Book Antiqua" w:cs="Times New Roman"/>
          <w:lang w:val="en-US"/>
        </w:rPr>
        <w:t>SM2 5NG</w:t>
      </w:r>
      <w:r>
        <w:rPr>
          <w:rFonts w:ascii="Book Antiqua" w:hAnsi="Book Antiqua" w:cs="Times New Roman"/>
          <w:lang w:val="en-US"/>
        </w:rPr>
        <w:t>,</w:t>
      </w:r>
      <w:r w:rsidRPr="00586DA9">
        <w:rPr>
          <w:rFonts w:ascii="Book Antiqua" w:hAnsi="Book Antiqua" w:cs="Times New Roman"/>
          <w:lang w:val="en-US"/>
        </w:rPr>
        <w:t xml:space="preserve"> </w:t>
      </w:r>
      <w:r>
        <w:rPr>
          <w:rFonts w:ascii="Book Antiqua" w:hAnsi="Book Antiqua" w:cs="Times New Roman"/>
          <w:lang w:val="en-US"/>
        </w:rPr>
        <w:t>U</w:t>
      </w:r>
      <w:r>
        <w:rPr>
          <w:rFonts w:ascii="Book Antiqua" w:eastAsia="SimSun" w:hAnsi="Book Antiqua" w:cs="Times New Roman" w:hint="eastAsia"/>
          <w:lang w:val="en-US" w:eastAsia="zh-CN"/>
        </w:rPr>
        <w:t>nited Kingdom</w:t>
      </w:r>
    </w:p>
    <w:p w14:paraId="479CABF6" w14:textId="77777777" w:rsidR="00944A97" w:rsidRPr="00944A97" w:rsidRDefault="00944A97" w:rsidP="009F318B">
      <w:pPr>
        <w:spacing w:line="360" w:lineRule="auto"/>
        <w:jc w:val="both"/>
        <w:rPr>
          <w:rFonts w:ascii="Book Antiqua" w:eastAsia="SimSun" w:hAnsi="Book Antiqua" w:cs="Times New Roman"/>
          <w:b/>
          <w:lang w:eastAsia="zh-CN"/>
        </w:rPr>
      </w:pPr>
    </w:p>
    <w:p w14:paraId="254210E8" w14:textId="58D706AC" w:rsidR="003D7B9A" w:rsidRPr="00944A97" w:rsidRDefault="00481861" w:rsidP="009F318B">
      <w:pPr>
        <w:spacing w:line="360" w:lineRule="auto"/>
        <w:jc w:val="both"/>
        <w:rPr>
          <w:rFonts w:ascii="Book Antiqua" w:eastAsia="SimSun" w:hAnsi="Book Antiqua" w:cs="Times New Roman"/>
          <w:lang w:val="en-US" w:eastAsia="zh-CN"/>
        </w:rPr>
      </w:pPr>
      <w:r w:rsidRPr="00586DA9">
        <w:rPr>
          <w:rFonts w:ascii="Book Antiqua" w:hAnsi="Book Antiqua" w:cs="Times New Roman"/>
          <w:b/>
        </w:rPr>
        <w:t>Hazel Lote</w:t>
      </w:r>
      <w:r w:rsidR="00586DA9">
        <w:rPr>
          <w:rFonts w:ascii="Book Antiqua" w:hAnsi="Book Antiqua" w:cs="Times New Roman"/>
        </w:rPr>
        <w:t xml:space="preserve">, </w:t>
      </w:r>
      <w:r w:rsidR="004A4FAB" w:rsidRPr="00586DA9">
        <w:rPr>
          <w:rFonts w:ascii="Book Antiqua" w:hAnsi="Book Antiqua" w:cs="Times New Roman"/>
          <w:b/>
        </w:rPr>
        <w:t>Nicola Valeri</w:t>
      </w:r>
      <w:r w:rsidR="00586DA9">
        <w:rPr>
          <w:rFonts w:ascii="Book Antiqua" w:hAnsi="Book Antiqua" w:cs="Times New Roman"/>
        </w:rPr>
        <w:t>,</w:t>
      </w:r>
      <w:r w:rsidR="00220449">
        <w:rPr>
          <w:rFonts w:ascii="Book Antiqua" w:hAnsi="Book Antiqua" w:cs="Times New Roman"/>
        </w:rPr>
        <w:t xml:space="preserve"> </w:t>
      </w:r>
      <w:r w:rsidRPr="00586DA9">
        <w:rPr>
          <w:rFonts w:ascii="Book Antiqua" w:hAnsi="Book Antiqua" w:cs="Times New Roman"/>
          <w:b/>
        </w:rPr>
        <w:t>Ian Chau</w:t>
      </w:r>
      <w:r w:rsidR="00586DA9">
        <w:rPr>
          <w:rFonts w:ascii="Book Antiqua" w:hAnsi="Book Antiqua" w:cs="Times New Roman"/>
        </w:rPr>
        <w:t xml:space="preserve">, </w:t>
      </w:r>
      <w:r w:rsidR="00797595" w:rsidRPr="00586DA9">
        <w:rPr>
          <w:rFonts w:ascii="Book Antiqua" w:hAnsi="Book Antiqua" w:cs="Times New Roman"/>
          <w:lang w:val="en-US"/>
        </w:rPr>
        <w:t xml:space="preserve">Department of Medicine, </w:t>
      </w:r>
      <w:r w:rsidR="004A4FAB" w:rsidRPr="00586DA9">
        <w:rPr>
          <w:rFonts w:ascii="Book Antiqua" w:hAnsi="Book Antiqua" w:cs="Times New Roman"/>
          <w:lang w:val="en-US"/>
        </w:rPr>
        <w:t xml:space="preserve">Royal Marsden Hospital, </w:t>
      </w:r>
      <w:r w:rsidR="00797595" w:rsidRPr="00586DA9">
        <w:rPr>
          <w:rFonts w:ascii="Book Antiqua" w:hAnsi="Book Antiqua" w:cs="Times New Roman"/>
          <w:lang w:val="en-US"/>
        </w:rPr>
        <w:t>Sutton</w:t>
      </w:r>
      <w:r w:rsidR="00220449">
        <w:rPr>
          <w:rFonts w:ascii="Book Antiqua" w:eastAsia="SimSun" w:hAnsi="Book Antiqua" w:cs="Times New Roman" w:hint="eastAsia"/>
          <w:lang w:val="en-US" w:eastAsia="zh-CN"/>
        </w:rPr>
        <w:t xml:space="preserve"> </w:t>
      </w:r>
      <w:r w:rsidR="00586DA9" w:rsidRPr="00586DA9">
        <w:rPr>
          <w:rFonts w:ascii="Book Antiqua" w:hAnsi="Book Antiqua" w:cs="Times New Roman"/>
          <w:lang w:val="en-US"/>
        </w:rPr>
        <w:t>SM2 5PT</w:t>
      </w:r>
      <w:r w:rsidR="00586DA9">
        <w:rPr>
          <w:rFonts w:ascii="Book Antiqua" w:hAnsi="Book Antiqua" w:cs="Times New Roman"/>
          <w:lang w:val="en-US"/>
        </w:rPr>
        <w:t>,</w:t>
      </w:r>
      <w:r w:rsidR="00586DA9" w:rsidRPr="00586DA9">
        <w:rPr>
          <w:rFonts w:ascii="Book Antiqua" w:hAnsi="Book Antiqua" w:cs="Times New Roman"/>
          <w:lang w:val="en-US"/>
        </w:rPr>
        <w:t xml:space="preserve"> </w:t>
      </w:r>
      <w:r w:rsidR="00586DA9">
        <w:rPr>
          <w:rFonts w:ascii="Book Antiqua" w:hAnsi="Book Antiqua" w:cs="Times New Roman"/>
          <w:lang w:val="en-US"/>
        </w:rPr>
        <w:t>U</w:t>
      </w:r>
      <w:r w:rsidR="00220449">
        <w:rPr>
          <w:rFonts w:ascii="Book Antiqua" w:eastAsia="SimSun" w:hAnsi="Book Antiqua" w:cs="Times New Roman" w:hint="eastAsia"/>
          <w:lang w:val="en-US" w:eastAsia="zh-CN"/>
        </w:rPr>
        <w:t>nited Kingdom</w:t>
      </w:r>
    </w:p>
    <w:p w14:paraId="08A6C551" w14:textId="77777777" w:rsidR="00D63F60" w:rsidRPr="00220449" w:rsidRDefault="00D63F60" w:rsidP="009F318B">
      <w:pPr>
        <w:widowControl w:val="0"/>
        <w:tabs>
          <w:tab w:val="left" w:pos="220"/>
          <w:tab w:val="left" w:pos="720"/>
        </w:tabs>
        <w:autoSpaceDE w:val="0"/>
        <w:autoSpaceDN w:val="0"/>
        <w:adjustRightInd w:val="0"/>
        <w:spacing w:line="360" w:lineRule="auto"/>
        <w:jc w:val="both"/>
        <w:rPr>
          <w:rFonts w:ascii="Book Antiqua" w:eastAsia="SimSun" w:hAnsi="Book Antiqua" w:cs="Times New Roman"/>
          <w:lang w:eastAsia="zh-CN"/>
        </w:rPr>
      </w:pPr>
    </w:p>
    <w:p w14:paraId="2DE5A37E" w14:textId="115B0125" w:rsidR="0090263B" w:rsidRDefault="00135D22" w:rsidP="009F318B">
      <w:pPr>
        <w:widowControl w:val="0"/>
        <w:tabs>
          <w:tab w:val="left" w:pos="220"/>
          <w:tab w:val="left" w:pos="720"/>
        </w:tabs>
        <w:autoSpaceDE w:val="0"/>
        <w:autoSpaceDN w:val="0"/>
        <w:adjustRightInd w:val="0"/>
        <w:spacing w:line="360" w:lineRule="auto"/>
        <w:jc w:val="both"/>
        <w:rPr>
          <w:rFonts w:ascii="Book Antiqua" w:eastAsia="SimSun" w:hAnsi="Book Antiqua" w:cs="Times New Roman"/>
          <w:lang w:val="en-US" w:eastAsia="zh-CN"/>
        </w:rPr>
      </w:pPr>
      <w:r w:rsidRPr="00D63F60">
        <w:rPr>
          <w:rFonts w:ascii="Book Antiqua" w:hAnsi="Book Antiqua" w:cs="Times New Roman"/>
          <w:b/>
          <w:lang w:val="en-US"/>
        </w:rPr>
        <w:t xml:space="preserve">ORCID </w:t>
      </w:r>
      <w:r w:rsidR="008F4146">
        <w:rPr>
          <w:rFonts w:ascii="Book Antiqua" w:hAnsi="Book Antiqua" w:cs="Times New Roman"/>
          <w:b/>
          <w:lang w:val="en-US"/>
        </w:rPr>
        <w:t>number</w:t>
      </w:r>
      <w:r w:rsidRPr="00D63F60">
        <w:rPr>
          <w:rFonts w:ascii="Book Antiqua" w:hAnsi="Book Antiqua" w:cs="Times New Roman"/>
          <w:b/>
          <w:lang w:val="en-US"/>
        </w:rPr>
        <w:t>:</w:t>
      </w:r>
      <w:r w:rsidR="008F4146" w:rsidRPr="00944A97">
        <w:rPr>
          <w:rFonts w:ascii="Book Antiqua" w:hAnsi="Book Antiqua" w:cs="Times New Roman"/>
          <w:lang w:val="en-US"/>
        </w:rPr>
        <w:t xml:space="preserve"> </w:t>
      </w:r>
      <w:r w:rsidRPr="00944A97">
        <w:rPr>
          <w:rFonts w:ascii="Book Antiqua" w:hAnsi="Book Antiqua" w:cs="Times New Roman"/>
          <w:lang w:val="en-US"/>
        </w:rPr>
        <w:t>Hazel Lote (</w:t>
      </w:r>
      <w:r w:rsidR="0090263B" w:rsidRPr="00944A97">
        <w:rPr>
          <w:rFonts w:ascii="Book Antiqua" w:hAnsi="Book Antiqua" w:cs="Times New Roman"/>
          <w:lang w:val="en-US"/>
        </w:rPr>
        <w:t>0000-0003-1172-0372)</w:t>
      </w:r>
      <w:r w:rsidR="008F4146" w:rsidRPr="00944A97">
        <w:rPr>
          <w:rFonts w:ascii="Book Antiqua" w:hAnsi="Book Antiqua" w:cs="Times New Roman"/>
          <w:lang w:val="en-US"/>
        </w:rPr>
        <w:t xml:space="preserve">; </w:t>
      </w:r>
      <w:r w:rsidR="0090263B" w:rsidRPr="00944A97">
        <w:rPr>
          <w:rFonts w:ascii="Book Antiqua" w:hAnsi="Book Antiqua" w:cs="Times New Roman"/>
          <w:lang w:val="en-US"/>
        </w:rPr>
        <w:t>Nicola Valeri (0000-0002-5426-5683)</w:t>
      </w:r>
      <w:r w:rsidR="008F4146" w:rsidRPr="00944A97">
        <w:rPr>
          <w:rFonts w:ascii="Book Antiqua" w:hAnsi="Book Antiqua" w:cs="Times New Roman"/>
          <w:lang w:val="en-US"/>
        </w:rPr>
        <w:t xml:space="preserve">; </w:t>
      </w:r>
      <w:r w:rsidR="0090263B" w:rsidRPr="00944A97">
        <w:rPr>
          <w:rFonts w:ascii="Book Antiqua" w:hAnsi="Book Antiqua" w:cs="Times New Roman"/>
          <w:lang w:val="en-US"/>
        </w:rPr>
        <w:t>Ian Chau (0000-0003-0286-8703)</w:t>
      </w:r>
      <w:r w:rsidR="008F4146" w:rsidRPr="00944A97">
        <w:rPr>
          <w:rFonts w:ascii="Book Antiqua" w:hAnsi="Book Antiqua" w:cs="Times New Roman"/>
          <w:lang w:val="en-US"/>
        </w:rPr>
        <w:t>.</w:t>
      </w:r>
    </w:p>
    <w:p w14:paraId="01D0AAB6" w14:textId="77777777" w:rsidR="00C13F81" w:rsidRDefault="00C13F81" w:rsidP="009F318B">
      <w:pPr>
        <w:widowControl w:val="0"/>
        <w:tabs>
          <w:tab w:val="left" w:pos="220"/>
          <w:tab w:val="left" w:pos="720"/>
        </w:tabs>
        <w:autoSpaceDE w:val="0"/>
        <w:autoSpaceDN w:val="0"/>
        <w:adjustRightInd w:val="0"/>
        <w:spacing w:line="360" w:lineRule="auto"/>
        <w:jc w:val="both"/>
        <w:rPr>
          <w:rFonts w:ascii="Book Antiqua" w:eastAsia="SimSun" w:hAnsi="Book Antiqua" w:cs="Times New Roman"/>
          <w:lang w:val="en-US" w:eastAsia="zh-CN"/>
        </w:rPr>
      </w:pPr>
    </w:p>
    <w:p w14:paraId="3D31AE2E" w14:textId="5D777966" w:rsidR="00C13F81" w:rsidRPr="00220449" w:rsidRDefault="00C13F81" w:rsidP="009F318B">
      <w:pPr>
        <w:widowControl w:val="0"/>
        <w:tabs>
          <w:tab w:val="left" w:pos="220"/>
          <w:tab w:val="left" w:pos="720"/>
        </w:tabs>
        <w:autoSpaceDE w:val="0"/>
        <w:autoSpaceDN w:val="0"/>
        <w:adjustRightInd w:val="0"/>
        <w:spacing w:line="360" w:lineRule="auto"/>
        <w:jc w:val="both"/>
        <w:rPr>
          <w:rFonts w:ascii="Book Antiqua" w:hAnsi="Book Antiqua" w:cs="Times New Roman"/>
          <w:b/>
          <w:lang w:val="en-US"/>
        </w:rPr>
      </w:pPr>
      <w:bookmarkStart w:id="58" w:name="OLE_LINK710"/>
      <w:bookmarkStart w:id="59" w:name="OLE_LINK729"/>
      <w:bookmarkStart w:id="60" w:name="OLE_LINK730"/>
      <w:bookmarkStart w:id="61" w:name="OLE_LINK773"/>
      <w:bookmarkStart w:id="62" w:name="OLE_LINK774"/>
      <w:bookmarkStart w:id="63" w:name="OLE_LINK1183"/>
      <w:bookmarkStart w:id="64" w:name="OLE_LINK1184"/>
      <w:bookmarkStart w:id="65" w:name="OLE_LINK1190"/>
      <w:bookmarkStart w:id="66" w:name="OLE_LINK1291"/>
      <w:bookmarkStart w:id="67" w:name="OLE_LINK1292"/>
      <w:bookmarkStart w:id="68" w:name="OLE_LINK1337"/>
      <w:bookmarkStart w:id="69" w:name="OLE_LINK1397"/>
      <w:bookmarkStart w:id="70" w:name="OLE_LINK1493"/>
      <w:bookmarkStart w:id="71" w:name="OLE_LINK1494"/>
      <w:bookmarkStart w:id="72" w:name="OLE_LINK1387"/>
      <w:r w:rsidRPr="00381549">
        <w:rPr>
          <w:rFonts w:ascii="Book Antiqua" w:eastAsia="MS Mincho" w:hAnsi="Book Antiqua"/>
          <w:b/>
          <w:lang w:eastAsia="ja-JP"/>
        </w:rPr>
        <w:t>Author contributions: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5612FF">
        <w:rPr>
          <w:rFonts w:ascii="Book Antiqua" w:eastAsia="MS Mincho" w:hAnsi="Book Antiqua"/>
          <w:b/>
          <w:lang w:eastAsia="ja-JP"/>
        </w:rPr>
        <w:t xml:space="preserve"> </w:t>
      </w:r>
      <w:r w:rsidR="005612FF" w:rsidRPr="00220449">
        <w:rPr>
          <w:rFonts w:ascii="Book Antiqua" w:eastAsia="MS Mincho" w:hAnsi="Book Antiqua"/>
          <w:lang w:eastAsia="ja-JP"/>
        </w:rPr>
        <w:t>Lote H wrote the original manuscript and revised it following peer review comments</w:t>
      </w:r>
      <w:r w:rsidR="00220449">
        <w:rPr>
          <w:rFonts w:ascii="Book Antiqua" w:eastAsia="SimSun" w:hAnsi="Book Antiqua" w:hint="eastAsia"/>
          <w:lang w:eastAsia="zh-CN"/>
        </w:rPr>
        <w:t>;</w:t>
      </w:r>
      <w:r w:rsidR="005612FF" w:rsidRPr="00220449">
        <w:rPr>
          <w:rFonts w:ascii="Book Antiqua" w:eastAsia="MS Mincho" w:hAnsi="Book Antiqua"/>
          <w:lang w:eastAsia="ja-JP"/>
        </w:rPr>
        <w:t xml:space="preserve"> </w:t>
      </w:r>
      <w:r w:rsidR="00632EFC" w:rsidRPr="00220449">
        <w:rPr>
          <w:rFonts w:ascii="Book Antiqua" w:eastAsia="MS Mincho" w:hAnsi="Book Antiqua"/>
          <w:lang w:eastAsia="ja-JP"/>
        </w:rPr>
        <w:t>Valeri N reviewed the manuscript</w:t>
      </w:r>
      <w:r w:rsidR="00220449">
        <w:rPr>
          <w:rFonts w:ascii="Book Antiqua" w:eastAsia="SimSun" w:hAnsi="Book Antiqua" w:hint="eastAsia"/>
          <w:lang w:eastAsia="zh-CN"/>
        </w:rPr>
        <w:t>;</w:t>
      </w:r>
      <w:r w:rsidR="00632EFC" w:rsidRPr="00220449">
        <w:rPr>
          <w:rFonts w:ascii="Book Antiqua" w:eastAsia="MS Mincho" w:hAnsi="Book Antiqua"/>
          <w:lang w:eastAsia="ja-JP"/>
        </w:rPr>
        <w:t xml:space="preserve"> </w:t>
      </w:r>
      <w:r w:rsidR="005612FF" w:rsidRPr="00220449">
        <w:rPr>
          <w:rFonts w:ascii="Book Antiqua" w:eastAsia="MS Mincho" w:hAnsi="Book Antiqua"/>
          <w:lang w:eastAsia="ja-JP"/>
        </w:rPr>
        <w:t xml:space="preserve">Chau I </w:t>
      </w:r>
      <w:r w:rsidR="00D67A29" w:rsidRPr="00220449">
        <w:rPr>
          <w:rFonts w:ascii="Book Antiqua" w:eastAsia="MS Mincho" w:hAnsi="Book Antiqua"/>
          <w:lang w:eastAsia="ja-JP"/>
        </w:rPr>
        <w:t xml:space="preserve">reviewed and </w:t>
      </w:r>
      <w:r w:rsidR="00632EFC" w:rsidRPr="00220449">
        <w:rPr>
          <w:rFonts w:ascii="Book Antiqua" w:eastAsia="MS Mincho" w:hAnsi="Book Antiqua"/>
          <w:lang w:eastAsia="ja-JP"/>
        </w:rPr>
        <w:t xml:space="preserve">contributed </w:t>
      </w:r>
      <w:r w:rsidR="00D67A29" w:rsidRPr="00220449">
        <w:rPr>
          <w:rFonts w:ascii="Book Antiqua" w:eastAsia="MS Mincho" w:hAnsi="Book Antiqua"/>
          <w:lang w:eastAsia="ja-JP"/>
        </w:rPr>
        <w:t xml:space="preserve">to </w:t>
      </w:r>
      <w:r w:rsidR="00632EFC" w:rsidRPr="00220449">
        <w:rPr>
          <w:rFonts w:ascii="Book Antiqua" w:eastAsia="MS Mincho" w:hAnsi="Book Antiqua"/>
          <w:lang w:eastAsia="ja-JP"/>
        </w:rPr>
        <w:t>the content of the manuscript</w:t>
      </w:r>
      <w:r w:rsidR="00220449">
        <w:rPr>
          <w:rFonts w:ascii="Book Antiqua" w:eastAsia="SimSun" w:hAnsi="Book Antiqua" w:hint="eastAsia"/>
          <w:lang w:eastAsia="zh-CN"/>
        </w:rPr>
        <w:t>.</w:t>
      </w:r>
    </w:p>
    <w:p w14:paraId="79750531" w14:textId="4B7925E8" w:rsidR="0042539E" w:rsidRPr="00586DA9" w:rsidRDefault="0042539E" w:rsidP="009F318B">
      <w:pPr>
        <w:spacing w:line="360" w:lineRule="auto"/>
        <w:jc w:val="both"/>
        <w:rPr>
          <w:rFonts w:ascii="Book Antiqua" w:hAnsi="Book Antiqua" w:cs="Times New Roman"/>
        </w:rPr>
      </w:pPr>
    </w:p>
    <w:p w14:paraId="7B7E2544" w14:textId="33C232BD" w:rsidR="00135D22" w:rsidRDefault="00C13F81" w:rsidP="009F318B">
      <w:pPr>
        <w:widowControl w:val="0"/>
        <w:tabs>
          <w:tab w:val="left" w:pos="220"/>
          <w:tab w:val="left" w:pos="720"/>
        </w:tabs>
        <w:autoSpaceDE w:val="0"/>
        <w:autoSpaceDN w:val="0"/>
        <w:adjustRightInd w:val="0"/>
        <w:spacing w:line="360" w:lineRule="auto"/>
        <w:jc w:val="both"/>
        <w:rPr>
          <w:rFonts w:ascii="Book Antiqua" w:eastAsia="SimSun" w:hAnsi="Book Antiqua"/>
          <w:lang w:eastAsia="zh-CN"/>
        </w:rPr>
      </w:pPr>
      <w:bookmarkStart w:id="73" w:name="OLE_LINK1077"/>
      <w:bookmarkStart w:id="74" w:name="OLE_LINK1078"/>
      <w:bookmarkStart w:id="75" w:name="OLE_LINK1129"/>
      <w:bookmarkStart w:id="76" w:name="OLE_LINK1130"/>
      <w:bookmarkStart w:id="77" w:name="OLE_LINK1131"/>
      <w:bookmarkStart w:id="78" w:name="OLE_LINK1132"/>
      <w:bookmarkStart w:id="79" w:name="OLE_LINK1010"/>
      <w:bookmarkStart w:id="80" w:name="OLE_LINK1011"/>
      <w:bookmarkStart w:id="81" w:name="OLE_LINK1247"/>
      <w:bookmarkStart w:id="82" w:name="OLE_LINK1340"/>
      <w:bookmarkStart w:id="83" w:name="OLE_LINK1370"/>
      <w:bookmarkStart w:id="84" w:name="OLE_LINK1371"/>
      <w:bookmarkStart w:id="85" w:name="OLE_LINK1401"/>
      <w:bookmarkStart w:id="86" w:name="OLE_LINK1402"/>
      <w:bookmarkStart w:id="87" w:name="OLE_LINK1495"/>
      <w:bookmarkStart w:id="88" w:name="OLE_LINK1505"/>
      <w:bookmarkStart w:id="89" w:name="OLE_LINK1551"/>
      <w:r w:rsidRPr="00381549">
        <w:rPr>
          <w:rFonts w:ascii="Book Antiqua" w:hAnsi="Book Antiqua" w:cs="TimesNewRomanPS-BoldItalicMT"/>
          <w:b/>
          <w:bCs/>
          <w:iCs/>
        </w:rPr>
        <w:t>Conflict-of-interest</w:t>
      </w:r>
      <w:r w:rsidRPr="00381549">
        <w:t xml:space="preserve"> </w:t>
      </w:r>
      <w:r w:rsidRPr="00381549">
        <w:rPr>
          <w:rFonts w:ascii="Book Antiqua" w:hAnsi="Book Antiqua" w:cs="TimesNewRomanPS-BoldItalicMT"/>
          <w:b/>
          <w:bCs/>
          <w:iCs/>
        </w:rPr>
        <w:t xml:space="preserve">statement: </w:t>
      </w:r>
      <w:bookmarkStart w:id="90" w:name="OLE_LINK712"/>
      <w:bookmarkStart w:id="91" w:name="OLE_LINK714"/>
      <w:r w:rsidRPr="00381549">
        <w:rPr>
          <w:rFonts w:ascii="Book Antiqua" w:hAnsi="Book Antiqua"/>
        </w:rPr>
        <w:t>No potential conflicts of interest relevant to this article were reported.</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C1F0526" w14:textId="77777777" w:rsidR="00C13F81" w:rsidRDefault="00C13F81" w:rsidP="009F318B">
      <w:pPr>
        <w:widowControl w:val="0"/>
        <w:tabs>
          <w:tab w:val="left" w:pos="220"/>
          <w:tab w:val="left" w:pos="720"/>
        </w:tabs>
        <w:autoSpaceDE w:val="0"/>
        <w:autoSpaceDN w:val="0"/>
        <w:adjustRightInd w:val="0"/>
        <w:spacing w:line="360" w:lineRule="auto"/>
        <w:jc w:val="both"/>
        <w:rPr>
          <w:rFonts w:ascii="Book Antiqua" w:eastAsia="SimSun" w:hAnsi="Book Antiqua"/>
          <w:lang w:eastAsia="zh-CN"/>
        </w:rPr>
      </w:pPr>
    </w:p>
    <w:p w14:paraId="2D157047" w14:textId="3325241F" w:rsidR="00C13F81" w:rsidRDefault="00220449" w:rsidP="009F318B">
      <w:pPr>
        <w:widowControl w:val="0"/>
        <w:tabs>
          <w:tab w:val="left" w:pos="220"/>
          <w:tab w:val="left" w:pos="720"/>
        </w:tabs>
        <w:autoSpaceDE w:val="0"/>
        <w:autoSpaceDN w:val="0"/>
        <w:adjustRightInd w:val="0"/>
        <w:spacing w:line="360" w:lineRule="auto"/>
        <w:jc w:val="both"/>
        <w:rPr>
          <w:rFonts w:ascii="Book Antiqua" w:eastAsia="SimSun" w:hAnsi="Book Antiqua"/>
          <w:color w:val="000000"/>
          <w:lang w:eastAsia="zh-CN"/>
        </w:rPr>
      </w:pPr>
      <w:bookmarkStart w:id="92" w:name="OLE_LINK1024"/>
      <w:bookmarkStart w:id="93" w:name="OLE_LINK1025"/>
      <w:bookmarkStart w:id="94" w:name="OLE_LINK570"/>
      <w:bookmarkStart w:id="95" w:name="OLE_LINK1096"/>
      <w:bookmarkStart w:id="96" w:name="OLE_LINK1097"/>
      <w:bookmarkStart w:id="97" w:name="OLE_LINK1098"/>
      <w:bookmarkStart w:id="98" w:name="OLE_LINK985"/>
      <w:bookmarkStart w:id="99" w:name="OLE_LINK986"/>
      <w:bookmarkStart w:id="100" w:name="OLE_LINK1122"/>
      <w:bookmarkStart w:id="101" w:name="OLE_LINK649"/>
      <w:bookmarkStart w:id="102" w:name="OLE_LINK650"/>
      <w:bookmarkStart w:id="103" w:name="OLE_LINK1706"/>
      <w:bookmarkStart w:id="104" w:name="OLE_LINK1707"/>
      <w:bookmarkStart w:id="105" w:name="OLE_LINK1756"/>
      <w:bookmarkStart w:id="106" w:name="OLE_LINK564"/>
      <w:r w:rsidRPr="00381549">
        <w:rPr>
          <w:rFonts w:ascii="Book Antiqua" w:hAnsi="Book Antiqua"/>
          <w:b/>
          <w:color w:val="000000"/>
        </w:rPr>
        <w:t xml:space="preserve">Open-Access: </w:t>
      </w:r>
      <w:bookmarkStart w:id="107" w:name="OLE_LINK760"/>
      <w:bookmarkStart w:id="108" w:name="OLE_LINK907"/>
      <w:bookmarkStart w:id="109" w:name="OLE_LINK1365"/>
      <w:bookmarkStart w:id="110" w:name="OLE_LINK10"/>
      <w:r w:rsidRPr="00381549">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sidRPr="00381549">
        <w:rPr>
          <w:rFonts w:ascii="Book Antiqua" w:hAnsi="Book Antiqua"/>
          <w:color w:val="000000"/>
        </w:rPr>
        <w:lastRenderedPageBreak/>
        <w:t xml:space="preserve">terms, provided the original work is properly cited and the use is non-commercial. See: </w:t>
      </w:r>
      <w:r w:rsidRPr="00220449">
        <w:rPr>
          <w:rFonts w:ascii="Book Antiqua" w:hAnsi="Book Antiqua"/>
          <w:color w:val="000000"/>
        </w:rPr>
        <w:t>http://creativecommons.org/licenses/by-nc/4.0/</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120FA3BF" w14:textId="77777777" w:rsidR="00220449" w:rsidRDefault="00220449" w:rsidP="009F318B">
      <w:pPr>
        <w:widowControl w:val="0"/>
        <w:tabs>
          <w:tab w:val="left" w:pos="220"/>
          <w:tab w:val="left" w:pos="720"/>
        </w:tabs>
        <w:autoSpaceDE w:val="0"/>
        <w:autoSpaceDN w:val="0"/>
        <w:adjustRightInd w:val="0"/>
        <w:spacing w:line="360" w:lineRule="auto"/>
        <w:jc w:val="both"/>
        <w:rPr>
          <w:rFonts w:ascii="Book Antiqua" w:eastAsia="SimSun" w:hAnsi="Book Antiqua"/>
          <w:color w:val="000000"/>
          <w:lang w:eastAsia="zh-CN"/>
        </w:rPr>
      </w:pPr>
    </w:p>
    <w:p w14:paraId="6A0D8EB3" w14:textId="4BCCA657" w:rsidR="00220449" w:rsidRDefault="00220449" w:rsidP="009F318B">
      <w:pPr>
        <w:widowControl w:val="0"/>
        <w:tabs>
          <w:tab w:val="left" w:pos="220"/>
          <w:tab w:val="left" w:pos="720"/>
        </w:tabs>
        <w:autoSpaceDE w:val="0"/>
        <w:autoSpaceDN w:val="0"/>
        <w:adjustRightInd w:val="0"/>
        <w:spacing w:line="360" w:lineRule="auto"/>
        <w:jc w:val="both"/>
        <w:rPr>
          <w:rFonts w:ascii="Book Antiqua" w:eastAsia="SimSun" w:hAnsi="Book Antiqua" w:cs="Arial Unicode MS"/>
          <w:color w:val="000000"/>
          <w:lang w:eastAsia="zh-CN"/>
        </w:rPr>
      </w:pPr>
      <w:bookmarkStart w:id="111" w:name="OLE_LINK1099"/>
      <w:bookmarkStart w:id="112" w:name="OLE_LINK1100"/>
      <w:bookmarkStart w:id="113" w:name="OLE_LINK1017"/>
      <w:bookmarkStart w:id="114" w:name="OLE_LINK1597"/>
      <w:bookmarkStart w:id="115" w:name="OLE_LINK1598"/>
      <w:bookmarkStart w:id="116" w:name="OLE_LINK1708"/>
      <w:bookmarkStart w:id="117" w:name="OLE_LINK1709"/>
      <w:bookmarkStart w:id="118" w:name="OLE_LINK565"/>
      <w:r w:rsidRPr="00381549">
        <w:rPr>
          <w:rFonts w:ascii="Book Antiqua" w:hAnsi="Book Antiqua" w:cs="Arial Unicode MS"/>
          <w:b/>
          <w:color w:val="000000"/>
        </w:rPr>
        <w:t xml:space="preserve">Manuscript source: </w:t>
      </w:r>
      <w:bookmarkStart w:id="119" w:name="OLE_LINK385"/>
      <w:bookmarkStart w:id="120" w:name="OLE_LINK389"/>
      <w:r w:rsidRPr="00381549">
        <w:rPr>
          <w:rFonts w:ascii="Book Antiqua" w:hAnsi="Book Antiqua" w:cs="Arial Unicode MS"/>
          <w:color w:val="000000"/>
        </w:rPr>
        <w:t xml:space="preserve">Unsolicited </w:t>
      </w:r>
      <w:bookmarkEnd w:id="119"/>
      <w:bookmarkEnd w:id="120"/>
      <w:r w:rsidRPr="00381549">
        <w:rPr>
          <w:rFonts w:ascii="Book Antiqua" w:hAnsi="Book Antiqua" w:cs="Arial Unicode MS"/>
          <w:color w:val="000000"/>
        </w:rPr>
        <w:t>manuscript</w:t>
      </w:r>
      <w:bookmarkEnd w:id="111"/>
      <w:bookmarkEnd w:id="112"/>
      <w:bookmarkEnd w:id="113"/>
      <w:bookmarkEnd w:id="114"/>
      <w:bookmarkEnd w:id="115"/>
      <w:bookmarkEnd w:id="116"/>
      <w:bookmarkEnd w:id="117"/>
      <w:bookmarkEnd w:id="118"/>
    </w:p>
    <w:p w14:paraId="0516392B" w14:textId="77777777" w:rsidR="00220449" w:rsidRPr="00220449" w:rsidRDefault="00220449" w:rsidP="009F318B">
      <w:pPr>
        <w:widowControl w:val="0"/>
        <w:tabs>
          <w:tab w:val="left" w:pos="220"/>
          <w:tab w:val="left" w:pos="720"/>
        </w:tabs>
        <w:autoSpaceDE w:val="0"/>
        <w:autoSpaceDN w:val="0"/>
        <w:adjustRightInd w:val="0"/>
        <w:spacing w:line="360" w:lineRule="auto"/>
        <w:jc w:val="both"/>
        <w:rPr>
          <w:rFonts w:ascii="Book Antiqua" w:eastAsia="SimSun" w:hAnsi="Book Antiqua" w:cs="Times New Roman"/>
          <w:b/>
          <w:lang w:val="en-US" w:eastAsia="zh-CN"/>
        </w:rPr>
      </w:pPr>
    </w:p>
    <w:p w14:paraId="0AD7D024" w14:textId="15E9F379" w:rsidR="00797595" w:rsidRPr="00585E17" w:rsidRDefault="00D63F60" w:rsidP="009F318B">
      <w:pPr>
        <w:widowControl w:val="0"/>
        <w:tabs>
          <w:tab w:val="left" w:pos="220"/>
          <w:tab w:val="left" w:pos="720"/>
        </w:tabs>
        <w:autoSpaceDE w:val="0"/>
        <w:autoSpaceDN w:val="0"/>
        <w:adjustRightInd w:val="0"/>
        <w:spacing w:line="360" w:lineRule="auto"/>
        <w:jc w:val="both"/>
        <w:rPr>
          <w:rFonts w:ascii="Book Antiqua" w:eastAsia="SimSun" w:hAnsi="Book Antiqua" w:cs="Times New Roman"/>
          <w:b/>
          <w:lang w:val="en-US" w:eastAsia="zh-CN"/>
        </w:rPr>
      </w:pPr>
      <w:r w:rsidRPr="00D63F60">
        <w:rPr>
          <w:rFonts w:ascii="Book Antiqua" w:hAnsi="Book Antiqua" w:cs="Times New Roman"/>
          <w:b/>
          <w:lang w:val="en-US"/>
        </w:rPr>
        <w:t>Correspondence</w:t>
      </w:r>
      <w:r w:rsidR="0090263B" w:rsidRPr="00D63F60">
        <w:rPr>
          <w:rFonts w:ascii="Book Antiqua" w:hAnsi="Book Antiqua" w:cs="Times New Roman"/>
          <w:b/>
          <w:lang w:val="en-US"/>
        </w:rPr>
        <w:t xml:space="preserve"> to: </w:t>
      </w:r>
      <w:bookmarkStart w:id="121" w:name="OLE_LINK45"/>
      <w:bookmarkStart w:id="122" w:name="OLE_LINK46"/>
      <w:r w:rsidR="00797595" w:rsidRPr="0090263B">
        <w:rPr>
          <w:rFonts w:ascii="Book Antiqua" w:hAnsi="Book Antiqua" w:cs="Times New Roman"/>
          <w:b/>
          <w:lang w:val="en-US"/>
        </w:rPr>
        <w:t>Ian Chau</w:t>
      </w:r>
      <w:bookmarkEnd w:id="121"/>
      <w:bookmarkEnd w:id="122"/>
      <w:r w:rsidR="008F4146">
        <w:rPr>
          <w:rFonts w:ascii="Book Antiqua" w:hAnsi="Book Antiqua" w:cs="Times New Roman"/>
          <w:b/>
          <w:lang w:val="en-US"/>
        </w:rPr>
        <w:t xml:space="preserve">, </w:t>
      </w:r>
      <w:bookmarkStart w:id="123" w:name="OLE_LINK49"/>
      <w:bookmarkStart w:id="124" w:name="OLE_LINK50"/>
      <w:r w:rsidR="006F0B41">
        <w:rPr>
          <w:rFonts w:ascii="Book Antiqua" w:hAnsi="Book Antiqua" w:cs="Times New Roman"/>
          <w:b/>
        </w:rPr>
        <w:t>FRCP (Hon), MD, MRCP, Doctor</w:t>
      </w:r>
      <w:r w:rsidR="006F0B41" w:rsidRPr="006F0B41">
        <w:rPr>
          <w:rFonts w:ascii="Book Antiqua" w:hAnsi="Book Antiqua" w:cs="Times New Roman"/>
          <w:b/>
        </w:rPr>
        <w:t xml:space="preserve">, </w:t>
      </w:r>
      <w:r w:rsidR="00797595" w:rsidRPr="00586DA9">
        <w:rPr>
          <w:rFonts w:ascii="Book Antiqua" w:hAnsi="Book Antiqua" w:cs="Times New Roman"/>
          <w:lang w:val="en-US"/>
        </w:rPr>
        <w:t>Department of Medicine</w:t>
      </w:r>
      <w:r w:rsidR="0090263B">
        <w:rPr>
          <w:rFonts w:ascii="Book Antiqua" w:hAnsi="Book Antiqua" w:cs="Times New Roman"/>
          <w:lang w:val="en-US"/>
        </w:rPr>
        <w:t xml:space="preserve">, </w:t>
      </w:r>
      <w:bookmarkStart w:id="125" w:name="OLE_LINK3"/>
      <w:bookmarkStart w:id="126" w:name="OLE_LINK4"/>
      <w:r w:rsidR="00797595" w:rsidRPr="00586DA9">
        <w:rPr>
          <w:rFonts w:ascii="Book Antiqua" w:hAnsi="Book Antiqua" w:cs="Times New Roman"/>
          <w:lang w:val="en-US"/>
        </w:rPr>
        <w:t>Royal Marsden Hospital</w:t>
      </w:r>
      <w:bookmarkEnd w:id="125"/>
      <w:bookmarkEnd w:id="126"/>
      <w:r w:rsidR="0090263B">
        <w:rPr>
          <w:rFonts w:ascii="Book Antiqua" w:hAnsi="Book Antiqua" w:cs="Times New Roman"/>
          <w:lang w:val="en-US"/>
        </w:rPr>
        <w:t xml:space="preserve">, </w:t>
      </w:r>
      <w:bookmarkStart w:id="127" w:name="OLE_LINK5"/>
      <w:bookmarkStart w:id="128" w:name="OLE_LINK6"/>
      <w:r w:rsidR="00797595" w:rsidRPr="00586DA9">
        <w:rPr>
          <w:rFonts w:ascii="Book Antiqua" w:hAnsi="Book Antiqua" w:cs="Times New Roman"/>
          <w:lang w:val="en-US"/>
        </w:rPr>
        <w:t>Downs Road</w:t>
      </w:r>
      <w:bookmarkEnd w:id="127"/>
      <w:bookmarkEnd w:id="128"/>
      <w:r w:rsidR="0090263B">
        <w:rPr>
          <w:rFonts w:ascii="Book Antiqua" w:hAnsi="Book Antiqua" w:cs="Times New Roman"/>
          <w:lang w:val="en-US"/>
        </w:rPr>
        <w:t xml:space="preserve">, </w:t>
      </w:r>
      <w:r w:rsidR="00797595" w:rsidRPr="00586DA9">
        <w:rPr>
          <w:rFonts w:ascii="Book Antiqua" w:hAnsi="Book Antiqua" w:cs="Times New Roman"/>
          <w:lang w:val="en-US"/>
        </w:rPr>
        <w:t>Sutton</w:t>
      </w:r>
      <w:r w:rsidR="00220449">
        <w:rPr>
          <w:rFonts w:ascii="Book Antiqua" w:eastAsia="SimSun" w:hAnsi="Book Antiqua" w:cs="Times New Roman" w:hint="eastAsia"/>
          <w:lang w:val="en-US" w:eastAsia="zh-CN"/>
        </w:rPr>
        <w:t xml:space="preserve"> </w:t>
      </w:r>
      <w:r w:rsidR="0090263B">
        <w:rPr>
          <w:rFonts w:ascii="Book Antiqua" w:hAnsi="Book Antiqua" w:cs="Times New Roman"/>
          <w:lang w:val="en-US"/>
        </w:rPr>
        <w:t>SM2 5PT, United Kingdom.</w:t>
      </w:r>
      <w:bookmarkStart w:id="129" w:name="OLE_LINK47"/>
      <w:bookmarkStart w:id="130" w:name="OLE_LINK48"/>
      <w:bookmarkEnd w:id="123"/>
      <w:bookmarkEnd w:id="124"/>
      <w:r w:rsidR="0090263B">
        <w:rPr>
          <w:rFonts w:ascii="Book Antiqua" w:hAnsi="Book Antiqua" w:cs="Times New Roman"/>
          <w:lang w:val="en-US"/>
        </w:rPr>
        <w:t xml:space="preserve"> </w:t>
      </w:r>
      <w:bookmarkStart w:id="131" w:name="OLE_LINK7"/>
      <w:r w:rsidR="0090263B" w:rsidRPr="00220449">
        <w:rPr>
          <w:rFonts w:ascii="Book Antiqua" w:hAnsi="Book Antiqua" w:cs="Times New Roman"/>
          <w:lang w:val="en-US"/>
        </w:rPr>
        <w:t>ian.chau@rmh.nhs.uk</w:t>
      </w:r>
      <w:bookmarkEnd w:id="129"/>
      <w:bookmarkEnd w:id="130"/>
      <w:bookmarkEnd w:id="131"/>
    </w:p>
    <w:p w14:paraId="1601D3B8" w14:textId="1500EC31" w:rsidR="008F4146" w:rsidRDefault="008F4146" w:rsidP="009F318B">
      <w:pPr>
        <w:widowControl w:val="0"/>
        <w:tabs>
          <w:tab w:val="left" w:pos="220"/>
          <w:tab w:val="left" w:pos="720"/>
        </w:tabs>
        <w:autoSpaceDE w:val="0"/>
        <w:autoSpaceDN w:val="0"/>
        <w:adjustRightInd w:val="0"/>
        <w:spacing w:line="360" w:lineRule="auto"/>
        <w:jc w:val="both"/>
        <w:rPr>
          <w:rFonts w:ascii="Book Antiqua" w:hAnsi="Book Antiqua" w:cs="Times New Roman"/>
          <w:lang w:val="en-US"/>
        </w:rPr>
      </w:pPr>
      <w:r w:rsidRPr="008F4146">
        <w:rPr>
          <w:rFonts w:ascii="Book Antiqua" w:hAnsi="Book Antiqua" w:cs="Times New Roman"/>
          <w:b/>
          <w:lang w:val="en-US"/>
        </w:rPr>
        <w:t>Telephone</w:t>
      </w:r>
      <w:r>
        <w:rPr>
          <w:rFonts w:ascii="Book Antiqua" w:hAnsi="Book Antiqua" w:cs="Times New Roman"/>
          <w:lang w:val="en-US"/>
        </w:rPr>
        <w:t xml:space="preserve">: </w:t>
      </w:r>
      <w:bookmarkStart w:id="132" w:name="OLE_LINK8"/>
      <w:bookmarkStart w:id="133" w:name="OLE_LINK9"/>
      <w:r w:rsidRPr="008F4146">
        <w:rPr>
          <w:rFonts w:ascii="Book Antiqua" w:hAnsi="Book Antiqua" w:cs="Times New Roman"/>
          <w:lang w:val="en-US"/>
        </w:rPr>
        <w:t>+44</w:t>
      </w:r>
      <w:r w:rsidR="00220449">
        <w:rPr>
          <w:rFonts w:ascii="Book Antiqua" w:eastAsia="SimSun" w:hAnsi="Book Antiqua" w:cs="Times New Roman" w:hint="eastAsia"/>
          <w:lang w:val="en-US" w:eastAsia="zh-CN"/>
        </w:rPr>
        <w:t>-</w:t>
      </w:r>
      <w:r w:rsidRPr="008F4146">
        <w:rPr>
          <w:rFonts w:ascii="Book Antiqua" w:hAnsi="Book Antiqua" w:cs="Times New Roman"/>
          <w:lang w:val="en-US"/>
        </w:rPr>
        <w:t>208</w:t>
      </w:r>
      <w:r w:rsidR="00220449">
        <w:rPr>
          <w:rFonts w:ascii="Book Antiqua" w:eastAsia="SimSun" w:hAnsi="Book Antiqua" w:cs="Times New Roman" w:hint="eastAsia"/>
          <w:lang w:val="en-US" w:eastAsia="zh-CN"/>
        </w:rPr>
        <w:t>-</w:t>
      </w:r>
      <w:r w:rsidR="00220449">
        <w:rPr>
          <w:rFonts w:ascii="Book Antiqua" w:hAnsi="Book Antiqua" w:cs="Times New Roman"/>
          <w:lang w:val="en-US"/>
        </w:rPr>
        <w:t>661</w:t>
      </w:r>
      <w:r w:rsidRPr="008F4146">
        <w:rPr>
          <w:rFonts w:ascii="Book Antiqua" w:hAnsi="Book Antiqua" w:cs="Times New Roman"/>
          <w:lang w:val="en-US"/>
        </w:rPr>
        <w:t>3582</w:t>
      </w:r>
      <w:bookmarkEnd w:id="132"/>
      <w:bookmarkEnd w:id="133"/>
    </w:p>
    <w:p w14:paraId="7EDC3164" w14:textId="2A91E18E" w:rsidR="008F4146" w:rsidRDefault="008F4146" w:rsidP="009F318B">
      <w:pPr>
        <w:widowControl w:val="0"/>
        <w:tabs>
          <w:tab w:val="left" w:pos="220"/>
          <w:tab w:val="left" w:pos="720"/>
        </w:tabs>
        <w:autoSpaceDE w:val="0"/>
        <w:autoSpaceDN w:val="0"/>
        <w:adjustRightInd w:val="0"/>
        <w:spacing w:line="360" w:lineRule="auto"/>
        <w:jc w:val="both"/>
        <w:rPr>
          <w:rFonts w:ascii="Book Antiqua" w:hAnsi="Book Antiqua" w:cs="Times New Roman"/>
          <w:lang w:val="en-US"/>
        </w:rPr>
      </w:pPr>
      <w:r w:rsidRPr="008F4146">
        <w:rPr>
          <w:rFonts w:ascii="Book Antiqua" w:hAnsi="Book Antiqua" w:cs="Times New Roman"/>
          <w:b/>
          <w:lang w:val="en-US"/>
        </w:rPr>
        <w:t>Fax</w:t>
      </w:r>
      <w:r>
        <w:rPr>
          <w:rFonts w:ascii="Book Antiqua" w:hAnsi="Book Antiqua" w:cs="Times New Roman"/>
          <w:lang w:val="en-US"/>
        </w:rPr>
        <w:t xml:space="preserve">: </w:t>
      </w:r>
      <w:r w:rsidR="00220449">
        <w:rPr>
          <w:rFonts w:ascii="Book Antiqua" w:hAnsi="Book Antiqua" w:cs="Times New Roman"/>
          <w:lang w:val="en-US"/>
        </w:rPr>
        <w:t>+44</w:t>
      </w:r>
      <w:r w:rsidR="00220449">
        <w:rPr>
          <w:rFonts w:ascii="Book Antiqua" w:eastAsia="SimSun" w:hAnsi="Book Antiqua" w:cs="Times New Roman" w:hint="eastAsia"/>
          <w:lang w:val="en-US" w:eastAsia="zh-CN"/>
        </w:rPr>
        <w:t>-</w:t>
      </w:r>
      <w:r w:rsidR="00220449">
        <w:rPr>
          <w:rFonts w:ascii="Book Antiqua" w:hAnsi="Book Antiqua" w:cs="Times New Roman"/>
          <w:lang w:val="en-US"/>
        </w:rPr>
        <w:t>208</w:t>
      </w:r>
      <w:r w:rsidR="00220449">
        <w:rPr>
          <w:rFonts w:ascii="Book Antiqua" w:eastAsia="SimSun" w:hAnsi="Book Antiqua" w:cs="Times New Roman" w:hint="eastAsia"/>
          <w:lang w:val="en-US" w:eastAsia="zh-CN"/>
        </w:rPr>
        <w:t>-</w:t>
      </w:r>
      <w:r w:rsidR="00220449">
        <w:rPr>
          <w:rFonts w:ascii="Book Antiqua" w:hAnsi="Book Antiqua" w:cs="Times New Roman"/>
          <w:lang w:val="en-US"/>
        </w:rPr>
        <w:t>661</w:t>
      </w:r>
      <w:r w:rsidRPr="008F4146">
        <w:rPr>
          <w:rFonts w:ascii="Book Antiqua" w:hAnsi="Book Antiqua" w:cs="Times New Roman"/>
          <w:lang w:val="en-US"/>
        </w:rPr>
        <w:t>3890</w:t>
      </w:r>
    </w:p>
    <w:p w14:paraId="1455FD2D" w14:textId="26C4F467" w:rsidR="002E3CEB" w:rsidRPr="00586DA9" w:rsidRDefault="002E3CEB" w:rsidP="009F318B">
      <w:pPr>
        <w:spacing w:line="360" w:lineRule="auto"/>
        <w:jc w:val="both"/>
        <w:rPr>
          <w:rFonts w:ascii="Book Antiqua" w:hAnsi="Book Antiqua" w:cs="Arial"/>
          <w:lang w:val="en-US"/>
        </w:rPr>
      </w:pPr>
    </w:p>
    <w:p w14:paraId="486580E0" w14:textId="7471932D" w:rsidR="00476EE4" w:rsidRPr="009D7FC3" w:rsidRDefault="00476EE4" w:rsidP="009F318B">
      <w:pPr>
        <w:spacing w:line="360" w:lineRule="auto"/>
        <w:jc w:val="both"/>
        <w:rPr>
          <w:rFonts w:ascii="Book Antiqua" w:eastAsia="SimSun" w:hAnsi="Book Antiqua"/>
          <w:b/>
          <w:lang w:eastAsia="zh-CN"/>
        </w:rPr>
      </w:pPr>
      <w:bookmarkStart w:id="134" w:name="OLE_LINK1712"/>
      <w:bookmarkStart w:id="135" w:name="OLE_LINK775"/>
      <w:bookmarkStart w:id="136" w:name="OLE_LINK923"/>
      <w:bookmarkStart w:id="137" w:name="OLE_LINK924"/>
      <w:bookmarkStart w:id="138" w:name="OLE_LINK64"/>
      <w:bookmarkStart w:id="139" w:name="OLE_LINK67"/>
      <w:bookmarkStart w:id="140" w:name="OLE_LINK218"/>
      <w:bookmarkStart w:id="141" w:name="OLE_LINK245"/>
      <w:bookmarkStart w:id="142" w:name="OLE_LINK934"/>
      <w:bookmarkStart w:id="143" w:name="OLE_LINK1107"/>
      <w:bookmarkStart w:id="144" w:name="OLE_LINK1108"/>
      <w:bookmarkStart w:id="145" w:name="OLE_LINK1109"/>
      <w:bookmarkStart w:id="146" w:name="OLE_LINK989"/>
      <w:bookmarkStart w:id="147" w:name="OLE_LINK990"/>
      <w:bookmarkStart w:id="148" w:name="OLE_LINK1124"/>
      <w:bookmarkStart w:id="149" w:name="OLE_LINK1213"/>
      <w:bookmarkStart w:id="150" w:name="OLE_LINK971"/>
      <w:bookmarkStart w:id="151" w:name="OLE_LINK1014"/>
      <w:bookmarkStart w:id="152" w:name="OLE_LINK1153"/>
      <w:bookmarkStart w:id="153" w:name="OLE_LINK906"/>
      <w:bookmarkStart w:id="154" w:name="OLE_LINK1541"/>
      <w:bookmarkStart w:id="155" w:name="OLE_LINK1542"/>
      <w:bookmarkStart w:id="156" w:name="OLE_LINK1509"/>
      <w:bookmarkStart w:id="157" w:name="OLE_LINK1601"/>
      <w:bookmarkStart w:id="158" w:name="OLE_LINK1602"/>
      <w:bookmarkStart w:id="159" w:name="OLE_LINK1757"/>
      <w:bookmarkStart w:id="160" w:name="OLE_LINK1779"/>
      <w:bookmarkStart w:id="161" w:name="OLE_LINK580"/>
      <w:r w:rsidRPr="00381549">
        <w:rPr>
          <w:rFonts w:ascii="Book Antiqua" w:hAnsi="Book Antiqua"/>
          <w:b/>
        </w:rPr>
        <w:t>Received:</w:t>
      </w:r>
      <w:bookmarkStart w:id="162" w:name="OLE_LINK51"/>
      <w:bookmarkStart w:id="163" w:name="OLE_LINK52"/>
      <w:r w:rsidR="009D7FC3" w:rsidRPr="009D7FC3">
        <w:rPr>
          <w:rFonts w:ascii="Book Antiqua" w:eastAsia="SimSun" w:hAnsi="Book Antiqua" w:hint="eastAsia"/>
          <w:lang w:eastAsia="zh-CN"/>
        </w:rPr>
        <w:t xml:space="preserve"> January 25, 2018</w:t>
      </w:r>
      <w:bookmarkEnd w:id="162"/>
      <w:bookmarkEnd w:id="163"/>
    </w:p>
    <w:p w14:paraId="790DF135" w14:textId="4B1F8B35" w:rsidR="00476EE4" w:rsidRPr="009D7FC3" w:rsidRDefault="00476EE4" w:rsidP="009F318B">
      <w:pPr>
        <w:spacing w:line="360" w:lineRule="auto"/>
        <w:jc w:val="both"/>
        <w:rPr>
          <w:rFonts w:ascii="Book Antiqua" w:eastAsia="SimSun" w:hAnsi="Book Antiqua"/>
          <w:b/>
          <w:lang w:eastAsia="zh-CN"/>
        </w:rPr>
      </w:pPr>
      <w:r w:rsidRPr="00381549">
        <w:rPr>
          <w:rFonts w:ascii="Book Antiqua" w:hAnsi="Book Antiqua" w:hint="eastAsia"/>
          <w:b/>
        </w:rPr>
        <w:t>Peer-review started</w:t>
      </w:r>
      <w:r w:rsidRPr="00381549">
        <w:rPr>
          <w:rFonts w:ascii="Book Antiqua" w:hAnsi="Book Antiqua"/>
          <w:b/>
        </w:rPr>
        <w:t>:</w:t>
      </w:r>
      <w:r w:rsidR="009D7FC3">
        <w:rPr>
          <w:rFonts w:ascii="Book Antiqua" w:eastAsia="SimSun" w:hAnsi="Book Antiqua" w:hint="eastAsia"/>
          <w:b/>
          <w:lang w:eastAsia="zh-CN"/>
        </w:rPr>
        <w:t xml:space="preserve"> </w:t>
      </w:r>
      <w:r w:rsidR="009D7FC3" w:rsidRPr="009D7FC3">
        <w:rPr>
          <w:rFonts w:ascii="Book Antiqua" w:eastAsia="SimSun" w:hAnsi="Book Antiqua" w:hint="eastAsia"/>
          <w:lang w:eastAsia="zh-CN"/>
        </w:rPr>
        <w:t>January 2</w:t>
      </w:r>
      <w:r w:rsidR="009D7FC3">
        <w:rPr>
          <w:rFonts w:ascii="Book Antiqua" w:eastAsia="SimSun" w:hAnsi="Book Antiqua" w:hint="eastAsia"/>
          <w:lang w:eastAsia="zh-CN"/>
        </w:rPr>
        <w:t>6</w:t>
      </w:r>
      <w:r w:rsidR="009D7FC3" w:rsidRPr="009D7FC3">
        <w:rPr>
          <w:rFonts w:ascii="Book Antiqua" w:eastAsia="SimSun" w:hAnsi="Book Antiqua" w:hint="eastAsia"/>
          <w:lang w:eastAsia="zh-CN"/>
        </w:rPr>
        <w:t>, 2018</w:t>
      </w:r>
    </w:p>
    <w:p w14:paraId="26EB644F" w14:textId="142C3E08" w:rsidR="00476EE4" w:rsidRPr="009D7FC3" w:rsidRDefault="00476EE4" w:rsidP="009F318B">
      <w:pPr>
        <w:spacing w:line="360" w:lineRule="auto"/>
        <w:jc w:val="both"/>
        <w:rPr>
          <w:rFonts w:ascii="Book Antiqua" w:eastAsia="SimSun" w:hAnsi="Book Antiqua"/>
          <w:lang w:eastAsia="zh-CN"/>
        </w:rPr>
      </w:pPr>
      <w:r w:rsidRPr="00381549">
        <w:rPr>
          <w:rFonts w:ascii="Book Antiqua" w:hAnsi="Book Antiqua"/>
          <w:b/>
        </w:rPr>
        <w:t>First decision:</w:t>
      </w:r>
      <w:r w:rsidR="009D7FC3">
        <w:rPr>
          <w:rFonts w:ascii="Book Antiqua" w:eastAsia="SimSun" w:hAnsi="Book Antiqua" w:hint="eastAsia"/>
          <w:b/>
          <w:lang w:eastAsia="zh-CN"/>
        </w:rPr>
        <w:t xml:space="preserve"> </w:t>
      </w:r>
      <w:r w:rsidR="009D7FC3" w:rsidRPr="009D7FC3">
        <w:rPr>
          <w:rFonts w:ascii="Book Antiqua" w:eastAsia="SimSun" w:hAnsi="Book Antiqua" w:hint="eastAsia"/>
          <w:lang w:eastAsia="zh-CN"/>
        </w:rPr>
        <w:t>March 7, 2018</w:t>
      </w:r>
    </w:p>
    <w:p w14:paraId="2C3B57E4" w14:textId="790A73B6" w:rsidR="009D7FC3" w:rsidRPr="009D7FC3" w:rsidRDefault="00476EE4" w:rsidP="009F318B">
      <w:pPr>
        <w:spacing w:line="360" w:lineRule="auto"/>
        <w:jc w:val="both"/>
        <w:rPr>
          <w:rFonts w:ascii="Book Antiqua" w:eastAsia="SimSun" w:hAnsi="Book Antiqua"/>
          <w:lang w:eastAsia="zh-CN"/>
        </w:rPr>
      </w:pPr>
      <w:r w:rsidRPr="00381549">
        <w:rPr>
          <w:rFonts w:ascii="Book Antiqua" w:hAnsi="Book Antiqua"/>
          <w:b/>
        </w:rPr>
        <w:t>Revised:</w:t>
      </w:r>
      <w:r w:rsidR="009D7FC3">
        <w:rPr>
          <w:rFonts w:ascii="Book Antiqua" w:eastAsia="SimSun" w:hAnsi="Book Antiqua" w:hint="eastAsia"/>
          <w:b/>
          <w:lang w:eastAsia="zh-CN"/>
        </w:rPr>
        <w:t xml:space="preserve"> </w:t>
      </w:r>
      <w:r w:rsidR="009D7FC3" w:rsidRPr="009D7FC3">
        <w:rPr>
          <w:rFonts w:ascii="Book Antiqua" w:eastAsia="SimSun" w:hAnsi="Book Antiqua" w:hint="eastAsia"/>
          <w:lang w:eastAsia="zh-CN"/>
        </w:rPr>
        <w:t>M</w:t>
      </w:r>
      <w:r w:rsidR="00944A97">
        <w:rPr>
          <w:rFonts w:ascii="Book Antiqua" w:eastAsia="SimSun" w:hAnsi="Book Antiqua"/>
          <w:lang w:eastAsia="zh-CN"/>
        </w:rPr>
        <w:t>ay</w:t>
      </w:r>
      <w:r w:rsidR="009D7FC3" w:rsidRPr="009D7FC3">
        <w:rPr>
          <w:rFonts w:ascii="Book Antiqua" w:eastAsia="SimSun" w:hAnsi="Book Antiqua" w:hint="eastAsia"/>
          <w:lang w:eastAsia="zh-CN"/>
        </w:rPr>
        <w:t xml:space="preserve"> </w:t>
      </w:r>
      <w:r w:rsidR="00944A97">
        <w:rPr>
          <w:rFonts w:ascii="Book Antiqua" w:eastAsia="SimSun" w:hAnsi="Book Antiqua" w:hint="eastAsia"/>
          <w:lang w:eastAsia="zh-CN"/>
        </w:rPr>
        <w:t>2</w:t>
      </w:r>
      <w:r w:rsidR="009D7FC3">
        <w:rPr>
          <w:rFonts w:ascii="Book Antiqua" w:eastAsia="SimSun" w:hAnsi="Book Antiqua" w:hint="eastAsia"/>
          <w:lang w:eastAsia="zh-CN"/>
        </w:rPr>
        <w:t>5</w:t>
      </w:r>
      <w:r w:rsidR="009D7FC3" w:rsidRPr="009D7FC3">
        <w:rPr>
          <w:rFonts w:ascii="Book Antiqua" w:eastAsia="SimSun" w:hAnsi="Book Antiqua" w:hint="eastAsia"/>
          <w:lang w:eastAsia="zh-CN"/>
        </w:rPr>
        <w:t>, 2018</w:t>
      </w:r>
    </w:p>
    <w:p w14:paraId="0D63DBE6" w14:textId="1504D903" w:rsidR="00476EE4" w:rsidRPr="00381549" w:rsidRDefault="00476EE4" w:rsidP="009F318B">
      <w:pPr>
        <w:spacing w:line="360" w:lineRule="auto"/>
        <w:jc w:val="both"/>
        <w:rPr>
          <w:rFonts w:ascii="Book Antiqua" w:hAnsi="Book Antiqua"/>
          <w:b/>
        </w:rPr>
      </w:pPr>
      <w:r w:rsidRPr="00381549">
        <w:rPr>
          <w:rFonts w:ascii="Book Antiqua" w:hAnsi="Book Antiqua"/>
          <w:b/>
        </w:rPr>
        <w:t>Accepted:</w:t>
      </w:r>
      <w:r w:rsidR="00F3750F">
        <w:rPr>
          <w:rFonts w:ascii="Book Antiqua" w:hAnsi="Book Antiqua" w:hint="eastAsia"/>
          <w:b/>
        </w:rPr>
        <w:t xml:space="preserve"> </w:t>
      </w:r>
      <w:ins w:id="164" w:author="Li Ma" w:date="2018-05-30T10:45:00Z">
        <w:r w:rsidR="005201FD" w:rsidRPr="005201FD">
          <w:rPr>
            <w:rFonts w:ascii="Book Antiqua" w:hAnsi="Book Antiqua"/>
            <w:rPrChange w:id="165" w:author="Li Ma" w:date="2018-05-30T10:45:00Z">
              <w:rPr>
                <w:rFonts w:ascii="Book Antiqua" w:hAnsi="Book Antiqua"/>
                <w:b/>
              </w:rPr>
            </w:rPrChange>
          </w:rPr>
          <w:t>May 30, 2018</w:t>
        </w:r>
      </w:ins>
    </w:p>
    <w:p w14:paraId="4AF7C51F" w14:textId="77777777" w:rsidR="00476EE4" w:rsidRPr="00381549" w:rsidRDefault="00476EE4" w:rsidP="009F318B">
      <w:pPr>
        <w:spacing w:line="360" w:lineRule="auto"/>
        <w:jc w:val="both"/>
        <w:rPr>
          <w:rFonts w:ascii="Book Antiqua" w:hAnsi="Book Antiqua"/>
          <w:b/>
        </w:rPr>
      </w:pPr>
      <w:r w:rsidRPr="00381549">
        <w:rPr>
          <w:rFonts w:ascii="Book Antiqua" w:hAnsi="Book Antiqua"/>
          <w:b/>
        </w:rPr>
        <w:t>Article in press:</w:t>
      </w:r>
    </w:p>
    <w:p w14:paraId="4D5C2498" w14:textId="1E520371" w:rsidR="002E3CEB" w:rsidRDefault="00476EE4" w:rsidP="009F318B">
      <w:pPr>
        <w:widowControl w:val="0"/>
        <w:tabs>
          <w:tab w:val="left" w:pos="220"/>
          <w:tab w:val="left" w:pos="720"/>
        </w:tabs>
        <w:autoSpaceDE w:val="0"/>
        <w:autoSpaceDN w:val="0"/>
        <w:adjustRightInd w:val="0"/>
        <w:spacing w:line="360" w:lineRule="auto"/>
        <w:jc w:val="both"/>
        <w:rPr>
          <w:rFonts w:ascii="Book Antiqua" w:hAnsi="Book Antiqua" w:cs="Times New Roman"/>
          <w:lang w:val="en-US"/>
        </w:rPr>
      </w:pPr>
      <w:r w:rsidRPr="00381549">
        <w:rPr>
          <w:rFonts w:ascii="Book Antiqua" w:hAnsi="Book Antiqua"/>
          <w:b/>
        </w:rPr>
        <w:t>Published online</w:t>
      </w:r>
      <w:bookmarkEnd w:id="134"/>
      <w:r w:rsidRPr="00381549">
        <w:rPr>
          <w:rFonts w:ascii="Book Antiqua" w:hAnsi="Book Antiqua"/>
          <w:b/>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F2F2500" w14:textId="77777777" w:rsidR="002E3CEB" w:rsidRDefault="002E3CEB" w:rsidP="009F318B">
      <w:pPr>
        <w:spacing w:line="360" w:lineRule="auto"/>
        <w:jc w:val="both"/>
        <w:rPr>
          <w:rFonts w:ascii="Book Antiqua" w:hAnsi="Book Antiqua" w:cs="Times New Roman"/>
          <w:lang w:val="en-US"/>
        </w:rPr>
      </w:pPr>
      <w:r>
        <w:rPr>
          <w:rFonts w:ascii="Book Antiqua" w:hAnsi="Book Antiqua" w:cs="Times New Roman"/>
          <w:lang w:val="en-US"/>
        </w:rPr>
        <w:br w:type="page"/>
      </w:r>
    </w:p>
    <w:p w14:paraId="77C3EBD9" w14:textId="62F4AA1E" w:rsidR="00E563D3" w:rsidRPr="002E3CEB" w:rsidRDefault="00E563D3" w:rsidP="009F318B">
      <w:pPr>
        <w:widowControl w:val="0"/>
        <w:tabs>
          <w:tab w:val="left" w:pos="220"/>
          <w:tab w:val="left" w:pos="720"/>
        </w:tabs>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b/>
          <w:color w:val="000000" w:themeColor="text1"/>
        </w:rPr>
        <w:lastRenderedPageBreak/>
        <w:t>Abstract</w:t>
      </w:r>
    </w:p>
    <w:p w14:paraId="03164903" w14:textId="39DEA1ED" w:rsidR="005176CA" w:rsidRPr="00500A87" w:rsidRDefault="00104BC1" w:rsidP="009F318B">
      <w:pPr>
        <w:spacing w:line="360" w:lineRule="auto"/>
        <w:jc w:val="both"/>
        <w:rPr>
          <w:rFonts w:ascii="Book Antiqua" w:hAnsi="Book Antiqua" w:cs="Times New Roman"/>
          <w:color w:val="000000" w:themeColor="text1"/>
        </w:rPr>
      </w:pPr>
      <w:bookmarkStart w:id="166" w:name="OLE_LINK1781"/>
      <w:bookmarkStart w:id="167" w:name="OLE_LINK1782"/>
      <w:bookmarkStart w:id="168" w:name="OLE_LINK1783"/>
      <w:bookmarkStart w:id="169" w:name="OLE_LINK1784"/>
      <w:r w:rsidRPr="00586DA9">
        <w:rPr>
          <w:rFonts w:ascii="Book Antiqua" w:hAnsi="Book Antiqua" w:cs="Times New Roman"/>
        </w:rPr>
        <w:t>Human epidermal growth factor receptor 2</w:t>
      </w:r>
      <w:bookmarkEnd w:id="166"/>
      <w:bookmarkEnd w:id="167"/>
      <w:r w:rsidRPr="00586DA9">
        <w:rPr>
          <w:rFonts w:ascii="Book Antiqua" w:hAnsi="Book Antiqua" w:cs="Times New Roman"/>
        </w:rPr>
        <w:t xml:space="preserve"> </w:t>
      </w:r>
      <w:bookmarkEnd w:id="168"/>
      <w:bookmarkEnd w:id="169"/>
      <w:r w:rsidRPr="00586DA9">
        <w:rPr>
          <w:rFonts w:ascii="Book Antiqua" w:hAnsi="Book Antiqua" w:cs="Times New Roman"/>
        </w:rPr>
        <w:t>(HER2)</w:t>
      </w:r>
      <w:r w:rsidR="009F318B">
        <w:rPr>
          <w:rFonts w:ascii="Book Antiqua" w:eastAsia="SimSun" w:hAnsi="Book Antiqua" w:cs="Times New Roman" w:hint="eastAsia"/>
          <w:lang w:eastAsia="zh-CN"/>
        </w:rPr>
        <w:t>-</w:t>
      </w:r>
      <w:r w:rsidR="002E3667" w:rsidRPr="007E0C64">
        <w:rPr>
          <w:rFonts w:ascii="Book Antiqua" w:hAnsi="Book Antiqua" w:cs="Times New Roman"/>
        </w:rPr>
        <w:t xml:space="preserve">inhibition is an important therapeutic strategy in HER2-amplified </w:t>
      </w:r>
      <w:bookmarkStart w:id="170" w:name="OLE_LINK23"/>
      <w:bookmarkStart w:id="171" w:name="OLE_LINK24"/>
      <w:bookmarkStart w:id="172" w:name="OLE_LINK25"/>
      <w:bookmarkStart w:id="173" w:name="OLE_LINK26"/>
      <w:r w:rsidR="002E3667" w:rsidRPr="007E0C64">
        <w:rPr>
          <w:rFonts w:ascii="Book Antiqua" w:hAnsi="Book Antiqua" w:cs="Times New Roman"/>
        </w:rPr>
        <w:t>gastro-oesophageal cance</w:t>
      </w:r>
      <w:bookmarkEnd w:id="170"/>
      <w:bookmarkEnd w:id="171"/>
      <w:bookmarkEnd w:id="172"/>
      <w:bookmarkEnd w:id="173"/>
      <w:r w:rsidR="002E3667" w:rsidRPr="007E0C64">
        <w:rPr>
          <w:rFonts w:ascii="Book Antiqua" w:hAnsi="Book Antiqua" w:cs="Times New Roman"/>
        </w:rPr>
        <w:t>r (GOC). A significant proportion of GOC patients display HER2 amplification, yet HER2 inhibition in these patients has not displayed the success seen in HER2 amplified breast cancer.</w:t>
      </w:r>
      <w:r w:rsidR="002E3667" w:rsidRPr="007E0C64">
        <w:rPr>
          <w:rFonts w:ascii="Book Antiqua" w:hAnsi="Book Antiqua" w:cs="Times New Roman"/>
          <w:color w:val="000000" w:themeColor="text1"/>
        </w:rPr>
        <w:t xml:space="preserve"> </w:t>
      </w:r>
      <w:r w:rsidR="00E563D3" w:rsidRPr="007E0C64">
        <w:rPr>
          <w:rFonts w:ascii="Book Antiqua" w:hAnsi="Book Antiqua" w:cs="Times New Roman"/>
          <w:color w:val="000000" w:themeColor="text1"/>
        </w:rPr>
        <w:t xml:space="preserve">Much of </w:t>
      </w:r>
      <w:r w:rsidR="00C225D1" w:rsidRPr="007E0C64">
        <w:rPr>
          <w:rFonts w:ascii="Book Antiqua" w:hAnsi="Book Antiqua" w:cs="Times New Roman"/>
          <w:color w:val="000000" w:themeColor="text1"/>
        </w:rPr>
        <w:t xml:space="preserve">the </w:t>
      </w:r>
      <w:r w:rsidR="00E563D3" w:rsidRPr="007E0C64">
        <w:rPr>
          <w:rFonts w:ascii="Book Antiqua" w:hAnsi="Book Antiqua" w:cs="Times New Roman"/>
          <w:color w:val="000000" w:themeColor="text1"/>
        </w:rPr>
        <w:t>current evidence surrounding HER2 has been obtained from studies in breast cancer, and we are only recently beginning to improve our understanding of HER2-</w:t>
      </w:r>
      <w:r w:rsidR="002E3667" w:rsidRPr="007E0C64">
        <w:rPr>
          <w:rFonts w:ascii="Book Antiqua" w:hAnsi="Book Antiqua" w:cs="Times New Roman"/>
          <w:color w:val="000000" w:themeColor="text1"/>
        </w:rPr>
        <w:t>amplified</w:t>
      </w:r>
      <w:r w:rsidR="00E563D3" w:rsidRPr="007E0C64">
        <w:rPr>
          <w:rFonts w:ascii="Book Antiqua" w:hAnsi="Book Antiqua" w:cs="Times New Roman"/>
          <w:color w:val="000000" w:themeColor="text1"/>
        </w:rPr>
        <w:t xml:space="preserve"> GOC. </w:t>
      </w:r>
      <w:r w:rsidR="005176CA" w:rsidRPr="007E0C64">
        <w:rPr>
          <w:rFonts w:ascii="Book Antiqua" w:hAnsi="Book Antiqua" w:cs="Times New Roman"/>
          <w:color w:val="000000" w:themeColor="text1"/>
        </w:rPr>
        <w:t>Whilst there are numerous licensed HER2 inhibitors in breast cancer, Trastuzumab remains the only licensed HER2 inhibitor for HER2-amplified GOC. Clinical trial</w:t>
      </w:r>
      <w:r w:rsidR="00C600AA" w:rsidRPr="007E0C64">
        <w:rPr>
          <w:rFonts w:ascii="Book Antiqua" w:hAnsi="Book Antiqua" w:cs="Times New Roman"/>
          <w:color w:val="000000" w:themeColor="text1"/>
        </w:rPr>
        <w:t xml:space="preserve">s investigating lapatinib, </w:t>
      </w:r>
      <w:r w:rsidR="0045189B" w:rsidRPr="00586DA9">
        <w:rPr>
          <w:rFonts w:ascii="Book Antiqua" w:hAnsi="Book Antiqua" w:cs="Times New Roman"/>
          <w:lang w:val="en-US"/>
        </w:rPr>
        <w:t xml:space="preserve">trastuzumab </w:t>
      </w:r>
      <w:r w:rsidR="00F966F4" w:rsidRPr="00586DA9">
        <w:rPr>
          <w:rFonts w:ascii="Book Antiqua" w:hAnsi="Book Antiqua" w:cs="Times New Roman"/>
          <w:lang w:val="en-US"/>
        </w:rPr>
        <w:t>emtansine</w:t>
      </w:r>
      <w:r w:rsidR="005176CA" w:rsidRPr="007E0C64">
        <w:rPr>
          <w:rFonts w:ascii="Book Antiqua" w:hAnsi="Book Antiqua" w:cs="Times New Roman"/>
          <w:color w:val="000000" w:themeColor="text1"/>
        </w:rPr>
        <w:t xml:space="preserve">, pertuzumab and MM-111 in GOC have demonstrated disappointing results and have not yet changed the treatment paradigm. Trastuzumab deruxtecan may hold promise and is currently being investigated in phase II trials. HER2 amplified GOC </w:t>
      </w:r>
      <w:r w:rsidR="000542ED" w:rsidRPr="007E0C64">
        <w:rPr>
          <w:rFonts w:ascii="Book Antiqua" w:hAnsi="Book Antiqua" w:cs="Times New Roman"/>
          <w:color w:val="000000" w:themeColor="text1"/>
        </w:rPr>
        <w:t>differs from breast cancer due to inherent differences in the HER2 amino</w:t>
      </w:r>
      <w:r>
        <w:rPr>
          <w:rFonts w:ascii="Book Antiqua" w:eastAsia="SimSun" w:hAnsi="Book Antiqua" w:cs="Times New Roman" w:hint="eastAsia"/>
          <w:color w:val="000000" w:themeColor="text1"/>
          <w:lang w:eastAsia="zh-CN"/>
        </w:rPr>
        <w:t>-</w:t>
      </w:r>
      <w:r w:rsidR="000542ED" w:rsidRPr="007E0C64">
        <w:rPr>
          <w:rFonts w:ascii="Book Antiqua" w:hAnsi="Book Antiqua" w:cs="Times New Roman"/>
          <w:color w:val="000000" w:themeColor="text1"/>
        </w:rPr>
        <w:t>truncation and mutation rate, loss of HER2 expression, alterations in HER2 signal</w:t>
      </w:r>
      <w:r>
        <w:rPr>
          <w:rFonts w:ascii="Book Antiqua" w:eastAsia="SimSun" w:hAnsi="Book Antiqua" w:cs="Times New Roman" w:hint="eastAsia"/>
          <w:color w:val="000000" w:themeColor="text1"/>
          <w:lang w:eastAsia="zh-CN"/>
        </w:rPr>
        <w:t>l</w:t>
      </w:r>
      <w:r w:rsidR="000542ED" w:rsidRPr="007E0C64">
        <w:rPr>
          <w:rFonts w:ascii="Book Antiqua" w:hAnsi="Book Antiqua" w:cs="Times New Roman"/>
          <w:color w:val="000000" w:themeColor="text1"/>
        </w:rPr>
        <w:t xml:space="preserve">ing pathways and differences in </w:t>
      </w:r>
      <w:r w:rsidR="00517B4D" w:rsidRPr="00586DA9">
        <w:rPr>
          <w:rFonts w:ascii="Book Antiqua" w:hAnsi="Book Antiqua" w:cs="Times New Roman"/>
          <w:lang w:val="en-US"/>
        </w:rPr>
        <w:t>insulin-like growth factor</w:t>
      </w:r>
      <w:r w:rsidR="00517B4D">
        <w:rPr>
          <w:rFonts w:ascii="Book Antiqua" w:eastAsia="SimSun" w:hAnsi="Book Antiqua" w:cs="Times New Roman" w:hint="eastAsia"/>
          <w:lang w:val="en-US" w:eastAsia="zh-CN"/>
        </w:rPr>
        <w:t>-</w:t>
      </w:r>
      <w:r w:rsidR="00517B4D" w:rsidRPr="00586DA9">
        <w:rPr>
          <w:rFonts w:ascii="Book Antiqua" w:hAnsi="Book Antiqua" w:cs="Times New Roman"/>
          <w:lang w:val="en-US"/>
        </w:rPr>
        <w:t>1 receptor</w:t>
      </w:r>
      <w:r w:rsidR="000542ED" w:rsidRPr="007E0C64">
        <w:rPr>
          <w:rFonts w:ascii="Book Antiqua" w:hAnsi="Book Antiqua" w:cs="Times New Roman"/>
          <w:color w:val="000000" w:themeColor="text1"/>
        </w:rPr>
        <w:t xml:space="preserve"> and MET expression. Epigenetic alterations involving different microRNA profiles in GOC as compared to breast, and intrinsic differences in the immune environment are likely to also play a role. The key to effective treatment of HER2 amplified GOC lies in understanding these mechanisms and tailoring HER2 inhibition for GOC patients in order to improve clinical outcomes.</w:t>
      </w:r>
    </w:p>
    <w:p w14:paraId="7403DBBB" w14:textId="77777777" w:rsidR="00E563D3" w:rsidRPr="002E3667" w:rsidRDefault="00E563D3" w:rsidP="009F318B">
      <w:pPr>
        <w:spacing w:line="360" w:lineRule="auto"/>
        <w:jc w:val="both"/>
        <w:rPr>
          <w:rFonts w:ascii="Book Antiqua" w:hAnsi="Book Antiqua" w:cs="Times New Roman"/>
          <w:color w:val="000000" w:themeColor="text1"/>
          <w:highlight w:val="yellow"/>
        </w:rPr>
      </w:pPr>
    </w:p>
    <w:p w14:paraId="635CF771" w14:textId="48B72A59" w:rsidR="00065103" w:rsidRPr="00220449" w:rsidRDefault="00E563D3" w:rsidP="009F318B">
      <w:pPr>
        <w:spacing w:line="360" w:lineRule="auto"/>
        <w:jc w:val="both"/>
        <w:rPr>
          <w:rFonts w:ascii="Book Antiqua" w:eastAsia="SimSun" w:hAnsi="Book Antiqua" w:cs="Times New Roman"/>
          <w:b/>
          <w:color w:val="000000" w:themeColor="text1"/>
          <w:lang w:eastAsia="zh-CN"/>
        </w:rPr>
      </w:pPr>
      <w:r w:rsidRPr="000542ED">
        <w:rPr>
          <w:rFonts w:ascii="Book Antiqua" w:hAnsi="Book Antiqua" w:cs="Times New Roman"/>
          <w:b/>
          <w:color w:val="000000" w:themeColor="text1"/>
        </w:rPr>
        <w:t>Key</w:t>
      </w:r>
      <w:r w:rsidR="00220449">
        <w:rPr>
          <w:rFonts w:ascii="Book Antiqua" w:eastAsia="SimSun" w:hAnsi="Book Antiqua" w:cs="Times New Roman" w:hint="eastAsia"/>
          <w:b/>
          <w:color w:val="000000" w:themeColor="text1"/>
          <w:lang w:eastAsia="zh-CN"/>
        </w:rPr>
        <w:t xml:space="preserve"> </w:t>
      </w:r>
      <w:r w:rsidRPr="000542ED">
        <w:rPr>
          <w:rFonts w:ascii="Book Antiqua" w:hAnsi="Book Antiqua" w:cs="Times New Roman"/>
          <w:b/>
          <w:color w:val="000000" w:themeColor="text1"/>
        </w:rPr>
        <w:t>words</w:t>
      </w:r>
      <w:r w:rsidR="00220449">
        <w:rPr>
          <w:rFonts w:ascii="Book Antiqua" w:eastAsia="SimSun" w:hAnsi="Book Antiqua" w:cs="Times New Roman" w:hint="eastAsia"/>
          <w:b/>
          <w:color w:val="000000" w:themeColor="text1"/>
          <w:lang w:eastAsia="zh-CN"/>
        </w:rPr>
        <w:t>:</w:t>
      </w:r>
      <w:r w:rsidR="009F318B" w:rsidRPr="009F318B">
        <w:rPr>
          <w:rFonts w:ascii="Book Antiqua" w:hAnsi="Book Antiqua" w:cs="Times New Roman"/>
        </w:rPr>
        <w:t xml:space="preserve"> </w:t>
      </w:r>
      <w:bookmarkStart w:id="174" w:name="OLE_LINK11"/>
      <w:bookmarkStart w:id="175" w:name="OLE_LINK12"/>
      <w:r w:rsidR="009F318B">
        <w:rPr>
          <w:rFonts w:ascii="Book Antiqua" w:hAnsi="Book Antiqua" w:cs="Times New Roman"/>
        </w:rPr>
        <w:t>Human epidermal growth factor receptor 2</w:t>
      </w:r>
      <w:r w:rsidR="00C225D1" w:rsidRPr="000542ED">
        <w:rPr>
          <w:rFonts w:ascii="Book Antiqua" w:hAnsi="Book Antiqua" w:cs="Times New Roman"/>
          <w:color w:val="000000" w:themeColor="text1"/>
        </w:rPr>
        <w:t xml:space="preserve">; </w:t>
      </w:r>
      <w:r w:rsidRPr="000542ED">
        <w:rPr>
          <w:rFonts w:ascii="Book Antiqua" w:hAnsi="Book Antiqua" w:cs="Times New Roman"/>
          <w:color w:val="000000" w:themeColor="text1"/>
        </w:rPr>
        <w:t>Gastro-oesophageal cancer</w:t>
      </w:r>
      <w:r w:rsidR="00C225D1" w:rsidRPr="000542ED">
        <w:rPr>
          <w:rFonts w:ascii="Book Antiqua" w:hAnsi="Book Antiqua" w:cs="Times New Roman"/>
          <w:color w:val="000000" w:themeColor="text1"/>
        </w:rPr>
        <w:t xml:space="preserve">; Trastuzumab; </w:t>
      </w:r>
      <w:r w:rsidRPr="000542ED">
        <w:rPr>
          <w:rFonts w:ascii="Book Antiqua" w:hAnsi="Book Antiqua" w:cs="Times New Roman"/>
          <w:color w:val="000000" w:themeColor="text1"/>
        </w:rPr>
        <w:t>Resistance</w:t>
      </w:r>
      <w:r w:rsidR="00C225D1" w:rsidRPr="000542ED">
        <w:rPr>
          <w:rFonts w:ascii="Book Antiqua" w:hAnsi="Book Antiqua" w:cs="Times New Roman"/>
          <w:color w:val="000000" w:themeColor="text1"/>
        </w:rPr>
        <w:t xml:space="preserve">; </w:t>
      </w:r>
      <w:r w:rsidRPr="000542ED">
        <w:rPr>
          <w:rFonts w:ascii="Book Antiqua" w:hAnsi="Book Antiqua" w:cs="Times New Roman"/>
          <w:color w:val="000000" w:themeColor="text1"/>
        </w:rPr>
        <w:t>Biomarkers</w:t>
      </w:r>
      <w:r w:rsidR="004701D5">
        <w:rPr>
          <w:rFonts w:ascii="Book Antiqua" w:hAnsi="Book Antiqua" w:cs="Times New Roman"/>
          <w:color w:val="000000" w:themeColor="text1"/>
        </w:rPr>
        <w:t>;</w:t>
      </w:r>
      <w:r w:rsidR="004701D5" w:rsidRPr="004701D5">
        <w:rPr>
          <w:rFonts w:ascii="Book Antiqua" w:hAnsi="Book Antiqua" w:cs="Times New Roman"/>
          <w:color w:val="000000" w:themeColor="text1"/>
        </w:rPr>
        <w:t xml:space="preserve"> </w:t>
      </w:r>
      <w:r w:rsidR="004701D5" w:rsidRPr="000542ED">
        <w:rPr>
          <w:rFonts w:ascii="Book Antiqua" w:hAnsi="Book Antiqua" w:cs="Times New Roman"/>
          <w:color w:val="000000" w:themeColor="text1"/>
        </w:rPr>
        <w:t>Breast cancer</w:t>
      </w:r>
    </w:p>
    <w:bookmarkEnd w:id="174"/>
    <w:bookmarkEnd w:id="175"/>
    <w:p w14:paraId="6B883C8B" w14:textId="77777777" w:rsidR="00997B0D" w:rsidRPr="002E3667" w:rsidRDefault="00997B0D" w:rsidP="009F318B">
      <w:pPr>
        <w:spacing w:line="360" w:lineRule="auto"/>
        <w:jc w:val="both"/>
        <w:rPr>
          <w:rFonts w:ascii="Book Antiqua" w:hAnsi="Book Antiqua" w:cs="Times New Roman"/>
          <w:color w:val="000000" w:themeColor="text1"/>
          <w:highlight w:val="yellow"/>
        </w:rPr>
      </w:pPr>
    </w:p>
    <w:p w14:paraId="5326976F" w14:textId="77777777" w:rsidR="00303F24" w:rsidRDefault="00303F24" w:rsidP="009F318B">
      <w:pPr>
        <w:spacing w:line="360" w:lineRule="auto"/>
        <w:jc w:val="both"/>
        <w:rPr>
          <w:rFonts w:ascii="Book Antiqua" w:eastAsia="SimSun" w:hAnsi="Book Antiqua" w:cs="Times New Roman"/>
          <w:b/>
          <w:color w:val="000000" w:themeColor="text1"/>
          <w:lang w:eastAsia="zh-CN"/>
        </w:rPr>
      </w:pPr>
      <w:bookmarkStart w:id="176" w:name="OLE_LINK55"/>
      <w:bookmarkStart w:id="177" w:name="OLE_LINK56"/>
      <w:bookmarkStart w:id="178" w:name="OLE_LINK779"/>
      <w:bookmarkStart w:id="179" w:name="OLE_LINK780"/>
      <w:bookmarkStart w:id="180" w:name="OLE_LINK935"/>
      <w:bookmarkStart w:id="181" w:name="OLE_LINK936"/>
      <w:bookmarkStart w:id="182" w:name="OLE_LINK255"/>
      <w:bookmarkStart w:id="183" w:name="OLE_LINK940"/>
      <w:bookmarkStart w:id="184" w:name="OLE_LINK941"/>
      <w:bookmarkStart w:id="185" w:name="OLE_LINK942"/>
      <w:bookmarkStart w:id="186" w:name="OLE_LINK1112"/>
      <w:bookmarkStart w:id="187" w:name="OLE_LINK1113"/>
      <w:bookmarkStart w:id="188" w:name="OLE_LINK1114"/>
      <w:bookmarkStart w:id="189" w:name="OLE_LINK1115"/>
      <w:bookmarkStart w:id="190" w:name="OLE_LINK929"/>
      <w:bookmarkStart w:id="191" w:name="OLE_LINK930"/>
      <w:bookmarkStart w:id="192" w:name="OLE_LINK931"/>
      <w:bookmarkStart w:id="193" w:name="OLE_LINK932"/>
      <w:bookmarkStart w:id="194" w:name="OLE_LINK1125"/>
      <w:bookmarkStart w:id="195" w:name="OLE_LINK1150"/>
      <w:bookmarkStart w:id="196" w:name="OLE_LINK1151"/>
      <w:bookmarkStart w:id="197" w:name="OLE_LINK1164"/>
      <w:bookmarkStart w:id="198" w:name="OLE_LINK1166"/>
      <w:bookmarkStart w:id="199" w:name="OLE_LINK1167"/>
      <w:bookmarkStart w:id="200" w:name="OLE_LINK1226"/>
      <w:bookmarkStart w:id="201" w:name="OLE_LINK1227"/>
      <w:bookmarkStart w:id="202" w:name="OLE_LINK1228"/>
      <w:bookmarkStart w:id="203" w:name="OLE_LINK1229"/>
      <w:bookmarkStart w:id="204" w:name="OLE_LINK1230"/>
      <w:bookmarkStart w:id="205" w:name="OLE_LINK1231"/>
      <w:bookmarkStart w:id="206" w:name="OLE_LINK1364"/>
      <w:bookmarkStart w:id="207" w:name="OLE_LINK1714"/>
      <w:bookmarkStart w:id="208" w:name="OLE_LINK1715"/>
      <w:bookmarkStart w:id="209" w:name="OLE_LINK1831"/>
      <w:bookmarkStart w:id="210" w:name="OLE_LINK1603"/>
      <w:bookmarkStart w:id="211" w:name="OLE_LINK1604"/>
      <w:bookmarkStart w:id="212" w:name="OLE_LINK13"/>
      <w:bookmarkStart w:id="213" w:name="OLE_LINK14"/>
      <w:r w:rsidRPr="00381549">
        <w:rPr>
          <w:rFonts w:ascii="Book Antiqua" w:hAnsi="Book Antiqua"/>
          <w:b/>
        </w:rPr>
        <w:t>©</w:t>
      </w:r>
      <w:bookmarkEnd w:id="176"/>
      <w:bookmarkEnd w:id="177"/>
      <w:r w:rsidRPr="00381549">
        <w:rPr>
          <w:rFonts w:ascii="Book Antiqua" w:hAnsi="Book Antiqua" w:hint="eastAsia"/>
          <w:b/>
        </w:rPr>
        <w:t xml:space="preserve"> </w:t>
      </w:r>
      <w:r w:rsidRPr="00381549">
        <w:rPr>
          <w:rFonts w:ascii="Book Antiqua" w:hAnsi="Book Antiqua" w:cs="Arial"/>
          <w:b/>
        </w:rPr>
        <w:t>The Author(s) 201</w:t>
      </w:r>
      <w:r>
        <w:rPr>
          <w:rFonts w:ascii="Book Antiqua" w:hAnsi="Book Antiqua" w:cs="Arial" w:hint="eastAsia"/>
          <w:b/>
        </w:rPr>
        <w:t>8</w:t>
      </w:r>
      <w:r w:rsidRPr="00381549">
        <w:rPr>
          <w:rFonts w:ascii="Book Antiqua" w:hAnsi="Book Antiqua" w:cs="Arial"/>
          <w:b/>
        </w:rPr>
        <w:t xml:space="preserve">. </w:t>
      </w:r>
      <w:r w:rsidRPr="00381549">
        <w:rPr>
          <w:rFonts w:ascii="Book Antiqua" w:hAnsi="Book Antiqua" w:cs="Arial"/>
        </w:rPr>
        <w:t>Published by Baishideng Publishing Group Inc. All rights reserved</w:t>
      </w:r>
      <w:bookmarkStart w:id="214" w:name="OLE_LINK969"/>
      <w:bookmarkStart w:id="215" w:name="OLE_LINK970"/>
      <w:bookmarkStart w:id="216" w:name="OLE_LINK972"/>
      <w:bookmarkStart w:id="217" w:name="OLE_LINK973"/>
      <w:bookmarkStart w:id="218" w:name="OLE_LINK974"/>
      <w:bookmarkStart w:id="219" w:name="OLE_LINK975"/>
      <w:bookmarkStart w:id="220" w:name="OLE_LINK976"/>
      <w:r w:rsidRPr="00381549">
        <w:rPr>
          <w:rFonts w:ascii="Book Antiqua" w:hAnsi="Book Antiqua" w:cs="Arial"/>
        </w:rPr>
        <w: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4"/>
      <w:bookmarkEnd w:id="215"/>
      <w:bookmarkEnd w:id="216"/>
      <w:bookmarkEnd w:id="217"/>
      <w:bookmarkEnd w:id="218"/>
      <w:bookmarkEnd w:id="219"/>
      <w:bookmarkEnd w:id="220"/>
    </w:p>
    <w:bookmarkEnd w:id="212"/>
    <w:bookmarkEnd w:id="213"/>
    <w:p w14:paraId="48908E8C" w14:textId="77777777" w:rsidR="00303F24" w:rsidRDefault="00303F24" w:rsidP="009F318B">
      <w:pPr>
        <w:spacing w:line="360" w:lineRule="auto"/>
        <w:jc w:val="both"/>
        <w:rPr>
          <w:rFonts w:ascii="Book Antiqua" w:eastAsia="SimSun" w:hAnsi="Book Antiqua" w:cs="Times New Roman"/>
          <w:b/>
          <w:color w:val="000000" w:themeColor="text1"/>
          <w:lang w:eastAsia="zh-CN"/>
        </w:rPr>
      </w:pPr>
    </w:p>
    <w:p w14:paraId="21F1A361" w14:textId="76885EE5" w:rsidR="008F4146" w:rsidRPr="00104BC1" w:rsidRDefault="00997B0D" w:rsidP="009F318B">
      <w:pPr>
        <w:spacing w:line="360" w:lineRule="auto"/>
        <w:jc w:val="both"/>
        <w:rPr>
          <w:rFonts w:ascii="Book Antiqua" w:eastAsia="SimSun" w:hAnsi="Book Antiqua" w:cs="Times New Roman"/>
          <w:color w:val="000000" w:themeColor="text1"/>
          <w:lang w:eastAsia="zh-CN"/>
        </w:rPr>
      </w:pPr>
      <w:r w:rsidRPr="00303F24">
        <w:rPr>
          <w:rFonts w:ascii="Book Antiqua" w:hAnsi="Book Antiqua" w:cs="Times New Roman"/>
          <w:b/>
          <w:color w:val="000000" w:themeColor="text1"/>
        </w:rPr>
        <w:t>Core tip</w:t>
      </w:r>
      <w:r w:rsidR="00220449" w:rsidRPr="00303F24">
        <w:rPr>
          <w:rFonts w:ascii="Book Antiqua" w:hAnsi="Book Antiqua" w:cs="Times New Roman" w:hint="eastAsia"/>
          <w:b/>
          <w:color w:val="000000" w:themeColor="text1"/>
        </w:rPr>
        <w:t xml:space="preserve">: </w:t>
      </w:r>
      <w:bookmarkStart w:id="221" w:name="OLE_LINK15"/>
      <w:bookmarkStart w:id="222" w:name="OLE_LINK16"/>
      <w:r w:rsidR="00104BC1" w:rsidRPr="00586DA9">
        <w:rPr>
          <w:rFonts w:ascii="Book Antiqua" w:hAnsi="Book Antiqua" w:cs="Times New Roman"/>
        </w:rPr>
        <w:t>Human epidermal growth factor receptor 2 (HER2)</w:t>
      </w:r>
      <w:r w:rsidR="009F318B">
        <w:rPr>
          <w:rFonts w:ascii="Book Antiqua" w:eastAsia="SimSun" w:hAnsi="Book Antiqua" w:cs="Times New Roman" w:hint="eastAsia"/>
          <w:lang w:eastAsia="zh-CN"/>
        </w:rPr>
        <w:t>-</w:t>
      </w:r>
      <w:r w:rsidR="008F4146" w:rsidRPr="00303F24">
        <w:rPr>
          <w:rFonts w:ascii="Book Antiqua" w:hAnsi="Book Antiqua" w:cs="Times New Roman"/>
          <w:color w:val="000000" w:themeColor="text1"/>
        </w:rPr>
        <w:t>inhibition is an important therapeutic strategy in HER2-amplified gastro-oesophageal cancer</w:t>
      </w:r>
      <w:r w:rsidR="009C494A" w:rsidRPr="00303F24">
        <w:rPr>
          <w:rFonts w:ascii="Book Antiqua" w:hAnsi="Book Antiqua" w:cs="Times New Roman"/>
          <w:color w:val="000000" w:themeColor="text1"/>
        </w:rPr>
        <w:t xml:space="preserve"> (GOC)</w:t>
      </w:r>
      <w:r w:rsidR="008F4146" w:rsidRPr="00303F24">
        <w:rPr>
          <w:rFonts w:ascii="Book Antiqua" w:hAnsi="Book Antiqua" w:cs="Times New Roman"/>
          <w:color w:val="000000" w:themeColor="text1"/>
        </w:rPr>
        <w:t>. A significant proportion of</w:t>
      </w:r>
      <w:r w:rsidR="006C3B64" w:rsidRPr="00303F24">
        <w:rPr>
          <w:rFonts w:ascii="Book Antiqua" w:hAnsi="Book Antiqua" w:cs="Times New Roman"/>
          <w:color w:val="000000" w:themeColor="text1"/>
        </w:rPr>
        <w:t xml:space="preserve"> GOC</w:t>
      </w:r>
      <w:r w:rsidR="008F4146" w:rsidRPr="00303F24">
        <w:rPr>
          <w:rFonts w:ascii="Book Antiqua" w:hAnsi="Book Antiqua" w:cs="Times New Roman"/>
          <w:color w:val="000000" w:themeColor="text1"/>
        </w:rPr>
        <w:t xml:space="preserve"> patients display HER2 amplification, </w:t>
      </w:r>
      <w:r w:rsidR="008F4146" w:rsidRPr="00303F24">
        <w:rPr>
          <w:rFonts w:ascii="Book Antiqua" w:hAnsi="Book Antiqua" w:cs="Times New Roman"/>
          <w:color w:val="000000" w:themeColor="text1"/>
        </w:rPr>
        <w:lastRenderedPageBreak/>
        <w:t xml:space="preserve">yet HER2 inhibition in </w:t>
      </w:r>
      <w:r w:rsidR="006C3B64" w:rsidRPr="00303F24">
        <w:rPr>
          <w:rFonts w:ascii="Book Antiqua" w:hAnsi="Book Antiqua" w:cs="Times New Roman"/>
          <w:color w:val="000000" w:themeColor="text1"/>
        </w:rPr>
        <w:t>these</w:t>
      </w:r>
      <w:r w:rsidR="008F4146" w:rsidRPr="00303F24">
        <w:rPr>
          <w:rFonts w:ascii="Book Antiqua" w:hAnsi="Book Antiqua" w:cs="Times New Roman"/>
          <w:color w:val="000000" w:themeColor="text1"/>
        </w:rPr>
        <w:t xml:space="preserve"> patients has not displayed the success seen in HER2 amplified breast cancer. We </w:t>
      </w:r>
      <w:r w:rsidR="006C3B64" w:rsidRPr="00303F24">
        <w:rPr>
          <w:rFonts w:ascii="Book Antiqua" w:hAnsi="Book Antiqua" w:cs="Times New Roman"/>
          <w:color w:val="000000" w:themeColor="text1"/>
        </w:rPr>
        <w:t>evaluate current clinical</w:t>
      </w:r>
      <w:r w:rsidR="008F4146" w:rsidRPr="00303F24">
        <w:rPr>
          <w:rFonts w:ascii="Book Antiqua" w:hAnsi="Book Antiqua" w:cs="Times New Roman"/>
          <w:color w:val="000000" w:themeColor="text1"/>
        </w:rPr>
        <w:t xml:space="preserve"> </w:t>
      </w:r>
      <w:r w:rsidR="007A70D4" w:rsidRPr="00303F24">
        <w:rPr>
          <w:rFonts w:ascii="Book Antiqua" w:hAnsi="Book Antiqua" w:cs="Times New Roman"/>
          <w:color w:val="000000" w:themeColor="text1"/>
        </w:rPr>
        <w:t xml:space="preserve">and laboratory </w:t>
      </w:r>
      <w:r w:rsidR="008F4146" w:rsidRPr="00303F24">
        <w:rPr>
          <w:rFonts w:ascii="Book Antiqua" w:hAnsi="Book Antiqua" w:cs="Times New Roman"/>
          <w:color w:val="000000" w:themeColor="text1"/>
        </w:rPr>
        <w:t xml:space="preserve">evidence surrounding </w:t>
      </w:r>
      <w:r w:rsidR="007A70D4" w:rsidRPr="00303F24">
        <w:rPr>
          <w:rFonts w:ascii="Book Antiqua" w:hAnsi="Book Antiqua" w:cs="Times New Roman"/>
          <w:color w:val="000000" w:themeColor="text1"/>
        </w:rPr>
        <w:t>HER2 inhibition</w:t>
      </w:r>
      <w:r w:rsidR="00D37FCF" w:rsidRPr="00303F24">
        <w:rPr>
          <w:rFonts w:ascii="Book Antiqua" w:hAnsi="Book Antiqua" w:cs="Times New Roman"/>
          <w:color w:val="000000" w:themeColor="text1"/>
        </w:rPr>
        <w:t xml:space="preserve"> in GOC. </w:t>
      </w:r>
      <w:r w:rsidR="007A70D4" w:rsidRPr="00303F24">
        <w:rPr>
          <w:rFonts w:ascii="Book Antiqua" w:hAnsi="Book Antiqua" w:cs="Times New Roman"/>
          <w:color w:val="000000" w:themeColor="text1"/>
        </w:rPr>
        <w:t>Inherent differences in the HER2 receptor, signalling pathways, associated microRNA signature and immune environment may partly explain the disappointing clinical trial outcomes seen in GOC. Only with improved understanding of HER2 inhibition can effective treatment be provided in order to improve clinical outcomes for patients.</w:t>
      </w:r>
      <w:bookmarkEnd w:id="221"/>
      <w:bookmarkEnd w:id="222"/>
    </w:p>
    <w:p w14:paraId="360A2C99" w14:textId="012CC934" w:rsidR="00632EFC" w:rsidRPr="00220449" w:rsidRDefault="00632EFC" w:rsidP="009F318B">
      <w:pPr>
        <w:spacing w:line="360" w:lineRule="auto"/>
        <w:jc w:val="both"/>
        <w:rPr>
          <w:rFonts w:ascii="Book Antiqua" w:eastAsia="SimSun" w:hAnsi="Book Antiqua" w:cs="Tahoma"/>
          <w:lang w:eastAsia="zh-CN"/>
        </w:rPr>
      </w:pPr>
    </w:p>
    <w:p w14:paraId="07A69FDF" w14:textId="42A693B3" w:rsidR="00632EFC" w:rsidRPr="00220449" w:rsidRDefault="00220449" w:rsidP="009F318B">
      <w:pPr>
        <w:spacing w:line="360" w:lineRule="auto"/>
        <w:jc w:val="both"/>
        <w:rPr>
          <w:rFonts w:ascii="Book Antiqua" w:eastAsia="SimSun" w:hAnsi="Book Antiqua" w:cs="Times New Roman"/>
          <w:lang w:eastAsia="zh-CN"/>
        </w:rPr>
      </w:pPr>
      <w:bookmarkStart w:id="223" w:name="OLE_LINK17"/>
      <w:bookmarkStart w:id="224" w:name="OLE_LINK18"/>
      <w:bookmarkStart w:id="225" w:name="OLE_LINK19"/>
      <w:bookmarkStart w:id="226" w:name="OLE_LINK20"/>
      <w:bookmarkStart w:id="227" w:name="OLE_LINK21"/>
      <w:r w:rsidRPr="00220449">
        <w:rPr>
          <w:rFonts w:ascii="Book Antiqua" w:hAnsi="Book Antiqua" w:cs="Times New Roman"/>
        </w:rPr>
        <w:t xml:space="preserve">Lote </w:t>
      </w:r>
      <w:r w:rsidRPr="00220449">
        <w:rPr>
          <w:rFonts w:ascii="Book Antiqua" w:eastAsia="SimSun" w:hAnsi="Book Antiqua" w:cs="Times New Roman" w:hint="eastAsia"/>
          <w:lang w:eastAsia="zh-CN"/>
        </w:rPr>
        <w:t xml:space="preserve">H, </w:t>
      </w:r>
      <w:r w:rsidRPr="00220449">
        <w:rPr>
          <w:rFonts w:ascii="Book Antiqua" w:hAnsi="Book Antiqua" w:cs="Times New Roman"/>
        </w:rPr>
        <w:t xml:space="preserve">Valeri </w:t>
      </w:r>
      <w:r w:rsidRPr="00220449">
        <w:rPr>
          <w:rFonts w:ascii="Book Antiqua" w:eastAsia="SimSun" w:hAnsi="Book Antiqua" w:cs="Times New Roman" w:hint="eastAsia"/>
          <w:lang w:eastAsia="zh-CN"/>
        </w:rPr>
        <w:t xml:space="preserve">N, </w:t>
      </w:r>
      <w:r w:rsidRPr="00220449">
        <w:rPr>
          <w:rFonts w:ascii="Book Antiqua" w:hAnsi="Book Antiqua" w:cs="Times New Roman"/>
        </w:rPr>
        <w:t>Chau I</w:t>
      </w:r>
      <w:r w:rsidRPr="00220449">
        <w:rPr>
          <w:rFonts w:ascii="Book Antiqua" w:eastAsia="SimSun" w:hAnsi="Book Antiqua" w:cs="Times New Roman" w:hint="eastAsia"/>
          <w:lang w:eastAsia="zh-CN"/>
        </w:rPr>
        <w:t>.</w:t>
      </w:r>
      <w:r w:rsidR="00B6338A">
        <w:rPr>
          <w:rFonts w:ascii="Book Antiqua" w:eastAsia="SimSun" w:hAnsi="Book Antiqua" w:cs="Times New Roman" w:hint="eastAsia"/>
          <w:lang w:eastAsia="zh-CN"/>
        </w:rPr>
        <w:t xml:space="preserve"> </w:t>
      </w:r>
      <w:r w:rsidR="00632EFC" w:rsidRPr="00220449">
        <w:rPr>
          <w:rFonts w:ascii="Book Antiqua" w:hAnsi="Book Antiqua" w:cs="Times New Roman"/>
        </w:rPr>
        <w:t xml:space="preserve">HER2 inhibition in gastro-oesophageal cancer: </w:t>
      </w:r>
      <w:r w:rsidRPr="00220449">
        <w:rPr>
          <w:rFonts w:ascii="Book Antiqua" w:hAnsi="Book Antiqua" w:cs="Times New Roman"/>
        </w:rPr>
        <w:t>A</w:t>
      </w:r>
      <w:r w:rsidR="00632EFC" w:rsidRPr="00220449">
        <w:rPr>
          <w:rFonts w:ascii="Book Antiqua" w:hAnsi="Book Antiqua" w:cs="Times New Roman"/>
        </w:rPr>
        <w:t xml:space="preserve"> review drawing on lessons learned from breast cancer</w:t>
      </w:r>
      <w:r w:rsidRPr="00220449">
        <w:rPr>
          <w:rFonts w:ascii="Book Antiqua" w:eastAsia="SimSun" w:hAnsi="Book Antiqua" w:cs="Times New Roman" w:hint="eastAsia"/>
          <w:lang w:eastAsia="zh-CN"/>
        </w:rPr>
        <w:t>.</w:t>
      </w:r>
      <w:r w:rsidR="00B6338A">
        <w:rPr>
          <w:rFonts w:ascii="Book Antiqua" w:eastAsia="SimSun" w:hAnsi="Book Antiqua" w:cs="Times New Roman" w:hint="eastAsia"/>
          <w:lang w:eastAsia="zh-CN"/>
        </w:rPr>
        <w:t xml:space="preserve"> </w:t>
      </w:r>
      <w:r w:rsidR="00B6338A" w:rsidRPr="00B6338A">
        <w:rPr>
          <w:rFonts w:ascii="Book Antiqua" w:eastAsia="SimSun" w:hAnsi="Book Antiqua" w:cs="Times New Roman"/>
          <w:i/>
          <w:lang w:eastAsia="zh-CN"/>
        </w:rPr>
        <w:t>World J Gastrointest Oncol</w:t>
      </w:r>
      <w:r w:rsidR="00B6338A" w:rsidRPr="00B6338A">
        <w:rPr>
          <w:rFonts w:ascii="Book Antiqua" w:eastAsia="SimSun" w:hAnsi="Book Antiqua" w:cs="Times New Roman"/>
          <w:lang w:eastAsia="zh-CN"/>
        </w:rPr>
        <w:t xml:space="preserve"> 201</w:t>
      </w:r>
      <w:r w:rsidR="00B6338A">
        <w:rPr>
          <w:rFonts w:ascii="Book Antiqua" w:eastAsia="SimSun" w:hAnsi="Book Antiqua" w:cs="Times New Roman" w:hint="eastAsia"/>
          <w:lang w:eastAsia="zh-CN"/>
        </w:rPr>
        <w:t>8</w:t>
      </w:r>
      <w:r w:rsidR="00B6338A" w:rsidRPr="00B6338A">
        <w:rPr>
          <w:rFonts w:ascii="Book Antiqua" w:eastAsia="SimSun" w:hAnsi="Book Antiqua" w:cs="Times New Roman"/>
          <w:lang w:eastAsia="zh-CN"/>
        </w:rPr>
        <w:t>; In press</w:t>
      </w:r>
      <w:bookmarkEnd w:id="223"/>
      <w:bookmarkEnd w:id="224"/>
      <w:bookmarkEnd w:id="225"/>
      <w:bookmarkEnd w:id="226"/>
      <w:bookmarkEnd w:id="227"/>
    </w:p>
    <w:p w14:paraId="58DD58D9" w14:textId="58FBA9A4" w:rsidR="00632EFC" w:rsidRDefault="00632EFC" w:rsidP="009F318B">
      <w:pPr>
        <w:spacing w:line="360" w:lineRule="auto"/>
        <w:jc w:val="both"/>
        <w:rPr>
          <w:rFonts w:ascii="Book Antiqua" w:hAnsi="Book Antiqua" w:cs="Times New Roman"/>
          <w:b/>
        </w:rPr>
      </w:pPr>
    </w:p>
    <w:p w14:paraId="7A959E0D" w14:textId="77777777" w:rsidR="00632EFC" w:rsidRPr="00586DA9" w:rsidRDefault="00632EFC" w:rsidP="009F318B">
      <w:pPr>
        <w:spacing w:line="360" w:lineRule="auto"/>
        <w:jc w:val="both"/>
        <w:rPr>
          <w:rFonts w:ascii="Book Antiqua" w:hAnsi="Book Antiqua" w:cs="Times New Roman"/>
          <w:b/>
        </w:rPr>
      </w:pPr>
    </w:p>
    <w:p w14:paraId="72A73DC8" w14:textId="3F5DAC45" w:rsidR="00894E5E" w:rsidRPr="00586DA9" w:rsidRDefault="00894E5E" w:rsidP="009F318B">
      <w:pPr>
        <w:spacing w:line="360" w:lineRule="auto"/>
        <w:jc w:val="both"/>
        <w:rPr>
          <w:rFonts w:ascii="Book Antiqua" w:hAnsi="Book Antiqua" w:cs="Times New Roman"/>
          <w:b/>
        </w:rPr>
      </w:pPr>
      <w:r w:rsidRPr="00586DA9">
        <w:rPr>
          <w:rFonts w:ascii="Book Antiqua" w:hAnsi="Book Antiqua" w:cs="Times New Roman"/>
          <w:b/>
        </w:rPr>
        <w:br w:type="page"/>
      </w:r>
    </w:p>
    <w:p w14:paraId="7222FC34" w14:textId="2895E053" w:rsidR="00E563D3" w:rsidRPr="00586DA9" w:rsidRDefault="00476EE4" w:rsidP="009F318B">
      <w:pPr>
        <w:spacing w:line="360" w:lineRule="auto"/>
        <w:jc w:val="both"/>
        <w:rPr>
          <w:rFonts w:ascii="Book Antiqua" w:hAnsi="Book Antiqua" w:cs="Times New Roman"/>
          <w:color w:val="000000" w:themeColor="text1"/>
        </w:rPr>
      </w:pPr>
      <w:r w:rsidRPr="00586DA9">
        <w:rPr>
          <w:rFonts w:ascii="Book Antiqua" w:hAnsi="Book Antiqua" w:cs="Times New Roman"/>
          <w:b/>
        </w:rPr>
        <w:lastRenderedPageBreak/>
        <w:t>INTRODUCTION</w:t>
      </w:r>
    </w:p>
    <w:p w14:paraId="7A2AA928" w14:textId="27609D14" w:rsidR="00E563D3" w:rsidRPr="00586DA9" w:rsidRDefault="00E563D3" w:rsidP="009F318B">
      <w:pPr>
        <w:spacing w:line="360" w:lineRule="auto"/>
        <w:jc w:val="both"/>
        <w:rPr>
          <w:rFonts w:ascii="Book Antiqua" w:hAnsi="Book Antiqua" w:cs="Times New Roman"/>
        </w:rPr>
      </w:pPr>
      <w:r w:rsidRPr="00586DA9">
        <w:rPr>
          <w:rFonts w:ascii="Book Antiqua" w:hAnsi="Book Antiqua" w:cs="Times New Roman"/>
        </w:rPr>
        <w:t xml:space="preserve">Cancer therapy is becoming increasingly personalised and molecularly targeted, using biomarkers to identify patients most likely to respond to therapy. </w:t>
      </w:r>
      <w:r w:rsidR="00575493" w:rsidRPr="00586DA9">
        <w:rPr>
          <w:rFonts w:ascii="Book Antiqua" w:hAnsi="Book Antiqua" w:cs="Times New Roman"/>
        </w:rPr>
        <w:t>Human epidermal growth factor receptor 2 (</w:t>
      </w:r>
      <w:r w:rsidRPr="00586DA9">
        <w:rPr>
          <w:rFonts w:ascii="Book Antiqua" w:hAnsi="Book Antiqua" w:cs="Times New Roman"/>
        </w:rPr>
        <w:t>HER2</w:t>
      </w:r>
      <w:r w:rsidR="00944A97">
        <w:rPr>
          <w:rFonts w:ascii="Book Antiqua" w:hAnsi="Book Antiqua" w:cs="Times New Roman"/>
        </w:rPr>
        <w:t>)</w:t>
      </w:r>
      <w:r w:rsidRPr="00586DA9">
        <w:rPr>
          <w:rFonts w:ascii="Book Antiqua" w:hAnsi="Book Antiqua" w:cs="Times New Roman"/>
        </w:rPr>
        <w:t xml:space="preserve">-amplified cancer is defined as cancer with HER2 protein overexpression </w:t>
      </w:r>
      <w:r w:rsidR="00944A97" w:rsidRPr="00A03C60">
        <w:rPr>
          <w:rFonts w:ascii="Book Antiqua" w:hAnsi="Book Antiqua" w:cs="Arial"/>
          <w:color w:val="000000"/>
        </w:rPr>
        <w:t>±</w:t>
      </w:r>
      <w:r w:rsidRPr="00586DA9">
        <w:rPr>
          <w:rFonts w:ascii="Book Antiqua" w:hAnsi="Book Antiqua" w:cs="Times New Roman"/>
        </w:rPr>
        <w:t xml:space="preserve"> </w:t>
      </w:r>
      <w:r w:rsidRPr="00944A97">
        <w:rPr>
          <w:rFonts w:ascii="Book Antiqua" w:hAnsi="Book Antiqua" w:cs="Times New Roman"/>
          <w:i/>
        </w:rPr>
        <w:t>HER2</w:t>
      </w:r>
      <w:r w:rsidRPr="00586DA9">
        <w:rPr>
          <w:rFonts w:ascii="Book Antiqua" w:hAnsi="Book Antiqua" w:cs="Times New Roman"/>
        </w:rPr>
        <w:t xml:space="preserve"> gene amplification</w:t>
      </w:r>
      <w:bookmarkStart w:id="228" w:name="OLE_LINK1456"/>
      <w:bookmarkStart w:id="229" w:name="OLE_LINK1457"/>
      <w:bookmarkStart w:id="230" w:name="OLE_LINK1474"/>
      <w:bookmarkStart w:id="231" w:name="OLE_LINK1475"/>
      <w:bookmarkStart w:id="232" w:name="OLE_LINK1476"/>
      <w:bookmarkStart w:id="233" w:name="OLE_LINK1477"/>
      <w:bookmarkStart w:id="234" w:name="OLE_LINK1478"/>
      <w:bookmarkStart w:id="235" w:name="OLE_LINK1479"/>
      <w:bookmarkStart w:id="236" w:name="OLE_LINK1480"/>
      <w:bookmarkStart w:id="237" w:name="OLE_LINK1353"/>
      <w:bookmarkStart w:id="238" w:name="OLE_LINK1354"/>
      <w:bookmarkStart w:id="239" w:name="OLE_LINK1458"/>
      <w:bookmarkStart w:id="240" w:name="OLE_LINK1459"/>
      <w:bookmarkStart w:id="241" w:name="OLE_LINK833"/>
      <w:bookmarkStart w:id="242" w:name="OLE_LINK834"/>
      <w:bookmarkStart w:id="243" w:name="OLE_LINK865"/>
      <w:bookmarkStart w:id="244" w:name="OLE_LINK879"/>
      <w:bookmarkStart w:id="245" w:name="OLE_LINK880"/>
      <w:bookmarkStart w:id="246" w:name="OLE_LINK1302"/>
      <w:bookmarkStart w:id="247" w:name="OLE_LINK904"/>
      <w:bookmarkStart w:id="248" w:name="OLE_LINK905"/>
      <w:bookmarkStart w:id="249" w:name="OLE_LINK910"/>
      <w:bookmarkStart w:id="250" w:name="OLE_LINK911"/>
      <w:bookmarkStart w:id="251" w:name="OLE_LINK912"/>
      <w:bookmarkStart w:id="252" w:name="OLE_LINK913"/>
      <w:bookmarkStart w:id="253" w:name="OLE_LINK1172"/>
      <w:bookmarkStart w:id="254" w:name="OLE_LINK1177"/>
      <w:bookmarkStart w:id="255" w:name="OLE_LINK1178"/>
      <w:r w:rsidR="00C13F81" w:rsidRPr="00381549">
        <w:rPr>
          <w:rFonts w:ascii="Book Antiqua" w:hAnsi="Book Antiqua" w:cs="Arial"/>
          <w:vertAlign w:val="superscript"/>
        </w:rPr>
        <w:fldChar w:fldCharType="begin"/>
      </w:r>
      <w:r w:rsidR="00C13F81" w:rsidRPr="00381549">
        <w:rPr>
          <w:rFonts w:ascii="Book Antiqua" w:hAnsi="Book Antiqua" w:cs="Arial"/>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C13F81" w:rsidRPr="00381549">
        <w:rPr>
          <w:rFonts w:ascii="Book Antiqua" w:hAnsi="Book Antiqua" w:cs="Arial"/>
          <w:vertAlign w:val="superscript"/>
        </w:rPr>
        <w:fldChar w:fldCharType="separate"/>
      </w:r>
      <w:r w:rsidR="00C13F81" w:rsidRPr="00381549">
        <w:rPr>
          <w:rFonts w:ascii="Book Antiqua" w:hAnsi="Book Antiqua" w:cs="Arial"/>
          <w:noProof/>
          <w:vertAlign w:val="superscript"/>
        </w:rPr>
        <w:t>[</w:t>
      </w:r>
      <w:hyperlink w:anchor="_ENREF_1" w:tooltip="Siegel, 2012 #882" w:history="1">
        <w:r w:rsidR="00C13F81" w:rsidRPr="00381549">
          <w:rPr>
            <w:rFonts w:ascii="Book Antiqua" w:hAnsi="Book Antiqua" w:cs="Arial"/>
            <w:noProof/>
            <w:vertAlign w:val="superscript"/>
          </w:rPr>
          <w:t>1</w:t>
        </w:r>
      </w:hyperlink>
      <w:r w:rsidR="00C13F81" w:rsidRPr="00381549">
        <w:rPr>
          <w:rFonts w:ascii="Book Antiqua" w:hAnsi="Book Antiqua" w:cs="Arial"/>
          <w:noProof/>
          <w:vertAlign w:val="superscript"/>
        </w:rPr>
        <w:t>]</w:t>
      </w:r>
      <w:r w:rsidR="00C13F81" w:rsidRPr="00381549">
        <w:rPr>
          <w:rFonts w:ascii="Book Antiqua" w:hAnsi="Book Antiqua" w:cs="Arial"/>
          <w:vertAlign w:val="superscript"/>
        </w:rPr>
        <w:fldChar w:fldCharType="end"/>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586DA9">
        <w:rPr>
          <w:rFonts w:ascii="Book Antiqua" w:hAnsi="Book Antiqua" w:cs="Times New Roman"/>
        </w:rPr>
        <w:t xml:space="preserve">. It represents a molecularly-defined subgroup of malignancy and is known to exist in breast and gastro-oesophageal cancers (GOC), among </w:t>
      </w:r>
      <w:r w:rsidRPr="00476EE4">
        <w:rPr>
          <w:rFonts w:ascii="Book Antiqua" w:hAnsi="Book Antiqua" w:cs="Times New Roman"/>
        </w:rPr>
        <w:t>others</w:t>
      </w:r>
      <w:r w:rsidR="00C13F81" w:rsidRPr="00476EE4">
        <w:rPr>
          <w:rFonts w:ascii="Book Antiqua" w:hAnsi="Book Antiqua" w:cs="Times New Roman"/>
          <w:vertAlign w:val="superscript"/>
        </w:rPr>
        <w:fldChar w:fldCharType="begin"/>
      </w:r>
      <w:r w:rsidR="00C13F81" w:rsidRPr="00476EE4">
        <w:rPr>
          <w:rFonts w:ascii="Book Antiqua" w:hAnsi="Book Antiqua" w:cs="Times New Roman"/>
          <w:vertAlign w:val="superscript"/>
        </w:rPr>
        <w:instrText xml:space="preserve"> ADDIN EN.CITE &lt;EndNote&gt;&lt;Cite&gt;&lt;Author&gt;Yan&lt;/Author&gt;&lt;Year&gt;2015&lt;/Year&gt;&lt;RecNum&gt;804&lt;/RecNum&gt;&lt;DisplayText&gt;[1]&lt;/DisplayText&gt;&lt;record&gt;&lt;rec-number&gt;804&lt;/rec-number&gt;&lt;foreign-keys&gt;&lt;key app="EN" db-id="zp2z2vt5mdpptvesfatvavsmtsxa209sstrf" timestamp="1459775765"&gt;804&lt;/key&gt;&lt;/foreign-keys&gt;&lt;ref-type name="Journal Article"&gt;17&lt;/ref-type&gt;&lt;contributors&gt;&lt;authors&gt;&lt;author&gt;Yan, M.&lt;/author&gt;&lt;author&gt;Schwaederle, M.&lt;/author&gt;&lt;author&gt;Arguello, D.&lt;/author&gt;&lt;author&gt;Millis, S. Z.&lt;/author&gt;&lt;author&gt;Gatalica, Z.&lt;/author&gt;&lt;author&gt;Kurzrock, R.&lt;/author&gt;&lt;/authors&gt;&lt;/contributors&gt;&lt;auth-address&gt;Center for Personalized Cancer Therapy, UC San Diego Moores Cancer Center, 3855 Health Sciences Drive, MC #0658, La Jolla, CA, 92093-0658, USA.&lt;/auth-address&gt;&lt;titles&gt;&lt;title&gt;HER2 expression status in diverse cancers: review of results from 37,992 patients&lt;/title&gt;&lt;secondary-title&gt;Cancer Metastasis Rev&lt;/secondary-title&gt;&lt;/titles&gt;&lt;periodical&gt;&lt;full-title&gt;Cancer Metastasis Rev&lt;/full-title&gt;&lt;/periodical&gt;&lt;pages&gt;157-64&lt;/pages&gt;&lt;volume&gt;34&lt;/volume&gt;&lt;number&gt;1&lt;/number&gt;&lt;keywords&gt;&lt;keyword&gt;*Gene Expression Regulation, Neoplastic&lt;/keyword&gt;&lt;keyword&gt;Humans&lt;/keyword&gt;&lt;keyword&gt;Immunohistochemistry&lt;/keyword&gt;&lt;keyword&gt;In Situ Hybridization/*methods&lt;/keyword&gt;&lt;keyword&gt;In Situ Hybridization, Fluorescence&lt;/keyword&gt;&lt;keyword&gt;Neoplasms/classification/*genetics/metabolism&lt;/keyword&gt;&lt;keyword&gt;Receptor, ErbB-2/biosynthesis/*genetics&lt;/keyword&gt;&lt;/keywords&gt;&lt;dates&gt;&lt;year&gt;2015&lt;/year&gt;&lt;pub-dates&gt;&lt;date&gt;Mar&lt;/date&gt;&lt;/pub-dates&gt;&lt;/dates&gt;&lt;isbn&gt;1573-7233 (Electronic)&amp;#xD;0167-7659 (Linking)&lt;/isbn&gt;&lt;accession-num&gt;25712293&lt;/accession-num&gt;&lt;urls&gt;&lt;related-urls&gt;&lt;url&gt;http://www.ncbi.nlm.nih.gov/pubmed/25712293&lt;/url&gt;&lt;/related-urls&gt;&lt;/urls&gt;&lt;custom2&gt;4368842&lt;/custom2&gt;&lt;electronic-resource-num&gt;10.1007/s10555-015-9552-6&lt;/electronic-resource-num&gt;&lt;/record&gt;&lt;/Cite&gt;&lt;/EndNote&gt;</w:instrText>
      </w:r>
      <w:r w:rsidR="00C13F81" w:rsidRPr="00476EE4">
        <w:rPr>
          <w:rFonts w:ascii="Book Antiqua" w:hAnsi="Book Antiqua" w:cs="Times New Roman"/>
          <w:vertAlign w:val="superscript"/>
        </w:rPr>
        <w:fldChar w:fldCharType="separate"/>
      </w:r>
      <w:r w:rsidR="00C13F81" w:rsidRPr="00476EE4">
        <w:rPr>
          <w:rFonts w:ascii="Book Antiqua" w:hAnsi="Book Antiqua" w:cs="Times New Roman"/>
          <w:noProof/>
          <w:vertAlign w:val="superscript"/>
        </w:rPr>
        <w:t>[1]</w:t>
      </w:r>
      <w:r w:rsidR="00C13F81" w:rsidRPr="00476EE4">
        <w:rPr>
          <w:rFonts w:ascii="Book Antiqua" w:hAnsi="Book Antiqua" w:cs="Times New Roman"/>
          <w:vertAlign w:val="superscript"/>
        </w:rPr>
        <w:fldChar w:fldCharType="end"/>
      </w:r>
      <w:r w:rsidRPr="00476EE4">
        <w:rPr>
          <w:rFonts w:ascii="Book Antiqua" w:hAnsi="Book Antiqua" w:cs="Times New Roman"/>
        </w:rPr>
        <w:t>. Whereas the treatment for HER2-amplified breast cancer patients</w:t>
      </w:r>
      <w:r w:rsidRPr="00586DA9">
        <w:rPr>
          <w:rFonts w:ascii="Book Antiqua" w:hAnsi="Book Antiqua" w:cs="Times New Roman"/>
        </w:rPr>
        <w:t xml:space="preserve"> has been extremely successful, the treatment for GOC has been less so. In this review, we explore the mechanisms by which HER2 amplification contributes to cancer progression and prognosis, methods of targeting HER2 amplification, mechanisms of resistance to HER2 therapy, </w:t>
      </w:r>
      <w:r w:rsidR="00E46AA4" w:rsidRPr="00586DA9">
        <w:rPr>
          <w:rFonts w:ascii="Book Antiqua" w:hAnsi="Book Antiqua" w:cs="Times New Roman"/>
        </w:rPr>
        <w:t xml:space="preserve">strategies to overcome resistance, </w:t>
      </w:r>
      <w:r w:rsidRPr="00586DA9">
        <w:rPr>
          <w:rFonts w:ascii="Book Antiqua" w:hAnsi="Book Antiqua" w:cs="Times New Roman"/>
        </w:rPr>
        <w:t>biomarkers and future directions.</w:t>
      </w:r>
    </w:p>
    <w:p w14:paraId="51A85CC4" w14:textId="77777777" w:rsidR="00E563D3" w:rsidRPr="00586DA9" w:rsidRDefault="00E563D3" w:rsidP="009F318B">
      <w:pPr>
        <w:spacing w:line="360" w:lineRule="auto"/>
        <w:jc w:val="both"/>
        <w:rPr>
          <w:rFonts w:ascii="Book Antiqua" w:hAnsi="Book Antiqua" w:cs="Times New Roman"/>
        </w:rPr>
      </w:pPr>
    </w:p>
    <w:p w14:paraId="42FBA125" w14:textId="4F849821" w:rsidR="00E563D3" w:rsidRPr="00586DA9" w:rsidRDefault="00476EE4" w:rsidP="009F318B">
      <w:pPr>
        <w:spacing w:line="360" w:lineRule="auto"/>
        <w:jc w:val="both"/>
        <w:rPr>
          <w:rFonts w:ascii="Book Antiqua" w:hAnsi="Book Antiqua" w:cs="Times New Roman"/>
          <w:b/>
        </w:rPr>
      </w:pPr>
      <w:r w:rsidRPr="00586DA9">
        <w:rPr>
          <w:rFonts w:ascii="Book Antiqua" w:hAnsi="Book Antiqua" w:cs="Times New Roman"/>
          <w:b/>
        </w:rPr>
        <w:t>HER2 RECEPTOR AND ITS INTERACTIONS</w:t>
      </w:r>
    </w:p>
    <w:p w14:paraId="6561BA7D" w14:textId="524FC9F9" w:rsidR="00E563D3" w:rsidRPr="00586DA9" w:rsidRDefault="00E563D3" w:rsidP="009F318B">
      <w:pPr>
        <w:spacing w:line="360" w:lineRule="auto"/>
        <w:jc w:val="both"/>
        <w:rPr>
          <w:rFonts w:ascii="Book Antiqua" w:hAnsi="Book Antiqua" w:cs="Times New Roman"/>
        </w:rPr>
      </w:pPr>
      <w:r w:rsidRPr="00586DA9">
        <w:rPr>
          <w:rFonts w:ascii="Book Antiqua" w:hAnsi="Book Antiqua" w:cs="Times New Roman"/>
        </w:rPr>
        <w:t xml:space="preserve">HER2, encoded by the </w:t>
      </w:r>
      <w:r w:rsidRPr="00586DA9">
        <w:rPr>
          <w:rFonts w:ascii="Book Antiqua" w:hAnsi="Book Antiqua" w:cs="Times New Roman"/>
          <w:i/>
        </w:rPr>
        <w:t>ERBB2</w:t>
      </w:r>
      <w:r w:rsidRPr="00586DA9">
        <w:rPr>
          <w:rFonts w:ascii="Book Antiqua" w:hAnsi="Book Antiqua" w:cs="Times New Roman"/>
        </w:rPr>
        <w:t xml:space="preserve"> oncogene on c</w:t>
      </w:r>
      <w:r w:rsidR="00476EE4">
        <w:rPr>
          <w:rFonts w:ascii="Book Antiqua" w:hAnsi="Book Antiqua" w:cs="Times New Roman"/>
        </w:rPr>
        <w:t>HR =</w:t>
      </w:r>
      <w:r w:rsidR="003D7B9A">
        <w:rPr>
          <w:rFonts w:ascii="Book Antiqua" w:eastAsia="SimSun" w:hAnsi="Book Antiqua" w:cs="Times New Roman" w:hint="eastAsia"/>
          <w:lang w:eastAsia="zh-CN"/>
        </w:rPr>
        <w:t xml:space="preserve"> </w:t>
      </w:r>
      <w:r w:rsidRPr="00586DA9">
        <w:rPr>
          <w:rFonts w:ascii="Book Antiqua" w:hAnsi="Book Antiqua" w:cs="Times New Roman"/>
        </w:rPr>
        <w:t xml:space="preserve">omosome </w:t>
      </w:r>
      <w:r w:rsidRPr="00104BC1">
        <w:rPr>
          <w:rFonts w:ascii="Book Antiqua" w:hAnsi="Book Antiqua" w:cs="Times New Roman"/>
          <w:i/>
        </w:rPr>
        <w:t>17q21</w:t>
      </w:r>
      <w:r w:rsidRPr="00762672">
        <w:rPr>
          <w:rFonts w:ascii="Book Antiqua" w:hAnsi="Book Antiqua" w:cs="Times New Roman"/>
          <w:vertAlign w:val="superscript"/>
        </w:rPr>
        <w:fldChar w:fldCharType="begin"/>
      </w:r>
      <w:r w:rsidR="00762672" w:rsidRPr="00762672">
        <w:rPr>
          <w:rFonts w:ascii="Book Antiqua" w:hAnsi="Book Antiqua" w:cs="Times New Roman"/>
          <w:vertAlign w:val="superscript"/>
        </w:rPr>
        <w:instrText xml:space="preserve"> ADDIN EN.CITE &lt;EndNote&gt;&lt;Cite&gt;&lt;Author&gt;Janjigian&lt;/Author&gt;&lt;Year&gt;2012&lt;/Year&gt;&lt;RecNum&gt;725&lt;/RecNum&gt;&lt;DisplayText&gt;[2]&lt;/DisplayText&gt;&lt;record&gt;&lt;rec-number&gt;725&lt;/rec-number&gt;&lt;foreign-keys&gt;&lt;key app="EN" db-id="zp2z2vt5mdpptvesfatvavsmtsxa209sstrf" timestamp="1453819769"&gt;725&lt;/key&gt;&lt;/foreign-keys&gt;&lt;ref-type name="Journal Article"&gt;17&lt;/ref-type&gt;&lt;contributors&gt;&lt;authors&gt;&lt;author&gt;Janjigian, Y. Y.&lt;/author&gt;&lt;author&gt;Werner, D.&lt;/author&gt;&lt;author&gt;Pauligk, C.&lt;/author&gt;&lt;author&gt;Steinmetz, K.&lt;/author&gt;&lt;author&gt;Kelsen, D. P.&lt;/author&gt;&lt;author&gt;Jager, E.&lt;/author&gt;&lt;author&gt;Altmannsberger, H. M.&lt;/author&gt;&lt;author&gt;Robinson, E.&lt;/author&gt;&lt;author&gt;Tafe, L. J.&lt;/author&gt;&lt;author&gt;Tang, L. H.&lt;/author&gt;&lt;author&gt;Shah, M. A.&lt;/author&gt;&lt;author&gt;Al-Batran, S. E.&lt;/author&gt;&lt;/authors&gt;&lt;/contributors&gt;&lt;auth-address&gt;Department of Medicine, Memorial Sloan-Kettering Cancer Center, Weill Cornell Medical College of Cornell University, New York, USA.&lt;/auth-address&gt;&lt;titles&gt;&lt;title&gt;Prognosis of metastatic gastric and gastroesophageal junction cancer by HER2 status: a European and USA International collaborative analysis&lt;/title&gt;&lt;secondary-title&gt;Ann Oncol&lt;/secondary-title&gt;&lt;/titles&gt;&lt;periodical&gt;&lt;full-title&gt;Ann Oncol&lt;/full-title&gt;&lt;/periodical&gt;&lt;pages&gt;2656-62&lt;/pages&gt;&lt;volume&gt;23&lt;/volume&gt;&lt;number&gt;10&lt;/number&gt;&lt;keywords&gt;&lt;keyword&gt;Esophageal Neoplasms/metabolism/*pathology&lt;/keyword&gt;&lt;keyword&gt;Esophagogastric Junction/*pathology&lt;/keyword&gt;&lt;keyword&gt;Europe&lt;/keyword&gt;&lt;keyword&gt;Humans&lt;/keyword&gt;&lt;keyword&gt;Immunohistochemistry&lt;/keyword&gt;&lt;keyword&gt;In Situ Hybridization&lt;/keyword&gt;&lt;keyword&gt;*Neoplasm Metastasis&lt;/keyword&gt;&lt;keyword&gt;Prognosis&lt;/keyword&gt;&lt;keyword&gt;Stomach Neoplasms/metabolism/*pathology&lt;/keyword&gt;&lt;keyword&gt;United States&lt;/keyword&gt;&lt;/keywords&gt;&lt;dates&gt;&lt;year&gt;2012&lt;/year&gt;&lt;pub-dates&gt;&lt;date&gt;Oct&lt;/date&gt;&lt;/pub-dates&gt;&lt;/dates&gt;&lt;isbn&gt;1569-8041 (Electronic)&amp;#xD;0923-7534 (Linking)&lt;/isbn&gt;&lt;accession-num&gt;22689179&lt;/accession-num&gt;&lt;urls&gt;&lt;related-urls&gt;&lt;url&gt;http://www.ncbi.nlm.nih.gov/pubmed/22689179&lt;/url&gt;&lt;/related-urls&gt;&lt;/urls&gt;&lt;electronic-resource-num&gt;10.1093/annonc/mds104&lt;/electronic-resource-num&gt;&lt;/record&gt;&lt;/Cite&gt;&lt;/EndNote&gt;</w:instrText>
      </w:r>
      <w:r w:rsidRPr="00762672">
        <w:rPr>
          <w:rFonts w:ascii="Book Antiqua" w:hAnsi="Book Antiqua" w:cs="Times New Roman"/>
          <w:vertAlign w:val="superscript"/>
        </w:rPr>
        <w:fldChar w:fldCharType="separate"/>
      </w:r>
      <w:r w:rsidR="00762672" w:rsidRPr="00762672">
        <w:rPr>
          <w:rFonts w:ascii="Book Antiqua" w:hAnsi="Book Antiqua" w:cs="Times New Roman"/>
          <w:noProof/>
          <w:vertAlign w:val="superscript"/>
        </w:rPr>
        <w:t>[2]</w:t>
      </w:r>
      <w:r w:rsidRPr="00762672">
        <w:rPr>
          <w:rFonts w:ascii="Book Antiqua" w:hAnsi="Book Antiqua" w:cs="Times New Roman"/>
          <w:vertAlign w:val="superscript"/>
        </w:rPr>
        <w:fldChar w:fldCharType="end"/>
      </w:r>
      <w:r w:rsidRPr="00586DA9">
        <w:rPr>
          <w:rFonts w:ascii="Book Antiqua" w:hAnsi="Book Antiqua" w:cs="Times New Roman"/>
        </w:rPr>
        <w:t xml:space="preserve"> is a member of the epidermal growth factor receptor </w:t>
      </w:r>
      <w:r w:rsidR="002F523A" w:rsidRPr="00586DA9">
        <w:rPr>
          <w:rFonts w:ascii="Book Antiqua" w:hAnsi="Book Antiqua" w:cs="Times New Roman"/>
        </w:rPr>
        <w:t xml:space="preserve">(EGFR) </w:t>
      </w:r>
      <w:r w:rsidRPr="00586DA9">
        <w:rPr>
          <w:rFonts w:ascii="Book Antiqua" w:hAnsi="Book Antiqua" w:cs="Times New Roman"/>
        </w:rPr>
        <w:t>family associated with tumour cell proliferation, apoptosis, adhesion, migration and differentiation</w:t>
      </w:r>
      <w:r w:rsidR="00476EE4" w:rsidRPr="00762672">
        <w:rPr>
          <w:rFonts w:ascii="Book Antiqua" w:hAnsi="Book Antiqua" w:cs="Times New Roman"/>
          <w:vertAlign w:val="superscript"/>
        </w:rPr>
        <w:fldChar w:fldCharType="begin"/>
      </w:r>
      <w:r w:rsidR="00476EE4" w:rsidRPr="00762672">
        <w:rPr>
          <w:rFonts w:ascii="Book Antiqua" w:hAnsi="Book Antiqua" w:cs="Times New Roman"/>
          <w:vertAlign w:val="superscript"/>
        </w:rPr>
        <w:instrText xml:space="preserve"> ADDIN EN.CITE &lt;EndNote&gt;&lt;Cite&gt;&lt;Author&gt;Moasser&lt;/Author&gt;&lt;Year&gt;2007&lt;/Year&gt;&lt;RecNum&gt;717&lt;/RecNum&gt;&lt;DisplayText&gt;[3]&lt;/DisplayText&gt;&lt;record&gt;&lt;rec-number&gt;717&lt;/rec-number&gt;&lt;foreign-keys&gt;&lt;key app="EN" db-id="zp2z2vt5mdpptvesfatvavsmtsxa209sstrf" timestamp="1453460072"&gt;717&lt;/key&gt;&lt;/foreign-keys&gt;&lt;ref-type name="Journal Article"&gt;17&lt;/ref-type&gt;&lt;contributors&gt;&lt;authors&gt;&lt;author&gt;Moasser, M. M.&lt;/author&gt;&lt;/authors&gt;&lt;/contributors&gt;&lt;auth-address&gt;Department of Medicine and Comprehensive Cancer Center, University of California, San Francisco, CA 94143-0875, USA. mmoasser@medicine.ucsf.edu&lt;/auth-address&gt;&lt;titles&gt;&lt;title&gt;The oncogene HER2: its signaling and transforming functions and its role in human cancer pathogenesis&lt;/title&gt;&lt;secondary-title&gt;Oncogene&lt;/secondary-title&gt;&lt;/titles&gt;&lt;periodical&gt;&lt;full-title&gt;Oncogene&lt;/full-title&gt;&lt;/periodical&gt;&lt;pages&gt;6469-87&lt;/pages&gt;&lt;volume&gt;26&lt;/volume&gt;&lt;number&gt;45&lt;/number&gt;&lt;keywords&gt;&lt;keyword&gt;Animals&lt;/keyword&gt;&lt;keyword&gt;*Cell Transformation, Neoplastic&lt;/keyword&gt;&lt;keyword&gt;Gene Expression Regulation, Neoplastic&lt;/keyword&gt;&lt;keyword&gt;Genes, erbB-2/*physiology&lt;/keyword&gt;&lt;keyword&gt;Humans&lt;/keyword&gt;&lt;keyword&gt;Mice&lt;/keyword&gt;&lt;keyword&gt;Models, Biological&lt;/keyword&gt;&lt;keyword&gt;Mutation&lt;/keyword&gt;&lt;keyword&gt;Neoplasms/*genetics&lt;/keyword&gt;&lt;keyword&gt;Receptor, ErbB-2/physiology&lt;/keyword&gt;&lt;keyword&gt;*Signal Transduction&lt;/keyword&gt;&lt;/keywords&gt;&lt;dates&gt;&lt;year&gt;2007&lt;/year&gt;&lt;pub-dates&gt;&lt;date&gt;Oct 4&lt;/date&gt;&lt;/pub-dates&gt;&lt;/dates&gt;&lt;isbn&gt;0950-9232 (Print)&amp;#xD;0950-9232 (Linking)&lt;/isbn&gt;&lt;accession-num&gt;17471238&lt;/accession-num&gt;&lt;urls&gt;&lt;related-urls&gt;&lt;url&gt;http://www.ncbi.nlm.nih.gov/pubmed/17471238&lt;/url&gt;&lt;/related-urls&gt;&lt;/urls&gt;&lt;custom2&gt;3021475&lt;/custom2&gt;&lt;electronic-resource-num&gt;10.1038/sj.onc.1210477&lt;/electronic-resource-num&gt;&lt;/record&gt;&lt;/Cite&gt;&lt;/EndNote&gt;</w:instrText>
      </w:r>
      <w:r w:rsidR="00476EE4" w:rsidRPr="00762672">
        <w:rPr>
          <w:rFonts w:ascii="Book Antiqua" w:hAnsi="Book Antiqua" w:cs="Times New Roman"/>
          <w:vertAlign w:val="superscript"/>
        </w:rPr>
        <w:fldChar w:fldCharType="separate"/>
      </w:r>
      <w:r w:rsidR="00476EE4" w:rsidRPr="00762672">
        <w:rPr>
          <w:rFonts w:ascii="Book Antiqua" w:hAnsi="Book Antiqua" w:cs="Times New Roman"/>
          <w:noProof/>
          <w:vertAlign w:val="superscript"/>
        </w:rPr>
        <w:t>[3]</w:t>
      </w:r>
      <w:r w:rsidR="00476EE4" w:rsidRPr="00762672">
        <w:rPr>
          <w:rFonts w:ascii="Book Antiqua" w:hAnsi="Book Antiqua" w:cs="Times New Roman"/>
          <w:vertAlign w:val="superscript"/>
        </w:rPr>
        <w:fldChar w:fldCharType="end"/>
      </w:r>
      <w:r w:rsidRPr="00586DA9">
        <w:rPr>
          <w:rFonts w:ascii="Book Antiqua" w:hAnsi="Book Antiqua" w:cs="Times New Roman"/>
        </w:rPr>
        <w:t xml:space="preserve">. </w:t>
      </w:r>
      <w:r w:rsidR="00A2563C" w:rsidRPr="00586DA9">
        <w:rPr>
          <w:rFonts w:ascii="Book Antiqua" w:hAnsi="Book Antiqua" w:cs="Times New Roman"/>
        </w:rPr>
        <w:t>All</w:t>
      </w:r>
      <w:r w:rsidR="00575493" w:rsidRPr="00586DA9">
        <w:rPr>
          <w:rFonts w:ascii="Book Antiqua" w:hAnsi="Book Antiqua" w:cs="Times New Roman"/>
        </w:rPr>
        <w:t xml:space="preserve"> </w:t>
      </w:r>
      <w:r w:rsidRPr="00586DA9">
        <w:rPr>
          <w:rFonts w:ascii="Book Antiqua" w:hAnsi="Book Antiqua" w:cs="Times New Roman"/>
        </w:rPr>
        <w:t>studies investigating HER2 receptor interactions have been conducted in breast cancer</w:t>
      </w:r>
      <w:r w:rsidR="00575493" w:rsidRPr="00586DA9">
        <w:rPr>
          <w:rFonts w:ascii="Book Antiqua" w:hAnsi="Book Antiqua" w:cs="Times New Roman"/>
        </w:rPr>
        <w:t xml:space="preserve"> cells</w:t>
      </w:r>
      <w:r w:rsidRPr="00586DA9">
        <w:rPr>
          <w:rFonts w:ascii="Book Antiqua" w:hAnsi="Book Antiqua" w:cs="Times New Roman"/>
        </w:rPr>
        <w:t>, and a literature search did not reveal any studies of HER2 receptor interactions conducted specifically in GOC. Given the relatively disappointing results seen in GOC, we suggest it may be worthwhile exploring HER2 receptor interactions specifically in GOC, to investigate whether there are any mechanistic differences in HER2 binding and signalling between breast and gastro-oesophageal cancers.</w:t>
      </w:r>
    </w:p>
    <w:p w14:paraId="713C3D0D" w14:textId="77777777" w:rsidR="00E563D3" w:rsidRPr="00586DA9" w:rsidRDefault="00E563D3" w:rsidP="009F318B">
      <w:pPr>
        <w:spacing w:line="360" w:lineRule="auto"/>
        <w:jc w:val="both"/>
        <w:rPr>
          <w:rFonts w:ascii="Book Antiqua" w:hAnsi="Book Antiqua" w:cs="Times New Roman"/>
        </w:rPr>
      </w:pPr>
    </w:p>
    <w:p w14:paraId="2EFF0E4A" w14:textId="23FDD384" w:rsidR="00E563D3" w:rsidRPr="00586DA9" w:rsidRDefault="00476EE4" w:rsidP="009F318B">
      <w:pPr>
        <w:spacing w:line="360" w:lineRule="auto"/>
        <w:jc w:val="both"/>
        <w:rPr>
          <w:rFonts w:ascii="Book Antiqua" w:hAnsi="Book Antiqua" w:cs="Times New Roman"/>
          <w:b/>
        </w:rPr>
      </w:pPr>
      <w:r w:rsidRPr="00586DA9">
        <w:rPr>
          <w:rFonts w:ascii="Book Antiqua" w:hAnsi="Book Antiqua" w:cs="Times New Roman"/>
          <w:b/>
        </w:rPr>
        <w:t>HER2 RECEPTOR OVEREXPRESSION AND ONCOGENIC MECHANISMS IN BREAST AND GOC</w:t>
      </w:r>
    </w:p>
    <w:p w14:paraId="1D749A32" w14:textId="49481D9E" w:rsidR="00E563D3" w:rsidRPr="00431B46" w:rsidRDefault="00E563D3" w:rsidP="009F318B">
      <w:pPr>
        <w:spacing w:line="360" w:lineRule="auto"/>
        <w:jc w:val="both"/>
        <w:rPr>
          <w:rFonts w:ascii="Book Antiqua" w:eastAsia="SimSun" w:hAnsi="Book Antiqua" w:cs="Times New Roman"/>
          <w:lang w:eastAsia="zh-CN"/>
        </w:rPr>
      </w:pPr>
      <w:r w:rsidRPr="00586DA9">
        <w:rPr>
          <w:rFonts w:ascii="Book Antiqua" w:hAnsi="Book Antiqua" w:cs="Times New Roman"/>
        </w:rPr>
        <w:t xml:space="preserve">In </w:t>
      </w:r>
      <w:r w:rsidR="005C11A8" w:rsidRPr="00586DA9">
        <w:rPr>
          <w:rFonts w:ascii="Book Antiqua" w:hAnsi="Book Antiqua" w:cs="Times New Roman"/>
        </w:rPr>
        <w:t xml:space="preserve">both </w:t>
      </w:r>
      <w:r w:rsidRPr="00586DA9">
        <w:rPr>
          <w:rFonts w:ascii="Book Antiqua" w:hAnsi="Book Antiqua" w:cs="Times New Roman"/>
        </w:rPr>
        <w:t>breast cancer</w:t>
      </w:r>
      <w:r w:rsidR="005C11A8" w:rsidRPr="00586DA9">
        <w:rPr>
          <w:rFonts w:ascii="Book Antiqua" w:hAnsi="Book Antiqua" w:cs="Times New Roman"/>
        </w:rPr>
        <w:t xml:space="preserve"> and GOC</w:t>
      </w:r>
      <w:r w:rsidRPr="00586DA9">
        <w:rPr>
          <w:rFonts w:ascii="Book Antiqua" w:hAnsi="Book Antiqua" w:cs="Times New Roman"/>
        </w:rPr>
        <w:t xml:space="preserve">, HER2 overexpression </w:t>
      </w:r>
      <w:r w:rsidR="0072261F" w:rsidRPr="00586DA9">
        <w:rPr>
          <w:rFonts w:ascii="Book Antiqua" w:hAnsi="Book Antiqua" w:cs="Times New Roman"/>
        </w:rPr>
        <w:t>occurs</w:t>
      </w:r>
      <w:r w:rsidRPr="00586DA9">
        <w:rPr>
          <w:rFonts w:ascii="Book Antiqua" w:hAnsi="Book Antiqua" w:cs="Times New Roman"/>
        </w:rPr>
        <w:t xml:space="preserve"> in approximately 20%</w:t>
      </w:r>
      <w:r w:rsidR="00476EE4" w:rsidRPr="00762672">
        <w:rPr>
          <w:rFonts w:ascii="Book Antiqua" w:hAnsi="Book Antiqua" w:cs="Times New Roman"/>
          <w:vertAlign w:val="superscript"/>
        </w:rPr>
        <w:fldChar w:fldCharType="begin">
          <w:fldData xml:space="preserve">PEVuZE5vdGU+PENpdGU+PEF1dGhvcj5aaHU8L0F1dGhvcj48WWVhcj4yMDE1PC9ZZWFyPjxSZWNO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</w:fldData>
        </w:fldChar>
      </w:r>
      <w:r w:rsidR="00476EE4" w:rsidRPr="00762672">
        <w:rPr>
          <w:rFonts w:ascii="Book Antiqua" w:hAnsi="Book Antiqua" w:cs="Times New Roman"/>
          <w:vertAlign w:val="superscript"/>
        </w:rPr>
        <w:instrText xml:space="preserve"> ADDIN EN.CITE </w:instrText>
      </w:r>
      <w:r w:rsidR="00476EE4" w:rsidRPr="00762672">
        <w:rPr>
          <w:rFonts w:ascii="Book Antiqua" w:hAnsi="Book Antiqua" w:cs="Times New Roman"/>
          <w:vertAlign w:val="superscript"/>
        </w:rPr>
        <w:fldChar w:fldCharType="begin">
          <w:fldData xml:space="preserve">PEVuZE5vdGU+PENpdGU+PEF1dGhvcj5aaHU8L0F1dGhvcj48WWVhcj4yMDE1PC9ZZWFyPjxSZWNO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</w:fldData>
        </w:fldChar>
      </w:r>
      <w:r w:rsidR="00476EE4" w:rsidRPr="00762672">
        <w:rPr>
          <w:rFonts w:ascii="Book Antiqua" w:hAnsi="Book Antiqua" w:cs="Times New Roman"/>
          <w:vertAlign w:val="superscript"/>
        </w:rPr>
        <w:instrText xml:space="preserve"> ADDIN EN.CITE.DATA </w:instrText>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end"/>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separate"/>
      </w:r>
      <w:r w:rsidR="00476EE4">
        <w:rPr>
          <w:rFonts w:ascii="Book Antiqua" w:hAnsi="Book Antiqua" w:cs="Times New Roman"/>
          <w:noProof/>
          <w:vertAlign w:val="superscript"/>
        </w:rPr>
        <w:t>[</w:t>
      </w:r>
      <w:r w:rsidR="00476EE4" w:rsidRPr="00762672">
        <w:rPr>
          <w:rFonts w:ascii="Book Antiqua" w:hAnsi="Book Antiqua" w:cs="Times New Roman"/>
          <w:vertAlign w:val="superscript"/>
        </w:rPr>
        <w:fldChar w:fldCharType="end"/>
      </w:r>
      <w:r w:rsidR="00476EE4">
        <w:rPr>
          <w:rFonts w:ascii="Book Antiqua" w:hAnsi="Book Antiqua" w:cs="Times New Roman"/>
          <w:noProof/>
          <w:vertAlign w:val="superscript"/>
        </w:rPr>
        <w:t>4,</w:t>
      </w:r>
      <w:r w:rsidR="00476EE4" w:rsidRPr="00762672">
        <w:rPr>
          <w:rFonts w:ascii="Book Antiqua" w:hAnsi="Book Antiqua" w:cs="Times New Roman"/>
          <w:noProof/>
          <w:vertAlign w:val="superscript"/>
        </w:rPr>
        <w:t>5]</w:t>
      </w:r>
      <w:r w:rsidR="009533C8" w:rsidRPr="00586DA9">
        <w:rPr>
          <w:rFonts w:ascii="Book Antiqua" w:hAnsi="Book Antiqua" w:cs="Times New Roman"/>
        </w:rPr>
        <w:t>.</w:t>
      </w:r>
      <w:r w:rsidRPr="00586DA9">
        <w:rPr>
          <w:rFonts w:ascii="Book Antiqua" w:hAnsi="Book Antiqua" w:cs="Times New Roman"/>
        </w:rPr>
        <w:t xml:space="preserve"> </w:t>
      </w:r>
      <w:r w:rsidR="000238D8" w:rsidRPr="00586DA9">
        <w:rPr>
          <w:rFonts w:ascii="Book Antiqua" w:hAnsi="Book Antiqua" w:cs="Times New Roman"/>
        </w:rPr>
        <w:t xml:space="preserve">The Gastric Cancer Genome Atlas </w:t>
      </w:r>
      <w:r w:rsidR="00431B46" w:rsidRPr="00586DA9">
        <w:rPr>
          <w:rFonts w:ascii="Book Antiqua" w:hAnsi="Book Antiqua" w:cs="Times New Roman"/>
        </w:rPr>
        <w:t>[</w:t>
      </w:r>
      <w:r w:rsidR="000238D8" w:rsidRPr="00586DA9">
        <w:rPr>
          <w:rFonts w:ascii="Book Antiqua" w:hAnsi="Book Antiqua" w:cs="Times New Roman"/>
        </w:rPr>
        <w:t>part of The Cancer Genome Atlas</w:t>
      </w:r>
      <w:r w:rsidR="00F3750F">
        <w:rPr>
          <w:rFonts w:ascii="Book Antiqua" w:hAnsi="Book Antiqua" w:cs="Times New Roman"/>
        </w:rPr>
        <w:t xml:space="preserve"> </w:t>
      </w:r>
      <w:r w:rsidR="00431B46" w:rsidRPr="00586DA9">
        <w:rPr>
          <w:rFonts w:ascii="Book Antiqua" w:hAnsi="Book Antiqua" w:cs="Times New Roman"/>
        </w:rPr>
        <w:t>(</w:t>
      </w:r>
      <w:r w:rsidR="000238D8" w:rsidRPr="00586DA9">
        <w:rPr>
          <w:rFonts w:ascii="Book Antiqua" w:hAnsi="Book Antiqua" w:cs="Times New Roman"/>
        </w:rPr>
        <w:t>TCGA)</w:t>
      </w:r>
      <w:r w:rsidR="00431B46" w:rsidRPr="00586DA9">
        <w:rPr>
          <w:rFonts w:ascii="Book Antiqua" w:hAnsi="Book Antiqua" w:cs="Times New Roman"/>
        </w:rPr>
        <w:t>]</w:t>
      </w:r>
      <w:r w:rsidR="000238D8" w:rsidRPr="00586DA9">
        <w:rPr>
          <w:rFonts w:ascii="Book Antiqua" w:hAnsi="Book Antiqua" w:cs="Times New Roman"/>
        </w:rPr>
        <w:t xml:space="preserve">, recently classified gastric cancer into four subtypes and found that </w:t>
      </w:r>
      <w:r w:rsidRPr="00586DA9">
        <w:rPr>
          <w:rFonts w:ascii="Book Antiqua" w:hAnsi="Book Antiqua" w:cs="Times New Roman"/>
        </w:rPr>
        <w:t xml:space="preserve">HER2 overexpression </w:t>
      </w:r>
      <w:r w:rsidR="00E61B15" w:rsidRPr="00586DA9">
        <w:rPr>
          <w:rFonts w:ascii="Book Antiqua" w:hAnsi="Book Antiqua" w:cs="Times New Roman"/>
        </w:rPr>
        <w:t xml:space="preserve">occurs only </w:t>
      </w:r>
      <w:r w:rsidR="007B5C7E" w:rsidRPr="00586DA9">
        <w:rPr>
          <w:rFonts w:ascii="Book Antiqua" w:hAnsi="Book Antiqua" w:cs="Times New Roman"/>
        </w:rPr>
        <w:t xml:space="preserve">in </w:t>
      </w:r>
      <w:r w:rsidRPr="00586DA9">
        <w:rPr>
          <w:rFonts w:ascii="Book Antiqua" w:hAnsi="Book Antiqua" w:cs="Times New Roman"/>
        </w:rPr>
        <w:t>Epstein-Barr virus (EBV)-positive</w:t>
      </w:r>
      <w:r w:rsidR="007B5C7E" w:rsidRPr="00586DA9">
        <w:rPr>
          <w:rFonts w:ascii="Book Antiqua" w:hAnsi="Book Antiqua" w:cs="Times New Roman"/>
        </w:rPr>
        <w:t xml:space="preserve"> </w:t>
      </w:r>
      <w:r w:rsidR="007B5C7E" w:rsidRPr="00586DA9">
        <w:rPr>
          <w:rFonts w:ascii="Book Antiqua" w:hAnsi="Book Antiqua" w:cs="Times New Roman"/>
        </w:rPr>
        <w:lastRenderedPageBreak/>
        <w:t>tumours</w:t>
      </w:r>
      <w:r w:rsidRPr="00586DA9">
        <w:rPr>
          <w:rFonts w:ascii="Book Antiqua" w:hAnsi="Book Antiqua" w:cs="Times New Roman"/>
        </w:rPr>
        <w:t>, genomically-stable (GS) tumours and tumours with c</w:t>
      </w:r>
      <w:r w:rsidR="00476EE4">
        <w:rPr>
          <w:rFonts w:ascii="Book Antiqua" w:hAnsi="Book Antiqua" w:cs="Times New Roman"/>
        </w:rPr>
        <w:t>HR =</w:t>
      </w:r>
      <w:r w:rsidR="003D7B9A">
        <w:rPr>
          <w:rFonts w:ascii="Book Antiqua" w:eastAsia="SimSun" w:hAnsi="Book Antiqua" w:cs="Times New Roman" w:hint="eastAsia"/>
          <w:lang w:eastAsia="zh-CN"/>
        </w:rPr>
        <w:t xml:space="preserve"> </w:t>
      </w:r>
      <w:r w:rsidRPr="00586DA9">
        <w:rPr>
          <w:rFonts w:ascii="Book Antiqua" w:hAnsi="Book Antiqua" w:cs="Times New Roman"/>
        </w:rPr>
        <w:t>omosomal instability (CIN)</w:t>
      </w:r>
      <w:r w:rsidR="0072261F" w:rsidRPr="00586DA9">
        <w:rPr>
          <w:rFonts w:ascii="Book Antiqua" w:hAnsi="Book Antiqua" w:cs="Times New Roman"/>
        </w:rPr>
        <w:t xml:space="preserve">, but not in microsatellite </w:t>
      </w:r>
      <w:r w:rsidR="007B5C7E" w:rsidRPr="00586DA9">
        <w:rPr>
          <w:rFonts w:ascii="Book Antiqua" w:hAnsi="Book Antiqua" w:cs="Times New Roman"/>
        </w:rPr>
        <w:t xml:space="preserve">unstable (MSI-high) </w:t>
      </w:r>
      <w:r w:rsidR="0072261F" w:rsidRPr="00586DA9">
        <w:rPr>
          <w:rFonts w:ascii="Book Antiqua" w:hAnsi="Book Antiqua" w:cs="Times New Roman"/>
        </w:rPr>
        <w:t>tumours</w:t>
      </w:r>
      <w:r w:rsidR="00476EE4" w:rsidRPr="00762672">
        <w:rPr>
          <w:rFonts w:ascii="Book Antiqua" w:hAnsi="Book Antiqua" w:cs="Times New Roman"/>
          <w:vertAlign w:val="superscript"/>
        </w:rPr>
        <w:fldChar w:fldCharType="begin"/>
      </w:r>
      <w:r w:rsidR="00476EE4" w:rsidRPr="00762672">
        <w:rPr>
          <w:rFonts w:ascii="Book Antiqua" w:hAnsi="Book Antiqua" w:cs="Times New Roman"/>
          <w:vertAlign w:val="superscript"/>
        </w:rPr>
        <w:instrText xml:space="preserve"> ADDIN EN.CITE &lt;EndNote&gt;&lt;Cite&gt;&lt;Author&gt;Network&lt;/Author&gt;&lt;Year&gt;2014&lt;/Year&gt;&lt;RecNum&gt;434&lt;/RecNum&gt;&lt;DisplayText&gt;[6]&lt;/DisplayText&gt;&lt;record&gt;&lt;rec-number&gt;434&lt;/rec-number&gt;&lt;foreign-keys&gt;&lt;key app="EN" db-id="zp2z2vt5mdpptvesfatvavsmtsxa209sstrf" timestamp="1446462643"&gt;434&lt;/key&gt;&lt;/foreign-keys&gt;&lt;ref-type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titles&gt;&lt;periodical&gt;&lt;full-title&gt;Nature&lt;/full-title&gt;&lt;/periodical&gt;&lt;pages&gt;202-9&lt;/pages&gt;&lt;volume&gt;513&lt;/volume&gt;&lt;number&gt;7517&lt;/number&gt;&lt;keywords&gt;&lt;keyword&gt;Adenocarcinoma&lt;/keyword&gt;&lt;keyword&gt;Female&lt;/keyword&gt;&lt;keyword&gt;Gene Expression Regulation, Neoplastic&lt;/keyword&gt;&lt;keyword&gt;Genome, Human&lt;/keyword&gt;&lt;keyword&gt;Herpesvirus 4, Human&lt;/keyword&gt;&lt;keyword&gt;Humans&lt;/keyword&gt;&lt;keyword&gt;Male&lt;/keyword&gt;&lt;keyword&gt;Mutation&lt;/keyword&gt;&lt;keyword&gt;Proteome&lt;/keyword&gt;&lt;keyword&gt;Stomach Neoplasms&lt;/keyword&gt;&lt;/keywords&gt;&lt;dates&gt;&lt;year&gt;2014&lt;/year&gt;&lt;pub-dates&gt;&lt;date&gt;Sep&lt;/date&gt;&lt;/pub-dates&gt;&lt;/dates&gt;&lt;isbn&gt;1476-4687&lt;/isbn&gt;&lt;accession-num&gt;25079317&lt;/accession-num&gt;&lt;urls&gt;&lt;related-urls&gt;&lt;url&gt;http://www.ncbi.nlm.nih.gov/pubmed/25079317&lt;/url&gt;&lt;/related-urls&gt;&lt;/urls&gt;&lt;custom2&gt;PMC4170219&lt;/custom2&gt;&lt;electronic-resource-num&gt;10.1038/nature13480&lt;/electronic-resource-num&gt;&lt;language&gt;eng&lt;/language&gt;&lt;/record&gt;&lt;/Cite&gt;&lt;/EndNote&gt;</w:instrText>
      </w:r>
      <w:r w:rsidR="00476EE4" w:rsidRPr="00762672">
        <w:rPr>
          <w:rFonts w:ascii="Book Antiqua" w:hAnsi="Book Antiqua" w:cs="Times New Roman"/>
          <w:vertAlign w:val="superscript"/>
        </w:rPr>
        <w:fldChar w:fldCharType="separate"/>
      </w:r>
      <w:r w:rsidR="00476EE4" w:rsidRPr="00762672">
        <w:rPr>
          <w:rFonts w:ascii="Book Antiqua" w:hAnsi="Book Antiqua" w:cs="Times New Roman"/>
          <w:noProof/>
          <w:vertAlign w:val="superscript"/>
        </w:rPr>
        <w:t>[6]</w:t>
      </w:r>
      <w:r w:rsidR="00476EE4" w:rsidRPr="00762672">
        <w:rPr>
          <w:rFonts w:ascii="Book Antiqua" w:hAnsi="Book Antiqua" w:cs="Times New Roman"/>
          <w:vertAlign w:val="superscript"/>
        </w:rPr>
        <w:fldChar w:fldCharType="end"/>
      </w:r>
      <w:r w:rsidR="007B5C7E" w:rsidRPr="00586DA9">
        <w:rPr>
          <w:rFonts w:ascii="Book Antiqua" w:hAnsi="Book Antiqua" w:cs="Times New Roman"/>
        </w:rPr>
        <w:t>.</w:t>
      </w:r>
      <w:r w:rsidR="002E3667">
        <w:rPr>
          <w:rFonts w:ascii="Book Antiqua" w:hAnsi="Book Antiqua" w:cs="Times New Roman"/>
        </w:rPr>
        <w:t xml:space="preserve"> </w:t>
      </w:r>
      <w:r w:rsidR="0004212E" w:rsidRPr="00586DA9">
        <w:rPr>
          <w:rFonts w:ascii="Book Antiqua" w:hAnsi="Book Antiqua" w:cs="Times New Roman"/>
          <w:lang w:val="en-US"/>
        </w:rPr>
        <w:t>M</w:t>
      </w:r>
      <w:r w:rsidRPr="00586DA9">
        <w:rPr>
          <w:rFonts w:ascii="Book Antiqua" w:hAnsi="Book Antiqua" w:cs="Times New Roman"/>
          <w:lang w:val="en-US"/>
        </w:rPr>
        <w:t xml:space="preserve">echanisms by which HER2 overexpression can be oncogenic are complex, with </w:t>
      </w:r>
      <w:r w:rsidR="00860163" w:rsidRPr="00586DA9">
        <w:rPr>
          <w:rFonts w:ascii="Book Antiqua" w:hAnsi="Book Antiqua" w:cs="Times New Roman"/>
          <w:lang w:val="en-US"/>
        </w:rPr>
        <w:t>activation of</w:t>
      </w:r>
      <w:r w:rsidR="00C31905" w:rsidRPr="00586DA9">
        <w:rPr>
          <w:rFonts w:ascii="Book Antiqua" w:hAnsi="Book Antiqua" w:cs="Times New Roman"/>
          <w:lang w:val="en-US"/>
        </w:rPr>
        <w:t xml:space="preserve"> RAS-MAPK, </w:t>
      </w:r>
      <w:r w:rsidRPr="00586DA9">
        <w:rPr>
          <w:rFonts w:ascii="Book Antiqua" w:hAnsi="Book Antiqua" w:cs="Times New Roman"/>
          <w:lang w:val="en-US"/>
        </w:rPr>
        <w:t xml:space="preserve">c-jun </w:t>
      </w:r>
      <w:r w:rsidR="00C31905" w:rsidRPr="00586DA9">
        <w:rPr>
          <w:rFonts w:ascii="Book Antiqua" w:hAnsi="Book Antiqua" w:cs="Times New Roman"/>
          <w:lang w:val="en-US"/>
        </w:rPr>
        <w:t xml:space="preserve">and </w:t>
      </w:r>
      <w:r w:rsidRPr="00586DA9">
        <w:rPr>
          <w:rFonts w:ascii="Book Antiqua" w:hAnsi="Book Antiqua" w:cs="Times New Roman"/>
          <w:lang w:val="en-US"/>
        </w:rPr>
        <w:t>Akt-mTOR pathway</w:t>
      </w:r>
      <w:r w:rsidR="00C31905" w:rsidRPr="00586DA9">
        <w:rPr>
          <w:rFonts w:ascii="Book Antiqua" w:hAnsi="Book Antiqua" w:cs="Times New Roman"/>
          <w:lang w:val="en-US"/>
        </w:rPr>
        <w:t>s</w:t>
      </w:r>
      <w:r w:rsidRPr="00762672">
        <w:rPr>
          <w:rFonts w:ascii="Book Antiqua" w:hAnsi="Book Antiqua" w:cs="Times New Roman"/>
          <w:vertAlign w:val="superscript"/>
          <w:lang w:val="en-US"/>
        </w:rPr>
        <w:fldChar w:fldCharType="begin"/>
      </w:r>
      <w:r w:rsidR="00762672" w:rsidRPr="00762672">
        <w:rPr>
          <w:rFonts w:ascii="Book Antiqua" w:hAnsi="Book Antiqua" w:cs="Times New Roman"/>
          <w:vertAlign w:val="superscript"/>
          <w:lang w:val="en-US"/>
        </w:rPr>
        <w:instrText xml:space="preserve"> ADDIN EN.CITE &lt;EndNote&gt;&lt;Cite&gt;&lt;Author&gt;Moasser&lt;/Author&gt;&lt;Year&gt;2007&lt;/Year&gt;&lt;RecNum&gt;717&lt;/RecNum&gt;&lt;DisplayText&gt;[3]&lt;/DisplayText&gt;&lt;record&gt;&lt;rec-number&gt;717&lt;/rec-number&gt;&lt;foreign-keys&gt;&lt;key app="EN" db-id="zp2z2vt5mdpptvesfatvavsmtsxa209sstrf" timestamp="1453460072"&gt;717&lt;/key&gt;&lt;/foreign-keys&gt;&lt;ref-type name="Journal Article"&gt;17&lt;/ref-type&gt;&lt;contributors&gt;&lt;authors&gt;&lt;author&gt;Moasser, M. M.&lt;/author&gt;&lt;/authors&gt;&lt;/contributors&gt;&lt;auth-address&gt;Department of Medicine and Comprehensive Cancer Center, University of California, San Francisco, CA 94143-0875, USA. mmoasser@medicine.ucsf.edu&lt;/auth-address&gt;&lt;titles&gt;&lt;title&gt;The oncogene HER2: its signaling and transforming functions and its role in human cancer pathogenesis&lt;/title&gt;&lt;secondary-title&gt;Oncogene&lt;/secondary-title&gt;&lt;/titles&gt;&lt;periodical&gt;&lt;full-title&gt;Oncogene&lt;/full-title&gt;&lt;/periodical&gt;&lt;pages&gt;6469-87&lt;/pages&gt;&lt;volume&gt;26&lt;/volume&gt;&lt;number&gt;45&lt;/number&gt;&lt;keywords&gt;&lt;keyword&gt;Animals&lt;/keyword&gt;&lt;keyword&gt;*Cell Transformation, Neoplastic&lt;/keyword&gt;&lt;keyword&gt;Gene Expression Regulation, Neoplastic&lt;/keyword&gt;&lt;keyword&gt;Genes, erbB-2/*physiology&lt;/keyword&gt;&lt;keyword&gt;Humans&lt;/keyword&gt;&lt;keyword&gt;Mice&lt;/keyword&gt;&lt;keyword&gt;Models, Biological&lt;/keyword&gt;&lt;keyword&gt;Mutation&lt;/keyword&gt;&lt;keyword&gt;Neoplasms/*genetics&lt;/keyword&gt;&lt;keyword&gt;Receptor, ErbB-2/physiology&lt;/keyword&gt;&lt;keyword&gt;*Signal Transduction&lt;/keyword&gt;&lt;/keywords&gt;&lt;dates&gt;&lt;year&gt;2007&lt;/year&gt;&lt;pub-dates&gt;&lt;date&gt;Oct 4&lt;/date&gt;&lt;/pub-dates&gt;&lt;/dates&gt;&lt;isbn&gt;0950-9232 (Print)&amp;#xD;0950-9232 (Linking)&lt;/isbn&gt;&lt;accession-num&gt;17471238&lt;/accession-num&gt;&lt;urls&gt;&lt;related-urls&gt;&lt;url&gt;http://www.ncbi.nlm.nih.gov/pubmed/17471238&lt;/url&gt;&lt;/related-urls&gt;&lt;/urls&gt;&lt;custom2&gt;3021475&lt;/custom2&gt;&lt;electronic-resource-num&gt;10.1038/sj.onc.1210477&lt;/electronic-resource-num&gt;&lt;/record&gt;&lt;/Cite&gt;&lt;/EndNote&gt;</w:instrText>
      </w:r>
      <w:r w:rsidRPr="00762672">
        <w:rPr>
          <w:rFonts w:ascii="Book Antiqua" w:hAnsi="Book Antiqua" w:cs="Times New Roman"/>
          <w:vertAlign w:val="superscript"/>
          <w:lang w:val="en-US"/>
        </w:rPr>
        <w:fldChar w:fldCharType="separate"/>
      </w:r>
      <w:r w:rsidR="00762672" w:rsidRPr="00762672">
        <w:rPr>
          <w:rFonts w:ascii="Book Antiqua" w:hAnsi="Book Antiqua" w:cs="Times New Roman"/>
          <w:noProof/>
          <w:vertAlign w:val="superscript"/>
          <w:lang w:val="en-US"/>
        </w:rPr>
        <w:t>[3]</w:t>
      </w:r>
      <w:r w:rsidRPr="00762672">
        <w:rPr>
          <w:rFonts w:ascii="Book Antiqua" w:hAnsi="Book Antiqua" w:cs="Times New Roman"/>
          <w:vertAlign w:val="superscript"/>
        </w:rPr>
        <w:fldChar w:fldCharType="end"/>
      </w:r>
      <w:r w:rsidRPr="00586DA9">
        <w:rPr>
          <w:rFonts w:ascii="Book Antiqua" w:hAnsi="Book Antiqua" w:cs="Times New Roman"/>
          <w:lang w:val="en-US"/>
        </w:rPr>
        <w:t xml:space="preserve"> (Figure 1</w:t>
      </w:r>
      <w:r w:rsidR="002F523A" w:rsidRPr="00586DA9">
        <w:rPr>
          <w:rFonts w:ascii="Book Antiqua" w:hAnsi="Book Antiqua" w:cs="Times New Roman"/>
          <w:lang w:val="en-US"/>
        </w:rPr>
        <w:t>)</w:t>
      </w:r>
      <w:r w:rsidR="005E41DB" w:rsidRPr="00586DA9">
        <w:rPr>
          <w:rFonts w:ascii="Book Antiqua" w:hAnsi="Book Antiqua" w:cs="Times New Roman"/>
          <w:lang w:val="en-US"/>
        </w:rPr>
        <w:t>.</w:t>
      </w:r>
      <w:r w:rsidRPr="00586DA9">
        <w:rPr>
          <w:rFonts w:ascii="Book Antiqua" w:hAnsi="Book Antiqua" w:cs="Times New Roman"/>
        </w:rPr>
        <w:t xml:space="preserve"> </w:t>
      </w:r>
      <w:r w:rsidR="00625865" w:rsidRPr="00586DA9">
        <w:rPr>
          <w:rFonts w:ascii="Book Antiqua" w:hAnsi="Book Antiqua" w:cs="Times New Roman"/>
          <w:lang w:val="en-US"/>
        </w:rPr>
        <w:t xml:space="preserve">HER2 overexpression may lead to </w:t>
      </w:r>
      <w:r w:rsidRPr="00586DA9">
        <w:rPr>
          <w:rFonts w:ascii="Book Antiqua" w:hAnsi="Book Antiqua" w:cs="Times New Roman"/>
          <w:lang w:val="en-US"/>
        </w:rPr>
        <w:t>formation of HER2 homodimers</w:t>
      </w:r>
      <w:r w:rsidRPr="00586DA9">
        <w:rPr>
          <w:rFonts w:ascii="Book Antiqua" w:hAnsi="Book Antiqua" w:cs="Times New Roman"/>
        </w:rPr>
        <w:t xml:space="preserve"> and ligand-independent downstream signalling</w:t>
      </w:r>
      <w:r w:rsidR="00476EE4" w:rsidRPr="00762672">
        <w:rPr>
          <w:rFonts w:ascii="Book Antiqua" w:hAnsi="Book Antiqua" w:cs="Times New Roman"/>
          <w:vertAlign w:val="superscript"/>
        </w:rPr>
        <w:fldChar w:fldCharType="begin"/>
      </w:r>
      <w:r w:rsidR="00476EE4" w:rsidRPr="00762672">
        <w:rPr>
          <w:rFonts w:ascii="Book Antiqua" w:hAnsi="Book Antiqua" w:cs="Times New Roman"/>
          <w:vertAlign w:val="superscript"/>
        </w:rPr>
        <w:instrText xml:space="preserve"> ADDIN EN.CITE &lt;EndNote&gt;&lt;Cite&gt;&lt;Author&gt;Moasser&lt;/Author&gt;&lt;Year&gt;2007&lt;/Year&gt;&lt;RecNum&gt;717&lt;/RecNum&gt;&lt;DisplayText&gt;[3]&lt;/DisplayText&gt;&lt;record&gt;&lt;rec-number&gt;717&lt;/rec-number&gt;&lt;foreign-keys&gt;&lt;key app="EN" db-id="zp2z2vt5mdpptvesfatvavsmtsxa209sstrf" timestamp="1453460072"&gt;717&lt;/key&gt;&lt;/foreign-keys&gt;&lt;ref-type name="Journal Article"&gt;17&lt;/ref-type&gt;&lt;contributors&gt;&lt;authors&gt;&lt;author&gt;Moasser, M. M.&lt;/author&gt;&lt;/authors&gt;&lt;/contributors&gt;&lt;auth-address&gt;Department of Medicine and Comprehensive Cancer Center, University of California, San Francisco, CA 94143-0875, USA. mmoasser@medicine.ucsf.edu&lt;/auth-address&gt;&lt;titles&gt;&lt;title&gt;The oncogene HER2: its signaling and transforming functions and its role in human cancer pathogenesis&lt;/title&gt;&lt;secondary-title&gt;Oncogene&lt;/secondary-title&gt;&lt;/titles&gt;&lt;periodical&gt;&lt;full-title&gt;Oncogene&lt;/full-title&gt;&lt;/periodical&gt;&lt;pages&gt;6469-87&lt;/pages&gt;&lt;volume&gt;26&lt;/volume&gt;&lt;number&gt;45&lt;/number&gt;&lt;keywords&gt;&lt;keyword&gt;Animals&lt;/keyword&gt;&lt;keyword&gt;*Cell Transformation, Neoplastic&lt;/keyword&gt;&lt;keyword&gt;Gene Expression Regulation, Neoplastic&lt;/keyword&gt;&lt;keyword&gt;Genes, erbB-2/*physiology&lt;/keyword&gt;&lt;keyword&gt;Humans&lt;/keyword&gt;&lt;keyword&gt;Mice&lt;/keyword&gt;&lt;keyword&gt;Models, Biological&lt;/keyword&gt;&lt;keyword&gt;Mutation&lt;/keyword&gt;&lt;keyword&gt;Neoplasms/*genetics&lt;/keyword&gt;&lt;keyword&gt;Receptor, ErbB-2/physiology&lt;/keyword&gt;&lt;keyword&gt;*Signal Transduction&lt;/keyword&gt;&lt;/keywords&gt;&lt;dates&gt;&lt;year&gt;2007&lt;/year&gt;&lt;pub-dates&gt;&lt;date&gt;Oct 4&lt;/date&gt;&lt;/pub-dates&gt;&lt;/dates&gt;&lt;isbn&gt;0950-9232 (Print)&amp;#xD;0950-9232 (Linking)&lt;/isbn&gt;&lt;accession-num&gt;17471238&lt;/accession-num&gt;&lt;urls&gt;&lt;related-urls&gt;&lt;url&gt;http://www.ncbi.nlm.nih.gov/pubmed/17471238&lt;/url&gt;&lt;/related-urls&gt;&lt;/urls&gt;&lt;custom2&gt;3021475&lt;/custom2&gt;&lt;electronic-resource-num&gt;10.1038/sj.onc.1210477&lt;/electronic-resource-num&gt;&lt;/record&gt;&lt;/Cite&gt;&lt;/EndNote&gt;</w:instrText>
      </w:r>
      <w:r w:rsidR="00476EE4" w:rsidRPr="00762672">
        <w:rPr>
          <w:rFonts w:ascii="Book Antiqua" w:hAnsi="Book Antiqua" w:cs="Times New Roman"/>
          <w:vertAlign w:val="superscript"/>
        </w:rPr>
        <w:fldChar w:fldCharType="separate"/>
      </w:r>
      <w:r w:rsidR="00476EE4" w:rsidRPr="00762672">
        <w:rPr>
          <w:rFonts w:ascii="Book Antiqua" w:hAnsi="Book Antiqua" w:cs="Times New Roman"/>
          <w:noProof/>
          <w:vertAlign w:val="superscript"/>
        </w:rPr>
        <w:t>[3]</w:t>
      </w:r>
      <w:r w:rsidR="00476EE4" w:rsidRPr="00762672">
        <w:rPr>
          <w:rFonts w:ascii="Book Antiqua" w:hAnsi="Book Antiqua" w:cs="Times New Roman"/>
          <w:vertAlign w:val="superscript"/>
        </w:rPr>
        <w:fldChar w:fldCharType="end"/>
      </w:r>
      <w:r w:rsidR="00625865" w:rsidRPr="00586DA9">
        <w:rPr>
          <w:rFonts w:ascii="Book Antiqua" w:hAnsi="Book Antiqua" w:cs="Times New Roman"/>
        </w:rPr>
        <w:t>.</w:t>
      </w:r>
      <w:r w:rsidRPr="00586DA9">
        <w:rPr>
          <w:rFonts w:ascii="Book Antiqua" w:hAnsi="Book Antiqua" w:cs="Times New Roman"/>
        </w:rPr>
        <w:t xml:space="preserve"> </w:t>
      </w:r>
      <w:r w:rsidR="00A2563C" w:rsidRPr="00586DA9">
        <w:rPr>
          <w:rFonts w:ascii="Book Antiqua" w:hAnsi="Book Antiqua" w:cs="Times New Roman"/>
        </w:rPr>
        <w:t>The</w:t>
      </w:r>
      <w:r w:rsidRPr="00586DA9">
        <w:rPr>
          <w:rFonts w:ascii="Book Antiqua" w:hAnsi="Book Antiqua" w:cs="Times New Roman"/>
        </w:rPr>
        <w:t xml:space="preserve"> majority of studies investigating HER2 overexpression </w:t>
      </w:r>
      <w:r w:rsidR="00B42C00" w:rsidRPr="00586DA9">
        <w:rPr>
          <w:rFonts w:ascii="Book Antiqua" w:hAnsi="Book Antiqua" w:cs="Times New Roman"/>
        </w:rPr>
        <w:t>oncogenicity</w:t>
      </w:r>
      <w:r w:rsidRPr="00586DA9">
        <w:rPr>
          <w:rFonts w:ascii="Book Antiqua" w:hAnsi="Book Antiqua" w:cs="Times New Roman"/>
        </w:rPr>
        <w:t xml:space="preserve"> have been conducted in breast cancer </w:t>
      </w:r>
      <w:r w:rsidR="00A2563C" w:rsidRPr="00586DA9">
        <w:rPr>
          <w:rFonts w:ascii="Book Antiqua" w:hAnsi="Book Antiqua" w:cs="Times New Roman"/>
        </w:rPr>
        <w:t>and mechanisms may differ in GOC.</w:t>
      </w:r>
    </w:p>
    <w:p w14:paraId="1D4C36D3" w14:textId="77777777" w:rsidR="00E563D3" w:rsidRPr="00586DA9" w:rsidRDefault="00E563D3" w:rsidP="009F318B">
      <w:pPr>
        <w:spacing w:line="360" w:lineRule="auto"/>
        <w:jc w:val="both"/>
        <w:rPr>
          <w:rFonts w:ascii="Book Antiqua" w:hAnsi="Book Antiqua" w:cs="Times New Roman"/>
        </w:rPr>
      </w:pPr>
    </w:p>
    <w:p w14:paraId="59651884" w14:textId="280074C1" w:rsidR="00894E5E" w:rsidRPr="00431B46" w:rsidRDefault="00431B46" w:rsidP="009F318B">
      <w:pPr>
        <w:spacing w:line="360" w:lineRule="auto"/>
        <w:jc w:val="both"/>
        <w:rPr>
          <w:rFonts w:ascii="Book Antiqua" w:eastAsia="SimSun" w:hAnsi="Book Antiqua" w:cs="Times New Roman"/>
          <w:b/>
          <w:lang w:eastAsia="zh-CN"/>
        </w:rPr>
      </w:pPr>
      <w:r w:rsidRPr="00586DA9">
        <w:rPr>
          <w:rFonts w:ascii="Book Antiqua" w:hAnsi="Book Antiqua" w:cs="Times New Roman"/>
          <w:b/>
        </w:rPr>
        <w:t>INFLUENCE OF HER2 STATUS ON PROGNOS</w:t>
      </w:r>
      <w:r>
        <w:rPr>
          <w:rFonts w:ascii="Book Antiqua" w:hAnsi="Book Antiqua" w:cs="Times New Roman"/>
          <w:b/>
        </w:rPr>
        <w:t>IS IN BREAST AND GASTRIC CANCER</w:t>
      </w:r>
    </w:p>
    <w:p w14:paraId="40FE41B6" w14:textId="0DA798A4" w:rsidR="00E563D3" w:rsidRPr="00586DA9" w:rsidRDefault="00E563D3" w:rsidP="009F318B">
      <w:pPr>
        <w:spacing w:line="360" w:lineRule="auto"/>
        <w:jc w:val="both"/>
        <w:rPr>
          <w:rFonts w:ascii="Book Antiqua" w:hAnsi="Book Antiqua" w:cs="Times New Roman"/>
          <w:b/>
        </w:rPr>
      </w:pPr>
      <w:r w:rsidRPr="00586DA9">
        <w:rPr>
          <w:rFonts w:ascii="Book Antiqua" w:hAnsi="Book Antiqua" w:cs="Times New Roman"/>
        </w:rPr>
        <w:t>In contrast to breast cancer, HER2 overexpression doe</w:t>
      </w:r>
      <w:r w:rsidR="003D3CA5" w:rsidRPr="00586DA9">
        <w:rPr>
          <w:rFonts w:ascii="Book Antiqua" w:hAnsi="Book Antiqua" w:cs="Times New Roman"/>
        </w:rPr>
        <w:t>s not impact</w:t>
      </w:r>
      <w:r w:rsidR="003F2B4D" w:rsidRPr="00586DA9">
        <w:rPr>
          <w:rFonts w:ascii="Book Antiqua" w:hAnsi="Book Antiqua" w:cs="Times New Roman"/>
        </w:rPr>
        <w:t xml:space="preserve"> survival in GOC</w:t>
      </w:r>
      <w:r w:rsidR="00476EE4" w:rsidRPr="00762672">
        <w:rPr>
          <w:rFonts w:ascii="Book Antiqua" w:hAnsi="Book Antiqua" w:cs="Times New Roman"/>
          <w:vertAlign w:val="superscript"/>
        </w:rPr>
        <w:fldChar w:fldCharType="begin"/>
      </w:r>
      <w:r w:rsidR="00476EE4" w:rsidRPr="00762672">
        <w:rPr>
          <w:rFonts w:ascii="Book Antiqua" w:hAnsi="Book Antiqua" w:cs="Times New Roman"/>
          <w:vertAlign w:val="superscript"/>
        </w:rPr>
        <w:instrText xml:space="preserve"> ADDIN EN.CITE &lt;EndNote&gt;&lt;Cite&gt;&lt;Author&gt;Janjigian&lt;/Author&gt;&lt;Year&gt;2012&lt;/Year&gt;&lt;RecNum&gt;725&lt;/RecNum&gt;&lt;DisplayText&gt;[2]&lt;/DisplayText&gt;&lt;record&gt;&lt;rec-number&gt;725&lt;/rec-number&gt;&lt;foreign-keys&gt;&lt;key app="EN" db-id="zp2z2vt5mdpptvesfatvavsmtsxa209sstrf" timestamp="1453819769"&gt;725&lt;/key&gt;&lt;/foreign-keys&gt;&lt;ref-type name="Journal Article"&gt;17&lt;/ref-type&gt;&lt;contributors&gt;&lt;authors&gt;&lt;author&gt;Janjigian, Y. Y.&lt;/author&gt;&lt;author&gt;Werner, D.&lt;/author&gt;&lt;author&gt;Pauligk, C.&lt;/author&gt;&lt;author&gt;Steinmetz, K.&lt;/author&gt;&lt;author&gt;Kelsen, D. P.&lt;/author&gt;&lt;author&gt;Jager, E.&lt;/author&gt;&lt;author&gt;Altmannsberger, H. M.&lt;/author&gt;&lt;author&gt;Robinson, E.&lt;/author&gt;&lt;author&gt;Tafe, L. J.&lt;/author&gt;&lt;author&gt;Tang, L. H.&lt;/author&gt;&lt;author&gt;Shah, M. A.&lt;/author&gt;&lt;author&gt;Al-Batran, S. E.&lt;/author&gt;&lt;/authors&gt;&lt;/contributors&gt;&lt;auth-address&gt;Department of Medicine, Memorial Sloan-Kettering Cancer Center, Weill Cornell Medical College of Cornell University, New York, USA.&lt;/auth-address&gt;&lt;titles&gt;&lt;title&gt;Prognosis of metastatic gastric and gastroesophageal junction cancer by HER2 status: a European and USA International collaborative analysis&lt;/title&gt;&lt;secondary-title&gt;Ann Oncol&lt;/secondary-title&gt;&lt;/titles&gt;&lt;periodical&gt;&lt;full-title&gt;Ann Oncol&lt;/full-title&gt;&lt;/periodical&gt;&lt;pages&gt;2656-62&lt;/pages&gt;&lt;volume&gt;23&lt;/volume&gt;&lt;number&gt;10&lt;/number&gt;&lt;keywords&gt;&lt;keyword&gt;Esophageal Neoplasms/metabolism/*pathology&lt;/keyword&gt;&lt;keyword&gt;Esophagogastric Junction/*pathology&lt;/keyword&gt;&lt;keyword&gt;Europe&lt;/keyword&gt;&lt;keyword&gt;Humans&lt;/keyword&gt;&lt;keyword&gt;Immunohistochemistry&lt;/keyword&gt;&lt;keyword&gt;In Situ Hybridization&lt;/keyword&gt;&lt;keyword&gt;*Neoplasm Metastasis&lt;/keyword&gt;&lt;keyword&gt;Prognosis&lt;/keyword&gt;&lt;keyword&gt;Stomach Neoplasms/metabolism/*pathology&lt;/keyword&gt;&lt;keyword&gt;United States&lt;/keyword&gt;&lt;/keywords&gt;&lt;dates&gt;&lt;year&gt;2012&lt;/year&gt;&lt;pub-dates&gt;&lt;date&gt;Oct&lt;/date&gt;&lt;/pub-dates&gt;&lt;/dates&gt;&lt;isbn&gt;1569-8041 (Electronic)&amp;#xD;0923-7534 (Linking)&lt;/isbn&gt;&lt;accession-num&gt;22689179&lt;/accession-num&gt;&lt;urls&gt;&lt;related-urls&gt;&lt;url&gt;http://www.ncbi.nlm.nih.gov/pubmed/22689179&lt;/url&gt;&lt;/related-urls&gt;&lt;/urls&gt;&lt;electronic-resource-num&gt;10.1093/annonc/mds104&lt;/electronic-resource-num&gt;&lt;/record&gt;&lt;/Cite&gt;&lt;/EndNote&gt;</w:instrText>
      </w:r>
      <w:r w:rsidR="00476EE4" w:rsidRPr="00762672">
        <w:rPr>
          <w:rFonts w:ascii="Book Antiqua" w:hAnsi="Book Antiqua" w:cs="Times New Roman"/>
          <w:vertAlign w:val="superscript"/>
        </w:rPr>
        <w:fldChar w:fldCharType="separate"/>
      </w:r>
      <w:r w:rsidR="00476EE4" w:rsidRPr="00762672">
        <w:rPr>
          <w:rFonts w:ascii="Book Antiqua" w:hAnsi="Book Antiqua" w:cs="Times New Roman"/>
          <w:noProof/>
          <w:vertAlign w:val="superscript"/>
        </w:rPr>
        <w:t>[2]</w:t>
      </w:r>
      <w:r w:rsidR="00476EE4" w:rsidRPr="00762672">
        <w:rPr>
          <w:rFonts w:ascii="Book Antiqua" w:hAnsi="Book Antiqua" w:cs="Times New Roman"/>
          <w:vertAlign w:val="superscript"/>
        </w:rPr>
        <w:fldChar w:fldCharType="end"/>
      </w:r>
      <w:r w:rsidR="003F2B4D" w:rsidRPr="00586DA9">
        <w:rPr>
          <w:rFonts w:ascii="Book Antiqua" w:hAnsi="Book Antiqua" w:cs="Times New Roman"/>
        </w:rPr>
        <w:t>.</w:t>
      </w:r>
      <w:r w:rsidRPr="00586DA9">
        <w:rPr>
          <w:rFonts w:ascii="Book Antiqua" w:hAnsi="Book Antiqua" w:cs="Times New Roman"/>
        </w:rPr>
        <w:t xml:space="preserve"> </w:t>
      </w:r>
      <w:r w:rsidR="003F2B4D" w:rsidRPr="00586DA9">
        <w:rPr>
          <w:rFonts w:ascii="Book Antiqua" w:hAnsi="Book Antiqua" w:cs="Times New Roman"/>
        </w:rPr>
        <w:t>L</w:t>
      </w:r>
      <w:r w:rsidRPr="00586DA9">
        <w:rPr>
          <w:rFonts w:ascii="Book Antiqua" w:hAnsi="Book Antiqua" w:cs="Times New Roman"/>
        </w:rPr>
        <w:t>arge phase III prospective randomised controlled trials such as ToGA</w:t>
      </w:r>
      <w:r w:rsidR="003E7609" w:rsidRPr="00762672">
        <w:rPr>
          <w:rFonts w:ascii="Book Antiqua" w:hAnsi="Book Antiqua" w:cs="Times New Roman"/>
          <w:vertAlign w:val="superscript"/>
        </w:rPr>
        <w:fldChar w:fldCharType="begin">
          <w:fldData xml:space="preserve">PEVuZE5vdGU+PENpdGU+PEF1dGhvcj5CYW5nPC9BdXRob3I+PFllYXI+MjAxMDwvWWVhcj48UmVj
TnVtPjQ3NjwvUmVjTnVtPjxEaXNwbGF5VGV4dD5bNV08L0Rpc3BsYXlUZXh0PjxyZWNvcmQ+PHJl
Yy1udW1iZXI+NDc2PC9yZWMtbnVtYmVyPjxmb3JlaWduLWtleXM+PGtleSBhcHA9IkVOIiBkYi1p
ZD0ienAyejJ2dDVtZHBwdHZlc2ZhdHZhdnNtdHN4YTIwOXNzdHJmIiB0aW1lc3RhbXA9IjE0NDY0
NjI2NTUiPjQ3Njwva2V5PjwvZm9yZWlnbi1rZXlzPjxyZWYtdHlwZSBuYW1lPSJKb3VybmFsIEFy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b3I+PGF1dGhvcj5MZWhsZSwgTS48L2F1dGhvcj48YXV0aG9yPlLDvHNjaG9mZiwgSi48L2F1dGhv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</w:fldData>
        </w:fldChar>
      </w:r>
      <w:r w:rsidR="00762672" w:rsidRPr="00762672">
        <w:rPr>
          <w:rFonts w:ascii="Book Antiqua" w:hAnsi="Book Antiqua" w:cs="Times New Roman"/>
          <w:vertAlign w:val="superscript"/>
        </w:rPr>
        <w:instrText xml:space="preserve"> ADDIN EN.CITE </w:instrText>
      </w:r>
      <w:r w:rsidR="00762672" w:rsidRPr="00762672">
        <w:rPr>
          <w:rFonts w:ascii="Book Antiqua" w:hAnsi="Book Antiqua" w:cs="Times New Roman"/>
          <w:vertAlign w:val="superscript"/>
        </w:rPr>
        <w:fldChar w:fldCharType="begin">
          <w:fldData xml:space="preserve">PEVuZE5vdGU+PENpdGU+PEF1dGhvcj5CYW5nPC9BdXRob3I+PFllYXI+MjAxMDwvWWVhcj48UmVj
TnVtPjQ3NjwvUmVjTnVtPjxEaXNwbGF5VGV4dD5bNV08L0Rpc3BsYXlUZXh0PjxyZWNvcmQ+PHJl
Yy1udW1iZXI+NDc2PC9yZWMtbnVtYmVyPjxmb3JlaWduLWtleXM+PGtleSBhcHA9IkVOIiBkYi1p
ZD0ienAyejJ2dDVtZHBwdHZlc2ZhdHZhdnNtdHN4YTIwOXNzdHJmIiB0aW1lc3RhbXA9IjE0NDY0
NjI2NTUiPjQ3Njwva2V5PjwvZm9yZWlnbi1rZXlzPjxyZWYtdHlwZSBuYW1lPSJKb3VybmFsIEFy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b3I+PGF1dGhvcj5MZWhsZSwgTS48L2F1dGhvcj48YXV0aG9yPlLDvHNjaG9mZiwgSi48L2F1dGhv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</w:fldData>
        </w:fldChar>
      </w:r>
      <w:r w:rsidR="00762672" w:rsidRPr="00762672">
        <w:rPr>
          <w:rFonts w:ascii="Book Antiqua" w:hAnsi="Book Antiqua" w:cs="Times New Roman"/>
          <w:vertAlign w:val="superscript"/>
        </w:rPr>
        <w:instrText xml:space="preserve"> ADDIN EN.CITE.DATA </w:instrText>
      </w:r>
      <w:r w:rsidR="00762672" w:rsidRPr="00762672">
        <w:rPr>
          <w:rFonts w:ascii="Book Antiqua" w:hAnsi="Book Antiqua" w:cs="Times New Roman"/>
          <w:vertAlign w:val="superscript"/>
        </w:rPr>
      </w:r>
      <w:r w:rsidR="00762672" w:rsidRPr="00762672">
        <w:rPr>
          <w:rFonts w:ascii="Book Antiqua" w:hAnsi="Book Antiqua" w:cs="Times New Roman"/>
          <w:vertAlign w:val="superscript"/>
        </w:rPr>
        <w:fldChar w:fldCharType="end"/>
      </w:r>
      <w:r w:rsidR="003E7609" w:rsidRPr="00762672">
        <w:rPr>
          <w:rFonts w:ascii="Book Antiqua" w:hAnsi="Book Antiqua" w:cs="Times New Roman"/>
          <w:vertAlign w:val="superscript"/>
        </w:rPr>
      </w:r>
      <w:r w:rsidR="003E7609" w:rsidRPr="00762672">
        <w:rPr>
          <w:rFonts w:ascii="Book Antiqua" w:hAnsi="Book Antiqua" w:cs="Times New Roman"/>
          <w:vertAlign w:val="superscript"/>
        </w:rPr>
        <w:fldChar w:fldCharType="separate"/>
      </w:r>
      <w:r w:rsidR="00762672" w:rsidRPr="00762672">
        <w:rPr>
          <w:rFonts w:ascii="Book Antiqua" w:hAnsi="Book Antiqua" w:cs="Times New Roman"/>
          <w:noProof/>
          <w:vertAlign w:val="superscript"/>
        </w:rPr>
        <w:t>[5]</w:t>
      </w:r>
      <w:r w:rsidR="003E7609" w:rsidRPr="00762672">
        <w:rPr>
          <w:rFonts w:ascii="Book Antiqua" w:hAnsi="Book Antiqua" w:cs="Times New Roman"/>
          <w:vertAlign w:val="superscript"/>
        </w:rPr>
        <w:fldChar w:fldCharType="end"/>
      </w:r>
      <w:r w:rsidRPr="00586DA9">
        <w:rPr>
          <w:rFonts w:ascii="Book Antiqua" w:hAnsi="Book Antiqua" w:cs="Times New Roman"/>
        </w:rPr>
        <w:t>, LOGiC</w:t>
      </w:r>
      <w:r w:rsidR="003E7609" w:rsidRPr="00762672">
        <w:rPr>
          <w:rFonts w:ascii="Book Antiqua" w:hAnsi="Book Antiqua" w:cs="Times New Roman"/>
          <w:vertAlign w:val="superscript"/>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62672">
        <w:rPr>
          <w:rFonts w:ascii="Book Antiqua" w:hAnsi="Book Antiqua" w:cs="Times New Roman"/>
          <w:vertAlign w:val="superscript"/>
        </w:rPr>
        <w:instrText xml:space="preserve"> ADDIN EN.CITE </w:instrText>
      </w:r>
      <w:r w:rsidR="00762672" w:rsidRPr="00762672">
        <w:rPr>
          <w:rFonts w:ascii="Book Antiqua" w:hAnsi="Book Antiqua" w:cs="Times New Roman"/>
          <w:vertAlign w:val="superscript"/>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62672">
        <w:rPr>
          <w:rFonts w:ascii="Book Antiqua" w:hAnsi="Book Antiqua" w:cs="Times New Roman"/>
          <w:vertAlign w:val="superscript"/>
        </w:rPr>
        <w:instrText xml:space="preserve"> ADDIN EN.CITE.DATA </w:instrText>
      </w:r>
      <w:r w:rsidR="00762672" w:rsidRPr="00762672">
        <w:rPr>
          <w:rFonts w:ascii="Book Antiqua" w:hAnsi="Book Antiqua" w:cs="Times New Roman"/>
          <w:vertAlign w:val="superscript"/>
        </w:rPr>
      </w:r>
      <w:r w:rsidR="00762672" w:rsidRPr="00762672">
        <w:rPr>
          <w:rFonts w:ascii="Book Antiqua" w:hAnsi="Book Antiqua" w:cs="Times New Roman"/>
          <w:vertAlign w:val="superscript"/>
        </w:rPr>
        <w:fldChar w:fldCharType="end"/>
      </w:r>
      <w:r w:rsidR="003E7609" w:rsidRPr="00762672">
        <w:rPr>
          <w:rFonts w:ascii="Book Antiqua" w:hAnsi="Book Antiqua" w:cs="Times New Roman"/>
          <w:vertAlign w:val="superscript"/>
        </w:rPr>
      </w:r>
      <w:r w:rsidR="003E7609" w:rsidRPr="00762672">
        <w:rPr>
          <w:rFonts w:ascii="Book Antiqua" w:hAnsi="Book Antiqua" w:cs="Times New Roman"/>
          <w:vertAlign w:val="superscript"/>
        </w:rPr>
        <w:fldChar w:fldCharType="separate"/>
      </w:r>
      <w:r w:rsidR="00762672" w:rsidRPr="00762672">
        <w:rPr>
          <w:rFonts w:ascii="Book Antiqua" w:hAnsi="Book Antiqua" w:cs="Times New Roman"/>
          <w:noProof/>
          <w:vertAlign w:val="superscript"/>
        </w:rPr>
        <w:t>[7]</w:t>
      </w:r>
      <w:r w:rsidR="003E7609" w:rsidRPr="00762672">
        <w:rPr>
          <w:rFonts w:ascii="Book Antiqua" w:hAnsi="Book Antiqua" w:cs="Times New Roman"/>
          <w:vertAlign w:val="superscript"/>
        </w:rPr>
        <w:fldChar w:fldCharType="end"/>
      </w:r>
      <w:r w:rsidR="00E52DA5" w:rsidRPr="00586DA9">
        <w:rPr>
          <w:rFonts w:ascii="Book Antiqua" w:hAnsi="Book Antiqua" w:cs="Times New Roman"/>
        </w:rPr>
        <w:t xml:space="preserve"> and</w:t>
      </w:r>
      <w:r w:rsidRPr="00586DA9">
        <w:rPr>
          <w:rFonts w:ascii="Book Antiqua" w:hAnsi="Book Antiqua" w:cs="Times New Roman"/>
        </w:rPr>
        <w:t xml:space="preserve"> TYTAN</w:t>
      </w:r>
      <w:r w:rsidR="003E7609" w:rsidRPr="00762672">
        <w:rPr>
          <w:rFonts w:ascii="Book Antiqua" w:hAnsi="Book Antiqua" w:cs="Times New Roman"/>
          <w:vertAlign w:val="superscript"/>
        </w:rPr>
        <w:fldChar w:fldCharType="begin">
          <w:fldData xml:space="preserve">PEVuZE5vdGU+PENpdGU+PEF1dGhvcj5TYXRvaDwvQXV0aG9yPjxZZWFyPjIwMTQ8L1llYXI+PFJl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==
</w:fldData>
        </w:fldChar>
      </w:r>
      <w:r w:rsidR="00762672" w:rsidRPr="00762672">
        <w:rPr>
          <w:rFonts w:ascii="Book Antiqua" w:hAnsi="Book Antiqua" w:cs="Times New Roman"/>
          <w:vertAlign w:val="superscript"/>
        </w:rPr>
        <w:instrText xml:space="preserve"> ADDIN EN.CITE </w:instrText>
      </w:r>
      <w:r w:rsidR="00762672" w:rsidRPr="00762672">
        <w:rPr>
          <w:rFonts w:ascii="Book Antiqua" w:hAnsi="Book Antiqua" w:cs="Times New Roman"/>
          <w:vertAlign w:val="superscript"/>
        </w:rPr>
        <w:fldChar w:fldCharType="begin">
          <w:fldData xml:space="preserve">PEVuZE5vdGU+PENpdGU+PEF1dGhvcj5TYXRvaDwvQXV0aG9yPjxZZWFyPjIwMTQ8L1llYXI+PFJl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==
</w:fldData>
        </w:fldChar>
      </w:r>
      <w:r w:rsidR="00762672" w:rsidRPr="00762672">
        <w:rPr>
          <w:rFonts w:ascii="Book Antiqua" w:hAnsi="Book Antiqua" w:cs="Times New Roman"/>
          <w:vertAlign w:val="superscript"/>
        </w:rPr>
        <w:instrText xml:space="preserve"> ADDIN EN.CITE.DATA </w:instrText>
      </w:r>
      <w:r w:rsidR="00762672" w:rsidRPr="00762672">
        <w:rPr>
          <w:rFonts w:ascii="Book Antiqua" w:hAnsi="Book Antiqua" w:cs="Times New Roman"/>
          <w:vertAlign w:val="superscript"/>
        </w:rPr>
      </w:r>
      <w:r w:rsidR="00762672" w:rsidRPr="00762672">
        <w:rPr>
          <w:rFonts w:ascii="Book Antiqua" w:hAnsi="Book Antiqua" w:cs="Times New Roman"/>
          <w:vertAlign w:val="superscript"/>
        </w:rPr>
        <w:fldChar w:fldCharType="end"/>
      </w:r>
      <w:r w:rsidR="003E7609" w:rsidRPr="00762672">
        <w:rPr>
          <w:rFonts w:ascii="Book Antiqua" w:hAnsi="Book Antiqua" w:cs="Times New Roman"/>
          <w:vertAlign w:val="superscript"/>
        </w:rPr>
      </w:r>
      <w:r w:rsidR="003E7609" w:rsidRPr="00762672">
        <w:rPr>
          <w:rFonts w:ascii="Book Antiqua" w:hAnsi="Book Antiqua" w:cs="Times New Roman"/>
          <w:vertAlign w:val="superscript"/>
        </w:rPr>
        <w:fldChar w:fldCharType="separate"/>
      </w:r>
      <w:r w:rsidR="00762672" w:rsidRPr="00762672">
        <w:rPr>
          <w:rFonts w:ascii="Book Antiqua" w:hAnsi="Book Antiqua" w:cs="Times New Roman"/>
          <w:noProof/>
          <w:vertAlign w:val="superscript"/>
        </w:rPr>
        <w:t>[8]</w:t>
      </w:r>
      <w:r w:rsidR="003E7609" w:rsidRPr="00762672">
        <w:rPr>
          <w:rFonts w:ascii="Book Antiqua" w:hAnsi="Book Antiqua" w:cs="Times New Roman"/>
          <w:vertAlign w:val="superscript"/>
        </w:rPr>
        <w:fldChar w:fldCharType="end"/>
      </w:r>
      <w:r w:rsidRPr="00586DA9">
        <w:rPr>
          <w:rFonts w:ascii="Book Antiqua" w:hAnsi="Book Antiqua" w:cs="Times New Roman"/>
        </w:rPr>
        <w:t xml:space="preserve"> demonstrate that patients with HER2 </w:t>
      </w:r>
      <w:r w:rsidR="00B42718" w:rsidRPr="00586DA9">
        <w:rPr>
          <w:rFonts w:ascii="Book Antiqua" w:hAnsi="Book Antiqua" w:cs="Times New Roman"/>
        </w:rPr>
        <w:t>amplified</w:t>
      </w:r>
      <w:r w:rsidRPr="00586DA9">
        <w:rPr>
          <w:rFonts w:ascii="Book Antiqua" w:hAnsi="Book Antiqua" w:cs="Times New Roman"/>
        </w:rPr>
        <w:t xml:space="preserve"> GOC </w:t>
      </w:r>
      <w:r w:rsidR="00E2672A" w:rsidRPr="00586DA9">
        <w:rPr>
          <w:rFonts w:ascii="Book Antiqua" w:hAnsi="Book Antiqua" w:cs="Times New Roman"/>
        </w:rPr>
        <w:t>who receive the control arm (</w:t>
      </w:r>
      <w:r w:rsidRPr="00586DA9">
        <w:rPr>
          <w:rFonts w:ascii="Book Antiqua" w:hAnsi="Book Antiqua" w:cs="Times New Roman"/>
        </w:rPr>
        <w:t>chemotherapy alo</w:t>
      </w:r>
      <w:r w:rsidR="00E2672A" w:rsidRPr="00586DA9">
        <w:rPr>
          <w:rFonts w:ascii="Book Antiqua" w:hAnsi="Book Antiqua" w:cs="Times New Roman"/>
        </w:rPr>
        <w:t>ne</w:t>
      </w:r>
      <w:r w:rsidR="000203E4" w:rsidRPr="00586DA9">
        <w:rPr>
          <w:rFonts w:ascii="Book Antiqua" w:hAnsi="Book Antiqua" w:cs="Times New Roman"/>
        </w:rPr>
        <w:t>) have</w:t>
      </w:r>
      <w:r w:rsidRPr="00586DA9">
        <w:rPr>
          <w:rFonts w:ascii="Book Antiqua" w:hAnsi="Book Antiqua" w:cs="Times New Roman"/>
        </w:rPr>
        <w:t xml:space="preserve"> an </w:t>
      </w:r>
      <w:bookmarkStart w:id="256" w:name="OLE_LINK1819"/>
      <w:bookmarkStart w:id="257" w:name="OLE_LINK1820"/>
      <w:bookmarkStart w:id="258" w:name="OLE_LINK1821"/>
      <w:bookmarkStart w:id="259" w:name="OLE_LINK1822"/>
      <w:bookmarkStart w:id="260" w:name="OLE_LINK1817"/>
      <w:bookmarkStart w:id="261" w:name="OLE_LINK1818"/>
      <w:r w:rsidRPr="00586DA9">
        <w:rPr>
          <w:rFonts w:ascii="Book Antiqua" w:hAnsi="Book Antiqua" w:cs="Times New Roman"/>
        </w:rPr>
        <w:t>overall survival</w:t>
      </w:r>
      <w:bookmarkEnd w:id="256"/>
      <w:bookmarkEnd w:id="257"/>
      <w:bookmarkEnd w:id="258"/>
      <w:bookmarkEnd w:id="259"/>
      <w:r w:rsidRPr="00586DA9">
        <w:rPr>
          <w:rFonts w:ascii="Book Antiqua" w:hAnsi="Book Antiqua" w:cs="Times New Roman"/>
        </w:rPr>
        <w:t xml:space="preserve"> </w:t>
      </w:r>
      <w:r w:rsidR="007059EA" w:rsidRPr="00586DA9">
        <w:rPr>
          <w:rFonts w:ascii="Book Antiqua" w:hAnsi="Book Antiqua" w:cs="Times New Roman"/>
        </w:rPr>
        <w:t xml:space="preserve">(OS) </w:t>
      </w:r>
      <w:r w:rsidR="0096752A" w:rsidRPr="00586DA9">
        <w:rPr>
          <w:rFonts w:ascii="Book Antiqua" w:hAnsi="Book Antiqua" w:cs="Times New Roman"/>
        </w:rPr>
        <w:t xml:space="preserve">similar </w:t>
      </w:r>
      <w:bookmarkEnd w:id="260"/>
      <w:bookmarkEnd w:id="261"/>
      <w:r w:rsidR="0096752A" w:rsidRPr="00586DA9">
        <w:rPr>
          <w:rFonts w:ascii="Book Antiqua" w:hAnsi="Book Antiqua" w:cs="Times New Roman"/>
        </w:rPr>
        <w:t>to</w:t>
      </w:r>
      <w:r w:rsidRPr="00586DA9">
        <w:rPr>
          <w:rFonts w:ascii="Book Antiqua" w:hAnsi="Book Antiqua" w:cs="Times New Roman"/>
        </w:rPr>
        <w:t xml:space="preserve"> all-comers (Table 1)</w:t>
      </w:r>
      <w:r w:rsidR="00476EE4" w:rsidRPr="00762672">
        <w:rPr>
          <w:rFonts w:ascii="Book Antiqua" w:hAnsi="Book Antiqua" w:cs="Times New Roman"/>
          <w:vertAlign w:val="superscript"/>
        </w:rPr>
        <w:fldChar w:fldCharType="begin">
          <w:fldData xml:space="preserve">PEVuZE5vdGU+PENpdGU+PEF1dGhvcj5CYW5nPC9BdXRob3I+PFllYXI+MjAxMDwvWWVhcj48UmVj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</w:fldData>
        </w:fldChar>
      </w:r>
      <w:r w:rsidR="00476EE4" w:rsidRPr="00762672">
        <w:rPr>
          <w:rFonts w:ascii="Book Antiqua" w:hAnsi="Book Antiqua" w:cs="Times New Roman"/>
          <w:vertAlign w:val="superscript"/>
        </w:rPr>
        <w:instrText xml:space="preserve"> ADDIN EN.CITE </w:instrText>
      </w:r>
      <w:r w:rsidR="00476EE4" w:rsidRPr="00762672">
        <w:rPr>
          <w:rFonts w:ascii="Book Antiqua" w:hAnsi="Book Antiqua" w:cs="Times New Roman"/>
          <w:vertAlign w:val="superscript"/>
        </w:rPr>
        <w:fldChar w:fldCharType="begin">
          <w:fldData xml:space="preserve">PEVuZE5vdGU+PENpdGU+PEF1dGhvcj5CYW5nPC9BdXRob3I+PFllYXI+MjAxMDwvWWVhcj48UmVj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</w:fldData>
        </w:fldChar>
      </w:r>
      <w:r w:rsidR="00476EE4" w:rsidRPr="00762672">
        <w:rPr>
          <w:rFonts w:ascii="Book Antiqua" w:hAnsi="Book Antiqua" w:cs="Times New Roman"/>
          <w:vertAlign w:val="superscript"/>
        </w:rPr>
        <w:instrText xml:space="preserve"> ADDIN EN.CITE.DATA </w:instrText>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end"/>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separate"/>
      </w:r>
      <w:r w:rsidR="00476EE4">
        <w:rPr>
          <w:rFonts w:ascii="Book Antiqua" w:hAnsi="Book Antiqua" w:cs="Times New Roman"/>
          <w:noProof/>
          <w:vertAlign w:val="superscript"/>
        </w:rPr>
        <w:t>[5,</w:t>
      </w:r>
      <w:r w:rsidR="00476EE4" w:rsidRPr="00762672">
        <w:rPr>
          <w:rFonts w:ascii="Book Antiqua" w:hAnsi="Book Antiqua" w:cs="Times New Roman"/>
          <w:noProof/>
          <w:vertAlign w:val="superscript"/>
        </w:rPr>
        <w:t>7-9]</w:t>
      </w:r>
      <w:r w:rsidR="00476EE4" w:rsidRPr="00762672">
        <w:rPr>
          <w:rFonts w:ascii="Book Antiqua" w:hAnsi="Book Antiqua" w:cs="Times New Roman"/>
          <w:vertAlign w:val="superscript"/>
        </w:rPr>
        <w:fldChar w:fldCharType="end"/>
      </w:r>
      <w:r w:rsidRPr="00586DA9">
        <w:rPr>
          <w:rFonts w:ascii="Book Antiqua" w:hAnsi="Book Antiqua" w:cs="Times New Roman"/>
        </w:rPr>
        <w:t xml:space="preserve">. In </w:t>
      </w:r>
      <w:r w:rsidR="00E52DA5" w:rsidRPr="00586DA9">
        <w:rPr>
          <w:rFonts w:ascii="Book Antiqua" w:hAnsi="Book Antiqua" w:cs="Times New Roman"/>
        </w:rPr>
        <w:t xml:space="preserve">the first-line </w:t>
      </w:r>
      <w:r w:rsidRPr="00586DA9">
        <w:rPr>
          <w:rFonts w:ascii="Book Antiqua" w:hAnsi="Book Antiqua" w:cs="Times New Roman"/>
        </w:rPr>
        <w:t>ToGA and LOGiC</w:t>
      </w:r>
      <w:r w:rsidR="00E52DA5" w:rsidRPr="00586DA9">
        <w:rPr>
          <w:rFonts w:ascii="Book Antiqua" w:hAnsi="Book Antiqua" w:cs="Times New Roman"/>
        </w:rPr>
        <w:t xml:space="preserve"> trials</w:t>
      </w:r>
      <w:r w:rsidRPr="00586DA9">
        <w:rPr>
          <w:rFonts w:ascii="Book Antiqua" w:hAnsi="Book Antiqua" w:cs="Times New Roman"/>
        </w:rPr>
        <w:t xml:space="preserve">, OS was 11.1 </w:t>
      </w:r>
      <w:r w:rsidR="00324B54">
        <w:rPr>
          <w:rFonts w:ascii="Book Antiqua" w:hAnsi="Book Antiqua" w:cs="Times New Roman"/>
        </w:rPr>
        <w:t>mo</w:t>
      </w:r>
      <w:r w:rsidRPr="00586DA9">
        <w:rPr>
          <w:rFonts w:ascii="Book Antiqua" w:hAnsi="Book Antiqua" w:cs="Times New Roman"/>
        </w:rPr>
        <w:t xml:space="preserve"> and 10.5 mo respectively in the control arms</w:t>
      </w:r>
      <w:r w:rsidR="00476EE4" w:rsidRPr="00762672">
        <w:rPr>
          <w:rFonts w:ascii="Book Antiqua" w:hAnsi="Book Antiqua" w:cs="Times New Roman"/>
          <w:vertAlign w:val="superscript"/>
        </w:rPr>
        <w:fldChar w:fldCharType="begin">
          <w:fldData xml:space="preserve">PEVuZE5vdGU+PENpdGU+PEF1dGhvcj5IZWNodDwvQXV0aG9yPjxZZWFyPjIwMTU8L1llYXI+PFJl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</w:fldData>
        </w:fldChar>
      </w:r>
      <w:r w:rsidR="00476EE4" w:rsidRPr="00762672">
        <w:rPr>
          <w:rFonts w:ascii="Book Antiqua" w:hAnsi="Book Antiqua" w:cs="Times New Roman"/>
          <w:vertAlign w:val="superscript"/>
        </w:rPr>
        <w:instrText xml:space="preserve"> ADDIN EN.CITE </w:instrText>
      </w:r>
      <w:r w:rsidR="00476EE4" w:rsidRPr="00762672">
        <w:rPr>
          <w:rFonts w:ascii="Book Antiqua" w:hAnsi="Book Antiqua" w:cs="Times New Roman"/>
          <w:vertAlign w:val="superscript"/>
        </w:rPr>
        <w:fldChar w:fldCharType="begin">
          <w:fldData xml:space="preserve">PEVuZE5vdGU+PENpdGU+PEF1dGhvcj5IZWNodDwvQXV0aG9yPjxZZWFyPjIwMTU8L1llYXI+PFJl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</w:fldData>
        </w:fldChar>
      </w:r>
      <w:r w:rsidR="00476EE4" w:rsidRPr="00762672">
        <w:rPr>
          <w:rFonts w:ascii="Book Antiqua" w:hAnsi="Book Antiqua" w:cs="Times New Roman"/>
          <w:vertAlign w:val="superscript"/>
        </w:rPr>
        <w:instrText xml:space="preserve"> ADDIN EN.CITE.DATA </w:instrText>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end"/>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separate"/>
      </w:r>
      <w:r w:rsidR="00476EE4">
        <w:rPr>
          <w:rFonts w:ascii="Book Antiqua" w:hAnsi="Book Antiqua" w:cs="Times New Roman"/>
          <w:noProof/>
          <w:vertAlign w:val="superscript"/>
        </w:rPr>
        <w:t>[5,</w:t>
      </w:r>
      <w:r w:rsidR="00476EE4" w:rsidRPr="00762672">
        <w:rPr>
          <w:rFonts w:ascii="Book Antiqua" w:hAnsi="Book Antiqua" w:cs="Times New Roman"/>
          <w:noProof/>
          <w:vertAlign w:val="superscript"/>
        </w:rPr>
        <w:t>7]</w:t>
      </w:r>
      <w:r w:rsidR="00476EE4" w:rsidRPr="00762672">
        <w:rPr>
          <w:rFonts w:ascii="Book Antiqua" w:hAnsi="Book Antiqua" w:cs="Times New Roman"/>
          <w:vertAlign w:val="superscript"/>
        </w:rPr>
        <w:fldChar w:fldCharType="end"/>
      </w:r>
      <w:r w:rsidR="00140C6F" w:rsidRPr="00586DA9">
        <w:rPr>
          <w:rFonts w:ascii="Book Antiqua" w:hAnsi="Book Antiqua" w:cs="Times New Roman"/>
        </w:rPr>
        <w:t xml:space="preserve">, </w:t>
      </w:r>
      <w:r w:rsidR="00E1371B" w:rsidRPr="00586DA9">
        <w:rPr>
          <w:rFonts w:ascii="Book Antiqua" w:hAnsi="Book Antiqua" w:cs="Times New Roman"/>
        </w:rPr>
        <w:t>compared to</w:t>
      </w:r>
      <w:r w:rsidRPr="00586DA9">
        <w:rPr>
          <w:rFonts w:ascii="Book Antiqua" w:hAnsi="Book Antiqua" w:cs="Times New Roman"/>
        </w:rPr>
        <w:t xml:space="preserve"> OS in all-comers of 9.9 mo in the Phase III REAL2 trial</w:t>
      </w:r>
      <w:r w:rsidR="00476EE4" w:rsidRPr="00762672">
        <w:rPr>
          <w:rFonts w:ascii="Book Antiqua" w:hAnsi="Book Antiqua" w:cs="Times New Roman"/>
          <w:vertAlign w:val="superscript"/>
          <w:lang w:val="en-US"/>
        </w:rPr>
        <w:fldChar w:fldCharType="begin">
          <w:fldData xml:space="preserve">PEVuZE5vdGU+PENpdGU+PEF1dGhvcj5DdW5uaW5naGFtPC9BdXRob3I+PFllYXI+MjAwODwvWWVh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</w:fldData>
        </w:fldChar>
      </w:r>
      <w:r w:rsidR="00476EE4" w:rsidRPr="00762672">
        <w:rPr>
          <w:rFonts w:ascii="Book Antiqua" w:hAnsi="Book Antiqua" w:cs="Times New Roman"/>
          <w:vertAlign w:val="superscript"/>
          <w:lang w:val="en-US"/>
        </w:rPr>
        <w:instrText xml:space="preserve"> ADDIN EN.CITE </w:instrText>
      </w:r>
      <w:r w:rsidR="00476EE4" w:rsidRPr="00762672">
        <w:rPr>
          <w:rFonts w:ascii="Book Antiqua" w:hAnsi="Book Antiqua" w:cs="Times New Roman"/>
          <w:vertAlign w:val="superscript"/>
          <w:lang w:val="en-US"/>
        </w:rPr>
        <w:fldChar w:fldCharType="begin">
          <w:fldData xml:space="preserve">PEVuZE5vdGU+PENpdGU+PEF1dGhvcj5DdW5uaW5naGFtPC9BdXRob3I+PFllYXI+MjAwODwvWWVh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</w:fldData>
        </w:fldChar>
      </w:r>
      <w:r w:rsidR="00476EE4" w:rsidRPr="00762672">
        <w:rPr>
          <w:rFonts w:ascii="Book Antiqua" w:hAnsi="Book Antiqua" w:cs="Times New Roman"/>
          <w:vertAlign w:val="superscript"/>
          <w:lang w:val="en-US"/>
        </w:rPr>
        <w:instrText xml:space="preserve"> ADDIN EN.CITE.DATA </w:instrText>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sidRPr="00762672">
        <w:rPr>
          <w:rFonts w:ascii="Book Antiqua" w:hAnsi="Book Antiqua" w:cs="Times New Roman"/>
          <w:noProof/>
          <w:vertAlign w:val="superscript"/>
          <w:lang w:val="en-US"/>
        </w:rPr>
        <w:t>[10]</w:t>
      </w:r>
      <w:r w:rsidR="00476EE4" w:rsidRPr="00762672">
        <w:rPr>
          <w:rFonts w:ascii="Book Antiqua" w:hAnsi="Book Antiqua" w:cs="Times New Roman"/>
          <w:vertAlign w:val="superscript"/>
        </w:rPr>
        <w:fldChar w:fldCharType="end"/>
      </w:r>
      <w:r w:rsidRPr="00586DA9">
        <w:rPr>
          <w:rFonts w:ascii="Book Antiqua" w:hAnsi="Book Antiqua" w:cs="Times New Roman"/>
        </w:rPr>
        <w:t>.</w:t>
      </w:r>
      <w:r w:rsidRPr="00586DA9">
        <w:rPr>
          <w:rFonts w:ascii="Book Antiqua" w:hAnsi="Book Antiqua" w:cs="Times New Roman"/>
          <w:lang w:val="en-US"/>
        </w:rPr>
        <w:t xml:space="preserve"> </w:t>
      </w:r>
      <w:r w:rsidR="00B42718" w:rsidRPr="00586DA9">
        <w:rPr>
          <w:rFonts w:ascii="Book Antiqua" w:hAnsi="Book Antiqua" w:cs="Times New Roman"/>
          <w:lang w:val="en-US"/>
        </w:rPr>
        <w:t>In</w:t>
      </w:r>
      <w:r w:rsidRPr="00586DA9">
        <w:rPr>
          <w:rFonts w:ascii="Book Antiqua" w:hAnsi="Book Antiqua" w:cs="Times New Roman"/>
          <w:lang w:val="en-US"/>
        </w:rPr>
        <w:t xml:space="preserve"> the </w:t>
      </w:r>
      <w:r w:rsidR="00140C6F" w:rsidRPr="00586DA9">
        <w:rPr>
          <w:rFonts w:ascii="Book Antiqua" w:hAnsi="Book Antiqua" w:cs="Times New Roman"/>
          <w:lang w:val="en-US"/>
        </w:rPr>
        <w:t>2</w:t>
      </w:r>
      <w:r w:rsidR="00140C6F" w:rsidRPr="00586DA9">
        <w:rPr>
          <w:rFonts w:ascii="Book Antiqua" w:hAnsi="Book Antiqua" w:cs="Times New Roman"/>
          <w:vertAlign w:val="superscript"/>
          <w:lang w:val="en-US"/>
        </w:rPr>
        <w:t>nd</w:t>
      </w:r>
      <w:r w:rsidR="00140C6F" w:rsidRPr="00586DA9">
        <w:rPr>
          <w:rFonts w:ascii="Book Antiqua" w:hAnsi="Book Antiqua" w:cs="Times New Roman"/>
          <w:lang w:val="en-US"/>
        </w:rPr>
        <w:t xml:space="preserve">-line </w:t>
      </w:r>
      <w:r w:rsidRPr="00586DA9">
        <w:rPr>
          <w:rFonts w:ascii="Book Antiqua" w:hAnsi="Book Antiqua" w:cs="Times New Roman"/>
          <w:lang w:val="en-US"/>
        </w:rPr>
        <w:t>TYTAN trial</w:t>
      </w:r>
      <w:r w:rsidR="00B42718" w:rsidRPr="00586DA9">
        <w:rPr>
          <w:rFonts w:ascii="Book Antiqua" w:hAnsi="Book Antiqua" w:cs="Times New Roman"/>
          <w:lang w:val="en-US"/>
        </w:rPr>
        <w:t xml:space="preserve">, </w:t>
      </w:r>
      <w:r w:rsidRPr="00586DA9">
        <w:rPr>
          <w:rFonts w:ascii="Book Antiqua" w:hAnsi="Book Antiqua" w:cs="Times New Roman"/>
          <w:lang w:val="en-US"/>
        </w:rPr>
        <w:t>OS was 8.9 mo in the control</w:t>
      </w:r>
      <w:r w:rsidR="00476EE4" w:rsidRPr="00762672">
        <w:rPr>
          <w:rFonts w:ascii="Book Antiqua" w:hAnsi="Book Antiqua" w:cs="Times New Roman"/>
          <w:vertAlign w:val="superscript"/>
          <w:lang w:val="en-US"/>
        </w:rPr>
        <w:fldChar w:fldCharType="begin">
          <w:fldData xml:space="preserve">PEVuZE5vdGU+PENpdGU+PEF1dGhvcj5CYW5nIFktSjwvQXV0aG9yPjxZZWFyPjIwMTMgPC9ZZWFy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</w:fldData>
        </w:fldChar>
      </w:r>
      <w:r w:rsidR="00476EE4" w:rsidRPr="00762672">
        <w:rPr>
          <w:rFonts w:ascii="Book Antiqua" w:hAnsi="Book Antiqua" w:cs="Times New Roman"/>
          <w:vertAlign w:val="superscript"/>
          <w:lang w:val="en-US"/>
        </w:rPr>
        <w:instrText xml:space="preserve"> ADDIN EN.CITE </w:instrText>
      </w:r>
      <w:r w:rsidR="00476EE4" w:rsidRPr="00762672">
        <w:rPr>
          <w:rFonts w:ascii="Book Antiqua" w:hAnsi="Book Antiqua" w:cs="Times New Roman"/>
          <w:vertAlign w:val="superscript"/>
          <w:lang w:val="en-US"/>
        </w:rPr>
        <w:fldChar w:fldCharType="begin">
          <w:fldData xml:space="preserve">PEVuZE5vdGU+PENpdGU+PEF1dGhvcj5CYW5nIFktSjwvQXV0aG9yPjxZZWFyPjIwMTMgPC9ZZWFy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</w:fldData>
        </w:fldChar>
      </w:r>
      <w:r w:rsidR="00476EE4" w:rsidRPr="00762672">
        <w:rPr>
          <w:rFonts w:ascii="Book Antiqua" w:hAnsi="Book Antiqua" w:cs="Times New Roman"/>
          <w:vertAlign w:val="superscript"/>
          <w:lang w:val="en-US"/>
        </w:rPr>
        <w:instrText xml:space="preserve"> ADDIN EN.CITE.DATA </w:instrText>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[8,</w:t>
      </w:r>
      <w:r w:rsidR="00476EE4" w:rsidRPr="00762672">
        <w:rPr>
          <w:rFonts w:ascii="Book Antiqua" w:hAnsi="Book Antiqua" w:cs="Times New Roman"/>
          <w:noProof/>
          <w:vertAlign w:val="superscript"/>
          <w:lang w:val="en-US"/>
        </w:rPr>
        <w:t>9]</w:t>
      </w:r>
      <w:r w:rsidR="00476EE4" w:rsidRPr="00762672">
        <w:rPr>
          <w:rFonts w:ascii="Book Antiqua" w:hAnsi="Book Antiqua" w:cs="Times New Roman"/>
          <w:vertAlign w:val="superscript"/>
          <w:lang w:val="en-US"/>
        </w:rPr>
        <w:fldChar w:fldCharType="end"/>
      </w:r>
      <w:r w:rsidR="000203E4" w:rsidRPr="00586DA9">
        <w:rPr>
          <w:rFonts w:ascii="Book Antiqua" w:hAnsi="Book Antiqua" w:cs="Times New Roman"/>
          <w:lang w:val="en-US"/>
        </w:rPr>
        <w:t>,</w:t>
      </w:r>
      <w:r w:rsidRPr="00762672">
        <w:rPr>
          <w:rFonts w:ascii="Book Antiqua" w:hAnsi="Book Antiqua" w:cs="Times New Roman"/>
          <w:vertAlign w:val="superscript"/>
          <w:lang w:val="en-US"/>
        </w:rPr>
        <w:t xml:space="preserve"> </w:t>
      </w:r>
      <w:r w:rsidR="000203E4" w:rsidRPr="00586DA9">
        <w:rPr>
          <w:rFonts w:ascii="Book Antiqua" w:hAnsi="Book Antiqua" w:cs="Times New Roman"/>
          <w:lang w:val="en-US"/>
        </w:rPr>
        <w:t xml:space="preserve">which </w:t>
      </w:r>
      <w:r w:rsidR="0096752A" w:rsidRPr="00586DA9">
        <w:rPr>
          <w:rFonts w:ascii="Book Antiqua" w:hAnsi="Book Antiqua" w:cs="Times New Roman"/>
          <w:lang w:val="en-US"/>
        </w:rPr>
        <w:t xml:space="preserve">compares favourably to </w:t>
      </w:r>
      <w:r w:rsidRPr="00586DA9">
        <w:rPr>
          <w:rFonts w:ascii="Book Antiqua" w:hAnsi="Book Antiqua" w:cs="Times New Roman"/>
          <w:lang w:val="en-US"/>
        </w:rPr>
        <w:t xml:space="preserve">OS </w:t>
      </w:r>
      <w:r w:rsidR="0096752A" w:rsidRPr="00586DA9">
        <w:rPr>
          <w:rFonts w:ascii="Book Antiqua" w:hAnsi="Book Antiqua" w:cs="Times New Roman"/>
          <w:lang w:val="en-US"/>
        </w:rPr>
        <w:t>i</w:t>
      </w:r>
      <w:r w:rsidR="00140C6F" w:rsidRPr="00586DA9">
        <w:rPr>
          <w:rFonts w:ascii="Book Antiqua" w:hAnsi="Book Antiqua" w:cs="Times New Roman"/>
          <w:lang w:val="en-US"/>
        </w:rPr>
        <w:t xml:space="preserve">n </w:t>
      </w:r>
      <w:r w:rsidR="00E2672A" w:rsidRPr="00586DA9">
        <w:rPr>
          <w:rFonts w:ascii="Book Antiqua" w:hAnsi="Book Antiqua" w:cs="Times New Roman"/>
          <w:lang w:val="en-US"/>
        </w:rPr>
        <w:t>all-comers</w:t>
      </w:r>
      <w:r w:rsidR="00140C6F" w:rsidRPr="00586DA9">
        <w:rPr>
          <w:rFonts w:ascii="Book Antiqua" w:hAnsi="Book Antiqua" w:cs="Times New Roman"/>
          <w:lang w:val="en-US"/>
        </w:rPr>
        <w:t xml:space="preserve"> t</w:t>
      </w:r>
      <w:r w:rsidR="000F72B1" w:rsidRPr="00586DA9">
        <w:rPr>
          <w:rFonts w:ascii="Book Antiqua" w:hAnsi="Book Antiqua" w:cs="Times New Roman"/>
          <w:lang w:val="en-US"/>
        </w:rPr>
        <w:t xml:space="preserve">reated with paclitaxel </w:t>
      </w:r>
      <w:r w:rsidR="00140C6F" w:rsidRPr="00586DA9">
        <w:rPr>
          <w:rFonts w:ascii="Book Antiqua" w:hAnsi="Book Antiqua" w:cs="Times New Roman"/>
          <w:lang w:val="en-US"/>
        </w:rPr>
        <w:t xml:space="preserve">in the </w:t>
      </w:r>
      <w:r w:rsidR="0096752A" w:rsidRPr="00586DA9">
        <w:rPr>
          <w:rFonts w:ascii="Book Antiqua" w:hAnsi="Book Antiqua" w:cs="Times New Roman"/>
          <w:lang w:val="en-US"/>
        </w:rPr>
        <w:t>control arms of the RAINBOW (OS 7.4</w:t>
      </w:r>
      <w:r w:rsidR="000F72B1" w:rsidRPr="00586DA9">
        <w:rPr>
          <w:rFonts w:ascii="Book Antiqua" w:hAnsi="Book Antiqua" w:cs="Times New Roman"/>
          <w:lang w:val="en-US"/>
        </w:rPr>
        <w:t xml:space="preserve"> </w:t>
      </w:r>
      <w:r w:rsidR="0096752A" w:rsidRPr="00586DA9">
        <w:rPr>
          <w:rFonts w:ascii="Book Antiqua" w:hAnsi="Book Antiqua" w:cs="Times New Roman"/>
          <w:lang w:val="en-US"/>
        </w:rPr>
        <w:t>mo)</w:t>
      </w:r>
      <w:r w:rsidR="0096752A" w:rsidRPr="00762672">
        <w:rPr>
          <w:rFonts w:ascii="Book Antiqua" w:hAnsi="Book Antiqua" w:cs="Times New Roman"/>
          <w:vertAlign w:val="superscript"/>
          <w:lang w:val="en-US"/>
        </w:rPr>
        <w:fldChar w:fldCharType="begin">
          <w:fldData xml:space="preserve">PEVuZE5vdGU+PENpdGU+PEF1dGhvcj5XaWxrZTwvQXV0aG9yPjxZZWFyPjIwMTQ8L1llYXI+PFJl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</w:fldData>
        </w:fldChar>
      </w:r>
      <w:r w:rsidR="00762672" w:rsidRPr="00762672">
        <w:rPr>
          <w:rFonts w:ascii="Book Antiqua" w:hAnsi="Book Antiqua" w:cs="Times New Roman"/>
          <w:vertAlign w:val="superscript"/>
          <w:lang w:val="en-US"/>
        </w:rPr>
        <w:instrText xml:space="preserve"> ADDIN EN.CITE </w:instrText>
      </w:r>
      <w:r w:rsidR="00762672" w:rsidRPr="00762672">
        <w:rPr>
          <w:rFonts w:ascii="Book Antiqua" w:hAnsi="Book Antiqua" w:cs="Times New Roman"/>
          <w:vertAlign w:val="superscript"/>
          <w:lang w:val="en-US"/>
        </w:rPr>
        <w:fldChar w:fldCharType="begin">
          <w:fldData xml:space="preserve">PEVuZE5vdGU+PENpdGU+PEF1dGhvcj5XaWxrZTwvQXV0aG9yPjxZZWFyPjIwMTQ8L1llYXI+PFJl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</w:fldData>
        </w:fldChar>
      </w:r>
      <w:r w:rsidR="00762672" w:rsidRPr="00762672">
        <w:rPr>
          <w:rFonts w:ascii="Book Antiqua" w:hAnsi="Book Antiqua" w:cs="Times New Roman"/>
          <w:vertAlign w:val="superscript"/>
          <w:lang w:val="en-US"/>
        </w:rPr>
        <w:instrText xml:space="preserve"> ADDIN EN.CITE.DATA </w:instrText>
      </w:r>
      <w:r w:rsidR="00762672" w:rsidRPr="00762672">
        <w:rPr>
          <w:rFonts w:ascii="Book Antiqua" w:hAnsi="Book Antiqua" w:cs="Times New Roman"/>
          <w:vertAlign w:val="superscript"/>
          <w:lang w:val="en-US"/>
        </w:rPr>
      </w:r>
      <w:r w:rsidR="00762672" w:rsidRPr="00762672">
        <w:rPr>
          <w:rFonts w:ascii="Book Antiqua" w:hAnsi="Book Antiqua" w:cs="Times New Roman"/>
          <w:vertAlign w:val="superscript"/>
          <w:lang w:val="en-US"/>
        </w:rPr>
        <w:fldChar w:fldCharType="end"/>
      </w:r>
      <w:r w:rsidR="0096752A" w:rsidRPr="00762672">
        <w:rPr>
          <w:rFonts w:ascii="Book Antiqua" w:hAnsi="Book Antiqua" w:cs="Times New Roman"/>
          <w:vertAlign w:val="superscript"/>
          <w:lang w:val="en-US"/>
        </w:rPr>
      </w:r>
      <w:r w:rsidR="0096752A" w:rsidRPr="00762672">
        <w:rPr>
          <w:rFonts w:ascii="Book Antiqua" w:hAnsi="Book Antiqua" w:cs="Times New Roman"/>
          <w:vertAlign w:val="superscript"/>
          <w:lang w:val="en-US"/>
        </w:rPr>
        <w:fldChar w:fldCharType="separate"/>
      </w:r>
      <w:r w:rsidR="00762672" w:rsidRPr="00762672">
        <w:rPr>
          <w:rFonts w:ascii="Book Antiqua" w:hAnsi="Book Antiqua" w:cs="Times New Roman"/>
          <w:noProof/>
          <w:vertAlign w:val="superscript"/>
          <w:lang w:val="en-US"/>
        </w:rPr>
        <w:t>[11]</w:t>
      </w:r>
      <w:r w:rsidR="0096752A" w:rsidRPr="00762672">
        <w:rPr>
          <w:rFonts w:ascii="Book Antiqua" w:hAnsi="Book Antiqua" w:cs="Times New Roman"/>
          <w:vertAlign w:val="superscript"/>
          <w:lang w:val="en-US"/>
        </w:rPr>
        <w:fldChar w:fldCharType="end"/>
      </w:r>
      <w:r w:rsidR="0096752A" w:rsidRPr="00586DA9">
        <w:rPr>
          <w:rFonts w:ascii="Book Antiqua" w:hAnsi="Book Antiqua" w:cs="Times New Roman"/>
          <w:lang w:val="en-US"/>
        </w:rPr>
        <w:t xml:space="preserve"> and GOLD trials</w:t>
      </w:r>
      <w:r w:rsidR="00812AAA" w:rsidRPr="00586DA9">
        <w:rPr>
          <w:rFonts w:ascii="Book Antiqua" w:hAnsi="Book Antiqua" w:cs="Times New Roman"/>
          <w:lang w:val="en-US"/>
        </w:rPr>
        <w:t xml:space="preserve"> (OS 6.9</w:t>
      </w:r>
      <w:r w:rsidR="000F72B1" w:rsidRPr="00586DA9">
        <w:rPr>
          <w:rFonts w:ascii="Book Antiqua" w:hAnsi="Book Antiqua" w:cs="Times New Roman"/>
          <w:lang w:val="en-US"/>
        </w:rPr>
        <w:t xml:space="preserve"> </w:t>
      </w:r>
      <w:r w:rsidR="00812AAA" w:rsidRPr="00586DA9">
        <w:rPr>
          <w:rFonts w:ascii="Book Antiqua" w:hAnsi="Book Antiqua" w:cs="Times New Roman"/>
          <w:lang w:val="en-US"/>
        </w:rPr>
        <w:t>mo)</w:t>
      </w:r>
      <w:r w:rsidR="00476EE4" w:rsidRPr="00762672">
        <w:rPr>
          <w:rFonts w:ascii="Book Antiqua" w:hAnsi="Book Antiqua" w:cs="Times New Roman"/>
          <w:vertAlign w:val="superscript"/>
          <w:lang w:val="en-US"/>
        </w:rPr>
        <w:fldChar w:fldCharType="begin"/>
      </w:r>
      <w:r w:rsidR="00476EE4" w:rsidRPr="00762672">
        <w:rPr>
          <w:rFonts w:ascii="Book Antiqua" w:hAnsi="Book Antiqua" w:cs="Times New Roman"/>
          <w:vertAlign w:val="superscript"/>
          <w:lang w:val="en-US"/>
        </w:rPr>
        <w:instrText xml:space="preserve"> ADDIN EN.CITE &lt;EndNote&gt;&lt;Cite&gt;&lt;Author&gt;Bang Y-J&lt;/Author&gt;&lt;Year&gt;Oct. 7-11, 2016&lt;/Year&gt;&lt;RecNum&gt;953&lt;/RecNum&gt;&lt;DisplayText&gt;[12]&lt;/DisplayText&gt;&lt;record&gt;&lt;rec-number&gt;953&lt;/rec-number&gt;&lt;foreign-keys&gt;&lt;key app="EN" db-id="zp2z2vt5mdpptvesfatvavsmtsxa209sstrf" timestamp="1476194615"&gt;953&lt;/key&gt;&lt;/foreign-keys&gt;&lt;ref-type name="Conference Paper"&gt;47&lt;/ref-type&gt;&lt;contributors&gt;&lt;authors&gt;&lt;author&gt;Bang Y-J, et al. &lt;/author&gt;&lt;/authors&gt;&lt;/contributors&gt;&lt;titles&gt;&lt;title&gt;Abstract LBA25. &lt;/title&gt;&lt;secondary-title&gt;European Society for Medical Oncology Congress&lt;/secondary-title&gt;&lt;/titles&gt;&lt;dates&gt;&lt;year&gt;Oct. 7-11, 2016&lt;/year&gt;&lt;/dates&gt;&lt;pub-location&gt;Copenhagen, Denmark&lt;/pub-location&gt;&lt;urls&gt;&lt;/urls&gt;&lt;/record&gt;&lt;/Cite&gt;&lt;/EndNote&gt;</w:instrText>
      </w:r>
      <w:r w:rsidR="00476EE4" w:rsidRPr="00762672">
        <w:rPr>
          <w:rFonts w:ascii="Book Antiqua" w:hAnsi="Book Antiqua" w:cs="Times New Roman"/>
          <w:vertAlign w:val="superscript"/>
          <w:lang w:val="en-US"/>
        </w:rPr>
        <w:fldChar w:fldCharType="separate"/>
      </w:r>
      <w:r w:rsidR="00476EE4" w:rsidRPr="00762672">
        <w:rPr>
          <w:rFonts w:ascii="Book Antiqua" w:hAnsi="Book Antiqua" w:cs="Times New Roman"/>
          <w:noProof/>
          <w:vertAlign w:val="superscript"/>
          <w:lang w:val="en-US"/>
        </w:rPr>
        <w:t>[12]</w:t>
      </w:r>
      <w:r w:rsidR="00476EE4" w:rsidRPr="00762672">
        <w:rPr>
          <w:rFonts w:ascii="Book Antiqua" w:hAnsi="Book Antiqua" w:cs="Times New Roman"/>
          <w:vertAlign w:val="superscript"/>
          <w:lang w:val="en-US"/>
        </w:rPr>
        <w:fldChar w:fldCharType="end"/>
      </w:r>
      <w:r w:rsidR="00140C6F" w:rsidRPr="00586DA9">
        <w:rPr>
          <w:rFonts w:ascii="Book Antiqua" w:hAnsi="Book Antiqua" w:cs="Times New Roman"/>
          <w:lang w:val="en-US"/>
        </w:rPr>
        <w:t>.</w:t>
      </w:r>
      <w:r w:rsidR="0096752A" w:rsidRPr="00586DA9">
        <w:rPr>
          <w:rFonts w:ascii="Book Antiqua" w:hAnsi="Book Antiqua" w:cs="Times New Roman"/>
          <w:lang w:val="en-US"/>
        </w:rPr>
        <w:t xml:space="preserve"> </w:t>
      </w:r>
      <w:r w:rsidRPr="00586DA9">
        <w:rPr>
          <w:rFonts w:ascii="Book Antiqua" w:hAnsi="Book Antiqua" w:cs="Times New Roman"/>
          <w:lang w:val="en-US"/>
        </w:rPr>
        <w:t xml:space="preserve">This cross-trial comparison suggests that HER2 overexpression does not adversely affect </w:t>
      </w:r>
      <w:r w:rsidR="00E1371B" w:rsidRPr="00586DA9">
        <w:rPr>
          <w:rFonts w:ascii="Book Antiqua" w:hAnsi="Book Antiqua" w:cs="Times New Roman"/>
          <w:lang w:val="en-US"/>
        </w:rPr>
        <w:t xml:space="preserve">GOC </w:t>
      </w:r>
      <w:r w:rsidRPr="00586DA9">
        <w:rPr>
          <w:rFonts w:ascii="Book Antiqua" w:hAnsi="Book Antiqua" w:cs="Times New Roman"/>
          <w:lang w:val="en-US"/>
        </w:rPr>
        <w:t>prognosis.</w:t>
      </w:r>
    </w:p>
    <w:p w14:paraId="752BC20C" w14:textId="77777777" w:rsidR="00E563D3" w:rsidRPr="00586DA9" w:rsidRDefault="00E563D3" w:rsidP="009F318B">
      <w:pPr>
        <w:spacing w:line="360" w:lineRule="auto"/>
        <w:jc w:val="both"/>
        <w:rPr>
          <w:rFonts w:ascii="Book Antiqua" w:hAnsi="Book Antiqua" w:cs="Times New Roman"/>
          <w:color w:val="FF0000"/>
        </w:rPr>
      </w:pPr>
    </w:p>
    <w:p w14:paraId="2AC04BE2" w14:textId="7325556B" w:rsidR="00E563D3" w:rsidRPr="00586DA9" w:rsidRDefault="00476EE4" w:rsidP="009F318B">
      <w:pPr>
        <w:widowControl w:val="0"/>
        <w:autoSpaceDE w:val="0"/>
        <w:autoSpaceDN w:val="0"/>
        <w:adjustRightInd w:val="0"/>
        <w:spacing w:line="360" w:lineRule="auto"/>
        <w:jc w:val="both"/>
        <w:rPr>
          <w:rFonts w:ascii="Book Antiqua" w:hAnsi="Book Antiqua" w:cs="Times New Roman"/>
          <w:b/>
          <w:lang w:val="en-US"/>
        </w:rPr>
      </w:pPr>
      <w:r w:rsidRPr="00586DA9">
        <w:rPr>
          <w:rFonts w:ascii="Book Antiqua" w:hAnsi="Book Antiqua" w:cs="Times New Roman"/>
          <w:b/>
        </w:rPr>
        <w:t>HER2 SCORING CRITERIA, DISCORDANCE AND HETEROGENEITY IN GOC AND BREAST CANCER</w:t>
      </w:r>
    </w:p>
    <w:p w14:paraId="5AE635DD" w14:textId="30D61BAD" w:rsidR="00E563D3" w:rsidRPr="00586DA9" w:rsidRDefault="00720FF6" w:rsidP="009F318B">
      <w:pPr>
        <w:widowControl w:val="0"/>
        <w:autoSpaceDE w:val="0"/>
        <w:autoSpaceDN w:val="0"/>
        <w:adjustRightInd w:val="0"/>
        <w:spacing w:line="360" w:lineRule="auto"/>
        <w:jc w:val="both"/>
        <w:rPr>
          <w:rFonts w:ascii="Book Antiqua" w:hAnsi="Book Antiqua" w:cs="Times New Roman"/>
        </w:rPr>
      </w:pPr>
      <w:r w:rsidRPr="00586DA9">
        <w:rPr>
          <w:rFonts w:ascii="Book Antiqua" w:hAnsi="Book Antiqua" w:cs="Times New Roman"/>
          <w:lang w:val="en-US"/>
        </w:rPr>
        <w:t xml:space="preserve">The HER2 scoring system in breast cancer was developed prior to the scoring system for </w:t>
      </w:r>
      <w:proofErr w:type="gramStart"/>
      <w:r w:rsidRPr="00586DA9">
        <w:rPr>
          <w:rFonts w:ascii="Book Antiqua" w:hAnsi="Book Antiqua" w:cs="Times New Roman"/>
          <w:lang w:val="en-US"/>
        </w:rPr>
        <w:t>GOC, and</w:t>
      </w:r>
      <w:proofErr w:type="gramEnd"/>
      <w:r w:rsidRPr="00586DA9">
        <w:rPr>
          <w:rFonts w:ascii="Book Antiqua" w:hAnsi="Book Antiqua" w:cs="Times New Roman"/>
          <w:lang w:val="en-US"/>
        </w:rPr>
        <w:t xml:space="preserve"> was </w:t>
      </w:r>
      <w:r w:rsidR="00971E07" w:rsidRPr="00586DA9">
        <w:rPr>
          <w:rFonts w:ascii="Book Antiqua" w:hAnsi="Book Antiqua" w:cs="Times New Roman"/>
          <w:lang w:val="en-US"/>
        </w:rPr>
        <w:t>standardis</w:t>
      </w:r>
      <w:r w:rsidRPr="00586DA9">
        <w:rPr>
          <w:rFonts w:ascii="Book Antiqua" w:hAnsi="Book Antiqua" w:cs="Times New Roman"/>
          <w:lang w:val="en-US"/>
        </w:rPr>
        <w:t>ed in 2007 following an expert panel forum</w:t>
      </w:r>
      <w:r w:rsidR="003D7B9A" w:rsidRPr="00762672">
        <w:rPr>
          <w:rFonts w:ascii="Book Antiqua" w:hAnsi="Book Antiqua" w:cs="Times New Roman"/>
          <w:vertAlign w:val="superscript"/>
          <w:lang w:val="en-US"/>
        </w:rPr>
        <w:fldChar w:fldCharType="begin">
          <w:fldData xml:space="preserve">PEVuZE5vdGU+PENpdGU+PEF1dGhvcj5Xb2xmZjwvQXV0aG9yPjxZZWFyPjIwMDc8L1llYXI+PFJl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</w:fldData>
        </w:fldChar>
      </w:r>
      <w:r w:rsidR="003D7B9A" w:rsidRPr="00762672">
        <w:rPr>
          <w:rFonts w:ascii="Book Antiqua" w:hAnsi="Book Antiqua" w:cs="Times New Roman"/>
          <w:vertAlign w:val="superscript"/>
          <w:lang w:val="en-US"/>
        </w:rPr>
        <w:instrText xml:space="preserve"> ADDIN EN.CITE </w:instrText>
      </w:r>
      <w:r w:rsidR="003D7B9A" w:rsidRPr="00762672">
        <w:rPr>
          <w:rFonts w:ascii="Book Antiqua" w:hAnsi="Book Antiqua" w:cs="Times New Roman"/>
          <w:vertAlign w:val="superscript"/>
          <w:lang w:val="en-US"/>
        </w:rPr>
        <w:fldChar w:fldCharType="begin">
          <w:fldData xml:space="preserve">PEVuZE5vdGU+PENpdGU+PEF1dGhvcj5Xb2xmZjwvQXV0aG9yPjxZZWFyPjIwMDc8L1llYXI+PFJl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</w:fldData>
        </w:fldChar>
      </w:r>
      <w:r w:rsidR="003D7B9A" w:rsidRPr="00762672">
        <w:rPr>
          <w:rFonts w:ascii="Book Antiqua" w:hAnsi="Book Antiqua" w:cs="Times New Roman"/>
          <w:vertAlign w:val="superscript"/>
          <w:lang w:val="en-US"/>
        </w:rPr>
        <w:instrText xml:space="preserve"> ADDIN EN.CITE.DATA </w:instrText>
      </w:r>
      <w:r w:rsidR="003D7B9A" w:rsidRPr="00762672">
        <w:rPr>
          <w:rFonts w:ascii="Book Antiqua" w:hAnsi="Book Antiqua" w:cs="Times New Roman"/>
          <w:vertAlign w:val="superscript"/>
          <w:lang w:val="en-US"/>
        </w:rPr>
      </w:r>
      <w:r w:rsidR="003D7B9A" w:rsidRPr="00762672">
        <w:rPr>
          <w:rFonts w:ascii="Book Antiqua" w:hAnsi="Book Antiqua" w:cs="Times New Roman"/>
          <w:vertAlign w:val="superscript"/>
          <w:lang w:val="en-US"/>
        </w:rPr>
        <w:fldChar w:fldCharType="end"/>
      </w:r>
      <w:r w:rsidR="003D7B9A" w:rsidRPr="00762672">
        <w:rPr>
          <w:rFonts w:ascii="Book Antiqua" w:hAnsi="Book Antiqua" w:cs="Times New Roman"/>
          <w:vertAlign w:val="superscript"/>
          <w:lang w:val="en-US"/>
        </w:rPr>
      </w:r>
      <w:r w:rsidR="003D7B9A" w:rsidRPr="00762672">
        <w:rPr>
          <w:rFonts w:ascii="Book Antiqua" w:hAnsi="Book Antiqua" w:cs="Times New Roman"/>
          <w:vertAlign w:val="superscript"/>
          <w:lang w:val="en-US"/>
        </w:rPr>
        <w:fldChar w:fldCharType="separate"/>
      </w:r>
      <w:r w:rsidR="003D7B9A" w:rsidRPr="00762672">
        <w:rPr>
          <w:rFonts w:ascii="Book Antiqua" w:hAnsi="Book Antiqua" w:cs="Times New Roman"/>
          <w:noProof/>
          <w:vertAlign w:val="superscript"/>
          <w:lang w:val="en-US"/>
        </w:rPr>
        <w:t>[13]</w:t>
      </w:r>
      <w:r w:rsidR="003D7B9A" w:rsidRPr="00762672">
        <w:rPr>
          <w:rFonts w:ascii="Book Antiqua" w:hAnsi="Book Antiqua" w:cs="Times New Roman"/>
          <w:vertAlign w:val="superscript"/>
          <w:lang w:val="en-US"/>
        </w:rPr>
        <w:fldChar w:fldCharType="end"/>
      </w:r>
      <w:r w:rsidRPr="00586DA9">
        <w:rPr>
          <w:rFonts w:ascii="Book Antiqua" w:hAnsi="Book Antiqua" w:cs="Times New Roman"/>
          <w:lang w:val="en-US"/>
        </w:rPr>
        <w:t>.</w:t>
      </w:r>
      <w:r w:rsidR="003D68B0" w:rsidRPr="00586DA9">
        <w:rPr>
          <w:rFonts w:ascii="Book Antiqua" w:hAnsi="Book Antiqua" w:cs="Times New Roman"/>
          <w:lang w:val="en-US"/>
        </w:rPr>
        <w:t xml:space="preserve"> </w:t>
      </w:r>
      <w:r w:rsidR="00E563D3" w:rsidRPr="00586DA9">
        <w:rPr>
          <w:rFonts w:ascii="Book Antiqua" w:hAnsi="Book Antiqua" w:cs="Times New Roman"/>
        </w:rPr>
        <w:t>The ToGA trial used a new immunohistochemistry (IHC) scoring criteria</w:t>
      </w:r>
      <w:r w:rsidR="00746448" w:rsidRPr="00586DA9">
        <w:rPr>
          <w:rFonts w:ascii="Book Antiqua" w:hAnsi="Book Antiqua" w:cs="Times New Roman"/>
        </w:rPr>
        <w:t xml:space="preserve"> developed by </w:t>
      </w:r>
      <w:r w:rsidR="00B54F30" w:rsidRPr="00586DA9">
        <w:rPr>
          <w:rFonts w:ascii="Book Antiqua" w:hAnsi="Book Antiqua" w:cs="Times New Roman"/>
        </w:rPr>
        <w:t>Hofmann</w:t>
      </w:r>
      <w:r w:rsidR="00746448" w:rsidRPr="00762672">
        <w:rPr>
          <w:rFonts w:ascii="Book Antiqua" w:hAnsi="Book Antiqua" w:cs="Times New Roman"/>
          <w:vertAlign w:val="superscript"/>
          <w:lang w:val="en-US"/>
        </w:rPr>
        <w:fldChar w:fldCharType="begin"/>
      </w:r>
      <w:r w:rsidR="00762672" w:rsidRPr="00762672">
        <w:rPr>
          <w:rFonts w:ascii="Book Antiqua" w:hAnsi="Book Antiqua" w:cs="Times New Roman"/>
          <w:vertAlign w:val="superscript"/>
          <w:lang w:val="en-US"/>
        </w:rPr>
        <w:instrText xml:space="preserve"> ADDIN EN.CITE &lt;EndNote&gt;&lt;Cite&gt;&lt;Author&gt;Hofmann&lt;/Author&gt;&lt;Year&gt;2008&lt;/Year&gt;&lt;RecNum&gt;806&lt;/RecNum&gt;&lt;DisplayText&gt;[14]&lt;/DisplayText&gt;&lt;record&gt;&lt;rec-number&gt;806&lt;/rec-number&gt;&lt;foreign-keys&gt;&lt;key app="EN" db-id="zp2z2vt5mdpptvesfatvavsmtsxa209sstrf" timestamp="1459863467"&gt;806&lt;/key&gt;&lt;/foreign-keys&gt;&lt;ref-type name="Journal Article"&gt;17&lt;/ref-type&gt;&lt;contributors&gt;&lt;authors&gt;&lt;author&gt;Hofmann, M.&lt;/author&gt;&lt;author&gt;Stoss, O.&lt;/author&gt;&lt;author&gt;Shi, D.&lt;/author&gt;&lt;author&gt;Buttner, R.&lt;/author&gt;&lt;author&gt;van de Vijver, M.&lt;/author&gt;&lt;author&gt;Kim, W.&lt;/author&gt;&lt;author&gt;Ochiai, A.&lt;/author&gt;&lt;author&gt;Ruschoff, J.&lt;/author&gt;&lt;author&gt;Henkel, T.&lt;/author&gt;&lt;/authors&gt;&lt;/contributors&gt;&lt;auth-address&gt;Institute of Pathology, Klinikum Kassel, Kassel, Germany.&lt;/auth-address&gt;&lt;titles&gt;&lt;title&gt;Assessment of a HER2 scoring system for gastric cancer: results from a validation study&lt;/title&gt;&lt;secondary-title&gt;Histopathology&lt;/secondary-title&gt;&lt;/titles&gt;&lt;periodical&gt;&lt;full-title&gt;Histopathology&lt;/full-title&gt;&lt;/periodical&gt;&lt;pages&gt;797-805&lt;/pages&gt;&lt;volume&gt;52&lt;/volume&gt;&lt;number&gt;7&lt;/number&gt;&lt;keywords&gt;&lt;keyword&gt;Adenocarcinoma/classification/*metabolism&lt;/keyword&gt;&lt;keyword&gt;Biomarkers, Tumor/*metabolism&lt;/keyword&gt;&lt;keyword&gt;Consensus&lt;/keyword&gt;&lt;keyword&gt;Humans&lt;/keyword&gt;&lt;keyword&gt;Immunohistochemistry/methods&lt;/keyword&gt;&lt;keyword&gt;In Situ Hybridization, Fluorescence/methods&lt;/keyword&gt;&lt;keyword&gt;Receptor, ErbB-2/*metabolism&lt;/keyword&gt;&lt;keyword&gt;Reproducibility of Results&lt;/keyword&gt;&lt;keyword&gt;Stomach Neoplasms/classification/*metabolism&lt;/keyword&gt;&lt;/keywords&gt;&lt;dates&gt;&lt;year&gt;2008&lt;/year&gt;&lt;pub-dates&gt;&lt;date&gt;Jun&lt;/date&gt;&lt;/pub-dates&gt;&lt;/dates&gt;&lt;isbn&gt;1365-2559 (Electronic)&amp;#xD;0309-0167 (Linking)&lt;/isbn&gt;&lt;accession-num&gt;18422971&lt;/accession-num&gt;&lt;urls&gt;&lt;related-urls&gt;&lt;url&gt;http://www.ncbi.nlm.nih.gov/pubmed/18422971&lt;/url&gt;&lt;/related-urls&gt;&lt;/urls&gt;&lt;electronic-resource-num&gt;10.1111/j.1365-2559.2008.03028.x&lt;/electronic-resource-num&gt;&lt;/record&gt;&lt;/Cite&gt;&lt;/EndNote&gt;</w:instrText>
      </w:r>
      <w:r w:rsidR="00746448" w:rsidRPr="00762672">
        <w:rPr>
          <w:rFonts w:ascii="Book Antiqua" w:hAnsi="Book Antiqua" w:cs="Times New Roman"/>
          <w:vertAlign w:val="superscript"/>
          <w:lang w:val="en-US"/>
        </w:rPr>
        <w:fldChar w:fldCharType="separate"/>
      </w:r>
      <w:r w:rsidR="00762672" w:rsidRPr="00762672">
        <w:rPr>
          <w:rFonts w:ascii="Book Antiqua" w:hAnsi="Book Antiqua" w:cs="Times New Roman"/>
          <w:noProof/>
          <w:vertAlign w:val="superscript"/>
          <w:lang w:val="en-US"/>
        </w:rPr>
        <w:t>[14]</w:t>
      </w:r>
      <w:r w:rsidR="00746448" w:rsidRPr="00762672">
        <w:rPr>
          <w:rFonts w:ascii="Book Antiqua" w:hAnsi="Book Antiqua" w:cs="Times New Roman"/>
          <w:vertAlign w:val="superscript"/>
          <w:lang w:val="en-US"/>
        </w:rPr>
        <w:fldChar w:fldCharType="end"/>
      </w:r>
      <w:r w:rsidR="00746448" w:rsidRPr="00586DA9">
        <w:rPr>
          <w:rFonts w:ascii="Book Antiqua" w:hAnsi="Book Antiqua" w:cs="Times New Roman"/>
          <w:lang w:val="en-US"/>
        </w:rPr>
        <w:t xml:space="preserve"> </w:t>
      </w:r>
      <w:r w:rsidR="00E563D3" w:rsidRPr="00586DA9">
        <w:rPr>
          <w:rFonts w:ascii="Book Antiqua" w:hAnsi="Book Antiqua" w:cs="Times New Roman"/>
        </w:rPr>
        <w:t>for gastric cancer due to inherent biological differences when compared to breast cancer, such as tumour heterogeneity and baso(lateral) membrane staining</w:t>
      </w:r>
      <w:r w:rsidR="00476EE4" w:rsidRPr="00762672">
        <w:rPr>
          <w:rFonts w:ascii="Book Antiqua" w:hAnsi="Book Antiqua" w:cs="Times New Roman"/>
          <w:vertAlign w:val="superscript"/>
        </w:rPr>
        <w:fldChar w:fldCharType="begin">
          <w:fldData xml:space="preserve">PEVuZE5vdGU+PENpdGU+PEF1dGhvcj5CYW5nPC9BdXRob3I+PFllYXI+MjAxMDwvWWVhcj48UmVj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</w:fldData>
        </w:fldChar>
      </w:r>
      <w:r w:rsidR="00476EE4" w:rsidRPr="00762672">
        <w:rPr>
          <w:rFonts w:ascii="Book Antiqua" w:hAnsi="Book Antiqua" w:cs="Times New Roman"/>
          <w:vertAlign w:val="superscript"/>
        </w:rPr>
        <w:instrText xml:space="preserve"> ADDIN EN.CITE </w:instrText>
      </w:r>
      <w:r w:rsidR="00476EE4" w:rsidRPr="00762672">
        <w:rPr>
          <w:rFonts w:ascii="Book Antiqua" w:hAnsi="Book Antiqua" w:cs="Times New Roman"/>
          <w:vertAlign w:val="superscript"/>
        </w:rPr>
        <w:fldChar w:fldCharType="begin">
          <w:fldData xml:space="preserve">PEVuZE5vdGU+PENpdGU+PEF1dGhvcj5CYW5nPC9BdXRob3I+PFllYXI+MjAxMDwvWWVhcj48UmVj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</w:fldData>
        </w:fldChar>
      </w:r>
      <w:r w:rsidR="00476EE4" w:rsidRPr="00762672">
        <w:rPr>
          <w:rFonts w:ascii="Book Antiqua" w:hAnsi="Book Antiqua" w:cs="Times New Roman"/>
          <w:vertAlign w:val="superscript"/>
        </w:rPr>
        <w:instrText xml:space="preserve"> ADDIN EN.CITE.DATA </w:instrText>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end"/>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separate"/>
      </w:r>
      <w:r w:rsidR="00476EE4">
        <w:rPr>
          <w:rFonts w:ascii="Book Antiqua" w:hAnsi="Book Antiqua" w:cs="Times New Roman"/>
          <w:noProof/>
          <w:vertAlign w:val="superscript"/>
        </w:rPr>
        <w:t>[5,</w:t>
      </w:r>
      <w:r w:rsidR="00476EE4" w:rsidRPr="00762672">
        <w:rPr>
          <w:rFonts w:ascii="Book Antiqua" w:hAnsi="Book Antiqua" w:cs="Times New Roman"/>
          <w:noProof/>
          <w:vertAlign w:val="superscript"/>
        </w:rPr>
        <w:t>14]</w:t>
      </w:r>
      <w:r w:rsidR="00476EE4" w:rsidRPr="00762672">
        <w:rPr>
          <w:rFonts w:ascii="Book Antiqua" w:hAnsi="Book Antiqua" w:cs="Times New Roman"/>
          <w:vertAlign w:val="superscript"/>
          <w:lang w:val="en-US"/>
        </w:rPr>
        <w:fldChar w:fldCharType="end"/>
      </w:r>
      <w:r w:rsidR="00E563D3" w:rsidRPr="00586DA9">
        <w:rPr>
          <w:rFonts w:ascii="Book Antiqua" w:hAnsi="Book Antiqua" w:cs="Times New Roman"/>
        </w:rPr>
        <w:t xml:space="preserve">. </w:t>
      </w:r>
      <w:r w:rsidR="00DF0073" w:rsidRPr="00586DA9">
        <w:rPr>
          <w:rFonts w:ascii="Book Antiqua" w:hAnsi="Book Antiqua" w:cs="Times New Roman"/>
        </w:rPr>
        <w:t xml:space="preserve">Some criteria were the same as in breast </w:t>
      </w:r>
      <w:r w:rsidR="00DF0073" w:rsidRPr="00586DA9">
        <w:rPr>
          <w:rFonts w:ascii="Book Antiqua" w:hAnsi="Book Antiqua" w:cs="Times New Roman"/>
        </w:rPr>
        <w:lastRenderedPageBreak/>
        <w:t xml:space="preserve">cancer: </w:t>
      </w:r>
      <w:r w:rsidR="00E563D3" w:rsidRPr="00586DA9">
        <w:rPr>
          <w:rFonts w:ascii="Book Antiqua" w:hAnsi="Book Antiqua" w:cs="Times New Roman"/>
        </w:rPr>
        <w:t xml:space="preserve">HER2 positivity was defined as an IHC score of 3+ and/or </w:t>
      </w:r>
      <w:r w:rsidR="00E563D3" w:rsidRPr="00586DA9">
        <w:rPr>
          <w:rFonts w:ascii="Book Antiqua" w:hAnsi="Book Antiqua" w:cs="Times New Roman"/>
          <w:i/>
        </w:rPr>
        <w:t>erb</w:t>
      </w:r>
      <w:r w:rsidR="00E563D3" w:rsidRPr="00431B46">
        <w:rPr>
          <w:rFonts w:ascii="Book Antiqua" w:hAnsi="Book Antiqua" w:cs="Times New Roman"/>
          <w:i/>
        </w:rPr>
        <w:t>B</w:t>
      </w:r>
      <w:r w:rsidR="00E563D3" w:rsidRPr="00586DA9">
        <w:rPr>
          <w:rFonts w:ascii="Book Antiqua" w:hAnsi="Book Antiqua" w:cs="Times New Roman"/>
        </w:rPr>
        <w:t>-2 amplification detected using fluorescent in-situ-hybridisation (FISH)</w:t>
      </w:r>
      <w:r w:rsidR="00476EE4" w:rsidRPr="00762672">
        <w:rPr>
          <w:rFonts w:ascii="Book Antiqua" w:hAnsi="Book Antiqua" w:cs="Times New Roman"/>
          <w:vertAlign w:val="superscript"/>
        </w:rPr>
        <w:fldChar w:fldCharType="begin">
          <w:fldData xml:space="preserve">PEVuZE5vdGU+PENpdGU+PEF1dGhvcj5CYW5nPC9BdXRob3I+PFllYXI+MjAxMDwvWWVhcj48UmVj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</w:fldData>
        </w:fldChar>
      </w:r>
      <w:r w:rsidR="00476EE4" w:rsidRPr="00762672">
        <w:rPr>
          <w:rFonts w:ascii="Book Antiqua" w:hAnsi="Book Antiqua" w:cs="Times New Roman"/>
          <w:vertAlign w:val="superscript"/>
        </w:rPr>
        <w:instrText xml:space="preserve"> ADDIN EN.CITE </w:instrText>
      </w:r>
      <w:r w:rsidR="00476EE4" w:rsidRPr="00762672">
        <w:rPr>
          <w:rFonts w:ascii="Book Antiqua" w:hAnsi="Book Antiqua" w:cs="Times New Roman"/>
          <w:vertAlign w:val="superscript"/>
        </w:rPr>
        <w:fldChar w:fldCharType="begin">
          <w:fldData xml:space="preserve">PEVuZE5vdGU+PENpdGU+PEF1dGhvcj5CYW5nPC9BdXRob3I+PFllYXI+MjAxMDwvWWVhcj48UmVj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</w:fldData>
        </w:fldChar>
      </w:r>
      <w:r w:rsidR="00476EE4" w:rsidRPr="00762672">
        <w:rPr>
          <w:rFonts w:ascii="Book Antiqua" w:hAnsi="Book Antiqua" w:cs="Times New Roman"/>
          <w:vertAlign w:val="superscript"/>
        </w:rPr>
        <w:instrText xml:space="preserve"> ADDIN EN.CITE.DATA </w:instrText>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end"/>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separate"/>
      </w:r>
      <w:r w:rsidR="00476EE4">
        <w:rPr>
          <w:rFonts w:ascii="Book Antiqua" w:hAnsi="Book Antiqua" w:cs="Times New Roman"/>
          <w:noProof/>
          <w:vertAlign w:val="superscript"/>
        </w:rPr>
        <w:t>[5,</w:t>
      </w:r>
      <w:r w:rsidR="00476EE4" w:rsidRPr="00762672">
        <w:rPr>
          <w:rFonts w:ascii="Book Antiqua" w:hAnsi="Book Antiqua" w:cs="Times New Roman"/>
          <w:noProof/>
          <w:vertAlign w:val="superscript"/>
        </w:rPr>
        <w:t>14]</w:t>
      </w:r>
      <w:r w:rsidR="00476EE4" w:rsidRPr="00762672">
        <w:rPr>
          <w:rFonts w:ascii="Book Antiqua" w:hAnsi="Book Antiqua" w:cs="Times New Roman"/>
          <w:vertAlign w:val="superscript"/>
          <w:lang w:val="en-US"/>
        </w:rPr>
        <w:fldChar w:fldCharType="end"/>
      </w:r>
      <w:r w:rsidR="00E563D3" w:rsidRPr="00586DA9">
        <w:rPr>
          <w:rFonts w:ascii="Book Antiqua" w:hAnsi="Book Antiqua" w:cs="Times New Roman"/>
        </w:rPr>
        <w:t>.</w:t>
      </w:r>
      <w:r w:rsidR="00330DAE" w:rsidRPr="00586DA9">
        <w:rPr>
          <w:rFonts w:ascii="Book Antiqua" w:hAnsi="Book Antiqua" w:cs="Times New Roman"/>
          <w:lang w:val="en-US"/>
        </w:rPr>
        <w:t xml:space="preserve"> </w:t>
      </w:r>
      <w:r w:rsidR="00746448" w:rsidRPr="00586DA9">
        <w:rPr>
          <w:rFonts w:ascii="Book Antiqua" w:hAnsi="Book Antiqua" w:cs="Times New Roman"/>
          <w:lang w:val="en-US"/>
        </w:rPr>
        <w:t>Notably, GOC p</w:t>
      </w:r>
      <w:r w:rsidR="00D44CA0" w:rsidRPr="00586DA9">
        <w:rPr>
          <w:rFonts w:ascii="Book Antiqua" w:hAnsi="Book Antiqua" w:cs="Times New Roman"/>
          <w:lang w:val="en-US"/>
        </w:rPr>
        <w:t>atients with highly amplified HER2 gene experience better response and survival than pati</w:t>
      </w:r>
      <w:r w:rsidR="00687EFF" w:rsidRPr="00586DA9">
        <w:rPr>
          <w:rFonts w:ascii="Book Antiqua" w:hAnsi="Book Antiqua" w:cs="Times New Roman"/>
          <w:lang w:val="en-US"/>
        </w:rPr>
        <w:t>ents with lower HER2 gene ampli</w:t>
      </w:r>
      <w:r w:rsidR="00D44CA0" w:rsidRPr="00586DA9">
        <w:rPr>
          <w:rFonts w:ascii="Book Antiqua" w:hAnsi="Book Antiqua" w:cs="Times New Roman"/>
          <w:lang w:val="en-US"/>
        </w:rPr>
        <w:t>fication levels when treated with 1</w:t>
      </w:r>
      <w:r w:rsidR="00D44CA0" w:rsidRPr="00586DA9">
        <w:rPr>
          <w:rFonts w:ascii="Book Antiqua" w:hAnsi="Book Antiqua" w:cs="Times New Roman"/>
          <w:vertAlign w:val="superscript"/>
          <w:lang w:val="en-US"/>
        </w:rPr>
        <w:t>st</w:t>
      </w:r>
      <w:r w:rsidR="00330DAE" w:rsidRPr="00586DA9">
        <w:rPr>
          <w:rFonts w:ascii="Book Antiqua" w:hAnsi="Book Antiqua" w:cs="Times New Roman"/>
          <w:lang w:val="en-US"/>
        </w:rPr>
        <w:t>-line trastuzumab plus</w:t>
      </w:r>
      <w:r w:rsidR="00D44CA0" w:rsidRPr="00586DA9">
        <w:rPr>
          <w:rFonts w:ascii="Book Antiqua" w:hAnsi="Book Antiqua" w:cs="Times New Roman"/>
          <w:lang w:val="en-US"/>
        </w:rPr>
        <w:t xml:space="preserve"> chemotherapy for metastatic gastric cancer</w:t>
      </w:r>
      <w:r w:rsidR="00476EE4" w:rsidRPr="00762672">
        <w:rPr>
          <w:rFonts w:ascii="Book Antiqua" w:hAnsi="Book Antiqua" w:cs="Times New Roman"/>
          <w:vertAlign w:val="superscript"/>
          <w:lang w:val="en-US"/>
        </w:rPr>
        <w:fldChar w:fldCharType="begin">
          <w:fldData xml:space="preserve">PEVuZE5vdGU+PENpdGU+PEF1dGhvcj5Hb21lei1NYXJ0aW48L0F1dGhvcj48WWVhcj4yMDEzPC9Z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</w:fldData>
        </w:fldChar>
      </w:r>
      <w:r w:rsidR="00476EE4" w:rsidRPr="00762672">
        <w:rPr>
          <w:rFonts w:ascii="Book Antiqua" w:hAnsi="Book Antiqua" w:cs="Times New Roman"/>
          <w:vertAlign w:val="superscript"/>
          <w:lang w:val="en-US"/>
        </w:rPr>
        <w:instrText xml:space="preserve"> ADDIN EN.CITE </w:instrText>
      </w:r>
      <w:r w:rsidR="00476EE4" w:rsidRPr="00762672">
        <w:rPr>
          <w:rFonts w:ascii="Book Antiqua" w:hAnsi="Book Antiqua" w:cs="Times New Roman"/>
          <w:vertAlign w:val="superscript"/>
          <w:lang w:val="en-US"/>
        </w:rPr>
        <w:fldChar w:fldCharType="begin">
          <w:fldData xml:space="preserve">PEVuZE5vdGU+PENpdGU+PEF1dGhvcj5Hb21lei1NYXJ0aW48L0F1dGhvcj48WWVhcj4yMDEzPC9Z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</w:fldData>
        </w:fldChar>
      </w:r>
      <w:r w:rsidR="00476EE4" w:rsidRPr="00762672">
        <w:rPr>
          <w:rFonts w:ascii="Book Antiqua" w:hAnsi="Book Antiqua" w:cs="Times New Roman"/>
          <w:vertAlign w:val="superscript"/>
          <w:lang w:val="en-US"/>
        </w:rPr>
        <w:instrText xml:space="preserve"> ADDIN EN.CITE.DATA </w:instrText>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sidRPr="00762672">
        <w:rPr>
          <w:rFonts w:ascii="Book Antiqua" w:hAnsi="Book Antiqua" w:cs="Times New Roman"/>
          <w:noProof/>
          <w:vertAlign w:val="superscript"/>
          <w:lang w:val="en-US"/>
        </w:rPr>
        <w:t>[15]</w:t>
      </w:r>
      <w:r w:rsidR="00476EE4" w:rsidRPr="00762672">
        <w:rPr>
          <w:rFonts w:ascii="Book Antiqua" w:hAnsi="Book Antiqua" w:cs="Times New Roman"/>
          <w:vertAlign w:val="superscript"/>
          <w:lang w:val="en-US"/>
        </w:rPr>
        <w:fldChar w:fldCharType="end"/>
      </w:r>
      <w:r w:rsidR="00D44CA0" w:rsidRPr="00586DA9">
        <w:rPr>
          <w:rFonts w:ascii="Book Antiqua" w:hAnsi="Book Antiqua" w:cs="Times New Roman"/>
          <w:lang w:val="en-US"/>
        </w:rPr>
        <w:t>.</w:t>
      </w:r>
      <w:r w:rsidR="00476EE4" w:rsidRPr="00586DA9">
        <w:rPr>
          <w:rFonts w:ascii="Book Antiqua" w:hAnsi="Book Antiqua" w:cs="Times New Roman"/>
        </w:rPr>
        <w:t xml:space="preserve"> </w:t>
      </w:r>
    </w:p>
    <w:p w14:paraId="12608D03" w14:textId="1F09CBBE" w:rsidR="00435ECF" w:rsidRPr="00586DA9" w:rsidRDefault="00E563D3" w:rsidP="009F318B">
      <w:pPr>
        <w:widowControl w:val="0"/>
        <w:autoSpaceDE w:val="0"/>
        <w:autoSpaceDN w:val="0"/>
        <w:adjustRightInd w:val="0"/>
        <w:spacing w:line="360" w:lineRule="auto"/>
        <w:ind w:firstLineChars="100" w:firstLine="240"/>
        <w:jc w:val="both"/>
        <w:rPr>
          <w:rFonts w:ascii="Book Antiqua" w:hAnsi="Book Antiqua" w:cs="Times New Roman"/>
          <w:lang w:val="en-US"/>
        </w:rPr>
      </w:pPr>
      <w:r w:rsidRPr="00586DA9">
        <w:rPr>
          <w:rFonts w:ascii="Book Antiqua" w:hAnsi="Book Antiqua" w:cs="Times New Roman"/>
          <w:lang w:val="en-US"/>
        </w:rPr>
        <w:t>HER2 expression in primary and metastatic sites demonstrates heterogeneity</w:t>
      </w:r>
      <w:r w:rsidR="00AF6E64" w:rsidRPr="00586DA9">
        <w:rPr>
          <w:rFonts w:ascii="Book Antiqua" w:hAnsi="Book Antiqua" w:cs="Times New Roman"/>
          <w:lang w:val="en-US"/>
        </w:rPr>
        <w:t xml:space="preserve"> </w:t>
      </w:r>
      <w:r w:rsidR="00695637" w:rsidRPr="00586DA9">
        <w:rPr>
          <w:rFonts w:ascii="Book Antiqua" w:hAnsi="Book Antiqua" w:cs="Times New Roman"/>
          <w:lang w:val="en-US"/>
        </w:rPr>
        <w:t>more frequent</w:t>
      </w:r>
      <w:r w:rsidR="00AF6E64" w:rsidRPr="00586DA9">
        <w:rPr>
          <w:rFonts w:ascii="Book Antiqua" w:hAnsi="Book Antiqua" w:cs="Times New Roman"/>
          <w:lang w:val="en-US"/>
        </w:rPr>
        <w:t>ly in GOC than in breast cancer</w:t>
      </w:r>
      <w:r w:rsidR="00476EE4" w:rsidRPr="00762672">
        <w:rPr>
          <w:rFonts w:ascii="Book Antiqua" w:hAnsi="Book Antiqua" w:cs="Times New Roman"/>
          <w:vertAlign w:val="superscript"/>
          <w:lang w:val="en-US"/>
        </w:rPr>
        <w:fldChar w:fldCharType="begin">
          <w:fldData xml:space="preserve">PEVuZE5vdGU+PENpdGU+PEF1dGhvcj5UYWppcmk8L0F1dGhvcj48WWVhcj4yMDE0PC9ZZWFyPjxS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</w:fldData>
        </w:fldChar>
      </w:r>
      <w:r w:rsidR="00476EE4" w:rsidRPr="00762672">
        <w:rPr>
          <w:rFonts w:ascii="Book Antiqua" w:hAnsi="Book Antiqua" w:cs="Times New Roman"/>
          <w:vertAlign w:val="superscript"/>
          <w:lang w:val="en-US"/>
        </w:rPr>
        <w:instrText xml:space="preserve"> ADDIN EN.CITE </w:instrText>
      </w:r>
      <w:r w:rsidR="00476EE4" w:rsidRPr="00762672">
        <w:rPr>
          <w:rFonts w:ascii="Book Antiqua" w:hAnsi="Book Antiqua" w:cs="Times New Roman"/>
          <w:vertAlign w:val="superscript"/>
          <w:lang w:val="en-US"/>
        </w:rPr>
        <w:fldChar w:fldCharType="begin">
          <w:fldData xml:space="preserve">PEVuZE5vdGU+PENpdGU+PEF1dGhvcj5UYWppcmk8L0F1dGhvcj48WWVhcj4yMDE0PC9ZZWFyPjxS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</w:fldData>
        </w:fldChar>
      </w:r>
      <w:r w:rsidR="00476EE4" w:rsidRPr="00762672">
        <w:rPr>
          <w:rFonts w:ascii="Book Antiqua" w:hAnsi="Book Antiqua" w:cs="Times New Roman"/>
          <w:vertAlign w:val="superscript"/>
          <w:lang w:val="en-US"/>
        </w:rPr>
        <w:instrText xml:space="preserve"> ADDIN EN.CITE.DATA </w:instrText>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[16,</w:t>
      </w:r>
      <w:r w:rsidR="00476EE4" w:rsidRPr="00762672">
        <w:rPr>
          <w:rFonts w:ascii="Book Antiqua" w:hAnsi="Book Antiqua" w:cs="Times New Roman"/>
          <w:noProof/>
          <w:vertAlign w:val="superscript"/>
          <w:lang w:val="en-US"/>
        </w:rPr>
        <w:t>17]</w:t>
      </w:r>
      <w:r w:rsidR="00476EE4" w:rsidRPr="00762672">
        <w:rPr>
          <w:rFonts w:ascii="Book Antiqua" w:hAnsi="Book Antiqua" w:cs="Times New Roman"/>
          <w:vertAlign w:val="superscript"/>
        </w:rPr>
        <w:fldChar w:fldCharType="end"/>
      </w:r>
      <w:r w:rsidR="00AF6E64" w:rsidRPr="00586DA9">
        <w:rPr>
          <w:rFonts w:ascii="Book Antiqua" w:hAnsi="Book Antiqua" w:cs="Times New Roman"/>
          <w:lang w:val="en-US"/>
        </w:rPr>
        <w:t>,</w:t>
      </w:r>
      <w:r w:rsidR="00276C58" w:rsidRPr="00586DA9">
        <w:rPr>
          <w:rFonts w:ascii="Book Antiqua" w:hAnsi="Book Antiqua" w:cs="Times New Roman"/>
          <w:lang w:val="en-US"/>
        </w:rPr>
        <w:t xml:space="preserve"> </w:t>
      </w:r>
      <w:r w:rsidR="00AF6E64" w:rsidRPr="00586DA9">
        <w:rPr>
          <w:rFonts w:ascii="Book Antiqua" w:hAnsi="Book Antiqua" w:cs="Times New Roman"/>
          <w:lang w:val="en-US"/>
        </w:rPr>
        <w:t xml:space="preserve">and </w:t>
      </w:r>
      <w:r w:rsidR="00695637" w:rsidRPr="00586DA9">
        <w:rPr>
          <w:rFonts w:ascii="Book Antiqua" w:hAnsi="Book Antiqua" w:cs="Times New Roman"/>
          <w:lang w:val="en-US"/>
        </w:rPr>
        <w:t>discordance between IHC and FISH results occur more frequentl</w:t>
      </w:r>
      <w:r w:rsidR="00AF6E64" w:rsidRPr="00586DA9">
        <w:rPr>
          <w:rFonts w:ascii="Book Antiqua" w:hAnsi="Book Antiqua" w:cs="Times New Roman"/>
          <w:lang w:val="en-US"/>
        </w:rPr>
        <w:t>y in GOC than in breast cancer</w:t>
      </w:r>
      <w:r w:rsidR="003D7B9A" w:rsidRPr="00762672">
        <w:rPr>
          <w:rFonts w:ascii="Book Antiqua" w:hAnsi="Book Antiqua" w:cs="Times New Roman"/>
          <w:vertAlign w:val="superscript"/>
          <w:lang w:val="en-US"/>
        </w:rPr>
        <w:fldChar w:fldCharType="begin">
          <w:fldData xml:space="preserve">PEVuZE5vdGU+PENpdGU+PEF1dGhvcj5DaG88L0F1dGhvcj48WWVhcj4yMDEzPC9ZZWFyPjxSZWNO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</w:fldData>
        </w:fldChar>
      </w:r>
      <w:r w:rsidR="003D7B9A" w:rsidRPr="00762672">
        <w:rPr>
          <w:rFonts w:ascii="Book Antiqua" w:hAnsi="Book Antiqua" w:cs="Times New Roman"/>
          <w:vertAlign w:val="superscript"/>
          <w:lang w:val="en-US"/>
        </w:rPr>
        <w:instrText xml:space="preserve"> ADDIN EN.CITE </w:instrText>
      </w:r>
      <w:r w:rsidR="003D7B9A" w:rsidRPr="00762672">
        <w:rPr>
          <w:rFonts w:ascii="Book Antiqua" w:hAnsi="Book Antiqua" w:cs="Times New Roman"/>
          <w:vertAlign w:val="superscript"/>
          <w:lang w:val="en-US"/>
        </w:rPr>
        <w:fldChar w:fldCharType="begin">
          <w:fldData xml:space="preserve">PEVuZE5vdGU+PENpdGU+PEF1dGhvcj5DaG88L0F1dGhvcj48WWVhcj4yMDEzPC9ZZWFyPjxSZWNO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</w:fldData>
        </w:fldChar>
      </w:r>
      <w:r w:rsidR="003D7B9A" w:rsidRPr="00762672">
        <w:rPr>
          <w:rFonts w:ascii="Book Antiqua" w:hAnsi="Book Antiqua" w:cs="Times New Roman"/>
          <w:vertAlign w:val="superscript"/>
          <w:lang w:val="en-US"/>
        </w:rPr>
        <w:instrText xml:space="preserve"> ADDIN EN.CITE.DATA </w:instrText>
      </w:r>
      <w:r w:rsidR="003D7B9A" w:rsidRPr="00762672">
        <w:rPr>
          <w:rFonts w:ascii="Book Antiqua" w:hAnsi="Book Antiqua" w:cs="Times New Roman"/>
          <w:vertAlign w:val="superscript"/>
          <w:lang w:val="en-US"/>
        </w:rPr>
      </w:r>
      <w:r w:rsidR="003D7B9A" w:rsidRPr="00762672">
        <w:rPr>
          <w:rFonts w:ascii="Book Antiqua" w:hAnsi="Book Antiqua" w:cs="Times New Roman"/>
          <w:vertAlign w:val="superscript"/>
          <w:lang w:val="en-US"/>
        </w:rPr>
        <w:fldChar w:fldCharType="end"/>
      </w:r>
      <w:r w:rsidR="003D7B9A" w:rsidRPr="00762672">
        <w:rPr>
          <w:rFonts w:ascii="Book Antiqua" w:hAnsi="Book Antiqua" w:cs="Times New Roman"/>
          <w:vertAlign w:val="superscript"/>
          <w:lang w:val="en-US"/>
        </w:rPr>
      </w:r>
      <w:r w:rsidR="003D7B9A" w:rsidRPr="00762672">
        <w:rPr>
          <w:rFonts w:ascii="Book Antiqua" w:hAnsi="Book Antiqua" w:cs="Times New Roman"/>
          <w:vertAlign w:val="superscript"/>
          <w:lang w:val="en-US"/>
        </w:rPr>
        <w:fldChar w:fldCharType="separate"/>
      </w:r>
      <w:r w:rsidR="003D7B9A" w:rsidRPr="00762672">
        <w:rPr>
          <w:rFonts w:ascii="Book Antiqua" w:hAnsi="Book Antiqua" w:cs="Times New Roman"/>
          <w:noProof/>
          <w:vertAlign w:val="superscript"/>
          <w:lang w:val="en-US"/>
        </w:rPr>
        <w:t>[18]</w:t>
      </w:r>
      <w:r w:rsidR="003D7B9A" w:rsidRPr="00762672">
        <w:rPr>
          <w:rFonts w:ascii="Book Antiqua" w:hAnsi="Book Antiqua" w:cs="Times New Roman"/>
          <w:vertAlign w:val="superscript"/>
        </w:rPr>
        <w:fldChar w:fldCharType="end"/>
      </w:r>
      <w:r w:rsidR="00AF6E64" w:rsidRPr="00586DA9">
        <w:rPr>
          <w:rFonts w:ascii="Book Antiqua" w:hAnsi="Book Antiqua" w:cs="Times New Roman"/>
          <w:lang w:val="en-US"/>
        </w:rPr>
        <w:t xml:space="preserve">. </w:t>
      </w:r>
      <w:r w:rsidRPr="00586DA9">
        <w:rPr>
          <w:rFonts w:ascii="Book Antiqua" w:hAnsi="Book Antiqua" w:cs="Times New Roman"/>
          <w:lang w:val="en-US"/>
        </w:rPr>
        <w:t xml:space="preserve">This may explain the limited success of targeted anti-HER2 therapy in GOC: </w:t>
      </w:r>
      <w:r w:rsidR="00431B46" w:rsidRPr="00586DA9">
        <w:rPr>
          <w:rFonts w:ascii="Book Antiqua" w:hAnsi="Book Antiqua" w:cs="Times New Roman"/>
          <w:lang w:val="en-US"/>
        </w:rPr>
        <w:t>I</w:t>
      </w:r>
      <w:r w:rsidRPr="00586DA9">
        <w:rPr>
          <w:rFonts w:ascii="Book Antiqua" w:hAnsi="Book Antiqua" w:cs="Times New Roman"/>
          <w:lang w:val="en-US"/>
        </w:rPr>
        <w:t>f only a small proportion of GOC cells show HER2 overexpression</w:t>
      </w:r>
      <w:r w:rsidR="00F27757" w:rsidRPr="00586DA9">
        <w:rPr>
          <w:rFonts w:ascii="Book Antiqua" w:hAnsi="Book Antiqua" w:cs="Times New Roman"/>
          <w:lang w:val="en-US"/>
        </w:rPr>
        <w:t xml:space="preserve"> and if our detection methods are unreliable, </w:t>
      </w:r>
      <w:r w:rsidRPr="00586DA9">
        <w:rPr>
          <w:rFonts w:ascii="Book Antiqua" w:hAnsi="Book Antiqua" w:cs="Times New Roman"/>
          <w:lang w:val="en-US"/>
        </w:rPr>
        <w:t xml:space="preserve">GOC cancer cells that do not overexpress HER2 will not be effectively </w:t>
      </w:r>
      <w:r w:rsidR="00F27757" w:rsidRPr="00586DA9">
        <w:rPr>
          <w:rFonts w:ascii="Book Antiqua" w:hAnsi="Book Antiqua" w:cs="Times New Roman"/>
          <w:lang w:val="en-US"/>
        </w:rPr>
        <w:t xml:space="preserve">targeted with anti-HER2 therapy and we may </w:t>
      </w:r>
      <w:r w:rsidR="00695637" w:rsidRPr="00586DA9">
        <w:rPr>
          <w:rFonts w:ascii="Book Antiqua" w:hAnsi="Book Antiqua" w:cs="Times New Roman"/>
          <w:lang w:val="en-US"/>
        </w:rPr>
        <w:t xml:space="preserve">be failing to adequately treat some patients with </w:t>
      </w:r>
      <w:r w:rsidR="00F27757" w:rsidRPr="00586DA9">
        <w:rPr>
          <w:rFonts w:ascii="Book Antiqua" w:hAnsi="Book Antiqua" w:cs="Times New Roman"/>
          <w:lang w:val="en-US"/>
        </w:rPr>
        <w:t>HER2</w:t>
      </w:r>
      <w:r w:rsidR="00695637" w:rsidRPr="00586DA9">
        <w:rPr>
          <w:rFonts w:ascii="Book Antiqua" w:hAnsi="Book Antiqua" w:cs="Times New Roman"/>
          <w:lang w:val="en-US"/>
        </w:rPr>
        <w:t xml:space="preserve"> overexpression.</w:t>
      </w:r>
    </w:p>
    <w:p w14:paraId="1C1A7332" w14:textId="77777777" w:rsidR="005C11A8" w:rsidRPr="00586DA9" w:rsidRDefault="005C11A8" w:rsidP="009F318B">
      <w:pPr>
        <w:widowControl w:val="0"/>
        <w:autoSpaceDE w:val="0"/>
        <w:autoSpaceDN w:val="0"/>
        <w:adjustRightInd w:val="0"/>
        <w:spacing w:line="360" w:lineRule="auto"/>
        <w:jc w:val="both"/>
        <w:rPr>
          <w:rFonts w:ascii="Book Antiqua" w:hAnsi="Book Antiqua" w:cs="Times New Roman"/>
          <w:lang w:val="en-US"/>
        </w:rPr>
      </w:pPr>
    </w:p>
    <w:p w14:paraId="4B47116B" w14:textId="69210965" w:rsidR="00853634" w:rsidRPr="00586DA9" w:rsidRDefault="00476EE4" w:rsidP="009F318B">
      <w:pPr>
        <w:widowControl w:val="0"/>
        <w:autoSpaceDE w:val="0"/>
        <w:autoSpaceDN w:val="0"/>
        <w:adjustRightInd w:val="0"/>
        <w:spacing w:line="360" w:lineRule="auto"/>
        <w:jc w:val="both"/>
        <w:rPr>
          <w:rFonts w:ascii="Book Antiqua" w:hAnsi="Book Antiqua" w:cs="Times New Roman"/>
          <w:b/>
          <w:lang w:val="en-US"/>
        </w:rPr>
      </w:pPr>
      <w:r w:rsidRPr="00586DA9">
        <w:rPr>
          <w:rFonts w:ascii="Book Antiqua" w:hAnsi="Book Antiqua" w:cs="Times New Roman"/>
          <w:b/>
          <w:lang w:val="en-US"/>
        </w:rPr>
        <w:t>THERAPEUTIC AGENTS TARGETING THE HER2 SIGNALING PATHWAY</w:t>
      </w:r>
    </w:p>
    <w:p w14:paraId="7DDC5E2F" w14:textId="77777777" w:rsidR="003D6A7A" w:rsidRPr="00586DA9" w:rsidRDefault="003D6A7A" w:rsidP="009F318B">
      <w:pPr>
        <w:widowControl w:val="0"/>
        <w:autoSpaceDE w:val="0"/>
        <w:autoSpaceDN w:val="0"/>
        <w:adjustRightInd w:val="0"/>
        <w:spacing w:line="360" w:lineRule="auto"/>
        <w:jc w:val="both"/>
        <w:rPr>
          <w:rFonts w:ascii="Book Antiqua" w:hAnsi="Book Antiqua" w:cs="Times New Roman"/>
          <w:b/>
          <w:i/>
          <w:lang w:val="en-US"/>
        </w:rPr>
      </w:pPr>
      <w:r w:rsidRPr="00586DA9">
        <w:rPr>
          <w:rFonts w:ascii="Book Antiqua" w:hAnsi="Book Antiqua" w:cs="Times New Roman"/>
          <w:b/>
          <w:i/>
          <w:lang w:val="en-US"/>
        </w:rPr>
        <w:t>Trastuzumab</w:t>
      </w:r>
    </w:p>
    <w:p w14:paraId="0E6BFDA0" w14:textId="0DA6BAF3" w:rsidR="000C279A" w:rsidRPr="00586DA9" w:rsidRDefault="00425817" w:rsidP="009F318B">
      <w:pPr>
        <w:widowControl w:val="0"/>
        <w:autoSpaceDE w:val="0"/>
        <w:autoSpaceDN w:val="0"/>
        <w:adjustRightInd w:val="0"/>
        <w:spacing w:line="360" w:lineRule="auto"/>
        <w:jc w:val="both"/>
        <w:rPr>
          <w:rFonts w:ascii="Book Antiqua" w:hAnsi="Book Antiqua" w:cs="Times New Roman"/>
        </w:rPr>
      </w:pPr>
      <w:r w:rsidRPr="00586DA9">
        <w:rPr>
          <w:rFonts w:ascii="Book Antiqua" w:hAnsi="Book Antiqua" w:cs="Times New Roman"/>
        </w:rPr>
        <w:t>The efficacy of trastuzumab</w:t>
      </w:r>
      <w:r w:rsidR="008766C4" w:rsidRPr="00586DA9">
        <w:rPr>
          <w:rFonts w:ascii="Book Antiqua" w:hAnsi="Book Antiqua" w:cs="Times New Roman"/>
        </w:rPr>
        <w:t xml:space="preserve"> (a monoclonal antibody against HER2) </w:t>
      </w:r>
      <w:r w:rsidRPr="00586DA9">
        <w:rPr>
          <w:rFonts w:ascii="Book Antiqua" w:hAnsi="Book Antiqua" w:cs="Times New Roman"/>
        </w:rPr>
        <w:t xml:space="preserve">in </w:t>
      </w:r>
      <w:r w:rsidR="008766C4" w:rsidRPr="00586DA9">
        <w:rPr>
          <w:rFonts w:ascii="Book Antiqua" w:hAnsi="Book Antiqua" w:cs="Times New Roman"/>
        </w:rPr>
        <w:t xml:space="preserve">breast cancer in </w:t>
      </w:r>
      <w:r w:rsidRPr="00586DA9">
        <w:rPr>
          <w:rFonts w:ascii="Book Antiqua" w:hAnsi="Book Antiqua" w:cs="Times New Roman"/>
        </w:rPr>
        <w:t xml:space="preserve">combination with chemotherapy </w:t>
      </w:r>
      <w:r w:rsidR="008766C4" w:rsidRPr="00586DA9">
        <w:rPr>
          <w:rFonts w:ascii="Book Antiqua" w:hAnsi="Book Antiqua" w:cs="Times New Roman"/>
        </w:rPr>
        <w:t>has been convincingly</w:t>
      </w:r>
      <w:r w:rsidRPr="00586DA9">
        <w:rPr>
          <w:rFonts w:ascii="Book Antiqua" w:hAnsi="Book Antiqua" w:cs="Times New Roman"/>
        </w:rPr>
        <w:t xml:space="preserve"> demonstrated in </w:t>
      </w:r>
      <w:r w:rsidR="007F01C3" w:rsidRPr="00586DA9">
        <w:rPr>
          <w:rFonts w:ascii="Book Antiqua" w:hAnsi="Book Antiqua" w:cs="Times New Roman"/>
        </w:rPr>
        <w:t>both</w:t>
      </w:r>
      <w:r w:rsidRPr="00586DA9">
        <w:rPr>
          <w:rFonts w:ascii="Book Antiqua" w:hAnsi="Book Antiqua" w:cs="Times New Roman"/>
        </w:rPr>
        <w:t xml:space="preserve"> metastatic</w:t>
      </w:r>
      <w:r w:rsidR="000C279A" w:rsidRPr="00586DA9">
        <w:rPr>
          <w:rFonts w:ascii="Book Antiqua" w:hAnsi="Book Antiqua" w:cs="Times New Roman"/>
        </w:rPr>
        <w:t xml:space="preserve"> (OS 25.1 mo in patients receiving </w:t>
      </w:r>
      <w:r w:rsidR="00476EE4">
        <w:rPr>
          <w:rFonts w:ascii="Book Antiqua" w:hAnsi="Book Antiqua" w:cs="Times New Roman"/>
        </w:rPr>
        <w:t xml:space="preserve">trastuzumab + chemotherapy </w:t>
      </w:r>
      <w:r w:rsidR="00476EE4" w:rsidRPr="00476EE4">
        <w:rPr>
          <w:rFonts w:ascii="Book Antiqua" w:hAnsi="Book Antiqua" w:cs="Times New Roman"/>
          <w:i/>
        </w:rPr>
        <w:t>v</w:t>
      </w:r>
      <w:r w:rsidR="000C279A" w:rsidRPr="00476EE4">
        <w:rPr>
          <w:rFonts w:ascii="Book Antiqua" w:hAnsi="Book Antiqua" w:cs="Times New Roman"/>
          <w:i/>
        </w:rPr>
        <w:t>s</w:t>
      </w:r>
      <w:r w:rsidR="000C279A" w:rsidRPr="00586DA9">
        <w:rPr>
          <w:rFonts w:ascii="Book Antiqua" w:hAnsi="Book Antiqua" w:cs="Times New Roman"/>
        </w:rPr>
        <w:t xml:space="preserve"> 20.3 mo in those receiving chemotherapy alone</w:t>
      </w:r>
      <w:r w:rsidR="00476EE4">
        <w:rPr>
          <w:rFonts w:ascii="Book Antiqua" w:eastAsia="SimSun" w:hAnsi="Book Antiqua" w:cs="Times New Roman" w:hint="eastAsia"/>
          <w:lang w:eastAsia="zh-CN"/>
        </w:rPr>
        <w:t>,</w:t>
      </w:r>
      <w:r w:rsidR="00476EE4">
        <w:rPr>
          <w:rFonts w:ascii="Book Antiqua" w:hAnsi="Book Antiqua" w:cs="Times New Roman"/>
        </w:rPr>
        <w:t xml:space="preserve"> Table 1</w:t>
      </w:r>
      <w:r w:rsidR="000C279A" w:rsidRPr="00586DA9">
        <w:rPr>
          <w:rFonts w:ascii="Book Antiqua" w:hAnsi="Book Antiqua" w:cs="Times New Roman"/>
        </w:rPr>
        <w:t>)</w:t>
      </w:r>
      <w:r w:rsidRPr="00762672">
        <w:rPr>
          <w:rFonts w:ascii="Book Antiqua" w:hAnsi="Book Antiqua" w:cs="Times New Roman"/>
          <w:vertAlign w:val="superscript"/>
        </w:rPr>
        <w:fldChar w:fldCharType="begin">
          <w:fldData xml:space="preserve">PEVuZE5vdGU+PENpdGU+PEF1dGhvcj5TbGFtb248L0F1dGhvcj48WWVhcj4yMDAxPC9ZZWFyPjxS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</w:fldData>
        </w:fldChar>
      </w:r>
      <w:r w:rsidR="00762672" w:rsidRPr="00762672">
        <w:rPr>
          <w:rFonts w:ascii="Book Antiqua" w:hAnsi="Book Antiqua" w:cs="Times New Roman"/>
          <w:vertAlign w:val="superscript"/>
        </w:rPr>
        <w:instrText xml:space="preserve"> ADDIN EN.CITE </w:instrText>
      </w:r>
      <w:r w:rsidR="00762672" w:rsidRPr="00762672">
        <w:rPr>
          <w:rFonts w:ascii="Book Antiqua" w:hAnsi="Book Antiqua" w:cs="Times New Roman"/>
          <w:vertAlign w:val="superscript"/>
        </w:rPr>
        <w:fldChar w:fldCharType="begin">
          <w:fldData xml:space="preserve">PEVuZE5vdGU+PENpdGU+PEF1dGhvcj5TbGFtb248L0F1dGhvcj48WWVhcj4yMDAxPC9ZZWFyPjxS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</w:fldData>
        </w:fldChar>
      </w:r>
      <w:r w:rsidR="00762672" w:rsidRPr="00762672">
        <w:rPr>
          <w:rFonts w:ascii="Book Antiqua" w:hAnsi="Book Antiqua" w:cs="Times New Roman"/>
          <w:vertAlign w:val="superscript"/>
        </w:rPr>
        <w:instrText xml:space="preserve"> ADDIN EN.CITE.DATA </w:instrText>
      </w:r>
      <w:r w:rsidR="00762672" w:rsidRPr="00762672">
        <w:rPr>
          <w:rFonts w:ascii="Book Antiqua" w:hAnsi="Book Antiqua" w:cs="Times New Roman"/>
          <w:vertAlign w:val="superscript"/>
        </w:rPr>
      </w:r>
      <w:r w:rsidR="00762672" w:rsidRPr="00762672">
        <w:rPr>
          <w:rFonts w:ascii="Book Antiqua" w:hAnsi="Book Antiqua" w:cs="Times New Roman"/>
          <w:vertAlign w:val="superscript"/>
        </w:rPr>
        <w:fldChar w:fldCharType="end"/>
      </w:r>
      <w:r w:rsidRPr="00762672">
        <w:rPr>
          <w:rFonts w:ascii="Book Antiqua" w:hAnsi="Book Antiqua" w:cs="Times New Roman"/>
          <w:vertAlign w:val="superscript"/>
        </w:rPr>
      </w:r>
      <w:r w:rsidRPr="00762672">
        <w:rPr>
          <w:rFonts w:ascii="Book Antiqua" w:hAnsi="Book Antiqua" w:cs="Times New Roman"/>
          <w:vertAlign w:val="superscript"/>
        </w:rPr>
        <w:fldChar w:fldCharType="separate"/>
      </w:r>
      <w:r w:rsidR="00762672" w:rsidRPr="00762672">
        <w:rPr>
          <w:rFonts w:ascii="Book Antiqua" w:hAnsi="Book Antiqua" w:cs="Times New Roman"/>
          <w:noProof/>
          <w:vertAlign w:val="superscript"/>
        </w:rPr>
        <w:t>[19]</w:t>
      </w:r>
      <w:r w:rsidRPr="00762672">
        <w:rPr>
          <w:rFonts w:ascii="Book Antiqua" w:hAnsi="Book Antiqua" w:cs="Times New Roman"/>
          <w:vertAlign w:val="superscript"/>
          <w:lang w:val="en-US"/>
        </w:rPr>
        <w:fldChar w:fldCharType="end"/>
      </w:r>
      <w:r w:rsidRPr="00586DA9">
        <w:rPr>
          <w:rFonts w:ascii="Book Antiqua" w:hAnsi="Book Antiqua" w:cs="Times New Roman"/>
        </w:rPr>
        <w:t xml:space="preserve"> and adjuvant settings</w:t>
      </w:r>
      <w:r w:rsidR="00476EE4" w:rsidRPr="00762672">
        <w:rPr>
          <w:rFonts w:ascii="Book Antiqua" w:hAnsi="Book Antiqua" w:cs="Times New Roman"/>
          <w:vertAlign w:val="superscript"/>
        </w:rPr>
        <w:fldChar w:fldCharType="begin">
          <w:fldData xml:space="preserve">PEVuZE5vdGU+PENpdGU+PEF1dGhvcj5QaWNjYXJ0LUdlYmhhcnQ8L0F1dGhvcj48WWVhcj4yMDA1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</w:fldData>
        </w:fldChar>
      </w:r>
      <w:r w:rsidR="00476EE4" w:rsidRPr="00762672">
        <w:rPr>
          <w:rFonts w:ascii="Book Antiqua" w:hAnsi="Book Antiqua" w:cs="Times New Roman"/>
          <w:vertAlign w:val="superscript"/>
        </w:rPr>
        <w:instrText xml:space="preserve"> ADDIN EN.CITE </w:instrText>
      </w:r>
      <w:r w:rsidR="00476EE4" w:rsidRPr="00762672">
        <w:rPr>
          <w:rFonts w:ascii="Book Antiqua" w:hAnsi="Book Antiqua" w:cs="Times New Roman"/>
          <w:vertAlign w:val="superscript"/>
        </w:rPr>
        <w:fldChar w:fldCharType="begin">
          <w:fldData xml:space="preserve">PEVuZE5vdGU+PENpdGU+PEF1dGhvcj5QaWNjYXJ0LUdlYmhhcnQ8L0F1dGhvcj48WWVhcj4yMDA1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</w:fldData>
        </w:fldChar>
      </w:r>
      <w:r w:rsidR="00476EE4" w:rsidRPr="00762672">
        <w:rPr>
          <w:rFonts w:ascii="Book Antiqua" w:hAnsi="Book Antiqua" w:cs="Times New Roman"/>
          <w:vertAlign w:val="superscript"/>
        </w:rPr>
        <w:instrText xml:space="preserve"> ADDIN EN.CITE.DATA </w:instrText>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end"/>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separate"/>
      </w:r>
      <w:r w:rsidR="00476EE4" w:rsidRPr="00762672">
        <w:rPr>
          <w:rFonts w:ascii="Book Antiqua" w:hAnsi="Book Antiqua" w:cs="Times New Roman"/>
          <w:noProof/>
          <w:vertAlign w:val="superscript"/>
        </w:rPr>
        <w:t>[20]</w:t>
      </w:r>
      <w:r w:rsidR="00476EE4" w:rsidRPr="00762672">
        <w:rPr>
          <w:rFonts w:ascii="Book Antiqua" w:hAnsi="Book Antiqua" w:cs="Times New Roman"/>
          <w:vertAlign w:val="superscript"/>
          <w:lang w:val="en-US"/>
        </w:rPr>
        <w:fldChar w:fldCharType="end"/>
      </w:r>
      <w:r w:rsidRPr="00586DA9">
        <w:rPr>
          <w:rFonts w:ascii="Book Antiqua" w:hAnsi="Book Antiqua" w:cs="Times New Roman"/>
        </w:rPr>
        <w:t>.</w:t>
      </w:r>
      <w:r w:rsidR="000C279A" w:rsidRPr="00586DA9">
        <w:rPr>
          <w:rFonts w:ascii="Book Antiqua" w:hAnsi="Book Antiqua" w:cs="Times New Roman"/>
        </w:rPr>
        <w:t xml:space="preserve"> Breast cancer OS is however influenced by the greater number of treatment options in the 2</w:t>
      </w:r>
      <w:r w:rsidR="000C279A" w:rsidRPr="009F318B">
        <w:rPr>
          <w:rFonts w:ascii="Book Antiqua" w:hAnsi="Book Antiqua" w:cs="Times New Roman"/>
          <w:vertAlign w:val="superscript"/>
        </w:rPr>
        <w:t>nd</w:t>
      </w:r>
      <w:r w:rsidR="000C279A" w:rsidRPr="00586DA9">
        <w:rPr>
          <w:rFonts w:ascii="Book Antiqua" w:hAnsi="Book Antiqua" w:cs="Times New Roman"/>
        </w:rPr>
        <w:t>-line setting and beyond</w:t>
      </w:r>
      <w:r w:rsidR="008766C4" w:rsidRPr="00586DA9">
        <w:rPr>
          <w:rFonts w:ascii="Book Antiqua" w:hAnsi="Book Antiqua" w:cs="Times New Roman"/>
        </w:rPr>
        <w:t>.</w:t>
      </w:r>
    </w:p>
    <w:p w14:paraId="19A6BEB0" w14:textId="39207057" w:rsidR="00BA111C" w:rsidRPr="00586DA9" w:rsidRDefault="00137CD2" w:rsidP="009F318B">
      <w:pPr>
        <w:widowControl w:val="0"/>
        <w:autoSpaceDE w:val="0"/>
        <w:autoSpaceDN w:val="0"/>
        <w:adjustRightInd w:val="0"/>
        <w:spacing w:line="360" w:lineRule="auto"/>
        <w:ind w:firstLineChars="100" w:firstLine="240"/>
        <w:jc w:val="both"/>
        <w:rPr>
          <w:rFonts w:ascii="Book Antiqua" w:hAnsi="Book Antiqua" w:cs="Times New Roman"/>
        </w:rPr>
      </w:pPr>
      <w:r w:rsidRPr="00586DA9">
        <w:rPr>
          <w:rFonts w:ascii="Book Antiqua" w:hAnsi="Book Antiqua" w:cs="Times New Roman"/>
          <w:lang w:val="en-US"/>
        </w:rPr>
        <w:t xml:space="preserve">In GOC, </w:t>
      </w:r>
      <w:r w:rsidR="008766C4" w:rsidRPr="00586DA9">
        <w:rPr>
          <w:rFonts w:ascii="Book Antiqua" w:hAnsi="Book Antiqua" w:cs="Times New Roman"/>
          <w:lang w:val="en-US"/>
        </w:rPr>
        <w:t xml:space="preserve">trastuzumab is </w:t>
      </w:r>
      <w:r w:rsidRPr="00586DA9">
        <w:rPr>
          <w:rFonts w:ascii="Book Antiqua" w:hAnsi="Book Antiqua" w:cs="Times New Roman"/>
          <w:lang w:val="en-US"/>
        </w:rPr>
        <w:t>t</w:t>
      </w:r>
      <w:r w:rsidR="006844E3" w:rsidRPr="00586DA9">
        <w:rPr>
          <w:rFonts w:ascii="Book Antiqua" w:hAnsi="Book Antiqua" w:cs="Times New Roman"/>
          <w:lang w:val="en-US"/>
        </w:rPr>
        <w:t>he only licensed anti-HER2 treatment, following pos</w:t>
      </w:r>
      <w:r w:rsidR="00425817" w:rsidRPr="00586DA9">
        <w:rPr>
          <w:rFonts w:ascii="Book Antiqua" w:hAnsi="Book Antiqua" w:cs="Times New Roman"/>
          <w:lang w:val="en-US"/>
        </w:rPr>
        <w:t xml:space="preserve">itive results from the </w:t>
      </w:r>
      <w:r w:rsidR="006844E3" w:rsidRPr="00586DA9">
        <w:rPr>
          <w:rFonts w:ascii="Book Antiqua" w:hAnsi="Book Antiqua" w:cs="Times New Roman"/>
          <w:lang w:val="en-US"/>
        </w:rPr>
        <w:t>ToGA trial</w:t>
      </w:r>
      <w:r w:rsidRPr="00586DA9">
        <w:rPr>
          <w:rFonts w:ascii="Book Antiqua" w:hAnsi="Book Antiqua" w:cs="Times New Roman"/>
          <w:lang w:val="en-US"/>
        </w:rPr>
        <w:t>,</w:t>
      </w:r>
      <w:r w:rsidR="001E5A87" w:rsidRPr="00586DA9">
        <w:rPr>
          <w:rFonts w:ascii="Book Antiqua" w:hAnsi="Book Antiqua" w:cs="Times New Roman"/>
        </w:rPr>
        <w:t xml:space="preserve"> an open-label, international, phase 3, randomised controlled trial evaluating trastuzumab </w:t>
      </w:r>
      <w:r w:rsidR="008766C4" w:rsidRPr="00586DA9">
        <w:rPr>
          <w:rFonts w:ascii="Book Antiqua" w:hAnsi="Book Antiqua" w:cs="Times New Roman"/>
        </w:rPr>
        <w:t>plus</w:t>
      </w:r>
      <w:r w:rsidR="001E5A87" w:rsidRPr="00586DA9">
        <w:rPr>
          <w:rFonts w:ascii="Book Antiqua" w:hAnsi="Book Antiqua" w:cs="Times New Roman"/>
          <w:lang w:val="en-US"/>
        </w:rPr>
        <w:t xml:space="preserve"> platinum-fluoropyrimidine </w:t>
      </w:r>
      <w:r w:rsidR="001E5A87" w:rsidRPr="00586DA9">
        <w:rPr>
          <w:rFonts w:ascii="Book Antiqua" w:hAnsi="Book Antiqua" w:cs="Times New Roman"/>
        </w:rPr>
        <w:t>chemotherapy for 1st-line treatment of HER2 positive GOC</w:t>
      </w:r>
      <w:r w:rsidR="005D03CA">
        <w:rPr>
          <w:rFonts w:ascii="Book Antiqua" w:hAnsi="Book Antiqua" w:cs="Times New Roman"/>
        </w:rPr>
        <w:t xml:space="preserve"> </w:t>
      </w:r>
      <w:r w:rsidR="008D7A49" w:rsidRPr="00431B46">
        <w:rPr>
          <w:rFonts w:ascii="Book Antiqua" w:eastAsia="SimSun" w:hAnsi="Book Antiqua" w:cs="Times New Roman" w:hint="eastAsia"/>
          <w:lang w:eastAsia="zh-CN"/>
        </w:rPr>
        <w:t>(</w:t>
      </w:r>
      <w:r w:rsidR="008D7A49" w:rsidRPr="00431B46">
        <w:rPr>
          <w:rFonts w:ascii="Book Antiqua" w:hAnsi="Book Antiqua" w:cs="Times New Roman"/>
        </w:rPr>
        <w:t>Table 1</w:t>
      </w:r>
      <w:r w:rsidR="008D7A49" w:rsidRPr="00431B46">
        <w:rPr>
          <w:rFonts w:ascii="Book Antiqua" w:eastAsia="SimSun" w:hAnsi="Book Antiqua" w:cs="Times New Roman" w:hint="eastAsia"/>
          <w:lang w:eastAsia="zh-CN"/>
        </w:rPr>
        <w:t>)</w:t>
      </w:r>
      <w:r w:rsidR="008D7A49" w:rsidRPr="00431B46">
        <w:rPr>
          <w:rFonts w:ascii="Book Antiqua" w:hAnsi="Book Antiqua" w:cs="Times New Roman"/>
          <w:vertAlign w:val="superscript"/>
        </w:rPr>
        <w:fldChar w:fldCharType="begin">
          <w:fldData xml:space="preserve">PEVuZE5vdGU+PENpdGU+PEF1dGhvcj5CYW5nPC9BdXRob3I+PFllYXI+MjAxMDwvWWVhcj48UmVj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</w:fldData>
        </w:fldChar>
      </w:r>
      <w:r w:rsidR="008D7A49" w:rsidRPr="00431B46">
        <w:rPr>
          <w:rFonts w:ascii="Book Antiqua" w:hAnsi="Book Antiqua" w:cs="Times New Roman"/>
          <w:vertAlign w:val="superscript"/>
        </w:rPr>
        <w:instrText xml:space="preserve"> ADDIN EN.CITE </w:instrText>
      </w:r>
      <w:r w:rsidR="008D7A49" w:rsidRPr="00431B46">
        <w:rPr>
          <w:rFonts w:ascii="Book Antiqua" w:hAnsi="Book Antiqua" w:cs="Times New Roman"/>
          <w:vertAlign w:val="superscript"/>
        </w:rPr>
        <w:fldChar w:fldCharType="begin">
          <w:fldData xml:space="preserve">PEVuZE5vdGU+PENpdGU+PEF1dGhvcj5CYW5nPC9BdXRob3I+PFllYXI+MjAxMDwvWWVhcj48UmVj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</w:fldData>
        </w:fldChar>
      </w:r>
      <w:r w:rsidR="008D7A49" w:rsidRPr="00431B46">
        <w:rPr>
          <w:rFonts w:ascii="Book Antiqua" w:hAnsi="Book Antiqua" w:cs="Times New Roman"/>
          <w:vertAlign w:val="superscript"/>
        </w:rPr>
        <w:instrText xml:space="preserve"> ADDIN EN.CITE.DATA </w:instrText>
      </w:r>
      <w:r w:rsidR="008D7A49" w:rsidRPr="00431B46">
        <w:rPr>
          <w:rFonts w:ascii="Book Antiqua" w:hAnsi="Book Antiqua" w:cs="Times New Roman"/>
          <w:vertAlign w:val="superscript"/>
        </w:rPr>
      </w:r>
      <w:r w:rsidR="008D7A49" w:rsidRPr="00431B46">
        <w:rPr>
          <w:rFonts w:ascii="Book Antiqua" w:hAnsi="Book Antiqua" w:cs="Times New Roman"/>
          <w:vertAlign w:val="superscript"/>
        </w:rPr>
        <w:fldChar w:fldCharType="end"/>
      </w:r>
      <w:r w:rsidR="008D7A49" w:rsidRPr="00431B46">
        <w:rPr>
          <w:rFonts w:ascii="Book Antiqua" w:hAnsi="Book Antiqua" w:cs="Times New Roman"/>
          <w:vertAlign w:val="superscript"/>
        </w:rPr>
      </w:r>
      <w:r w:rsidR="008D7A49" w:rsidRPr="00431B46">
        <w:rPr>
          <w:rFonts w:ascii="Book Antiqua" w:hAnsi="Book Antiqua" w:cs="Times New Roman"/>
          <w:vertAlign w:val="superscript"/>
        </w:rPr>
        <w:fldChar w:fldCharType="separate"/>
      </w:r>
      <w:r w:rsidR="008D7A49" w:rsidRPr="00431B46">
        <w:rPr>
          <w:rFonts w:ascii="Book Antiqua" w:hAnsi="Book Antiqua" w:cs="Times New Roman"/>
          <w:noProof/>
          <w:vertAlign w:val="superscript"/>
        </w:rPr>
        <w:t>[5]</w:t>
      </w:r>
      <w:r w:rsidR="008D7A49" w:rsidRPr="00431B46">
        <w:rPr>
          <w:rFonts w:ascii="Book Antiqua" w:hAnsi="Book Antiqua" w:cs="Times New Roman"/>
          <w:vertAlign w:val="superscript"/>
          <w:lang w:val="en-US"/>
        </w:rPr>
        <w:fldChar w:fldCharType="end"/>
      </w:r>
      <w:r w:rsidR="001E5A87" w:rsidRPr="00431B46">
        <w:rPr>
          <w:rFonts w:ascii="Book Antiqua" w:hAnsi="Book Antiqua" w:cs="Times New Roman"/>
        </w:rPr>
        <w:t>.</w:t>
      </w:r>
      <w:r w:rsidR="0008762D" w:rsidRPr="00431B46">
        <w:rPr>
          <w:rFonts w:ascii="Book Antiqua" w:hAnsi="Book Antiqua" w:cs="Times New Roman"/>
          <w:vertAlign w:val="superscript"/>
        </w:rPr>
        <w:t xml:space="preserve"> </w:t>
      </w:r>
      <w:r w:rsidR="0008762D" w:rsidRPr="00431B46">
        <w:rPr>
          <w:rFonts w:ascii="Book Antiqua" w:hAnsi="Book Antiqua" w:cs="Times New Roman"/>
        </w:rPr>
        <w:t>Median OS</w:t>
      </w:r>
      <w:r w:rsidRPr="00431B46">
        <w:rPr>
          <w:rFonts w:ascii="Book Antiqua" w:hAnsi="Book Antiqua" w:cs="Times New Roman"/>
        </w:rPr>
        <w:t xml:space="preserve"> was</w:t>
      </w:r>
      <w:r w:rsidR="00FC778E" w:rsidRPr="00431B46">
        <w:rPr>
          <w:rFonts w:ascii="Book Antiqua" w:hAnsi="Book Antiqua" w:cs="Times New Roman"/>
        </w:rPr>
        <w:t xml:space="preserve"> initially reported as </w:t>
      </w:r>
      <w:r w:rsidR="001E5A87" w:rsidRPr="00431B46">
        <w:rPr>
          <w:rFonts w:ascii="Book Antiqua" w:hAnsi="Book Antiqua" w:cs="Times New Roman"/>
        </w:rPr>
        <w:t xml:space="preserve">13.8 </w:t>
      </w:r>
      <w:r w:rsidR="00324B54" w:rsidRPr="00431B46">
        <w:rPr>
          <w:rFonts w:ascii="Book Antiqua" w:hAnsi="Book Antiqua" w:cs="Times New Roman"/>
        </w:rPr>
        <w:t>mo</w:t>
      </w:r>
      <w:r w:rsidR="001E5A87" w:rsidRPr="00431B46">
        <w:rPr>
          <w:rFonts w:ascii="Book Antiqua" w:hAnsi="Book Antiqua" w:cs="Times New Roman"/>
        </w:rPr>
        <w:t xml:space="preserve"> (</w:t>
      </w:r>
      <w:r w:rsidR="00476EE4" w:rsidRPr="00431B46">
        <w:rPr>
          <w:rFonts w:ascii="Book Antiqua" w:hAnsi="Book Antiqua" w:cs="Times New Roman"/>
        </w:rPr>
        <w:t>95%CI:</w:t>
      </w:r>
      <w:r w:rsidR="001E5A87" w:rsidRPr="00431B46">
        <w:rPr>
          <w:rFonts w:ascii="Book Antiqua" w:hAnsi="Book Antiqua" w:cs="Times New Roman"/>
        </w:rPr>
        <w:t xml:space="preserve"> 12-16) in patients receiving tra</w:t>
      </w:r>
      <w:r w:rsidR="00476EE4" w:rsidRPr="00431B46">
        <w:rPr>
          <w:rFonts w:ascii="Book Antiqua" w:hAnsi="Book Antiqua" w:cs="Times New Roman"/>
        </w:rPr>
        <w:t xml:space="preserve">stuzumab plus chemotherapy </w:t>
      </w:r>
      <w:r w:rsidR="00476EE4" w:rsidRPr="00431B46">
        <w:rPr>
          <w:rFonts w:ascii="Book Antiqua" w:hAnsi="Book Antiqua" w:cs="Times New Roman"/>
          <w:i/>
        </w:rPr>
        <w:t>v</w:t>
      </w:r>
      <w:r w:rsidR="001E5A87" w:rsidRPr="00431B46">
        <w:rPr>
          <w:rFonts w:ascii="Book Antiqua" w:hAnsi="Book Antiqua" w:cs="Times New Roman"/>
          <w:i/>
        </w:rPr>
        <w:t xml:space="preserve">s </w:t>
      </w:r>
      <w:r w:rsidR="001E5A87" w:rsidRPr="00431B46">
        <w:rPr>
          <w:rFonts w:ascii="Book Antiqua" w:hAnsi="Book Antiqua" w:cs="Times New Roman"/>
        </w:rPr>
        <w:t>11.1 mo (10-13) in patients receiving chemotherap</w:t>
      </w:r>
      <w:r w:rsidR="00476EE4" w:rsidRPr="00431B46">
        <w:rPr>
          <w:rFonts w:ascii="Book Antiqua" w:hAnsi="Book Antiqua" w:cs="Times New Roman"/>
        </w:rPr>
        <w:t>y alone (</w:t>
      </w:r>
      <w:r w:rsidR="00944A97">
        <w:rPr>
          <w:rFonts w:ascii="Book Antiqua" w:eastAsia="SimSun" w:hAnsi="Book Antiqua" w:cs="Times New Roman" w:hint="eastAsia"/>
          <w:lang w:eastAsia="zh-CN"/>
        </w:rPr>
        <w:t>HR</w:t>
      </w:r>
      <w:r w:rsidR="00476EE4" w:rsidRPr="00431B46">
        <w:rPr>
          <w:rFonts w:ascii="Book Antiqua" w:hAnsi="Book Antiqua" w:cs="Times New Roman"/>
        </w:rPr>
        <w:t xml:space="preserve"> </w:t>
      </w:r>
      <w:r w:rsidR="00944A97">
        <w:rPr>
          <w:rFonts w:ascii="Book Antiqua" w:eastAsia="SimSun" w:hAnsi="Book Antiqua" w:cs="Times New Roman" w:hint="eastAsia"/>
          <w:lang w:eastAsia="zh-CN"/>
        </w:rPr>
        <w:t xml:space="preserve">= </w:t>
      </w:r>
      <w:r w:rsidR="00476EE4" w:rsidRPr="00431B46">
        <w:rPr>
          <w:rFonts w:ascii="Book Antiqua" w:hAnsi="Book Antiqua" w:cs="Times New Roman"/>
        </w:rPr>
        <w:t>0.74; 95%</w:t>
      </w:r>
      <w:r w:rsidR="001E5A87" w:rsidRPr="00431B46">
        <w:rPr>
          <w:rFonts w:ascii="Book Antiqua" w:hAnsi="Book Antiqua" w:cs="Times New Roman"/>
        </w:rPr>
        <w:t>CI</w:t>
      </w:r>
      <w:r w:rsidR="00476EE4" w:rsidRPr="00431B46">
        <w:rPr>
          <w:rFonts w:ascii="Book Antiqua" w:eastAsia="SimSun" w:hAnsi="Book Antiqua" w:cs="Times New Roman" w:hint="eastAsia"/>
          <w:lang w:eastAsia="zh-CN"/>
        </w:rPr>
        <w:t>:</w:t>
      </w:r>
      <w:r w:rsidR="001E5A87" w:rsidRPr="00431B46">
        <w:rPr>
          <w:rFonts w:ascii="Book Antiqua" w:hAnsi="Book Antiqua" w:cs="Times New Roman"/>
        </w:rPr>
        <w:t xml:space="preserve"> 0.60-0.91; </w:t>
      </w:r>
      <w:r w:rsidR="00C13F81" w:rsidRPr="00431B46">
        <w:rPr>
          <w:rFonts w:ascii="Book Antiqua" w:hAnsi="Book Antiqua" w:cs="Times New Roman"/>
          <w:i/>
        </w:rPr>
        <w:t>P</w:t>
      </w:r>
      <w:r w:rsidR="00C13F81" w:rsidRPr="00431B46">
        <w:rPr>
          <w:rFonts w:ascii="Book Antiqua" w:eastAsia="SimSun" w:hAnsi="Book Antiqua" w:cs="Times New Roman"/>
          <w:i/>
          <w:lang w:eastAsia="zh-CN"/>
        </w:rPr>
        <w:t xml:space="preserve"> </w:t>
      </w:r>
      <w:r w:rsidR="001E5A87" w:rsidRPr="00431B46">
        <w:rPr>
          <w:rFonts w:ascii="Book Antiqua" w:hAnsi="Book Antiqua" w:cs="Times New Roman"/>
        </w:rPr>
        <w:t>=</w:t>
      </w:r>
      <w:r w:rsidR="00C13F81" w:rsidRPr="00431B46">
        <w:rPr>
          <w:rFonts w:ascii="Book Antiqua" w:eastAsia="SimSun" w:hAnsi="Book Antiqua" w:cs="Times New Roman" w:hint="eastAsia"/>
          <w:lang w:eastAsia="zh-CN"/>
        </w:rPr>
        <w:t xml:space="preserve"> </w:t>
      </w:r>
      <w:r w:rsidR="001E5A87" w:rsidRPr="00431B46">
        <w:rPr>
          <w:rFonts w:ascii="Book Antiqua" w:hAnsi="Book Antiqua" w:cs="Times New Roman"/>
        </w:rPr>
        <w:t>0.0046)</w:t>
      </w:r>
      <w:r w:rsidR="00476EE4" w:rsidRPr="00431B46">
        <w:rPr>
          <w:rFonts w:ascii="Book Antiqua" w:hAnsi="Book Antiqua" w:cs="Times New Roman"/>
          <w:vertAlign w:val="superscript"/>
        </w:rPr>
        <w:fldChar w:fldCharType="begin">
          <w:fldData xml:space="preserve">PEVuZE5vdGU+PENpdGU+PEF1dGhvcj5CYW5nPC9BdXRob3I+PFllYXI+MjAxMDwvWWVhcj48UmVj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</w:fldData>
        </w:fldChar>
      </w:r>
      <w:r w:rsidR="00476EE4" w:rsidRPr="00431B46">
        <w:rPr>
          <w:rFonts w:ascii="Book Antiqua" w:hAnsi="Book Antiqua" w:cs="Times New Roman"/>
          <w:vertAlign w:val="superscript"/>
        </w:rPr>
        <w:instrText xml:space="preserve"> ADDIN EN.CITE </w:instrText>
      </w:r>
      <w:r w:rsidR="00476EE4" w:rsidRPr="00431B46">
        <w:rPr>
          <w:rFonts w:ascii="Book Antiqua" w:hAnsi="Book Antiqua" w:cs="Times New Roman"/>
          <w:vertAlign w:val="superscript"/>
        </w:rPr>
        <w:fldChar w:fldCharType="begin">
          <w:fldData xml:space="preserve">PEVuZE5vdGU+PENpdGU+PEF1dGhvcj5CYW5nPC9BdXRob3I+PFllYXI+MjAxMDwvWWVhcj48UmVj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</w:fldData>
        </w:fldChar>
      </w:r>
      <w:r w:rsidR="00476EE4" w:rsidRPr="00431B46">
        <w:rPr>
          <w:rFonts w:ascii="Book Antiqua" w:hAnsi="Book Antiqua" w:cs="Times New Roman"/>
          <w:vertAlign w:val="superscript"/>
        </w:rPr>
        <w:instrText xml:space="preserve"> ADDIN EN.CITE.DATA </w:instrText>
      </w:r>
      <w:r w:rsidR="00476EE4" w:rsidRPr="00431B46">
        <w:rPr>
          <w:rFonts w:ascii="Book Antiqua" w:hAnsi="Book Antiqua" w:cs="Times New Roman"/>
          <w:vertAlign w:val="superscript"/>
        </w:rPr>
      </w:r>
      <w:r w:rsidR="00476EE4" w:rsidRPr="00431B46">
        <w:rPr>
          <w:rFonts w:ascii="Book Antiqua" w:hAnsi="Book Antiqua" w:cs="Times New Roman"/>
          <w:vertAlign w:val="superscript"/>
        </w:rPr>
        <w:fldChar w:fldCharType="end"/>
      </w:r>
      <w:r w:rsidR="00476EE4" w:rsidRPr="00431B46">
        <w:rPr>
          <w:rFonts w:ascii="Book Antiqua" w:hAnsi="Book Antiqua" w:cs="Times New Roman"/>
          <w:vertAlign w:val="superscript"/>
        </w:rPr>
      </w:r>
      <w:r w:rsidR="00476EE4" w:rsidRPr="00431B46">
        <w:rPr>
          <w:rFonts w:ascii="Book Antiqua" w:hAnsi="Book Antiqua" w:cs="Times New Roman"/>
          <w:vertAlign w:val="superscript"/>
        </w:rPr>
        <w:fldChar w:fldCharType="separate"/>
      </w:r>
      <w:r w:rsidR="00476EE4" w:rsidRPr="00431B46">
        <w:rPr>
          <w:rFonts w:ascii="Book Antiqua" w:hAnsi="Book Antiqua" w:cs="Times New Roman"/>
          <w:noProof/>
          <w:vertAlign w:val="superscript"/>
        </w:rPr>
        <w:t>[5]</w:t>
      </w:r>
      <w:r w:rsidR="00476EE4" w:rsidRPr="00431B46">
        <w:rPr>
          <w:rFonts w:ascii="Book Antiqua" w:hAnsi="Book Antiqua" w:cs="Times New Roman"/>
          <w:vertAlign w:val="superscript"/>
          <w:lang w:val="en-US"/>
        </w:rPr>
        <w:fldChar w:fldCharType="end"/>
      </w:r>
      <w:r w:rsidR="001E5A87" w:rsidRPr="00431B46">
        <w:rPr>
          <w:rFonts w:ascii="Book Antiqua" w:hAnsi="Book Antiqua" w:cs="Times New Roman"/>
        </w:rPr>
        <w:t>.</w:t>
      </w:r>
      <w:r w:rsidR="001E5A87" w:rsidRPr="00586DA9">
        <w:rPr>
          <w:rFonts w:ascii="Book Antiqua" w:hAnsi="Book Antiqua" w:cs="Times New Roman"/>
        </w:rPr>
        <w:t xml:space="preserve"> This led to trastuzumab plus </w:t>
      </w:r>
      <w:r w:rsidR="00087ECD" w:rsidRPr="00586DA9">
        <w:rPr>
          <w:rFonts w:ascii="Book Antiqua" w:hAnsi="Book Antiqua" w:cs="Times New Roman"/>
          <w:lang w:val="en-US"/>
        </w:rPr>
        <w:t xml:space="preserve">platinum-fluoropyrimidine </w:t>
      </w:r>
      <w:r w:rsidR="001E5A87" w:rsidRPr="00586DA9">
        <w:rPr>
          <w:rFonts w:ascii="Book Antiqua" w:hAnsi="Book Antiqua" w:cs="Times New Roman"/>
        </w:rPr>
        <w:lastRenderedPageBreak/>
        <w:t xml:space="preserve">chemotherapy </w:t>
      </w:r>
      <w:r w:rsidR="007F01C3" w:rsidRPr="00586DA9">
        <w:rPr>
          <w:rFonts w:ascii="Book Antiqua" w:hAnsi="Book Antiqua" w:cs="Times New Roman"/>
        </w:rPr>
        <w:t xml:space="preserve">followed by trastuzumab maintenance </w:t>
      </w:r>
      <w:r w:rsidR="001E5A87" w:rsidRPr="00586DA9">
        <w:rPr>
          <w:rFonts w:ascii="Book Antiqua" w:hAnsi="Book Antiqua" w:cs="Times New Roman"/>
        </w:rPr>
        <w:t xml:space="preserve">becoming the standard of care in </w:t>
      </w:r>
      <w:r w:rsidR="001E5A87" w:rsidRPr="00586DA9">
        <w:rPr>
          <w:rFonts w:ascii="Book Antiqua" w:hAnsi="Book Antiqua" w:cs="Times New Roman"/>
          <w:lang w:val="en-US"/>
        </w:rPr>
        <w:t>1</w:t>
      </w:r>
      <w:r w:rsidR="001E5A87" w:rsidRPr="00586DA9">
        <w:rPr>
          <w:rFonts w:ascii="Book Antiqua" w:hAnsi="Book Antiqua" w:cs="Times New Roman"/>
          <w:vertAlign w:val="superscript"/>
          <w:lang w:val="en-US"/>
        </w:rPr>
        <w:t>st</w:t>
      </w:r>
      <w:r w:rsidR="001E5A87" w:rsidRPr="00586DA9">
        <w:rPr>
          <w:rFonts w:ascii="Book Antiqua" w:hAnsi="Book Antiqua" w:cs="Times New Roman"/>
          <w:lang w:val="en-US"/>
        </w:rPr>
        <w:t>-line metastatic GOC patients</w:t>
      </w:r>
      <w:r w:rsidR="00476EE4" w:rsidRPr="00762672">
        <w:rPr>
          <w:rFonts w:ascii="Book Antiqua" w:hAnsi="Book Antiqua" w:cs="Times New Roman"/>
          <w:vertAlign w:val="superscript"/>
        </w:rPr>
        <w:fldChar w:fldCharType="begin">
          <w:fldData xml:space="preserve">PEVuZE5vdGU+PENpdGU+PEF1dGhvcj5CYW5nPC9BdXRob3I+PFllYXI+MjAxMDwvWWVhcj48UmVj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</w:fldData>
        </w:fldChar>
      </w:r>
      <w:r w:rsidR="00476EE4" w:rsidRPr="00762672">
        <w:rPr>
          <w:rFonts w:ascii="Book Antiqua" w:hAnsi="Book Antiqua" w:cs="Times New Roman"/>
          <w:vertAlign w:val="superscript"/>
        </w:rPr>
        <w:instrText xml:space="preserve"> ADDIN EN.CITE </w:instrText>
      </w:r>
      <w:r w:rsidR="00476EE4" w:rsidRPr="00762672">
        <w:rPr>
          <w:rFonts w:ascii="Book Antiqua" w:hAnsi="Book Antiqua" w:cs="Times New Roman"/>
          <w:vertAlign w:val="superscript"/>
        </w:rPr>
        <w:fldChar w:fldCharType="begin">
          <w:fldData xml:space="preserve">PEVuZE5vdGU+PENpdGU+PEF1dGhvcj5CYW5nPC9BdXRob3I+PFllYXI+MjAxMDwvWWVhcj48UmVj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</w:fldData>
        </w:fldChar>
      </w:r>
      <w:r w:rsidR="00476EE4" w:rsidRPr="00762672">
        <w:rPr>
          <w:rFonts w:ascii="Book Antiqua" w:hAnsi="Book Antiqua" w:cs="Times New Roman"/>
          <w:vertAlign w:val="superscript"/>
        </w:rPr>
        <w:instrText xml:space="preserve"> ADDIN EN.CITE.DATA </w:instrText>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end"/>
      </w:r>
      <w:r w:rsidR="00476EE4" w:rsidRPr="00762672">
        <w:rPr>
          <w:rFonts w:ascii="Book Antiqua" w:hAnsi="Book Antiqua" w:cs="Times New Roman"/>
          <w:vertAlign w:val="superscript"/>
        </w:rPr>
      </w:r>
      <w:r w:rsidR="00476EE4" w:rsidRPr="00762672">
        <w:rPr>
          <w:rFonts w:ascii="Book Antiqua" w:hAnsi="Book Antiqua" w:cs="Times New Roman"/>
          <w:vertAlign w:val="superscript"/>
        </w:rPr>
        <w:fldChar w:fldCharType="separate"/>
      </w:r>
      <w:r w:rsidR="00476EE4" w:rsidRPr="00762672">
        <w:rPr>
          <w:rFonts w:ascii="Book Antiqua" w:hAnsi="Book Antiqua" w:cs="Times New Roman"/>
          <w:noProof/>
          <w:vertAlign w:val="superscript"/>
        </w:rPr>
        <w:t>[5]</w:t>
      </w:r>
      <w:r w:rsidR="00476EE4" w:rsidRPr="00762672">
        <w:rPr>
          <w:rFonts w:ascii="Book Antiqua" w:hAnsi="Book Antiqua" w:cs="Times New Roman"/>
          <w:vertAlign w:val="superscript"/>
          <w:lang w:val="en-US"/>
        </w:rPr>
        <w:fldChar w:fldCharType="end"/>
      </w:r>
      <w:r w:rsidR="001E5A87" w:rsidRPr="00586DA9">
        <w:rPr>
          <w:rFonts w:ascii="Book Antiqua" w:hAnsi="Book Antiqua" w:cs="Times New Roman"/>
        </w:rPr>
        <w:t>.</w:t>
      </w:r>
      <w:r w:rsidR="00426D90" w:rsidRPr="00586DA9">
        <w:rPr>
          <w:rFonts w:ascii="Book Antiqua" w:hAnsi="Book Antiqua" w:cs="Times New Roman"/>
          <w:lang w:val="en-US"/>
        </w:rPr>
        <w:t xml:space="preserve"> </w:t>
      </w:r>
      <w:r w:rsidR="00262146" w:rsidRPr="00586DA9">
        <w:rPr>
          <w:rFonts w:ascii="Book Antiqua" w:hAnsi="Book Antiqua" w:cs="Times New Roman"/>
          <w:lang w:val="en-US"/>
        </w:rPr>
        <w:t>U</w:t>
      </w:r>
      <w:r w:rsidR="00FC778E" w:rsidRPr="00586DA9">
        <w:rPr>
          <w:rFonts w:ascii="Book Antiqua" w:hAnsi="Book Antiqua" w:cs="Times New Roman"/>
          <w:lang w:val="en-US"/>
        </w:rPr>
        <w:t xml:space="preserve">pdated OS </w:t>
      </w:r>
      <w:r w:rsidR="0073237A" w:rsidRPr="00586DA9">
        <w:rPr>
          <w:rFonts w:ascii="Book Antiqua" w:hAnsi="Book Antiqua" w:cs="Times New Roman"/>
          <w:lang w:val="en-US"/>
        </w:rPr>
        <w:t>(after a further 1 year of follow-up)</w:t>
      </w:r>
      <w:r w:rsidR="00FC778E" w:rsidRPr="00586DA9">
        <w:rPr>
          <w:rFonts w:ascii="Book Antiqua" w:hAnsi="Book Antiqua" w:cs="Times New Roman"/>
          <w:lang w:val="en-US"/>
        </w:rPr>
        <w:t xml:space="preserve"> released by the </w:t>
      </w:r>
      <w:r w:rsidR="00426D90" w:rsidRPr="00586DA9">
        <w:rPr>
          <w:rFonts w:ascii="Book Antiqua" w:hAnsi="Book Antiqua" w:cs="Times New Roman"/>
          <w:lang w:val="en-US"/>
        </w:rPr>
        <w:t>U</w:t>
      </w:r>
      <w:r w:rsidR="00C15620">
        <w:rPr>
          <w:rFonts w:ascii="Book Antiqua" w:eastAsia="SimSun" w:hAnsi="Book Antiqua" w:cs="Times New Roman" w:hint="eastAsia"/>
          <w:lang w:val="en-US" w:eastAsia="zh-CN"/>
        </w:rPr>
        <w:t>nited States</w:t>
      </w:r>
      <w:r w:rsidR="00426D90" w:rsidRPr="00586DA9">
        <w:rPr>
          <w:rFonts w:ascii="Book Antiqua" w:hAnsi="Book Antiqua" w:cs="Times New Roman"/>
          <w:lang w:val="en-US"/>
        </w:rPr>
        <w:t xml:space="preserve"> Food and Dr</w:t>
      </w:r>
      <w:r w:rsidR="0073237A" w:rsidRPr="00586DA9">
        <w:rPr>
          <w:rFonts w:ascii="Book Antiqua" w:hAnsi="Book Antiqua" w:cs="Times New Roman"/>
          <w:lang w:val="en-US"/>
        </w:rPr>
        <w:t>ug Administration (FDA) in 2016</w:t>
      </w:r>
      <w:r w:rsidRPr="00586DA9">
        <w:rPr>
          <w:rFonts w:ascii="Book Antiqua" w:hAnsi="Book Antiqua" w:cs="Times New Roman"/>
          <w:lang w:val="en-US"/>
        </w:rPr>
        <w:t xml:space="preserve"> </w:t>
      </w:r>
      <w:r w:rsidR="00BE0ADF" w:rsidRPr="00586DA9">
        <w:rPr>
          <w:rFonts w:ascii="Book Antiqua" w:hAnsi="Book Antiqua" w:cs="Times New Roman"/>
          <w:lang w:val="en-US"/>
        </w:rPr>
        <w:t>showed</w:t>
      </w:r>
      <w:r w:rsidRPr="00586DA9">
        <w:rPr>
          <w:rFonts w:ascii="Book Antiqua" w:hAnsi="Book Antiqua" w:cs="Times New Roman"/>
          <w:lang w:val="en-US"/>
        </w:rPr>
        <w:t xml:space="preserve"> </w:t>
      </w:r>
      <w:r w:rsidR="00426D90" w:rsidRPr="00586DA9">
        <w:rPr>
          <w:rFonts w:ascii="Book Antiqua" w:hAnsi="Book Antiqua" w:cs="Times New Roman"/>
          <w:lang w:val="en-US"/>
        </w:rPr>
        <w:t xml:space="preserve">median </w:t>
      </w:r>
      <w:r w:rsidR="00BE0ADF" w:rsidRPr="00586DA9">
        <w:rPr>
          <w:rFonts w:ascii="Book Antiqua" w:hAnsi="Book Antiqua" w:cs="Times New Roman"/>
          <w:lang w:val="en-US"/>
        </w:rPr>
        <w:t>OS of</w:t>
      </w:r>
      <w:r w:rsidR="00426D90" w:rsidRPr="00586DA9">
        <w:rPr>
          <w:rFonts w:ascii="Book Antiqua" w:hAnsi="Book Antiqua" w:cs="Times New Roman"/>
          <w:lang w:val="en-US"/>
        </w:rPr>
        <w:t xml:space="preserve"> 13.1 mo</w:t>
      </w:r>
      <w:r w:rsidR="00BE0ADF" w:rsidRPr="00586DA9">
        <w:rPr>
          <w:rFonts w:ascii="Book Antiqua" w:hAnsi="Book Antiqua" w:cs="Times New Roman"/>
          <w:lang w:val="en-US"/>
        </w:rPr>
        <w:t xml:space="preserve"> (</w:t>
      </w:r>
      <w:r w:rsidR="00476EE4">
        <w:rPr>
          <w:rFonts w:ascii="Book Antiqua" w:hAnsi="Book Antiqua" w:cs="Times New Roman"/>
          <w:lang w:val="en-US"/>
        </w:rPr>
        <w:t>95%CI:</w:t>
      </w:r>
      <w:r w:rsidR="00426D90" w:rsidRPr="00586DA9">
        <w:rPr>
          <w:rFonts w:ascii="Book Antiqua" w:hAnsi="Book Antiqua" w:cs="Times New Roman"/>
          <w:lang w:val="en-US"/>
        </w:rPr>
        <w:t xml:space="preserve"> 11.9-15.1) in the tra</w:t>
      </w:r>
      <w:r w:rsidR="00BE0ADF" w:rsidRPr="00586DA9">
        <w:rPr>
          <w:rFonts w:ascii="Book Antiqua" w:hAnsi="Book Antiqua" w:cs="Times New Roman"/>
          <w:lang w:val="en-US"/>
        </w:rPr>
        <w:t xml:space="preserve">stuzumab plus chemotherapy arm and </w:t>
      </w:r>
      <w:r w:rsidR="00426D90" w:rsidRPr="00586DA9">
        <w:rPr>
          <w:rFonts w:ascii="Book Antiqua" w:hAnsi="Book Antiqua" w:cs="Times New Roman"/>
          <w:lang w:val="en-US"/>
        </w:rPr>
        <w:t>11.7 mo</w:t>
      </w:r>
      <w:r w:rsidR="00262146" w:rsidRPr="00586DA9">
        <w:rPr>
          <w:rFonts w:ascii="Book Antiqua" w:hAnsi="Book Antiqua" w:cs="Times New Roman"/>
          <w:lang w:val="en-US"/>
        </w:rPr>
        <w:t xml:space="preserve"> (</w:t>
      </w:r>
      <w:r w:rsidR="00476EE4">
        <w:rPr>
          <w:rFonts w:ascii="Book Antiqua" w:hAnsi="Book Antiqua" w:cs="Times New Roman"/>
          <w:lang w:val="en-US"/>
        </w:rPr>
        <w:t>95%CI:</w:t>
      </w:r>
      <w:r w:rsidR="00262146" w:rsidRPr="00586DA9">
        <w:rPr>
          <w:rFonts w:ascii="Book Antiqua" w:hAnsi="Book Antiqua" w:cs="Times New Roman"/>
          <w:lang w:val="en-US"/>
        </w:rPr>
        <w:t xml:space="preserve"> 10.3-13.0) in the</w:t>
      </w:r>
      <w:r w:rsidR="00426D90" w:rsidRPr="00586DA9">
        <w:rPr>
          <w:rFonts w:ascii="Book Antiqua" w:hAnsi="Book Antiqua" w:cs="Times New Roman"/>
          <w:lang w:val="en-US"/>
        </w:rPr>
        <w:t xml:space="preserve"> control arm (</w:t>
      </w:r>
      <w:r w:rsidR="00476EE4">
        <w:rPr>
          <w:rFonts w:ascii="Book Antiqua" w:hAnsi="Book Antiqua" w:cs="Times New Roman"/>
          <w:lang w:val="en-US"/>
        </w:rPr>
        <w:t>HR =</w:t>
      </w:r>
      <w:r w:rsidR="00426D90" w:rsidRPr="00586DA9">
        <w:rPr>
          <w:rFonts w:ascii="Book Antiqua" w:hAnsi="Book Antiqua" w:cs="Times New Roman"/>
          <w:lang w:val="en-US"/>
        </w:rPr>
        <w:t xml:space="preserve"> 0.8, </w:t>
      </w:r>
      <w:r w:rsidR="00476EE4">
        <w:rPr>
          <w:rFonts w:ascii="Book Antiqua" w:hAnsi="Book Antiqua" w:cs="Times New Roman"/>
          <w:lang w:val="en-US"/>
        </w:rPr>
        <w:t>95%CI:</w:t>
      </w:r>
      <w:r w:rsidR="00426D90" w:rsidRPr="00586DA9">
        <w:rPr>
          <w:rFonts w:ascii="Book Antiqua" w:hAnsi="Book Antiqua" w:cs="Times New Roman"/>
          <w:lang w:val="en-US"/>
        </w:rPr>
        <w:t xml:space="preserve"> 0.67-0.97)</w:t>
      </w:r>
      <w:r w:rsidR="00476EE4" w:rsidRPr="00762672">
        <w:rPr>
          <w:rFonts w:ascii="Book Antiqua" w:hAnsi="Book Antiqua" w:cs="Times New Roman"/>
          <w:vertAlign w:val="superscript"/>
          <w:lang w:val="en-US"/>
        </w:rPr>
        <w:fldChar w:fldCharType="begin"/>
      </w:r>
      <w:r w:rsidR="00476EE4" w:rsidRPr="00762672">
        <w:rPr>
          <w:rFonts w:ascii="Book Antiqua" w:hAnsi="Book Antiqua" w:cs="Times New Roman"/>
          <w:vertAlign w:val="superscript"/>
          <w:lang w:val="en-US"/>
        </w:rPr>
        <w:instrText xml:space="preserve"> ADDIN EN.CITE &lt;EndNote&gt;&lt;Cite&gt;&lt;RecNum&gt;952&lt;/RecNum&gt;&lt;DisplayText&gt;[21]&lt;/DisplayText&gt;&lt;record&gt;&lt;rec-number&gt;952&lt;/rec-number&gt;&lt;foreign-keys&gt;&lt;key app="EN" db-id="zp2z2vt5mdpptvesfatvavsmtsxa209sstrf" timestamp="1475234821"&gt;952&lt;/key&gt;&lt;/foreign-keys&gt;&lt;ref-type name="Web Page"&gt;12&lt;/ref-type&gt;&lt;contributors&gt;&lt;/contributors&gt;&lt;titles&gt;&lt;/titles&gt;&lt;volume&gt;2016&lt;/volume&gt;&lt;number&gt;September&lt;/number&gt;&lt;dates&gt;&lt;/dates&gt;&lt;urls&gt;&lt;related-urls&gt;&lt;url&gt;http://www.fda.gov/AboutFDA/CentersOffices/OfficeofMedicalProductsandTobacco/CDER/ucm230418.htm&lt;/url&gt;&lt;/related-urls&gt;&lt;/urls&gt;&lt;/record&gt;&lt;/Cite&gt;&lt;/EndNote&gt;</w:instrText>
      </w:r>
      <w:r w:rsidR="00476EE4" w:rsidRPr="00762672">
        <w:rPr>
          <w:rFonts w:ascii="Book Antiqua" w:hAnsi="Book Antiqua" w:cs="Times New Roman"/>
          <w:vertAlign w:val="superscript"/>
          <w:lang w:val="en-US"/>
        </w:rPr>
        <w:fldChar w:fldCharType="separate"/>
      </w:r>
      <w:r w:rsidR="00476EE4" w:rsidRPr="00762672">
        <w:rPr>
          <w:rFonts w:ascii="Book Antiqua" w:hAnsi="Book Antiqua" w:cs="Times New Roman"/>
          <w:noProof/>
          <w:vertAlign w:val="superscript"/>
          <w:lang w:val="en-US"/>
        </w:rPr>
        <w:t>[21]</w:t>
      </w:r>
      <w:r w:rsidR="00476EE4" w:rsidRPr="00762672">
        <w:rPr>
          <w:rFonts w:ascii="Book Antiqua" w:hAnsi="Book Antiqua" w:cs="Times New Roman"/>
          <w:vertAlign w:val="superscript"/>
          <w:lang w:val="en-US"/>
        </w:rPr>
        <w:fldChar w:fldCharType="end"/>
      </w:r>
      <w:r w:rsidR="00426D90" w:rsidRPr="00586DA9">
        <w:rPr>
          <w:rFonts w:ascii="Book Antiqua" w:hAnsi="Book Antiqua" w:cs="Times New Roman"/>
          <w:lang w:val="en-US"/>
        </w:rPr>
        <w:t xml:space="preserve">. Subgroup analysis demonstrated that patients with IHC 3+ HER2 expression experienced the greatest benefit from trastuzumab (294 patients, </w:t>
      </w:r>
      <w:r w:rsidR="00476EE4">
        <w:rPr>
          <w:rFonts w:ascii="Book Antiqua" w:hAnsi="Book Antiqua" w:cs="Times New Roman"/>
          <w:lang w:val="en-US"/>
        </w:rPr>
        <w:t>HR =</w:t>
      </w:r>
      <w:r w:rsidR="00426D90" w:rsidRPr="00586DA9">
        <w:rPr>
          <w:rFonts w:ascii="Book Antiqua" w:hAnsi="Book Antiqua" w:cs="Times New Roman"/>
          <w:lang w:val="en-US"/>
        </w:rPr>
        <w:t xml:space="preserve"> 0.66, </w:t>
      </w:r>
      <w:r w:rsidR="00476EE4">
        <w:rPr>
          <w:rFonts w:ascii="Book Antiqua" w:hAnsi="Book Antiqua" w:cs="Times New Roman"/>
          <w:lang w:val="en-US"/>
        </w:rPr>
        <w:t>95%CI:</w:t>
      </w:r>
      <w:r w:rsidR="00426D90" w:rsidRPr="00586DA9">
        <w:rPr>
          <w:rFonts w:ascii="Book Antiqua" w:hAnsi="Book Antiqua" w:cs="Times New Roman"/>
          <w:lang w:val="en-US"/>
        </w:rPr>
        <w:t xml:space="preserve"> 0.5-0.87). Patients with IHC 2+ HER2 expression gained less benefit from the addition of trastuzumab (160 patients, </w:t>
      </w:r>
      <w:r w:rsidR="00476EE4">
        <w:rPr>
          <w:rFonts w:ascii="Book Antiqua" w:hAnsi="Book Antiqua" w:cs="Times New Roman"/>
          <w:lang w:val="en-US"/>
        </w:rPr>
        <w:t>HR =</w:t>
      </w:r>
      <w:r w:rsidR="00426D90" w:rsidRPr="00586DA9">
        <w:rPr>
          <w:rFonts w:ascii="Book Antiqua" w:hAnsi="Book Antiqua" w:cs="Times New Roman"/>
          <w:lang w:val="en-US"/>
        </w:rPr>
        <w:t xml:space="preserve"> 0.78, 95%CI</w:t>
      </w:r>
      <w:r w:rsidR="00476EE4">
        <w:rPr>
          <w:rFonts w:ascii="Book Antiqua" w:eastAsia="SimSun" w:hAnsi="Book Antiqua" w:cs="Times New Roman" w:hint="eastAsia"/>
          <w:lang w:val="en-US" w:eastAsia="zh-CN"/>
        </w:rPr>
        <w:t>:</w:t>
      </w:r>
      <w:r w:rsidR="00426D90" w:rsidRPr="00586DA9">
        <w:rPr>
          <w:rFonts w:ascii="Book Antiqua" w:hAnsi="Book Antiqua" w:cs="Times New Roman"/>
          <w:lang w:val="en-US"/>
        </w:rPr>
        <w:t xml:space="preserve"> 0.55-1.10), and patients with IHC 1 or 1+ gained no benefit (133 patients, </w:t>
      </w:r>
      <w:r w:rsidR="00476EE4">
        <w:rPr>
          <w:rFonts w:ascii="Book Antiqua" w:hAnsi="Book Antiqua" w:cs="Times New Roman"/>
          <w:lang w:val="en-US"/>
        </w:rPr>
        <w:t>HR =</w:t>
      </w:r>
      <w:r w:rsidR="00426D90" w:rsidRPr="00586DA9">
        <w:rPr>
          <w:rFonts w:ascii="Book Antiqua" w:hAnsi="Book Antiqua" w:cs="Times New Roman"/>
          <w:lang w:val="en-US"/>
        </w:rPr>
        <w:t xml:space="preserve"> 1.33, </w:t>
      </w:r>
      <w:r w:rsidR="00476EE4">
        <w:rPr>
          <w:rFonts w:ascii="Book Antiqua" w:hAnsi="Book Antiqua" w:cs="Times New Roman"/>
          <w:lang w:val="en-US"/>
        </w:rPr>
        <w:t>95%CI:</w:t>
      </w:r>
      <w:r w:rsidR="00426D90" w:rsidRPr="00586DA9">
        <w:rPr>
          <w:rFonts w:ascii="Book Antiqua" w:hAnsi="Book Antiqua" w:cs="Times New Roman"/>
          <w:lang w:val="en-US"/>
        </w:rPr>
        <w:t xml:space="preserve"> 0.92</w:t>
      </w:r>
      <w:r w:rsidR="00476EE4">
        <w:rPr>
          <w:rFonts w:ascii="Book Antiqua" w:eastAsia="SimSun" w:hAnsi="Book Antiqua" w:cs="Times New Roman" w:hint="eastAsia"/>
          <w:lang w:val="en-US" w:eastAsia="zh-CN"/>
        </w:rPr>
        <w:t>-</w:t>
      </w:r>
      <w:r w:rsidR="00426D90" w:rsidRPr="00586DA9">
        <w:rPr>
          <w:rFonts w:ascii="Book Antiqua" w:hAnsi="Book Antiqua" w:cs="Times New Roman"/>
          <w:lang w:val="en-US"/>
        </w:rPr>
        <w:t>1.92)</w:t>
      </w:r>
      <w:r w:rsidR="008D7A49" w:rsidRPr="00762672">
        <w:rPr>
          <w:rFonts w:ascii="Book Antiqua" w:hAnsi="Book Antiqua" w:cs="Times New Roman"/>
          <w:vertAlign w:val="superscript"/>
          <w:lang w:val="en-US"/>
        </w:rPr>
        <w:fldChar w:fldCharType="begin"/>
      </w:r>
      <w:r w:rsidR="008D7A49" w:rsidRPr="00762672">
        <w:rPr>
          <w:rFonts w:ascii="Book Antiqua" w:hAnsi="Book Antiqua" w:cs="Times New Roman"/>
          <w:vertAlign w:val="superscript"/>
          <w:lang w:val="en-US"/>
        </w:rPr>
        <w:instrText xml:space="preserve"> ADDIN EN.CITE &lt;EndNote&gt;&lt;Cite&gt;&lt;RecNum&gt;952&lt;/RecNum&gt;&lt;DisplayText&gt;[21]&lt;/DisplayText&gt;&lt;record&gt;&lt;rec-number&gt;952&lt;/rec-number&gt;&lt;foreign-keys&gt;&lt;key app="EN" db-id="zp2z2vt5mdpptvesfatvavsmtsxa209sstrf" timestamp="1475234821"&gt;952&lt;/key&gt;&lt;/foreign-keys&gt;&lt;ref-type name="Web Page"&gt;12&lt;/ref-type&gt;&lt;contributors&gt;&lt;/contributors&gt;&lt;titles&gt;&lt;/titles&gt;&lt;volume&gt;2016&lt;/volume&gt;&lt;number&gt;September&lt;/number&gt;&lt;dates&gt;&lt;/dates&gt;&lt;urls&gt;&lt;related-urls&gt;&lt;url&gt;http://www.fda.gov/AboutFDA/CentersOffices/OfficeofMedicalProductsandTobacco/CDER/ucm230418.htm&lt;/url&gt;&lt;/related-urls&gt;&lt;/urls&gt;&lt;/record&gt;&lt;/Cite&gt;&lt;/EndNote&gt;</w:instrText>
      </w:r>
      <w:r w:rsidR="008D7A49" w:rsidRPr="00762672">
        <w:rPr>
          <w:rFonts w:ascii="Book Antiqua" w:hAnsi="Book Antiqua" w:cs="Times New Roman"/>
          <w:vertAlign w:val="superscript"/>
          <w:lang w:val="en-US"/>
        </w:rPr>
        <w:fldChar w:fldCharType="separate"/>
      </w:r>
      <w:r w:rsidR="008D7A49" w:rsidRPr="00762672">
        <w:rPr>
          <w:rFonts w:ascii="Book Antiqua" w:hAnsi="Book Antiqua" w:cs="Times New Roman"/>
          <w:noProof/>
          <w:vertAlign w:val="superscript"/>
          <w:lang w:val="en-US"/>
        </w:rPr>
        <w:t>[21]</w:t>
      </w:r>
      <w:r w:rsidR="008D7A49" w:rsidRPr="00762672">
        <w:rPr>
          <w:rFonts w:ascii="Book Antiqua" w:hAnsi="Book Antiqua" w:cs="Times New Roman"/>
          <w:vertAlign w:val="superscript"/>
          <w:lang w:val="en-US"/>
        </w:rPr>
        <w:fldChar w:fldCharType="end"/>
      </w:r>
      <w:r w:rsidR="00426D90" w:rsidRPr="00586DA9">
        <w:rPr>
          <w:rFonts w:ascii="Book Antiqua" w:hAnsi="Book Antiqua" w:cs="Times New Roman"/>
          <w:lang w:val="en-US"/>
        </w:rPr>
        <w:t>.</w:t>
      </w:r>
      <w:r w:rsidR="00E34D30" w:rsidRPr="00762672">
        <w:rPr>
          <w:rFonts w:ascii="Book Antiqua" w:hAnsi="Book Antiqua" w:cs="Times New Roman"/>
          <w:vertAlign w:val="superscript"/>
          <w:lang w:val="en-US"/>
        </w:rPr>
        <w:t xml:space="preserve"> </w:t>
      </w:r>
      <w:r w:rsidR="00BA111C" w:rsidRPr="00586DA9">
        <w:rPr>
          <w:rFonts w:ascii="Book Antiqua" w:hAnsi="Book Antiqua" w:cs="Times New Roman"/>
          <w:lang w:val="en-US"/>
        </w:rPr>
        <w:t xml:space="preserve">Recent data on 2 different doses of trastuzumab </w:t>
      </w:r>
      <w:r w:rsidR="0070584D" w:rsidRPr="00586DA9">
        <w:rPr>
          <w:rFonts w:ascii="Book Antiqua" w:hAnsi="Book Antiqua" w:cs="Times New Roman"/>
          <w:lang w:val="en-US"/>
        </w:rPr>
        <w:t xml:space="preserve">in combination with chemotherapy </w:t>
      </w:r>
      <w:r w:rsidR="00BA111C" w:rsidRPr="00586DA9">
        <w:rPr>
          <w:rFonts w:ascii="Book Antiqua" w:hAnsi="Book Antiqua" w:cs="Times New Roman"/>
          <w:lang w:val="en-US"/>
        </w:rPr>
        <w:t xml:space="preserve">in </w:t>
      </w:r>
      <w:r w:rsidR="00E34D30" w:rsidRPr="00586DA9">
        <w:rPr>
          <w:rFonts w:ascii="Book Antiqua" w:hAnsi="Book Antiqua" w:cs="Times New Roman"/>
          <w:lang w:val="en-US"/>
        </w:rPr>
        <w:t>GOC</w:t>
      </w:r>
      <w:r w:rsidR="00E24E9C" w:rsidRPr="00586DA9">
        <w:rPr>
          <w:rFonts w:ascii="Book Antiqua" w:hAnsi="Book Antiqua" w:cs="Times New Roman"/>
          <w:lang w:val="en-US"/>
        </w:rPr>
        <w:t xml:space="preserve"> </w:t>
      </w:r>
      <w:r w:rsidR="00E34D30" w:rsidRPr="00586DA9">
        <w:rPr>
          <w:rFonts w:ascii="Book Antiqua" w:hAnsi="Book Antiqua" w:cs="Times New Roman"/>
          <w:lang w:val="en-US"/>
        </w:rPr>
        <w:t>found</w:t>
      </w:r>
      <w:r w:rsidR="00E24E9C" w:rsidRPr="00586DA9">
        <w:rPr>
          <w:rFonts w:ascii="Book Antiqua" w:hAnsi="Book Antiqua" w:cs="Times New Roman"/>
          <w:lang w:val="en-US"/>
        </w:rPr>
        <w:t xml:space="preserve"> </w:t>
      </w:r>
      <w:r w:rsidR="00262146" w:rsidRPr="00586DA9">
        <w:rPr>
          <w:rFonts w:ascii="Book Antiqua" w:hAnsi="Book Antiqua" w:cs="Times New Roman"/>
          <w:lang w:val="en-US"/>
        </w:rPr>
        <w:t>that a</w:t>
      </w:r>
      <w:r w:rsidR="00C1222E" w:rsidRPr="00586DA9">
        <w:rPr>
          <w:rFonts w:ascii="Book Antiqua" w:hAnsi="Book Antiqua" w:cs="Times New Roman"/>
          <w:lang w:val="en-US"/>
        </w:rPr>
        <w:t xml:space="preserve"> higher trastuzumab </w:t>
      </w:r>
      <w:r w:rsidR="00262146" w:rsidRPr="00586DA9">
        <w:rPr>
          <w:rFonts w:ascii="Book Antiqua" w:hAnsi="Book Antiqua" w:cs="Times New Roman"/>
          <w:lang w:val="en-US"/>
        </w:rPr>
        <w:t xml:space="preserve">maintenance </w:t>
      </w:r>
      <w:r w:rsidR="00E34D30" w:rsidRPr="00586DA9">
        <w:rPr>
          <w:rFonts w:ascii="Book Antiqua" w:hAnsi="Book Antiqua" w:cs="Times New Roman"/>
          <w:lang w:val="en-US"/>
        </w:rPr>
        <w:t xml:space="preserve">dose does not convey </w:t>
      </w:r>
      <w:r w:rsidR="00C1222E" w:rsidRPr="00586DA9">
        <w:rPr>
          <w:rFonts w:ascii="Book Antiqua" w:hAnsi="Book Antiqua" w:cs="Times New Roman"/>
          <w:lang w:val="en-US"/>
        </w:rPr>
        <w:t xml:space="preserve">additional </w:t>
      </w:r>
      <w:r w:rsidR="00E24E9C" w:rsidRPr="00586DA9">
        <w:rPr>
          <w:rFonts w:ascii="Book Antiqua" w:hAnsi="Book Antiqua" w:cs="Times New Roman"/>
          <w:lang w:val="en-US"/>
        </w:rPr>
        <w:t>survival benefit</w:t>
      </w:r>
      <w:r w:rsidR="00BA111C" w:rsidRPr="00586DA9">
        <w:rPr>
          <w:rFonts w:ascii="Book Antiqua" w:hAnsi="Book Antiqua" w:cs="Times New Roman"/>
          <w:lang w:val="en-US"/>
        </w:rPr>
        <w:t xml:space="preserve"> </w:t>
      </w:r>
      <w:r w:rsidR="006A4980" w:rsidRPr="00586DA9">
        <w:rPr>
          <w:rFonts w:ascii="Book Antiqua" w:hAnsi="Book Antiqua" w:cs="Times New Roman"/>
          <w:lang w:val="en-US"/>
        </w:rPr>
        <w:t>(OS 12.5</w:t>
      </w:r>
      <w:r w:rsidR="007F01C3" w:rsidRPr="00586DA9">
        <w:rPr>
          <w:rFonts w:ascii="Book Antiqua" w:hAnsi="Book Antiqua" w:cs="Times New Roman"/>
          <w:lang w:val="en-US"/>
        </w:rPr>
        <w:t xml:space="preserve"> </w:t>
      </w:r>
      <w:r w:rsidR="006A4980" w:rsidRPr="00586DA9">
        <w:rPr>
          <w:rFonts w:ascii="Book Antiqua" w:hAnsi="Book Antiqua" w:cs="Times New Roman"/>
          <w:lang w:val="en-US"/>
        </w:rPr>
        <w:t xml:space="preserve">mo in </w:t>
      </w:r>
      <w:r w:rsidR="007F01C3" w:rsidRPr="00586DA9">
        <w:rPr>
          <w:rFonts w:ascii="Book Antiqua" w:hAnsi="Book Antiqua" w:cs="Times New Roman"/>
          <w:lang w:val="en-US"/>
        </w:rPr>
        <w:t xml:space="preserve">the </w:t>
      </w:r>
      <w:r w:rsidR="006A4980" w:rsidRPr="00586DA9">
        <w:rPr>
          <w:rFonts w:ascii="Book Antiqua" w:hAnsi="Book Antiqua" w:cs="Times New Roman"/>
          <w:lang w:val="en-US"/>
        </w:rPr>
        <w:t>8</w:t>
      </w:r>
      <w:r w:rsidR="00476EE4">
        <w:rPr>
          <w:rFonts w:ascii="Book Antiqua" w:eastAsia="SimSun" w:hAnsi="Book Antiqua" w:cs="Times New Roman" w:hint="eastAsia"/>
          <w:lang w:val="en-US" w:eastAsia="zh-CN"/>
        </w:rPr>
        <w:t xml:space="preserve"> </w:t>
      </w:r>
      <w:r w:rsidR="006A4980" w:rsidRPr="00586DA9">
        <w:rPr>
          <w:rFonts w:ascii="Book Antiqua" w:hAnsi="Book Antiqua" w:cs="Times New Roman"/>
          <w:lang w:val="en-US"/>
        </w:rPr>
        <w:t>mg/kg + 6</w:t>
      </w:r>
      <w:r w:rsidR="00476EE4">
        <w:rPr>
          <w:rFonts w:ascii="Book Antiqua" w:eastAsia="SimSun" w:hAnsi="Book Antiqua" w:cs="Times New Roman" w:hint="eastAsia"/>
          <w:lang w:val="en-US" w:eastAsia="zh-CN"/>
        </w:rPr>
        <w:t xml:space="preserve"> </w:t>
      </w:r>
      <w:r w:rsidR="006A4980" w:rsidRPr="00586DA9">
        <w:rPr>
          <w:rFonts w:ascii="Book Antiqua" w:hAnsi="Book Antiqua" w:cs="Times New Roman"/>
          <w:lang w:val="en-US"/>
        </w:rPr>
        <w:t>mg/kg group</w:t>
      </w:r>
      <w:r w:rsidR="006A4980" w:rsidRPr="008D7A49">
        <w:rPr>
          <w:rFonts w:ascii="Book Antiqua" w:hAnsi="Book Antiqua" w:cs="Times New Roman"/>
          <w:i/>
          <w:lang w:val="en-US"/>
        </w:rPr>
        <w:t xml:space="preserve"> vs </w:t>
      </w:r>
      <w:r w:rsidR="006A4980" w:rsidRPr="00586DA9">
        <w:rPr>
          <w:rFonts w:ascii="Book Antiqua" w:hAnsi="Book Antiqua" w:cs="Times New Roman"/>
          <w:lang w:val="en-US"/>
        </w:rPr>
        <w:t>10.6</w:t>
      </w:r>
      <w:r w:rsidR="007F01C3" w:rsidRPr="00586DA9">
        <w:rPr>
          <w:rFonts w:ascii="Book Antiqua" w:hAnsi="Book Antiqua" w:cs="Times New Roman"/>
          <w:lang w:val="en-US"/>
        </w:rPr>
        <w:t xml:space="preserve"> </w:t>
      </w:r>
      <w:r w:rsidR="00324B54">
        <w:rPr>
          <w:rFonts w:ascii="Book Antiqua" w:hAnsi="Book Antiqua" w:cs="Times New Roman"/>
          <w:lang w:val="en-US"/>
        </w:rPr>
        <w:t>mo</w:t>
      </w:r>
      <w:r w:rsidR="006A4980" w:rsidRPr="00586DA9">
        <w:rPr>
          <w:rFonts w:ascii="Book Antiqua" w:hAnsi="Book Antiqua" w:cs="Times New Roman"/>
          <w:lang w:val="en-US"/>
        </w:rPr>
        <w:t xml:space="preserve"> in </w:t>
      </w:r>
      <w:r w:rsidR="007F01C3" w:rsidRPr="00586DA9">
        <w:rPr>
          <w:rFonts w:ascii="Book Antiqua" w:hAnsi="Book Antiqua" w:cs="Times New Roman"/>
          <w:lang w:val="en-US"/>
        </w:rPr>
        <w:t xml:space="preserve">the </w:t>
      </w:r>
      <w:r w:rsidR="006A4980" w:rsidRPr="00586DA9">
        <w:rPr>
          <w:rFonts w:ascii="Book Antiqua" w:hAnsi="Book Antiqua" w:cs="Times New Roman"/>
          <w:lang w:val="en-US"/>
        </w:rPr>
        <w:t>8mg/kg + 10</w:t>
      </w:r>
      <w:r w:rsidR="00476EE4">
        <w:rPr>
          <w:rFonts w:ascii="Book Antiqua" w:eastAsia="SimSun" w:hAnsi="Book Antiqua" w:cs="Times New Roman" w:hint="eastAsia"/>
          <w:lang w:val="en-US" w:eastAsia="zh-CN"/>
        </w:rPr>
        <w:t xml:space="preserve"> </w:t>
      </w:r>
      <w:r w:rsidR="006A4980" w:rsidRPr="00586DA9">
        <w:rPr>
          <w:rFonts w:ascii="Book Antiqua" w:hAnsi="Book Antiqua" w:cs="Times New Roman"/>
          <w:lang w:val="en-US"/>
        </w:rPr>
        <w:t>mg/kg group)</w:t>
      </w:r>
      <w:r w:rsidR="008D7A49" w:rsidRPr="00762672">
        <w:rPr>
          <w:rFonts w:ascii="Book Antiqua" w:hAnsi="Book Antiqua" w:cs="Times New Roman"/>
          <w:vertAlign w:val="superscript"/>
          <w:lang w:val="en-US"/>
        </w:rPr>
        <w:fldChar w:fldCharType="begin"/>
      </w:r>
      <w:r w:rsidR="008D7A49" w:rsidRPr="00762672">
        <w:rPr>
          <w:rFonts w:ascii="Book Antiqua" w:hAnsi="Book Antiqua" w:cs="Times New Roman"/>
          <w:vertAlign w:val="superscript"/>
          <w:lang w:val="en-US"/>
        </w:rPr>
        <w:instrText xml:space="preserve"> ADDIN EN.CITE &lt;EndNote&gt;&lt;Cite&gt;&lt;Author&gt;Shah&lt;/Author&gt;&lt;Year&gt;April 16-20, 2016&lt;/Year&gt;&lt;RecNum&gt;955&lt;/RecNum&gt;&lt;DisplayText&gt;[22]&lt;/DisplayText&gt;&lt;record&gt;&lt;rec-number&gt;955&lt;/rec-number&gt;&lt;foreign-keys&gt;&lt;key app="EN" db-id="zp2z2vt5mdpptvesfatvavsmtsxa209sstrf" timestamp="1476199576"&gt;955&lt;/key&gt;&lt;/foreign-keys&gt;&lt;ref-type name="Conference Paper"&gt;47&lt;/ref-type&gt;&lt;contributors&gt;&lt;authors&gt;&lt;author&gt;Shah, MA&lt;/author&gt;&lt;author&gt;Xu, R&lt;/author&gt;&lt;author&gt;Bang, Y-J&lt;/author&gt;&lt;author&gt;Hoff, PM &lt;/author&gt;&lt;author&gt;Liu, T&lt;/author&gt;&lt;author&gt;Herraez-Baranda, LA&lt;/author&gt;&lt;author&gt;Xia, F&lt;/author&gt;&lt;author&gt;Garg, A&lt;/author&gt;&lt;author&gt;Shing, M&lt;/author&gt;&lt;author&gt;Tabernero, J&lt;/author&gt;&lt;/authors&gt;&lt;/contributors&gt;&lt;titles&gt;&lt;title&gt;Abstract CT108: HELOISE: phase IIIB randomized multicenter study comparing two trastuzumab (H) dose regimens combined with chemotherapy (CT) as first-line (1L) therapy in patients (pts) with HER2-positive metastatic gastric/gastroesophageal junction adenocarcinoma (mGC/GEJC)&lt;/title&gt;&lt;secondary-title&gt;AACR 107th Annual Meeting 2016&lt;/secondary-title&gt;&lt;/titles&gt;&lt;dates&gt;&lt;year&gt;April 16-20, 2016&lt;/year&gt;&lt;/dates&gt;&lt;pub-location&gt;New Orleans, LA&lt;/pub-location&gt;&lt;urls&gt;&lt;/urls&gt;&lt;/record&gt;&lt;/Cite&gt;&lt;/EndNote&gt;</w:instrText>
      </w:r>
      <w:r w:rsidR="008D7A49" w:rsidRPr="00762672">
        <w:rPr>
          <w:rFonts w:ascii="Book Antiqua" w:hAnsi="Book Antiqua" w:cs="Times New Roman"/>
          <w:vertAlign w:val="superscript"/>
          <w:lang w:val="en-US"/>
        </w:rPr>
        <w:fldChar w:fldCharType="separate"/>
      </w:r>
      <w:r w:rsidR="008D7A49" w:rsidRPr="00762672">
        <w:rPr>
          <w:rFonts w:ascii="Book Antiqua" w:hAnsi="Book Antiqua" w:cs="Times New Roman"/>
          <w:noProof/>
          <w:vertAlign w:val="superscript"/>
          <w:lang w:val="en-US"/>
        </w:rPr>
        <w:t>[22]</w:t>
      </w:r>
      <w:r w:rsidR="008D7A49" w:rsidRPr="00762672">
        <w:rPr>
          <w:rFonts w:ascii="Book Antiqua" w:hAnsi="Book Antiqua" w:cs="Times New Roman"/>
          <w:vertAlign w:val="superscript"/>
          <w:lang w:val="en-US"/>
        </w:rPr>
        <w:fldChar w:fldCharType="end"/>
      </w:r>
      <w:r w:rsidR="006A4980" w:rsidRPr="00586DA9">
        <w:rPr>
          <w:rFonts w:ascii="Book Antiqua" w:hAnsi="Book Antiqua" w:cs="Times New Roman"/>
          <w:lang w:val="en-US"/>
        </w:rPr>
        <w:t>.</w:t>
      </w:r>
      <w:r w:rsidR="008D7A49" w:rsidRPr="00586DA9">
        <w:rPr>
          <w:rFonts w:ascii="Book Antiqua" w:hAnsi="Book Antiqua" w:cs="Times New Roman"/>
        </w:rPr>
        <w:t xml:space="preserve"> </w:t>
      </w:r>
    </w:p>
    <w:p w14:paraId="2F989AD9" w14:textId="42478A44" w:rsidR="00EC643C" w:rsidRPr="000D24DC" w:rsidRDefault="005D03CA" w:rsidP="009F318B">
      <w:pPr>
        <w:widowControl w:val="0"/>
        <w:autoSpaceDE w:val="0"/>
        <w:autoSpaceDN w:val="0"/>
        <w:adjustRightInd w:val="0"/>
        <w:spacing w:line="360" w:lineRule="auto"/>
        <w:ind w:firstLineChars="100" w:firstLine="240"/>
        <w:jc w:val="both"/>
        <w:rPr>
          <w:rFonts w:ascii="Book Antiqua" w:hAnsi="Book Antiqua" w:cs="Times New Roman"/>
        </w:rPr>
      </w:pPr>
      <w:r w:rsidRPr="007E0C64">
        <w:rPr>
          <w:rFonts w:ascii="Book Antiqua" w:hAnsi="Book Antiqua" w:cs="Times New Roman"/>
          <w:lang w:val="en-US"/>
        </w:rPr>
        <w:t xml:space="preserve">It remains to be seen whether trastuzumab confers a survival benefit in the </w:t>
      </w:r>
      <w:r w:rsidR="000D24DC" w:rsidRPr="007E0C64">
        <w:rPr>
          <w:rFonts w:ascii="Book Antiqua" w:hAnsi="Book Antiqua" w:cs="Times New Roman"/>
          <w:lang w:val="en-US"/>
        </w:rPr>
        <w:t>neo-</w:t>
      </w:r>
      <w:r w:rsidRPr="007E0C64">
        <w:rPr>
          <w:rFonts w:ascii="Book Antiqua" w:hAnsi="Book Antiqua" w:cs="Times New Roman"/>
          <w:lang w:val="en-US"/>
        </w:rPr>
        <w:t>adjuvant/perioperative</w:t>
      </w:r>
      <w:r w:rsidR="000D24DC" w:rsidRPr="007E0C64">
        <w:rPr>
          <w:rFonts w:ascii="Book Antiqua" w:hAnsi="Book Antiqua" w:cs="Times New Roman"/>
          <w:lang w:val="en-US"/>
        </w:rPr>
        <w:t>/adjuvant</w:t>
      </w:r>
      <w:r w:rsidRPr="007E0C64">
        <w:rPr>
          <w:rFonts w:ascii="Book Antiqua" w:hAnsi="Book Antiqua" w:cs="Times New Roman"/>
          <w:lang w:val="en-US"/>
        </w:rPr>
        <w:t xml:space="preserve"> setting</w:t>
      </w:r>
      <w:r w:rsidR="005E5818" w:rsidRPr="007E0C64">
        <w:rPr>
          <w:rFonts w:ascii="Book Antiqua" w:hAnsi="Book Antiqua" w:cs="Times New Roman"/>
          <w:lang w:val="en-US"/>
        </w:rPr>
        <w:t xml:space="preserve"> i</w:t>
      </w:r>
      <w:r w:rsidR="000D24DC" w:rsidRPr="007E0C64">
        <w:rPr>
          <w:rFonts w:ascii="Book Antiqua" w:hAnsi="Book Antiqua" w:cs="Times New Roman"/>
          <w:lang w:val="en-US"/>
        </w:rPr>
        <w:t>n combination with chemotherapy +</w:t>
      </w:r>
      <w:r w:rsidR="005E5818" w:rsidRPr="007E0C64">
        <w:rPr>
          <w:rFonts w:ascii="Book Antiqua" w:hAnsi="Book Antiqua" w:cs="Times New Roman"/>
          <w:lang w:val="en-US"/>
        </w:rPr>
        <w:t xml:space="preserve"> surgery </w:t>
      </w:r>
      <w:r w:rsidR="00944A97" w:rsidRPr="00A03C60">
        <w:rPr>
          <w:rFonts w:ascii="Book Antiqua" w:hAnsi="Book Antiqua" w:cs="Arial"/>
          <w:color w:val="000000"/>
        </w:rPr>
        <w:t>±</w:t>
      </w:r>
      <w:r w:rsidR="005E5818" w:rsidRPr="007E0C64">
        <w:rPr>
          <w:rFonts w:ascii="Book Antiqua" w:hAnsi="Book Antiqua" w:cs="Times New Roman"/>
          <w:lang w:val="en-US"/>
        </w:rPr>
        <w:t xml:space="preserve"> radiotherapy, and s</w:t>
      </w:r>
      <w:r w:rsidRPr="007E0C64">
        <w:rPr>
          <w:rFonts w:ascii="Book Antiqua" w:hAnsi="Book Antiqua" w:cs="Times New Roman"/>
          <w:lang w:val="en-US"/>
        </w:rPr>
        <w:t>everal phase 2 trials are und</w:t>
      </w:r>
      <w:r w:rsidR="005E5818" w:rsidRPr="007E0C64">
        <w:rPr>
          <w:rFonts w:ascii="Book Antiqua" w:hAnsi="Book Antiqua" w:cs="Times New Roman"/>
          <w:lang w:val="en-US"/>
        </w:rPr>
        <w:t>erway to address this question (</w:t>
      </w:r>
      <w:r w:rsidR="000D24DC" w:rsidRPr="007E0C64">
        <w:rPr>
          <w:rFonts w:ascii="Book Antiqua" w:hAnsi="Book Antiqua" w:cs="Times New Roman"/>
          <w:lang w:val="en-US"/>
        </w:rPr>
        <w:t xml:space="preserve">UMIN 000016920, </w:t>
      </w:r>
      <w:r w:rsidRPr="007E0C64">
        <w:rPr>
          <w:rFonts w:ascii="Book Antiqua" w:hAnsi="Book Antiqua" w:cs="Times New Roman"/>
          <w:lang w:val="en-US"/>
        </w:rPr>
        <w:t>NCT014720</w:t>
      </w:r>
      <w:r w:rsidR="000D24DC" w:rsidRPr="007E0C64">
        <w:rPr>
          <w:rFonts w:ascii="Book Antiqua" w:hAnsi="Book Antiqua" w:cs="Times New Roman"/>
          <w:lang w:val="en-US"/>
        </w:rPr>
        <w:t>29,</w:t>
      </w:r>
      <w:r w:rsidRPr="007E0C64">
        <w:rPr>
          <w:rFonts w:ascii="Book Antiqua" w:hAnsi="Book Antiqua" w:cs="Times New Roman"/>
          <w:lang w:val="en-US"/>
        </w:rPr>
        <w:t xml:space="preserve"> NCT02250209, </w:t>
      </w:r>
      <w:r w:rsidR="00C34232" w:rsidRPr="007E0C64">
        <w:rPr>
          <w:rFonts w:ascii="Book Antiqua" w:hAnsi="Book Antiqua" w:cs="Times New Roman"/>
          <w:lang w:val="en-US"/>
        </w:rPr>
        <w:t>Table 2)</w:t>
      </w:r>
      <w:r w:rsidR="00476EE4" w:rsidRPr="007E0C64">
        <w:rPr>
          <w:rFonts w:ascii="Book Antiqua" w:hAnsi="Book Antiqua" w:cs="Times New Roman"/>
          <w:vertAlign w:val="superscript"/>
        </w:rPr>
        <w:fldChar w:fldCharType="begin">
          <w:fldData xml:space="preserve">PEVuZE5vdGU+PENpdGU+PEF1dGhvcj5LYXRhb2thPC9BdXRob3I+PFllYXI+MjAxNTwvWWVhcj48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</w:fldData>
        </w:fldChar>
      </w:r>
      <w:r w:rsidR="00476EE4" w:rsidRPr="007E0C64">
        <w:rPr>
          <w:rFonts w:ascii="Book Antiqua" w:hAnsi="Book Antiqua" w:cs="Times New Roman"/>
          <w:vertAlign w:val="superscript"/>
        </w:rPr>
        <w:instrText xml:space="preserve"> ADDIN EN.CITE </w:instrText>
      </w:r>
      <w:r w:rsidR="00476EE4" w:rsidRPr="007E0C64">
        <w:rPr>
          <w:rFonts w:ascii="Book Antiqua" w:hAnsi="Book Antiqua" w:cs="Times New Roman"/>
          <w:vertAlign w:val="superscript"/>
        </w:rPr>
        <w:fldChar w:fldCharType="begin">
          <w:fldData xml:space="preserve">PEVuZE5vdGU+PENpdGU+PEF1dGhvcj5LYXRhb2thPC9BdXRob3I+PFllYXI+MjAxNTwvWWVhcj48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</w:fldData>
        </w:fldChar>
      </w:r>
      <w:r w:rsidR="00476EE4" w:rsidRPr="007E0C64">
        <w:rPr>
          <w:rFonts w:ascii="Book Antiqua" w:hAnsi="Book Antiqua" w:cs="Times New Roman"/>
          <w:vertAlign w:val="superscript"/>
        </w:rPr>
        <w:instrText xml:space="preserve"> ADDIN EN.CITE.DATA </w:instrText>
      </w:r>
      <w:r w:rsidR="00476EE4" w:rsidRPr="007E0C64">
        <w:rPr>
          <w:rFonts w:ascii="Book Antiqua" w:hAnsi="Book Antiqua" w:cs="Times New Roman"/>
          <w:vertAlign w:val="superscript"/>
        </w:rPr>
      </w:r>
      <w:r w:rsidR="00476EE4" w:rsidRPr="007E0C64">
        <w:rPr>
          <w:rFonts w:ascii="Book Antiqua" w:hAnsi="Book Antiqua" w:cs="Times New Roman"/>
          <w:vertAlign w:val="superscript"/>
        </w:rPr>
        <w:fldChar w:fldCharType="end"/>
      </w:r>
      <w:r w:rsidR="00476EE4" w:rsidRPr="007E0C64">
        <w:rPr>
          <w:rFonts w:ascii="Book Antiqua" w:hAnsi="Book Antiqua" w:cs="Times New Roman"/>
          <w:vertAlign w:val="superscript"/>
        </w:rPr>
      </w:r>
      <w:r w:rsidR="00476EE4" w:rsidRPr="007E0C64">
        <w:rPr>
          <w:rFonts w:ascii="Book Antiqua" w:hAnsi="Book Antiqua" w:cs="Times New Roman"/>
          <w:vertAlign w:val="superscript"/>
        </w:rPr>
        <w:fldChar w:fldCharType="separate"/>
      </w:r>
      <w:r w:rsidR="00476EE4">
        <w:rPr>
          <w:rFonts w:ascii="Book Antiqua" w:hAnsi="Book Antiqua" w:cs="Times New Roman"/>
          <w:noProof/>
          <w:vertAlign w:val="superscript"/>
        </w:rPr>
        <w:t>[23,</w:t>
      </w:r>
      <w:r w:rsidR="00476EE4" w:rsidRPr="007E0C64">
        <w:rPr>
          <w:rFonts w:ascii="Book Antiqua" w:hAnsi="Book Antiqua" w:cs="Times New Roman"/>
          <w:noProof/>
          <w:vertAlign w:val="superscript"/>
        </w:rPr>
        <w:t>24]</w:t>
      </w:r>
      <w:r w:rsidR="00476EE4" w:rsidRPr="007E0C64">
        <w:rPr>
          <w:rFonts w:ascii="Book Antiqua" w:hAnsi="Book Antiqua" w:cs="Times New Roman"/>
          <w:vertAlign w:val="superscript"/>
          <w:lang w:val="en-US"/>
        </w:rPr>
        <w:fldChar w:fldCharType="end"/>
      </w:r>
      <w:r w:rsidR="00C34232" w:rsidRPr="007E0C64">
        <w:rPr>
          <w:rFonts w:ascii="Book Antiqua" w:hAnsi="Book Antiqua" w:cs="Times New Roman"/>
          <w:lang w:val="en-US"/>
        </w:rPr>
        <w:t>.</w:t>
      </w:r>
      <w:r w:rsidR="00FB53D9" w:rsidRPr="007E0C64">
        <w:rPr>
          <w:rFonts w:ascii="Book Antiqua" w:hAnsi="Book Antiqua" w:cs="Times New Roman"/>
        </w:rPr>
        <w:t xml:space="preserve"> </w:t>
      </w:r>
      <w:r w:rsidR="00EA7AF1" w:rsidRPr="007E0C64">
        <w:rPr>
          <w:rFonts w:ascii="Book Antiqua" w:hAnsi="Book Antiqua" w:cs="Times New Roman"/>
        </w:rPr>
        <w:t>Perioperative trastuzumab appears to be safe and well tolerated</w:t>
      </w:r>
      <w:r w:rsidR="00476EE4" w:rsidRPr="007E0C64">
        <w:rPr>
          <w:rFonts w:ascii="Book Antiqua" w:hAnsi="Book Antiqua" w:cs="Times New Roman"/>
          <w:vertAlign w:val="superscript"/>
        </w:rPr>
        <w:fldChar w:fldCharType="begin"/>
      </w:r>
      <w:r w:rsidR="00476EE4" w:rsidRPr="007E0C64">
        <w:rPr>
          <w:rFonts w:ascii="Book Antiqua" w:hAnsi="Book Antiqua" w:cs="Times New Roman"/>
          <w:vertAlign w:val="superscript"/>
        </w:rPr>
        <w:instrText xml:space="preserve"> ADDIN EN.CITE &lt;EndNote&gt;&lt;Cite&gt;&lt;Author&gt;Abali H&lt;/Author&gt;&lt;Year&gt;2016&lt;/Year&gt;&lt;RecNum&gt;974&lt;/RecNum&gt;&lt;DisplayText&gt;[25]&lt;/DisplayText&gt;&lt;record&gt;&lt;rec-number&gt;974&lt;/rec-number&gt;&lt;foreign-keys&gt;&lt;key app="EN" db-id="zp2z2vt5mdpptvesfatvavsmtsxa209sstrf" timestamp="1516277812"&gt;974&lt;/key&gt;&lt;/foreign-keys&gt;&lt;ref-type name="Journal Article"&gt;17&lt;/ref-type&gt;&lt;contributors&gt;&lt;authors&gt;&lt;author&gt;Abali H, Yalcin S, Onal HC, Dane F, Oksuzoglu B, Ozdemir N, Mertsoylu H, Artac M, Camci C, Karabulut B, Basal FB, Budakoglu B, Sendur MAN, Goktas B, Ozdener F, Calisgan A&lt;/author&gt;&lt;/authors&gt;&lt;/contributors&gt;&lt;titles&gt;&lt;title&gt;A study of the combination of oxaliplatin, capecitabine, and herceptin (trastuzumab) and chemoradiotherapy in the adjuvant setting in operated patients with HER2+ gastric or gastro-esophageal junction cancer (TOXAG study)&lt;/title&gt;&lt;secondary-title&gt;J Clin Oncol 34, 2016 (suppl 4S; abstr TPS182)&lt;/secondary-title&gt;&lt;/titles&gt;&lt;periodical&gt;&lt;full-title&gt;J Clin Oncol 34, 2016 (suppl 4S; abstr TPS182)&lt;/full-title&gt;&lt;/periodical&gt;&lt;dates&gt;&lt;year&gt;2016&lt;/year&gt;&lt;/dates&gt;&lt;urls&gt;&lt;/urls&gt;&lt;/record&gt;&lt;/Cite&gt;&lt;/EndNote&gt;</w:instrText>
      </w:r>
      <w:r w:rsidR="00476EE4" w:rsidRPr="007E0C64">
        <w:rPr>
          <w:rFonts w:ascii="Book Antiqua" w:hAnsi="Book Antiqua" w:cs="Times New Roman"/>
          <w:vertAlign w:val="superscript"/>
        </w:rPr>
        <w:fldChar w:fldCharType="separate"/>
      </w:r>
      <w:r w:rsidR="00476EE4" w:rsidRPr="007E0C64">
        <w:rPr>
          <w:rFonts w:ascii="Book Antiqua" w:hAnsi="Book Antiqua" w:cs="Times New Roman"/>
          <w:noProof/>
          <w:vertAlign w:val="superscript"/>
        </w:rPr>
        <w:t>[25]</w:t>
      </w:r>
      <w:r w:rsidR="00476EE4" w:rsidRPr="007E0C64">
        <w:rPr>
          <w:rFonts w:ascii="Book Antiqua" w:hAnsi="Book Antiqua" w:cs="Times New Roman"/>
          <w:vertAlign w:val="superscript"/>
        </w:rPr>
        <w:fldChar w:fldCharType="end"/>
      </w:r>
      <w:r w:rsidR="007E0C64" w:rsidRPr="007E0C64">
        <w:rPr>
          <w:rFonts w:ascii="Book Antiqua" w:hAnsi="Book Antiqua" w:cs="Times New Roman"/>
        </w:rPr>
        <w:t>.</w:t>
      </w:r>
      <w:r w:rsidR="00EA7AF1" w:rsidRPr="007E0C64">
        <w:rPr>
          <w:rFonts w:ascii="Book Antiqua" w:hAnsi="Book Antiqua" w:cs="Times New Roman"/>
        </w:rPr>
        <w:t xml:space="preserve"> </w:t>
      </w:r>
      <w:r w:rsidR="00DD357A" w:rsidRPr="007E0C64">
        <w:rPr>
          <w:rFonts w:ascii="Book Antiqua" w:hAnsi="Book Antiqua" w:cs="Times New Roman"/>
        </w:rPr>
        <w:t>One Phase II evaluating capecitabine + oxaliplatin with trastuzumab 3 cycles</w:t>
      </w:r>
      <w:r w:rsidR="00BA1A42" w:rsidRPr="007E0C64">
        <w:rPr>
          <w:rFonts w:ascii="Book Antiqua" w:hAnsi="Book Antiqua" w:cs="Times New Roman"/>
        </w:rPr>
        <w:t xml:space="preserve"> pre-operatively and post-operatively</w:t>
      </w:r>
      <w:r w:rsidR="00DD357A" w:rsidRPr="007E0C64">
        <w:rPr>
          <w:rFonts w:ascii="Book Antiqua" w:hAnsi="Book Antiqua" w:cs="Times New Roman"/>
        </w:rPr>
        <w:t xml:space="preserve"> </w:t>
      </w:r>
      <w:r w:rsidR="00BA1A42" w:rsidRPr="007E0C64">
        <w:rPr>
          <w:rFonts w:ascii="Book Antiqua" w:hAnsi="Book Antiqua" w:cs="Times New Roman"/>
        </w:rPr>
        <w:t xml:space="preserve">followed by 12 </w:t>
      </w:r>
      <w:r w:rsidR="00324B54">
        <w:rPr>
          <w:rFonts w:ascii="Book Antiqua" w:hAnsi="Book Antiqua" w:cs="Times New Roman"/>
        </w:rPr>
        <w:t>mo</w:t>
      </w:r>
      <w:r w:rsidR="00BA1A42" w:rsidRPr="007E0C64">
        <w:rPr>
          <w:rFonts w:ascii="Book Antiqua" w:hAnsi="Book Antiqua" w:cs="Times New Roman"/>
        </w:rPr>
        <w:t xml:space="preserve"> adjuvant trastuzumab</w:t>
      </w:r>
      <w:r w:rsidR="00DD357A" w:rsidRPr="007E0C64">
        <w:rPr>
          <w:rFonts w:ascii="Book Antiqua" w:hAnsi="Book Antiqua" w:cs="Times New Roman"/>
        </w:rPr>
        <w:t xml:space="preserve"> reported </w:t>
      </w:r>
      <w:r w:rsidR="008D7A49">
        <w:rPr>
          <w:rFonts w:ascii="Book Antiqua" w:hAnsi="Book Antiqua" w:cs="Times New Roman"/>
        </w:rPr>
        <w:t xml:space="preserve">an 18 </w:t>
      </w:r>
      <w:r w:rsidR="00324B54">
        <w:rPr>
          <w:rFonts w:ascii="Book Antiqua" w:hAnsi="Book Antiqua" w:cs="Times New Roman"/>
        </w:rPr>
        <w:t>mo</w:t>
      </w:r>
      <w:r w:rsidR="008D7A49">
        <w:rPr>
          <w:rFonts w:ascii="Book Antiqua" w:hAnsi="Book Antiqua" w:cs="Times New Roman"/>
        </w:rPr>
        <w:t xml:space="preserve"> DFS of 71% (95%</w:t>
      </w:r>
      <w:r w:rsidR="00FD09CC" w:rsidRPr="007E0C64">
        <w:rPr>
          <w:rFonts w:ascii="Book Antiqua" w:hAnsi="Book Antiqua" w:cs="Times New Roman"/>
        </w:rPr>
        <w:t>C</w:t>
      </w:r>
      <w:r w:rsidR="00944A97">
        <w:rPr>
          <w:rFonts w:ascii="Book Antiqua" w:eastAsia="SimSun" w:hAnsi="Book Antiqua" w:cs="Times New Roman" w:hint="eastAsia"/>
          <w:lang w:eastAsia="zh-CN"/>
        </w:rPr>
        <w:t>I</w:t>
      </w:r>
      <w:r w:rsidR="008D7A49">
        <w:rPr>
          <w:rFonts w:ascii="Book Antiqua" w:eastAsia="SimSun" w:hAnsi="Book Antiqua" w:cs="Times New Roman" w:hint="eastAsia"/>
          <w:lang w:eastAsia="zh-CN"/>
        </w:rPr>
        <w:t>:</w:t>
      </w:r>
      <w:r w:rsidR="00FD09CC" w:rsidRPr="007E0C64">
        <w:rPr>
          <w:rFonts w:ascii="Book Antiqua" w:hAnsi="Book Antiqua" w:cs="Times New Roman"/>
        </w:rPr>
        <w:t xml:space="preserve"> 53</w:t>
      </w:r>
      <w:r w:rsidR="008D7A49">
        <w:rPr>
          <w:rFonts w:ascii="Book Antiqua" w:eastAsia="SimSun" w:hAnsi="Book Antiqua" w:cs="Times New Roman" w:hint="eastAsia"/>
          <w:lang w:eastAsia="zh-CN"/>
        </w:rPr>
        <w:t>%</w:t>
      </w:r>
      <w:r w:rsidR="00FD09CC" w:rsidRPr="007E0C64">
        <w:rPr>
          <w:rFonts w:ascii="Book Antiqua" w:hAnsi="Book Antiqua" w:cs="Times New Roman"/>
        </w:rPr>
        <w:t xml:space="preserve">-83%), a 24 mo DFS of 60% and a </w:t>
      </w:r>
      <w:r w:rsidR="00DD357A" w:rsidRPr="007E0C64">
        <w:rPr>
          <w:rFonts w:ascii="Book Antiqua" w:hAnsi="Book Antiqua" w:cs="Times New Roman"/>
        </w:rPr>
        <w:t>m</w:t>
      </w:r>
      <w:r w:rsidR="00FD09CC" w:rsidRPr="007E0C64">
        <w:rPr>
          <w:rFonts w:ascii="Book Antiqua" w:hAnsi="Book Antiqua" w:cs="Times New Roman"/>
        </w:rPr>
        <w:t>edian follow-up of 24.1 mo (m</w:t>
      </w:r>
      <w:r w:rsidR="00BA1A42" w:rsidRPr="007E0C64">
        <w:rPr>
          <w:rFonts w:ascii="Book Antiqua" w:hAnsi="Book Antiqua" w:cs="Times New Roman"/>
        </w:rPr>
        <w:t xml:space="preserve">edian DFS and OS </w:t>
      </w:r>
      <w:r w:rsidR="00FD09CC" w:rsidRPr="007E0C64">
        <w:rPr>
          <w:rFonts w:ascii="Book Antiqua" w:hAnsi="Book Antiqua" w:cs="Times New Roman"/>
        </w:rPr>
        <w:t>not</w:t>
      </w:r>
      <w:r w:rsidR="00BA1A42" w:rsidRPr="007E0C64">
        <w:rPr>
          <w:rFonts w:ascii="Book Antiqua" w:hAnsi="Book Antiqua" w:cs="Times New Roman"/>
        </w:rPr>
        <w:t xml:space="preserve"> reached</w:t>
      </w:r>
      <w:r w:rsidR="00FD09CC" w:rsidRPr="007E0C64">
        <w:rPr>
          <w:rFonts w:ascii="Book Antiqua" w:hAnsi="Book Antiqua" w:cs="Times New Roman"/>
        </w:rPr>
        <w:t>)</w:t>
      </w:r>
      <w:r w:rsidR="00476EE4" w:rsidRPr="007E0C64">
        <w:rPr>
          <w:rFonts w:ascii="Book Antiqua" w:hAnsi="Book Antiqua" w:cs="Times New Roman"/>
          <w:vertAlign w:val="superscript"/>
        </w:rPr>
        <w:fldChar w:fldCharType="begin"/>
      </w:r>
      <w:r w:rsidR="00476EE4" w:rsidRPr="007E0C64">
        <w:rPr>
          <w:rFonts w:ascii="Book Antiqua" w:hAnsi="Book Antiqua" w:cs="Times New Roman"/>
          <w:vertAlign w:val="superscript"/>
        </w:rPr>
        <w:instrText xml:space="preserve"> ADDIN EN.CITE &lt;EndNote&gt;&lt;Cite&gt;&lt;Author&gt;Rivera F&lt;/Author&gt;&lt;Year&gt;2015&lt;/Year&gt;&lt;RecNum&gt;973&lt;/RecNum&gt;&lt;DisplayText&gt;[26]&lt;/DisplayText&gt;&lt;record&gt;&lt;rec-number&gt;973&lt;/rec-number&gt;&lt;foreign-keys&gt;&lt;key app="EN" db-id="zp2z2vt5mdpptvesfatvavsmtsxa209sstrf" timestamp="1516277240"&gt;973&lt;/key&gt;&lt;/foreign-keys&gt;&lt;ref-type name="Journal Article"&gt;17&lt;/ref-type&gt;&lt;contributors&gt;&lt;authors&gt;&lt;author&gt;Rivera F, Jiménez-Fonseca P, Alfonso PG, Gallego J, Limon ML, Alsina M, Lopez-Gomez L, Galan M, Falco E, Manzano JL, González E, Aranda E, Fernandez E, Jorge M &lt;/author&gt;&lt;/authors&gt;&lt;/contributors&gt;&lt;titles&gt;&lt;title&gt;NEOHX study: Perioperative treatment with trastuzumab in combination with capecitabine and oxaliplatin (XELOX-T) in patients with HER-2 resectable stomach or esophagogastric junction (EGJ) adenocarcinoma—18 m DFS analysis.&lt;/title&gt;&lt;secondary-title&gt;JOURNAL OF CLINICAL ONCOLOGY&lt;/secondary-title&gt;&lt;/titles&gt;&lt;periodical&gt;&lt;full-title&gt;JOURNAL OF CLINICAL ONCOLOGY&lt;/full-title&gt;&lt;/periodical&gt;&lt;volume&gt;33&lt;/volume&gt;&lt;dates&gt;&lt;year&gt;2015&lt;/year&gt;&lt;/dates&gt;&lt;urls&gt;&lt;/urls&gt;&lt;electronic-resource-num&gt;10.1200/jco.2015.33.3_suppl.107 Journal of Clinical Oncology 33, no. 3_suppl (January 2015) 107-107.&lt;/electronic-resource-num&gt;&lt;/record&gt;&lt;/Cite&gt;&lt;/EndNote&gt;</w:instrText>
      </w:r>
      <w:r w:rsidR="00476EE4" w:rsidRPr="007E0C64">
        <w:rPr>
          <w:rFonts w:ascii="Book Antiqua" w:hAnsi="Book Antiqua" w:cs="Times New Roman"/>
          <w:vertAlign w:val="superscript"/>
        </w:rPr>
        <w:fldChar w:fldCharType="separate"/>
      </w:r>
      <w:r w:rsidR="00476EE4" w:rsidRPr="007E0C64">
        <w:rPr>
          <w:rFonts w:ascii="Book Antiqua" w:hAnsi="Book Antiqua" w:cs="Times New Roman"/>
          <w:noProof/>
          <w:vertAlign w:val="superscript"/>
        </w:rPr>
        <w:t>[26]</w:t>
      </w:r>
      <w:r w:rsidR="00476EE4" w:rsidRPr="007E0C64">
        <w:rPr>
          <w:rFonts w:ascii="Book Antiqua" w:hAnsi="Book Antiqua" w:cs="Times New Roman"/>
          <w:vertAlign w:val="superscript"/>
        </w:rPr>
        <w:fldChar w:fldCharType="end"/>
      </w:r>
      <w:r w:rsidR="00BA1A42" w:rsidRPr="007E0C64">
        <w:rPr>
          <w:rFonts w:ascii="Book Antiqua" w:hAnsi="Book Antiqua" w:cs="Times New Roman"/>
        </w:rPr>
        <w:t>.</w:t>
      </w:r>
      <w:r w:rsidR="00FD09CC" w:rsidRPr="007E0C64">
        <w:rPr>
          <w:rFonts w:ascii="Book Antiqua" w:hAnsi="Book Antiqua" w:cs="Times New Roman"/>
        </w:rPr>
        <w:t xml:space="preserve"> </w:t>
      </w:r>
      <w:r w:rsidR="000D24DC" w:rsidRPr="007E0C64">
        <w:rPr>
          <w:rFonts w:ascii="Book Antiqua" w:hAnsi="Book Antiqua" w:cs="Times New Roman"/>
        </w:rPr>
        <w:t>Although a phase III trial</w:t>
      </w:r>
      <w:r w:rsidR="00DD357A" w:rsidRPr="007E0C64">
        <w:rPr>
          <w:rFonts w:ascii="Book Antiqua" w:hAnsi="Book Antiqua" w:cs="Times New Roman"/>
        </w:rPr>
        <w:t xml:space="preserve"> evaluating radiotherapy + chemotherapy </w:t>
      </w:r>
      <w:r w:rsidR="00944A97" w:rsidRPr="00A03C60">
        <w:rPr>
          <w:rFonts w:ascii="Book Antiqua" w:hAnsi="Book Antiqua" w:cs="Arial"/>
          <w:color w:val="000000"/>
        </w:rPr>
        <w:t>±</w:t>
      </w:r>
      <w:r w:rsidR="00944A97">
        <w:rPr>
          <w:rFonts w:ascii="Book Antiqua" w:eastAsia="SimSun" w:hAnsi="Book Antiqua" w:cs="Arial" w:hint="eastAsia"/>
          <w:color w:val="000000"/>
          <w:lang w:eastAsia="zh-CN"/>
        </w:rPr>
        <w:t xml:space="preserve"> </w:t>
      </w:r>
      <w:r w:rsidR="00DD357A" w:rsidRPr="007E0C64">
        <w:rPr>
          <w:rFonts w:ascii="Book Antiqua" w:hAnsi="Book Antiqua" w:cs="Times New Roman"/>
        </w:rPr>
        <w:t>trastuzumab</w:t>
      </w:r>
      <w:r w:rsidR="000D24DC" w:rsidRPr="007E0C64">
        <w:rPr>
          <w:rFonts w:ascii="Book Antiqua" w:hAnsi="Book Antiqua" w:cs="Times New Roman"/>
        </w:rPr>
        <w:t xml:space="preserve"> is underway (NCT01196390, Table 2)</w:t>
      </w:r>
      <w:r w:rsidR="00DD357A" w:rsidRPr="007E0C64">
        <w:rPr>
          <w:rFonts w:ascii="Book Antiqua" w:hAnsi="Book Antiqua" w:cs="Times New Roman"/>
          <w:vertAlign w:val="superscript"/>
        </w:rPr>
        <w:fldChar w:fldCharType="begin"/>
      </w:r>
      <w:r w:rsidR="00DD357A" w:rsidRPr="007E0C64">
        <w:rPr>
          <w:rFonts w:ascii="Book Antiqua" w:hAnsi="Book Antiqua" w:cs="Times New Roman"/>
          <w:vertAlign w:val="superscript"/>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DD357A" w:rsidRPr="007E0C64">
        <w:rPr>
          <w:rFonts w:ascii="Book Antiqua" w:hAnsi="Book Antiqua" w:cs="Times New Roman"/>
          <w:vertAlign w:val="superscript"/>
        </w:rPr>
        <w:fldChar w:fldCharType="separate"/>
      </w:r>
      <w:r w:rsidR="00DD357A" w:rsidRPr="007E0C64">
        <w:rPr>
          <w:rFonts w:ascii="Book Antiqua" w:hAnsi="Book Antiqua" w:cs="Times New Roman"/>
          <w:noProof/>
          <w:vertAlign w:val="superscript"/>
        </w:rPr>
        <w:t>[24]</w:t>
      </w:r>
      <w:r w:rsidR="00DD357A" w:rsidRPr="007E0C64">
        <w:rPr>
          <w:rFonts w:ascii="Book Antiqua" w:hAnsi="Book Antiqua" w:cs="Times New Roman"/>
          <w:vertAlign w:val="superscript"/>
        </w:rPr>
        <w:fldChar w:fldCharType="end"/>
      </w:r>
      <w:r w:rsidR="000D24DC" w:rsidRPr="007E0C64">
        <w:rPr>
          <w:rFonts w:ascii="Book Antiqua" w:hAnsi="Book Antiqua" w:cs="Times New Roman"/>
        </w:rPr>
        <w:t>, i</w:t>
      </w:r>
      <w:r w:rsidR="00EC643C" w:rsidRPr="007E0C64">
        <w:rPr>
          <w:rFonts w:ascii="Book Antiqua" w:hAnsi="Book Antiqua" w:cs="Times New Roman"/>
          <w:lang w:val="en-US"/>
        </w:rPr>
        <w:t>t is noticeable that trastuzumab is n</w:t>
      </w:r>
      <w:r w:rsidR="00A70C78" w:rsidRPr="007E0C64">
        <w:rPr>
          <w:rFonts w:ascii="Book Antiqua" w:hAnsi="Book Antiqua" w:cs="Times New Roman"/>
          <w:lang w:val="en-US"/>
        </w:rPr>
        <w:t>ot being investigated in phase III</w:t>
      </w:r>
      <w:r w:rsidR="00EC643C" w:rsidRPr="007E0C64">
        <w:rPr>
          <w:rFonts w:ascii="Book Antiqua" w:hAnsi="Book Antiqua" w:cs="Times New Roman"/>
          <w:lang w:val="en-US"/>
        </w:rPr>
        <w:t xml:space="preserve"> trials in the peri-operative GOC setting. This</w:t>
      </w:r>
      <w:r w:rsidR="00EC643C" w:rsidRPr="00EC643C">
        <w:rPr>
          <w:rFonts w:ascii="Book Antiqua" w:hAnsi="Book Antiqua" w:cs="Times New Roman"/>
          <w:lang w:val="en-US"/>
        </w:rPr>
        <w:t xml:space="preserve"> is likely due to the prohi</w:t>
      </w:r>
      <w:r w:rsidR="00476EE4">
        <w:rPr>
          <w:rFonts w:ascii="Book Antiqua" w:hAnsi="Book Antiqua" w:cs="Times New Roman"/>
          <w:lang w:val="en-US"/>
        </w:rPr>
        <w:t>bitive numbers of patients (</w:t>
      </w:r>
      <w:r w:rsidR="00944A97">
        <w:rPr>
          <w:rFonts w:ascii="Book Antiqua" w:eastAsia="SimSun" w:hAnsi="Book Antiqua" w:cs="Times New Roman" w:hint="eastAsia"/>
          <w:lang w:val="en-US" w:eastAsia="zh-CN"/>
        </w:rPr>
        <w:t xml:space="preserve">approximately </w:t>
      </w:r>
      <w:r w:rsidR="00476EE4">
        <w:rPr>
          <w:rFonts w:ascii="Book Antiqua" w:hAnsi="Book Antiqua" w:cs="Times New Roman"/>
          <w:lang w:val="en-US"/>
        </w:rPr>
        <w:t>10</w:t>
      </w:r>
      <w:r w:rsidR="00EC643C" w:rsidRPr="00EC643C">
        <w:rPr>
          <w:rFonts w:ascii="Book Antiqua" w:hAnsi="Book Antiqua" w:cs="Times New Roman"/>
          <w:lang w:val="en-US"/>
        </w:rPr>
        <w:t>000) that would require screening in order to recruit adequate numbers of patients for a sufficiently powered study, given that HER2 overexpression is around 20%</w:t>
      </w:r>
      <w:r w:rsidR="00EC643C" w:rsidRPr="00EC643C">
        <w:rPr>
          <w:rFonts w:ascii="Book Antiqua" w:hAnsi="Book Antiqua" w:cs="Times New Roman"/>
          <w:vertAlign w:val="superscript"/>
          <w:lang w:val="en-US"/>
        </w:rPr>
        <w:fldChar w:fldCharType="begin">
          <w:fldData xml:space="preserve">PEVuZE5vdGU+PENpdGU+PEF1dGhvcj5CYW5nPC9BdXRob3I+PFllYXI+MjAxMDwvWWVhcj48UmVj
TnVtPjM5MjwvUmVjTnVtPjxEaXNwbGF5VGV4dD5bNV08L0Rpc3BsYXlUZXh0PjxyZWNvcmQ+PHJl
Yy1udW1iZXI+MzkyPC9yZWMtbnVtYmVyPjxmb3JlaWduLWtleXM+PGtleSBhcHA9IkVOIiBkYi1p
ZD0ienAyejJ2dDVtZHBwdHZlc2ZhdHZhdnNtdHN4YTIwOXNzdHJmIiB0aW1lc3RhbXA9IjE0NDY0
NjI2MzYiPjM5Mjwva2V5PjwvZm9yZWlnbi1rZXlzPjxyZWYtdHlwZSBuYW1lPSJKb3VybmFsIEFy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b3I+PGF1dGhvcj5MZWhsZSwgTS48L2F1dGhvcj48YXV0aG9yPlLDvHNjaG9mZiwgSi48L2F1dGhv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</w:fldData>
        </w:fldChar>
      </w:r>
      <w:r w:rsidR="00EC643C" w:rsidRPr="00EC643C">
        <w:rPr>
          <w:rFonts w:ascii="Book Antiqua" w:hAnsi="Book Antiqua" w:cs="Times New Roman"/>
          <w:vertAlign w:val="superscript"/>
          <w:lang w:val="en-US"/>
        </w:rPr>
        <w:instrText xml:space="preserve"> ADDIN EN.CITE </w:instrText>
      </w:r>
      <w:r w:rsidR="00EC643C" w:rsidRPr="00EC643C">
        <w:rPr>
          <w:rFonts w:ascii="Book Antiqua" w:hAnsi="Book Antiqua" w:cs="Times New Roman"/>
          <w:vertAlign w:val="superscript"/>
          <w:lang w:val="en-US"/>
        </w:rPr>
        <w:fldChar w:fldCharType="begin">
          <w:fldData xml:space="preserve">PEVuZE5vdGU+PENpdGU+PEF1dGhvcj5CYW5nPC9BdXRob3I+PFllYXI+MjAxMDwvWWVhcj48UmVj
TnVtPjM5MjwvUmVjTnVtPjxEaXNwbGF5VGV4dD5bNV08L0Rpc3BsYXlUZXh0PjxyZWNvcmQ+PHJl
Yy1udW1iZXI+MzkyPC9yZWMtbnVtYmVyPjxmb3JlaWduLWtleXM+PGtleSBhcHA9IkVOIiBkYi1p
ZD0ienAyejJ2dDVtZHBwdHZlc2ZhdHZhdnNtdHN4YTIwOXNzdHJmIiB0aW1lc3RhbXA9IjE0NDY0
NjI2MzYiPjM5Mjwva2V5PjwvZm9yZWlnbi1rZXlzPjxyZWYtdHlwZSBuYW1lPSJKb3VybmFsIEFy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b3I+PGF1dGhvcj5MZWhsZSwgTS48L2F1dGhvcj48YXV0aG9yPlLDvHNjaG9mZiwgSi48L2F1dGhv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</w:fldData>
        </w:fldChar>
      </w:r>
      <w:r w:rsidR="00EC643C" w:rsidRPr="00EC643C">
        <w:rPr>
          <w:rFonts w:ascii="Book Antiqua" w:hAnsi="Book Antiqua" w:cs="Times New Roman"/>
          <w:vertAlign w:val="superscript"/>
          <w:lang w:val="en-US"/>
        </w:rPr>
        <w:instrText xml:space="preserve"> ADDIN EN.CITE.DATA </w:instrText>
      </w:r>
      <w:r w:rsidR="00EC643C" w:rsidRPr="00EC643C">
        <w:rPr>
          <w:rFonts w:ascii="Book Antiqua" w:hAnsi="Book Antiqua" w:cs="Times New Roman"/>
          <w:vertAlign w:val="superscript"/>
          <w:lang w:val="en-US"/>
        </w:rPr>
      </w:r>
      <w:r w:rsidR="00EC643C" w:rsidRPr="00EC643C">
        <w:rPr>
          <w:rFonts w:ascii="Book Antiqua" w:hAnsi="Book Antiqua" w:cs="Times New Roman"/>
          <w:vertAlign w:val="superscript"/>
          <w:lang w:val="en-US"/>
        </w:rPr>
        <w:fldChar w:fldCharType="end"/>
      </w:r>
      <w:r w:rsidR="00EC643C" w:rsidRPr="00EC643C">
        <w:rPr>
          <w:rFonts w:ascii="Book Antiqua" w:hAnsi="Book Antiqua" w:cs="Times New Roman"/>
          <w:vertAlign w:val="superscript"/>
          <w:lang w:val="en-US"/>
        </w:rPr>
      </w:r>
      <w:r w:rsidR="00EC643C" w:rsidRPr="00EC643C">
        <w:rPr>
          <w:rFonts w:ascii="Book Antiqua" w:hAnsi="Book Antiqua" w:cs="Times New Roman"/>
          <w:vertAlign w:val="superscript"/>
          <w:lang w:val="en-US"/>
        </w:rPr>
        <w:fldChar w:fldCharType="separate"/>
      </w:r>
      <w:r w:rsidR="00EC643C" w:rsidRPr="00EC643C">
        <w:rPr>
          <w:rFonts w:ascii="Book Antiqua" w:hAnsi="Book Antiqua" w:cs="Times New Roman"/>
          <w:noProof/>
          <w:vertAlign w:val="superscript"/>
          <w:lang w:val="en-US"/>
        </w:rPr>
        <w:t>[5]</w:t>
      </w:r>
      <w:r w:rsidR="00EC643C" w:rsidRPr="00EC643C">
        <w:rPr>
          <w:rFonts w:ascii="Book Antiqua" w:hAnsi="Book Antiqua" w:cs="Times New Roman"/>
          <w:vertAlign w:val="superscript"/>
          <w:lang w:val="en-US"/>
        </w:rPr>
        <w:fldChar w:fldCharType="end"/>
      </w:r>
      <w:r w:rsidR="00EC643C" w:rsidRPr="00EC643C">
        <w:rPr>
          <w:rFonts w:ascii="Book Antiqua" w:hAnsi="Book Antiqua" w:cs="Times New Roman"/>
        </w:rPr>
        <w:t xml:space="preserve"> and a relatively small proportion</w:t>
      </w:r>
      <w:r w:rsidR="00EC643C" w:rsidRPr="00EC643C">
        <w:rPr>
          <w:rFonts w:ascii="Book Antiqua" w:hAnsi="Book Antiqua" w:cs="Times New Roman"/>
          <w:lang w:val="en-US"/>
        </w:rPr>
        <w:t xml:space="preserve"> of patients in Western countries are diagnosed with operable disease</w:t>
      </w:r>
      <w:r w:rsidR="00476EE4" w:rsidRPr="00EC643C">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&lt;EndNote&gt;&lt;Cite&gt;&lt;Author&gt;Davidson&lt;/Author&gt;&lt;Year&gt;2015&lt;/Year&gt;&lt;RecNum&gt;660&lt;/RecNum&gt;&lt;DisplayText&gt;[27]&lt;/DisplayText&gt;&lt;record&gt;&lt;rec-number&gt;660&lt;/rec-number&gt;&lt;foreign-keys&gt;&lt;key app="EN" db-id="zp2z2vt5mdpptvesfatvavsmtsxa209sstrf" timestamp="1448365228"&gt;660&lt;/key&gt;&lt;/foreign-keys&gt;&lt;ref-type name="Journal Article"&gt;17&lt;/ref-type&gt;&lt;contributors&gt;&lt;authors&gt;&lt;author&gt;Davidson, M.&lt;/author&gt;&lt;author&gt;Okines, A. F.&lt;/author&gt;&lt;author&gt;Starling, N.&lt;/author&gt;&lt;/authors&gt;&lt;/contributors&gt;&lt;auth-address&gt;The Royal Marsden Hospital NHS Foundation Trust, London, United Kingdom.&amp;#xD;The Royal Marsden Hospital NHS Foundation Trust, London, United Kingdom. Electronic address: naureen.starling@rmh.nhs.uk.&lt;/auth-address&gt;&lt;titles&gt;&lt;title&gt;Current and Future Therapies for Advanced Gastric Cancer&lt;/title&gt;&lt;secondary-title&gt;Clin Colorectal Cancer&lt;/secondary-title&gt;&lt;/titles&gt;&lt;periodical&gt;&lt;full-title&gt;Clin Colorectal Cancer&lt;/full-title&gt;&lt;/periodical&gt;&lt;pages&gt;239-50&lt;/pages&gt;&lt;volume&gt;14&lt;/volume&gt;&lt;number&gt;4&lt;/number&gt;&lt;keywords&gt;&lt;keyword&gt;Advanced gastric cancer&lt;/keyword&gt;&lt;keyword&gt;Chemotherapy&lt;/keyword&gt;&lt;keyword&gt;Immunotherapy&lt;/keyword&gt;&lt;keyword&gt;Molecular stratification&lt;/keyword&gt;&lt;keyword&gt;Targeted agents&lt;/keyword&gt;&lt;/keywords&gt;&lt;dates&gt;&lt;year&gt;2015&lt;/year&gt;&lt;pub-dates&gt;&lt;date&gt;Dec&lt;/date&gt;&lt;/pub-dates&gt;&lt;/dates&gt;&lt;isbn&gt;1938-0674 (Electronic)&amp;#xD;1533-0028 (Linking)&lt;/isbn&gt;&lt;accession-num&gt;26524924&lt;/accession-num&gt;&lt;urls&gt;&lt;related-urls&gt;&lt;url&gt;http://www.ncbi.nlm.nih.gov/pubmed/26524924&lt;/url&gt;&lt;/related-urls&gt;&lt;/urls&gt;&lt;electronic-resource-num&gt;10.1016/j.clcc.2015.05.013&lt;/electronic-resource-num&gt;&lt;/record&gt;&lt;/Cite&gt;&lt;/EndNote&gt;</w:instrText>
      </w:r>
      <w:r w:rsidR="00476EE4" w:rsidRPr="00EC643C">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[27]</w:t>
      </w:r>
      <w:r w:rsidR="00476EE4" w:rsidRPr="00EC643C">
        <w:rPr>
          <w:rFonts w:ascii="Book Antiqua" w:hAnsi="Book Antiqua" w:cs="Times New Roman"/>
          <w:vertAlign w:val="superscript"/>
          <w:lang w:val="en-US"/>
        </w:rPr>
        <w:fldChar w:fldCharType="end"/>
      </w:r>
      <w:r w:rsidR="00EC643C" w:rsidRPr="00EC643C">
        <w:rPr>
          <w:rFonts w:ascii="Book Antiqua" w:hAnsi="Book Antiqua" w:cs="Times New Roman"/>
          <w:lang w:val="en-US"/>
        </w:rPr>
        <w:t xml:space="preserve">. Only a </w:t>
      </w:r>
      <w:r w:rsidR="00EC643C" w:rsidRPr="00EC643C">
        <w:rPr>
          <w:rFonts w:ascii="Book Antiqua" w:hAnsi="Book Antiqua" w:cs="Times New Roman"/>
          <w:lang w:val="en-US"/>
        </w:rPr>
        <w:lastRenderedPageBreak/>
        <w:t xml:space="preserve">proportion of these patients would have an adequate </w:t>
      </w:r>
      <w:r w:rsidR="00944A97" w:rsidRPr="00EC643C">
        <w:rPr>
          <w:rFonts w:ascii="Book Antiqua" w:hAnsi="Book Antiqua" w:cs="Times New Roman"/>
          <w:lang w:val="en-US"/>
        </w:rPr>
        <w:t>performance sta</w:t>
      </w:r>
      <w:r w:rsidR="00EC643C" w:rsidRPr="00EC643C">
        <w:rPr>
          <w:rFonts w:ascii="Book Antiqua" w:hAnsi="Book Antiqua" w:cs="Times New Roman"/>
          <w:lang w:val="en-US"/>
        </w:rPr>
        <w:t xml:space="preserve">tus to enter a clinical trial, therefore trastuzumab will likely </w:t>
      </w:r>
      <w:r w:rsidR="00A70C78">
        <w:rPr>
          <w:rFonts w:ascii="Book Antiqua" w:hAnsi="Book Antiqua" w:cs="Times New Roman"/>
          <w:lang w:val="en-US"/>
        </w:rPr>
        <w:t>never be investigated in phase III</w:t>
      </w:r>
      <w:r w:rsidR="00EC643C" w:rsidRPr="00EC643C">
        <w:rPr>
          <w:rFonts w:ascii="Book Antiqua" w:hAnsi="Book Antiqua" w:cs="Times New Roman"/>
          <w:lang w:val="en-US"/>
        </w:rPr>
        <w:t xml:space="preserve"> trials in the peri-operative setting.</w:t>
      </w:r>
    </w:p>
    <w:p w14:paraId="5DBA3010" w14:textId="089AD46F" w:rsidR="00425817" w:rsidRPr="00586DA9" w:rsidRDefault="00FB53D9" w:rsidP="009F318B">
      <w:pPr>
        <w:widowControl w:val="0"/>
        <w:autoSpaceDE w:val="0"/>
        <w:autoSpaceDN w:val="0"/>
        <w:adjustRightInd w:val="0"/>
        <w:spacing w:line="360" w:lineRule="auto"/>
        <w:ind w:firstLineChars="100" w:firstLine="240"/>
        <w:jc w:val="both"/>
        <w:rPr>
          <w:rFonts w:ascii="Book Antiqua" w:hAnsi="Book Antiqua" w:cs="Times New Roman"/>
          <w:lang w:val="en-US"/>
        </w:rPr>
      </w:pPr>
      <w:r w:rsidRPr="003B6E56">
        <w:rPr>
          <w:rFonts w:ascii="Book Antiqua" w:hAnsi="Book Antiqua" w:cs="Times New Roman"/>
        </w:rPr>
        <w:t xml:space="preserve">In advanced </w:t>
      </w:r>
      <w:r w:rsidR="007C4B63" w:rsidRPr="003B6E56">
        <w:rPr>
          <w:rFonts w:ascii="Book Antiqua" w:hAnsi="Book Antiqua" w:cs="Times New Roman"/>
        </w:rPr>
        <w:t>GOC</w:t>
      </w:r>
      <w:r w:rsidRPr="003B6E56">
        <w:rPr>
          <w:rFonts w:ascii="Book Antiqua" w:hAnsi="Book Antiqua" w:cs="Times New Roman"/>
        </w:rPr>
        <w:t xml:space="preserve">, trastuzumab is being investigated </w:t>
      </w:r>
      <w:r w:rsidR="00425817" w:rsidRPr="003B6E56">
        <w:rPr>
          <w:rFonts w:ascii="Book Antiqua" w:hAnsi="Book Antiqua" w:cs="Times New Roman"/>
        </w:rPr>
        <w:t>in combination with bevacizumab (</w:t>
      </w:r>
      <w:r w:rsidR="007C4B63" w:rsidRPr="003B6E56">
        <w:rPr>
          <w:rFonts w:ascii="Book Antiqua" w:hAnsi="Book Antiqua" w:cs="Times New Roman"/>
          <w:lang w:val="en-US"/>
        </w:rPr>
        <w:t>NCT01359397,</w:t>
      </w:r>
      <w:r w:rsidR="00425817" w:rsidRPr="003B6E56">
        <w:rPr>
          <w:rFonts w:ascii="Book Antiqua" w:hAnsi="Book Antiqua" w:cs="Times New Roman"/>
          <w:lang w:val="en-US"/>
        </w:rPr>
        <w:t xml:space="preserve"> Table </w:t>
      </w:r>
      <w:r w:rsidRPr="003B6E56">
        <w:rPr>
          <w:rFonts w:ascii="Book Antiqua" w:hAnsi="Book Antiqua" w:cs="Times New Roman"/>
          <w:lang w:val="en-US"/>
        </w:rPr>
        <w:t>3</w:t>
      </w:r>
      <w:r w:rsidR="00425817" w:rsidRPr="003B6E56">
        <w:rPr>
          <w:rFonts w:ascii="Book Antiqua" w:hAnsi="Book Antiqua" w:cs="Times New Roman"/>
          <w:lang w:val="en-US"/>
        </w:rPr>
        <w:t>)</w:t>
      </w:r>
      <w:r w:rsidR="00AA44A6">
        <w:rPr>
          <w:rFonts w:ascii="Book Antiqua" w:hAnsi="Book Antiqua" w:cs="Times New Roman"/>
          <w:lang w:val="en-US"/>
        </w:rPr>
        <w:t xml:space="preserve"> </w:t>
      </w:r>
      <w:r w:rsidR="00AA44A6" w:rsidRPr="00AA44A6">
        <w:rPr>
          <w:rFonts w:ascii="Book Antiqua" w:hAnsi="Book Antiqua" w:cs="Times New Roman"/>
          <w:lang w:val="en-US"/>
        </w:rPr>
        <w:t>afatinib (NCT01522768</w:t>
      </w:r>
      <w:r w:rsidR="00AA44A6">
        <w:rPr>
          <w:rFonts w:ascii="Book Antiqua" w:hAnsi="Book Antiqua" w:cs="Times New Roman"/>
          <w:lang w:val="en-US"/>
        </w:rPr>
        <w:t xml:space="preserve">, Table 3) </w:t>
      </w:r>
      <w:r w:rsidR="00AA44A6" w:rsidRPr="003B6E56">
        <w:rPr>
          <w:rFonts w:ascii="Book Antiqua" w:hAnsi="Book Antiqua" w:cs="Times New Roman"/>
          <w:lang w:val="en-US"/>
        </w:rPr>
        <w:t xml:space="preserve">and </w:t>
      </w:r>
      <w:r w:rsidR="00AA44A6" w:rsidRPr="000E2F79">
        <w:rPr>
          <w:rFonts w:ascii="Book Antiqua" w:hAnsi="Book Antiqua" w:cs="Times New Roman"/>
          <w:i/>
          <w:lang w:val="en-US"/>
        </w:rPr>
        <w:t>via</w:t>
      </w:r>
      <w:r w:rsidR="00AA44A6" w:rsidRPr="003B6E56">
        <w:rPr>
          <w:rFonts w:ascii="Book Antiqua" w:hAnsi="Book Antiqua" w:cs="Times New Roman"/>
          <w:lang w:val="en-US"/>
        </w:rPr>
        <w:t xml:space="preserve"> intraperitoneal delivery (NCT01384253, Table 3)</w:t>
      </w:r>
      <w:r w:rsidR="00476EE4" w:rsidRPr="00AA44A6">
        <w:rPr>
          <w:rFonts w:ascii="Book Antiqua" w:hAnsi="Book Antiqua" w:cs="Times New Roman"/>
          <w:vertAlign w:val="superscript"/>
          <w:lang w:val="en-US"/>
        </w:rPr>
        <w:fldChar w:fldCharType="begin"/>
      </w:r>
      <w:r w:rsidR="00476EE4" w:rsidRPr="00AA44A6">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76EE4" w:rsidRPr="00AA44A6">
        <w:rPr>
          <w:rFonts w:ascii="Book Antiqua" w:hAnsi="Book Antiqua" w:cs="Times New Roman"/>
          <w:vertAlign w:val="superscript"/>
          <w:lang w:val="en-US"/>
        </w:rPr>
        <w:fldChar w:fldCharType="separate"/>
      </w:r>
      <w:r w:rsidR="00476EE4" w:rsidRPr="00AA44A6">
        <w:rPr>
          <w:rFonts w:ascii="Book Antiqua" w:hAnsi="Book Antiqua" w:cs="Times New Roman"/>
          <w:noProof/>
          <w:vertAlign w:val="superscript"/>
          <w:lang w:val="en-US"/>
        </w:rPr>
        <w:t>[24]</w:t>
      </w:r>
      <w:r w:rsidR="00476EE4" w:rsidRPr="00AA44A6">
        <w:rPr>
          <w:rFonts w:ascii="Book Antiqua" w:hAnsi="Book Antiqua" w:cs="Times New Roman"/>
          <w:vertAlign w:val="superscript"/>
          <w:lang w:val="en-US"/>
        </w:rPr>
        <w:fldChar w:fldCharType="end"/>
      </w:r>
      <w:r w:rsidR="00AA44A6">
        <w:rPr>
          <w:rFonts w:ascii="Book Antiqua" w:hAnsi="Book Antiqua" w:cs="Times New Roman"/>
          <w:lang w:val="en-US"/>
        </w:rPr>
        <w:t>.</w:t>
      </w:r>
      <w:r w:rsidR="00476EE4" w:rsidRPr="00586DA9">
        <w:rPr>
          <w:rFonts w:ascii="Book Antiqua" w:hAnsi="Book Antiqua" w:cs="Times New Roman"/>
          <w:lang w:val="en-US"/>
        </w:rPr>
        <w:t xml:space="preserve"> </w:t>
      </w:r>
    </w:p>
    <w:p w14:paraId="321926A6" w14:textId="77777777" w:rsidR="005206B0" w:rsidRPr="00586DA9" w:rsidRDefault="005206B0" w:rsidP="009F318B">
      <w:pPr>
        <w:widowControl w:val="0"/>
        <w:autoSpaceDE w:val="0"/>
        <w:autoSpaceDN w:val="0"/>
        <w:adjustRightInd w:val="0"/>
        <w:spacing w:line="360" w:lineRule="auto"/>
        <w:jc w:val="both"/>
        <w:rPr>
          <w:rFonts w:ascii="Book Antiqua" w:hAnsi="Book Antiqua" w:cs="Times New Roman"/>
          <w:lang w:val="en-US"/>
        </w:rPr>
      </w:pPr>
    </w:p>
    <w:p w14:paraId="0F618E94" w14:textId="77777777" w:rsidR="003D6A7A" w:rsidRPr="00586DA9" w:rsidRDefault="003D6A7A" w:rsidP="009F318B">
      <w:pPr>
        <w:widowControl w:val="0"/>
        <w:autoSpaceDE w:val="0"/>
        <w:autoSpaceDN w:val="0"/>
        <w:adjustRightInd w:val="0"/>
        <w:spacing w:line="360" w:lineRule="auto"/>
        <w:jc w:val="both"/>
        <w:rPr>
          <w:rFonts w:ascii="Book Antiqua" w:hAnsi="Book Antiqua" w:cs="Times New Roman"/>
          <w:b/>
          <w:i/>
        </w:rPr>
      </w:pPr>
      <w:r w:rsidRPr="00586DA9">
        <w:rPr>
          <w:rFonts w:ascii="Book Antiqua" w:hAnsi="Book Antiqua" w:cs="Times New Roman"/>
          <w:b/>
          <w:i/>
        </w:rPr>
        <w:t>Lapatinib</w:t>
      </w:r>
    </w:p>
    <w:p w14:paraId="69E88E2A" w14:textId="6A3B8EE9" w:rsidR="00147C61" w:rsidRPr="00586DA9" w:rsidRDefault="00266D38"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Lapatinib is an oral tyrosine kinase inhibitor </w:t>
      </w:r>
      <w:r w:rsidR="00466F98" w:rsidRPr="00586DA9">
        <w:rPr>
          <w:rFonts w:ascii="Book Antiqua" w:hAnsi="Book Antiqua" w:cs="Times New Roman"/>
          <w:lang w:val="en-US"/>
        </w:rPr>
        <w:t>targeting</w:t>
      </w:r>
      <w:r w:rsidRPr="00586DA9">
        <w:rPr>
          <w:rFonts w:ascii="Book Antiqua" w:hAnsi="Book Antiqua" w:cs="Times New Roman"/>
          <w:lang w:val="en-US"/>
        </w:rPr>
        <w:t xml:space="preserve"> EGFR and HER2</w:t>
      </w:r>
      <w:r w:rsidR="00C15620" w:rsidRPr="00762672">
        <w:rPr>
          <w:rFonts w:ascii="Book Antiqua" w:hAnsi="Book Antiqua" w:cs="Times New Roman"/>
          <w:vertAlign w:val="superscript"/>
          <w:lang w:val="en-US"/>
        </w:rPr>
        <w:fldChar w:fldCharType="begin">
          <w:fldData xml:space="preserve">PEVuZE5vdGU+PENpdGU+PEF1dGhvcj5KLiBSYW5kb2xwaCBIZWNodDwvQXV0aG9yPjxZZWFyPjIw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</w:fldData>
        </w:fldChar>
      </w:r>
      <w:r w:rsidR="00C15620">
        <w:rPr>
          <w:rFonts w:ascii="Book Antiqua" w:hAnsi="Book Antiqua" w:cs="Times New Roman"/>
          <w:vertAlign w:val="superscript"/>
          <w:lang w:val="en-US"/>
        </w:rPr>
        <w:instrText xml:space="preserve"> ADDIN EN.CITE </w:instrText>
      </w:r>
      <w:r w:rsidR="00C15620">
        <w:rPr>
          <w:rFonts w:ascii="Book Antiqua" w:hAnsi="Book Antiqua" w:cs="Times New Roman"/>
          <w:vertAlign w:val="superscript"/>
          <w:lang w:val="en-US"/>
        </w:rPr>
        <w:fldChar w:fldCharType="begin">
          <w:fldData xml:space="preserve">PEVuZE5vdGU+PENpdGU+PEF1dGhvcj5KLiBSYW5kb2xwaCBIZWNodDwvQXV0aG9yPjxZZWFyPjIw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</w:fldData>
        </w:fldChar>
      </w:r>
      <w:r w:rsidR="00C15620">
        <w:rPr>
          <w:rFonts w:ascii="Book Antiqua" w:hAnsi="Book Antiqua" w:cs="Times New Roman"/>
          <w:vertAlign w:val="superscript"/>
          <w:lang w:val="en-US"/>
        </w:rPr>
        <w:instrText xml:space="preserve"> ADDIN EN.CITE.DATA </w:instrText>
      </w:r>
      <w:r w:rsidR="00C15620">
        <w:rPr>
          <w:rFonts w:ascii="Book Antiqua" w:hAnsi="Book Antiqua" w:cs="Times New Roman"/>
          <w:vertAlign w:val="superscript"/>
          <w:lang w:val="en-US"/>
        </w:rPr>
      </w:r>
      <w:r w:rsidR="00C15620">
        <w:rPr>
          <w:rFonts w:ascii="Book Antiqua" w:hAnsi="Book Antiqua" w:cs="Times New Roman"/>
          <w:vertAlign w:val="superscript"/>
          <w:lang w:val="en-US"/>
        </w:rPr>
        <w:fldChar w:fldCharType="end"/>
      </w:r>
      <w:r w:rsidR="00C15620" w:rsidRPr="00762672">
        <w:rPr>
          <w:rFonts w:ascii="Book Antiqua" w:hAnsi="Book Antiqua" w:cs="Times New Roman"/>
          <w:vertAlign w:val="superscript"/>
          <w:lang w:val="en-US"/>
        </w:rPr>
      </w:r>
      <w:r w:rsidR="00C15620" w:rsidRPr="00762672">
        <w:rPr>
          <w:rFonts w:ascii="Book Antiqua" w:hAnsi="Book Antiqua" w:cs="Times New Roman"/>
          <w:vertAlign w:val="superscript"/>
          <w:lang w:val="en-US"/>
        </w:rPr>
        <w:fldChar w:fldCharType="separate"/>
      </w:r>
      <w:r w:rsidR="00C15620">
        <w:rPr>
          <w:rFonts w:ascii="Book Antiqua" w:hAnsi="Book Antiqua" w:cs="Times New Roman"/>
          <w:noProof/>
          <w:vertAlign w:val="superscript"/>
          <w:lang w:val="en-US"/>
        </w:rPr>
        <w:t>[7,28]</w:t>
      </w:r>
      <w:r w:rsidR="00C15620" w:rsidRPr="00762672">
        <w:rPr>
          <w:rFonts w:ascii="Book Antiqua" w:hAnsi="Book Antiqua" w:cs="Times New Roman"/>
          <w:vertAlign w:val="superscript"/>
          <w:lang w:val="en-US"/>
        </w:rPr>
        <w:fldChar w:fldCharType="end"/>
      </w:r>
      <w:r w:rsidRPr="00586DA9">
        <w:rPr>
          <w:rFonts w:ascii="Book Antiqua" w:hAnsi="Book Antiqua" w:cs="Times New Roman"/>
          <w:lang w:val="en-US"/>
        </w:rPr>
        <w:t>.</w:t>
      </w:r>
      <w:r w:rsidR="00425817" w:rsidRPr="00586DA9">
        <w:rPr>
          <w:rFonts w:ascii="Book Antiqua" w:hAnsi="Book Antiqua" w:cs="Times New Roman"/>
          <w:lang w:val="en-US"/>
        </w:rPr>
        <w:t xml:space="preserve"> In breast cancer, lapitinib demonstrated significant clinical benefit and is now a standard line of treatment</w:t>
      </w:r>
      <w:r w:rsidR="00476EE4" w:rsidRPr="00762672">
        <w:rPr>
          <w:rFonts w:ascii="Book Antiqua" w:hAnsi="Book Antiqua" w:cs="Times New Roman"/>
          <w:vertAlign w:val="superscript"/>
          <w:lang w:val="en-US"/>
        </w:rPr>
        <w:fldChar w:fldCharType="begin">
          <w:fldData xml:space="preserve">PEVuZE5vdGU+PENpdGU+PEF1dGhvcj5TbGFtb248L0F1dGhvcj48WWVhcj4yMDAxPC9ZZWFyPjxS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==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PEVuZE5vdGU+PENpdGU+PEF1dGhvcj5TbGFtb248L0F1dGhvcj48WWVhcj4yMDAxPC9ZZWFyPjxS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==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[19,29,30]</w:t>
      </w:r>
      <w:r w:rsidR="00476EE4" w:rsidRPr="00762672">
        <w:rPr>
          <w:rFonts w:ascii="Book Antiqua" w:hAnsi="Book Antiqua" w:cs="Times New Roman"/>
          <w:vertAlign w:val="superscript"/>
          <w:lang w:val="en-US"/>
        </w:rPr>
        <w:fldChar w:fldCharType="end"/>
      </w:r>
      <w:r w:rsidR="00425817" w:rsidRPr="00586DA9">
        <w:rPr>
          <w:rFonts w:ascii="Book Antiqua" w:hAnsi="Book Antiqua" w:cs="Times New Roman"/>
          <w:lang w:val="en-US"/>
        </w:rPr>
        <w:t xml:space="preserve">. In contrast, in GOC, although </w:t>
      </w:r>
      <w:r w:rsidRPr="00586DA9">
        <w:rPr>
          <w:rFonts w:ascii="Book Antiqua" w:hAnsi="Book Antiqua" w:cs="Times New Roman"/>
          <w:lang w:val="en-US"/>
        </w:rPr>
        <w:t>it showed</w:t>
      </w:r>
      <w:r w:rsidR="00B65535" w:rsidRPr="00586DA9">
        <w:rPr>
          <w:rFonts w:ascii="Book Antiqua" w:hAnsi="Book Antiqua" w:cs="Times New Roman"/>
          <w:lang w:val="en-US"/>
        </w:rPr>
        <w:t xml:space="preserve"> promise in preclinical trials,</w:t>
      </w:r>
      <w:r w:rsidRPr="00586DA9">
        <w:rPr>
          <w:rFonts w:ascii="Book Antiqua" w:hAnsi="Book Antiqua" w:cs="Times New Roman"/>
          <w:lang w:val="en-US"/>
        </w:rPr>
        <w:t xml:space="preserve"> lapatinib</w:t>
      </w:r>
      <w:r w:rsidR="00B65535" w:rsidRPr="00586DA9">
        <w:rPr>
          <w:rFonts w:ascii="Book Antiqua" w:hAnsi="Book Antiqua" w:cs="Times New Roman"/>
          <w:lang w:val="en-US"/>
        </w:rPr>
        <w:t xml:space="preserve"> failed to translate into clinical benefit in both </w:t>
      </w:r>
      <w:r w:rsidR="00C37A27" w:rsidRPr="00586DA9">
        <w:rPr>
          <w:rFonts w:ascii="Book Antiqua" w:hAnsi="Book Antiqua" w:cs="Times New Roman"/>
          <w:lang w:val="en-US"/>
        </w:rPr>
        <w:t>1</w:t>
      </w:r>
      <w:r w:rsidR="00C37A27" w:rsidRPr="00586DA9">
        <w:rPr>
          <w:rFonts w:ascii="Book Antiqua" w:hAnsi="Book Antiqua" w:cs="Times New Roman"/>
          <w:vertAlign w:val="superscript"/>
          <w:lang w:val="en-US"/>
        </w:rPr>
        <w:t>st</w:t>
      </w:r>
      <w:r w:rsidR="00C37A27" w:rsidRPr="00586DA9">
        <w:rPr>
          <w:rFonts w:ascii="Book Antiqua" w:hAnsi="Book Antiqua" w:cs="Times New Roman"/>
          <w:lang w:val="en-US"/>
        </w:rPr>
        <w:t>-</w:t>
      </w:r>
      <w:r w:rsidR="00B65535" w:rsidRPr="00586DA9">
        <w:rPr>
          <w:rFonts w:ascii="Book Antiqua" w:hAnsi="Book Antiqua" w:cs="Times New Roman"/>
          <w:lang w:val="en-US"/>
        </w:rPr>
        <w:t>line (LOGiC)</w:t>
      </w:r>
      <w:r w:rsidR="00B65535" w:rsidRPr="00762672">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62672">
        <w:rPr>
          <w:rFonts w:ascii="Book Antiqua" w:hAnsi="Book Antiqua" w:cs="Times New Roman"/>
          <w:vertAlign w:val="superscript"/>
          <w:lang w:val="en-US"/>
        </w:rPr>
        <w:instrText xml:space="preserve"> ADDIN EN.CITE </w:instrText>
      </w:r>
      <w:r w:rsidR="00762672" w:rsidRPr="00762672">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62672">
        <w:rPr>
          <w:rFonts w:ascii="Book Antiqua" w:hAnsi="Book Antiqua" w:cs="Times New Roman"/>
          <w:vertAlign w:val="superscript"/>
          <w:lang w:val="en-US"/>
        </w:rPr>
        <w:instrText xml:space="preserve"> ADDIN EN.CITE.DATA </w:instrText>
      </w:r>
      <w:r w:rsidR="00762672" w:rsidRPr="00762672">
        <w:rPr>
          <w:rFonts w:ascii="Book Antiqua" w:hAnsi="Book Antiqua" w:cs="Times New Roman"/>
          <w:vertAlign w:val="superscript"/>
          <w:lang w:val="en-US"/>
        </w:rPr>
      </w:r>
      <w:r w:rsidR="00762672" w:rsidRPr="00762672">
        <w:rPr>
          <w:rFonts w:ascii="Book Antiqua" w:hAnsi="Book Antiqua" w:cs="Times New Roman"/>
          <w:vertAlign w:val="superscript"/>
          <w:lang w:val="en-US"/>
        </w:rPr>
        <w:fldChar w:fldCharType="end"/>
      </w:r>
      <w:r w:rsidR="00B65535" w:rsidRPr="00762672">
        <w:rPr>
          <w:rFonts w:ascii="Book Antiqua" w:hAnsi="Book Antiqua" w:cs="Times New Roman"/>
          <w:vertAlign w:val="superscript"/>
          <w:lang w:val="en-US"/>
        </w:rPr>
      </w:r>
      <w:r w:rsidR="00B65535" w:rsidRPr="00762672">
        <w:rPr>
          <w:rFonts w:ascii="Book Antiqua" w:hAnsi="Book Antiqua" w:cs="Times New Roman"/>
          <w:vertAlign w:val="superscript"/>
          <w:lang w:val="en-US"/>
        </w:rPr>
        <w:fldChar w:fldCharType="separate"/>
      </w:r>
      <w:r w:rsidR="00762672" w:rsidRPr="00762672">
        <w:rPr>
          <w:rFonts w:ascii="Book Antiqua" w:hAnsi="Book Antiqua" w:cs="Times New Roman"/>
          <w:noProof/>
          <w:vertAlign w:val="superscript"/>
          <w:lang w:val="en-US"/>
        </w:rPr>
        <w:t>[7]</w:t>
      </w:r>
      <w:r w:rsidR="00B65535" w:rsidRPr="00762672">
        <w:rPr>
          <w:rFonts w:ascii="Book Antiqua" w:hAnsi="Book Antiqua" w:cs="Times New Roman"/>
          <w:vertAlign w:val="superscript"/>
          <w:lang w:val="en-US"/>
        </w:rPr>
        <w:fldChar w:fldCharType="end"/>
      </w:r>
      <w:r w:rsidR="00B65535" w:rsidRPr="00586DA9">
        <w:rPr>
          <w:rFonts w:ascii="Book Antiqua" w:hAnsi="Book Antiqua" w:cs="Times New Roman"/>
          <w:lang w:val="en-US"/>
        </w:rPr>
        <w:t xml:space="preserve"> and 2</w:t>
      </w:r>
      <w:r w:rsidR="00B65535" w:rsidRPr="00586DA9">
        <w:rPr>
          <w:rFonts w:ascii="Book Antiqua" w:hAnsi="Book Antiqua" w:cs="Times New Roman"/>
          <w:vertAlign w:val="superscript"/>
          <w:lang w:val="en-US"/>
        </w:rPr>
        <w:t>nd</w:t>
      </w:r>
      <w:r w:rsidR="00C37A27" w:rsidRPr="00586DA9">
        <w:rPr>
          <w:rFonts w:ascii="Book Antiqua" w:hAnsi="Book Antiqua" w:cs="Times New Roman"/>
          <w:lang w:val="en-US"/>
        </w:rPr>
        <w:t>-</w:t>
      </w:r>
      <w:r w:rsidR="00B65535" w:rsidRPr="00586DA9">
        <w:rPr>
          <w:rFonts w:ascii="Book Antiqua" w:hAnsi="Book Antiqua" w:cs="Times New Roman"/>
          <w:lang w:val="en-US"/>
        </w:rPr>
        <w:t>line settings (TYTAN)</w:t>
      </w:r>
      <w:r w:rsidR="002108E2" w:rsidRPr="00586DA9">
        <w:rPr>
          <w:rFonts w:ascii="Book Antiqua" w:hAnsi="Book Antiqua" w:cs="Times New Roman"/>
          <w:lang w:val="en-US"/>
        </w:rPr>
        <w:t xml:space="preserve"> (</w:t>
      </w:r>
      <w:r w:rsidR="00A70C78">
        <w:rPr>
          <w:rFonts w:ascii="Book Antiqua" w:hAnsi="Book Antiqua" w:cs="Times New Roman"/>
          <w:lang w:val="en-US"/>
        </w:rPr>
        <w:t>T</w:t>
      </w:r>
      <w:r w:rsidR="00ED3E50" w:rsidRPr="00586DA9">
        <w:rPr>
          <w:rFonts w:ascii="Book Antiqua" w:hAnsi="Book Antiqua" w:cs="Times New Roman"/>
          <w:lang w:val="en-US"/>
        </w:rPr>
        <w:t>able 1)</w:t>
      </w:r>
      <w:r w:rsidR="00476EE4" w:rsidRPr="00762672">
        <w:rPr>
          <w:rFonts w:ascii="Book Antiqua" w:hAnsi="Book Antiqua" w:cs="Times New Roman"/>
          <w:vertAlign w:val="superscript"/>
          <w:lang w:val="en-US"/>
        </w:rPr>
        <w:fldChar w:fldCharType="begin"/>
      </w:r>
      <w:r w:rsidR="00476EE4" w:rsidRPr="00762672">
        <w:rPr>
          <w:rFonts w:ascii="Book Antiqua" w:hAnsi="Book Antiqua" w:cs="Times New Roman"/>
          <w:vertAlign w:val="superscript"/>
          <w:lang w:val="en-US"/>
        </w:rPr>
        <w:instrText xml:space="preserve"> ADDIN EN.CITE &lt;EndNote&gt;&lt;Cite&gt;&lt;Author&gt;Bang Y-J&lt;/Author&gt;&lt;Year&gt;2013 &lt;/Year&gt;&lt;RecNum&gt;80&lt;/RecNum&gt;&lt;DisplayText&gt;[9]&lt;/DisplayText&gt;&lt;record&gt;&lt;rec-number&gt;80&lt;/rec-number&gt;&lt;foreign-keys&gt;&lt;key app="EN" db-id="zp2z2vt5mdpptvesfatvavsmtsxa209sstrf" timestamp="1446114401"&gt;80&lt;/key&gt;&lt;/foreign-keys&gt;&lt;ref-type name="Journal Article"&gt;17&lt;/ref-type&gt;&lt;contributors&gt;&lt;authors&gt;&lt;author&gt;Bang Y-J, Xu R, Satoh T, Yeh K-H, Katsura K, Yoshida P, Mukaiyama A, Kobayashi M, Ohtsu A   &lt;/author&gt;&lt;/authors&gt;&lt;/contributors&gt;&lt;titles&gt;&lt;title&gt;A randomized, open-label, phase III study of lapatinib in combination with weekly paclitaxel versus weekly paclitaxel alone in the second-line treatment of HER2 amplified advanced gastric cancer (AGC) in Asian population: Tytan study.&lt;/title&gt;&lt;secondary-title&gt;J Clin Oncol&lt;/secondary-title&gt;&lt;/titles&gt;&lt;periodical&gt;&lt;full-title&gt;J Clin Oncol&lt;/full-title&gt;&lt;/periodical&gt;&lt;volume&gt;31(February 1 suppl): Abstr 11.&lt;/volume&gt;&lt;dates&gt;&lt;year&gt;2013 &lt;/year&gt;&lt;/dates&gt;&lt;urls&gt;&lt;/urls&gt;&lt;/record&gt;&lt;/Cite&gt;&lt;/EndNote&gt;</w:instrText>
      </w:r>
      <w:r w:rsidR="00476EE4" w:rsidRPr="00762672">
        <w:rPr>
          <w:rFonts w:ascii="Book Antiqua" w:hAnsi="Book Antiqua" w:cs="Times New Roman"/>
          <w:vertAlign w:val="superscript"/>
          <w:lang w:val="en-US"/>
        </w:rPr>
        <w:fldChar w:fldCharType="separate"/>
      </w:r>
      <w:r w:rsidR="00476EE4" w:rsidRPr="00762672">
        <w:rPr>
          <w:rFonts w:ascii="Book Antiqua" w:hAnsi="Book Antiqua" w:cs="Times New Roman"/>
          <w:noProof/>
          <w:vertAlign w:val="superscript"/>
          <w:lang w:val="en-US"/>
        </w:rPr>
        <w:t>[9]</w:t>
      </w:r>
      <w:r w:rsidR="00476EE4" w:rsidRPr="00762672">
        <w:rPr>
          <w:rFonts w:ascii="Book Antiqua" w:hAnsi="Book Antiqua" w:cs="Times New Roman"/>
          <w:vertAlign w:val="superscript"/>
          <w:lang w:val="en-US"/>
        </w:rPr>
        <w:fldChar w:fldCharType="end"/>
      </w:r>
      <w:r w:rsidR="00B65535" w:rsidRPr="00586DA9">
        <w:rPr>
          <w:rFonts w:ascii="Book Antiqua" w:hAnsi="Book Antiqua" w:cs="Times New Roman"/>
          <w:lang w:val="en-US"/>
        </w:rPr>
        <w:t>.</w:t>
      </w:r>
      <w:r w:rsidRPr="00586DA9">
        <w:rPr>
          <w:rFonts w:ascii="Book Antiqua" w:hAnsi="Book Antiqua" w:cs="Times New Roman"/>
          <w:lang w:val="en-US"/>
        </w:rPr>
        <w:t xml:space="preserve"> </w:t>
      </w:r>
      <w:r w:rsidR="00CC1005" w:rsidRPr="00586DA9">
        <w:rPr>
          <w:rFonts w:ascii="Book Antiqua" w:hAnsi="Book Antiqua" w:cs="Times New Roman"/>
          <w:lang w:val="en-US"/>
        </w:rPr>
        <w:t>The reasons for the disappointing results seen in GOC as compared to breast cancer</w:t>
      </w:r>
      <w:r w:rsidR="00F47279" w:rsidRPr="00586DA9">
        <w:rPr>
          <w:rFonts w:ascii="Book Antiqua" w:hAnsi="Book Antiqua" w:cs="Times New Roman"/>
          <w:lang w:val="en-US"/>
        </w:rPr>
        <w:t xml:space="preserve"> may be related to lapatinib dosage, toxicities experienced, or due to underlying different HER2 signaling</w:t>
      </w:r>
      <w:r w:rsidR="007A4545" w:rsidRPr="00586DA9">
        <w:rPr>
          <w:rFonts w:ascii="Book Antiqua" w:hAnsi="Book Antiqua" w:cs="Times New Roman"/>
          <w:lang w:val="en-US"/>
        </w:rPr>
        <w:t xml:space="preserve"> mechanisms</w:t>
      </w:r>
      <w:r w:rsidR="00F47279" w:rsidRPr="00586DA9">
        <w:rPr>
          <w:rFonts w:ascii="Book Antiqua" w:hAnsi="Book Antiqua" w:cs="Times New Roman"/>
          <w:lang w:val="en-US"/>
        </w:rPr>
        <w:t xml:space="preserve"> in GOC than in breast cancer.</w:t>
      </w:r>
      <w:r w:rsidR="00C37A27" w:rsidRPr="00586DA9">
        <w:rPr>
          <w:rFonts w:ascii="Book Antiqua" w:hAnsi="Book Antiqua" w:cs="Times New Roman"/>
          <w:lang w:val="en-US"/>
        </w:rPr>
        <w:t xml:space="preserve"> </w:t>
      </w:r>
      <w:r w:rsidR="00154267" w:rsidRPr="00586DA9">
        <w:rPr>
          <w:rFonts w:ascii="Book Antiqua" w:hAnsi="Book Antiqua" w:cs="Times New Roman"/>
          <w:lang w:val="en-US"/>
        </w:rPr>
        <w:t xml:space="preserve">When lapatinib was combined with paclitaxel in </w:t>
      </w:r>
      <w:r w:rsidR="00EF7F02" w:rsidRPr="00586DA9">
        <w:rPr>
          <w:rFonts w:ascii="Book Antiqua" w:hAnsi="Book Antiqua" w:cs="Times New Roman"/>
          <w:lang w:val="en-US"/>
        </w:rPr>
        <w:t>a</w:t>
      </w:r>
      <w:r w:rsidR="00154267" w:rsidRPr="00586DA9">
        <w:rPr>
          <w:rFonts w:ascii="Book Antiqua" w:hAnsi="Book Antiqua" w:cs="Times New Roman"/>
          <w:lang w:val="en-US"/>
        </w:rPr>
        <w:t xml:space="preserve"> 1</w:t>
      </w:r>
      <w:r w:rsidR="00154267" w:rsidRPr="00586DA9">
        <w:rPr>
          <w:rFonts w:ascii="Book Antiqua" w:hAnsi="Book Antiqua" w:cs="Times New Roman"/>
          <w:vertAlign w:val="superscript"/>
          <w:lang w:val="en-US"/>
        </w:rPr>
        <w:t>st</w:t>
      </w:r>
      <w:r w:rsidR="00154267" w:rsidRPr="00586DA9">
        <w:rPr>
          <w:rFonts w:ascii="Book Antiqua" w:hAnsi="Book Antiqua" w:cs="Times New Roman"/>
          <w:lang w:val="en-US"/>
        </w:rPr>
        <w:t>-line breast cancer study and 2</w:t>
      </w:r>
      <w:r w:rsidR="00154267" w:rsidRPr="00586DA9">
        <w:rPr>
          <w:rFonts w:ascii="Book Antiqua" w:hAnsi="Book Antiqua" w:cs="Times New Roman"/>
          <w:vertAlign w:val="superscript"/>
          <w:lang w:val="en-US"/>
        </w:rPr>
        <w:t>nd</w:t>
      </w:r>
      <w:r w:rsidR="00154267" w:rsidRPr="00586DA9">
        <w:rPr>
          <w:rFonts w:ascii="Book Antiqua" w:hAnsi="Book Antiqua" w:cs="Times New Roman"/>
          <w:lang w:val="en-US"/>
        </w:rPr>
        <w:t xml:space="preserve"> line GOC study (TYTAN), rates of AEs were broadly similar: </w:t>
      </w:r>
      <w:r w:rsidR="00ED3E50" w:rsidRPr="00586DA9">
        <w:rPr>
          <w:rFonts w:ascii="Book Antiqua" w:hAnsi="Book Antiqua" w:cs="Times New Roman"/>
          <w:lang w:val="en-US"/>
        </w:rPr>
        <w:t xml:space="preserve">77% of patients in the lapatinib arm experienced diarrhoea </w:t>
      </w:r>
      <w:r w:rsidR="00D63851" w:rsidRPr="00586DA9">
        <w:rPr>
          <w:rFonts w:ascii="Book Antiqua" w:hAnsi="Book Antiqua" w:cs="Times New Roman"/>
          <w:lang w:val="en-US"/>
        </w:rPr>
        <w:t xml:space="preserve">in both the breast and TYTAN studies, </w:t>
      </w:r>
      <w:r w:rsidR="00324B54" w:rsidRPr="00324B54">
        <w:rPr>
          <w:rFonts w:ascii="Book Antiqua" w:hAnsi="Book Antiqua" w:cs="Times New Roman"/>
          <w:i/>
          <w:lang w:val="en-US"/>
        </w:rPr>
        <w:t>vs</w:t>
      </w:r>
      <w:r w:rsidR="00ED3E50" w:rsidRPr="00586DA9">
        <w:rPr>
          <w:rFonts w:ascii="Book Antiqua" w:hAnsi="Book Antiqua" w:cs="Times New Roman"/>
          <w:lang w:val="en-US"/>
        </w:rPr>
        <w:t xml:space="preserve"> 29% of patients in the control arm</w:t>
      </w:r>
      <w:r w:rsidR="00D63851" w:rsidRPr="00586DA9">
        <w:rPr>
          <w:rFonts w:ascii="Book Antiqua" w:hAnsi="Book Antiqua" w:cs="Times New Roman"/>
          <w:lang w:val="en-US"/>
        </w:rPr>
        <w:t xml:space="preserve"> in the breast study and 22% in the TYTAN study</w:t>
      </w:r>
      <w:r w:rsidR="00476EE4" w:rsidRPr="00762672">
        <w:rPr>
          <w:rFonts w:ascii="Book Antiqua" w:hAnsi="Book Antiqua" w:cs="Times New Roman"/>
          <w:vertAlign w:val="superscript"/>
          <w:lang w:val="en-US"/>
        </w:rPr>
        <w:fldChar w:fldCharType="begin">
          <w:fldData xml:space="preserve">PEVuZE5vdGU+PENpdGU+PEF1dGhvcj5HdWFuPC9BdXRob3I+PFllYXI+MjAxMzwvWWVhcj48UmVj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PEVuZE5vdGU+PENpdGU+PEF1dGhvcj5HdWFuPC9BdXRob3I+PFllYXI+MjAxMzwvWWVhcj48UmVj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[8,29]</w:t>
      </w:r>
      <w:r w:rsidR="00476EE4" w:rsidRPr="00762672">
        <w:rPr>
          <w:rFonts w:ascii="Book Antiqua" w:hAnsi="Book Antiqua" w:cs="Times New Roman"/>
          <w:vertAlign w:val="superscript"/>
          <w:lang w:val="en-US"/>
        </w:rPr>
        <w:fldChar w:fldCharType="end"/>
      </w:r>
      <w:r w:rsidR="00ED3E50" w:rsidRPr="00586DA9">
        <w:rPr>
          <w:rFonts w:ascii="Book Antiqua" w:hAnsi="Book Antiqua" w:cs="Times New Roman"/>
          <w:lang w:val="en-US"/>
        </w:rPr>
        <w:t>.</w:t>
      </w:r>
      <w:r w:rsidR="00D63851" w:rsidRPr="00586DA9">
        <w:rPr>
          <w:rFonts w:ascii="Book Antiqua" w:hAnsi="Book Antiqua" w:cs="Times New Roman"/>
          <w:lang w:val="en-US"/>
        </w:rPr>
        <w:t xml:space="preserve"> </w:t>
      </w:r>
      <w:r w:rsidR="00D35DE4" w:rsidRPr="00586DA9">
        <w:rPr>
          <w:rFonts w:ascii="Book Antiqua" w:hAnsi="Book Antiqua" w:cs="Times New Roman"/>
          <w:lang w:val="en-US"/>
        </w:rPr>
        <w:t>There was however a slightly higher rate of treatment discontinuation seen</w:t>
      </w:r>
      <w:r w:rsidR="00154267" w:rsidRPr="00586DA9">
        <w:rPr>
          <w:rFonts w:ascii="Book Antiqua" w:hAnsi="Book Antiqua" w:cs="Times New Roman"/>
          <w:lang w:val="en-US"/>
        </w:rPr>
        <w:t xml:space="preserve"> in GOC patients</w:t>
      </w:r>
      <w:r w:rsidR="0038460F" w:rsidRPr="00586DA9">
        <w:rPr>
          <w:rFonts w:ascii="Book Antiqua" w:hAnsi="Book Antiqua" w:cs="Times New Roman"/>
          <w:lang w:val="en-US"/>
        </w:rPr>
        <w:t xml:space="preserve"> as compared to breast patients</w:t>
      </w:r>
      <w:r w:rsidR="00D35DE4" w:rsidRPr="00586DA9">
        <w:rPr>
          <w:rFonts w:ascii="Book Antiqua" w:hAnsi="Book Antiqua" w:cs="Times New Roman"/>
          <w:lang w:val="en-US"/>
        </w:rPr>
        <w:t xml:space="preserve">, with </w:t>
      </w:r>
      <w:r w:rsidR="00ED3E50" w:rsidRPr="00586DA9">
        <w:rPr>
          <w:rFonts w:ascii="Book Antiqua" w:hAnsi="Book Antiqua" w:cs="Times New Roman"/>
          <w:lang w:val="en-US"/>
        </w:rPr>
        <w:t>AEs resulting in tr</w:t>
      </w:r>
      <w:r w:rsidR="00D35DE4" w:rsidRPr="00586DA9">
        <w:rPr>
          <w:rFonts w:ascii="Book Antiqua" w:hAnsi="Book Antiqua" w:cs="Times New Roman"/>
          <w:lang w:val="en-US"/>
        </w:rPr>
        <w:t>eatment discontinuation occurring</w:t>
      </w:r>
      <w:r w:rsidR="00ED3E50" w:rsidRPr="00586DA9">
        <w:rPr>
          <w:rFonts w:ascii="Book Antiqua" w:hAnsi="Book Antiqua" w:cs="Times New Roman"/>
          <w:lang w:val="en-US"/>
        </w:rPr>
        <w:t xml:space="preserve"> in 16% in the lapatinib plus paclitaxel group </w:t>
      </w:r>
      <w:r w:rsidR="00324B54" w:rsidRPr="00324B54">
        <w:rPr>
          <w:rFonts w:ascii="Book Antiqua" w:hAnsi="Book Antiqua" w:cs="Times New Roman"/>
          <w:i/>
          <w:lang w:val="en-US"/>
        </w:rPr>
        <w:t>vs</w:t>
      </w:r>
      <w:r w:rsidR="00A70C78">
        <w:rPr>
          <w:rFonts w:ascii="Book Antiqua" w:hAnsi="Book Antiqua" w:cs="Times New Roman"/>
          <w:lang w:val="en-US"/>
        </w:rPr>
        <w:t xml:space="preserve"> </w:t>
      </w:r>
      <w:r w:rsidR="0038460F" w:rsidRPr="00586DA9">
        <w:rPr>
          <w:rFonts w:ascii="Book Antiqua" w:hAnsi="Book Antiqua" w:cs="Times New Roman"/>
          <w:lang w:val="en-US"/>
        </w:rPr>
        <w:t>13% in the breast study)</w:t>
      </w:r>
      <w:r w:rsidR="00431B46" w:rsidRPr="00762672">
        <w:rPr>
          <w:rFonts w:ascii="Book Antiqua" w:hAnsi="Book Antiqua" w:cs="Times New Roman"/>
          <w:vertAlign w:val="superscript"/>
          <w:lang w:val="en-US"/>
        </w:rPr>
        <w:fldChar w:fldCharType="begin">
          <w:fldData xml:space="preserve">PEVuZE5vdGU+PENpdGU+PEF1dGhvcj5TYXRvaDwvQXV0aG9yPjxZZWFyPjIwMTQ8L1llYXI+PFJl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</w:fldData>
        </w:fldChar>
      </w:r>
      <w:r w:rsidR="00431B46">
        <w:rPr>
          <w:rFonts w:ascii="Book Antiqua" w:hAnsi="Book Antiqua" w:cs="Times New Roman"/>
          <w:vertAlign w:val="superscript"/>
          <w:lang w:val="en-US"/>
        </w:rPr>
        <w:instrText xml:space="preserve"> ADDIN EN.CITE </w:instrText>
      </w:r>
      <w:r w:rsidR="00431B46">
        <w:rPr>
          <w:rFonts w:ascii="Book Antiqua" w:hAnsi="Book Antiqua" w:cs="Times New Roman"/>
          <w:vertAlign w:val="superscript"/>
          <w:lang w:val="en-US"/>
        </w:rPr>
        <w:fldChar w:fldCharType="begin">
          <w:fldData xml:space="preserve">PEVuZE5vdGU+PENpdGU+PEF1dGhvcj5TYXRvaDwvQXV0aG9yPjxZZWFyPjIwMTQ8L1llYXI+PFJl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</w:fldData>
        </w:fldChar>
      </w:r>
      <w:r w:rsidR="00431B46">
        <w:rPr>
          <w:rFonts w:ascii="Book Antiqua" w:hAnsi="Book Antiqua" w:cs="Times New Roman"/>
          <w:vertAlign w:val="superscript"/>
          <w:lang w:val="en-US"/>
        </w:rPr>
        <w:instrText xml:space="preserve"> ADDIN EN.CITE.DATA </w:instrText>
      </w:r>
      <w:r w:rsidR="00431B46">
        <w:rPr>
          <w:rFonts w:ascii="Book Antiqua" w:hAnsi="Book Antiqua" w:cs="Times New Roman"/>
          <w:vertAlign w:val="superscript"/>
          <w:lang w:val="en-US"/>
        </w:rPr>
      </w:r>
      <w:r w:rsidR="00431B46">
        <w:rPr>
          <w:rFonts w:ascii="Book Antiqua" w:hAnsi="Book Antiqua" w:cs="Times New Roman"/>
          <w:vertAlign w:val="superscript"/>
          <w:lang w:val="en-US"/>
        </w:rPr>
        <w:fldChar w:fldCharType="end"/>
      </w:r>
      <w:r w:rsidR="00431B46" w:rsidRPr="00762672">
        <w:rPr>
          <w:rFonts w:ascii="Book Antiqua" w:hAnsi="Book Antiqua" w:cs="Times New Roman"/>
          <w:vertAlign w:val="superscript"/>
          <w:lang w:val="en-US"/>
        </w:rPr>
      </w:r>
      <w:r w:rsidR="00431B46" w:rsidRPr="00762672">
        <w:rPr>
          <w:rFonts w:ascii="Book Antiqua" w:hAnsi="Book Antiqua" w:cs="Times New Roman"/>
          <w:vertAlign w:val="superscript"/>
          <w:lang w:val="en-US"/>
        </w:rPr>
        <w:fldChar w:fldCharType="separate"/>
      </w:r>
      <w:r w:rsidR="00431B46">
        <w:rPr>
          <w:rFonts w:ascii="Book Antiqua" w:hAnsi="Book Antiqua" w:cs="Times New Roman"/>
          <w:noProof/>
          <w:vertAlign w:val="superscript"/>
          <w:lang w:val="en-US"/>
        </w:rPr>
        <w:t>[8,29]</w:t>
      </w:r>
      <w:r w:rsidR="00431B46" w:rsidRPr="00762672">
        <w:rPr>
          <w:rFonts w:ascii="Book Antiqua" w:hAnsi="Book Antiqua" w:cs="Times New Roman"/>
          <w:vertAlign w:val="superscript"/>
          <w:lang w:val="en-US"/>
        </w:rPr>
        <w:fldChar w:fldCharType="end"/>
      </w:r>
      <w:r w:rsidR="000A3148" w:rsidRPr="00586DA9">
        <w:rPr>
          <w:rFonts w:ascii="Book Antiqua" w:hAnsi="Book Antiqua" w:cs="Times New Roman"/>
          <w:lang w:val="en-US"/>
        </w:rPr>
        <w:t>.</w:t>
      </w:r>
      <w:r w:rsidR="00A70C78">
        <w:rPr>
          <w:rFonts w:ascii="Book Antiqua" w:hAnsi="Book Antiqua" w:cs="Times New Roman"/>
          <w:lang w:val="en-US"/>
        </w:rPr>
        <w:t xml:space="preserve"> </w:t>
      </w:r>
      <w:r w:rsidR="00F47279" w:rsidRPr="00586DA9">
        <w:rPr>
          <w:rFonts w:ascii="Book Antiqua" w:hAnsi="Book Antiqua" w:cs="Times New Roman"/>
          <w:lang w:val="en-US"/>
        </w:rPr>
        <w:t xml:space="preserve">In the </w:t>
      </w:r>
      <w:r w:rsidR="002108E2" w:rsidRPr="00586DA9">
        <w:rPr>
          <w:rFonts w:ascii="Book Antiqua" w:hAnsi="Book Antiqua" w:cs="Times New Roman"/>
          <w:lang w:val="en-US"/>
        </w:rPr>
        <w:t>1</w:t>
      </w:r>
      <w:r w:rsidR="002108E2" w:rsidRPr="00586DA9">
        <w:rPr>
          <w:rFonts w:ascii="Book Antiqua" w:hAnsi="Book Antiqua" w:cs="Times New Roman"/>
          <w:vertAlign w:val="superscript"/>
          <w:lang w:val="en-US"/>
        </w:rPr>
        <w:t>st</w:t>
      </w:r>
      <w:r w:rsidR="002108E2" w:rsidRPr="00586DA9">
        <w:rPr>
          <w:rFonts w:ascii="Book Antiqua" w:hAnsi="Book Antiqua" w:cs="Times New Roman"/>
          <w:lang w:val="en-US"/>
        </w:rPr>
        <w:t xml:space="preserve">-line </w:t>
      </w:r>
      <w:r w:rsidR="00461BC2" w:rsidRPr="00586DA9">
        <w:rPr>
          <w:rFonts w:ascii="Book Antiqua" w:hAnsi="Book Antiqua" w:cs="Times New Roman"/>
          <w:lang w:val="en-US"/>
        </w:rPr>
        <w:t xml:space="preserve">GOC </w:t>
      </w:r>
      <w:r w:rsidR="00F47279" w:rsidRPr="00586DA9">
        <w:rPr>
          <w:rFonts w:ascii="Book Antiqua" w:hAnsi="Book Antiqua" w:cs="Times New Roman"/>
          <w:lang w:val="en-US"/>
        </w:rPr>
        <w:t>LOGiC trial</w:t>
      </w:r>
      <w:r w:rsidR="002108E2" w:rsidRPr="00586DA9">
        <w:rPr>
          <w:rFonts w:ascii="Book Antiqua" w:hAnsi="Book Antiqua" w:cs="Times New Roman"/>
          <w:lang w:val="en-US"/>
        </w:rPr>
        <w:t xml:space="preserve"> (</w:t>
      </w:r>
      <w:r w:rsidR="00A70C78">
        <w:rPr>
          <w:rFonts w:ascii="Book Antiqua" w:hAnsi="Book Antiqua" w:cs="Times New Roman"/>
          <w:lang w:val="en-US"/>
        </w:rPr>
        <w:t>T</w:t>
      </w:r>
      <w:r w:rsidR="00232925" w:rsidRPr="00586DA9">
        <w:rPr>
          <w:rFonts w:ascii="Book Antiqua" w:hAnsi="Book Antiqua" w:cs="Times New Roman"/>
          <w:lang w:val="en-US"/>
        </w:rPr>
        <w:t>able 1</w:t>
      </w:r>
      <w:r w:rsidR="003B21BC" w:rsidRPr="00586DA9">
        <w:rPr>
          <w:rFonts w:ascii="Book Antiqua" w:hAnsi="Book Antiqua" w:cs="Times New Roman"/>
          <w:lang w:val="en-US"/>
        </w:rPr>
        <w:t>)</w:t>
      </w:r>
      <w:r w:rsidR="00461BC2" w:rsidRPr="00762672">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62672">
        <w:rPr>
          <w:rFonts w:ascii="Book Antiqua" w:hAnsi="Book Antiqua" w:cs="Times New Roman"/>
          <w:vertAlign w:val="superscript"/>
          <w:lang w:val="en-US"/>
        </w:rPr>
        <w:instrText xml:space="preserve"> ADDIN EN.CITE </w:instrText>
      </w:r>
      <w:r w:rsidR="00762672" w:rsidRPr="00762672">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62672">
        <w:rPr>
          <w:rFonts w:ascii="Book Antiqua" w:hAnsi="Book Antiqua" w:cs="Times New Roman"/>
          <w:vertAlign w:val="superscript"/>
          <w:lang w:val="en-US"/>
        </w:rPr>
        <w:instrText xml:space="preserve"> ADDIN EN.CITE.DATA </w:instrText>
      </w:r>
      <w:r w:rsidR="00762672" w:rsidRPr="00762672">
        <w:rPr>
          <w:rFonts w:ascii="Book Antiqua" w:hAnsi="Book Antiqua" w:cs="Times New Roman"/>
          <w:vertAlign w:val="superscript"/>
          <w:lang w:val="en-US"/>
        </w:rPr>
      </w:r>
      <w:r w:rsidR="00762672" w:rsidRPr="00762672">
        <w:rPr>
          <w:rFonts w:ascii="Book Antiqua" w:hAnsi="Book Antiqua" w:cs="Times New Roman"/>
          <w:vertAlign w:val="superscript"/>
          <w:lang w:val="en-US"/>
        </w:rPr>
        <w:fldChar w:fldCharType="end"/>
      </w:r>
      <w:r w:rsidR="00461BC2" w:rsidRPr="00762672">
        <w:rPr>
          <w:rFonts w:ascii="Book Antiqua" w:hAnsi="Book Antiqua" w:cs="Times New Roman"/>
          <w:vertAlign w:val="superscript"/>
          <w:lang w:val="en-US"/>
        </w:rPr>
      </w:r>
      <w:r w:rsidR="00461BC2" w:rsidRPr="00762672">
        <w:rPr>
          <w:rFonts w:ascii="Book Antiqua" w:hAnsi="Book Antiqua" w:cs="Times New Roman"/>
          <w:vertAlign w:val="superscript"/>
          <w:lang w:val="en-US"/>
        </w:rPr>
        <w:fldChar w:fldCharType="separate"/>
      </w:r>
      <w:r w:rsidR="00762672" w:rsidRPr="00762672">
        <w:rPr>
          <w:rFonts w:ascii="Book Antiqua" w:hAnsi="Book Antiqua" w:cs="Times New Roman"/>
          <w:noProof/>
          <w:vertAlign w:val="superscript"/>
          <w:lang w:val="en-US"/>
        </w:rPr>
        <w:t>[7]</w:t>
      </w:r>
      <w:r w:rsidR="00461BC2" w:rsidRPr="00762672">
        <w:rPr>
          <w:rFonts w:ascii="Book Antiqua" w:hAnsi="Book Antiqua" w:cs="Times New Roman"/>
          <w:vertAlign w:val="superscript"/>
          <w:lang w:val="en-US"/>
        </w:rPr>
        <w:fldChar w:fldCharType="end"/>
      </w:r>
      <w:r w:rsidR="00461BC2" w:rsidRPr="00586DA9">
        <w:rPr>
          <w:rFonts w:ascii="Book Antiqua" w:hAnsi="Book Antiqua" w:cs="Times New Roman"/>
          <w:lang w:val="en-US"/>
        </w:rPr>
        <w:t xml:space="preserve"> </w:t>
      </w:r>
      <w:r w:rsidR="00132873" w:rsidRPr="00586DA9">
        <w:rPr>
          <w:rFonts w:ascii="Book Antiqua" w:hAnsi="Book Antiqua" w:cs="Times New Roman"/>
          <w:lang w:val="en-US"/>
        </w:rPr>
        <w:t>there we</w:t>
      </w:r>
      <w:r w:rsidR="00B62C2E" w:rsidRPr="00586DA9">
        <w:rPr>
          <w:rFonts w:ascii="Book Antiqua" w:hAnsi="Book Antiqua" w:cs="Times New Roman"/>
          <w:lang w:val="en-US"/>
        </w:rPr>
        <w:t>re significantly higher toxicit</w:t>
      </w:r>
      <w:r w:rsidR="00132873" w:rsidRPr="00586DA9">
        <w:rPr>
          <w:rFonts w:ascii="Book Antiqua" w:hAnsi="Book Antiqua" w:cs="Times New Roman"/>
          <w:lang w:val="en-US"/>
        </w:rPr>
        <w:t xml:space="preserve">y rates in the lapatinib arm than the control arm, </w:t>
      </w:r>
      <w:r w:rsidR="00754ACA" w:rsidRPr="00586DA9">
        <w:rPr>
          <w:rFonts w:ascii="Book Antiqua" w:hAnsi="Book Antiqua" w:cs="Times New Roman"/>
          <w:lang w:val="en-US"/>
        </w:rPr>
        <w:t xml:space="preserve">with </w:t>
      </w:r>
      <w:r w:rsidR="00132873" w:rsidRPr="00586DA9">
        <w:rPr>
          <w:rFonts w:ascii="Book Antiqua" w:hAnsi="Book Antiqua" w:cs="Times New Roman"/>
          <w:lang w:val="en-US"/>
        </w:rPr>
        <w:t>94% of patients experiencing adverse events (AEs) and 27% serious AEs (SAEs) in the lapatinib</w:t>
      </w:r>
      <w:r w:rsidR="003B21BC" w:rsidRPr="00586DA9">
        <w:rPr>
          <w:rFonts w:ascii="Book Antiqua" w:hAnsi="Book Antiqua" w:cs="Times New Roman"/>
          <w:lang w:val="en-US"/>
        </w:rPr>
        <w:t xml:space="preserve"> arm</w:t>
      </w:r>
      <w:r w:rsidR="00132873" w:rsidRPr="00586DA9">
        <w:rPr>
          <w:rFonts w:ascii="Book Antiqua" w:hAnsi="Book Antiqua" w:cs="Times New Roman"/>
          <w:lang w:val="en-US"/>
        </w:rPr>
        <w:t xml:space="preserve"> </w:t>
      </w:r>
      <w:r w:rsidR="00324B54" w:rsidRPr="00324B54">
        <w:rPr>
          <w:rFonts w:ascii="Book Antiqua" w:hAnsi="Book Antiqua" w:cs="Times New Roman"/>
          <w:i/>
          <w:lang w:val="en-US"/>
        </w:rPr>
        <w:t>vs</w:t>
      </w:r>
      <w:r w:rsidR="00132873" w:rsidRPr="00586DA9">
        <w:rPr>
          <w:rFonts w:ascii="Book Antiqua" w:hAnsi="Book Antiqua" w:cs="Times New Roman"/>
          <w:lang w:val="en-US"/>
        </w:rPr>
        <w:t xml:space="preserve"> 88% AEs and 19% SAEs in the control arm. </w:t>
      </w:r>
      <w:r w:rsidR="002108E2" w:rsidRPr="00586DA9">
        <w:rPr>
          <w:rFonts w:ascii="Book Antiqua" w:hAnsi="Book Antiqua" w:cs="Times New Roman"/>
          <w:lang w:val="en-US"/>
        </w:rPr>
        <w:t>D</w:t>
      </w:r>
      <w:r w:rsidR="00132873" w:rsidRPr="00586DA9">
        <w:rPr>
          <w:rFonts w:ascii="Book Antiqua" w:hAnsi="Book Antiqua" w:cs="Times New Roman"/>
          <w:lang w:val="en-US"/>
        </w:rPr>
        <w:t>iarrh</w:t>
      </w:r>
      <w:r w:rsidR="00C37A27" w:rsidRPr="00586DA9">
        <w:rPr>
          <w:rFonts w:ascii="Book Antiqua" w:hAnsi="Book Antiqua" w:cs="Times New Roman"/>
          <w:lang w:val="en-US"/>
        </w:rPr>
        <w:t>o</w:t>
      </w:r>
      <w:r w:rsidR="002108E2" w:rsidRPr="00586DA9">
        <w:rPr>
          <w:rFonts w:ascii="Book Antiqua" w:hAnsi="Book Antiqua" w:cs="Times New Roman"/>
          <w:lang w:val="en-US"/>
        </w:rPr>
        <w:t xml:space="preserve">ea </w:t>
      </w:r>
      <w:r w:rsidR="003B21BC" w:rsidRPr="00586DA9">
        <w:rPr>
          <w:rFonts w:ascii="Book Antiqua" w:hAnsi="Book Antiqua" w:cs="Times New Roman"/>
          <w:lang w:val="en-US"/>
        </w:rPr>
        <w:t>occurred in</w:t>
      </w:r>
      <w:r w:rsidR="00132873" w:rsidRPr="00586DA9">
        <w:rPr>
          <w:rFonts w:ascii="Book Antiqua" w:hAnsi="Book Antiqua" w:cs="Times New Roman"/>
          <w:lang w:val="en-US"/>
        </w:rPr>
        <w:t xml:space="preserve"> 58% of patients </w:t>
      </w:r>
      <w:r w:rsidR="007E5BDE" w:rsidRPr="00586DA9">
        <w:rPr>
          <w:rFonts w:ascii="Book Antiqua" w:hAnsi="Book Antiqua" w:cs="Times New Roman"/>
          <w:lang w:val="en-US"/>
        </w:rPr>
        <w:t xml:space="preserve">receiving lapatinib </w:t>
      </w:r>
      <w:r w:rsidR="00324B54" w:rsidRPr="00324B54">
        <w:rPr>
          <w:rFonts w:ascii="Book Antiqua" w:hAnsi="Book Antiqua" w:cs="Times New Roman"/>
          <w:i/>
          <w:lang w:val="en-US"/>
        </w:rPr>
        <w:t>vs</w:t>
      </w:r>
      <w:r w:rsidR="00132873" w:rsidRPr="00586DA9">
        <w:rPr>
          <w:rFonts w:ascii="Book Antiqua" w:hAnsi="Book Antiqua" w:cs="Times New Roman"/>
          <w:lang w:val="en-US"/>
        </w:rPr>
        <w:t xml:space="preserve"> 29%</w:t>
      </w:r>
      <w:r w:rsidR="00E627EF" w:rsidRPr="00586DA9">
        <w:rPr>
          <w:rFonts w:ascii="Book Antiqua" w:hAnsi="Book Antiqua" w:cs="Times New Roman"/>
          <w:lang w:val="en-US"/>
        </w:rPr>
        <w:t xml:space="preserve"> in the control arm</w:t>
      </w:r>
      <w:r w:rsidR="00F47279" w:rsidRPr="00586DA9">
        <w:rPr>
          <w:rFonts w:ascii="Book Antiqua" w:hAnsi="Book Antiqua" w:cs="Times New Roman"/>
          <w:lang w:val="en-US"/>
        </w:rPr>
        <w:t>,</w:t>
      </w:r>
      <w:r w:rsidR="00132873" w:rsidRPr="00586DA9">
        <w:rPr>
          <w:rFonts w:ascii="Book Antiqua" w:hAnsi="Book Antiqua" w:cs="Times New Roman"/>
          <w:lang w:val="en-US"/>
        </w:rPr>
        <w:t xml:space="preserve"> leading to lower relative drug exposure in the lapatinib arm</w:t>
      </w:r>
      <w:r w:rsidR="00476EE4" w:rsidRPr="00762672">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476EE4" w:rsidRPr="00762672">
        <w:rPr>
          <w:rFonts w:ascii="Book Antiqua" w:hAnsi="Book Antiqua" w:cs="Times New Roman"/>
          <w:vertAlign w:val="superscript"/>
          <w:lang w:val="en-US"/>
        </w:rPr>
        <w:instrText xml:space="preserve"> ADDIN EN.CITE </w:instrText>
      </w:r>
      <w:r w:rsidR="00476EE4" w:rsidRPr="00762672">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476EE4" w:rsidRPr="00762672">
        <w:rPr>
          <w:rFonts w:ascii="Book Antiqua" w:hAnsi="Book Antiqua" w:cs="Times New Roman"/>
          <w:vertAlign w:val="superscript"/>
          <w:lang w:val="en-US"/>
        </w:rPr>
        <w:instrText xml:space="preserve"> ADDIN EN.CITE.DATA </w:instrText>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sidRPr="00762672">
        <w:rPr>
          <w:rFonts w:ascii="Book Antiqua" w:hAnsi="Book Antiqua" w:cs="Times New Roman"/>
          <w:noProof/>
          <w:vertAlign w:val="superscript"/>
          <w:lang w:val="en-US"/>
        </w:rPr>
        <w:t>[7]</w:t>
      </w:r>
      <w:r w:rsidR="00476EE4" w:rsidRPr="00762672">
        <w:rPr>
          <w:rFonts w:ascii="Book Antiqua" w:hAnsi="Book Antiqua" w:cs="Times New Roman"/>
          <w:vertAlign w:val="superscript"/>
          <w:lang w:val="en-US"/>
        </w:rPr>
        <w:fldChar w:fldCharType="end"/>
      </w:r>
      <w:r w:rsidR="00F86AE4" w:rsidRPr="00586DA9">
        <w:rPr>
          <w:rFonts w:ascii="Book Antiqua" w:hAnsi="Book Antiqua" w:cs="Times New Roman"/>
          <w:lang w:val="en-US"/>
        </w:rPr>
        <w:t xml:space="preserve">. </w:t>
      </w:r>
      <w:proofErr w:type="gramStart"/>
      <w:r w:rsidR="00232925" w:rsidRPr="00586DA9">
        <w:rPr>
          <w:rFonts w:ascii="Book Antiqua" w:hAnsi="Book Antiqua" w:cs="Times New Roman"/>
          <w:lang w:val="en-US"/>
        </w:rPr>
        <w:t>Again</w:t>
      </w:r>
      <w:proofErr w:type="gramEnd"/>
      <w:r w:rsidR="00232925" w:rsidRPr="00586DA9">
        <w:rPr>
          <w:rFonts w:ascii="Book Antiqua" w:hAnsi="Book Antiqua" w:cs="Times New Roman"/>
          <w:lang w:val="en-US"/>
        </w:rPr>
        <w:t xml:space="preserve"> lapatinib treatment resulted in higher rates of treatment discontinuation </w:t>
      </w:r>
      <w:r w:rsidR="00B62C2E" w:rsidRPr="00586DA9">
        <w:rPr>
          <w:rFonts w:ascii="Book Antiqua" w:hAnsi="Book Antiqua" w:cs="Times New Roman"/>
          <w:lang w:val="en-US"/>
        </w:rPr>
        <w:t xml:space="preserve">in GOC than </w:t>
      </w:r>
      <w:r w:rsidR="00232925" w:rsidRPr="00586DA9">
        <w:rPr>
          <w:rFonts w:ascii="Book Antiqua" w:hAnsi="Book Antiqua" w:cs="Times New Roman"/>
          <w:lang w:val="en-US"/>
        </w:rPr>
        <w:t xml:space="preserve">breast cancer patients: </w:t>
      </w:r>
      <w:r w:rsidR="00F86AE4" w:rsidRPr="00586DA9">
        <w:rPr>
          <w:rFonts w:ascii="Book Antiqua" w:hAnsi="Book Antiqua" w:cs="Times New Roman"/>
          <w:lang w:val="en-US"/>
        </w:rPr>
        <w:t xml:space="preserve">21% of patients in the lapatinib arm </w:t>
      </w:r>
      <w:r w:rsidR="00232925" w:rsidRPr="00586DA9">
        <w:rPr>
          <w:rFonts w:ascii="Book Antiqua" w:hAnsi="Book Antiqua" w:cs="Times New Roman"/>
          <w:lang w:val="en-US"/>
        </w:rPr>
        <w:t xml:space="preserve">of LOGiC </w:t>
      </w:r>
      <w:r w:rsidR="00F86AE4" w:rsidRPr="00586DA9">
        <w:rPr>
          <w:rFonts w:ascii="Book Antiqua" w:hAnsi="Book Antiqua" w:cs="Times New Roman"/>
          <w:lang w:val="en-US"/>
        </w:rPr>
        <w:t xml:space="preserve">required treatment discontinuation </w:t>
      </w:r>
      <w:r w:rsidR="00476EE4" w:rsidRPr="00476EE4">
        <w:rPr>
          <w:rFonts w:ascii="Book Antiqua" w:eastAsia="SimSun" w:hAnsi="Book Antiqua" w:cs="Times New Roman" w:hint="eastAsia"/>
          <w:i/>
          <w:lang w:val="en-US" w:eastAsia="zh-CN"/>
        </w:rPr>
        <w:t>vs</w:t>
      </w:r>
      <w:r w:rsidR="00F86AE4" w:rsidRPr="00476EE4">
        <w:rPr>
          <w:rFonts w:ascii="Book Antiqua" w:hAnsi="Book Antiqua" w:cs="Times New Roman"/>
          <w:i/>
          <w:lang w:val="en-US"/>
        </w:rPr>
        <w:t xml:space="preserve"> </w:t>
      </w:r>
      <w:r w:rsidR="00FB24CD" w:rsidRPr="00586DA9">
        <w:rPr>
          <w:rFonts w:ascii="Book Antiqua" w:hAnsi="Book Antiqua" w:cs="Times New Roman"/>
          <w:lang w:val="en-US"/>
        </w:rPr>
        <w:t>13% of</w:t>
      </w:r>
      <w:r w:rsidR="00232925" w:rsidRPr="00586DA9">
        <w:rPr>
          <w:rFonts w:ascii="Book Antiqua" w:hAnsi="Book Antiqua" w:cs="Times New Roman"/>
          <w:lang w:val="en-US"/>
        </w:rPr>
        <w:t xml:space="preserve"> breast </w:t>
      </w:r>
      <w:r w:rsidR="00232925" w:rsidRPr="00586DA9">
        <w:rPr>
          <w:rFonts w:ascii="Book Antiqua" w:hAnsi="Book Antiqua" w:cs="Times New Roman"/>
          <w:lang w:val="en-US"/>
        </w:rPr>
        <w:lastRenderedPageBreak/>
        <w:t>cancer patients in the 2</w:t>
      </w:r>
      <w:r w:rsidR="00232925" w:rsidRPr="00586DA9">
        <w:rPr>
          <w:rFonts w:ascii="Book Antiqua" w:hAnsi="Book Antiqua" w:cs="Times New Roman"/>
          <w:vertAlign w:val="superscript"/>
          <w:lang w:val="en-US"/>
        </w:rPr>
        <w:t>nd</w:t>
      </w:r>
      <w:r w:rsidR="00232925" w:rsidRPr="00586DA9">
        <w:rPr>
          <w:rFonts w:ascii="Book Antiqua" w:hAnsi="Book Antiqua" w:cs="Times New Roman"/>
          <w:lang w:val="en-US"/>
        </w:rPr>
        <w:t>-line breast study receiving</w:t>
      </w:r>
      <w:r w:rsidR="00FB24CD" w:rsidRPr="00586DA9">
        <w:rPr>
          <w:rFonts w:ascii="Book Antiqua" w:hAnsi="Book Antiqua" w:cs="Times New Roman"/>
          <w:lang w:val="en-US"/>
        </w:rPr>
        <w:t xml:space="preserve"> lapatinib plus capecitabine</w:t>
      </w:r>
      <w:r w:rsidR="00476EE4" w:rsidRPr="00762672">
        <w:rPr>
          <w:rFonts w:ascii="Book Antiqua" w:hAnsi="Book Antiqua" w:cs="Times New Roman"/>
          <w:vertAlign w:val="superscript"/>
          <w:lang w:val="en-US"/>
        </w:rPr>
        <w:fldChar w:fldCharType="begin">
          <w:fldData xml:space="preserve">PEVuZE5vdGU+PENpdGU+PEF1dGhvcj5HZXllcjwvQXV0aG9yPjxZZWFyPjIwMDY8L1llYXI+PFJl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PEVuZE5vdGU+PENpdGU+PEF1dGhvcj5HZXllcjwvQXV0aG9yPjxZZWFyPjIwMDY8L1llYXI+PFJl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762672">
        <w:rPr>
          <w:rFonts w:ascii="Book Antiqua" w:hAnsi="Book Antiqua" w:cs="Times New Roman"/>
          <w:vertAlign w:val="superscript"/>
          <w:lang w:val="en-US"/>
        </w:rPr>
      </w:r>
      <w:r w:rsidR="00476EE4" w:rsidRPr="00762672">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[30]</w:t>
      </w:r>
      <w:r w:rsidR="00476EE4" w:rsidRPr="00762672">
        <w:rPr>
          <w:rFonts w:ascii="Book Antiqua" w:hAnsi="Book Antiqua" w:cs="Times New Roman"/>
          <w:vertAlign w:val="superscript"/>
          <w:lang w:val="en-US"/>
        </w:rPr>
        <w:fldChar w:fldCharType="end"/>
      </w:r>
      <w:r w:rsidR="00FB24CD" w:rsidRPr="00586DA9">
        <w:rPr>
          <w:rFonts w:ascii="Book Antiqua" w:hAnsi="Book Antiqua" w:cs="Times New Roman"/>
          <w:lang w:val="en-US"/>
        </w:rPr>
        <w:t>.</w:t>
      </w:r>
      <w:r w:rsidR="00A70C78">
        <w:rPr>
          <w:rFonts w:ascii="Book Antiqua" w:hAnsi="Book Antiqua" w:cs="Times New Roman"/>
          <w:lang w:val="en-US"/>
        </w:rPr>
        <w:t xml:space="preserve"> </w:t>
      </w:r>
      <w:r w:rsidR="00147C61" w:rsidRPr="00586DA9">
        <w:rPr>
          <w:rFonts w:ascii="Book Antiqua" w:hAnsi="Book Antiqua" w:cs="Times New Roman"/>
          <w:lang w:val="en-US"/>
        </w:rPr>
        <w:t xml:space="preserve">Overall, this suggests that the chemotherapy backbone with which to combine lapatinib is important, and chemotherapy drugs with overlapping toxicity may result in lower lapatinib dose-intensity and reduced efficacy in GOC. Additionally GOC patients frequently experience gastrointestinal side-effects prior to treatment and may be less able to tolerate lapatinib treatment. Another possible reason for the poor efficacy of lapatinib in GOC is that HER2 and EGFR signaling mechanisms may differ as compared to breast cancer. </w:t>
      </w:r>
    </w:p>
    <w:p w14:paraId="61712AD6" w14:textId="190F19E7" w:rsidR="00B62C2E" w:rsidRPr="00586DA9" w:rsidRDefault="00EF7F02" w:rsidP="009F318B">
      <w:pPr>
        <w:widowControl w:val="0"/>
        <w:autoSpaceDE w:val="0"/>
        <w:autoSpaceDN w:val="0"/>
        <w:adjustRightInd w:val="0"/>
        <w:spacing w:line="360" w:lineRule="auto"/>
        <w:ind w:firstLineChars="100" w:firstLine="240"/>
        <w:jc w:val="both"/>
        <w:rPr>
          <w:rFonts w:ascii="Book Antiqua" w:hAnsi="Book Antiqua" w:cs="Times New Roman"/>
        </w:rPr>
      </w:pPr>
      <w:r w:rsidRPr="00586DA9">
        <w:rPr>
          <w:rFonts w:ascii="Book Antiqua" w:hAnsi="Book Antiqua" w:cs="Times New Roman"/>
          <w:lang w:val="en-US"/>
        </w:rPr>
        <w:t>L</w:t>
      </w:r>
      <w:r w:rsidR="00CC1005" w:rsidRPr="00586DA9">
        <w:rPr>
          <w:rFonts w:ascii="Book Antiqua" w:hAnsi="Book Antiqua" w:cs="Times New Roman"/>
          <w:lang w:val="en-US"/>
        </w:rPr>
        <w:t>apatinib</w:t>
      </w:r>
      <w:r w:rsidR="001C019C" w:rsidRPr="00586DA9">
        <w:rPr>
          <w:rFonts w:ascii="Book Antiqua" w:hAnsi="Book Antiqua" w:cs="Times New Roman"/>
          <w:lang w:val="en-US"/>
        </w:rPr>
        <w:t xml:space="preserve"> is currently being investigated in Phase II/III trials in the peri-operative setting (</w:t>
      </w:r>
      <w:r w:rsidR="00CD66DE" w:rsidRPr="00586DA9">
        <w:rPr>
          <w:rFonts w:ascii="Book Antiqua" w:hAnsi="Book Antiqua" w:cs="Times New Roman"/>
          <w:lang w:val="en-US"/>
        </w:rPr>
        <w:t xml:space="preserve">STO3 trial, </w:t>
      </w:r>
      <w:r w:rsidR="001C019C" w:rsidRPr="00586DA9">
        <w:rPr>
          <w:rFonts w:ascii="Book Antiqua" w:hAnsi="Book Antiqua" w:cs="Times New Roman"/>
          <w:lang w:val="en-US"/>
        </w:rPr>
        <w:t>NCT00450203</w:t>
      </w:r>
      <w:r w:rsidR="005E50AE" w:rsidRPr="00586DA9">
        <w:rPr>
          <w:rFonts w:ascii="Book Antiqua" w:hAnsi="Book Antiqua" w:cs="Times New Roman"/>
          <w:lang w:val="en-US"/>
        </w:rPr>
        <w:t>, Table 2</w:t>
      </w:r>
      <w:r w:rsidR="001C019C" w:rsidRPr="00586DA9">
        <w:rPr>
          <w:rFonts w:ascii="Book Antiqua" w:hAnsi="Book Antiqua" w:cs="Times New Roman"/>
          <w:lang w:val="en-US"/>
        </w:rPr>
        <w:t>)</w:t>
      </w:r>
      <w:r w:rsidR="00476EE4" w:rsidRPr="00762672">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76EE4" w:rsidRPr="00762672">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[24]</w:t>
      </w:r>
      <w:r w:rsidR="00476EE4" w:rsidRPr="00762672">
        <w:rPr>
          <w:rFonts w:ascii="Book Antiqua" w:hAnsi="Book Antiqua" w:cs="Times New Roman"/>
          <w:vertAlign w:val="superscript"/>
          <w:lang w:val="en-US"/>
        </w:rPr>
        <w:fldChar w:fldCharType="end"/>
      </w:r>
      <w:r w:rsidR="001C019C" w:rsidRPr="00586DA9">
        <w:rPr>
          <w:rFonts w:ascii="Book Antiqua" w:hAnsi="Book Antiqua" w:cs="Times New Roman"/>
          <w:lang w:val="en-US"/>
        </w:rPr>
        <w:t>, and as monotherapy in the advanced setting (NCT02342587</w:t>
      </w:r>
      <w:r w:rsidRPr="00586DA9">
        <w:rPr>
          <w:rFonts w:ascii="Book Antiqua" w:hAnsi="Book Antiqua" w:cs="Times New Roman"/>
          <w:lang w:val="en-US"/>
        </w:rPr>
        <w:t xml:space="preserve">, </w:t>
      </w:r>
      <w:r w:rsidR="005E50AE" w:rsidRPr="00586DA9">
        <w:rPr>
          <w:rFonts w:ascii="Book Antiqua" w:hAnsi="Book Antiqua" w:cs="Times New Roman"/>
          <w:lang w:val="en-US"/>
        </w:rPr>
        <w:t>T</w:t>
      </w:r>
      <w:r w:rsidR="001C019C" w:rsidRPr="00586DA9">
        <w:rPr>
          <w:rFonts w:ascii="Book Antiqua" w:hAnsi="Book Antiqua" w:cs="Times New Roman"/>
          <w:lang w:val="en-US"/>
        </w:rPr>
        <w:t xml:space="preserve">able </w:t>
      </w:r>
      <w:r w:rsidR="005E50AE" w:rsidRPr="00586DA9">
        <w:rPr>
          <w:rFonts w:ascii="Book Antiqua" w:hAnsi="Book Antiqua" w:cs="Times New Roman"/>
          <w:lang w:val="en-US"/>
        </w:rPr>
        <w:t>3</w:t>
      </w:r>
      <w:r w:rsidR="001C019C" w:rsidRPr="00586DA9">
        <w:rPr>
          <w:rFonts w:ascii="Book Antiqua" w:hAnsi="Book Antiqua" w:cs="Times New Roman"/>
          <w:lang w:val="en-US"/>
        </w:rPr>
        <w:t>)</w:t>
      </w:r>
      <w:r w:rsidR="00476EE4" w:rsidRPr="00762672">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76EE4" w:rsidRPr="00762672">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[24]</w:t>
      </w:r>
      <w:r w:rsidR="00476EE4" w:rsidRPr="00762672">
        <w:rPr>
          <w:rFonts w:ascii="Book Antiqua" w:hAnsi="Book Antiqua" w:cs="Times New Roman"/>
          <w:vertAlign w:val="superscript"/>
          <w:lang w:val="en-US"/>
        </w:rPr>
        <w:fldChar w:fldCharType="end"/>
      </w:r>
      <w:r w:rsidR="001C019C" w:rsidRPr="00586DA9">
        <w:rPr>
          <w:rFonts w:ascii="Book Antiqua" w:hAnsi="Book Antiqua" w:cs="Times New Roman"/>
          <w:lang w:val="en-US"/>
        </w:rPr>
        <w:t>.</w:t>
      </w:r>
      <w:r w:rsidR="00CD66DE" w:rsidRPr="00586DA9">
        <w:rPr>
          <w:rFonts w:ascii="Book Antiqua" w:hAnsi="Book Antiqua" w:cs="Times New Roman"/>
          <w:lang w:val="en-US"/>
        </w:rPr>
        <w:t xml:space="preserve"> Safety data from the STO3 trial was presented at ESMO 2016 and suggested that administration of lapatinib at a dose of 1250</w:t>
      </w:r>
      <w:r w:rsidR="00431B46">
        <w:rPr>
          <w:rFonts w:ascii="Book Antiqua" w:eastAsia="SimSun" w:hAnsi="Book Antiqua" w:cs="Times New Roman" w:hint="eastAsia"/>
          <w:lang w:val="en-US" w:eastAsia="zh-CN"/>
        </w:rPr>
        <w:t xml:space="preserve"> </w:t>
      </w:r>
      <w:r w:rsidR="00431B46">
        <w:rPr>
          <w:rFonts w:ascii="Book Antiqua" w:hAnsi="Book Antiqua" w:cs="Times New Roman"/>
          <w:lang w:val="en-US"/>
        </w:rPr>
        <w:t>mg/d</w:t>
      </w:r>
      <w:r w:rsidR="00CD66DE" w:rsidRPr="00586DA9">
        <w:rPr>
          <w:rFonts w:ascii="Book Antiqua" w:hAnsi="Book Antiqua" w:cs="Times New Roman"/>
          <w:lang w:val="en-US"/>
        </w:rPr>
        <w:t xml:space="preserve"> in combination with ECX chemotherapy </w:t>
      </w:r>
      <w:r w:rsidR="00534E3E" w:rsidRPr="00586DA9">
        <w:rPr>
          <w:rFonts w:ascii="Book Antiqua" w:hAnsi="Book Antiqua" w:cs="Times New Roman"/>
          <w:lang w:val="en-US"/>
        </w:rPr>
        <w:t>(capecitabine</w:t>
      </w:r>
      <w:r w:rsidR="00CD66DE" w:rsidRPr="00586DA9">
        <w:rPr>
          <w:rFonts w:ascii="Book Antiqua" w:hAnsi="Book Antiqua" w:cs="Times New Roman"/>
          <w:lang w:val="en-US"/>
        </w:rPr>
        <w:t xml:space="preserve"> 1000</w:t>
      </w:r>
      <w:r w:rsidR="00476EE4">
        <w:rPr>
          <w:rFonts w:ascii="Book Antiqua" w:eastAsia="SimSun" w:hAnsi="Book Antiqua" w:cs="Times New Roman" w:hint="eastAsia"/>
          <w:lang w:val="en-US" w:eastAsia="zh-CN"/>
        </w:rPr>
        <w:t xml:space="preserve"> </w:t>
      </w:r>
      <w:r w:rsidR="00CD66DE" w:rsidRPr="00586DA9">
        <w:rPr>
          <w:rFonts w:ascii="Book Antiqua" w:hAnsi="Book Antiqua" w:cs="Times New Roman"/>
          <w:lang w:val="en-US"/>
        </w:rPr>
        <w:t>mg/m</w:t>
      </w:r>
      <w:r w:rsidR="00CD66DE" w:rsidRPr="00586DA9">
        <w:rPr>
          <w:rFonts w:ascii="Book Antiqua" w:hAnsi="Book Antiqua" w:cs="Times New Roman"/>
          <w:vertAlign w:val="superscript"/>
          <w:lang w:val="en-US"/>
        </w:rPr>
        <w:t>2</w:t>
      </w:r>
      <w:r w:rsidR="001E6262" w:rsidRPr="00586DA9">
        <w:rPr>
          <w:rFonts w:ascii="Book Antiqua" w:hAnsi="Book Antiqua" w:cs="Times New Roman"/>
          <w:lang w:val="en-US"/>
        </w:rPr>
        <w:t xml:space="preserve">) </w:t>
      </w:r>
      <w:r w:rsidR="00CD66DE" w:rsidRPr="00586DA9">
        <w:rPr>
          <w:rFonts w:ascii="Book Antiqua" w:hAnsi="Book Antiqua" w:cs="Times New Roman"/>
          <w:lang w:val="en-US"/>
        </w:rPr>
        <w:t>was feasible</w:t>
      </w:r>
      <w:r w:rsidR="008A5ECA" w:rsidRPr="00586DA9">
        <w:rPr>
          <w:rFonts w:ascii="Book Antiqua" w:hAnsi="Book Antiqua" w:cs="Times New Roman"/>
          <w:lang w:val="en-US"/>
        </w:rPr>
        <w:t>,</w:t>
      </w:r>
      <w:r w:rsidR="002108E2" w:rsidRPr="00586DA9">
        <w:rPr>
          <w:rFonts w:ascii="Book Antiqua" w:hAnsi="Book Antiqua" w:cs="Times New Roman"/>
          <w:lang w:val="en-US"/>
        </w:rPr>
        <w:t xml:space="preserve"> </w:t>
      </w:r>
      <w:r w:rsidR="008A5ECA" w:rsidRPr="00586DA9">
        <w:rPr>
          <w:rFonts w:ascii="Book Antiqua" w:hAnsi="Book Antiqua" w:cs="Times New Roman"/>
          <w:lang w:val="en-US"/>
        </w:rPr>
        <w:t>although there was</w:t>
      </w:r>
      <w:r w:rsidR="00CD66DE" w:rsidRPr="00586DA9">
        <w:rPr>
          <w:rFonts w:ascii="Book Antiqua" w:hAnsi="Book Antiqua" w:cs="Times New Roman"/>
        </w:rPr>
        <w:t xml:space="preserve"> increased diarrhoea </w:t>
      </w:r>
      <w:r w:rsidR="00B90BC9" w:rsidRPr="00586DA9">
        <w:rPr>
          <w:rFonts w:ascii="Book Antiqua" w:hAnsi="Book Antiqua" w:cs="Times New Roman"/>
        </w:rPr>
        <w:t xml:space="preserve">(21% in ECX + lapatinib group </w:t>
      </w:r>
      <w:r w:rsidR="00476EE4" w:rsidRPr="00476EE4">
        <w:rPr>
          <w:rFonts w:ascii="Book Antiqua" w:eastAsia="SimSun" w:hAnsi="Book Antiqua" w:cs="Times New Roman" w:hint="eastAsia"/>
          <w:i/>
          <w:lang w:eastAsia="zh-CN"/>
        </w:rPr>
        <w:t>vs</w:t>
      </w:r>
      <w:r w:rsidR="00B90BC9" w:rsidRPr="00586DA9">
        <w:rPr>
          <w:rFonts w:ascii="Book Antiqua" w:hAnsi="Book Antiqua" w:cs="Times New Roman"/>
        </w:rPr>
        <w:t xml:space="preserve"> 0% in ECX group) </w:t>
      </w:r>
      <w:r w:rsidR="00CD66DE" w:rsidRPr="00586DA9">
        <w:rPr>
          <w:rFonts w:ascii="Book Antiqua" w:hAnsi="Book Antiqua" w:cs="Times New Roman"/>
        </w:rPr>
        <w:t>and neutropenia</w:t>
      </w:r>
      <w:r w:rsidR="00B90BC9" w:rsidRPr="00586DA9">
        <w:rPr>
          <w:rFonts w:ascii="Book Antiqua" w:hAnsi="Book Antiqua" w:cs="Times New Roman"/>
        </w:rPr>
        <w:t xml:space="preserve"> (42% in ECX + lapatinib group </w:t>
      </w:r>
      <w:r w:rsidR="00476EE4" w:rsidRPr="00476EE4">
        <w:rPr>
          <w:rFonts w:ascii="Book Antiqua" w:eastAsia="SimSun" w:hAnsi="Book Antiqua" w:cs="Times New Roman" w:hint="eastAsia"/>
          <w:i/>
          <w:lang w:eastAsia="zh-CN"/>
        </w:rPr>
        <w:t>vs</w:t>
      </w:r>
      <w:r w:rsidR="00B90BC9" w:rsidRPr="00476EE4">
        <w:rPr>
          <w:rFonts w:ascii="Book Antiqua" w:hAnsi="Book Antiqua" w:cs="Times New Roman"/>
          <w:i/>
        </w:rPr>
        <w:t xml:space="preserve"> </w:t>
      </w:r>
      <w:r w:rsidR="00B90BC9" w:rsidRPr="00586DA9">
        <w:rPr>
          <w:rFonts w:ascii="Book Antiqua" w:hAnsi="Book Antiqua" w:cs="Times New Roman"/>
        </w:rPr>
        <w:t>21% in ECX group</w:t>
      </w:r>
      <w:r w:rsidR="008A5ECA" w:rsidRPr="00586DA9">
        <w:rPr>
          <w:rFonts w:ascii="Book Antiqua" w:hAnsi="Book Antiqua" w:cs="Times New Roman"/>
        </w:rPr>
        <w:t xml:space="preserve">) which </w:t>
      </w:r>
      <w:r w:rsidR="00CD66DE" w:rsidRPr="00586DA9">
        <w:rPr>
          <w:rFonts w:ascii="Book Antiqua" w:hAnsi="Book Antiqua" w:cs="Times New Roman"/>
        </w:rPr>
        <w:t>did not appear to compromise operative management</w:t>
      </w:r>
      <w:r w:rsidR="00476EE4" w:rsidRPr="002D22D6">
        <w:rPr>
          <w:rFonts w:ascii="Book Antiqua" w:hAnsi="Book Antiqua" w:cs="Times New Roman"/>
          <w:vertAlign w:val="superscript"/>
        </w:rPr>
        <w:fldChar w:fldCharType="begin"/>
      </w:r>
      <w:r w:rsidR="00476EE4">
        <w:rPr>
          <w:rFonts w:ascii="Book Antiqua" w:hAnsi="Book Antiqua" w:cs="Times New Roman"/>
          <w:vertAlign w:val="superscript"/>
        </w:rPr>
        <w:instrText xml:space="preserve"> ADDIN EN.CITE &lt;EndNote&gt;&lt;Cite&gt;&lt;Author&gt;Smyth&lt;/Author&gt;&lt;Year&gt;2016&lt;/Year&gt;&lt;RecNum&gt;956&lt;/RecNum&gt;&lt;DisplayText&gt;[31]&lt;/DisplayText&gt;&lt;record&gt;&lt;rec-number&gt;956&lt;/rec-number&gt;&lt;foreign-keys&gt;&lt;key app="EN" db-id="zp2z2vt5mdpptvesfatvavsmtsxa209sstrf" timestamp="1476278349"&gt;956&lt;/key&gt;&lt;/foreign-keys&gt;&lt;ref-type name="Conference Proceedings"&gt;10&lt;/ref-type&gt;&lt;contributors&gt;&lt;authors&gt;&lt;author&gt;Smyth, E&lt;/author&gt;&lt;author&gt;Rowley, S&lt;/author&gt;&lt;author&gt;Allum, W&lt;/author&gt;&lt;author&gt;Stenning, S&lt;/author&gt;&lt;author&gt;Wotherspoon, A&lt;/author&gt;&lt;author&gt;Robb, C&lt;/author&gt;&lt;author&gt;Grabsch, H&lt;/author&gt;&lt;author&gt;Alderson, D&lt;/author&gt;&lt;author&gt;Crosby, T&lt;/author&gt;&lt;author&gt;Mason, R&lt;/author&gt;&lt;author&gt;Griffin, M&lt;/author&gt;&lt;author&gt;Mansoor, W&lt;/author&gt;&lt;author&gt;Darby, S&lt;/author&gt;&lt;author&gt;,Seymour, M&lt;/author&gt;&lt;author&gt;Thompson, J&lt;/author&gt;&lt;author&gt;Sothi, S&lt;/author&gt;&lt;author&gt;Sumpter, K&lt;/author&gt;&lt;author&gt;Blazeby, J&lt;/author&gt;&lt;author&gt;Langley, R&lt;/author&gt;&lt;author&gt;Cunningham, D &lt;/author&gt;&lt;/authors&gt;&lt;/contributors&gt;&lt;titles&gt;&lt;title&gt;Abstract 870 A randomised phase II study of perioperative epirubicin, cisplatin and capecitabine (ECX) ± lapatinib for operable,&amp;#xD;HER-2 positive gastric, oesophagogastric junctional (OGJ) or lower oesophageal adenocarcinoma: Results from the UK MRC ST03 lapatinib feasibility study (ISRCTN 46020948) &lt;/title&gt;&lt;secondary-title&gt;ESMO Cancer Congress 2016&lt;/secondary-title&gt;&lt;/titles&gt;&lt;dates&gt;&lt;year&gt;2016&lt;/year&gt;&lt;/dates&gt;&lt;pub-location&gt;Copenhagen, Denmark&lt;/pub-location&gt;&lt;urls&gt;&lt;/urls&gt;&lt;/record&gt;&lt;/Cite&gt;&lt;/EndNote&gt;</w:instrText>
      </w:r>
      <w:r w:rsidR="00476EE4" w:rsidRPr="002D22D6">
        <w:rPr>
          <w:rFonts w:ascii="Book Antiqua" w:hAnsi="Book Antiqua" w:cs="Times New Roman"/>
          <w:vertAlign w:val="superscript"/>
        </w:rPr>
        <w:fldChar w:fldCharType="separate"/>
      </w:r>
      <w:r w:rsidR="00476EE4">
        <w:rPr>
          <w:rFonts w:ascii="Book Antiqua" w:hAnsi="Book Antiqua" w:cs="Times New Roman"/>
          <w:noProof/>
          <w:vertAlign w:val="superscript"/>
        </w:rPr>
        <w:t>[31]</w:t>
      </w:r>
      <w:r w:rsidR="00476EE4" w:rsidRPr="002D22D6">
        <w:rPr>
          <w:rFonts w:ascii="Book Antiqua" w:hAnsi="Book Antiqua" w:cs="Times New Roman"/>
          <w:vertAlign w:val="superscript"/>
        </w:rPr>
        <w:fldChar w:fldCharType="end"/>
      </w:r>
      <w:r w:rsidR="00CD66DE" w:rsidRPr="00586DA9">
        <w:rPr>
          <w:rFonts w:ascii="Book Antiqua" w:hAnsi="Book Antiqua" w:cs="Times New Roman"/>
        </w:rPr>
        <w:t>.</w:t>
      </w:r>
      <w:r w:rsidR="00476EE4" w:rsidRPr="00586DA9">
        <w:rPr>
          <w:rFonts w:ascii="Book Antiqua" w:hAnsi="Book Antiqua" w:cs="Times New Roman"/>
        </w:rPr>
        <w:t xml:space="preserve"> </w:t>
      </w:r>
    </w:p>
    <w:p w14:paraId="4CFF9D2C" w14:textId="77777777" w:rsidR="00CD66DE" w:rsidRPr="00586DA9" w:rsidRDefault="00CD66DE" w:rsidP="009F318B">
      <w:pPr>
        <w:widowControl w:val="0"/>
        <w:autoSpaceDE w:val="0"/>
        <w:autoSpaceDN w:val="0"/>
        <w:adjustRightInd w:val="0"/>
        <w:spacing w:line="360" w:lineRule="auto"/>
        <w:jc w:val="both"/>
        <w:rPr>
          <w:rFonts w:ascii="Book Antiqua" w:hAnsi="Book Antiqua" w:cs="Times New Roman"/>
          <w:lang w:val="en-US"/>
        </w:rPr>
      </w:pPr>
    </w:p>
    <w:p w14:paraId="1571DC38" w14:textId="77777777" w:rsidR="003D6A7A" w:rsidRPr="00586DA9" w:rsidRDefault="003D6A7A" w:rsidP="009F318B">
      <w:pPr>
        <w:widowControl w:val="0"/>
        <w:autoSpaceDE w:val="0"/>
        <w:autoSpaceDN w:val="0"/>
        <w:adjustRightInd w:val="0"/>
        <w:spacing w:line="360" w:lineRule="auto"/>
        <w:jc w:val="both"/>
        <w:rPr>
          <w:rFonts w:ascii="Book Antiqua" w:hAnsi="Book Antiqua" w:cs="Times New Roman"/>
          <w:b/>
          <w:i/>
          <w:lang w:val="en-US"/>
        </w:rPr>
      </w:pPr>
      <w:r w:rsidRPr="00586DA9">
        <w:rPr>
          <w:rFonts w:ascii="Book Antiqua" w:hAnsi="Book Antiqua" w:cs="Times New Roman"/>
          <w:b/>
          <w:i/>
          <w:lang w:val="en-US"/>
        </w:rPr>
        <w:t>T-DM1</w:t>
      </w:r>
    </w:p>
    <w:p w14:paraId="1FD4D698" w14:textId="2C81A67F" w:rsidR="0006020D" w:rsidRPr="00586DA9" w:rsidRDefault="003748BE"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Trastuzumab emtansine (</w:t>
      </w:r>
      <w:r w:rsidR="001C019C" w:rsidRPr="00586DA9">
        <w:rPr>
          <w:rFonts w:ascii="Book Antiqua" w:hAnsi="Book Antiqua" w:cs="Times New Roman"/>
          <w:lang w:val="en-US"/>
        </w:rPr>
        <w:t>T-DM1</w:t>
      </w:r>
      <w:r w:rsidRPr="00586DA9">
        <w:rPr>
          <w:rFonts w:ascii="Book Antiqua" w:hAnsi="Book Antiqua" w:cs="Times New Roman"/>
          <w:lang w:val="en-US"/>
        </w:rPr>
        <w:t xml:space="preserve">) </w:t>
      </w:r>
      <w:r w:rsidR="001C019C" w:rsidRPr="00586DA9">
        <w:rPr>
          <w:rFonts w:ascii="Book Antiqua" w:hAnsi="Book Antiqua" w:cs="Times New Roman"/>
          <w:lang w:val="en-US"/>
        </w:rPr>
        <w:t>is an antibody-drug conjugate that combines the HER2-targeted properties of trastuzumab with the cytotoxic activity of emtansine, enabling selective delivery of chemotherapy to HER2-overexpressing cells</w:t>
      </w:r>
      <w:r w:rsidR="008D7A49" w:rsidRPr="002D22D6">
        <w:rPr>
          <w:rFonts w:ascii="Book Antiqua" w:hAnsi="Book Antiqua" w:cs="Times New Roman"/>
          <w:vertAlign w:val="superscript"/>
          <w:lang w:val="en-US"/>
        </w:rPr>
        <w:fldChar w:fldCharType="begin">
          <w:fldData xml:space="preserve">PEVuZE5vdGU+PENpdGU+PEF1dGhvcj5MZXdpcyBQaGlsbGlwczwvQXV0aG9yPjxZZWFyPjIwMDg8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</w:fldData>
        </w:fldChar>
      </w:r>
      <w:r w:rsidR="008D7A49">
        <w:rPr>
          <w:rFonts w:ascii="Book Antiqua" w:hAnsi="Book Antiqua" w:cs="Times New Roman"/>
          <w:vertAlign w:val="superscript"/>
          <w:lang w:val="en-US"/>
        </w:rPr>
        <w:instrText xml:space="preserve"> ADDIN EN.CITE </w:instrText>
      </w:r>
      <w:r w:rsidR="008D7A49">
        <w:rPr>
          <w:rFonts w:ascii="Book Antiqua" w:hAnsi="Book Antiqua" w:cs="Times New Roman"/>
          <w:vertAlign w:val="superscript"/>
          <w:lang w:val="en-US"/>
        </w:rPr>
        <w:fldChar w:fldCharType="begin">
          <w:fldData xml:space="preserve">PEVuZE5vdGU+PENpdGU+PEF1dGhvcj5MZXdpcyBQaGlsbGlwczwvQXV0aG9yPjxZZWFyPjIwMDg8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</w:fldData>
        </w:fldChar>
      </w:r>
      <w:r w:rsidR="008D7A49">
        <w:rPr>
          <w:rFonts w:ascii="Book Antiqua" w:hAnsi="Book Antiqua" w:cs="Times New Roman"/>
          <w:vertAlign w:val="superscript"/>
          <w:lang w:val="en-US"/>
        </w:rPr>
        <w:instrText xml:space="preserve"> ADDIN EN.CITE.DATA </w:instrText>
      </w:r>
      <w:r w:rsidR="008D7A49">
        <w:rPr>
          <w:rFonts w:ascii="Book Antiqua" w:hAnsi="Book Antiqua" w:cs="Times New Roman"/>
          <w:vertAlign w:val="superscript"/>
          <w:lang w:val="en-US"/>
        </w:rPr>
      </w:r>
      <w:r w:rsidR="008D7A49">
        <w:rPr>
          <w:rFonts w:ascii="Book Antiqua" w:hAnsi="Book Antiqua" w:cs="Times New Roman"/>
          <w:vertAlign w:val="superscript"/>
          <w:lang w:val="en-US"/>
        </w:rPr>
        <w:fldChar w:fldCharType="end"/>
      </w:r>
      <w:r w:rsidR="008D7A49" w:rsidRPr="002D22D6">
        <w:rPr>
          <w:rFonts w:ascii="Book Antiqua" w:hAnsi="Book Antiqua" w:cs="Times New Roman"/>
          <w:vertAlign w:val="superscript"/>
          <w:lang w:val="en-US"/>
        </w:rPr>
      </w:r>
      <w:r w:rsidR="008D7A49" w:rsidRPr="002D22D6">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[32]</w:t>
      </w:r>
      <w:r w:rsidR="008D7A49" w:rsidRPr="002D22D6">
        <w:rPr>
          <w:rFonts w:ascii="Book Antiqua" w:hAnsi="Book Antiqua" w:cs="Times New Roman"/>
          <w:vertAlign w:val="superscript"/>
          <w:lang w:val="en-US"/>
        </w:rPr>
        <w:fldChar w:fldCharType="end"/>
      </w:r>
      <w:r w:rsidR="001C019C" w:rsidRPr="00586DA9">
        <w:rPr>
          <w:rFonts w:ascii="Book Antiqua" w:hAnsi="Book Antiqua" w:cs="Times New Roman"/>
          <w:lang w:val="en-US"/>
        </w:rPr>
        <w:t xml:space="preserve">. </w:t>
      </w:r>
      <w:r w:rsidR="00C600AA">
        <w:rPr>
          <w:rFonts w:ascii="Book Antiqua" w:hAnsi="Book Antiqua" w:cs="Times New Roman"/>
          <w:lang w:val="en-US"/>
        </w:rPr>
        <w:t xml:space="preserve">Although </w:t>
      </w:r>
      <w:r w:rsidR="00966242" w:rsidRPr="00586DA9">
        <w:rPr>
          <w:rFonts w:ascii="Book Antiqua" w:hAnsi="Book Antiqua" w:cs="Times New Roman"/>
          <w:lang w:val="en-US"/>
        </w:rPr>
        <w:t xml:space="preserve">T-DM1 demonstrated </w:t>
      </w:r>
      <w:r w:rsidR="00AC1A13" w:rsidRPr="00586DA9">
        <w:rPr>
          <w:rFonts w:ascii="Book Antiqua" w:hAnsi="Book Antiqua" w:cs="Times New Roman"/>
          <w:lang w:val="en-US"/>
        </w:rPr>
        <w:t xml:space="preserve">significant </w:t>
      </w:r>
      <w:r w:rsidR="00966242" w:rsidRPr="00586DA9">
        <w:rPr>
          <w:rFonts w:ascii="Book Antiqua" w:hAnsi="Book Antiqua" w:cs="Times New Roman"/>
          <w:lang w:val="en-US"/>
        </w:rPr>
        <w:t xml:space="preserve">clinical benefit in the EMILIA </w:t>
      </w:r>
      <w:r w:rsidR="00147C61" w:rsidRPr="00586DA9">
        <w:rPr>
          <w:rFonts w:ascii="Book Antiqua" w:hAnsi="Book Antiqua" w:cs="Times New Roman"/>
          <w:lang w:val="en-US"/>
        </w:rPr>
        <w:t xml:space="preserve">breast cancer </w:t>
      </w:r>
      <w:r w:rsidR="00966242" w:rsidRPr="00586DA9">
        <w:rPr>
          <w:rFonts w:ascii="Book Antiqua" w:hAnsi="Book Antiqua" w:cs="Times New Roman"/>
          <w:lang w:val="en-US"/>
        </w:rPr>
        <w:t>trial in the 2</w:t>
      </w:r>
      <w:r w:rsidR="00966242" w:rsidRPr="00586DA9">
        <w:rPr>
          <w:rFonts w:ascii="Book Antiqua" w:hAnsi="Book Antiqua" w:cs="Times New Roman"/>
          <w:vertAlign w:val="superscript"/>
          <w:lang w:val="en-US"/>
        </w:rPr>
        <w:t>nd</w:t>
      </w:r>
      <w:r w:rsidR="00966242" w:rsidRPr="00586DA9">
        <w:rPr>
          <w:rFonts w:ascii="Book Antiqua" w:hAnsi="Book Antiqua" w:cs="Times New Roman"/>
          <w:lang w:val="en-US"/>
        </w:rPr>
        <w:t>-line setting</w:t>
      </w:r>
      <w:r w:rsidR="00C600AA">
        <w:rPr>
          <w:rFonts w:ascii="Book Antiqua" w:hAnsi="Book Antiqua" w:cs="Times New Roman"/>
          <w:lang w:val="en-US"/>
        </w:rPr>
        <w:t xml:space="preserve"> (Table 1)</w:t>
      </w:r>
      <w:r w:rsidR="008D7A49" w:rsidRPr="002D22D6">
        <w:rPr>
          <w:rFonts w:ascii="Book Antiqua" w:hAnsi="Book Antiqua" w:cs="Times New Roman"/>
          <w:vertAlign w:val="superscript"/>
          <w:lang w:val="en-US"/>
        </w:rPr>
        <w:fldChar w:fldCharType="begin">
          <w:fldData xml:space="preserve">PEVuZE5vdGU+PENpdGU+PEF1dGhvcj5WZXJtYTwvQXV0aG9yPjxZZWFyPjIwMTI8L1llYXI+PFJl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</w:fldData>
        </w:fldChar>
      </w:r>
      <w:r w:rsidR="008D7A49">
        <w:rPr>
          <w:rFonts w:ascii="Book Antiqua" w:hAnsi="Book Antiqua" w:cs="Times New Roman"/>
          <w:vertAlign w:val="superscript"/>
          <w:lang w:val="en-US"/>
        </w:rPr>
        <w:instrText xml:space="preserve"> ADDIN EN.CITE </w:instrText>
      </w:r>
      <w:r w:rsidR="008D7A49">
        <w:rPr>
          <w:rFonts w:ascii="Book Antiqua" w:hAnsi="Book Antiqua" w:cs="Times New Roman"/>
          <w:vertAlign w:val="superscript"/>
          <w:lang w:val="en-US"/>
        </w:rPr>
        <w:fldChar w:fldCharType="begin">
          <w:fldData xml:space="preserve">PEVuZE5vdGU+PENpdGU+PEF1dGhvcj5WZXJtYTwvQXV0aG9yPjxZZWFyPjIwMTI8L1llYXI+PFJl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</w:fldData>
        </w:fldChar>
      </w:r>
      <w:r w:rsidR="008D7A49">
        <w:rPr>
          <w:rFonts w:ascii="Book Antiqua" w:hAnsi="Book Antiqua" w:cs="Times New Roman"/>
          <w:vertAlign w:val="superscript"/>
          <w:lang w:val="en-US"/>
        </w:rPr>
        <w:instrText xml:space="preserve"> ADDIN EN.CITE.DATA </w:instrText>
      </w:r>
      <w:r w:rsidR="008D7A49">
        <w:rPr>
          <w:rFonts w:ascii="Book Antiqua" w:hAnsi="Book Antiqua" w:cs="Times New Roman"/>
          <w:vertAlign w:val="superscript"/>
          <w:lang w:val="en-US"/>
        </w:rPr>
      </w:r>
      <w:r w:rsidR="008D7A49">
        <w:rPr>
          <w:rFonts w:ascii="Book Antiqua" w:hAnsi="Book Antiqua" w:cs="Times New Roman"/>
          <w:vertAlign w:val="superscript"/>
          <w:lang w:val="en-US"/>
        </w:rPr>
        <w:fldChar w:fldCharType="end"/>
      </w:r>
      <w:r w:rsidR="008D7A49" w:rsidRPr="002D22D6">
        <w:rPr>
          <w:rFonts w:ascii="Book Antiqua" w:hAnsi="Book Antiqua" w:cs="Times New Roman"/>
          <w:vertAlign w:val="superscript"/>
          <w:lang w:val="en-US"/>
        </w:rPr>
      </w:r>
      <w:r w:rsidR="008D7A49" w:rsidRPr="002D22D6">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[33]</w:t>
      </w:r>
      <w:r w:rsidR="008D7A49" w:rsidRPr="002D22D6">
        <w:rPr>
          <w:rFonts w:ascii="Book Antiqua" w:hAnsi="Book Antiqua" w:cs="Times New Roman"/>
          <w:vertAlign w:val="superscript"/>
          <w:lang w:val="en-US"/>
        </w:rPr>
        <w:fldChar w:fldCharType="end"/>
      </w:r>
      <w:r w:rsidR="00C600AA">
        <w:rPr>
          <w:rFonts w:ascii="Book Antiqua" w:hAnsi="Book Antiqua" w:cs="Times New Roman"/>
          <w:lang w:val="en-US"/>
        </w:rPr>
        <w:t xml:space="preserve">, </w:t>
      </w:r>
      <w:r w:rsidR="007A432F" w:rsidRPr="00586DA9">
        <w:rPr>
          <w:rFonts w:ascii="Book Antiqua" w:hAnsi="Book Antiqua" w:cs="Times New Roman"/>
          <w:lang w:val="en-US"/>
        </w:rPr>
        <w:t>a similar</w:t>
      </w:r>
      <w:r w:rsidR="00966242" w:rsidRPr="00586DA9">
        <w:rPr>
          <w:rFonts w:ascii="Book Antiqua" w:hAnsi="Book Antiqua" w:cs="Times New Roman"/>
          <w:lang w:val="en-US"/>
        </w:rPr>
        <w:t xml:space="preserve"> study (GATSBY</w:t>
      </w:r>
      <w:r w:rsidR="00C600AA">
        <w:rPr>
          <w:rFonts w:ascii="Book Antiqua" w:hAnsi="Book Antiqua" w:cs="Times New Roman"/>
          <w:lang w:val="en-US"/>
        </w:rPr>
        <w:t>, Table 1</w:t>
      </w:r>
      <w:r w:rsidR="00966242" w:rsidRPr="00586DA9">
        <w:rPr>
          <w:rFonts w:ascii="Book Antiqua" w:hAnsi="Book Antiqua" w:cs="Times New Roman"/>
          <w:lang w:val="en-US"/>
        </w:rPr>
        <w:t>) in GOC failed to meet its primary endpoint</w:t>
      </w:r>
      <w:r w:rsidR="00C600AA">
        <w:rPr>
          <w:rFonts w:ascii="Book Antiqua" w:hAnsi="Book Antiqua" w:cs="Times New Roman"/>
          <w:lang w:val="en-US"/>
        </w:rPr>
        <w:t xml:space="preserve"> or</w:t>
      </w:r>
      <w:r w:rsidR="00147C61" w:rsidRPr="00586DA9">
        <w:rPr>
          <w:rFonts w:ascii="Book Antiqua" w:hAnsi="Book Antiqua" w:cs="Times New Roman"/>
          <w:lang w:val="en-US"/>
        </w:rPr>
        <w:t xml:space="preserve"> </w:t>
      </w:r>
      <w:r w:rsidR="0006020D" w:rsidRPr="00586DA9">
        <w:rPr>
          <w:rFonts w:ascii="Book Antiqua" w:hAnsi="Book Antiqua" w:cs="Times New Roman"/>
          <w:lang w:val="en-US"/>
        </w:rPr>
        <w:t>any of its secondary endpoints</w:t>
      </w:r>
      <w:r w:rsidR="008D7A49" w:rsidRPr="002D22D6">
        <w:rPr>
          <w:rFonts w:ascii="Book Antiqua" w:hAnsi="Book Antiqua" w:cs="Times New Roman"/>
          <w:vertAlign w:val="superscript"/>
          <w:lang w:val="en-US"/>
        </w:rPr>
        <w:fldChar w:fldCharType="begin">
          <w:fldData xml:space="preserve">PEVuZE5vdGU+PENpdGU+PEF1dGhvcj5MYW5kbWFuPC9BdXRob3I+PFllYXI+MjAxNjwvWWVhcj48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</w:fldData>
        </w:fldChar>
      </w:r>
      <w:r w:rsidR="008D7A49">
        <w:rPr>
          <w:rFonts w:ascii="Book Antiqua" w:hAnsi="Book Antiqua" w:cs="Times New Roman"/>
          <w:vertAlign w:val="superscript"/>
          <w:lang w:val="en-US"/>
        </w:rPr>
        <w:instrText xml:space="preserve"> ADDIN EN.CITE </w:instrText>
      </w:r>
      <w:r w:rsidR="008D7A49">
        <w:rPr>
          <w:rFonts w:ascii="Book Antiqua" w:hAnsi="Book Antiqua" w:cs="Times New Roman"/>
          <w:vertAlign w:val="superscript"/>
          <w:lang w:val="en-US"/>
        </w:rPr>
        <w:fldChar w:fldCharType="begin">
          <w:fldData xml:space="preserve">PEVuZE5vdGU+PENpdGU+PEF1dGhvcj5MYW5kbWFuPC9BdXRob3I+PFllYXI+MjAxNjwvWWVhcj48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</w:fldData>
        </w:fldChar>
      </w:r>
      <w:r w:rsidR="008D7A49">
        <w:rPr>
          <w:rFonts w:ascii="Book Antiqua" w:hAnsi="Book Antiqua" w:cs="Times New Roman"/>
          <w:vertAlign w:val="superscript"/>
          <w:lang w:val="en-US"/>
        </w:rPr>
        <w:instrText xml:space="preserve"> ADDIN EN.CITE.DATA </w:instrText>
      </w:r>
      <w:r w:rsidR="008D7A49">
        <w:rPr>
          <w:rFonts w:ascii="Book Antiqua" w:hAnsi="Book Antiqua" w:cs="Times New Roman"/>
          <w:vertAlign w:val="superscript"/>
          <w:lang w:val="en-US"/>
        </w:rPr>
      </w:r>
      <w:r w:rsidR="008D7A49">
        <w:rPr>
          <w:rFonts w:ascii="Book Antiqua" w:hAnsi="Book Antiqua" w:cs="Times New Roman"/>
          <w:vertAlign w:val="superscript"/>
          <w:lang w:val="en-US"/>
        </w:rPr>
        <w:fldChar w:fldCharType="end"/>
      </w:r>
      <w:r w:rsidR="008D7A49" w:rsidRPr="002D22D6">
        <w:rPr>
          <w:rFonts w:ascii="Book Antiqua" w:hAnsi="Book Antiqua" w:cs="Times New Roman"/>
          <w:vertAlign w:val="superscript"/>
          <w:lang w:val="en-US"/>
        </w:rPr>
      </w:r>
      <w:r w:rsidR="008D7A49" w:rsidRPr="002D22D6">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[34,35]</w:t>
      </w:r>
      <w:r w:rsidR="008D7A49" w:rsidRPr="002D22D6">
        <w:rPr>
          <w:rFonts w:ascii="Book Antiqua" w:hAnsi="Book Antiqua" w:cs="Times New Roman"/>
          <w:vertAlign w:val="superscript"/>
          <w:lang w:val="en-US"/>
        </w:rPr>
        <w:fldChar w:fldCharType="end"/>
      </w:r>
      <w:r w:rsidR="00FA3DF7" w:rsidRPr="00586DA9">
        <w:rPr>
          <w:rFonts w:ascii="Book Antiqua" w:hAnsi="Book Antiqua" w:cs="Times New Roman"/>
          <w:lang w:val="en-US"/>
        </w:rPr>
        <w:t>.</w:t>
      </w:r>
      <w:r w:rsidR="00680DA3" w:rsidRPr="00586DA9">
        <w:rPr>
          <w:rFonts w:ascii="Book Antiqua" w:hAnsi="Book Antiqua" w:cs="Times New Roman"/>
          <w:lang w:val="en-US"/>
        </w:rPr>
        <w:t xml:space="preserve"> </w:t>
      </w:r>
      <w:r w:rsidR="0014625F" w:rsidRPr="00586DA9">
        <w:rPr>
          <w:rFonts w:ascii="Book Antiqua" w:hAnsi="Book Antiqua" w:cs="Times New Roman"/>
          <w:lang w:val="en-US"/>
        </w:rPr>
        <w:t>I</w:t>
      </w:r>
      <w:r w:rsidR="00680DA3" w:rsidRPr="00586DA9">
        <w:rPr>
          <w:rFonts w:ascii="Book Antiqua" w:hAnsi="Book Antiqua" w:cs="Times New Roman"/>
          <w:lang w:val="en-US"/>
        </w:rPr>
        <w:t xml:space="preserve">t is worth noting that nearly half of the patients in the GATSBY trial were from the Asia-Pacific region where these patients are generally fit with a good performance status, </w:t>
      </w:r>
      <w:r w:rsidR="0014625F" w:rsidRPr="00586DA9">
        <w:rPr>
          <w:rFonts w:ascii="Book Antiqua" w:hAnsi="Book Antiqua" w:cs="Times New Roman"/>
          <w:lang w:val="en-US"/>
        </w:rPr>
        <w:t>therefore</w:t>
      </w:r>
      <w:r w:rsidR="00680DA3" w:rsidRPr="00586DA9">
        <w:rPr>
          <w:rFonts w:ascii="Book Antiqua" w:hAnsi="Book Antiqua" w:cs="Times New Roman"/>
          <w:lang w:val="en-US"/>
        </w:rPr>
        <w:t xml:space="preserve"> it is likely that a significant proportion </w:t>
      </w:r>
      <w:r w:rsidR="007A432F" w:rsidRPr="00586DA9">
        <w:rPr>
          <w:rFonts w:ascii="Book Antiqua" w:hAnsi="Book Antiqua" w:cs="Times New Roman"/>
          <w:lang w:val="en-US"/>
        </w:rPr>
        <w:t>will have received</w:t>
      </w:r>
      <w:r w:rsidR="00680DA3" w:rsidRPr="00586DA9">
        <w:rPr>
          <w:rFonts w:ascii="Book Antiqua" w:hAnsi="Book Antiqua" w:cs="Times New Roman"/>
          <w:lang w:val="en-US"/>
        </w:rPr>
        <w:t xml:space="preserve"> post-study treatment</w:t>
      </w:r>
      <w:r w:rsidR="008D7A49" w:rsidRPr="002D22D6">
        <w:rPr>
          <w:rFonts w:ascii="Book Antiqua" w:hAnsi="Book Antiqua" w:cs="Times New Roman"/>
          <w:vertAlign w:val="superscript"/>
          <w:lang w:val="en-US"/>
        </w:rPr>
        <w:fldChar w:fldCharType="begin"/>
      </w:r>
      <w:r w:rsidR="008D7A49">
        <w:rPr>
          <w:rFonts w:ascii="Book Antiqua" w:hAnsi="Book Antiqua" w:cs="Times New Roman"/>
          <w:vertAlign w:val="superscript"/>
          <w:lang w:val="en-US"/>
        </w:rPr>
        <w:instrText xml:space="preserve"> ADDIN EN.CITE &lt;EndNote&gt;&lt;Cite&gt;&lt;Author&gt;Kang&lt;/Author&gt;&lt;Year&gt;2016&lt;/Year&gt;&lt;RecNum&gt;851&lt;/RecNum&gt;&lt;DisplayText&gt;[35]&lt;/DisplayText&gt;&lt;record&gt;&lt;rec-number&gt;851&lt;/rec-number&gt;&lt;foreign-keys&gt;&lt;key app="EN" db-id="zp2z2vt5mdpptvesfatvavsmtsxa209sstrf" timestamp="1464872221"&gt;851&lt;/key&gt;&lt;/foreign-keys&gt;&lt;ref-type name="Conference Paper"&gt;47&lt;/ref-type&gt;&lt;contributors&gt;&lt;authors&gt;&lt;author&gt;Kang, Y-K.&lt;/author&gt;&lt;author&gt;Shah, MA.&lt;/author&gt;&lt;author&gt;Ohtsu, A.&lt;/author&gt;&lt;author&gt;Van Cutsem, E.&lt;/author&gt;&lt;author&gt;Ajani, JA.&lt;/author&gt;&lt;author&gt;van der Horst, T &lt;/author&gt;&lt;author&gt;Harle-Yge, M-L.&lt;/author&gt;&lt;author&gt;Piao, Y.&lt;/author&gt;&lt;author&gt;Althaus, B.&lt;/author&gt;&lt;author&gt;Thuss-Patience, PC.&lt;/author&gt;&lt;/authors&gt;&lt;/contributors&gt;&lt;titles&gt;&lt;title&gt;A randomized, open-label, multicenter, adaptive phase 2/3 study of trastuzumab emtansine (T-DM1) versus a taxane (TAX) in patients (pts) with previously treated HER2-positive locally advanced or metastatic gastric/gastroesophageal junction adenocarcinoma (LA/MGC/GEJC).&lt;/title&gt;&lt;secondary-title&gt;2016 Gastrointestinal Cancers Symposium&lt;/secondary-title&gt;&lt;/titles&gt;&lt;volume&gt;34&lt;/volume&gt;&lt;number&gt; (suppl 4S; abstr 5)&lt;/number&gt;&lt;num-vols&gt;Oral Abstract Session: Cancers of the Esophagus and Stomach&amp;#xD;Poster Session A: Cancers of the Esophagus and Stomach&lt;/num-vols&gt;&lt;dates&gt;&lt;year&gt;2016&lt;/year&gt;&lt;/dates&gt;&lt;publisher&gt;J Clin Oncol&lt;/publisher&gt;&lt;urls&gt;&lt;related-urls&gt;&lt;url&gt;http://meetinglibrary.asco.org/content/159174-173&lt;/url&gt;&lt;/related-urls&gt;&lt;/urls&gt;&lt;/record&gt;&lt;/Cite&gt;&lt;/EndNote&gt;</w:instrText>
      </w:r>
      <w:r w:rsidR="008D7A49" w:rsidRPr="002D22D6">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[35]</w:t>
      </w:r>
      <w:r w:rsidR="008D7A49" w:rsidRPr="002D22D6">
        <w:rPr>
          <w:rFonts w:ascii="Book Antiqua" w:hAnsi="Book Antiqua" w:cs="Times New Roman"/>
          <w:vertAlign w:val="superscript"/>
          <w:lang w:val="en-US"/>
        </w:rPr>
        <w:fldChar w:fldCharType="end"/>
      </w:r>
      <w:r w:rsidR="00680DA3" w:rsidRPr="00586DA9">
        <w:rPr>
          <w:rFonts w:ascii="Book Antiqua" w:hAnsi="Book Antiqua" w:cs="Times New Roman"/>
          <w:lang w:val="en-US"/>
        </w:rPr>
        <w:t>.</w:t>
      </w:r>
      <w:r w:rsidR="00A75FB0">
        <w:rPr>
          <w:rFonts w:ascii="Book Antiqua" w:hAnsi="Book Antiqua" w:cs="Times New Roman"/>
          <w:lang w:val="en-US"/>
        </w:rPr>
        <w:t xml:space="preserve"> </w:t>
      </w:r>
      <w:r w:rsidR="001C019C" w:rsidRPr="00586DA9">
        <w:rPr>
          <w:rFonts w:ascii="Book Antiqua" w:hAnsi="Book Antiqua" w:cs="Times New Roman"/>
          <w:lang w:val="en-US"/>
        </w:rPr>
        <w:t xml:space="preserve">T-DM1 </w:t>
      </w:r>
      <w:r w:rsidR="002100E8" w:rsidRPr="00586DA9">
        <w:rPr>
          <w:rFonts w:ascii="Book Antiqua" w:hAnsi="Book Antiqua" w:cs="Times New Roman"/>
          <w:lang w:val="en-US"/>
        </w:rPr>
        <w:t xml:space="preserve">monotherapy </w:t>
      </w:r>
      <w:r w:rsidR="00324B54" w:rsidRPr="00324B54">
        <w:rPr>
          <w:rFonts w:ascii="Book Antiqua" w:hAnsi="Book Antiqua" w:cs="Times New Roman"/>
          <w:i/>
          <w:lang w:val="en-US"/>
        </w:rPr>
        <w:t>vs</w:t>
      </w:r>
      <w:r w:rsidR="002100E8" w:rsidRPr="00586DA9">
        <w:rPr>
          <w:rFonts w:ascii="Book Antiqua" w:hAnsi="Book Antiqua" w:cs="Times New Roman"/>
          <w:lang w:val="en-US"/>
        </w:rPr>
        <w:t xml:space="preserve"> T-DM1 + capecitabine </w:t>
      </w:r>
      <w:r w:rsidR="001C019C" w:rsidRPr="00586DA9">
        <w:rPr>
          <w:rFonts w:ascii="Book Antiqua" w:hAnsi="Book Antiqua" w:cs="Times New Roman"/>
          <w:lang w:val="en-US"/>
        </w:rPr>
        <w:t>is being investigated in combination with capecitabine chemother</w:t>
      </w:r>
      <w:r w:rsidR="00A7524C">
        <w:rPr>
          <w:rFonts w:ascii="Book Antiqua" w:hAnsi="Book Antiqua" w:cs="Times New Roman"/>
          <w:lang w:val="en-US"/>
        </w:rPr>
        <w:t>apy in GOC</w:t>
      </w:r>
      <w:r w:rsidR="00A75FB0">
        <w:rPr>
          <w:rFonts w:ascii="Book Antiqua" w:hAnsi="Book Antiqua" w:cs="Times New Roman"/>
          <w:lang w:val="en-US"/>
        </w:rPr>
        <w:t xml:space="preserve"> in </w:t>
      </w:r>
      <w:r w:rsidR="0077234E">
        <w:rPr>
          <w:rFonts w:ascii="Book Antiqua" w:hAnsi="Book Antiqua" w:cs="Times New Roman"/>
          <w:lang w:val="en-US"/>
        </w:rPr>
        <w:t xml:space="preserve">pretreated patients </w:t>
      </w:r>
      <w:r w:rsidR="00A7524C">
        <w:rPr>
          <w:rFonts w:ascii="Book Antiqua" w:hAnsi="Book Antiqua" w:cs="Times New Roman"/>
          <w:lang w:val="en-US"/>
        </w:rPr>
        <w:t xml:space="preserve">(NCT01702558, </w:t>
      </w:r>
      <w:r w:rsidR="00A7524C">
        <w:rPr>
          <w:rFonts w:ascii="Book Antiqua" w:hAnsi="Book Antiqua" w:cs="Times New Roman"/>
          <w:lang w:val="en-US"/>
        </w:rPr>
        <w:lastRenderedPageBreak/>
        <w:t>Table 3</w:t>
      </w:r>
      <w:r w:rsidR="001C019C" w:rsidRPr="00586DA9">
        <w:rPr>
          <w:rFonts w:ascii="Book Antiqua" w:hAnsi="Book Antiqua" w:cs="Times New Roman"/>
          <w:lang w:val="en-US"/>
        </w:rPr>
        <w:t>)</w:t>
      </w:r>
      <w:r w:rsidR="00A7524C">
        <w:rPr>
          <w:rFonts w:ascii="Book Antiqua" w:hAnsi="Book Antiqua" w:cs="Times New Roman"/>
          <w:lang w:val="en-US"/>
        </w:rPr>
        <w:t xml:space="preserve"> and recruitment has been completed</w:t>
      </w:r>
      <w:r w:rsidR="00476EE4" w:rsidRPr="002D22D6">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[24]</w:t>
      </w:r>
      <w:r w:rsidR="00476EE4" w:rsidRPr="002D22D6">
        <w:rPr>
          <w:rFonts w:ascii="Book Antiqua" w:hAnsi="Book Antiqua" w:cs="Times New Roman"/>
          <w:vertAlign w:val="superscript"/>
          <w:lang w:val="en-US"/>
        </w:rPr>
        <w:fldChar w:fldCharType="end"/>
      </w:r>
      <w:r w:rsidR="001C019C" w:rsidRPr="00586DA9">
        <w:rPr>
          <w:rFonts w:ascii="Book Antiqua" w:hAnsi="Book Antiqua" w:cs="Times New Roman"/>
          <w:lang w:val="en-US"/>
        </w:rPr>
        <w:t xml:space="preserve">. </w:t>
      </w:r>
    </w:p>
    <w:p w14:paraId="6733085B" w14:textId="77777777" w:rsidR="005206B0" w:rsidRPr="00586DA9" w:rsidRDefault="005206B0" w:rsidP="009F318B">
      <w:pPr>
        <w:widowControl w:val="0"/>
        <w:autoSpaceDE w:val="0"/>
        <w:autoSpaceDN w:val="0"/>
        <w:adjustRightInd w:val="0"/>
        <w:spacing w:line="360" w:lineRule="auto"/>
        <w:jc w:val="both"/>
        <w:rPr>
          <w:rFonts w:ascii="Book Antiqua" w:hAnsi="Book Antiqua" w:cs="Times New Roman"/>
          <w:lang w:val="en-US"/>
        </w:rPr>
      </w:pPr>
    </w:p>
    <w:p w14:paraId="40AE045E" w14:textId="1E15F4D6" w:rsidR="005206B0" w:rsidRPr="00DB2C93" w:rsidRDefault="005206B0" w:rsidP="009F318B">
      <w:pPr>
        <w:widowControl w:val="0"/>
        <w:autoSpaceDE w:val="0"/>
        <w:autoSpaceDN w:val="0"/>
        <w:adjustRightInd w:val="0"/>
        <w:spacing w:line="360" w:lineRule="auto"/>
        <w:jc w:val="both"/>
        <w:rPr>
          <w:rFonts w:ascii="Book Antiqua" w:hAnsi="Book Antiqua" w:cs="Times New Roman"/>
          <w:b/>
          <w:bCs/>
          <w:i/>
          <w:lang w:val="en-US"/>
        </w:rPr>
      </w:pPr>
      <w:r w:rsidRPr="00DB2C93">
        <w:rPr>
          <w:rFonts w:ascii="Book Antiqua" w:hAnsi="Book Antiqua" w:cs="Times New Roman"/>
          <w:b/>
          <w:bCs/>
          <w:i/>
          <w:lang w:val="en-US"/>
        </w:rPr>
        <w:t xml:space="preserve">Trastuzumab deruxtecan </w:t>
      </w:r>
    </w:p>
    <w:p w14:paraId="3671215B" w14:textId="352C9AA3" w:rsidR="005206B0" w:rsidRPr="00586DA9" w:rsidRDefault="005206B0" w:rsidP="009F318B">
      <w:pPr>
        <w:widowControl w:val="0"/>
        <w:autoSpaceDE w:val="0"/>
        <w:autoSpaceDN w:val="0"/>
        <w:adjustRightInd w:val="0"/>
        <w:spacing w:line="360" w:lineRule="auto"/>
        <w:jc w:val="both"/>
        <w:rPr>
          <w:rFonts w:ascii="Book Antiqua" w:hAnsi="Book Antiqua" w:cs="Times New Roman"/>
        </w:rPr>
      </w:pPr>
      <w:r w:rsidRPr="00586DA9">
        <w:rPr>
          <w:rFonts w:ascii="Book Antiqua" w:hAnsi="Book Antiqua" w:cs="Times New Roman"/>
          <w:lang w:val="en-US"/>
        </w:rPr>
        <w:t>Trastuzumab deruxtecan (DS-8201) is an antibody-drug conjugate comprising a humanised antibody against HER2 and a topoisomerase I inhibitor</w:t>
      </w:r>
      <w:r w:rsidR="00A82DC9" w:rsidRPr="00586DA9">
        <w:rPr>
          <w:rFonts w:ascii="Book Antiqua" w:hAnsi="Book Antiqua" w:cs="Times New Roman"/>
          <w:lang w:val="en-US"/>
        </w:rPr>
        <w:t xml:space="preserve"> </w:t>
      </w:r>
      <w:r w:rsidR="008D7A49">
        <w:rPr>
          <w:rFonts w:ascii="Book Antiqua" w:eastAsia="SimSun" w:hAnsi="Book Antiqua" w:cs="Times New Roman"/>
          <w:lang w:val="en-US" w:eastAsia="zh-CN"/>
        </w:rPr>
        <w:t>“</w:t>
      </w:r>
      <w:r w:rsidR="008D7A49">
        <w:rPr>
          <w:rFonts w:ascii="Book Antiqua" w:hAnsi="Book Antiqua" w:cs="Times New Roman"/>
          <w:lang w:val="en-US"/>
        </w:rPr>
        <w:t>payload</w:t>
      </w:r>
      <w:r w:rsidR="008D7A49">
        <w:rPr>
          <w:rFonts w:ascii="Book Antiqua" w:eastAsia="SimSun" w:hAnsi="Book Antiqua" w:cs="Times New Roman"/>
          <w:lang w:val="en-US" w:eastAsia="zh-CN"/>
        </w:rPr>
        <w:t>”</w:t>
      </w:r>
      <w:r w:rsidRPr="00586DA9">
        <w:rPr>
          <w:rFonts w:ascii="Book Antiqua" w:hAnsi="Book Antiqua" w:cs="Times New Roman"/>
          <w:lang w:val="en-US"/>
        </w:rPr>
        <w:t xml:space="preserve"> bound together by an enzyme-cleavable linker</w:t>
      </w:r>
      <w:r w:rsidR="00476EE4" w:rsidRPr="002D22D6">
        <w:rPr>
          <w:rFonts w:ascii="Book Antiqua" w:hAnsi="Book Antiqua" w:cs="Times New Roman"/>
          <w:vertAlign w:val="superscript"/>
          <w:lang w:val="en-US"/>
        </w:rPr>
        <w:fldChar w:fldCharType="begin">
          <w:fldData xml:space="preserve">PEVuZE5vdGU+PENpdGU+PEF1dGhvcj5Eb2k8L0F1dGhvcj48WWVhcj4yMDE3PC9ZZWFyPjxSZWNO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=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PEVuZE5vdGU+PENpdGU+PEF1dGhvcj5Eb2k8L0F1dGhvcj48WWVhcj4yMDE3PC9ZZWFyPjxSZWNO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=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2D22D6">
        <w:rPr>
          <w:rFonts w:ascii="Book Antiqua" w:hAnsi="Book Antiqua" w:cs="Times New Roman"/>
          <w:vertAlign w:val="superscript"/>
          <w:lang w:val="en-US"/>
        </w:rPr>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[36]</w:t>
      </w:r>
      <w:r w:rsidR="00476EE4" w:rsidRPr="002D22D6">
        <w:rPr>
          <w:rFonts w:ascii="Book Antiqua" w:hAnsi="Book Antiqua" w:cs="Times New Roman"/>
          <w:vertAlign w:val="superscript"/>
          <w:lang w:val="en-US"/>
        </w:rPr>
        <w:fldChar w:fldCharType="end"/>
      </w:r>
      <w:r w:rsidRPr="00586DA9">
        <w:rPr>
          <w:rFonts w:ascii="Book Antiqua" w:hAnsi="Book Antiqua" w:cs="Times New Roman"/>
          <w:lang w:val="en-US"/>
        </w:rPr>
        <w:t xml:space="preserve">. </w:t>
      </w:r>
      <w:r w:rsidR="00A82DC9" w:rsidRPr="00586DA9">
        <w:rPr>
          <w:rFonts w:ascii="Book Antiqua" w:hAnsi="Book Antiqua" w:cs="Times New Roman"/>
          <w:lang w:val="en-US"/>
        </w:rPr>
        <w:t xml:space="preserve">A </w:t>
      </w:r>
      <w:r w:rsidRPr="00586DA9">
        <w:rPr>
          <w:rFonts w:ascii="Book Antiqua" w:hAnsi="Book Antiqua" w:cs="Times New Roman"/>
          <w:lang w:val="en-US"/>
        </w:rPr>
        <w:t>phase I open label dose escalation study recently presented at ASCO</w:t>
      </w:r>
      <w:r w:rsidR="001103B4" w:rsidRPr="002D22D6">
        <w:rPr>
          <w:rFonts w:ascii="Book Antiqua" w:hAnsi="Book Antiqua" w:cs="Times New Roman"/>
          <w:vertAlign w:val="superscript"/>
          <w:lang w:val="en-US"/>
        </w:rPr>
        <w:fldChar w:fldCharType="begin"/>
      </w:r>
      <w:r w:rsidR="00A75FB0">
        <w:rPr>
          <w:rFonts w:ascii="Book Antiqua" w:hAnsi="Book Antiqua" w:cs="Times New Roman"/>
          <w:vertAlign w:val="superscript"/>
          <w:lang w:val="en-US"/>
        </w:rPr>
        <w:instrText xml:space="preserve"> ADDIN EN.CITE &lt;EndNote&gt;&lt;Cite&gt;&lt;Author&gt;Doi T&lt;/Author&gt;&lt;Year&gt;2017&lt;/Year&gt;&lt;RecNum&gt;971&lt;/RecNum&gt;&lt;DisplayText&gt;[37]&lt;/DisplayText&gt;&lt;record&gt;&lt;rec-number&gt;971&lt;/rec-number&gt;&lt;foreign-keys&gt;&lt;key app="EN" db-id="zp2z2vt5mdpptvesfatvavsmtsxa209sstrf" timestamp="1509010190"&gt;971&lt;/key&gt;&lt;/foreign-keys&gt;&lt;ref-type name="Journal Article"&gt;17&lt;/ref-type&gt;&lt;contributors&gt;&lt;authors&gt;&lt;author&gt;Doi T, Iwata H, Tsurutani J, Takahashi S, Park H, Redfern CH, Shitara K, Shimizu C, Taniguchi H, Iwasa T, Taira S, Lockhart AC, Fisher JM, Jikoh T, Fujisaki Y, Lee CC, Yver A, Tamura K&lt;/author&gt;&lt;/authors&gt;&lt;/contributors&gt;&lt;titles&gt;&lt;title&gt;Single agent activity of DS-8201a, a HER2-targeting antibody-drug conjugate, in heavily pretreated HER2 expressing solid tumors (Abstract No: 108)&lt;/title&gt;&lt;secondary-title&gt;J Clin Oncol 35, 2017 (suppl; abstr 108)&lt;/secondary-title&gt;&lt;/titles&gt;&lt;periodical&gt;&lt;full-title&gt;J Clin Oncol 35, 2017 (suppl; abstr 108)&lt;/full-title&gt;&lt;/periodical&gt;&lt;dates&gt;&lt;year&gt;2017&lt;/year&gt;&lt;/dates&gt;&lt;urls&gt;&lt;/urls&gt;&lt;/record&gt;&lt;/Cite&gt;&lt;/EndNote&gt;</w:instrText>
      </w:r>
      <w:r w:rsidR="001103B4" w:rsidRPr="002D22D6">
        <w:rPr>
          <w:rFonts w:ascii="Book Antiqua" w:hAnsi="Book Antiqua" w:cs="Times New Roman"/>
          <w:vertAlign w:val="superscript"/>
          <w:lang w:val="en-US"/>
        </w:rPr>
        <w:fldChar w:fldCharType="separate"/>
      </w:r>
      <w:r w:rsidR="00A75FB0">
        <w:rPr>
          <w:rFonts w:ascii="Book Antiqua" w:hAnsi="Book Antiqua" w:cs="Times New Roman"/>
          <w:noProof/>
          <w:vertAlign w:val="superscript"/>
          <w:lang w:val="en-US"/>
        </w:rPr>
        <w:t>[37]</w:t>
      </w:r>
      <w:r w:rsidR="001103B4" w:rsidRPr="002D22D6">
        <w:rPr>
          <w:rFonts w:ascii="Book Antiqua" w:hAnsi="Book Antiqua" w:cs="Times New Roman"/>
          <w:vertAlign w:val="superscript"/>
          <w:lang w:val="en-US"/>
        </w:rPr>
        <w:fldChar w:fldCharType="end"/>
      </w:r>
      <w:r w:rsidR="001103B4" w:rsidRPr="00586DA9">
        <w:rPr>
          <w:rFonts w:ascii="Book Antiqua" w:hAnsi="Book Antiqua" w:cs="Times New Roman"/>
          <w:lang w:val="en-US"/>
        </w:rPr>
        <w:t xml:space="preserve"> demonstrated </w:t>
      </w:r>
      <w:r w:rsidR="00A82DC9" w:rsidRPr="00586DA9">
        <w:rPr>
          <w:rFonts w:ascii="Book Antiqua" w:hAnsi="Book Antiqua" w:cs="Times New Roman"/>
          <w:lang w:val="en-US"/>
        </w:rPr>
        <w:t>an overall response rate (ORR) of 46.7% in HER2+ breast cancer patients pretreated with T-DM1 and pertuzumab and an ORR of 44.4% in gastric cancer patients pretreated with trastuzumab</w:t>
      </w:r>
      <w:r w:rsidR="00476EE4" w:rsidRPr="002D22D6">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&lt;EndNote&gt;&lt;Cite&gt;&lt;Author&gt;Doi T&lt;/Author&gt;&lt;Year&gt;2017&lt;/Year&gt;&lt;RecNum&gt;971&lt;/RecNum&gt;&lt;DisplayText&gt;[37]&lt;/DisplayText&gt;&lt;record&gt;&lt;rec-number&gt;971&lt;/rec-number&gt;&lt;foreign-keys&gt;&lt;key app="EN" db-id="zp2z2vt5mdpptvesfatvavsmtsxa209sstrf" timestamp="1509010190"&gt;971&lt;/key&gt;&lt;/foreign-keys&gt;&lt;ref-type name="Journal Article"&gt;17&lt;/ref-type&gt;&lt;contributors&gt;&lt;authors&gt;&lt;author&gt;Doi T, Iwata H, Tsurutani J, Takahashi S, Park H, Redfern CH, Shitara K, Shimizu C, Taniguchi H, Iwasa T, Taira S, Lockhart AC, Fisher JM, Jikoh T, Fujisaki Y, Lee CC, Yver A, Tamura K&lt;/author&gt;&lt;/authors&gt;&lt;/contributors&gt;&lt;titles&gt;&lt;title&gt;Single agent activity of DS-8201a, a HER2-targeting antibody-drug conjugate, in heavily pretreated HER2 expressing solid tumors (Abstract No: 108)&lt;/title&gt;&lt;secondary-title&gt;J Clin Oncol 35, 2017 (suppl; abstr 108)&lt;/secondary-title&gt;&lt;/titles&gt;&lt;periodical&gt;&lt;full-title&gt;J Clin Oncol 35, 2017 (suppl; abstr 108)&lt;/full-title&gt;&lt;/periodical&gt;&lt;dates&gt;&lt;year&gt;2017&lt;/year&gt;&lt;/dates&gt;&lt;urls&gt;&lt;/urls&gt;&lt;/record&gt;&lt;/Cite&gt;&lt;/EndNote&gt;</w:instrText>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[37]</w:t>
      </w:r>
      <w:r w:rsidR="00476EE4" w:rsidRPr="002D22D6">
        <w:rPr>
          <w:rFonts w:ascii="Book Antiqua" w:hAnsi="Book Antiqua" w:cs="Times New Roman"/>
          <w:vertAlign w:val="superscript"/>
          <w:lang w:val="en-US"/>
        </w:rPr>
        <w:fldChar w:fldCharType="end"/>
      </w:r>
      <w:r w:rsidR="002D22D6">
        <w:rPr>
          <w:rFonts w:ascii="Book Antiqua" w:hAnsi="Book Antiqua" w:cs="Times New Roman"/>
          <w:lang w:val="en-US"/>
        </w:rPr>
        <w:t>.</w:t>
      </w:r>
      <w:r w:rsidR="00A82DC9" w:rsidRPr="00586DA9">
        <w:rPr>
          <w:rFonts w:ascii="Book Antiqua" w:hAnsi="Book Antiqua" w:cs="Times New Roman"/>
          <w:lang w:val="en-US"/>
        </w:rPr>
        <w:t xml:space="preserve"> This high response rate demonstrates that the </w:t>
      </w:r>
      <w:r w:rsidR="00944A97">
        <w:rPr>
          <w:rFonts w:ascii="Book Antiqua" w:eastAsia="SimSun" w:hAnsi="Book Antiqua" w:cs="Times New Roman"/>
          <w:lang w:val="en-US" w:eastAsia="zh-CN"/>
        </w:rPr>
        <w:t>“</w:t>
      </w:r>
      <w:r w:rsidR="00A82DC9" w:rsidRPr="00586DA9">
        <w:rPr>
          <w:rFonts w:ascii="Book Antiqua" w:hAnsi="Book Antiqua" w:cs="Times New Roman"/>
          <w:lang w:val="en-US"/>
        </w:rPr>
        <w:t>payload</w:t>
      </w:r>
      <w:r w:rsidR="00944A97">
        <w:rPr>
          <w:rFonts w:ascii="Book Antiqua" w:eastAsia="SimSun" w:hAnsi="Book Antiqua" w:cs="Times New Roman"/>
          <w:lang w:val="en-US" w:eastAsia="zh-CN"/>
        </w:rPr>
        <w:t>”</w:t>
      </w:r>
      <w:r w:rsidR="00A82DC9" w:rsidRPr="00586DA9">
        <w:rPr>
          <w:rFonts w:ascii="Book Antiqua" w:hAnsi="Book Antiqua" w:cs="Times New Roman"/>
          <w:lang w:val="en-US"/>
        </w:rPr>
        <w:t xml:space="preserve"> bound to the anti-HER2 antibody can m</w:t>
      </w:r>
      <w:r w:rsidR="00772A7D" w:rsidRPr="00586DA9">
        <w:rPr>
          <w:rFonts w:ascii="Book Antiqua" w:hAnsi="Book Antiqua" w:cs="Times New Roman"/>
          <w:lang w:val="en-US"/>
        </w:rPr>
        <w:t>ake a significant difference to</w:t>
      </w:r>
      <w:r w:rsidR="00A82DC9" w:rsidRPr="00586DA9">
        <w:rPr>
          <w:rFonts w:ascii="Book Antiqua" w:hAnsi="Book Antiqua" w:cs="Times New Roman"/>
          <w:lang w:val="en-US"/>
        </w:rPr>
        <w:t xml:space="preserve"> treatment success</w:t>
      </w:r>
      <w:r w:rsidR="008F50D3" w:rsidRPr="00586DA9">
        <w:rPr>
          <w:rFonts w:ascii="Book Antiqua" w:hAnsi="Book Antiqua" w:cs="Times New Roman"/>
          <w:lang w:val="en-US"/>
        </w:rPr>
        <w:t xml:space="preserve">: </w:t>
      </w:r>
      <w:r w:rsidR="00944A97" w:rsidRPr="00586DA9">
        <w:rPr>
          <w:rFonts w:ascii="Book Antiqua" w:hAnsi="Book Antiqua" w:cs="Times New Roman"/>
          <w:lang w:val="en-US"/>
        </w:rPr>
        <w:t>F</w:t>
      </w:r>
      <w:r w:rsidR="008F50D3" w:rsidRPr="00586DA9">
        <w:rPr>
          <w:rFonts w:ascii="Book Antiqua" w:hAnsi="Book Antiqua" w:cs="Times New Roman"/>
          <w:lang w:val="en-US"/>
        </w:rPr>
        <w:t xml:space="preserve">or the first time, similar response rates were seen in </w:t>
      </w:r>
      <w:r w:rsidR="00495584" w:rsidRPr="00586DA9">
        <w:rPr>
          <w:rFonts w:ascii="Book Antiqua" w:hAnsi="Book Antiqua" w:cs="Times New Roman"/>
          <w:lang w:val="en-US"/>
        </w:rPr>
        <w:t>both</w:t>
      </w:r>
      <w:r w:rsidR="008F50D3" w:rsidRPr="00586DA9">
        <w:rPr>
          <w:rFonts w:ascii="Book Antiqua" w:hAnsi="Book Antiqua" w:cs="Times New Roman"/>
          <w:lang w:val="en-US"/>
        </w:rPr>
        <w:t xml:space="preserve"> breast and gastric cancers</w:t>
      </w:r>
      <w:r w:rsidR="00495584" w:rsidRPr="00586DA9">
        <w:rPr>
          <w:rFonts w:ascii="Book Antiqua" w:hAnsi="Book Antiqua" w:cs="Times New Roman"/>
          <w:lang w:val="en-US"/>
        </w:rPr>
        <w:t xml:space="preserve"> pretreated with HER2 inhibitors</w:t>
      </w:r>
      <w:r w:rsidR="002D22D6">
        <w:rPr>
          <w:rFonts w:ascii="Book Antiqua" w:hAnsi="Book Antiqua" w:cs="Times New Roman"/>
          <w:lang w:val="en-US"/>
        </w:rPr>
        <w:t xml:space="preserve">, </w:t>
      </w:r>
      <w:r w:rsidR="008F50D3" w:rsidRPr="00586DA9">
        <w:rPr>
          <w:rFonts w:ascii="Book Antiqua" w:hAnsi="Book Antiqua" w:cs="Times New Roman"/>
          <w:lang w:val="en-US"/>
        </w:rPr>
        <w:t>and r</w:t>
      </w:r>
      <w:r w:rsidR="00772A7D" w:rsidRPr="00586DA9">
        <w:rPr>
          <w:rFonts w:ascii="Book Antiqua" w:hAnsi="Book Antiqua" w:cs="Times New Roman"/>
          <w:lang w:val="en-US"/>
        </w:rPr>
        <w:t>esponses were seen even in low HER2-expressing tumours</w:t>
      </w:r>
      <w:r w:rsidR="00476EE4" w:rsidRPr="002D22D6">
        <w:rPr>
          <w:rFonts w:ascii="Book Antiqua" w:hAnsi="Book Antiqua" w:cs="Times New Roman"/>
          <w:vertAlign w:val="superscript"/>
          <w:lang w:val="en-US"/>
        </w:rPr>
        <w:fldChar w:fldCharType="begin">
          <w:fldData xml:space="preserve">PEVuZE5vdGU+PENpdGU+PEF1dGhvcj5Eb2k8L0F1dGhvcj48WWVhcj4yMDE3PC9ZZWFyPjxSZWNO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=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PEVuZE5vdGU+PENpdGU+PEF1dGhvcj5Eb2k8L0F1dGhvcj48WWVhcj4yMDE3PC9ZZWFyPjxSZWNO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=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2D22D6">
        <w:rPr>
          <w:rFonts w:ascii="Book Antiqua" w:hAnsi="Book Antiqua" w:cs="Times New Roman"/>
          <w:vertAlign w:val="superscript"/>
          <w:lang w:val="en-US"/>
        </w:rPr>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[36]</w:t>
      </w:r>
      <w:r w:rsidR="00476EE4" w:rsidRPr="002D22D6">
        <w:rPr>
          <w:rFonts w:ascii="Book Antiqua" w:hAnsi="Book Antiqua" w:cs="Times New Roman"/>
          <w:vertAlign w:val="superscript"/>
          <w:lang w:val="en-US"/>
        </w:rPr>
        <w:fldChar w:fldCharType="end"/>
      </w:r>
      <w:r w:rsidR="00772A7D" w:rsidRPr="00586DA9">
        <w:rPr>
          <w:rFonts w:ascii="Book Antiqua" w:hAnsi="Book Antiqua" w:cs="Times New Roman"/>
          <w:lang w:val="en-US"/>
        </w:rPr>
        <w:t xml:space="preserve">. </w:t>
      </w:r>
      <w:r w:rsidR="007C4DE2" w:rsidRPr="00586DA9">
        <w:rPr>
          <w:rFonts w:ascii="Book Antiqua" w:hAnsi="Book Antiqua" w:cs="Times New Roman"/>
          <w:lang w:val="en-US"/>
        </w:rPr>
        <w:t>R</w:t>
      </w:r>
      <w:r w:rsidR="00A82DC9" w:rsidRPr="00586DA9">
        <w:rPr>
          <w:rFonts w:ascii="Book Antiqua" w:hAnsi="Book Antiqua" w:cs="Times New Roman"/>
          <w:lang w:val="en-US"/>
        </w:rPr>
        <w:t>esults of the currently planned pha</w:t>
      </w:r>
      <w:r w:rsidR="008F50D3" w:rsidRPr="00586DA9">
        <w:rPr>
          <w:rFonts w:ascii="Book Antiqua" w:hAnsi="Book Antiqua" w:cs="Times New Roman"/>
          <w:lang w:val="en-US"/>
        </w:rPr>
        <w:t>se 2 trials are eagerly awaited</w:t>
      </w:r>
      <w:r w:rsidR="00495584" w:rsidRPr="00586DA9">
        <w:rPr>
          <w:rFonts w:ascii="Book Antiqua" w:hAnsi="Book Antiqua" w:cs="Times New Roman"/>
          <w:lang w:val="en-US"/>
        </w:rPr>
        <w:t xml:space="preserve"> (</w:t>
      </w:r>
      <w:r w:rsidR="00495584" w:rsidRPr="00586DA9">
        <w:rPr>
          <w:rFonts w:ascii="Book Antiqua" w:hAnsi="Book Antiqua" w:cs="Times New Roman"/>
        </w:rPr>
        <w:t>NCT02564900, Table 3)</w:t>
      </w:r>
      <w:r w:rsidR="004335AA" w:rsidRPr="002D22D6">
        <w:rPr>
          <w:rFonts w:ascii="Book Antiqua" w:hAnsi="Book Antiqua" w:cs="Times New Roman"/>
          <w:vertAlign w:val="superscript"/>
        </w:rPr>
        <w:fldChar w:fldCharType="begin"/>
      </w:r>
      <w:r w:rsidR="0077234E">
        <w:rPr>
          <w:rFonts w:ascii="Book Antiqua" w:hAnsi="Book Antiqua" w:cs="Times New Roman"/>
          <w:vertAlign w:val="superscript"/>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335AA" w:rsidRPr="002D22D6">
        <w:rPr>
          <w:rFonts w:ascii="Book Antiqua" w:hAnsi="Book Antiqua" w:cs="Times New Roman"/>
          <w:vertAlign w:val="superscript"/>
        </w:rPr>
        <w:fldChar w:fldCharType="separate"/>
      </w:r>
      <w:r w:rsidR="0077234E">
        <w:rPr>
          <w:rFonts w:ascii="Book Antiqua" w:hAnsi="Book Antiqua" w:cs="Times New Roman"/>
          <w:noProof/>
          <w:vertAlign w:val="superscript"/>
        </w:rPr>
        <w:t>[24]</w:t>
      </w:r>
      <w:r w:rsidR="004335AA" w:rsidRPr="002D22D6">
        <w:rPr>
          <w:rFonts w:ascii="Book Antiqua" w:hAnsi="Book Antiqua" w:cs="Times New Roman"/>
          <w:vertAlign w:val="superscript"/>
        </w:rPr>
        <w:fldChar w:fldCharType="end"/>
      </w:r>
      <w:r w:rsidR="008F50D3" w:rsidRPr="00586DA9">
        <w:rPr>
          <w:rFonts w:ascii="Book Antiqua" w:hAnsi="Book Antiqua" w:cs="Times New Roman"/>
          <w:lang w:val="en-US"/>
        </w:rPr>
        <w:t>, and whether these response rates can translate into improved overall survival remains to be seen.</w:t>
      </w:r>
    </w:p>
    <w:p w14:paraId="43394462" w14:textId="77777777" w:rsidR="003D6A7A" w:rsidRPr="00586DA9" w:rsidRDefault="003D6A7A" w:rsidP="009F318B">
      <w:pPr>
        <w:widowControl w:val="0"/>
        <w:autoSpaceDE w:val="0"/>
        <w:autoSpaceDN w:val="0"/>
        <w:adjustRightInd w:val="0"/>
        <w:spacing w:line="360" w:lineRule="auto"/>
        <w:jc w:val="both"/>
        <w:rPr>
          <w:rFonts w:ascii="Book Antiqua" w:hAnsi="Book Antiqua" w:cs="Times New Roman"/>
          <w:lang w:val="en-US"/>
        </w:rPr>
      </w:pPr>
    </w:p>
    <w:p w14:paraId="0701422A" w14:textId="77777777" w:rsidR="003D6A7A" w:rsidRPr="00586DA9" w:rsidRDefault="003D6A7A" w:rsidP="009F318B">
      <w:pPr>
        <w:widowControl w:val="0"/>
        <w:autoSpaceDE w:val="0"/>
        <w:autoSpaceDN w:val="0"/>
        <w:adjustRightInd w:val="0"/>
        <w:spacing w:line="360" w:lineRule="auto"/>
        <w:jc w:val="both"/>
        <w:rPr>
          <w:rFonts w:ascii="Book Antiqua" w:hAnsi="Book Antiqua" w:cs="Times New Roman"/>
          <w:b/>
          <w:i/>
          <w:lang w:val="en-US"/>
        </w:rPr>
      </w:pPr>
      <w:r w:rsidRPr="00586DA9">
        <w:rPr>
          <w:rFonts w:ascii="Book Antiqua" w:hAnsi="Book Antiqua" w:cs="Times New Roman"/>
          <w:b/>
          <w:i/>
          <w:lang w:val="en-US"/>
        </w:rPr>
        <w:t>Pertuzumab</w:t>
      </w:r>
    </w:p>
    <w:p w14:paraId="1A467FD8" w14:textId="30A50395" w:rsidR="00C14397" w:rsidRDefault="00641340" w:rsidP="009F318B">
      <w:pPr>
        <w:widowControl w:val="0"/>
        <w:autoSpaceDE w:val="0"/>
        <w:autoSpaceDN w:val="0"/>
        <w:adjustRightInd w:val="0"/>
        <w:spacing w:line="360" w:lineRule="auto"/>
        <w:jc w:val="both"/>
        <w:rPr>
          <w:rFonts w:ascii="Book Antiqua" w:hAnsi="Book Antiqua" w:cs="Times New Roman"/>
          <w:color w:val="000000" w:themeColor="text1"/>
          <w:lang w:val="en-US"/>
        </w:rPr>
      </w:pPr>
      <w:r w:rsidRPr="00586DA9">
        <w:rPr>
          <w:rFonts w:ascii="Book Antiqua" w:hAnsi="Book Antiqua" w:cs="Times New Roman"/>
        </w:rPr>
        <w:t xml:space="preserve">Pertuzumab is a humanised monoclonal antibody </w:t>
      </w:r>
      <w:r w:rsidR="00837CB4" w:rsidRPr="00586DA9">
        <w:rPr>
          <w:rFonts w:ascii="Book Antiqua" w:hAnsi="Book Antiqua" w:cs="Times New Roman"/>
        </w:rPr>
        <w:t>targeting</w:t>
      </w:r>
      <w:r w:rsidRPr="00586DA9">
        <w:rPr>
          <w:rFonts w:ascii="Book Antiqua" w:hAnsi="Book Antiqua" w:cs="Times New Roman"/>
        </w:rPr>
        <w:t xml:space="preserve"> a different HER2 epitope to trastuzumab</w:t>
      </w:r>
      <w:r w:rsidR="00476EE4" w:rsidRPr="002D22D6">
        <w:rPr>
          <w:rFonts w:ascii="Book Antiqua" w:hAnsi="Book Antiqua" w:cs="Times New Roman"/>
          <w:vertAlign w:val="superscript"/>
        </w:rPr>
        <w:fldChar w:fldCharType="begin">
          <w:fldData xml:space="preserve">PEVuZE5vdGU+PENpdGU+PEF1dGhvcj5GcmFua2xpbjwvQXV0aG9yPjxZZWFyPjIwMDQ8L1llYXI+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</w:fldData>
        </w:fldChar>
      </w:r>
      <w:r w:rsidR="00476EE4">
        <w:rPr>
          <w:rFonts w:ascii="Book Antiqua" w:hAnsi="Book Antiqua" w:cs="Times New Roman"/>
          <w:vertAlign w:val="superscript"/>
        </w:rPr>
        <w:instrText xml:space="preserve"> ADDIN EN.CITE </w:instrText>
      </w:r>
      <w:r w:rsidR="00476EE4">
        <w:rPr>
          <w:rFonts w:ascii="Book Antiqua" w:hAnsi="Book Antiqua" w:cs="Times New Roman"/>
          <w:vertAlign w:val="superscript"/>
        </w:rPr>
        <w:fldChar w:fldCharType="begin">
          <w:fldData xml:space="preserve">PEVuZE5vdGU+PENpdGU+PEF1dGhvcj5GcmFua2xpbjwvQXV0aG9yPjxZZWFyPjIwMDQ8L1llYXI+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</w:fldData>
        </w:fldChar>
      </w:r>
      <w:r w:rsidR="00476EE4">
        <w:rPr>
          <w:rFonts w:ascii="Book Antiqua" w:hAnsi="Book Antiqua" w:cs="Times New Roman"/>
          <w:vertAlign w:val="superscript"/>
        </w:rPr>
        <w:instrText xml:space="preserve"> ADDIN EN.CITE.DATA </w:instrText>
      </w:r>
      <w:r w:rsidR="00476EE4">
        <w:rPr>
          <w:rFonts w:ascii="Book Antiqua" w:hAnsi="Book Antiqua" w:cs="Times New Roman"/>
          <w:vertAlign w:val="superscript"/>
        </w:rPr>
      </w:r>
      <w:r w:rsidR="00476EE4">
        <w:rPr>
          <w:rFonts w:ascii="Book Antiqua" w:hAnsi="Book Antiqua" w:cs="Times New Roman"/>
          <w:vertAlign w:val="superscript"/>
        </w:rPr>
        <w:fldChar w:fldCharType="end"/>
      </w:r>
      <w:r w:rsidR="00476EE4" w:rsidRPr="002D22D6">
        <w:rPr>
          <w:rFonts w:ascii="Book Antiqua" w:hAnsi="Book Antiqua" w:cs="Times New Roman"/>
          <w:vertAlign w:val="superscript"/>
        </w:rPr>
      </w:r>
      <w:r w:rsidR="00476EE4" w:rsidRPr="002D22D6">
        <w:rPr>
          <w:rFonts w:ascii="Book Antiqua" w:hAnsi="Book Antiqua" w:cs="Times New Roman"/>
          <w:vertAlign w:val="superscript"/>
        </w:rPr>
        <w:fldChar w:fldCharType="separate"/>
      </w:r>
      <w:r w:rsidR="00476EE4">
        <w:rPr>
          <w:rFonts w:ascii="Book Antiqua" w:hAnsi="Book Antiqua" w:cs="Times New Roman"/>
          <w:noProof/>
          <w:vertAlign w:val="superscript"/>
        </w:rPr>
        <w:t>[38]</w:t>
      </w:r>
      <w:r w:rsidR="00476EE4" w:rsidRPr="002D22D6">
        <w:rPr>
          <w:rFonts w:ascii="Book Antiqua" w:hAnsi="Book Antiqua" w:cs="Times New Roman"/>
          <w:vertAlign w:val="superscript"/>
          <w:lang w:val="en-US"/>
        </w:rPr>
        <w:fldChar w:fldCharType="end"/>
      </w:r>
      <w:r w:rsidR="00A10A37" w:rsidRPr="00586DA9">
        <w:rPr>
          <w:rFonts w:ascii="Book Antiqua" w:hAnsi="Book Antiqua" w:cs="Times New Roman"/>
        </w:rPr>
        <w:t xml:space="preserve">, </w:t>
      </w:r>
      <w:r w:rsidR="00621C15" w:rsidRPr="00586DA9">
        <w:rPr>
          <w:rFonts w:ascii="Book Antiqua" w:hAnsi="Book Antiqua" w:cs="Times New Roman"/>
        </w:rPr>
        <w:t>preventing</w:t>
      </w:r>
      <w:r w:rsidR="00697147">
        <w:rPr>
          <w:rFonts w:ascii="Book Antiqua" w:hAnsi="Book Antiqua" w:cs="Times New Roman"/>
        </w:rPr>
        <w:t xml:space="preserve"> formation of HER2-</w:t>
      </w:r>
      <w:r w:rsidRPr="00586DA9">
        <w:rPr>
          <w:rFonts w:ascii="Book Antiqua" w:hAnsi="Book Antiqua" w:cs="Times New Roman"/>
        </w:rPr>
        <w:t>HER3 heterodimers</w:t>
      </w:r>
      <w:r w:rsidR="00476EE4" w:rsidRPr="002D22D6">
        <w:rPr>
          <w:rFonts w:ascii="Book Antiqua" w:hAnsi="Book Antiqua" w:cs="Times New Roman"/>
          <w:vertAlign w:val="superscript"/>
        </w:rPr>
        <w:fldChar w:fldCharType="begin"/>
      </w:r>
      <w:r w:rsidR="00476EE4">
        <w:rPr>
          <w:rFonts w:ascii="Book Antiqua" w:hAnsi="Book Antiqua" w:cs="Times New Roman"/>
          <w:vertAlign w:val="superscript"/>
        </w:rPr>
        <w:instrText xml:space="preserve"> ADDIN EN.CITE &lt;EndNote&gt;&lt;Cite&gt;&lt;Author&gt;Baselga&lt;/Author&gt;&lt;Year&gt;2009&lt;/Year&gt;&lt;RecNum&gt;750&lt;/RecNum&gt;&lt;DisplayText&gt;[39]&lt;/DisplayText&gt;&lt;record&gt;&lt;rec-number&gt;750&lt;/rec-number&gt;&lt;foreign-keys&gt;&lt;key app="EN" db-id="zp2z2vt5mdpptvesfatvavsmtsxa209sstrf" timestamp="1454000912"&gt;750&lt;/key&gt;&lt;/foreign-keys&gt;&lt;ref-type name="Journal Article"&gt;17&lt;/ref-type&gt;&lt;contributors&gt;&lt;authors&gt;&lt;author&gt;Baselga, J.&lt;/author&gt;&lt;author&gt;Swain, S. M.&lt;/author&gt;&lt;/authors&gt;&lt;/contributors&gt;&lt;auth-address&gt;Vall d&amp;apos;Hebron Institute of Oncology, Vall d&amp;apos;Hebron University Hospital, Passeig Vall d&amp;apos;Hebron 119-129, Barcelona 08035, Spain. jbaselga@vhio.net&lt;/auth-address&gt;&lt;titles&gt;&lt;title&gt;Novel anticancer targets: revisiting ERBB2 and discovering ERBB3&lt;/title&gt;&lt;secondary-title&gt;Nat Rev Cancer&lt;/secondary-title&gt;&lt;/titles&gt;&lt;periodical&gt;&lt;full-title&gt;Nat Rev Cancer&lt;/full-title&gt;&lt;/periodical&gt;&lt;pages&gt;463-75&lt;/pages&gt;&lt;volume&gt;9&lt;/volume&gt;&lt;number&gt;7&lt;/number&gt;&lt;keywords&gt;&lt;keyword&gt;Antibodies, Monoclonal/therapeutic use&lt;/keyword&gt;&lt;keyword&gt;Antibodies, Monoclonal, Humanized&lt;/keyword&gt;&lt;keyword&gt;Dimerization&lt;/keyword&gt;&lt;keyword&gt;Female&lt;/keyword&gt;&lt;keyword&gt;HSP90 Heat-Shock Proteins/antagonists &amp;amp; inhibitors&lt;/keyword&gt;&lt;keyword&gt;Humans&lt;/keyword&gt;&lt;keyword&gt;Male&lt;/keyword&gt;&lt;keyword&gt;Neoplasms/*drug therapy/etiology&lt;/keyword&gt;&lt;keyword&gt;Phosphatidylinositol 3-Kinases/physiology&lt;/keyword&gt;&lt;keyword&gt;Protein Kinase Inhibitors/*therapeutic use&lt;/keyword&gt;&lt;keyword&gt;Proto-Oncogene Proteins c-akt/physiology&lt;/keyword&gt;&lt;keyword&gt;Receptor, ErbB-2/*antagonists &amp;amp; inhibitors/chemistry/physiology&lt;/keyword&gt;&lt;keyword&gt;Receptor, ErbB-3/*antagonists &amp;amp; inhibitors/chemistry/physiology&lt;/keyword&gt;&lt;keyword&gt;Signal Transduction/physiology&lt;/keyword&gt;&lt;/keywords&gt;&lt;dates&gt;&lt;year&gt;2009&lt;/year&gt;&lt;pub-dates&gt;&lt;date&gt;Jul&lt;/date&gt;&lt;/pub-dates&gt;&lt;/dates&gt;&lt;isbn&gt;1474-1768 (Electronic)&amp;#xD;1474-175X (Linking)&lt;/isbn&gt;&lt;accession-num&gt;19536107&lt;/accession-num&gt;&lt;urls&gt;&lt;related-urls&gt;&lt;url&gt;http://www.ncbi.nlm.nih.gov/pubmed/19536107&lt;/url&gt;&lt;/related-urls&gt;&lt;/urls&gt;&lt;electronic-resource-num&gt;10.1038/nrc2656&lt;/electronic-resource-num&gt;&lt;/record&gt;&lt;/Cite&gt;&lt;/EndNote&gt;</w:instrText>
      </w:r>
      <w:r w:rsidR="00476EE4" w:rsidRPr="002D22D6">
        <w:rPr>
          <w:rFonts w:ascii="Book Antiqua" w:hAnsi="Book Antiqua" w:cs="Times New Roman"/>
          <w:vertAlign w:val="superscript"/>
        </w:rPr>
        <w:fldChar w:fldCharType="separate"/>
      </w:r>
      <w:r w:rsidR="00476EE4">
        <w:rPr>
          <w:rFonts w:ascii="Book Antiqua" w:hAnsi="Book Antiqua" w:cs="Times New Roman"/>
          <w:noProof/>
          <w:vertAlign w:val="superscript"/>
        </w:rPr>
        <w:t>[39]</w:t>
      </w:r>
      <w:r w:rsidR="00476EE4" w:rsidRPr="002D22D6">
        <w:rPr>
          <w:rFonts w:ascii="Book Antiqua" w:hAnsi="Book Antiqua" w:cs="Times New Roman"/>
          <w:vertAlign w:val="superscript"/>
          <w:lang w:val="en-US"/>
        </w:rPr>
        <w:fldChar w:fldCharType="end"/>
      </w:r>
      <w:r w:rsidR="00A10A37" w:rsidRPr="00586DA9">
        <w:rPr>
          <w:rFonts w:ascii="Book Antiqua" w:hAnsi="Book Antiqua" w:cs="Times New Roman"/>
        </w:rPr>
        <w:t>. It</w:t>
      </w:r>
      <w:r w:rsidRPr="00586DA9">
        <w:rPr>
          <w:rFonts w:ascii="Book Antiqua" w:hAnsi="Book Antiqua" w:cs="Times New Roman"/>
        </w:rPr>
        <w:t xml:space="preserve"> can be administered concurrently with trastuzumab</w:t>
      </w:r>
      <w:r w:rsidR="00476EE4" w:rsidRPr="002D22D6">
        <w:rPr>
          <w:rFonts w:ascii="Book Antiqua" w:hAnsi="Book Antiqua" w:cs="Times New Roman"/>
          <w:vertAlign w:val="superscript"/>
        </w:rPr>
        <w:fldChar w:fldCharType="begin">
          <w:fldData xml:space="preserve">PEVuZE5vdGU+PENpdGU+PEF1dGhvcj5CYXNlbGdhPC9BdXRob3I+PFllYXI+MjAxMjwvWWVhcj48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</w:fldData>
        </w:fldChar>
      </w:r>
      <w:r w:rsidR="00476EE4">
        <w:rPr>
          <w:rFonts w:ascii="Book Antiqua" w:hAnsi="Book Antiqua" w:cs="Times New Roman"/>
          <w:vertAlign w:val="superscript"/>
        </w:rPr>
        <w:instrText xml:space="preserve"> ADDIN EN.CITE </w:instrText>
      </w:r>
      <w:r w:rsidR="00476EE4">
        <w:rPr>
          <w:rFonts w:ascii="Book Antiqua" w:hAnsi="Book Antiqua" w:cs="Times New Roman"/>
          <w:vertAlign w:val="superscript"/>
        </w:rPr>
        <w:fldChar w:fldCharType="begin">
          <w:fldData xml:space="preserve">PEVuZE5vdGU+PENpdGU+PEF1dGhvcj5CYXNlbGdhPC9BdXRob3I+PFllYXI+MjAxMjwvWWVhcj48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</w:fldData>
        </w:fldChar>
      </w:r>
      <w:r w:rsidR="00476EE4">
        <w:rPr>
          <w:rFonts w:ascii="Book Antiqua" w:hAnsi="Book Antiqua" w:cs="Times New Roman"/>
          <w:vertAlign w:val="superscript"/>
        </w:rPr>
        <w:instrText xml:space="preserve"> ADDIN EN.CITE.DATA </w:instrText>
      </w:r>
      <w:r w:rsidR="00476EE4">
        <w:rPr>
          <w:rFonts w:ascii="Book Antiqua" w:hAnsi="Book Antiqua" w:cs="Times New Roman"/>
          <w:vertAlign w:val="superscript"/>
        </w:rPr>
      </w:r>
      <w:r w:rsidR="00476EE4">
        <w:rPr>
          <w:rFonts w:ascii="Book Antiqua" w:hAnsi="Book Antiqua" w:cs="Times New Roman"/>
          <w:vertAlign w:val="superscript"/>
        </w:rPr>
        <w:fldChar w:fldCharType="end"/>
      </w:r>
      <w:r w:rsidR="00476EE4" w:rsidRPr="002D22D6">
        <w:rPr>
          <w:rFonts w:ascii="Book Antiqua" w:hAnsi="Book Antiqua" w:cs="Times New Roman"/>
          <w:vertAlign w:val="superscript"/>
        </w:rPr>
      </w:r>
      <w:r w:rsidR="00476EE4" w:rsidRPr="002D22D6">
        <w:rPr>
          <w:rFonts w:ascii="Book Antiqua" w:hAnsi="Book Antiqua" w:cs="Times New Roman"/>
          <w:vertAlign w:val="superscript"/>
        </w:rPr>
        <w:fldChar w:fldCharType="separate"/>
      </w:r>
      <w:r w:rsidR="00476EE4">
        <w:rPr>
          <w:rFonts w:ascii="Book Antiqua" w:hAnsi="Book Antiqua" w:cs="Times New Roman"/>
          <w:noProof/>
          <w:vertAlign w:val="superscript"/>
        </w:rPr>
        <w:t>[40]</w:t>
      </w:r>
      <w:r w:rsidR="00476EE4" w:rsidRPr="002D22D6">
        <w:rPr>
          <w:rFonts w:ascii="Book Antiqua" w:hAnsi="Book Antiqua" w:cs="Times New Roman"/>
          <w:vertAlign w:val="superscript"/>
          <w:lang w:val="en-US"/>
        </w:rPr>
        <w:fldChar w:fldCharType="end"/>
      </w:r>
      <w:r w:rsidRPr="00586DA9">
        <w:rPr>
          <w:rFonts w:ascii="Book Antiqua" w:hAnsi="Book Antiqua" w:cs="Times New Roman"/>
        </w:rPr>
        <w:t>.</w:t>
      </w:r>
      <w:r w:rsidR="00621C15" w:rsidRPr="002D22D6">
        <w:rPr>
          <w:rFonts w:ascii="Book Antiqua" w:hAnsi="Book Antiqua" w:cs="Times New Roman"/>
          <w:vertAlign w:val="superscript"/>
          <w:lang w:val="en-US"/>
        </w:rPr>
        <w:t xml:space="preserve"> </w:t>
      </w:r>
      <w:r w:rsidR="00A53CC8" w:rsidRPr="00586DA9">
        <w:rPr>
          <w:rFonts w:ascii="Book Antiqua" w:hAnsi="Book Antiqua" w:cs="Times New Roman"/>
          <w:lang w:val="en-US"/>
        </w:rPr>
        <w:t xml:space="preserve">In the </w:t>
      </w:r>
      <w:r w:rsidR="00837CB4" w:rsidRPr="00586DA9">
        <w:rPr>
          <w:rFonts w:ascii="Book Antiqua" w:hAnsi="Book Antiqua" w:cs="Times New Roman"/>
          <w:lang w:val="en-US"/>
        </w:rPr>
        <w:t>CLEOPATRA breast cancer study, p</w:t>
      </w:r>
      <w:r w:rsidR="00A53CC8" w:rsidRPr="00586DA9">
        <w:rPr>
          <w:rFonts w:ascii="Book Antiqua" w:hAnsi="Book Antiqua" w:cs="Times New Roman"/>
          <w:lang w:val="en-US"/>
        </w:rPr>
        <w:t xml:space="preserve">ertuzumab demonstrated significant </w:t>
      </w:r>
      <w:r w:rsidR="00A53CC8" w:rsidRPr="007E0C64">
        <w:rPr>
          <w:rFonts w:ascii="Book Antiqua" w:hAnsi="Book Antiqua" w:cs="Times New Roman"/>
          <w:lang w:val="en-US"/>
        </w:rPr>
        <w:t>clinical benefit when added to trastuzumab plus taxane chemotherapy</w:t>
      </w:r>
      <w:r w:rsidR="00476EE4" w:rsidRPr="007E0C64">
        <w:rPr>
          <w:rFonts w:ascii="Book Antiqua" w:hAnsi="Book Antiqua" w:cs="Times New Roman"/>
          <w:vertAlign w:val="superscript"/>
          <w:lang w:val="en-US"/>
        </w:rPr>
        <w:fldChar w:fldCharType="begin">
          <w:fldData xml:space="preserve">PEVuZE5vdGU+PENpdGU+PEF1dGhvcj5CYXNlbGdhPC9BdXRob3I+PFllYXI+MjAxMjwvWWVhcj48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</w:fldData>
        </w:fldChar>
      </w:r>
      <w:r w:rsidR="00476EE4" w:rsidRPr="007E0C64">
        <w:rPr>
          <w:rFonts w:ascii="Book Antiqua" w:hAnsi="Book Antiqua" w:cs="Times New Roman"/>
          <w:vertAlign w:val="superscript"/>
          <w:lang w:val="en-US"/>
        </w:rPr>
        <w:instrText xml:space="preserve"> ADDIN EN.CITE </w:instrText>
      </w:r>
      <w:r w:rsidR="00476EE4" w:rsidRPr="007E0C64">
        <w:rPr>
          <w:rFonts w:ascii="Book Antiqua" w:hAnsi="Book Antiqua" w:cs="Times New Roman"/>
          <w:vertAlign w:val="superscript"/>
          <w:lang w:val="en-US"/>
        </w:rPr>
        <w:fldChar w:fldCharType="begin">
          <w:fldData xml:space="preserve">PEVuZE5vdGU+PENpdGU+PEF1dGhvcj5CYXNlbGdhPC9BdXRob3I+PFllYXI+MjAxMjwvWWVhcj48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</w:fldData>
        </w:fldChar>
      </w:r>
      <w:r w:rsidR="00476EE4" w:rsidRPr="007E0C64">
        <w:rPr>
          <w:rFonts w:ascii="Book Antiqua" w:hAnsi="Book Antiqua" w:cs="Times New Roman"/>
          <w:vertAlign w:val="superscript"/>
          <w:lang w:val="en-US"/>
        </w:rPr>
        <w:instrText xml:space="preserve"> ADDIN EN.CITE.DATA </w:instrText>
      </w:r>
      <w:r w:rsidR="00476EE4" w:rsidRPr="007E0C64">
        <w:rPr>
          <w:rFonts w:ascii="Book Antiqua" w:hAnsi="Book Antiqua" w:cs="Times New Roman"/>
          <w:vertAlign w:val="superscript"/>
          <w:lang w:val="en-US"/>
        </w:rPr>
      </w:r>
      <w:r w:rsidR="00476EE4" w:rsidRPr="007E0C64">
        <w:rPr>
          <w:rFonts w:ascii="Book Antiqua" w:hAnsi="Book Antiqua" w:cs="Times New Roman"/>
          <w:vertAlign w:val="superscript"/>
          <w:lang w:val="en-US"/>
        </w:rPr>
        <w:fldChar w:fldCharType="end"/>
      </w:r>
      <w:r w:rsidR="00476EE4" w:rsidRPr="007E0C64">
        <w:rPr>
          <w:rFonts w:ascii="Book Antiqua" w:hAnsi="Book Antiqua" w:cs="Times New Roman"/>
          <w:vertAlign w:val="superscript"/>
          <w:lang w:val="en-US"/>
        </w:rPr>
      </w:r>
      <w:r w:rsidR="00476EE4" w:rsidRPr="007E0C64">
        <w:rPr>
          <w:rFonts w:ascii="Book Antiqua" w:hAnsi="Book Antiqua" w:cs="Times New Roman"/>
          <w:vertAlign w:val="superscript"/>
          <w:lang w:val="en-US"/>
        </w:rPr>
        <w:fldChar w:fldCharType="separate"/>
      </w:r>
      <w:r w:rsidR="00476EE4" w:rsidRPr="007E0C64">
        <w:rPr>
          <w:rFonts w:ascii="Book Antiqua" w:hAnsi="Book Antiqua" w:cs="Times New Roman"/>
          <w:noProof/>
          <w:vertAlign w:val="superscript"/>
          <w:lang w:val="en-US"/>
        </w:rPr>
        <w:t>[40]</w:t>
      </w:r>
      <w:r w:rsidR="00476EE4" w:rsidRPr="007E0C64">
        <w:rPr>
          <w:rFonts w:ascii="Book Antiqua" w:hAnsi="Book Antiqua" w:cs="Times New Roman"/>
          <w:vertAlign w:val="superscript"/>
          <w:lang w:val="en-US"/>
        </w:rPr>
        <w:fldChar w:fldCharType="end"/>
      </w:r>
      <w:r w:rsidR="00A53CC8" w:rsidRPr="007E0C64">
        <w:rPr>
          <w:rFonts w:ascii="Book Antiqua" w:hAnsi="Book Antiqua" w:cs="Times New Roman"/>
          <w:lang w:val="en-US"/>
        </w:rPr>
        <w:t>.</w:t>
      </w:r>
      <w:r w:rsidR="00A53CC8" w:rsidRPr="007E0C64">
        <w:rPr>
          <w:rFonts w:ascii="Book Antiqua" w:hAnsi="Book Antiqua" w:cs="Times New Roman"/>
          <w:vertAlign w:val="superscript"/>
          <w:lang w:val="en-US"/>
        </w:rPr>
        <w:t xml:space="preserve"> </w:t>
      </w:r>
      <w:r w:rsidR="00C14397" w:rsidRPr="007E0C64">
        <w:rPr>
          <w:rFonts w:ascii="Book Antiqua" w:hAnsi="Book Antiqua" w:cs="Times New Roman"/>
        </w:rPr>
        <w:t>Disappointingly, i</w:t>
      </w:r>
      <w:r w:rsidRPr="007E0C64">
        <w:rPr>
          <w:rFonts w:ascii="Book Antiqua" w:hAnsi="Book Antiqua" w:cs="Times New Roman"/>
        </w:rPr>
        <w:t xml:space="preserve">n </w:t>
      </w:r>
      <w:r w:rsidR="00C14397" w:rsidRPr="007E0C64">
        <w:rPr>
          <w:rFonts w:ascii="Book Antiqua" w:hAnsi="Book Antiqua" w:cs="Times New Roman"/>
        </w:rPr>
        <w:t xml:space="preserve">advanced </w:t>
      </w:r>
      <w:r w:rsidRPr="007E0C64">
        <w:rPr>
          <w:rFonts w:ascii="Book Antiqua" w:hAnsi="Book Antiqua" w:cs="Times New Roman"/>
        </w:rPr>
        <w:t>GOC,</w:t>
      </w:r>
      <w:r w:rsidR="00C14397" w:rsidRPr="007E0C64">
        <w:rPr>
          <w:rFonts w:ascii="Book Antiqua" w:hAnsi="Book Antiqua" w:cs="Times New Roman"/>
        </w:rPr>
        <w:t xml:space="preserve"> the phase III JACOB study</w:t>
      </w:r>
      <w:r w:rsidR="006F4BD5" w:rsidRPr="007E0C64">
        <w:rPr>
          <w:rFonts w:ascii="Book Antiqua" w:hAnsi="Book Antiqua" w:cs="Times New Roman"/>
        </w:rPr>
        <w:t xml:space="preserve"> of</w:t>
      </w:r>
      <w:r w:rsidR="00C14397" w:rsidRPr="007E0C64">
        <w:rPr>
          <w:rFonts w:ascii="Book Antiqua" w:hAnsi="Book Antiqua" w:cs="Times New Roman"/>
        </w:rPr>
        <w:t xml:space="preserve"> </w:t>
      </w:r>
      <w:r w:rsidRPr="007E0C64">
        <w:rPr>
          <w:rFonts w:ascii="Book Antiqua" w:hAnsi="Book Antiqua" w:cs="Times New Roman"/>
          <w:color w:val="000000" w:themeColor="text1"/>
          <w:lang w:val="en-US"/>
        </w:rPr>
        <w:t xml:space="preserve">pertuzumab </w:t>
      </w:r>
      <w:r w:rsidR="006F4BD5" w:rsidRPr="007E0C64">
        <w:rPr>
          <w:rFonts w:ascii="Book Antiqua" w:hAnsi="Book Antiqua" w:cs="Times New Roman"/>
          <w:color w:val="000000" w:themeColor="text1"/>
          <w:lang w:val="en-US"/>
        </w:rPr>
        <w:t xml:space="preserve">+ </w:t>
      </w:r>
      <w:r w:rsidR="00C05FBB" w:rsidRPr="007E0C64">
        <w:rPr>
          <w:rFonts w:ascii="Book Antiqua" w:hAnsi="Book Antiqua" w:cs="Times New Roman"/>
          <w:color w:val="000000" w:themeColor="text1"/>
          <w:lang w:val="en-US"/>
        </w:rPr>
        <w:t>trastuzumab</w:t>
      </w:r>
      <w:r w:rsidR="006F4BD5" w:rsidRPr="007E0C64">
        <w:rPr>
          <w:rFonts w:ascii="Book Antiqua" w:hAnsi="Book Antiqua" w:cs="Times New Roman"/>
          <w:color w:val="000000" w:themeColor="text1"/>
          <w:lang w:val="en-US"/>
        </w:rPr>
        <w:t xml:space="preserve"> failed to demonstrate a significant improvement in overall survival</w:t>
      </w:r>
      <w:r w:rsidR="00476EE4" w:rsidRPr="007E0C64">
        <w:rPr>
          <w:rFonts w:ascii="Book Antiqua" w:hAnsi="Book Antiqua" w:cs="Times New Roman"/>
          <w:color w:val="000000" w:themeColor="text1"/>
          <w:vertAlign w:val="superscript"/>
          <w:lang w:val="en-US"/>
        </w:rPr>
        <w:fldChar w:fldCharType="begin"/>
      </w:r>
      <w:r w:rsidR="00476EE4" w:rsidRPr="007E0C64">
        <w:rPr>
          <w:rFonts w:ascii="Book Antiqua" w:hAnsi="Book Antiqua" w:cs="Times New Roman"/>
          <w:color w:val="000000" w:themeColor="text1"/>
          <w:vertAlign w:val="superscript"/>
          <w:lang w:val="en-US"/>
        </w:rPr>
        <w:instrText xml:space="preserve"> ADDIN EN.CITE &lt;EndNote&gt;&lt;Cite&gt;&lt;Author&gt;Tabernero J&lt;/Author&gt;&lt;Year&gt;2017&lt;/Year&gt;&lt;RecNum&gt;975&lt;/RecNum&gt;&lt;DisplayText&gt;[41]&lt;/DisplayText&gt;&lt;record&gt;&lt;rec-number&gt;975&lt;/rec-number&gt;&lt;foreign-keys&gt;&lt;key app="EN" db-id="zp2z2vt5mdpptvesfatvavsmtsxa209sstrf" timestamp="1516281804"&gt;975&lt;/key&gt;&lt;/foreign-keys&gt;&lt;ref-type name="Journal Article"&gt;17&lt;/ref-type&gt;&lt;contributors&gt;&lt;authors&gt;&lt;author&gt;Tabernero J, Hoff PM, Shen L, Ohtsu A, Shah MA, Cheng K, Song C, Wu H, Eng-Wong J, Kang Y&lt;/author&gt;&lt;/authors&gt;&lt;/contributors&gt;&lt;titles&gt;&lt;title&gt;Pertuzumab (P) + trastuzumab (H) + chemotherapy (CT) for HER2-positive metastatic gastric or gastro-oesophageal junction cancer (mGC/GEJC): Final a...&lt;/title&gt;&lt;secondary-title&gt;Annals of Oncology (2017) 28 (suppl_5): v209-v268. 10.1093/annonc/mdx369&lt;/secondary-title&gt;&lt;/titles&gt;&lt;periodical&gt;&lt;full-title&gt;Annals of Oncology (2017) 28 (suppl_5): v209-v268. 10.1093/annonc/mdx369&lt;/full-title&gt;&lt;/periodical&gt;&lt;dates&gt;&lt;year&gt;2017&lt;/year&gt;&lt;/dates&gt;&lt;urls&gt;&lt;/urls&gt;&lt;/record&gt;&lt;/Cite&gt;&lt;/EndNote&gt;</w:instrText>
      </w:r>
      <w:r w:rsidR="00476EE4" w:rsidRPr="007E0C64">
        <w:rPr>
          <w:rFonts w:ascii="Book Antiqua" w:hAnsi="Book Antiqua" w:cs="Times New Roman"/>
          <w:color w:val="000000" w:themeColor="text1"/>
          <w:vertAlign w:val="superscript"/>
          <w:lang w:val="en-US"/>
        </w:rPr>
        <w:fldChar w:fldCharType="separate"/>
      </w:r>
      <w:r w:rsidR="00476EE4" w:rsidRPr="007E0C64">
        <w:rPr>
          <w:rFonts w:ascii="Book Antiqua" w:hAnsi="Book Antiqua" w:cs="Times New Roman"/>
          <w:noProof/>
          <w:color w:val="000000" w:themeColor="text1"/>
          <w:vertAlign w:val="superscript"/>
          <w:lang w:val="en-US"/>
        </w:rPr>
        <w:t>[41]</w:t>
      </w:r>
      <w:r w:rsidR="00476EE4" w:rsidRPr="007E0C64">
        <w:rPr>
          <w:rFonts w:ascii="Book Antiqua" w:hAnsi="Book Antiqua" w:cs="Times New Roman"/>
          <w:color w:val="000000" w:themeColor="text1"/>
          <w:vertAlign w:val="superscript"/>
          <w:lang w:val="en-US"/>
        </w:rPr>
        <w:fldChar w:fldCharType="end"/>
      </w:r>
      <w:r w:rsidR="006F4BD5" w:rsidRPr="007E0C64">
        <w:rPr>
          <w:rFonts w:ascii="Book Antiqua" w:hAnsi="Book Antiqua" w:cs="Times New Roman"/>
          <w:color w:val="000000" w:themeColor="text1"/>
          <w:lang w:val="en-US"/>
        </w:rPr>
        <w:t>.</w:t>
      </w:r>
      <w:r w:rsidR="00C05FBB" w:rsidRPr="00586DA9">
        <w:rPr>
          <w:rFonts w:ascii="Book Antiqua" w:hAnsi="Book Antiqua" w:cs="Times New Roman"/>
          <w:color w:val="000000" w:themeColor="text1"/>
          <w:lang w:val="en-US"/>
        </w:rPr>
        <w:t xml:space="preserve"> </w:t>
      </w:r>
    </w:p>
    <w:p w14:paraId="7844EF45" w14:textId="55015A9D" w:rsidR="00641340" w:rsidRPr="00586DA9" w:rsidRDefault="00FC753E" w:rsidP="009F318B">
      <w:pPr>
        <w:widowControl w:val="0"/>
        <w:autoSpaceDE w:val="0"/>
        <w:autoSpaceDN w:val="0"/>
        <w:adjustRightInd w:val="0"/>
        <w:spacing w:line="360" w:lineRule="auto"/>
        <w:ind w:firstLineChars="100" w:firstLine="240"/>
        <w:jc w:val="both"/>
        <w:rPr>
          <w:rFonts w:ascii="Book Antiqua" w:hAnsi="Book Antiqua" w:cs="Times New Roman"/>
          <w:lang w:val="en-US"/>
        </w:rPr>
      </w:pPr>
      <w:r w:rsidRPr="00586DA9">
        <w:rPr>
          <w:rFonts w:ascii="Book Antiqua" w:hAnsi="Book Antiqua" w:cs="Times New Roman"/>
          <w:lang w:val="en-US"/>
        </w:rPr>
        <w:t xml:space="preserve">Pertuzumab is </w:t>
      </w:r>
      <w:r w:rsidR="00F72ABC">
        <w:rPr>
          <w:rFonts w:ascii="Book Antiqua" w:hAnsi="Book Antiqua" w:cs="Times New Roman"/>
          <w:lang w:val="en-US"/>
        </w:rPr>
        <w:t>currently</w:t>
      </w:r>
      <w:r w:rsidRPr="00586DA9">
        <w:rPr>
          <w:rFonts w:ascii="Book Antiqua" w:hAnsi="Book Antiqua" w:cs="Times New Roman"/>
          <w:lang w:val="en-US"/>
        </w:rPr>
        <w:t xml:space="preserve"> being explored in combination with trastuzumab</w:t>
      </w:r>
      <w:r w:rsidR="00C33B1B">
        <w:rPr>
          <w:rFonts w:ascii="Book Antiqua" w:hAnsi="Book Antiqua" w:cs="Times New Roman"/>
          <w:lang w:val="en-US"/>
        </w:rPr>
        <w:t xml:space="preserve"> and chemotherapy</w:t>
      </w:r>
      <w:r w:rsidRPr="00586DA9">
        <w:rPr>
          <w:rFonts w:ascii="Book Antiqua" w:hAnsi="Book Antiqua" w:cs="Times New Roman"/>
          <w:lang w:val="en-US"/>
        </w:rPr>
        <w:t xml:space="preserve"> in the perioperative </w:t>
      </w:r>
      <w:r w:rsidR="00837CB4" w:rsidRPr="00586DA9">
        <w:rPr>
          <w:rFonts w:ascii="Book Antiqua" w:hAnsi="Book Antiqua" w:cs="Times New Roman"/>
          <w:lang w:val="en-US"/>
        </w:rPr>
        <w:t xml:space="preserve">GOC setting in </w:t>
      </w:r>
      <w:r w:rsidRPr="00586DA9">
        <w:rPr>
          <w:rFonts w:ascii="Book Antiqua" w:hAnsi="Book Antiqua" w:cs="Times New Roman"/>
          <w:lang w:val="en-US"/>
        </w:rPr>
        <w:t>INNOVATION (NCT02205047)</w:t>
      </w:r>
      <w:r w:rsidR="00851097">
        <w:rPr>
          <w:rFonts w:ascii="Book Antiqua" w:hAnsi="Book Antiqua" w:cs="Times New Roman"/>
          <w:lang w:val="en-US"/>
        </w:rPr>
        <w:t xml:space="preserve"> and </w:t>
      </w:r>
      <w:r w:rsidR="00837CB4" w:rsidRPr="00586DA9">
        <w:rPr>
          <w:rFonts w:ascii="Book Antiqua" w:hAnsi="Book Antiqua" w:cs="Times New Roman"/>
          <w:lang w:val="en-US"/>
        </w:rPr>
        <w:t xml:space="preserve">PETRARCA </w:t>
      </w:r>
      <w:r w:rsidR="00851097">
        <w:rPr>
          <w:rFonts w:ascii="Book Antiqua" w:hAnsi="Book Antiqua" w:cs="Times New Roman"/>
          <w:lang w:val="en-US"/>
        </w:rPr>
        <w:t xml:space="preserve">trials </w:t>
      </w:r>
      <w:r w:rsidR="00837CB4" w:rsidRPr="00586DA9">
        <w:rPr>
          <w:rFonts w:ascii="Book Antiqua" w:hAnsi="Book Antiqua" w:cs="Times New Roman"/>
          <w:lang w:val="en-US"/>
        </w:rPr>
        <w:t>(NCT02581462) and</w:t>
      </w:r>
      <w:r w:rsidRPr="00586DA9">
        <w:rPr>
          <w:rFonts w:ascii="Book Antiqua" w:hAnsi="Book Antiqua" w:cs="Times New Roman"/>
          <w:lang w:val="en-US"/>
        </w:rPr>
        <w:t xml:space="preserve"> </w:t>
      </w:r>
      <w:r w:rsidR="00851097">
        <w:rPr>
          <w:rFonts w:ascii="Book Antiqua" w:hAnsi="Book Antiqua" w:cs="Times New Roman"/>
          <w:lang w:val="en-US"/>
        </w:rPr>
        <w:t xml:space="preserve">with the addition of radiotherapy in the </w:t>
      </w:r>
      <w:r w:rsidRPr="00586DA9">
        <w:rPr>
          <w:rFonts w:ascii="Book Antiqua" w:hAnsi="Book Antiqua" w:cs="Times New Roman"/>
          <w:lang w:val="en-US"/>
        </w:rPr>
        <w:t xml:space="preserve">TRAP </w:t>
      </w:r>
      <w:r w:rsidR="00851097">
        <w:rPr>
          <w:rFonts w:ascii="Book Antiqua" w:hAnsi="Book Antiqua" w:cs="Times New Roman"/>
          <w:lang w:val="en-US"/>
        </w:rPr>
        <w:t>trial</w:t>
      </w:r>
      <w:r w:rsidRPr="00586DA9">
        <w:rPr>
          <w:rFonts w:ascii="Book Antiqua" w:hAnsi="Book Antiqua" w:cs="Times New Roman"/>
          <w:lang w:val="en-US"/>
        </w:rPr>
        <w:t xml:space="preserve"> (NCT02120911) (Table 2)</w:t>
      </w:r>
      <w:r w:rsidR="00476EE4" w:rsidRPr="002D22D6">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[24]</w:t>
      </w:r>
      <w:r w:rsidR="00476EE4" w:rsidRPr="002D22D6">
        <w:rPr>
          <w:rFonts w:ascii="Book Antiqua" w:hAnsi="Book Antiqua" w:cs="Times New Roman"/>
          <w:vertAlign w:val="superscript"/>
          <w:lang w:val="en-US"/>
        </w:rPr>
        <w:fldChar w:fldCharType="end"/>
      </w:r>
      <w:r w:rsidRPr="00586DA9">
        <w:rPr>
          <w:rFonts w:ascii="Book Antiqua" w:hAnsi="Book Antiqua" w:cs="Times New Roman"/>
          <w:lang w:val="en-US"/>
        </w:rPr>
        <w:t>.</w:t>
      </w:r>
      <w:r w:rsidR="00476EE4" w:rsidRPr="00586DA9">
        <w:rPr>
          <w:rFonts w:ascii="Book Antiqua" w:hAnsi="Book Antiqua" w:cs="Times New Roman"/>
          <w:lang w:val="en-US"/>
        </w:rPr>
        <w:t xml:space="preserve"> </w:t>
      </w:r>
    </w:p>
    <w:p w14:paraId="0CF48C0E" w14:textId="4D933E2C" w:rsidR="00221098" w:rsidRPr="00586DA9" w:rsidRDefault="00221098" w:rsidP="009F318B">
      <w:pPr>
        <w:widowControl w:val="0"/>
        <w:autoSpaceDE w:val="0"/>
        <w:autoSpaceDN w:val="0"/>
        <w:adjustRightInd w:val="0"/>
        <w:spacing w:line="360" w:lineRule="auto"/>
        <w:ind w:firstLineChars="100" w:firstLine="240"/>
        <w:jc w:val="both"/>
        <w:rPr>
          <w:rFonts w:ascii="Book Antiqua" w:hAnsi="Book Antiqua" w:cs="Times New Roman"/>
          <w:lang w:val="en-US"/>
        </w:rPr>
      </w:pPr>
      <w:r w:rsidRPr="00586DA9">
        <w:rPr>
          <w:rFonts w:ascii="Book Antiqua" w:hAnsi="Book Antiqua" w:cs="Times New Roman"/>
          <w:lang w:val="en-US"/>
        </w:rPr>
        <w:t>Preclinical studies investigating pertuzumab in combination with T-DM1 in GOC cell li</w:t>
      </w:r>
      <w:r w:rsidR="001E5BBE" w:rsidRPr="00586DA9">
        <w:rPr>
          <w:rFonts w:ascii="Book Antiqua" w:hAnsi="Book Antiqua" w:cs="Times New Roman"/>
          <w:lang w:val="en-US"/>
        </w:rPr>
        <w:t xml:space="preserve">nes and xenograft models found </w:t>
      </w:r>
      <w:r w:rsidRPr="00586DA9">
        <w:rPr>
          <w:rFonts w:ascii="Book Antiqua" w:hAnsi="Book Antiqua" w:cs="Times New Roman"/>
          <w:lang w:val="en-US"/>
        </w:rPr>
        <w:t xml:space="preserve">this combination caused growth </w:t>
      </w:r>
      <w:r w:rsidRPr="00586DA9">
        <w:rPr>
          <w:rFonts w:ascii="Book Antiqua" w:hAnsi="Book Antiqua" w:cs="Times New Roman"/>
          <w:lang w:val="en-US"/>
        </w:rPr>
        <w:lastRenderedPageBreak/>
        <w:t>inhibition but no tumour s</w:t>
      </w:r>
      <w:r w:rsidR="00476EE4">
        <w:rPr>
          <w:rFonts w:ascii="Book Antiqua" w:hAnsi="Book Antiqua" w:cs="Times New Roman"/>
          <w:lang w:val="en-US"/>
        </w:rPr>
        <w:t>HR =</w:t>
      </w:r>
      <w:r w:rsidR="00476EE4">
        <w:rPr>
          <w:rFonts w:ascii="Book Antiqua" w:eastAsia="SimSun" w:hAnsi="Book Antiqua" w:cs="Times New Roman" w:hint="eastAsia"/>
          <w:lang w:val="en-US" w:eastAsia="zh-CN"/>
        </w:rPr>
        <w:t xml:space="preserve"> </w:t>
      </w:r>
      <w:r w:rsidRPr="00586DA9">
        <w:rPr>
          <w:rFonts w:ascii="Book Antiqua" w:hAnsi="Book Antiqua" w:cs="Times New Roman"/>
          <w:lang w:val="en-US"/>
        </w:rPr>
        <w:t>inkage</w:t>
      </w:r>
      <w:r w:rsidR="00476EE4" w:rsidRPr="002D22D6">
        <w:rPr>
          <w:rFonts w:ascii="Book Antiqua" w:hAnsi="Book Antiqua" w:cs="Times New Roman"/>
          <w:vertAlign w:val="superscript"/>
          <w:lang w:val="en-US"/>
        </w:rPr>
        <w:fldChar w:fldCharType="begin">
          <w:fldData xml:space="preserve">PEVuZE5vdGU+PENpdGU+PEF1dGhvcj5ZYW1hc2hpdGEtS2FzaGltYTwvQXV0aG9yPjxZZWFyPjIw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PEVuZE5vdGU+PENpdGU+PEF1dGhvcj5ZYW1hc2hpdGEtS2FzaGltYTwvQXV0aG9yPjxZZWFyPjIw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2D22D6">
        <w:rPr>
          <w:rFonts w:ascii="Book Antiqua" w:hAnsi="Book Antiqua" w:cs="Times New Roman"/>
          <w:vertAlign w:val="superscript"/>
          <w:lang w:val="en-US"/>
        </w:rPr>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[42]</w:t>
      </w:r>
      <w:r w:rsidR="00476EE4" w:rsidRPr="002D22D6">
        <w:rPr>
          <w:rFonts w:ascii="Book Antiqua" w:hAnsi="Book Antiqua" w:cs="Times New Roman"/>
          <w:vertAlign w:val="superscript"/>
          <w:lang w:val="en-US"/>
        </w:rPr>
        <w:fldChar w:fldCharType="end"/>
      </w:r>
      <w:r w:rsidR="00A10A37" w:rsidRPr="00586DA9">
        <w:rPr>
          <w:rFonts w:ascii="Book Antiqua" w:hAnsi="Book Antiqua" w:cs="Times New Roman"/>
          <w:lang w:val="en-US"/>
        </w:rPr>
        <w:t>.</w:t>
      </w:r>
      <w:r w:rsidRPr="002D22D6">
        <w:rPr>
          <w:rFonts w:ascii="Book Antiqua" w:hAnsi="Book Antiqua" w:cs="Times New Roman"/>
          <w:vertAlign w:val="superscript"/>
          <w:lang w:val="en-US"/>
        </w:rPr>
        <w:t xml:space="preserve"> </w:t>
      </w:r>
      <w:r w:rsidR="00A10A37" w:rsidRPr="00586DA9">
        <w:rPr>
          <w:rFonts w:ascii="Book Antiqua" w:hAnsi="Book Antiqua" w:cs="Times New Roman"/>
          <w:lang w:val="en-US"/>
        </w:rPr>
        <w:t xml:space="preserve">A </w:t>
      </w:r>
      <w:r w:rsidRPr="00586DA9">
        <w:rPr>
          <w:rFonts w:ascii="Book Antiqua" w:hAnsi="Book Antiqua" w:cs="Times New Roman"/>
          <w:lang w:val="en-US"/>
        </w:rPr>
        <w:t>literature search did not reveal any clinical studies investigating this combination in GOC.</w:t>
      </w:r>
    </w:p>
    <w:p w14:paraId="469A187C" w14:textId="77777777" w:rsidR="0086771C" w:rsidRDefault="0086771C" w:rsidP="009F318B">
      <w:pPr>
        <w:widowControl w:val="0"/>
        <w:autoSpaceDE w:val="0"/>
        <w:autoSpaceDN w:val="0"/>
        <w:adjustRightInd w:val="0"/>
        <w:spacing w:line="360" w:lineRule="auto"/>
        <w:jc w:val="both"/>
        <w:rPr>
          <w:rFonts w:ascii="Book Antiqua" w:eastAsia="SimSun" w:hAnsi="Book Antiqua" w:cs="Times New Roman"/>
          <w:lang w:val="en-US" w:eastAsia="zh-CN"/>
        </w:rPr>
      </w:pPr>
    </w:p>
    <w:p w14:paraId="4EFCF8E7" w14:textId="77777777" w:rsidR="009D379D" w:rsidRPr="00586DA9" w:rsidRDefault="009D379D" w:rsidP="009F318B">
      <w:pPr>
        <w:widowControl w:val="0"/>
        <w:autoSpaceDE w:val="0"/>
        <w:autoSpaceDN w:val="0"/>
        <w:adjustRightInd w:val="0"/>
        <w:spacing w:line="360" w:lineRule="auto"/>
        <w:jc w:val="both"/>
        <w:rPr>
          <w:rFonts w:ascii="Book Antiqua" w:hAnsi="Book Antiqua" w:cs="Times New Roman"/>
          <w:b/>
          <w:i/>
          <w:lang w:val="en-US"/>
        </w:rPr>
      </w:pPr>
      <w:r w:rsidRPr="00586DA9">
        <w:rPr>
          <w:rFonts w:ascii="Book Antiqua" w:hAnsi="Book Antiqua" w:cs="Times New Roman"/>
          <w:b/>
          <w:i/>
          <w:lang w:val="en-US"/>
        </w:rPr>
        <w:t>MM-111</w:t>
      </w:r>
    </w:p>
    <w:p w14:paraId="2CE75C12" w14:textId="63A51347" w:rsidR="00643477" w:rsidRPr="00586DA9" w:rsidRDefault="009D379D" w:rsidP="009F318B">
      <w:pPr>
        <w:widowControl w:val="0"/>
        <w:autoSpaceDE w:val="0"/>
        <w:autoSpaceDN w:val="0"/>
        <w:adjustRightInd w:val="0"/>
        <w:spacing w:line="360" w:lineRule="auto"/>
        <w:jc w:val="both"/>
        <w:rPr>
          <w:rFonts w:ascii="Book Antiqua" w:hAnsi="Book Antiqua" w:cs="Times New Roman"/>
          <w:color w:val="FF0000"/>
          <w:lang w:val="en-US"/>
        </w:rPr>
      </w:pPr>
      <w:r w:rsidRPr="00586DA9">
        <w:rPr>
          <w:rFonts w:ascii="Book Antiqua" w:hAnsi="Book Antiqua" w:cs="Times New Roman"/>
          <w:lang w:val="en-US"/>
        </w:rPr>
        <w:t xml:space="preserve">MM-111 is a bispecific antibody </w:t>
      </w:r>
      <w:r w:rsidR="001D00F1" w:rsidRPr="00586DA9">
        <w:rPr>
          <w:rFonts w:ascii="Book Antiqua" w:hAnsi="Book Antiqua" w:cs="Times New Roman"/>
          <w:lang w:val="en-US"/>
        </w:rPr>
        <w:t xml:space="preserve">fusion protein </w:t>
      </w:r>
      <w:r w:rsidR="004A255A" w:rsidRPr="00586DA9">
        <w:rPr>
          <w:rFonts w:ascii="Book Antiqua" w:hAnsi="Book Antiqua" w:cs="Times New Roman"/>
          <w:lang w:val="en-US"/>
        </w:rPr>
        <w:t>designed</w:t>
      </w:r>
      <w:r w:rsidRPr="00586DA9">
        <w:rPr>
          <w:rFonts w:ascii="Book Antiqua" w:hAnsi="Book Antiqua" w:cs="Times New Roman"/>
          <w:lang w:val="en-US"/>
        </w:rPr>
        <w:t xml:space="preserve"> by Merrimack </w:t>
      </w:r>
      <w:r w:rsidR="004A255A" w:rsidRPr="00586DA9">
        <w:rPr>
          <w:rFonts w:ascii="Book Antiqua" w:hAnsi="Book Antiqua" w:cs="Times New Roman"/>
          <w:lang w:val="en-US"/>
        </w:rPr>
        <w:t xml:space="preserve">to inhibit </w:t>
      </w:r>
      <w:r w:rsidR="00E762BB" w:rsidRPr="00586DA9">
        <w:rPr>
          <w:rFonts w:ascii="Book Antiqua" w:hAnsi="Book Antiqua" w:cs="Times New Roman"/>
          <w:lang w:val="en-US"/>
        </w:rPr>
        <w:t xml:space="preserve">HER3-ligand binding and signaling </w:t>
      </w:r>
      <w:r w:rsidRPr="00586DA9">
        <w:rPr>
          <w:rFonts w:ascii="Book Antiqua" w:hAnsi="Book Antiqua" w:cs="Times New Roman"/>
          <w:lang w:val="en-US"/>
        </w:rPr>
        <w:t>in HER2-amplified tumours</w:t>
      </w:r>
      <w:r w:rsidR="004A255A" w:rsidRPr="00586DA9">
        <w:rPr>
          <w:rFonts w:ascii="Book Antiqua" w:hAnsi="Book Antiqua" w:cs="Times New Roman"/>
          <w:lang w:val="en-US"/>
        </w:rPr>
        <w:t xml:space="preserve"> by preventing formation of HER2-HER3 heterodimers</w:t>
      </w:r>
      <w:r w:rsidR="00476EE4" w:rsidRPr="002D22D6">
        <w:rPr>
          <w:rFonts w:ascii="Book Antiqua" w:hAnsi="Book Antiqua" w:cs="Times New Roman"/>
          <w:vertAlign w:val="superscript"/>
          <w:lang w:val="en-US"/>
        </w:rPr>
        <w:fldChar w:fldCharType="begin">
          <w:fldData xml:space="preserve">PEVuZE5vdGU+PENpdGU+PEF1dGhvcj5EZW5saW5nZXI8L0F1dGhvcj48WWVhcj4yMDE2PC9ZZWFy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PEVuZE5vdGU+PENpdGU+PEF1dGhvcj5EZW5saW5nZXI8L0F1dGhvcj48WWVhcj4yMDE2PC9ZZWFy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2D22D6">
        <w:rPr>
          <w:rFonts w:ascii="Book Antiqua" w:hAnsi="Book Antiqua" w:cs="Times New Roman"/>
          <w:vertAlign w:val="superscript"/>
          <w:lang w:val="en-US"/>
        </w:rPr>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[43,44]</w:t>
      </w:r>
      <w:r w:rsidR="00476EE4" w:rsidRPr="002D22D6">
        <w:rPr>
          <w:rFonts w:ascii="Book Antiqua" w:hAnsi="Book Antiqua" w:cs="Times New Roman"/>
          <w:vertAlign w:val="superscript"/>
          <w:lang w:val="en-US"/>
        </w:rPr>
        <w:fldChar w:fldCharType="end"/>
      </w:r>
      <w:r w:rsidR="004A255A" w:rsidRPr="00586DA9">
        <w:rPr>
          <w:rFonts w:ascii="Book Antiqua" w:hAnsi="Book Antiqua" w:cs="Times New Roman"/>
          <w:lang w:val="en-US"/>
        </w:rPr>
        <w:t>.</w:t>
      </w:r>
      <w:r w:rsidRPr="002D22D6">
        <w:rPr>
          <w:rFonts w:ascii="Book Antiqua" w:hAnsi="Book Antiqua" w:cs="Times New Roman"/>
          <w:vertAlign w:val="superscript"/>
          <w:lang w:val="en-US"/>
        </w:rPr>
        <w:t xml:space="preserve"> </w:t>
      </w:r>
      <w:r w:rsidR="00E762BB" w:rsidRPr="00586DA9">
        <w:rPr>
          <w:rFonts w:ascii="Book Antiqua" w:hAnsi="Book Antiqua" w:cs="Times New Roman"/>
          <w:lang w:val="en-US"/>
        </w:rPr>
        <w:t>Preclinical studies sh</w:t>
      </w:r>
      <w:r w:rsidR="005C2381" w:rsidRPr="00586DA9">
        <w:rPr>
          <w:rFonts w:ascii="Book Antiqua" w:hAnsi="Book Antiqua" w:cs="Times New Roman"/>
          <w:lang w:val="en-US"/>
        </w:rPr>
        <w:t>owed promise, leading to phase 1 and phase 2</w:t>
      </w:r>
      <w:r w:rsidR="00E762BB" w:rsidRPr="00586DA9">
        <w:rPr>
          <w:rFonts w:ascii="Book Antiqua" w:hAnsi="Book Antiqua" w:cs="Times New Roman"/>
          <w:lang w:val="en-US"/>
        </w:rPr>
        <w:t xml:space="preserve"> studies in selected tumour types including HER2-amplified breast and GOC</w:t>
      </w:r>
      <w:r w:rsidR="00476EE4" w:rsidRPr="002D22D6">
        <w:rPr>
          <w:rFonts w:ascii="Book Antiqua" w:hAnsi="Book Antiqua" w:cs="Times New Roman"/>
          <w:vertAlign w:val="superscript"/>
          <w:lang w:val="en-US"/>
        </w:rPr>
        <w:fldChar w:fldCharType="begin">
          <w:fldData xml:space="preserve">PEVuZE5vdGU+PENpdGU+PEF1dGhvcj5EZW5saW5nZXI8L0F1dGhvcj48WWVhcj4yMDEwPC9ZZWFy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</w:fldData>
        </w:fldChar>
      </w:r>
      <w:r w:rsidR="00476EE4">
        <w:rPr>
          <w:rFonts w:ascii="Book Antiqua" w:hAnsi="Book Antiqua" w:cs="Times New Roman"/>
          <w:vertAlign w:val="superscript"/>
          <w:lang w:val="en-US"/>
        </w:rPr>
        <w:instrText xml:space="preserve"> ADDIN EN.CITE </w:instrText>
      </w:r>
      <w:r w:rsidR="00476EE4">
        <w:rPr>
          <w:rFonts w:ascii="Book Antiqua" w:hAnsi="Book Antiqua" w:cs="Times New Roman"/>
          <w:vertAlign w:val="superscript"/>
          <w:lang w:val="en-US"/>
        </w:rPr>
        <w:fldChar w:fldCharType="begin">
          <w:fldData xml:space="preserve">PEVuZE5vdGU+PENpdGU+PEF1dGhvcj5EZW5saW5nZXI8L0F1dGhvcj48WWVhcj4yMDEwPC9ZZWFy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</w:fldData>
        </w:fldChar>
      </w:r>
      <w:r w:rsidR="00476EE4">
        <w:rPr>
          <w:rFonts w:ascii="Book Antiqua" w:hAnsi="Book Antiqua" w:cs="Times New Roman"/>
          <w:vertAlign w:val="superscript"/>
          <w:lang w:val="en-US"/>
        </w:rPr>
        <w:instrText xml:space="preserve"> ADDIN EN.CITE.DATA </w:instrText>
      </w:r>
      <w:r w:rsidR="00476EE4">
        <w:rPr>
          <w:rFonts w:ascii="Book Antiqua" w:hAnsi="Book Antiqua" w:cs="Times New Roman"/>
          <w:vertAlign w:val="superscript"/>
          <w:lang w:val="en-US"/>
        </w:rPr>
      </w:r>
      <w:r w:rsidR="00476EE4">
        <w:rPr>
          <w:rFonts w:ascii="Book Antiqua" w:hAnsi="Book Antiqua" w:cs="Times New Roman"/>
          <w:vertAlign w:val="superscript"/>
          <w:lang w:val="en-US"/>
        </w:rPr>
        <w:fldChar w:fldCharType="end"/>
      </w:r>
      <w:r w:rsidR="00476EE4" w:rsidRPr="002D22D6">
        <w:rPr>
          <w:rFonts w:ascii="Book Antiqua" w:hAnsi="Book Antiqua" w:cs="Times New Roman"/>
          <w:vertAlign w:val="superscript"/>
          <w:lang w:val="en-US"/>
        </w:rPr>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[43,44]</w:t>
      </w:r>
      <w:r w:rsidR="00476EE4" w:rsidRPr="002D22D6">
        <w:rPr>
          <w:rFonts w:ascii="Book Antiqua" w:hAnsi="Book Antiqua" w:cs="Times New Roman"/>
          <w:vertAlign w:val="superscript"/>
          <w:lang w:val="en-US"/>
        </w:rPr>
        <w:fldChar w:fldCharType="end"/>
      </w:r>
      <w:r w:rsidR="00E762BB" w:rsidRPr="00586DA9">
        <w:rPr>
          <w:rFonts w:ascii="Book Antiqua" w:hAnsi="Book Antiqua" w:cs="Times New Roman"/>
          <w:lang w:val="en-US"/>
        </w:rPr>
        <w:t xml:space="preserve">. </w:t>
      </w:r>
      <w:r w:rsidR="003E76D0" w:rsidRPr="00586DA9">
        <w:rPr>
          <w:rFonts w:ascii="Book Antiqua" w:hAnsi="Book Antiqua" w:cs="Times New Roman"/>
          <w:lang w:val="en-US"/>
        </w:rPr>
        <w:t>However, t</w:t>
      </w:r>
      <w:r w:rsidR="00E762BB" w:rsidRPr="00586DA9">
        <w:rPr>
          <w:rFonts w:ascii="Book Antiqua" w:hAnsi="Book Antiqua" w:cs="Times New Roman"/>
          <w:lang w:val="en-US"/>
        </w:rPr>
        <w:t>he p</w:t>
      </w:r>
      <w:r w:rsidR="004A255A" w:rsidRPr="00586DA9">
        <w:rPr>
          <w:rFonts w:ascii="Book Antiqua" w:hAnsi="Book Antiqua" w:cs="Times New Roman"/>
          <w:lang w:val="en-US"/>
        </w:rPr>
        <w:t>hase 2 study investigating MM-111 in HER2-</w:t>
      </w:r>
      <w:r w:rsidR="00E762BB" w:rsidRPr="00586DA9">
        <w:rPr>
          <w:rFonts w:ascii="Book Antiqua" w:hAnsi="Book Antiqua" w:cs="Times New Roman"/>
          <w:lang w:val="en-US"/>
        </w:rPr>
        <w:t>amplified</w:t>
      </w:r>
      <w:r w:rsidR="004A255A" w:rsidRPr="00586DA9">
        <w:rPr>
          <w:rFonts w:ascii="Book Antiqua" w:hAnsi="Book Antiqua" w:cs="Times New Roman"/>
          <w:lang w:val="en-US"/>
        </w:rPr>
        <w:t xml:space="preserve"> GOC patients was terminated early by the independent data monitoring committee when it was found that</w:t>
      </w:r>
      <w:r w:rsidR="00643477" w:rsidRPr="00586DA9">
        <w:rPr>
          <w:rFonts w:ascii="Book Antiqua" w:hAnsi="Book Antiqua" w:cs="Times New Roman"/>
          <w:lang w:val="en-US"/>
        </w:rPr>
        <w:t xml:space="preserve"> the addition of MM-111 to chemotherapy + trastuzumab resulted in a significantly poorer PFS and OS</w:t>
      </w:r>
      <w:r w:rsidR="00476EE4" w:rsidRPr="002D22D6">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&lt;EndNote&gt;&lt;Cite&gt;&lt;Author&gt;Denlinger&lt;/Author&gt;&lt;Year&gt;2016&lt;/Year&gt;&lt;RecNum&gt;863&lt;/RecNum&gt;&lt;DisplayText&gt;[43]&lt;/DisplayText&gt;&lt;record&gt;&lt;rec-number&gt;863&lt;/rec-number&gt;&lt;foreign-keys&gt;&lt;key app="EN" db-id="zp2z2vt5mdpptvesfatvavsmtsxa209sstrf" timestamp="1465305319"&gt;863&lt;/key&gt;&lt;/foreign-keys&gt;&lt;ref-type name="Conference Paper"&gt;47&lt;/ref-type&gt;&lt;contributors&gt;&lt;authors&gt;&lt;author&gt;Denlinger, CS.&lt;/author&gt;&lt;author&gt;Maqueda, MA.&lt;/author&gt;&lt;author&gt;Watkins, DJ.&lt;/author&gt;&lt;author&gt;Sym, SJ.&lt;/author&gt;&lt;author&gt;Bendell, JC.&lt;/author&gt;&lt;author&gt;Park, SH.&lt;/author&gt;&lt;author&gt;Arkenau, H-T.&lt;/author&gt;&lt;author&gt;Bekaii-Saab, TS.&lt;/author&gt;&lt;author&gt;Kudla, AJ.&lt;/author&gt;&lt;author&gt;McDonagh, CF.&lt;/author&gt;&lt;author&gt;Czibere, AG.&lt;/author&gt;&lt;author&gt;Chibaudel, B.&lt;/author&gt;&lt;author&gt;Press, MF.&lt;/author&gt;&lt;author&gt;Yoon, HH.&lt;/author&gt;&lt;author&gt;Hecht, JR.&lt;/author&gt;&lt;author&gt;Cunningham, D.&lt;/author&gt;&lt;author&gt;Bang, Y-J.&lt;/author&gt;&lt;/authors&gt;&lt;/contributors&gt;&lt;titles&gt;&lt;title&gt;Randomized phase 2 study of paclitaxel (PTX), trastuzumab (T) with or without MM-111 in HER2 expressing gastroesophageal cancers (GEC).&lt;/title&gt;&lt;secondary-title&gt;2016 ASCO Annual Meeting&lt;/secondary-title&gt;&lt;/titles&gt;&lt;dates&gt;&lt;year&gt;2016&lt;/year&gt;&lt;/dates&gt;&lt;publisher&gt;J Clin Oncol 34, 2016 (suppl; abstr 4043)&lt;/publisher&gt;&lt;urls&gt;&lt;/urls&gt;&lt;/record&gt;&lt;/Cite&gt;&lt;/EndNote&gt;</w:instrText>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[43]</w:t>
      </w:r>
      <w:r w:rsidR="00476EE4" w:rsidRPr="002D22D6">
        <w:rPr>
          <w:rFonts w:ascii="Book Antiqua" w:hAnsi="Book Antiqua" w:cs="Times New Roman"/>
          <w:vertAlign w:val="superscript"/>
          <w:lang w:val="en-US"/>
        </w:rPr>
        <w:fldChar w:fldCharType="end"/>
      </w:r>
      <w:r w:rsidR="00643477" w:rsidRPr="00586DA9">
        <w:rPr>
          <w:rFonts w:ascii="Book Antiqua" w:hAnsi="Book Antiqua" w:cs="Times New Roman"/>
          <w:lang w:val="en-US"/>
        </w:rPr>
        <w:t>.</w:t>
      </w:r>
      <w:r w:rsidR="00643477" w:rsidRPr="002D22D6">
        <w:rPr>
          <w:rFonts w:ascii="Book Antiqua" w:hAnsi="Book Antiqua" w:cs="Times New Roman"/>
          <w:vertAlign w:val="superscript"/>
          <w:lang w:val="en-US"/>
        </w:rPr>
        <w:t xml:space="preserve"> </w:t>
      </w:r>
      <w:r w:rsidR="003E76D0" w:rsidRPr="00586DA9">
        <w:rPr>
          <w:rFonts w:ascii="Book Antiqua" w:hAnsi="Book Antiqua" w:cs="Times New Roman"/>
          <w:lang w:val="en-US"/>
        </w:rPr>
        <w:t>I</w:t>
      </w:r>
      <w:r w:rsidR="001D00F1" w:rsidRPr="00586DA9">
        <w:rPr>
          <w:rFonts w:ascii="Book Antiqua" w:hAnsi="Book Antiqua" w:cs="Times New Roman"/>
          <w:lang w:val="en-US"/>
        </w:rPr>
        <w:t xml:space="preserve">n light of the </w:t>
      </w:r>
      <w:r w:rsidR="00EF6FCA" w:rsidRPr="00586DA9">
        <w:rPr>
          <w:rFonts w:ascii="Book Antiqua" w:hAnsi="Book Antiqua" w:cs="Times New Roman"/>
          <w:lang w:val="en-US"/>
        </w:rPr>
        <w:t>disappoint</w:t>
      </w:r>
      <w:r w:rsidR="00697147">
        <w:rPr>
          <w:rFonts w:ascii="Book Antiqua" w:hAnsi="Book Antiqua" w:cs="Times New Roman"/>
          <w:lang w:val="en-US"/>
        </w:rPr>
        <w:t>ing</w:t>
      </w:r>
      <w:r w:rsidR="00EF6FCA" w:rsidRPr="00586DA9">
        <w:rPr>
          <w:rFonts w:ascii="Book Antiqua" w:hAnsi="Book Antiqua" w:cs="Times New Roman"/>
          <w:lang w:val="en-US"/>
        </w:rPr>
        <w:t xml:space="preserve"> </w:t>
      </w:r>
      <w:r w:rsidR="001D00F1" w:rsidRPr="00586DA9">
        <w:rPr>
          <w:rFonts w:ascii="Book Antiqua" w:hAnsi="Book Antiqua" w:cs="Times New Roman"/>
          <w:lang w:val="en-US"/>
        </w:rPr>
        <w:t>results</w:t>
      </w:r>
      <w:r w:rsidR="00EF6FCA" w:rsidRPr="00586DA9">
        <w:rPr>
          <w:rFonts w:ascii="Book Antiqua" w:hAnsi="Book Antiqua" w:cs="Times New Roman"/>
          <w:lang w:val="en-US"/>
        </w:rPr>
        <w:t xml:space="preserve"> seen in GOC</w:t>
      </w:r>
      <w:r w:rsidR="00476EE4" w:rsidRPr="002D22D6">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&lt;EndNote&gt;&lt;Cite&gt;&lt;Author&gt;Denlinger&lt;/Author&gt;&lt;Year&gt;2016&lt;/Year&gt;&lt;RecNum&gt;863&lt;/RecNum&gt;&lt;DisplayText&gt;[43]&lt;/DisplayText&gt;&lt;record&gt;&lt;rec-number&gt;863&lt;/rec-number&gt;&lt;foreign-keys&gt;&lt;key app="EN" db-id="zp2z2vt5mdpptvesfatvavsmtsxa209sstrf" timestamp="1465305319"&gt;863&lt;/key&gt;&lt;/foreign-keys&gt;&lt;ref-type name="Conference Paper"&gt;47&lt;/ref-type&gt;&lt;contributors&gt;&lt;authors&gt;&lt;author&gt;Denlinger, CS.&lt;/author&gt;&lt;author&gt;Maqueda, MA.&lt;/author&gt;&lt;author&gt;Watkins, DJ.&lt;/author&gt;&lt;author&gt;Sym, SJ.&lt;/author&gt;&lt;author&gt;Bendell, JC.&lt;/author&gt;&lt;author&gt;Park, SH.&lt;/author&gt;&lt;author&gt;Arkenau, H-T.&lt;/author&gt;&lt;author&gt;Bekaii-Saab, TS.&lt;/author&gt;&lt;author&gt;Kudla, AJ.&lt;/author&gt;&lt;author&gt;McDonagh, CF.&lt;/author&gt;&lt;author&gt;Czibere, AG.&lt;/author&gt;&lt;author&gt;Chibaudel, B.&lt;/author&gt;&lt;author&gt;Press, MF.&lt;/author&gt;&lt;author&gt;Yoon, HH.&lt;/author&gt;&lt;author&gt;Hecht, JR.&lt;/author&gt;&lt;author&gt;Cunningham, D.&lt;/author&gt;&lt;author&gt;Bang, Y-J.&lt;/author&gt;&lt;/authors&gt;&lt;/contributors&gt;&lt;titles&gt;&lt;title&gt;Randomized phase 2 study of paclitaxel (PTX), trastuzumab (T) with or without MM-111 in HER2 expressing gastroesophageal cancers (GEC).&lt;/title&gt;&lt;secondary-title&gt;2016 ASCO Annual Meeting&lt;/secondary-title&gt;&lt;/titles&gt;&lt;dates&gt;&lt;year&gt;2016&lt;/year&gt;&lt;/dates&gt;&lt;publisher&gt;J Clin Oncol 34, 2016 (suppl; abstr 4043)&lt;/publisher&gt;&lt;urls&gt;&lt;/urls&gt;&lt;/record&gt;&lt;/Cite&gt;&lt;/EndNote&gt;</w:instrText>
      </w:r>
      <w:r w:rsidR="00476EE4" w:rsidRPr="002D22D6">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[43]</w:t>
      </w:r>
      <w:r w:rsidR="00476EE4" w:rsidRPr="002D22D6">
        <w:rPr>
          <w:rFonts w:ascii="Book Antiqua" w:hAnsi="Book Antiqua" w:cs="Times New Roman"/>
          <w:vertAlign w:val="superscript"/>
          <w:lang w:val="en-US"/>
        </w:rPr>
        <w:fldChar w:fldCharType="end"/>
      </w:r>
      <w:r w:rsidR="001D00F1" w:rsidRPr="00586DA9">
        <w:rPr>
          <w:rFonts w:ascii="Book Antiqua" w:hAnsi="Book Antiqua" w:cs="Times New Roman"/>
          <w:lang w:val="en-US"/>
        </w:rPr>
        <w:t>, all further studies investigati</w:t>
      </w:r>
      <w:r w:rsidR="00350D52" w:rsidRPr="00586DA9">
        <w:rPr>
          <w:rFonts w:ascii="Book Antiqua" w:hAnsi="Book Antiqua" w:cs="Times New Roman"/>
          <w:lang w:val="en-US"/>
        </w:rPr>
        <w:t>ng MM-111 a</w:t>
      </w:r>
      <w:r w:rsidR="00E762BB" w:rsidRPr="00586DA9">
        <w:rPr>
          <w:rFonts w:ascii="Book Antiqua" w:hAnsi="Book Antiqua" w:cs="Times New Roman"/>
          <w:lang w:val="en-US"/>
        </w:rPr>
        <w:t>re withdrawn and Merrimack announced that it does not plan to invest further in MM-111.</w:t>
      </w:r>
      <w:r w:rsidR="00EF6FCA" w:rsidRPr="00586DA9">
        <w:rPr>
          <w:rFonts w:ascii="Book Antiqua" w:hAnsi="Book Antiqua" w:cs="Times New Roman"/>
          <w:lang w:val="en-US"/>
        </w:rPr>
        <w:t xml:space="preserve"> </w:t>
      </w:r>
    </w:p>
    <w:p w14:paraId="63D40919" w14:textId="77777777" w:rsidR="00AD1C09" w:rsidRPr="00586DA9" w:rsidRDefault="00AD1C09" w:rsidP="009F318B">
      <w:pPr>
        <w:widowControl w:val="0"/>
        <w:autoSpaceDE w:val="0"/>
        <w:autoSpaceDN w:val="0"/>
        <w:adjustRightInd w:val="0"/>
        <w:spacing w:line="360" w:lineRule="auto"/>
        <w:jc w:val="both"/>
        <w:rPr>
          <w:rFonts w:ascii="Book Antiqua" w:hAnsi="Book Antiqua" w:cs="Times New Roman"/>
          <w:i/>
          <w:lang w:val="en-US"/>
        </w:rPr>
      </w:pPr>
    </w:p>
    <w:p w14:paraId="6100FA95" w14:textId="77777777" w:rsidR="00AD1C09" w:rsidRPr="00586DA9" w:rsidRDefault="00AD1C09" w:rsidP="009F318B">
      <w:pPr>
        <w:widowControl w:val="0"/>
        <w:autoSpaceDE w:val="0"/>
        <w:autoSpaceDN w:val="0"/>
        <w:adjustRightInd w:val="0"/>
        <w:spacing w:line="360" w:lineRule="auto"/>
        <w:jc w:val="both"/>
        <w:rPr>
          <w:rFonts w:ascii="Book Antiqua" w:hAnsi="Book Antiqua" w:cs="Times New Roman"/>
          <w:b/>
          <w:i/>
          <w:lang w:val="en-US"/>
        </w:rPr>
      </w:pPr>
      <w:r w:rsidRPr="00586DA9">
        <w:rPr>
          <w:rFonts w:ascii="Book Antiqua" w:hAnsi="Book Antiqua" w:cs="Times New Roman"/>
          <w:b/>
          <w:i/>
          <w:lang w:val="en-US"/>
        </w:rPr>
        <w:t>New HER2 inhibitors</w:t>
      </w:r>
    </w:p>
    <w:p w14:paraId="14740FBE" w14:textId="356D3276" w:rsidR="00AD1C09" w:rsidRPr="00586DA9" w:rsidRDefault="00AD1C0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Poziotinib is an oral pan-HER2 inhibitor whose role in combination with trastuzumab and paclitaxel is currently under investigation in advanced gastric cancer (NCT01746771, Table 3)</w:t>
      </w:r>
      <w:r w:rsidR="008D7A49" w:rsidRPr="002D22D6">
        <w:rPr>
          <w:rFonts w:ascii="Book Antiqua" w:hAnsi="Book Antiqua" w:cs="Times New Roman"/>
          <w:vertAlign w:val="superscript"/>
          <w:lang w:val="en-US"/>
        </w:rPr>
        <w:fldChar w:fldCharType="begin"/>
      </w:r>
      <w:r w:rsidR="008D7A49">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8D7A49" w:rsidRPr="002D22D6">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[24]</w:t>
      </w:r>
      <w:r w:rsidR="008D7A49" w:rsidRPr="002D22D6">
        <w:rPr>
          <w:rFonts w:ascii="Book Antiqua" w:hAnsi="Book Antiqua" w:cs="Times New Roman"/>
          <w:vertAlign w:val="superscript"/>
          <w:lang w:val="en-US"/>
        </w:rPr>
        <w:fldChar w:fldCharType="end"/>
      </w:r>
      <w:r w:rsidRPr="00586DA9">
        <w:rPr>
          <w:rFonts w:ascii="Book Antiqua" w:hAnsi="Book Antiqua" w:cs="Times New Roman"/>
          <w:lang w:val="en-US"/>
        </w:rPr>
        <w:t xml:space="preserve">. </w:t>
      </w:r>
      <w:r w:rsidR="007D2E53" w:rsidRPr="00586DA9">
        <w:rPr>
          <w:rFonts w:ascii="Book Antiqua" w:hAnsi="Book Antiqua" w:cs="Times New Roman"/>
          <w:lang w:val="en-US"/>
        </w:rPr>
        <w:t>Phase 1</w:t>
      </w:r>
      <w:r w:rsidRPr="00586DA9">
        <w:rPr>
          <w:rFonts w:ascii="Book Antiqua" w:hAnsi="Book Antiqua" w:cs="Times New Roman"/>
          <w:lang w:val="en-US"/>
        </w:rPr>
        <w:t xml:space="preserve"> studies in GOC are investigating </w:t>
      </w:r>
      <w:r w:rsidRPr="00586DA9">
        <w:rPr>
          <w:rFonts w:ascii="Book Antiqua" w:hAnsi="Book Antiqua" w:cs="Times New Roman"/>
          <w:bCs/>
          <w:lang w:val="en-US"/>
        </w:rPr>
        <w:t>MGAH22 (Margetuximab) (</w:t>
      </w:r>
      <w:r w:rsidRPr="00586DA9">
        <w:rPr>
          <w:rFonts w:ascii="Book Antiqua" w:hAnsi="Book Antiqua" w:cs="Times New Roman"/>
          <w:lang w:val="en-US"/>
        </w:rPr>
        <w:t>NCT01148849, Table 3)</w:t>
      </w:r>
      <w:r w:rsidRPr="002D22D6">
        <w:rPr>
          <w:rFonts w:ascii="Book Antiqua" w:hAnsi="Book Antiqua" w:cs="Times New Roman"/>
          <w:vertAlign w:val="superscript"/>
          <w:lang w:val="en-US"/>
        </w:rPr>
        <w:fldChar w:fldCharType="begin"/>
      </w:r>
      <w:r w:rsidR="006B311A">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Pr="002D22D6">
        <w:rPr>
          <w:rFonts w:ascii="Book Antiqua" w:hAnsi="Book Antiqua" w:cs="Times New Roman"/>
          <w:vertAlign w:val="superscript"/>
          <w:lang w:val="en-US"/>
        </w:rPr>
        <w:fldChar w:fldCharType="separate"/>
      </w:r>
      <w:r w:rsidR="006B311A">
        <w:rPr>
          <w:rFonts w:ascii="Book Antiqua" w:hAnsi="Book Antiqua" w:cs="Times New Roman"/>
          <w:noProof/>
          <w:vertAlign w:val="superscript"/>
          <w:lang w:val="en-US"/>
        </w:rPr>
        <w:t>[24]</w:t>
      </w:r>
      <w:r w:rsidRPr="002D22D6">
        <w:rPr>
          <w:rFonts w:ascii="Book Antiqua" w:hAnsi="Book Antiqua" w:cs="Times New Roman"/>
          <w:vertAlign w:val="superscript"/>
          <w:lang w:val="en-US"/>
        </w:rPr>
        <w:fldChar w:fldCharType="end"/>
      </w:r>
      <w:r w:rsidRPr="00586DA9">
        <w:rPr>
          <w:rFonts w:ascii="Book Antiqua" w:hAnsi="Book Antiqua" w:cs="Times New Roman"/>
          <w:bCs/>
          <w:lang w:val="en-US"/>
        </w:rPr>
        <w:t>, a chimeric anti-HER2 monoclonal antibody similar to trastuzumab but engineered for increased binding</w:t>
      </w:r>
      <w:r w:rsidR="00476EE4" w:rsidRPr="002D22D6">
        <w:rPr>
          <w:rFonts w:ascii="Book Antiqua" w:hAnsi="Book Antiqua" w:cs="Times New Roman"/>
          <w:bCs/>
          <w:vertAlign w:val="superscript"/>
          <w:lang w:val="en-US"/>
        </w:rPr>
        <w:fldChar w:fldCharType="begin">
          <w:fldData xml:space="preserve">PEVuZE5vdGU+PENpdGU+PEF1dGhvcj5Ob3Jkc3Ryb208L0F1dGhvcj48WWVhcj4yMDExPC9ZZWFy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==
</w:fldData>
        </w:fldChar>
      </w:r>
      <w:r w:rsidR="00476EE4">
        <w:rPr>
          <w:rFonts w:ascii="Book Antiqua" w:hAnsi="Book Antiqua" w:cs="Times New Roman"/>
          <w:bCs/>
          <w:vertAlign w:val="superscript"/>
          <w:lang w:val="en-US"/>
        </w:rPr>
        <w:instrText xml:space="preserve"> ADDIN EN.CITE </w:instrText>
      </w:r>
      <w:r w:rsidR="00476EE4">
        <w:rPr>
          <w:rFonts w:ascii="Book Antiqua" w:hAnsi="Book Antiqua" w:cs="Times New Roman"/>
          <w:bCs/>
          <w:vertAlign w:val="superscript"/>
          <w:lang w:val="en-US"/>
        </w:rPr>
        <w:fldChar w:fldCharType="begin">
          <w:fldData xml:space="preserve">PEVuZE5vdGU+PENpdGU+PEF1dGhvcj5Ob3Jkc3Ryb208L0F1dGhvcj48WWVhcj4yMDExPC9ZZWFy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==
</w:fldData>
        </w:fldChar>
      </w:r>
      <w:r w:rsidR="00476EE4">
        <w:rPr>
          <w:rFonts w:ascii="Book Antiqua" w:hAnsi="Book Antiqua" w:cs="Times New Roman"/>
          <w:bCs/>
          <w:vertAlign w:val="superscript"/>
          <w:lang w:val="en-US"/>
        </w:rPr>
        <w:instrText xml:space="preserve"> ADDIN EN.CITE.DATA </w:instrText>
      </w:r>
      <w:r w:rsidR="00476EE4">
        <w:rPr>
          <w:rFonts w:ascii="Book Antiqua" w:hAnsi="Book Antiqua" w:cs="Times New Roman"/>
          <w:bCs/>
          <w:vertAlign w:val="superscript"/>
          <w:lang w:val="en-US"/>
        </w:rPr>
      </w:r>
      <w:r w:rsidR="00476EE4">
        <w:rPr>
          <w:rFonts w:ascii="Book Antiqua" w:hAnsi="Book Antiqua" w:cs="Times New Roman"/>
          <w:bCs/>
          <w:vertAlign w:val="superscript"/>
          <w:lang w:val="en-US"/>
        </w:rPr>
        <w:fldChar w:fldCharType="end"/>
      </w:r>
      <w:r w:rsidR="00476EE4" w:rsidRPr="002D22D6">
        <w:rPr>
          <w:rFonts w:ascii="Book Antiqua" w:hAnsi="Book Antiqua" w:cs="Times New Roman"/>
          <w:bCs/>
          <w:vertAlign w:val="superscript"/>
          <w:lang w:val="en-US"/>
        </w:rPr>
      </w:r>
      <w:r w:rsidR="00476EE4" w:rsidRPr="002D22D6">
        <w:rPr>
          <w:rFonts w:ascii="Book Antiqua" w:hAnsi="Book Antiqua" w:cs="Times New Roman"/>
          <w:bCs/>
          <w:vertAlign w:val="superscript"/>
          <w:lang w:val="en-US"/>
        </w:rPr>
        <w:fldChar w:fldCharType="separate"/>
      </w:r>
      <w:r w:rsidR="00476EE4">
        <w:rPr>
          <w:rFonts w:ascii="Book Antiqua" w:hAnsi="Book Antiqua" w:cs="Times New Roman"/>
          <w:bCs/>
          <w:noProof/>
          <w:vertAlign w:val="superscript"/>
          <w:lang w:val="en-US"/>
        </w:rPr>
        <w:t>[45]</w:t>
      </w:r>
      <w:r w:rsidR="00476EE4" w:rsidRPr="002D22D6">
        <w:rPr>
          <w:rFonts w:ascii="Book Antiqua" w:hAnsi="Book Antiqua" w:cs="Times New Roman"/>
          <w:vertAlign w:val="superscript"/>
          <w:lang w:val="en-US"/>
        </w:rPr>
        <w:fldChar w:fldCharType="end"/>
      </w:r>
      <w:r w:rsidRPr="00586DA9">
        <w:rPr>
          <w:rFonts w:ascii="Book Antiqua" w:hAnsi="Book Antiqua" w:cs="Times New Roman"/>
          <w:bCs/>
          <w:lang w:val="en-US"/>
        </w:rPr>
        <w:t>.</w:t>
      </w:r>
      <w:r w:rsidR="007D2E53" w:rsidRPr="00586DA9">
        <w:rPr>
          <w:rFonts w:ascii="Book Antiqua" w:hAnsi="Book Antiqua" w:cs="Times New Roman"/>
          <w:lang w:val="en-US"/>
        </w:rPr>
        <w:t xml:space="preserve"> </w:t>
      </w:r>
      <w:r w:rsidRPr="00586DA9">
        <w:rPr>
          <w:rFonts w:ascii="Book Antiqua" w:hAnsi="Book Antiqua" w:cs="Times New Roman"/>
          <w:lang w:val="en-US"/>
        </w:rPr>
        <w:t>Medimmune are investigating their HER2 i</w:t>
      </w:r>
      <w:r w:rsidR="007D2E53" w:rsidRPr="00586DA9">
        <w:rPr>
          <w:rFonts w:ascii="Book Antiqua" w:hAnsi="Book Antiqua" w:cs="Times New Roman"/>
          <w:lang w:val="en-US"/>
        </w:rPr>
        <w:t>nhibitor, MEDI4276, in a Phase 1</w:t>
      </w:r>
      <w:r w:rsidRPr="00586DA9">
        <w:rPr>
          <w:rFonts w:ascii="Book Antiqua" w:hAnsi="Book Antiqua" w:cs="Times New Roman"/>
          <w:lang w:val="en-US"/>
        </w:rPr>
        <w:t xml:space="preserve"> trial (NCT02576548, Table 3) in both breast and gastric cancer</w:t>
      </w:r>
      <w:r w:rsidR="00476EE4" w:rsidRPr="005A7CEF">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76EE4" w:rsidRPr="005A7CEF">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[24]</w:t>
      </w:r>
      <w:r w:rsidR="00476EE4" w:rsidRPr="005A7CEF">
        <w:rPr>
          <w:rFonts w:ascii="Book Antiqua" w:hAnsi="Book Antiqua" w:cs="Times New Roman"/>
          <w:vertAlign w:val="superscript"/>
          <w:lang w:val="en-US"/>
        </w:rPr>
        <w:fldChar w:fldCharType="end"/>
      </w:r>
      <w:r w:rsidRPr="00586DA9">
        <w:rPr>
          <w:rFonts w:ascii="Book Antiqua" w:hAnsi="Book Antiqua" w:cs="Times New Roman"/>
          <w:lang w:val="en-US"/>
        </w:rPr>
        <w:t>.</w:t>
      </w:r>
      <w:r w:rsidR="006B311A">
        <w:rPr>
          <w:rFonts w:ascii="Book Antiqua" w:hAnsi="Book Antiqua" w:cs="Times New Roman"/>
          <w:lang w:val="en-US"/>
        </w:rPr>
        <w:t xml:space="preserve"> </w:t>
      </w:r>
      <w:r w:rsidRPr="00586DA9">
        <w:rPr>
          <w:rFonts w:ascii="Book Antiqua" w:hAnsi="Book Antiqua" w:cs="Times New Roman"/>
          <w:lang w:val="en-US"/>
        </w:rPr>
        <w:t>Pyrotinib is an oral tyrosine kinase inhibitor targeting both HER1 (EGFR) and HER2 cur</w:t>
      </w:r>
      <w:r w:rsidR="007D2E53" w:rsidRPr="00586DA9">
        <w:rPr>
          <w:rFonts w:ascii="Book Antiqua" w:hAnsi="Book Antiqua" w:cs="Times New Roman"/>
          <w:lang w:val="en-US"/>
        </w:rPr>
        <w:t>rently being explored in phase 1</w:t>
      </w:r>
      <w:r w:rsidRPr="00586DA9">
        <w:rPr>
          <w:rFonts w:ascii="Book Antiqua" w:hAnsi="Book Antiqua" w:cs="Times New Roman"/>
          <w:lang w:val="en-US"/>
        </w:rPr>
        <w:t xml:space="preserve"> trials in GOC (NCT02378389, NCT02500199, Table 3)</w:t>
      </w:r>
      <w:r w:rsidR="00476EE4" w:rsidRPr="005A7CEF">
        <w:rPr>
          <w:rFonts w:ascii="Book Antiqua" w:hAnsi="Book Antiqua" w:cs="Times New Roman"/>
          <w:vertAlign w:val="superscript"/>
          <w:lang w:val="en-US"/>
        </w:rPr>
        <w:fldChar w:fldCharType="begin"/>
      </w:r>
      <w:r w:rsidR="00476EE4">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476EE4" w:rsidRPr="005A7CEF">
        <w:rPr>
          <w:rFonts w:ascii="Book Antiqua" w:hAnsi="Book Antiqua" w:cs="Times New Roman"/>
          <w:vertAlign w:val="superscript"/>
          <w:lang w:val="en-US"/>
        </w:rPr>
        <w:fldChar w:fldCharType="separate"/>
      </w:r>
      <w:r w:rsidR="00476EE4">
        <w:rPr>
          <w:rFonts w:ascii="Book Antiqua" w:hAnsi="Book Antiqua" w:cs="Times New Roman"/>
          <w:noProof/>
          <w:vertAlign w:val="superscript"/>
          <w:lang w:val="en-US"/>
        </w:rPr>
        <w:t>[24]</w:t>
      </w:r>
      <w:r w:rsidR="00476EE4" w:rsidRPr="005A7CEF">
        <w:rPr>
          <w:rFonts w:ascii="Book Antiqua" w:hAnsi="Book Antiqua" w:cs="Times New Roman"/>
          <w:vertAlign w:val="superscript"/>
          <w:lang w:val="en-US"/>
        </w:rPr>
        <w:fldChar w:fldCharType="end"/>
      </w:r>
      <w:r w:rsidRPr="00586DA9">
        <w:rPr>
          <w:rFonts w:ascii="Book Antiqua" w:hAnsi="Book Antiqua" w:cs="Times New Roman"/>
          <w:lang w:val="en-US"/>
        </w:rPr>
        <w:t>.</w:t>
      </w:r>
      <w:r w:rsidR="007D2E53" w:rsidRPr="00586DA9">
        <w:rPr>
          <w:rFonts w:ascii="Book Antiqua" w:hAnsi="Book Antiqua" w:cs="Times New Roman"/>
          <w:lang w:val="en-US"/>
        </w:rPr>
        <w:t xml:space="preserve"> </w:t>
      </w:r>
    </w:p>
    <w:p w14:paraId="6E316B8D" w14:textId="77777777" w:rsidR="00BC4DE9" w:rsidRDefault="00BC4DE9" w:rsidP="009F318B">
      <w:pPr>
        <w:widowControl w:val="0"/>
        <w:autoSpaceDE w:val="0"/>
        <w:autoSpaceDN w:val="0"/>
        <w:adjustRightInd w:val="0"/>
        <w:spacing w:line="360" w:lineRule="auto"/>
        <w:jc w:val="both"/>
        <w:rPr>
          <w:rFonts w:ascii="Book Antiqua" w:hAnsi="Book Antiqua" w:cs="Times New Roman"/>
          <w:lang w:val="en-US"/>
        </w:rPr>
      </w:pPr>
    </w:p>
    <w:p w14:paraId="402BD638" w14:textId="69C850D3" w:rsidR="00A31758" w:rsidRPr="002A5057" w:rsidRDefault="007D76DF" w:rsidP="009F318B">
      <w:pPr>
        <w:widowControl w:val="0"/>
        <w:autoSpaceDE w:val="0"/>
        <w:autoSpaceDN w:val="0"/>
        <w:adjustRightInd w:val="0"/>
        <w:spacing w:line="360" w:lineRule="auto"/>
        <w:jc w:val="both"/>
        <w:rPr>
          <w:rFonts w:ascii="Book Antiqua" w:hAnsi="Book Antiqua" w:cs="Times New Roman"/>
          <w:b/>
          <w:lang w:val="en-US"/>
        </w:rPr>
      </w:pPr>
      <w:r w:rsidRPr="007E0C64">
        <w:rPr>
          <w:rFonts w:ascii="Book Antiqua" w:hAnsi="Book Antiqua" w:cs="Times New Roman"/>
          <w:b/>
          <w:lang w:val="en-US"/>
        </w:rPr>
        <w:t>MECHANISMS THAT MAY AFFECT HER2 INHIBITION IN GOC</w:t>
      </w:r>
    </w:p>
    <w:p w14:paraId="78B38136" w14:textId="5B1E668C" w:rsidR="00E270D9" w:rsidRPr="00586DA9" w:rsidRDefault="00E270D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Resistance to HER2 therapy can be one of two types: </w:t>
      </w:r>
      <w:r w:rsidR="008D7A49" w:rsidRPr="00586DA9">
        <w:rPr>
          <w:rFonts w:ascii="Book Antiqua" w:hAnsi="Book Antiqua" w:cs="Times New Roman"/>
          <w:lang w:val="en-US"/>
        </w:rPr>
        <w:t>P</w:t>
      </w:r>
      <w:r w:rsidRPr="00586DA9">
        <w:rPr>
          <w:rFonts w:ascii="Book Antiqua" w:hAnsi="Book Antiqua" w:cs="Times New Roman"/>
          <w:lang w:val="en-US"/>
        </w:rPr>
        <w:t>rimary (intrinsic) resistance occurs when there is</w:t>
      </w:r>
      <w:r w:rsidR="00621C15" w:rsidRPr="00586DA9">
        <w:rPr>
          <w:rFonts w:ascii="Book Antiqua" w:hAnsi="Book Antiqua" w:cs="Times New Roman"/>
          <w:lang w:val="en-US"/>
        </w:rPr>
        <w:t xml:space="preserve"> no response to HER2 inhibitors, or</w:t>
      </w:r>
      <w:r w:rsidRPr="00586DA9">
        <w:rPr>
          <w:rFonts w:ascii="Book Antiqua" w:hAnsi="Book Antiqua" w:cs="Times New Roman"/>
          <w:lang w:val="en-US"/>
        </w:rPr>
        <w:t xml:space="preserve"> secondary (acquired) resistance</w:t>
      </w:r>
      <w:r w:rsidR="00621C15" w:rsidRPr="00586DA9">
        <w:rPr>
          <w:rFonts w:ascii="Book Antiqua" w:hAnsi="Book Antiqua" w:cs="Times New Roman"/>
          <w:lang w:val="en-US"/>
        </w:rPr>
        <w:t>, which</w:t>
      </w:r>
      <w:r w:rsidRPr="00586DA9">
        <w:rPr>
          <w:rFonts w:ascii="Book Antiqua" w:hAnsi="Book Antiqua" w:cs="Times New Roman"/>
          <w:lang w:val="en-US"/>
        </w:rPr>
        <w:t xml:space="preserve"> occurs when there is an initial response followed </w:t>
      </w:r>
      <w:r w:rsidRPr="00586DA9">
        <w:rPr>
          <w:rFonts w:ascii="Book Antiqua" w:hAnsi="Book Antiqua" w:cs="Times New Roman"/>
          <w:lang w:val="en-US"/>
        </w:rPr>
        <w:lastRenderedPageBreak/>
        <w:t>by cessation of response</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&lt;EndNote&gt;&lt;Cite&gt;&lt;Author&gt;Rexer&lt;/Author&gt;&lt;Year&gt;2012&lt;/Year&gt;&lt;RecNum&gt;814&lt;/RecNum&gt;&lt;DisplayText&gt;[46]&lt;/DisplayText&gt;&lt;record&gt;&lt;rec-number&gt;814&lt;/rec-number&gt;&lt;foreign-keys&gt;&lt;key app="EN" db-id="zp2z2vt5mdpptvesfatvavsmtsxa209sstrf" timestamp="1460108079"&gt;814&lt;/key&gt;&lt;/foreign-keys&gt;&lt;ref-type name="Journal Article"&gt;17&lt;/ref-type&gt;&lt;contributors&gt;&lt;authors&gt;&lt;author&gt;Rexer, B. N.&lt;/author&gt;&lt;author&gt;Arteaga, C. L.&lt;/author&gt;&lt;/authors&gt;&lt;/contributors&gt;&lt;auth-address&gt;Departments of Medicine and Cancer Biology, Breast Cancer Research Program, Vanderbilt-Ingram Cancer Center, Vanderbilt University School of Medicine, Nashville, TN 37212, USA.&lt;/auth-address&gt;&lt;titles&gt;&lt;title&gt;Intrinsic and acquired resistance to HER2-targeted therapies in HER2 gene-amplified breast cancer: mechanisms and clinical implications&lt;/title&gt;&lt;secondary-title&gt;Crit Rev Oncog&lt;/secondary-title&gt;&lt;/titles&gt;&lt;periodical&gt;&lt;full-title&gt;Crit Rev Oncog&lt;/full-title&gt;&lt;/periodical&gt;&lt;pages&gt;1-16&lt;/pages&gt;&lt;volume&gt;17&lt;/volume&gt;&lt;number&gt;1&lt;/number&gt;&lt;keywords&gt;&lt;keyword&gt;Animals&lt;/keyword&gt;&lt;keyword&gt;Antineoplastic Agents/pharmacology/therapeutic use&lt;/keyword&gt;&lt;keyword&gt;*Breast Neoplasms/diagnosis/drug therapy/genetics&lt;/keyword&gt;&lt;keyword&gt;*Carcinoma/diagnosis/drug therapy/genetics&lt;/keyword&gt;&lt;keyword&gt;Drug Resistance, Neoplasm/drug effects/*genetics&lt;/keyword&gt;&lt;keyword&gt;Female&lt;/keyword&gt;&lt;keyword&gt;Gene Amplification/drug effects/physiology&lt;/keyword&gt;&lt;keyword&gt;Humans&lt;/keyword&gt;&lt;keyword&gt;Models, Biological&lt;/keyword&gt;&lt;keyword&gt;*Molecular Targeted Therapy/methods&lt;/keyword&gt;&lt;keyword&gt;Prognosis&lt;/keyword&gt;&lt;keyword&gt;Protein Kinase Inhibitors/administration &amp;amp; dosage/*therapeutic use&lt;/keyword&gt;&lt;keyword&gt;Receptor, ErbB-2/*antagonists &amp;amp; inhibitors/genetics/metabolism&lt;/keyword&gt;&lt;keyword&gt;Signal Transduction/drug effects/genetics&lt;/keyword&gt;&lt;/keywords&gt;&lt;dates&gt;&lt;year&gt;2012&lt;/year&gt;&lt;/dates&gt;&lt;isbn&gt;0893-9675 (Print)&amp;#xD;0893-9675 (Linking)&lt;/isbn&gt;&lt;accession-num&gt;22471661&lt;/accession-num&gt;&lt;urls&gt;&lt;related-urls&gt;&lt;url&gt;http://www.ncbi.nlm.nih.gov/pubmed/22471661&lt;/url&gt;&lt;/related-urls&gt;&lt;/urls&gt;&lt;custom2&gt;3394454&lt;/custom2&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[46]</w:t>
      </w:r>
      <w:r w:rsidR="007D76DF" w:rsidRPr="005A7CEF">
        <w:rPr>
          <w:rFonts w:ascii="Book Antiqua" w:hAnsi="Book Antiqua" w:cs="Times New Roman"/>
          <w:vertAlign w:val="superscript"/>
          <w:lang w:val="en-US"/>
        </w:rPr>
        <w:fldChar w:fldCharType="end"/>
      </w:r>
      <w:r w:rsidRPr="00586DA9">
        <w:rPr>
          <w:rFonts w:ascii="Book Antiqua" w:hAnsi="Book Antiqua" w:cs="Times New Roman"/>
          <w:lang w:val="en-US"/>
        </w:rPr>
        <w:t xml:space="preserve">. </w:t>
      </w:r>
      <w:r w:rsidR="005E68FA">
        <w:rPr>
          <w:rFonts w:ascii="Book Antiqua" w:hAnsi="Book Antiqua" w:cs="Times New Roman"/>
          <w:lang w:val="en-US"/>
        </w:rPr>
        <w:t>Differentiating between these types of resistance is important, as it dictates the optimal timing of treatment strategies.</w:t>
      </w:r>
    </w:p>
    <w:p w14:paraId="1970F38C" w14:textId="77777777" w:rsidR="00D070E4" w:rsidRPr="00586DA9" w:rsidRDefault="00D070E4" w:rsidP="009F318B">
      <w:pPr>
        <w:widowControl w:val="0"/>
        <w:autoSpaceDE w:val="0"/>
        <w:autoSpaceDN w:val="0"/>
        <w:adjustRightInd w:val="0"/>
        <w:spacing w:line="360" w:lineRule="auto"/>
        <w:jc w:val="both"/>
        <w:rPr>
          <w:rFonts w:ascii="Book Antiqua" w:hAnsi="Book Antiqua" w:cs="Times New Roman"/>
          <w:lang w:val="en-US"/>
        </w:rPr>
      </w:pPr>
    </w:p>
    <w:p w14:paraId="1D3C1050" w14:textId="77777777" w:rsidR="00D070E4" w:rsidRPr="007D76DF" w:rsidRDefault="00D070E4" w:rsidP="009F318B">
      <w:pPr>
        <w:widowControl w:val="0"/>
        <w:autoSpaceDE w:val="0"/>
        <w:autoSpaceDN w:val="0"/>
        <w:adjustRightInd w:val="0"/>
        <w:spacing w:line="360" w:lineRule="auto"/>
        <w:jc w:val="both"/>
        <w:rPr>
          <w:rFonts w:ascii="Book Antiqua" w:hAnsi="Book Antiqua" w:cs="Times New Roman"/>
          <w:b/>
          <w:i/>
          <w:lang w:val="en-US"/>
        </w:rPr>
      </w:pPr>
      <w:r w:rsidRPr="007D76DF">
        <w:rPr>
          <w:rFonts w:ascii="Book Antiqua" w:hAnsi="Book Antiqua" w:cs="Times New Roman"/>
          <w:b/>
          <w:i/>
          <w:lang w:val="en-US"/>
        </w:rPr>
        <w:t>Alterations to the HER2 receptor</w:t>
      </w:r>
    </w:p>
    <w:p w14:paraId="55EC10BF" w14:textId="4FEDC8FE" w:rsidR="00D070E4" w:rsidRDefault="007D76DF" w:rsidP="009F318B">
      <w:pPr>
        <w:widowControl w:val="0"/>
        <w:autoSpaceDE w:val="0"/>
        <w:autoSpaceDN w:val="0"/>
        <w:adjustRightInd w:val="0"/>
        <w:spacing w:line="360" w:lineRule="auto"/>
        <w:jc w:val="both"/>
        <w:rPr>
          <w:rFonts w:ascii="Book Antiqua" w:eastAsia="SimSun" w:hAnsi="Book Antiqua" w:cs="Times New Roman"/>
          <w:lang w:val="en-US" w:eastAsia="zh-CN"/>
        </w:rPr>
      </w:pPr>
      <w:r w:rsidRPr="00431B46">
        <w:rPr>
          <w:rFonts w:ascii="Book Antiqua" w:hAnsi="Book Antiqua" w:cs="Times New Roman"/>
          <w:b/>
          <w:lang w:val="en-US"/>
        </w:rPr>
        <w:t>p95HER2</w:t>
      </w:r>
      <w:r w:rsidRPr="00431B46">
        <w:rPr>
          <w:rFonts w:ascii="Book Antiqua" w:eastAsia="SimSun" w:hAnsi="Book Antiqua" w:cs="Times New Roman" w:hint="eastAsia"/>
          <w:b/>
          <w:lang w:val="en-US" w:eastAsia="zh-CN"/>
        </w:rPr>
        <w:t xml:space="preserve">: </w:t>
      </w:r>
      <w:r w:rsidR="00D070E4" w:rsidRPr="00586DA9">
        <w:rPr>
          <w:rFonts w:ascii="Book Antiqua" w:hAnsi="Book Antiqua" w:cs="Times New Roman"/>
          <w:lang w:val="en-US"/>
        </w:rPr>
        <w:t>An aminotruncated form of HER2, known as p95HER2</w:t>
      </w:r>
      <w:r w:rsidRPr="005A7CEF">
        <w:rPr>
          <w:rFonts w:ascii="Book Antiqua" w:hAnsi="Book Antiqua" w:cs="Times New Roman"/>
          <w:vertAlign w:val="superscript"/>
          <w:lang w:val="en-US"/>
        </w:rPr>
        <w:fldChar w:fldCharType="begin"/>
      </w:r>
      <w:r>
        <w:rPr>
          <w:rFonts w:ascii="Book Antiqua" w:hAnsi="Book Antiqua" w:cs="Times New Roman"/>
          <w:vertAlign w:val="superscript"/>
          <w:lang w:val="en-US"/>
        </w:rPr>
        <w:instrText xml:space="preserve"> ADDIN EN.CITE &lt;EndNote&gt;&lt;Cite&gt;&lt;Author&gt;Rexer&lt;/Author&gt;&lt;Year&gt;2012&lt;/Year&gt;&lt;RecNum&gt;814&lt;/RecNum&gt;&lt;DisplayText&gt;[46]&lt;/DisplayText&gt;&lt;record&gt;&lt;rec-number&gt;814&lt;/rec-number&gt;&lt;foreign-keys&gt;&lt;key app="EN" db-id="zp2z2vt5mdpptvesfatvavsmtsxa209sstrf" timestamp="1460108079"&gt;814&lt;/key&gt;&lt;/foreign-keys&gt;&lt;ref-type name="Journal Article"&gt;17&lt;/ref-type&gt;&lt;contributors&gt;&lt;authors&gt;&lt;author&gt;Rexer, B. N.&lt;/author&gt;&lt;author&gt;Arteaga, C. L.&lt;/author&gt;&lt;/authors&gt;&lt;/contributors&gt;&lt;auth-address&gt;Departments of Medicine and Cancer Biology, Breast Cancer Research Program, Vanderbilt-Ingram Cancer Center, Vanderbilt University School of Medicine, Nashville, TN 37212, USA.&lt;/auth-address&gt;&lt;titles&gt;&lt;title&gt;Intrinsic and acquired resistance to HER2-targeted therapies in HER2 gene-amplified breast cancer: mechanisms and clinical implications&lt;/title&gt;&lt;secondary-title&gt;Crit Rev Oncog&lt;/secondary-title&gt;&lt;/titles&gt;&lt;periodical&gt;&lt;full-title&gt;Crit Rev Oncog&lt;/full-title&gt;&lt;/periodical&gt;&lt;pages&gt;1-16&lt;/pages&gt;&lt;volume&gt;17&lt;/volume&gt;&lt;number&gt;1&lt;/number&gt;&lt;keywords&gt;&lt;keyword&gt;Animals&lt;/keyword&gt;&lt;keyword&gt;Antineoplastic Agents/pharmacology/therapeutic use&lt;/keyword&gt;&lt;keyword&gt;*Breast Neoplasms/diagnosis/drug therapy/genetics&lt;/keyword&gt;&lt;keyword&gt;*Carcinoma/diagnosis/drug therapy/genetics&lt;/keyword&gt;&lt;keyword&gt;Drug Resistance, Neoplasm/drug effects/*genetics&lt;/keyword&gt;&lt;keyword&gt;Female&lt;/keyword&gt;&lt;keyword&gt;Gene Amplification/drug effects/physiology&lt;/keyword&gt;&lt;keyword&gt;Humans&lt;/keyword&gt;&lt;keyword&gt;Models, Biological&lt;/keyword&gt;&lt;keyword&gt;*Molecular Targeted Therapy/methods&lt;/keyword&gt;&lt;keyword&gt;Prognosis&lt;/keyword&gt;&lt;keyword&gt;Protein Kinase Inhibitors/administration &amp;amp; dosage/*therapeutic use&lt;/keyword&gt;&lt;keyword&gt;Receptor, ErbB-2/*antagonists &amp;amp; inhibitors/genetics/metabolism&lt;/keyword&gt;&lt;keyword&gt;Signal Transduction/drug effects/genetics&lt;/keyword&gt;&lt;/keywords&gt;&lt;dates&gt;&lt;year&gt;2012&lt;/year&gt;&lt;/dates&gt;&lt;isbn&gt;0893-9675 (Print)&amp;#xD;0893-9675 (Linking)&lt;/isbn&gt;&lt;accession-num&gt;22471661&lt;/accession-num&gt;&lt;urls&gt;&lt;related-urls&gt;&lt;url&gt;http://www.ncbi.nlm.nih.gov/pubmed/22471661&lt;/url&gt;&lt;/related-urls&gt;&lt;/urls&gt;&lt;custom2&gt;3394454&lt;/custom2&gt;&lt;/record&gt;&lt;/Cite&gt;&lt;/EndNote&gt;</w:instrText>
      </w:r>
      <w:r w:rsidRPr="005A7CEF">
        <w:rPr>
          <w:rFonts w:ascii="Book Antiqua" w:hAnsi="Book Antiqua" w:cs="Times New Roman"/>
          <w:vertAlign w:val="superscript"/>
          <w:lang w:val="en-US"/>
        </w:rPr>
        <w:fldChar w:fldCharType="separate"/>
      </w:r>
      <w:r>
        <w:rPr>
          <w:rFonts w:ascii="Book Antiqua" w:hAnsi="Book Antiqua" w:cs="Times New Roman"/>
          <w:noProof/>
          <w:vertAlign w:val="superscript"/>
          <w:lang w:val="en-US"/>
        </w:rPr>
        <w:t>[46]</w:t>
      </w:r>
      <w:r w:rsidRPr="005A7CEF">
        <w:rPr>
          <w:rFonts w:ascii="Book Antiqua" w:hAnsi="Book Antiqua" w:cs="Times New Roman"/>
          <w:vertAlign w:val="superscript"/>
          <w:lang w:val="en-US"/>
        </w:rPr>
        <w:fldChar w:fldCharType="end"/>
      </w:r>
      <w:r w:rsidR="00D070E4" w:rsidRPr="00586DA9">
        <w:rPr>
          <w:rFonts w:ascii="Book Antiqua" w:hAnsi="Book Antiqua" w:cs="Times New Roman"/>
          <w:lang w:val="en-US"/>
        </w:rPr>
        <w:t>, lacks the region to which trastuzuma</w:t>
      </w:r>
      <w:r w:rsidR="0007109A" w:rsidRPr="00586DA9">
        <w:rPr>
          <w:rFonts w:ascii="Book Antiqua" w:hAnsi="Book Antiqua" w:cs="Times New Roman"/>
          <w:lang w:val="en-US"/>
        </w:rPr>
        <w:t xml:space="preserve">b binds </w:t>
      </w:r>
      <w:r w:rsidR="001D73F9" w:rsidRPr="00586DA9">
        <w:rPr>
          <w:rFonts w:ascii="Book Antiqua" w:hAnsi="Book Antiqua" w:cs="Times New Roman"/>
          <w:lang w:val="en-US"/>
        </w:rPr>
        <w:t>and</w:t>
      </w:r>
      <w:r w:rsidR="00F3750F">
        <w:rPr>
          <w:rFonts w:ascii="Book Antiqua" w:hAnsi="Book Antiqua" w:cs="Times New Roman"/>
          <w:lang w:val="en-US"/>
        </w:rPr>
        <w:t xml:space="preserve"> </w:t>
      </w:r>
      <w:r w:rsidR="008B3D8F" w:rsidRPr="00586DA9">
        <w:rPr>
          <w:rFonts w:ascii="Book Antiqua" w:hAnsi="Book Antiqua" w:cs="Times New Roman"/>
          <w:lang w:val="en-US"/>
        </w:rPr>
        <w:t>is expressed in 20</w:t>
      </w:r>
      <w:r w:rsidR="008D7A49">
        <w:rPr>
          <w:rFonts w:ascii="Book Antiqua" w:eastAsia="SimSun" w:hAnsi="Book Antiqua" w:cs="Times New Roman" w:hint="eastAsia"/>
          <w:lang w:val="en-US" w:eastAsia="zh-CN"/>
        </w:rPr>
        <w:t>%</w:t>
      </w:r>
      <w:r w:rsidR="008B3D8F" w:rsidRPr="00586DA9">
        <w:rPr>
          <w:rFonts w:ascii="Book Antiqua" w:hAnsi="Book Antiqua" w:cs="Times New Roman"/>
          <w:lang w:val="en-US"/>
        </w:rPr>
        <w:t>-37% of breast cancer patients</w:t>
      </w:r>
      <w:r w:rsidR="008B3D8F" w:rsidRPr="005A7CEF">
        <w:rPr>
          <w:rFonts w:ascii="Book Antiqua" w:hAnsi="Book Antiqua" w:cs="Times New Roman"/>
          <w:vertAlign w:val="superscript"/>
          <w:lang w:val="en-US"/>
        </w:rPr>
        <w:fldChar w:fldCharType="begin"/>
      </w:r>
      <w:r w:rsidR="006B311A">
        <w:rPr>
          <w:rFonts w:ascii="Book Antiqua" w:hAnsi="Book Antiqua" w:cs="Times New Roman"/>
          <w:vertAlign w:val="superscript"/>
          <w:lang w:val="en-US"/>
        </w:rPr>
        <w:instrText xml:space="preserve"> ADDIN EN.CITE &lt;EndNote&gt;&lt;Cite&gt;&lt;Author&gt;Molina&lt;/Author&gt;&lt;Year&gt;2002&lt;/Year&gt;&lt;RecNum&gt;817&lt;/RecNum&gt;&lt;DisplayText&gt;[47]&lt;/DisplayText&gt;&lt;record&gt;&lt;rec-number&gt;817&lt;/rec-number&gt;&lt;foreign-keys&gt;&lt;key app="EN" db-id="zp2z2vt5mdpptvesfatvavsmtsxa209sstrf" timestamp="1460109925"&gt;817&lt;/key&gt;&lt;/foreign-keys&gt;&lt;ref-type name="Journal Article"&gt;17&lt;/ref-type&gt;&lt;contributors&gt;&lt;authors&gt;&lt;author&gt;Molina, M. A.&lt;/author&gt;&lt;author&gt;Saez, R.&lt;/author&gt;&lt;author&gt;Ramsey, E. E.&lt;/author&gt;&lt;author&gt;Garcia-Barchino, M. J.&lt;/author&gt;&lt;author&gt;Rojo, F.&lt;/author&gt;&lt;author&gt;Evans, A. J.&lt;/author&gt;&lt;author&gt;Albanell, J.&lt;/author&gt;&lt;author&gt;Keenan, E. J.&lt;/author&gt;&lt;author&gt;Lluch, A.&lt;/author&gt;&lt;author&gt;Garcia-Conde, J.&lt;/author&gt;&lt;author&gt;Baselga, J.&lt;/author&gt;&lt;author&gt;Clinton, G. M.&lt;/author&gt;&lt;/authors&gt;&lt;/contributors&gt;&lt;auth-address&gt;Laboratory of Oncology Research, Medical Oncology Service, Vall d&amp;apos;Hebron Hospital, 08035 Barcelona, Spain.&lt;/auth-address&gt;&lt;titles&gt;&lt;title&gt;NH(2)-terminal truncated HER-2 protein but not full-length receptor is associated with nodal metastasis in human breast cancer&lt;/title&gt;&lt;secondary-title&gt;Clin Cancer Res&lt;/secondary-title&gt;&lt;/titles&gt;&lt;periodical&gt;&lt;full-title&gt;Clin Cancer Res&lt;/full-title&gt;&lt;/periodical&gt;&lt;pages&gt;347-53&lt;/pages&gt;&lt;volume&gt;8&lt;/volume&gt;&lt;number&gt;2&lt;/number&gt;&lt;keywords&gt;&lt;keyword&gt;Aged&lt;/keyword&gt;&lt;keyword&gt;Blotting, Western&lt;/keyword&gt;&lt;keyword&gt;Breast Neoplasms/metabolism/*pathology&lt;/keyword&gt;&lt;keyword&gt;Female&lt;/keyword&gt;&lt;keyword&gt;Humans&lt;/keyword&gt;&lt;keyword&gt;Ligands&lt;/keyword&gt;&lt;keyword&gt;*Lymphatic Metastasis&lt;/keyword&gt;&lt;keyword&gt;Middle Aged&lt;/keyword&gt;&lt;keyword&gt;Prognosis&lt;/keyword&gt;&lt;keyword&gt;Protein Structure, Tertiary&lt;/keyword&gt;&lt;keyword&gt;Receptor, ErbB-2/*biosynthesis/*chemistry&lt;/keyword&gt;&lt;keyword&gt;Risk Factors&lt;/keyword&gt;&lt;keyword&gt;Tumor Cells, Cultured&lt;/keyword&gt;&lt;/keywords&gt;&lt;dates&gt;&lt;year&gt;2002&lt;/year&gt;&lt;pub-dates&gt;&lt;date&gt;Feb&lt;/date&gt;&lt;/pub-dates&gt;&lt;/dates&gt;&lt;isbn&gt;1078-0432 (Print)&amp;#xD;1078-0432 (Linking)&lt;/isbn&gt;&lt;accession-num&gt;11839648&lt;/accession-num&gt;&lt;urls&gt;&lt;related-urls&gt;&lt;url&gt;http://www.ncbi.nlm.nih.gov/pubmed/11839648&lt;/url&gt;&lt;/related-urls&gt;&lt;/urls&gt;&lt;/record&gt;&lt;/Cite&gt;&lt;/EndNote&gt;</w:instrText>
      </w:r>
      <w:r w:rsidR="008B3D8F" w:rsidRPr="005A7CEF">
        <w:rPr>
          <w:rFonts w:ascii="Book Antiqua" w:hAnsi="Book Antiqua" w:cs="Times New Roman"/>
          <w:vertAlign w:val="superscript"/>
          <w:lang w:val="en-US"/>
        </w:rPr>
        <w:fldChar w:fldCharType="separate"/>
      </w:r>
      <w:r w:rsidR="006B311A">
        <w:rPr>
          <w:rFonts w:ascii="Book Antiqua" w:hAnsi="Book Antiqua" w:cs="Times New Roman"/>
          <w:noProof/>
          <w:vertAlign w:val="superscript"/>
          <w:lang w:val="en-US"/>
        </w:rPr>
        <w:t>[47]</w:t>
      </w:r>
      <w:r w:rsidR="008B3D8F" w:rsidRPr="005A7CEF">
        <w:rPr>
          <w:rFonts w:ascii="Book Antiqua" w:hAnsi="Book Antiqua" w:cs="Times New Roman"/>
          <w:vertAlign w:val="superscript"/>
          <w:lang w:val="en-US"/>
        </w:rPr>
        <w:fldChar w:fldCharType="end"/>
      </w:r>
      <w:r w:rsidR="008B3D8F" w:rsidRPr="005A7CEF">
        <w:rPr>
          <w:rFonts w:ascii="Book Antiqua" w:hAnsi="Book Antiqua" w:cs="Times New Roman"/>
          <w:vertAlign w:val="superscript"/>
          <w:lang w:val="en-US"/>
        </w:rPr>
        <w:t xml:space="preserve"> </w:t>
      </w:r>
      <w:r w:rsidR="003A7253" w:rsidRPr="00586DA9">
        <w:rPr>
          <w:rFonts w:ascii="Book Antiqua" w:hAnsi="Book Antiqua" w:cs="Times New Roman"/>
          <w:lang w:val="en-US"/>
        </w:rPr>
        <w:t xml:space="preserve">and </w:t>
      </w:r>
      <w:r w:rsidR="00621C15" w:rsidRPr="00586DA9">
        <w:rPr>
          <w:rFonts w:ascii="Book Antiqua" w:hAnsi="Book Antiqua" w:cs="Times New Roman"/>
          <w:lang w:val="en-US"/>
        </w:rPr>
        <w:t>60</w:t>
      </w:r>
      <w:r w:rsidR="008D7A49">
        <w:rPr>
          <w:rFonts w:ascii="Book Antiqua" w:eastAsia="SimSun" w:hAnsi="Book Antiqua" w:cs="Times New Roman" w:hint="eastAsia"/>
          <w:lang w:val="en-US" w:eastAsia="zh-CN"/>
        </w:rPr>
        <w:t>%</w:t>
      </w:r>
      <w:r w:rsidR="00621C15" w:rsidRPr="00586DA9">
        <w:rPr>
          <w:rFonts w:ascii="Book Antiqua" w:hAnsi="Book Antiqua" w:cs="Times New Roman"/>
          <w:lang w:val="en-US"/>
        </w:rPr>
        <w:t xml:space="preserve">-77% of </w:t>
      </w:r>
      <w:r w:rsidR="003A7253" w:rsidRPr="00586DA9">
        <w:rPr>
          <w:rFonts w:ascii="Book Antiqua" w:hAnsi="Book Antiqua" w:cs="Times New Roman"/>
          <w:lang w:val="en-US"/>
        </w:rPr>
        <w:t xml:space="preserve">GOC </w:t>
      </w:r>
      <w:r w:rsidR="00621C15" w:rsidRPr="00586DA9">
        <w:rPr>
          <w:rFonts w:ascii="Book Antiqua" w:hAnsi="Book Antiqua" w:cs="Times New Roman"/>
          <w:lang w:val="en-US"/>
        </w:rPr>
        <w:t>patients with HER2 amplified disease</w:t>
      </w:r>
      <w:r w:rsidR="008D7A49" w:rsidRPr="005A7CEF">
        <w:rPr>
          <w:rFonts w:ascii="Book Antiqua" w:hAnsi="Book Antiqua" w:cs="Times New Roman"/>
          <w:vertAlign w:val="superscript"/>
          <w:lang w:val="en-US"/>
        </w:rPr>
        <w:fldChar w:fldCharType="begin">
          <w:fldData xml:space="preserve">PEVuZE5vdGU+PENpdGU+PEF1dGhvcj5MZWU8L0F1dGhvcj48WWVhcj4yMDEzPC9ZZWFyPjxSZWNO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</w:fldData>
        </w:fldChar>
      </w:r>
      <w:r w:rsidR="008D7A49">
        <w:rPr>
          <w:rFonts w:ascii="Book Antiqua" w:hAnsi="Book Antiqua" w:cs="Times New Roman"/>
          <w:vertAlign w:val="superscript"/>
          <w:lang w:val="en-US"/>
        </w:rPr>
        <w:instrText xml:space="preserve"> ADDIN EN.CITE </w:instrText>
      </w:r>
      <w:r w:rsidR="008D7A49">
        <w:rPr>
          <w:rFonts w:ascii="Book Antiqua" w:hAnsi="Book Antiqua" w:cs="Times New Roman"/>
          <w:vertAlign w:val="superscript"/>
          <w:lang w:val="en-US"/>
        </w:rPr>
        <w:fldChar w:fldCharType="begin">
          <w:fldData xml:space="preserve">PEVuZE5vdGU+PENpdGU+PEF1dGhvcj5MZWU8L0F1dGhvcj48WWVhcj4yMDEzPC9ZZWFyPjxSZWNO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</w:fldData>
        </w:fldChar>
      </w:r>
      <w:r w:rsidR="008D7A49">
        <w:rPr>
          <w:rFonts w:ascii="Book Antiqua" w:hAnsi="Book Antiqua" w:cs="Times New Roman"/>
          <w:vertAlign w:val="superscript"/>
          <w:lang w:val="en-US"/>
        </w:rPr>
        <w:instrText xml:space="preserve"> ADDIN EN.CITE.DATA </w:instrText>
      </w:r>
      <w:r w:rsidR="008D7A49">
        <w:rPr>
          <w:rFonts w:ascii="Book Antiqua" w:hAnsi="Book Antiqua" w:cs="Times New Roman"/>
          <w:vertAlign w:val="superscript"/>
          <w:lang w:val="en-US"/>
        </w:rPr>
      </w:r>
      <w:r w:rsidR="008D7A49">
        <w:rPr>
          <w:rFonts w:ascii="Book Antiqua" w:hAnsi="Book Antiqua" w:cs="Times New Roman"/>
          <w:vertAlign w:val="superscript"/>
          <w:lang w:val="en-US"/>
        </w:rPr>
        <w:fldChar w:fldCharType="end"/>
      </w:r>
      <w:r w:rsidR="008D7A49" w:rsidRPr="005A7CEF">
        <w:rPr>
          <w:rFonts w:ascii="Book Antiqua" w:hAnsi="Book Antiqua" w:cs="Times New Roman"/>
          <w:vertAlign w:val="superscript"/>
          <w:lang w:val="en-US"/>
        </w:rPr>
      </w:r>
      <w:r w:rsidR="008D7A49" w:rsidRPr="005A7CEF">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[48,49]</w:t>
      </w:r>
      <w:r w:rsidR="008D7A49" w:rsidRPr="005A7CEF">
        <w:rPr>
          <w:rFonts w:ascii="Book Antiqua" w:hAnsi="Book Antiqua" w:cs="Times New Roman"/>
          <w:vertAlign w:val="superscript"/>
          <w:lang w:val="en-US"/>
        </w:rPr>
        <w:fldChar w:fldCharType="end"/>
      </w:r>
      <w:r w:rsidR="003A7253" w:rsidRPr="00586DA9">
        <w:rPr>
          <w:rFonts w:ascii="Book Antiqua" w:hAnsi="Book Antiqua" w:cs="Times New Roman"/>
          <w:lang w:val="en-US"/>
        </w:rPr>
        <w:t>.</w:t>
      </w:r>
      <w:r w:rsidR="00221098" w:rsidRPr="005A7CEF">
        <w:rPr>
          <w:rFonts w:ascii="Book Antiqua" w:hAnsi="Book Antiqua" w:cs="Times New Roman"/>
          <w:vertAlign w:val="superscript"/>
          <w:lang w:val="en-US"/>
        </w:rPr>
        <w:t xml:space="preserve"> </w:t>
      </w:r>
      <w:r w:rsidR="00221098" w:rsidRPr="00586DA9">
        <w:rPr>
          <w:rFonts w:ascii="Book Antiqua" w:hAnsi="Book Antiqua" w:cs="Times New Roman"/>
          <w:lang w:val="en-US"/>
        </w:rPr>
        <w:t>This may partly explain the poorer response to trastuzumab in GOC as compared to breast cancer.</w:t>
      </w:r>
    </w:p>
    <w:p w14:paraId="421D06A7" w14:textId="77777777" w:rsidR="007D76DF" w:rsidRPr="007D76DF" w:rsidRDefault="007D76DF" w:rsidP="009F318B">
      <w:pPr>
        <w:widowControl w:val="0"/>
        <w:autoSpaceDE w:val="0"/>
        <w:autoSpaceDN w:val="0"/>
        <w:adjustRightInd w:val="0"/>
        <w:spacing w:line="360" w:lineRule="auto"/>
        <w:jc w:val="both"/>
        <w:rPr>
          <w:rFonts w:ascii="Book Antiqua" w:eastAsia="SimSun" w:hAnsi="Book Antiqua" w:cs="Times New Roman"/>
          <w:i/>
          <w:lang w:val="en-US" w:eastAsia="zh-CN"/>
        </w:rPr>
      </w:pPr>
    </w:p>
    <w:p w14:paraId="0960B753" w14:textId="70CE8EFF" w:rsidR="00C36B52" w:rsidRDefault="008B23D1" w:rsidP="009F318B">
      <w:pPr>
        <w:widowControl w:val="0"/>
        <w:autoSpaceDE w:val="0"/>
        <w:autoSpaceDN w:val="0"/>
        <w:adjustRightInd w:val="0"/>
        <w:spacing w:line="360" w:lineRule="auto"/>
        <w:jc w:val="both"/>
        <w:rPr>
          <w:rFonts w:ascii="Book Antiqua" w:eastAsia="SimSun" w:hAnsi="Book Antiqua" w:cs="Times New Roman"/>
          <w:lang w:val="en-US" w:eastAsia="zh-CN"/>
        </w:rPr>
      </w:pPr>
      <w:r w:rsidRPr="00431B46">
        <w:rPr>
          <w:rFonts w:ascii="Book Antiqua" w:hAnsi="Book Antiqua" w:cs="Times New Roman"/>
          <w:b/>
          <w:color w:val="000000" w:themeColor="text1"/>
          <w:lang w:val="en-US"/>
        </w:rPr>
        <w:t>HER2 mutation</w:t>
      </w:r>
      <w:r w:rsidR="007D76DF" w:rsidRPr="00431B46">
        <w:rPr>
          <w:rFonts w:ascii="Book Antiqua" w:eastAsia="SimSun" w:hAnsi="Book Antiqua" w:cs="Times New Roman" w:hint="eastAsia"/>
          <w:b/>
          <w:color w:val="000000" w:themeColor="text1"/>
          <w:lang w:val="en-US" w:eastAsia="zh-CN"/>
        </w:rPr>
        <w:t>:</w:t>
      </w:r>
      <w:r w:rsidR="007D76DF" w:rsidRPr="007D76DF">
        <w:rPr>
          <w:rFonts w:ascii="Book Antiqua" w:eastAsia="SimSun" w:hAnsi="Book Antiqua" w:cs="Times New Roman" w:hint="eastAsia"/>
          <w:b/>
          <w:color w:val="000000" w:themeColor="text1"/>
          <w:lang w:val="en-US" w:eastAsia="zh-CN"/>
        </w:rPr>
        <w:t xml:space="preserve"> </w:t>
      </w:r>
      <w:r w:rsidR="00C36B52" w:rsidRPr="00586DA9">
        <w:rPr>
          <w:rFonts w:ascii="Book Antiqua" w:hAnsi="Book Antiqua" w:cs="Times New Roman"/>
          <w:color w:val="000000" w:themeColor="text1"/>
          <w:lang w:val="en-US"/>
        </w:rPr>
        <w:t xml:space="preserve">Within the TCGA, 15 cases of </w:t>
      </w:r>
      <w:r w:rsidR="00C36B52" w:rsidRPr="00586DA9">
        <w:rPr>
          <w:rFonts w:ascii="Book Antiqua" w:hAnsi="Book Antiqua" w:cs="Times New Roman"/>
          <w:i/>
          <w:color w:val="000000" w:themeColor="text1"/>
          <w:lang w:val="en-US"/>
        </w:rPr>
        <w:t>ERBB2</w:t>
      </w:r>
      <w:r w:rsidR="00C36B52" w:rsidRPr="00586DA9">
        <w:rPr>
          <w:rFonts w:ascii="Book Antiqua" w:hAnsi="Book Antiqua" w:cs="Times New Roman"/>
          <w:color w:val="000000" w:themeColor="text1"/>
          <w:lang w:val="en-US"/>
        </w:rPr>
        <w:t xml:space="preserve"> mutation </w:t>
      </w:r>
      <w:r w:rsidR="003945BF" w:rsidRPr="00586DA9">
        <w:rPr>
          <w:rFonts w:ascii="Book Antiqua" w:hAnsi="Book Antiqua" w:cs="Times New Roman"/>
          <w:color w:val="000000" w:themeColor="text1"/>
          <w:lang w:val="en-US"/>
        </w:rPr>
        <w:t xml:space="preserve">in GOC </w:t>
      </w:r>
      <w:r w:rsidR="00C36B52" w:rsidRPr="00586DA9">
        <w:rPr>
          <w:rFonts w:ascii="Book Antiqua" w:hAnsi="Book Antiqua" w:cs="Times New Roman"/>
          <w:color w:val="000000" w:themeColor="text1"/>
          <w:lang w:val="en-US"/>
        </w:rPr>
        <w:t>were detected using RNA evidence out of 215 non-hypermutated tumours</w:t>
      </w:r>
      <w:r w:rsidR="0086771C" w:rsidRPr="005A7CEF">
        <w:rPr>
          <w:rFonts w:ascii="Book Antiqua" w:hAnsi="Book Antiqua" w:cs="Times New Roman"/>
          <w:color w:val="000000" w:themeColor="text1"/>
          <w:vertAlign w:val="superscript"/>
          <w:lang w:val="en-US"/>
        </w:rPr>
        <w:fldChar w:fldCharType="begin"/>
      </w:r>
      <w:r w:rsidR="0086771C" w:rsidRPr="005A7CEF">
        <w:rPr>
          <w:rFonts w:ascii="Book Antiqua" w:hAnsi="Book Antiqua" w:cs="Times New Roman"/>
          <w:color w:val="000000" w:themeColor="text1"/>
          <w:vertAlign w:val="superscript"/>
          <w:lang w:val="en-US"/>
        </w:rPr>
        <w:instrText xml:space="preserve"> ADDIN EN.CITE &lt;EndNote&gt;&lt;Cite&gt;&lt;Author&gt;Network&lt;/Author&gt;&lt;Year&gt;2014&lt;/Year&gt;&lt;RecNum&gt;434&lt;/RecNum&gt;&lt;DisplayText&gt;[6]&lt;/DisplayText&gt;&lt;record&gt;&lt;rec-number&gt;434&lt;/rec-number&gt;&lt;foreign-keys&gt;&lt;key app="EN" db-id="zp2z2vt5mdpptvesfatvavsmtsxa209sstrf" timestamp="1446462643"&gt;434&lt;/key&gt;&lt;/foreign-keys&gt;&lt;ref-type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titles&gt;&lt;periodical&gt;&lt;full-title&gt;Nature&lt;/full-title&gt;&lt;/periodical&gt;&lt;pages&gt;202-9&lt;/pages&gt;&lt;volume&gt;513&lt;/volume&gt;&lt;number&gt;7517&lt;/number&gt;&lt;keywords&gt;&lt;keyword&gt;Adenocarcinoma&lt;/keyword&gt;&lt;keyword&gt;Female&lt;/keyword&gt;&lt;keyword&gt;Gene Expression Regulation, Neoplastic&lt;/keyword&gt;&lt;keyword&gt;Genome, Human&lt;/keyword&gt;&lt;keyword&gt;Herpesvirus 4, Human&lt;/keyword&gt;&lt;keyword&gt;Humans&lt;/keyword&gt;&lt;keyword&gt;Male&lt;/keyword&gt;&lt;keyword&gt;Mutation&lt;/keyword&gt;&lt;keyword&gt;Proteome&lt;/keyword&gt;&lt;keyword&gt;Stomach Neoplasms&lt;/keyword&gt;&lt;/keywords&gt;&lt;dates&gt;&lt;year&gt;2014&lt;/year&gt;&lt;pub-dates&gt;&lt;date&gt;Sep&lt;/date&gt;&lt;/pub-dates&gt;&lt;/dates&gt;&lt;isbn&gt;1476-4687&lt;/isbn&gt;&lt;accession-num&gt;25079317&lt;/accession-num&gt;&lt;urls&gt;&lt;related-urls&gt;&lt;url&gt;http://www.ncbi.nlm.nih.gov/pubmed/25079317&lt;/url&gt;&lt;/related-urls&gt;&lt;/urls&gt;&lt;custom2&gt;PMC4170219&lt;/custom2&gt;&lt;electronic-resource-num&gt;10.1038/nature13480&lt;/electronic-resource-num&gt;&lt;language&gt;eng&lt;/language&gt;&lt;/record&gt;&lt;/Cite&gt;&lt;/EndNote&gt;</w:instrText>
      </w:r>
      <w:r w:rsidR="0086771C" w:rsidRPr="005A7CEF">
        <w:rPr>
          <w:rFonts w:ascii="Book Antiqua" w:hAnsi="Book Antiqua" w:cs="Times New Roman"/>
          <w:color w:val="000000" w:themeColor="text1"/>
          <w:vertAlign w:val="superscript"/>
          <w:lang w:val="en-US"/>
        </w:rPr>
        <w:fldChar w:fldCharType="separate"/>
      </w:r>
      <w:r w:rsidR="0086771C" w:rsidRPr="005A7CEF">
        <w:rPr>
          <w:rFonts w:ascii="Book Antiqua" w:hAnsi="Book Antiqua" w:cs="Times New Roman"/>
          <w:noProof/>
          <w:color w:val="000000" w:themeColor="text1"/>
          <w:vertAlign w:val="superscript"/>
          <w:lang w:val="en-US"/>
        </w:rPr>
        <w:t>[6]</w:t>
      </w:r>
      <w:r w:rsidR="0086771C" w:rsidRPr="005A7CEF">
        <w:rPr>
          <w:rFonts w:ascii="Book Antiqua" w:hAnsi="Book Antiqua" w:cs="Times New Roman"/>
          <w:color w:val="000000" w:themeColor="text1"/>
          <w:vertAlign w:val="superscript"/>
          <w:lang w:val="en-US"/>
        </w:rPr>
        <w:fldChar w:fldCharType="end"/>
      </w:r>
      <w:r w:rsidR="00C36B52" w:rsidRPr="00586DA9">
        <w:rPr>
          <w:rFonts w:ascii="Book Antiqua" w:hAnsi="Book Antiqua" w:cs="Times New Roman"/>
          <w:color w:val="000000" w:themeColor="text1"/>
          <w:lang w:val="en-US"/>
        </w:rPr>
        <w:t xml:space="preserve">. Evaluation of HER2 mutation across an array of tumour types revealed HER2 mutations in around 5% </w:t>
      </w:r>
      <w:r w:rsidR="003945BF" w:rsidRPr="00586DA9">
        <w:rPr>
          <w:rFonts w:ascii="Book Antiqua" w:hAnsi="Book Antiqua" w:cs="Times New Roman"/>
          <w:color w:val="000000" w:themeColor="text1"/>
          <w:lang w:val="en-US"/>
        </w:rPr>
        <w:t xml:space="preserve">of gastric cancer </w:t>
      </w:r>
      <w:r w:rsidR="00C36B52" w:rsidRPr="00586DA9">
        <w:rPr>
          <w:rFonts w:ascii="Book Antiqua" w:hAnsi="Book Antiqua" w:cs="Times New Roman"/>
          <w:color w:val="000000" w:themeColor="text1"/>
          <w:lang w:val="en-US"/>
        </w:rPr>
        <w:t>patients</w:t>
      </w:r>
      <w:r w:rsidR="007D76DF" w:rsidRPr="005A7CEF">
        <w:rPr>
          <w:rFonts w:ascii="Book Antiqua" w:hAnsi="Book Antiqua" w:cs="Times New Roman"/>
          <w:color w:val="000000" w:themeColor="text1"/>
          <w:vertAlign w:val="superscript"/>
          <w:lang w:val="en-US"/>
        </w:rPr>
        <w:fldChar w:fldCharType="begin">
          <w:fldData xml:space="preserve">PEVuZE5vdGU+PENpdGU+PEF1dGhvcj5DaG1pZWxlY2tpPC9BdXRob3I+PFllYXI+MjAxNTwvWWVh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</w:fldData>
        </w:fldChar>
      </w:r>
      <w:r w:rsidR="007D76DF">
        <w:rPr>
          <w:rFonts w:ascii="Book Antiqua" w:hAnsi="Book Antiqua" w:cs="Times New Roman"/>
          <w:color w:val="000000" w:themeColor="text1"/>
          <w:vertAlign w:val="superscript"/>
          <w:lang w:val="en-US"/>
        </w:rPr>
        <w:instrText xml:space="preserve"> ADDIN EN.CITE </w:instrText>
      </w:r>
      <w:r w:rsidR="007D76DF">
        <w:rPr>
          <w:rFonts w:ascii="Book Antiqua" w:hAnsi="Book Antiqua" w:cs="Times New Roman"/>
          <w:color w:val="000000" w:themeColor="text1"/>
          <w:vertAlign w:val="superscript"/>
          <w:lang w:val="en-US"/>
        </w:rPr>
        <w:fldChar w:fldCharType="begin">
          <w:fldData xml:space="preserve">PEVuZE5vdGU+PENpdGU+PEF1dGhvcj5DaG1pZWxlY2tpPC9BdXRob3I+PFllYXI+MjAxNTwvWWVh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</w:fldData>
        </w:fldChar>
      </w:r>
      <w:r w:rsidR="007D76DF">
        <w:rPr>
          <w:rFonts w:ascii="Book Antiqua" w:hAnsi="Book Antiqua" w:cs="Times New Roman"/>
          <w:color w:val="000000" w:themeColor="text1"/>
          <w:vertAlign w:val="superscript"/>
          <w:lang w:val="en-US"/>
        </w:rPr>
        <w:instrText xml:space="preserve"> ADDIN EN.CITE.DATA </w:instrText>
      </w:r>
      <w:r w:rsidR="007D76DF">
        <w:rPr>
          <w:rFonts w:ascii="Book Antiqua" w:hAnsi="Book Antiqua" w:cs="Times New Roman"/>
          <w:color w:val="000000" w:themeColor="text1"/>
          <w:vertAlign w:val="superscript"/>
          <w:lang w:val="en-US"/>
        </w:rPr>
      </w:r>
      <w:r w:rsidR="007D76DF">
        <w:rPr>
          <w:rFonts w:ascii="Book Antiqua" w:hAnsi="Book Antiqua" w:cs="Times New Roman"/>
          <w:color w:val="000000" w:themeColor="text1"/>
          <w:vertAlign w:val="superscript"/>
          <w:lang w:val="en-US"/>
        </w:rPr>
        <w:fldChar w:fldCharType="end"/>
      </w:r>
      <w:r w:rsidR="007D76DF" w:rsidRPr="005A7CEF">
        <w:rPr>
          <w:rFonts w:ascii="Book Antiqua" w:hAnsi="Book Antiqua" w:cs="Times New Roman"/>
          <w:color w:val="000000" w:themeColor="text1"/>
          <w:vertAlign w:val="superscript"/>
          <w:lang w:val="en-US"/>
        </w:rPr>
      </w:r>
      <w:r w:rsidR="007D76DF" w:rsidRPr="005A7CEF">
        <w:rPr>
          <w:rFonts w:ascii="Book Antiqua" w:hAnsi="Book Antiqua" w:cs="Times New Roman"/>
          <w:color w:val="000000" w:themeColor="text1"/>
          <w:vertAlign w:val="superscript"/>
          <w:lang w:val="en-US"/>
        </w:rPr>
        <w:fldChar w:fldCharType="separate"/>
      </w:r>
      <w:r w:rsidR="007D76DF">
        <w:rPr>
          <w:rFonts w:ascii="Book Antiqua" w:hAnsi="Book Antiqua" w:cs="Times New Roman"/>
          <w:noProof/>
          <w:color w:val="000000" w:themeColor="text1"/>
          <w:vertAlign w:val="superscript"/>
          <w:lang w:val="en-US"/>
        </w:rPr>
        <w:t>[50]</w:t>
      </w:r>
      <w:r w:rsidR="007D76DF" w:rsidRPr="005A7CEF">
        <w:rPr>
          <w:rFonts w:ascii="Book Antiqua" w:hAnsi="Book Antiqua" w:cs="Times New Roman"/>
          <w:color w:val="000000" w:themeColor="text1"/>
          <w:vertAlign w:val="superscript"/>
          <w:lang w:val="en-US"/>
        </w:rPr>
        <w:fldChar w:fldCharType="end"/>
      </w:r>
      <w:r w:rsidR="00C36B52" w:rsidRPr="00586DA9">
        <w:rPr>
          <w:rFonts w:ascii="Book Antiqua" w:hAnsi="Book Antiqua" w:cs="Times New Roman"/>
          <w:color w:val="000000" w:themeColor="text1"/>
          <w:lang w:val="en-US"/>
        </w:rPr>
        <w:t xml:space="preserve">. </w:t>
      </w:r>
      <w:r w:rsidR="00E128F6" w:rsidRPr="00586DA9">
        <w:rPr>
          <w:rFonts w:ascii="Book Antiqua" w:hAnsi="Book Antiqua" w:cs="Times New Roman"/>
          <w:lang w:val="en-US"/>
        </w:rPr>
        <w:t>Neratinib, a pan-HER tyrosine kinase inhibitor, is being explored in HER2-mutated cancer (NCT01953926, Table 3)</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[24]</w:t>
      </w:r>
      <w:r w:rsidR="007D76DF" w:rsidRPr="005A7CEF">
        <w:rPr>
          <w:rFonts w:ascii="Book Antiqua" w:hAnsi="Book Antiqua" w:cs="Times New Roman"/>
          <w:vertAlign w:val="superscript"/>
          <w:lang w:val="en-US"/>
        </w:rPr>
        <w:fldChar w:fldCharType="end"/>
      </w:r>
      <w:r w:rsidR="00E82E71">
        <w:rPr>
          <w:rFonts w:ascii="Book Antiqua" w:hAnsi="Book Antiqua" w:cs="Times New Roman"/>
          <w:lang w:val="en-US"/>
        </w:rPr>
        <w:t>.</w:t>
      </w:r>
      <w:r w:rsidR="00E128F6" w:rsidRPr="00586DA9">
        <w:rPr>
          <w:rFonts w:ascii="Book Antiqua" w:hAnsi="Book Antiqua" w:cs="Times New Roman"/>
          <w:lang w:val="en-US"/>
        </w:rPr>
        <w:t xml:space="preserve"> </w:t>
      </w:r>
    </w:p>
    <w:p w14:paraId="1E300E26" w14:textId="77777777" w:rsidR="007D76DF" w:rsidRPr="007D76DF" w:rsidRDefault="007D76DF" w:rsidP="009F318B">
      <w:pPr>
        <w:widowControl w:val="0"/>
        <w:autoSpaceDE w:val="0"/>
        <w:autoSpaceDN w:val="0"/>
        <w:adjustRightInd w:val="0"/>
        <w:spacing w:line="360" w:lineRule="auto"/>
        <w:jc w:val="both"/>
        <w:rPr>
          <w:rFonts w:ascii="Book Antiqua" w:eastAsia="SimSun" w:hAnsi="Book Antiqua" w:cs="Times New Roman"/>
          <w:i/>
          <w:color w:val="000000" w:themeColor="text1"/>
          <w:lang w:val="en-US" w:eastAsia="zh-CN"/>
        </w:rPr>
      </w:pPr>
    </w:p>
    <w:p w14:paraId="7ADD1708" w14:textId="77777777" w:rsidR="002A7678" w:rsidRPr="00C15620" w:rsidRDefault="002A7678" w:rsidP="009F318B">
      <w:pPr>
        <w:widowControl w:val="0"/>
        <w:autoSpaceDE w:val="0"/>
        <w:autoSpaceDN w:val="0"/>
        <w:adjustRightInd w:val="0"/>
        <w:spacing w:line="360" w:lineRule="auto"/>
        <w:jc w:val="both"/>
        <w:rPr>
          <w:rFonts w:ascii="Book Antiqua" w:hAnsi="Book Antiqua" w:cs="Times New Roman"/>
          <w:b/>
          <w:i/>
          <w:color w:val="000000" w:themeColor="text1"/>
          <w:lang w:val="en-US"/>
        </w:rPr>
      </w:pPr>
      <w:r w:rsidRPr="00C15620">
        <w:rPr>
          <w:rFonts w:ascii="Book Antiqua" w:hAnsi="Book Antiqua" w:cs="Times New Roman"/>
          <w:b/>
          <w:i/>
          <w:color w:val="000000" w:themeColor="text1"/>
          <w:lang w:val="en-US"/>
        </w:rPr>
        <w:t>Loss of HER2 expression</w:t>
      </w:r>
    </w:p>
    <w:p w14:paraId="63BCCCBE" w14:textId="72F59312" w:rsidR="00BC5609" w:rsidRPr="00586DA9" w:rsidRDefault="00BC560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A recent study presented at ASCO found that 35% of GOC treated with trastuzumab lost HER2 positivity</w:t>
      </w:r>
      <w:r w:rsidR="008D7A49" w:rsidRPr="005A7CEF">
        <w:rPr>
          <w:rFonts w:ascii="Book Antiqua" w:hAnsi="Book Antiqua" w:cs="Times New Roman"/>
          <w:vertAlign w:val="superscript"/>
          <w:lang w:val="en-US"/>
        </w:rPr>
        <w:fldChar w:fldCharType="begin"/>
      </w:r>
      <w:r w:rsidR="008D7A49">
        <w:rPr>
          <w:rFonts w:ascii="Book Antiqua" w:hAnsi="Book Antiqua" w:cs="Times New Roman"/>
          <w:vertAlign w:val="superscript"/>
          <w:lang w:val="en-US"/>
        </w:rPr>
        <w:instrText xml:space="preserve"> ADDIN EN.CITE &lt;EndNote&gt;&lt;Cite&gt;&lt;Author&gt;Janjigian&lt;/Author&gt;&lt;Year&gt;2015&lt;/Year&gt;&lt;RecNum&gt;821&lt;/RecNum&gt;&lt;DisplayText&gt;[51]&lt;/DisplayText&gt;&lt;record&gt;&lt;rec-number&gt;821&lt;/rec-number&gt;&lt;foreign-keys&gt;&lt;key app="EN" db-id="zp2z2vt5mdpptvesfatvavsmtsxa209sstrf" timestamp="1460467452"&gt;821&lt;/key&gt;&lt;/foreign-keys&gt;&lt;ref-type name="Journal Article"&gt;17&lt;/ref-type&gt;&lt;contributors&gt;&lt;authors&gt;&lt;author&gt;Janjigian, YY.&lt;/author&gt;&lt;author&gt;Riches, JC.&lt;/author&gt;&lt;author&gt;Ku, GY.&lt;/author&gt;&lt;author&gt;Imtiaz, T.&lt;/author&gt;&lt;author&gt;Capanu, M.&lt;/author&gt;&lt;author&gt;Chou, JF.&lt;/author&gt;&lt;author&gt;Kelsen, DP.&lt;/author&gt;&lt;author&gt;Ilson, DH.&lt;/author&gt;&lt;author&gt;Berger, MF.&lt;/author&gt;&lt;author&gt;Vakiani, E.&lt;/author&gt;&lt;/authors&gt;&lt;/contributors&gt;&lt;titles&gt;&lt;title&gt;Loss of human epidermal growth factor receptor 2 (HER2) expression in HER2-overexpressing esophagogastric (EG) tumors treated with trastuzumab&lt;/title&gt;&lt;secondary-title&gt;J Clin Oncol&lt;/secondary-title&gt;&lt;/titles&gt;&lt;periodical&gt;&lt;full-title&gt;J Clin Oncol&lt;/full-title&gt;&lt;/periodical&gt;&lt;volume&gt;33&lt;/volume&gt;&lt;number&gt;suppl 3; abstr 63&lt;/number&gt;&lt;dates&gt;&lt;year&gt;2015&lt;/year&gt;&lt;/dates&gt;&lt;urls&gt;&lt;/urls&gt;&lt;/record&gt;&lt;/Cite&gt;&lt;/EndNote&gt;</w:instrText>
      </w:r>
      <w:r w:rsidR="008D7A49" w:rsidRPr="005A7CEF">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[51]</w:t>
      </w:r>
      <w:r w:rsidR="008D7A49" w:rsidRPr="005A7CEF">
        <w:rPr>
          <w:rFonts w:ascii="Book Antiqua" w:hAnsi="Book Antiqua" w:cs="Times New Roman"/>
          <w:vertAlign w:val="superscript"/>
          <w:lang w:val="en-US"/>
        </w:rPr>
        <w:fldChar w:fldCharType="end"/>
      </w:r>
      <w:r w:rsidRPr="00586DA9">
        <w:rPr>
          <w:rFonts w:ascii="Book Antiqua" w:hAnsi="Book Antiqua" w:cs="Times New Roman"/>
          <w:lang w:val="en-US"/>
        </w:rPr>
        <w:t>.</w:t>
      </w:r>
      <w:r w:rsidR="002A7678" w:rsidRPr="005A7CEF">
        <w:rPr>
          <w:rFonts w:ascii="Book Antiqua" w:hAnsi="Book Antiqua" w:cs="Times New Roman"/>
          <w:vertAlign w:val="superscript"/>
          <w:lang w:val="en-US"/>
        </w:rPr>
        <w:t xml:space="preserve"> </w:t>
      </w:r>
      <w:proofErr w:type="gramStart"/>
      <w:r w:rsidR="00EB2A92" w:rsidRPr="00586DA9">
        <w:rPr>
          <w:rFonts w:ascii="Book Antiqua" w:hAnsi="Book Antiqua" w:cs="Times New Roman"/>
          <w:lang w:val="en-US"/>
        </w:rPr>
        <w:t>Similarly</w:t>
      </w:r>
      <w:proofErr w:type="gramEnd"/>
      <w:r w:rsidR="00EB2A92" w:rsidRPr="00586DA9">
        <w:rPr>
          <w:rFonts w:ascii="Book Antiqua" w:hAnsi="Book Antiqua" w:cs="Times New Roman"/>
          <w:lang w:val="en-US"/>
        </w:rPr>
        <w:t xml:space="preserve"> in breast cancer, loss of HER2 positivity has been reported in patients treated with neoadjuvant trastuzumab + chemotherapy or chemotherapy alone, and loss of HER2 positivity was associated with an increased risk of disease relapse</w:t>
      </w:r>
      <w:r w:rsidR="007D76DF" w:rsidRPr="005A7CEF">
        <w:rPr>
          <w:rFonts w:ascii="Book Antiqua" w:hAnsi="Book Antiqua" w:cs="Times New Roman"/>
          <w:vertAlign w:val="superscript"/>
          <w:lang w:val="en-US"/>
        </w:rPr>
        <w:fldChar w:fldCharType="begin">
          <w:fldData xml:space="preserve">PEVuZE5vdGU+PENpdGU+PEF1dGhvcj5HdWFybmVyaTwvQXV0aG9yPjxZZWFyPjIwMTM8L1llYXI+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PEVuZE5vdGU+PENpdGU+PEF1dGhvcj5HdWFybmVyaTwvQXV0aG9yPjxZZWFyPjIwMTM8L1llYXI+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[52]</w:t>
      </w:r>
      <w:r w:rsidR="007D76DF" w:rsidRPr="005A7CEF">
        <w:rPr>
          <w:rFonts w:ascii="Book Antiqua" w:hAnsi="Book Antiqua" w:cs="Times New Roman"/>
          <w:vertAlign w:val="superscript"/>
          <w:lang w:val="en-US"/>
        </w:rPr>
        <w:fldChar w:fldCharType="end"/>
      </w:r>
      <w:r w:rsidR="00EB2A92" w:rsidRPr="00586DA9">
        <w:rPr>
          <w:rFonts w:ascii="Book Antiqua" w:hAnsi="Book Antiqua" w:cs="Times New Roman"/>
          <w:lang w:val="en-US"/>
        </w:rPr>
        <w:t>.</w:t>
      </w:r>
      <w:r w:rsidR="007D76DF" w:rsidRPr="00586DA9">
        <w:rPr>
          <w:rFonts w:ascii="Book Antiqua" w:hAnsi="Book Antiqua" w:cs="Times New Roman"/>
          <w:lang w:val="en-US"/>
        </w:rPr>
        <w:t xml:space="preserve"> </w:t>
      </w:r>
    </w:p>
    <w:p w14:paraId="5F905866" w14:textId="77777777" w:rsidR="002A7678" w:rsidRPr="00586DA9" w:rsidRDefault="002A7678" w:rsidP="009F318B">
      <w:pPr>
        <w:widowControl w:val="0"/>
        <w:autoSpaceDE w:val="0"/>
        <w:autoSpaceDN w:val="0"/>
        <w:adjustRightInd w:val="0"/>
        <w:spacing w:line="360" w:lineRule="auto"/>
        <w:jc w:val="both"/>
        <w:rPr>
          <w:rFonts w:ascii="Book Antiqua" w:hAnsi="Book Antiqua" w:cs="Times New Roman"/>
          <w:color w:val="000000" w:themeColor="text1"/>
          <w:lang w:val="en-US"/>
        </w:rPr>
      </w:pPr>
    </w:p>
    <w:p w14:paraId="3F9C1F2A" w14:textId="77777777" w:rsidR="00C36B52" w:rsidRPr="00C15620" w:rsidRDefault="00C36B52" w:rsidP="009F318B">
      <w:pPr>
        <w:widowControl w:val="0"/>
        <w:autoSpaceDE w:val="0"/>
        <w:autoSpaceDN w:val="0"/>
        <w:adjustRightInd w:val="0"/>
        <w:spacing w:line="360" w:lineRule="auto"/>
        <w:jc w:val="both"/>
        <w:rPr>
          <w:rFonts w:ascii="Book Antiqua" w:hAnsi="Book Antiqua" w:cs="Times New Roman"/>
          <w:b/>
          <w:i/>
          <w:color w:val="000000" w:themeColor="text1"/>
          <w:lang w:val="en-US"/>
        </w:rPr>
      </w:pPr>
      <w:r w:rsidRPr="00C15620">
        <w:rPr>
          <w:rFonts w:ascii="Book Antiqua" w:hAnsi="Book Antiqua" w:cs="Times New Roman"/>
          <w:b/>
          <w:i/>
          <w:color w:val="000000" w:themeColor="text1"/>
          <w:lang w:val="en-US"/>
        </w:rPr>
        <w:t>Signaling pathways</w:t>
      </w:r>
    </w:p>
    <w:p w14:paraId="273AD0AA" w14:textId="2A94AD85" w:rsidR="00941052" w:rsidRPr="00431B46" w:rsidRDefault="00585187" w:rsidP="009F318B">
      <w:pPr>
        <w:widowControl w:val="0"/>
        <w:autoSpaceDE w:val="0"/>
        <w:autoSpaceDN w:val="0"/>
        <w:adjustRightInd w:val="0"/>
        <w:spacing w:line="360" w:lineRule="auto"/>
        <w:jc w:val="both"/>
        <w:rPr>
          <w:rFonts w:ascii="Book Antiqua" w:eastAsia="SimSun" w:hAnsi="Book Antiqua" w:cs="Times New Roman"/>
          <w:i/>
          <w:lang w:val="en-US" w:eastAsia="zh-CN"/>
        </w:rPr>
      </w:pPr>
      <w:r w:rsidRPr="00C15620">
        <w:rPr>
          <w:rFonts w:ascii="Book Antiqua" w:hAnsi="Book Antiqua" w:cs="Times New Roman"/>
          <w:b/>
          <w:lang w:val="en-US"/>
        </w:rPr>
        <w:t>PIK3CA/PTEN/PI3K/AKT/mTOR</w:t>
      </w:r>
      <w:r w:rsidR="00F57F30" w:rsidRPr="00C15620">
        <w:rPr>
          <w:rFonts w:ascii="Book Antiqua" w:hAnsi="Book Antiqua" w:cs="Times New Roman"/>
          <w:b/>
          <w:lang w:val="en-US"/>
        </w:rPr>
        <w:t xml:space="preserve"> pathway</w:t>
      </w:r>
      <w:r w:rsidR="007D76DF" w:rsidRPr="00C15620">
        <w:rPr>
          <w:rFonts w:ascii="Book Antiqua" w:eastAsia="SimSun" w:hAnsi="Book Antiqua" w:cs="Times New Roman" w:hint="eastAsia"/>
          <w:b/>
          <w:lang w:val="en-US" w:eastAsia="zh-CN"/>
        </w:rPr>
        <w:t>:</w:t>
      </w:r>
      <w:r w:rsidR="007D76DF">
        <w:rPr>
          <w:rFonts w:ascii="Book Antiqua" w:eastAsia="SimSun" w:hAnsi="Book Antiqua" w:cs="Times New Roman" w:hint="eastAsia"/>
          <w:lang w:val="en-US" w:eastAsia="zh-CN"/>
        </w:rPr>
        <w:t xml:space="preserve"> </w:t>
      </w:r>
      <w:r w:rsidR="00457C61" w:rsidRPr="00586DA9">
        <w:rPr>
          <w:rFonts w:ascii="Book Antiqua" w:hAnsi="Book Antiqua" w:cs="Times New Roman"/>
          <w:lang w:val="en-US"/>
        </w:rPr>
        <w:t>The antitumour acti</w:t>
      </w:r>
      <w:r w:rsidR="00F57F30" w:rsidRPr="00586DA9">
        <w:rPr>
          <w:rFonts w:ascii="Book Antiqua" w:hAnsi="Book Antiqua" w:cs="Times New Roman"/>
          <w:lang w:val="en-US"/>
        </w:rPr>
        <w:t>vity of HER2 inhibitors require</w:t>
      </w:r>
      <w:r w:rsidR="00457C61" w:rsidRPr="00586DA9">
        <w:rPr>
          <w:rFonts w:ascii="Book Antiqua" w:hAnsi="Book Antiqua" w:cs="Times New Roman"/>
          <w:lang w:val="en-US"/>
        </w:rPr>
        <w:t xml:space="preserve"> downstream inhibition of </w:t>
      </w:r>
      <w:r w:rsidR="00457C61" w:rsidRPr="00C15620">
        <w:rPr>
          <w:rFonts w:ascii="Book Antiqua" w:hAnsi="Book Antiqua" w:cs="Times New Roman"/>
          <w:i/>
          <w:lang w:val="en-US"/>
        </w:rPr>
        <w:t>PI3K/AKT</w:t>
      </w:r>
      <w:r w:rsidR="007D76DF" w:rsidRPr="005A7CEF">
        <w:rPr>
          <w:rFonts w:ascii="Book Antiqua" w:hAnsi="Book Antiqua" w:cs="Times New Roman"/>
          <w:vertAlign w:val="superscript"/>
          <w:lang w:val="en-US"/>
        </w:rPr>
        <w:fldChar w:fldCharType="begin">
          <w:fldData xml:space="preserve">PEVuZE5vdGU+PENpdGU+PEF1dGhvcj5SZXhlcjwvQXV0aG9yPjxZZWFyPjIwMTI8L1llYXI+PFJl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PEVuZE5vdGU+PENpdGU+PEF1dGhvcj5SZXhlcjwvQXV0aG9yPjxZZWFyPjIwMTI8L1llYXI+PFJl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[46,53]</w:t>
      </w:r>
      <w:r w:rsidR="007D76DF" w:rsidRPr="005A7CEF">
        <w:rPr>
          <w:rFonts w:ascii="Book Antiqua" w:hAnsi="Book Antiqua" w:cs="Times New Roman"/>
          <w:vertAlign w:val="superscript"/>
          <w:lang w:val="en-US"/>
        </w:rPr>
        <w:fldChar w:fldCharType="end"/>
      </w:r>
      <w:r w:rsidR="00457C61" w:rsidRPr="00586DA9">
        <w:rPr>
          <w:rFonts w:ascii="Book Antiqua" w:hAnsi="Book Antiqua" w:cs="Times New Roman"/>
          <w:lang w:val="en-US"/>
        </w:rPr>
        <w:t xml:space="preserve">. </w:t>
      </w:r>
      <w:r w:rsidR="00941052" w:rsidRPr="00586DA9">
        <w:rPr>
          <w:rFonts w:ascii="Book Antiqua" w:hAnsi="Book Antiqua" w:cs="Times New Roman"/>
          <w:lang w:val="en-US"/>
        </w:rPr>
        <w:t xml:space="preserve">BOLERO-3 was a randomised, double-blind, placebo-controlled phase 3 trial in HER2 positive, trastuzumab-resistant, advanced </w:t>
      </w:r>
      <w:r w:rsidR="001B5793" w:rsidRPr="00586DA9">
        <w:rPr>
          <w:rFonts w:ascii="Book Antiqua" w:hAnsi="Book Antiqua" w:cs="Times New Roman"/>
          <w:lang w:val="en-US"/>
        </w:rPr>
        <w:t xml:space="preserve">previously-treated </w:t>
      </w:r>
      <w:r w:rsidR="00941052" w:rsidRPr="00586DA9">
        <w:rPr>
          <w:rFonts w:ascii="Book Antiqua" w:hAnsi="Book Antiqua" w:cs="Times New Roman"/>
          <w:lang w:val="en-US"/>
        </w:rPr>
        <w:t xml:space="preserve">breast </w:t>
      </w:r>
      <w:r w:rsidR="00905755" w:rsidRPr="00586DA9">
        <w:rPr>
          <w:rFonts w:ascii="Book Antiqua" w:hAnsi="Book Antiqua" w:cs="Times New Roman"/>
          <w:lang w:val="en-US"/>
        </w:rPr>
        <w:t>cancer</w:t>
      </w:r>
      <w:r w:rsidR="00941052" w:rsidRPr="00586DA9">
        <w:rPr>
          <w:rFonts w:ascii="Book Antiqua" w:hAnsi="Book Antiqua" w:cs="Times New Roman"/>
          <w:lang w:val="en-US"/>
        </w:rPr>
        <w:t xml:space="preserve"> patients</w:t>
      </w:r>
      <w:r w:rsidR="00DB3069" w:rsidRPr="00586DA9">
        <w:rPr>
          <w:rFonts w:ascii="Book Antiqua" w:hAnsi="Book Antiqua" w:cs="Times New Roman"/>
          <w:lang w:val="en-US"/>
        </w:rPr>
        <w:t xml:space="preserve"> exploring whether </w:t>
      </w:r>
      <w:r w:rsidR="00CB08AA" w:rsidRPr="00586DA9">
        <w:rPr>
          <w:rFonts w:ascii="Book Antiqua" w:hAnsi="Book Antiqua" w:cs="Times New Roman"/>
          <w:lang w:val="en-US"/>
        </w:rPr>
        <w:t xml:space="preserve">the mTOR inhibitor </w:t>
      </w:r>
      <w:r w:rsidR="00DB3069" w:rsidRPr="00586DA9">
        <w:rPr>
          <w:rFonts w:ascii="Book Antiqua" w:hAnsi="Book Antiqua" w:cs="Times New Roman"/>
          <w:lang w:val="en-US"/>
        </w:rPr>
        <w:t>everolimus might restore sensitivity to trastuzumab</w:t>
      </w:r>
      <w:r w:rsidR="007D76DF" w:rsidRPr="005A7CEF">
        <w:rPr>
          <w:rFonts w:ascii="Book Antiqua" w:hAnsi="Book Antiqua" w:cs="Times New Roman"/>
          <w:vertAlign w:val="superscript"/>
          <w:lang w:val="en-US"/>
        </w:rPr>
        <w:fldChar w:fldCharType="begin">
          <w:fldData xml:space="preserve">PEVuZE5vdGU+PENpdGU+PEF1dGhvcj5BbmRyZTwvQXV0aG9yPjxZZWFyPjIwMTQ8L1llYXI+PFJl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PEVuZE5vdGU+PENpdGU+PEF1dGhvcj5BbmRyZTwvQXV0aG9yPjxZZWFyPjIwMTQ8L1llYXI+PFJl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[54]</w:t>
      </w:r>
      <w:r w:rsidR="007D76DF" w:rsidRPr="005A7CEF">
        <w:rPr>
          <w:rFonts w:ascii="Book Antiqua" w:hAnsi="Book Antiqua" w:cs="Times New Roman"/>
          <w:vertAlign w:val="superscript"/>
          <w:lang w:val="en-US"/>
        </w:rPr>
        <w:fldChar w:fldCharType="end"/>
      </w:r>
      <w:r w:rsidR="00941052" w:rsidRPr="00586DA9">
        <w:rPr>
          <w:rFonts w:ascii="Book Antiqua" w:hAnsi="Book Antiqua" w:cs="Times New Roman"/>
          <w:lang w:val="en-US"/>
        </w:rPr>
        <w:t xml:space="preserve">. </w:t>
      </w:r>
      <w:r w:rsidR="00922E46" w:rsidRPr="00586DA9">
        <w:rPr>
          <w:rFonts w:ascii="Book Antiqua" w:hAnsi="Book Antiqua" w:cs="Times New Roman"/>
          <w:lang w:val="en-US"/>
        </w:rPr>
        <w:t xml:space="preserve">It </w:t>
      </w:r>
      <w:r w:rsidR="001B5793" w:rsidRPr="00586DA9">
        <w:rPr>
          <w:rFonts w:ascii="Book Antiqua" w:hAnsi="Book Antiqua" w:cs="Times New Roman"/>
          <w:lang w:val="en-US"/>
        </w:rPr>
        <w:t>demonstrated</w:t>
      </w:r>
      <w:r w:rsidR="00941052" w:rsidRPr="00586DA9">
        <w:rPr>
          <w:rFonts w:ascii="Book Antiqua" w:hAnsi="Book Antiqua" w:cs="Times New Roman"/>
          <w:lang w:val="en-US"/>
        </w:rPr>
        <w:t xml:space="preserve"> significant improvement in PFS with the addition of everolimus </w:t>
      </w:r>
      <w:r w:rsidR="007D76DF" w:rsidRPr="00586DA9">
        <w:rPr>
          <w:rFonts w:ascii="Book Antiqua" w:hAnsi="Book Antiqua" w:cs="Times New Roman"/>
          <w:lang w:val="en-US"/>
        </w:rPr>
        <w:t>[</w:t>
      </w:r>
      <w:r w:rsidR="00941052" w:rsidRPr="00586DA9">
        <w:rPr>
          <w:rFonts w:ascii="Book Antiqua" w:hAnsi="Book Antiqua" w:cs="Times New Roman"/>
          <w:lang w:val="en-US"/>
        </w:rPr>
        <w:t>7</w:t>
      </w:r>
      <w:r w:rsidR="003114FC" w:rsidRPr="00586DA9">
        <w:rPr>
          <w:rFonts w:ascii="Book Antiqua" w:hAnsi="Book Antiqua" w:cs="Times New Roman"/>
          <w:lang w:val="en-US"/>
        </w:rPr>
        <w:t xml:space="preserve"> </w:t>
      </w:r>
      <w:r w:rsidR="00941052" w:rsidRPr="00586DA9">
        <w:rPr>
          <w:rFonts w:ascii="Book Antiqua" w:hAnsi="Book Antiqua" w:cs="Times New Roman"/>
          <w:lang w:val="en-US"/>
        </w:rPr>
        <w:t xml:space="preserve">mo </w:t>
      </w:r>
      <w:r w:rsidR="007D76DF" w:rsidRPr="00586DA9">
        <w:rPr>
          <w:rFonts w:ascii="Book Antiqua" w:hAnsi="Book Antiqua" w:cs="Times New Roman"/>
          <w:lang w:val="en-US"/>
        </w:rPr>
        <w:t>(</w:t>
      </w:r>
      <w:r w:rsidR="00476EE4">
        <w:rPr>
          <w:rFonts w:ascii="Book Antiqua" w:hAnsi="Book Antiqua" w:cs="Times New Roman"/>
          <w:lang w:val="en-US"/>
        </w:rPr>
        <w:t>95%CI:</w:t>
      </w:r>
      <w:r w:rsidR="00941052" w:rsidRPr="00586DA9">
        <w:rPr>
          <w:rFonts w:ascii="Book Antiqua" w:hAnsi="Book Antiqua" w:cs="Times New Roman"/>
          <w:lang w:val="en-US"/>
        </w:rPr>
        <w:t xml:space="preserve"> 6.74-8</w:t>
      </w:r>
      <w:r w:rsidR="001B5793" w:rsidRPr="00586DA9">
        <w:rPr>
          <w:rFonts w:ascii="Book Antiqua" w:hAnsi="Book Antiqua" w:cs="Times New Roman"/>
          <w:lang w:val="en-US"/>
        </w:rPr>
        <w:t>.18</w:t>
      </w:r>
      <w:r w:rsidR="007D76DF" w:rsidRPr="00586DA9">
        <w:rPr>
          <w:rFonts w:ascii="Book Antiqua" w:hAnsi="Book Antiqua" w:cs="Times New Roman"/>
          <w:lang w:val="en-US"/>
        </w:rPr>
        <w:t>)</w:t>
      </w:r>
      <w:r w:rsidR="001B5793" w:rsidRPr="00586DA9">
        <w:rPr>
          <w:rFonts w:ascii="Book Antiqua" w:hAnsi="Book Antiqua" w:cs="Times New Roman"/>
          <w:lang w:val="en-US"/>
        </w:rPr>
        <w:t xml:space="preserve"> in the everolimus group </w:t>
      </w:r>
      <w:r w:rsidR="001B5793" w:rsidRPr="007D76DF">
        <w:rPr>
          <w:rFonts w:ascii="Book Antiqua" w:hAnsi="Book Antiqua" w:cs="Times New Roman"/>
          <w:i/>
          <w:lang w:val="en-US"/>
        </w:rPr>
        <w:t>vs</w:t>
      </w:r>
      <w:r w:rsidR="007D76DF">
        <w:rPr>
          <w:rFonts w:ascii="Book Antiqua" w:hAnsi="Book Antiqua" w:cs="Times New Roman"/>
          <w:lang w:val="en-US"/>
        </w:rPr>
        <w:t xml:space="preserve"> 5.78 </w:t>
      </w:r>
      <w:r w:rsidR="007D76DF">
        <w:rPr>
          <w:rFonts w:ascii="Book Antiqua" w:hAnsi="Book Antiqua" w:cs="Times New Roman"/>
          <w:lang w:val="en-US"/>
        </w:rPr>
        <w:lastRenderedPageBreak/>
        <w:t xml:space="preserve">mo </w:t>
      </w:r>
      <w:r w:rsidR="007D76DF">
        <w:rPr>
          <w:rFonts w:ascii="Book Antiqua" w:eastAsia="SimSun" w:hAnsi="Book Antiqua" w:cs="Times New Roman" w:hint="eastAsia"/>
          <w:lang w:val="en-US" w:eastAsia="zh-CN"/>
        </w:rPr>
        <w:t>(</w:t>
      </w:r>
      <w:r w:rsidR="007D76DF">
        <w:rPr>
          <w:rFonts w:ascii="Book Antiqua" w:hAnsi="Book Antiqua" w:cs="Times New Roman"/>
          <w:lang w:val="en-US"/>
        </w:rPr>
        <w:t>5.49-6.9</w:t>
      </w:r>
      <w:r w:rsidR="007D76DF">
        <w:rPr>
          <w:rFonts w:ascii="Book Antiqua" w:eastAsia="SimSun" w:hAnsi="Book Antiqua" w:cs="Times New Roman" w:hint="eastAsia"/>
          <w:lang w:val="en-US" w:eastAsia="zh-CN"/>
        </w:rPr>
        <w:t>)</w:t>
      </w:r>
      <w:r w:rsidR="00941052" w:rsidRPr="00586DA9">
        <w:rPr>
          <w:rFonts w:ascii="Book Antiqua" w:hAnsi="Book Antiqua" w:cs="Times New Roman"/>
          <w:lang w:val="en-US"/>
        </w:rPr>
        <w:t xml:space="preserve"> in the placebo group</w:t>
      </w:r>
      <w:r w:rsidR="007D76DF" w:rsidRPr="00586DA9">
        <w:rPr>
          <w:rFonts w:ascii="Book Antiqua" w:hAnsi="Book Antiqua" w:cs="Times New Roman"/>
          <w:lang w:val="en-US"/>
        </w:rPr>
        <w:t>]</w:t>
      </w:r>
      <w:r w:rsidR="008D7A49" w:rsidRPr="005A7CEF">
        <w:rPr>
          <w:rFonts w:ascii="Book Antiqua" w:hAnsi="Book Antiqua" w:cs="Times New Roman"/>
          <w:vertAlign w:val="superscript"/>
          <w:lang w:val="en-US"/>
        </w:rPr>
        <w:fldChar w:fldCharType="begin">
          <w:fldData xml:space="preserve">PEVuZE5vdGU+PENpdGU+PEF1dGhvcj5BbmRyZTwvQXV0aG9yPjxZZWFyPjIwMTQ8L1llYXI+PFJl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</w:fldData>
        </w:fldChar>
      </w:r>
      <w:r w:rsidR="008D7A49">
        <w:rPr>
          <w:rFonts w:ascii="Book Antiqua" w:hAnsi="Book Antiqua" w:cs="Times New Roman"/>
          <w:vertAlign w:val="superscript"/>
          <w:lang w:val="en-US"/>
        </w:rPr>
        <w:instrText xml:space="preserve"> ADDIN EN.CITE </w:instrText>
      </w:r>
      <w:r w:rsidR="008D7A49">
        <w:rPr>
          <w:rFonts w:ascii="Book Antiqua" w:hAnsi="Book Antiqua" w:cs="Times New Roman"/>
          <w:vertAlign w:val="superscript"/>
          <w:lang w:val="en-US"/>
        </w:rPr>
        <w:fldChar w:fldCharType="begin">
          <w:fldData xml:space="preserve">PEVuZE5vdGU+PENpdGU+PEF1dGhvcj5BbmRyZTwvQXV0aG9yPjxZZWFyPjIwMTQ8L1llYXI+PFJl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</w:fldData>
        </w:fldChar>
      </w:r>
      <w:r w:rsidR="008D7A49">
        <w:rPr>
          <w:rFonts w:ascii="Book Antiqua" w:hAnsi="Book Antiqua" w:cs="Times New Roman"/>
          <w:vertAlign w:val="superscript"/>
          <w:lang w:val="en-US"/>
        </w:rPr>
        <w:instrText xml:space="preserve"> ADDIN EN.CITE.DATA </w:instrText>
      </w:r>
      <w:r w:rsidR="008D7A49">
        <w:rPr>
          <w:rFonts w:ascii="Book Antiqua" w:hAnsi="Book Antiqua" w:cs="Times New Roman"/>
          <w:vertAlign w:val="superscript"/>
          <w:lang w:val="en-US"/>
        </w:rPr>
      </w:r>
      <w:r w:rsidR="008D7A49">
        <w:rPr>
          <w:rFonts w:ascii="Book Antiqua" w:hAnsi="Book Antiqua" w:cs="Times New Roman"/>
          <w:vertAlign w:val="superscript"/>
          <w:lang w:val="en-US"/>
        </w:rPr>
        <w:fldChar w:fldCharType="end"/>
      </w:r>
      <w:r w:rsidR="008D7A49" w:rsidRPr="005A7CEF">
        <w:rPr>
          <w:rFonts w:ascii="Book Antiqua" w:hAnsi="Book Antiqua" w:cs="Times New Roman"/>
          <w:vertAlign w:val="superscript"/>
          <w:lang w:val="en-US"/>
        </w:rPr>
      </w:r>
      <w:r w:rsidR="008D7A49" w:rsidRPr="005A7CEF">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[54]</w:t>
      </w:r>
      <w:r w:rsidR="008D7A49" w:rsidRPr="005A7CEF">
        <w:rPr>
          <w:rFonts w:ascii="Book Antiqua" w:hAnsi="Book Antiqua" w:cs="Times New Roman"/>
          <w:vertAlign w:val="superscript"/>
          <w:lang w:val="en-US"/>
        </w:rPr>
        <w:fldChar w:fldCharType="end"/>
      </w:r>
      <w:r w:rsidR="00941052" w:rsidRPr="00586DA9">
        <w:rPr>
          <w:rFonts w:ascii="Book Antiqua" w:hAnsi="Book Antiqua" w:cs="Times New Roman"/>
          <w:lang w:val="en-US"/>
        </w:rPr>
        <w:t xml:space="preserve">. The </w:t>
      </w:r>
      <w:r w:rsidR="00694211" w:rsidRPr="00586DA9">
        <w:rPr>
          <w:rFonts w:ascii="Book Antiqua" w:hAnsi="Book Antiqua" w:cs="Times New Roman"/>
          <w:lang w:val="en-US"/>
        </w:rPr>
        <w:t xml:space="preserve">randomised phase 3 </w:t>
      </w:r>
      <w:r w:rsidR="00941052" w:rsidRPr="00586DA9">
        <w:rPr>
          <w:rFonts w:ascii="Book Antiqua" w:hAnsi="Book Antiqua" w:cs="Times New Roman"/>
          <w:lang w:val="en-US"/>
        </w:rPr>
        <w:t xml:space="preserve">BOLERO-1 trial </w:t>
      </w:r>
      <w:r w:rsidR="003114FC" w:rsidRPr="00586DA9">
        <w:rPr>
          <w:rFonts w:ascii="Book Antiqua" w:hAnsi="Book Antiqua" w:cs="Times New Roman"/>
          <w:lang w:val="en-US"/>
        </w:rPr>
        <w:t xml:space="preserve">compared everolimus plus trastuzumab plus paclitaxel to placebo plus trastuzumab plus paclitaxel in order to </w:t>
      </w:r>
      <w:r w:rsidR="00922E46" w:rsidRPr="00586DA9">
        <w:rPr>
          <w:rFonts w:ascii="Book Antiqua" w:hAnsi="Book Antiqua" w:cs="Times New Roman"/>
          <w:lang w:val="en-US"/>
        </w:rPr>
        <w:t>assess whether</w:t>
      </w:r>
      <w:r w:rsidR="00941052" w:rsidRPr="00586DA9">
        <w:rPr>
          <w:rFonts w:ascii="Book Antiqua" w:hAnsi="Book Antiqua" w:cs="Times New Roman"/>
          <w:lang w:val="en-US"/>
        </w:rPr>
        <w:t xml:space="preserve"> addition of everolimus at treatment</w:t>
      </w:r>
      <w:r w:rsidR="00922E46" w:rsidRPr="00586DA9">
        <w:rPr>
          <w:rFonts w:ascii="Book Antiqua" w:hAnsi="Book Antiqua" w:cs="Times New Roman"/>
          <w:lang w:val="en-US"/>
        </w:rPr>
        <w:t xml:space="preserve"> outset</w:t>
      </w:r>
      <w:r w:rsidR="00941052" w:rsidRPr="00586DA9">
        <w:rPr>
          <w:rFonts w:ascii="Book Antiqua" w:hAnsi="Book Antiqua" w:cs="Times New Roman"/>
          <w:lang w:val="en-US"/>
        </w:rPr>
        <w:t xml:space="preserve"> might prevent intrinsic resistance</w:t>
      </w:r>
      <w:r w:rsidR="00F209BE" w:rsidRPr="00586DA9">
        <w:rPr>
          <w:rFonts w:ascii="Book Antiqua" w:hAnsi="Book Antiqua" w:cs="Times New Roman"/>
          <w:lang w:val="en-US"/>
        </w:rPr>
        <w:t>:</w:t>
      </w:r>
      <w:r w:rsidR="00941052" w:rsidRPr="00586DA9">
        <w:rPr>
          <w:rFonts w:ascii="Book Antiqua" w:hAnsi="Book Antiqua" w:cs="Times New Roman"/>
          <w:lang w:val="en-US"/>
        </w:rPr>
        <w:t xml:space="preserve"> </w:t>
      </w:r>
      <w:bookmarkStart w:id="262" w:name="OLE_LINK1825"/>
      <w:bookmarkStart w:id="263" w:name="OLE_LINK1826"/>
      <w:bookmarkStart w:id="264" w:name="OLE_LINK1827"/>
      <w:bookmarkStart w:id="265" w:name="OLE_LINK1828"/>
      <w:r w:rsidR="00941052" w:rsidRPr="00586DA9">
        <w:rPr>
          <w:rFonts w:ascii="Book Antiqua" w:hAnsi="Book Antiqua" w:cs="Times New Roman"/>
          <w:lang w:val="en-US"/>
        </w:rPr>
        <w:t>primary endpoint (PFS)</w:t>
      </w:r>
      <w:bookmarkEnd w:id="262"/>
      <w:bookmarkEnd w:id="263"/>
      <w:bookmarkEnd w:id="264"/>
      <w:bookmarkEnd w:id="265"/>
      <w:r w:rsidR="00941052" w:rsidRPr="00586DA9">
        <w:rPr>
          <w:rFonts w:ascii="Book Antiqua" w:hAnsi="Book Antiqua" w:cs="Times New Roman"/>
          <w:lang w:val="en-US"/>
        </w:rPr>
        <w:t xml:space="preserve"> was not met</w:t>
      </w:r>
      <w:r w:rsidR="007D76DF" w:rsidRPr="005A7CEF">
        <w:rPr>
          <w:rFonts w:ascii="Book Antiqua" w:hAnsi="Book Antiqua" w:cs="Times New Roman"/>
          <w:vertAlign w:val="superscript"/>
          <w:lang w:val="en-US"/>
        </w:rPr>
        <w:fldChar w:fldCharType="begin">
          <w:fldData xml:space="preserve">PEVuZE5vdGU+PENpdGU+PEF1dGhvcj5IdXJ2aXR6PC9BdXRob3I+PFllYXI+MjAxNTwvWWVhcj48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=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PEVuZE5vdGU+PENpdGU+PEF1dGhvcj5IdXJ2aXR6PC9BdXRob3I+PFllYXI+MjAxNTwvWWVhcj48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=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[55]</w:t>
      </w:r>
      <w:r w:rsidR="007D76DF" w:rsidRPr="005A7CEF">
        <w:rPr>
          <w:rFonts w:ascii="Book Antiqua" w:hAnsi="Book Antiqua" w:cs="Times New Roman"/>
          <w:vertAlign w:val="superscript"/>
          <w:lang w:val="en-US"/>
        </w:rPr>
        <w:fldChar w:fldCharType="end"/>
      </w:r>
      <w:r w:rsidR="00B40E13" w:rsidRPr="00586DA9">
        <w:rPr>
          <w:rFonts w:ascii="Book Antiqua" w:hAnsi="Book Antiqua" w:cs="Times New Roman"/>
          <w:lang w:val="en-US"/>
        </w:rPr>
        <w:t>.</w:t>
      </w:r>
    </w:p>
    <w:p w14:paraId="0D312385" w14:textId="51DFAF68" w:rsidR="00941052" w:rsidRPr="00586DA9" w:rsidRDefault="003114FC" w:rsidP="009F318B">
      <w:pPr>
        <w:widowControl w:val="0"/>
        <w:autoSpaceDE w:val="0"/>
        <w:autoSpaceDN w:val="0"/>
        <w:adjustRightInd w:val="0"/>
        <w:spacing w:line="360" w:lineRule="auto"/>
        <w:ind w:firstLineChars="100" w:firstLine="240"/>
        <w:jc w:val="both"/>
        <w:rPr>
          <w:rFonts w:ascii="Book Antiqua" w:hAnsi="Book Antiqua" w:cs="Times New Roman"/>
        </w:rPr>
      </w:pPr>
      <w:r w:rsidRPr="00586DA9">
        <w:rPr>
          <w:rFonts w:ascii="Book Antiqua" w:hAnsi="Book Antiqua" w:cs="Times New Roman"/>
          <w:lang w:val="en-US"/>
        </w:rPr>
        <w:t>P</w:t>
      </w:r>
      <w:r w:rsidR="00941052" w:rsidRPr="00586DA9">
        <w:rPr>
          <w:rFonts w:ascii="Book Antiqua" w:hAnsi="Book Antiqua" w:cs="Times New Roman"/>
          <w:lang w:val="en-US"/>
        </w:rPr>
        <w:t xml:space="preserve">hase 3 clinical trials have not been conducted </w:t>
      </w:r>
      <w:r w:rsidRPr="00586DA9">
        <w:rPr>
          <w:rFonts w:ascii="Book Antiqua" w:hAnsi="Book Antiqua" w:cs="Times New Roman"/>
          <w:lang w:val="en-US"/>
        </w:rPr>
        <w:t>specifically in HER2 positive GOC patients</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&lt;EndNote&gt;&lt;Cite&gt;&lt;Year&gt;2016&lt;/Year&gt;&lt;RecNum&gt;800&lt;/RecNum&gt;&lt;DisplayText&gt;[49]&lt;/DisplayText&gt;&lt;record&gt;&lt;rec-number&gt;800&lt;/rec-number&gt;&lt;foreign-keys&gt;&lt;key app="EN" db-id="zp2z2vt5mdpptvesfatvavsmtsxa209sstrf" timestamp="1459772079"&gt;800&lt;/key&gt;&lt;/foreign-keys&gt;&lt;ref-type name="Journal Article"&gt;17&lt;/ref-type&gt;&lt;contributors&gt;&lt;/contributors&gt;&lt;titles&gt;&lt;title&gt;clinicaltrials.gov&lt;/title&gt;&lt;/titles&gt;&lt;dates&gt;&lt;year&gt;2016&lt;/year&gt;&lt;/dates&gt;&lt;urls&gt;&lt;/urls&gt;&lt;access-date&gt;April&lt;/access-date&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[49]</w:t>
      </w:r>
      <w:r w:rsidR="007D76DF" w:rsidRPr="005A7CEF">
        <w:rPr>
          <w:rFonts w:ascii="Book Antiqua" w:hAnsi="Book Antiqua" w:cs="Times New Roman"/>
          <w:vertAlign w:val="superscript"/>
          <w:lang w:val="en-US"/>
        </w:rPr>
        <w:fldChar w:fldCharType="end"/>
      </w:r>
      <w:r w:rsidR="00941052" w:rsidRPr="00586DA9">
        <w:rPr>
          <w:rFonts w:ascii="Book Antiqua" w:hAnsi="Book Antiqua" w:cs="Times New Roman"/>
          <w:lang w:val="en-US"/>
        </w:rPr>
        <w:t>.</w:t>
      </w:r>
      <w:r w:rsidR="00941052" w:rsidRPr="005A7CEF">
        <w:rPr>
          <w:rFonts w:ascii="Book Antiqua" w:hAnsi="Book Antiqua" w:cs="Times New Roman"/>
          <w:vertAlign w:val="superscript"/>
          <w:lang w:val="en-US"/>
        </w:rPr>
        <w:t xml:space="preserve"> </w:t>
      </w:r>
      <w:r w:rsidR="00941052" w:rsidRPr="00586DA9">
        <w:rPr>
          <w:rFonts w:ascii="Book Antiqua" w:hAnsi="Book Antiqua" w:cs="Times New Roman"/>
          <w:lang w:val="en-US"/>
        </w:rPr>
        <w:t xml:space="preserve">The phase 3 GRANITE trial </w:t>
      </w:r>
      <w:r w:rsidR="00905755" w:rsidRPr="00586DA9">
        <w:rPr>
          <w:rFonts w:ascii="Book Antiqua" w:hAnsi="Book Antiqua" w:cs="Times New Roman"/>
          <w:lang w:val="en-US"/>
        </w:rPr>
        <w:t>randomised</w:t>
      </w:r>
      <w:r w:rsidR="00941052" w:rsidRPr="00586DA9">
        <w:rPr>
          <w:rFonts w:ascii="Book Antiqua" w:hAnsi="Book Antiqua" w:cs="Times New Roman"/>
          <w:lang w:val="en-US"/>
        </w:rPr>
        <w:t xml:space="preserve"> 656 patients with advanced </w:t>
      </w:r>
      <w:r w:rsidR="00905755" w:rsidRPr="00586DA9">
        <w:rPr>
          <w:rFonts w:ascii="Book Antiqua" w:hAnsi="Book Antiqua" w:cs="Times New Roman"/>
          <w:lang w:val="en-US"/>
        </w:rPr>
        <w:t xml:space="preserve">pretreated </w:t>
      </w:r>
      <w:r w:rsidR="00941052" w:rsidRPr="00586DA9">
        <w:rPr>
          <w:rFonts w:ascii="Book Antiqua" w:hAnsi="Book Antiqua" w:cs="Times New Roman"/>
          <w:lang w:val="en-US"/>
        </w:rPr>
        <w:t xml:space="preserve">gastric cancer to either everolimus </w:t>
      </w:r>
      <w:r w:rsidR="00633AA0" w:rsidRPr="00586DA9">
        <w:rPr>
          <w:rFonts w:ascii="Book Antiqua" w:hAnsi="Book Antiqua" w:cs="Times New Roman"/>
          <w:lang w:val="en-US"/>
        </w:rPr>
        <w:t>or matching placebo</w:t>
      </w:r>
      <w:r w:rsidR="007D76DF" w:rsidRPr="005A7CEF">
        <w:rPr>
          <w:rFonts w:ascii="Book Antiqua" w:hAnsi="Book Antiqua" w:cs="Times New Roman"/>
          <w:vertAlign w:val="superscript"/>
          <w:lang w:val="en-US"/>
        </w:rPr>
        <w:fldChar w:fldCharType="begin">
          <w:fldData xml:space="preserve">PEVuZE5vdGU+PENpdGU+PEF1dGhvcj5PaHRzdTwvQXV0aG9yPjxZZWFyPjIwMTM8L1llYXI+PFJl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PEVuZE5vdGU+PENpdGU+PEF1dGhvcj5PaHRzdTwvQXV0aG9yPjxZZWFyPjIwMTM8L1llYXI+PFJl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[56]</w:t>
      </w:r>
      <w:r w:rsidR="007D76DF" w:rsidRPr="005A7CEF">
        <w:rPr>
          <w:rFonts w:ascii="Book Antiqua" w:hAnsi="Book Antiqua" w:cs="Times New Roman"/>
          <w:vertAlign w:val="superscript"/>
          <w:lang w:val="en-US"/>
        </w:rPr>
        <w:fldChar w:fldCharType="end"/>
      </w:r>
      <w:r w:rsidR="00941052" w:rsidRPr="00586DA9">
        <w:rPr>
          <w:rFonts w:ascii="Book Antiqua" w:hAnsi="Book Antiqua" w:cs="Times New Roman"/>
          <w:lang w:val="en-US"/>
        </w:rPr>
        <w:t>.</w:t>
      </w:r>
      <w:r w:rsidR="00B40E13" w:rsidRPr="00586DA9">
        <w:rPr>
          <w:rFonts w:ascii="Book Antiqua" w:hAnsi="Book Antiqua" w:cs="Times New Roman"/>
          <w:lang w:val="en-US"/>
        </w:rPr>
        <w:t xml:space="preserve"> </w:t>
      </w:r>
      <w:r w:rsidR="00B40E13" w:rsidRPr="00586DA9">
        <w:rPr>
          <w:rFonts w:ascii="Book Antiqua" w:hAnsi="Book Antiqua" w:cs="Times New Roman"/>
        </w:rPr>
        <w:t>HER2 status was not an inclusion or exclusion criteria</w:t>
      </w:r>
      <w:r w:rsidRPr="00586DA9">
        <w:rPr>
          <w:rFonts w:ascii="Book Antiqua" w:hAnsi="Book Antiqua" w:cs="Times New Roman"/>
        </w:rPr>
        <w:t xml:space="preserve"> </w:t>
      </w:r>
      <w:r w:rsidR="00B40E13" w:rsidRPr="00586DA9">
        <w:rPr>
          <w:rFonts w:ascii="Book Antiqua" w:hAnsi="Book Antiqua" w:cs="Times New Roman"/>
        </w:rPr>
        <w:t xml:space="preserve">and we do not know the percentage of </w:t>
      </w:r>
      <w:r w:rsidRPr="00586DA9">
        <w:rPr>
          <w:rFonts w:ascii="Book Antiqua" w:hAnsi="Book Antiqua" w:cs="Times New Roman"/>
        </w:rPr>
        <w:t xml:space="preserve">HER2 positive </w:t>
      </w:r>
      <w:r w:rsidR="00B40E13" w:rsidRPr="00586DA9">
        <w:rPr>
          <w:rFonts w:ascii="Book Antiqua" w:hAnsi="Book Antiqua" w:cs="Times New Roman"/>
        </w:rPr>
        <w:t xml:space="preserve">patients </w:t>
      </w:r>
      <w:r w:rsidRPr="00586DA9">
        <w:rPr>
          <w:rFonts w:ascii="Book Antiqua" w:hAnsi="Book Antiqua" w:cs="Times New Roman"/>
        </w:rPr>
        <w:t xml:space="preserve">within this trial. </w:t>
      </w:r>
      <w:r w:rsidR="001E304B" w:rsidRPr="00586DA9">
        <w:rPr>
          <w:rFonts w:ascii="Book Antiqua" w:hAnsi="Book Antiqua" w:cs="Times New Roman"/>
          <w:lang w:val="en-US"/>
        </w:rPr>
        <w:t>The p</w:t>
      </w:r>
      <w:r w:rsidR="00941052" w:rsidRPr="00586DA9">
        <w:rPr>
          <w:rFonts w:ascii="Book Antiqua" w:hAnsi="Book Antiqua" w:cs="Times New Roman"/>
          <w:lang w:val="en-US"/>
        </w:rPr>
        <w:t>rimary</w:t>
      </w:r>
      <w:r w:rsidR="00F209BE" w:rsidRPr="00586DA9">
        <w:rPr>
          <w:rFonts w:ascii="Book Antiqua" w:hAnsi="Book Antiqua" w:cs="Times New Roman"/>
          <w:lang w:val="en-US"/>
        </w:rPr>
        <w:t xml:space="preserve"> endpoint (</w:t>
      </w:r>
      <w:r w:rsidR="00941052" w:rsidRPr="00586DA9">
        <w:rPr>
          <w:rFonts w:ascii="Book Antiqua" w:hAnsi="Book Antiqua" w:cs="Times New Roman"/>
          <w:lang w:val="en-US"/>
        </w:rPr>
        <w:t>OS</w:t>
      </w:r>
      <w:r w:rsidR="00F209BE" w:rsidRPr="00586DA9">
        <w:rPr>
          <w:rFonts w:ascii="Book Antiqua" w:hAnsi="Book Antiqua" w:cs="Times New Roman"/>
          <w:lang w:val="en-US"/>
        </w:rPr>
        <w:t>)</w:t>
      </w:r>
      <w:r w:rsidR="00941052" w:rsidRPr="00586DA9">
        <w:rPr>
          <w:rFonts w:ascii="Book Antiqua" w:hAnsi="Book Antiqua" w:cs="Times New Roman"/>
          <w:lang w:val="en-US"/>
        </w:rPr>
        <w:t xml:space="preserve"> was not met</w:t>
      </w:r>
      <w:r w:rsidRPr="00586DA9">
        <w:rPr>
          <w:rFonts w:ascii="Book Antiqua" w:hAnsi="Book Antiqua" w:cs="Times New Roman"/>
          <w:lang w:val="en-US"/>
        </w:rPr>
        <w:t xml:space="preserve"> and </w:t>
      </w:r>
      <w:r w:rsidR="00941052" w:rsidRPr="00586DA9">
        <w:rPr>
          <w:rFonts w:ascii="Book Antiqua" w:hAnsi="Book Antiqua" w:cs="Times New Roman"/>
        </w:rPr>
        <w:t>everolimus was associated</w:t>
      </w:r>
      <w:r w:rsidR="00633AA0" w:rsidRPr="00586DA9">
        <w:rPr>
          <w:rFonts w:ascii="Book Antiqua" w:hAnsi="Book Antiqua" w:cs="Times New Roman"/>
        </w:rPr>
        <w:t xml:space="preserve"> with significant side-effects: </w:t>
      </w:r>
      <w:r w:rsidR="00A061C5" w:rsidRPr="00586DA9">
        <w:rPr>
          <w:rFonts w:ascii="Book Antiqua" w:hAnsi="Book Antiqua" w:cs="Times New Roman"/>
        </w:rPr>
        <w:t>21.5% of patients receiving</w:t>
      </w:r>
      <w:r w:rsidR="00941052" w:rsidRPr="00586DA9">
        <w:rPr>
          <w:rFonts w:ascii="Book Antiqua" w:hAnsi="Book Antiqua" w:cs="Times New Roman"/>
        </w:rPr>
        <w:t xml:space="preserve"> everolimus </w:t>
      </w:r>
      <w:r w:rsidR="00A061C5" w:rsidRPr="00586DA9">
        <w:rPr>
          <w:rFonts w:ascii="Book Antiqua" w:hAnsi="Book Antiqua" w:cs="Times New Roman"/>
        </w:rPr>
        <w:t>required</w:t>
      </w:r>
      <w:r w:rsidR="00941052" w:rsidRPr="00586DA9">
        <w:rPr>
          <w:rFonts w:ascii="Book Antiqua" w:hAnsi="Book Antiqua" w:cs="Times New Roman"/>
        </w:rPr>
        <w:t xml:space="preserve"> drug discontinuation and 55.4% </w:t>
      </w:r>
      <w:r w:rsidR="00A061C5" w:rsidRPr="00586DA9">
        <w:rPr>
          <w:rFonts w:ascii="Book Antiqua" w:hAnsi="Book Antiqua" w:cs="Times New Roman"/>
        </w:rPr>
        <w:t>required</w:t>
      </w:r>
      <w:r w:rsidR="001E304B" w:rsidRPr="00586DA9">
        <w:rPr>
          <w:rFonts w:ascii="Book Antiqua" w:hAnsi="Book Antiqua" w:cs="Times New Roman"/>
        </w:rPr>
        <w:t xml:space="preserve"> dose adjustments/</w:t>
      </w:r>
      <w:r w:rsidR="00941052" w:rsidRPr="00586DA9">
        <w:rPr>
          <w:rFonts w:ascii="Book Antiqua" w:hAnsi="Book Antiqua" w:cs="Times New Roman"/>
        </w:rPr>
        <w:t>interruptions</w:t>
      </w:r>
      <w:r w:rsidR="007D76DF" w:rsidRPr="005A7CEF">
        <w:rPr>
          <w:rFonts w:ascii="Book Antiqua" w:hAnsi="Book Antiqua" w:cs="Times New Roman"/>
          <w:vertAlign w:val="superscript"/>
        </w:rPr>
        <w:fldChar w:fldCharType="begin">
          <w:fldData xml:space="preserve">PEVuZE5vdGU+PENpdGU+PEF1dGhvcj5PaHRzdTwvQXV0aG9yPjxZZWFyPjIwMTM8L1llYXI+PFJl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</w:fldData>
        </w:fldChar>
      </w:r>
      <w:r w:rsidR="007D76DF">
        <w:rPr>
          <w:rFonts w:ascii="Book Antiqua" w:hAnsi="Book Antiqua" w:cs="Times New Roman"/>
          <w:vertAlign w:val="superscript"/>
        </w:rPr>
        <w:instrText xml:space="preserve"> ADDIN EN.CITE </w:instrText>
      </w:r>
      <w:r w:rsidR="007D76DF">
        <w:rPr>
          <w:rFonts w:ascii="Book Antiqua" w:hAnsi="Book Antiqua" w:cs="Times New Roman"/>
          <w:vertAlign w:val="superscript"/>
        </w:rPr>
        <w:fldChar w:fldCharType="begin">
          <w:fldData xml:space="preserve">PEVuZE5vdGU+PENpdGU+PEF1dGhvcj5PaHRzdTwvQXV0aG9yPjxZZWFyPjIwMTM8L1llYXI+PFJl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</w:fldData>
        </w:fldChar>
      </w:r>
      <w:r w:rsidR="007D76DF">
        <w:rPr>
          <w:rFonts w:ascii="Book Antiqua" w:hAnsi="Book Antiqua" w:cs="Times New Roman"/>
          <w:vertAlign w:val="superscript"/>
        </w:rPr>
        <w:instrText xml:space="preserve"> ADDIN EN.CITE.DATA </w:instrText>
      </w:r>
      <w:r w:rsidR="007D76DF">
        <w:rPr>
          <w:rFonts w:ascii="Book Antiqua" w:hAnsi="Book Antiqua" w:cs="Times New Roman"/>
          <w:vertAlign w:val="superscript"/>
        </w:rPr>
      </w:r>
      <w:r w:rsidR="007D76DF">
        <w:rPr>
          <w:rFonts w:ascii="Book Antiqua" w:hAnsi="Book Antiqua" w:cs="Times New Roman"/>
          <w:vertAlign w:val="superscript"/>
        </w:rPr>
        <w:fldChar w:fldCharType="end"/>
      </w:r>
      <w:r w:rsidR="007D76DF" w:rsidRPr="005A7CEF">
        <w:rPr>
          <w:rFonts w:ascii="Book Antiqua" w:hAnsi="Book Antiqua" w:cs="Times New Roman"/>
          <w:vertAlign w:val="superscript"/>
        </w:rPr>
      </w:r>
      <w:r w:rsidR="007D76DF" w:rsidRPr="005A7CEF">
        <w:rPr>
          <w:rFonts w:ascii="Book Antiqua" w:hAnsi="Book Antiqua" w:cs="Times New Roman"/>
          <w:vertAlign w:val="superscript"/>
        </w:rPr>
        <w:fldChar w:fldCharType="separate"/>
      </w:r>
      <w:r w:rsidR="007D76DF">
        <w:rPr>
          <w:rFonts w:ascii="Book Antiqua" w:hAnsi="Book Antiqua" w:cs="Times New Roman"/>
          <w:noProof/>
          <w:vertAlign w:val="superscript"/>
        </w:rPr>
        <w:t>[56]</w:t>
      </w:r>
      <w:r w:rsidR="007D76DF" w:rsidRPr="005A7CEF">
        <w:rPr>
          <w:rFonts w:ascii="Book Antiqua" w:hAnsi="Book Antiqua" w:cs="Times New Roman"/>
          <w:vertAlign w:val="superscript"/>
          <w:lang w:val="en-US"/>
        </w:rPr>
        <w:fldChar w:fldCharType="end"/>
      </w:r>
      <w:r w:rsidR="00941052" w:rsidRPr="00586DA9">
        <w:rPr>
          <w:rFonts w:ascii="Book Antiqua" w:hAnsi="Book Antiqua" w:cs="Times New Roman"/>
        </w:rPr>
        <w:t>.</w:t>
      </w:r>
      <w:r w:rsidR="00941052" w:rsidRPr="005A7CEF">
        <w:rPr>
          <w:rFonts w:ascii="Book Antiqua" w:hAnsi="Book Antiqua" w:cs="Times New Roman"/>
          <w:vertAlign w:val="superscript"/>
        </w:rPr>
        <w:t xml:space="preserve"> </w:t>
      </w:r>
      <w:r w:rsidR="00941052" w:rsidRPr="00586DA9">
        <w:rPr>
          <w:rFonts w:ascii="Book Antiqua" w:hAnsi="Book Antiqua" w:cs="Times New Roman"/>
        </w:rPr>
        <w:t>Such high rates of adverse events are concerning</w:t>
      </w:r>
      <w:r w:rsidR="00A061C5" w:rsidRPr="00586DA9">
        <w:rPr>
          <w:rFonts w:ascii="Book Antiqua" w:hAnsi="Book Antiqua" w:cs="Times New Roman"/>
        </w:rPr>
        <w:t xml:space="preserve"> in the palliative setting, where</w:t>
      </w:r>
      <w:r w:rsidR="00941052" w:rsidRPr="00586DA9">
        <w:rPr>
          <w:rFonts w:ascii="Book Antiqua" w:hAnsi="Book Antiqua" w:cs="Times New Roman"/>
        </w:rPr>
        <w:t xml:space="preserve"> quality of life is important. </w:t>
      </w:r>
    </w:p>
    <w:p w14:paraId="6D1B02E3" w14:textId="77777777" w:rsidR="00A31758" w:rsidRDefault="00A31758" w:rsidP="009F318B">
      <w:pPr>
        <w:widowControl w:val="0"/>
        <w:autoSpaceDE w:val="0"/>
        <w:autoSpaceDN w:val="0"/>
        <w:adjustRightInd w:val="0"/>
        <w:spacing w:line="360" w:lineRule="auto"/>
        <w:jc w:val="both"/>
        <w:rPr>
          <w:rFonts w:ascii="Book Antiqua" w:hAnsi="Book Antiqua" w:cs="Times New Roman"/>
          <w:i/>
          <w:lang w:val="en-US"/>
        </w:rPr>
      </w:pPr>
    </w:p>
    <w:p w14:paraId="10B58EA0" w14:textId="77777777" w:rsidR="00635A86" w:rsidRPr="007D76DF" w:rsidRDefault="001B4CF7" w:rsidP="009F318B">
      <w:pPr>
        <w:widowControl w:val="0"/>
        <w:autoSpaceDE w:val="0"/>
        <w:autoSpaceDN w:val="0"/>
        <w:adjustRightInd w:val="0"/>
        <w:spacing w:line="360" w:lineRule="auto"/>
        <w:jc w:val="both"/>
        <w:rPr>
          <w:rFonts w:ascii="Book Antiqua" w:hAnsi="Book Antiqua" w:cs="Times New Roman"/>
          <w:b/>
          <w:i/>
          <w:lang w:val="en-US"/>
        </w:rPr>
      </w:pPr>
      <w:r w:rsidRPr="007D76DF">
        <w:rPr>
          <w:rFonts w:ascii="Book Antiqua" w:hAnsi="Book Antiqua" w:cs="Times New Roman"/>
          <w:b/>
          <w:i/>
          <w:lang w:val="en-US"/>
        </w:rPr>
        <w:t>IGF-1R expression</w:t>
      </w:r>
    </w:p>
    <w:p w14:paraId="744B3849" w14:textId="04C81BED" w:rsidR="0057633F" w:rsidRPr="00586DA9" w:rsidRDefault="00F209BE"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I</w:t>
      </w:r>
      <w:r w:rsidR="00351439" w:rsidRPr="00586DA9">
        <w:rPr>
          <w:rFonts w:ascii="Book Antiqua" w:hAnsi="Book Antiqua" w:cs="Times New Roman"/>
          <w:lang w:val="en-US"/>
        </w:rPr>
        <w:t>nsulin-like growth factor</w:t>
      </w:r>
      <w:r w:rsidR="00944A97">
        <w:rPr>
          <w:rFonts w:ascii="Book Antiqua" w:eastAsia="SimSun" w:hAnsi="Book Antiqua" w:cs="Times New Roman" w:hint="eastAsia"/>
          <w:lang w:val="en-US" w:eastAsia="zh-CN"/>
        </w:rPr>
        <w:t>-</w:t>
      </w:r>
      <w:r w:rsidR="00351439" w:rsidRPr="00586DA9">
        <w:rPr>
          <w:rFonts w:ascii="Book Antiqua" w:hAnsi="Book Antiqua" w:cs="Times New Roman"/>
          <w:lang w:val="en-US"/>
        </w:rPr>
        <w:t>1 receptor</w:t>
      </w:r>
      <w:r w:rsidR="001B4CF7" w:rsidRPr="00586DA9">
        <w:rPr>
          <w:rFonts w:ascii="Book Antiqua" w:hAnsi="Book Antiqua" w:cs="Times New Roman"/>
          <w:lang w:val="en-US"/>
        </w:rPr>
        <w:t xml:space="preserve"> </w:t>
      </w:r>
      <w:r w:rsidR="00351439" w:rsidRPr="00586DA9">
        <w:rPr>
          <w:rFonts w:ascii="Book Antiqua" w:hAnsi="Book Antiqua" w:cs="Times New Roman"/>
          <w:lang w:val="en-US"/>
        </w:rPr>
        <w:t>(</w:t>
      </w:r>
      <w:r w:rsidR="001B4CF7" w:rsidRPr="00586DA9">
        <w:rPr>
          <w:rFonts w:ascii="Book Antiqua" w:hAnsi="Book Antiqua" w:cs="Times New Roman"/>
          <w:lang w:val="en-US"/>
        </w:rPr>
        <w:t>IGF-1R</w:t>
      </w:r>
      <w:r w:rsidR="00351439" w:rsidRPr="00586DA9">
        <w:rPr>
          <w:rFonts w:ascii="Book Antiqua" w:hAnsi="Book Antiqua" w:cs="Times New Roman"/>
          <w:lang w:val="en-US"/>
        </w:rPr>
        <w:t>)</w:t>
      </w:r>
      <w:r w:rsidR="001B4CF7" w:rsidRPr="00586DA9">
        <w:rPr>
          <w:rFonts w:ascii="Book Antiqua" w:hAnsi="Book Antiqua" w:cs="Times New Roman"/>
          <w:lang w:val="en-US"/>
        </w:rPr>
        <w:t xml:space="preserve"> is involved in </w:t>
      </w:r>
      <w:r w:rsidR="00355AF3" w:rsidRPr="00586DA9">
        <w:rPr>
          <w:rFonts w:ascii="Book Antiqua" w:hAnsi="Book Antiqua" w:cs="Times New Roman"/>
          <w:lang w:val="en-US"/>
        </w:rPr>
        <w:t xml:space="preserve">acquired </w:t>
      </w:r>
      <w:r w:rsidR="001B4CF7" w:rsidRPr="00586DA9">
        <w:rPr>
          <w:rFonts w:ascii="Book Antiqua" w:hAnsi="Book Antiqua" w:cs="Times New Roman"/>
          <w:lang w:val="en-US"/>
        </w:rPr>
        <w:t xml:space="preserve">resistance to HER2 blockade </w:t>
      </w:r>
      <w:r w:rsidR="008D7A49">
        <w:rPr>
          <w:rFonts w:ascii="Book Antiqua" w:hAnsi="Book Antiqua" w:cs="Times New Roman"/>
          <w:lang w:val="en-US"/>
        </w:rPr>
        <w:t>in breast cancer</w:t>
      </w:r>
      <w:r w:rsidR="00905755" w:rsidRPr="005A7CEF">
        <w:rPr>
          <w:rFonts w:ascii="Book Antiqua" w:hAnsi="Book Antiqua" w:cs="Times New Roman"/>
          <w:vertAlign w:val="superscript"/>
          <w:lang w:val="en-US"/>
        </w:rPr>
        <w:fldChar w:fldCharType="begin">
          <w:fldData xml:space="preserve">PEVuZE5vdGU+PENpdGU+PEF1dGhvcj5SZXhlcjwvQXV0aG9yPjxZZWFyPjIwMTI8L1llYXI+PFJl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</w:fldData>
        </w:fldChar>
      </w:r>
      <w:r w:rsidR="006B311A">
        <w:rPr>
          <w:rFonts w:ascii="Book Antiqua" w:hAnsi="Book Antiqua" w:cs="Times New Roman"/>
          <w:vertAlign w:val="superscript"/>
          <w:lang w:val="en-US"/>
        </w:rPr>
        <w:instrText xml:space="preserve"> ADDIN EN.CITE </w:instrText>
      </w:r>
      <w:r w:rsidR="006B311A">
        <w:rPr>
          <w:rFonts w:ascii="Book Antiqua" w:hAnsi="Book Antiqua" w:cs="Times New Roman"/>
          <w:vertAlign w:val="superscript"/>
          <w:lang w:val="en-US"/>
        </w:rPr>
        <w:fldChar w:fldCharType="begin">
          <w:fldData xml:space="preserve">PEVuZE5vdGU+PENpdGU+PEF1dGhvcj5SZXhlcjwvQXV0aG9yPjxZZWFyPjIwMTI8L1llYXI+PFJl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</w:fldData>
        </w:fldChar>
      </w:r>
      <w:r w:rsidR="006B311A">
        <w:rPr>
          <w:rFonts w:ascii="Book Antiqua" w:hAnsi="Book Antiqua" w:cs="Times New Roman"/>
          <w:vertAlign w:val="superscript"/>
          <w:lang w:val="en-US"/>
        </w:rPr>
        <w:instrText xml:space="preserve"> ADDIN EN.CITE.DATA </w:instrText>
      </w:r>
      <w:r w:rsidR="006B311A">
        <w:rPr>
          <w:rFonts w:ascii="Book Antiqua" w:hAnsi="Book Antiqua" w:cs="Times New Roman"/>
          <w:vertAlign w:val="superscript"/>
          <w:lang w:val="en-US"/>
        </w:rPr>
      </w:r>
      <w:r w:rsidR="006B311A">
        <w:rPr>
          <w:rFonts w:ascii="Book Antiqua" w:hAnsi="Book Antiqua" w:cs="Times New Roman"/>
          <w:vertAlign w:val="superscript"/>
          <w:lang w:val="en-US"/>
        </w:rPr>
        <w:fldChar w:fldCharType="end"/>
      </w:r>
      <w:r w:rsidR="00905755" w:rsidRPr="005A7CEF">
        <w:rPr>
          <w:rFonts w:ascii="Book Antiqua" w:hAnsi="Book Antiqua" w:cs="Times New Roman"/>
          <w:vertAlign w:val="superscript"/>
          <w:lang w:val="en-US"/>
        </w:rPr>
      </w:r>
      <w:r w:rsidR="00905755"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[46,</w:t>
      </w:r>
      <w:r w:rsidR="006B311A">
        <w:rPr>
          <w:rFonts w:ascii="Book Antiqua" w:hAnsi="Book Antiqua" w:cs="Times New Roman"/>
          <w:noProof/>
          <w:vertAlign w:val="superscript"/>
          <w:lang w:val="en-US"/>
        </w:rPr>
        <w:t>57]</w:t>
      </w:r>
      <w:r w:rsidR="00905755" w:rsidRPr="005A7CEF">
        <w:rPr>
          <w:rFonts w:ascii="Book Antiqua" w:hAnsi="Book Antiqua" w:cs="Times New Roman"/>
          <w:vertAlign w:val="superscript"/>
          <w:lang w:val="en-US"/>
        </w:rPr>
        <w:fldChar w:fldCharType="end"/>
      </w:r>
      <w:r w:rsidR="00905755" w:rsidRPr="00586DA9">
        <w:rPr>
          <w:rFonts w:ascii="Book Antiqua" w:hAnsi="Book Antiqua" w:cs="Times New Roman"/>
          <w:lang w:val="en-US"/>
        </w:rPr>
        <w:t xml:space="preserve"> and GOC</w:t>
      </w:r>
      <w:r w:rsidR="00905755" w:rsidRPr="005A7CEF">
        <w:rPr>
          <w:rFonts w:ascii="Book Antiqua" w:hAnsi="Book Antiqua" w:cs="Times New Roman"/>
          <w:vertAlign w:val="superscript"/>
          <w:lang w:val="en-US"/>
        </w:rPr>
        <w:fldChar w:fldCharType="begin">
          <w:fldData xml:space="preserve">PEVuZE5vdGU+PENpdGU+PEF1dGhvcj5aaGFuZzwvQXV0aG9yPjxZZWFyPjIwMTQ8L1llYXI+PFJl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</w:fldData>
        </w:fldChar>
      </w:r>
      <w:r w:rsidR="006B311A">
        <w:rPr>
          <w:rFonts w:ascii="Book Antiqua" w:hAnsi="Book Antiqua" w:cs="Times New Roman"/>
          <w:vertAlign w:val="superscript"/>
          <w:lang w:val="en-US"/>
        </w:rPr>
        <w:instrText xml:space="preserve"> ADDIN EN.CITE </w:instrText>
      </w:r>
      <w:r w:rsidR="006B311A">
        <w:rPr>
          <w:rFonts w:ascii="Book Antiqua" w:hAnsi="Book Antiqua" w:cs="Times New Roman"/>
          <w:vertAlign w:val="superscript"/>
          <w:lang w:val="en-US"/>
        </w:rPr>
        <w:fldChar w:fldCharType="begin">
          <w:fldData xml:space="preserve">PEVuZE5vdGU+PENpdGU+PEF1dGhvcj5aaGFuZzwvQXV0aG9yPjxZZWFyPjIwMTQ8L1llYXI+PFJl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</w:fldData>
        </w:fldChar>
      </w:r>
      <w:r w:rsidR="006B311A">
        <w:rPr>
          <w:rFonts w:ascii="Book Antiqua" w:hAnsi="Book Antiqua" w:cs="Times New Roman"/>
          <w:vertAlign w:val="superscript"/>
          <w:lang w:val="en-US"/>
        </w:rPr>
        <w:instrText xml:space="preserve"> ADDIN EN.CITE.DATA </w:instrText>
      </w:r>
      <w:r w:rsidR="006B311A">
        <w:rPr>
          <w:rFonts w:ascii="Book Antiqua" w:hAnsi="Book Antiqua" w:cs="Times New Roman"/>
          <w:vertAlign w:val="superscript"/>
          <w:lang w:val="en-US"/>
        </w:rPr>
      </w:r>
      <w:r w:rsidR="006B311A">
        <w:rPr>
          <w:rFonts w:ascii="Book Antiqua" w:hAnsi="Book Antiqua" w:cs="Times New Roman"/>
          <w:vertAlign w:val="superscript"/>
          <w:lang w:val="en-US"/>
        </w:rPr>
        <w:fldChar w:fldCharType="end"/>
      </w:r>
      <w:r w:rsidR="00905755" w:rsidRPr="005A7CEF">
        <w:rPr>
          <w:rFonts w:ascii="Book Antiqua" w:hAnsi="Book Antiqua" w:cs="Times New Roman"/>
          <w:vertAlign w:val="superscript"/>
          <w:lang w:val="en-US"/>
        </w:rPr>
      </w:r>
      <w:r w:rsidR="00905755" w:rsidRPr="005A7CEF">
        <w:rPr>
          <w:rFonts w:ascii="Book Antiqua" w:hAnsi="Book Antiqua" w:cs="Times New Roman"/>
          <w:vertAlign w:val="superscript"/>
          <w:lang w:val="en-US"/>
        </w:rPr>
        <w:fldChar w:fldCharType="separate"/>
      </w:r>
      <w:r w:rsidR="006B311A">
        <w:rPr>
          <w:rFonts w:ascii="Book Antiqua" w:hAnsi="Book Antiqua" w:cs="Times New Roman"/>
          <w:noProof/>
          <w:vertAlign w:val="superscript"/>
          <w:lang w:val="en-US"/>
        </w:rPr>
        <w:t>[58]</w:t>
      </w:r>
      <w:r w:rsidR="00905755" w:rsidRPr="005A7CEF">
        <w:rPr>
          <w:rFonts w:ascii="Book Antiqua" w:hAnsi="Book Antiqua" w:cs="Times New Roman"/>
          <w:vertAlign w:val="superscript"/>
          <w:lang w:val="en-US"/>
        </w:rPr>
        <w:fldChar w:fldCharType="end"/>
      </w:r>
      <w:r w:rsidR="00905755" w:rsidRPr="00586DA9">
        <w:rPr>
          <w:rFonts w:ascii="Book Antiqua" w:hAnsi="Book Antiqua" w:cs="Times New Roman"/>
          <w:lang w:val="en-US"/>
        </w:rPr>
        <w:t xml:space="preserve"> </w:t>
      </w:r>
      <w:r w:rsidRPr="00586DA9">
        <w:rPr>
          <w:rFonts w:ascii="Book Antiqua" w:hAnsi="Book Antiqua" w:cs="Times New Roman"/>
          <w:lang w:val="en-US"/>
        </w:rPr>
        <w:t>cells</w:t>
      </w:r>
      <w:r w:rsidRPr="00944A97">
        <w:rPr>
          <w:rFonts w:ascii="Book Antiqua" w:hAnsi="Book Antiqua" w:cs="Times New Roman"/>
          <w:i/>
          <w:lang w:val="en-US"/>
        </w:rPr>
        <w:t xml:space="preserve"> in</w:t>
      </w:r>
      <w:r w:rsidR="00944A97">
        <w:rPr>
          <w:rFonts w:ascii="Book Antiqua" w:eastAsia="SimSun" w:hAnsi="Book Antiqua" w:cs="Times New Roman" w:hint="eastAsia"/>
          <w:i/>
          <w:lang w:val="en-US" w:eastAsia="zh-CN"/>
        </w:rPr>
        <w:t xml:space="preserve"> </w:t>
      </w:r>
      <w:r w:rsidRPr="00944A97">
        <w:rPr>
          <w:rFonts w:ascii="Book Antiqua" w:hAnsi="Book Antiqua" w:cs="Times New Roman"/>
          <w:i/>
          <w:lang w:val="en-US"/>
        </w:rPr>
        <w:t>vitro</w:t>
      </w:r>
      <w:r w:rsidRPr="00586DA9">
        <w:rPr>
          <w:rFonts w:ascii="Book Antiqua" w:hAnsi="Book Antiqua" w:cs="Times New Roman"/>
          <w:lang w:val="en-US"/>
        </w:rPr>
        <w:t xml:space="preserve"> </w:t>
      </w:r>
      <w:r w:rsidR="001B4CF7" w:rsidRPr="00586DA9">
        <w:rPr>
          <w:rFonts w:ascii="Book Antiqua" w:hAnsi="Book Antiqua" w:cs="Times New Roman"/>
          <w:lang w:val="en-US"/>
        </w:rPr>
        <w:t xml:space="preserve">by forming heterodimers with HER2. Blockade of this heterodimer formation </w:t>
      </w:r>
      <w:r w:rsidR="007A5EC3" w:rsidRPr="00431B46">
        <w:rPr>
          <w:rFonts w:ascii="Book Antiqua" w:hAnsi="Book Antiqua" w:cs="Times New Roman"/>
          <w:i/>
          <w:lang w:val="en-US"/>
        </w:rPr>
        <w:t>in-vitro</w:t>
      </w:r>
      <w:r w:rsidR="007A5EC3" w:rsidRPr="00586DA9">
        <w:rPr>
          <w:rFonts w:ascii="Book Antiqua" w:hAnsi="Book Antiqua" w:cs="Times New Roman"/>
          <w:lang w:val="en-US"/>
        </w:rPr>
        <w:t xml:space="preserve"> and </w:t>
      </w:r>
      <w:r w:rsidR="007A5EC3" w:rsidRPr="00431B46">
        <w:rPr>
          <w:rFonts w:ascii="Book Antiqua" w:hAnsi="Book Antiqua" w:cs="Times New Roman"/>
          <w:i/>
          <w:lang w:val="en-US"/>
        </w:rPr>
        <w:t>in-vivo</w:t>
      </w:r>
      <w:r w:rsidR="007A5EC3" w:rsidRPr="00586DA9">
        <w:rPr>
          <w:rFonts w:ascii="Book Antiqua" w:hAnsi="Book Antiqua" w:cs="Times New Roman"/>
          <w:lang w:val="en-US"/>
        </w:rPr>
        <w:t xml:space="preserve"> </w:t>
      </w:r>
      <w:r w:rsidR="001B4CF7" w:rsidRPr="00586DA9">
        <w:rPr>
          <w:rFonts w:ascii="Book Antiqua" w:hAnsi="Book Antiqua" w:cs="Times New Roman"/>
          <w:lang w:val="en-US"/>
        </w:rPr>
        <w:t>restored sensitivity to HER2</w:t>
      </w:r>
      <w:r w:rsidR="001B4CF7" w:rsidRPr="005A7CEF">
        <w:rPr>
          <w:rFonts w:ascii="Book Antiqua" w:hAnsi="Book Antiqua" w:cs="Times New Roman"/>
          <w:vertAlign w:val="superscript"/>
          <w:lang w:val="en-US"/>
        </w:rPr>
        <w:fldChar w:fldCharType="begin">
          <w:fldData xml:space="preserve">PEVuZE5vdGU+PENpdGU+PEF1dGhvcj5OYWh0YTwvQXV0aG9yPjxZZWFyPjIwMDU8L1llYXI+PFJl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</w:fldData>
        </w:fldChar>
      </w:r>
      <w:r w:rsidR="006B311A">
        <w:rPr>
          <w:rFonts w:ascii="Book Antiqua" w:hAnsi="Book Antiqua" w:cs="Times New Roman"/>
          <w:vertAlign w:val="superscript"/>
          <w:lang w:val="en-US"/>
        </w:rPr>
        <w:instrText xml:space="preserve"> ADDIN EN.CITE </w:instrText>
      </w:r>
      <w:r w:rsidR="006B311A">
        <w:rPr>
          <w:rFonts w:ascii="Book Antiqua" w:hAnsi="Book Antiqua" w:cs="Times New Roman"/>
          <w:vertAlign w:val="superscript"/>
          <w:lang w:val="en-US"/>
        </w:rPr>
        <w:fldChar w:fldCharType="begin">
          <w:fldData xml:space="preserve">PEVuZE5vdGU+PENpdGU+PEF1dGhvcj5OYWh0YTwvQXV0aG9yPjxZZWFyPjIwMDU8L1llYXI+PFJl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</w:fldData>
        </w:fldChar>
      </w:r>
      <w:r w:rsidR="006B311A">
        <w:rPr>
          <w:rFonts w:ascii="Book Antiqua" w:hAnsi="Book Antiqua" w:cs="Times New Roman"/>
          <w:vertAlign w:val="superscript"/>
          <w:lang w:val="en-US"/>
        </w:rPr>
        <w:instrText xml:space="preserve"> ADDIN EN.CITE.DATA </w:instrText>
      </w:r>
      <w:r w:rsidR="006B311A">
        <w:rPr>
          <w:rFonts w:ascii="Book Antiqua" w:hAnsi="Book Antiqua" w:cs="Times New Roman"/>
          <w:vertAlign w:val="superscript"/>
          <w:lang w:val="en-US"/>
        </w:rPr>
      </w:r>
      <w:r w:rsidR="006B311A">
        <w:rPr>
          <w:rFonts w:ascii="Book Antiqua" w:hAnsi="Book Antiqua" w:cs="Times New Roman"/>
          <w:vertAlign w:val="superscript"/>
          <w:lang w:val="en-US"/>
        </w:rPr>
        <w:fldChar w:fldCharType="end"/>
      </w:r>
      <w:r w:rsidR="001B4CF7" w:rsidRPr="005A7CEF">
        <w:rPr>
          <w:rFonts w:ascii="Book Antiqua" w:hAnsi="Book Antiqua" w:cs="Times New Roman"/>
          <w:vertAlign w:val="superscript"/>
          <w:lang w:val="en-US"/>
        </w:rPr>
      </w:r>
      <w:r w:rsidR="001B4CF7" w:rsidRPr="005A7CEF">
        <w:rPr>
          <w:rFonts w:ascii="Book Antiqua" w:hAnsi="Book Antiqua" w:cs="Times New Roman"/>
          <w:vertAlign w:val="superscript"/>
          <w:lang w:val="en-US"/>
        </w:rPr>
        <w:fldChar w:fldCharType="separate"/>
      </w:r>
      <w:r w:rsidR="006B311A">
        <w:rPr>
          <w:rFonts w:ascii="Book Antiqua" w:hAnsi="Book Antiqua" w:cs="Times New Roman"/>
          <w:noProof/>
          <w:vertAlign w:val="superscript"/>
          <w:lang w:val="en-US"/>
        </w:rPr>
        <w:t>[57]</w:t>
      </w:r>
      <w:r w:rsidR="001B4CF7" w:rsidRPr="005A7CEF">
        <w:rPr>
          <w:rFonts w:ascii="Book Antiqua" w:hAnsi="Book Antiqua" w:cs="Times New Roman"/>
          <w:vertAlign w:val="superscript"/>
          <w:lang w:val="en-US"/>
        </w:rPr>
        <w:fldChar w:fldCharType="end"/>
      </w:r>
      <w:r w:rsidR="008D4984" w:rsidRPr="00586DA9">
        <w:rPr>
          <w:rFonts w:ascii="Book Antiqua" w:hAnsi="Book Antiqua" w:cs="Times New Roman"/>
          <w:lang w:val="en-US"/>
        </w:rPr>
        <w:t xml:space="preserve"> and combination studies of HER2 blockade in combination with IGF-1R inhibitors were more effective than either agent alone</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&lt;EndNote&gt;&lt;Cite&gt;&lt;Author&gt;Chakraborty&lt;/Author&gt;&lt;Year&gt;2015&lt;/Year&gt;&lt;RecNum&gt;859&lt;/RecNum&gt;&lt;DisplayText&gt;[59]&lt;/DisplayText&gt;&lt;record&gt;&lt;rec-number&gt;859&lt;/rec-number&gt;&lt;foreign-keys&gt;&lt;key app="EN" db-id="zp2z2vt5mdpptvesfatvavsmtsxa209sstrf" timestamp="1465294119"&gt;859&lt;/key&gt;&lt;/foreign-keys&gt;&lt;ref-type name="Journal Article"&gt;17&lt;/ref-type&gt;&lt;contributors&gt;&lt;authors&gt;&lt;author&gt;Chakraborty, A. K.&lt;/author&gt;&lt;author&gt;Zerillo, C.&lt;/author&gt;&lt;author&gt;DiGiovanna, M. P.&lt;/author&gt;&lt;/authors&gt;&lt;/contributors&gt;&lt;auth-address&gt;Departments of Internal Medicine (Section of Medical Oncology) and Pharmacology, and The Yale Cancer Center, Yale University School of Medicine, 300 George Street, Suite 120, New Haven, CT, 06510, USA.&lt;/auth-address&gt;&lt;titles&gt;&lt;title&gt;In vitro and in vivo studies of the combination of IGF1R inhibitor figitumumab (CP-751,871) with HER2 inhibitors trastuzumab and neratinib&lt;/title&gt;&lt;secondary-title&gt;Breast Cancer Res Treat&lt;/secondary-title&gt;&lt;/titles&gt;&lt;periodical&gt;&lt;full-title&gt;Breast Cancer Res Treat&lt;/full-title&gt;&lt;/periodical&gt;&lt;pages&gt;533-44&lt;/pages&gt;&lt;volume&gt;152&lt;/volume&gt;&lt;number&gt;3&lt;/number&gt;&lt;dates&gt;&lt;year&gt;2015&lt;/year&gt;&lt;pub-dates&gt;&lt;date&gt;Aug&lt;/date&gt;&lt;/pub-dates&gt;&lt;/dates&gt;&lt;isbn&gt;1573-7217 (Electronic)&amp;#xD;0167-6806 (Linking)&lt;/isbn&gt;&lt;accession-num&gt;26195122&lt;/accession-num&gt;&lt;urls&gt;&lt;related-urls&gt;&lt;url&gt;http://www.ncbi.nlm.nih.gov/pubmed/26195122&lt;/url&gt;&lt;/related-urls&gt;&lt;/urls&gt;&lt;electronic-resource-num&gt;10.1007/s10549-015-3504-2&lt;/electronic-resource-num&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[59]</w:t>
      </w:r>
      <w:r w:rsidR="007D76DF" w:rsidRPr="005A7CEF">
        <w:rPr>
          <w:rFonts w:ascii="Book Antiqua" w:hAnsi="Book Antiqua" w:cs="Times New Roman"/>
          <w:vertAlign w:val="superscript"/>
          <w:lang w:val="en-US"/>
        </w:rPr>
        <w:fldChar w:fldCharType="end"/>
      </w:r>
      <w:r w:rsidR="008D4984" w:rsidRPr="00586DA9">
        <w:rPr>
          <w:rFonts w:ascii="Book Antiqua" w:hAnsi="Book Antiqua" w:cs="Times New Roman"/>
          <w:lang w:val="en-US"/>
        </w:rPr>
        <w:t xml:space="preserve">. </w:t>
      </w:r>
      <w:r w:rsidR="007A5EC3" w:rsidRPr="00586DA9">
        <w:rPr>
          <w:rFonts w:ascii="Book Antiqua" w:hAnsi="Book Antiqua" w:cs="Times New Roman"/>
          <w:lang w:val="en-US"/>
        </w:rPr>
        <w:t>C</w:t>
      </w:r>
      <w:r w:rsidR="00355AF3" w:rsidRPr="00586DA9">
        <w:rPr>
          <w:rFonts w:ascii="Book Antiqua" w:hAnsi="Book Antiqua" w:cs="Times New Roman"/>
          <w:lang w:val="en-US"/>
        </w:rPr>
        <w:t xml:space="preserve">linical </w:t>
      </w:r>
      <w:r w:rsidR="008D4984" w:rsidRPr="00586DA9">
        <w:rPr>
          <w:rFonts w:ascii="Book Antiqua" w:hAnsi="Book Antiqua" w:cs="Times New Roman"/>
          <w:lang w:val="en-US"/>
        </w:rPr>
        <w:t xml:space="preserve">studies exploring IGF-1R inhibitors </w:t>
      </w:r>
      <w:r w:rsidR="007A5EC3" w:rsidRPr="00586DA9">
        <w:rPr>
          <w:rFonts w:ascii="Book Antiqua" w:hAnsi="Book Antiqua" w:cs="Times New Roman"/>
          <w:lang w:val="en-US"/>
        </w:rPr>
        <w:t xml:space="preserve">in combination </w:t>
      </w:r>
      <w:r w:rsidR="008D4984" w:rsidRPr="00586DA9">
        <w:rPr>
          <w:rFonts w:ascii="Book Antiqua" w:hAnsi="Book Antiqua" w:cs="Times New Roman"/>
          <w:lang w:val="en-US"/>
        </w:rPr>
        <w:t xml:space="preserve">with HER2 inhibitors </w:t>
      </w:r>
      <w:r w:rsidR="007A5EC3" w:rsidRPr="00586DA9">
        <w:rPr>
          <w:rFonts w:ascii="Book Antiqua" w:hAnsi="Book Antiqua" w:cs="Times New Roman"/>
          <w:lang w:val="en-US"/>
        </w:rPr>
        <w:t>in breast cancer patients</w:t>
      </w:r>
      <w:r w:rsidR="008D4984" w:rsidRPr="00586DA9">
        <w:rPr>
          <w:rFonts w:ascii="Book Antiqua" w:hAnsi="Book Antiqua" w:cs="Times New Roman"/>
          <w:lang w:val="en-US"/>
        </w:rPr>
        <w:t xml:space="preserve"> found no significant</w:t>
      </w:r>
      <w:r w:rsidR="007A5EC3" w:rsidRPr="00586DA9">
        <w:rPr>
          <w:rFonts w:ascii="Book Antiqua" w:hAnsi="Book Antiqua" w:cs="Times New Roman"/>
          <w:lang w:val="en-US"/>
        </w:rPr>
        <w:t xml:space="preserve"> difference in PFS (NCT00684983</w:t>
      </w:r>
      <w:r w:rsidR="008D4984" w:rsidRPr="00586DA9">
        <w:rPr>
          <w:rFonts w:ascii="Book Antiqua" w:hAnsi="Book Antiqua" w:cs="Times New Roman"/>
          <w:lang w:val="en-US"/>
        </w:rPr>
        <w:t>)</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&lt;EndNote&gt;&lt;Cite&gt;&lt;Year&gt;2016&lt;/Year&gt;&lt;RecNum&gt;800&lt;/RecNum&gt;&lt;DisplayText&gt;[49]&lt;/DisplayText&gt;&lt;record&gt;&lt;rec-number&gt;800&lt;/rec-number&gt;&lt;foreign-keys&gt;&lt;key app="EN" db-id="zp2z2vt5mdpptvesfatvavsmtsxa209sstrf" timestamp="1459772079"&gt;800&lt;/key&gt;&lt;/foreign-keys&gt;&lt;ref-type name="Journal Article"&gt;17&lt;/ref-type&gt;&lt;contributors&gt;&lt;/contributors&gt;&lt;titles&gt;&lt;title&gt;clinicaltrials.gov&lt;/title&gt;&lt;/titles&gt;&lt;dates&gt;&lt;year&gt;2016&lt;/year&gt;&lt;/dates&gt;&lt;urls&gt;&lt;/urls&gt;&lt;access-date&gt;April&lt;/access-date&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[49]</w:t>
      </w:r>
      <w:r w:rsidR="007D76DF" w:rsidRPr="005A7CEF">
        <w:rPr>
          <w:rFonts w:ascii="Book Antiqua" w:hAnsi="Book Antiqua" w:cs="Times New Roman"/>
          <w:vertAlign w:val="superscript"/>
          <w:lang w:val="en-US"/>
        </w:rPr>
        <w:fldChar w:fldCharType="end"/>
      </w:r>
      <w:r w:rsidR="00905755" w:rsidRPr="00586DA9">
        <w:rPr>
          <w:rFonts w:ascii="Book Antiqua" w:hAnsi="Book Antiqua" w:cs="Times New Roman"/>
          <w:lang w:val="en-US"/>
        </w:rPr>
        <w:t>;</w:t>
      </w:r>
      <w:r w:rsidR="0057444F" w:rsidRPr="00586DA9">
        <w:rPr>
          <w:rFonts w:ascii="Book Antiqua" w:hAnsi="Book Antiqua" w:cs="Times New Roman"/>
          <w:lang w:val="en-US"/>
        </w:rPr>
        <w:t xml:space="preserve"> other studies </w:t>
      </w:r>
      <w:r w:rsidR="00355AF3" w:rsidRPr="00586DA9">
        <w:rPr>
          <w:rFonts w:ascii="Book Antiqua" w:hAnsi="Book Antiqua" w:cs="Times New Roman"/>
          <w:lang w:val="en-US"/>
        </w:rPr>
        <w:t>evaluating</w:t>
      </w:r>
      <w:r w:rsidR="0057444F" w:rsidRPr="00586DA9">
        <w:rPr>
          <w:rFonts w:ascii="Book Antiqua" w:hAnsi="Book Antiqua" w:cs="Times New Roman"/>
          <w:lang w:val="en-US"/>
        </w:rPr>
        <w:t xml:space="preserve"> this strategy were withdrawn</w:t>
      </w:r>
      <w:r w:rsidR="00905755" w:rsidRPr="00586DA9">
        <w:rPr>
          <w:rFonts w:ascii="Book Antiqua" w:hAnsi="Book Antiqua" w:cs="Times New Roman"/>
          <w:lang w:val="en-US"/>
        </w:rPr>
        <w:t xml:space="preserve"> and there are no GOC studies</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&lt;EndNote&gt;&lt;Cite&gt;&lt;Year&gt;2016&lt;/Year&gt;&lt;RecNum&gt;800&lt;/RecNum&gt;&lt;DisplayText&gt;[49]&lt;/DisplayText&gt;&lt;record&gt;&lt;rec-number&gt;800&lt;/rec-number&gt;&lt;foreign-keys&gt;&lt;key app="EN" db-id="zp2z2vt5mdpptvesfatvavsmtsxa209sstrf" timestamp="1459772079"&gt;800&lt;/key&gt;&lt;/foreign-keys&gt;&lt;ref-type name="Journal Article"&gt;17&lt;/ref-type&gt;&lt;contributors&gt;&lt;/contributors&gt;&lt;titles&gt;&lt;title&gt;clinicaltrials.gov&lt;/title&gt;&lt;/titles&gt;&lt;dates&gt;&lt;year&gt;2016&lt;/year&gt;&lt;/dates&gt;&lt;urls&gt;&lt;/urls&gt;&lt;access-date&gt;April&lt;/access-date&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[49]</w:t>
      </w:r>
      <w:r w:rsidR="007D76DF" w:rsidRPr="005A7CEF">
        <w:rPr>
          <w:rFonts w:ascii="Book Antiqua" w:hAnsi="Book Antiqua" w:cs="Times New Roman"/>
          <w:vertAlign w:val="superscript"/>
          <w:lang w:val="en-US"/>
        </w:rPr>
        <w:fldChar w:fldCharType="end"/>
      </w:r>
      <w:r w:rsidR="00355AF3" w:rsidRPr="00586DA9">
        <w:rPr>
          <w:rFonts w:ascii="Book Antiqua" w:hAnsi="Book Antiqua" w:cs="Times New Roman"/>
          <w:lang w:val="en-US"/>
        </w:rPr>
        <w:t xml:space="preserve">. </w:t>
      </w:r>
    </w:p>
    <w:p w14:paraId="404AAF28" w14:textId="77777777" w:rsidR="00A31758" w:rsidRDefault="00A31758" w:rsidP="009F318B">
      <w:pPr>
        <w:widowControl w:val="0"/>
        <w:autoSpaceDE w:val="0"/>
        <w:autoSpaceDN w:val="0"/>
        <w:adjustRightInd w:val="0"/>
        <w:spacing w:line="360" w:lineRule="auto"/>
        <w:jc w:val="both"/>
        <w:rPr>
          <w:rFonts w:ascii="Book Antiqua" w:hAnsi="Book Antiqua" w:cs="Times New Roman"/>
          <w:i/>
          <w:lang w:val="en-US"/>
        </w:rPr>
      </w:pPr>
    </w:p>
    <w:p w14:paraId="1B8F04D2" w14:textId="77777777" w:rsidR="00635A86" w:rsidRPr="007D76DF" w:rsidRDefault="00482BD3" w:rsidP="009F318B">
      <w:pPr>
        <w:widowControl w:val="0"/>
        <w:autoSpaceDE w:val="0"/>
        <w:autoSpaceDN w:val="0"/>
        <w:adjustRightInd w:val="0"/>
        <w:spacing w:line="360" w:lineRule="auto"/>
        <w:jc w:val="both"/>
        <w:rPr>
          <w:rFonts w:ascii="Book Antiqua" w:hAnsi="Book Antiqua" w:cs="Times New Roman"/>
          <w:b/>
          <w:i/>
          <w:lang w:val="en-US"/>
        </w:rPr>
      </w:pPr>
      <w:r w:rsidRPr="007D76DF">
        <w:rPr>
          <w:rFonts w:ascii="Book Antiqua" w:hAnsi="Book Antiqua" w:cs="Times New Roman"/>
          <w:b/>
          <w:i/>
          <w:lang w:val="en-US"/>
        </w:rPr>
        <w:t>MET overexpression</w:t>
      </w:r>
    </w:p>
    <w:p w14:paraId="5A5B3408" w14:textId="43C93F00" w:rsidR="0057633F" w:rsidRPr="00586DA9" w:rsidRDefault="00117D02"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Clinical studies of MET inhibitors</w:t>
      </w:r>
      <w:r w:rsidR="00802B66" w:rsidRPr="00586DA9">
        <w:rPr>
          <w:rFonts w:ascii="Book Antiqua" w:hAnsi="Book Antiqua" w:cs="Times New Roman"/>
          <w:lang w:val="en-US"/>
        </w:rPr>
        <w:t xml:space="preserve"> as monotherapy</w:t>
      </w:r>
      <w:r w:rsidR="00B61C01" w:rsidRPr="00586DA9">
        <w:rPr>
          <w:rFonts w:ascii="Book Antiqua" w:hAnsi="Book Antiqua" w:cs="Times New Roman"/>
          <w:lang w:val="en-US"/>
        </w:rPr>
        <w:t xml:space="preserve"> </w:t>
      </w:r>
      <w:r w:rsidRPr="00586DA9">
        <w:rPr>
          <w:rFonts w:ascii="Book Antiqua" w:hAnsi="Book Antiqua" w:cs="Times New Roman"/>
          <w:lang w:val="en-US"/>
        </w:rPr>
        <w:t xml:space="preserve">in HER2 negative </w:t>
      </w:r>
      <w:r w:rsidR="00920070" w:rsidRPr="00586DA9">
        <w:rPr>
          <w:rFonts w:ascii="Book Antiqua" w:hAnsi="Book Antiqua" w:cs="Times New Roman"/>
          <w:lang w:val="en-US"/>
        </w:rPr>
        <w:t xml:space="preserve">breast cancer </w:t>
      </w:r>
      <w:r w:rsidRPr="00586DA9">
        <w:rPr>
          <w:rFonts w:ascii="Book Antiqua" w:hAnsi="Book Antiqua" w:cs="Times New Roman"/>
          <w:lang w:val="en-US"/>
        </w:rPr>
        <w:t>patients</w:t>
      </w:r>
      <w:r w:rsidR="00802B66" w:rsidRPr="00586DA9">
        <w:rPr>
          <w:rFonts w:ascii="Book Antiqua" w:hAnsi="Book Antiqua" w:cs="Times New Roman"/>
          <w:lang w:val="en-US"/>
        </w:rPr>
        <w:t xml:space="preserve"> did not meet their primary en</w:t>
      </w:r>
      <w:r w:rsidR="00920070" w:rsidRPr="00586DA9">
        <w:rPr>
          <w:rFonts w:ascii="Book Antiqua" w:hAnsi="Book Antiqua" w:cs="Times New Roman"/>
          <w:lang w:val="en-US"/>
        </w:rPr>
        <w:t>d</w:t>
      </w:r>
      <w:r w:rsidR="00802B66" w:rsidRPr="00586DA9">
        <w:rPr>
          <w:rFonts w:ascii="Book Antiqua" w:hAnsi="Book Antiqua" w:cs="Times New Roman"/>
          <w:lang w:val="en-US"/>
        </w:rPr>
        <w:t>point</w:t>
      </w:r>
      <w:r w:rsidR="007D76DF" w:rsidRPr="005A7CEF">
        <w:rPr>
          <w:rFonts w:ascii="Book Antiqua" w:hAnsi="Book Antiqua" w:cs="Times New Roman"/>
          <w:vertAlign w:val="superscript"/>
          <w:lang w:val="en-US"/>
        </w:rPr>
        <w:fldChar w:fldCharType="begin">
          <w:fldData xml:space="preserve">PEVuZE5vdGU+PENpdGU+PEF1dGhvcj5Ub2xhbmV5PC9BdXRob3I+PFllYXI+MjAxNTwvWWVhcj48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PEVuZE5vdGU+PENpdGU+PEF1dGhvcj5Ub2xhbmV5PC9BdXRob3I+PFllYXI+MjAxNTwvWWVhcj48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[49,60]</w:t>
      </w:r>
      <w:r w:rsidR="007D76DF" w:rsidRPr="005A7CEF">
        <w:rPr>
          <w:rFonts w:ascii="Book Antiqua" w:hAnsi="Book Antiqua" w:cs="Times New Roman"/>
          <w:vertAlign w:val="superscript"/>
          <w:lang w:val="en-US"/>
        </w:rPr>
        <w:fldChar w:fldCharType="end"/>
      </w:r>
      <w:r w:rsidR="00223340" w:rsidRPr="00586DA9">
        <w:rPr>
          <w:rFonts w:ascii="Book Antiqua" w:hAnsi="Book Antiqua" w:cs="Times New Roman"/>
          <w:lang w:val="en-US"/>
        </w:rPr>
        <w:t>.</w:t>
      </w:r>
      <w:r w:rsidR="00802B66" w:rsidRPr="00586DA9">
        <w:rPr>
          <w:rFonts w:ascii="Book Antiqua" w:hAnsi="Book Antiqua" w:cs="Times New Roman"/>
          <w:lang w:val="en-US"/>
        </w:rPr>
        <w:t xml:space="preserve"> </w:t>
      </w:r>
      <w:r w:rsidR="00A37A70" w:rsidRPr="00586DA9">
        <w:rPr>
          <w:rFonts w:ascii="Book Antiqua" w:hAnsi="Book Antiqua" w:cs="Times New Roman"/>
          <w:lang w:val="en-US"/>
        </w:rPr>
        <w:t xml:space="preserve">In GOC, </w:t>
      </w:r>
      <w:r w:rsidR="00477DFE" w:rsidRPr="00586DA9">
        <w:rPr>
          <w:rFonts w:ascii="Book Antiqua" w:hAnsi="Book Antiqua" w:cs="Times New Roman"/>
          <w:lang w:val="en-US"/>
        </w:rPr>
        <w:t xml:space="preserve">a </w:t>
      </w:r>
      <w:r w:rsidR="00944A97">
        <w:rPr>
          <w:rFonts w:ascii="Book Antiqua" w:hAnsi="Book Antiqua" w:cs="Times New Roman"/>
          <w:lang w:val="en-US"/>
        </w:rPr>
        <w:t>randomized double-</w:t>
      </w:r>
      <w:r w:rsidR="00284A93" w:rsidRPr="00586DA9">
        <w:rPr>
          <w:rFonts w:ascii="Book Antiqua" w:hAnsi="Book Antiqua" w:cs="Times New Roman"/>
          <w:lang w:val="en-US"/>
        </w:rPr>
        <w:t xml:space="preserve">blind phase 3 </w:t>
      </w:r>
      <w:r w:rsidR="00157664" w:rsidRPr="00586DA9">
        <w:rPr>
          <w:rFonts w:ascii="Book Antiqua" w:hAnsi="Book Antiqua" w:cs="Times New Roman"/>
          <w:lang w:val="en-US"/>
        </w:rPr>
        <w:t>cli</w:t>
      </w:r>
      <w:r w:rsidR="00284A93" w:rsidRPr="00586DA9">
        <w:rPr>
          <w:rFonts w:ascii="Book Antiqua" w:hAnsi="Book Antiqua" w:cs="Times New Roman"/>
          <w:lang w:val="en-US"/>
        </w:rPr>
        <w:t>nical trial</w:t>
      </w:r>
      <w:r w:rsidR="00157664" w:rsidRPr="00586DA9">
        <w:rPr>
          <w:rFonts w:ascii="Book Antiqua" w:hAnsi="Book Antiqua" w:cs="Times New Roman"/>
          <w:lang w:val="en-US"/>
        </w:rPr>
        <w:t xml:space="preserve"> exploring MET inhibition in HER2 negative, MET positive GOC patients </w:t>
      </w:r>
      <w:r w:rsidR="00284A93" w:rsidRPr="00586DA9">
        <w:rPr>
          <w:rFonts w:ascii="Book Antiqua" w:hAnsi="Book Antiqua" w:cs="Times New Roman"/>
          <w:lang w:val="en-US"/>
        </w:rPr>
        <w:t xml:space="preserve">found no </w:t>
      </w:r>
      <w:r w:rsidR="00EC28C7" w:rsidRPr="00586DA9">
        <w:rPr>
          <w:rFonts w:ascii="Book Antiqua" w:hAnsi="Book Antiqua" w:cs="Times New Roman"/>
          <w:lang w:val="en-US"/>
        </w:rPr>
        <w:t xml:space="preserve">benefit from the addition </w:t>
      </w:r>
      <w:r w:rsidR="00EC28C7" w:rsidRPr="00586DA9">
        <w:rPr>
          <w:rFonts w:ascii="Book Antiqua" w:hAnsi="Book Antiqua" w:cs="Times New Roman"/>
          <w:lang w:val="en-US"/>
        </w:rPr>
        <w:lastRenderedPageBreak/>
        <w:t>of the</w:t>
      </w:r>
      <w:r w:rsidR="00223340" w:rsidRPr="00586DA9">
        <w:rPr>
          <w:rFonts w:ascii="Book Antiqua" w:hAnsi="Book Antiqua" w:cs="Times New Roman"/>
          <w:lang w:val="en-US"/>
        </w:rPr>
        <w:t xml:space="preserve"> MET inhibitor o</w:t>
      </w:r>
      <w:r w:rsidR="00284A93" w:rsidRPr="00586DA9">
        <w:rPr>
          <w:rFonts w:ascii="Book Antiqua" w:hAnsi="Book Antiqua" w:cs="Times New Roman"/>
          <w:lang w:val="en-US"/>
        </w:rPr>
        <w:t xml:space="preserve">nartuzumab </w:t>
      </w:r>
      <w:r w:rsidR="00EC28C7" w:rsidRPr="00586DA9">
        <w:rPr>
          <w:rFonts w:ascii="Book Antiqua" w:hAnsi="Book Antiqua" w:cs="Times New Roman"/>
          <w:lang w:val="en-US"/>
        </w:rPr>
        <w:t>to chemotherapy</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&lt;EndNote&gt;&lt;Cite&gt;&lt;Author&gt;Shah&lt;/Author&gt;&lt;Year&gt;2015&lt;/Year&gt;&lt;RecNum&gt;861&lt;/RecNum&gt;&lt;DisplayText&gt;[61]&lt;/DisplayText&gt;&lt;record&gt;&lt;rec-number&gt;861&lt;/rec-number&gt;&lt;foreign-keys&gt;&lt;key app="EN" db-id="zp2z2vt5mdpptvesfatvavsmtsxa209sstrf" timestamp="1465295877"&gt;861&lt;/key&gt;&lt;/foreign-keys&gt;&lt;ref-type name="Conference Paper"&gt;47&lt;/ref-type&gt;&lt;contributors&gt;&lt;authors&gt;&lt;author&gt;Shah, MA.&lt;/author&gt;&lt;author&gt;Bang, Y-J.&lt;/author&gt;&lt;author&gt;Lordick, F.&lt;/author&gt;&lt;author&gt;Tabernero, J.&lt;/author&gt;&lt;author&gt;Chen, M.&lt;/author&gt;&lt;author&gt;Hack, SP.&lt;/author&gt;&lt;author&gt;Phan, S-C.&lt;/author&gt;&lt;author&gt;Shames, DS.&lt;/author&gt;&lt;author&gt;Cunningham, D.&lt;/author&gt;&lt;/authors&gt;&lt;/contributors&gt;&lt;titles&gt;&lt;title&gt;METGastric: A phase III study of onartuzumab plus mFOLFOX6 in patients with metastatic HER2-negative (HER2-) and MET-positive (MET+) adenocarcinoma of the stomach or gastroesophageal junction (GEC).&lt;/title&gt;&lt;secondary-title&gt;2015 ASCO Annual Meeting (May 29 - June 2, 2015).&lt;/secondary-title&gt;&lt;/titles&gt;&lt;volume&gt;Vol 33, No 15_suppl (May 20 Supplement), 2015: 4012&lt;/volume&gt;&lt;dates&gt;&lt;year&gt;2015&lt;/year&gt;&lt;/dates&gt;&lt;publisher&gt;Journal of Clinical Oncology&lt;/publisher&gt;&lt;urls&gt;&lt;/urls&gt;&lt;/record&gt;&lt;/Cite&gt;&lt;/EndNote&gt;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[61]</w:t>
      </w:r>
      <w:r w:rsidR="007D76DF" w:rsidRPr="005A7CEF">
        <w:rPr>
          <w:rFonts w:ascii="Book Antiqua" w:hAnsi="Book Antiqua" w:cs="Times New Roman"/>
          <w:vertAlign w:val="superscript"/>
          <w:lang w:val="en-US"/>
        </w:rPr>
        <w:fldChar w:fldCharType="end"/>
      </w:r>
      <w:r w:rsidR="00284A93" w:rsidRPr="00586DA9">
        <w:rPr>
          <w:rFonts w:ascii="Book Antiqua" w:hAnsi="Book Antiqua" w:cs="Times New Roman"/>
          <w:lang w:val="en-US"/>
        </w:rPr>
        <w:t>. Phase 2 results for an alternative MET inhibitor, tivatinib, similarly showed no survival advantage</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&lt;EndNote&gt;&lt;Cite&gt;&lt;Author&gt;Pant&lt;/Author&gt;&lt;Year&gt;2015&lt;/Year&gt;&lt;RecNum&gt;862&lt;/RecNum&gt;&lt;DisplayText&gt;[62]&lt;/DisplayText&gt;&lt;record&gt;&lt;rec-number&gt;862&lt;/rec-number&gt;&lt;foreign-keys&gt;&lt;key app="EN" db-id="zp2z2vt5mdpptvesfatvavsmtsxa209sstrf" timestamp="1465296401"&gt;862&lt;/key&gt;&lt;/foreign-keys&gt;&lt;ref-type name="Conference Paper"&gt;47&lt;/ref-type&gt;&lt;contributors&gt;&lt;authors&gt;&lt;author&gt;Pant, S.&lt;/author&gt;&lt;author&gt;Patel, MR.&lt;/author&gt;&lt;author&gt;Kurkjian, C.&lt;/author&gt;&lt;author&gt;Hemphill, MB.&lt;/author&gt;&lt;author&gt;Flores, MRC.&lt;/author&gt;&lt;author&gt;Thompson, DS.&lt;/author&gt;&lt;author&gt;Bendell, JC.&lt;/author&gt;&lt;/authors&gt;&lt;/contributors&gt;&lt;titles&gt;&lt;title&gt;A phase II study of the c-Met inhibitor tivantinib (tiv) in combination with FOLFOX for the treatment of patients (pts) with previously untreated metastatic adenocarcinoma of the distal esophagus, gastroesophageal (GE) junction, or stomach.&lt;/title&gt;&lt;secondary-title&gt;2015 ASCO Annual Meeting&lt;/secondary-title&gt;&lt;/titles&gt;&lt;num-vols&gt;Poster Session, Gastrointestinal (Noncolorectal) Cancer&lt;/num-vols&gt;&lt;dates&gt;&lt;year&gt;2015&lt;/year&gt;&lt;/dates&gt;&lt;publisher&gt;J Clin Oncol 33, 2015 (suppl; abstr 4065)&lt;/publisher&gt;&lt;urls&gt;&lt;/urls&gt;&lt;/record&gt;&lt;/Cite&gt;&lt;/EndNote&gt;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[62]</w:t>
      </w:r>
      <w:r w:rsidR="007D76DF" w:rsidRPr="005A7CEF">
        <w:rPr>
          <w:rFonts w:ascii="Book Antiqua" w:hAnsi="Book Antiqua" w:cs="Times New Roman"/>
          <w:vertAlign w:val="superscript"/>
          <w:lang w:val="en-US"/>
        </w:rPr>
        <w:fldChar w:fldCharType="end"/>
      </w:r>
      <w:r w:rsidR="00284A93" w:rsidRPr="00586DA9">
        <w:rPr>
          <w:rFonts w:ascii="Book Antiqua" w:hAnsi="Book Antiqua" w:cs="Times New Roman"/>
          <w:lang w:val="en-US"/>
        </w:rPr>
        <w:t xml:space="preserve">. In light of these disappointing results, it is </w:t>
      </w:r>
      <w:r w:rsidR="00B61C01" w:rsidRPr="00586DA9">
        <w:rPr>
          <w:rFonts w:ascii="Book Antiqua" w:hAnsi="Book Antiqua" w:cs="Times New Roman"/>
          <w:lang w:val="en-US"/>
        </w:rPr>
        <w:t>unlikely</w:t>
      </w:r>
      <w:r w:rsidR="00284A93" w:rsidRPr="00586DA9">
        <w:rPr>
          <w:rFonts w:ascii="Book Antiqua" w:hAnsi="Book Antiqua" w:cs="Times New Roman"/>
          <w:lang w:val="en-US"/>
        </w:rPr>
        <w:t xml:space="preserve"> MET inhibition will be explored in the clinical setting in HER2-overexpressing</w:t>
      </w:r>
      <w:r w:rsidR="00223340" w:rsidRPr="00586DA9">
        <w:rPr>
          <w:rFonts w:ascii="Book Antiqua" w:hAnsi="Book Antiqua" w:cs="Times New Roman"/>
          <w:lang w:val="en-US"/>
        </w:rPr>
        <w:t xml:space="preserve"> breast or</w:t>
      </w:r>
      <w:r w:rsidR="00284A93" w:rsidRPr="00586DA9">
        <w:rPr>
          <w:rFonts w:ascii="Book Antiqua" w:hAnsi="Book Antiqua" w:cs="Times New Roman"/>
          <w:lang w:val="en-US"/>
        </w:rPr>
        <w:t xml:space="preserve"> GOC patients.</w:t>
      </w:r>
    </w:p>
    <w:p w14:paraId="50639B96" w14:textId="77777777" w:rsidR="00AD1C09" w:rsidRPr="00586DA9" w:rsidRDefault="00AD1C09" w:rsidP="009F318B">
      <w:pPr>
        <w:widowControl w:val="0"/>
        <w:autoSpaceDE w:val="0"/>
        <w:autoSpaceDN w:val="0"/>
        <w:adjustRightInd w:val="0"/>
        <w:spacing w:line="360" w:lineRule="auto"/>
        <w:jc w:val="both"/>
        <w:rPr>
          <w:rFonts w:ascii="Book Antiqua" w:hAnsi="Book Antiqua" w:cs="Times New Roman"/>
          <w:i/>
          <w:lang w:val="en-US"/>
        </w:rPr>
      </w:pPr>
    </w:p>
    <w:p w14:paraId="57F12CE5" w14:textId="77777777" w:rsidR="00AD1C09" w:rsidRPr="00A31758" w:rsidRDefault="00AD1C09" w:rsidP="009F318B">
      <w:pPr>
        <w:widowControl w:val="0"/>
        <w:autoSpaceDE w:val="0"/>
        <w:autoSpaceDN w:val="0"/>
        <w:adjustRightInd w:val="0"/>
        <w:spacing w:line="360" w:lineRule="auto"/>
        <w:jc w:val="both"/>
        <w:rPr>
          <w:rFonts w:ascii="Book Antiqua" w:hAnsi="Book Antiqua" w:cs="Times New Roman"/>
          <w:b/>
          <w:i/>
          <w:lang w:val="en-US"/>
        </w:rPr>
      </w:pPr>
      <w:r w:rsidRPr="00A31758">
        <w:rPr>
          <w:rFonts w:ascii="Book Antiqua" w:hAnsi="Book Antiqua" w:cs="Times New Roman"/>
          <w:b/>
          <w:i/>
          <w:lang w:val="en-US"/>
        </w:rPr>
        <w:t>HSP90</w:t>
      </w:r>
    </w:p>
    <w:p w14:paraId="6D7C30A8" w14:textId="6272454F" w:rsidR="00AD1C09" w:rsidRPr="00586DA9" w:rsidRDefault="00AD1C0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Combining </w:t>
      </w:r>
      <w:r w:rsidR="00593623" w:rsidRPr="00586DA9">
        <w:rPr>
          <w:rFonts w:ascii="Book Antiqua" w:hAnsi="Book Antiqua" w:cs="Times New Roman"/>
          <w:lang w:val="en-US"/>
        </w:rPr>
        <w:t xml:space="preserve">HER2- and </w:t>
      </w:r>
      <w:r w:rsidRPr="00586DA9">
        <w:rPr>
          <w:rFonts w:ascii="Book Antiqua" w:hAnsi="Book Antiqua" w:cs="Times New Roman"/>
          <w:lang w:val="en-US"/>
        </w:rPr>
        <w:t>H</w:t>
      </w:r>
      <w:r w:rsidR="0004212E" w:rsidRPr="00586DA9">
        <w:rPr>
          <w:rFonts w:ascii="Book Antiqua" w:hAnsi="Book Antiqua" w:cs="Times New Roman"/>
          <w:lang w:val="en-US"/>
        </w:rPr>
        <w:t>eat shock protein (H</w:t>
      </w:r>
      <w:r w:rsidRPr="00586DA9">
        <w:rPr>
          <w:rFonts w:ascii="Book Antiqua" w:hAnsi="Book Antiqua" w:cs="Times New Roman"/>
          <w:lang w:val="en-US"/>
        </w:rPr>
        <w:t>SP90</w:t>
      </w:r>
      <w:r w:rsidR="0004212E" w:rsidRPr="00586DA9">
        <w:rPr>
          <w:rFonts w:ascii="Book Antiqua" w:hAnsi="Book Antiqua" w:cs="Times New Roman"/>
          <w:lang w:val="en-US"/>
        </w:rPr>
        <w:t>)</w:t>
      </w:r>
      <w:r w:rsidR="00593623" w:rsidRPr="00586DA9">
        <w:rPr>
          <w:rFonts w:ascii="Book Antiqua" w:hAnsi="Book Antiqua" w:cs="Times New Roman"/>
          <w:lang w:val="en-US"/>
        </w:rPr>
        <w:t>-</w:t>
      </w:r>
      <w:r w:rsidRPr="00586DA9">
        <w:rPr>
          <w:rFonts w:ascii="Book Antiqua" w:hAnsi="Book Antiqua" w:cs="Times New Roman"/>
          <w:lang w:val="en-US"/>
        </w:rPr>
        <w:t>inhibition to overcome resistance</w:t>
      </w:r>
      <w:r w:rsidR="00E56B0A">
        <w:rPr>
          <w:rFonts w:ascii="Book Antiqua" w:hAnsi="Book Antiqua" w:cs="Times New Roman"/>
          <w:lang w:val="en-US"/>
        </w:rPr>
        <w:t xml:space="preserve"> to HER2 inhibitors</w:t>
      </w:r>
      <w:r w:rsidRPr="00586DA9">
        <w:rPr>
          <w:rFonts w:ascii="Book Antiqua" w:hAnsi="Book Antiqua" w:cs="Times New Roman"/>
          <w:lang w:val="en-US"/>
        </w:rPr>
        <w:t xml:space="preserve"> showed promise preclinically in cell lines and mouse models in breast and </w:t>
      </w:r>
      <w:r w:rsidR="00357426" w:rsidRPr="00586DA9">
        <w:rPr>
          <w:rFonts w:ascii="Book Antiqua" w:hAnsi="Book Antiqua" w:cs="Times New Roman"/>
          <w:lang w:val="en-US"/>
        </w:rPr>
        <w:t>GOC</w:t>
      </w:r>
      <w:r w:rsidRPr="00586DA9">
        <w:rPr>
          <w:rFonts w:ascii="Book Antiqua" w:hAnsi="Book Antiqua" w:cs="Times New Roman"/>
          <w:lang w:val="en-US"/>
        </w:rPr>
        <w:t xml:space="preserve"> cell lines</w:t>
      </w:r>
      <w:r w:rsidR="007D76DF" w:rsidRPr="005A7CEF">
        <w:rPr>
          <w:rFonts w:ascii="Book Antiqua" w:hAnsi="Book Antiqua" w:cs="Times New Roman"/>
          <w:vertAlign w:val="superscript"/>
          <w:lang w:val="en-US"/>
        </w:rPr>
        <w:fldChar w:fldCharType="begin">
          <w:fldData xml:space="preserve">PEVuZE5vdGU+PENpdGU+PEF1dGhvcj5XYWluYmVyZzwvQXV0aG9yPjxZZWFyPjIwMTM8L1llYXI+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PEVuZE5vdGU+PENpdGU+PEF1dGhvcj5XYWluYmVyZzwvQXV0aG9yPjxZZWFyPjIwMTM8L1llYXI+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[63]</w:t>
      </w:r>
      <w:r w:rsidR="007D76DF" w:rsidRPr="005A7CEF">
        <w:rPr>
          <w:rFonts w:ascii="Book Antiqua" w:hAnsi="Book Antiqua" w:cs="Times New Roman"/>
          <w:vertAlign w:val="superscript"/>
          <w:lang w:val="en-US"/>
        </w:rPr>
        <w:fldChar w:fldCharType="end"/>
      </w:r>
      <w:r w:rsidRPr="00586DA9">
        <w:rPr>
          <w:rFonts w:ascii="Book Antiqua" w:hAnsi="Book Antiqua" w:cs="Times New Roman"/>
          <w:lang w:val="en-US"/>
        </w:rPr>
        <w:t>.</w:t>
      </w:r>
      <w:r w:rsidR="00357426" w:rsidRPr="00586DA9">
        <w:rPr>
          <w:rFonts w:ascii="Book Antiqua" w:hAnsi="Book Antiqua" w:cs="Times New Roman"/>
          <w:lang w:val="en-US"/>
        </w:rPr>
        <w:t xml:space="preserve"> However, a phase 2</w:t>
      </w:r>
      <w:r w:rsidRPr="00586DA9">
        <w:rPr>
          <w:rFonts w:ascii="Book Antiqua" w:hAnsi="Book Antiqua" w:cs="Times New Roman"/>
          <w:lang w:val="en-US"/>
        </w:rPr>
        <w:t xml:space="preserve"> study in breast cancer has not released results</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&lt;EndNote&gt;&lt;Cite&gt;&lt;Author&gt;Kong&lt;/Author&gt;&lt;Year&gt;2012&lt;/Year&gt;&lt;RecNum&gt;801&lt;/RecNum&gt;&lt;DisplayText&gt;[64]&lt;/DisplayText&gt;&lt;record&gt;&lt;rec-number&gt;801&lt;/rec-number&gt;&lt;foreign-keys&gt;&lt;key app="EN" db-id="zp2z2vt5mdpptvesfatvavsmtsxa209sstrf" timestamp="1459772837"&gt;801&lt;/key&gt;&lt;/foreign-keys&gt;&lt;ref-type name="Journal Article"&gt;17&lt;/ref-type&gt;&lt;contributors&gt;&lt;authors&gt;&lt;author&gt;Kong, A.&lt;/author&gt;&lt;author&gt;Rea, D.&lt;/author&gt;&lt;author&gt;Ahmed, S.&lt;/author&gt;&lt;author&gt;Beck, JT.&lt;/author&gt;&lt;author&gt;López López, R.&lt;/author&gt;&lt;author&gt;Biganzoli, L.&lt;/author&gt;&lt;author&gt;Armstrong, A.&lt;/author&gt;&lt;author&gt;Aglietta, M.&lt;/author&gt;&lt;author&gt;Alba, E.&lt;/author&gt;&lt;author&gt;Campone, M.&lt;/author&gt;&lt;author&gt;Akimov, M.&lt;/author&gt;&lt;author&gt;Matano, A.&lt;/author&gt;&lt;author&gt;Lefebvre, C.&lt;/author&gt;&lt;author&gt;Lee, S-C.&lt;/author&gt;&lt;/authors&gt;&lt;/contributors&gt;&lt;titles&gt;&lt;title&gt;Phase IB/II study of the HSP90 inhibitor AUY922, in combination with trastuzumab, in patients with HER2+ advanced breast cancer&lt;/title&gt;&lt;secondary-title&gt;J Clin Oncol&lt;/secondary-title&gt;&lt;/titles&gt;&lt;periodical&gt;&lt;full-title&gt;J Clin Oncol&lt;/full-title&gt;&lt;/periodical&gt;&lt;volume&gt; 30 &lt;/volume&gt;&lt;number&gt;(suppl; abstr 530)&lt;/number&gt;&lt;dates&gt;&lt;year&gt;2012&lt;/year&gt;&lt;/dates&gt;&lt;urls&gt;&lt;/urls&gt;&lt;/record&gt;&lt;/Cite&gt;&lt;/EndNote&gt;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[64]</w:t>
      </w:r>
      <w:r w:rsidR="007D76DF" w:rsidRPr="005A7CEF">
        <w:rPr>
          <w:rFonts w:ascii="Book Antiqua" w:hAnsi="Book Antiqua" w:cs="Times New Roman"/>
          <w:vertAlign w:val="superscript"/>
          <w:lang w:val="en-US"/>
        </w:rPr>
        <w:fldChar w:fldCharType="end"/>
      </w:r>
      <w:r w:rsidRPr="00586DA9">
        <w:rPr>
          <w:rFonts w:ascii="Book Antiqua" w:hAnsi="Book Antiqua" w:cs="Times New Roman"/>
          <w:lang w:val="en-US"/>
        </w:rPr>
        <w:t>,</w:t>
      </w:r>
      <w:r w:rsidR="00357426" w:rsidRPr="00586DA9">
        <w:rPr>
          <w:rFonts w:ascii="Book Antiqua" w:hAnsi="Book Antiqua" w:cs="Times New Roman"/>
          <w:lang w:val="en-US"/>
        </w:rPr>
        <w:t xml:space="preserve"> and a phase 2</w:t>
      </w:r>
      <w:r w:rsidRPr="00586DA9">
        <w:rPr>
          <w:rFonts w:ascii="Book Antiqua" w:hAnsi="Book Antiqua" w:cs="Times New Roman"/>
          <w:lang w:val="en-US"/>
        </w:rPr>
        <w:t xml:space="preserve"> study in gastric cancer was terminated (NCT01402401)</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[24]</w:t>
      </w:r>
      <w:r w:rsidR="007D76DF" w:rsidRPr="005A7CEF">
        <w:rPr>
          <w:rFonts w:ascii="Book Antiqua" w:hAnsi="Book Antiqua" w:cs="Times New Roman"/>
          <w:vertAlign w:val="superscript"/>
          <w:lang w:val="en-US"/>
        </w:rPr>
        <w:fldChar w:fldCharType="end"/>
      </w:r>
      <w:r w:rsidRPr="00586DA9">
        <w:rPr>
          <w:rFonts w:ascii="Book Antiqua" w:hAnsi="Book Antiqua" w:cs="Times New Roman"/>
          <w:lang w:val="en-US"/>
        </w:rPr>
        <w:t>.</w:t>
      </w:r>
      <w:r w:rsidR="007D76DF" w:rsidRPr="00586DA9">
        <w:rPr>
          <w:rFonts w:ascii="Book Antiqua" w:hAnsi="Book Antiqua" w:cs="Times New Roman"/>
          <w:lang w:val="en-US"/>
        </w:rPr>
        <w:t xml:space="preserve"> </w:t>
      </w:r>
    </w:p>
    <w:p w14:paraId="1FF3841A" w14:textId="77777777" w:rsidR="001764FD" w:rsidRPr="00586DA9" w:rsidRDefault="001764FD" w:rsidP="009F318B">
      <w:pPr>
        <w:widowControl w:val="0"/>
        <w:autoSpaceDE w:val="0"/>
        <w:autoSpaceDN w:val="0"/>
        <w:adjustRightInd w:val="0"/>
        <w:spacing w:line="360" w:lineRule="auto"/>
        <w:jc w:val="both"/>
        <w:rPr>
          <w:rFonts w:ascii="Book Antiqua" w:hAnsi="Book Antiqua" w:cs="Times New Roman"/>
          <w:lang w:val="en-US"/>
        </w:rPr>
      </w:pPr>
    </w:p>
    <w:p w14:paraId="5C1FA9B1" w14:textId="11D9F1E2" w:rsidR="00BB3F8D" w:rsidRPr="00A31758" w:rsidRDefault="00661A02" w:rsidP="009F318B">
      <w:pPr>
        <w:widowControl w:val="0"/>
        <w:autoSpaceDE w:val="0"/>
        <w:autoSpaceDN w:val="0"/>
        <w:adjustRightInd w:val="0"/>
        <w:spacing w:line="360" w:lineRule="auto"/>
        <w:jc w:val="both"/>
        <w:rPr>
          <w:rFonts w:ascii="Book Antiqua" w:hAnsi="Book Antiqua" w:cs="Times New Roman"/>
          <w:b/>
          <w:i/>
          <w:lang w:val="en-US"/>
        </w:rPr>
      </w:pPr>
      <w:r w:rsidRPr="00A31758">
        <w:rPr>
          <w:rFonts w:ascii="Book Antiqua" w:hAnsi="Book Antiqua" w:cs="Times New Roman"/>
          <w:b/>
          <w:i/>
          <w:lang w:val="en-US"/>
        </w:rPr>
        <w:t>MicroRNA</w:t>
      </w:r>
      <w:r w:rsidR="00F3750F">
        <w:rPr>
          <w:rFonts w:ascii="Book Antiqua" w:hAnsi="Book Antiqua" w:cs="Times New Roman"/>
          <w:b/>
          <w:i/>
          <w:lang w:val="en-US"/>
        </w:rPr>
        <w:t xml:space="preserve"> </w:t>
      </w:r>
    </w:p>
    <w:p w14:paraId="514D172C" w14:textId="563219C9" w:rsidR="00273F02" w:rsidRPr="00586DA9" w:rsidRDefault="000216F4" w:rsidP="009F318B">
      <w:pPr>
        <w:widowControl w:val="0"/>
        <w:autoSpaceDE w:val="0"/>
        <w:autoSpaceDN w:val="0"/>
        <w:adjustRightInd w:val="0"/>
        <w:spacing w:line="360" w:lineRule="auto"/>
        <w:jc w:val="both"/>
        <w:rPr>
          <w:rFonts w:ascii="Book Antiqua" w:hAnsi="Book Antiqua" w:cs="Times New Roman"/>
        </w:rPr>
      </w:pPr>
      <w:r w:rsidRPr="00586DA9">
        <w:rPr>
          <w:rFonts w:ascii="Book Antiqua" w:hAnsi="Book Antiqua" w:cs="Times New Roman"/>
        </w:rPr>
        <w:t>MicroRNAs (miRs) are small non-coding RNAs that control gene express</w:t>
      </w:r>
      <w:r w:rsidR="00F557A7" w:rsidRPr="00586DA9">
        <w:rPr>
          <w:rFonts w:ascii="Book Antiqua" w:hAnsi="Book Antiqua" w:cs="Times New Roman"/>
        </w:rPr>
        <w:t>ion t</w:t>
      </w:r>
      <w:r w:rsidR="00476EE4">
        <w:rPr>
          <w:rFonts w:ascii="Book Antiqua" w:hAnsi="Book Antiqua" w:cs="Times New Roman"/>
        </w:rPr>
        <w:t>HR =</w:t>
      </w:r>
      <w:r w:rsidR="007D76DF">
        <w:rPr>
          <w:rFonts w:ascii="Book Antiqua" w:eastAsia="SimSun" w:hAnsi="Book Antiqua" w:cs="Times New Roman" w:hint="eastAsia"/>
          <w:lang w:eastAsia="zh-CN"/>
        </w:rPr>
        <w:t xml:space="preserve"> </w:t>
      </w:r>
      <w:r w:rsidR="00F557A7" w:rsidRPr="00586DA9">
        <w:rPr>
          <w:rFonts w:ascii="Book Antiqua" w:hAnsi="Book Antiqua" w:cs="Times New Roman"/>
        </w:rPr>
        <w:t>ough messenger RNA</w:t>
      </w:r>
      <w:r w:rsidRPr="00586DA9">
        <w:rPr>
          <w:rFonts w:ascii="Book Antiqua" w:hAnsi="Book Antiqua" w:cs="Times New Roman"/>
        </w:rPr>
        <w:t xml:space="preserve"> degradation and post-transcriptional inhibition</w:t>
      </w:r>
      <w:r w:rsidR="007D76DF" w:rsidRPr="005A7CEF">
        <w:rPr>
          <w:rFonts w:ascii="Book Antiqua" w:hAnsi="Book Antiqua" w:cs="Times New Roman"/>
          <w:vertAlign w:val="superscript"/>
        </w:rPr>
        <w:fldChar w:fldCharType="begin"/>
      </w:r>
      <w:r w:rsidR="007D76DF">
        <w:rPr>
          <w:rFonts w:ascii="Book Antiqua" w:hAnsi="Book Antiqua" w:cs="Times New Roman"/>
          <w:vertAlign w:val="superscript"/>
        </w:rPr>
        <w:instrText xml:space="preserve"> ADDIN EN.CITE &lt;EndNote&gt;&lt;Cite&gt;&lt;Author&gt;Lovat&lt;/Author&gt;&lt;Year&gt;2011&lt;/Year&gt;&lt;RecNum&gt;105&lt;/RecNum&gt;&lt;DisplayText&gt;[65]&lt;/DisplayText&gt;&lt;record&gt;&lt;rec-number&gt;105&lt;/rec-number&gt;&lt;foreign-keys&gt;&lt;key app="EN" db-id="zp2z2vt5mdpptvesfatvavsmtsxa209sstrf" timestamp="1446462576"&gt;105&lt;/key&gt;&lt;/foreign-keys&gt;&lt;ref-type name="Journal Article"&gt;17&lt;/ref-type&gt;&lt;contributors&gt;&lt;authors&gt;&lt;author&gt;Lovat, F.&lt;/author&gt;&lt;author&gt;Valeri, N.&lt;/author&gt;&lt;author&gt;Croce, C. M.&lt;/author&gt;&lt;/authors&gt;&lt;/contributors&gt;&lt;titles&gt;&lt;title&gt;MicroRNAs in the pathogenesis of cancer&lt;/title&gt;&lt;secondary-title&gt;Semin Oncol&lt;/secondary-title&gt;&lt;/titles&gt;&lt;periodical&gt;&lt;full-title&gt;Semin Oncol&lt;/full-title&gt;&lt;/periodical&gt;&lt;pages&gt;724-33&lt;/pages&gt;&lt;volume&gt;38&lt;/volume&gt;&lt;number&gt;6&lt;/number&gt;&lt;keywords&gt;&lt;keyword&gt;Apoptosis&lt;/keyword&gt;&lt;keyword&gt;Cell Differentiation&lt;/keyword&gt;&lt;keyword&gt;Cell Proliferation&lt;/keyword&gt;&lt;keyword&gt;Chromosomal Instability&lt;/keyword&gt;&lt;keyword&gt;DNA Mismatch Repair&lt;/keyword&gt;&lt;keyword&gt;Epigenomics&lt;/keyword&gt;&lt;keyword&gt;Genomic Instability&lt;/keyword&gt;&lt;keyword&gt;Humans&lt;/keyword&gt;&lt;keyword&gt;MicroRNAs&lt;/keyword&gt;&lt;keyword&gt;Microsatellite Instability&lt;/keyword&gt;&lt;keyword&gt;Neoplasm Invasiveness&lt;/keyword&gt;&lt;keyword&gt;Neoplasm Metastasis&lt;/keyword&gt;&lt;keyword&gt;Neoplasms&lt;/keyword&gt;&lt;/keywords&gt;&lt;dates&gt;&lt;year&gt;2011&lt;/year&gt;&lt;pub-dates&gt;&lt;date&gt;Dec&lt;/date&gt;&lt;/pub-dates&gt;&lt;/dates&gt;&lt;isbn&gt;1532-8708&lt;/isbn&gt;&lt;accession-num&gt;22082758&lt;/accession-num&gt;&lt;urls&gt;&lt;related-urls&gt;&lt;url&gt;http://www.ncbi.nlm.nih.gov/pubmed/22082758&lt;/url&gt;&lt;/related-urls&gt;&lt;/urls&gt;&lt;electronic-resource-num&gt;10.1053/j.seminoncol.2011.08.006&lt;/electronic-resource-num&gt;&lt;language&gt;eng&lt;/language&gt;&lt;/record&gt;&lt;/Cite&gt;&lt;/EndNote&gt;</w:instrText>
      </w:r>
      <w:r w:rsidR="007D76DF" w:rsidRPr="005A7CEF">
        <w:rPr>
          <w:rFonts w:ascii="Book Antiqua" w:hAnsi="Book Antiqua" w:cs="Times New Roman"/>
          <w:vertAlign w:val="superscript"/>
        </w:rPr>
        <w:fldChar w:fldCharType="separate"/>
      </w:r>
      <w:r w:rsidR="007D76DF">
        <w:rPr>
          <w:rFonts w:ascii="Book Antiqua" w:hAnsi="Book Antiqua" w:cs="Times New Roman"/>
          <w:noProof/>
          <w:vertAlign w:val="superscript"/>
        </w:rPr>
        <w:t>[65]</w:t>
      </w:r>
      <w:r w:rsidR="007D76DF" w:rsidRPr="005A7CEF">
        <w:rPr>
          <w:rFonts w:ascii="Book Antiqua" w:hAnsi="Book Antiqua" w:cs="Times New Roman"/>
          <w:vertAlign w:val="superscript"/>
        </w:rPr>
        <w:fldChar w:fldCharType="end"/>
      </w:r>
      <w:r w:rsidR="00F557A7" w:rsidRPr="00586DA9">
        <w:rPr>
          <w:rFonts w:ascii="Book Antiqua" w:hAnsi="Book Antiqua" w:cs="Times New Roman"/>
        </w:rPr>
        <w:t>.</w:t>
      </w:r>
      <w:r w:rsidRPr="00586DA9">
        <w:rPr>
          <w:rFonts w:ascii="Book Antiqua" w:hAnsi="Book Antiqua" w:cs="Times New Roman"/>
          <w:lang w:val="en-US"/>
        </w:rPr>
        <w:t xml:space="preserve"> </w:t>
      </w:r>
      <w:r w:rsidR="00B7146D" w:rsidRPr="00586DA9">
        <w:rPr>
          <w:rFonts w:ascii="Book Antiqua" w:hAnsi="Book Antiqua" w:cs="Times New Roman"/>
          <w:lang w:val="en-US"/>
        </w:rPr>
        <w:t>MiRs are</w:t>
      </w:r>
      <w:r w:rsidR="00892B82" w:rsidRPr="00586DA9">
        <w:rPr>
          <w:rFonts w:ascii="Book Antiqua" w:hAnsi="Book Antiqua" w:cs="Times New Roman"/>
          <w:lang w:val="en-US"/>
        </w:rPr>
        <w:t xml:space="preserve"> tissue-specific </w:t>
      </w:r>
      <w:r w:rsidR="00B7146D" w:rsidRPr="00586DA9">
        <w:rPr>
          <w:rFonts w:ascii="Book Antiqua" w:hAnsi="Book Antiqua" w:cs="Times New Roman"/>
          <w:lang w:val="en-US"/>
        </w:rPr>
        <w:t>and</w:t>
      </w:r>
      <w:r w:rsidR="00892B82" w:rsidRPr="00586DA9">
        <w:rPr>
          <w:rFonts w:ascii="Book Antiqua" w:hAnsi="Book Antiqua" w:cs="Times New Roman"/>
          <w:lang w:val="en-US"/>
        </w:rPr>
        <w:t xml:space="preserve"> different microRNA signatures may </w:t>
      </w:r>
      <w:r w:rsidR="00CC4EEC" w:rsidRPr="00586DA9">
        <w:rPr>
          <w:rFonts w:ascii="Book Antiqua" w:hAnsi="Book Antiqua" w:cs="Times New Roman"/>
          <w:lang w:val="en-US"/>
        </w:rPr>
        <w:t>occur during</w:t>
      </w:r>
      <w:r w:rsidR="00892B82" w:rsidRPr="00586DA9">
        <w:rPr>
          <w:rFonts w:ascii="Book Antiqua" w:hAnsi="Book Antiqua" w:cs="Times New Roman"/>
          <w:lang w:val="en-US"/>
        </w:rPr>
        <w:t xml:space="preserve"> </w:t>
      </w:r>
      <w:r w:rsidR="00783AC5" w:rsidRPr="00586DA9">
        <w:rPr>
          <w:rFonts w:ascii="Book Antiqua" w:hAnsi="Book Antiqua" w:cs="Times New Roman"/>
          <w:lang w:val="en-US"/>
        </w:rPr>
        <w:t xml:space="preserve">resistance to HER2 inhibition </w:t>
      </w:r>
      <w:r w:rsidR="00892B82" w:rsidRPr="00586DA9">
        <w:rPr>
          <w:rFonts w:ascii="Book Antiqua" w:hAnsi="Book Antiqua" w:cs="Times New Roman"/>
          <w:lang w:val="en-US"/>
        </w:rPr>
        <w:t xml:space="preserve">in breast and GOC. </w:t>
      </w:r>
      <w:r w:rsidR="00C041ED" w:rsidRPr="00586DA9">
        <w:rPr>
          <w:rFonts w:ascii="Book Antiqua" w:hAnsi="Book Antiqua" w:cs="Times New Roman"/>
          <w:lang w:val="en-US"/>
        </w:rPr>
        <w:t>In HER2 positive</w:t>
      </w:r>
      <w:r w:rsidR="002D5CC1" w:rsidRPr="00586DA9">
        <w:rPr>
          <w:rFonts w:ascii="Book Antiqua" w:hAnsi="Book Antiqua" w:cs="Times New Roman"/>
          <w:lang w:val="en-US"/>
        </w:rPr>
        <w:t xml:space="preserve"> breast and gastric cancer cells</w:t>
      </w:r>
      <w:r w:rsidR="00C041ED" w:rsidRPr="00586DA9">
        <w:rPr>
          <w:rFonts w:ascii="Book Antiqua" w:hAnsi="Book Antiqua" w:cs="Times New Roman"/>
          <w:lang w:val="en-US"/>
        </w:rPr>
        <w:t>, miR-21 overexpression leads to PTEN downregulation, suppression of trastuzumab-induced apoptosis and increased trastuzumab resistance</w:t>
      </w:r>
      <w:r w:rsidR="007D76DF" w:rsidRPr="005A7CEF">
        <w:rPr>
          <w:rFonts w:ascii="Book Antiqua" w:hAnsi="Book Antiqua" w:cs="Times New Roman"/>
          <w:vertAlign w:val="superscript"/>
          <w:lang w:val="en-US"/>
        </w:rPr>
        <w:fldChar w:fldCharType="begin">
          <w:fldData xml:space="preserve">PEVuZE5vdGU+PENpdGU+PEF1dGhvcj5FdG88L0F1dGhvcj48WWVhcj4yMDE0PC9ZZWFyPjxSZWNO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PEVuZE5vdGU+PENpdGU+PEF1dGhvcj5FdG88L0F1dGhvcj48WWVhcj4yMDE0PC9ZZWFyPjxSZWNO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[66,67]</w:t>
      </w:r>
      <w:r w:rsidR="007D76DF" w:rsidRPr="005A7CEF">
        <w:rPr>
          <w:rFonts w:ascii="Book Antiqua" w:hAnsi="Book Antiqua" w:cs="Times New Roman"/>
          <w:vertAlign w:val="superscript"/>
          <w:lang w:val="en-US"/>
        </w:rPr>
        <w:fldChar w:fldCharType="end"/>
      </w:r>
      <w:r w:rsidR="00C041ED" w:rsidRPr="00586DA9">
        <w:rPr>
          <w:rFonts w:ascii="Book Antiqua" w:hAnsi="Book Antiqua" w:cs="Times New Roman"/>
          <w:lang w:val="en-US"/>
        </w:rPr>
        <w:t xml:space="preserve">. </w:t>
      </w:r>
      <w:r w:rsidR="00285347" w:rsidRPr="00586DA9">
        <w:rPr>
          <w:rFonts w:ascii="Book Antiqua" w:hAnsi="Book Antiqua" w:cs="Times New Roman"/>
        </w:rPr>
        <w:t xml:space="preserve">MiRNA-542-3p downregulation promotes trastuzumab resistance in breast cancer </w:t>
      </w:r>
      <w:r w:rsidR="00285347" w:rsidRPr="00F3750F">
        <w:rPr>
          <w:rFonts w:ascii="Book Antiqua" w:hAnsi="Book Antiqua" w:cs="Times New Roman"/>
          <w:i/>
        </w:rPr>
        <w:t>via</w:t>
      </w:r>
      <w:r w:rsidR="00285347" w:rsidRPr="00586DA9">
        <w:rPr>
          <w:rFonts w:ascii="Book Antiqua" w:hAnsi="Book Antiqua" w:cs="Times New Roman"/>
        </w:rPr>
        <w:t xml:space="preserve"> AKT activation</w:t>
      </w:r>
      <w:r w:rsidR="00431B46" w:rsidRPr="005A7CEF">
        <w:rPr>
          <w:rFonts w:ascii="Book Antiqua" w:hAnsi="Book Antiqua" w:cs="Times New Roman"/>
          <w:vertAlign w:val="superscript"/>
        </w:rPr>
        <w:fldChar w:fldCharType="begin">
          <w:fldData xml:space="preserve">PEVuZE5vdGU+PENpdGU+PEF1dGhvcj5NYTwvQXV0aG9yPjxZZWFyPjIwMTU8L1llYXI+PFJlY051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</w:fldData>
        </w:fldChar>
      </w:r>
      <w:r w:rsidR="00431B46">
        <w:rPr>
          <w:rFonts w:ascii="Book Antiqua" w:hAnsi="Book Antiqua" w:cs="Times New Roman"/>
          <w:vertAlign w:val="superscript"/>
        </w:rPr>
        <w:instrText xml:space="preserve"> ADDIN EN.CITE </w:instrText>
      </w:r>
      <w:r w:rsidR="00431B46">
        <w:rPr>
          <w:rFonts w:ascii="Book Antiqua" w:hAnsi="Book Antiqua" w:cs="Times New Roman"/>
          <w:vertAlign w:val="superscript"/>
        </w:rPr>
        <w:fldChar w:fldCharType="begin">
          <w:fldData xml:space="preserve">PEVuZE5vdGU+PENpdGU+PEF1dGhvcj5NYTwvQXV0aG9yPjxZZWFyPjIwMTU8L1llYXI+PFJlY051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</w:fldData>
        </w:fldChar>
      </w:r>
      <w:r w:rsidR="00431B46">
        <w:rPr>
          <w:rFonts w:ascii="Book Antiqua" w:hAnsi="Book Antiqua" w:cs="Times New Roman"/>
          <w:vertAlign w:val="superscript"/>
        </w:rPr>
        <w:instrText xml:space="preserve"> ADDIN EN.CITE.DATA </w:instrText>
      </w:r>
      <w:r w:rsidR="00431B46">
        <w:rPr>
          <w:rFonts w:ascii="Book Antiqua" w:hAnsi="Book Antiqua" w:cs="Times New Roman"/>
          <w:vertAlign w:val="superscript"/>
        </w:rPr>
      </w:r>
      <w:r w:rsidR="00431B46">
        <w:rPr>
          <w:rFonts w:ascii="Book Antiqua" w:hAnsi="Book Antiqua" w:cs="Times New Roman"/>
          <w:vertAlign w:val="superscript"/>
        </w:rPr>
        <w:fldChar w:fldCharType="end"/>
      </w:r>
      <w:r w:rsidR="00431B46" w:rsidRPr="005A7CEF">
        <w:rPr>
          <w:rFonts w:ascii="Book Antiqua" w:hAnsi="Book Antiqua" w:cs="Times New Roman"/>
          <w:vertAlign w:val="superscript"/>
        </w:rPr>
      </w:r>
      <w:r w:rsidR="00431B46" w:rsidRPr="005A7CEF">
        <w:rPr>
          <w:rFonts w:ascii="Book Antiqua" w:hAnsi="Book Antiqua" w:cs="Times New Roman"/>
          <w:vertAlign w:val="superscript"/>
        </w:rPr>
        <w:fldChar w:fldCharType="separate"/>
      </w:r>
      <w:r w:rsidR="00431B46">
        <w:rPr>
          <w:rFonts w:ascii="Book Antiqua" w:hAnsi="Book Antiqua" w:cs="Times New Roman"/>
          <w:noProof/>
          <w:vertAlign w:val="superscript"/>
        </w:rPr>
        <w:t>[68]</w:t>
      </w:r>
      <w:r w:rsidR="00431B46" w:rsidRPr="005A7CEF">
        <w:rPr>
          <w:rFonts w:ascii="Book Antiqua" w:hAnsi="Book Antiqua" w:cs="Times New Roman"/>
          <w:vertAlign w:val="superscript"/>
          <w:lang w:val="en-US"/>
        </w:rPr>
        <w:fldChar w:fldCharType="end"/>
      </w:r>
      <w:r w:rsidR="00285347" w:rsidRPr="00586DA9">
        <w:rPr>
          <w:rFonts w:ascii="Book Antiqua" w:hAnsi="Book Antiqua" w:cs="Times New Roman"/>
        </w:rPr>
        <w:t>.</w:t>
      </w:r>
      <w:r w:rsidR="00285347" w:rsidRPr="005A7CEF">
        <w:rPr>
          <w:rFonts w:ascii="Book Antiqua" w:hAnsi="Book Antiqua" w:cs="Times New Roman"/>
          <w:vertAlign w:val="superscript"/>
        </w:rPr>
        <w:t xml:space="preserve"> </w:t>
      </w:r>
      <w:r w:rsidR="00783AC5" w:rsidRPr="00586DA9">
        <w:rPr>
          <w:rFonts w:ascii="Book Antiqua" w:hAnsi="Book Antiqua" w:cs="Times New Roman"/>
        </w:rPr>
        <w:t xml:space="preserve">MiR-7 </w:t>
      </w:r>
      <w:r w:rsidR="00783AC5" w:rsidRPr="00586DA9">
        <w:rPr>
          <w:rFonts w:ascii="Book Antiqua" w:hAnsi="Book Antiqua" w:cs="Times New Roman"/>
          <w:lang w:val="en-US"/>
        </w:rPr>
        <w:t>functions as a suppressor of the oncogenic is</w:t>
      </w:r>
      <w:r w:rsidR="00C87991" w:rsidRPr="00586DA9">
        <w:rPr>
          <w:rFonts w:ascii="Book Antiqua" w:hAnsi="Book Antiqua" w:cs="Times New Roman"/>
          <w:lang w:val="en-US"/>
        </w:rPr>
        <w:t>oform of HER2, HER2</w:t>
      </w:r>
      <w:r w:rsidR="00C87991" w:rsidRPr="00431B46">
        <w:rPr>
          <w:rFonts w:ascii="Noteworthy Light" w:hAnsi="Noteworthy Light" w:cs="Noteworthy Light"/>
          <w:vertAlign w:val="superscript"/>
          <w:lang w:val="en-US"/>
        </w:rPr>
        <w:t>Δ</w:t>
      </w:r>
      <w:r w:rsidR="00C87991" w:rsidRPr="00586DA9">
        <w:rPr>
          <w:rFonts w:ascii="Book Antiqua" w:hAnsi="Book Antiqua" w:cs="Times New Roman"/>
          <w:lang w:val="en-US"/>
        </w:rPr>
        <w:t>16, and</w:t>
      </w:r>
      <w:r w:rsidR="00783AC5" w:rsidRPr="00586DA9">
        <w:rPr>
          <w:rFonts w:ascii="Book Antiqua" w:hAnsi="Book Antiqua" w:cs="Times New Roman"/>
          <w:lang w:val="en-US"/>
        </w:rPr>
        <w:t xml:space="preserve"> reverses HER2</w:t>
      </w:r>
      <w:r w:rsidR="00783AC5" w:rsidRPr="008D7A49">
        <w:rPr>
          <w:rFonts w:ascii="Noteworthy Light" w:hAnsi="Noteworthy Light" w:cs="Noteworthy Light"/>
          <w:vertAlign w:val="superscript"/>
          <w:lang w:val="en-US"/>
        </w:rPr>
        <w:t>Δ</w:t>
      </w:r>
      <w:r w:rsidR="00783AC5" w:rsidRPr="00586DA9">
        <w:rPr>
          <w:rFonts w:ascii="Book Antiqua" w:hAnsi="Book Antiqua" w:cs="Times New Roman"/>
          <w:lang w:val="en-US"/>
        </w:rPr>
        <w:t>16-induced trastuzumab resistance in breast cancer</w:t>
      </w:r>
      <w:r w:rsidR="007D76DF" w:rsidRPr="005A7CEF">
        <w:rPr>
          <w:rFonts w:ascii="Book Antiqua" w:hAnsi="Book Antiqua" w:cs="Times New Roman"/>
          <w:vertAlign w:val="superscript"/>
          <w:lang w:val="en-US"/>
        </w:rPr>
        <w:fldChar w:fldCharType="begin">
          <w:fldData xml:space="preserve">PEVuZE5vdGU+PENpdGU+PEF1dGhvcj5IdXluaDwvQXV0aG9yPjxZZWFyPjIwMTQ8L1llYXI+PFJl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=
</w:fldData>
        </w:fldChar>
      </w:r>
      <w:r w:rsidR="007D76DF">
        <w:rPr>
          <w:rFonts w:ascii="Book Antiqua" w:hAnsi="Book Antiqua" w:cs="Times New Roman"/>
          <w:vertAlign w:val="superscript"/>
          <w:lang w:val="en-US"/>
        </w:rPr>
        <w:instrText xml:space="preserve"> ADDIN EN.CITE </w:instrText>
      </w:r>
      <w:r w:rsidR="007D76DF">
        <w:rPr>
          <w:rFonts w:ascii="Book Antiqua" w:hAnsi="Book Antiqua" w:cs="Times New Roman"/>
          <w:vertAlign w:val="superscript"/>
          <w:lang w:val="en-US"/>
        </w:rPr>
        <w:fldChar w:fldCharType="begin">
          <w:fldData xml:space="preserve">PEVuZE5vdGU+PENpdGU+PEF1dGhvcj5IdXluaDwvQXV0aG9yPjxZZWFyPjIwMTQ8L1llYXI+PFJl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=
</w:fldData>
        </w:fldChar>
      </w:r>
      <w:r w:rsidR="007D76DF">
        <w:rPr>
          <w:rFonts w:ascii="Book Antiqua" w:hAnsi="Book Antiqua" w:cs="Times New Roman"/>
          <w:vertAlign w:val="superscript"/>
          <w:lang w:val="en-US"/>
        </w:rPr>
        <w:instrText xml:space="preserve"> ADDIN EN.CITE.DATA </w:instrText>
      </w:r>
      <w:r w:rsidR="007D76DF">
        <w:rPr>
          <w:rFonts w:ascii="Book Antiqua" w:hAnsi="Book Antiqua" w:cs="Times New Roman"/>
          <w:vertAlign w:val="superscript"/>
          <w:lang w:val="en-US"/>
        </w:rPr>
      </w:r>
      <w:r w:rsidR="007D76DF">
        <w:rPr>
          <w:rFonts w:ascii="Book Antiqua" w:hAnsi="Book Antiqua" w:cs="Times New Roman"/>
          <w:vertAlign w:val="superscript"/>
          <w:lang w:val="en-US"/>
        </w:rPr>
        <w:fldChar w:fldCharType="end"/>
      </w:r>
      <w:r w:rsidR="007D76DF" w:rsidRPr="005A7CEF">
        <w:rPr>
          <w:rFonts w:ascii="Book Antiqua" w:hAnsi="Book Antiqua" w:cs="Times New Roman"/>
          <w:vertAlign w:val="superscript"/>
          <w:lang w:val="en-US"/>
        </w:rPr>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[69]</w:t>
      </w:r>
      <w:r w:rsidR="007D76DF" w:rsidRPr="005A7CEF">
        <w:rPr>
          <w:rFonts w:ascii="Book Antiqua" w:hAnsi="Book Antiqua" w:cs="Times New Roman"/>
          <w:vertAlign w:val="superscript"/>
          <w:lang w:val="en-US"/>
        </w:rPr>
        <w:fldChar w:fldCharType="end"/>
      </w:r>
      <w:r w:rsidR="00783AC5" w:rsidRPr="00586DA9">
        <w:rPr>
          <w:rFonts w:ascii="Book Antiqua" w:hAnsi="Book Antiqua" w:cs="Times New Roman"/>
          <w:lang w:val="en-US"/>
        </w:rPr>
        <w:t>.</w:t>
      </w:r>
      <w:r w:rsidR="00783AC5" w:rsidRPr="005A7CEF">
        <w:rPr>
          <w:rFonts w:ascii="Book Antiqua" w:hAnsi="Book Antiqua" w:cs="Times New Roman"/>
          <w:vertAlign w:val="superscript"/>
          <w:lang w:val="en-US"/>
        </w:rPr>
        <w:t xml:space="preserve"> </w:t>
      </w:r>
      <w:r w:rsidR="00127E20" w:rsidRPr="00586DA9">
        <w:rPr>
          <w:rFonts w:ascii="Book Antiqua" w:hAnsi="Book Antiqua" w:cs="Times New Roman"/>
        </w:rPr>
        <w:t>The use of miRs not only as biomarkers but as targets for anticancer therapy</w:t>
      </w:r>
      <w:r w:rsidR="00C34227" w:rsidRPr="00586DA9">
        <w:rPr>
          <w:rFonts w:ascii="Book Antiqua" w:hAnsi="Book Antiqua" w:cs="Times New Roman"/>
        </w:rPr>
        <w:t xml:space="preserve"> may allow new therapeutic miR silencing in the future</w:t>
      </w:r>
      <w:r w:rsidR="007D76DF" w:rsidRPr="005A7CEF">
        <w:rPr>
          <w:rFonts w:ascii="Book Antiqua" w:hAnsi="Book Antiqua" w:cs="Times New Roman"/>
          <w:vertAlign w:val="superscript"/>
        </w:rPr>
        <w:fldChar w:fldCharType="begin"/>
      </w:r>
      <w:r w:rsidR="007D76DF">
        <w:rPr>
          <w:rFonts w:ascii="Book Antiqua" w:hAnsi="Book Antiqua" w:cs="Times New Roman"/>
          <w:vertAlign w:val="superscript"/>
        </w:rPr>
        <w:instrText xml:space="preserve"> ADDIN EN.CITE &lt;EndNote&gt;&lt;Cite&gt;&lt;Author&gt;Hayes&lt;/Author&gt;&lt;Year&gt;2014&lt;/Year&gt;&lt;RecNum&gt;769&lt;/RecNum&gt;&lt;DisplayText&gt;[70]&lt;/DisplayText&gt;&lt;record&gt;&lt;rec-number&gt;769&lt;/rec-number&gt;&lt;foreign-keys&gt;&lt;key app="EN" db-id="zp2z2vt5mdpptvesfatvavsmtsxa209sstrf" timestamp="1456134911"&gt;769&lt;/key&gt;&lt;/foreign-keys&gt;&lt;ref-type name="Journal Article"&gt;17&lt;/ref-type&gt;&lt;contributors&gt;&lt;authors&gt;&lt;author&gt;Hayes, J.&lt;/author&gt;&lt;author&gt;Peruzzi, P. P.&lt;/author&gt;&lt;author&gt;Lawler, S.&lt;/author&gt;&lt;/authors&gt;&lt;/contributors&gt;&lt;auth-address&gt;Leeds Institute of Cancer and Pathology and Yorkshire Regional Cytogenetics Unit, St James&amp;apos;s University Hospital, Beckett Street, Leeds, LS9 7TF, UK.&amp;#xD;Department of Neurosurgery, The Ohio State University Medical Center, Columbus, OH 43210, USA.&amp;#xD;Department of Neurosurgery, Brigham and Women&amp;apos;s Hospital, Harvard Medical School, Boston, MA 02115, USA. Electronic address: slawler@partners.org.&lt;/auth-address&gt;&lt;titles&gt;&lt;title&gt;MicroRNAs in cancer: biomarkers, functions and therapy&lt;/title&gt;&lt;secondary-title&gt;Trends Mol Med&lt;/secondary-title&gt;&lt;/titles&gt;&lt;periodical&gt;&lt;full-title&gt;Trends Mol Med&lt;/full-title&gt;&lt;/periodical&gt;&lt;pages&gt;460-9&lt;/pages&gt;&lt;volume&gt;20&lt;/volume&gt;&lt;number&gt;8&lt;/number&gt;&lt;keywords&gt;&lt;keyword&gt;Animals&lt;/keyword&gt;&lt;keyword&gt;Biomarkers, Tumor/blood/genetics&lt;/keyword&gt;&lt;keyword&gt;Gene Expression Regulation, Neoplastic&lt;/keyword&gt;&lt;keyword&gt;Gene Regulatory Networks&lt;/keyword&gt;&lt;keyword&gt;Genetic Therapy/methods&lt;/keyword&gt;&lt;keyword&gt;Humans&lt;/keyword&gt;&lt;keyword&gt;MicroRNAs/blood/*genetics&lt;/keyword&gt;&lt;keyword&gt;Neoplasms/blood/diagnosis/*genetics/therapy&lt;/keyword&gt;&lt;keyword&gt;Prognosis&lt;/keyword&gt;&lt;keyword&gt;cancer&lt;/keyword&gt;&lt;keyword&gt;clinical&lt;/keyword&gt;&lt;keyword&gt;microRNA&lt;/keyword&gt;&lt;keyword&gt;signature&lt;/keyword&gt;&lt;/keywords&gt;&lt;dates&gt;&lt;year&gt;2014&lt;/year&gt;&lt;pub-dates&gt;&lt;date&gt;Aug&lt;/date&gt;&lt;/pub-dates&gt;&lt;/dates&gt;&lt;isbn&gt;1471-499X (Electronic)&amp;#xD;1471-4914 (Linking)&lt;/isbn&gt;&lt;accession-num&gt;25027972&lt;/accession-num&gt;&lt;urls&gt;&lt;related-urls&gt;&lt;url&gt;http://www.ncbi.nlm.nih.gov/pubmed/25027972&lt;/url&gt;&lt;/related-urls&gt;&lt;/urls&gt;&lt;electronic-resource-num&gt;10.1016/j.molmed.2014.06.005&lt;/electronic-resource-num&gt;&lt;/record&gt;&lt;/Cite&gt;&lt;/EndNote&gt;</w:instrText>
      </w:r>
      <w:r w:rsidR="007D76DF" w:rsidRPr="005A7CEF">
        <w:rPr>
          <w:rFonts w:ascii="Book Antiqua" w:hAnsi="Book Antiqua" w:cs="Times New Roman"/>
          <w:vertAlign w:val="superscript"/>
        </w:rPr>
        <w:fldChar w:fldCharType="separate"/>
      </w:r>
      <w:r w:rsidR="007D76DF">
        <w:rPr>
          <w:rFonts w:ascii="Book Antiqua" w:hAnsi="Book Antiqua" w:cs="Times New Roman"/>
          <w:noProof/>
          <w:vertAlign w:val="superscript"/>
        </w:rPr>
        <w:t>[70]</w:t>
      </w:r>
      <w:r w:rsidR="007D76DF" w:rsidRPr="005A7CEF">
        <w:rPr>
          <w:rFonts w:ascii="Book Antiqua" w:hAnsi="Book Antiqua" w:cs="Times New Roman"/>
          <w:vertAlign w:val="superscript"/>
          <w:lang w:val="en-US"/>
        </w:rPr>
        <w:fldChar w:fldCharType="end"/>
      </w:r>
      <w:r w:rsidR="00C34227" w:rsidRPr="00586DA9">
        <w:rPr>
          <w:rFonts w:ascii="Book Antiqua" w:hAnsi="Book Antiqua" w:cs="Times New Roman"/>
        </w:rPr>
        <w:t>.</w:t>
      </w:r>
      <w:r w:rsidR="00127E20" w:rsidRPr="00586DA9">
        <w:rPr>
          <w:rFonts w:ascii="Book Antiqua" w:hAnsi="Book Antiqua" w:cs="Times New Roman"/>
        </w:rPr>
        <w:t xml:space="preserve"> </w:t>
      </w:r>
      <w:r w:rsidR="00E56B0A">
        <w:rPr>
          <w:rFonts w:ascii="Book Antiqua" w:hAnsi="Book Antiqua" w:cs="Times New Roman"/>
        </w:rPr>
        <w:t>Inhibition of certain microRNAs may also enhance the effect of HER2 inhibition</w:t>
      </w:r>
      <w:r w:rsidR="007D76DF" w:rsidRPr="007D76DF">
        <w:rPr>
          <w:rFonts w:ascii="Book Antiqua" w:hAnsi="Book Antiqua" w:cs="Times New Roman"/>
          <w:vertAlign w:val="superscript"/>
        </w:rPr>
        <w:fldChar w:fldCharType="begin"/>
      </w:r>
      <w:r w:rsidR="007D76DF" w:rsidRPr="007D76DF">
        <w:rPr>
          <w:rFonts w:ascii="Book Antiqua" w:hAnsi="Book Antiqua" w:cs="Times New Roman"/>
          <w:vertAlign w:val="superscript"/>
        </w:rPr>
        <w:instrText xml:space="preserve"> ADDIN EN.CITE &lt;EndNote&gt;&lt;Cite&gt;&lt;Author&gt;Lote H&lt;/Author&gt;&lt;Year&gt;2016&lt;/Year&gt;&lt;RecNum&gt;976&lt;/RecNum&gt;&lt;DisplayText&gt;[71]&lt;/DisplayText&gt;&lt;record&gt;&lt;rec-number&gt;976&lt;/rec-number&gt;&lt;foreign-keys&gt;&lt;key app="EN" db-id="zp2z2vt5mdpptvesfatvavsmtsxa209sstrf" timestamp="1516284957"&gt;976&lt;/key&gt;&lt;/foreign-keys&gt;&lt;ref-type name="Journal Article"&gt;17&lt;/ref-type&gt;&lt;contributors&gt;&lt;authors&gt;&lt;author&gt;Lote H, Zito D, Burke R, Smyth E, Braconi C, Cunningham D, Valeri N&lt;/author&gt;&lt;/authors&gt;&lt;/contributors&gt;&lt;titles&gt;&lt;title&gt;MicroRNAs as biomarkers of resistance to HER2 inhibitors in combination with chemotherapy in gastro-oesophageal cancer cell lines&lt;/title&gt;&lt;secondary-title&gt;Annals of Oncology (2016) 27 (6): 545-551. 10.1093/annonc/mdw393&lt;/secondary-title&gt;&lt;/titles&gt;&lt;periodical&gt;&lt;full-title&gt;Annals of Oncology (2016) 27 (6): 545-551. 10.1093/annonc/mdw393&lt;/full-title&gt;&lt;/periodical&gt;&lt;dates&gt;&lt;year&gt;2016&lt;/year&gt;&lt;/dates&gt;&lt;urls&gt;&lt;/urls&gt;&lt;/record&gt;&lt;/Cite&gt;&lt;/EndNote&gt;</w:instrText>
      </w:r>
      <w:r w:rsidR="007D76DF" w:rsidRPr="007D76DF">
        <w:rPr>
          <w:rFonts w:ascii="Book Antiqua" w:hAnsi="Book Antiqua" w:cs="Times New Roman"/>
          <w:vertAlign w:val="superscript"/>
        </w:rPr>
        <w:fldChar w:fldCharType="separate"/>
      </w:r>
      <w:r w:rsidR="007D76DF" w:rsidRPr="007D76DF">
        <w:rPr>
          <w:rFonts w:ascii="Book Antiqua" w:hAnsi="Book Antiqua" w:cs="Times New Roman"/>
          <w:noProof/>
          <w:vertAlign w:val="superscript"/>
        </w:rPr>
        <w:t>[71]</w:t>
      </w:r>
      <w:r w:rsidR="007D76DF" w:rsidRPr="007D76DF">
        <w:rPr>
          <w:rFonts w:ascii="Book Antiqua" w:hAnsi="Book Antiqua" w:cs="Times New Roman"/>
          <w:vertAlign w:val="superscript"/>
        </w:rPr>
        <w:fldChar w:fldCharType="end"/>
      </w:r>
      <w:r w:rsidR="00E56B0A">
        <w:rPr>
          <w:rFonts w:ascii="Book Antiqua" w:hAnsi="Book Antiqua" w:cs="Times New Roman"/>
        </w:rPr>
        <w:t>.</w:t>
      </w:r>
      <w:r w:rsidR="007D76DF" w:rsidRPr="00586DA9">
        <w:rPr>
          <w:rFonts w:ascii="Book Antiqua" w:hAnsi="Book Antiqua" w:cs="Times New Roman"/>
        </w:rPr>
        <w:t xml:space="preserve"> </w:t>
      </w:r>
    </w:p>
    <w:p w14:paraId="28843FD1" w14:textId="77777777" w:rsidR="00AD1C09" w:rsidRPr="00586DA9" w:rsidRDefault="00AD1C09" w:rsidP="009F318B">
      <w:pPr>
        <w:widowControl w:val="0"/>
        <w:autoSpaceDE w:val="0"/>
        <w:autoSpaceDN w:val="0"/>
        <w:adjustRightInd w:val="0"/>
        <w:spacing w:line="360" w:lineRule="auto"/>
        <w:jc w:val="both"/>
        <w:rPr>
          <w:rFonts w:ascii="Book Antiqua" w:hAnsi="Book Antiqua" w:cs="Times New Roman"/>
          <w:lang w:val="en-US"/>
        </w:rPr>
      </w:pPr>
    </w:p>
    <w:p w14:paraId="1310BAED" w14:textId="77777777" w:rsidR="00AD1C09" w:rsidRPr="00586DA9" w:rsidRDefault="00AD1C09" w:rsidP="009F318B">
      <w:pPr>
        <w:widowControl w:val="0"/>
        <w:autoSpaceDE w:val="0"/>
        <w:autoSpaceDN w:val="0"/>
        <w:adjustRightInd w:val="0"/>
        <w:spacing w:line="360" w:lineRule="auto"/>
        <w:jc w:val="both"/>
        <w:rPr>
          <w:rFonts w:ascii="Book Antiqua" w:hAnsi="Book Antiqua" w:cs="Times New Roman"/>
          <w:b/>
          <w:i/>
          <w:lang w:val="en-US"/>
        </w:rPr>
      </w:pPr>
      <w:r w:rsidRPr="00586DA9">
        <w:rPr>
          <w:rFonts w:ascii="Book Antiqua" w:hAnsi="Book Antiqua" w:cs="Times New Roman"/>
          <w:b/>
          <w:i/>
          <w:lang w:val="en-US"/>
        </w:rPr>
        <w:t>Immune response</w:t>
      </w:r>
    </w:p>
    <w:p w14:paraId="3D2AA838" w14:textId="38BBECFA" w:rsidR="00AD1C09" w:rsidRPr="00586DA9" w:rsidRDefault="00AD1C0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Natural Killer (NK) cells are required in order to exert trastuzumab</w:t>
      </w:r>
      <w:r w:rsidR="0068100C" w:rsidRPr="00586DA9">
        <w:rPr>
          <w:rFonts w:ascii="Book Antiqua" w:hAnsi="Book Antiqua" w:cs="Times New Roman"/>
          <w:lang w:val="en-US"/>
        </w:rPr>
        <w:t>’s therapeutic effect</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&lt;EndNote&gt;&lt;Cite&gt;&lt;Author&gt;Rexer&lt;/Author&gt;&lt;Year&gt;2012&lt;/Year&gt;&lt;RecNum&gt;814&lt;/RecNum&gt;&lt;DisplayText&gt;[46]&lt;/DisplayText&gt;&lt;record&gt;&lt;rec-number&gt;814&lt;/rec-number&gt;&lt;foreign-keys&gt;&lt;key app="EN" db-id="zp2z2vt5mdpptvesfatvavsmtsxa209sstrf" timestamp="1460108079"&gt;814&lt;/key&gt;&lt;/foreign-keys&gt;&lt;ref-type name="Journal Article"&gt;17&lt;/ref-type&gt;&lt;contributors&gt;&lt;authors&gt;&lt;author&gt;Rexer, B. N.&lt;/author&gt;&lt;author&gt;Arteaga, C. L.&lt;/author&gt;&lt;/authors&gt;&lt;/contributors&gt;&lt;auth-address&gt;Departments of Medicine and Cancer Biology, Breast Cancer Research Program, Vanderbilt-Ingram Cancer Center, Vanderbilt University School of Medicine, Nashville, TN 37212, USA.&lt;/auth-address&gt;&lt;titles&gt;&lt;title&gt;Intrinsic and acquired resistance to HER2-targeted therapies in HER2 gene-amplified breast cancer: mechanisms and clinical implications&lt;/title&gt;&lt;secondary-title&gt;Crit Rev Oncog&lt;/secondary-title&gt;&lt;/titles&gt;&lt;periodical&gt;&lt;full-title&gt;Crit Rev Oncog&lt;/full-title&gt;&lt;/periodical&gt;&lt;pages&gt;1-16&lt;/pages&gt;&lt;volume&gt;17&lt;/volume&gt;&lt;number&gt;1&lt;/number&gt;&lt;keywords&gt;&lt;keyword&gt;Animals&lt;/keyword&gt;&lt;keyword&gt;Antineoplastic Agents/pharmacology/therapeutic use&lt;/keyword&gt;&lt;keyword&gt;*Breast Neoplasms/diagnosis/drug therapy/genetics&lt;/keyword&gt;&lt;keyword&gt;*Carcinoma/diagnosis/drug therapy/genetics&lt;/keyword&gt;&lt;keyword&gt;Drug Resistance, Neoplasm/drug effects/*genetics&lt;/keyword&gt;&lt;keyword&gt;Female&lt;/keyword&gt;&lt;keyword&gt;Gene Amplification/drug effects/physiology&lt;/keyword&gt;&lt;keyword&gt;Humans&lt;/keyword&gt;&lt;keyword&gt;Models, Biological&lt;/keyword&gt;&lt;keyword&gt;*Molecular Targeted Therapy/methods&lt;/keyword&gt;&lt;keyword&gt;Prognosis&lt;/keyword&gt;&lt;keyword&gt;Protein Kinase Inhibitors/administration &amp;amp; dosage/*therapeutic use&lt;/keyword&gt;&lt;keyword&gt;Receptor, ErbB-2/*antagonists &amp;amp; inhibitors/genetics/metabolism&lt;/keyword&gt;&lt;keyword&gt;Signal Transduction/drug effects/genetics&lt;/keyword&gt;&lt;/keywords&gt;&lt;dates&gt;&lt;year&gt;2012&lt;/year&gt;&lt;/dates&gt;&lt;isbn&gt;0893-9675 (Print)&amp;#xD;0893-9675 (Linking)&lt;/isbn&gt;&lt;accession-num&gt;22471661&lt;/accession-num&gt;&lt;urls&gt;&lt;related-urls&gt;&lt;url&gt;http://www.ncbi.nlm.nih.gov/pubmed/22471661&lt;/url&gt;&lt;/related-urls&gt;&lt;/urls&gt;&lt;custom2&gt;3394454&lt;/custom2&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[46]</w:t>
      </w:r>
      <w:r w:rsidR="007D76DF" w:rsidRPr="005A7CEF">
        <w:rPr>
          <w:rFonts w:ascii="Book Antiqua" w:hAnsi="Book Antiqua" w:cs="Times New Roman"/>
          <w:vertAlign w:val="superscript"/>
          <w:lang w:val="en-US"/>
        </w:rPr>
        <w:fldChar w:fldCharType="end"/>
      </w:r>
      <w:r w:rsidRPr="00586DA9">
        <w:rPr>
          <w:rFonts w:ascii="Book Antiqua" w:hAnsi="Book Antiqua" w:cs="Times New Roman"/>
          <w:lang w:val="en-US"/>
        </w:rPr>
        <w:t xml:space="preserve">. </w:t>
      </w:r>
      <w:r w:rsidR="0068100C" w:rsidRPr="00586DA9">
        <w:rPr>
          <w:rFonts w:ascii="Book Antiqua" w:hAnsi="Book Antiqua" w:cs="Times New Roman"/>
          <w:lang w:val="en-US"/>
        </w:rPr>
        <w:t>Mice deficient in NK cells show trastuzumab resistance</w:t>
      </w:r>
      <w:r w:rsidR="0068100C" w:rsidRPr="005A7CEF">
        <w:rPr>
          <w:rFonts w:ascii="Book Antiqua" w:hAnsi="Book Antiqua" w:cs="Times New Roman"/>
          <w:vertAlign w:val="superscript"/>
          <w:lang w:val="en-US"/>
        </w:rPr>
        <w:fldChar w:fldCharType="begin">
          <w:fldData xml:space="preserve">PEVuZE5vdGU+PENpdGU+PEF1dGhvcj5DbHluZXM8L0F1dGhvcj48WWVhcj4yMDAwPC9ZZWFyPjxS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</w:fldData>
        </w:fldChar>
      </w:r>
      <w:r w:rsidR="00E56B0A">
        <w:rPr>
          <w:rFonts w:ascii="Book Antiqua" w:hAnsi="Book Antiqua" w:cs="Times New Roman"/>
          <w:vertAlign w:val="superscript"/>
          <w:lang w:val="en-US"/>
        </w:rPr>
        <w:instrText xml:space="preserve"> ADDIN EN.CITE </w:instrText>
      </w:r>
      <w:r w:rsidR="00E56B0A">
        <w:rPr>
          <w:rFonts w:ascii="Book Antiqua" w:hAnsi="Book Antiqua" w:cs="Times New Roman"/>
          <w:vertAlign w:val="superscript"/>
          <w:lang w:val="en-US"/>
        </w:rPr>
        <w:fldChar w:fldCharType="begin">
          <w:fldData xml:space="preserve">PEVuZE5vdGU+PENpdGU+PEF1dGhvcj5DbHluZXM8L0F1dGhvcj48WWVhcj4yMDAwPC9ZZWFyPjxS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</w:fldData>
        </w:fldChar>
      </w:r>
      <w:r w:rsidR="00E56B0A">
        <w:rPr>
          <w:rFonts w:ascii="Book Antiqua" w:hAnsi="Book Antiqua" w:cs="Times New Roman"/>
          <w:vertAlign w:val="superscript"/>
          <w:lang w:val="en-US"/>
        </w:rPr>
        <w:instrText xml:space="preserve"> ADDIN EN.CITE.DATA </w:instrText>
      </w:r>
      <w:r w:rsidR="00E56B0A">
        <w:rPr>
          <w:rFonts w:ascii="Book Antiqua" w:hAnsi="Book Antiqua" w:cs="Times New Roman"/>
          <w:vertAlign w:val="superscript"/>
          <w:lang w:val="en-US"/>
        </w:rPr>
      </w:r>
      <w:r w:rsidR="00E56B0A">
        <w:rPr>
          <w:rFonts w:ascii="Book Antiqua" w:hAnsi="Book Antiqua" w:cs="Times New Roman"/>
          <w:vertAlign w:val="superscript"/>
          <w:lang w:val="en-US"/>
        </w:rPr>
        <w:fldChar w:fldCharType="end"/>
      </w:r>
      <w:r w:rsidR="0068100C" w:rsidRPr="005A7CEF">
        <w:rPr>
          <w:rFonts w:ascii="Book Antiqua" w:hAnsi="Book Antiqua" w:cs="Times New Roman"/>
          <w:vertAlign w:val="superscript"/>
          <w:lang w:val="en-US"/>
        </w:rPr>
      </w:r>
      <w:r w:rsidR="0068100C" w:rsidRPr="005A7CEF">
        <w:rPr>
          <w:rFonts w:ascii="Book Antiqua" w:hAnsi="Book Antiqua" w:cs="Times New Roman"/>
          <w:vertAlign w:val="superscript"/>
          <w:lang w:val="en-US"/>
        </w:rPr>
        <w:fldChar w:fldCharType="separate"/>
      </w:r>
      <w:r w:rsidR="00E56B0A">
        <w:rPr>
          <w:rFonts w:ascii="Book Antiqua" w:hAnsi="Book Antiqua" w:cs="Times New Roman"/>
          <w:noProof/>
          <w:vertAlign w:val="superscript"/>
          <w:lang w:val="en-US"/>
        </w:rPr>
        <w:t>[72]</w:t>
      </w:r>
      <w:r w:rsidR="0068100C" w:rsidRPr="005A7CEF">
        <w:rPr>
          <w:rFonts w:ascii="Book Antiqua" w:hAnsi="Book Antiqua" w:cs="Times New Roman"/>
          <w:vertAlign w:val="superscript"/>
          <w:lang w:val="en-US"/>
        </w:rPr>
        <w:fldChar w:fldCharType="end"/>
      </w:r>
      <w:r w:rsidR="0068100C" w:rsidRPr="00586DA9">
        <w:rPr>
          <w:rFonts w:ascii="Book Antiqua" w:hAnsi="Book Antiqua" w:cs="Times New Roman"/>
          <w:lang w:val="en-US"/>
        </w:rPr>
        <w:t xml:space="preserve"> </w:t>
      </w:r>
      <w:r w:rsidR="0068100C" w:rsidRPr="00586DA9">
        <w:rPr>
          <w:rFonts w:ascii="Book Antiqua" w:hAnsi="Book Antiqua" w:cs="Times New Roman"/>
          <w:lang w:val="en-US"/>
        </w:rPr>
        <w:lastRenderedPageBreak/>
        <w:t>and w</w:t>
      </w:r>
      <w:r w:rsidRPr="00586DA9">
        <w:rPr>
          <w:rFonts w:ascii="Book Antiqua" w:hAnsi="Book Antiqua" w:cs="Times New Roman"/>
          <w:lang w:val="en-US"/>
        </w:rPr>
        <w:t>hen numbers of innate and adaptive immune cells in the tumour microenvironment increase, there is increased tumour eradication</w:t>
      </w:r>
      <w:r w:rsidR="008D7A49" w:rsidRPr="005A7CEF">
        <w:rPr>
          <w:rFonts w:ascii="Book Antiqua" w:hAnsi="Book Antiqua" w:cs="Times New Roman"/>
          <w:vertAlign w:val="superscript"/>
          <w:lang w:val="en-US"/>
        </w:rPr>
        <w:fldChar w:fldCharType="begin"/>
      </w:r>
      <w:r w:rsidR="008D7A49">
        <w:rPr>
          <w:rFonts w:ascii="Book Antiqua" w:hAnsi="Book Antiqua" w:cs="Times New Roman"/>
          <w:vertAlign w:val="superscript"/>
          <w:lang w:val="en-US"/>
        </w:rPr>
        <w:instrText xml:space="preserve"> ADDIN EN.CITE &lt;EndNote&gt;&lt;Cite&gt;&lt;Author&gt;Park&lt;/Author&gt;&lt;Year&gt;2010&lt;/Year&gt;&lt;RecNum&gt;535&lt;/RecNum&gt;&lt;DisplayText&gt;[73]&lt;/DisplayText&gt;&lt;record&gt;&lt;rec-number&gt;535&lt;/rec-number&gt;&lt;foreign-keys&gt;&lt;key app="EN" db-id="zp2z2vt5mdpptvesfatvavsmtsxa209sstrf" timestamp="1446462670"&gt;535&lt;/key&gt;&lt;/foreign-keys&gt;&lt;ref-type name="Journal Article"&gt;17&lt;/ref-type&gt;&lt;contributors&gt;&lt;authors&gt;&lt;author&gt;Park, S.&lt;/author&gt;&lt;author&gt;Jiang, Z.&lt;/author&gt;&lt;author&gt;Mortenson, E. D.&lt;/author&gt;&lt;author&gt;Deng, L.&lt;/author&gt;&lt;author&gt;Radkevich-Brown, O.&lt;/author&gt;&lt;author&gt;Yang, X.&lt;/author&gt;&lt;author&gt;Sattar, H.&lt;/author&gt;&lt;author&gt;Wang, Y.&lt;/author&gt;&lt;author&gt;Brown, N. K.&lt;/author&gt;&lt;author&gt;Greene, M.&lt;/author&gt;&lt;author&gt;Liu, Y.&lt;/author&gt;&lt;author&gt;Tang, J.&lt;/author&gt;&lt;author&gt;Wang, S.&lt;/author&gt;&lt;author&gt;Fu, Y. X.&lt;/author&gt;&lt;/authors&gt;&lt;/contributors&gt;&lt;titles&gt;&lt;title&gt;The therapeutic effect of anti-HER2/neu antibody depends on both innate and adaptive immunity&lt;/title&gt;&lt;secondary-title&gt;Cancer Cell&lt;/secondary-title&gt;&lt;/titles&gt;&lt;periodical&gt;&lt;full-title&gt;Cancer Cell&lt;/full-title&gt;&lt;/periodical&gt;&lt;pages&gt;160-70&lt;/pages&gt;&lt;volume&gt;18&lt;/volume&gt;&lt;number&gt;2&lt;/number&gt;&lt;keywords&gt;&lt;keyword&gt;Adaptive Immunity&lt;/keyword&gt;&lt;keyword&gt;Animals&lt;/keyword&gt;&lt;keyword&gt;Antibodies, Monoclonal&lt;/keyword&gt;&lt;keyword&gt;Humans&lt;/keyword&gt;&lt;keyword&gt;Immunity, Innate&lt;/keyword&gt;&lt;keyword&gt;Immunologic Memory&lt;/keyword&gt;&lt;keyword&gt;Male&lt;/keyword&gt;&lt;keyword&gt;Mice&lt;/keyword&gt;&lt;keyword&gt;Mice, Inbred BALB C&lt;/keyword&gt;&lt;keyword&gt;Receptor, ErbB-2&lt;/keyword&gt;&lt;keyword&gt;T-Lymphocytes, Cytotoxic&lt;/keyword&gt;&lt;/keywords&gt;&lt;dates&gt;&lt;year&gt;2010&lt;/year&gt;&lt;pub-dates&gt;&lt;date&gt;Aug&lt;/date&gt;&lt;/pub-dates&gt;&lt;/dates&gt;&lt;isbn&gt;1878-3686&lt;/isbn&gt;&lt;accession-num&gt;20708157&lt;/accession-num&gt;&lt;urls&gt;&lt;related-urls&gt;&lt;url&gt;http://www.ncbi.nlm.nih.gov/pubmed/20708157&lt;/url&gt;&lt;/related-urls&gt;&lt;/urls&gt;&lt;custom2&gt;PMC2923645&lt;/custom2&gt;&lt;electronic-resource-num&gt;10.1016/j.ccr.2010.06.014&lt;/electronic-resource-num&gt;&lt;language&gt;eng&lt;/language&gt;&lt;/record&gt;&lt;/Cite&gt;&lt;/EndNote&gt;</w:instrText>
      </w:r>
      <w:r w:rsidR="008D7A49" w:rsidRPr="005A7CEF">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[73]</w:t>
      </w:r>
      <w:r w:rsidR="008D7A49" w:rsidRPr="005A7CEF">
        <w:rPr>
          <w:rFonts w:ascii="Book Antiqua" w:hAnsi="Book Antiqua" w:cs="Times New Roman"/>
          <w:vertAlign w:val="superscript"/>
          <w:lang w:val="en-US"/>
        </w:rPr>
        <w:fldChar w:fldCharType="end"/>
      </w:r>
      <w:r w:rsidRPr="00586DA9">
        <w:rPr>
          <w:rFonts w:ascii="Book Antiqua" w:hAnsi="Book Antiqua" w:cs="Times New Roman"/>
          <w:lang w:val="en-US"/>
        </w:rPr>
        <w:t xml:space="preserve">. </w:t>
      </w:r>
      <w:r w:rsidR="0068100C" w:rsidRPr="00586DA9">
        <w:rPr>
          <w:rFonts w:ascii="Book Antiqua" w:hAnsi="Book Antiqua" w:cs="Times New Roman"/>
          <w:lang w:val="en-US"/>
        </w:rPr>
        <w:t>T</w:t>
      </w:r>
      <w:r w:rsidRPr="00586DA9">
        <w:rPr>
          <w:rFonts w:ascii="Book Antiqua" w:hAnsi="Book Antiqua" w:cs="Times New Roman"/>
          <w:lang w:val="en-US"/>
        </w:rPr>
        <w:t>rials studying the immune environment in</w:t>
      </w:r>
      <w:r w:rsidR="0057686E">
        <w:rPr>
          <w:rFonts w:ascii="Book Antiqua" w:hAnsi="Book Antiqua" w:cs="Times New Roman"/>
          <w:lang w:val="en-US"/>
        </w:rPr>
        <w:t xml:space="preserve"> GOC are underway (NCT02318901</w:t>
      </w:r>
      <w:r w:rsidRPr="00586DA9">
        <w:rPr>
          <w:rFonts w:ascii="Book Antiqua" w:hAnsi="Book Antiqua" w:cs="Times New Roman"/>
          <w:lang w:val="en-US"/>
        </w:rPr>
        <w:t>, NCT01526473, NCT02276300, Table 3)</w:t>
      </w:r>
      <w:r w:rsidR="007D76DF" w:rsidRPr="005A7CEF">
        <w:rPr>
          <w:rFonts w:ascii="Book Antiqua" w:hAnsi="Book Antiqua" w:cs="Times New Roman"/>
          <w:vertAlign w:val="superscript"/>
          <w:lang w:val="en-US"/>
        </w:rPr>
        <w:fldChar w:fldCharType="begin"/>
      </w:r>
      <w:r w:rsidR="007D76DF">
        <w:rPr>
          <w:rFonts w:ascii="Book Antiqua" w:hAnsi="Book Antiqua" w:cs="Times New Roman"/>
          <w:vertAlign w:val="superscript"/>
          <w:lang w:val="en-US"/>
        </w:rPr>
        <w:instrText xml:space="preserve"> ADDIN EN.CITE &lt;EndNote&gt;&lt;Cite&gt;&lt;RecNum&gt;972&lt;/RecNum&gt;&lt;DisplayText&gt;[24]&lt;/DisplayText&gt;&lt;record&gt;&lt;rec-number&gt;972&lt;/rec-number&gt;&lt;foreign-keys&gt;&lt;key app="EN" db-id="zp2z2vt5mdpptvesfatvavsmtsxa209sstrf" timestamp="1516276401"&gt;972&lt;/key&gt;&lt;/foreign-keys&gt;&lt;ref-type name="Journal Article"&gt;17&lt;/ref-type&gt;&lt;contributors&gt;&lt;/contributors&gt;&lt;titles&gt;&lt;title&gt;clinicaltrials.gov&lt;/title&gt;&lt;/titles&gt;&lt;dates&gt;&lt;/dates&gt;&lt;urls&gt;&lt;related-urls&gt;&lt;url&gt;clinicaltrials.gov&lt;/url&gt;&lt;/related-urls&gt;&lt;/urls&gt;&lt;access-date&gt;17th January 2018&lt;/access-date&gt;&lt;/record&gt;&lt;/Cite&gt;&lt;/EndNote&gt;</w:instrText>
      </w:r>
      <w:r w:rsidR="007D76DF" w:rsidRPr="005A7CEF">
        <w:rPr>
          <w:rFonts w:ascii="Book Antiqua" w:hAnsi="Book Antiqua" w:cs="Times New Roman"/>
          <w:vertAlign w:val="superscript"/>
          <w:lang w:val="en-US"/>
        </w:rPr>
        <w:fldChar w:fldCharType="separate"/>
      </w:r>
      <w:r w:rsidR="007D76DF">
        <w:rPr>
          <w:rFonts w:ascii="Book Antiqua" w:hAnsi="Book Antiqua" w:cs="Times New Roman"/>
          <w:noProof/>
          <w:vertAlign w:val="superscript"/>
          <w:lang w:val="en-US"/>
        </w:rPr>
        <w:t>[24]</w:t>
      </w:r>
      <w:r w:rsidR="007D76DF" w:rsidRPr="005A7CEF">
        <w:rPr>
          <w:rFonts w:ascii="Book Antiqua" w:hAnsi="Book Antiqua" w:cs="Times New Roman"/>
          <w:vertAlign w:val="superscript"/>
          <w:lang w:val="en-US"/>
        </w:rPr>
        <w:fldChar w:fldCharType="end"/>
      </w:r>
      <w:r w:rsidRPr="00586DA9">
        <w:rPr>
          <w:rFonts w:ascii="Book Antiqua" w:hAnsi="Book Antiqua" w:cs="Times New Roman"/>
          <w:lang w:val="en-US"/>
        </w:rPr>
        <w:t>.</w:t>
      </w:r>
      <w:r w:rsidR="007D76DF" w:rsidRPr="00586DA9">
        <w:rPr>
          <w:rFonts w:ascii="Book Antiqua" w:hAnsi="Book Antiqua" w:cs="Times New Roman"/>
          <w:lang w:val="en-US"/>
        </w:rPr>
        <w:t xml:space="preserve"> </w:t>
      </w:r>
    </w:p>
    <w:p w14:paraId="2BD91E41" w14:textId="77777777" w:rsidR="00731BDD" w:rsidRPr="00586DA9" w:rsidRDefault="00731BDD" w:rsidP="009F318B">
      <w:pPr>
        <w:widowControl w:val="0"/>
        <w:autoSpaceDE w:val="0"/>
        <w:autoSpaceDN w:val="0"/>
        <w:adjustRightInd w:val="0"/>
        <w:spacing w:line="360" w:lineRule="auto"/>
        <w:jc w:val="both"/>
        <w:rPr>
          <w:rFonts w:ascii="Book Antiqua" w:hAnsi="Book Antiqua" w:cs="Times New Roman"/>
          <w:lang w:val="en-US"/>
        </w:rPr>
      </w:pPr>
    </w:p>
    <w:p w14:paraId="51DB03CF" w14:textId="1C03236C" w:rsidR="0095225A" w:rsidRPr="00586DA9" w:rsidRDefault="00435ECF" w:rsidP="009F318B">
      <w:pPr>
        <w:spacing w:line="360" w:lineRule="auto"/>
        <w:jc w:val="both"/>
        <w:rPr>
          <w:rFonts w:ascii="Book Antiqua" w:hAnsi="Book Antiqua" w:cs="Times New Roman"/>
          <w:b/>
          <w:i/>
        </w:rPr>
      </w:pPr>
      <w:r w:rsidRPr="00586DA9">
        <w:rPr>
          <w:rFonts w:ascii="Book Antiqua" w:hAnsi="Book Antiqua" w:cs="Times New Roman"/>
          <w:b/>
          <w:i/>
        </w:rPr>
        <w:t>B</w:t>
      </w:r>
      <w:r w:rsidR="0095225A" w:rsidRPr="00586DA9">
        <w:rPr>
          <w:rFonts w:ascii="Book Antiqua" w:hAnsi="Book Antiqua" w:cs="Times New Roman"/>
          <w:b/>
          <w:i/>
        </w:rPr>
        <w:t>iomarkers</w:t>
      </w:r>
    </w:p>
    <w:p w14:paraId="0FD90DB5" w14:textId="5C08656F" w:rsidR="00F95D94" w:rsidRPr="007D76DF" w:rsidRDefault="00F95D94" w:rsidP="009F318B">
      <w:pPr>
        <w:spacing w:line="360" w:lineRule="auto"/>
        <w:jc w:val="both"/>
        <w:rPr>
          <w:rFonts w:ascii="Book Antiqua" w:eastAsia="SimSun" w:hAnsi="Book Antiqua" w:cs="Times New Roman"/>
          <w:b/>
          <w:lang w:val="en-US" w:eastAsia="zh-CN"/>
        </w:rPr>
      </w:pPr>
      <w:r w:rsidRPr="007D76DF">
        <w:rPr>
          <w:rFonts w:ascii="Book Antiqua" w:hAnsi="Book Antiqua" w:cs="Times New Roman"/>
          <w:b/>
          <w:lang w:val="en-US"/>
        </w:rPr>
        <w:t>Specific-uptake PET scans</w:t>
      </w:r>
      <w:r w:rsidR="007D76DF">
        <w:rPr>
          <w:rFonts w:ascii="Book Antiqua" w:eastAsia="SimSun" w:hAnsi="Book Antiqua" w:cs="Times New Roman" w:hint="eastAsia"/>
          <w:b/>
          <w:lang w:val="en-US" w:eastAsia="zh-CN"/>
        </w:rPr>
        <w:t xml:space="preserve">: </w:t>
      </w:r>
      <w:r w:rsidR="00D067D6" w:rsidRPr="00586DA9">
        <w:rPr>
          <w:rFonts w:ascii="Book Antiqua" w:hAnsi="Book Antiqua" w:cs="Times New Roman"/>
          <w:lang w:val="en-US"/>
        </w:rPr>
        <w:t xml:space="preserve">Targeted PET scans </w:t>
      </w:r>
      <w:r w:rsidR="004F7269" w:rsidRPr="00586DA9">
        <w:rPr>
          <w:rFonts w:ascii="Book Antiqua" w:hAnsi="Book Antiqua" w:cs="Times New Roman"/>
          <w:lang w:val="en-US"/>
        </w:rPr>
        <w:t>using</w:t>
      </w:r>
      <w:r w:rsidR="00D067D6" w:rsidRPr="00586DA9">
        <w:rPr>
          <w:rFonts w:ascii="Book Antiqua" w:hAnsi="Book Antiqua" w:cs="Times New Roman"/>
          <w:lang w:val="en-US"/>
        </w:rPr>
        <w:t xml:space="preserve"> radiolabelled trastuzumab (89Zr-Trastuzumab) to demonstrate HER2 uptake can give real-time information on HER2 expression levels, visually display</w:t>
      </w:r>
      <w:r w:rsidR="00A9206A" w:rsidRPr="00586DA9">
        <w:rPr>
          <w:rFonts w:ascii="Book Antiqua" w:hAnsi="Book Antiqua" w:cs="Times New Roman"/>
          <w:lang w:val="en-US"/>
        </w:rPr>
        <w:t>ing</w:t>
      </w:r>
      <w:r w:rsidR="00D067D6" w:rsidRPr="00586DA9">
        <w:rPr>
          <w:rFonts w:ascii="Book Antiqua" w:hAnsi="Book Antiqua" w:cs="Times New Roman"/>
          <w:lang w:val="en-US"/>
        </w:rPr>
        <w:t xml:space="preserve"> the development of resistance</w:t>
      </w:r>
      <w:r w:rsidR="00287C8B" w:rsidRPr="00586DA9">
        <w:rPr>
          <w:rFonts w:ascii="Book Antiqua" w:hAnsi="Book Antiqua" w:cs="Times New Roman"/>
          <w:lang w:val="en-US"/>
        </w:rPr>
        <w:t xml:space="preserve"> with the advantage of being relatively non-invasive and therefore preferable for patients</w:t>
      </w:r>
      <w:r w:rsidR="008D7A49" w:rsidRPr="005A7CEF">
        <w:rPr>
          <w:rFonts w:ascii="Book Antiqua" w:hAnsi="Book Antiqua" w:cs="Times New Roman"/>
          <w:vertAlign w:val="superscript"/>
          <w:lang w:val="en-US"/>
        </w:rPr>
        <w:fldChar w:fldCharType="begin"/>
      </w:r>
      <w:r w:rsidR="008D7A49">
        <w:rPr>
          <w:rFonts w:ascii="Book Antiqua" w:hAnsi="Book Antiqua" w:cs="Times New Roman"/>
          <w:vertAlign w:val="superscript"/>
          <w:lang w:val="en-US"/>
        </w:rPr>
        <w:instrText xml:space="preserve"> ADDIN EN.CITE &lt;EndNote&gt;&lt;Cite&gt;&lt;Author&gt;Lordick&lt;/Author&gt;&lt;Year&gt;2016&lt;/Year&gt;&lt;RecNum&gt;788&lt;/RecNum&gt;&lt;DisplayText&gt;[74]&lt;/DisplayText&gt;&lt;record&gt;&lt;rec-number&gt;788&lt;/rec-number&gt;&lt;foreign-keys&gt;&lt;key app="EN" db-id="zp2z2vt5mdpptvesfatvavsmtsxa209sstrf" timestamp="1459255433"&gt;788&lt;/key&gt;&lt;/foreign-keys&gt;&lt;ref-type name="Journal Article"&gt;17&lt;/ref-type&gt;&lt;contributors&gt;&lt;authors&gt;&lt;author&gt;Lordick, F.&lt;/author&gt;&lt;author&gt;Janjigian, Y. Y.&lt;/author&gt;&lt;/authors&gt;&lt;/contributors&gt;&lt;auth-address&gt;University Cancer Center Leipzig, University Medicine Leipzig, Liebigstrasse 20 D, 04103 Leipzig, Germany.&amp;#xD;Gastrointestinal Oncology Service, Division of Solid Tumor Oncology, Department of Medicine, Memorial Sloan Kettering Cancer Center and Weill Cornell Medical College, 1275 York Avenue, New York, New York 10065, USA.&lt;/auth-address&gt;&lt;titles&gt;&lt;title&gt;Clinical impact of tumour biology in the management of gastroesophageal cancer&lt;/title&gt;&lt;secondary-title&gt;Nat Rev Clin Oncol&lt;/secondary-title&gt;&lt;/titles&gt;&lt;periodical&gt;&lt;full-title&gt;Nat Rev Clin Oncol&lt;/full-title&gt;&lt;/periodical&gt;&lt;dates&gt;&lt;year&gt;2016&lt;/year&gt;&lt;pub-dates&gt;&lt;date&gt;Mar 1&lt;/date&gt;&lt;/pub-dates&gt;&lt;/dates&gt;&lt;isbn&gt;1759-4782 (Electronic)&amp;#xD;1759-4774 (Linking)&lt;/isbn&gt;&lt;accession-num&gt;26925958&lt;/accession-num&gt;&lt;urls&gt;&lt;related-urls&gt;&lt;url&gt;http://www.ncbi.nlm.nih.gov/pubmed/26925958&lt;/url&gt;&lt;/related-urls&gt;&lt;/urls&gt;&lt;electronic-resource-num&gt;10.1038/nrclinonc.2016.15&lt;/electronic-resource-num&gt;&lt;/record&gt;&lt;/Cite&gt;&lt;/EndNote&gt;</w:instrText>
      </w:r>
      <w:r w:rsidR="008D7A49" w:rsidRPr="005A7CEF">
        <w:rPr>
          <w:rFonts w:ascii="Book Antiqua" w:hAnsi="Book Antiqua" w:cs="Times New Roman"/>
          <w:vertAlign w:val="superscript"/>
          <w:lang w:val="en-US"/>
        </w:rPr>
        <w:fldChar w:fldCharType="separate"/>
      </w:r>
      <w:r w:rsidR="008D7A49">
        <w:rPr>
          <w:rFonts w:ascii="Book Antiqua" w:hAnsi="Book Antiqua" w:cs="Times New Roman"/>
          <w:noProof/>
          <w:vertAlign w:val="superscript"/>
          <w:lang w:val="en-US"/>
        </w:rPr>
        <w:t>[74]</w:t>
      </w:r>
      <w:r w:rsidR="008D7A49" w:rsidRPr="005A7CEF">
        <w:rPr>
          <w:rFonts w:ascii="Book Antiqua" w:hAnsi="Book Antiqua" w:cs="Times New Roman"/>
          <w:vertAlign w:val="superscript"/>
          <w:lang w:val="en-US"/>
        </w:rPr>
        <w:fldChar w:fldCharType="end"/>
      </w:r>
      <w:r w:rsidR="00287C8B" w:rsidRPr="00586DA9">
        <w:rPr>
          <w:rFonts w:ascii="Book Antiqua" w:hAnsi="Book Antiqua" w:cs="Times New Roman"/>
          <w:lang w:val="en-US"/>
        </w:rPr>
        <w:t>.</w:t>
      </w:r>
      <w:r w:rsidRPr="00586DA9">
        <w:rPr>
          <w:rFonts w:ascii="Book Antiqua" w:hAnsi="Book Antiqua" w:cs="Times New Roman"/>
          <w:lang w:val="en-US"/>
        </w:rPr>
        <w:t xml:space="preserve"> </w:t>
      </w:r>
    </w:p>
    <w:p w14:paraId="14EF9154" w14:textId="77777777" w:rsidR="00B70D19" w:rsidRPr="00586DA9" w:rsidRDefault="00B70D19" w:rsidP="009F318B">
      <w:pPr>
        <w:spacing w:line="360" w:lineRule="auto"/>
        <w:jc w:val="both"/>
        <w:rPr>
          <w:rFonts w:ascii="Book Antiqua" w:hAnsi="Book Antiqua" w:cs="Times New Roman"/>
          <w:color w:val="FF0000"/>
        </w:rPr>
      </w:pPr>
    </w:p>
    <w:p w14:paraId="305FE144" w14:textId="476B3F9A" w:rsidR="00832F39" w:rsidRPr="007D76DF" w:rsidRDefault="00672B15" w:rsidP="009F318B">
      <w:pPr>
        <w:spacing w:line="360" w:lineRule="auto"/>
        <w:jc w:val="both"/>
        <w:rPr>
          <w:rFonts w:ascii="Book Antiqua" w:hAnsi="Book Antiqua" w:cs="Times New Roman"/>
          <w:b/>
          <w:i/>
        </w:rPr>
      </w:pPr>
      <w:r w:rsidRPr="007D76DF">
        <w:rPr>
          <w:rFonts w:ascii="Book Antiqua" w:hAnsi="Book Antiqua" w:cs="Times New Roman"/>
          <w:b/>
        </w:rPr>
        <w:t>C</w:t>
      </w:r>
      <w:r w:rsidR="0095225A" w:rsidRPr="007D76DF">
        <w:rPr>
          <w:rFonts w:ascii="Book Antiqua" w:hAnsi="Book Antiqua" w:cs="Times New Roman"/>
          <w:b/>
        </w:rPr>
        <w:t>irculating DNA</w:t>
      </w:r>
      <w:r w:rsidR="007D76DF" w:rsidRPr="007D76DF">
        <w:rPr>
          <w:rFonts w:ascii="Book Antiqua" w:eastAsia="SimSun" w:hAnsi="Book Antiqua" w:cs="Times New Roman" w:hint="eastAsia"/>
          <w:b/>
          <w:lang w:eastAsia="zh-CN"/>
        </w:rPr>
        <w:t xml:space="preserve">: </w:t>
      </w:r>
      <w:r w:rsidR="005E41DB" w:rsidRPr="00586DA9">
        <w:rPr>
          <w:rFonts w:ascii="Book Antiqua" w:hAnsi="Book Antiqua" w:cs="Times New Roman"/>
        </w:rPr>
        <w:t xml:space="preserve">Circulating DNA may represent a clinically useful biomarker that reduces the need for invasive biopsies. </w:t>
      </w:r>
      <w:r w:rsidR="00D209B2" w:rsidRPr="00586DA9">
        <w:rPr>
          <w:rFonts w:ascii="Book Antiqua" w:hAnsi="Book Antiqua" w:cs="Times New Roman"/>
        </w:rPr>
        <w:t>Plasma DNA digital PCR can detect HER2 status in metastatic breast cancer patients</w:t>
      </w:r>
      <w:r w:rsidR="008D7A49" w:rsidRPr="005A7CEF">
        <w:rPr>
          <w:rFonts w:ascii="Book Antiqua" w:hAnsi="Book Antiqua" w:cs="Times New Roman"/>
          <w:vertAlign w:val="superscript"/>
        </w:rPr>
        <w:fldChar w:fldCharType="begin">
          <w:fldData xml:space="preserve">PEVuZE5vdGU+PENpdGU+PEF1dGhvcj5HZXZlbnNsZWJlbjwvQXV0aG9yPjxZZWFyPjIwMTM8L1ll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==
</w:fldData>
        </w:fldChar>
      </w:r>
      <w:r w:rsidR="008D7A49">
        <w:rPr>
          <w:rFonts w:ascii="Book Antiqua" w:hAnsi="Book Antiqua" w:cs="Times New Roman"/>
          <w:vertAlign w:val="superscript"/>
        </w:rPr>
        <w:instrText xml:space="preserve"> ADDIN EN.CITE </w:instrText>
      </w:r>
      <w:r w:rsidR="008D7A49">
        <w:rPr>
          <w:rFonts w:ascii="Book Antiqua" w:hAnsi="Book Antiqua" w:cs="Times New Roman"/>
          <w:vertAlign w:val="superscript"/>
        </w:rPr>
        <w:fldChar w:fldCharType="begin">
          <w:fldData xml:space="preserve">PEVuZE5vdGU+PENpdGU+PEF1dGhvcj5HZXZlbnNsZWJlbjwvQXV0aG9yPjxZZWFyPjIwMTM8L1ll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==
</w:fldData>
        </w:fldChar>
      </w:r>
      <w:r w:rsidR="008D7A49">
        <w:rPr>
          <w:rFonts w:ascii="Book Antiqua" w:hAnsi="Book Antiqua" w:cs="Times New Roman"/>
          <w:vertAlign w:val="superscript"/>
        </w:rPr>
        <w:instrText xml:space="preserve"> ADDIN EN.CITE.DATA </w:instrText>
      </w:r>
      <w:r w:rsidR="008D7A49">
        <w:rPr>
          <w:rFonts w:ascii="Book Antiqua" w:hAnsi="Book Antiqua" w:cs="Times New Roman"/>
          <w:vertAlign w:val="superscript"/>
        </w:rPr>
      </w:r>
      <w:r w:rsidR="008D7A49">
        <w:rPr>
          <w:rFonts w:ascii="Book Antiqua" w:hAnsi="Book Antiqua" w:cs="Times New Roman"/>
          <w:vertAlign w:val="superscript"/>
        </w:rPr>
        <w:fldChar w:fldCharType="end"/>
      </w:r>
      <w:r w:rsidR="008D7A49" w:rsidRPr="005A7CEF">
        <w:rPr>
          <w:rFonts w:ascii="Book Antiqua" w:hAnsi="Book Antiqua" w:cs="Times New Roman"/>
          <w:vertAlign w:val="superscript"/>
        </w:rPr>
      </w:r>
      <w:r w:rsidR="008D7A49" w:rsidRPr="005A7CEF">
        <w:rPr>
          <w:rFonts w:ascii="Book Antiqua" w:hAnsi="Book Antiqua" w:cs="Times New Roman"/>
          <w:vertAlign w:val="superscript"/>
        </w:rPr>
        <w:fldChar w:fldCharType="separate"/>
      </w:r>
      <w:r w:rsidR="008D7A49">
        <w:rPr>
          <w:rFonts w:ascii="Book Antiqua" w:hAnsi="Book Antiqua" w:cs="Times New Roman"/>
          <w:noProof/>
          <w:vertAlign w:val="superscript"/>
        </w:rPr>
        <w:t>[</w:t>
      </w:r>
      <w:r w:rsidR="008D7A49" w:rsidRPr="005A7CEF">
        <w:rPr>
          <w:rFonts w:ascii="Book Antiqua" w:hAnsi="Book Antiqua" w:cs="Times New Roman"/>
          <w:vertAlign w:val="superscript"/>
        </w:rPr>
        <w:fldChar w:fldCharType="end"/>
      </w:r>
      <w:r w:rsidR="008D7A49">
        <w:rPr>
          <w:rFonts w:ascii="Book Antiqua" w:hAnsi="Book Antiqua" w:cs="Times New Roman"/>
          <w:noProof/>
          <w:vertAlign w:val="superscript"/>
        </w:rPr>
        <w:t>75]</w:t>
      </w:r>
      <w:r w:rsidR="00312EB7" w:rsidRPr="00586DA9">
        <w:rPr>
          <w:rFonts w:ascii="Book Antiqua" w:hAnsi="Book Antiqua" w:cs="Times New Roman"/>
        </w:rPr>
        <w:t>.</w:t>
      </w:r>
      <w:r w:rsidR="008D7A49" w:rsidRPr="005A7CEF">
        <w:rPr>
          <w:rFonts w:ascii="Book Antiqua" w:hAnsi="Book Antiqua" w:cs="Times New Roman"/>
          <w:vertAlign w:val="superscript"/>
          <w:lang w:val="en-US"/>
        </w:rPr>
        <w:t xml:space="preserve"> </w:t>
      </w:r>
      <w:r w:rsidR="00A9206A" w:rsidRPr="00586DA9">
        <w:rPr>
          <w:rFonts w:ascii="Book Antiqua" w:hAnsi="Book Antiqua" w:cs="Times New Roman"/>
        </w:rPr>
        <w:t>A</w:t>
      </w:r>
      <w:r w:rsidR="00425962" w:rsidRPr="00586DA9">
        <w:rPr>
          <w:rFonts w:ascii="Book Antiqua" w:hAnsi="Book Antiqua" w:cs="Times New Roman"/>
        </w:rPr>
        <w:t xml:space="preserve"> system</w:t>
      </w:r>
      <w:r w:rsidR="009533C8" w:rsidRPr="00586DA9">
        <w:rPr>
          <w:rFonts w:ascii="Book Antiqua" w:hAnsi="Book Antiqua" w:cs="Times New Roman"/>
        </w:rPr>
        <w:t>at</w:t>
      </w:r>
      <w:r w:rsidR="00425962" w:rsidRPr="00586DA9">
        <w:rPr>
          <w:rFonts w:ascii="Book Antiqua" w:hAnsi="Book Antiqua" w:cs="Times New Roman"/>
        </w:rPr>
        <w:t>ic review and meta-analysis has suggested that serum HER2 is a potential surrogate for tissue HER2 status in gastric cancer</w:t>
      </w:r>
      <w:r w:rsidR="009C7B68" w:rsidRPr="005A7CEF">
        <w:rPr>
          <w:rFonts w:ascii="Book Antiqua" w:hAnsi="Book Antiqua" w:cs="Times New Roman"/>
          <w:vertAlign w:val="superscript"/>
        </w:rPr>
        <w:fldChar w:fldCharType="begin"/>
      </w:r>
      <w:r w:rsidR="009C7B68">
        <w:rPr>
          <w:rFonts w:ascii="Book Antiqua" w:hAnsi="Book Antiqua" w:cs="Times New Roman"/>
          <w:vertAlign w:val="superscript"/>
        </w:rPr>
        <w:instrText xml:space="preserve"> ADDIN EN.CITE &lt;EndNote&gt;&lt;Cite&gt;&lt;Author&gt;Zhang&lt;/Author&gt;&lt;Year&gt;2015&lt;/Year&gt;&lt;RecNum&gt;790&lt;/RecNum&gt;&lt;DisplayText&gt;[76]&lt;/DisplayText&gt;&lt;record&gt;&lt;rec-number&gt;790&lt;/rec-number&gt;&lt;foreign-keys&gt;&lt;key app="EN" db-id="zp2z2vt5mdpptvesfatvavsmtsxa209sstrf" timestamp="1459260108"&gt;790&lt;/key&gt;&lt;/foreign-keys&gt;&lt;ref-type name="Journal Article"&gt;17&lt;/ref-type&gt;&lt;contributors&gt;&lt;authors&gt;&lt;author&gt;Zhang, K.&lt;/author&gt;&lt;author&gt;Cui, J.&lt;/author&gt;&lt;author&gt;Xi, H.&lt;/author&gt;&lt;author&gt;Bian, S.&lt;/author&gt;&lt;author&gt;Ma, L.&lt;/author&gt;&lt;author&gt;Shen, W.&lt;/author&gt;&lt;author&gt;Li, J.&lt;/author&gt;&lt;author&gt;Wang, N.&lt;/author&gt;&lt;author&gt;Wei, B.&lt;/author&gt;&lt;author&gt;Chen, L.&lt;/author&gt;&lt;/authors&gt;&lt;/contributors&gt;&lt;auth-address&gt;Department of General Surgery, Chinese People&amp;apos;s Liberation Army General Hospital, Beijing, China.&lt;/auth-address&gt;&lt;titles&gt;&lt;title&gt;Serum HER2 Is a Potential Surrogate for Tissue HER2 Status in Gastric Cancer: A Systematic Review and Meta-Analysis&lt;/title&gt;&lt;secondary-title&gt;PLoS One&lt;/secondary-title&gt;&lt;/titles&gt;&lt;periodical&gt;&lt;full-title&gt;PLoS One&lt;/full-title&gt;&lt;/periodical&gt;&lt;pages&gt;e0136322&lt;/pages&gt;&lt;volume&gt;10&lt;/volume&gt;&lt;number&gt;8&lt;/number&gt;&lt;dates&gt;&lt;year&gt;2015&lt;/year&gt;&lt;/dates&gt;&lt;isbn&gt;1932-6203 (Electronic)&amp;#xD;1932-6203 (Linking)&lt;/isbn&gt;&lt;accession-num&gt;26292093&lt;/accession-num&gt;&lt;urls&gt;&lt;related-urls&gt;&lt;url&gt;http://www.ncbi.nlm.nih.gov/pubmed/26292093&lt;/url&gt;&lt;/related-urls&gt;&lt;/urls&gt;&lt;custom2&gt;4546384&lt;/custom2&gt;&lt;electronic-resource-num&gt;10.1371/journal.pone.0136322&lt;/electronic-resource-num&gt;&lt;/record&gt;&lt;/Cite&gt;&lt;/EndNote&gt;</w:instrText>
      </w:r>
      <w:r w:rsidR="009C7B68" w:rsidRPr="005A7CEF">
        <w:rPr>
          <w:rFonts w:ascii="Book Antiqua" w:hAnsi="Book Antiqua" w:cs="Times New Roman"/>
          <w:vertAlign w:val="superscript"/>
        </w:rPr>
        <w:fldChar w:fldCharType="separate"/>
      </w:r>
      <w:r w:rsidR="009C7B68">
        <w:rPr>
          <w:rFonts w:ascii="Book Antiqua" w:hAnsi="Book Antiqua" w:cs="Times New Roman"/>
          <w:noProof/>
          <w:vertAlign w:val="superscript"/>
        </w:rPr>
        <w:t>[76]</w:t>
      </w:r>
      <w:r w:rsidR="009C7B68" w:rsidRPr="005A7CEF">
        <w:rPr>
          <w:rFonts w:ascii="Book Antiqua" w:hAnsi="Book Antiqua" w:cs="Times New Roman"/>
          <w:vertAlign w:val="superscript"/>
        </w:rPr>
        <w:fldChar w:fldCharType="end"/>
      </w:r>
      <w:r w:rsidR="00425962" w:rsidRPr="00586DA9">
        <w:rPr>
          <w:rFonts w:ascii="Book Antiqua" w:hAnsi="Book Antiqua" w:cs="Times New Roman"/>
        </w:rPr>
        <w:t xml:space="preserve">. </w:t>
      </w:r>
    </w:p>
    <w:p w14:paraId="6951B482" w14:textId="77777777" w:rsidR="00504360" w:rsidRPr="00760C02" w:rsidRDefault="00504360" w:rsidP="009F318B">
      <w:pPr>
        <w:widowControl w:val="0"/>
        <w:autoSpaceDE w:val="0"/>
        <w:autoSpaceDN w:val="0"/>
        <w:adjustRightInd w:val="0"/>
        <w:spacing w:line="360" w:lineRule="auto"/>
        <w:jc w:val="both"/>
        <w:rPr>
          <w:rFonts w:ascii="Book Antiqua" w:eastAsia="SimSun" w:hAnsi="Book Antiqua" w:cs="Times New Roman"/>
          <w:lang w:val="en-US" w:eastAsia="zh-CN"/>
        </w:rPr>
      </w:pPr>
    </w:p>
    <w:p w14:paraId="7E86D203" w14:textId="0146FE8E" w:rsidR="00504360" w:rsidRPr="00586DA9" w:rsidRDefault="00760C02" w:rsidP="009F318B">
      <w:pPr>
        <w:spacing w:line="360" w:lineRule="auto"/>
        <w:jc w:val="both"/>
        <w:rPr>
          <w:rFonts w:ascii="Book Antiqua" w:hAnsi="Book Antiqua" w:cs="Times New Roman"/>
          <w:b/>
          <w:lang w:val="en-US"/>
        </w:rPr>
      </w:pPr>
      <w:r>
        <w:rPr>
          <w:rFonts w:ascii="Book Antiqua" w:hAnsi="Book Antiqua" w:cs="Times New Roman"/>
          <w:b/>
          <w:lang w:val="en-US"/>
        </w:rPr>
        <w:t>CONCLUSION</w:t>
      </w:r>
    </w:p>
    <w:p w14:paraId="63949629" w14:textId="30C4DE30" w:rsidR="00EE6027" w:rsidRPr="00584640" w:rsidRDefault="00EE6027" w:rsidP="009F318B">
      <w:pPr>
        <w:widowControl w:val="0"/>
        <w:autoSpaceDE w:val="0"/>
        <w:autoSpaceDN w:val="0"/>
        <w:adjustRightInd w:val="0"/>
        <w:spacing w:line="360" w:lineRule="auto"/>
        <w:jc w:val="both"/>
        <w:rPr>
          <w:rFonts w:ascii="Book Antiqua" w:hAnsi="Book Antiqua" w:cs="Times New Roman"/>
          <w:lang w:val="en-US"/>
        </w:rPr>
      </w:pPr>
      <w:r w:rsidRPr="007E0C64">
        <w:rPr>
          <w:rFonts w:ascii="Book Antiqua" w:hAnsi="Book Antiqua" w:cs="Times New Roman"/>
          <w:lang w:val="en-US"/>
        </w:rPr>
        <w:t xml:space="preserve">Despite numerous HER2 inhibitors being investigated in a number of settings, trastuzumab </w:t>
      </w:r>
      <w:r w:rsidR="00A31758" w:rsidRPr="007E0C64">
        <w:rPr>
          <w:rFonts w:ascii="Book Antiqua" w:hAnsi="Book Antiqua" w:cs="Times New Roman"/>
          <w:lang w:val="en-US"/>
        </w:rPr>
        <w:t xml:space="preserve">in advanced </w:t>
      </w:r>
      <w:r w:rsidR="002A5057" w:rsidRPr="007E0C64">
        <w:rPr>
          <w:rFonts w:ascii="Book Antiqua" w:hAnsi="Book Antiqua" w:cs="Times New Roman"/>
          <w:lang w:val="en-US"/>
        </w:rPr>
        <w:t>disease</w:t>
      </w:r>
      <w:r w:rsidRPr="007E0C64">
        <w:rPr>
          <w:rFonts w:ascii="Book Antiqua" w:hAnsi="Book Antiqua" w:cs="Times New Roman"/>
          <w:lang w:val="en-US"/>
        </w:rPr>
        <w:t xml:space="preserve"> is still the only HER2 inhibitor licensed for clinical use</w:t>
      </w:r>
      <w:r w:rsidR="002A5057" w:rsidRPr="007E0C64">
        <w:rPr>
          <w:rFonts w:ascii="Book Antiqua" w:hAnsi="Book Antiqua" w:cs="Times New Roman"/>
          <w:lang w:val="en-US"/>
        </w:rPr>
        <w:t xml:space="preserve"> in the treatment of GOC</w:t>
      </w:r>
      <w:r w:rsidRPr="007E0C64">
        <w:rPr>
          <w:rFonts w:ascii="Book Antiqua" w:hAnsi="Book Antiqua" w:cs="Times New Roman"/>
          <w:lang w:val="en-US"/>
        </w:rPr>
        <w:t>. Even within this setting, the overall survival benefit is far less than that seen in breast cancer. Other HER2 inhibitors that have demonstrated success in breast cancer have failed to reach statistically signi</w:t>
      </w:r>
      <w:r w:rsidR="00584640" w:rsidRPr="007E0C64">
        <w:rPr>
          <w:rFonts w:ascii="Book Antiqua" w:hAnsi="Book Antiqua" w:cs="Times New Roman"/>
          <w:lang w:val="en-US"/>
        </w:rPr>
        <w:t>ficant endpoints in GOC</w:t>
      </w:r>
      <w:r w:rsidR="00A31758" w:rsidRPr="007E0C64">
        <w:rPr>
          <w:rFonts w:ascii="Book Antiqua" w:hAnsi="Book Antiqua" w:cs="Times New Roman"/>
          <w:lang w:val="en-US"/>
        </w:rPr>
        <w:t xml:space="preserve"> clinical trials</w:t>
      </w:r>
      <w:r w:rsidR="00584640" w:rsidRPr="007E0C64">
        <w:rPr>
          <w:rFonts w:ascii="Book Antiqua" w:hAnsi="Book Antiqua" w:cs="Times New Roman"/>
          <w:lang w:val="en-US"/>
        </w:rPr>
        <w:t>, and it remains to be seen whether clinical trials currently underway will show improved results. HER2 heterogeneity, amino</w:t>
      </w:r>
      <w:r w:rsidR="00104BC1">
        <w:rPr>
          <w:rFonts w:ascii="Book Antiqua" w:eastAsia="SimSun" w:hAnsi="Book Antiqua" w:cs="Times New Roman" w:hint="eastAsia"/>
          <w:lang w:val="en-US" w:eastAsia="zh-CN"/>
        </w:rPr>
        <w:t>-</w:t>
      </w:r>
      <w:r w:rsidR="00584640" w:rsidRPr="007E0C64">
        <w:rPr>
          <w:rFonts w:ascii="Book Antiqua" w:hAnsi="Book Antiqua" w:cs="Times New Roman"/>
          <w:lang w:val="en-US"/>
        </w:rPr>
        <w:t xml:space="preserve">truncation loss of HER2 expression and differences in signaling pathways may contribute to the disappointing clinical trial outcomes seen in GOC. Different microRNA signatures and immune environments are also likely to play a role. </w:t>
      </w:r>
      <w:r w:rsidR="002A5057" w:rsidRPr="007E0C64">
        <w:rPr>
          <w:rFonts w:ascii="Book Antiqua" w:hAnsi="Book Antiqua" w:cs="Times New Roman"/>
          <w:lang w:val="en-US"/>
        </w:rPr>
        <w:t>Development of new HER2 inhition strategies in conjunction with f</w:t>
      </w:r>
      <w:r w:rsidRPr="007E0C64">
        <w:rPr>
          <w:rFonts w:ascii="Book Antiqua" w:hAnsi="Book Antiqua" w:cs="Times New Roman"/>
          <w:lang w:val="en-US"/>
        </w:rPr>
        <w:t xml:space="preserve">urther research into how the role of HER2 differs in GOC as compared to breast cancer is </w:t>
      </w:r>
      <w:r w:rsidR="002A5057" w:rsidRPr="007E0C64">
        <w:rPr>
          <w:rFonts w:ascii="Book Antiqua" w:hAnsi="Book Antiqua" w:cs="Times New Roman"/>
          <w:lang w:val="en-US"/>
        </w:rPr>
        <w:t>required</w:t>
      </w:r>
      <w:r w:rsidR="00584640" w:rsidRPr="007E0C64">
        <w:rPr>
          <w:rFonts w:ascii="Book Antiqua" w:hAnsi="Book Antiqua" w:cs="Times New Roman"/>
          <w:lang w:val="en-US"/>
        </w:rPr>
        <w:t xml:space="preserve">. Clinical trials utilizing </w:t>
      </w:r>
      <w:r w:rsidR="00584640" w:rsidRPr="007E0C64">
        <w:rPr>
          <w:rFonts w:ascii="Book Antiqua" w:hAnsi="Book Antiqua" w:cs="Times New Roman"/>
          <w:lang w:val="en-US"/>
        </w:rPr>
        <w:lastRenderedPageBreak/>
        <w:t xml:space="preserve">biomarkers such as specific uptake PET scans and circulating DNA may provide </w:t>
      </w:r>
      <w:r w:rsidR="00D479AF" w:rsidRPr="007E0C64">
        <w:rPr>
          <w:rFonts w:ascii="Book Antiqua" w:hAnsi="Book Antiqua" w:cs="Times New Roman"/>
          <w:lang w:val="en-US"/>
        </w:rPr>
        <w:t xml:space="preserve">early </w:t>
      </w:r>
      <w:r w:rsidR="00584640" w:rsidRPr="007E0C64">
        <w:rPr>
          <w:rFonts w:ascii="Book Antiqua" w:hAnsi="Book Antiqua" w:cs="Times New Roman"/>
          <w:lang w:val="en-US"/>
        </w:rPr>
        <w:t>insight into whether patients are responding to HER2 inhibition. Only with improved understanding of HER2 inhibition in GOC can effective treatment be provided in order to improve clinical outcomes for patients.</w:t>
      </w:r>
    </w:p>
    <w:p w14:paraId="53182640" w14:textId="03FD587A" w:rsidR="007154A5" w:rsidRPr="009C7B68" w:rsidRDefault="007154A5" w:rsidP="009F318B">
      <w:pPr>
        <w:spacing w:line="360" w:lineRule="auto"/>
        <w:jc w:val="both"/>
        <w:rPr>
          <w:rFonts w:ascii="Book Antiqua" w:eastAsia="SimSun" w:hAnsi="Book Antiqua" w:cs="Times New Roman"/>
          <w:lang w:eastAsia="zh-CN"/>
        </w:rPr>
      </w:pPr>
    </w:p>
    <w:p w14:paraId="6DDBD4AD" w14:textId="77777777" w:rsidR="007154A5" w:rsidRPr="00586DA9" w:rsidRDefault="007154A5" w:rsidP="009F318B">
      <w:pPr>
        <w:widowControl w:val="0"/>
        <w:autoSpaceDE w:val="0"/>
        <w:autoSpaceDN w:val="0"/>
        <w:adjustRightInd w:val="0"/>
        <w:spacing w:line="360" w:lineRule="auto"/>
        <w:jc w:val="both"/>
        <w:rPr>
          <w:rFonts w:ascii="Book Antiqua" w:hAnsi="Book Antiqua" w:cs="Times New Roman"/>
          <w:lang w:val="en-US"/>
        </w:rPr>
      </w:pPr>
    </w:p>
    <w:p w14:paraId="3015C546" w14:textId="77777777" w:rsidR="00604B0C" w:rsidRPr="00E0424D" w:rsidRDefault="00604B0C" w:rsidP="00E0424D">
      <w:pPr>
        <w:spacing w:line="360" w:lineRule="auto"/>
        <w:jc w:val="both"/>
        <w:rPr>
          <w:rFonts w:ascii="Book Antiqua" w:hAnsi="Book Antiqua" w:cs="Times New Roman"/>
          <w:b/>
          <w:lang w:val="en-US"/>
        </w:rPr>
      </w:pPr>
      <w:r w:rsidRPr="00E0424D">
        <w:rPr>
          <w:rFonts w:ascii="Book Antiqua" w:hAnsi="Book Antiqua" w:cs="Times New Roman"/>
          <w:b/>
          <w:lang w:val="en-US"/>
        </w:rPr>
        <w:br w:type="page"/>
      </w:r>
    </w:p>
    <w:p w14:paraId="2082CCE2" w14:textId="5B24B5B7" w:rsidR="009C7B68" w:rsidRPr="00E0424D" w:rsidRDefault="00C13F81" w:rsidP="00E0424D">
      <w:pPr>
        <w:autoSpaceDE w:val="0"/>
        <w:autoSpaceDN w:val="0"/>
        <w:adjustRightInd w:val="0"/>
        <w:snapToGrid w:val="0"/>
        <w:spacing w:line="360" w:lineRule="auto"/>
        <w:jc w:val="both"/>
        <w:rPr>
          <w:rFonts w:ascii="Book Antiqua" w:eastAsia="SimSun" w:hAnsi="Book Antiqua" w:cs="Times New Roman"/>
          <w:kern w:val="2"/>
          <w:lang w:val="en-US" w:eastAsia="zh-CN"/>
        </w:rPr>
      </w:pPr>
      <w:bookmarkStart w:id="266" w:name="OLE_LINK1485"/>
      <w:bookmarkStart w:id="267" w:name="OLE_LINK1486"/>
      <w:bookmarkStart w:id="268" w:name="OLE_LINK1566"/>
      <w:bookmarkStart w:id="269" w:name="OLE_LINK1567"/>
      <w:r w:rsidRPr="00E0424D">
        <w:rPr>
          <w:rFonts w:ascii="Book Antiqua" w:hAnsi="Book Antiqua" w:cs="Arial"/>
          <w:b/>
        </w:rPr>
        <w:lastRenderedPageBreak/>
        <w:t>REFERENCES</w:t>
      </w:r>
      <w:bookmarkEnd w:id="266"/>
      <w:bookmarkEnd w:id="267"/>
      <w:bookmarkEnd w:id="268"/>
      <w:bookmarkEnd w:id="269"/>
    </w:p>
    <w:p w14:paraId="078EFA31"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 </w:t>
      </w:r>
      <w:r w:rsidRPr="00E0424D">
        <w:rPr>
          <w:rFonts w:ascii="Book Antiqua" w:hAnsi="Book Antiqua"/>
          <w:b/>
        </w:rPr>
        <w:t>Yan M</w:t>
      </w:r>
      <w:r w:rsidRPr="00E0424D">
        <w:rPr>
          <w:rFonts w:ascii="Book Antiqua" w:hAnsi="Book Antiqua"/>
        </w:rPr>
        <w:t xml:space="preserve">, Schwaederle M, Arguello D, Millis SZ, Gatalica Z, Kurzrock R. HER2 expression status in diverse cancers: review of results from 37,992 patients. </w:t>
      </w:r>
      <w:r w:rsidRPr="00E0424D">
        <w:rPr>
          <w:rFonts w:ascii="Book Antiqua" w:hAnsi="Book Antiqua"/>
          <w:i/>
        </w:rPr>
        <w:t>Cancer Metastasis Rev</w:t>
      </w:r>
      <w:r w:rsidRPr="00E0424D">
        <w:rPr>
          <w:rFonts w:ascii="Book Antiqua" w:hAnsi="Book Antiqua"/>
        </w:rPr>
        <w:t xml:space="preserve"> 2015; </w:t>
      </w:r>
      <w:r w:rsidRPr="00E0424D">
        <w:rPr>
          <w:rFonts w:ascii="Book Antiqua" w:hAnsi="Book Antiqua"/>
          <w:b/>
        </w:rPr>
        <w:t>34</w:t>
      </w:r>
      <w:r w:rsidRPr="00E0424D">
        <w:rPr>
          <w:rFonts w:ascii="Book Antiqua" w:hAnsi="Book Antiqua"/>
        </w:rPr>
        <w:t>: 157-164 [PMID: 25712293 DOI: 10.1007/s10555-015-9552-6]</w:t>
      </w:r>
    </w:p>
    <w:p w14:paraId="1320E77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2 </w:t>
      </w:r>
      <w:r w:rsidRPr="00E0424D">
        <w:rPr>
          <w:rFonts w:ascii="Book Antiqua" w:hAnsi="Book Antiqua"/>
          <w:b/>
        </w:rPr>
        <w:t>Janjigian YY</w:t>
      </w:r>
      <w:r w:rsidRPr="00E0424D">
        <w:rPr>
          <w:rFonts w:ascii="Book Antiqua" w:hAnsi="Book Antiqua"/>
        </w:rPr>
        <w:t xml:space="preserve">, Werner D, Pauligk C, Steinmetz K, Kelsen DP, Jäger E, Altmannsberger HM, Robinson E, Tafe LJ, Tang LH, Shah MA, Al-Batran SE. Prognosis of metastatic gastric and gastroesophageal junction cancer by HER2 status: a European and USA International collaborative analysis. </w:t>
      </w:r>
      <w:r w:rsidRPr="00E0424D">
        <w:rPr>
          <w:rFonts w:ascii="Book Antiqua" w:hAnsi="Book Antiqua"/>
          <w:i/>
        </w:rPr>
        <w:t>Ann Oncol</w:t>
      </w:r>
      <w:r w:rsidRPr="00E0424D">
        <w:rPr>
          <w:rFonts w:ascii="Book Antiqua" w:hAnsi="Book Antiqua"/>
        </w:rPr>
        <w:t xml:space="preserve"> 2012; </w:t>
      </w:r>
      <w:r w:rsidRPr="00E0424D">
        <w:rPr>
          <w:rFonts w:ascii="Book Antiqua" w:hAnsi="Book Antiqua"/>
          <w:b/>
        </w:rPr>
        <w:t>23</w:t>
      </w:r>
      <w:r w:rsidRPr="00E0424D">
        <w:rPr>
          <w:rFonts w:ascii="Book Antiqua" w:hAnsi="Book Antiqua"/>
        </w:rPr>
        <w:t>: 2656-2662 [PMID: 22689179 DOI: 10.1093/annonc/mds104]</w:t>
      </w:r>
    </w:p>
    <w:p w14:paraId="705CACE0"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 </w:t>
      </w:r>
      <w:r w:rsidRPr="00E0424D">
        <w:rPr>
          <w:rFonts w:ascii="Book Antiqua" w:hAnsi="Book Antiqua"/>
          <w:b/>
        </w:rPr>
        <w:t>Moasser MM</w:t>
      </w:r>
      <w:r w:rsidRPr="00E0424D">
        <w:rPr>
          <w:rFonts w:ascii="Book Antiqua" w:hAnsi="Book Antiqua"/>
        </w:rPr>
        <w:t xml:space="preserve">. The oncogene HER2: its signaling and transforming functions and its role in human cancer pathogenesis. </w:t>
      </w:r>
      <w:r w:rsidRPr="00E0424D">
        <w:rPr>
          <w:rFonts w:ascii="Book Antiqua" w:hAnsi="Book Antiqua"/>
          <w:i/>
        </w:rPr>
        <w:t>Oncogene</w:t>
      </w:r>
      <w:r w:rsidRPr="00E0424D">
        <w:rPr>
          <w:rFonts w:ascii="Book Antiqua" w:hAnsi="Book Antiqua"/>
        </w:rPr>
        <w:t xml:space="preserve"> 2007; </w:t>
      </w:r>
      <w:r w:rsidRPr="00E0424D">
        <w:rPr>
          <w:rFonts w:ascii="Book Antiqua" w:hAnsi="Book Antiqua"/>
          <w:b/>
        </w:rPr>
        <w:t>26</w:t>
      </w:r>
      <w:r w:rsidRPr="00E0424D">
        <w:rPr>
          <w:rFonts w:ascii="Book Antiqua" w:hAnsi="Book Antiqua"/>
        </w:rPr>
        <w:t>: 6469-6487 [PMID: 17471238 DOI: 10.1038/sj.onc.1210477]</w:t>
      </w:r>
    </w:p>
    <w:p w14:paraId="2E60F5C0"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4 </w:t>
      </w:r>
      <w:r w:rsidRPr="00E0424D">
        <w:rPr>
          <w:rFonts w:ascii="Book Antiqua" w:hAnsi="Book Antiqua"/>
          <w:b/>
        </w:rPr>
        <w:t>Zhu X</w:t>
      </w:r>
      <w:r w:rsidRPr="00E0424D">
        <w:rPr>
          <w:rFonts w:ascii="Book Antiqua" w:hAnsi="Book Antiqua"/>
        </w:rPr>
        <w:t xml:space="preserve">, Verma S. Targeted therapy in her2-positive metastatic breast cancer: a review of the literature. </w:t>
      </w:r>
      <w:r w:rsidRPr="00E0424D">
        <w:rPr>
          <w:rFonts w:ascii="Book Antiqua" w:hAnsi="Book Antiqua"/>
          <w:i/>
        </w:rPr>
        <w:t>Curr Oncol</w:t>
      </w:r>
      <w:r w:rsidRPr="00E0424D">
        <w:rPr>
          <w:rFonts w:ascii="Book Antiqua" w:hAnsi="Book Antiqua"/>
        </w:rPr>
        <w:t xml:space="preserve"> 2015; </w:t>
      </w:r>
      <w:r w:rsidRPr="00E0424D">
        <w:rPr>
          <w:rFonts w:ascii="Book Antiqua" w:hAnsi="Book Antiqua"/>
          <w:b/>
        </w:rPr>
        <w:t>22</w:t>
      </w:r>
      <w:r w:rsidRPr="00E0424D">
        <w:rPr>
          <w:rFonts w:ascii="Book Antiqua" w:hAnsi="Book Antiqua"/>
        </w:rPr>
        <w:t>: S19-S28 [PMID: 25848336 DOI: 10.3747/co.22.2363]</w:t>
      </w:r>
    </w:p>
    <w:p w14:paraId="58C0A1A3"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 </w:t>
      </w:r>
      <w:r w:rsidRPr="00E0424D">
        <w:rPr>
          <w:rFonts w:ascii="Book Antiqua" w:hAnsi="Book Antiqua"/>
          <w:b/>
        </w:rPr>
        <w:t>Bang YJ</w:t>
      </w:r>
      <w:r w:rsidRPr="00E0424D">
        <w:rPr>
          <w:rFonts w:ascii="Book Antiqua" w:hAnsi="Book Antiqua"/>
        </w:rPr>
        <w:t xml:space="preserve">,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sidRPr="00E0424D">
        <w:rPr>
          <w:rFonts w:ascii="Book Antiqua" w:hAnsi="Book Antiqua"/>
          <w:i/>
        </w:rPr>
        <w:t>Lancet</w:t>
      </w:r>
      <w:r w:rsidRPr="00E0424D">
        <w:rPr>
          <w:rFonts w:ascii="Book Antiqua" w:hAnsi="Book Antiqua"/>
        </w:rPr>
        <w:t xml:space="preserve"> 2010; </w:t>
      </w:r>
      <w:r w:rsidRPr="00E0424D">
        <w:rPr>
          <w:rFonts w:ascii="Book Antiqua" w:hAnsi="Book Antiqua"/>
          <w:b/>
        </w:rPr>
        <w:t>376</w:t>
      </w:r>
      <w:r w:rsidRPr="00E0424D">
        <w:rPr>
          <w:rFonts w:ascii="Book Antiqua" w:hAnsi="Book Antiqua"/>
        </w:rPr>
        <w:t>: 687-697 [PMID: 20728210 DOI: 10.1016/S0140-6736(10)61121-X]</w:t>
      </w:r>
    </w:p>
    <w:p w14:paraId="7105D0B7" w14:textId="45D93BB6" w:rsidR="00E0424D" w:rsidRPr="00E0424D" w:rsidRDefault="00E0424D" w:rsidP="00E0424D">
      <w:pPr>
        <w:spacing w:line="360" w:lineRule="auto"/>
        <w:jc w:val="both"/>
        <w:rPr>
          <w:rFonts w:ascii="Book Antiqua" w:hAnsi="Book Antiqua"/>
        </w:rPr>
      </w:pPr>
      <w:r w:rsidRPr="00E0424D">
        <w:rPr>
          <w:rFonts w:ascii="Book Antiqua" w:hAnsi="Book Antiqua"/>
        </w:rPr>
        <w:t xml:space="preserve">6 </w:t>
      </w:r>
      <w:r w:rsidRPr="00E0424D">
        <w:rPr>
          <w:rFonts w:ascii="Book Antiqua" w:hAnsi="Book Antiqua"/>
          <w:b/>
        </w:rPr>
        <w:t>Cance</w:t>
      </w:r>
      <w:r w:rsidR="0010767E">
        <w:rPr>
          <w:rFonts w:ascii="Book Antiqua" w:hAnsi="Book Antiqua"/>
          <w:b/>
        </w:rPr>
        <w:t>r Genome Atlas Research Network</w:t>
      </w:r>
      <w:r w:rsidRPr="00E0424D">
        <w:rPr>
          <w:rFonts w:ascii="Book Antiqua" w:hAnsi="Book Antiqua"/>
        </w:rPr>
        <w:t xml:space="preserve">. Comprehensive molecular characterization of gastric adenocarcinoma. </w:t>
      </w:r>
      <w:r w:rsidRPr="00E0424D">
        <w:rPr>
          <w:rFonts w:ascii="Book Antiqua" w:hAnsi="Book Antiqua"/>
          <w:i/>
        </w:rPr>
        <w:t>Nature</w:t>
      </w:r>
      <w:r w:rsidRPr="00E0424D">
        <w:rPr>
          <w:rFonts w:ascii="Book Antiqua" w:hAnsi="Book Antiqua"/>
        </w:rPr>
        <w:t xml:space="preserve"> 2014; </w:t>
      </w:r>
      <w:r w:rsidRPr="00E0424D">
        <w:rPr>
          <w:rFonts w:ascii="Book Antiqua" w:hAnsi="Book Antiqua"/>
          <w:b/>
        </w:rPr>
        <w:t>513</w:t>
      </w:r>
      <w:r w:rsidRPr="00E0424D">
        <w:rPr>
          <w:rFonts w:ascii="Book Antiqua" w:hAnsi="Book Antiqua"/>
        </w:rPr>
        <w:t>: 202-209 [PMID: 25079317 DOI: 10.1038/nature13480]</w:t>
      </w:r>
    </w:p>
    <w:p w14:paraId="0724E8E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7 </w:t>
      </w:r>
      <w:r w:rsidRPr="00E0424D">
        <w:rPr>
          <w:rFonts w:ascii="Book Antiqua" w:hAnsi="Book Antiqua"/>
          <w:b/>
        </w:rPr>
        <w:t>Hecht JR</w:t>
      </w:r>
      <w:r w:rsidRPr="00E0424D">
        <w:rPr>
          <w:rFonts w:ascii="Book Antiqua" w:hAnsi="Book Antiqua"/>
        </w:rPr>
        <w:t xml:space="preserve">, Bang YJ, Qin SK, Chung HC, Xu JM, Park JO, Jeziorski K, Shparyk Y, Hoff PM, Sobrero A, Salman P, Li J, Protsenko SA, Wainberg ZA, Buyse M, Afenjar K, Houé V, Garcia A, Kaneko T, Huang Y, Khan-Wasti S, Santillana S, Press MF, Slamon D. Lapatinib in Combination With Capecitabine Plus Oxaliplatin in Human Epidermal Growth Factor Receptor 2-Positive Advanced or Metastatic Gastric, Esophageal, or Gastroesophageal Adenocarcinoma: </w:t>
      </w:r>
      <w:r w:rsidRPr="00E0424D">
        <w:rPr>
          <w:rFonts w:ascii="Book Antiqua" w:hAnsi="Book Antiqua"/>
        </w:rPr>
        <w:lastRenderedPageBreak/>
        <w:t xml:space="preserve">TRIO-013/LOGiC--A Randomized Phase III Trial. </w:t>
      </w:r>
      <w:r w:rsidRPr="00E0424D">
        <w:rPr>
          <w:rFonts w:ascii="Book Antiqua" w:hAnsi="Book Antiqua"/>
          <w:i/>
        </w:rPr>
        <w:t>J Clin Oncol</w:t>
      </w:r>
      <w:r w:rsidRPr="00E0424D">
        <w:rPr>
          <w:rFonts w:ascii="Book Antiqua" w:hAnsi="Book Antiqua"/>
        </w:rPr>
        <w:t xml:space="preserve"> 2016; </w:t>
      </w:r>
      <w:r w:rsidRPr="00E0424D">
        <w:rPr>
          <w:rFonts w:ascii="Book Antiqua" w:hAnsi="Book Antiqua"/>
          <w:b/>
        </w:rPr>
        <w:t>34</w:t>
      </w:r>
      <w:r w:rsidRPr="00E0424D">
        <w:rPr>
          <w:rFonts w:ascii="Book Antiqua" w:hAnsi="Book Antiqua"/>
        </w:rPr>
        <w:t>: 443-451 [PMID: 26628478 DOI: 10.1200/JCO.2015.62.6598]</w:t>
      </w:r>
    </w:p>
    <w:p w14:paraId="2E07B977"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8 </w:t>
      </w:r>
      <w:r w:rsidRPr="00E0424D">
        <w:rPr>
          <w:rFonts w:ascii="Book Antiqua" w:hAnsi="Book Antiqua"/>
          <w:b/>
        </w:rPr>
        <w:t>Satoh T</w:t>
      </w:r>
      <w:r w:rsidRPr="00E0424D">
        <w:rPr>
          <w:rFonts w:ascii="Book Antiqua" w:hAnsi="Book Antiqua"/>
        </w:rPr>
        <w:t xml:space="preserve">, Xu RH, Chung HC, Sun GP, Doi T, Xu JM, Tsuji A, Omuro Y, Li J, Wang JW, Miwa H, Qin SK, Chung IJ, Yeh KH, Feng JF, Mukaiyama A, Kobayashi M, Ohtsu A, Bang YJ. Lapatinib plus paclitaxel versus paclitaxel alone in the second-line treatment of HER2-amplified advanced gastric cancer in Asian populations: TyTAN--a randomized, phase III study. </w:t>
      </w:r>
      <w:r w:rsidRPr="00E0424D">
        <w:rPr>
          <w:rFonts w:ascii="Book Antiqua" w:hAnsi="Book Antiqua"/>
          <w:i/>
        </w:rPr>
        <w:t>J Clin Oncol</w:t>
      </w:r>
      <w:r w:rsidRPr="00E0424D">
        <w:rPr>
          <w:rFonts w:ascii="Book Antiqua" w:hAnsi="Book Antiqua"/>
        </w:rPr>
        <w:t xml:space="preserve"> 2014; </w:t>
      </w:r>
      <w:r w:rsidRPr="00E0424D">
        <w:rPr>
          <w:rFonts w:ascii="Book Antiqua" w:hAnsi="Book Antiqua"/>
          <w:b/>
        </w:rPr>
        <w:t>32</w:t>
      </w:r>
      <w:r w:rsidRPr="00E0424D">
        <w:rPr>
          <w:rFonts w:ascii="Book Antiqua" w:hAnsi="Book Antiqua"/>
        </w:rPr>
        <w:t>: 2039-2049 [PMID: 24868024 DOI: 10.1200/JCO.2013.53.6136]</w:t>
      </w:r>
    </w:p>
    <w:p w14:paraId="7962D202" w14:textId="1C061AB7" w:rsidR="00E0424D" w:rsidRPr="00E0424D" w:rsidRDefault="00E0424D" w:rsidP="00E0424D">
      <w:pPr>
        <w:spacing w:line="360" w:lineRule="auto"/>
        <w:jc w:val="both"/>
        <w:rPr>
          <w:rFonts w:ascii="Book Antiqua" w:hAnsi="Book Antiqua"/>
        </w:rPr>
      </w:pPr>
      <w:r w:rsidRPr="00E0424D">
        <w:rPr>
          <w:rFonts w:ascii="Book Antiqua" w:hAnsi="Book Antiqua"/>
        </w:rPr>
        <w:t xml:space="preserve">9 </w:t>
      </w:r>
      <w:r w:rsidRPr="00E0424D">
        <w:rPr>
          <w:rFonts w:ascii="Book Antiqua" w:hAnsi="Book Antiqua"/>
          <w:b/>
        </w:rPr>
        <w:t>Bang YJ</w:t>
      </w:r>
      <w:r w:rsidRPr="0010767E">
        <w:rPr>
          <w:rFonts w:ascii="Book Antiqua" w:hAnsi="Book Antiqua"/>
        </w:rPr>
        <w:t>,</w:t>
      </w:r>
      <w:r w:rsidRPr="00E0424D">
        <w:rPr>
          <w:rFonts w:ascii="Book Antiqua" w:hAnsi="Book Antiqua"/>
        </w:rPr>
        <w:t xml:space="preserve"> Satoh T, Yeh K-H, Katsura K, Yoshida P, Mukaiyama A, Kobayashi M, Ohtsu A. A randomized, open-label, phase III study of lapatinib in combination with weekly paclitaxel vs weekly paclitaxel alone in the second-line treatment of HER2 amplified advanced gastric cancer (AGC) in Asian population: Tytan study.</w:t>
      </w:r>
      <w:r w:rsidRPr="0010767E">
        <w:rPr>
          <w:rFonts w:ascii="Book Antiqua" w:hAnsi="Book Antiqua"/>
          <w:i/>
        </w:rPr>
        <w:t xml:space="preserve"> J Clin Oncol</w:t>
      </w:r>
      <w:r w:rsidRPr="00E0424D">
        <w:rPr>
          <w:rFonts w:ascii="Book Antiqua" w:hAnsi="Book Antiqua"/>
        </w:rPr>
        <w:t xml:space="preserve"> 2013; </w:t>
      </w:r>
      <w:r w:rsidRPr="0010767E">
        <w:rPr>
          <w:rFonts w:ascii="Book Antiqua" w:hAnsi="Book Antiqua"/>
          <w:b/>
        </w:rPr>
        <w:t>31</w:t>
      </w:r>
      <w:r w:rsidRPr="00E0424D">
        <w:rPr>
          <w:rFonts w:ascii="Book Antiqua" w:hAnsi="Book Antiqua"/>
        </w:rPr>
        <w:t>: 11-11 [DOI: 10.1200/jco.2013.31.4_suppl.11]</w:t>
      </w:r>
    </w:p>
    <w:p w14:paraId="5F1F9760"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10 </w:t>
      </w:r>
      <w:r w:rsidRPr="00E0424D">
        <w:rPr>
          <w:rFonts w:ascii="Book Antiqua" w:hAnsi="Book Antiqua"/>
          <w:b/>
        </w:rPr>
        <w:t>Cunningham D</w:t>
      </w:r>
      <w:r w:rsidRPr="00E0424D">
        <w:rPr>
          <w:rFonts w:ascii="Book Antiqua" w:hAnsi="Book Antiqua"/>
        </w:rPr>
        <w:t xml:space="preserve">, Starling N, Rao S, Iveson T, Nicolson M, Coxon F, Middleton G, Daniel F, Oates J, Norman AR; Upper Gastrointestinal Clinical Studies Group of the National Cancer Research Institute of the United Kingdom. Capecitabine and oxaliplatin for advanced esophagogastric cancer. </w:t>
      </w:r>
      <w:r w:rsidRPr="00E0424D">
        <w:rPr>
          <w:rFonts w:ascii="Book Antiqua" w:hAnsi="Book Antiqua"/>
          <w:i/>
        </w:rPr>
        <w:t>N Engl J Med</w:t>
      </w:r>
      <w:r w:rsidRPr="00E0424D">
        <w:rPr>
          <w:rFonts w:ascii="Book Antiqua" w:hAnsi="Book Antiqua"/>
        </w:rPr>
        <w:t xml:space="preserve"> 2008; </w:t>
      </w:r>
      <w:r w:rsidRPr="00E0424D">
        <w:rPr>
          <w:rFonts w:ascii="Book Antiqua" w:hAnsi="Book Antiqua"/>
          <w:b/>
        </w:rPr>
        <w:t>358</w:t>
      </w:r>
      <w:r w:rsidRPr="00E0424D">
        <w:rPr>
          <w:rFonts w:ascii="Book Antiqua" w:hAnsi="Book Antiqua"/>
        </w:rPr>
        <w:t>: 36-46 [PMID: 18172173 DOI: 10.1056/NEJMoa073149]</w:t>
      </w:r>
    </w:p>
    <w:p w14:paraId="59FF396E"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11 </w:t>
      </w:r>
      <w:r w:rsidRPr="00E0424D">
        <w:rPr>
          <w:rFonts w:ascii="Book Antiqua" w:hAnsi="Book Antiqua"/>
          <w:b/>
        </w:rPr>
        <w:t>Wilke H</w:t>
      </w:r>
      <w:r w:rsidRPr="00E0424D">
        <w:rPr>
          <w:rFonts w:ascii="Book Antiqua" w:hAnsi="Book Antiqua"/>
        </w:rPr>
        <w:t xml:space="preserve">, Muro K, Van Cutsem E, Oh SC, Bodoky G, Shimada Y, Hironaka S, Sugimoto N, Lipatov O, Kim TY, Cunningham D, Rougier P, Komatsu Y, Ajani J, Emig M, Carlesi R, Ferry D, Chandrawansa K, Schwartz JD, Ohtsu A; RAINBOW Study Group. Ramucirumab plus paclitaxel versus placebo plus paclitaxel in patients with previously treated advanced gastric or gastro-oesophageal junction adenocarcinoma (RAINBOW): a double-blind, randomised phase 3 trial. </w:t>
      </w:r>
      <w:r w:rsidRPr="00E0424D">
        <w:rPr>
          <w:rFonts w:ascii="Book Antiqua" w:hAnsi="Book Antiqua"/>
          <w:i/>
        </w:rPr>
        <w:t>Lancet Oncol</w:t>
      </w:r>
      <w:r w:rsidRPr="00E0424D">
        <w:rPr>
          <w:rFonts w:ascii="Book Antiqua" w:hAnsi="Book Antiqua"/>
        </w:rPr>
        <w:t xml:space="preserve"> 2014; </w:t>
      </w:r>
      <w:r w:rsidRPr="00E0424D">
        <w:rPr>
          <w:rFonts w:ascii="Book Antiqua" w:hAnsi="Book Antiqua"/>
          <w:b/>
        </w:rPr>
        <w:t>15</w:t>
      </w:r>
      <w:r w:rsidRPr="00E0424D">
        <w:rPr>
          <w:rFonts w:ascii="Book Antiqua" w:hAnsi="Book Antiqua"/>
        </w:rPr>
        <w:t>: 1224-1235 [PMID: 25240821 DOI: 10.1016/S1470-2045(14)70420-6]</w:t>
      </w:r>
    </w:p>
    <w:p w14:paraId="2F4B1EF5" w14:textId="77CAC54F" w:rsidR="00E0424D" w:rsidRPr="00E0424D" w:rsidRDefault="00E0424D" w:rsidP="00E0424D">
      <w:pPr>
        <w:spacing w:line="360" w:lineRule="auto"/>
        <w:jc w:val="both"/>
        <w:rPr>
          <w:rFonts w:ascii="Book Antiqua" w:hAnsi="Book Antiqua"/>
        </w:rPr>
      </w:pPr>
      <w:r w:rsidRPr="00E0424D">
        <w:rPr>
          <w:rFonts w:ascii="Book Antiqua" w:hAnsi="Book Antiqua"/>
        </w:rPr>
        <w:t xml:space="preserve">12 </w:t>
      </w:r>
      <w:r w:rsidRPr="00E0424D">
        <w:rPr>
          <w:rFonts w:ascii="Book Antiqua" w:hAnsi="Book Antiqua"/>
          <w:b/>
        </w:rPr>
        <w:t>Bang YJ</w:t>
      </w:r>
      <w:r w:rsidRPr="0010767E">
        <w:rPr>
          <w:rFonts w:ascii="Book Antiqua" w:hAnsi="Book Antiqua"/>
        </w:rPr>
        <w:t>. European Society for Medical Oncology Congress; 2016 Oct 7-11; Copenhagen,</w:t>
      </w:r>
      <w:r w:rsidR="0010767E">
        <w:rPr>
          <w:rFonts w:ascii="Book Antiqua" w:hAnsi="Book Antiqua"/>
        </w:rPr>
        <w:t xml:space="preserve"> </w:t>
      </w:r>
      <w:r w:rsidRPr="00E0424D">
        <w:rPr>
          <w:rFonts w:ascii="Book Antiqua" w:hAnsi="Book Antiqua"/>
        </w:rPr>
        <w:t>Denmark</w:t>
      </w:r>
      <w:r w:rsidR="007E79F8">
        <w:rPr>
          <w:rFonts w:ascii="Book Antiqua" w:eastAsia="SimSun" w:hAnsi="Book Antiqua" w:hint="eastAsia"/>
          <w:lang w:eastAsia="zh-CN"/>
        </w:rPr>
        <w:t>;</w:t>
      </w:r>
      <w:r w:rsidRPr="00E0424D">
        <w:rPr>
          <w:rFonts w:ascii="Book Antiqua" w:hAnsi="Book Antiqua"/>
        </w:rPr>
        <w:t xml:space="preserve"> Abstract LBA25</w:t>
      </w:r>
    </w:p>
    <w:p w14:paraId="6FEF695A"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13 </w:t>
      </w:r>
      <w:r w:rsidRPr="00E0424D">
        <w:rPr>
          <w:rFonts w:ascii="Book Antiqua" w:hAnsi="Book Antiqua"/>
          <w:b/>
        </w:rPr>
        <w:t>Wolff AC</w:t>
      </w:r>
      <w:r w:rsidRPr="00E0424D">
        <w:rPr>
          <w:rFonts w:ascii="Book Antiqua" w:hAnsi="Book Antiqua"/>
        </w:rPr>
        <w:t xml:space="preserve">, Hammond ME, Schwartz JN, Hagerty KL, Allred DC, Cote RJ, Dowsett M, Fitzgibbons PL, Hanna WM, Langer A, McShane LM, Paik S, Pegram MD, Perez EA, Press MF, Rhodes A, Sturgeon C, Taube SE, Tubbs R, </w:t>
      </w:r>
      <w:r w:rsidRPr="00E0424D">
        <w:rPr>
          <w:rFonts w:ascii="Book Antiqua" w:hAnsi="Book Antiqua"/>
        </w:rPr>
        <w:lastRenderedPageBreak/>
        <w:t xml:space="preserve">Vance GH, van de Vijver M, Wheeler TM, Hayes DF; American Society of Clinical Oncology; College of American Pathologists. American Society of Clinical Oncology/College of American Pathologists guideline recommendations for human epidermal growth factor receptor 2 testing in breast cancer. </w:t>
      </w:r>
      <w:r w:rsidRPr="00E0424D">
        <w:rPr>
          <w:rFonts w:ascii="Book Antiqua" w:hAnsi="Book Antiqua"/>
          <w:i/>
        </w:rPr>
        <w:t>J Clin Oncol</w:t>
      </w:r>
      <w:r w:rsidRPr="00E0424D">
        <w:rPr>
          <w:rFonts w:ascii="Book Antiqua" w:hAnsi="Book Antiqua"/>
        </w:rPr>
        <w:t xml:space="preserve"> 2007; </w:t>
      </w:r>
      <w:r w:rsidRPr="00E0424D">
        <w:rPr>
          <w:rFonts w:ascii="Book Antiqua" w:hAnsi="Book Antiqua"/>
          <w:b/>
        </w:rPr>
        <w:t>25</w:t>
      </w:r>
      <w:r w:rsidRPr="00E0424D">
        <w:rPr>
          <w:rFonts w:ascii="Book Antiqua" w:hAnsi="Book Antiqua"/>
        </w:rPr>
        <w:t>: 118-145 [PMID: 17159189 DOI: 10.1200/JCO.2006.09.2775]</w:t>
      </w:r>
    </w:p>
    <w:p w14:paraId="4EA9A56B"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14 </w:t>
      </w:r>
      <w:r w:rsidRPr="00E0424D">
        <w:rPr>
          <w:rFonts w:ascii="Book Antiqua" w:hAnsi="Book Antiqua"/>
          <w:b/>
        </w:rPr>
        <w:t>Hofmann M</w:t>
      </w:r>
      <w:r w:rsidRPr="00E0424D">
        <w:rPr>
          <w:rFonts w:ascii="Book Antiqua" w:hAnsi="Book Antiqua"/>
        </w:rPr>
        <w:t xml:space="preserve">, Stoss O, Shi D, Büttner R, van de Vijver M, Kim W, Ochiai A, Rüschoff J, Henkel T. Assessment of a HER2 scoring system for gastric cancer: results from a validation study. </w:t>
      </w:r>
      <w:r w:rsidRPr="00E0424D">
        <w:rPr>
          <w:rFonts w:ascii="Book Antiqua" w:hAnsi="Book Antiqua"/>
          <w:i/>
        </w:rPr>
        <w:t>Histopathology</w:t>
      </w:r>
      <w:r w:rsidRPr="00E0424D">
        <w:rPr>
          <w:rFonts w:ascii="Book Antiqua" w:hAnsi="Book Antiqua"/>
        </w:rPr>
        <w:t xml:space="preserve"> 2008; </w:t>
      </w:r>
      <w:r w:rsidRPr="00E0424D">
        <w:rPr>
          <w:rFonts w:ascii="Book Antiqua" w:hAnsi="Book Antiqua"/>
          <w:b/>
        </w:rPr>
        <w:t>52</w:t>
      </w:r>
      <w:r w:rsidRPr="00E0424D">
        <w:rPr>
          <w:rFonts w:ascii="Book Antiqua" w:hAnsi="Book Antiqua"/>
        </w:rPr>
        <w:t>: 797-805 [PMID: 18422971 DOI: 10.1111/j.1365-2559.2008.03028.x]</w:t>
      </w:r>
    </w:p>
    <w:p w14:paraId="5D3BE026"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15 </w:t>
      </w:r>
      <w:r w:rsidRPr="00E0424D">
        <w:rPr>
          <w:rFonts w:ascii="Book Antiqua" w:hAnsi="Book Antiqua"/>
          <w:b/>
        </w:rPr>
        <w:t>Gomez-Martin C</w:t>
      </w:r>
      <w:r w:rsidRPr="00E0424D">
        <w:rPr>
          <w:rFonts w:ascii="Book Antiqua" w:hAnsi="Book Antiqua"/>
        </w:rPr>
        <w:t xml:space="preserve">, Plaza JC, Pazo-Cid R, Salud A, Pons F, Fonseca P, Leon A, Alsina M, Visa L, Rivera F, Galan MC, Del Valle E, Vilardell F, Iglesias M, Fernandez S, Landolfi S, Cuatrecasas M, Mayorga M, Jose Paulés M, Sanz-Moncasi P, Montagut C, Garralda E, Rojo F, Hidalgo M, Lopez-Rios F. Level of HER2 gene amplification predicts response and overall survival in HER2-positive advanced gastric cancer treated with trastuzumab. </w:t>
      </w:r>
      <w:r w:rsidRPr="00E0424D">
        <w:rPr>
          <w:rFonts w:ascii="Book Antiqua" w:hAnsi="Book Antiqua"/>
          <w:i/>
        </w:rPr>
        <w:t>J Clin Oncol</w:t>
      </w:r>
      <w:r w:rsidRPr="00E0424D">
        <w:rPr>
          <w:rFonts w:ascii="Book Antiqua" w:hAnsi="Book Antiqua"/>
        </w:rPr>
        <w:t xml:space="preserve"> 2013; </w:t>
      </w:r>
      <w:r w:rsidRPr="00E0424D">
        <w:rPr>
          <w:rFonts w:ascii="Book Antiqua" w:hAnsi="Book Antiqua"/>
          <w:b/>
        </w:rPr>
        <w:t>31</w:t>
      </w:r>
      <w:r w:rsidRPr="00E0424D">
        <w:rPr>
          <w:rFonts w:ascii="Book Antiqua" w:hAnsi="Book Antiqua"/>
        </w:rPr>
        <w:t>: 4445-4452 [PMID: 24127447 DOI: 10.1200/JCO.2013.48.9070]</w:t>
      </w:r>
    </w:p>
    <w:p w14:paraId="5D12E952"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16 </w:t>
      </w:r>
      <w:r w:rsidRPr="00E0424D">
        <w:rPr>
          <w:rFonts w:ascii="Book Antiqua" w:hAnsi="Book Antiqua"/>
          <w:b/>
        </w:rPr>
        <w:t>Tajiri R</w:t>
      </w:r>
      <w:r w:rsidRPr="00E0424D">
        <w:rPr>
          <w:rFonts w:ascii="Book Antiqua" w:hAnsi="Book Antiqua"/>
        </w:rPr>
        <w:t xml:space="preserve">, Ooi A, Fujimura T, Dobashi Y, Oyama T, Nakamura R, Ikeda H. Intratumoral heterogeneous amplification of ERBB2 and subclonal genetic diversity in gastric cancers revealed by multiple ligation-dependent probe amplification and fluorescence in situ hybridization. </w:t>
      </w:r>
      <w:r w:rsidRPr="00E0424D">
        <w:rPr>
          <w:rFonts w:ascii="Book Antiqua" w:hAnsi="Book Antiqua"/>
          <w:i/>
        </w:rPr>
        <w:t>Hum Pathol</w:t>
      </w:r>
      <w:r w:rsidRPr="00E0424D">
        <w:rPr>
          <w:rFonts w:ascii="Book Antiqua" w:hAnsi="Book Antiqua"/>
        </w:rPr>
        <w:t xml:space="preserve"> 2014; </w:t>
      </w:r>
      <w:r w:rsidRPr="00E0424D">
        <w:rPr>
          <w:rFonts w:ascii="Book Antiqua" w:hAnsi="Book Antiqua"/>
          <w:b/>
        </w:rPr>
        <w:t>45</w:t>
      </w:r>
      <w:r w:rsidRPr="00E0424D">
        <w:rPr>
          <w:rFonts w:ascii="Book Antiqua" w:hAnsi="Book Antiqua"/>
        </w:rPr>
        <w:t>: 725-734 [PMID: 24491355 DOI: 10.1016/j.humpath.2013.11.004]</w:t>
      </w:r>
    </w:p>
    <w:p w14:paraId="398DCEA0"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17 </w:t>
      </w:r>
      <w:r w:rsidRPr="00E0424D">
        <w:rPr>
          <w:rFonts w:ascii="Book Antiqua" w:hAnsi="Book Antiqua"/>
          <w:b/>
        </w:rPr>
        <w:t>Seol H</w:t>
      </w:r>
      <w:r w:rsidRPr="00E0424D">
        <w:rPr>
          <w:rFonts w:ascii="Book Antiqua" w:hAnsi="Book Antiqua"/>
        </w:rPr>
        <w:t xml:space="preserve">, Lee HJ, Choi Y, Lee HE, Kim YJ, Kim JH, Kang E, Kim SW, Park SY. Intratumoral heterogeneity of HER2 gene amplification in breast cancer: its clinicopathological significance. </w:t>
      </w:r>
      <w:r w:rsidRPr="00E0424D">
        <w:rPr>
          <w:rFonts w:ascii="Book Antiqua" w:hAnsi="Book Antiqua"/>
          <w:i/>
        </w:rPr>
        <w:t>Mod Pathol</w:t>
      </w:r>
      <w:r w:rsidRPr="00E0424D">
        <w:rPr>
          <w:rFonts w:ascii="Book Antiqua" w:hAnsi="Book Antiqua"/>
        </w:rPr>
        <w:t xml:space="preserve"> 2012; </w:t>
      </w:r>
      <w:r w:rsidRPr="00E0424D">
        <w:rPr>
          <w:rFonts w:ascii="Book Antiqua" w:hAnsi="Book Antiqua"/>
          <w:b/>
        </w:rPr>
        <w:t>25</w:t>
      </w:r>
      <w:r w:rsidRPr="00E0424D">
        <w:rPr>
          <w:rFonts w:ascii="Book Antiqua" w:hAnsi="Book Antiqua"/>
        </w:rPr>
        <w:t>: 938-948 [PMID: 22388760 DOI: 10.1038/modpathol.2012.36]</w:t>
      </w:r>
    </w:p>
    <w:p w14:paraId="103C8FD1"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18 </w:t>
      </w:r>
      <w:r w:rsidRPr="00E0424D">
        <w:rPr>
          <w:rFonts w:ascii="Book Antiqua" w:hAnsi="Book Antiqua"/>
          <w:b/>
        </w:rPr>
        <w:t>Cho EY</w:t>
      </w:r>
      <w:r w:rsidRPr="00E0424D">
        <w:rPr>
          <w:rFonts w:ascii="Book Antiqua" w:hAnsi="Book Antiqua"/>
        </w:rPr>
        <w:t xml:space="preserve">, Park K, Do I, Cho J, Kim J, Lee J, Kim S, Kim KM, Sohn TS, Kang WK, Kim S. Heterogeneity of ERBB2 in gastric carcinomas: a study of tissue microarray and matched primary and metastatic carcinomas. </w:t>
      </w:r>
      <w:r w:rsidRPr="00E0424D">
        <w:rPr>
          <w:rFonts w:ascii="Book Antiqua" w:hAnsi="Book Antiqua"/>
          <w:i/>
        </w:rPr>
        <w:t>Mod Pathol</w:t>
      </w:r>
      <w:r w:rsidRPr="00E0424D">
        <w:rPr>
          <w:rFonts w:ascii="Book Antiqua" w:hAnsi="Book Antiqua"/>
        </w:rPr>
        <w:t xml:space="preserve"> 2013; </w:t>
      </w:r>
      <w:r w:rsidRPr="00E0424D">
        <w:rPr>
          <w:rFonts w:ascii="Book Antiqua" w:hAnsi="Book Antiqua"/>
          <w:b/>
        </w:rPr>
        <w:t>26</w:t>
      </w:r>
      <w:r w:rsidRPr="00E0424D">
        <w:rPr>
          <w:rFonts w:ascii="Book Antiqua" w:hAnsi="Book Antiqua"/>
        </w:rPr>
        <w:t>: 677-684 [PMID: 23238628 DOI: 10.1038/modpathol.2012.205]</w:t>
      </w:r>
    </w:p>
    <w:p w14:paraId="7E660789"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19 </w:t>
      </w:r>
      <w:r w:rsidRPr="00E0424D">
        <w:rPr>
          <w:rFonts w:ascii="Book Antiqua" w:hAnsi="Book Antiqua"/>
          <w:b/>
        </w:rPr>
        <w:t>Slamon DJ</w:t>
      </w:r>
      <w:r w:rsidRPr="00E0424D">
        <w:rPr>
          <w:rFonts w:ascii="Book Antiqua" w:hAnsi="Book Antiqua"/>
        </w:rPr>
        <w:t xml:space="preserve">, Leyland-Jones B, Shak S, Fuchs H, Paton V, Bajamonde A, Fleming T, Eiermann W, Wolter J, Pegram M, Baselga J, Norton L. Use of </w:t>
      </w:r>
      <w:r w:rsidRPr="00E0424D">
        <w:rPr>
          <w:rFonts w:ascii="Book Antiqua" w:hAnsi="Book Antiqua"/>
        </w:rPr>
        <w:lastRenderedPageBreak/>
        <w:t xml:space="preserve">chemotherapy plus a monoclonal antibody against HER2 for metastatic breast cancer that overexpresses HER2. </w:t>
      </w:r>
      <w:r w:rsidRPr="00E0424D">
        <w:rPr>
          <w:rFonts w:ascii="Book Antiqua" w:hAnsi="Book Antiqua"/>
          <w:i/>
        </w:rPr>
        <w:t>N Engl J Med</w:t>
      </w:r>
      <w:r w:rsidRPr="00E0424D">
        <w:rPr>
          <w:rFonts w:ascii="Book Antiqua" w:hAnsi="Book Antiqua"/>
        </w:rPr>
        <w:t xml:space="preserve"> 2001; </w:t>
      </w:r>
      <w:r w:rsidRPr="00E0424D">
        <w:rPr>
          <w:rFonts w:ascii="Book Antiqua" w:hAnsi="Book Antiqua"/>
          <w:b/>
        </w:rPr>
        <w:t>344</w:t>
      </w:r>
      <w:r w:rsidRPr="00E0424D">
        <w:rPr>
          <w:rFonts w:ascii="Book Antiqua" w:hAnsi="Book Antiqua"/>
        </w:rPr>
        <w:t>: 783-792 [PMID: 11248153 DOI: 10.1056/NEJM200103153441101]</w:t>
      </w:r>
    </w:p>
    <w:p w14:paraId="2B3BFEF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20 </w:t>
      </w:r>
      <w:r w:rsidRPr="00E0424D">
        <w:rPr>
          <w:rFonts w:ascii="Book Antiqua" w:hAnsi="Book Antiqua"/>
          <w:b/>
        </w:rPr>
        <w:t>Piccart-Gebhart MJ</w:t>
      </w:r>
      <w:r w:rsidRPr="00E0424D">
        <w:rPr>
          <w:rFonts w:ascii="Book Antiqua" w:hAnsi="Book Antiqua"/>
        </w:rPr>
        <w:t xml:space="preserve">, Procter M, Leyland-Jones B, Goldhirsch A, Untch M, Smith I, Gianni L, Baselga J, Bell R, Jackisch C, Cameron D, Dowsett M, Barrios CH, Steger G, Huang CS, Andersson M, Inbar M, Lichinitser M, Láng I, Nitz U, Iwata H, Thomssen C, Lohrisch C, Suter TM, Rüschoff J, Suto T, Greatorex V, Ward C, Straehle C, McFadden E, Dolci MS, Gelber RD; Herceptin Adjuvant (HERA) Trial Study Team. Trastuzumab after adjuvant chemotherapy in HER2-positive breast cancer. </w:t>
      </w:r>
      <w:r w:rsidRPr="00E0424D">
        <w:rPr>
          <w:rFonts w:ascii="Book Antiqua" w:hAnsi="Book Antiqua"/>
          <w:i/>
        </w:rPr>
        <w:t>N Engl J Med</w:t>
      </w:r>
      <w:r w:rsidRPr="00E0424D">
        <w:rPr>
          <w:rFonts w:ascii="Book Antiqua" w:hAnsi="Book Antiqua"/>
        </w:rPr>
        <w:t xml:space="preserve"> 2005; </w:t>
      </w:r>
      <w:r w:rsidRPr="00E0424D">
        <w:rPr>
          <w:rFonts w:ascii="Book Antiqua" w:hAnsi="Book Antiqua"/>
          <w:b/>
        </w:rPr>
        <w:t>353</w:t>
      </w:r>
      <w:r w:rsidRPr="00E0424D">
        <w:rPr>
          <w:rFonts w:ascii="Book Antiqua" w:hAnsi="Book Antiqua"/>
        </w:rPr>
        <w:t>: 1659-1672 [PMID: 16236737 DOI: 10.1056/NEJMoa052306]</w:t>
      </w:r>
    </w:p>
    <w:p w14:paraId="37B12EA9"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21 </w:t>
      </w:r>
      <w:r w:rsidRPr="0010767E">
        <w:rPr>
          <w:rFonts w:ascii="Book Antiqua" w:hAnsi="Book Antiqua"/>
          <w:b/>
        </w:rPr>
        <w:t>Food and Drug Administration</w:t>
      </w:r>
      <w:r w:rsidRPr="00E0424D">
        <w:rPr>
          <w:rFonts w:ascii="Book Antiqua" w:hAnsi="Book Antiqua"/>
        </w:rPr>
        <w:t>. Office of Medical Products and Tobacco. Available from: URL: http://www.fda.gov/AboutFDA/CentersOffices/OfficeofMedicalProductsandTobacco</w:t>
      </w:r>
    </w:p>
    <w:p w14:paraId="2357D693"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22 </w:t>
      </w:r>
      <w:r w:rsidRPr="00E0424D">
        <w:rPr>
          <w:rFonts w:ascii="Book Antiqua" w:hAnsi="Book Antiqua"/>
          <w:b/>
        </w:rPr>
        <w:t>Shah MA</w:t>
      </w:r>
      <w:r w:rsidRPr="00E0424D">
        <w:rPr>
          <w:rFonts w:ascii="Book Antiqua" w:hAnsi="Book Antiqua"/>
        </w:rPr>
        <w:t xml:space="preserve">, Xu RH, Bang YJ, Hoff PM, Liu T, Herráez-Baranda LA, Xia F, Garg A, Shing M, Tabernero J. HELOISE: Phase IIIb Randomized Multicenter Study Comparing Standard-of-Care and Higher-Dose Trastuzumab Regimens Combined With Chemotherapy as First-Line Therapy in Patients With Human Epidermal Growth Factor Receptor 2-Positive Metastatic Gastric or Gastroesophageal Junction Adenocarcinoma. </w:t>
      </w:r>
      <w:r w:rsidRPr="00E0424D">
        <w:rPr>
          <w:rFonts w:ascii="Book Antiqua" w:hAnsi="Book Antiqua"/>
          <w:i/>
        </w:rPr>
        <w:t>J Clin Oncol</w:t>
      </w:r>
      <w:r w:rsidRPr="00E0424D">
        <w:rPr>
          <w:rFonts w:ascii="Book Antiqua" w:hAnsi="Book Antiqua"/>
        </w:rPr>
        <w:t xml:space="preserve"> 2017; </w:t>
      </w:r>
      <w:r w:rsidRPr="00E0424D">
        <w:rPr>
          <w:rFonts w:ascii="Book Antiqua" w:hAnsi="Book Antiqua"/>
          <w:b/>
        </w:rPr>
        <w:t>35</w:t>
      </w:r>
      <w:r w:rsidRPr="00E0424D">
        <w:rPr>
          <w:rFonts w:ascii="Book Antiqua" w:hAnsi="Book Antiqua"/>
        </w:rPr>
        <w:t>: 2558-2567 [PMID: 28574779 DOI: 10.1200/JCO.2016.71.6852]</w:t>
      </w:r>
    </w:p>
    <w:p w14:paraId="7BCF7C52"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23 </w:t>
      </w:r>
      <w:r w:rsidRPr="00E0424D">
        <w:rPr>
          <w:rFonts w:ascii="Book Antiqua" w:hAnsi="Book Antiqua"/>
          <w:b/>
        </w:rPr>
        <w:t>Kataoka K</w:t>
      </w:r>
      <w:r w:rsidRPr="00E0424D">
        <w:rPr>
          <w:rFonts w:ascii="Book Antiqua" w:hAnsi="Book Antiqua"/>
        </w:rPr>
        <w:t xml:space="preserve">, Tokunaga M, Mizusawa J, Machida N, Katayama H, Shitara K, Tomita T, Nakamura K, Boku N, Sano T, Terashima M, Sasako M; Stomach Cancer Study Group/Japan Clinical Oncology Group. A randomized Phase II trial of systemic chemotherapy with and without trastuzumab followed by surgery in HER2-positive advanced gastric or esophagogastric junction adenocarcinoma with extensive lymph node metastasis: Japan Clinical Oncology Group study JCOG1301 (Trigger Study). </w:t>
      </w:r>
      <w:r w:rsidRPr="00E0424D">
        <w:rPr>
          <w:rFonts w:ascii="Book Antiqua" w:hAnsi="Book Antiqua"/>
          <w:i/>
        </w:rPr>
        <w:t>Jpn J Clin Oncol</w:t>
      </w:r>
      <w:r w:rsidRPr="00E0424D">
        <w:rPr>
          <w:rFonts w:ascii="Book Antiqua" w:hAnsi="Book Antiqua"/>
        </w:rPr>
        <w:t xml:space="preserve"> 2015; </w:t>
      </w:r>
      <w:r w:rsidRPr="00E0424D">
        <w:rPr>
          <w:rFonts w:ascii="Book Antiqua" w:hAnsi="Book Antiqua"/>
          <w:b/>
        </w:rPr>
        <w:t>45</w:t>
      </w:r>
      <w:r w:rsidRPr="00E0424D">
        <w:rPr>
          <w:rFonts w:ascii="Book Antiqua" w:hAnsi="Book Antiqua"/>
        </w:rPr>
        <w:t>: 1082-1086 [PMID: 26355164 DOI: 10.1093/jjco/hyv134]</w:t>
      </w:r>
    </w:p>
    <w:p w14:paraId="61E15B76" w14:textId="1DE1D285" w:rsidR="00E0424D" w:rsidRPr="00951B83" w:rsidRDefault="00E0424D" w:rsidP="00E0424D">
      <w:pPr>
        <w:spacing w:line="360" w:lineRule="auto"/>
        <w:jc w:val="both"/>
        <w:rPr>
          <w:rFonts w:ascii="Book Antiqua" w:eastAsia="SimSun" w:hAnsi="Book Antiqua"/>
          <w:lang w:eastAsia="zh-CN"/>
        </w:rPr>
      </w:pPr>
      <w:r w:rsidRPr="00E0424D">
        <w:rPr>
          <w:rFonts w:ascii="Book Antiqua" w:hAnsi="Book Antiqua"/>
        </w:rPr>
        <w:lastRenderedPageBreak/>
        <w:t xml:space="preserve">24 </w:t>
      </w:r>
      <w:r w:rsidRPr="0010767E">
        <w:rPr>
          <w:rFonts w:ascii="Book Antiqua" w:hAnsi="Book Antiqua"/>
          <w:b/>
        </w:rPr>
        <w:t>Chinese PLA General Hospital</w:t>
      </w:r>
      <w:r w:rsidR="0010767E">
        <w:rPr>
          <w:rFonts w:ascii="Book Antiqua" w:hAnsi="Book Antiqua"/>
        </w:rPr>
        <w:t>. T-</w:t>
      </w:r>
      <w:r w:rsidRPr="00E0424D">
        <w:rPr>
          <w:rFonts w:ascii="Book Antiqua" w:hAnsi="Book Antiqua"/>
        </w:rPr>
        <w:t>XELOX in HER2-positive Stage III Gast</w:t>
      </w:r>
      <w:r w:rsidR="001E4FAF">
        <w:rPr>
          <w:rFonts w:ascii="Book Antiqua" w:hAnsi="Book Antiqua"/>
        </w:rPr>
        <w:t>ric Cancer After D2 Gastrectomy</w:t>
      </w:r>
      <w:r w:rsidRPr="00E0424D">
        <w:rPr>
          <w:rFonts w:ascii="Book Antiqua" w:hAnsi="Book Antiqua"/>
        </w:rPr>
        <w:t xml:space="preserve">. Available from: URL: </w:t>
      </w:r>
      <w:r w:rsidR="00951B83" w:rsidRPr="002C68BB">
        <w:rPr>
          <w:rFonts w:ascii="Book Antiqua" w:hAnsi="Book Antiqua"/>
        </w:rPr>
        <w:t>https://clinicaltrials.gov/ct2/show/NCT02250209</w:t>
      </w:r>
    </w:p>
    <w:p w14:paraId="1D7E9982" w14:textId="2A1C97F1" w:rsidR="00E0424D" w:rsidRPr="00E0424D" w:rsidRDefault="00E0424D" w:rsidP="00E0424D">
      <w:pPr>
        <w:spacing w:line="360" w:lineRule="auto"/>
        <w:jc w:val="both"/>
        <w:rPr>
          <w:rFonts w:ascii="Book Antiqua" w:hAnsi="Book Antiqua"/>
        </w:rPr>
      </w:pPr>
      <w:r w:rsidRPr="00E0424D">
        <w:rPr>
          <w:rFonts w:ascii="Book Antiqua" w:hAnsi="Book Antiqua"/>
        </w:rPr>
        <w:t xml:space="preserve">25 </w:t>
      </w:r>
      <w:r w:rsidRPr="00E0424D">
        <w:rPr>
          <w:rFonts w:ascii="Book Antiqua" w:hAnsi="Book Antiqua"/>
          <w:b/>
        </w:rPr>
        <w:t>Abali H</w:t>
      </w:r>
      <w:r w:rsidRPr="0010767E">
        <w:rPr>
          <w:rFonts w:ascii="Book Antiqua" w:hAnsi="Book Antiqua"/>
        </w:rPr>
        <w:t>,</w:t>
      </w:r>
      <w:r w:rsidRPr="00E0424D">
        <w:rPr>
          <w:rFonts w:ascii="Book Antiqua" w:hAnsi="Book Antiqua"/>
        </w:rPr>
        <w:t xml:space="preserve"> Yalcin S, Onal HC, Dane F, Oksuzoglu B, Ozdemir N, Mertsoylu H, Artac M, Camci C, Karabulut B, Basal FB, Budakoglu B, Sendur MAN, Goktas B, Ozdener F, Calisgan A. A study of the combination of oxaliplatin, capecitabine, and herceptin (trastuzumab) and chemoradiotherapy in the adjuvant setting in operated patients with HER2+ gastric or gastro-esophageal junction cancer (TOXAG study). </w:t>
      </w:r>
      <w:r w:rsidRPr="0010767E">
        <w:rPr>
          <w:rFonts w:ascii="Book Antiqua" w:hAnsi="Book Antiqua"/>
          <w:i/>
        </w:rPr>
        <w:t xml:space="preserve">J Clin Oncol </w:t>
      </w:r>
      <w:r w:rsidRPr="00E0424D">
        <w:rPr>
          <w:rFonts w:ascii="Book Antiqua" w:hAnsi="Book Antiqua"/>
        </w:rPr>
        <w:t xml:space="preserve">2016; </w:t>
      </w:r>
      <w:r w:rsidRPr="0010767E">
        <w:rPr>
          <w:rFonts w:ascii="Book Antiqua" w:hAnsi="Book Antiqua"/>
          <w:b/>
        </w:rPr>
        <w:t>34</w:t>
      </w:r>
      <w:r w:rsidRPr="00E0424D">
        <w:rPr>
          <w:rFonts w:ascii="Book Antiqua" w:hAnsi="Book Antiqua"/>
        </w:rPr>
        <w:t xml:space="preserve">: </w:t>
      </w:r>
      <w:r w:rsidR="0010767E">
        <w:rPr>
          <w:rFonts w:ascii="Book Antiqua" w:eastAsia="SimSun" w:hAnsi="Book Antiqua" w:hint="eastAsia"/>
          <w:lang w:eastAsia="zh-CN"/>
        </w:rPr>
        <w:t>182</w:t>
      </w:r>
      <w:r w:rsidRPr="00E0424D">
        <w:rPr>
          <w:rFonts w:ascii="Book Antiqua" w:hAnsi="Book Antiqua"/>
        </w:rPr>
        <w:t xml:space="preserve"> [DOI: 10.1200/jco.2016.34.4_suppl.tps182]</w:t>
      </w:r>
    </w:p>
    <w:p w14:paraId="1CD3C953" w14:textId="5C9E69E8" w:rsidR="00E0424D" w:rsidRPr="00E0424D" w:rsidRDefault="00E0424D" w:rsidP="00E0424D">
      <w:pPr>
        <w:spacing w:line="360" w:lineRule="auto"/>
        <w:jc w:val="both"/>
        <w:rPr>
          <w:rFonts w:ascii="Book Antiqua" w:hAnsi="Book Antiqua"/>
        </w:rPr>
      </w:pPr>
      <w:r w:rsidRPr="00E0424D">
        <w:rPr>
          <w:rFonts w:ascii="Book Antiqua" w:hAnsi="Book Antiqua"/>
        </w:rPr>
        <w:t xml:space="preserve">26 </w:t>
      </w:r>
      <w:r w:rsidRPr="00E0424D">
        <w:rPr>
          <w:rFonts w:ascii="Book Antiqua" w:hAnsi="Book Antiqua"/>
          <w:b/>
        </w:rPr>
        <w:t>Rivera F</w:t>
      </w:r>
      <w:r w:rsidRPr="0010767E">
        <w:rPr>
          <w:rFonts w:ascii="Book Antiqua" w:hAnsi="Book Antiqua"/>
        </w:rPr>
        <w:t>,</w:t>
      </w:r>
      <w:r w:rsidRPr="00E0424D">
        <w:rPr>
          <w:rFonts w:ascii="Book Antiqua" w:hAnsi="Book Antiqua"/>
        </w:rPr>
        <w:t xml:space="preserve"> Jimenez-Fonseca P, Alfonso PG, Gallego J, Limon ML, Alsina M, Lopez-Gomez L, Galan M, Falco E, Manzano JL, González E, Aranda E, Fernandez E, Jorge M. NEOHX study: Perioperative treatment with trastuzumab in combination with capecitabine and oxaliplatin (XELOX-T) in patients with HER-2 resectable stomach or esophagogastric junction (EGJ) adenocarcinoma-18 m DFS analysis. </w:t>
      </w:r>
      <w:r w:rsidRPr="0010767E">
        <w:rPr>
          <w:rFonts w:ascii="Book Antiqua" w:hAnsi="Book Antiqua"/>
          <w:i/>
        </w:rPr>
        <w:t xml:space="preserve">J Clin Oncol </w:t>
      </w:r>
      <w:r w:rsidRPr="00E0424D">
        <w:rPr>
          <w:rFonts w:ascii="Book Antiqua" w:hAnsi="Book Antiqua"/>
        </w:rPr>
        <w:t xml:space="preserve">2015; </w:t>
      </w:r>
      <w:r w:rsidRPr="0010767E">
        <w:rPr>
          <w:rFonts w:ascii="Book Antiqua" w:hAnsi="Book Antiqua"/>
          <w:b/>
        </w:rPr>
        <w:t>33</w:t>
      </w:r>
      <w:r w:rsidRPr="00E0424D">
        <w:rPr>
          <w:rFonts w:ascii="Book Antiqua" w:hAnsi="Book Antiqua"/>
        </w:rPr>
        <w:t>: 107 [DOI: 10.1200/jco.2015.33.3_suppl.107]</w:t>
      </w:r>
    </w:p>
    <w:p w14:paraId="03DF385E"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27 </w:t>
      </w:r>
      <w:r w:rsidRPr="00E0424D">
        <w:rPr>
          <w:rFonts w:ascii="Book Antiqua" w:hAnsi="Book Antiqua"/>
          <w:b/>
        </w:rPr>
        <w:t>Davidson M</w:t>
      </w:r>
      <w:r w:rsidRPr="00E0424D">
        <w:rPr>
          <w:rFonts w:ascii="Book Antiqua" w:hAnsi="Book Antiqua"/>
        </w:rPr>
        <w:t xml:space="preserve">, Okines AF, Starling N. Current and Future Therapies for Advanced Gastric Cancer. </w:t>
      </w:r>
      <w:r w:rsidRPr="00E0424D">
        <w:rPr>
          <w:rFonts w:ascii="Book Antiqua" w:hAnsi="Book Antiqua"/>
          <w:i/>
        </w:rPr>
        <w:t>Clin Colorectal Cancer</w:t>
      </w:r>
      <w:r w:rsidRPr="00E0424D">
        <w:rPr>
          <w:rFonts w:ascii="Book Antiqua" w:hAnsi="Book Antiqua"/>
        </w:rPr>
        <w:t xml:space="preserve"> 2015; </w:t>
      </w:r>
      <w:r w:rsidRPr="00E0424D">
        <w:rPr>
          <w:rFonts w:ascii="Book Antiqua" w:hAnsi="Book Antiqua"/>
          <w:b/>
        </w:rPr>
        <w:t>14</w:t>
      </w:r>
      <w:r w:rsidRPr="00E0424D">
        <w:rPr>
          <w:rFonts w:ascii="Book Antiqua" w:hAnsi="Book Antiqua"/>
        </w:rPr>
        <w:t>: 239-250 [PMID: 26524924 DOI: 10.1016/j.clcc.2015.05.013]</w:t>
      </w:r>
    </w:p>
    <w:p w14:paraId="25821F01" w14:textId="25309663" w:rsidR="00E0424D" w:rsidRPr="00E0424D" w:rsidRDefault="00E0424D" w:rsidP="00E0424D">
      <w:pPr>
        <w:spacing w:line="360" w:lineRule="auto"/>
        <w:jc w:val="both"/>
        <w:rPr>
          <w:rFonts w:ascii="Book Antiqua" w:hAnsi="Book Antiqua"/>
        </w:rPr>
      </w:pPr>
      <w:r w:rsidRPr="00E0424D">
        <w:rPr>
          <w:rFonts w:ascii="Book Antiqua" w:hAnsi="Book Antiqua"/>
        </w:rPr>
        <w:t xml:space="preserve">28 </w:t>
      </w:r>
      <w:r w:rsidRPr="00E0424D">
        <w:rPr>
          <w:rFonts w:ascii="Book Antiqua" w:hAnsi="Book Antiqua"/>
          <w:b/>
        </w:rPr>
        <w:t>Hecht JR</w:t>
      </w:r>
      <w:r w:rsidRPr="0010767E">
        <w:rPr>
          <w:rFonts w:ascii="Book Antiqua" w:hAnsi="Book Antiqua"/>
        </w:rPr>
        <w:t>,</w:t>
      </w:r>
      <w:r w:rsidR="002872E6">
        <w:rPr>
          <w:rFonts w:ascii="Book Antiqua" w:hAnsi="Book Antiqua"/>
        </w:rPr>
        <w:t xml:space="preserve"> Bang JY, </w:t>
      </w:r>
      <w:r w:rsidRPr="00E0424D">
        <w:rPr>
          <w:rFonts w:ascii="Book Antiqua" w:hAnsi="Book Antiqua"/>
        </w:rPr>
        <w:t xml:space="preserve">Qin SK, Chung HC, Xu JM, Park JO, Jeziorski K, Shparyk Y, Hoff PM, Sobrero AF, Salman P, Li J, Protsenko S, Buyse ME, Afenjar K, Kaneko T, Kemner A, Santillana S, Press MF, Slamon DJ. Lapatinib in combination with capecitabine plus oxaliplatin (CapeOx) in HER2-positive advanced or metastatic gastric, esophageal, or gastroesophageal adenocarcinoma (AC): The TRIO-013/LOGiC Trial. </w:t>
      </w:r>
      <w:r w:rsidRPr="0010767E">
        <w:rPr>
          <w:rFonts w:ascii="Book Antiqua" w:hAnsi="Book Antiqua"/>
          <w:i/>
        </w:rPr>
        <w:t>J Clin Oncol</w:t>
      </w:r>
      <w:r w:rsidRPr="00E0424D">
        <w:rPr>
          <w:rFonts w:ascii="Book Antiqua" w:hAnsi="Book Antiqua"/>
        </w:rPr>
        <w:t xml:space="preserve"> 2013; </w:t>
      </w:r>
      <w:r w:rsidRPr="0010767E">
        <w:rPr>
          <w:rFonts w:ascii="Book Antiqua" w:hAnsi="Book Antiqua"/>
          <w:b/>
        </w:rPr>
        <w:t>31</w:t>
      </w:r>
      <w:r w:rsidRPr="00E0424D">
        <w:rPr>
          <w:rFonts w:ascii="Book Antiqua" w:hAnsi="Book Antiqua"/>
        </w:rPr>
        <w:t xml:space="preserve">: </w:t>
      </w:r>
      <w:r w:rsidR="0010767E">
        <w:rPr>
          <w:rFonts w:ascii="Book Antiqua" w:eastAsia="SimSun" w:hAnsi="Book Antiqua" w:hint="eastAsia"/>
          <w:lang w:eastAsia="zh-CN"/>
        </w:rPr>
        <w:t>4001</w:t>
      </w:r>
      <w:r w:rsidRPr="00E0424D">
        <w:rPr>
          <w:rFonts w:ascii="Book Antiqua" w:hAnsi="Book Antiqua"/>
        </w:rPr>
        <w:t xml:space="preserve"> [DOI: 10.1200/jco.2013.31.18_suppl.lba4001]</w:t>
      </w:r>
    </w:p>
    <w:p w14:paraId="0BEC2D54"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29 </w:t>
      </w:r>
      <w:r w:rsidRPr="00E0424D">
        <w:rPr>
          <w:rFonts w:ascii="Book Antiqua" w:hAnsi="Book Antiqua"/>
          <w:b/>
        </w:rPr>
        <w:t>Guan Z</w:t>
      </w:r>
      <w:r w:rsidRPr="00E0424D">
        <w:rPr>
          <w:rFonts w:ascii="Book Antiqua" w:hAnsi="Book Antiqua"/>
        </w:rPr>
        <w:t>, Xu B, DeSilvio ML, Shen Z, Arpornwirat W, Tong Z, Lorvidhaya V, Jiang Z, Yang J, Makhson A, Leung WL, Russo MW, Newstat B, Wang L, Chen G, Oliva C, Gomez H. Randomized trial of lapatinib versus placebo added to paclitaxel in the treatment of human epidermal growth factor receptor 2-</w:t>
      </w:r>
      <w:r w:rsidRPr="00E0424D">
        <w:rPr>
          <w:rFonts w:ascii="Book Antiqua" w:hAnsi="Book Antiqua"/>
        </w:rPr>
        <w:lastRenderedPageBreak/>
        <w:t xml:space="preserve">overexpressing metastatic breast cancer. </w:t>
      </w:r>
      <w:r w:rsidRPr="00E0424D">
        <w:rPr>
          <w:rFonts w:ascii="Book Antiqua" w:hAnsi="Book Antiqua"/>
          <w:i/>
        </w:rPr>
        <w:t>J Clin Oncol</w:t>
      </w:r>
      <w:r w:rsidRPr="00E0424D">
        <w:rPr>
          <w:rFonts w:ascii="Book Antiqua" w:hAnsi="Book Antiqua"/>
        </w:rPr>
        <w:t xml:space="preserve"> 2013; </w:t>
      </w:r>
      <w:r w:rsidRPr="00E0424D">
        <w:rPr>
          <w:rFonts w:ascii="Book Antiqua" w:hAnsi="Book Antiqua"/>
          <w:b/>
        </w:rPr>
        <w:t>31</w:t>
      </w:r>
      <w:r w:rsidRPr="00E0424D">
        <w:rPr>
          <w:rFonts w:ascii="Book Antiqua" w:hAnsi="Book Antiqua"/>
        </w:rPr>
        <w:t>: 1947-1953 [PMID: 23509322 DOI: 10.1200/JCO.2011.40.5241]</w:t>
      </w:r>
    </w:p>
    <w:p w14:paraId="7E939952"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30 </w:t>
      </w:r>
      <w:r w:rsidRPr="00E0424D">
        <w:rPr>
          <w:rFonts w:ascii="Book Antiqua" w:hAnsi="Book Antiqua"/>
          <w:b/>
        </w:rPr>
        <w:t>Geyer CE</w:t>
      </w:r>
      <w:r w:rsidRPr="00E0424D">
        <w:rPr>
          <w:rFonts w:ascii="Book Antiqua" w:hAnsi="Book Antiqua"/>
        </w:rPr>
        <w:t xml:space="preserve">, Forster J, Lindquist D, Chan S, Romieu CG, Pienkowski T, Jagiello-Gruszfeld A, Crown J, Chan A, Kaufman B, Skarlos D, Campone M, Davidson N, Berger M, Oliva C, Rubin SD, Stein S, Cameron D. Lapatinib plus capecitabine for HER2-positive advanced breast cancer. </w:t>
      </w:r>
      <w:r w:rsidRPr="00E0424D">
        <w:rPr>
          <w:rFonts w:ascii="Book Antiqua" w:hAnsi="Book Antiqua"/>
          <w:i/>
        </w:rPr>
        <w:t>N Engl J Med</w:t>
      </w:r>
      <w:r w:rsidRPr="00E0424D">
        <w:rPr>
          <w:rFonts w:ascii="Book Antiqua" w:hAnsi="Book Antiqua"/>
        </w:rPr>
        <w:t xml:space="preserve"> 2006; </w:t>
      </w:r>
      <w:r w:rsidRPr="00E0424D">
        <w:rPr>
          <w:rFonts w:ascii="Book Antiqua" w:hAnsi="Book Antiqua"/>
          <w:b/>
        </w:rPr>
        <w:t>355</w:t>
      </w:r>
      <w:r w:rsidRPr="00E0424D">
        <w:rPr>
          <w:rFonts w:ascii="Book Antiqua" w:hAnsi="Book Antiqua"/>
        </w:rPr>
        <w:t>: 2733-2743 [PMID: 17192538 DOI: 10.1056/NEJMoa064320]</w:t>
      </w:r>
    </w:p>
    <w:p w14:paraId="7F6DECA0" w14:textId="489C9264" w:rsidR="00E0424D" w:rsidRPr="00CD3D7D" w:rsidRDefault="00E0424D" w:rsidP="00E0424D">
      <w:pPr>
        <w:spacing w:line="360" w:lineRule="auto"/>
        <w:jc w:val="both"/>
        <w:rPr>
          <w:rFonts w:ascii="Book Antiqua" w:eastAsia="SimSun" w:hAnsi="Book Antiqua"/>
          <w:lang w:eastAsia="zh-CN"/>
        </w:rPr>
      </w:pPr>
      <w:r w:rsidRPr="00E0424D">
        <w:rPr>
          <w:rFonts w:ascii="Book Antiqua" w:hAnsi="Book Antiqua"/>
        </w:rPr>
        <w:t xml:space="preserve">31 </w:t>
      </w:r>
      <w:r w:rsidRPr="00E0424D">
        <w:rPr>
          <w:rFonts w:ascii="Book Antiqua" w:hAnsi="Book Antiqua"/>
          <w:b/>
        </w:rPr>
        <w:t>Smyth E</w:t>
      </w:r>
      <w:r w:rsidRPr="0010767E">
        <w:rPr>
          <w:rFonts w:ascii="Book Antiqua" w:hAnsi="Book Antiqua"/>
        </w:rPr>
        <w:t>,</w:t>
      </w:r>
      <w:r w:rsidRPr="00E0424D">
        <w:rPr>
          <w:rFonts w:ascii="Book Antiqua" w:hAnsi="Book Antiqua"/>
        </w:rPr>
        <w:t xml:space="preserve"> Rowley S, Allum W, Stenning S, Wotherspoon A, Robb C. A randomised phase II study of perioperative epirubicin, cisplatin and capecitabine (ECX) ± lapatinib for operable, HER-2 positive gastric, oesophagogastric junctional (OGJ) or lower oesophageal adenocarcinoma: Results from the UK MRC ST03 lapatinib feasibility study (ISRCTN 46020948). ESMO Cancer Congress 2016;</w:t>
      </w:r>
      <w:r w:rsidR="00AF2BAA" w:rsidRPr="00AF2BAA">
        <w:t xml:space="preserve"> </w:t>
      </w:r>
      <w:r w:rsidR="00AF2BAA" w:rsidRPr="00AF2BAA">
        <w:rPr>
          <w:rFonts w:ascii="Book Antiqua" w:hAnsi="Book Antiqua"/>
        </w:rPr>
        <w:t>2016</w:t>
      </w:r>
      <w:r w:rsidR="00AF2BAA" w:rsidRPr="00E0424D">
        <w:rPr>
          <w:rFonts w:ascii="Book Antiqua" w:hAnsi="Book Antiqua"/>
        </w:rPr>
        <w:t xml:space="preserve"> </w:t>
      </w:r>
      <w:r w:rsidR="00AF2BAA" w:rsidRPr="00AF2BAA">
        <w:rPr>
          <w:rFonts w:ascii="Book Antiqua" w:hAnsi="Book Antiqua"/>
        </w:rPr>
        <w:t xml:space="preserve">Oct </w:t>
      </w:r>
      <w:r w:rsidR="00AF2BAA">
        <w:rPr>
          <w:rFonts w:ascii="Book Antiqua" w:eastAsia="SimSun" w:hAnsi="Book Antiqua" w:hint="eastAsia"/>
          <w:lang w:eastAsia="zh-CN"/>
        </w:rPr>
        <w:t>7</w:t>
      </w:r>
      <w:r w:rsidR="00AF2BAA" w:rsidRPr="00AF2BAA">
        <w:rPr>
          <w:rFonts w:ascii="Book Antiqua" w:hAnsi="Book Antiqua"/>
        </w:rPr>
        <w:t>- 11</w:t>
      </w:r>
      <w:r w:rsidR="00AF2BAA">
        <w:rPr>
          <w:rFonts w:ascii="Book Antiqua" w:eastAsia="SimSun" w:hAnsi="Book Antiqua" w:hint="eastAsia"/>
          <w:lang w:eastAsia="zh-CN"/>
        </w:rPr>
        <w:t>;</w:t>
      </w:r>
      <w:r w:rsidR="00AF2BAA" w:rsidRPr="00AF2BAA">
        <w:rPr>
          <w:rFonts w:ascii="Book Antiqua" w:hAnsi="Book Antiqua"/>
        </w:rPr>
        <w:t xml:space="preserve"> </w:t>
      </w:r>
      <w:r w:rsidRPr="00E0424D">
        <w:rPr>
          <w:rFonts w:ascii="Book Antiqua" w:hAnsi="Book Antiqua"/>
        </w:rPr>
        <w:t>Copenhagen, Denmark</w:t>
      </w:r>
      <w:r w:rsidR="0069596A">
        <w:rPr>
          <w:rFonts w:ascii="Book Antiqua" w:eastAsia="SimSun" w:hAnsi="Book Antiqua" w:hint="eastAsia"/>
          <w:lang w:eastAsia="zh-CN"/>
        </w:rPr>
        <w:t>;</w:t>
      </w:r>
      <w:r w:rsidR="00CD3D7D" w:rsidRPr="00CD3D7D">
        <w:rPr>
          <w:rFonts w:ascii="Book Antiqua" w:hAnsi="Book Antiqua"/>
        </w:rPr>
        <w:t xml:space="preserve"> </w:t>
      </w:r>
      <w:r w:rsidR="00CD3D7D" w:rsidRPr="00E0424D">
        <w:rPr>
          <w:rFonts w:ascii="Book Antiqua" w:hAnsi="Book Antiqua"/>
        </w:rPr>
        <w:t>Abstract 870</w:t>
      </w:r>
    </w:p>
    <w:p w14:paraId="371BB07C"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32 </w:t>
      </w:r>
      <w:r w:rsidRPr="00E0424D">
        <w:rPr>
          <w:rFonts w:ascii="Book Antiqua" w:hAnsi="Book Antiqua"/>
          <w:b/>
        </w:rPr>
        <w:t>Lewis Phillips GD</w:t>
      </w:r>
      <w:r w:rsidRPr="00E0424D">
        <w:rPr>
          <w:rFonts w:ascii="Book Antiqua" w:hAnsi="Book Antiqua"/>
        </w:rPr>
        <w:t xml:space="preserve">, Li G, Dugger DL, Crocker LM, Parsons KL, Mai E, Blättler WA, Lambert JM, Chari RV, Lutz RJ, Wong WL, Jacobson FS, Koeppen H, Schwall RH, Kenkare-Mitra SR, Spencer SD, Sliwkowski MX. Targeting HER2-positive breast cancer with trastuzumab-DM1, an antibody-cytotoxic drug conjugate. </w:t>
      </w:r>
      <w:r w:rsidRPr="00E0424D">
        <w:rPr>
          <w:rFonts w:ascii="Book Antiqua" w:hAnsi="Book Antiqua"/>
          <w:i/>
        </w:rPr>
        <w:t>Cancer Res</w:t>
      </w:r>
      <w:r w:rsidRPr="00E0424D">
        <w:rPr>
          <w:rFonts w:ascii="Book Antiqua" w:hAnsi="Book Antiqua"/>
        </w:rPr>
        <w:t xml:space="preserve"> 2008; </w:t>
      </w:r>
      <w:r w:rsidRPr="00E0424D">
        <w:rPr>
          <w:rFonts w:ascii="Book Antiqua" w:hAnsi="Book Antiqua"/>
          <w:b/>
        </w:rPr>
        <w:t>68</w:t>
      </w:r>
      <w:r w:rsidRPr="00E0424D">
        <w:rPr>
          <w:rFonts w:ascii="Book Antiqua" w:hAnsi="Book Antiqua"/>
        </w:rPr>
        <w:t>: 9280-9290 [PMID: 19010901 DOI: 10.1158/0008-5472.CAN-08-1776]</w:t>
      </w:r>
    </w:p>
    <w:p w14:paraId="3C4E505A"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33 </w:t>
      </w:r>
      <w:r w:rsidRPr="00E0424D">
        <w:rPr>
          <w:rFonts w:ascii="Book Antiqua" w:hAnsi="Book Antiqua"/>
          <w:b/>
        </w:rPr>
        <w:t>Verma S</w:t>
      </w:r>
      <w:r w:rsidRPr="00E0424D">
        <w:rPr>
          <w:rFonts w:ascii="Book Antiqua" w:hAnsi="Book Antiqua"/>
        </w:rPr>
        <w:t xml:space="preserve">, Miles D, Gianni L, Krop IE, Welslau M, Baselga J, Pegram M, Oh DY, Diéras V, Guardino E, Fang L, Lu MW, Olsen S, Blackwell K; EMILIA Study Group. Trastuzumab emtansine for HER2-positive advanced breast cancer. </w:t>
      </w:r>
      <w:r w:rsidRPr="00E0424D">
        <w:rPr>
          <w:rFonts w:ascii="Book Antiqua" w:hAnsi="Book Antiqua"/>
          <w:i/>
        </w:rPr>
        <w:t>N Engl J Med</w:t>
      </w:r>
      <w:r w:rsidRPr="00E0424D">
        <w:rPr>
          <w:rFonts w:ascii="Book Antiqua" w:hAnsi="Book Antiqua"/>
        </w:rPr>
        <w:t xml:space="preserve"> 2012; </w:t>
      </w:r>
      <w:r w:rsidRPr="00E0424D">
        <w:rPr>
          <w:rFonts w:ascii="Book Antiqua" w:hAnsi="Book Antiqua"/>
          <w:b/>
        </w:rPr>
        <w:t>367</w:t>
      </w:r>
      <w:r w:rsidRPr="00E0424D">
        <w:rPr>
          <w:rFonts w:ascii="Book Antiqua" w:hAnsi="Book Antiqua"/>
        </w:rPr>
        <w:t>: 1783-1791 [PMID: 23020162 DOI: 10.1056/NEJMoa1209124]</w:t>
      </w:r>
    </w:p>
    <w:p w14:paraId="236D553A"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34 </w:t>
      </w:r>
      <w:r w:rsidRPr="00E0424D">
        <w:rPr>
          <w:rFonts w:ascii="Book Antiqua" w:hAnsi="Book Antiqua"/>
          <w:b/>
        </w:rPr>
        <w:t>Landman A</w:t>
      </w:r>
      <w:r w:rsidRPr="00E0424D">
        <w:rPr>
          <w:rFonts w:ascii="Book Antiqua" w:hAnsi="Book Antiqua"/>
        </w:rPr>
        <w:t xml:space="preserve">. 2016 ASCO Gastrointestinal Cancers Symposium. </w:t>
      </w:r>
      <w:r w:rsidRPr="00E0424D">
        <w:rPr>
          <w:rFonts w:ascii="Book Antiqua" w:hAnsi="Book Antiqua"/>
          <w:i/>
        </w:rPr>
        <w:t>Lancet Oncol</w:t>
      </w:r>
      <w:r w:rsidRPr="00E0424D">
        <w:rPr>
          <w:rFonts w:ascii="Book Antiqua" w:hAnsi="Book Antiqua"/>
        </w:rPr>
        <w:t xml:space="preserve"> 2016; </w:t>
      </w:r>
      <w:r w:rsidRPr="00E0424D">
        <w:rPr>
          <w:rFonts w:ascii="Book Antiqua" w:hAnsi="Book Antiqua"/>
          <w:b/>
        </w:rPr>
        <w:t>17</w:t>
      </w:r>
      <w:r w:rsidRPr="00E0424D">
        <w:rPr>
          <w:rFonts w:ascii="Book Antiqua" w:hAnsi="Book Antiqua"/>
        </w:rPr>
        <w:t>: 282 [PMID: 26831286 DOI: 10.1016/S1470-2045(16)00066-8]</w:t>
      </w:r>
    </w:p>
    <w:p w14:paraId="346B6551" w14:textId="2CD6DED8" w:rsidR="00E0424D" w:rsidRPr="00E0424D" w:rsidRDefault="00E0424D" w:rsidP="00E0424D">
      <w:pPr>
        <w:spacing w:line="360" w:lineRule="auto"/>
        <w:jc w:val="both"/>
        <w:rPr>
          <w:rFonts w:ascii="Book Antiqua" w:hAnsi="Book Antiqua"/>
        </w:rPr>
      </w:pPr>
      <w:r w:rsidRPr="00E0424D">
        <w:rPr>
          <w:rFonts w:ascii="Book Antiqua" w:hAnsi="Book Antiqua"/>
        </w:rPr>
        <w:t xml:space="preserve">35 </w:t>
      </w:r>
      <w:r w:rsidRPr="00E0424D">
        <w:rPr>
          <w:rFonts w:ascii="Book Antiqua" w:hAnsi="Book Antiqua"/>
          <w:b/>
        </w:rPr>
        <w:t>Kang YK</w:t>
      </w:r>
      <w:r w:rsidRPr="0010767E">
        <w:rPr>
          <w:rFonts w:ascii="Book Antiqua" w:hAnsi="Book Antiqua"/>
        </w:rPr>
        <w:t>,</w:t>
      </w:r>
      <w:r w:rsidRPr="00E0424D">
        <w:rPr>
          <w:rFonts w:ascii="Book Antiqua" w:hAnsi="Book Antiqua"/>
        </w:rPr>
        <w:t xml:space="preserve"> Shah M, Ohtsu A, Van Cutsem E, Ajani J, van der Horst T. A randomized, open-label, multicenter, adaptive phase 2/3 study of trastuzumab emtansine (T-DM1) vs a taxane (TAX) in patients (pts) with previously treated HER2-positive locally advanced or metastatic gastric/gastroesophageal </w:t>
      </w:r>
      <w:r w:rsidRPr="00E0424D">
        <w:rPr>
          <w:rFonts w:ascii="Book Antiqua" w:hAnsi="Book Antiqua"/>
        </w:rPr>
        <w:lastRenderedPageBreak/>
        <w:t xml:space="preserve">junction adenocarcinoma (LA/MGC/GEJC). </w:t>
      </w:r>
      <w:r w:rsidRPr="0010767E">
        <w:rPr>
          <w:rFonts w:ascii="Book Antiqua" w:hAnsi="Book Antiqua"/>
          <w:i/>
        </w:rPr>
        <w:t xml:space="preserve">J Clin Oncol </w:t>
      </w:r>
      <w:r w:rsidRPr="00E0424D">
        <w:rPr>
          <w:rFonts w:ascii="Book Antiqua" w:hAnsi="Book Antiqua"/>
        </w:rPr>
        <w:t xml:space="preserve">2016; </w:t>
      </w:r>
      <w:r w:rsidRPr="0010767E">
        <w:rPr>
          <w:rFonts w:ascii="Book Antiqua" w:hAnsi="Book Antiqua"/>
          <w:b/>
        </w:rPr>
        <w:t>34</w:t>
      </w:r>
      <w:r w:rsidR="0010767E">
        <w:rPr>
          <w:rFonts w:ascii="Book Antiqua" w:hAnsi="Book Antiqua"/>
        </w:rPr>
        <w:t>: 5</w:t>
      </w:r>
      <w:r w:rsidRPr="00E0424D">
        <w:rPr>
          <w:rFonts w:ascii="Book Antiqua" w:hAnsi="Book Antiqua"/>
        </w:rPr>
        <w:t xml:space="preserve"> [DOI: 10.1200/jco.2016.34.4_suppl.5]</w:t>
      </w:r>
    </w:p>
    <w:p w14:paraId="171AA6B3"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36 </w:t>
      </w:r>
      <w:r w:rsidRPr="00E0424D">
        <w:rPr>
          <w:rFonts w:ascii="Book Antiqua" w:hAnsi="Book Antiqua"/>
          <w:b/>
        </w:rPr>
        <w:t>Doi T</w:t>
      </w:r>
      <w:r w:rsidRPr="00E0424D">
        <w:rPr>
          <w:rFonts w:ascii="Book Antiqua" w:hAnsi="Book Antiqua"/>
        </w:rPr>
        <w:t xml:space="preserve">, Shitara K, Naito Y, Shimomura A, Fujiwara Y, Yonemori K, Shimizu C, Shimoi T, Kuboki Y, Matsubara N, Kitano A, Jikoh T, Lee C, Fujisaki Y, Ogitani Y, Yver A, Tamura K. Safety, pharmacokinetics, and antitumour activity of trastuzumab deruxtecan (DS-8201), a HER2-targeting antibody-drug conjugate, in patients with advanced breast and gastric or gastro-oesophageal tumours: a phase 1 dose-escalation study. </w:t>
      </w:r>
      <w:r w:rsidRPr="00E0424D">
        <w:rPr>
          <w:rFonts w:ascii="Book Antiqua" w:hAnsi="Book Antiqua"/>
          <w:i/>
        </w:rPr>
        <w:t>Lancet Oncol</w:t>
      </w:r>
      <w:r w:rsidRPr="00E0424D">
        <w:rPr>
          <w:rFonts w:ascii="Book Antiqua" w:hAnsi="Book Antiqua"/>
        </w:rPr>
        <w:t xml:space="preserve"> 2017; </w:t>
      </w:r>
      <w:r w:rsidRPr="00E0424D">
        <w:rPr>
          <w:rFonts w:ascii="Book Antiqua" w:hAnsi="Book Antiqua"/>
          <w:b/>
        </w:rPr>
        <w:t>18</w:t>
      </w:r>
      <w:r w:rsidRPr="00E0424D">
        <w:rPr>
          <w:rFonts w:ascii="Book Antiqua" w:hAnsi="Book Antiqua"/>
        </w:rPr>
        <w:t>: 1512-1522 [PMID: 29037983 DOI: 10.1016/S1470-2045(17)30604-6]</w:t>
      </w:r>
    </w:p>
    <w:p w14:paraId="7479E56F" w14:textId="4A2FC189" w:rsidR="00E0424D" w:rsidRPr="00E0424D" w:rsidRDefault="00E0424D" w:rsidP="00E0424D">
      <w:pPr>
        <w:spacing w:line="360" w:lineRule="auto"/>
        <w:jc w:val="both"/>
        <w:rPr>
          <w:rFonts w:ascii="Book Antiqua" w:hAnsi="Book Antiqua"/>
        </w:rPr>
      </w:pPr>
      <w:r w:rsidRPr="00E0424D">
        <w:rPr>
          <w:rFonts w:ascii="Book Antiqua" w:hAnsi="Book Antiqua"/>
        </w:rPr>
        <w:t xml:space="preserve">37 </w:t>
      </w:r>
      <w:r w:rsidRPr="00E0424D">
        <w:rPr>
          <w:rFonts w:ascii="Book Antiqua" w:hAnsi="Book Antiqua"/>
          <w:b/>
        </w:rPr>
        <w:t>Doi T</w:t>
      </w:r>
      <w:r w:rsidRPr="00702DDD">
        <w:rPr>
          <w:rFonts w:ascii="Book Antiqua" w:hAnsi="Book Antiqua"/>
        </w:rPr>
        <w:t>,</w:t>
      </w:r>
      <w:r w:rsidRPr="00E0424D">
        <w:rPr>
          <w:rFonts w:ascii="Book Antiqua" w:hAnsi="Book Antiqua"/>
        </w:rPr>
        <w:t xml:space="preserve"> Iwata J, Tsurutani J, Takahashi S, Park H, Redfern CH, Shitara K, Shimizu C, Taniguchi H, Iwasa T, Taira S, Lockhart AC, Fisher JM, Jikoh T, Fujisaki Y, Lee CC, Yver A, Tamura K. Single agent activity of DS-8201a, a HER2-targeting antibody-drug conjugate, in heavily pretreated HER2 expressing solid tumors. </w:t>
      </w:r>
      <w:r w:rsidRPr="00702DDD">
        <w:rPr>
          <w:rFonts w:ascii="Book Antiqua" w:hAnsi="Book Antiqua"/>
          <w:i/>
        </w:rPr>
        <w:t>J Clin Oncol</w:t>
      </w:r>
      <w:r w:rsidRPr="00E0424D">
        <w:rPr>
          <w:rFonts w:ascii="Book Antiqua" w:hAnsi="Book Antiqua"/>
        </w:rPr>
        <w:t xml:space="preserve"> 2017; </w:t>
      </w:r>
      <w:r w:rsidRPr="00702DDD">
        <w:rPr>
          <w:rFonts w:ascii="Book Antiqua" w:hAnsi="Book Antiqua"/>
          <w:b/>
        </w:rPr>
        <w:t>35</w:t>
      </w:r>
      <w:r w:rsidRPr="00E0424D">
        <w:rPr>
          <w:rFonts w:ascii="Book Antiqua" w:hAnsi="Book Antiqua"/>
        </w:rPr>
        <w:t>: 108 [DOI: 10.1200/JCO.2017.35.15_suppl.108]</w:t>
      </w:r>
    </w:p>
    <w:p w14:paraId="0363CD50"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38 </w:t>
      </w:r>
      <w:r w:rsidRPr="00E0424D">
        <w:rPr>
          <w:rFonts w:ascii="Book Antiqua" w:hAnsi="Book Antiqua"/>
          <w:b/>
        </w:rPr>
        <w:t>Franklin MC</w:t>
      </w:r>
      <w:r w:rsidRPr="00E0424D">
        <w:rPr>
          <w:rFonts w:ascii="Book Antiqua" w:hAnsi="Book Antiqua"/>
        </w:rPr>
        <w:t xml:space="preserve">, Carey KD, Vajdos FF, Leahy DJ, de Vos AM, Sliwkowski MX. Insights into ErbB signaling from the structure of the ErbB2-pertuzumab complex. </w:t>
      </w:r>
      <w:r w:rsidRPr="00E0424D">
        <w:rPr>
          <w:rFonts w:ascii="Book Antiqua" w:hAnsi="Book Antiqua"/>
          <w:i/>
        </w:rPr>
        <w:t>Cancer Cell</w:t>
      </w:r>
      <w:r w:rsidRPr="00E0424D">
        <w:rPr>
          <w:rFonts w:ascii="Book Antiqua" w:hAnsi="Book Antiqua"/>
        </w:rPr>
        <w:t xml:space="preserve"> 2004; </w:t>
      </w:r>
      <w:r w:rsidRPr="00E0424D">
        <w:rPr>
          <w:rFonts w:ascii="Book Antiqua" w:hAnsi="Book Antiqua"/>
          <w:b/>
        </w:rPr>
        <w:t>5</w:t>
      </w:r>
      <w:r w:rsidRPr="00E0424D">
        <w:rPr>
          <w:rFonts w:ascii="Book Antiqua" w:hAnsi="Book Antiqua"/>
        </w:rPr>
        <w:t>: 317-328 [PMID: 15093539 DOI: 10.1016/S1535-6108(04)00083-2]</w:t>
      </w:r>
    </w:p>
    <w:p w14:paraId="26C81E73"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39 </w:t>
      </w:r>
      <w:r w:rsidRPr="00E0424D">
        <w:rPr>
          <w:rFonts w:ascii="Book Antiqua" w:hAnsi="Book Antiqua"/>
          <w:b/>
        </w:rPr>
        <w:t>Baselga J</w:t>
      </w:r>
      <w:r w:rsidRPr="00E0424D">
        <w:rPr>
          <w:rFonts w:ascii="Book Antiqua" w:hAnsi="Book Antiqua"/>
        </w:rPr>
        <w:t xml:space="preserve">, Swain SM. Novel anticancer targets: revisiting ERBB2 and discovering ERBB3. </w:t>
      </w:r>
      <w:r w:rsidRPr="00E0424D">
        <w:rPr>
          <w:rFonts w:ascii="Book Antiqua" w:hAnsi="Book Antiqua"/>
          <w:i/>
        </w:rPr>
        <w:t>Nat Rev Cancer</w:t>
      </w:r>
      <w:r w:rsidRPr="00E0424D">
        <w:rPr>
          <w:rFonts w:ascii="Book Antiqua" w:hAnsi="Book Antiqua"/>
        </w:rPr>
        <w:t xml:space="preserve"> 2009; </w:t>
      </w:r>
      <w:r w:rsidRPr="00E0424D">
        <w:rPr>
          <w:rFonts w:ascii="Book Antiqua" w:hAnsi="Book Antiqua"/>
          <w:b/>
        </w:rPr>
        <w:t>9</w:t>
      </w:r>
      <w:r w:rsidRPr="00E0424D">
        <w:rPr>
          <w:rFonts w:ascii="Book Antiqua" w:hAnsi="Book Antiqua"/>
        </w:rPr>
        <w:t>: 463-475 [PMID: 19536107 DOI: 10.1038/nrc2656]</w:t>
      </w:r>
    </w:p>
    <w:p w14:paraId="6644F7F1"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40 </w:t>
      </w:r>
      <w:r w:rsidRPr="00E0424D">
        <w:rPr>
          <w:rFonts w:ascii="Book Antiqua" w:hAnsi="Book Antiqua"/>
          <w:b/>
        </w:rPr>
        <w:t>Baselga J</w:t>
      </w:r>
      <w:r w:rsidRPr="00E0424D">
        <w:rPr>
          <w:rFonts w:ascii="Book Antiqua" w:hAnsi="Book Antiqua"/>
        </w:rPr>
        <w:t xml:space="preserve">, Cortés J, Kim SB, Im SA, Hegg R, Im YH, Roman L, Pedrini JL, Pienkowski T, Knott A, Clark E, Benyunes MC, Ross G, Swain SM; CLEOPATRA Study Group. Pertuzumab plus trastuzumab plus docetaxel for metastatic breast cancer. </w:t>
      </w:r>
      <w:r w:rsidRPr="00E0424D">
        <w:rPr>
          <w:rFonts w:ascii="Book Antiqua" w:hAnsi="Book Antiqua"/>
          <w:i/>
        </w:rPr>
        <w:t>N Engl J Med</w:t>
      </w:r>
      <w:r w:rsidRPr="00E0424D">
        <w:rPr>
          <w:rFonts w:ascii="Book Antiqua" w:hAnsi="Book Antiqua"/>
        </w:rPr>
        <w:t xml:space="preserve"> 2012; </w:t>
      </w:r>
      <w:r w:rsidRPr="00E0424D">
        <w:rPr>
          <w:rFonts w:ascii="Book Antiqua" w:hAnsi="Book Antiqua"/>
          <w:b/>
        </w:rPr>
        <w:t>366</w:t>
      </w:r>
      <w:r w:rsidRPr="00E0424D">
        <w:rPr>
          <w:rFonts w:ascii="Book Antiqua" w:hAnsi="Book Antiqua"/>
        </w:rPr>
        <w:t>: 109-119 [PMID: 22149875 DOI: 10.1056/NEJMoa1113216]</w:t>
      </w:r>
    </w:p>
    <w:p w14:paraId="7EE8D467" w14:textId="11003B41" w:rsidR="00E0424D" w:rsidRPr="00E0424D" w:rsidRDefault="00E0424D" w:rsidP="00E0424D">
      <w:pPr>
        <w:spacing w:line="360" w:lineRule="auto"/>
        <w:jc w:val="both"/>
        <w:rPr>
          <w:rFonts w:ascii="Book Antiqua" w:hAnsi="Book Antiqua" w:hint="eastAsia"/>
          <w:lang w:eastAsia="zh-CN"/>
        </w:rPr>
      </w:pPr>
      <w:r w:rsidRPr="00E0424D">
        <w:rPr>
          <w:rFonts w:ascii="Book Antiqua" w:hAnsi="Book Antiqua"/>
        </w:rPr>
        <w:t xml:space="preserve">41 </w:t>
      </w:r>
      <w:r w:rsidRPr="00E0424D">
        <w:rPr>
          <w:rFonts w:ascii="Book Antiqua" w:hAnsi="Book Antiqua"/>
          <w:b/>
        </w:rPr>
        <w:t>Tabernero J</w:t>
      </w:r>
      <w:r w:rsidRPr="00702DDD">
        <w:rPr>
          <w:rFonts w:ascii="Book Antiqua" w:hAnsi="Book Antiqua"/>
        </w:rPr>
        <w:t>,</w:t>
      </w:r>
      <w:r w:rsidR="00702DDD">
        <w:rPr>
          <w:rFonts w:ascii="Book Antiqua" w:hAnsi="Book Antiqua"/>
        </w:rPr>
        <w:t xml:space="preserve"> </w:t>
      </w:r>
      <w:r w:rsidRPr="00E0424D">
        <w:rPr>
          <w:rFonts w:ascii="Book Antiqua" w:hAnsi="Book Antiqua"/>
        </w:rPr>
        <w:t xml:space="preserve">Hoff PM, Shen L, Ohtsu A, Shah MA, Cheng K, Song C, Wu H, Eng-Wong J, Kang Y. Pertuzumab (P) + trastuzumab (H) + chemotherapy (CT) for HER2-positive metastatic gastric or gastro-oesophageal junction cancer (mGC/GEJC): </w:t>
      </w:r>
      <w:ins w:id="270" w:author="Li Ma" w:date="2018-05-30T10:53:00Z">
        <w:r w:rsidR="005201FD" w:rsidRPr="005201FD">
          <w:rPr>
            <w:rFonts w:ascii="Book Antiqua" w:hAnsi="Book Antiqua" w:cs="AppleSystemUIFont"/>
            <w:color w:val="353535"/>
            <w:lang w:val="en-US"/>
            <w:rPrChange w:id="271" w:author="Li Ma" w:date="2018-05-30T10:53:00Z">
              <w:rPr>
                <w:rFonts w:ascii="AppleSystemUIFont" w:hAnsi="AppleSystemUIFont" w:cs="AppleSystemUIFont"/>
                <w:color w:val="353535"/>
                <w:lang w:val="en-US"/>
              </w:rPr>
            </w:rPrChange>
          </w:rPr>
          <w:t>Final analysis of a Phase III study (JACOB)</w:t>
        </w:r>
        <w:r w:rsidR="005201FD" w:rsidRPr="005201FD">
          <w:rPr>
            <w:rFonts w:ascii="Book Antiqua" w:hAnsi="Book Antiqua" w:cs="AppleSystemUIFont"/>
            <w:color w:val="353535"/>
            <w:lang w:val="en-US"/>
            <w:rPrChange w:id="272" w:author="Li Ma" w:date="2018-05-30T10:53:00Z">
              <w:rPr>
                <w:rFonts w:ascii="AppleSystemUIFont" w:hAnsi="AppleSystemUIFont" w:cs="AppleSystemUIFont"/>
                <w:color w:val="353535"/>
                <w:lang w:val="en-US"/>
              </w:rPr>
            </w:rPrChange>
          </w:rPr>
          <w:t>.</w:t>
        </w:r>
        <w:r w:rsidR="005201FD">
          <w:rPr>
            <w:rFonts w:ascii="AppleSystemUIFont" w:hAnsi="AppleSystemUIFont" w:cs="AppleSystemUIFont"/>
            <w:color w:val="353535"/>
            <w:lang w:val="en-US"/>
          </w:rPr>
          <w:t xml:space="preserve"> </w:t>
        </w:r>
      </w:ins>
      <w:del w:id="273" w:author="Li Ma" w:date="2018-05-30T10:53:00Z">
        <w:r w:rsidRPr="00E0424D" w:rsidDel="005201FD">
          <w:rPr>
            <w:rFonts w:ascii="Book Antiqua" w:hAnsi="Book Antiqua"/>
          </w:rPr>
          <w:delText>Final a...</w:delText>
        </w:r>
      </w:del>
      <w:r w:rsidRPr="00E0424D">
        <w:rPr>
          <w:rFonts w:ascii="Book Antiqua" w:hAnsi="Book Antiqua"/>
        </w:rPr>
        <w:t xml:space="preserve"> </w:t>
      </w:r>
      <w:r w:rsidRPr="00702DDD">
        <w:rPr>
          <w:rFonts w:ascii="Book Antiqua" w:hAnsi="Book Antiqua"/>
          <w:i/>
        </w:rPr>
        <w:t xml:space="preserve">Ann Oncol </w:t>
      </w:r>
      <w:r w:rsidRPr="00E0424D">
        <w:rPr>
          <w:rFonts w:ascii="Book Antiqua" w:hAnsi="Book Antiqua"/>
        </w:rPr>
        <w:t xml:space="preserve">2017: </w:t>
      </w:r>
      <w:r w:rsidRPr="00702DDD">
        <w:rPr>
          <w:rFonts w:ascii="Book Antiqua" w:hAnsi="Book Antiqua"/>
          <w:b/>
        </w:rPr>
        <w:t>28</w:t>
      </w:r>
      <w:r w:rsidRPr="00E0424D">
        <w:rPr>
          <w:rFonts w:ascii="Book Antiqua" w:hAnsi="Book Antiqua"/>
        </w:rPr>
        <w:t>: v209-v268 [DOI: 10.1093/annonc/mdx369]</w:t>
      </w:r>
      <w:bookmarkStart w:id="274" w:name="_GoBack"/>
      <w:bookmarkEnd w:id="274"/>
    </w:p>
    <w:p w14:paraId="45297D49" w14:textId="77777777" w:rsidR="00E0424D" w:rsidRPr="00E0424D" w:rsidRDefault="00E0424D" w:rsidP="00E0424D">
      <w:pPr>
        <w:spacing w:line="360" w:lineRule="auto"/>
        <w:jc w:val="both"/>
        <w:rPr>
          <w:rFonts w:ascii="Book Antiqua" w:hAnsi="Book Antiqua"/>
        </w:rPr>
      </w:pPr>
      <w:r w:rsidRPr="00E0424D">
        <w:rPr>
          <w:rFonts w:ascii="Book Antiqua" w:hAnsi="Book Antiqua"/>
        </w:rPr>
        <w:lastRenderedPageBreak/>
        <w:t xml:space="preserve">42 </w:t>
      </w:r>
      <w:r w:rsidRPr="00E0424D">
        <w:rPr>
          <w:rFonts w:ascii="Book Antiqua" w:hAnsi="Book Antiqua"/>
          <w:b/>
        </w:rPr>
        <w:t>Yamashita-Kashima Y</w:t>
      </w:r>
      <w:r w:rsidRPr="00E0424D">
        <w:rPr>
          <w:rFonts w:ascii="Book Antiqua" w:hAnsi="Book Antiqua"/>
        </w:rPr>
        <w:t xml:space="preserve">, Shu S, Harada N, Fujimoto-Ouchi K. Enhanced antitumor activity of trastuzumab emtansine (T-DM1) in combination with pertuzumab in a HER2-positive gastric cancer model. </w:t>
      </w:r>
      <w:r w:rsidRPr="00E0424D">
        <w:rPr>
          <w:rFonts w:ascii="Book Antiqua" w:hAnsi="Book Antiqua"/>
          <w:i/>
        </w:rPr>
        <w:t>Oncol Rep</w:t>
      </w:r>
      <w:r w:rsidRPr="00E0424D">
        <w:rPr>
          <w:rFonts w:ascii="Book Antiqua" w:hAnsi="Book Antiqua"/>
        </w:rPr>
        <w:t xml:space="preserve"> 2013; </w:t>
      </w:r>
      <w:r w:rsidRPr="00E0424D">
        <w:rPr>
          <w:rFonts w:ascii="Book Antiqua" w:hAnsi="Book Antiqua"/>
          <w:b/>
        </w:rPr>
        <w:t>30</w:t>
      </w:r>
      <w:r w:rsidRPr="00E0424D">
        <w:rPr>
          <w:rFonts w:ascii="Book Antiqua" w:hAnsi="Book Antiqua"/>
        </w:rPr>
        <w:t>: 1087-1093 [PMID: 23783223 DOI: 10.3892/or.2013.2547]</w:t>
      </w:r>
    </w:p>
    <w:p w14:paraId="63B83BC0" w14:textId="6ADC95E2" w:rsidR="00E0424D" w:rsidRPr="00E0424D" w:rsidRDefault="00E0424D" w:rsidP="00E0424D">
      <w:pPr>
        <w:spacing w:line="360" w:lineRule="auto"/>
        <w:jc w:val="both"/>
        <w:rPr>
          <w:rFonts w:ascii="Book Antiqua" w:hAnsi="Book Antiqua"/>
        </w:rPr>
      </w:pPr>
      <w:r w:rsidRPr="00E0424D">
        <w:rPr>
          <w:rFonts w:ascii="Book Antiqua" w:hAnsi="Book Antiqua"/>
        </w:rPr>
        <w:t xml:space="preserve">43 </w:t>
      </w:r>
      <w:r w:rsidRPr="00E0424D">
        <w:rPr>
          <w:rFonts w:ascii="Book Antiqua" w:hAnsi="Book Antiqua"/>
          <w:b/>
        </w:rPr>
        <w:t>Denlinger C</w:t>
      </w:r>
      <w:r w:rsidRPr="00702DDD">
        <w:rPr>
          <w:rFonts w:ascii="Book Antiqua" w:hAnsi="Book Antiqua"/>
        </w:rPr>
        <w:t>,</w:t>
      </w:r>
      <w:r w:rsidR="00702DDD">
        <w:rPr>
          <w:rFonts w:ascii="Book Antiqua" w:eastAsia="SimSun" w:hAnsi="Book Antiqua" w:hint="eastAsia"/>
          <w:lang w:eastAsia="zh-CN"/>
        </w:rPr>
        <w:t xml:space="preserve"> </w:t>
      </w:r>
      <w:r w:rsidRPr="00E0424D">
        <w:rPr>
          <w:rFonts w:ascii="Book Antiqua" w:hAnsi="Book Antiqua"/>
        </w:rPr>
        <w:t xml:space="preserve">Maqueda M, Watkins D, Sym S, Bendell J, Park S. Randomized phase 2 study of paclitaxel (PTX), trastuzumab (T) with or without MM-111 in HER2 expressing gastroesophageal cancers (GEC). </w:t>
      </w:r>
      <w:r w:rsidRPr="00702DDD">
        <w:rPr>
          <w:rFonts w:ascii="Book Antiqua" w:hAnsi="Book Antiqua"/>
          <w:i/>
        </w:rPr>
        <w:t xml:space="preserve">J Clin Oncol </w:t>
      </w:r>
      <w:r w:rsidRPr="00E0424D">
        <w:rPr>
          <w:rFonts w:ascii="Book Antiqua" w:hAnsi="Book Antiqua"/>
        </w:rPr>
        <w:t xml:space="preserve">2016; </w:t>
      </w:r>
      <w:r w:rsidRPr="00702DDD">
        <w:rPr>
          <w:rFonts w:ascii="Book Antiqua" w:hAnsi="Book Antiqua"/>
          <w:b/>
        </w:rPr>
        <w:t>34</w:t>
      </w:r>
      <w:r w:rsidRPr="00E0424D">
        <w:rPr>
          <w:rFonts w:ascii="Book Antiqua" w:hAnsi="Book Antiqua"/>
        </w:rPr>
        <w:t>: 4043 [DOI: 10.1200/JCO.2016.34.15_suppl.4043]</w:t>
      </w:r>
    </w:p>
    <w:p w14:paraId="2DD9139C" w14:textId="5BF78880" w:rsidR="00E0424D" w:rsidRPr="00E0424D" w:rsidRDefault="00E0424D" w:rsidP="00E0424D">
      <w:pPr>
        <w:spacing w:line="360" w:lineRule="auto"/>
        <w:jc w:val="both"/>
        <w:rPr>
          <w:rFonts w:ascii="Book Antiqua" w:hAnsi="Book Antiqua"/>
        </w:rPr>
      </w:pPr>
      <w:r w:rsidRPr="00E0424D">
        <w:rPr>
          <w:rFonts w:ascii="Book Antiqua" w:hAnsi="Book Antiqua"/>
        </w:rPr>
        <w:t xml:space="preserve">44 </w:t>
      </w:r>
      <w:r w:rsidRPr="00E0424D">
        <w:rPr>
          <w:rFonts w:ascii="Book Antiqua" w:hAnsi="Book Antiqua"/>
          <w:b/>
        </w:rPr>
        <w:t>Denlinger C</w:t>
      </w:r>
      <w:r w:rsidRPr="000654A0">
        <w:rPr>
          <w:rFonts w:ascii="Book Antiqua" w:hAnsi="Book Antiqua"/>
        </w:rPr>
        <w:t>,</w:t>
      </w:r>
      <w:r w:rsidR="000654A0">
        <w:rPr>
          <w:rFonts w:ascii="Book Antiqua" w:hAnsi="Book Antiqua"/>
        </w:rPr>
        <w:t xml:space="preserve"> </w:t>
      </w:r>
      <w:r w:rsidRPr="00E0424D">
        <w:rPr>
          <w:rFonts w:ascii="Book Antiqua" w:hAnsi="Book Antiqua"/>
        </w:rPr>
        <w:t>Beeram M, Tolcher A, Goldstein L, Slichenmyer W, Murray J. A phase I/II and pharmacologic study of MM-111 in patients with advanced, refractory HER2-positive (HER2+) cancers.</w:t>
      </w:r>
      <w:r w:rsidRPr="000654A0">
        <w:rPr>
          <w:rFonts w:ascii="Book Antiqua" w:hAnsi="Book Antiqua"/>
          <w:i/>
        </w:rPr>
        <w:t xml:space="preserve"> J Clin Oncol </w:t>
      </w:r>
      <w:r w:rsidRPr="00E0424D">
        <w:rPr>
          <w:rFonts w:ascii="Book Antiqua" w:hAnsi="Book Antiqua"/>
        </w:rPr>
        <w:t xml:space="preserve">2010; </w:t>
      </w:r>
      <w:r w:rsidRPr="000654A0">
        <w:rPr>
          <w:rFonts w:ascii="Book Antiqua" w:hAnsi="Book Antiqua"/>
          <w:b/>
        </w:rPr>
        <w:t>28</w:t>
      </w:r>
      <w:r w:rsidRPr="00E0424D">
        <w:rPr>
          <w:rFonts w:ascii="Book Antiqua" w:hAnsi="Book Antiqua"/>
        </w:rPr>
        <w:t>: 169 [DOI: 10.1200/jco.2010.28.15_suppl.tps169]</w:t>
      </w:r>
    </w:p>
    <w:p w14:paraId="7BD21FDC"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45 </w:t>
      </w:r>
      <w:r w:rsidRPr="00E0424D">
        <w:rPr>
          <w:rFonts w:ascii="Book Antiqua" w:hAnsi="Book Antiqua"/>
          <w:b/>
        </w:rPr>
        <w:t>Nordstrom JL</w:t>
      </w:r>
      <w:r w:rsidRPr="00E0424D">
        <w:rPr>
          <w:rFonts w:ascii="Book Antiqua" w:hAnsi="Book Antiqua"/>
        </w:rPr>
        <w:t xml:space="preserve">, Gorlatov S, Zhang W, Yang Y, Huang L, Burke S, Li H, Ciccarone V, Zhang T, Stavenhagen J, Koenig S, Stewart SJ, Moore PA, Johnson S, Bonvini E. Anti-tumor activity and toxicokinetics analysis of MGAH22, an anti-HER2 monoclonal antibody with enhanced Fcγ receptor binding properties. </w:t>
      </w:r>
      <w:r w:rsidRPr="00E0424D">
        <w:rPr>
          <w:rFonts w:ascii="Book Antiqua" w:hAnsi="Book Antiqua"/>
          <w:i/>
        </w:rPr>
        <w:t>Breast Cancer Res</w:t>
      </w:r>
      <w:r w:rsidRPr="00E0424D">
        <w:rPr>
          <w:rFonts w:ascii="Book Antiqua" w:hAnsi="Book Antiqua"/>
        </w:rPr>
        <w:t xml:space="preserve"> 2011; </w:t>
      </w:r>
      <w:r w:rsidRPr="00E0424D">
        <w:rPr>
          <w:rFonts w:ascii="Book Antiqua" w:hAnsi="Book Antiqua"/>
          <w:b/>
        </w:rPr>
        <w:t>13</w:t>
      </w:r>
      <w:r w:rsidRPr="00E0424D">
        <w:rPr>
          <w:rFonts w:ascii="Book Antiqua" w:hAnsi="Book Antiqua"/>
        </w:rPr>
        <w:t>: R123 [PMID: 22129105 DOI: 10.1186/bcr3069]</w:t>
      </w:r>
    </w:p>
    <w:p w14:paraId="471D331B"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46 </w:t>
      </w:r>
      <w:r w:rsidRPr="00E0424D">
        <w:rPr>
          <w:rFonts w:ascii="Book Antiqua" w:hAnsi="Book Antiqua"/>
          <w:b/>
        </w:rPr>
        <w:t>Rexer BN</w:t>
      </w:r>
      <w:r w:rsidRPr="00E0424D">
        <w:rPr>
          <w:rFonts w:ascii="Book Antiqua" w:hAnsi="Book Antiqua"/>
        </w:rPr>
        <w:t xml:space="preserve">, Arteaga CL. Intrinsic and acquired resistance to HER2-targeted therapies in HER2 gene-amplified breast cancer: mechanisms and clinical implications. </w:t>
      </w:r>
      <w:r w:rsidRPr="00E0424D">
        <w:rPr>
          <w:rFonts w:ascii="Book Antiqua" w:hAnsi="Book Antiqua"/>
          <w:i/>
        </w:rPr>
        <w:t>Crit Rev Oncog</w:t>
      </w:r>
      <w:r w:rsidRPr="00E0424D">
        <w:rPr>
          <w:rFonts w:ascii="Book Antiqua" w:hAnsi="Book Antiqua"/>
        </w:rPr>
        <w:t xml:space="preserve"> 2012; </w:t>
      </w:r>
      <w:r w:rsidRPr="00E0424D">
        <w:rPr>
          <w:rFonts w:ascii="Book Antiqua" w:hAnsi="Book Antiqua"/>
          <w:b/>
        </w:rPr>
        <w:t>17</w:t>
      </w:r>
      <w:r w:rsidRPr="00E0424D">
        <w:rPr>
          <w:rFonts w:ascii="Book Antiqua" w:hAnsi="Book Antiqua"/>
        </w:rPr>
        <w:t>: 1-16 [PMID: 22471661 DOI: 10.1615/CritRevOncog.v17.i1.20]</w:t>
      </w:r>
    </w:p>
    <w:p w14:paraId="463E7A22"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47 </w:t>
      </w:r>
      <w:r w:rsidRPr="00E0424D">
        <w:rPr>
          <w:rFonts w:ascii="Book Antiqua" w:hAnsi="Book Antiqua"/>
          <w:b/>
        </w:rPr>
        <w:t>Molina MA</w:t>
      </w:r>
      <w:r w:rsidRPr="00E0424D">
        <w:rPr>
          <w:rFonts w:ascii="Book Antiqua" w:hAnsi="Book Antiqua"/>
        </w:rPr>
        <w:t xml:space="preserve">, Sáez R, Ramsey EE, Garcia-Barchino MJ, Rojo F, Evans AJ, Albanell J, Keenan EJ, Lluch A, García-Conde J, Baselga J, Clinton GM. NH(2)-terminal truncated HER-2 protein but not full-length receptor is associated with nodal metastasis in human breast cancer. </w:t>
      </w:r>
      <w:r w:rsidRPr="00E0424D">
        <w:rPr>
          <w:rFonts w:ascii="Book Antiqua" w:hAnsi="Book Antiqua"/>
          <w:i/>
        </w:rPr>
        <w:t>Clin Cancer Res</w:t>
      </w:r>
      <w:r w:rsidRPr="00E0424D">
        <w:rPr>
          <w:rFonts w:ascii="Book Antiqua" w:hAnsi="Book Antiqua"/>
        </w:rPr>
        <w:t xml:space="preserve"> 2002; </w:t>
      </w:r>
      <w:r w:rsidRPr="00E0424D">
        <w:rPr>
          <w:rFonts w:ascii="Book Antiqua" w:hAnsi="Book Antiqua"/>
          <w:b/>
        </w:rPr>
        <w:t>8</w:t>
      </w:r>
      <w:r w:rsidRPr="00E0424D">
        <w:rPr>
          <w:rFonts w:ascii="Book Antiqua" w:hAnsi="Book Antiqua"/>
        </w:rPr>
        <w:t>: 347-353 [PMID: 11839648]</w:t>
      </w:r>
    </w:p>
    <w:p w14:paraId="65E056B2"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48 </w:t>
      </w:r>
      <w:r w:rsidRPr="00E0424D">
        <w:rPr>
          <w:rFonts w:ascii="Book Antiqua" w:hAnsi="Book Antiqua"/>
          <w:b/>
        </w:rPr>
        <w:t>Lee J</w:t>
      </w:r>
      <w:r w:rsidRPr="00E0424D">
        <w:rPr>
          <w:rFonts w:ascii="Book Antiqua" w:hAnsi="Book Antiqua"/>
        </w:rPr>
        <w:t xml:space="preserve">, Kim S, Kim P, Liu X, Lee T, Kim KM, Do IG, Park JO, Park SH, Jang J, Hoe N, Harvie G, Kuller A, Jain A, Meyer G, Leesman G, Park YS, Choi MG, Sohn TS, Bae JM, Lim HY, Singh S, Kang WK. A novel proteomics-based clinical diagnostics technology identifies heterogeneity in activated signaling </w:t>
      </w:r>
      <w:r w:rsidRPr="00E0424D">
        <w:rPr>
          <w:rFonts w:ascii="Book Antiqua" w:hAnsi="Book Antiqua"/>
        </w:rPr>
        <w:lastRenderedPageBreak/>
        <w:t xml:space="preserve">pathways in gastric cancers. </w:t>
      </w:r>
      <w:r w:rsidRPr="00E0424D">
        <w:rPr>
          <w:rFonts w:ascii="Book Antiqua" w:hAnsi="Book Antiqua"/>
          <w:i/>
        </w:rPr>
        <w:t>PLoS One</w:t>
      </w:r>
      <w:r w:rsidRPr="00E0424D">
        <w:rPr>
          <w:rFonts w:ascii="Book Antiqua" w:hAnsi="Book Antiqua"/>
        </w:rPr>
        <w:t xml:space="preserve"> 2013; </w:t>
      </w:r>
      <w:r w:rsidRPr="00E0424D">
        <w:rPr>
          <w:rFonts w:ascii="Book Antiqua" w:hAnsi="Book Antiqua"/>
          <w:b/>
        </w:rPr>
        <w:t>8</w:t>
      </w:r>
      <w:r w:rsidRPr="00E0424D">
        <w:rPr>
          <w:rFonts w:ascii="Book Antiqua" w:hAnsi="Book Antiqua"/>
        </w:rPr>
        <w:t>: e54644 [PMID: 23372746 DOI: 10.1371/journal.pone.0054644]</w:t>
      </w:r>
    </w:p>
    <w:p w14:paraId="6A6ADD87" w14:textId="0BEBFFB2" w:rsidR="00E0424D" w:rsidRPr="00E0424D" w:rsidRDefault="00E0424D" w:rsidP="00E0424D">
      <w:pPr>
        <w:spacing w:line="360" w:lineRule="auto"/>
        <w:jc w:val="both"/>
        <w:rPr>
          <w:rFonts w:ascii="Book Antiqua" w:hAnsi="Book Antiqua"/>
        </w:rPr>
      </w:pPr>
      <w:r w:rsidRPr="00E0424D">
        <w:rPr>
          <w:rFonts w:ascii="Book Antiqua" w:hAnsi="Book Antiqua"/>
        </w:rPr>
        <w:t xml:space="preserve">49 </w:t>
      </w:r>
      <w:r w:rsidRPr="000654A0">
        <w:rPr>
          <w:rFonts w:ascii="Book Antiqua" w:hAnsi="Book Antiqua"/>
          <w:b/>
        </w:rPr>
        <w:t>National Cancer Institute (NCI)</w:t>
      </w:r>
      <w:r w:rsidRPr="00E0424D">
        <w:rPr>
          <w:rFonts w:ascii="Book Antiqua" w:hAnsi="Book Antiqua"/>
        </w:rPr>
        <w:t>. Capecitabine and Lapatinib Ditosylate With or Without Cixutumumab in Treating Patients With Previously Treated HER2-Positive Stage IIIB-IV Breast Cancer. Available from: URL: https://clinicaltrials.gov/ct2/show/NCT00684983</w:t>
      </w:r>
    </w:p>
    <w:p w14:paraId="20C16F5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50 </w:t>
      </w:r>
      <w:r w:rsidRPr="00E0424D">
        <w:rPr>
          <w:rFonts w:ascii="Book Antiqua" w:hAnsi="Book Antiqua"/>
          <w:b/>
        </w:rPr>
        <w:t>Chmielecki J</w:t>
      </w:r>
      <w:r w:rsidRPr="00E0424D">
        <w:rPr>
          <w:rFonts w:ascii="Book Antiqua" w:hAnsi="Book Antiqua"/>
        </w:rPr>
        <w:t xml:space="preserve">, Ross JS, Wang K, Frampton GM, Palmer GA, Ali SM, Palma N, Morosini D, Miller VA, Yelensky R, Lipson D, Stephens PJ. Oncogenic alterations in ERBB2/HER2 represent potential therapeutic targets across tumors from diverse anatomic sites of origin. </w:t>
      </w:r>
      <w:r w:rsidRPr="00E0424D">
        <w:rPr>
          <w:rFonts w:ascii="Book Antiqua" w:hAnsi="Book Antiqua"/>
          <w:i/>
        </w:rPr>
        <w:t>Oncologist</w:t>
      </w:r>
      <w:r w:rsidRPr="00E0424D">
        <w:rPr>
          <w:rFonts w:ascii="Book Antiqua" w:hAnsi="Book Antiqua"/>
        </w:rPr>
        <w:t xml:space="preserve"> 2015; </w:t>
      </w:r>
      <w:r w:rsidRPr="00E0424D">
        <w:rPr>
          <w:rFonts w:ascii="Book Antiqua" w:hAnsi="Book Antiqua"/>
          <w:b/>
        </w:rPr>
        <w:t>20</w:t>
      </w:r>
      <w:r w:rsidRPr="00E0424D">
        <w:rPr>
          <w:rFonts w:ascii="Book Antiqua" w:hAnsi="Book Antiqua"/>
        </w:rPr>
        <w:t>: 7-12 [PMID: 25480824 DOI: 10.1634/theoncologist.2014-0234]</w:t>
      </w:r>
    </w:p>
    <w:p w14:paraId="37D93AA4" w14:textId="16C8E002" w:rsidR="00E0424D" w:rsidRPr="00E0424D" w:rsidRDefault="00E0424D" w:rsidP="00E0424D">
      <w:pPr>
        <w:spacing w:line="360" w:lineRule="auto"/>
        <w:jc w:val="both"/>
        <w:rPr>
          <w:rFonts w:ascii="Book Antiqua" w:hAnsi="Book Antiqua"/>
        </w:rPr>
      </w:pPr>
      <w:r w:rsidRPr="00E0424D">
        <w:rPr>
          <w:rFonts w:ascii="Book Antiqua" w:hAnsi="Book Antiqua"/>
        </w:rPr>
        <w:t xml:space="preserve">51 </w:t>
      </w:r>
      <w:r w:rsidRPr="00E0424D">
        <w:rPr>
          <w:rFonts w:ascii="Book Antiqua" w:hAnsi="Book Antiqua"/>
          <w:b/>
        </w:rPr>
        <w:t>Janjigian Y</w:t>
      </w:r>
      <w:r w:rsidRPr="000654A0">
        <w:rPr>
          <w:rFonts w:ascii="Book Antiqua" w:hAnsi="Book Antiqua"/>
        </w:rPr>
        <w:t>,</w:t>
      </w:r>
      <w:r w:rsidR="000654A0">
        <w:rPr>
          <w:rFonts w:ascii="Book Antiqua" w:eastAsia="SimSun" w:hAnsi="Book Antiqua" w:hint="eastAsia"/>
          <w:lang w:eastAsia="zh-CN"/>
        </w:rPr>
        <w:t xml:space="preserve"> </w:t>
      </w:r>
      <w:r w:rsidRPr="00E0424D">
        <w:rPr>
          <w:rFonts w:ascii="Book Antiqua" w:hAnsi="Book Antiqua"/>
        </w:rPr>
        <w:t>Riches J, Ku G, Imtiaz T, Capanu M, Chou J. Loss of human epidermal growth factor receptor 2 (HER2) expression in HER2-overexpressing esophagogastric (EG) tumors treated with trastuzumab.</w:t>
      </w:r>
      <w:r w:rsidRPr="000654A0">
        <w:rPr>
          <w:rFonts w:ascii="Book Antiqua" w:hAnsi="Book Antiqua"/>
          <w:i/>
        </w:rPr>
        <w:t xml:space="preserve"> J Clin Oncol</w:t>
      </w:r>
      <w:r w:rsidRPr="00E0424D">
        <w:rPr>
          <w:rFonts w:ascii="Book Antiqua" w:hAnsi="Book Antiqua"/>
        </w:rPr>
        <w:t xml:space="preserve"> 2015; </w:t>
      </w:r>
      <w:r w:rsidRPr="000654A0">
        <w:rPr>
          <w:rFonts w:ascii="Book Antiqua" w:hAnsi="Book Antiqua"/>
          <w:b/>
        </w:rPr>
        <w:t>33</w:t>
      </w:r>
      <w:r w:rsidRPr="00E0424D">
        <w:rPr>
          <w:rFonts w:ascii="Book Antiqua" w:hAnsi="Book Antiqua"/>
        </w:rPr>
        <w:t>: 63 [DOI: 10.1200/jco.2015.33.3_suppl.63]</w:t>
      </w:r>
    </w:p>
    <w:p w14:paraId="23AB7DD9"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52 </w:t>
      </w:r>
      <w:r w:rsidRPr="00E0424D">
        <w:rPr>
          <w:rFonts w:ascii="Book Antiqua" w:hAnsi="Book Antiqua"/>
          <w:b/>
        </w:rPr>
        <w:t>Guarneri V</w:t>
      </w:r>
      <w:r w:rsidRPr="00E0424D">
        <w:rPr>
          <w:rFonts w:ascii="Book Antiqua" w:hAnsi="Book Antiqua"/>
        </w:rPr>
        <w:t xml:space="preserve">, Dieci MV, Barbieri E, Piacentini F, Omarini C, Ficarra G, Bettelli S, Conte PF. Loss of HER2 positivity and prognosis after neoadjuvant therapy in HER2-positive breast cancer patients. </w:t>
      </w:r>
      <w:r w:rsidRPr="00E0424D">
        <w:rPr>
          <w:rFonts w:ascii="Book Antiqua" w:hAnsi="Book Antiqua"/>
          <w:i/>
        </w:rPr>
        <w:t>Ann Oncol</w:t>
      </w:r>
      <w:r w:rsidRPr="00E0424D">
        <w:rPr>
          <w:rFonts w:ascii="Book Antiqua" w:hAnsi="Book Antiqua"/>
        </w:rPr>
        <w:t xml:space="preserve"> 2013; </w:t>
      </w:r>
      <w:r w:rsidRPr="00E0424D">
        <w:rPr>
          <w:rFonts w:ascii="Book Antiqua" w:hAnsi="Book Antiqua"/>
          <w:b/>
        </w:rPr>
        <w:t>24</w:t>
      </w:r>
      <w:r w:rsidRPr="00E0424D">
        <w:rPr>
          <w:rFonts w:ascii="Book Antiqua" w:hAnsi="Book Antiqua"/>
        </w:rPr>
        <w:t>: 2990-2994 [PMID: 24013581 DOI: 10.1093/annonc/mdt364]</w:t>
      </w:r>
    </w:p>
    <w:p w14:paraId="0507A043"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53 </w:t>
      </w:r>
      <w:r w:rsidRPr="00E0424D">
        <w:rPr>
          <w:rFonts w:ascii="Book Antiqua" w:hAnsi="Book Antiqua"/>
          <w:b/>
        </w:rPr>
        <w:t>Berns K</w:t>
      </w:r>
      <w:r w:rsidRPr="00E0424D">
        <w:rPr>
          <w:rFonts w:ascii="Book Antiqua" w:hAnsi="Book Antiqua"/>
        </w:rPr>
        <w:t xml:space="preserve">, Horlings HM, Hennessy BT, Madiredjo M, Hijmans EM, Beelen K, Linn SC, Gonzalez-Angulo AM, Stemke-Hale K, Hauptmann M, Beijersbergen RL, Mills GB, van de Vijver MJ, Bernards R. A functional genetic approach identifies the PI3K pathway as a major determinant of trastuzumab resistance in breast cancer. </w:t>
      </w:r>
      <w:r w:rsidRPr="00E0424D">
        <w:rPr>
          <w:rFonts w:ascii="Book Antiqua" w:hAnsi="Book Antiqua"/>
          <w:i/>
        </w:rPr>
        <w:t>Cancer Cell</w:t>
      </w:r>
      <w:r w:rsidRPr="00E0424D">
        <w:rPr>
          <w:rFonts w:ascii="Book Antiqua" w:hAnsi="Book Antiqua"/>
        </w:rPr>
        <w:t xml:space="preserve"> 2007; </w:t>
      </w:r>
      <w:r w:rsidRPr="00E0424D">
        <w:rPr>
          <w:rFonts w:ascii="Book Antiqua" w:hAnsi="Book Antiqua"/>
          <w:b/>
        </w:rPr>
        <w:t>12</w:t>
      </w:r>
      <w:r w:rsidRPr="00E0424D">
        <w:rPr>
          <w:rFonts w:ascii="Book Antiqua" w:hAnsi="Book Antiqua"/>
        </w:rPr>
        <w:t>: 395-402 [PMID: 17936563 DOI: 10.1016/j.ccr.2007.08.030]</w:t>
      </w:r>
    </w:p>
    <w:p w14:paraId="109BE72F"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54 </w:t>
      </w:r>
      <w:r w:rsidRPr="00E0424D">
        <w:rPr>
          <w:rFonts w:ascii="Book Antiqua" w:hAnsi="Book Antiqua"/>
          <w:b/>
        </w:rPr>
        <w:t>André F</w:t>
      </w:r>
      <w:r w:rsidRPr="00E0424D">
        <w:rPr>
          <w:rFonts w:ascii="Book Antiqua" w:hAnsi="Book Antiqua"/>
        </w:rPr>
        <w:t xml:space="preserve">, O'Regan R, Ozguroglu M, Toi M, Xu B, Jerusalem G, Masuda N, Wilks S, Arena F, Isaacs C, Yap YS, Papai Z, Lang I, Armstrong A, Lerzo G, White M, Shen K, Litton J, Chen D, Zhang Y, Ali S, Taran T, Gianni L. Everolimus for women with trastuzumab-resistant, HER2-positive, advanced breast cancer (BOLERO-3): a randomised, double-blind, placebo-controlled phase 3 trial. </w:t>
      </w:r>
      <w:r w:rsidRPr="00E0424D">
        <w:rPr>
          <w:rFonts w:ascii="Book Antiqua" w:hAnsi="Book Antiqua"/>
          <w:i/>
        </w:rPr>
        <w:t>Lancet Oncol</w:t>
      </w:r>
      <w:r w:rsidRPr="00E0424D">
        <w:rPr>
          <w:rFonts w:ascii="Book Antiqua" w:hAnsi="Book Antiqua"/>
        </w:rPr>
        <w:t xml:space="preserve"> 2014; </w:t>
      </w:r>
      <w:r w:rsidRPr="00E0424D">
        <w:rPr>
          <w:rFonts w:ascii="Book Antiqua" w:hAnsi="Book Antiqua"/>
          <w:b/>
        </w:rPr>
        <w:t>15</w:t>
      </w:r>
      <w:r w:rsidRPr="00E0424D">
        <w:rPr>
          <w:rFonts w:ascii="Book Antiqua" w:hAnsi="Book Antiqua"/>
        </w:rPr>
        <w:t>: 580-591 [PMID: 24742739 DOI: 10.1016/S1470-2045(14)70138-X]</w:t>
      </w:r>
    </w:p>
    <w:p w14:paraId="4800BC6F" w14:textId="77777777" w:rsidR="00E0424D" w:rsidRPr="00E0424D" w:rsidRDefault="00E0424D" w:rsidP="00E0424D">
      <w:pPr>
        <w:spacing w:line="360" w:lineRule="auto"/>
        <w:jc w:val="both"/>
        <w:rPr>
          <w:rFonts w:ascii="Book Antiqua" w:hAnsi="Book Antiqua"/>
        </w:rPr>
      </w:pPr>
      <w:r w:rsidRPr="00E0424D">
        <w:rPr>
          <w:rFonts w:ascii="Book Antiqua" w:hAnsi="Book Antiqua"/>
        </w:rPr>
        <w:lastRenderedPageBreak/>
        <w:t xml:space="preserve">55 </w:t>
      </w:r>
      <w:r w:rsidRPr="00E0424D">
        <w:rPr>
          <w:rFonts w:ascii="Book Antiqua" w:hAnsi="Book Antiqua"/>
          <w:b/>
        </w:rPr>
        <w:t>Hurvitz SA</w:t>
      </w:r>
      <w:r w:rsidRPr="00E0424D">
        <w:rPr>
          <w:rFonts w:ascii="Book Antiqua" w:hAnsi="Book Antiqua"/>
        </w:rPr>
        <w:t xml:space="preserve">, Andre F, Jiang Z, Shao Z, Mano MS, Neciosup SP, Tseng LM, Zhang Q, Shen K, Liu D, Dreosti LM, Burris HA, Toi M, Buyse ME, Cabaribere D, Lindsay MA, Rao S, Pacaud LB, Taran T, Slamon D. Combination of everolimus with trastuzumab plus paclitaxel as first-line treatment for patients with HER2-positive advanced breast cancer (BOLERO-1): a phase 3, randomised, double-blind, multicentre trial. </w:t>
      </w:r>
      <w:r w:rsidRPr="00E0424D">
        <w:rPr>
          <w:rFonts w:ascii="Book Antiqua" w:hAnsi="Book Antiqua"/>
          <w:i/>
        </w:rPr>
        <w:t>Lancet Oncol</w:t>
      </w:r>
      <w:r w:rsidRPr="00E0424D">
        <w:rPr>
          <w:rFonts w:ascii="Book Antiqua" w:hAnsi="Book Antiqua"/>
        </w:rPr>
        <w:t xml:space="preserve"> 2015; </w:t>
      </w:r>
      <w:r w:rsidRPr="00E0424D">
        <w:rPr>
          <w:rFonts w:ascii="Book Antiqua" w:hAnsi="Book Antiqua"/>
          <w:b/>
        </w:rPr>
        <w:t>16</w:t>
      </w:r>
      <w:r w:rsidRPr="00E0424D">
        <w:rPr>
          <w:rFonts w:ascii="Book Antiqua" w:hAnsi="Book Antiqua"/>
        </w:rPr>
        <w:t>: 816-829 [PMID: 26092818 DOI: 10.1016/S1470-2045(15)00051-0]</w:t>
      </w:r>
    </w:p>
    <w:p w14:paraId="5F49B74E"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56 </w:t>
      </w:r>
      <w:r w:rsidRPr="00E0424D">
        <w:rPr>
          <w:rFonts w:ascii="Book Antiqua" w:hAnsi="Book Antiqua"/>
          <w:b/>
        </w:rPr>
        <w:t>Ohtsu A</w:t>
      </w:r>
      <w:r w:rsidRPr="00E0424D">
        <w:rPr>
          <w:rFonts w:ascii="Book Antiqua" w:hAnsi="Book Antiqua"/>
        </w:rPr>
        <w:t xml:space="preserve">, Ajani JA, Bai YX, Bang YJ, Chung HC, Pan HM, Sahmoud T, Shen L, Yeh KH, Chin K, Muro K, Kim YH, Ferry D, Tebbutt NC, Al-Batran SE, Smith H, Costantini C, Rizvi S, Lebwohl D, Van Cutsem E. Everolimus for previously treated advanced gastric cancer: results of the randomized, double-blind, phase III GRANITE-1 study. </w:t>
      </w:r>
      <w:r w:rsidRPr="00E0424D">
        <w:rPr>
          <w:rFonts w:ascii="Book Antiqua" w:hAnsi="Book Antiqua"/>
          <w:i/>
        </w:rPr>
        <w:t>J Clin Oncol</w:t>
      </w:r>
      <w:r w:rsidRPr="00E0424D">
        <w:rPr>
          <w:rFonts w:ascii="Book Antiqua" w:hAnsi="Book Antiqua"/>
        </w:rPr>
        <w:t xml:space="preserve"> 2013; </w:t>
      </w:r>
      <w:r w:rsidRPr="00E0424D">
        <w:rPr>
          <w:rFonts w:ascii="Book Antiqua" w:hAnsi="Book Antiqua"/>
          <w:b/>
        </w:rPr>
        <w:t>31</w:t>
      </w:r>
      <w:r w:rsidRPr="00E0424D">
        <w:rPr>
          <w:rFonts w:ascii="Book Antiqua" w:hAnsi="Book Antiqua"/>
        </w:rPr>
        <w:t>: 3935-3943 [PMID: 24043745 DOI: 10.1200/JCO.2012.48.3552]</w:t>
      </w:r>
    </w:p>
    <w:p w14:paraId="2A0A020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57 </w:t>
      </w:r>
      <w:r w:rsidRPr="00E0424D">
        <w:rPr>
          <w:rFonts w:ascii="Book Antiqua" w:hAnsi="Book Antiqua"/>
          <w:b/>
        </w:rPr>
        <w:t>Nahta R</w:t>
      </w:r>
      <w:r w:rsidRPr="00E0424D">
        <w:rPr>
          <w:rFonts w:ascii="Book Antiqua" w:hAnsi="Book Antiqua"/>
        </w:rPr>
        <w:t xml:space="preserve">, Yuan LX, Zhang B, Kobayashi R, Esteva FJ. Insulin-like growth factor-I receptor/human epidermal growth factor receptor 2 heterodimerization contributes to trastuzumab resistance of breast cancer cells. </w:t>
      </w:r>
      <w:r w:rsidRPr="00E0424D">
        <w:rPr>
          <w:rFonts w:ascii="Book Antiqua" w:hAnsi="Book Antiqua"/>
          <w:i/>
        </w:rPr>
        <w:t>Cancer Res</w:t>
      </w:r>
      <w:r w:rsidRPr="00E0424D">
        <w:rPr>
          <w:rFonts w:ascii="Book Antiqua" w:hAnsi="Book Antiqua"/>
        </w:rPr>
        <w:t xml:space="preserve"> 2005; </w:t>
      </w:r>
      <w:r w:rsidRPr="00E0424D">
        <w:rPr>
          <w:rFonts w:ascii="Book Antiqua" w:hAnsi="Book Antiqua"/>
          <w:b/>
        </w:rPr>
        <w:t>65</w:t>
      </w:r>
      <w:r w:rsidRPr="00E0424D">
        <w:rPr>
          <w:rFonts w:ascii="Book Antiqua" w:hAnsi="Book Antiqua"/>
        </w:rPr>
        <w:t>: 11118-11128 [PMID: 16322262 DOI: 10.1158/0008-5472.CAN-04-3841]</w:t>
      </w:r>
    </w:p>
    <w:p w14:paraId="5CFCA673"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58 </w:t>
      </w:r>
      <w:r w:rsidRPr="00E0424D">
        <w:rPr>
          <w:rFonts w:ascii="Book Antiqua" w:hAnsi="Book Antiqua"/>
          <w:b/>
        </w:rPr>
        <w:t>Zhang Z</w:t>
      </w:r>
      <w:r w:rsidRPr="00E0424D">
        <w:rPr>
          <w:rFonts w:ascii="Book Antiqua" w:hAnsi="Book Antiqua"/>
        </w:rPr>
        <w:t xml:space="preserve">, Wang J, Ji D, Wang C, Liu R, Wu Z, Liu L, Zhu D, Chang J, Geng R, Xiong L, Fang Q, Li J. Functional genetic approach identifies MET, HER3, IGF1R, INSR pathways as determinants of lapatinib unresponsiveness in HER2-positive gastric cancer. </w:t>
      </w:r>
      <w:r w:rsidRPr="00E0424D">
        <w:rPr>
          <w:rFonts w:ascii="Book Antiqua" w:hAnsi="Book Antiqua"/>
          <w:i/>
        </w:rPr>
        <w:t>Clin Cancer Res</w:t>
      </w:r>
      <w:r w:rsidRPr="00E0424D">
        <w:rPr>
          <w:rFonts w:ascii="Book Antiqua" w:hAnsi="Book Antiqua"/>
        </w:rPr>
        <w:t xml:space="preserve"> 2014; </w:t>
      </w:r>
      <w:r w:rsidRPr="00E0424D">
        <w:rPr>
          <w:rFonts w:ascii="Book Antiqua" w:hAnsi="Book Antiqua"/>
          <w:b/>
        </w:rPr>
        <w:t>20</w:t>
      </w:r>
      <w:r w:rsidRPr="00E0424D">
        <w:rPr>
          <w:rFonts w:ascii="Book Antiqua" w:hAnsi="Book Antiqua"/>
        </w:rPr>
        <w:t>: 4559-4573 [PMID: 24973425 DOI: 10.1158/1078-0432.CCR-13-3396]</w:t>
      </w:r>
    </w:p>
    <w:p w14:paraId="638A76CC"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59 </w:t>
      </w:r>
      <w:r w:rsidRPr="00E0424D">
        <w:rPr>
          <w:rFonts w:ascii="Book Antiqua" w:hAnsi="Book Antiqua"/>
          <w:b/>
        </w:rPr>
        <w:t>Chakraborty AK</w:t>
      </w:r>
      <w:r w:rsidRPr="00E0424D">
        <w:rPr>
          <w:rFonts w:ascii="Book Antiqua" w:hAnsi="Book Antiqua"/>
        </w:rPr>
        <w:t xml:space="preserve">, Zerillo C, DiGiovanna MP. In vitro and in vivo studies of the combination of IGF1R inhibitor figitumumab (CP-751,871) with HER2 inhibitors trastuzumab and neratinib. </w:t>
      </w:r>
      <w:r w:rsidRPr="00E0424D">
        <w:rPr>
          <w:rFonts w:ascii="Book Antiqua" w:hAnsi="Book Antiqua"/>
          <w:i/>
        </w:rPr>
        <w:t>Breast Cancer Res Treat</w:t>
      </w:r>
      <w:r w:rsidRPr="00E0424D">
        <w:rPr>
          <w:rFonts w:ascii="Book Antiqua" w:hAnsi="Book Antiqua"/>
        </w:rPr>
        <w:t xml:space="preserve"> 2015; </w:t>
      </w:r>
      <w:r w:rsidRPr="00E0424D">
        <w:rPr>
          <w:rFonts w:ascii="Book Antiqua" w:hAnsi="Book Antiqua"/>
          <w:b/>
        </w:rPr>
        <w:t>152</w:t>
      </w:r>
      <w:r w:rsidRPr="00E0424D">
        <w:rPr>
          <w:rFonts w:ascii="Book Antiqua" w:hAnsi="Book Antiqua"/>
        </w:rPr>
        <w:t>: 533-544 [PMID: 26195122 DOI: 10.1007/s10549-015-3504-2]</w:t>
      </w:r>
    </w:p>
    <w:p w14:paraId="51FC54F6"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60 </w:t>
      </w:r>
      <w:r w:rsidRPr="00E0424D">
        <w:rPr>
          <w:rFonts w:ascii="Book Antiqua" w:hAnsi="Book Antiqua"/>
          <w:b/>
        </w:rPr>
        <w:t>Tolaney SM</w:t>
      </w:r>
      <w:r w:rsidRPr="00E0424D">
        <w:rPr>
          <w:rFonts w:ascii="Book Antiqua" w:hAnsi="Book Antiqua"/>
        </w:rPr>
        <w:t xml:space="preserve">, Tan S, Guo H, Barry W, Van Allen E, Wagle N, Brock J, Larrabee K, Paweletz C, Ivanova E, Janne P, Overmoyer B, Wright JJ, Shapiro GI, Winer EP, Krop IE. Phase II study of tivantinib (ARQ 197) in patients with metastatic triple-negative breast cancer. </w:t>
      </w:r>
      <w:r w:rsidRPr="00E0424D">
        <w:rPr>
          <w:rFonts w:ascii="Book Antiqua" w:hAnsi="Book Antiqua"/>
          <w:i/>
        </w:rPr>
        <w:t>Invest New Drugs</w:t>
      </w:r>
      <w:r w:rsidRPr="00E0424D">
        <w:rPr>
          <w:rFonts w:ascii="Book Antiqua" w:hAnsi="Book Antiqua"/>
        </w:rPr>
        <w:t xml:space="preserve"> 2015; </w:t>
      </w:r>
      <w:r w:rsidRPr="00E0424D">
        <w:rPr>
          <w:rFonts w:ascii="Book Antiqua" w:hAnsi="Book Antiqua"/>
          <w:b/>
        </w:rPr>
        <w:t>33</w:t>
      </w:r>
      <w:r w:rsidRPr="00E0424D">
        <w:rPr>
          <w:rFonts w:ascii="Book Antiqua" w:hAnsi="Book Antiqua"/>
        </w:rPr>
        <w:t>: 1108-1114 [PMID: 26123926 DOI: 10.1007/s10637-015-0269-8]</w:t>
      </w:r>
    </w:p>
    <w:p w14:paraId="58544DF0" w14:textId="73FF53A6" w:rsidR="00E0424D" w:rsidRPr="00E0424D" w:rsidRDefault="00E0424D" w:rsidP="00E0424D">
      <w:pPr>
        <w:spacing w:line="360" w:lineRule="auto"/>
        <w:jc w:val="both"/>
        <w:rPr>
          <w:rFonts w:ascii="Book Antiqua" w:hAnsi="Book Antiqua"/>
        </w:rPr>
      </w:pPr>
      <w:r w:rsidRPr="00E0424D">
        <w:rPr>
          <w:rFonts w:ascii="Book Antiqua" w:hAnsi="Book Antiqua"/>
        </w:rPr>
        <w:lastRenderedPageBreak/>
        <w:t xml:space="preserve">61 </w:t>
      </w:r>
      <w:r w:rsidRPr="00E0424D">
        <w:rPr>
          <w:rFonts w:ascii="Book Antiqua" w:hAnsi="Book Antiqua"/>
          <w:b/>
        </w:rPr>
        <w:t>Shah M</w:t>
      </w:r>
      <w:r w:rsidRPr="000654A0">
        <w:rPr>
          <w:rFonts w:ascii="Book Antiqua" w:hAnsi="Book Antiqua"/>
        </w:rPr>
        <w:t xml:space="preserve">, </w:t>
      </w:r>
      <w:r w:rsidRPr="00E0424D">
        <w:rPr>
          <w:rFonts w:ascii="Book Antiqua" w:hAnsi="Book Antiqua"/>
        </w:rPr>
        <w:t xml:space="preserve">Bang Y-J, Lordick F, Tabernero J, Chen M, Hack S. METGastric: A phase III study of onartuzumab plus mFOLFOX6 in patients with metastatic HER2-negative (HER2-) and MET-positive (MET+) adenocarcinoma of the stomach or gastroesophageal junction (GEC). </w:t>
      </w:r>
      <w:r w:rsidRPr="000654A0">
        <w:rPr>
          <w:rFonts w:ascii="Book Antiqua" w:hAnsi="Book Antiqua"/>
          <w:i/>
        </w:rPr>
        <w:t xml:space="preserve">J Clin Oncol </w:t>
      </w:r>
      <w:r w:rsidRPr="00E0424D">
        <w:rPr>
          <w:rFonts w:ascii="Book Antiqua" w:hAnsi="Book Antiqua"/>
        </w:rPr>
        <w:t xml:space="preserve">2015; </w:t>
      </w:r>
      <w:r w:rsidRPr="000654A0">
        <w:rPr>
          <w:rFonts w:ascii="Book Antiqua" w:hAnsi="Book Antiqua"/>
          <w:b/>
        </w:rPr>
        <w:t>33</w:t>
      </w:r>
      <w:r w:rsidRPr="00E0424D">
        <w:rPr>
          <w:rFonts w:ascii="Book Antiqua" w:hAnsi="Book Antiqua"/>
        </w:rPr>
        <w:t>: 4012 [DOI: 10.1200/jco.2015.33.15_suppl.4012]</w:t>
      </w:r>
    </w:p>
    <w:p w14:paraId="353ED198" w14:textId="5C3DE947" w:rsidR="00E0424D" w:rsidRPr="00E0424D" w:rsidRDefault="00E0424D" w:rsidP="00E0424D">
      <w:pPr>
        <w:spacing w:line="360" w:lineRule="auto"/>
        <w:jc w:val="both"/>
        <w:rPr>
          <w:rFonts w:ascii="Book Antiqua" w:hAnsi="Book Antiqua"/>
        </w:rPr>
      </w:pPr>
      <w:r w:rsidRPr="00E0424D">
        <w:rPr>
          <w:rFonts w:ascii="Book Antiqua" w:hAnsi="Book Antiqua"/>
        </w:rPr>
        <w:t xml:space="preserve">62 </w:t>
      </w:r>
      <w:r w:rsidRPr="00E0424D">
        <w:rPr>
          <w:rFonts w:ascii="Book Antiqua" w:hAnsi="Book Antiqua"/>
          <w:b/>
        </w:rPr>
        <w:t>Pant S</w:t>
      </w:r>
      <w:r w:rsidRPr="000654A0">
        <w:rPr>
          <w:rFonts w:ascii="Book Antiqua" w:hAnsi="Book Antiqua"/>
        </w:rPr>
        <w:t>,</w:t>
      </w:r>
      <w:r w:rsidR="000654A0" w:rsidRPr="000654A0">
        <w:rPr>
          <w:rFonts w:ascii="Book Antiqua" w:hAnsi="Book Antiqua"/>
        </w:rPr>
        <w:t xml:space="preserve"> </w:t>
      </w:r>
      <w:r w:rsidRPr="00E0424D">
        <w:rPr>
          <w:rFonts w:ascii="Book Antiqua" w:hAnsi="Book Antiqua"/>
        </w:rPr>
        <w:t xml:space="preserve">Patel M, Kurkjian C, Hemphill M, Flores M, Thompson D. A phase II study of the c-Met inhibitor tivantinib (tiv) in combination with FOLFOX for the treatment of patients (pts) with previously untreated metastatic adenocarcinoma of the distal esophagus, gastroesophageal (GE) junction, or stomach. </w:t>
      </w:r>
      <w:r w:rsidRPr="000654A0">
        <w:rPr>
          <w:rFonts w:ascii="Book Antiqua" w:hAnsi="Book Antiqua"/>
          <w:i/>
        </w:rPr>
        <w:t>J Clin Oncol</w:t>
      </w:r>
      <w:r w:rsidRPr="00E0424D">
        <w:rPr>
          <w:rFonts w:ascii="Book Antiqua" w:hAnsi="Book Antiqua"/>
        </w:rPr>
        <w:t xml:space="preserve"> 2015; </w:t>
      </w:r>
      <w:r w:rsidRPr="000654A0">
        <w:rPr>
          <w:rFonts w:ascii="Book Antiqua" w:hAnsi="Book Antiqua"/>
          <w:b/>
        </w:rPr>
        <w:t>33</w:t>
      </w:r>
      <w:r w:rsidRPr="00E0424D">
        <w:rPr>
          <w:rFonts w:ascii="Book Antiqua" w:hAnsi="Book Antiqua"/>
        </w:rPr>
        <w:t>: 4065 [DOI: 10.1200/jco.2015.33.15_suppl.4065]</w:t>
      </w:r>
    </w:p>
    <w:p w14:paraId="45FB9327"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63 </w:t>
      </w:r>
      <w:r w:rsidRPr="00E0424D">
        <w:rPr>
          <w:rFonts w:ascii="Book Antiqua" w:hAnsi="Book Antiqua"/>
          <w:b/>
        </w:rPr>
        <w:t>Wainberg ZA</w:t>
      </w:r>
      <w:r w:rsidRPr="00E0424D">
        <w:rPr>
          <w:rFonts w:ascii="Book Antiqua" w:hAnsi="Book Antiqua"/>
        </w:rPr>
        <w:t xml:space="preserve">, Anghel A, Rogers AM, Desai AJ, Kalous O, Conklin D, Ayala R, O'Brien NA, Quadt C, Akimov M, Slamon DJ, Finn RS. Inhibition of HSP90 with AUY922 induces synergy in HER2-amplified trastuzumab-resistant breast and gastric cancer. </w:t>
      </w:r>
      <w:r w:rsidRPr="00E0424D">
        <w:rPr>
          <w:rFonts w:ascii="Book Antiqua" w:hAnsi="Book Antiqua"/>
          <w:i/>
        </w:rPr>
        <w:t>Mol Cancer Ther</w:t>
      </w:r>
      <w:r w:rsidRPr="00E0424D">
        <w:rPr>
          <w:rFonts w:ascii="Book Antiqua" w:hAnsi="Book Antiqua"/>
        </w:rPr>
        <w:t xml:space="preserve"> 2013; </w:t>
      </w:r>
      <w:r w:rsidRPr="00E0424D">
        <w:rPr>
          <w:rFonts w:ascii="Book Antiqua" w:hAnsi="Book Antiqua"/>
          <w:b/>
        </w:rPr>
        <w:t>12</w:t>
      </w:r>
      <w:r w:rsidRPr="00E0424D">
        <w:rPr>
          <w:rFonts w:ascii="Book Antiqua" w:hAnsi="Book Antiqua"/>
        </w:rPr>
        <w:t>: 509-519 [PMID: 23395886 DOI: 10.1158/1535-7163.MCT-12-0507]</w:t>
      </w:r>
    </w:p>
    <w:p w14:paraId="5F491E53" w14:textId="55D7C165" w:rsidR="00E0424D" w:rsidRPr="00E0424D" w:rsidRDefault="00E0424D" w:rsidP="00E0424D">
      <w:pPr>
        <w:spacing w:line="360" w:lineRule="auto"/>
        <w:jc w:val="both"/>
        <w:rPr>
          <w:rFonts w:ascii="Book Antiqua" w:hAnsi="Book Antiqua"/>
        </w:rPr>
      </w:pPr>
      <w:r w:rsidRPr="00E0424D">
        <w:rPr>
          <w:rFonts w:ascii="Book Antiqua" w:hAnsi="Book Antiqua"/>
        </w:rPr>
        <w:t xml:space="preserve">64 </w:t>
      </w:r>
      <w:r w:rsidRPr="00E0424D">
        <w:rPr>
          <w:rFonts w:ascii="Book Antiqua" w:hAnsi="Book Antiqua"/>
          <w:b/>
        </w:rPr>
        <w:t>Kong A</w:t>
      </w:r>
      <w:r w:rsidRPr="000654A0">
        <w:rPr>
          <w:rFonts w:ascii="Book Antiqua" w:hAnsi="Book Antiqua"/>
        </w:rPr>
        <w:t>,</w:t>
      </w:r>
      <w:r w:rsidR="000654A0">
        <w:rPr>
          <w:rFonts w:ascii="Book Antiqua" w:hAnsi="Book Antiqua"/>
        </w:rPr>
        <w:t xml:space="preserve"> </w:t>
      </w:r>
      <w:r w:rsidRPr="00E0424D">
        <w:rPr>
          <w:rFonts w:ascii="Book Antiqua" w:hAnsi="Book Antiqua"/>
        </w:rPr>
        <w:t xml:space="preserve">Rea D, Ahmed S, Beck J, López López R, Biganzoli L. Phase IB/II study of the HSP90 inhibitor AUY922, in combination with trastuzumab, in patients with HER2+ advanced breast cancer. </w:t>
      </w:r>
      <w:r w:rsidRPr="000654A0">
        <w:rPr>
          <w:rFonts w:ascii="Book Antiqua" w:hAnsi="Book Antiqua"/>
          <w:i/>
        </w:rPr>
        <w:t>J Clin Oncol</w:t>
      </w:r>
      <w:r w:rsidRPr="00E0424D">
        <w:rPr>
          <w:rFonts w:ascii="Book Antiqua" w:hAnsi="Book Antiqua"/>
        </w:rPr>
        <w:t xml:space="preserve"> 2012; </w:t>
      </w:r>
      <w:r w:rsidRPr="000654A0">
        <w:rPr>
          <w:rFonts w:ascii="Book Antiqua" w:hAnsi="Book Antiqua"/>
          <w:b/>
        </w:rPr>
        <w:t>30</w:t>
      </w:r>
      <w:r w:rsidRPr="00E0424D">
        <w:rPr>
          <w:rFonts w:ascii="Book Antiqua" w:hAnsi="Book Antiqua"/>
        </w:rPr>
        <w:t>: 530 [DOI: 10.1200/jco.2012.30.15_suppl.530]</w:t>
      </w:r>
    </w:p>
    <w:p w14:paraId="131D4A3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65 </w:t>
      </w:r>
      <w:r w:rsidRPr="00E0424D">
        <w:rPr>
          <w:rFonts w:ascii="Book Antiqua" w:hAnsi="Book Antiqua"/>
          <w:b/>
        </w:rPr>
        <w:t>Lovat F</w:t>
      </w:r>
      <w:r w:rsidRPr="00E0424D">
        <w:rPr>
          <w:rFonts w:ascii="Book Antiqua" w:hAnsi="Book Antiqua"/>
        </w:rPr>
        <w:t xml:space="preserve">, Valeri N, Croce CM. MicroRNAs in the pathogenesis of cancer. </w:t>
      </w:r>
      <w:r w:rsidRPr="00E0424D">
        <w:rPr>
          <w:rFonts w:ascii="Book Antiqua" w:hAnsi="Book Antiqua"/>
          <w:i/>
        </w:rPr>
        <w:t>Semin Oncol</w:t>
      </w:r>
      <w:r w:rsidRPr="00E0424D">
        <w:rPr>
          <w:rFonts w:ascii="Book Antiqua" w:hAnsi="Book Antiqua"/>
        </w:rPr>
        <w:t xml:space="preserve"> 2011; </w:t>
      </w:r>
      <w:r w:rsidRPr="00E0424D">
        <w:rPr>
          <w:rFonts w:ascii="Book Antiqua" w:hAnsi="Book Antiqua"/>
          <w:b/>
        </w:rPr>
        <w:t>38</w:t>
      </w:r>
      <w:r w:rsidRPr="00E0424D">
        <w:rPr>
          <w:rFonts w:ascii="Book Antiqua" w:hAnsi="Book Antiqua"/>
        </w:rPr>
        <w:t>: 724-733 [PMID: 22082758 DOI: 10.1053/j.seminoncol.2011.08.006]</w:t>
      </w:r>
    </w:p>
    <w:p w14:paraId="65B507AE"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66 </w:t>
      </w:r>
      <w:r w:rsidRPr="00E0424D">
        <w:rPr>
          <w:rFonts w:ascii="Book Antiqua" w:hAnsi="Book Antiqua"/>
          <w:b/>
        </w:rPr>
        <w:t>Eto K</w:t>
      </w:r>
      <w:r w:rsidRPr="00E0424D">
        <w:rPr>
          <w:rFonts w:ascii="Book Antiqua" w:hAnsi="Book Antiqua"/>
        </w:rPr>
        <w:t xml:space="preserve">, Iwatsuki M, Watanabe M, Ida S, Ishimoto T, Iwagami S, Baba Y, Sakamoto Y, Miyamoto Y, Yoshida N, Baba H. The microRNA-21/PTEN pathway regulates the sensitivity of HER2-positive gastric cancer cells to trastuzumab. </w:t>
      </w:r>
      <w:r w:rsidRPr="00E0424D">
        <w:rPr>
          <w:rFonts w:ascii="Book Antiqua" w:hAnsi="Book Antiqua"/>
          <w:i/>
        </w:rPr>
        <w:t>Ann Surg Oncol</w:t>
      </w:r>
      <w:r w:rsidRPr="00E0424D">
        <w:rPr>
          <w:rFonts w:ascii="Book Antiqua" w:hAnsi="Book Antiqua"/>
        </w:rPr>
        <w:t xml:space="preserve"> 2014; </w:t>
      </w:r>
      <w:r w:rsidRPr="00E0424D">
        <w:rPr>
          <w:rFonts w:ascii="Book Antiqua" w:hAnsi="Book Antiqua"/>
          <w:b/>
        </w:rPr>
        <w:t>21</w:t>
      </w:r>
      <w:r w:rsidRPr="00E0424D">
        <w:rPr>
          <w:rFonts w:ascii="Book Antiqua" w:hAnsi="Book Antiqua"/>
        </w:rPr>
        <w:t>: 343-350 [PMID: 24154840 DOI: 10.1245/s10434-013-3325-7]</w:t>
      </w:r>
    </w:p>
    <w:p w14:paraId="6CF4870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67 </w:t>
      </w:r>
      <w:r w:rsidRPr="00E0424D">
        <w:rPr>
          <w:rFonts w:ascii="Book Antiqua" w:hAnsi="Book Antiqua"/>
          <w:b/>
        </w:rPr>
        <w:t>De Mattos-Arruda L</w:t>
      </w:r>
      <w:r w:rsidRPr="00E0424D">
        <w:rPr>
          <w:rFonts w:ascii="Book Antiqua" w:hAnsi="Book Antiqua"/>
        </w:rPr>
        <w:t xml:space="preserve">, Bottai G, Nuciforo PG, Di Tommaso L, Giovannetti E, Peg V, Losurdo A, Pérez-Garcia J, Masci G, Corsi F, Cortés J, Seoane J, Calin GA, Santarpia L. MicroRNA-21 links epithelial-to-mesenchymal transition and inflammatory signals to confer resistance to neoadjuvant trastuzumab and </w:t>
      </w:r>
      <w:r w:rsidRPr="00E0424D">
        <w:rPr>
          <w:rFonts w:ascii="Book Antiqua" w:hAnsi="Book Antiqua"/>
        </w:rPr>
        <w:lastRenderedPageBreak/>
        <w:t xml:space="preserve">chemotherapy in HER2-positive breast cancer patients. </w:t>
      </w:r>
      <w:r w:rsidRPr="00E0424D">
        <w:rPr>
          <w:rFonts w:ascii="Book Antiqua" w:hAnsi="Book Antiqua"/>
          <w:i/>
        </w:rPr>
        <w:t>Oncotarget</w:t>
      </w:r>
      <w:r w:rsidRPr="00E0424D">
        <w:rPr>
          <w:rFonts w:ascii="Book Antiqua" w:hAnsi="Book Antiqua"/>
        </w:rPr>
        <w:t xml:space="preserve"> 2015; </w:t>
      </w:r>
      <w:r w:rsidRPr="00E0424D">
        <w:rPr>
          <w:rFonts w:ascii="Book Antiqua" w:hAnsi="Book Antiqua"/>
          <w:b/>
        </w:rPr>
        <w:t>6</w:t>
      </w:r>
      <w:r w:rsidRPr="00E0424D">
        <w:rPr>
          <w:rFonts w:ascii="Book Antiqua" w:hAnsi="Book Antiqua"/>
        </w:rPr>
        <w:t>: 37269-37280 [PMID: 26452030 DOI: 10.18632/oncotarget.5495]</w:t>
      </w:r>
    </w:p>
    <w:p w14:paraId="7BED4287"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68 </w:t>
      </w:r>
      <w:r w:rsidRPr="00E0424D">
        <w:rPr>
          <w:rFonts w:ascii="Book Antiqua" w:hAnsi="Book Antiqua"/>
          <w:b/>
        </w:rPr>
        <w:t>Ma T</w:t>
      </w:r>
      <w:r w:rsidRPr="00E0424D">
        <w:rPr>
          <w:rFonts w:ascii="Book Antiqua" w:hAnsi="Book Antiqua"/>
        </w:rPr>
        <w:t>, Yang L, Zhang J. MiRNA</w:t>
      </w:r>
      <w:r w:rsidRPr="00E0424D">
        <w:rPr>
          <w:rFonts w:ascii="MS Mincho" w:eastAsia="MS Mincho" w:hAnsi="MS Mincho" w:cs="MS Mincho" w:hint="eastAsia"/>
        </w:rPr>
        <w:t>‑</w:t>
      </w:r>
      <w:r w:rsidRPr="00E0424D">
        <w:rPr>
          <w:rFonts w:ascii="Book Antiqua" w:hAnsi="Book Antiqua"/>
        </w:rPr>
        <w:t>542</w:t>
      </w:r>
      <w:r w:rsidRPr="00E0424D">
        <w:rPr>
          <w:rFonts w:ascii="MS Mincho" w:eastAsia="MS Mincho" w:hAnsi="MS Mincho" w:cs="MS Mincho" w:hint="eastAsia"/>
        </w:rPr>
        <w:t>‑</w:t>
      </w:r>
      <w:r w:rsidRPr="00E0424D">
        <w:rPr>
          <w:rFonts w:ascii="Book Antiqua" w:hAnsi="Book Antiqua"/>
        </w:rPr>
        <w:t xml:space="preserve">3p downregulation promotes trastuzumab resistance in breast cancer cells via AKT activation. </w:t>
      </w:r>
      <w:r w:rsidRPr="00E0424D">
        <w:rPr>
          <w:rFonts w:ascii="Book Antiqua" w:hAnsi="Book Antiqua"/>
          <w:i/>
        </w:rPr>
        <w:t>Oncol Rep</w:t>
      </w:r>
      <w:r w:rsidRPr="00E0424D">
        <w:rPr>
          <w:rFonts w:ascii="Book Antiqua" w:hAnsi="Book Antiqua"/>
        </w:rPr>
        <w:t xml:space="preserve"> 2015; </w:t>
      </w:r>
      <w:r w:rsidRPr="00E0424D">
        <w:rPr>
          <w:rFonts w:ascii="Book Antiqua" w:hAnsi="Book Antiqua"/>
          <w:b/>
        </w:rPr>
        <w:t>33</w:t>
      </w:r>
      <w:r w:rsidRPr="00E0424D">
        <w:rPr>
          <w:rFonts w:ascii="Book Antiqua" w:hAnsi="Book Antiqua"/>
        </w:rPr>
        <w:t>: 1215-1220 [PMID: 25586125 DOI: 10.3892/or.2015.3713]</w:t>
      </w:r>
    </w:p>
    <w:p w14:paraId="581E2236"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69 </w:t>
      </w:r>
      <w:r w:rsidRPr="00E0424D">
        <w:rPr>
          <w:rFonts w:ascii="Book Antiqua" w:hAnsi="Book Antiqua"/>
          <w:b/>
        </w:rPr>
        <w:t>Huynh FC</w:t>
      </w:r>
      <w:r w:rsidRPr="00E0424D">
        <w:rPr>
          <w:rFonts w:ascii="Book Antiqua" w:hAnsi="Book Antiqua"/>
        </w:rPr>
        <w:t xml:space="preserve">, Jones FE. MicroRNA-7 inhibits multiple oncogenic pathways to suppress HER2Δ16 mediated breast tumorigenesis and reverse trastuzumab resistance. </w:t>
      </w:r>
      <w:r w:rsidRPr="00E0424D">
        <w:rPr>
          <w:rFonts w:ascii="Book Antiqua" w:hAnsi="Book Antiqua"/>
          <w:i/>
        </w:rPr>
        <w:t>PLoS One</w:t>
      </w:r>
      <w:r w:rsidRPr="00E0424D">
        <w:rPr>
          <w:rFonts w:ascii="Book Antiqua" w:hAnsi="Book Antiqua"/>
        </w:rPr>
        <w:t xml:space="preserve"> 2014; </w:t>
      </w:r>
      <w:r w:rsidRPr="00E0424D">
        <w:rPr>
          <w:rFonts w:ascii="Book Antiqua" w:hAnsi="Book Antiqua"/>
          <w:b/>
        </w:rPr>
        <w:t>9</w:t>
      </w:r>
      <w:r w:rsidRPr="00E0424D">
        <w:rPr>
          <w:rFonts w:ascii="Book Antiqua" w:hAnsi="Book Antiqua"/>
        </w:rPr>
        <w:t>: e114419 [PMID: 25532106 DOI: 10.1371/journal.pone.0114419]</w:t>
      </w:r>
    </w:p>
    <w:p w14:paraId="1713647C"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70 </w:t>
      </w:r>
      <w:r w:rsidRPr="00E0424D">
        <w:rPr>
          <w:rFonts w:ascii="Book Antiqua" w:hAnsi="Book Antiqua"/>
          <w:b/>
        </w:rPr>
        <w:t>Hayes J</w:t>
      </w:r>
      <w:r w:rsidRPr="00E0424D">
        <w:rPr>
          <w:rFonts w:ascii="Book Antiqua" w:hAnsi="Book Antiqua"/>
        </w:rPr>
        <w:t xml:space="preserve">, Peruzzi PP, Lawler S. MicroRNAs in cancer: biomarkers, functions and therapy. </w:t>
      </w:r>
      <w:r w:rsidRPr="00E0424D">
        <w:rPr>
          <w:rFonts w:ascii="Book Antiqua" w:hAnsi="Book Antiqua"/>
          <w:i/>
        </w:rPr>
        <w:t>Trends Mol Med</w:t>
      </w:r>
      <w:r w:rsidRPr="00E0424D">
        <w:rPr>
          <w:rFonts w:ascii="Book Antiqua" w:hAnsi="Book Antiqua"/>
        </w:rPr>
        <w:t xml:space="preserve"> 2014; </w:t>
      </w:r>
      <w:r w:rsidRPr="00E0424D">
        <w:rPr>
          <w:rFonts w:ascii="Book Antiqua" w:hAnsi="Book Antiqua"/>
          <w:b/>
        </w:rPr>
        <w:t>20</w:t>
      </w:r>
      <w:r w:rsidRPr="00E0424D">
        <w:rPr>
          <w:rFonts w:ascii="Book Antiqua" w:hAnsi="Book Antiqua"/>
        </w:rPr>
        <w:t>: 460-469 [PMID: 25027972 DOI: 10.1016/j.molmed.2014.06.005]</w:t>
      </w:r>
    </w:p>
    <w:p w14:paraId="5E02ADFB" w14:textId="26D5D71B" w:rsidR="00E0424D" w:rsidRPr="00E0424D" w:rsidRDefault="00E0424D" w:rsidP="00E0424D">
      <w:pPr>
        <w:spacing w:line="360" w:lineRule="auto"/>
        <w:jc w:val="both"/>
        <w:rPr>
          <w:rFonts w:ascii="Book Antiqua" w:hAnsi="Book Antiqua"/>
        </w:rPr>
      </w:pPr>
      <w:r w:rsidRPr="00E0424D">
        <w:rPr>
          <w:rFonts w:ascii="Book Antiqua" w:hAnsi="Book Antiqua"/>
        </w:rPr>
        <w:t xml:space="preserve">71 </w:t>
      </w:r>
      <w:r w:rsidRPr="00E0424D">
        <w:rPr>
          <w:rFonts w:ascii="Book Antiqua" w:hAnsi="Book Antiqua"/>
          <w:b/>
        </w:rPr>
        <w:t>Lote H</w:t>
      </w:r>
      <w:r w:rsidRPr="000654A0">
        <w:rPr>
          <w:rFonts w:ascii="Book Antiqua" w:hAnsi="Book Antiqua"/>
        </w:rPr>
        <w:t>,</w:t>
      </w:r>
      <w:r w:rsidR="000654A0" w:rsidRPr="000654A0">
        <w:rPr>
          <w:rFonts w:ascii="Book Antiqua" w:hAnsi="Book Antiqua"/>
        </w:rPr>
        <w:t xml:space="preserve"> </w:t>
      </w:r>
      <w:r w:rsidRPr="00E0424D">
        <w:rPr>
          <w:rFonts w:ascii="Book Antiqua" w:hAnsi="Book Antiqua"/>
        </w:rPr>
        <w:t>Zito D, Burke R, Smyth E, Braconi C, Cunningham D, Valeri N. MicroRNAs as biomarkers of resistance to HER2 inhibitors in combination with chemotherapy in gastro-oesophage</w:t>
      </w:r>
      <w:r w:rsidR="000654A0">
        <w:rPr>
          <w:rFonts w:ascii="Book Antiqua" w:hAnsi="Book Antiqua"/>
        </w:rPr>
        <w:t xml:space="preserve">al cancer cell lines. </w:t>
      </w:r>
      <w:r w:rsidR="000654A0" w:rsidRPr="000654A0">
        <w:rPr>
          <w:rFonts w:ascii="Book Antiqua" w:hAnsi="Book Antiqua"/>
          <w:i/>
        </w:rPr>
        <w:t>Ann Oncol</w:t>
      </w:r>
      <w:r w:rsidRPr="00E0424D">
        <w:rPr>
          <w:rFonts w:ascii="Book Antiqua" w:hAnsi="Book Antiqua"/>
        </w:rPr>
        <w:t xml:space="preserve"> 2016; </w:t>
      </w:r>
      <w:r w:rsidRPr="000654A0">
        <w:rPr>
          <w:rFonts w:ascii="Book Antiqua" w:hAnsi="Book Antiqua"/>
          <w:b/>
        </w:rPr>
        <w:t>27</w:t>
      </w:r>
      <w:r w:rsidRPr="00E0424D">
        <w:rPr>
          <w:rFonts w:ascii="Book Antiqua" w:hAnsi="Book Antiqua"/>
        </w:rPr>
        <w:t>: 545-551 [DOI: 10.1093/annonc/mdw393.15]</w:t>
      </w:r>
    </w:p>
    <w:p w14:paraId="27D95438"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72 </w:t>
      </w:r>
      <w:r w:rsidRPr="00E0424D">
        <w:rPr>
          <w:rFonts w:ascii="Book Antiqua" w:hAnsi="Book Antiqua"/>
          <w:b/>
        </w:rPr>
        <w:t>Clynes RA</w:t>
      </w:r>
      <w:r w:rsidRPr="00E0424D">
        <w:rPr>
          <w:rFonts w:ascii="Book Antiqua" w:hAnsi="Book Antiqua"/>
        </w:rPr>
        <w:t xml:space="preserve">, Towers TL, Presta LG, Ravetch JV. Inhibitory Fc receptors modulate in vivo cytotoxicity against tumor targets. </w:t>
      </w:r>
      <w:r w:rsidRPr="00E0424D">
        <w:rPr>
          <w:rFonts w:ascii="Book Antiqua" w:hAnsi="Book Antiqua"/>
          <w:i/>
        </w:rPr>
        <w:t>Nat Med</w:t>
      </w:r>
      <w:r w:rsidRPr="00E0424D">
        <w:rPr>
          <w:rFonts w:ascii="Book Antiqua" w:hAnsi="Book Antiqua"/>
        </w:rPr>
        <w:t xml:space="preserve"> 2000; </w:t>
      </w:r>
      <w:r w:rsidRPr="00E0424D">
        <w:rPr>
          <w:rFonts w:ascii="Book Antiqua" w:hAnsi="Book Antiqua"/>
          <w:b/>
        </w:rPr>
        <w:t>6</w:t>
      </w:r>
      <w:r w:rsidRPr="00E0424D">
        <w:rPr>
          <w:rFonts w:ascii="Book Antiqua" w:hAnsi="Book Antiqua"/>
        </w:rPr>
        <w:t>: 443-446 [PMID: 10742152 DOI: 10.1038/74704]</w:t>
      </w:r>
    </w:p>
    <w:p w14:paraId="5780C09C"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73 </w:t>
      </w:r>
      <w:r w:rsidRPr="00E0424D">
        <w:rPr>
          <w:rFonts w:ascii="Book Antiqua" w:hAnsi="Book Antiqua"/>
          <w:b/>
        </w:rPr>
        <w:t>Park S</w:t>
      </w:r>
      <w:r w:rsidRPr="00E0424D">
        <w:rPr>
          <w:rFonts w:ascii="Book Antiqua" w:hAnsi="Book Antiqua"/>
        </w:rPr>
        <w:t xml:space="preserve">, Jiang Z, Mortenson ED, Deng L, Radkevich-Brown O, Yang X, Sattar H, Wang Y, Brown NK, Greene M, Liu Y, Tang J, Wang S, Fu YX. The therapeutic effect of anti-HER2/neu antibody depends on both innate and adaptive immunity. </w:t>
      </w:r>
      <w:r w:rsidRPr="00E0424D">
        <w:rPr>
          <w:rFonts w:ascii="Book Antiqua" w:hAnsi="Book Antiqua"/>
          <w:i/>
        </w:rPr>
        <w:t>Cancer Cell</w:t>
      </w:r>
      <w:r w:rsidRPr="00E0424D">
        <w:rPr>
          <w:rFonts w:ascii="Book Antiqua" w:hAnsi="Book Antiqua"/>
        </w:rPr>
        <w:t xml:space="preserve"> 2010; </w:t>
      </w:r>
      <w:r w:rsidRPr="00E0424D">
        <w:rPr>
          <w:rFonts w:ascii="Book Antiqua" w:hAnsi="Book Antiqua"/>
          <w:b/>
        </w:rPr>
        <w:t>18</w:t>
      </w:r>
      <w:r w:rsidRPr="00E0424D">
        <w:rPr>
          <w:rFonts w:ascii="Book Antiqua" w:hAnsi="Book Antiqua"/>
        </w:rPr>
        <w:t>: 160-170 [PMID: 20708157 DOI: 10.1016/j.ccr.2010.06.014]</w:t>
      </w:r>
    </w:p>
    <w:p w14:paraId="0169F977"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74 </w:t>
      </w:r>
      <w:r w:rsidRPr="00E0424D">
        <w:rPr>
          <w:rFonts w:ascii="Book Antiqua" w:hAnsi="Book Antiqua"/>
          <w:b/>
        </w:rPr>
        <w:t>Lordick F</w:t>
      </w:r>
      <w:r w:rsidRPr="00E0424D">
        <w:rPr>
          <w:rFonts w:ascii="Book Antiqua" w:hAnsi="Book Antiqua"/>
        </w:rPr>
        <w:t xml:space="preserve">, Janjigian YY. Clinical impact of tumour biology in the management of gastroesophageal cancer. </w:t>
      </w:r>
      <w:r w:rsidRPr="00E0424D">
        <w:rPr>
          <w:rFonts w:ascii="Book Antiqua" w:hAnsi="Book Antiqua"/>
          <w:i/>
        </w:rPr>
        <w:t>Nat Rev Clin Oncol</w:t>
      </w:r>
      <w:r w:rsidRPr="00E0424D">
        <w:rPr>
          <w:rFonts w:ascii="Book Antiqua" w:hAnsi="Book Antiqua"/>
        </w:rPr>
        <w:t xml:space="preserve"> 2016; </w:t>
      </w:r>
      <w:r w:rsidRPr="00E0424D">
        <w:rPr>
          <w:rFonts w:ascii="Book Antiqua" w:hAnsi="Book Antiqua"/>
          <w:b/>
        </w:rPr>
        <w:t>13</w:t>
      </w:r>
      <w:r w:rsidRPr="00E0424D">
        <w:rPr>
          <w:rFonts w:ascii="Book Antiqua" w:hAnsi="Book Antiqua"/>
        </w:rPr>
        <w:t>: 348-360 [PMID: 26925958 DOI: 10.1038/nrclinonc.2016.15]</w:t>
      </w:r>
    </w:p>
    <w:p w14:paraId="59940712" w14:textId="77777777" w:rsidR="00E0424D" w:rsidRPr="00E0424D" w:rsidRDefault="00E0424D" w:rsidP="00E0424D">
      <w:pPr>
        <w:spacing w:line="360" w:lineRule="auto"/>
        <w:jc w:val="both"/>
        <w:rPr>
          <w:rFonts w:ascii="Book Antiqua" w:hAnsi="Book Antiqua"/>
        </w:rPr>
      </w:pPr>
      <w:r w:rsidRPr="00E0424D">
        <w:rPr>
          <w:rFonts w:ascii="Book Antiqua" w:hAnsi="Book Antiqua"/>
        </w:rPr>
        <w:t xml:space="preserve">75 </w:t>
      </w:r>
      <w:r w:rsidRPr="00E0424D">
        <w:rPr>
          <w:rFonts w:ascii="Book Antiqua" w:hAnsi="Book Antiqua"/>
          <w:b/>
        </w:rPr>
        <w:t>Gevensleben H</w:t>
      </w:r>
      <w:r w:rsidRPr="00E0424D">
        <w:rPr>
          <w:rFonts w:ascii="Book Antiqua" w:hAnsi="Book Antiqua"/>
        </w:rPr>
        <w:t xml:space="preserve">, Garcia-Murillas I, Graeser MK, Schiavon G, Osin P, Parton M, Smith IE, Ashworth A, Turner NC. Noninvasive detection of HER2 amplification with plasma DNA digital PCR. </w:t>
      </w:r>
      <w:r w:rsidRPr="00E0424D">
        <w:rPr>
          <w:rFonts w:ascii="Book Antiqua" w:hAnsi="Book Antiqua"/>
          <w:i/>
        </w:rPr>
        <w:t>Clin Cancer Res</w:t>
      </w:r>
      <w:r w:rsidRPr="00E0424D">
        <w:rPr>
          <w:rFonts w:ascii="Book Antiqua" w:hAnsi="Book Antiqua"/>
        </w:rPr>
        <w:t xml:space="preserve"> 2013; </w:t>
      </w:r>
      <w:r w:rsidRPr="00E0424D">
        <w:rPr>
          <w:rFonts w:ascii="Book Antiqua" w:hAnsi="Book Antiqua"/>
          <w:b/>
        </w:rPr>
        <w:t>19</w:t>
      </w:r>
      <w:r w:rsidRPr="00E0424D">
        <w:rPr>
          <w:rFonts w:ascii="Book Antiqua" w:hAnsi="Book Antiqua"/>
        </w:rPr>
        <w:t>: 3276-3284 [PMID: 23637122 DOI: 10.1158/1078-0432.CCR-12-3768]</w:t>
      </w:r>
    </w:p>
    <w:p w14:paraId="1EE02A43" w14:textId="77777777" w:rsidR="00E0424D" w:rsidRPr="00E0424D" w:rsidRDefault="00E0424D" w:rsidP="00E0424D">
      <w:pPr>
        <w:spacing w:line="360" w:lineRule="auto"/>
        <w:jc w:val="both"/>
        <w:rPr>
          <w:rFonts w:ascii="Book Antiqua" w:hAnsi="Book Antiqua"/>
        </w:rPr>
      </w:pPr>
      <w:r w:rsidRPr="00E0424D">
        <w:rPr>
          <w:rFonts w:ascii="Book Antiqua" w:hAnsi="Book Antiqua"/>
        </w:rPr>
        <w:lastRenderedPageBreak/>
        <w:t xml:space="preserve">76 </w:t>
      </w:r>
      <w:r w:rsidRPr="00E0424D">
        <w:rPr>
          <w:rFonts w:ascii="Book Antiqua" w:hAnsi="Book Antiqua"/>
          <w:b/>
        </w:rPr>
        <w:t>Zhang K</w:t>
      </w:r>
      <w:r w:rsidRPr="00E0424D">
        <w:rPr>
          <w:rFonts w:ascii="Book Antiqua" w:hAnsi="Book Antiqua"/>
        </w:rPr>
        <w:t xml:space="preserve">, Cui J, Xi H, Bian S, Ma L, Shen W, Li J, Wang N, Wei B, Chen L. Serum HER2 Is a Potential Surrogate for Tissue HER2 Status in Gastric Cancer: A Systematic Review and Meta-Analysis. </w:t>
      </w:r>
      <w:r w:rsidRPr="00E0424D">
        <w:rPr>
          <w:rFonts w:ascii="Book Antiqua" w:hAnsi="Book Antiqua"/>
          <w:i/>
        </w:rPr>
        <w:t>PLoS One</w:t>
      </w:r>
      <w:r w:rsidRPr="00E0424D">
        <w:rPr>
          <w:rFonts w:ascii="Book Antiqua" w:hAnsi="Book Antiqua"/>
        </w:rPr>
        <w:t xml:space="preserve"> 2015; </w:t>
      </w:r>
      <w:r w:rsidRPr="00E0424D">
        <w:rPr>
          <w:rFonts w:ascii="Book Antiqua" w:hAnsi="Book Antiqua"/>
          <w:b/>
        </w:rPr>
        <w:t>10</w:t>
      </w:r>
      <w:r w:rsidRPr="00E0424D">
        <w:rPr>
          <w:rFonts w:ascii="Book Antiqua" w:hAnsi="Book Antiqua"/>
        </w:rPr>
        <w:t>: e0136322 [PMID: 26292093 DOI: 10.1371/journal.pone.0136322]</w:t>
      </w:r>
    </w:p>
    <w:p w14:paraId="18C220C9" w14:textId="34D727B1" w:rsidR="00E0424D" w:rsidRPr="00E0424D" w:rsidRDefault="00E0424D" w:rsidP="00E0424D">
      <w:pPr>
        <w:spacing w:line="360" w:lineRule="auto"/>
        <w:jc w:val="both"/>
        <w:rPr>
          <w:rFonts w:ascii="Book Antiqua" w:hAnsi="Book Antiqua"/>
        </w:rPr>
      </w:pPr>
      <w:r w:rsidRPr="00E0424D">
        <w:rPr>
          <w:rFonts w:ascii="Book Antiqua" w:hAnsi="Book Antiqua"/>
        </w:rPr>
        <w:t xml:space="preserve">77 </w:t>
      </w:r>
      <w:r w:rsidRPr="000654A0">
        <w:rPr>
          <w:rFonts w:ascii="Book Antiqua" w:hAnsi="Book Antiqua"/>
          <w:b/>
        </w:rPr>
        <w:t xml:space="preserve">European Organisation for Research and Treatment of Cancer </w:t>
      </w:r>
      <w:r w:rsidR="000654A0">
        <w:rPr>
          <w:rFonts w:ascii="Book Antiqua" w:eastAsia="SimSun" w:hAnsi="Book Antiqua" w:hint="eastAsia"/>
          <w:b/>
          <w:lang w:eastAsia="zh-CN"/>
        </w:rPr>
        <w:t>-</w:t>
      </w:r>
      <w:r w:rsidRPr="000654A0">
        <w:rPr>
          <w:rFonts w:ascii="Book Antiqua" w:hAnsi="Book Antiqua"/>
          <w:b/>
        </w:rPr>
        <w:t xml:space="preserve"> EORTC</w:t>
      </w:r>
      <w:r w:rsidRPr="00E0424D">
        <w:rPr>
          <w:rFonts w:ascii="Book Antiqua" w:hAnsi="Book Antiqua"/>
        </w:rPr>
        <w:t>. Neoadjuvant Study Using Trastuzumab or Trastuzumab With Pertuzumab in Gastric or Gastroesophageal Juncti</w:t>
      </w:r>
      <w:r w:rsidR="00C66D7C">
        <w:rPr>
          <w:rFonts w:ascii="Book Antiqua" w:hAnsi="Book Antiqua"/>
        </w:rPr>
        <w:t>on Adenocarcinoma (INNOVATION).</w:t>
      </w:r>
      <w:r w:rsidR="00C66D7C">
        <w:rPr>
          <w:rFonts w:ascii="Book Antiqua" w:eastAsia="SimSun" w:hAnsi="Book Antiqua" w:hint="eastAsia"/>
          <w:lang w:eastAsia="zh-CN"/>
        </w:rPr>
        <w:t xml:space="preserve"> </w:t>
      </w:r>
      <w:r w:rsidRPr="00E0424D">
        <w:rPr>
          <w:rFonts w:ascii="Book Antiqua" w:hAnsi="Book Antiqua"/>
        </w:rPr>
        <w:t xml:space="preserve">Available from: https://clinicaltrials.gov/ct2/show/NCT02205047 </w:t>
      </w:r>
    </w:p>
    <w:p w14:paraId="6A708DB1" w14:textId="67D0F1C3" w:rsidR="00E0424D" w:rsidRPr="00E0424D" w:rsidRDefault="00E0424D" w:rsidP="00E0424D">
      <w:pPr>
        <w:spacing w:line="360" w:lineRule="auto"/>
        <w:jc w:val="both"/>
        <w:rPr>
          <w:rFonts w:ascii="Book Antiqua" w:hAnsi="Book Antiqua"/>
        </w:rPr>
      </w:pPr>
      <w:r w:rsidRPr="00E0424D">
        <w:rPr>
          <w:rFonts w:ascii="Book Antiqua" w:hAnsi="Book Antiqua"/>
        </w:rPr>
        <w:t xml:space="preserve">78 </w:t>
      </w:r>
      <w:r w:rsidRPr="00E0424D">
        <w:rPr>
          <w:rFonts w:ascii="Book Antiqua" w:hAnsi="Book Antiqua"/>
          <w:b/>
        </w:rPr>
        <w:t>Gelmon K</w:t>
      </w:r>
      <w:r w:rsidRPr="000654A0">
        <w:rPr>
          <w:rFonts w:ascii="Book Antiqua" w:hAnsi="Book Antiqua"/>
        </w:rPr>
        <w:t>,</w:t>
      </w:r>
      <w:r w:rsidR="000654A0" w:rsidRPr="000654A0">
        <w:rPr>
          <w:rFonts w:ascii="Book Antiqua" w:hAnsi="Book Antiqua"/>
        </w:rPr>
        <w:t xml:space="preserve"> </w:t>
      </w:r>
      <w:r w:rsidRPr="00E0424D">
        <w:rPr>
          <w:rFonts w:ascii="Book Antiqua" w:hAnsi="Book Antiqua"/>
        </w:rPr>
        <w:t>Vidal M, Sablin M-P, Serpanchy R, Soberino J, Cortes J. Trastuzumab emtansine (T-DM1) plus capecitabine (X) in patients with HER2-positive MBC: MO28230 TRAX-HER2 phase 1 results.</w:t>
      </w:r>
      <w:r w:rsidRPr="000654A0">
        <w:rPr>
          <w:rFonts w:ascii="Book Antiqua" w:hAnsi="Book Antiqua"/>
          <w:i/>
        </w:rPr>
        <w:t xml:space="preserve"> J Clin Oncol </w:t>
      </w:r>
      <w:r w:rsidRPr="00E0424D">
        <w:rPr>
          <w:rFonts w:ascii="Book Antiqua" w:hAnsi="Book Antiqua"/>
        </w:rPr>
        <w:t xml:space="preserve">2014; </w:t>
      </w:r>
      <w:r w:rsidRPr="000654A0">
        <w:rPr>
          <w:rFonts w:ascii="Book Antiqua" w:hAnsi="Book Antiqua"/>
          <w:b/>
        </w:rPr>
        <w:t>32</w:t>
      </w:r>
      <w:r w:rsidRPr="00E0424D">
        <w:rPr>
          <w:rFonts w:ascii="Book Antiqua" w:hAnsi="Book Antiqua"/>
        </w:rPr>
        <w:t>: 606 [DOI: 10.1200/jco.2014.32.15_suppl.606]</w:t>
      </w:r>
    </w:p>
    <w:p w14:paraId="061F0ADE" w14:textId="20AFB86F" w:rsidR="00B417F7" w:rsidRPr="0066667F" w:rsidRDefault="00B417F7" w:rsidP="00E0424D">
      <w:pPr>
        <w:spacing w:line="360" w:lineRule="auto"/>
        <w:jc w:val="both"/>
        <w:rPr>
          <w:rFonts w:ascii="Book Antiqua" w:eastAsia="SimSun" w:hAnsi="Book Antiqua" w:cs="Arial"/>
          <w:lang w:eastAsia="zh-CN"/>
        </w:rPr>
      </w:pPr>
    </w:p>
    <w:p w14:paraId="54264859" w14:textId="3FFE0172" w:rsidR="00774EC4" w:rsidRPr="00E0424D" w:rsidRDefault="00774EC4" w:rsidP="002872E6">
      <w:pPr>
        <w:pStyle w:val="ListParagraph"/>
        <w:spacing w:line="360" w:lineRule="auto"/>
        <w:ind w:firstLineChars="0" w:firstLine="0"/>
        <w:jc w:val="right"/>
        <w:rPr>
          <w:rFonts w:ascii="Book Antiqua" w:eastAsia="SimSun" w:hAnsi="Book Antiqua"/>
          <w:b/>
          <w:bCs/>
          <w:color w:val="000000"/>
          <w:szCs w:val="24"/>
          <w:lang w:eastAsia="zh-CN"/>
        </w:rPr>
      </w:pPr>
      <w:bookmarkStart w:id="275" w:name="OLE_LINK480"/>
      <w:bookmarkStart w:id="276" w:name="OLE_LINK502"/>
      <w:bookmarkStart w:id="277" w:name="OLE_LINK1021"/>
      <w:bookmarkStart w:id="278" w:name="OLE_LINK1022"/>
      <w:bookmarkStart w:id="279" w:name="OLE_LINK1023"/>
      <w:bookmarkStart w:id="280" w:name="OLE_LINK1064"/>
      <w:bookmarkStart w:id="281" w:name="OLE_LINK1065"/>
      <w:bookmarkStart w:id="282" w:name="OLE_LINK1156"/>
      <w:bookmarkStart w:id="283" w:name="OLE_LINK1157"/>
      <w:bookmarkStart w:id="284" w:name="OLE_LINK1158"/>
      <w:bookmarkStart w:id="285" w:name="OLE_LINK1159"/>
      <w:bookmarkStart w:id="286" w:name="OLE_LINK1185"/>
      <w:bookmarkStart w:id="287" w:name="OLE_LINK958"/>
      <w:bookmarkStart w:id="288" w:name="OLE_LINK959"/>
      <w:bookmarkStart w:id="289" w:name="OLE_LINK962"/>
      <w:bookmarkStart w:id="290" w:name="OLE_LINK1127"/>
      <w:bookmarkStart w:id="291" w:name="OLE_LINK945"/>
      <w:bookmarkStart w:id="292" w:name="OLE_LINK946"/>
      <w:bookmarkStart w:id="293" w:name="OLE_LINK947"/>
      <w:bookmarkStart w:id="294" w:name="OLE_LINK987"/>
      <w:bookmarkStart w:id="295" w:name="OLE_LINK1035"/>
      <w:bookmarkStart w:id="296" w:name="OLE_LINK1036"/>
      <w:bookmarkStart w:id="297" w:name="OLE_LINK1037"/>
      <w:bookmarkStart w:id="298" w:name="OLE_LINK1038"/>
      <w:bookmarkStart w:id="299" w:name="OLE_LINK1039"/>
      <w:bookmarkStart w:id="300" w:name="OLE_LINK1040"/>
      <w:bookmarkStart w:id="301" w:name="OLE_LINK1041"/>
      <w:bookmarkStart w:id="302" w:name="OLE_LINK1042"/>
      <w:bookmarkStart w:id="303" w:name="OLE_LINK1043"/>
      <w:bookmarkStart w:id="304" w:name="OLE_LINK1044"/>
      <w:bookmarkStart w:id="305" w:name="OLE_LINK1071"/>
      <w:bookmarkStart w:id="306" w:name="OLE_LINK1072"/>
      <w:bookmarkStart w:id="307" w:name="OLE_LINK968"/>
      <w:bookmarkStart w:id="308" w:name="OLE_LINK1260"/>
      <w:bookmarkStart w:id="309" w:name="OLE_LINK1261"/>
      <w:bookmarkStart w:id="310" w:name="OLE_LINK1264"/>
      <w:bookmarkStart w:id="311" w:name="OLE_LINK1265"/>
      <w:bookmarkStart w:id="312" w:name="OLE_LINK1266"/>
      <w:bookmarkStart w:id="313" w:name="OLE_LINK1282"/>
      <w:bookmarkStart w:id="314" w:name="OLE_LINK1800"/>
      <w:bookmarkStart w:id="315" w:name="OLE_LINK1801"/>
      <w:bookmarkStart w:id="316" w:name="OLE_LINK1802"/>
      <w:bookmarkStart w:id="317" w:name="OLE_LINK1803"/>
      <w:bookmarkStart w:id="318" w:name="OLE_LINK1843"/>
      <w:bookmarkStart w:id="319" w:name="OLE_LINK1844"/>
      <w:bookmarkStart w:id="320" w:name="OLE_LINK1845"/>
      <w:bookmarkStart w:id="321" w:name="OLE_LINK1636"/>
      <w:bookmarkStart w:id="322" w:name="OLE_LINK1806"/>
      <w:bookmarkStart w:id="323" w:name="OLE_LINK1807"/>
      <w:bookmarkStart w:id="324" w:name="OLE_LINK1811"/>
      <w:bookmarkStart w:id="325" w:name="OLE_LINK1812"/>
      <w:bookmarkStart w:id="326" w:name="OLE_LINK1813"/>
      <w:bookmarkStart w:id="327" w:name="OLE_LINK1962"/>
      <w:bookmarkStart w:id="328" w:name="OLE_LINK1963"/>
      <w:bookmarkStart w:id="329" w:name="OLE_LINK1964"/>
      <w:bookmarkStart w:id="330" w:name="OLE_LINK399"/>
      <w:bookmarkStart w:id="331" w:name="OLE_LINK402"/>
      <w:bookmarkStart w:id="332" w:name="OLE_LINK406"/>
      <w:bookmarkStart w:id="333" w:name="OLE_LINK407"/>
      <w:bookmarkStart w:id="334" w:name="OLE_LINK414"/>
      <w:bookmarkStart w:id="335" w:name="OLE_LINK415"/>
      <w:bookmarkStart w:id="336" w:name="OLE_LINK418"/>
      <w:bookmarkStart w:id="337" w:name="OLE_LINK419"/>
      <w:bookmarkStart w:id="338" w:name="OLE_LINK420"/>
      <w:bookmarkStart w:id="339" w:name="OLE_LINK423"/>
      <w:bookmarkStart w:id="340" w:name="OLE_LINK426"/>
      <w:bookmarkStart w:id="341" w:name="OLE_LINK429"/>
      <w:bookmarkStart w:id="342" w:name="OLE_LINK431"/>
      <w:bookmarkStart w:id="343" w:name="OLE_LINK438"/>
      <w:bookmarkStart w:id="344" w:name="OLE_LINK439"/>
      <w:bookmarkStart w:id="345" w:name="OLE_LINK463"/>
      <w:bookmarkStart w:id="346" w:name="OLE_LINK501"/>
      <w:bookmarkStart w:id="347" w:name="OLE_LINK506"/>
      <w:bookmarkStart w:id="348" w:name="OLE_LINK607"/>
      <w:bookmarkStart w:id="349" w:name="OLE_LINK608"/>
      <w:bookmarkStart w:id="350" w:name="OLE_LINK609"/>
      <w:bookmarkStart w:id="351" w:name="OLE_LINK741"/>
      <w:bookmarkStart w:id="352" w:name="OLE_LINK742"/>
      <w:bookmarkStart w:id="353" w:name="OLE_LINK743"/>
      <w:bookmarkStart w:id="354" w:name="OLE_LINK744"/>
      <w:bookmarkStart w:id="355" w:name="OLE_LINK745"/>
      <w:bookmarkStart w:id="356" w:name="OLE_LINK746"/>
      <w:bookmarkStart w:id="357" w:name="OLE_LINK894"/>
      <w:bookmarkStart w:id="358" w:name="OLE_LINK704"/>
      <w:bookmarkStart w:id="359" w:name="OLE_LINK705"/>
      <w:bookmarkStart w:id="360" w:name="OLE_LINK749"/>
      <w:bookmarkStart w:id="361" w:name="OLE_LINK750"/>
      <w:bookmarkStart w:id="362" w:name="OLE_LINK751"/>
      <w:bookmarkStart w:id="363" w:name="OLE_LINK752"/>
      <w:bookmarkStart w:id="364" w:name="OLE_LINK753"/>
      <w:bookmarkStart w:id="365" w:name="OLE_LINK754"/>
      <w:bookmarkStart w:id="366" w:name="OLE_LINK755"/>
      <w:bookmarkStart w:id="367" w:name="OLE_LINK822"/>
      <w:bookmarkStart w:id="368" w:name="OLE_LINK823"/>
      <w:bookmarkStart w:id="369" w:name="OLE_LINK824"/>
      <w:bookmarkStart w:id="370" w:name="OLE_LINK825"/>
      <w:bookmarkStart w:id="371" w:name="OLE_LINK826"/>
      <w:bookmarkStart w:id="372" w:name="OLE_LINK827"/>
      <w:bookmarkStart w:id="373" w:name="OLE_LINK828"/>
      <w:bookmarkStart w:id="374" w:name="OLE_LINK829"/>
      <w:bookmarkStart w:id="375" w:name="OLE_LINK1735"/>
      <w:bookmarkStart w:id="376" w:name="OLE_LINK1736"/>
      <w:bookmarkStart w:id="377" w:name="OLE_LINK1645"/>
      <w:bookmarkStart w:id="378" w:name="OLE_LINK1692"/>
      <w:bookmarkStart w:id="379" w:name="OLE_LINK1697"/>
      <w:bookmarkStart w:id="380" w:name="OLE_LINK1698"/>
      <w:bookmarkStart w:id="381" w:name="OLE_LINK1699"/>
      <w:bookmarkStart w:id="382" w:name="OLE_LINK1702"/>
      <w:r w:rsidRPr="00E0424D">
        <w:rPr>
          <w:rStyle w:val="Strong"/>
          <w:rFonts w:ascii="Book Antiqua" w:hAnsi="Book Antiqua" w:cs="Arial"/>
          <w:bCs w:val="0"/>
          <w:noProof/>
          <w:color w:val="000000"/>
          <w:szCs w:val="24"/>
        </w:rPr>
        <w:t>P-Reviewer</w:t>
      </w:r>
      <w:r w:rsidRPr="00E0424D">
        <w:rPr>
          <w:rStyle w:val="Strong"/>
          <w:rFonts w:ascii="Book Antiqua" w:eastAsia="SimSun" w:hAnsi="Book Antiqua" w:cs="Arial"/>
          <w:bCs w:val="0"/>
          <w:noProof/>
          <w:color w:val="000000"/>
          <w:szCs w:val="24"/>
          <w:lang w:eastAsia="zh-CN"/>
        </w:rPr>
        <w:t>:</w:t>
      </w:r>
      <w:r w:rsidRPr="00E0424D">
        <w:rPr>
          <w:rFonts w:ascii="Book Antiqua" w:hAnsi="Book Antiqua"/>
          <w:bCs/>
          <w:color w:val="000000"/>
          <w:szCs w:val="24"/>
        </w:rPr>
        <w:t xml:space="preserve"> Li</w:t>
      </w:r>
      <w:r w:rsidR="00F3750F" w:rsidRPr="00E0424D">
        <w:rPr>
          <w:rFonts w:ascii="Book Antiqua" w:hAnsi="Book Antiqua"/>
          <w:bCs/>
          <w:color w:val="000000"/>
          <w:szCs w:val="24"/>
        </w:rPr>
        <w:t xml:space="preserve"> </w:t>
      </w:r>
      <w:r w:rsidRPr="00E0424D">
        <w:rPr>
          <w:rFonts w:ascii="Book Antiqua" w:hAnsi="Book Antiqua"/>
          <w:bCs/>
          <w:color w:val="000000"/>
          <w:szCs w:val="24"/>
        </w:rPr>
        <w:t>W</w:t>
      </w:r>
      <w:r w:rsidRPr="00E0424D">
        <w:rPr>
          <w:rFonts w:ascii="Book Antiqua" w:eastAsia="SimSun" w:hAnsi="Book Antiqua"/>
          <w:bCs/>
          <w:color w:val="000000"/>
          <w:szCs w:val="24"/>
          <w:lang w:eastAsia="zh-CN"/>
        </w:rPr>
        <w:t xml:space="preserve">, Sugimura H </w:t>
      </w:r>
      <w:r w:rsidRPr="00E0424D">
        <w:rPr>
          <w:rFonts w:ascii="Book Antiqua" w:hAnsi="Book Antiqua"/>
          <w:b/>
          <w:bCs/>
          <w:color w:val="000000"/>
          <w:szCs w:val="24"/>
        </w:rPr>
        <w:t>S-Editor</w:t>
      </w:r>
      <w:r w:rsidRPr="00E0424D">
        <w:rPr>
          <w:rFonts w:ascii="Book Antiqua" w:eastAsia="SimSun" w:hAnsi="Book Antiqua"/>
          <w:b/>
          <w:bCs/>
          <w:color w:val="000000"/>
          <w:szCs w:val="24"/>
          <w:lang w:eastAsia="zh-CN"/>
        </w:rPr>
        <w:t>:</w:t>
      </w:r>
      <w:r w:rsidRPr="00E0424D">
        <w:rPr>
          <w:rFonts w:ascii="Book Antiqua" w:hAnsi="Book Antiqua"/>
          <w:bCs/>
          <w:color w:val="000000"/>
          <w:szCs w:val="24"/>
        </w:rPr>
        <w:t xml:space="preserve"> </w:t>
      </w:r>
      <w:r w:rsidR="00944A97" w:rsidRPr="00E0424D">
        <w:rPr>
          <w:rFonts w:ascii="Book Antiqua" w:eastAsia="SimSun" w:hAnsi="Book Antiqua"/>
          <w:bCs/>
          <w:color w:val="000000"/>
          <w:szCs w:val="24"/>
          <w:lang w:eastAsia="zh-CN"/>
        </w:rPr>
        <w:t>Ji FF</w:t>
      </w:r>
      <w:r w:rsidR="001021D3" w:rsidRPr="00E0424D">
        <w:rPr>
          <w:rFonts w:ascii="Book Antiqua" w:eastAsia="SimSun" w:hAnsi="Book Antiqua"/>
          <w:b/>
          <w:bCs/>
          <w:color w:val="000000"/>
          <w:szCs w:val="24"/>
          <w:lang w:eastAsia="zh-CN"/>
        </w:rPr>
        <w:t xml:space="preserve"> </w:t>
      </w:r>
      <w:r w:rsidRPr="00E0424D">
        <w:rPr>
          <w:rFonts w:ascii="Book Antiqua" w:hAnsi="Book Antiqua"/>
          <w:b/>
          <w:bCs/>
          <w:color w:val="000000"/>
          <w:szCs w:val="24"/>
        </w:rPr>
        <w:t>L-Editor</w:t>
      </w:r>
      <w:r w:rsidRPr="00E0424D">
        <w:rPr>
          <w:rFonts w:ascii="Book Antiqua" w:eastAsia="SimSun" w:hAnsi="Book Antiqua"/>
          <w:b/>
          <w:bCs/>
          <w:color w:val="000000"/>
          <w:szCs w:val="24"/>
          <w:lang w:eastAsia="zh-CN"/>
        </w:rPr>
        <w:t>:</w:t>
      </w:r>
      <w:r w:rsidR="001021D3" w:rsidRPr="00E0424D">
        <w:rPr>
          <w:rFonts w:ascii="Book Antiqua" w:eastAsia="SimSun" w:hAnsi="Book Antiqua"/>
          <w:b/>
          <w:bCs/>
          <w:color w:val="000000"/>
          <w:szCs w:val="24"/>
          <w:lang w:eastAsia="zh-CN"/>
        </w:rPr>
        <w:t xml:space="preserve"> </w:t>
      </w:r>
      <w:r w:rsidRPr="00E0424D">
        <w:rPr>
          <w:rFonts w:ascii="Book Antiqua" w:hAnsi="Book Antiqua"/>
          <w:b/>
          <w:bCs/>
          <w:color w:val="000000"/>
          <w:szCs w:val="24"/>
        </w:rPr>
        <w:t>E-Editor</w:t>
      </w:r>
      <w:r w:rsidRPr="00E0424D">
        <w:rPr>
          <w:rFonts w:ascii="Book Antiqua" w:eastAsia="SimSun" w:hAnsi="Book Antiqua"/>
          <w:b/>
          <w:bCs/>
          <w:color w:val="000000"/>
          <w:szCs w:val="24"/>
          <w:lang w:eastAsia="zh-CN"/>
        </w:rPr>
        <w:t>:</w:t>
      </w:r>
      <w:r w:rsidR="001021D3" w:rsidRPr="00E0424D">
        <w:rPr>
          <w:rFonts w:ascii="Book Antiqua" w:eastAsia="SimSun" w:hAnsi="Book Antiqua"/>
          <w:b/>
          <w:bCs/>
          <w:color w:val="000000"/>
          <w:szCs w:val="24"/>
          <w:lang w:eastAsia="zh-CN"/>
        </w:rPr>
        <w:t xml:space="preserve"> </w:t>
      </w:r>
    </w:p>
    <w:p w14:paraId="7933304F" w14:textId="77777777" w:rsidR="00774EC4" w:rsidRPr="00E0424D" w:rsidRDefault="00774EC4" w:rsidP="00E0424D">
      <w:pPr>
        <w:pStyle w:val="ListParagraph"/>
        <w:spacing w:line="360" w:lineRule="auto"/>
        <w:ind w:firstLineChars="0" w:firstLine="0"/>
        <w:jc w:val="both"/>
        <w:rPr>
          <w:rFonts w:ascii="Book Antiqua" w:eastAsia="SimSun" w:hAnsi="Book Antiqua"/>
          <w:b/>
          <w:bCs/>
          <w:color w:val="000000"/>
          <w:szCs w:val="24"/>
          <w:lang w:eastAsia="zh-CN"/>
        </w:rPr>
      </w:pPr>
    </w:p>
    <w:p w14:paraId="5BB25F70" w14:textId="66D5D2EB" w:rsidR="00774EC4" w:rsidRPr="00E0424D" w:rsidRDefault="00774EC4" w:rsidP="00E0424D">
      <w:pPr>
        <w:snapToGrid w:val="0"/>
        <w:spacing w:line="360" w:lineRule="auto"/>
        <w:jc w:val="both"/>
        <w:rPr>
          <w:rFonts w:ascii="Book Antiqua" w:hAnsi="Book Antiqua" w:cs="Helvetica"/>
          <w:b/>
        </w:rPr>
      </w:pPr>
      <w:r w:rsidRPr="00E0424D">
        <w:rPr>
          <w:rFonts w:ascii="Book Antiqua" w:hAnsi="Book Antiqua" w:cs="Helvetica"/>
          <w:b/>
        </w:rPr>
        <w:t xml:space="preserve">Specialty type: </w:t>
      </w:r>
      <w:r w:rsidRPr="00E0424D">
        <w:rPr>
          <w:rFonts w:ascii="Book Antiqua" w:hAnsi="Book Antiqua" w:cs="Helvetica"/>
        </w:rPr>
        <w:t>Oncology</w:t>
      </w:r>
    </w:p>
    <w:p w14:paraId="6504351C" w14:textId="3AABCAA0" w:rsidR="00774EC4" w:rsidRPr="00E0424D" w:rsidRDefault="00774EC4" w:rsidP="00E0424D">
      <w:pPr>
        <w:snapToGrid w:val="0"/>
        <w:spacing w:line="360" w:lineRule="auto"/>
        <w:jc w:val="both"/>
        <w:rPr>
          <w:rFonts w:ascii="Book Antiqua" w:hAnsi="Book Antiqua" w:cs="Helvetica"/>
          <w:b/>
        </w:rPr>
      </w:pPr>
      <w:r w:rsidRPr="00E0424D">
        <w:rPr>
          <w:rFonts w:ascii="Book Antiqua" w:hAnsi="Book Antiqua" w:cs="Helvetica"/>
          <w:b/>
        </w:rPr>
        <w:t xml:space="preserve">Country of origin: </w:t>
      </w:r>
      <w:r w:rsidRPr="00E0424D">
        <w:rPr>
          <w:rFonts w:ascii="Book Antiqua" w:hAnsi="Book Antiqua" w:cs="Helvetica"/>
        </w:rPr>
        <w:t>United Kingdom</w:t>
      </w:r>
    </w:p>
    <w:p w14:paraId="6D7662D0" w14:textId="77777777" w:rsidR="00774EC4" w:rsidRPr="00E0424D" w:rsidRDefault="00774EC4" w:rsidP="00E0424D">
      <w:pPr>
        <w:snapToGrid w:val="0"/>
        <w:spacing w:line="360" w:lineRule="auto"/>
        <w:jc w:val="both"/>
        <w:rPr>
          <w:rFonts w:ascii="Book Antiqua" w:hAnsi="Book Antiqua" w:cs="Helvetica"/>
          <w:b/>
        </w:rPr>
      </w:pPr>
      <w:r w:rsidRPr="00E0424D">
        <w:rPr>
          <w:rFonts w:ascii="Book Antiqua" w:hAnsi="Book Antiqua" w:cs="Helvetica"/>
          <w:b/>
        </w:rPr>
        <w:t>Peer-review report classification</w:t>
      </w:r>
    </w:p>
    <w:p w14:paraId="71B9B820" w14:textId="082E25FA" w:rsidR="00774EC4" w:rsidRPr="00E0424D" w:rsidRDefault="00774EC4" w:rsidP="00E0424D">
      <w:pPr>
        <w:snapToGrid w:val="0"/>
        <w:spacing w:line="360" w:lineRule="auto"/>
        <w:jc w:val="both"/>
        <w:rPr>
          <w:rFonts w:ascii="Book Antiqua" w:eastAsia="SimSun" w:hAnsi="Book Antiqua" w:cs="Helvetica"/>
          <w:lang w:eastAsia="zh-CN"/>
        </w:rPr>
      </w:pPr>
      <w:r w:rsidRPr="00E0424D">
        <w:rPr>
          <w:rFonts w:ascii="Book Antiqua" w:hAnsi="Book Antiqua" w:cs="Helvetica"/>
        </w:rPr>
        <w:t xml:space="preserve">Grade A (Excellent): </w:t>
      </w:r>
      <w:r w:rsidRPr="00E0424D">
        <w:rPr>
          <w:rFonts w:ascii="Book Antiqua" w:eastAsia="SimSun" w:hAnsi="Book Antiqua" w:cs="Helvetica"/>
          <w:lang w:eastAsia="zh-CN"/>
        </w:rPr>
        <w:t>A</w:t>
      </w:r>
    </w:p>
    <w:p w14:paraId="7CD9997C" w14:textId="5659D77C" w:rsidR="00774EC4" w:rsidRPr="00E0424D" w:rsidRDefault="00774EC4" w:rsidP="00E0424D">
      <w:pPr>
        <w:snapToGrid w:val="0"/>
        <w:spacing w:line="360" w:lineRule="auto"/>
        <w:jc w:val="both"/>
        <w:rPr>
          <w:rFonts w:ascii="Book Antiqua" w:eastAsia="SimSun" w:hAnsi="Book Antiqua" w:cs="Helvetica"/>
          <w:lang w:eastAsia="zh-CN"/>
        </w:rPr>
      </w:pPr>
      <w:r w:rsidRPr="00E0424D">
        <w:rPr>
          <w:rFonts w:ascii="Book Antiqua" w:hAnsi="Book Antiqua" w:cs="Helvetica"/>
        </w:rPr>
        <w:t xml:space="preserve">Grade B (Very good): </w:t>
      </w:r>
      <w:r w:rsidRPr="00E0424D">
        <w:rPr>
          <w:rFonts w:ascii="Book Antiqua" w:eastAsia="SimSun" w:hAnsi="Book Antiqua" w:cs="Helvetica"/>
          <w:lang w:eastAsia="zh-CN"/>
        </w:rPr>
        <w:t>B</w:t>
      </w:r>
    </w:p>
    <w:p w14:paraId="42E21F9C" w14:textId="77777777" w:rsidR="00774EC4" w:rsidRPr="00E0424D" w:rsidRDefault="00774EC4" w:rsidP="00E0424D">
      <w:pPr>
        <w:snapToGrid w:val="0"/>
        <w:spacing w:line="360" w:lineRule="auto"/>
        <w:jc w:val="both"/>
        <w:rPr>
          <w:rFonts w:ascii="Book Antiqua" w:hAnsi="Book Antiqua" w:cs="Helvetica"/>
        </w:rPr>
      </w:pPr>
      <w:r w:rsidRPr="00E0424D">
        <w:rPr>
          <w:rFonts w:ascii="Book Antiqua" w:hAnsi="Book Antiqua" w:cs="Helvetica"/>
        </w:rPr>
        <w:t>Grade C (Good): 0</w:t>
      </w:r>
    </w:p>
    <w:p w14:paraId="77E37D5C" w14:textId="77777777" w:rsidR="00774EC4" w:rsidRPr="00E0424D" w:rsidRDefault="00774EC4" w:rsidP="00E0424D">
      <w:pPr>
        <w:snapToGrid w:val="0"/>
        <w:spacing w:line="360" w:lineRule="auto"/>
        <w:jc w:val="both"/>
        <w:rPr>
          <w:rFonts w:ascii="Book Antiqua" w:hAnsi="Book Antiqua" w:cs="Helvetica"/>
        </w:rPr>
      </w:pPr>
      <w:r w:rsidRPr="00E0424D">
        <w:rPr>
          <w:rFonts w:ascii="Book Antiqua" w:hAnsi="Book Antiqua" w:cs="Helvetica"/>
        </w:rPr>
        <w:t>Grade D (Fair): 0</w:t>
      </w:r>
      <w:bookmarkEnd w:id="275"/>
      <w:bookmarkEnd w:id="276"/>
    </w:p>
    <w:p w14:paraId="6D4D1C85" w14:textId="77777777" w:rsidR="00774EC4" w:rsidRPr="00E0424D" w:rsidRDefault="00774EC4" w:rsidP="00E0424D">
      <w:pPr>
        <w:snapToGrid w:val="0"/>
        <w:spacing w:line="360" w:lineRule="auto"/>
        <w:jc w:val="both"/>
        <w:rPr>
          <w:rFonts w:ascii="Book Antiqua" w:hAnsi="Book Antiqua" w:cs="Helvetica"/>
        </w:rPr>
      </w:pPr>
      <w:r w:rsidRPr="00E0424D">
        <w:rPr>
          <w:rFonts w:ascii="Book Antiqua" w:hAnsi="Book Antiqua" w:cs="Helvetica"/>
        </w:rPr>
        <w:t>Grade E (Poor): 0</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14:paraId="2BBEDCB8" w14:textId="52792F8C" w:rsidR="00774EC4" w:rsidRPr="00E0424D" w:rsidRDefault="00774EC4" w:rsidP="00E0424D">
      <w:pPr>
        <w:spacing w:line="360" w:lineRule="auto"/>
        <w:jc w:val="both"/>
        <w:rPr>
          <w:rFonts w:ascii="Book Antiqua" w:eastAsia="SimSun" w:hAnsi="Book Antiqua" w:cs="Arial"/>
          <w:lang w:val="en-US" w:eastAsia="zh-CN"/>
        </w:rPr>
      </w:pPr>
      <w:r w:rsidRPr="00E0424D">
        <w:rPr>
          <w:rFonts w:ascii="Book Antiqua" w:eastAsia="SimSun" w:hAnsi="Book Antiqua" w:cs="Arial"/>
          <w:lang w:val="en-US" w:eastAsia="zh-CN"/>
        </w:rPr>
        <w:br w:type="page"/>
      </w:r>
    </w:p>
    <w:p w14:paraId="0E21F125" w14:textId="77777777" w:rsidR="00774EC4" w:rsidRPr="00C240D7" w:rsidRDefault="00774EC4" w:rsidP="009F318B">
      <w:pPr>
        <w:spacing w:line="360" w:lineRule="auto"/>
        <w:jc w:val="both"/>
        <w:rPr>
          <w:rFonts w:ascii="Book Antiqua" w:eastAsia="SimSun" w:hAnsi="Book Antiqua" w:cs="Arial"/>
          <w:lang w:val="en-US" w:eastAsia="zh-CN"/>
        </w:rPr>
      </w:pPr>
    </w:p>
    <w:p w14:paraId="6262FAB9" w14:textId="594A937C" w:rsidR="00D343B4" w:rsidRDefault="00D343B4" w:rsidP="009F318B">
      <w:pPr>
        <w:widowControl w:val="0"/>
        <w:autoSpaceDE w:val="0"/>
        <w:autoSpaceDN w:val="0"/>
        <w:adjustRightInd w:val="0"/>
        <w:spacing w:line="360" w:lineRule="auto"/>
        <w:jc w:val="both"/>
        <w:rPr>
          <w:rFonts w:ascii="Book Antiqua" w:hAnsi="Book Antiqua" w:cs="Times New Roman"/>
          <w:lang w:val="en-US"/>
        </w:rPr>
      </w:pPr>
      <w:r w:rsidRPr="009C7B68">
        <w:rPr>
          <w:noProof/>
          <w:lang w:val="en-US" w:eastAsia="zh-CN"/>
        </w:rPr>
        <w:drawing>
          <wp:inline distT="0" distB="0" distL="0" distR="0" wp14:anchorId="1D08DA02" wp14:editId="71F0FC2F">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April 26 GOC signaling.pdf"/>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9E25253" w14:textId="6E862E06" w:rsidR="00B417F7" w:rsidRPr="00337DD6" w:rsidRDefault="009C7B68" w:rsidP="009F318B">
      <w:pPr>
        <w:widowControl w:val="0"/>
        <w:autoSpaceDE w:val="0"/>
        <w:autoSpaceDN w:val="0"/>
        <w:adjustRightInd w:val="0"/>
        <w:spacing w:line="360" w:lineRule="auto"/>
        <w:jc w:val="both"/>
        <w:rPr>
          <w:rFonts w:ascii="Book Antiqua" w:eastAsia="SimSun" w:hAnsi="Book Antiqua" w:cs="Times New Roman"/>
          <w:b/>
          <w:lang w:eastAsia="zh-CN"/>
        </w:rPr>
      </w:pPr>
      <w:r w:rsidRPr="008A6CA0">
        <w:rPr>
          <w:rFonts w:ascii="Book Antiqua" w:hAnsi="Book Antiqua" w:cs="Times New Roman"/>
          <w:b/>
          <w:lang w:val="en-US"/>
        </w:rPr>
        <w:t>Figure 1</w:t>
      </w:r>
      <w:r w:rsidRPr="008A6CA0">
        <w:rPr>
          <w:rFonts w:ascii="Book Antiqua" w:eastAsia="SimSun" w:hAnsi="Book Antiqua" w:cs="Times New Roman" w:hint="eastAsia"/>
          <w:b/>
          <w:lang w:val="en-US" w:eastAsia="zh-CN"/>
        </w:rPr>
        <w:t xml:space="preserve"> </w:t>
      </w:r>
      <w:r w:rsidR="00B417F7" w:rsidRPr="008A6CA0">
        <w:rPr>
          <w:rFonts w:ascii="Book Antiqua" w:hAnsi="Book Antiqua" w:cs="Times New Roman"/>
          <w:b/>
          <w:lang w:val="en-US"/>
        </w:rPr>
        <w:t xml:space="preserve">Simplified diagram showing signaling pathways related to </w:t>
      </w:r>
      <w:r w:rsidR="008A6CA0" w:rsidRPr="008A6CA0">
        <w:rPr>
          <w:rFonts w:ascii="Book Antiqua" w:hAnsi="Book Antiqua" w:cs="Times New Roman"/>
          <w:b/>
        </w:rPr>
        <w:t>human epidermal growth factor receptor 2</w:t>
      </w:r>
      <w:r w:rsidR="00B417F7" w:rsidRPr="008A6CA0">
        <w:rPr>
          <w:rFonts w:ascii="Book Antiqua" w:hAnsi="Book Antiqua" w:cs="Times New Roman"/>
          <w:b/>
          <w:lang w:val="en-US"/>
        </w:rPr>
        <w:t xml:space="preserve"> in gastric adenocarcinoma.</w:t>
      </w:r>
      <w:r w:rsidR="00337DD6" w:rsidRPr="00337DD6">
        <w:rPr>
          <w:rFonts w:ascii="Book Antiqua" w:hAnsi="Book Antiqua" w:cs="Times New Roman"/>
          <w:lang w:val="en-US"/>
        </w:rPr>
        <w:t xml:space="preserve"> VEGF</w:t>
      </w:r>
      <w:r w:rsidR="00337DD6" w:rsidRPr="00337DD6">
        <w:rPr>
          <w:rFonts w:ascii="Book Antiqua" w:hAnsi="Book Antiqua" w:cs="Times New Roman" w:hint="eastAsia"/>
          <w:lang w:val="en-US"/>
        </w:rPr>
        <w:t>R:</w:t>
      </w:r>
      <w:r w:rsidR="00337DD6" w:rsidRPr="00337DD6">
        <w:rPr>
          <w:rFonts w:ascii="Book Antiqua" w:hAnsi="Book Antiqua" w:cs="Times New Roman"/>
          <w:lang w:val="en-US"/>
        </w:rPr>
        <w:t xml:space="preserve"> Vascular endothelial growth factor receptor</w:t>
      </w:r>
      <w:r w:rsidR="00337DD6" w:rsidRPr="00337DD6">
        <w:rPr>
          <w:rFonts w:ascii="Book Antiqua" w:hAnsi="Book Antiqua" w:cs="Times New Roman" w:hint="eastAsia"/>
          <w:lang w:val="en-US"/>
        </w:rPr>
        <w:t>; FGFR:</w:t>
      </w:r>
      <w:r w:rsidR="00337DD6" w:rsidRPr="00337DD6">
        <w:rPr>
          <w:rFonts w:ascii="Book Antiqua" w:hAnsi="Book Antiqua" w:cs="Times New Roman"/>
          <w:lang w:val="en-US"/>
        </w:rPr>
        <w:t> Fibroblast growth factor receptor</w:t>
      </w:r>
      <w:r w:rsidR="00337DD6" w:rsidRPr="00337DD6">
        <w:rPr>
          <w:rFonts w:ascii="Book Antiqua" w:hAnsi="Book Antiqua" w:cs="Times New Roman" w:hint="eastAsia"/>
          <w:lang w:val="en-US"/>
        </w:rPr>
        <w:t>;</w:t>
      </w:r>
      <w:r w:rsidR="00337DD6" w:rsidRPr="00337DD6">
        <w:rPr>
          <w:rFonts w:ascii="Book Antiqua" w:hAnsi="Book Antiqua" w:cs="Times New Roman"/>
          <w:lang w:val="en-US"/>
        </w:rPr>
        <w:t xml:space="preserve"> PKC</w:t>
      </w:r>
      <w:r w:rsidR="00337DD6" w:rsidRPr="00337DD6">
        <w:rPr>
          <w:rFonts w:ascii="Book Antiqua" w:hAnsi="Book Antiqua" w:cs="Times New Roman" w:hint="eastAsia"/>
          <w:lang w:val="en-US"/>
        </w:rPr>
        <w:t>:</w:t>
      </w:r>
      <w:r w:rsidR="00337DD6" w:rsidRPr="00337DD6">
        <w:rPr>
          <w:rFonts w:ascii="Book Antiqua" w:hAnsi="Book Antiqua" w:cs="Times New Roman"/>
          <w:lang w:val="en-US"/>
        </w:rPr>
        <w:t xml:space="preserve"> Protein kinase C</w:t>
      </w:r>
      <w:r w:rsidR="00337DD6" w:rsidRPr="00337DD6">
        <w:rPr>
          <w:rFonts w:ascii="Book Antiqua" w:hAnsi="Book Antiqua" w:cs="Times New Roman" w:hint="eastAsia"/>
          <w:lang w:val="en-US"/>
        </w:rPr>
        <w:t>; FAK:</w:t>
      </w:r>
      <w:r w:rsidR="00337DD6" w:rsidRPr="00337DD6">
        <w:rPr>
          <w:rFonts w:ascii="Book Antiqua" w:hAnsi="Book Antiqua" w:cs="Times New Roman"/>
          <w:lang w:val="en-US"/>
        </w:rPr>
        <w:t xml:space="preserve"> Focal adhesion kinase</w:t>
      </w:r>
      <w:r w:rsidR="00337DD6" w:rsidRPr="00337DD6">
        <w:rPr>
          <w:rFonts w:ascii="Book Antiqua" w:hAnsi="Book Antiqua" w:cs="Times New Roman" w:hint="eastAsia"/>
          <w:lang w:val="en-US"/>
        </w:rPr>
        <w:t>; HER2:</w:t>
      </w:r>
      <w:r w:rsidR="00337DD6" w:rsidRPr="00337DD6">
        <w:rPr>
          <w:rFonts w:ascii="Book Antiqua" w:hAnsi="Book Antiqua" w:cs="Times New Roman"/>
          <w:lang w:val="en-US"/>
        </w:rPr>
        <w:t xml:space="preserve"> Human epidermal growth factor receptor 2</w:t>
      </w:r>
      <w:r w:rsidR="00337DD6" w:rsidRPr="00337DD6">
        <w:rPr>
          <w:rFonts w:ascii="Book Antiqua" w:hAnsi="Book Antiqua" w:cs="Times New Roman" w:hint="eastAsia"/>
          <w:lang w:val="en-US"/>
        </w:rPr>
        <w:t>; MAPK:</w:t>
      </w:r>
      <w:r w:rsidR="00337DD6" w:rsidRPr="00337DD6">
        <w:rPr>
          <w:rFonts w:ascii="Book Antiqua" w:hAnsi="Book Antiqua" w:cs="Times New Roman"/>
          <w:lang w:val="en-US"/>
        </w:rPr>
        <w:t xml:space="preserve"> Mitogen-activated protein kinase</w:t>
      </w:r>
      <w:r w:rsidR="00337DD6" w:rsidRPr="00337DD6">
        <w:rPr>
          <w:rFonts w:ascii="Book Antiqua" w:hAnsi="Book Antiqua" w:cs="Times New Roman" w:hint="eastAsia"/>
          <w:lang w:val="en-US"/>
        </w:rPr>
        <w:t xml:space="preserve">; </w:t>
      </w:r>
      <w:r w:rsidR="00337DD6" w:rsidRPr="00337DD6">
        <w:rPr>
          <w:rFonts w:ascii="Book Antiqua" w:hAnsi="Book Antiqua" w:cs="Times New Roman"/>
          <w:lang w:val="en-US"/>
        </w:rPr>
        <w:t>m</w:t>
      </w:r>
      <w:r w:rsidR="00337DD6" w:rsidRPr="00337DD6">
        <w:rPr>
          <w:rFonts w:ascii="Book Antiqua" w:hAnsi="Book Antiqua" w:cs="Times New Roman" w:hint="eastAsia"/>
          <w:lang w:val="en-US"/>
        </w:rPr>
        <w:t>TOR:</w:t>
      </w:r>
      <w:r w:rsidR="00337DD6" w:rsidRPr="00337DD6">
        <w:rPr>
          <w:rFonts w:ascii="Book Antiqua" w:hAnsi="Book Antiqua" w:cs="Times New Roman"/>
          <w:lang w:val="en-US"/>
        </w:rPr>
        <w:t xml:space="preserve"> Mammalian target of rapamycin</w:t>
      </w:r>
      <w:r w:rsidR="00337DD6" w:rsidRPr="00337DD6">
        <w:rPr>
          <w:rFonts w:ascii="Book Antiqua" w:hAnsi="Book Antiqua" w:cs="Times New Roman" w:hint="eastAsia"/>
          <w:lang w:val="en-US"/>
        </w:rPr>
        <w:t>.</w:t>
      </w:r>
    </w:p>
    <w:p w14:paraId="4F726DC0" w14:textId="56E9C164" w:rsidR="008C48B3" w:rsidRDefault="008C48B3" w:rsidP="009F318B">
      <w:pPr>
        <w:jc w:val="both"/>
        <w:rPr>
          <w:rFonts w:ascii="Book Antiqua" w:eastAsia="SimSun" w:hAnsi="Book Antiqua" w:cs="Times New Roman"/>
          <w:b/>
          <w:lang w:val="en-US" w:eastAsia="zh-CN"/>
        </w:rPr>
      </w:pPr>
      <w:r>
        <w:rPr>
          <w:rFonts w:ascii="Book Antiqua" w:eastAsia="SimSun" w:hAnsi="Book Antiqua" w:cs="Times New Roman"/>
          <w:b/>
          <w:lang w:val="en-US" w:eastAsia="zh-CN"/>
        </w:rPr>
        <w:br w:type="page"/>
      </w:r>
    </w:p>
    <w:p w14:paraId="60573174" w14:textId="77777777" w:rsidR="0066667F" w:rsidRDefault="0066667F" w:rsidP="009F318B">
      <w:pPr>
        <w:widowControl w:val="0"/>
        <w:autoSpaceDE w:val="0"/>
        <w:autoSpaceDN w:val="0"/>
        <w:adjustRightInd w:val="0"/>
        <w:spacing w:line="360" w:lineRule="auto"/>
        <w:jc w:val="both"/>
        <w:rPr>
          <w:rFonts w:ascii="Book Antiqua" w:hAnsi="Book Antiqua" w:cs="Times New Roman"/>
          <w:b/>
          <w:lang w:val="en-US"/>
        </w:rPr>
        <w:sectPr w:rsidR="0066667F" w:rsidSect="00944A97">
          <w:footerReference w:type="even" r:id="rId8"/>
          <w:footerReference w:type="default" r:id="rId9"/>
          <w:pgSz w:w="11900" w:h="16840"/>
          <w:pgMar w:top="1440" w:right="1800" w:bottom="1440" w:left="1800" w:header="708" w:footer="708" w:gutter="0"/>
          <w:cols w:space="708"/>
          <w:docGrid w:linePitch="360"/>
        </w:sectPr>
      </w:pPr>
    </w:p>
    <w:p w14:paraId="3AE2DD88" w14:textId="36F140FE" w:rsidR="00F95D94" w:rsidRPr="00043DD8" w:rsidRDefault="00F95D94" w:rsidP="009F318B">
      <w:pPr>
        <w:widowControl w:val="0"/>
        <w:autoSpaceDE w:val="0"/>
        <w:autoSpaceDN w:val="0"/>
        <w:adjustRightInd w:val="0"/>
        <w:spacing w:line="360" w:lineRule="auto"/>
        <w:jc w:val="both"/>
        <w:rPr>
          <w:rFonts w:ascii="Book Antiqua" w:hAnsi="Book Antiqua" w:cs="Times New Roman"/>
          <w:b/>
          <w:lang w:val="en-US"/>
        </w:rPr>
      </w:pPr>
      <w:r w:rsidRPr="00043DD8">
        <w:rPr>
          <w:rFonts w:ascii="Book Antiqua" w:hAnsi="Book Antiqua" w:cs="Times New Roman"/>
          <w:b/>
          <w:lang w:val="en-US"/>
        </w:rPr>
        <w:lastRenderedPageBreak/>
        <w:t>Table 1</w:t>
      </w:r>
      <w:r w:rsidR="00043DD8" w:rsidRPr="00043DD8">
        <w:rPr>
          <w:rFonts w:ascii="Book Antiqua" w:eastAsia="SimSun" w:hAnsi="Book Antiqua" w:cs="Times New Roman" w:hint="eastAsia"/>
          <w:b/>
          <w:lang w:val="en-US" w:eastAsia="zh-CN"/>
        </w:rPr>
        <w:t xml:space="preserve"> </w:t>
      </w:r>
      <w:r w:rsidR="00D53ADE" w:rsidRPr="00043DD8">
        <w:rPr>
          <w:rFonts w:ascii="Book Antiqua" w:hAnsi="Book Antiqua" w:cs="Times New Roman"/>
          <w:b/>
          <w:lang w:val="en-US"/>
        </w:rPr>
        <w:t>Summary</w:t>
      </w:r>
      <w:r w:rsidRPr="00043DD8">
        <w:rPr>
          <w:rFonts w:ascii="Book Antiqua" w:hAnsi="Book Antiqua" w:cs="Times New Roman"/>
          <w:b/>
          <w:lang w:val="en-US"/>
        </w:rPr>
        <w:t xml:space="preserve"> of </w:t>
      </w:r>
      <w:r w:rsidR="00795C19" w:rsidRPr="00043DD8">
        <w:rPr>
          <w:rFonts w:ascii="Book Antiqua" w:hAnsi="Book Antiqua" w:cs="Times New Roman"/>
          <w:b/>
          <w:lang w:val="en-US"/>
        </w:rPr>
        <w:t xml:space="preserve">selected </w:t>
      </w:r>
      <w:r w:rsidR="00381586" w:rsidRPr="00043DD8">
        <w:rPr>
          <w:rFonts w:ascii="Book Antiqua" w:hAnsi="Book Antiqua" w:cs="Times New Roman"/>
          <w:b/>
          <w:lang w:val="en-US"/>
        </w:rPr>
        <w:t>randomized phase III</w:t>
      </w:r>
      <w:r w:rsidR="00D53ADE" w:rsidRPr="00043DD8">
        <w:rPr>
          <w:rFonts w:ascii="Book Antiqua" w:hAnsi="Book Antiqua" w:cs="Times New Roman"/>
          <w:b/>
          <w:lang w:val="en-US"/>
        </w:rPr>
        <w:t xml:space="preserve"> </w:t>
      </w:r>
      <w:r w:rsidRPr="00043DD8">
        <w:rPr>
          <w:rFonts w:ascii="Book Antiqua" w:hAnsi="Book Antiqua" w:cs="Times New Roman"/>
          <w:b/>
          <w:lang w:val="en-US"/>
        </w:rPr>
        <w:t xml:space="preserve">HER2 trials in </w:t>
      </w:r>
      <w:r w:rsidR="00F575CF" w:rsidRPr="00043DD8">
        <w:rPr>
          <w:rFonts w:ascii="Book Antiqua" w:hAnsi="Book Antiqua" w:cs="Times New Roman"/>
          <w:b/>
          <w:lang w:val="en-US"/>
        </w:rPr>
        <w:t xml:space="preserve">HER2-amplified </w:t>
      </w:r>
      <w:bookmarkStart w:id="383" w:name="OLE_LINK27"/>
      <w:bookmarkStart w:id="384" w:name="OLE_LINK28"/>
      <w:r w:rsidR="00043DD8" w:rsidRPr="00043DD8">
        <w:rPr>
          <w:rFonts w:ascii="Book Antiqua" w:hAnsi="Book Antiqua" w:cs="Times New Roman"/>
          <w:b/>
        </w:rPr>
        <w:t>gastro-oesophageal cance</w:t>
      </w:r>
      <w:r w:rsidR="00043DD8" w:rsidRPr="00043DD8">
        <w:rPr>
          <w:rFonts w:ascii="Book Antiqua" w:eastAsia="SimSun" w:hAnsi="Book Antiqua" w:cs="Times New Roman" w:hint="eastAsia"/>
          <w:b/>
          <w:lang w:eastAsia="zh-CN"/>
        </w:rPr>
        <w:t>r</w:t>
      </w:r>
      <w:r w:rsidR="00043DD8" w:rsidRPr="00043DD8">
        <w:rPr>
          <w:rFonts w:ascii="Book Antiqua" w:hAnsi="Book Antiqua" w:cs="Times New Roman"/>
          <w:b/>
          <w:lang w:val="en-US"/>
        </w:rPr>
        <w:t xml:space="preserve"> </w:t>
      </w:r>
      <w:bookmarkEnd w:id="383"/>
      <w:bookmarkEnd w:id="384"/>
      <w:r w:rsidRPr="00043DD8">
        <w:rPr>
          <w:rFonts w:ascii="Book Antiqua" w:hAnsi="Book Antiqua" w:cs="Times New Roman"/>
          <w:b/>
          <w:lang w:val="en-US"/>
        </w:rPr>
        <w:t>and breast cancer</w:t>
      </w:r>
    </w:p>
    <w:tbl>
      <w:tblPr>
        <w:tblStyle w:val="TableGrid"/>
        <w:tblW w:w="15755" w:type="dxa"/>
        <w:tblInd w:w="-1046" w:type="dxa"/>
        <w:tblLayout w:type="fixed"/>
        <w:tblLook w:val="04A0" w:firstRow="1" w:lastRow="0" w:firstColumn="1" w:lastColumn="0" w:noHBand="0" w:noVBand="1"/>
      </w:tblPr>
      <w:tblGrid>
        <w:gridCol w:w="2997"/>
        <w:gridCol w:w="1559"/>
        <w:gridCol w:w="993"/>
        <w:gridCol w:w="2328"/>
        <w:gridCol w:w="1641"/>
        <w:gridCol w:w="2298"/>
        <w:gridCol w:w="1969"/>
        <w:gridCol w:w="1970"/>
      </w:tblGrid>
      <w:tr w:rsidR="0031499B" w:rsidRPr="00586DA9" w14:paraId="41D5FFC6" w14:textId="77777777" w:rsidTr="00CD7E21">
        <w:trPr>
          <w:tblHeader/>
        </w:trPr>
        <w:tc>
          <w:tcPr>
            <w:tcW w:w="2997" w:type="dxa"/>
          </w:tcPr>
          <w:p w14:paraId="2C5989A4" w14:textId="77777777" w:rsidR="00381586" w:rsidRPr="00B85A05" w:rsidRDefault="00381586" w:rsidP="009F318B">
            <w:pPr>
              <w:widowControl w:val="0"/>
              <w:autoSpaceDE w:val="0"/>
              <w:autoSpaceDN w:val="0"/>
              <w:adjustRightInd w:val="0"/>
              <w:spacing w:line="360" w:lineRule="auto"/>
              <w:jc w:val="both"/>
              <w:rPr>
                <w:rFonts w:ascii="Book Antiqua" w:hAnsi="Book Antiqua" w:cs="Times New Roman"/>
                <w:b/>
                <w:lang w:val="en-US"/>
              </w:rPr>
            </w:pPr>
            <w:r w:rsidRPr="00B85A05">
              <w:rPr>
                <w:rFonts w:ascii="Book Antiqua" w:hAnsi="Book Antiqua" w:cs="Times New Roman"/>
                <w:b/>
                <w:lang w:val="en-US"/>
              </w:rPr>
              <w:t>Study title</w:t>
            </w:r>
          </w:p>
        </w:tc>
        <w:tc>
          <w:tcPr>
            <w:tcW w:w="1559" w:type="dxa"/>
          </w:tcPr>
          <w:p w14:paraId="02022D40" w14:textId="77777777" w:rsidR="00381586" w:rsidRPr="00B85A05" w:rsidRDefault="00381586" w:rsidP="009F318B">
            <w:pPr>
              <w:widowControl w:val="0"/>
              <w:autoSpaceDE w:val="0"/>
              <w:autoSpaceDN w:val="0"/>
              <w:adjustRightInd w:val="0"/>
              <w:spacing w:line="360" w:lineRule="auto"/>
              <w:jc w:val="both"/>
              <w:rPr>
                <w:rFonts w:ascii="Book Antiqua" w:hAnsi="Book Antiqua" w:cs="Times New Roman"/>
                <w:b/>
                <w:lang w:val="en-US"/>
              </w:rPr>
            </w:pPr>
            <w:r w:rsidRPr="00B85A05">
              <w:rPr>
                <w:rFonts w:ascii="Book Antiqua" w:hAnsi="Book Antiqua" w:cs="Times New Roman"/>
                <w:b/>
                <w:lang w:val="en-US"/>
              </w:rPr>
              <w:t>Setting</w:t>
            </w:r>
          </w:p>
        </w:tc>
        <w:tc>
          <w:tcPr>
            <w:tcW w:w="993" w:type="dxa"/>
          </w:tcPr>
          <w:p w14:paraId="288EAD78" w14:textId="77777777" w:rsidR="00381586" w:rsidRPr="00B85A05" w:rsidRDefault="00381586" w:rsidP="009F318B">
            <w:pPr>
              <w:widowControl w:val="0"/>
              <w:autoSpaceDE w:val="0"/>
              <w:autoSpaceDN w:val="0"/>
              <w:adjustRightInd w:val="0"/>
              <w:spacing w:line="360" w:lineRule="auto"/>
              <w:jc w:val="both"/>
              <w:rPr>
                <w:rFonts w:ascii="Book Antiqua" w:hAnsi="Book Antiqua" w:cs="Times New Roman"/>
                <w:b/>
                <w:i/>
                <w:lang w:val="en-US"/>
              </w:rPr>
            </w:pPr>
            <w:bookmarkStart w:id="385" w:name="OLE_LINK33"/>
            <w:bookmarkStart w:id="386" w:name="OLE_LINK34"/>
            <w:bookmarkStart w:id="387" w:name="OLE_LINK35"/>
            <w:bookmarkStart w:id="388" w:name="OLE_LINK36"/>
            <w:r w:rsidRPr="00B85A05">
              <w:rPr>
                <w:rFonts w:ascii="Book Antiqua" w:hAnsi="Book Antiqua" w:cs="Times New Roman"/>
                <w:b/>
                <w:i/>
                <w:lang w:val="en-US"/>
              </w:rPr>
              <w:t>n</w:t>
            </w:r>
            <w:bookmarkEnd w:id="385"/>
            <w:bookmarkEnd w:id="386"/>
            <w:bookmarkEnd w:id="387"/>
            <w:bookmarkEnd w:id="388"/>
          </w:p>
        </w:tc>
        <w:tc>
          <w:tcPr>
            <w:tcW w:w="2328" w:type="dxa"/>
          </w:tcPr>
          <w:p w14:paraId="04A19770" w14:textId="77777777" w:rsidR="00381586" w:rsidRPr="00B85A05" w:rsidRDefault="00381586" w:rsidP="009F318B">
            <w:pPr>
              <w:widowControl w:val="0"/>
              <w:autoSpaceDE w:val="0"/>
              <w:autoSpaceDN w:val="0"/>
              <w:adjustRightInd w:val="0"/>
              <w:spacing w:line="360" w:lineRule="auto"/>
              <w:jc w:val="both"/>
              <w:rPr>
                <w:rFonts w:ascii="Book Antiqua" w:hAnsi="Book Antiqua" w:cs="Times New Roman"/>
                <w:b/>
                <w:lang w:val="en-US"/>
              </w:rPr>
            </w:pPr>
            <w:r w:rsidRPr="00B85A05">
              <w:rPr>
                <w:rFonts w:ascii="Book Antiqua" w:hAnsi="Book Antiqua" w:cs="Times New Roman"/>
                <w:b/>
                <w:lang w:val="en-US"/>
              </w:rPr>
              <w:t>Treatment arms</w:t>
            </w:r>
          </w:p>
        </w:tc>
        <w:tc>
          <w:tcPr>
            <w:tcW w:w="1641" w:type="dxa"/>
          </w:tcPr>
          <w:p w14:paraId="463B48B4" w14:textId="6F998692" w:rsidR="00381586" w:rsidRPr="00B85A05" w:rsidRDefault="00381586" w:rsidP="009F318B">
            <w:pPr>
              <w:widowControl w:val="0"/>
              <w:autoSpaceDE w:val="0"/>
              <w:autoSpaceDN w:val="0"/>
              <w:adjustRightInd w:val="0"/>
              <w:spacing w:line="360" w:lineRule="auto"/>
              <w:jc w:val="both"/>
              <w:rPr>
                <w:rFonts w:ascii="Book Antiqua" w:hAnsi="Book Antiqua" w:cs="Times New Roman"/>
                <w:b/>
                <w:lang w:val="en-US"/>
              </w:rPr>
            </w:pPr>
            <w:r w:rsidRPr="00B85A05">
              <w:rPr>
                <w:rFonts w:ascii="Book Antiqua" w:hAnsi="Book Antiqua" w:cs="Times New Roman"/>
                <w:b/>
                <w:lang w:val="en-US"/>
              </w:rPr>
              <w:t xml:space="preserve">Primary </w:t>
            </w:r>
            <w:r w:rsidR="0086771C" w:rsidRPr="00B85A05">
              <w:rPr>
                <w:rFonts w:ascii="Book Antiqua" w:hAnsi="Book Antiqua" w:cs="Times New Roman"/>
                <w:b/>
                <w:lang w:val="en-US"/>
              </w:rPr>
              <w:t>e</w:t>
            </w:r>
            <w:r w:rsidRPr="00B85A05">
              <w:rPr>
                <w:rFonts w:ascii="Book Antiqua" w:hAnsi="Book Antiqua" w:cs="Times New Roman"/>
                <w:b/>
                <w:lang w:val="en-US"/>
              </w:rPr>
              <w:t>ndpoint</w:t>
            </w:r>
          </w:p>
        </w:tc>
        <w:tc>
          <w:tcPr>
            <w:tcW w:w="2298" w:type="dxa"/>
          </w:tcPr>
          <w:p w14:paraId="6B60F0E3" w14:textId="77777777" w:rsidR="00381586" w:rsidRPr="00B85A05" w:rsidRDefault="00381586" w:rsidP="009F318B">
            <w:pPr>
              <w:widowControl w:val="0"/>
              <w:autoSpaceDE w:val="0"/>
              <w:autoSpaceDN w:val="0"/>
              <w:adjustRightInd w:val="0"/>
              <w:spacing w:line="360" w:lineRule="auto"/>
              <w:jc w:val="both"/>
              <w:rPr>
                <w:rFonts w:ascii="Book Antiqua" w:hAnsi="Book Antiqua" w:cs="Times New Roman"/>
                <w:b/>
                <w:lang w:val="en-US"/>
              </w:rPr>
            </w:pPr>
            <w:r w:rsidRPr="00B85A05">
              <w:rPr>
                <w:rFonts w:ascii="Book Antiqua" w:hAnsi="Book Antiqua" w:cs="Times New Roman"/>
                <w:b/>
                <w:lang w:val="en-US"/>
              </w:rPr>
              <w:t>OS</w:t>
            </w:r>
          </w:p>
        </w:tc>
        <w:tc>
          <w:tcPr>
            <w:tcW w:w="1969" w:type="dxa"/>
          </w:tcPr>
          <w:p w14:paraId="010629F5" w14:textId="77777777" w:rsidR="00381586" w:rsidRPr="00B85A05" w:rsidRDefault="00381586" w:rsidP="009F318B">
            <w:pPr>
              <w:widowControl w:val="0"/>
              <w:autoSpaceDE w:val="0"/>
              <w:autoSpaceDN w:val="0"/>
              <w:adjustRightInd w:val="0"/>
              <w:spacing w:line="360" w:lineRule="auto"/>
              <w:jc w:val="both"/>
              <w:rPr>
                <w:rFonts w:ascii="Book Antiqua" w:hAnsi="Book Antiqua" w:cs="Times New Roman"/>
                <w:b/>
                <w:lang w:val="en-US"/>
              </w:rPr>
            </w:pPr>
            <w:r w:rsidRPr="00B85A05">
              <w:rPr>
                <w:rFonts w:ascii="Book Antiqua" w:hAnsi="Book Antiqua" w:cs="Times New Roman"/>
                <w:b/>
                <w:lang w:val="en-US"/>
              </w:rPr>
              <w:t>PFS</w:t>
            </w:r>
          </w:p>
        </w:tc>
        <w:tc>
          <w:tcPr>
            <w:tcW w:w="1970" w:type="dxa"/>
          </w:tcPr>
          <w:p w14:paraId="64844849" w14:textId="39828870" w:rsidR="00381586" w:rsidRPr="00B85A05" w:rsidRDefault="00476EE4" w:rsidP="00B85EC2">
            <w:pPr>
              <w:widowControl w:val="0"/>
              <w:autoSpaceDE w:val="0"/>
              <w:autoSpaceDN w:val="0"/>
              <w:adjustRightInd w:val="0"/>
              <w:spacing w:line="360" w:lineRule="auto"/>
              <w:jc w:val="both"/>
              <w:rPr>
                <w:rFonts w:ascii="Book Antiqua" w:hAnsi="Book Antiqua" w:cs="Times New Roman"/>
                <w:b/>
                <w:lang w:val="en-US"/>
              </w:rPr>
            </w:pPr>
            <w:r w:rsidRPr="00B85A05">
              <w:rPr>
                <w:rFonts w:ascii="Book Antiqua" w:hAnsi="Book Antiqua" w:cs="Times New Roman"/>
                <w:b/>
                <w:lang w:val="en-US"/>
              </w:rPr>
              <w:t>HR</w:t>
            </w:r>
            <w:r w:rsidR="00381586" w:rsidRPr="00B85A05">
              <w:rPr>
                <w:rFonts w:ascii="Book Antiqua" w:hAnsi="Book Antiqua" w:cs="Times New Roman"/>
                <w:b/>
                <w:lang w:val="en-US"/>
              </w:rPr>
              <w:t xml:space="preserve"> and </w:t>
            </w:r>
            <w:bookmarkStart w:id="389" w:name="OLE_LINK1793"/>
            <w:bookmarkStart w:id="390" w:name="OLE_LINK1794"/>
            <w:r w:rsidR="00774EC4" w:rsidRPr="0086771C">
              <w:rPr>
                <w:rFonts w:ascii="Book Antiqua" w:hAnsi="Book Antiqua" w:cs="Times New Roman"/>
                <w:b/>
                <w:i/>
                <w:lang w:val="en-US"/>
              </w:rPr>
              <w:t>P</w:t>
            </w:r>
            <w:bookmarkEnd w:id="389"/>
            <w:bookmarkEnd w:id="390"/>
            <w:r w:rsidR="00381586" w:rsidRPr="00B85A05">
              <w:rPr>
                <w:rFonts w:ascii="Book Antiqua" w:hAnsi="Book Antiqua" w:cs="Times New Roman"/>
                <w:b/>
                <w:lang w:val="en-US"/>
              </w:rPr>
              <w:t xml:space="preserve"> value </w:t>
            </w:r>
          </w:p>
        </w:tc>
      </w:tr>
      <w:tr w:rsidR="00381586" w:rsidRPr="00586DA9" w14:paraId="365599C0" w14:textId="77777777" w:rsidTr="007B0937">
        <w:tc>
          <w:tcPr>
            <w:tcW w:w="15755" w:type="dxa"/>
            <w:gridSpan w:val="8"/>
            <w:shd w:val="clear" w:color="auto" w:fill="auto"/>
          </w:tcPr>
          <w:p w14:paraId="49C21968" w14:textId="77777777" w:rsidR="00381586" w:rsidRPr="007D4265" w:rsidRDefault="00381586" w:rsidP="009F318B">
            <w:pPr>
              <w:widowControl w:val="0"/>
              <w:autoSpaceDE w:val="0"/>
              <w:autoSpaceDN w:val="0"/>
              <w:adjustRightInd w:val="0"/>
              <w:spacing w:line="360" w:lineRule="auto"/>
              <w:jc w:val="both"/>
              <w:rPr>
                <w:rFonts w:ascii="Book Antiqua" w:hAnsi="Book Antiqua" w:cs="Times New Roman"/>
                <w:lang w:val="en-US"/>
              </w:rPr>
            </w:pPr>
            <w:r w:rsidRPr="007D4265">
              <w:rPr>
                <w:rFonts w:ascii="Book Antiqua" w:hAnsi="Book Antiqua" w:cs="Times New Roman"/>
                <w:lang w:val="en-US"/>
              </w:rPr>
              <w:t>Trastuzumab 1</w:t>
            </w:r>
            <w:r w:rsidRPr="007D4265">
              <w:rPr>
                <w:rFonts w:ascii="Book Antiqua" w:hAnsi="Book Antiqua" w:cs="Times New Roman"/>
                <w:vertAlign w:val="superscript"/>
                <w:lang w:val="en-US"/>
              </w:rPr>
              <w:t>st</w:t>
            </w:r>
            <w:r w:rsidRPr="007D4265">
              <w:rPr>
                <w:rFonts w:ascii="Book Antiqua" w:hAnsi="Book Antiqua" w:cs="Times New Roman"/>
                <w:lang w:val="en-US"/>
              </w:rPr>
              <w:t xml:space="preserve"> line metastatic</w:t>
            </w:r>
          </w:p>
        </w:tc>
      </w:tr>
      <w:tr w:rsidR="0031499B" w:rsidRPr="00586DA9" w14:paraId="5A3EF5F5" w14:textId="77777777" w:rsidTr="00CD7E21">
        <w:tc>
          <w:tcPr>
            <w:tcW w:w="2997" w:type="dxa"/>
          </w:tcPr>
          <w:p w14:paraId="0CF834F8" w14:textId="5041B453"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7D4265">
              <w:rPr>
                <w:rFonts w:ascii="Book Antiqua" w:hAnsi="Book Antiqua" w:cs="Times New Roman"/>
                <w:lang w:val="en-US"/>
              </w:rPr>
              <w:t>ToGA</w:t>
            </w:r>
            <w:r w:rsidRPr="007D4265">
              <w:rPr>
                <w:rFonts w:ascii="Book Antiqua" w:hAnsi="Book Antiqua" w:cs="Times New Roman"/>
                <w:vertAlign w:val="superscript"/>
                <w:lang w:val="en-US"/>
              </w:rPr>
              <w:fldChar w:fldCharType="begin">
                <w:fldData xml:space="preserve">PEVuZE5vdGU+PENpdGU+PEF1dGhvcj5CYW5nPC9BdXRob3I+PFllYXI+MjAxMDwvWWVhcj48UmVj
TnVtPjQ3NjwvUmVjTnVtPjxEaXNwbGF5VGV4dD5bNV08L0Rpc3BsYXlUZXh0PjxyZWNvcmQ+PHJl
Yy1udW1iZXI+NDc2PC9yZWMtbnVtYmVyPjxmb3JlaWduLWtleXM+PGtleSBhcHA9IkVOIiBkYi1p
ZD0ienAyejJ2dDVtZHBwdHZlc2ZhdHZhdnNtdHN4YTIwOXNzdHJmIiB0aW1lc3RhbXA9IjE0NDY0
NjI2NTUiPjQ3Njwva2V5PjwvZm9yZWlnbi1rZXlzPjxyZWYtdHlwZSBuYW1lPSJKb3VybmFsIEFy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b3I+PGF1dGhvcj5MZWhsZSwgTS48L2F1dGhvcj48YXV0aG9yPlLDvHNjaG9mZiwgSi48L2F1dGhv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</w:fldData>
              </w:fldChar>
            </w:r>
            <w:r w:rsidR="00762672" w:rsidRPr="007D4265">
              <w:rPr>
                <w:rFonts w:ascii="Book Antiqua" w:hAnsi="Book Antiqua" w:cs="Times New Roman"/>
                <w:vertAlign w:val="superscript"/>
                <w:lang w:val="en-US"/>
              </w:rPr>
              <w:instrText xml:space="preserve"> ADDIN EN.CITE </w:instrText>
            </w:r>
            <w:r w:rsidR="00762672" w:rsidRPr="007D4265">
              <w:rPr>
                <w:rFonts w:ascii="Book Antiqua" w:hAnsi="Book Antiqua" w:cs="Times New Roman"/>
                <w:vertAlign w:val="superscript"/>
                <w:lang w:val="en-US"/>
              </w:rPr>
              <w:fldChar w:fldCharType="begin">
                <w:fldData xml:space="preserve">PEVuZE5vdGU+PENpdGU+PEF1dGhvcj5CYW5nPC9BdXRob3I+PFllYXI+MjAxMDwvWWVhcj48UmVj
TnVtPjQ3NjwvUmVjTnVtPjxEaXNwbGF5VGV4dD5bNV08L0Rpc3BsYXlUZXh0PjxyZWNvcmQ+PHJl
Yy1udW1iZXI+NDc2PC9yZWMtbnVtYmVyPjxmb3JlaWduLWtleXM+PGtleSBhcHA9IkVOIiBkYi1p
ZD0ienAyejJ2dDVtZHBwdHZlc2ZhdHZhdnNtdHN4YTIwOXNzdHJmIiB0aW1lc3RhbXA9IjE0NDY0
NjI2NTUiPjQ3Njwva2V5PjwvZm9yZWlnbi1rZXlzPjxyZWYtdHlwZSBuYW1lPSJKb3VybmFsIEFy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b3I+PGF1dGhvcj5MZWhsZSwgTS48L2F1dGhvcj48YXV0aG9yPlLDvHNjaG9mZiwgSi48L2F1dGhv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</w:fldData>
              </w:fldChar>
            </w:r>
            <w:r w:rsidR="00762672" w:rsidRPr="007D4265">
              <w:rPr>
                <w:rFonts w:ascii="Book Antiqua" w:hAnsi="Book Antiqua" w:cs="Times New Roman"/>
                <w:vertAlign w:val="superscript"/>
                <w:lang w:val="en-US"/>
              </w:rPr>
              <w:instrText xml:space="preserve"> ADDIN EN.CITE.DATA </w:instrText>
            </w:r>
            <w:r w:rsidR="00762672" w:rsidRPr="007D4265">
              <w:rPr>
                <w:rFonts w:ascii="Book Antiqua" w:hAnsi="Book Antiqua" w:cs="Times New Roman"/>
                <w:vertAlign w:val="superscript"/>
                <w:lang w:val="en-US"/>
              </w:rPr>
            </w:r>
            <w:r w:rsidR="00762672" w:rsidRPr="007D4265">
              <w:rPr>
                <w:rFonts w:ascii="Book Antiqua" w:hAnsi="Book Antiqua" w:cs="Times New Roman"/>
                <w:vertAlign w:val="superscript"/>
                <w:lang w:val="en-US"/>
              </w:rPr>
              <w:fldChar w:fldCharType="end"/>
            </w:r>
            <w:r w:rsidRPr="007D4265">
              <w:rPr>
                <w:rFonts w:ascii="Book Antiqua" w:hAnsi="Book Antiqua" w:cs="Times New Roman"/>
                <w:vertAlign w:val="superscript"/>
                <w:lang w:val="en-US"/>
              </w:rPr>
            </w:r>
            <w:r w:rsidRPr="007D4265">
              <w:rPr>
                <w:rFonts w:ascii="Book Antiqua" w:hAnsi="Book Antiqua" w:cs="Times New Roman"/>
                <w:vertAlign w:val="superscript"/>
                <w:lang w:val="en-US"/>
              </w:rPr>
              <w:fldChar w:fldCharType="separate"/>
            </w:r>
            <w:r w:rsidR="00762672" w:rsidRPr="007D4265">
              <w:rPr>
                <w:rFonts w:ascii="Book Antiqua" w:hAnsi="Book Antiqua" w:cs="Times New Roman"/>
                <w:noProof/>
                <w:vertAlign w:val="superscript"/>
                <w:lang w:val="en-US"/>
              </w:rPr>
              <w:t>[5]</w:t>
            </w:r>
            <w:r w:rsidRPr="007D4265">
              <w:rPr>
                <w:rFonts w:ascii="Book Antiqua" w:hAnsi="Book Antiqua" w:cs="Times New Roman"/>
                <w:vertAlign w:val="superscript"/>
                <w:lang w:val="en-US"/>
              </w:rPr>
              <w:fldChar w:fldCharType="end"/>
            </w:r>
          </w:p>
        </w:tc>
        <w:tc>
          <w:tcPr>
            <w:tcW w:w="1559" w:type="dxa"/>
          </w:tcPr>
          <w:p w14:paraId="2914B5E2"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1</w:t>
            </w:r>
            <w:r w:rsidRPr="00586DA9">
              <w:rPr>
                <w:rFonts w:ascii="Book Antiqua" w:hAnsi="Book Antiqua" w:cs="Times New Roman"/>
                <w:vertAlign w:val="superscript"/>
                <w:lang w:val="en-US"/>
              </w:rPr>
              <w:t>st</w:t>
            </w:r>
            <w:r w:rsidRPr="00586DA9">
              <w:rPr>
                <w:rFonts w:ascii="Book Antiqua" w:hAnsi="Book Antiqua" w:cs="Times New Roman"/>
                <w:lang w:val="en-US"/>
              </w:rPr>
              <w:t xml:space="preserve"> line metastatic GOC</w:t>
            </w:r>
          </w:p>
        </w:tc>
        <w:tc>
          <w:tcPr>
            <w:tcW w:w="993" w:type="dxa"/>
          </w:tcPr>
          <w:p w14:paraId="1A9263E3"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594</w:t>
            </w:r>
          </w:p>
        </w:tc>
        <w:tc>
          <w:tcPr>
            <w:tcW w:w="2328" w:type="dxa"/>
          </w:tcPr>
          <w:p w14:paraId="7D0ECB8F" w14:textId="7719071C"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Trastuzumab +</w:t>
            </w:r>
            <w:r w:rsidR="00B85EC2">
              <w:rPr>
                <w:rFonts w:ascii="Book Antiqua" w:eastAsia="SimSun" w:hAnsi="Book Antiqua" w:cs="Times New Roman" w:hint="eastAsia"/>
                <w:lang w:val="en-US" w:eastAsia="zh-CN"/>
              </w:rPr>
              <w:t xml:space="preserve"> </w:t>
            </w:r>
            <w:r w:rsidRPr="00586DA9">
              <w:rPr>
                <w:rFonts w:ascii="Book Antiqua" w:hAnsi="Book Antiqua" w:cs="Times New Roman"/>
                <w:lang w:val="en-US"/>
              </w:rPr>
              <w:t xml:space="preserve">chemotherapy </w:t>
            </w:r>
            <w:r w:rsidR="00324B54" w:rsidRPr="00324B54">
              <w:rPr>
                <w:rFonts w:ascii="Book Antiqua" w:hAnsi="Book Antiqua" w:cs="Times New Roman"/>
                <w:i/>
                <w:lang w:val="en-US"/>
              </w:rPr>
              <w:t>vs</w:t>
            </w:r>
            <w:r w:rsidRPr="00586DA9">
              <w:rPr>
                <w:rFonts w:ascii="Book Antiqua" w:hAnsi="Book Antiqua" w:cs="Times New Roman"/>
                <w:lang w:val="en-US"/>
              </w:rPr>
              <w:t xml:space="preserve"> chemotherapy alone </w:t>
            </w:r>
          </w:p>
        </w:tc>
        <w:tc>
          <w:tcPr>
            <w:tcW w:w="1641" w:type="dxa"/>
          </w:tcPr>
          <w:p w14:paraId="3BA433D2"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OS</w:t>
            </w:r>
          </w:p>
        </w:tc>
        <w:tc>
          <w:tcPr>
            <w:tcW w:w="2298" w:type="dxa"/>
          </w:tcPr>
          <w:p w14:paraId="2564D755" w14:textId="598506D3" w:rsidR="00381586" w:rsidRPr="001511C3" w:rsidRDefault="00381586" w:rsidP="009F318B">
            <w:pPr>
              <w:widowControl w:val="0"/>
              <w:autoSpaceDE w:val="0"/>
              <w:autoSpaceDN w:val="0"/>
              <w:adjustRightInd w:val="0"/>
              <w:spacing w:line="360" w:lineRule="auto"/>
              <w:jc w:val="both"/>
              <w:rPr>
                <w:rFonts w:ascii="Book Antiqua" w:eastAsia="SimSun" w:hAnsi="Book Antiqua" w:cs="Times New Roman"/>
                <w:lang w:val="en-US" w:eastAsia="zh-CN"/>
              </w:rPr>
            </w:pPr>
            <w:r w:rsidRPr="00586DA9">
              <w:rPr>
                <w:rFonts w:ascii="Book Antiqua" w:hAnsi="Book Antiqua" w:cs="Times New Roman"/>
                <w:lang w:val="en-US"/>
              </w:rPr>
              <w:t xml:space="preserve">Trastuzumab + chemotherapy: 13.8 </w:t>
            </w:r>
            <w:r w:rsidR="00324B54">
              <w:rPr>
                <w:rFonts w:ascii="Book Antiqua" w:hAnsi="Book Antiqua" w:cs="Times New Roman"/>
                <w:lang w:val="en-US"/>
              </w:rPr>
              <w:t>mo</w:t>
            </w:r>
            <w:r w:rsidRPr="00586DA9">
              <w:rPr>
                <w:rFonts w:ascii="Book Antiqua" w:hAnsi="Book Antiqua" w:cs="Times New Roman"/>
                <w:lang w:val="en-US"/>
              </w:rPr>
              <w:t xml:space="preserve"> (</w:t>
            </w:r>
            <w:r w:rsidR="00476EE4">
              <w:rPr>
                <w:rFonts w:ascii="Book Antiqua" w:hAnsi="Book Antiqua" w:cs="Times New Roman"/>
                <w:lang w:val="en-US"/>
              </w:rPr>
              <w:t>95%CI:</w:t>
            </w:r>
            <w:r w:rsidR="001511C3">
              <w:rPr>
                <w:rFonts w:ascii="Book Antiqua" w:hAnsi="Book Antiqua" w:cs="Times New Roman"/>
                <w:lang w:val="en-US"/>
              </w:rPr>
              <w:t xml:space="preserve"> 12-16)</w:t>
            </w:r>
          </w:p>
          <w:p w14:paraId="28A59BC4"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p>
          <w:p w14:paraId="74557768" w14:textId="0F78049C" w:rsidR="00381586" w:rsidRPr="001511C3" w:rsidRDefault="00381586" w:rsidP="009F318B">
            <w:pPr>
              <w:widowControl w:val="0"/>
              <w:autoSpaceDE w:val="0"/>
              <w:autoSpaceDN w:val="0"/>
              <w:adjustRightInd w:val="0"/>
              <w:spacing w:line="360" w:lineRule="auto"/>
              <w:jc w:val="both"/>
              <w:rPr>
                <w:rFonts w:ascii="Book Antiqua" w:eastAsia="SimSun" w:hAnsi="Book Antiqua" w:cs="Times New Roman"/>
                <w:lang w:val="en-US" w:eastAsia="zh-CN"/>
              </w:rPr>
            </w:pPr>
            <w:r w:rsidRPr="00586DA9">
              <w:rPr>
                <w:rFonts w:ascii="Book Antiqua" w:hAnsi="Book Antiqua" w:cs="Times New Roman"/>
                <w:lang w:val="en-US"/>
              </w:rPr>
              <w:t xml:space="preserve">Chemotherapy alone: OS 11.1 </w:t>
            </w:r>
            <w:r w:rsidR="00324B54">
              <w:rPr>
                <w:rFonts w:ascii="Book Antiqua" w:hAnsi="Book Antiqua" w:cs="Times New Roman"/>
                <w:lang w:val="en-US"/>
              </w:rPr>
              <w:t>mo</w:t>
            </w:r>
            <w:r w:rsidR="001511C3">
              <w:rPr>
                <w:rFonts w:ascii="Book Antiqua" w:hAnsi="Book Antiqua" w:cs="Times New Roman"/>
                <w:lang w:val="en-US"/>
              </w:rPr>
              <w:t xml:space="preserve"> (10-13)</w:t>
            </w:r>
          </w:p>
        </w:tc>
        <w:tc>
          <w:tcPr>
            <w:tcW w:w="1969" w:type="dxa"/>
          </w:tcPr>
          <w:p w14:paraId="0DD2BC62" w14:textId="1399E7CB" w:rsidR="00381586" w:rsidRPr="00586DA9" w:rsidRDefault="000F54E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Trastuzumab + chemotherapy: 6</w:t>
            </w:r>
            <w:r w:rsidR="0086771C">
              <w:rPr>
                <w:rFonts w:ascii="Book Antiqua" w:eastAsia="SimSun" w:hAnsi="Book Antiqua" w:cs="Times New Roman" w:hint="eastAsia"/>
                <w:lang w:val="en-US" w:eastAsia="zh-CN"/>
              </w:rPr>
              <w:t>.</w:t>
            </w:r>
            <w:r w:rsidRPr="00586DA9">
              <w:rPr>
                <w:rFonts w:ascii="Book Antiqua" w:hAnsi="Book Antiqua" w:cs="Times New Roman"/>
                <w:lang w:val="en-US"/>
              </w:rPr>
              <w:t xml:space="preserve">7 </w:t>
            </w:r>
            <w:r w:rsidR="00324B54">
              <w:rPr>
                <w:rFonts w:ascii="Book Antiqua" w:hAnsi="Book Antiqua" w:cs="Times New Roman"/>
                <w:lang w:val="en-US"/>
              </w:rPr>
              <w:t>mo</w:t>
            </w:r>
            <w:r w:rsidRPr="00586DA9">
              <w:rPr>
                <w:rFonts w:ascii="Book Antiqua" w:hAnsi="Book Antiqua" w:cs="Times New Roman"/>
                <w:lang w:val="en-US"/>
              </w:rPr>
              <w:t xml:space="preserve"> (</w:t>
            </w:r>
            <w:r w:rsidR="00476EE4">
              <w:rPr>
                <w:rFonts w:ascii="Book Antiqua" w:hAnsi="Book Antiqua" w:cs="Times New Roman"/>
                <w:lang w:val="en-US"/>
              </w:rPr>
              <w:t>95%CI:</w:t>
            </w:r>
            <w:r w:rsidRPr="00586DA9">
              <w:rPr>
                <w:rFonts w:ascii="Book Antiqua" w:hAnsi="Book Antiqua" w:cs="Times New Roman"/>
                <w:lang w:val="en-US"/>
              </w:rPr>
              <w:t xml:space="preserve"> 6</w:t>
            </w:r>
            <w:r w:rsidR="001511C3">
              <w:rPr>
                <w:rFonts w:ascii="Book Antiqua" w:eastAsia="SimSun" w:hAnsi="Book Antiqua" w:cs="Times New Roman" w:hint="eastAsia"/>
                <w:lang w:val="en-US" w:eastAsia="zh-CN"/>
              </w:rPr>
              <w:t>-</w:t>
            </w:r>
            <w:r w:rsidRPr="00586DA9">
              <w:rPr>
                <w:rFonts w:ascii="Book Antiqua" w:hAnsi="Book Antiqua" w:cs="Times New Roman"/>
                <w:lang w:val="en-US"/>
              </w:rPr>
              <w:t xml:space="preserve">8) </w:t>
            </w:r>
          </w:p>
          <w:p w14:paraId="3704EECD" w14:textId="0E85C948" w:rsidR="000F54E4" w:rsidRPr="00586DA9" w:rsidRDefault="000F54E4" w:rsidP="001511C3">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Chemotherapy alone: 5·5 </w:t>
            </w:r>
            <w:r w:rsidR="00324B54">
              <w:rPr>
                <w:rFonts w:ascii="Book Antiqua" w:hAnsi="Book Antiqua" w:cs="Times New Roman"/>
                <w:lang w:val="en-US"/>
              </w:rPr>
              <w:t>mo</w:t>
            </w:r>
            <w:r w:rsidRPr="00586DA9">
              <w:rPr>
                <w:rFonts w:ascii="Book Antiqua" w:hAnsi="Book Antiqua" w:cs="Times New Roman"/>
                <w:lang w:val="en-US"/>
              </w:rPr>
              <w:t xml:space="preserve"> (5</w:t>
            </w:r>
            <w:r w:rsidR="001511C3">
              <w:rPr>
                <w:rFonts w:ascii="Book Antiqua" w:eastAsia="SimSun" w:hAnsi="Book Antiqua" w:cs="Times New Roman" w:hint="eastAsia"/>
                <w:lang w:val="en-US" w:eastAsia="zh-CN"/>
              </w:rPr>
              <w:t>-</w:t>
            </w:r>
            <w:r w:rsidRPr="00586DA9">
              <w:rPr>
                <w:rFonts w:ascii="Book Antiqua" w:hAnsi="Book Antiqua" w:cs="Times New Roman"/>
                <w:lang w:val="en-US"/>
              </w:rPr>
              <w:t>6)</w:t>
            </w:r>
          </w:p>
        </w:tc>
        <w:tc>
          <w:tcPr>
            <w:tcW w:w="1970" w:type="dxa"/>
          </w:tcPr>
          <w:p w14:paraId="534A08C3" w14:textId="5BD24172" w:rsidR="00381586" w:rsidRPr="00586DA9" w:rsidRDefault="00476EE4" w:rsidP="0086771C">
            <w:pPr>
              <w:widowControl w:val="0"/>
              <w:autoSpaceDE w:val="0"/>
              <w:autoSpaceDN w:val="0"/>
              <w:adjustRightInd w:val="0"/>
              <w:spacing w:line="360" w:lineRule="auto"/>
              <w:jc w:val="both"/>
              <w:rPr>
                <w:rFonts w:ascii="Book Antiqua" w:hAnsi="Book Antiqua" w:cs="Times New Roman"/>
                <w:lang w:val="en-US"/>
              </w:rPr>
            </w:pPr>
            <w:r>
              <w:rPr>
                <w:rFonts w:ascii="Book Antiqua" w:hAnsi="Book Antiqua" w:cs="Times New Roman"/>
                <w:lang w:val="en-US"/>
              </w:rPr>
              <w:t>HR =</w:t>
            </w:r>
            <w:r w:rsidR="0086771C">
              <w:rPr>
                <w:rFonts w:ascii="Book Antiqua" w:eastAsia="SimSun" w:hAnsi="Book Antiqua" w:cs="Times New Roman" w:hint="eastAsia"/>
                <w:lang w:val="en-US" w:eastAsia="zh-CN"/>
              </w:rPr>
              <w:t xml:space="preserve"> </w:t>
            </w:r>
            <w:r w:rsidR="00381586" w:rsidRPr="00586DA9">
              <w:rPr>
                <w:rFonts w:ascii="Book Antiqua" w:hAnsi="Book Antiqua" w:cs="Times New Roman"/>
                <w:lang w:val="en-US"/>
              </w:rPr>
              <w:t xml:space="preserve">0.74; </w:t>
            </w:r>
            <w:r>
              <w:rPr>
                <w:rFonts w:ascii="Book Antiqua" w:hAnsi="Book Antiqua" w:cs="Times New Roman"/>
                <w:lang w:val="en-US"/>
              </w:rPr>
              <w:t>95%CI:</w:t>
            </w:r>
            <w:r w:rsidR="00381586" w:rsidRPr="00586DA9">
              <w:rPr>
                <w:rFonts w:ascii="Book Antiqua" w:hAnsi="Book Antiqua" w:cs="Times New Roman"/>
                <w:lang w:val="en-US"/>
              </w:rPr>
              <w:t xml:space="preserve"> 0.60-0.91; </w:t>
            </w:r>
            <w:r w:rsidR="0086771C">
              <w:rPr>
                <w:rFonts w:ascii="Book Antiqua" w:hAnsi="Book Antiqua" w:cs="Times New Roman"/>
                <w:b/>
                <w:i/>
                <w:lang w:val="en-US"/>
              </w:rPr>
              <w:t>P</w:t>
            </w:r>
            <w:r w:rsidR="0086771C" w:rsidRPr="00586DA9">
              <w:rPr>
                <w:rFonts w:ascii="Book Antiqua" w:hAnsi="Book Antiqua" w:cs="Times New Roman"/>
                <w:lang w:val="en-US"/>
              </w:rPr>
              <w:t xml:space="preserve"> </w:t>
            </w:r>
            <w:r w:rsidR="00381586" w:rsidRPr="00586DA9">
              <w:rPr>
                <w:rFonts w:ascii="Book Antiqua" w:hAnsi="Book Antiqua" w:cs="Times New Roman"/>
                <w:lang w:val="en-US"/>
              </w:rPr>
              <w:t>=</w:t>
            </w:r>
            <w:r w:rsidR="0086771C">
              <w:rPr>
                <w:rFonts w:ascii="Book Antiqua" w:eastAsia="SimSun" w:hAnsi="Book Antiqua" w:cs="Times New Roman" w:hint="eastAsia"/>
                <w:lang w:val="en-US" w:eastAsia="zh-CN"/>
              </w:rPr>
              <w:t xml:space="preserve"> </w:t>
            </w:r>
            <w:r w:rsidR="00381586" w:rsidRPr="00586DA9">
              <w:rPr>
                <w:rFonts w:ascii="Book Antiqua" w:hAnsi="Book Antiqua" w:cs="Times New Roman"/>
                <w:lang w:val="en-US"/>
              </w:rPr>
              <w:t>0.0046)</w:t>
            </w:r>
          </w:p>
        </w:tc>
      </w:tr>
      <w:tr w:rsidR="0031499B" w:rsidRPr="00586DA9" w14:paraId="76BC987C" w14:textId="77777777" w:rsidTr="00CD7E21">
        <w:tc>
          <w:tcPr>
            <w:tcW w:w="2997" w:type="dxa"/>
          </w:tcPr>
          <w:p w14:paraId="3C6E9F08" w14:textId="53C009AC"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Use of </w:t>
            </w:r>
            <w:r w:rsidR="00B85EC2" w:rsidRPr="00586DA9">
              <w:rPr>
                <w:rFonts w:ascii="Book Antiqua" w:hAnsi="Book Antiqua" w:cs="Times New Roman"/>
                <w:lang w:val="en-US"/>
              </w:rPr>
              <w:t>chemotherapy plus a m</w:t>
            </w:r>
            <w:r w:rsidRPr="00586DA9">
              <w:rPr>
                <w:rFonts w:ascii="Book Antiqua" w:hAnsi="Book Antiqua" w:cs="Times New Roman"/>
                <w:lang w:val="en-US"/>
              </w:rPr>
              <w:t xml:space="preserve">onoclonal </w:t>
            </w:r>
            <w:r w:rsidR="00B85EC2" w:rsidRPr="00586DA9">
              <w:rPr>
                <w:rFonts w:ascii="Book Antiqua" w:hAnsi="Book Antiqua" w:cs="Times New Roman"/>
                <w:lang w:val="en-US"/>
              </w:rPr>
              <w:t>a</w:t>
            </w:r>
            <w:r w:rsidRPr="00586DA9">
              <w:rPr>
                <w:rFonts w:ascii="Book Antiqua" w:hAnsi="Book Antiqua" w:cs="Times New Roman"/>
                <w:lang w:val="en-US"/>
              </w:rPr>
              <w:t xml:space="preserve">ntibody against HER2 for </w:t>
            </w:r>
            <w:r w:rsidR="00B85EC2" w:rsidRPr="00586DA9">
              <w:rPr>
                <w:rFonts w:ascii="Book Antiqua" w:hAnsi="Book Antiqua" w:cs="Times New Roman"/>
                <w:lang w:val="en-US"/>
              </w:rPr>
              <w:t>metastatic bre</w:t>
            </w:r>
            <w:r w:rsidRPr="00586DA9">
              <w:rPr>
                <w:rFonts w:ascii="Book Antiqua" w:hAnsi="Book Antiqua" w:cs="Times New Roman"/>
                <w:lang w:val="en-US"/>
              </w:rPr>
              <w:t>ast Cancer That Overexpresses HER2</w:t>
            </w:r>
            <w:r w:rsidRPr="007D4265">
              <w:rPr>
                <w:rFonts w:ascii="Book Antiqua" w:hAnsi="Book Antiqua" w:cs="Times New Roman"/>
                <w:vertAlign w:val="superscript"/>
                <w:lang w:val="en-US"/>
              </w:rPr>
              <w:fldChar w:fldCharType="begin">
                <w:fldData xml:space="preserve">PEVuZE5vdGU+PENpdGU+PEF1dGhvcj5TbGFtb248L0F1dGhvcj48WWVhcj4yMDAxPC9ZZWFyPjxS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</w:fldData>
              </w:fldChar>
            </w:r>
            <w:r w:rsidR="00762672" w:rsidRPr="007D4265">
              <w:rPr>
                <w:rFonts w:ascii="Book Antiqua" w:hAnsi="Book Antiqua" w:cs="Times New Roman"/>
                <w:vertAlign w:val="superscript"/>
                <w:lang w:val="en-US"/>
              </w:rPr>
              <w:instrText xml:space="preserve"> ADDIN EN.CITE </w:instrText>
            </w:r>
            <w:r w:rsidR="00762672" w:rsidRPr="007D4265">
              <w:rPr>
                <w:rFonts w:ascii="Book Antiqua" w:hAnsi="Book Antiqua" w:cs="Times New Roman"/>
                <w:vertAlign w:val="superscript"/>
                <w:lang w:val="en-US"/>
              </w:rPr>
              <w:fldChar w:fldCharType="begin">
                <w:fldData xml:space="preserve">PEVuZE5vdGU+PENpdGU+PEF1dGhvcj5TbGFtb248L0F1dGhvcj48WWVhcj4yMDAxPC9ZZWFyPjxS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</w:fldData>
              </w:fldChar>
            </w:r>
            <w:r w:rsidR="00762672" w:rsidRPr="007D4265">
              <w:rPr>
                <w:rFonts w:ascii="Book Antiqua" w:hAnsi="Book Antiqua" w:cs="Times New Roman"/>
                <w:vertAlign w:val="superscript"/>
                <w:lang w:val="en-US"/>
              </w:rPr>
              <w:instrText xml:space="preserve"> ADDIN EN.CITE.DATA </w:instrText>
            </w:r>
            <w:r w:rsidR="00762672" w:rsidRPr="007D4265">
              <w:rPr>
                <w:rFonts w:ascii="Book Antiqua" w:hAnsi="Book Antiqua" w:cs="Times New Roman"/>
                <w:vertAlign w:val="superscript"/>
                <w:lang w:val="en-US"/>
              </w:rPr>
            </w:r>
            <w:r w:rsidR="00762672" w:rsidRPr="007D4265">
              <w:rPr>
                <w:rFonts w:ascii="Book Antiqua" w:hAnsi="Book Antiqua" w:cs="Times New Roman"/>
                <w:vertAlign w:val="superscript"/>
                <w:lang w:val="en-US"/>
              </w:rPr>
              <w:fldChar w:fldCharType="end"/>
            </w:r>
            <w:r w:rsidRPr="007D4265">
              <w:rPr>
                <w:rFonts w:ascii="Book Antiqua" w:hAnsi="Book Antiqua" w:cs="Times New Roman"/>
                <w:vertAlign w:val="superscript"/>
                <w:lang w:val="en-US"/>
              </w:rPr>
            </w:r>
            <w:r w:rsidRPr="007D4265">
              <w:rPr>
                <w:rFonts w:ascii="Book Antiqua" w:hAnsi="Book Antiqua" w:cs="Times New Roman"/>
                <w:vertAlign w:val="superscript"/>
                <w:lang w:val="en-US"/>
              </w:rPr>
              <w:fldChar w:fldCharType="separate"/>
            </w:r>
            <w:r w:rsidR="00762672" w:rsidRPr="007D4265">
              <w:rPr>
                <w:rFonts w:ascii="Book Antiqua" w:hAnsi="Book Antiqua" w:cs="Times New Roman"/>
                <w:noProof/>
                <w:vertAlign w:val="superscript"/>
                <w:lang w:val="en-US"/>
              </w:rPr>
              <w:t>[19]</w:t>
            </w:r>
            <w:r w:rsidRPr="007D4265">
              <w:rPr>
                <w:rFonts w:ascii="Book Antiqua" w:hAnsi="Book Antiqua" w:cs="Times New Roman"/>
                <w:vertAlign w:val="superscript"/>
                <w:lang w:val="en-US"/>
              </w:rPr>
              <w:fldChar w:fldCharType="end"/>
            </w:r>
          </w:p>
        </w:tc>
        <w:tc>
          <w:tcPr>
            <w:tcW w:w="1559" w:type="dxa"/>
          </w:tcPr>
          <w:p w14:paraId="7AD7C660"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1</w:t>
            </w:r>
            <w:r w:rsidRPr="00586DA9">
              <w:rPr>
                <w:rFonts w:ascii="Book Antiqua" w:hAnsi="Book Antiqua" w:cs="Times New Roman"/>
                <w:vertAlign w:val="superscript"/>
                <w:lang w:val="en-US"/>
              </w:rPr>
              <w:t>st</w:t>
            </w:r>
            <w:r w:rsidRPr="00586DA9">
              <w:rPr>
                <w:rFonts w:ascii="Book Antiqua" w:hAnsi="Book Antiqua" w:cs="Times New Roman"/>
                <w:lang w:val="en-US"/>
              </w:rPr>
              <w:t xml:space="preserve"> line metastatic breast cancer</w:t>
            </w:r>
          </w:p>
        </w:tc>
        <w:tc>
          <w:tcPr>
            <w:tcW w:w="993" w:type="dxa"/>
          </w:tcPr>
          <w:p w14:paraId="42E25439"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469</w:t>
            </w:r>
          </w:p>
        </w:tc>
        <w:tc>
          <w:tcPr>
            <w:tcW w:w="2328" w:type="dxa"/>
          </w:tcPr>
          <w:p w14:paraId="7FC5F894" w14:textId="093FFEA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Trastuzumab +</w:t>
            </w:r>
            <w:r w:rsidR="00B85EC2">
              <w:rPr>
                <w:rFonts w:ascii="Book Antiqua" w:eastAsia="SimSun" w:hAnsi="Book Antiqua" w:cs="Times New Roman" w:hint="eastAsia"/>
                <w:lang w:val="en-US" w:eastAsia="zh-CN"/>
              </w:rPr>
              <w:t xml:space="preserve"> </w:t>
            </w:r>
            <w:r w:rsidRPr="00586DA9">
              <w:rPr>
                <w:rFonts w:ascii="Book Antiqua" w:hAnsi="Book Antiqua" w:cs="Times New Roman"/>
                <w:lang w:val="en-US"/>
              </w:rPr>
              <w:t xml:space="preserve">chemotherapy </w:t>
            </w:r>
            <w:r w:rsidR="00324B54" w:rsidRPr="00324B54">
              <w:rPr>
                <w:rFonts w:ascii="Book Antiqua" w:hAnsi="Book Antiqua" w:cs="Times New Roman"/>
                <w:i/>
                <w:lang w:val="en-US"/>
              </w:rPr>
              <w:t>vs</w:t>
            </w:r>
            <w:r w:rsidRPr="00586DA9">
              <w:rPr>
                <w:rFonts w:ascii="Book Antiqua" w:hAnsi="Book Antiqua" w:cs="Times New Roman"/>
                <w:lang w:val="en-US"/>
              </w:rPr>
              <w:t xml:space="preserve"> chemotherapy alone</w:t>
            </w:r>
          </w:p>
        </w:tc>
        <w:tc>
          <w:tcPr>
            <w:tcW w:w="1641" w:type="dxa"/>
          </w:tcPr>
          <w:p w14:paraId="68DE38DA"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PFS</w:t>
            </w:r>
          </w:p>
        </w:tc>
        <w:tc>
          <w:tcPr>
            <w:tcW w:w="2298" w:type="dxa"/>
          </w:tcPr>
          <w:p w14:paraId="30380366" w14:textId="07041EDE"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Trastuzumab +chemotherapy:</w:t>
            </w:r>
            <w:r w:rsidR="00F3750F">
              <w:rPr>
                <w:rFonts w:ascii="Book Antiqua" w:hAnsi="Book Antiqua" w:cs="Times New Roman"/>
                <w:lang w:val="en-US"/>
              </w:rPr>
              <w:t xml:space="preserve"> </w:t>
            </w:r>
          </w:p>
          <w:p w14:paraId="6FE731B9" w14:textId="42BD7B6E"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25.1 </w:t>
            </w:r>
            <w:r w:rsidR="00324B54">
              <w:rPr>
                <w:rFonts w:ascii="Book Antiqua" w:hAnsi="Book Antiqua" w:cs="Times New Roman"/>
                <w:lang w:val="en-US"/>
              </w:rPr>
              <w:t>mo</w:t>
            </w:r>
            <w:r w:rsidRPr="00586DA9">
              <w:rPr>
                <w:rFonts w:ascii="Book Antiqua" w:hAnsi="Book Antiqua" w:cs="Times New Roman"/>
                <w:lang w:val="en-US"/>
              </w:rPr>
              <w:t>.</w:t>
            </w:r>
          </w:p>
          <w:p w14:paraId="136B85F6"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p>
          <w:p w14:paraId="1EFEFCAB" w14:textId="5F95B7AD" w:rsidR="00381586" w:rsidRPr="00586DA9" w:rsidRDefault="00381586" w:rsidP="009F318B">
            <w:pPr>
              <w:widowControl w:val="0"/>
              <w:autoSpaceDE w:val="0"/>
              <w:autoSpaceDN w:val="0"/>
              <w:adjustRightInd w:val="0"/>
              <w:spacing w:line="360" w:lineRule="auto"/>
              <w:jc w:val="both"/>
              <w:rPr>
                <w:rFonts w:ascii="Book Antiqua" w:hAnsi="Book Antiqua" w:cs="Times New Roman"/>
                <w:color w:val="262626"/>
                <w:lang w:val="en-US"/>
              </w:rPr>
            </w:pPr>
            <w:r w:rsidRPr="00586DA9">
              <w:rPr>
                <w:rFonts w:ascii="Book Antiqua" w:hAnsi="Book Antiqua" w:cs="Times New Roman"/>
                <w:lang w:val="en-US"/>
              </w:rPr>
              <w:t xml:space="preserve">Chemotherapy alone: 20.3 </w:t>
            </w:r>
            <w:r w:rsidR="00324B54">
              <w:rPr>
                <w:rFonts w:ascii="Book Antiqua" w:hAnsi="Book Antiqua" w:cs="Times New Roman"/>
                <w:lang w:val="en-US"/>
              </w:rPr>
              <w:t>mo</w:t>
            </w:r>
          </w:p>
        </w:tc>
        <w:tc>
          <w:tcPr>
            <w:tcW w:w="1969" w:type="dxa"/>
          </w:tcPr>
          <w:p w14:paraId="372FFED8" w14:textId="3CD95915" w:rsidR="0079660F"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color w:val="262626"/>
                <w:lang w:val="en-US"/>
              </w:rPr>
              <w:t xml:space="preserve"> </w:t>
            </w:r>
            <w:r w:rsidR="0079660F" w:rsidRPr="00586DA9">
              <w:rPr>
                <w:rFonts w:ascii="Book Antiqua" w:hAnsi="Book Antiqua" w:cs="Times New Roman"/>
                <w:lang w:val="en-US"/>
              </w:rPr>
              <w:t>Trastuzumab +chemotherapy:</w:t>
            </w:r>
            <w:r w:rsidR="00F3750F">
              <w:rPr>
                <w:rFonts w:ascii="Book Antiqua" w:hAnsi="Book Antiqua" w:cs="Times New Roman"/>
                <w:lang w:val="en-US"/>
              </w:rPr>
              <w:t xml:space="preserve"> </w:t>
            </w:r>
          </w:p>
          <w:p w14:paraId="47506C53" w14:textId="5AD525BE" w:rsidR="0079660F" w:rsidRPr="00586DA9" w:rsidRDefault="0079660F"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7.4 </w:t>
            </w:r>
            <w:r w:rsidR="00324B54">
              <w:rPr>
                <w:rFonts w:ascii="Book Antiqua" w:hAnsi="Book Antiqua" w:cs="Times New Roman"/>
                <w:lang w:val="en-US"/>
              </w:rPr>
              <w:t>mo</w:t>
            </w:r>
            <w:r w:rsidRPr="00586DA9">
              <w:rPr>
                <w:rFonts w:ascii="Book Antiqua" w:hAnsi="Book Antiqua" w:cs="Times New Roman"/>
                <w:lang w:val="en-US"/>
              </w:rPr>
              <w:t>.</w:t>
            </w:r>
          </w:p>
          <w:p w14:paraId="73588D68" w14:textId="77777777" w:rsidR="0079660F" w:rsidRPr="00586DA9" w:rsidRDefault="0079660F" w:rsidP="009F318B">
            <w:pPr>
              <w:widowControl w:val="0"/>
              <w:autoSpaceDE w:val="0"/>
              <w:autoSpaceDN w:val="0"/>
              <w:adjustRightInd w:val="0"/>
              <w:spacing w:line="360" w:lineRule="auto"/>
              <w:jc w:val="both"/>
              <w:rPr>
                <w:rFonts w:ascii="Book Antiqua" w:hAnsi="Book Antiqua" w:cs="Times New Roman"/>
                <w:lang w:val="en-US"/>
              </w:rPr>
            </w:pPr>
          </w:p>
          <w:p w14:paraId="2735C625" w14:textId="6447041C" w:rsidR="0079660F" w:rsidRPr="00586DA9" w:rsidRDefault="0079660F"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Chemotherapy alone:</w:t>
            </w:r>
            <w:r w:rsidR="00894588" w:rsidRPr="00586DA9">
              <w:rPr>
                <w:rFonts w:ascii="Book Antiqua" w:hAnsi="Book Antiqua" w:cs="Times New Roman"/>
                <w:lang w:val="en-US"/>
              </w:rPr>
              <w:t xml:space="preserve"> 4.6 </w:t>
            </w:r>
            <w:r w:rsidR="00324B54">
              <w:rPr>
                <w:rFonts w:ascii="Book Antiqua" w:hAnsi="Book Antiqua" w:cs="Times New Roman"/>
                <w:lang w:val="en-US"/>
              </w:rPr>
              <w:t>mo</w:t>
            </w:r>
          </w:p>
          <w:p w14:paraId="54FF3A8E"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p>
        </w:tc>
        <w:tc>
          <w:tcPr>
            <w:tcW w:w="1970" w:type="dxa"/>
          </w:tcPr>
          <w:p w14:paraId="5E762D81" w14:textId="39178D3A"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B85EC2">
              <w:rPr>
                <w:rFonts w:ascii="Book Antiqua" w:hAnsi="Book Antiqua" w:cs="Times New Roman"/>
                <w:i/>
                <w:lang w:val="en-US"/>
              </w:rPr>
              <w:t>P</w:t>
            </w:r>
            <w:r w:rsidR="00B85EC2">
              <w:rPr>
                <w:rFonts w:ascii="Book Antiqua" w:eastAsia="SimSun" w:hAnsi="Book Antiqua" w:cs="Times New Roman" w:hint="eastAsia"/>
                <w:lang w:val="en-US" w:eastAsia="zh-CN"/>
              </w:rPr>
              <w:t xml:space="preserve"> </w:t>
            </w:r>
            <w:r w:rsidRPr="00586DA9">
              <w:rPr>
                <w:rFonts w:ascii="Book Antiqua" w:hAnsi="Book Antiqua" w:cs="Times New Roman"/>
                <w:lang w:val="en-US"/>
              </w:rPr>
              <w:t>=</w:t>
            </w:r>
            <w:r w:rsidR="00B85EC2">
              <w:rPr>
                <w:rFonts w:ascii="Book Antiqua" w:eastAsia="SimSun" w:hAnsi="Book Antiqua" w:cs="Times New Roman" w:hint="eastAsia"/>
                <w:lang w:val="en-US" w:eastAsia="zh-CN"/>
              </w:rPr>
              <w:t xml:space="preserve"> </w:t>
            </w:r>
            <w:r w:rsidRPr="00586DA9">
              <w:rPr>
                <w:rFonts w:ascii="Book Antiqua" w:hAnsi="Book Antiqua" w:cs="Times New Roman"/>
                <w:lang w:val="en-US"/>
              </w:rPr>
              <w:t>0.046</w:t>
            </w:r>
          </w:p>
        </w:tc>
      </w:tr>
      <w:tr w:rsidR="00381586" w:rsidRPr="00586DA9" w14:paraId="00F3A4DD" w14:textId="77777777" w:rsidTr="007B0937">
        <w:tc>
          <w:tcPr>
            <w:tcW w:w="15755" w:type="dxa"/>
            <w:gridSpan w:val="8"/>
            <w:shd w:val="clear" w:color="auto" w:fill="auto"/>
          </w:tcPr>
          <w:p w14:paraId="3C32B918" w14:textId="77777777" w:rsidR="00381586" w:rsidRPr="007D4265" w:rsidRDefault="00381586" w:rsidP="009F318B">
            <w:pPr>
              <w:widowControl w:val="0"/>
              <w:autoSpaceDE w:val="0"/>
              <w:autoSpaceDN w:val="0"/>
              <w:adjustRightInd w:val="0"/>
              <w:spacing w:line="360" w:lineRule="auto"/>
              <w:jc w:val="both"/>
              <w:rPr>
                <w:rFonts w:ascii="Book Antiqua" w:hAnsi="Book Antiqua" w:cs="Times New Roman"/>
                <w:lang w:val="en-US"/>
              </w:rPr>
            </w:pPr>
            <w:r w:rsidRPr="007D4265">
              <w:rPr>
                <w:rFonts w:ascii="Book Antiqua" w:hAnsi="Book Antiqua" w:cs="Times New Roman"/>
                <w:lang w:val="en-US"/>
              </w:rPr>
              <w:t>Lapatinib 1</w:t>
            </w:r>
            <w:r w:rsidRPr="007D4265">
              <w:rPr>
                <w:rFonts w:ascii="Book Antiqua" w:hAnsi="Book Antiqua" w:cs="Times New Roman"/>
                <w:vertAlign w:val="superscript"/>
                <w:lang w:val="en-US"/>
              </w:rPr>
              <w:t>st</w:t>
            </w:r>
            <w:r w:rsidRPr="007D4265">
              <w:rPr>
                <w:rFonts w:ascii="Book Antiqua" w:hAnsi="Book Antiqua" w:cs="Times New Roman"/>
                <w:lang w:val="en-US"/>
              </w:rPr>
              <w:t xml:space="preserve"> line metastatic</w:t>
            </w:r>
          </w:p>
        </w:tc>
      </w:tr>
      <w:tr w:rsidR="0031499B" w:rsidRPr="00586DA9" w14:paraId="5672CFD8" w14:textId="77777777" w:rsidTr="00CD7E21">
        <w:tc>
          <w:tcPr>
            <w:tcW w:w="2997" w:type="dxa"/>
          </w:tcPr>
          <w:p w14:paraId="1E086F47" w14:textId="60504FCF"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LOGiC</w:t>
            </w:r>
            <w:r w:rsidRPr="007D4265">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D4265">
              <w:rPr>
                <w:rFonts w:ascii="Book Antiqua" w:hAnsi="Book Antiqua" w:cs="Times New Roman"/>
                <w:vertAlign w:val="superscript"/>
                <w:lang w:val="en-US"/>
              </w:rPr>
              <w:instrText xml:space="preserve"> ADDIN EN.CITE </w:instrText>
            </w:r>
            <w:r w:rsidR="00762672" w:rsidRPr="007D4265">
              <w:rPr>
                <w:rFonts w:ascii="Book Antiqua" w:hAnsi="Book Antiqua" w:cs="Times New Roman"/>
                <w:vertAlign w:val="superscript"/>
                <w:lang w:val="en-US"/>
              </w:rPr>
              <w:fldChar w:fldCharType="begin">
                <w:fldData xml:space="preserve">PEVuZE5vdGU+PENpdGU+PEF1dGhvcj5IZWNodDwvQXV0aG9yPjxZZWFyPjIwMTU8L1llYXI+PFJl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</w:fldData>
              </w:fldChar>
            </w:r>
            <w:r w:rsidR="00762672" w:rsidRPr="007D4265">
              <w:rPr>
                <w:rFonts w:ascii="Book Antiqua" w:hAnsi="Book Antiqua" w:cs="Times New Roman"/>
                <w:vertAlign w:val="superscript"/>
                <w:lang w:val="en-US"/>
              </w:rPr>
              <w:instrText xml:space="preserve"> ADDIN EN.CITE.DATA </w:instrText>
            </w:r>
            <w:r w:rsidR="00762672" w:rsidRPr="007D4265">
              <w:rPr>
                <w:rFonts w:ascii="Book Antiqua" w:hAnsi="Book Antiqua" w:cs="Times New Roman"/>
                <w:vertAlign w:val="superscript"/>
                <w:lang w:val="en-US"/>
              </w:rPr>
            </w:r>
            <w:r w:rsidR="00762672" w:rsidRPr="007D4265">
              <w:rPr>
                <w:rFonts w:ascii="Book Antiqua" w:hAnsi="Book Antiqua" w:cs="Times New Roman"/>
                <w:vertAlign w:val="superscript"/>
                <w:lang w:val="en-US"/>
              </w:rPr>
              <w:fldChar w:fldCharType="end"/>
            </w:r>
            <w:r w:rsidRPr="007D4265">
              <w:rPr>
                <w:rFonts w:ascii="Book Antiqua" w:hAnsi="Book Antiqua" w:cs="Times New Roman"/>
                <w:vertAlign w:val="superscript"/>
                <w:lang w:val="en-US"/>
              </w:rPr>
            </w:r>
            <w:r w:rsidRPr="007D4265">
              <w:rPr>
                <w:rFonts w:ascii="Book Antiqua" w:hAnsi="Book Antiqua" w:cs="Times New Roman"/>
                <w:vertAlign w:val="superscript"/>
                <w:lang w:val="en-US"/>
              </w:rPr>
              <w:fldChar w:fldCharType="separate"/>
            </w:r>
            <w:r w:rsidR="00762672" w:rsidRPr="007D4265">
              <w:rPr>
                <w:rFonts w:ascii="Book Antiqua" w:hAnsi="Book Antiqua" w:cs="Times New Roman"/>
                <w:noProof/>
                <w:vertAlign w:val="superscript"/>
                <w:lang w:val="en-US"/>
              </w:rPr>
              <w:t>[7]</w:t>
            </w:r>
            <w:r w:rsidRPr="007D4265">
              <w:rPr>
                <w:rFonts w:ascii="Book Antiqua" w:hAnsi="Book Antiqua" w:cs="Times New Roman"/>
                <w:vertAlign w:val="superscript"/>
                <w:lang w:val="en-US"/>
              </w:rPr>
              <w:fldChar w:fldCharType="end"/>
            </w:r>
          </w:p>
        </w:tc>
        <w:tc>
          <w:tcPr>
            <w:tcW w:w="1559" w:type="dxa"/>
          </w:tcPr>
          <w:p w14:paraId="44A1CB17"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1</w:t>
            </w:r>
            <w:r w:rsidRPr="00586DA9">
              <w:rPr>
                <w:rFonts w:ascii="Book Antiqua" w:hAnsi="Book Antiqua" w:cs="Times New Roman"/>
                <w:vertAlign w:val="superscript"/>
                <w:lang w:val="en-US"/>
              </w:rPr>
              <w:t>st</w:t>
            </w:r>
            <w:r w:rsidRPr="00586DA9">
              <w:rPr>
                <w:rFonts w:ascii="Book Antiqua" w:hAnsi="Book Antiqua" w:cs="Times New Roman"/>
                <w:lang w:val="en-US"/>
              </w:rPr>
              <w:t xml:space="preserve"> line metastatic GOC</w:t>
            </w:r>
          </w:p>
        </w:tc>
        <w:tc>
          <w:tcPr>
            <w:tcW w:w="993" w:type="dxa"/>
          </w:tcPr>
          <w:p w14:paraId="0DF8FD99"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545</w:t>
            </w:r>
          </w:p>
        </w:tc>
        <w:tc>
          <w:tcPr>
            <w:tcW w:w="2328" w:type="dxa"/>
          </w:tcPr>
          <w:p w14:paraId="24259646" w14:textId="591AB412" w:rsidR="00381586"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Lapatinib + CAPOX </w:t>
            </w:r>
            <w:r w:rsidR="00324B54" w:rsidRPr="00324B54">
              <w:rPr>
                <w:rFonts w:ascii="Book Antiqua" w:hAnsi="Book Antiqua" w:cs="Times New Roman"/>
                <w:i/>
                <w:lang w:val="en-US"/>
              </w:rPr>
              <w:t>vs</w:t>
            </w:r>
          </w:p>
          <w:p w14:paraId="5102BE0A"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Placebo + </w:t>
            </w:r>
            <w:bookmarkStart w:id="391" w:name="OLE_LINK1797"/>
            <w:bookmarkStart w:id="392" w:name="OLE_LINK1798"/>
            <w:r w:rsidRPr="00586DA9">
              <w:rPr>
                <w:rFonts w:ascii="Book Antiqua" w:hAnsi="Book Antiqua" w:cs="Times New Roman"/>
                <w:lang w:val="en-US"/>
              </w:rPr>
              <w:t>CAPOX</w:t>
            </w:r>
            <w:bookmarkEnd w:id="391"/>
            <w:bookmarkEnd w:id="392"/>
          </w:p>
        </w:tc>
        <w:tc>
          <w:tcPr>
            <w:tcW w:w="1641" w:type="dxa"/>
          </w:tcPr>
          <w:p w14:paraId="714171D4" w14:textId="77777777" w:rsidR="00381586" w:rsidRPr="00586DA9" w:rsidRDefault="0038158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OS</w:t>
            </w:r>
          </w:p>
        </w:tc>
        <w:tc>
          <w:tcPr>
            <w:tcW w:w="2298" w:type="dxa"/>
          </w:tcPr>
          <w:p w14:paraId="76B8B6F1" w14:textId="3D255998" w:rsidR="00381586" w:rsidRPr="001511C3" w:rsidRDefault="002C1469" w:rsidP="009F318B">
            <w:pPr>
              <w:widowControl w:val="0"/>
              <w:autoSpaceDE w:val="0"/>
              <w:autoSpaceDN w:val="0"/>
              <w:adjustRightInd w:val="0"/>
              <w:spacing w:line="360" w:lineRule="auto"/>
              <w:jc w:val="both"/>
              <w:rPr>
                <w:rFonts w:ascii="Book Antiqua" w:eastAsia="SimSun" w:hAnsi="Book Antiqua" w:cs="Times New Roman"/>
                <w:lang w:val="en-US" w:eastAsia="zh-CN"/>
              </w:rPr>
            </w:pPr>
            <w:r w:rsidRPr="00586DA9">
              <w:rPr>
                <w:rFonts w:ascii="Book Antiqua" w:hAnsi="Book Antiqua" w:cs="Times New Roman"/>
                <w:lang w:val="en-US"/>
              </w:rPr>
              <w:t xml:space="preserve">Lapatinib + CAPOX: 12.2 </w:t>
            </w:r>
            <w:r w:rsidR="00324B54">
              <w:rPr>
                <w:rFonts w:ascii="Book Antiqua" w:hAnsi="Book Antiqua" w:cs="Times New Roman"/>
                <w:lang w:val="en-US"/>
              </w:rPr>
              <w:t>mo</w:t>
            </w:r>
            <w:r w:rsidRPr="00586DA9">
              <w:rPr>
                <w:rFonts w:ascii="Book Antiqua" w:hAnsi="Book Antiqua" w:cs="Times New Roman"/>
                <w:lang w:val="en-US"/>
              </w:rPr>
              <w:t xml:space="preserve"> (</w:t>
            </w:r>
            <w:r w:rsidR="00476EE4">
              <w:rPr>
                <w:rFonts w:ascii="Book Antiqua" w:hAnsi="Book Antiqua" w:cs="Times New Roman"/>
                <w:lang w:val="en-US"/>
              </w:rPr>
              <w:t>95%CI:</w:t>
            </w:r>
            <w:r w:rsidRPr="00586DA9">
              <w:rPr>
                <w:rFonts w:ascii="Book Antiqua" w:hAnsi="Book Antiqua" w:cs="Times New Roman"/>
                <w:lang w:val="en-US"/>
              </w:rPr>
              <w:t xml:space="preserve"> 10.6</w:t>
            </w:r>
            <w:r w:rsidR="00B85EC2">
              <w:rPr>
                <w:rFonts w:ascii="Book Antiqua" w:eastAsia="SimSun" w:hAnsi="Book Antiqua" w:cs="Times New Roman" w:hint="eastAsia"/>
                <w:lang w:val="en-US" w:eastAsia="zh-CN"/>
              </w:rPr>
              <w:t>-</w:t>
            </w:r>
            <w:r w:rsidR="001511C3">
              <w:rPr>
                <w:rFonts w:ascii="Book Antiqua" w:hAnsi="Book Antiqua" w:cs="Times New Roman"/>
                <w:lang w:val="en-US"/>
              </w:rPr>
              <w:t>14.2)</w:t>
            </w:r>
          </w:p>
          <w:p w14:paraId="274F2F2B"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p>
          <w:p w14:paraId="23D14297" w14:textId="6A82460C"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Placebo + CAPOX: 10.5</w:t>
            </w:r>
            <w:r w:rsidR="00B85EC2">
              <w:rPr>
                <w:rFonts w:ascii="Book Antiqua" w:eastAsia="SimSun" w:hAnsi="Book Antiqua" w:cs="Times New Roman" w:hint="eastAsia"/>
                <w:lang w:val="en-US" w:eastAsia="zh-CN"/>
              </w:rPr>
              <w:t xml:space="preserve"> </w:t>
            </w:r>
            <w:r w:rsidR="00324B54">
              <w:rPr>
                <w:rFonts w:ascii="Book Antiqua" w:hAnsi="Book Antiqua" w:cs="Times New Roman"/>
                <w:lang w:val="en-US"/>
              </w:rPr>
              <w:t>mo</w:t>
            </w:r>
            <w:r w:rsidRPr="00586DA9">
              <w:rPr>
                <w:rFonts w:ascii="Book Antiqua" w:hAnsi="Book Antiqua" w:cs="Times New Roman"/>
                <w:lang w:val="en-US"/>
              </w:rPr>
              <w:t xml:space="preserve"> (9.0-11.3)</w:t>
            </w:r>
          </w:p>
        </w:tc>
        <w:tc>
          <w:tcPr>
            <w:tcW w:w="1969" w:type="dxa"/>
          </w:tcPr>
          <w:p w14:paraId="2DF456A6" w14:textId="70034DD7" w:rsidR="00381586" w:rsidRPr="00586DA9" w:rsidRDefault="00A636A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Lapatinib + CAPOX: 6 </w:t>
            </w:r>
            <w:r w:rsidR="00324B54">
              <w:rPr>
                <w:rFonts w:ascii="Book Antiqua" w:hAnsi="Book Antiqua" w:cs="Times New Roman"/>
                <w:lang w:val="en-US"/>
              </w:rPr>
              <w:t>mo</w:t>
            </w:r>
            <w:r w:rsidRPr="00586DA9">
              <w:rPr>
                <w:rFonts w:ascii="Book Antiqua" w:hAnsi="Book Antiqua" w:cs="Times New Roman"/>
                <w:lang w:val="en-US"/>
              </w:rPr>
              <w:t xml:space="preserve"> </w:t>
            </w:r>
          </w:p>
          <w:p w14:paraId="11ACF633" w14:textId="04C6C7C2" w:rsidR="00A636A4" w:rsidRPr="00586DA9" w:rsidRDefault="00A636A4" w:rsidP="009F318B">
            <w:pPr>
              <w:widowControl w:val="0"/>
              <w:autoSpaceDE w:val="0"/>
              <w:autoSpaceDN w:val="0"/>
              <w:adjustRightInd w:val="0"/>
              <w:spacing w:line="360" w:lineRule="auto"/>
              <w:jc w:val="both"/>
              <w:rPr>
                <w:rFonts w:ascii="Book Antiqua" w:hAnsi="Book Antiqua" w:cs="Times New Roman"/>
                <w:color w:val="312A2A"/>
                <w:lang w:val="en-US"/>
              </w:rPr>
            </w:pPr>
            <w:r w:rsidRPr="00586DA9">
              <w:rPr>
                <w:rFonts w:ascii="Book Antiqua" w:hAnsi="Book Antiqua" w:cs="Times New Roman"/>
                <w:color w:val="312A2A"/>
                <w:lang w:val="en-US"/>
              </w:rPr>
              <w:t>(</w:t>
            </w:r>
            <w:r w:rsidR="00476EE4">
              <w:rPr>
                <w:rFonts w:ascii="Book Antiqua" w:hAnsi="Book Antiqua" w:cs="Times New Roman"/>
                <w:color w:val="312A2A"/>
                <w:lang w:val="en-US"/>
              </w:rPr>
              <w:t>95%CI:</w:t>
            </w:r>
            <w:r w:rsidRPr="00586DA9">
              <w:rPr>
                <w:rFonts w:ascii="Book Antiqua" w:hAnsi="Book Antiqua" w:cs="Times New Roman"/>
                <w:color w:val="312A2A"/>
                <w:lang w:val="en-US"/>
              </w:rPr>
              <w:t xml:space="preserve"> 5.6</w:t>
            </w:r>
            <w:r w:rsidR="00B85EC2">
              <w:rPr>
                <w:rFonts w:ascii="Book Antiqua" w:eastAsia="SimSun" w:hAnsi="Book Antiqua" w:cs="Times New Roman" w:hint="eastAsia"/>
                <w:color w:val="312A2A"/>
                <w:lang w:val="en-US" w:eastAsia="zh-CN"/>
              </w:rPr>
              <w:t>-</w:t>
            </w:r>
            <w:r w:rsidRPr="00586DA9">
              <w:rPr>
                <w:rFonts w:ascii="Book Antiqua" w:hAnsi="Book Antiqua" w:cs="Times New Roman"/>
                <w:color w:val="312A2A"/>
                <w:lang w:val="en-US"/>
              </w:rPr>
              <w:t>7.0)</w:t>
            </w:r>
          </w:p>
          <w:p w14:paraId="336DB87A" w14:textId="77777777" w:rsidR="00A636A4" w:rsidRPr="00586DA9" w:rsidRDefault="00A636A4" w:rsidP="009F318B">
            <w:pPr>
              <w:widowControl w:val="0"/>
              <w:autoSpaceDE w:val="0"/>
              <w:autoSpaceDN w:val="0"/>
              <w:adjustRightInd w:val="0"/>
              <w:spacing w:line="360" w:lineRule="auto"/>
              <w:jc w:val="both"/>
              <w:rPr>
                <w:rFonts w:ascii="Book Antiqua" w:hAnsi="Book Antiqua" w:cs="Times New Roman"/>
                <w:color w:val="312A2A"/>
                <w:lang w:val="en-US"/>
              </w:rPr>
            </w:pPr>
          </w:p>
          <w:p w14:paraId="3D29D70D" w14:textId="5CEAF695" w:rsidR="00A636A4" w:rsidRPr="001511C3" w:rsidRDefault="00A636A4" w:rsidP="009F318B">
            <w:pPr>
              <w:widowControl w:val="0"/>
              <w:autoSpaceDE w:val="0"/>
              <w:autoSpaceDN w:val="0"/>
              <w:adjustRightInd w:val="0"/>
              <w:spacing w:line="360" w:lineRule="auto"/>
              <w:jc w:val="both"/>
              <w:rPr>
                <w:rFonts w:ascii="Book Antiqua" w:eastAsia="SimSun" w:hAnsi="Book Antiqua" w:cs="Times New Roman"/>
                <w:color w:val="312A2A"/>
                <w:lang w:val="en-US" w:eastAsia="zh-CN"/>
              </w:rPr>
            </w:pPr>
            <w:r w:rsidRPr="00586DA9">
              <w:rPr>
                <w:rFonts w:ascii="Book Antiqua" w:hAnsi="Book Antiqua" w:cs="Times New Roman"/>
                <w:lang w:val="en-US"/>
              </w:rPr>
              <w:t>Placebo + CAPOX:</w:t>
            </w:r>
            <w:r w:rsidRPr="00586DA9">
              <w:rPr>
                <w:rFonts w:ascii="Book Antiqua" w:hAnsi="Book Antiqua" w:cs="Times New Roman"/>
                <w:color w:val="312A2A"/>
                <w:lang w:val="en-US"/>
              </w:rPr>
              <w:t xml:space="preserve"> </w:t>
            </w:r>
            <w:r w:rsidRPr="00586DA9">
              <w:rPr>
                <w:rFonts w:ascii="Book Antiqua" w:hAnsi="Book Antiqua" w:cs="Times New Roman"/>
                <w:lang w:val="en-US"/>
              </w:rPr>
              <w:t xml:space="preserve">5.4 </w:t>
            </w:r>
            <w:r w:rsidR="00324B54">
              <w:rPr>
                <w:rFonts w:ascii="Book Antiqua" w:hAnsi="Book Antiqua" w:cs="Times New Roman"/>
                <w:lang w:val="en-US"/>
              </w:rPr>
              <w:t>mo</w:t>
            </w:r>
            <w:r w:rsidRPr="00586DA9">
              <w:rPr>
                <w:rFonts w:ascii="Book Antiqua" w:hAnsi="Book Antiqua" w:cs="Times New Roman"/>
                <w:lang w:val="en-US"/>
              </w:rPr>
              <w:t xml:space="preserve"> (4.4-5.7)</w:t>
            </w:r>
          </w:p>
        </w:tc>
        <w:tc>
          <w:tcPr>
            <w:tcW w:w="1970" w:type="dxa"/>
          </w:tcPr>
          <w:p w14:paraId="092BE851" w14:textId="392BDEAE" w:rsidR="00381586" w:rsidRPr="00586DA9" w:rsidRDefault="00476EE4" w:rsidP="009F318B">
            <w:pPr>
              <w:widowControl w:val="0"/>
              <w:autoSpaceDE w:val="0"/>
              <w:autoSpaceDN w:val="0"/>
              <w:adjustRightInd w:val="0"/>
              <w:spacing w:line="360" w:lineRule="auto"/>
              <w:jc w:val="both"/>
              <w:rPr>
                <w:rFonts w:ascii="Book Antiqua" w:hAnsi="Book Antiqua" w:cs="Times New Roman"/>
                <w:lang w:val="en-US"/>
              </w:rPr>
            </w:pPr>
            <w:r>
              <w:rPr>
                <w:rFonts w:ascii="Book Antiqua" w:hAnsi="Book Antiqua" w:cs="Times New Roman"/>
                <w:lang w:val="en-US"/>
              </w:rPr>
              <w:t>HR =</w:t>
            </w:r>
            <w:r w:rsidR="002C1469" w:rsidRPr="00586DA9">
              <w:rPr>
                <w:rFonts w:ascii="Book Antiqua" w:hAnsi="Book Antiqua" w:cs="Times New Roman"/>
                <w:lang w:val="en-US"/>
              </w:rPr>
              <w:t xml:space="preserve"> 0.91; </w:t>
            </w:r>
            <w:r>
              <w:rPr>
                <w:rFonts w:ascii="Book Antiqua" w:hAnsi="Book Antiqua" w:cs="Times New Roman"/>
                <w:lang w:val="en-US"/>
              </w:rPr>
              <w:t>95%CI:</w:t>
            </w:r>
            <w:r w:rsidR="002C1469" w:rsidRPr="00586DA9">
              <w:rPr>
                <w:rFonts w:ascii="Book Antiqua" w:hAnsi="Book Antiqua" w:cs="Times New Roman"/>
                <w:lang w:val="en-US"/>
              </w:rPr>
              <w:t xml:space="preserve"> 0.73</w:t>
            </w:r>
            <w:r w:rsidR="00B85EC2">
              <w:rPr>
                <w:rFonts w:ascii="Book Antiqua" w:eastAsia="SimSun" w:hAnsi="Book Antiqua" w:cs="Times New Roman" w:hint="eastAsia"/>
                <w:lang w:val="en-US" w:eastAsia="zh-CN"/>
              </w:rPr>
              <w:t>-</w:t>
            </w:r>
            <w:r w:rsidR="002C1469" w:rsidRPr="00586DA9">
              <w:rPr>
                <w:rFonts w:ascii="Book Antiqua" w:hAnsi="Book Antiqua" w:cs="Times New Roman"/>
                <w:lang w:val="en-US"/>
              </w:rPr>
              <w:t>1.12</w:t>
            </w:r>
          </w:p>
          <w:p w14:paraId="747C0FB0"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B85EC2">
              <w:rPr>
                <w:rFonts w:ascii="Book Antiqua" w:hAnsi="Book Antiqua" w:cs="Times New Roman"/>
                <w:i/>
                <w:lang w:val="en-US"/>
              </w:rPr>
              <w:t>P</w:t>
            </w:r>
            <w:r w:rsidRPr="00586DA9">
              <w:rPr>
                <w:rFonts w:ascii="Book Antiqua" w:hAnsi="Book Antiqua" w:cs="Times New Roman"/>
                <w:lang w:val="en-US"/>
              </w:rPr>
              <w:t xml:space="preserve"> value not significant (exact value not given)</w:t>
            </w:r>
          </w:p>
        </w:tc>
      </w:tr>
      <w:tr w:rsidR="0031499B" w:rsidRPr="00586DA9" w14:paraId="205AF58B" w14:textId="77777777" w:rsidTr="00BF3A52">
        <w:trPr>
          <w:trHeight w:val="2791"/>
        </w:trPr>
        <w:tc>
          <w:tcPr>
            <w:tcW w:w="2997" w:type="dxa"/>
          </w:tcPr>
          <w:p w14:paraId="0D9C6385" w14:textId="3B1C001B"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bookmarkStart w:id="393" w:name="_Hlk511725206"/>
            <w:r w:rsidRPr="00586DA9">
              <w:rPr>
                <w:rFonts w:ascii="Book Antiqua" w:hAnsi="Book Antiqua" w:cs="Times New Roman"/>
                <w:bCs/>
                <w:lang w:val="en-US"/>
              </w:rPr>
              <w:lastRenderedPageBreak/>
              <w:t xml:space="preserve">Randomized trial of lapatinib </w:t>
            </w:r>
            <w:r w:rsidR="00324B54" w:rsidRPr="00324B54">
              <w:rPr>
                <w:rFonts w:ascii="Book Antiqua" w:hAnsi="Book Antiqua" w:cs="Times New Roman"/>
                <w:bCs/>
                <w:i/>
                <w:lang w:val="en-US"/>
              </w:rPr>
              <w:t>vs</w:t>
            </w:r>
            <w:r w:rsidRPr="00586DA9">
              <w:rPr>
                <w:rFonts w:ascii="Book Antiqua" w:hAnsi="Book Antiqua" w:cs="Times New Roman"/>
                <w:bCs/>
                <w:lang w:val="en-US"/>
              </w:rPr>
              <w:t xml:space="preserve"> placebo added to paclitaxel in the treatment of human epidermal growth factor receptor 2-overexpr</w:t>
            </w:r>
            <w:r w:rsidR="007D4265">
              <w:rPr>
                <w:rFonts w:ascii="Book Antiqua" w:hAnsi="Book Antiqua" w:cs="Times New Roman"/>
                <w:bCs/>
                <w:lang w:val="en-US"/>
              </w:rPr>
              <w:t>essing metastatic breast cancer</w:t>
            </w:r>
            <w:r w:rsidR="00A707EC" w:rsidRPr="007D4265">
              <w:rPr>
                <w:rFonts w:ascii="Book Antiqua" w:hAnsi="Book Antiqua" w:cs="Times New Roman"/>
                <w:bCs/>
                <w:vertAlign w:val="superscript"/>
                <w:lang w:val="en-US"/>
              </w:rPr>
              <w:fldChar w:fldCharType="begin">
                <w:fldData xml:space="preserve">PEVuZE5vdGU+PENpdGU+PEF1dGhvcj5HdWFuPC9BdXRob3I+PFllYXI+MjAxMzwvWWVhcj48UmVj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</w:fldData>
              </w:fldChar>
            </w:r>
            <w:r w:rsidR="00AA44A6" w:rsidRPr="007D4265">
              <w:rPr>
                <w:rFonts w:ascii="Book Antiqua" w:hAnsi="Book Antiqua" w:cs="Times New Roman"/>
                <w:bCs/>
                <w:vertAlign w:val="superscript"/>
                <w:lang w:val="en-US"/>
              </w:rPr>
              <w:instrText xml:space="preserve"> ADDIN EN.CITE </w:instrText>
            </w:r>
            <w:r w:rsidR="00AA44A6" w:rsidRPr="007D4265">
              <w:rPr>
                <w:rFonts w:ascii="Book Antiqua" w:hAnsi="Book Antiqua" w:cs="Times New Roman"/>
                <w:bCs/>
                <w:vertAlign w:val="superscript"/>
                <w:lang w:val="en-US"/>
              </w:rPr>
              <w:fldChar w:fldCharType="begin">
                <w:fldData xml:space="preserve">PEVuZE5vdGU+PENpdGU+PEF1dGhvcj5HdWFuPC9BdXRob3I+PFllYXI+MjAxMzwvWWVhcj48UmVj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</w:fldData>
              </w:fldChar>
            </w:r>
            <w:r w:rsidR="00AA44A6" w:rsidRPr="007D4265">
              <w:rPr>
                <w:rFonts w:ascii="Book Antiqua" w:hAnsi="Book Antiqua" w:cs="Times New Roman"/>
                <w:bCs/>
                <w:vertAlign w:val="superscript"/>
                <w:lang w:val="en-US"/>
              </w:rPr>
              <w:instrText xml:space="preserve"> ADDIN EN.CITE.DATA </w:instrText>
            </w:r>
            <w:r w:rsidR="00AA44A6" w:rsidRPr="007D4265">
              <w:rPr>
                <w:rFonts w:ascii="Book Antiqua" w:hAnsi="Book Antiqua" w:cs="Times New Roman"/>
                <w:bCs/>
                <w:vertAlign w:val="superscript"/>
                <w:lang w:val="en-US"/>
              </w:rPr>
            </w:r>
            <w:r w:rsidR="00AA44A6" w:rsidRPr="007D4265">
              <w:rPr>
                <w:rFonts w:ascii="Book Antiqua" w:hAnsi="Book Antiqua" w:cs="Times New Roman"/>
                <w:bCs/>
                <w:vertAlign w:val="superscript"/>
                <w:lang w:val="en-US"/>
              </w:rPr>
              <w:fldChar w:fldCharType="end"/>
            </w:r>
            <w:r w:rsidR="00A707EC" w:rsidRPr="007D4265">
              <w:rPr>
                <w:rFonts w:ascii="Book Antiqua" w:hAnsi="Book Antiqua" w:cs="Times New Roman"/>
                <w:bCs/>
                <w:vertAlign w:val="superscript"/>
                <w:lang w:val="en-US"/>
              </w:rPr>
            </w:r>
            <w:r w:rsidR="00A707EC" w:rsidRPr="007D4265">
              <w:rPr>
                <w:rFonts w:ascii="Book Antiqua" w:hAnsi="Book Antiqua" w:cs="Times New Roman"/>
                <w:bCs/>
                <w:vertAlign w:val="superscript"/>
                <w:lang w:val="en-US"/>
              </w:rPr>
              <w:fldChar w:fldCharType="separate"/>
            </w:r>
            <w:r w:rsidR="00AA44A6" w:rsidRPr="007D4265">
              <w:rPr>
                <w:rFonts w:ascii="Book Antiqua" w:hAnsi="Book Antiqua" w:cs="Times New Roman"/>
                <w:bCs/>
                <w:noProof/>
                <w:vertAlign w:val="superscript"/>
                <w:lang w:val="en-US"/>
              </w:rPr>
              <w:t>[29]</w:t>
            </w:r>
            <w:r w:rsidR="00A707EC" w:rsidRPr="007D4265">
              <w:rPr>
                <w:rFonts w:ascii="Book Antiqua" w:hAnsi="Book Antiqua" w:cs="Times New Roman"/>
                <w:bCs/>
                <w:vertAlign w:val="superscript"/>
                <w:lang w:val="en-US"/>
              </w:rPr>
              <w:fldChar w:fldCharType="end"/>
            </w:r>
          </w:p>
        </w:tc>
        <w:tc>
          <w:tcPr>
            <w:tcW w:w="1559" w:type="dxa"/>
          </w:tcPr>
          <w:p w14:paraId="43A294D2"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1</w:t>
            </w:r>
            <w:r w:rsidRPr="00586DA9">
              <w:rPr>
                <w:rFonts w:ascii="Book Antiqua" w:hAnsi="Book Antiqua" w:cs="Times New Roman"/>
                <w:vertAlign w:val="superscript"/>
                <w:lang w:val="en-US"/>
              </w:rPr>
              <w:t>st</w:t>
            </w:r>
            <w:r w:rsidRPr="00586DA9">
              <w:rPr>
                <w:rFonts w:ascii="Book Antiqua" w:hAnsi="Book Antiqua" w:cs="Times New Roman"/>
                <w:lang w:val="en-US"/>
              </w:rPr>
              <w:t xml:space="preserve"> line metastatic breast cancer</w:t>
            </w:r>
          </w:p>
        </w:tc>
        <w:tc>
          <w:tcPr>
            <w:tcW w:w="993" w:type="dxa"/>
          </w:tcPr>
          <w:p w14:paraId="4F341C46" w14:textId="77777777" w:rsidR="002C1469" w:rsidRPr="00586DA9" w:rsidRDefault="009A627C"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444</w:t>
            </w:r>
          </w:p>
        </w:tc>
        <w:tc>
          <w:tcPr>
            <w:tcW w:w="2328" w:type="dxa"/>
          </w:tcPr>
          <w:p w14:paraId="1D2D770F"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Lapatinib + Paclitaxel </w:t>
            </w:r>
          </w:p>
          <w:p w14:paraId="743D34D1" w14:textId="0401487C" w:rsidR="002C1469" w:rsidRPr="00586DA9" w:rsidRDefault="00324B54" w:rsidP="009F318B">
            <w:pPr>
              <w:widowControl w:val="0"/>
              <w:autoSpaceDE w:val="0"/>
              <w:autoSpaceDN w:val="0"/>
              <w:adjustRightInd w:val="0"/>
              <w:spacing w:line="360" w:lineRule="auto"/>
              <w:jc w:val="both"/>
              <w:rPr>
                <w:rFonts w:ascii="Book Antiqua" w:hAnsi="Book Antiqua" w:cs="Times New Roman"/>
                <w:lang w:val="en-US"/>
              </w:rPr>
            </w:pPr>
            <w:r w:rsidRPr="00324B54">
              <w:rPr>
                <w:rFonts w:ascii="Book Antiqua" w:hAnsi="Book Antiqua" w:cs="Times New Roman"/>
                <w:i/>
                <w:lang w:val="en-US"/>
              </w:rPr>
              <w:t>vs</w:t>
            </w:r>
          </w:p>
          <w:p w14:paraId="6B2022DF"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Placebo + Paclitaxel</w:t>
            </w:r>
          </w:p>
        </w:tc>
        <w:tc>
          <w:tcPr>
            <w:tcW w:w="1641" w:type="dxa"/>
          </w:tcPr>
          <w:p w14:paraId="4AE6A30C"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OS</w:t>
            </w:r>
          </w:p>
        </w:tc>
        <w:tc>
          <w:tcPr>
            <w:tcW w:w="2298" w:type="dxa"/>
          </w:tcPr>
          <w:p w14:paraId="0D09DBB4" w14:textId="0AF9704D"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Lapatinib + paclitaxel: 27.8</w:t>
            </w:r>
            <w:r w:rsidR="00324B54">
              <w:rPr>
                <w:rFonts w:ascii="Book Antiqua" w:eastAsia="SimSun" w:hAnsi="Book Antiqua" w:cs="Times New Roman" w:hint="eastAsia"/>
                <w:lang w:val="en-US" w:eastAsia="zh-CN"/>
              </w:rPr>
              <w:t xml:space="preserve"> </w:t>
            </w:r>
            <w:r w:rsidR="00324B54">
              <w:rPr>
                <w:rFonts w:ascii="Book Antiqua" w:hAnsi="Book Antiqua" w:cs="Times New Roman"/>
                <w:lang w:val="en-US"/>
              </w:rPr>
              <w:t>mo</w:t>
            </w:r>
            <w:r w:rsidR="001E3816" w:rsidRPr="00586DA9">
              <w:rPr>
                <w:rFonts w:ascii="Book Antiqua" w:hAnsi="Book Antiqua" w:cs="Times New Roman"/>
                <w:color w:val="312A2A"/>
                <w:lang w:val="en-US"/>
              </w:rPr>
              <w:t xml:space="preserve"> </w:t>
            </w:r>
            <w:r w:rsidR="001E3816" w:rsidRPr="00586DA9">
              <w:rPr>
                <w:rFonts w:ascii="Book Antiqua" w:hAnsi="Book Antiqua" w:cs="Times New Roman"/>
                <w:lang w:val="en-US"/>
              </w:rPr>
              <w:t>(</w:t>
            </w:r>
            <w:r w:rsidR="00476EE4">
              <w:rPr>
                <w:rFonts w:ascii="Book Antiqua" w:hAnsi="Book Antiqua" w:cs="Times New Roman"/>
                <w:lang w:val="en-US"/>
              </w:rPr>
              <w:t>95%CI:</w:t>
            </w:r>
            <w:r w:rsidR="001E3816" w:rsidRPr="00586DA9">
              <w:rPr>
                <w:rFonts w:ascii="Book Antiqua" w:hAnsi="Book Antiqua" w:cs="Times New Roman"/>
                <w:lang w:val="en-US"/>
              </w:rPr>
              <w:t xml:space="preserve"> 23.2</w:t>
            </w:r>
            <w:r w:rsidR="00B85EC2">
              <w:rPr>
                <w:rFonts w:ascii="Book Antiqua" w:eastAsia="SimSun" w:hAnsi="Book Antiqua" w:cs="Times New Roman" w:hint="eastAsia"/>
                <w:lang w:val="en-US" w:eastAsia="zh-CN"/>
              </w:rPr>
              <w:t>-</w:t>
            </w:r>
            <w:r w:rsidR="001E3816" w:rsidRPr="00586DA9">
              <w:rPr>
                <w:rFonts w:ascii="Book Antiqua" w:hAnsi="Book Antiqua" w:cs="Times New Roman"/>
                <w:lang w:val="en-US"/>
              </w:rPr>
              <w:t xml:space="preserve">32.2 </w:t>
            </w:r>
            <w:r w:rsidR="00324B54">
              <w:rPr>
                <w:rFonts w:ascii="Book Antiqua" w:hAnsi="Book Antiqua" w:cs="Times New Roman"/>
                <w:lang w:val="en-US"/>
              </w:rPr>
              <w:t>mo</w:t>
            </w:r>
            <w:r w:rsidR="001E3816" w:rsidRPr="00586DA9">
              <w:rPr>
                <w:rFonts w:ascii="Book Antiqua" w:hAnsi="Book Antiqua" w:cs="Times New Roman"/>
                <w:lang w:val="en-US"/>
              </w:rPr>
              <w:t>)</w:t>
            </w:r>
          </w:p>
          <w:p w14:paraId="4E3E41C9"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p>
          <w:p w14:paraId="456E9B1B" w14:textId="2DBFB296" w:rsidR="002C1469" w:rsidRPr="00586DA9" w:rsidRDefault="002C1469" w:rsidP="007059EA">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Placebo + Paclitaxel: 20.5</w:t>
            </w:r>
            <w:r w:rsidR="007059EA">
              <w:rPr>
                <w:rFonts w:ascii="Book Antiqua" w:eastAsia="SimSun" w:hAnsi="Book Antiqua" w:cs="Times New Roman" w:hint="eastAsia"/>
                <w:lang w:val="en-US" w:eastAsia="zh-CN"/>
              </w:rPr>
              <w:t xml:space="preserve"> </w:t>
            </w:r>
            <w:r w:rsidR="00324B54">
              <w:rPr>
                <w:rFonts w:ascii="Book Antiqua" w:hAnsi="Book Antiqua" w:cs="Times New Roman"/>
                <w:lang w:val="en-US"/>
              </w:rPr>
              <w:t>mo</w:t>
            </w:r>
            <w:r w:rsidR="001E3816" w:rsidRPr="00586DA9">
              <w:rPr>
                <w:rFonts w:ascii="Book Antiqua" w:hAnsi="Book Antiqua" w:cs="Times New Roman"/>
                <w:color w:val="312A2A"/>
                <w:lang w:val="en-US"/>
              </w:rPr>
              <w:t xml:space="preserve"> </w:t>
            </w:r>
            <w:r w:rsidR="001E3816" w:rsidRPr="00586DA9">
              <w:rPr>
                <w:rFonts w:ascii="Book Antiqua" w:hAnsi="Book Antiqua" w:cs="Times New Roman"/>
                <w:lang w:val="en-US"/>
              </w:rPr>
              <w:t>(17.9</w:t>
            </w:r>
            <w:r w:rsidR="007059EA">
              <w:rPr>
                <w:rFonts w:ascii="Book Antiqua" w:eastAsia="SimSun" w:hAnsi="Book Antiqua" w:cs="Times New Roman" w:hint="eastAsia"/>
                <w:lang w:val="en-US" w:eastAsia="zh-CN"/>
              </w:rPr>
              <w:t>-</w:t>
            </w:r>
            <w:r w:rsidR="001E3816" w:rsidRPr="00586DA9">
              <w:rPr>
                <w:rFonts w:ascii="Book Antiqua" w:hAnsi="Book Antiqua" w:cs="Times New Roman"/>
                <w:lang w:val="en-US"/>
              </w:rPr>
              <w:t xml:space="preserve">24.3 </w:t>
            </w:r>
            <w:r w:rsidR="00324B54">
              <w:rPr>
                <w:rFonts w:ascii="Book Antiqua" w:hAnsi="Book Antiqua" w:cs="Times New Roman"/>
                <w:lang w:val="en-US"/>
              </w:rPr>
              <w:t>mo</w:t>
            </w:r>
            <w:r w:rsidR="001E3816" w:rsidRPr="00586DA9">
              <w:rPr>
                <w:rFonts w:ascii="Book Antiqua" w:hAnsi="Book Antiqua" w:cs="Times New Roman"/>
                <w:lang w:val="en-US"/>
              </w:rPr>
              <w:t>)</w:t>
            </w:r>
          </w:p>
        </w:tc>
        <w:tc>
          <w:tcPr>
            <w:tcW w:w="1969" w:type="dxa"/>
          </w:tcPr>
          <w:p w14:paraId="3F41218B" w14:textId="34E6C491" w:rsidR="002C1469" w:rsidRPr="00586DA9" w:rsidRDefault="001E381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Lapatinib + paclitaxel:</w:t>
            </w:r>
            <w:r w:rsidRPr="00586DA9">
              <w:rPr>
                <w:rFonts w:ascii="Book Antiqua" w:hAnsi="Book Antiqua" w:cs="Times New Roman"/>
                <w:color w:val="312A2A"/>
                <w:lang w:val="en-US"/>
              </w:rPr>
              <w:t xml:space="preserve"> </w:t>
            </w:r>
            <w:r w:rsidRPr="00586DA9">
              <w:rPr>
                <w:rFonts w:ascii="Book Antiqua" w:hAnsi="Book Antiqua" w:cs="Times New Roman"/>
                <w:lang w:val="en-US"/>
              </w:rPr>
              <w:t xml:space="preserve">9.7 </w:t>
            </w:r>
            <w:r w:rsidR="00324B54">
              <w:rPr>
                <w:rFonts w:ascii="Book Antiqua" w:hAnsi="Book Antiqua" w:cs="Times New Roman"/>
                <w:lang w:val="en-US"/>
              </w:rPr>
              <w:t>mo</w:t>
            </w:r>
            <w:r w:rsidRPr="00586DA9">
              <w:rPr>
                <w:rFonts w:ascii="Book Antiqua" w:hAnsi="Book Antiqua" w:cs="Times New Roman"/>
                <w:lang w:val="en-US"/>
              </w:rPr>
              <w:t xml:space="preserve"> (</w:t>
            </w:r>
            <w:r w:rsidR="00476EE4">
              <w:rPr>
                <w:rFonts w:ascii="Book Antiqua" w:hAnsi="Book Antiqua" w:cs="Times New Roman"/>
                <w:lang w:val="en-US"/>
              </w:rPr>
              <w:t>95%CI:</w:t>
            </w:r>
            <w:r w:rsidRPr="00586DA9">
              <w:rPr>
                <w:rFonts w:ascii="Book Antiqua" w:hAnsi="Book Antiqua" w:cs="Times New Roman"/>
                <w:lang w:val="en-US"/>
              </w:rPr>
              <w:t xml:space="preserve"> 9.2</w:t>
            </w:r>
            <w:r w:rsidR="00774EC4">
              <w:rPr>
                <w:rFonts w:ascii="Book Antiqua" w:eastAsia="SimSun" w:hAnsi="Book Antiqua" w:cs="Times New Roman" w:hint="eastAsia"/>
                <w:lang w:val="en-US" w:eastAsia="zh-CN"/>
              </w:rPr>
              <w:t>-</w:t>
            </w:r>
            <w:r w:rsidRPr="00586DA9">
              <w:rPr>
                <w:rFonts w:ascii="Book Antiqua" w:hAnsi="Book Antiqua" w:cs="Times New Roman"/>
                <w:lang w:val="en-US"/>
              </w:rPr>
              <w:t xml:space="preserve"> 11.1 </w:t>
            </w:r>
            <w:r w:rsidR="00324B54">
              <w:rPr>
                <w:rFonts w:ascii="Book Antiqua" w:hAnsi="Book Antiqua" w:cs="Times New Roman"/>
                <w:lang w:val="en-US"/>
              </w:rPr>
              <w:t>mo</w:t>
            </w:r>
            <w:r w:rsidRPr="00586DA9">
              <w:rPr>
                <w:rFonts w:ascii="Book Antiqua" w:hAnsi="Book Antiqua" w:cs="Times New Roman"/>
                <w:lang w:val="en-US"/>
              </w:rPr>
              <w:t>)</w:t>
            </w:r>
          </w:p>
          <w:p w14:paraId="40B096F4" w14:textId="77777777" w:rsidR="001E3816" w:rsidRPr="00586DA9" w:rsidRDefault="001E3816" w:rsidP="009F318B">
            <w:pPr>
              <w:widowControl w:val="0"/>
              <w:autoSpaceDE w:val="0"/>
              <w:autoSpaceDN w:val="0"/>
              <w:adjustRightInd w:val="0"/>
              <w:spacing w:line="360" w:lineRule="auto"/>
              <w:jc w:val="both"/>
              <w:rPr>
                <w:rFonts w:ascii="Book Antiqua" w:hAnsi="Book Antiqua" w:cs="Times New Roman"/>
                <w:lang w:val="en-US"/>
              </w:rPr>
            </w:pPr>
          </w:p>
          <w:p w14:paraId="519BF717" w14:textId="57F83D9A" w:rsidR="001E3816" w:rsidRPr="00586DA9" w:rsidRDefault="001E3816" w:rsidP="00774EC4">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Placebo + Paclitaxel:</w:t>
            </w:r>
            <w:r w:rsidRPr="00586DA9">
              <w:rPr>
                <w:rFonts w:ascii="Book Antiqua" w:hAnsi="Book Antiqua" w:cs="Times New Roman"/>
                <w:color w:val="312A2A"/>
                <w:lang w:val="en-US"/>
              </w:rPr>
              <w:t xml:space="preserve"> </w:t>
            </w:r>
            <w:r w:rsidRPr="00586DA9">
              <w:rPr>
                <w:rFonts w:ascii="Book Antiqua" w:hAnsi="Book Antiqua" w:cs="Times New Roman"/>
                <w:lang w:val="en-US"/>
              </w:rPr>
              <w:t xml:space="preserve">6.5 </w:t>
            </w:r>
            <w:r w:rsidR="00324B54">
              <w:rPr>
                <w:rFonts w:ascii="Book Antiqua" w:hAnsi="Book Antiqua" w:cs="Times New Roman"/>
                <w:lang w:val="en-US"/>
              </w:rPr>
              <w:t>mo</w:t>
            </w:r>
            <w:r w:rsidRPr="00586DA9">
              <w:rPr>
                <w:rFonts w:ascii="Book Antiqua" w:hAnsi="Book Antiqua" w:cs="Times New Roman"/>
                <w:lang w:val="en-US"/>
              </w:rPr>
              <w:t xml:space="preserve"> (5.5</w:t>
            </w:r>
            <w:r w:rsidR="00774EC4">
              <w:rPr>
                <w:rFonts w:ascii="Book Antiqua" w:eastAsia="SimSun" w:hAnsi="Book Antiqua" w:cs="Times New Roman" w:hint="eastAsia"/>
                <w:lang w:val="en-US" w:eastAsia="zh-CN"/>
              </w:rPr>
              <w:t>-</w:t>
            </w:r>
            <w:r w:rsidRPr="00586DA9">
              <w:rPr>
                <w:rFonts w:ascii="Book Antiqua" w:hAnsi="Book Antiqua" w:cs="Times New Roman"/>
                <w:lang w:val="en-US"/>
              </w:rPr>
              <w:t xml:space="preserve">7.3 </w:t>
            </w:r>
            <w:r w:rsidR="00324B54">
              <w:rPr>
                <w:rFonts w:ascii="Book Antiqua" w:hAnsi="Book Antiqua" w:cs="Times New Roman"/>
                <w:lang w:val="en-US"/>
              </w:rPr>
              <w:t>mo</w:t>
            </w:r>
            <w:r w:rsidRPr="00586DA9">
              <w:rPr>
                <w:rFonts w:ascii="Book Antiqua" w:hAnsi="Book Antiqua" w:cs="Times New Roman"/>
                <w:lang w:val="en-US"/>
              </w:rPr>
              <w:t>)</w:t>
            </w:r>
          </w:p>
        </w:tc>
        <w:tc>
          <w:tcPr>
            <w:tcW w:w="1970" w:type="dxa"/>
          </w:tcPr>
          <w:p w14:paraId="67630F23" w14:textId="55C4AD25" w:rsidR="00A707EC" w:rsidRPr="00586DA9" w:rsidRDefault="00476EE4" w:rsidP="009F318B">
            <w:pPr>
              <w:widowControl w:val="0"/>
              <w:autoSpaceDE w:val="0"/>
              <w:autoSpaceDN w:val="0"/>
              <w:adjustRightInd w:val="0"/>
              <w:spacing w:line="360" w:lineRule="auto"/>
              <w:jc w:val="both"/>
              <w:rPr>
                <w:rFonts w:ascii="Book Antiqua" w:hAnsi="Book Antiqua" w:cs="Times New Roman"/>
                <w:lang w:val="en-US"/>
              </w:rPr>
            </w:pPr>
            <w:r>
              <w:rPr>
                <w:rFonts w:ascii="Book Antiqua" w:hAnsi="Book Antiqua" w:cs="Times New Roman"/>
                <w:lang w:val="en-US"/>
              </w:rPr>
              <w:t>HR =</w:t>
            </w:r>
            <w:r w:rsidR="002C1469" w:rsidRPr="00586DA9">
              <w:rPr>
                <w:rFonts w:ascii="Book Antiqua" w:hAnsi="Book Antiqua" w:cs="Times New Roman"/>
                <w:lang w:val="en-US"/>
              </w:rPr>
              <w:t xml:space="preserve"> 0.74; </w:t>
            </w:r>
            <w:r>
              <w:rPr>
                <w:rFonts w:ascii="Book Antiqua" w:hAnsi="Book Antiqua" w:cs="Times New Roman"/>
                <w:lang w:val="en-US"/>
              </w:rPr>
              <w:t>95%CI:</w:t>
            </w:r>
            <w:r w:rsidR="002C1469" w:rsidRPr="00586DA9">
              <w:rPr>
                <w:rFonts w:ascii="Book Antiqua" w:hAnsi="Book Antiqua" w:cs="Times New Roman"/>
                <w:lang w:val="en-US"/>
              </w:rPr>
              <w:t xml:space="preserve"> 0.58</w:t>
            </w:r>
            <w:r w:rsidR="007059EA">
              <w:rPr>
                <w:rFonts w:ascii="Book Antiqua" w:eastAsia="SimSun" w:hAnsi="Book Antiqua" w:cs="Times New Roman" w:hint="eastAsia"/>
                <w:lang w:val="en-US" w:eastAsia="zh-CN"/>
              </w:rPr>
              <w:t>-</w:t>
            </w:r>
            <w:r w:rsidR="002C1469" w:rsidRPr="00586DA9">
              <w:rPr>
                <w:rFonts w:ascii="Book Antiqua" w:hAnsi="Book Antiqua" w:cs="Times New Roman"/>
                <w:lang w:val="en-US"/>
              </w:rPr>
              <w:t xml:space="preserve"> 0.94; </w:t>
            </w:r>
          </w:p>
          <w:p w14:paraId="5E488D20"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r w:rsidRPr="007059EA">
              <w:rPr>
                <w:rFonts w:ascii="Book Antiqua" w:hAnsi="Book Antiqua" w:cs="Times New Roman"/>
                <w:i/>
                <w:lang w:val="en-US"/>
              </w:rPr>
              <w:t>P</w:t>
            </w:r>
            <w:r w:rsidRPr="00586DA9">
              <w:rPr>
                <w:rFonts w:ascii="Book Antiqua" w:hAnsi="Book Antiqua" w:cs="Times New Roman"/>
                <w:lang w:val="en-US"/>
              </w:rPr>
              <w:t xml:space="preserve"> = </w:t>
            </w:r>
            <w:r w:rsidR="00A707EC" w:rsidRPr="00586DA9">
              <w:rPr>
                <w:rFonts w:ascii="Book Antiqua" w:hAnsi="Book Antiqua" w:cs="Times New Roman"/>
                <w:lang w:val="en-US"/>
              </w:rPr>
              <w:t>0</w:t>
            </w:r>
            <w:r w:rsidRPr="00586DA9">
              <w:rPr>
                <w:rFonts w:ascii="Book Antiqua" w:hAnsi="Book Antiqua" w:cs="Times New Roman"/>
                <w:lang w:val="en-US"/>
              </w:rPr>
              <w:t>.0124</w:t>
            </w:r>
          </w:p>
        </w:tc>
      </w:tr>
      <w:bookmarkEnd w:id="393"/>
      <w:tr w:rsidR="009A627C" w:rsidRPr="00586DA9" w14:paraId="4DEB79A2" w14:textId="77777777" w:rsidTr="007B0937">
        <w:tc>
          <w:tcPr>
            <w:tcW w:w="15755" w:type="dxa"/>
            <w:gridSpan w:val="8"/>
            <w:shd w:val="clear" w:color="auto" w:fill="auto"/>
          </w:tcPr>
          <w:p w14:paraId="5C8AA512" w14:textId="77777777" w:rsidR="009A627C" w:rsidRPr="007D4265" w:rsidRDefault="009A627C" w:rsidP="009F318B">
            <w:pPr>
              <w:widowControl w:val="0"/>
              <w:autoSpaceDE w:val="0"/>
              <w:autoSpaceDN w:val="0"/>
              <w:adjustRightInd w:val="0"/>
              <w:spacing w:line="360" w:lineRule="auto"/>
              <w:jc w:val="both"/>
              <w:rPr>
                <w:rFonts w:ascii="Book Antiqua" w:hAnsi="Book Antiqua" w:cs="Times New Roman"/>
                <w:lang w:val="en-US"/>
              </w:rPr>
            </w:pPr>
            <w:r w:rsidRPr="007D4265">
              <w:rPr>
                <w:rFonts w:ascii="Book Antiqua" w:hAnsi="Book Antiqua" w:cs="Times New Roman"/>
                <w:lang w:val="en-US"/>
              </w:rPr>
              <w:t>Lapatinib 2</w:t>
            </w:r>
            <w:r w:rsidRPr="007D4265">
              <w:rPr>
                <w:rFonts w:ascii="Book Antiqua" w:hAnsi="Book Antiqua" w:cs="Times New Roman"/>
                <w:vertAlign w:val="superscript"/>
                <w:lang w:val="en-US"/>
              </w:rPr>
              <w:t>nd</w:t>
            </w:r>
            <w:r w:rsidRPr="007D4265">
              <w:rPr>
                <w:rFonts w:ascii="Book Antiqua" w:hAnsi="Book Antiqua" w:cs="Times New Roman"/>
                <w:lang w:val="en-US"/>
              </w:rPr>
              <w:t xml:space="preserve"> line metastatic</w:t>
            </w:r>
          </w:p>
        </w:tc>
      </w:tr>
      <w:tr w:rsidR="009A627C" w:rsidRPr="00586DA9" w14:paraId="27511B2C" w14:textId="77777777" w:rsidTr="00CD7E21">
        <w:tc>
          <w:tcPr>
            <w:tcW w:w="2997" w:type="dxa"/>
          </w:tcPr>
          <w:p w14:paraId="5DA60A60" w14:textId="4A5C14BA" w:rsidR="009A627C" w:rsidRPr="00586DA9" w:rsidRDefault="009A627C"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Tytan</w:t>
            </w:r>
            <w:r w:rsidR="0031499B" w:rsidRPr="007D4265">
              <w:rPr>
                <w:rFonts w:ascii="Book Antiqua" w:hAnsi="Book Antiqua" w:cs="Times New Roman"/>
                <w:vertAlign w:val="superscript"/>
                <w:lang w:val="en-US"/>
              </w:rPr>
              <w:fldChar w:fldCharType="begin">
                <w:fldData xml:space="preserve">PEVuZE5vdGU+PENpdGU+PEF1dGhvcj5TYXRvaDwvQXV0aG9yPjxZZWFyPjIwMTQ8L1llYXI+PFJl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==
</w:fldData>
              </w:fldChar>
            </w:r>
            <w:r w:rsidR="00762672" w:rsidRPr="007D4265">
              <w:rPr>
                <w:rFonts w:ascii="Book Antiqua" w:hAnsi="Book Antiqua" w:cs="Times New Roman"/>
                <w:vertAlign w:val="superscript"/>
                <w:lang w:val="en-US"/>
              </w:rPr>
              <w:instrText xml:space="preserve"> ADDIN EN.CITE </w:instrText>
            </w:r>
            <w:r w:rsidR="00762672" w:rsidRPr="007D4265">
              <w:rPr>
                <w:rFonts w:ascii="Book Antiqua" w:hAnsi="Book Antiqua" w:cs="Times New Roman"/>
                <w:vertAlign w:val="superscript"/>
                <w:lang w:val="en-US"/>
              </w:rPr>
              <w:fldChar w:fldCharType="begin">
                <w:fldData xml:space="preserve">PEVuZE5vdGU+PENpdGU+PEF1dGhvcj5TYXRvaDwvQXV0aG9yPjxZZWFyPjIwMTQ8L1llYXI+PFJl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==
</w:fldData>
              </w:fldChar>
            </w:r>
            <w:r w:rsidR="00762672" w:rsidRPr="007D4265">
              <w:rPr>
                <w:rFonts w:ascii="Book Antiqua" w:hAnsi="Book Antiqua" w:cs="Times New Roman"/>
                <w:vertAlign w:val="superscript"/>
                <w:lang w:val="en-US"/>
              </w:rPr>
              <w:instrText xml:space="preserve"> ADDIN EN.CITE.DATA </w:instrText>
            </w:r>
            <w:r w:rsidR="00762672" w:rsidRPr="007D4265">
              <w:rPr>
                <w:rFonts w:ascii="Book Antiqua" w:hAnsi="Book Antiqua" w:cs="Times New Roman"/>
                <w:vertAlign w:val="superscript"/>
                <w:lang w:val="en-US"/>
              </w:rPr>
            </w:r>
            <w:r w:rsidR="00762672" w:rsidRPr="007D4265">
              <w:rPr>
                <w:rFonts w:ascii="Book Antiqua" w:hAnsi="Book Antiqua" w:cs="Times New Roman"/>
                <w:vertAlign w:val="superscript"/>
                <w:lang w:val="en-US"/>
              </w:rPr>
              <w:fldChar w:fldCharType="end"/>
            </w:r>
            <w:r w:rsidR="0031499B" w:rsidRPr="007D4265">
              <w:rPr>
                <w:rFonts w:ascii="Book Antiqua" w:hAnsi="Book Antiqua" w:cs="Times New Roman"/>
                <w:vertAlign w:val="superscript"/>
                <w:lang w:val="en-US"/>
              </w:rPr>
            </w:r>
            <w:r w:rsidR="0031499B" w:rsidRPr="007D4265">
              <w:rPr>
                <w:rFonts w:ascii="Book Antiqua" w:hAnsi="Book Antiqua" w:cs="Times New Roman"/>
                <w:vertAlign w:val="superscript"/>
                <w:lang w:val="en-US"/>
              </w:rPr>
              <w:fldChar w:fldCharType="separate"/>
            </w:r>
            <w:r w:rsidR="00762672" w:rsidRPr="007D4265">
              <w:rPr>
                <w:rFonts w:ascii="Book Antiqua" w:hAnsi="Book Antiqua" w:cs="Times New Roman"/>
                <w:noProof/>
                <w:vertAlign w:val="superscript"/>
                <w:lang w:val="en-US"/>
              </w:rPr>
              <w:t>[8]</w:t>
            </w:r>
            <w:r w:rsidR="0031499B" w:rsidRPr="007D4265">
              <w:rPr>
                <w:rFonts w:ascii="Book Antiqua" w:hAnsi="Book Antiqua" w:cs="Times New Roman"/>
                <w:vertAlign w:val="superscript"/>
                <w:lang w:val="en-US"/>
              </w:rPr>
              <w:fldChar w:fldCharType="end"/>
            </w:r>
          </w:p>
        </w:tc>
        <w:tc>
          <w:tcPr>
            <w:tcW w:w="1559" w:type="dxa"/>
          </w:tcPr>
          <w:p w14:paraId="45E8EC80" w14:textId="77777777" w:rsidR="009A627C" w:rsidRPr="00586DA9" w:rsidRDefault="004B63FC"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2</w:t>
            </w:r>
            <w:r w:rsidRPr="00586DA9">
              <w:rPr>
                <w:rFonts w:ascii="Book Antiqua" w:hAnsi="Book Antiqua" w:cs="Times New Roman"/>
                <w:vertAlign w:val="superscript"/>
                <w:lang w:val="en-US"/>
              </w:rPr>
              <w:t>nd</w:t>
            </w:r>
            <w:r w:rsidRPr="00586DA9">
              <w:rPr>
                <w:rFonts w:ascii="Book Antiqua" w:hAnsi="Book Antiqua" w:cs="Times New Roman"/>
                <w:lang w:val="en-US"/>
              </w:rPr>
              <w:t xml:space="preserve"> line metastatic GOC</w:t>
            </w:r>
          </w:p>
        </w:tc>
        <w:tc>
          <w:tcPr>
            <w:tcW w:w="993" w:type="dxa"/>
          </w:tcPr>
          <w:p w14:paraId="13C5CC5C" w14:textId="77777777" w:rsidR="009A627C" w:rsidRPr="00586DA9" w:rsidRDefault="009A627C"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261</w:t>
            </w:r>
          </w:p>
        </w:tc>
        <w:tc>
          <w:tcPr>
            <w:tcW w:w="2328" w:type="dxa"/>
          </w:tcPr>
          <w:p w14:paraId="263DA171" w14:textId="77777777" w:rsidR="009A627C" w:rsidRPr="00586DA9" w:rsidRDefault="005C3C8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Lapatinib + Paclitaxel </w:t>
            </w:r>
          </w:p>
          <w:p w14:paraId="2567327C" w14:textId="6A268D0A" w:rsidR="005C3C80" w:rsidRPr="00586DA9" w:rsidRDefault="00324B54" w:rsidP="009F318B">
            <w:pPr>
              <w:widowControl w:val="0"/>
              <w:autoSpaceDE w:val="0"/>
              <w:autoSpaceDN w:val="0"/>
              <w:adjustRightInd w:val="0"/>
              <w:spacing w:line="360" w:lineRule="auto"/>
              <w:jc w:val="both"/>
              <w:rPr>
                <w:rFonts w:ascii="Book Antiqua" w:hAnsi="Book Antiqua" w:cs="Times New Roman"/>
                <w:lang w:val="en-US"/>
              </w:rPr>
            </w:pPr>
            <w:r w:rsidRPr="00324B54">
              <w:rPr>
                <w:rFonts w:ascii="Book Antiqua" w:hAnsi="Book Antiqua" w:cs="Times New Roman"/>
                <w:i/>
                <w:lang w:val="en-US"/>
              </w:rPr>
              <w:t>vs</w:t>
            </w:r>
          </w:p>
          <w:p w14:paraId="03088F00" w14:textId="77777777" w:rsidR="005C3C80" w:rsidRPr="00586DA9" w:rsidRDefault="005C3C8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Paclitaxel alone</w:t>
            </w:r>
          </w:p>
        </w:tc>
        <w:tc>
          <w:tcPr>
            <w:tcW w:w="1641" w:type="dxa"/>
          </w:tcPr>
          <w:p w14:paraId="7A629F34" w14:textId="77777777" w:rsidR="009A627C" w:rsidRPr="00586DA9" w:rsidRDefault="005C3C8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OS</w:t>
            </w:r>
          </w:p>
        </w:tc>
        <w:tc>
          <w:tcPr>
            <w:tcW w:w="2298" w:type="dxa"/>
          </w:tcPr>
          <w:p w14:paraId="3482948A" w14:textId="5072F350" w:rsidR="005C3C80" w:rsidRPr="00586DA9" w:rsidRDefault="001511C3" w:rsidP="009F318B">
            <w:pPr>
              <w:widowControl w:val="0"/>
              <w:autoSpaceDE w:val="0"/>
              <w:autoSpaceDN w:val="0"/>
              <w:adjustRightInd w:val="0"/>
              <w:spacing w:line="360" w:lineRule="auto"/>
              <w:jc w:val="both"/>
              <w:rPr>
                <w:rFonts w:ascii="Book Antiqua" w:hAnsi="Book Antiqua" w:cs="Times New Roman"/>
                <w:lang w:val="en-US"/>
              </w:rPr>
            </w:pPr>
            <w:r>
              <w:rPr>
                <w:rFonts w:ascii="Book Antiqua" w:hAnsi="Book Antiqua" w:cs="Times New Roman"/>
                <w:lang w:val="en-US"/>
              </w:rPr>
              <w:t>Lapatinib + Paclitaxel</w:t>
            </w:r>
            <w:r w:rsidR="005C3C80" w:rsidRPr="00586DA9">
              <w:rPr>
                <w:rFonts w:ascii="Book Antiqua" w:hAnsi="Book Antiqua" w:cs="Times New Roman"/>
                <w:lang w:val="en-US"/>
              </w:rPr>
              <w:t>:</w:t>
            </w:r>
            <w:r>
              <w:rPr>
                <w:rFonts w:ascii="Book Antiqua" w:eastAsia="SimSun" w:hAnsi="Book Antiqua" w:cs="Times New Roman" w:hint="eastAsia"/>
                <w:lang w:val="en-US" w:eastAsia="zh-CN"/>
              </w:rPr>
              <w:t xml:space="preserve"> </w:t>
            </w:r>
            <w:r w:rsidR="005C3C80" w:rsidRPr="00586DA9">
              <w:rPr>
                <w:rFonts w:ascii="Book Antiqua" w:hAnsi="Book Antiqua" w:cs="Times New Roman"/>
                <w:lang w:val="en-US"/>
              </w:rPr>
              <w:t>11.0</w:t>
            </w:r>
            <w:r w:rsidR="00BA5311" w:rsidRPr="00586DA9">
              <w:rPr>
                <w:rFonts w:ascii="Book Antiqua" w:hAnsi="Book Antiqua" w:cs="Times New Roman"/>
                <w:lang w:val="en-US"/>
              </w:rPr>
              <w:t xml:space="preserve"> </w:t>
            </w:r>
            <w:r w:rsidR="00324B54">
              <w:rPr>
                <w:rFonts w:ascii="Book Antiqua" w:hAnsi="Book Antiqua" w:cs="Times New Roman"/>
                <w:lang w:val="en-US"/>
              </w:rPr>
              <w:t>mo</w:t>
            </w:r>
          </w:p>
          <w:p w14:paraId="10894C46" w14:textId="77777777" w:rsidR="009A627C" w:rsidRPr="00586DA9" w:rsidRDefault="009A627C" w:rsidP="009F318B">
            <w:pPr>
              <w:widowControl w:val="0"/>
              <w:autoSpaceDE w:val="0"/>
              <w:autoSpaceDN w:val="0"/>
              <w:adjustRightInd w:val="0"/>
              <w:spacing w:line="360" w:lineRule="auto"/>
              <w:jc w:val="both"/>
              <w:rPr>
                <w:rFonts w:ascii="Book Antiqua" w:hAnsi="Book Antiqua" w:cs="Times New Roman"/>
                <w:lang w:val="en-US"/>
              </w:rPr>
            </w:pPr>
          </w:p>
          <w:p w14:paraId="7E3FE09C" w14:textId="343814A5" w:rsidR="005C3C80" w:rsidRPr="00586DA9" w:rsidRDefault="005C3C8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Paclitaxel alone: 8.9</w:t>
            </w:r>
            <w:r w:rsidR="00BA5311" w:rsidRPr="00586DA9">
              <w:rPr>
                <w:rFonts w:ascii="Book Antiqua" w:hAnsi="Book Antiqua" w:cs="Times New Roman"/>
                <w:lang w:val="en-US"/>
              </w:rPr>
              <w:t xml:space="preserve"> </w:t>
            </w:r>
            <w:r w:rsidR="00324B54">
              <w:rPr>
                <w:rFonts w:ascii="Book Antiqua" w:hAnsi="Book Antiqua" w:cs="Times New Roman"/>
                <w:lang w:val="en-US"/>
              </w:rPr>
              <w:t>mo</w:t>
            </w:r>
          </w:p>
        </w:tc>
        <w:tc>
          <w:tcPr>
            <w:tcW w:w="1969" w:type="dxa"/>
          </w:tcPr>
          <w:p w14:paraId="7398AFF0" w14:textId="5EED5FA3" w:rsidR="00BA5311" w:rsidRPr="00586DA9" w:rsidRDefault="00BA5311"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Lapatinib + Paclitaxel: 5.5 </w:t>
            </w:r>
            <w:r w:rsidR="00324B54">
              <w:rPr>
                <w:rFonts w:ascii="Book Antiqua" w:hAnsi="Book Antiqua" w:cs="Times New Roman"/>
                <w:lang w:val="en-US"/>
              </w:rPr>
              <w:t>mo</w:t>
            </w:r>
            <w:r w:rsidRPr="00586DA9">
              <w:rPr>
                <w:rFonts w:ascii="Book Antiqua" w:hAnsi="Book Antiqua" w:cs="Times New Roman"/>
                <w:color w:val="312A2A"/>
                <w:lang w:val="en-US"/>
              </w:rPr>
              <w:t xml:space="preserve"> </w:t>
            </w:r>
          </w:p>
          <w:p w14:paraId="43A28059" w14:textId="77777777" w:rsidR="009A627C" w:rsidRPr="00586DA9" w:rsidRDefault="009A627C" w:rsidP="009F318B">
            <w:pPr>
              <w:widowControl w:val="0"/>
              <w:autoSpaceDE w:val="0"/>
              <w:autoSpaceDN w:val="0"/>
              <w:adjustRightInd w:val="0"/>
              <w:spacing w:line="360" w:lineRule="auto"/>
              <w:jc w:val="both"/>
              <w:rPr>
                <w:rFonts w:ascii="Book Antiqua" w:hAnsi="Book Antiqua" w:cs="Times New Roman"/>
                <w:lang w:val="en-US"/>
              </w:rPr>
            </w:pPr>
          </w:p>
          <w:p w14:paraId="4C22C167" w14:textId="2A277B6E" w:rsidR="00BA5311" w:rsidRPr="00586DA9" w:rsidRDefault="00BA5311"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Paclitaxel alone: 4.4 </w:t>
            </w:r>
            <w:r w:rsidR="00324B54">
              <w:rPr>
                <w:rFonts w:ascii="Book Antiqua" w:hAnsi="Book Antiqua" w:cs="Times New Roman"/>
                <w:lang w:val="en-US"/>
              </w:rPr>
              <w:t>mo</w:t>
            </w:r>
          </w:p>
        </w:tc>
        <w:tc>
          <w:tcPr>
            <w:tcW w:w="1970" w:type="dxa"/>
          </w:tcPr>
          <w:p w14:paraId="6C627BE9" w14:textId="2374279E" w:rsidR="005C3C80" w:rsidRPr="00586DA9" w:rsidRDefault="00476EE4" w:rsidP="009F318B">
            <w:pPr>
              <w:widowControl w:val="0"/>
              <w:autoSpaceDE w:val="0"/>
              <w:autoSpaceDN w:val="0"/>
              <w:adjustRightInd w:val="0"/>
              <w:spacing w:line="360" w:lineRule="auto"/>
              <w:jc w:val="both"/>
              <w:rPr>
                <w:rFonts w:ascii="Book Antiqua" w:hAnsi="Book Antiqua" w:cs="Times New Roman"/>
                <w:iCs/>
                <w:lang w:val="en-US"/>
              </w:rPr>
            </w:pPr>
            <w:r>
              <w:rPr>
                <w:rFonts w:ascii="Book Antiqua" w:hAnsi="Book Antiqua" w:cs="Times New Roman"/>
                <w:iCs/>
                <w:lang w:val="en-US"/>
              </w:rPr>
              <w:t>HR =</w:t>
            </w:r>
            <w:r w:rsidR="00774EC4">
              <w:rPr>
                <w:rFonts w:ascii="Book Antiqua" w:eastAsia="SimSun" w:hAnsi="Book Antiqua" w:cs="Times New Roman" w:hint="eastAsia"/>
                <w:iCs/>
                <w:lang w:val="en-US" w:eastAsia="zh-CN"/>
              </w:rPr>
              <w:t xml:space="preserve"> </w:t>
            </w:r>
            <w:r w:rsidR="005C3C80" w:rsidRPr="00586DA9">
              <w:rPr>
                <w:rFonts w:ascii="Book Antiqua" w:hAnsi="Book Antiqua" w:cs="Times New Roman"/>
                <w:iCs/>
                <w:lang w:val="en-US"/>
              </w:rPr>
              <w:t xml:space="preserve">0.84; </w:t>
            </w:r>
            <w:r>
              <w:rPr>
                <w:rFonts w:ascii="Book Antiqua" w:hAnsi="Book Antiqua" w:cs="Times New Roman"/>
                <w:iCs/>
                <w:lang w:val="en-US"/>
              </w:rPr>
              <w:t>95%CI:</w:t>
            </w:r>
            <w:r w:rsidR="00774EC4">
              <w:rPr>
                <w:rFonts w:ascii="Book Antiqua" w:eastAsia="SimSun" w:hAnsi="Book Antiqua" w:cs="Times New Roman" w:hint="eastAsia"/>
                <w:iCs/>
                <w:lang w:val="en-US" w:eastAsia="zh-CN"/>
              </w:rPr>
              <w:t xml:space="preserve"> </w:t>
            </w:r>
            <w:r w:rsidR="005C3C80" w:rsidRPr="00586DA9">
              <w:rPr>
                <w:rFonts w:ascii="Book Antiqua" w:hAnsi="Book Antiqua" w:cs="Times New Roman"/>
                <w:iCs/>
                <w:lang w:val="en-US"/>
              </w:rPr>
              <w:t>0.64</w:t>
            </w:r>
            <w:r w:rsidR="00774EC4">
              <w:rPr>
                <w:rFonts w:ascii="Book Antiqua" w:eastAsia="SimSun" w:hAnsi="Book Antiqua" w:cs="Times New Roman" w:hint="eastAsia"/>
                <w:iCs/>
                <w:lang w:val="en-US" w:eastAsia="zh-CN"/>
              </w:rPr>
              <w:t>-</w:t>
            </w:r>
            <w:r w:rsidR="005C3C80" w:rsidRPr="00586DA9">
              <w:rPr>
                <w:rFonts w:ascii="Book Antiqua" w:hAnsi="Book Antiqua" w:cs="Times New Roman"/>
                <w:iCs/>
                <w:lang w:val="en-US"/>
              </w:rPr>
              <w:t xml:space="preserve"> 1.11</w:t>
            </w:r>
          </w:p>
          <w:p w14:paraId="19387E47" w14:textId="77777777" w:rsidR="009A627C" w:rsidRPr="00586DA9" w:rsidRDefault="005C3C80" w:rsidP="009F318B">
            <w:pPr>
              <w:widowControl w:val="0"/>
              <w:autoSpaceDE w:val="0"/>
              <w:autoSpaceDN w:val="0"/>
              <w:adjustRightInd w:val="0"/>
              <w:spacing w:line="360" w:lineRule="auto"/>
              <w:jc w:val="both"/>
              <w:rPr>
                <w:rFonts w:ascii="Book Antiqua" w:hAnsi="Book Antiqua" w:cs="Times New Roman"/>
                <w:lang w:val="en-US"/>
              </w:rPr>
            </w:pPr>
            <w:r w:rsidRPr="00774EC4">
              <w:rPr>
                <w:rFonts w:ascii="Book Antiqua" w:hAnsi="Book Antiqua" w:cs="Times New Roman"/>
                <w:i/>
                <w:iCs/>
                <w:lang w:val="en-US"/>
              </w:rPr>
              <w:t>P</w:t>
            </w:r>
            <w:r w:rsidRPr="00586DA9">
              <w:rPr>
                <w:rFonts w:ascii="Book Antiqua" w:hAnsi="Book Antiqua" w:cs="Times New Roman"/>
                <w:lang w:val="en-US"/>
              </w:rPr>
              <w:t xml:space="preserve"> = 0.1044</w:t>
            </w:r>
          </w:p>
        </w:tc>
      </w:tr>
      <w:tr w:rsidR="002C1469" w:rsidRPr="00586DA9" w14:paraId="5A53CB7F" w14:textId="77777777" w:rsidTr="007059EA">
        <w:trPr>
          <w:trHeight w:val="3061"/>
        </w:trPr>
        <w:tc>
          <w:tcPr>
            <w:tcW w:w="2997" w:type="dxa"/>
          </w:tcPr>
          <w:p w14:paraId="6D8C355B" w14:textId="3A4417D3" w:rsidR="002C1469" w:rsidRPr="00586DA9" w:rsidRDefault="000A32F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Lapatinib plus Capecitabine for HER2-Positive Advanced Breast Cancer</w:t>
            </w:r>
            <w:r w:rsidRPr="007D4265">
              <w:rPr>
                <w:rFonts w:ascii="Book Antiqua" w:hAnsi="Book Antiqua" w:cs="Times New Roman"/>
                <w:vertAlign w:val="superscript"/>
                <w:lang w:val="en-US"/>
              </w:rPr>
              <w:fldChar w:fldCharType="begin">
                <w:fldData xml:space="preserve">PEVuZE5vdGU+PENpdGU+PEF1dGhvcj5HZXllcjwvQXV0aG9yPjxZZWFyPjIwMDY8L1llYXI+PFJl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</w:fldData>
              </w:fldChar>
            </w:r>
            <w:r w:rsidR="00AA44A6" w:rsidRPr="007D4265">
              <w:rPr>
                <w:rFonts w:ascii="Book Antiqua" w:hAnsi="Book Antiqua" w:cs="Times New Roman"/>
                <w:vertAlign w:val="superscript"/>
                <w:lang w:val="en-US"/>
              </w:rPr>
              <w:instrText xml:space="preserve"> ADDIN EN.CITE </w:instrText>
            </w:r>
            <w:r w:rsidR="00AA44A6" w:rsidRPr="007D4265">
              <w:rPr>
                <w:rFonts w:ascii="Book Antiqua" w:hAnsi="Book Antiqua" w:cs="Times New Roman"/>
                <w:vertAlign w:val="superscript"/>
                <w:lang w:val="en-US"/>
              </w:rPr>
              <w:fldChar w:fldCharType="begin">
                <w:fldData xml:space="preserve">PEVuZE5vdGU+PENpdGU+PEF1dGhvcj5HZXllcjwvQXV0aG9yPjxZZWFyPjIwMDY8L1llYXI+PFJl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</w:fldData>
              </w:fldChar>
            </w:r>
            <w:r w:rsidR="00AA44A6" w:rsidRPr="007D4265">
              <w:rPr>
                <w:rFonts w:ascii="Book Antiqua" w:hAnsi="Book Antiqua" w:cs="Times New Roman"/>
                <w:vertAlign w:val="superscript"/>
                <w:lang w:val="en-US"/>
              </w:rPr>
              <w:instrText xml:space="preserve"> ADDIN EN.CITE.DATA </w:instrText>
            </w:r>
            <w:r w:rsidR="00AA44A6" w:rsidRPr="007D4265">
              <w:rPr>
                <w:rFonts w:ascii="Book Antiqua" w:hAnsi="Book Antiqua" w:cs="Times New Roman"/>
                <w:vertAlign w:val="superscript"/>
                <w:lang w:val="en-US"/>
              </w:rPr>
            </w:r>
            <w:r w:rsidR="00AA44A6" w:rsidRPr="007D4265">
              <w:rPr>
                <w:rFonts w:ascii="Book Antiqua" w:hAnsi="Book Antiqua" w:cs="Times New Roman"/>
                <w:vertAlign w:val="superscript"/>
                <w:lang w:val="en-US"/>
              </w:rPr>
              <w:fldChar w:fldCharType="end"/>
            </w:r>
            <w:r w:rsidRPr="007D4265">
              <w:rPr>
                <w:rFonts w:ascii="Book Antiqua" w:hAnsi="Book Antiqua" w:cs="Times New Roman"/>
                <w:vertAlign w:val="superscript"/>
                <w:lang w:val="en-US"/>
              </w:rPr>
            </w:r>
            <w:r w:rsidRPr="007D4265">
              <w:rPr>
                <w:rFonts w:ascii="Book Antiqua" w:hAnsi="Book Antiqua" w:cs="Times New Roman"/>
                <w:vertAlign w:val="superscript"/>
                <w:lang w:val="en-US"/>
              </w:rPr>
              <w:fldChar w:fldCharType="separate"/>
            </w:r>
            <w:r w:rsidR="00AA44A6" w:rsidRPr="007D4265">
              <w:rPr>
                <w:rFonts w:ascii="Book Antiqua" w:hAnsi="Book Antiqua" w:cs="Times New Roman"/>
                <w:noProof/>
                <w:vertAlign w:val="superscript"/>
                <w:lang w:val="en-US"/>
              </w:rPr>
              <w:t>[30]</w:t>
            </w:r>
            <w:r w:rsidRPr="007D4265">
              <w:rPr>
                <w:rFonts w:ascii="Book Antiqua" w:hAnsi="Book Antiqua" w:cs="Times New Roman"/>
                <w:vertAlign w:val="superscript"/>
                <w:lang w:val="en-US"/>
              </w:rPr>
              <w:fldChar w:fldCharType="end"/>
            </w:r>
          </w:p>
        </w:tc>
        <w:tc>
          <w:tcPr>
            <w:tcW w:w="1559" w:type="dxa"/>
          </w:tcPr>
          <w:p w14:paraId="36E7E41D" w14:textId="77777777" w:rsidR="002C1469" w:rsidRPr="00586DA9" w:rsidRDefault="000A32F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2</w:t>
            </w:r>
            <w:r w:rsidRPr="00586DA9">
              <w:rPr>
                <w:rFonts w:ascii="Book Antiqua" w:hAnsi="Book Antiqua" w:cs="Times New Roman"/>
                <w:vertAlign w:val="superscript"/>
                <w:lang w:val="en-US"/>
              </w:rPr>
              <w:t>nd</w:t>
            </w:r>
            <w:r w:rsidRPr="00586DA9">
              <w:rPr>
                <w:rFonts w:ascii="Book Antiqua" w:hAnsi="Book Antiqua" w:cs="Times New Roman"/>
                <w:lang w:val="en-US"/>
              </w:rPr>
              <w:t xml:space="preserve"> line metastatic breast cancer</w:t>
            </w:r>
          </w:p>
        </w:tc>
        <w:tc>
          <w:tcPr>
            <w:tcW w:w="993" w:type="dxa"/>
          </w:tcPr>
          <w:p w14:paraId="7926F058" w14:textId="77777777" w:rsidR="002C1469" w:rsidRPr="00586DA9" w:rsidRDefault="0031499B"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324 included in preliminary analysis</w:t>
            </w:r>
          </w:p>
        </w:tc>
        <w:tc>
          <w:tcPr>
            <w:tcW w:w="2328" w:type="dxa"/>
          </w:tcPr>
          <w:p w14:paraId="65DF4891" w14:textId="77777777" w:rsidR="002C1469" w:rsidRPr="00586DA9" w:rsidRDefault="000A32F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Lapatinib + capecitabine</w:t>
            </w:r>
          </w:p>
          <w:p w14:paraId="41EFD265" w14:textId="135EACD2" w:rsidR="000A32F4" w:rsidRPr="00586DA9" w:rsidRDefault="00324B54" w:rsidP="009F318B">
            <w:pPr>
              <w:widowControl w:val="0"/>
              <w:autoSpaceDE w:val="0"/>
              <w:autoSpaceDN w:val="0"/>
              <w:adjustRightInd w:val="0"/>
              <w:spacing w:line="360" w:lineRule="auto"/>
              <w:jc w:val="both"/>
              <w:rPr>
                <w:rFonts w:ascii="Book Antiqua" w:hAnsi="Book Antiqua" w:cs="Times New Roman"/>
                <w:lang w:val="en-US"/>
              </w:rPr>
            </w:pPr>
            <w:r w:rsidRPr="00324B54">
              <w:rPr>
                <w:rFonts w:ascii="Book Antiqua" w:hAnsi="Book Antiqua" w:cs="Times New Roman"/>
                <w:i/>
                <w:lang w:val="en-US"/>
              </w:rPr>
              <w:t>vs</w:t>
            </w:r>
          </w:p>
          <w:p w14:paraId="28673FDD" w14:textId="77777777" w:rsidR="000A32F4" w:rsidRPr="00586DA9" w:rsidRDefault="000A32F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capecitabine alone</w:t>
            </w:r>
          </w:p>
          <w:p w14:paraId="1C09CC97" w14:textId="77777777" w:rsidR="000A32F4" w:rsidRPr="00586DA9" w:rsidRDefault="000A32F4" w:rsidP="009F318B">
            <w:pPr>
              <w:widowControl w:val="0"/>
              <w:autoSpaceDE w:val="0"/>
              <w:autoSpaceDN w:val="0"/>
              <w:adjustRightInd w:val="0"/>
              <w:spacing w:line="360" w:lineRule="auto"/>
              <w:jc w:val="both"/>
              <w:rPr>
                <w:rFonts w:ascii="Book Antiqua" w:hAnsi="Book Antiqua" w:cs="Times New Roman"/>
                <w:lang w:val="en-US"/>
              </w:rPr>
            </w:pPr>
          </w:p>
        </w:tc>
        <w:tc>
          <w:tcPr>
            <w:tcW w:w="1641" w:type="dxa"/>
          </w:tcPr>
          <w:p w14:paraId="3EFA8563" w14:textId="77777777" w:rsidR="002C1469" w:rsidRPr="00586DA9" w:rsidRDefault="000A32F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PFS</w:t>
            </w:r>
          </w:p>
        </w:tc>
        <w:tc>
          <w:tcPr>
            <w:tcW w:w="2298" w:type="dxa"/>
          </w:tcPr>
          <w:p w14:paraId="2BDBFA36" w14:textId="4424E96C" w:rsidR="0031499B" w:rsidRPr="007059EA" w:rsidRDefault="005155D8" w:rsidP="009F318B">
            <w:pPr>
              <w:widowControl w:val="0"/>
              <w:autoSpaceDE w:val="0"/>
              <w:autoSpaceDN w:val="0"/>
              <w:adjustRightInd w:val="0"/>
              <w:spacing w:line="360" w:lineRule="auto"/>
              <w:jc w:val="both"/>
              <w:rPr>
                <w:rFonts w:ascii="Book Antiqua" w:eastAsia="SimSun" w:hAnsi="Book Antiqua" w:cs="Times New Roman"/>
                <w:lang w:val="en-US" w:eastAsia="zh-CN"/>
              </w:rPr>
            </w:pPr>
            <w:r w:rsidRPr="00586DA9">
              <w:rPr>
                <w:rFonts w:ascii="Book Antiqua" w:hAnsi="Book Antiqua" w:cs="Times New Roman"/>
                <w:lang w:val="en-US"/>
              </w:rPr>
              <w:t>No</w:t>
            </w:r>
            <w:r w:rsidR="007059EA">
              <w:rPr>
                <w:rFonts w:ascii="Book Antiqua" w:hAnsi="Book Antiqua" w:cs="Times New Roman"/>
                <w:lang w:val="en-US"/>
              </w:rPr>
              <w:t>t reported</w:t>
            </w:r>
          </w:p>
          <w:p w14:paraId="311ABBE4"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p>
        </w:tc>
        <w:tc>
          <w:tcPr>
            <w:tcW w:w="1969" w:type="dxa"/>
          </w:tcPr>
          <w:p w14:paraId="69A6DE3C" w14:textId="2AB113A1" w:rsidR="0031499B" w:rsidRPr="00586DA9" w:rsidRDefault="0031499B"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Lapatinib + capecitabin: 8.4</w:t>
            </w:r>
            <w:r w:rsidR="007059EA">
              <w:rPr>
                <w:rFonts w:ascii="Book Antiqua" w:eastAsia="SimSun" w:hAnsi="Book Antiqua" w:cs="Times New Roman" w:hint="eastAsia"/>
                <w:lang w:val="en-US" w:eastAsia="zh-CN"/>
              </w:rPr>
              <w:t xml:space="preserve"> </w:t>
            </w:r>
            <w:r w:rsidR="00324B54">
              <w:rPr>
                <w:rFonts w:ascii="Book Antiqua" w:hAnsi="Book Antiqua" w:cs="Times New Roman"/>
                <w:lang w:val="en-US"/>
              </w:rPr>
              <w:t>mo</w:t>
            </w:r>
          </w:p>
          <w:p w14:paraId="41A89DC8" w14:textId="77777777" w:rsidR="0031499B" w:rsidRPr="00586DA9" w:rsidRDefault="0031499B" w:rsidP="009F318B">
            <w:pPr>
              <w:widowControl w:val="0"/>
              <w:autoSpaceDE w:val="0"/>
              <w:autoSpaceDN w:val="0"/>
              <w:adjustRightInd w:val="0"/>
              <w:spacing w:line="360" w:lineRule="auto"/>
              <w:jc w:val="both"/>
              <w:rPr>
                <w:rFonts w:ascii="Book Antiqua" w:hAnsi="Book Antiqua" w:cs="Times New Roman"/>
                <w:lang w:val="en-US"/>
              </w:rPr>
            </w:pPr>
          </w:p>
          <w:p w14:paraId="7CB9D067" w14:textId="77777777" w:rsidR="0031499B" w:rsidRPr="00586DA9" w:rsidRDefault="0031499B"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Capecitabine alone:</w:t>
            </w:r>
          </w:p>
          <w:p w14:paraId="7F7CFBF2" w14:textId="490A4976" w:rsidR="0031499B" w:rsidRPr="00586DA9" w:rsidRDefault="0031499B"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4.4</w:t>
            </w:r>
            <w:r w:rsidR="007059EA">
              <w:rPr>
                <w:rFonts w:ascii="Book Antiqua" w:eastAsia="SimSun" w:hAnsi="Book Antiqua" w:cs="Times New Roman" w:hint="eastAsia"/>
                <w:lang w:val="en-US" w:eastAsia="zh-CN"/>
              </w:rPr>
              <w:t xml:space="preserve"> </w:t>
            </w:r>
            <w:r w:rsidR="00324B54">
              <w:rPr>
                <w:rFonts w:ascii="Book Antiqua" w:hAnsi="Book Antiqua" w:cs="Times New Roman"/>
                <w:lang w:val="en-US"/>
              </w:rPr>
              <w:t>mo</w:t>
            </w:r>
          </w:p>
          <w:p w14:paraId="78DA6EEB" w14:textId="77777777" w:rsidR="002C1469" w:rsidRPr="00586DA9" w:rsidRDefault="002C1469" w:rsidP="009F318B">
            <w:pPr>
              <w:widowControl w:val="0"/>
              <w:autoSpaceDE w:val="0"/>
              <w:autoSpaceDN w:val="0"/>
              <w:adjustRightInd w:val="0"/>
              <w:spacing w:line="360" w:lineRule="auto"/>
              <w:jc w:val="both"/>
              <w:rPr>
                <w:rFonts w:ascii="Book Antiqua" w:hAnsi="Book Antiqua" w:cs="Times New Roman"/>
                <w:lang w:val="en-US"/>
              </w:rPr>
            </w:pPr>
          </w:p>
        </w:tc>
        <w:tc>
          <w:tcPr>
            <w:tcW w:w="1970" w:type="dxa"/>
          </w:tcPr>
          <w:p w14:paraId="6EDE1EE3" w14:textId="327C9B9B" w:rsidR="002C1469" w:rsidRPr="00586DA9" w:rsidRDefault="00476EE4" w:rsidP="00774EC4">
            <w:pPr>
              <w:widowControl w:val="0"/>
              <w:autoSpaceDE w:val="0"/>
              <w:autoSpaceDN w:val="0"/>
              <w:adjustRightInd w:val="0"/>
              <w:spacing w:line="360" w:lineRule="auto"/>
              <w:jc w:val="both"/>
              <w:rPr>
                <w:rFonts w:ascii="Book Antiqua" w:hAnsi="Book Antiqua" w:cs="Times New Roman"/>
                <w:lang w:val="en-US"/>
              </w:rPr>
            </w:pPr>
            <w:r>
              <w:rPr>
                <w:rFonts w:ascii="Book Antiqua" w:hAnsi="Book Antiqua" w:cs="Times New Roman"/>
                <w:lang w:val="en-US"/>
              </w:rPr>
              <w:t>HR =</w:t>
            </w:r>
            <w:r w:rsidR="0031499B" w:rsidRPr="00586DA9">
              <w:rPr>
                <w:rFonts w:ascii="Book Antiqua" w:hAnsi="Book Antiqua" w:cs="Times New Roman"/>
                <w:lang w:val="en-US"/>
              </w:rPr>
              <w:t xml:space="preserve"> 0.49; </w:t>
            </w:r>
            <w:r>
              <w:rPr>
                <w:rFonts w:ascii="Book Antiqua" w:hAnsi="Book Antiqua" w:cs="Times New Roman"/>
                <w:lang w:val="en-US"/>
              </w:rPr>
              <w:t>95%CI:</w:t>
            </w:r>
            <w:r w:rsidR="00774EC4">
              <w:rPr>
                <w:rFonts w:ascii="Book Antiqua" w:eastAsia="SimSun" w:hAnsi="Book Antiqua" w:cs="Times New Roman" w:hint="eastAsia"/>
                <w:lang w:val="en-US" w:eastAsia="zh-CN"/>
              </w:rPr>
              <w:t xml:space="preserve"> </w:t>
            </w:r>
            <w:r w:rsidR="0031499B" w:rsidRPr="00586DA9">
              <w:rPr>
                <w:rFonts w:ascii="Book Antiqua" w:hAnsi="Book Antiqua" w:cs="Times New Roman"/>
                <w:lang w:val="en-US"/>
              </w:rPr>
              <w:t xml:space="preserve">0.34 to 0.71; </w:t>
            </w:r>
            <w:r w:rsidR="0031499B" w:rsidRPr="00774EC4">
              <w:rPr>
                <w:rFonts w:ascii="Book Antiqua" w:hAnsi="Book Antiqua" w:cs="Times New Roman"/>
                <w:i/>
                <w:lang w:val="en-US"/>
              </w:rPr>
              <w:t>P</w:t>
            </w:r>
            <w:r w:rsidR="00774EC4">
              <w:rPr>
                <w:rFonts w:ascii="Book Antiqua" w:eastAsia="SimSun" w:hAnsi="Book Antiqua" w:cs="Times New Roman" w:hint="eastAsia"/>
                <w:i/>
                <w:lang w:val="en-US" w:eastAsia="zh-CN"/>
              </w:rPr>
              <w:t xml:space="preserve"> </w:t>
            </w:r>
            <w:r w:rsidR="0031499B" w:rsidRPr="00586DA9">
              <w:rPr>
                <w:rFonts w:ascii="Book Antiqua" w:hAnsi="Book Antiqua" w:cs="Times New Roman"/>
                <w:lang w:val="en-US"/>
              </w:rPr>
              <w:t>&lt;</w:t>
            </w:r>
            <w:r w:rsidR="00774EC4">
              <w:rPr>
                <w:rFonts w:ascii="Book Antiqua" w:eastAsia="SimSun" w:hAnsi="Book Antiqua" w:cs="Times New Roman" w:hint="eastAsia"/>
                <w:lang w:val="en-US" w:eastAsia="zh-CN"/>
              </w:rPr>
              <w:t xml:space="preserve"> </w:t>
            </w:r>
            <w:r w:rsidR="0031499B" w:rsidRPr="00586DA9">
              <w:rPr>
                <w:rFonts w:ascii="Book Antiqua" w:hAnsi="Book Antiqua" w:cs="Times New Roman"/>
                <w:lang w:val="en-US"/>
              </w:rPr>
              <w:t>0.001</w:t>
            </w:r>
          </w:p>
        </w:tc>
      </w:tr>
      <w:tr w:rsidR="0031499B" w:rsidRPr="00586DA9" w14:paraId="7023D97D" w14:textId="77777777" w:rsidTr="007B0937">
        <w:tc>
          <w:tcPr>
            <w:tcW w:w="15755" w:type="dxa"/>
            <w:gridSpan w:val="8"/>
            <w:shd w:val="clear" w:color="auto" w:fill="auto"/>
          </w:tcPr>
          <w:p w14:paraId="5BB2A9AB" w14:textId="77777777" w:rsidR="0031499B" w:rsidRPr="007D4265" w:rsidRDefault="0031499B" w:rsidP="009F318B">
            <w:pPr>
              <w:widowControl w:val="0"/>
              <w:autoSpaceDE w:val="0"/>
              <w:autoSpaceDN w:val="0"/>
              <w:adjustRightInd w:val="0"/>
              <w:spacing w:line="360" w:lineRule="auto"/>
              <w:jc w:val="both"/>
              <w:rPr>
                <w:rFonts w:ascii="Book Antiqua" w:hAnsi="Book Antiqua" w:cs="Times New Roman"/>
                <w:lang w:val="en-US"/>
              </w:rPr>
            </w:pPr>
            <w:r w:rsidRPr="007D4265">
              <w:rPr>
                <w:rFonts w:ascii="Book Antiqua" w:hAnsi="Book Antiqua" w:cs="Times New Roman"/>
                <w:lang w:val="en-US"/>
              </w:rPr>
              <w:t>T-DM1 2</w:t>
            </w:r>
            <w:r w:rsidRPr="007D4265">
              <w:rPr>
                <w:rFonts w:ascii="Book Antiqua" w:hAnsi="Book Antiqua" w:cs="Times New Roman"/>
                <w:vertAlign w:val="superscript"/>
                <w:lang w:val="en-US"/>
              </w:rPr>
              <w:t>nd</w:t>
            </w:r>
            <w:r w:rsidRPr="007D4265">
              <w:rPr>
                <w:rFonts w:ascii="Book Antiqua" w:hAnsi="Book Antiqua" w:cs="Times New Roman"/>
                <w:lang w:val="en-US"/>
              </w:rPr>
              <w:t xml:space="preserve"> line metastatic</w:t>
            </w:r>
          </w:p>
        </w:tc>
      </w:tr>
      <w:tr w:rsidR="0031499B" w:rsidRPr="00586DA9" w14:paraId="3BB5AD6F" w14:textId="77777777" w:rsidTr="00CD7E21">
        <w:tc>
          <w:tcPr>
            <w:tcW w:w="2997" w:type="dxa"/>
          </w:tcPr>
          <w:p w14:paraId="2A5B7E7B" w14:textId="14DC8780" w:rsidR="0031499B" w:rsidRPr="00586DA9" w:rsidRDefault="00C548E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GATSB</w:t>
            </w:r>
            <w:r w:rsidR="00795C19" w:rsidRPr="00586DA9">
              <w:rPr>
                <w:rFonts w:ascii="Book Antiqua" w:hAnsi="Book Antiqua" w:cs="Times New Roman"/>
                <w:lang w:val="en-US"/>
              </w:rPr>
              <w:t>Y</w:t>
            </w:r>
            <w:r w:rsidR="009D0F3A" w:rsidRPr="007D4265">
              <w:rPr>
                <w:rFonts w:ascii="Book Antiqua" w:hAnsi="Book Antiqua" w:cs="Times New Roman"/>
                <w:vertAlign w:val="superscript"/>
                <w:lang w:val="en-US"/>
              </w:rPr>
              <w:fldChar w:fldCharType="begin"/>
            </w:r>
            <w:r w:rsidR="00A7524C" w:rsidRPr="007D4265">
              <w:rPr>
                <w:rFonts w:ascii="Book Antiqua" w:hAnsi="Book Antiqua" w:cs="Times New Roman"/>
                <w:vertAlign w:val="superscript"/>
                <w:lang w:val="en-US"/>
              </w:rPr>
              <w:instrText xml:space="preserve"> ADDIN EN.CITE &lt;EndNote&gt;&lt;Cite&gt;&lt;Author&gt;Kang&lt;/Author&gt;&lt;Year&gt;2016&lt;/Year&gt;&lt;RecNum&gt;851&lt;/RecNum&gt;&lt;DisplayText&gt;[35]&lt;/DisplayText&gt;&lt;record&gt;&lt;rec-number&gt;851&lt;/rec-number&gt;&lt;foreign-keys&gt;&lt;key app="EN" db-id="zp2z2vt5mdpptvesfatvavsmtsxa209sstrf" timestamp="1464872221"&gt;851&lt;/key&gt;&lt;/foreign-keys&gt;&lt;ref-type name="Conference Paper"&gt;47&lt;/ref-type&gt;&lt;contributors&gt;&lt;authors&gt;&lt;author&gt;Kang, Y-K.&lt;/author&gt;&lt;author&gt;Shah, MA.&lt;/author&gt;&lt;author&gt;Ohtsu, A.&lt;/author&gt;&lt;author&gt;Van Cutsem, E.&lt;/author&gt;&lt;author&gt;Ajani, JA.&lt;/author&gt;&lt;author&gt;van der Horst, T &lt;/author&gt;&lt;author&gt;Harle-Yge, M-L.&lt;/author&gt;&lt;author&gt;Piao, Y.&lt;/author&gt;&lt;author&gt;Althaus, B.&lt;/author&gt;&lt;author&gt;Thuss-Patience, PC.&lt;/author&gt;&lt;/authors&gt;&lt;/contributors&gt;&lt;titles&gt;&lt;title&gt;A randomized, open-label, multicenter, adaptive phase 2/3 study of trastuzumab emtansine (T-DM1) versus a taxane (TAX) in patients (pts) with previously treated HER2-positive locally advanced or metastatic gastric/gastroesophageal junction adenocarcinoma (LA/MGC/GEJC).&lt;/title&gt;&lt;secondary-title&gt;2016 Gastrointestinal Cancers Symposium&lt;/secondary-title&gt;&lt;/titles&gt;&lt;volume&gt;34&lt;/volume&gt;&lt;number&gt; (suppl 4S; abstr 5)&lt;/number&gt;&lt;num-vols&gt;Oral Abstract Session: Cancers of the Esophagus and Stomach&amp;#xD;Poster Session A: Cancers of the Esophagus and Stomach&lt;/num-vols&gt;&lt;dates&gt;&lt;year&gt;2016&lt;/year&gt;&lt;/dates&gt;&lt;publisher&gt;J Clin Oncol&lt;/publisher&gt;&lt;urls&gt;&lt;related-urls&gt;&lt;url&gt;http://meetinglibrary.asco.org/content/159174-173&lt;/url&gt;&lt;/related-urls&gt;&lt;/urls&gt;&lt;/record&gt;&lt;/Cite&gt;&lt;/EndNote&gt;</w:instrText>
            </w:r>
            <w:r w:rsidR="009D0F3A" w:rsidRPr="007D4265">
              <w:rPr>
                <w:rFonts w:ascii="Book Antiqua" w:hAnsi="Book Antiqua" w:cs="Times New Roman"/>
                <w:vertAlign w:val="superscript"/>
                <w:lang w:val="en-US"/>
              </w:rPr>
              <w:fldChar w:fldCharType="separate"/>
            </w:r>
            <w:r w:rsidR="00A7524C" w:rsidRPr="007D4265">
              <w:rPr>
                <w:rFonts w:ascii="Book Antiqua" w:hAnsi="Book Antiqua" w:cs="Times New Roman"/>
                <w:noProof/>
                <w:vertAlign w:val="superscript"/>
                <w:lang w:val="en-US"/>
              </w:rPr>
              <w:t>[35]</w:t>
            </w:r>
            <w:r w:rsidR="009D0F3A" w:rsidRPr="007D4265">
              <w:rPr>
                <w:rFonts w:ascii="Book Antiqua" w:hAnsi="Book Antiqua" w:cs="Times New Roman"/>
                <w:vertAlign w:val="superscript"/>
                <w:lang w:val="en-US"/>
              </w:rPr>
              <w:fldChar w:fldCharType="end"/>
            </w:r>
          </w:p>
        </w:tc>
        <w:tc>
          <w:tcPr>
            <w:tcW w:w="1559" w:type="dxa"/>
          </w:tcPr>
          <w:p w14:paraId="13100815" w14:textId="77777777" w:rsidR="0031499B" w:rsidRPr="00586DA9" w:rsidRDefault="00795C1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2</w:t>
            </w:r>
            <w:r w:rsidRPr="00586DA9">
              <w:rPr>
                <w:rFonts w:ascii="Book Antiqua" w:hAnsi="Book Antiqua" w:cs="Times New Roman"/>
                <w:vertAlign w:val="superscript"/>
                <w:lang w:val="en-US"/>
              </w:rPr>
              <w:t>nd</w:t>
            </w:r>
            <w:r w:rsidRPr="00586DA9">
              <w:rPr>
                <w:rFonts w:ascii="Book Antiqua" w:hAnsi="Book Antiqua" w:cs="Times New Roman"/>
                <w:lang w:val="en-US"/>
              </w:rPr>
              <w:t xml:space="preserve"> line metastatic GOC</w:t>
            </w:r>
          </w:p>
        </w:tc>
        <w:tc>
          <w:tcPr>
            <w:tcW w:w="993" w:type="dxa"/>
          </w:tcPr>
          <w:p w14:paraId="6912C779" w14:textId="77777777" w:rsidR="0031499B" w:rsidRPr="00586DA9" w:rsidRDefault="00C548E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345</w:t>
            </w:r>
          </w:p>
        </w:tc>
        <w:tc>
          <w:tcPr>
            <w:tcW w:w="2328" w:type="dxa"/>
          </w:tcPr>
          <w:p w14:paraId="107B4F7E" w14:textId="770B5A52" w:rsidR="0031499B" w:rsidRPr="00586DA9" w:rsidRDefault="00795C1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T-DM1 </w:t>
            </w:r>
            <w:r w:rsidR="00324B54" w:rsidRPr="00324B54">
              <w:rPr>
                <w:rFonts w:ascii="Book Antiqua" w:hAnsi="Book Antiqua" w:cs="Times New Roman"/>
                <w:i/>
                <w:lang w:val="en-US"/>
              </w:rPr>
              <w:t>vs</w:t>
            </w:r>
            <w:r w:rsidRPr="00586DA9">
              <w:rPr>
                <w:rFonts w:ascii="Book Antiqua" w:hAnsi="Book Antiqua" w:cs="Times New Roman"/>
                <w:lang w:val="en-US"/>
              </w:rPr>
              <w:t xml:space="preserve"> taxane</w:t>
            </w:r>
          </w:p>
        </w:tc>
        <w:tc>
          <w:tcPr>
            <w:tcW w:w="1641" w:type="dxa"/>
          </w:tcPr>
          <w:p w14:paraId="65A542C7" w14:textId="77777777" w:rsidR="0031499B" w:rsidRPr="00586DA9" w:rsidRDefault="00795C19"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OS</w:t>
            </w:r>
          </w:p>
        </w:tc>
        <w:tc>
          <w:tcPr>
            <w:tcW w:w="2298" w:type="dxa"/>
          </w:tcPr>
          <w:p w14:paraId="0FFFBA5E" w14:textId="571BB2B8" w:rsidR="0031499B" w:rsidRPr="00586DA9" w:rsidRDefault="00C548E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T-DM1: 7.9</w:t>
            </w:r>
            <w:r w:rsidR="007059EA">
              <w:rPr>
                <w:rFonts w:ascii="Book Antiqua" w:eastAsia="SimSun" w:hAnsi="Book Antiqua" w:cs="Times New Roman" w:hint="eastAsia"/>
                <w:lang w:val="en-US" w:eastAsia="zh-CN"/>
              </w:rPr>
              <w:t xml:space="preserve"> </w:t>
            </w:r>
            <w:r w:rsidR="00324B54">
              <w:rPr>
                <w:rFonts w:ascii="Book Antiqua" w:hAnsi="Book Antiqua" w:cs="Times New Roman"/>
                <w:lang w:val="en-US"/>
              </w:rPr>
              <w:t>mo</w:t>
            </w:r>
          </w:p>
          <w:p w14:paraId="609D551B" w14:textId="77777777" w:rsidR="00C548E4" w:rsidRPr="00586DA9" w:rsidRDefault="00C548E4" w:rsidP="009F318B">
            <w:pPr>
              <w:widowControl w:val="0"/>
              <w:autoSpaceDE w:val="0"/>
              <w:autoSpaceDN w:val="0"/>
              <w:adjustRightInd w:val="0"/>
              <w:spacing w:line="360" w:lineRule="auto"/>
              <w:jc w:val="both"/>
              <w:rPr>
                <w:rFonts w:ascii="Book Antiqua" w:hAnsi="Book Antiqua" w:cs="Times New Roman"/>
                <w:lang w:val="en-US"/>
              </w:rPr>
            </w:pPr>
          </w:p>
          <w:p w14:paraId="0ED6C60D" w14:textId="078429F0" w:rsidR="00C548E4" w:rsidRPr="00586DA9" w:rsidRDefault="00C548E4"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Taxane: 8.6</w:t>
            </w:r>
            <w:r w:rsidR="007059EA">
              <w:rPr>
                <w:rFonts w:ascii="Book Antiqua" w:eastAsia="SimSun" w:hAnsi="Book Antiqua" w:cs="Times New Roman" w:hint="eastAsia"/>
                <w:lang w:val="en-US" w:eastAsia="zh-CN"/>
              </w:rPr>
              <w:t xml:space="preserve"> </w:t>
            </w:r>
            <w:r w:rsidR="00324B54">
              <w:rPr>
                <w:rFonts w:ascii="Book Antiqua" w:hAnsi="Book Antiqua" w:cs="Times New Roman"/>
                <w:lang w:val="en-US"/>
              </w:rPr>
              <w:t>mo</w:t>
            </w:r>
          </w:p>
        </w:tc>
        <w:tc>
          <w:tcPr>
            <w:tcW w:w="1969" w:type="dxa"/>
          </w:tcPr>
          <w:p w14:paraId="6078A102" w14:textId="2E4E41F7" w:rsidR="0031499B"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T-DM1: 2.7 </w:t>
            </w:r>
            <w:r w:rsidR="00324B54">
              <w:rPr>
                <w:rFonts w:ascii="Book Antiqua" w:hAnsi="Book Antiqua" w:cs="Times New Roman"/>
                <w:lang w:val="en-US"/>
              </w:rPr>
              <w:t>mo</w:t>
            </w:r>
          </w:p>
          <w:p w14:paraId="0EC5C416" w14:textId="77777777" w:rsidR="009D0F3A"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p>
          <w:p w14:paraId="54004B38" w14:textId="00C743E2" w:rsidR="009D0F3A"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Taxane: 2.9 </w:t>
            </w:r>
            <w:r w:rsidR="00324B54">
              <w:rPr>
                <w:rFonts w:ascii="Book Antiqua" w:hAnsi="Book Antiqua" w:cs="Times New Roman"/>
                <w:lang w:val="en-US"/>
              </w:rPr>
              <w:t>mo</w:t>
            </w:r>
          </w:p>
        </w:tc>
        <w:tc>
          <w:tcPr>
            <w:tcW w:w="1970" w:type="dxa"/>
          </w:tcPr>
          <w:p w14:paraId="2A528B45" w14:textId="475AF55F" w:rsidR="0031499B" w:rsidRPr="00586DA9" w:rsidRDefault="00476EE4" w:rsidP="00774EC4">
            <w:pPr>
              <w:widowControl w:val="0"/>
              <w:autoSpaceDE w:val="0"/>
              <w:autoSpaceDN w:val="0"/>
              <w:adjustRightInd w:val="0"/>
              <w:spacing w:line="360" w:lineRule="auto"/>
              <w:jc w:val="both"/>
              <w:rPr>
                <w:rFonts w:ascii="Book Antiqua" w:hAnsi="Book Antiqua" w:cs="Times New Roman"/>
                <w:lang w:val="en-US"/>
              </w:rPr>
            </w:pPr>
            <w:r>
              <w:rPr>
                <w:rFonts w:ascii="Book Antiqua" w:hAnsi="Book Antiqua" w:cs="Times New Roman"/>
                <w:lang w:val="en-US"/>
              </w:rPr>
              <w:t>HR =</w:t>
            </w:r>
            <w:r w:rsidR="00C548E4" w:rsidRPr="00586DA9">
              <w:rPr>
                <w:rFonts w:ascii="Book Antiqua" w:hAnsi="Book Antiqua" w:cs="Times New Roman"/>
                <w:lang w:val="en-US"/>
              </w:rPr>
              <w:t xml:space="preserve"> 1</w:t>
            </w:r>
            <w:r w:rsidR="00774EC4">
              <w:rPr>
                <w:rFonts w:ascii="Book Antiqua" w:eastAsia="SimSun" w:hAnsi="Book Antiqua" w:cs="Times New Roman" w:hint="eastAsia"/>
                <w:lang w:val="en-US" w:eastAsia="zh-CN"/>
              </w:rPr>
              <w:t>.</w:t>
            </w:r>
            <w:r w:rsidR="007059EA">
              <w:rPr>
                <w:rFonts w:ascii="Book Antiqua" w:hAnsi="Book Antiqua" w:cs="Times New Roman"/>
                <w:lang w:val="en-US"/>
              </w:rPr>
              <w:t>15</w:t>
            </w:r>
            <w:r w:rsidR="007059EA">
              <w:rPr>
                <w:rFonts w:ascii="Book Antiqua" w:eastAsia="SimSun" w:hAnsi="Book Antiqua" w:cs="Times New Roman" w:hint="eastAsia"/>
                <w:lang w:val="en-US" w:eastAsia="zh-CN"/>
              </w:rPr>
              <w:t xml:space="preserve">, </w:t>
            </w:r>
            <w:r>
              <w:rPr>
                <w:rFonts w:ascii="Book Antiqua" w:hAnsi="Book Antiqua" w:cs="Times New Roman"/>
                <w:lang w:val="en-US"/>
              </w:rPr>
              <w:t>95%CI:</w:t>
            </w:r>
            <w:r w:rsidR="00C548E4" w:rsidRPr="00586DA9">
              <w:rPr>
                <w:rFonts w:ascii="Book Antiqua" w:hAnsi="Book Antiqua" w:cs="Times New Roman"/>
                <w:lang w:val="en-US"/>
              </w:rPr>
              <w:t xml:space="preserve"> 0</w:t>
            </w:r>
            <w:r w:rsidR="00774EC4" w:rsidRPr="00774EC4">
              <w:rPr>
                <w:rFonts w:ascii="Book Antiqua" w:eastAsia="SimSun" w:hAnsi="Book Antiqua" w:cs="Times New Roman" w:hint="eastAsia"/>
                <w:lang w:val="en-US" w:eastAsia="zh-CN"/>
              </w:rPr>
              <w:t>.</w:t>
            </w:r>
            <w:r w:rsidR="00C548E4" w:rsidRPr="00586DA9">
              <w:rPr>
                <w:rFonts w:ascii="Book Antiqua" w:hAnsi="Book Antiqua" w:cs="Times New Roman"/>
                <w:lang w:val="en-US"/>
              </w:rPr>
              <w:t>87–1</w:t>
            </w:r>
            <w:r w:rsidR="00774EC4">
              <w:rPr>
                <w:rFonts w:ascii="Book Antiqua" w:eastAsia="SimSun" w:hAnsi="Book Antiqua" w:cs="Times New Roman" w:hint="eastAsia"/>
                <w:lang w:val="en-US" w:eastAsia="zh-CN"/>
              </w:rPr>
              <w:t>.</w:t>
            </w:r>
            <w:r w:rsidR="007059EA">
              <w:rPr>
                <w:rFonts w:ascii="Book Antiqua" w:hAnsi="Book Antiqua" w:cs="Times New Roman"/>
                <w:lang w:val="en-US"/>
              </w:rPr>
              <w:t>51</w:t>
            </w:r>
            <w:r w:rsidR="00C548E4" w:rsidRPr="00586DA9">
              <w:rPr>
                <w:rFonts w:ascii="Book Antiqua" w:hAnsi="Book Antiqua" w:cs="Times New Roman"/>
                <w:lang w:val="en-US"/>
              </w:rPr>
              <w:t xml:space="preserve">; </w:t>
            </w:r>
            <w:r w:rsidR="00774EC4" w:rsidRPr="00774EC4">
              <w:rPr>
                <w:rFonts w:ascii="Book Antiqua" w:hAnsi="Book Antiqua" w:cs="Times New Roman"/>
                <w:i/>
                <w:lang w:val="en-US"/>
              </w:rPr>
              <w:t>P</w:t>
            </w:r>
            <w:r w:rsidR="00774EC4">
              <w:rPr>
                <w:rFonts w:ascii="Book Antiqua" w:eastAsia="SimSun" w:hAnsi="Book Antiqua" w:cs="Times New Roman" w:hint="eastAsia"/>
                <w:lang w:val="en-US" w:eastAsia="zh-CN"/>
              </w:rPr>
              <w:t xml:space="preserve"> </w:t>
            </w:r>
            <w:r w:rsidR="00C548E4" w:rsidRPr="00586DA9">
              <w:rPr>
                <w:rFonts w:ascii="Book Antiqua" w:hAnsi="Book Antiqua" w:cs="Times New Roman"/>
                <w:lang w:val="en-US"/>
              </w:rPr>
              <w:t>=</w:t>
            </w:r>
            <w:r w:rsidR="00774EC4">
              <w:rPr>
                <w:rFonts w:ascii="Book Antiqua" w:eastAsia="SimSun" w:hAnsi="Book Antiqua" w:cs="Times New Roman" w:hint="eastAsia"/>
                <w:lang w:val="en-US" w:eastAsia="zh-CN"/>
              </w:rPr>
              <w:t xml:space="preserve"> </w:t>
            </w:r>
            <w:r w:rsidR="00C548E4" w:rsidRPr="00586DA9">
              <w:rPr>
                <w:rFonts w:ascii="Book Antiqua" w:hAnsi="Book Antiqua" w:cs="Times New Roman"/>
                <w:lang w:val="en-US"/>
              </w:rPr>
              <w:t>0·86</w:t>
            </w:r>
          </w:p>
        </w:tc>
      </w:tr>
      <w:tr w:rsidR="0031499B" w:rsidRPr="00586DA9" w14:paraId="0B06DB0E" w14:textId="77777777" w:rsidTr="00CD7E21">
        <w:tc>
          <w:tcPr>
            <w:tcW w:w="2997" w:type="dxa"/>
          </w:tcPr>
          <w:p w14:paraId="43CB4D39" w14:textId="056CB5CA" w:rsidR="0031499B"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EMILIA</w:t>
            </w:r>
            <w:r w:rsidRPr="007D4265">
              <w:rPr>
                <w:rFonts w:ascii="Book Antiqua" w:hAnsi="Book Antiqua" w:cs="Times New Roman"/>
                <w:vertAlign w:val="superscript"/>
                <w:lang w:val="en-US"/>
              </w:rPr>
              <w:fldChar w:fldCharType="begin">
                <w:fldData xml:space="preserve">PEVuZE5vdGU+PENpdGU+PEF1dGhvcj5WZXJtYTwvQXV0aG9yPjxZZWFyPjIwMTI8L1llYXI+PFJl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</w:fldData>
              </w:fldChar>
            </w:r>
            <w:r w:rsidR="00A7524C" w:rsidRPr="007D4265">
              <w:rPr>
                <w:rFonts w:ascii="Book Antiqua" w:hAnsi="Book Antiqua" w:cs="Times New Roman"/>
                <w:vertAlign w:val="superscript"/>
                <w:lang w:val="en-US"/>
              </w:rPr>
              <w:instrText xml:space="preserve"> ADDIN EN.CITE </w:instrText>
            </w:r>
            <w:r w:rsidR="00A7524C" w:rsidRPr="007D4265">
              <w:rPr>
                <w:rFonts w:ascii="Book Antiqua" w:hAnsi="Book Antiqua" w:cs="Times New Roman"/>
                <w:vertAlign w:val="superscript"/>
                <w:lang w:val="en-US"/>
              </w:rPr>
              <w:fldChar w:fldCharType="begin">
                <w:fldData xml:space="preserve">PEVuZE5vdGU+PENpdGU+PEF1dGhvcj5WZXJtYTwvQXV0aG9yPjxZZWFyPjIwMTI8L1llYXI+PFJl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</w:fldData>
              </w:fldChar>
            </w:r>
            <w:r w:rsidR="00A7524C" w:rsidRPr="007D4265">
              <w:rPr>
                <w:rFonts w:ascii="Book Antiqua" w:hAnsi="Book Antiqua" w:cs="Times New Roman"/>
                <w:vertAlign w:val="superscript"/>
                <w:lang w:val="en-US"/>
              </w:rPr>
              <w:instrText xml:space="preserve"> ADDIN EN.CITE.DATA </w:instrText>
            </w:r>
            <w:r w:rsidR="00A7524C" w:rsidRPr="007D4265">
              <w:rPr>
                <w:rFonts w:ascii="Book Antiqua" w:hAnsi="Book Antiqua" w:cs="Times New Roman"/>
                <w:vertAlign w:val="superscript"/>
                <w:lang w:val="en-US"/>
              </w:rPr>
            </w:r>
            <w:r w:rsidR="00A7524C" w:rsidRPr="007D4265">
              <w:rPr>
                <w:rFonts w:ascii="Book Antiqua" w:hAnsi="Book Antiqua" w:cs="Times New Roman"/>
                <w:vertAlign w:val="superscript"/>
                <w:lang w:val="en-US"/>
              </w:rPr>
              <w:fldChar w:fldCharType="end"/>
            </w:r>
            <w:r w:rsidRPr="007D4265">
              <w:rPr>
                <w:rFonts w:ascii="Book Antiqua" w:hAnsi="Book Antiqua" w:cs="Times New Roman"/>
                <w:vertAlign w:val="superscript"/>
                <w:lang w:val="en-US"/>
              </w:rPr>
            </w:r>
            <w:r w:rsidRPr="007D4265">
              <w:rPr>
                <w:rFonts w:ascii="Book Antiqua" w:hAnsi="Book Antiqua" w:cs="Times New Roman"/>
                <w:vertAlign w:val="superscript"/>
                <w:lang w:val="en-US"/>
              </w:rPr>
              <w:fldChar w:fldCharType="separate"/>
            </w:r>
            <w:r w:rsidR="00A7524C" w:rsidRPr="007D4265">
              <w:rPr>
                <w:rFonts w:ascii="Book Antiqua" w:hAnsi="Book Antiqua" w:cs="Times New Roman"/>
                <w:noProof/>
                <w:vertAlign w:val="superscript"/>
                <w:lang w:val="en-US"/>
              </w:rPr>
              <w:t>[33]</w:t>
            </w:r>
            <w:r w:rsidRPr="007D4265">
              <w:rPr>
                <w:rFonts w:ascii="Book Antiqua" w:hAnsi="Book Antiqua" w:cs="Times New Roman"/>
                <w:vertAlign w:val="superscript"/>
                <w:lang w:val="en-US"/>
              </w:rPr>
              <w:fldChar w:fldCharType="end"/>
            </w:r>
          </w:p>
        </w:tc>
        <w:tc>
          <w:tcPr>
            <w:tcW w:w="1559" w:type="dxa"/>
          </w:tcPr>
          <w:p w14:paraId="695E4BA3" w14:textId="77777777" w:rsidR="0031499B"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2</w:t>
            </w:r>
            <w:r w:rsidRPr="00586DA9">
              <w:rPr>
                <w:rFonts w:ascii="Book Antiqua" w:hAnsi="Book Antiqua" w:cs="Times New Roman"/>
                <w:vertAlign w:val="superscript"/>
                <w:lang w:val="en-US"/>
              </w:rPr>
              <w:t>nd</w:t>
            </w:r>
            <w:r w:rsidRPr="00586DA9">
              <w:rPr>
                <w:rFonts w:ascii="Book Antiqua" w:hAnsi="Book Antiqua" w:cs="Times New Roman"/>
                <w:lang w:val="en-US"/>
              </w:rPr>
              <w:t xml:space="preserve"> line metastatic </w:t>
            </w:r>
            <w:r w:rsidRPr="00586DA9">
              <w:rPr>
                <w:rFonts w:ascii="Book Antiqua" w:hAnsi="Book Antiqua" w:cs="Times New Roman"/>
                <w:lang w:val="en-US"/>
              </w:rPr>
              <w:lastRenderedPageBreak/>
              <w:t>breast cancer</w:t>
            </w:r>
          </w:p>
        </w:tc>
        <w:tc>
          <w:tcPr>
            <w:tcW w:w="993" w:type="dxa"/>
          </w:tcPr>
          <w:p w14:paraId="61889470" w14:textId="77777777" w:rsidR="0031499B"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lastRenderedPageBreak/>
              <w:t>991</w:t>
            </w:r>
          </w:p>
        </w:tc>
        <w:tc>
          <w:tcPr>
            <w:tcW w:w="2328" w:type="dxa"/>
          </w:tcPr>
          <w:p w14:paraId="4FB37FED" w14:textId="31D964F0" w:rsidR="0031499B"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 xml:space="preserve">T-DM1 </w:t>
            </w:r>
            <w:r w:rsidR="00324B54" w:rsidRPr="00324B54">
              <w:rPr>
                <w:rFonts w:ascii="Book Antiqua" w:hAnsi="Book Antiqua" w:cs="Times New Roman"/>
                <w:i/>
                <w:lang w:val="en-US"/>
              </w:rPr>
              <w:t>vs</w:t>
            </w:r>
            <w:r w:rsidRPr="00586DA9">
              <w:rPr>
                <w:rFonts w:ascii="Book Antiqua" w:hAnsi="Book Antiqua" w:cs="Times New Roman"/>
                <w:lang w:val="en-US"/>
              </w:rPr>
              <w:t xml:space="preserve"> lapatinib + capecitabine</w:t>
            </w:r>
          </w:p>
        </w:tc>
        <w:tc>
          <w:tcPr>
            <w:tcW w:w="1641" w:type="dxa"/>
          </w:tcPr>
          <w:p w14:paraId="343F8EE0" w14:textId="77777777" w:rsidR="0031499B"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bookmarkStart w:id="394" w:name="OLE_LINK1795"/>
            <w:bookmarkStart w:id="395" w:name="OLE_LINK1796"/>
            <w:r w:rsidRPr="00586DA9">
              <w:rPr>
                <w:rFonts w:ascii="Book Antiqua" w:hAnsi="Book Antiqua" w:cs="Times New Roman"/>
                <w:lang w:val="en-US"/>
              </w:rPr>
              <w:t>PFS</w:t>
            </w:r>
            <w:bookmarkEnd w:id="394"/>
            <w:bookmarkEnd w:id="395"/>
          </w:p>
          <w:p w14:paraId="0558F0CF" w14:textId="77777777" w:rsidR="009D0F3A"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p>
          <w:p w14:paraId="401AE8FA" w14:textId="77777777" w:rsidR="009D0F3A"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p>
          <w:p w14:paraId="63688600" w14:textId="77777777" w:rsidR="009D0F3A"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p>
        </w:tc>
        <w:tc>
          <w:tcPr>
            <w:tcW w:w="2298" w:type="dxa"/>
          </w:tcPr>
          <w:p w14:paraId="3BE99D45" w14:textId="19C92F97" w:rsidR="00024DD0"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lastRenderedPageBreak/>
              <w:t xml:space="preserve">T-DM1: </w:t>
            </w:r>
            <w:r w:rsidR="009D0F3A" w:rsidRPr="00586DA9">
              <w:rPr>
                <w:rFonts w:ascii="Book Antiqua" w:hAnsi="Book Antiqua" w:cs="Times New Roman"/>
                <w:lang w:val="en-US"/>
              </w:rPr>
              <w:t>30.9</w:t>
            </w:r>
            <w:r w:rsidRPr="00586DA9">
              <w:rPr>
                <w:rFonts w:ascii="Book Antiqua" w:hAnsi="Book Antiqua" w:cs="Times New Roman"/>
                <w:lang w:val="en-US"/>
              </w:rPr>
              <w:t xml:space="preserve"> </w:t>
            </w:r>
            <w:r w:rsidR="00324B54">
              <w:rPr>
                <w:rFonts w:ascii="Book Antiqua" w:hAnsi="Book Antiqua" w:cs="Times New Roman"/>
                <w:lang w:val="en-US"/>
              </w:rPr>
              <w:t>mo</w:t>
            </w:r>
            <w:r w:rsidRPr="00586DA9">
              <w:rPr>
                <w:rFonts w:ascii="Book Antiqua" w:hAnsi="Book Antiqua" w:cs="Times New Roman"/>
                <w:lang w:val="en-US"/>
              </w:rPr>
              <w:t xml:space="preserve"> </w:t>
            </w:r>
          </w:p>
          <w:p w14:paraId="0C432FCB" w14:textId="77777777" w:rsidR="00024DD0"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p>
          <w:p w14:paraId="088D3C6A" w14:textId="0D6075EF" w:rsidR="0031499B" w:rsidRPr="00586DA9" w:rsidRDefault="00024DD0"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lastRenderedPageBreak/>
              <w:t xml:space="preserve">Lapatinib + capecitabine: </w:t>
            </w:r>
            <w:r w:rsidR="009D0F3A" w:rsidRPr="00586DA9">
              <w:rPr>
                <w:rFonts w:ascii="Book Antiqua" w:hAnsi="Book Antiqua" w:cs="Times New Roman"/>
                <w:lang w:val="en-US"/>
              </w:rPr>
              <w:t xml:space="preserve">25.1 </w:t>
            </w:r>
            <w:r w:rsidR="00324B54">
              <w:rPr>
                <w:rFonts w:ascii="Book Antiqua" w:hAnsi="Book Antiqua" w:cs="Times New Roman"/>
                <w:lang w:val="en-US"/>
              </w:rPr>
              <w:t>mo</w:t>
            </w:r>
          </w:p>
        </w:tc>
        <w:tc>
          <w:tcPr>
            <w:tcW w:w="1969" w:type="dxa"/>
          </w:tcPr>
          <w:p w14:paraId="2D5374CB" w14:textId="31506DF0" w:rsidR="009D0F3A"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lastRenderedPageBreak/>
              <w:t xml:space="preserve">T-DM1: 9.6 </w:t>
            </w:r>
            <w:r w:rsidR="00324B54">
              <w:rPr>
                <w:rFonts w:ascii="Book Antiqua" w:hAnsi="Book Antiqua" w:cs="Times New Roman"/>
                <w:lang w:val="en-US"/>
              </w:rPr>
              <w:t>mo</w:t>
            </w:r>
            <w:r w:rsidRPr="00586DA9">
              <w:rPr>
                <w:rFonts w:ascii="Book Antiqua" w:hAnsi="Book Antiqua" w:cs="Times New Roman"/>
                <w:lang w:val="en-US"/>
              </w:rPr>
              <w:t xml:space="preserve"> </w:t>
            </w:r>
          </w:p>
          <w:p w14:paraId="75B451C1" w14:textId="77777777" w:rsidR="009D0F3A"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p>
          <w:p w14:paraId="21B15A4B" w14:textId="26CA5C14" w:rsidR="0031499B" w:rsidRPr="00586DA9" w:rsidRDefault="009D0F3A"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lastRenderedPageBreak/>
              <w:t xml:space="preserve">Lapatinib + capecitabine: 6.4 </w:t>
            </w:r>
            <w:r w:rsidR="00324B54">
              <w:rPr>
                <w:rFonts w:ascii="Book Antiqua" w:hAnsi="Book Antiqua" w:cs="Times New Roman"/>
                <w:lang w:val="en-US"/>
              </w:rPr>
              <w:t>mo</w:t>
            </w:r>
          </w:p>
        </w:tc>
        <w:tc>
          <w:tcPr>
            <w:tcW w:w="1970" w:type="dxa"/>
          </w:tcPr>
          <w:p w14:paraId="2BE1A86B" w14:textId="36A3778C" w:rsidR="0031499B" w:rsidRPr="00586DA9" w:rsidRDefault="00476EE4" w:rsidP="009F318B">
            <w:pPr>
              <w:widowControl w:val="0"/>
              <w:autoSpaceDE w:val="0"/>
              <w:autoSpaceDN w:val="0"/>
              <w:adjustRightInd w:val="0"/>
              <w:spacing w:line="360" w:lineRule="auto"/>
              <w:jc w:val="both"/>
              <w:rPr>
                <w:rFonts w:ascii="Book Antiqua" w:hAnsi="Book Antiqua" w:cs="Times New Roman"/>
                <w:lang w:val="en-US"/>
              </w:rPr>
            </w:pPr>
            <w:r>
              <w:rPr>
                <w:rFonts w:ascii="Book Antiqua" w:hAnsi="Book Antiqua" w:cs="Times New Roman"/>
                <w:lang w:val="en-US"/>
              </w:rPr>
              <w:lastRenderedPageBreak/>
              <w:t>HR =</w:t>
            </w:r>
            <w:r w:rsidR="00024DD0" w:rsidRPr="00586DA9">
              <w:rPr>
                <w:rFonts w:ascii="Book Antiqua" w:hAnsi="Book Antiqua" w:cs="Times New Roman"/>
                <w:lang w:val="en-US"/>
              </w:rPr>
              <w:t xml:space="preserve"> 0.65; </w:t>
            </w:r>
            <w:r>
              <w:rPr>
                <w:rFonts w:ascii="Book Antiqua" w:hAnsi="Book Antiqua" w:cs="Times New Roman"/>
                <w:lang w:val="en-US"/>
              </w:rPr>
              <w:t>95%CI:</w:t>
            </w:r>
            <w:r w:rsidR="00024DD0" w:rsidRPr="00586DA9">
              <w:rPr>
                <w:rFonts w:ascii="Book Antiqua" w:hAnsi="Book Antiqua" w:cs="Times New Roman"/>
                <w:lang w:val="en-US"/>
              </w:rPr>
              <w:t xml:space="preserve"> 0.55 to </w:t>
            </w:r>
            <w:r w:rsidR="00024DD0" w:rsidRPr="00586DA9">
              <w:rPr>
                <w:rFonts w:ascii="Book Antiqua" w:hAnsi="Book Antiqua" w:cs="Times New Roman"/>
                <w:lang w:val="en-US"/>
              </w:rPr>
              <w:lastRenderedPageBreak/>
              <w:t xml:space="preserve">0.77; </w:t>
            </w:r>
            <w:r w:rsidR="00024DD0" w:rsidRPr="00774EC4">
              <w:rPr>
                <w:rFonts w:ascii="Book Antiqua" w:hAnsi="Book Antiqua" w:cs="Times New Roman"/>
                <w:i/>
                <w:lang w:val="en-US"/>
              </w:rPr>
              <w:t>P</w:t>
            </w:r>
            <w:r w:rsidR="00774EC4">
              <w:rPr>
                <w:rFonts w:ascii="Book Antiqua" w:eastAsia="SimSun" w:hAnsi="Book Antiqua" w:cs="Times New Roman" w:hint="eastAsia"/>
                <w:i/>
                <w:lang w:val="en-US" w:eastAsia="zh-CN"/>
              </w:rPr>
              <w:t xml:space="preserve"> </w:t>
            </w:r>
            <w:r w:rsidR="00024DD0" w:rsidRPr="00586DA9">
              <w:rPr>
                <w:rFonts w:ascii="Book Antiqua" w:hAnsi="Book Antiqua" w:cs="Times New Roman"/>
                <w:lang w:val="en-US"/>
              </w:rPr>
              <w:t>&lt;</w:t>
            </w:r>
            <w:r w:rsidR="00774EC4">
              <w:rPr>
                <w:rFonts w:ascii="Book Antiqua" w:eastAsia="SimSun" w:hAnsi="Book Antiqua" w:cs="Times New Roman" w:hint="eastAsia"/>
                <w:lang w:val="en-US" w:eastAsia="zh-CN"/>
              </w:rPr>
              <w:t xml:space="preserve"> </w:t>
            </w:r>
            <w:r w:rsidR="00024DD0" w:rsidRPr="00586DA9">
              <w:rPr>
                <w:rFonts w:ascii="Book Antiqua" w:hAnsi="Book Antiqua" w:cs="Times New Roman"/>
                <w:lang w:val="en-US"/>
              </w:rPr>
              <w:t>0.001</w:t>
            </w:r>
          </w:p>
        </w:tc>
      </w:tr>
    </w:tbl>
    <w:p w14:paraId="3DD8C0A0" w14:textId="43AF0B9B" w:rsidR="001E7E54" w:rsidRPr="007059EA" w:rsidRDefault="001E7E54" w:rsidP="009F318B">
      <w:pPr>
        <w:spacing w:line="360" w:lineRule="auto"/>
        <w:jc w:val="both"/>
        <w:rPr>
          <w:rFonts w:ascii="Book Antiqua" w:eastAsia="SimSun" w:hAnsi="Book Antiqua" w:cs="Arial"/>
          <w:lang w:val="en-US" w:eastAsia="zh-CN"/>
        </w:rPr>
      </w:pPr>
    </w:p>
    <w:p w14:paraId="5D1E0036" w14:textId="77777777" w:rsidR="00A01BA9" w:rsidRPr="00586DA9" w:rsidRDefault="00A01BA9" w:rsidP="009F318B">
      <w:pPr>
        <w:spacing w:line="360" w:lineRule="auto"/>
        <w:jc w:val="both"/>
        <w:rPr>
          <w:rFonts w:ascii="Book Antiqua" w:hAnsi="Book Antiqua" w:cs="Arial"/>
          <w:b/>
          <w:lang w:val="en-US"/>
        </w:rPr>
      </w:pPr>
      <w:r w:rsidRPr="00586DA9">
        <w:rPr>
          <w:rFonts w:ascii="Book Antiqua" w:hAnsi="Book Antiqua" w:cs="Arial"/>
          <w:b/>
          <w:lang w:val="en-US"/>
        </w:rPr>
        <w:br w:type="page"/>
      </w:r>
    </w:p>
    <w:p w14:paraId="3F6286C7" w14:textId="2A9E04CA" w:rsidR="00F95D94" w:rsidRPr="00043DD8" w:rsidRDefault="00F95D94" w:rsidP="009F318B">
      <w:pPr>
        <w:widowControl w:val="0"/>
        <w:autoSpaceDE w:val="0"/>
        <w:autoSpaceDN w:val="0"/>
        <w:adjustRightInd w:val="0"/>
        <w:spacing w:line="360" w:lineRule="auto"/>
        <w:jc w:val="both"/>
        <w:rPr>
          <w:rFonts w:ascii="Book Antiqua" w:hAnsi="Book Antiqua" w:cs="Times New Roman"/>
          <w:b/>
          <w:lang w:val="en-US"/>
        </w:rPr>
      </w:pPr>
      <w:r w:rsidRPr="00043DD8">
        <w:rPr>
          <w:rFonts w:ascii="Book Antiqua" w:hAnsi="Book Antiqua" w:cs="Times New Roman"/>
          <w:b/>
          <w:lang w:val="en-US"/>
        </w:rPr>
        <w:lastRenderedPageBreak/>
        <w:t>Table 2</w:t>
      </w:r>
      <w:r w:rsidR="00043DD8" w:rsidRPr="00043DD8">
        <w:rPr>
          <w:rFonts w:ascii="Book Antiqua" w:eastAsia="SimSun" w:hAnsi="Book Antiqua" w:cs="Times New Roman" w:hint="eastAsia"/>
          <w:b/>
          <w:lang w:val="en-US" w:eastAsia="zh-CN"/>
        </w:rPr>
        <w:t xml:space="preserve"> </w:t>
      </w:r>
      <w:r w:rsidRPr="00043DD8">
        <w:rPr>
          <w:rFonts w:ascii="Book Antiqua" w:hAnsi="Book Antiqua" w:cs="Times New Roman"/>
          <w:b/>
          <w:lang w:val="en-US"/>
        </w:rPr>
        <w:t xml:space="preserve">Selected </w:t>
      </w:r>
      <w:r w:rsidR="005A126C" w:rsidRPr="00043DD8">
        <w:rPr>
          <w:rFonts w:ascii="Book Antiqua" w:hAnsi="Book Antiqua" w:cs="Times New Roman"/>
          <w:b/>
          <w:lang w:val="en-US"/>
        </w:rPr>
        <w:t xml:space="preserve">perioperative (neoadjuvant + adjuvant) </w:t>
      </w:r>
      <w:r w:rsidRPr="00043DD8">
        <w:rPr>
          <w:rFonts w:ascii="Book Antiqua" w:hAnsi="Book Antiqua" w:cs="Times New Roman"/>
          <w:b/>
          <w:lang w:val="en-US"/>
        </w:rPr>
        <w:t xml:space="preserve">clinical trials currently underway targeting HER2 in </w:t>
      </w:r>
      <w:r w:rsidR="00F575CF" w:rsidRPr="00043DD8">
        <w:rPr>
          <w:rFonts w:ascii="Book Antiqua" w:hAnsi="Book Antiqua" w:cs="Times New Roman"/>
          <w:b/>
          <w:lang w:val="en-US"/>
        </w:rPr>
        <w:t xml:space="preserve">HER2-amplified </w:t>
      </w:r>
      <w:r w:rsidR="005A126C" w:rsidRPr="00043DD8">
        <w:rPr>
          <w:rFonts w:ascii="Book Antiqua" w:hAnsi="Book Antiqua" w:cs="Times New Roman"/>
          <w:b/>
          <w:lang w:val="en-US"/>
        </w:rPr>
        <w:t>localised</w:t>
      </w:r>
      <w:r w:rsidR="00043DD8" w:rsidRPr="00043DD8">
        <w:rPr>
          <w:rFonts w:ascii="Book Antiqua" w:hAnsi="Book Antiqua" w:cs="Times New Roman"/>
          <w:b/>
        </w:rPr>
        <w:t xml:space="preserve"> gastro-oesophageal cance</w:t>
      </w:r>
      <w:r w:rsidR="00043DD8" w:rsidRPr="00043DD8">
        <w:rPr>
          <w:rFonts w:ascii="Book Antiqua" w:eastAsia="SimSun" w:hAnsi="Book Antiqua" w:cs="Times New Roman" w:hint="eastAsia"/>
          <w:b/>
          <w:lang w:eastAsia="zh-CN"/>
        </w:rPr>
        <w:t>r</w:t>
      </w:r>
    </w:p>
    <w:tbl>
      <w:tblPr>
        <w:tblStyle w:val="TableGrid"/>
        <w:tblW w:w="14826" w:type="dxa"/>
        <w:tblInd w:w="-684" w:type="dxa"/>
        <w:tblLayout w:type="fixed"/>
        <w:tblLook w:val="04A0" w:firstRow="1" w:lastRow="0" w:firstColumn="1" w:lastColumn="0" w:noHBand="0" w:noVBand="1"/>
      </w:tblPr>
      <w:tblGrid>
        <w:gridCol w:w="4194"/>
        <w:gridCol w:w="1736"/>
        <w:gridCol w:w="4218"/>
        <w:gridCol w:w="2410"/>
        <w:gridCol w:w="2268"/>
      </w:tblGrid>
      <w:tr w:rsidR="009F3CDC" w:rsidRPr="007D4265" w14:paraId="09BB1030" w14:textId="77777777" w:rsidTr="00943400">
        <w:trPr>
          <w:trHeight w:val="293"/>
          <w:tblHeader/>
        </w:trPr>
        <w:tc>
          <w:tcPr>
            <w:tcW w:w="4194" w:type="dxa"/>
          </w:tcPr>
          <w:p w14:paraId="41D9532A" w14:textId="77777777" w:rsidR="009F3CDC" w:rsidRPr="007D4265" w:rsidRDefault="009F3CDC" w:rsidP="009F318B">
            <w:pPr>
              <w:widowControl w:val="0"/>
              <w:autoSpaceDE w:val="0"/>
              <w:autoSpaceDN w:val="0"/>
              <w:adjustRightInd w:val="0"/>
              <w:spacing w:line="360" w:lineRule="auto"/>
              <w:jc w:val="both"/>
              <w:rPr>
                <w:rFonts w:ascii="Book Antiqua" w:hAnsi="Book Antiqua" w:cs="Arial"/>
                <w:b/>
                <w:lang w:val="en-US"/>
              </w:rPr>
            </w:pPr>
            <w:r w:rsidRPr="007D4265">
              <w:rPr>
                <w:rFonts w:ascii="Book Antiqua" w:hAnsi="Book Antiqua" w:cs="Arial"/>
                <w:b/>
                <w:lang w:val="en-US"/>
              </w:rPr>
              <w:t>Official study title</w:t>
            </w:r>
          </w:p>
        </w:tc>
        <w:tc>
          <w:tcPr>
            <w:tcW w:w="1736" w:type="dxa"/>
          </w:tcPr>
          <w:p w14:paraId="4958480D" w14:textId="77777777" w:rsidR="009F3CDC" w:rsidRPr="007D4265" w:rsidRDefault="009F3CDC" w:rsidP="009F318B">
            <w:pPr>
              <w:widowControl w:val="0"/>
              <w:autoSpaceDE w:val="0"/>
              <w:autoSpaceDN w:val="0"/>
              <w:adjustRightInd w:val="0"/>
              <w:spacing w:line="360" w:lineRule="auto"/>
              <w:jc w:val="both"/>
              <w:rPr>
                <w:rFonts w:ascii="Book Antiqua" w:hAnsi="Book Antiqua" w:cs="Arial"/>
                <w:b/>
                <w:lang w:val="en-US"/>
              </w:rPr>
            </w:pPr>
            <w:r w:rsidRPr="007D4265">
              <w:rPr>
                <w:rFonts w:ascii="Book Antiqua" w:hAnsi="Book Antiqua" w:cs="Arial"/>
                <w:b/>
                <w:lang w:val="en-US"/>
              </w:rPr>
              <w:t>Stage and study number</w:t>
            </w:r>
          </w:p>
        </w:tc>
        <w:tc>
          <w:tcPr>
            <w:tcW w:w="4218" w:type="dxa"/>
          </w:tcPr>
          <w:p w14:paraId="5AD0F3BC" w14:textId="77777777" w:rsidR="009F3CDC" w:rsidRPr="007D4265" w:rsidRDefault="009F3CDC" w:rsidP="009F318B">
            <w:pPr>
              <w:widowControl w:val="0"/>
              <w:autoSpaceDE w:val="0"/>
              <w:autoSpaceDN w:val="0"/>
              <w:adjustRightInd w:val="0"/>
              <w:spacing w:line="360" w:lineRule="auto"/>
              <w:jc w:val="both"/>
              <w:rPr>
                <w:rFonts w:ascii="Book Antiqua" w:hAnsi="Book Antiqua" w:cs="Arial"/>
                <w:b/>
                <w:lang w:val="en-US"/>
              </w:rPr>
            </w:pPr>
            <w:r w:rsidRPr="007D4265">
              <w:rPr>
                <w:rFonts w:ascii="Book Antiqua" w:hAnsi="Book Antiqua" w:cs="Arial"/>
                <w:b/>
                <w:lang w:val="en-US"/>
              </w:rPr>
              <w:t>Treatment arms</w:t>
            </w:r>
          </w:p>
        </w:tc>
        <w:tc>
          <w:tcPr>
            <w:tcW w:w="2410" w:type="dxa"/>
          </w:tcPr>
          <w:p w14:paraId="1D236B69" w14:textId="77777777" w:rsidR="009F3CDC" w:rsidRPr="007D4265" w:rsidRDefault="009F3CDC" w:rsidP="009F318B">
            <w:pPr>
              <w:widowControl w:val="0"/>
              <w:autoSpaceDE w:val="0"/>
              <w:autoSpaceDN w:val="0"/>
              <w:adjustRightInd w:val="0"/>
              <w:spacing w:line="360" w:lineRule="auto"/>
              <w:jc w:val="both"/>
              <w:rPr>
                <w:rFonts w:ascii="Book Antiqua" w:hAnsi="Book Antiqua" w:cs="Arial"/>
                <w:b/>
                <w:lang w:val="en-US"/>
              </w:rPr>
            </w:pPr>
            <w:r w:rsidRPr="007D4265">
              <w:rPr>
                <w:rFonts w:ascii="Book Antiqua" w:hAnsi="Book Antiqua" w:cs="Arial"/>
                <w:b/>
                <w:lang w:val="en-US"/>
              </w:rPr>
              <w:t>Estimated enrollment</w:t>
            </w:r>
          </w:p>
        </w:tc>
        <w:tc>
          <w:tcPr>
            <w:tcW w:w="2268" w:type="dxa"/>
          </w:tcPr>
          <w:p w14:paraId="72DC5523" w14:textId="77777777" w:rsidR="009F3CDC" w:rsidRPr="007D4265" w:rsidRDefault="009F3CDC" w:rsidP="009F318B">
            <w:pPr>
              <w:widowControl w:val="0"/>
              <w:autoSpaceDE w:val="0"/>
              <w:autoSpaceDN w:val="0"/>
              <w:adjustRightInd w:val="0"/>
              <w:spacing w:line="360" w:lineRule="auto"/>
              <w:jc w:val="both"/>
              <w:rPr>
                <w:rFonts w:ascii="Book Antiqua" w:hAnsi="Book Antiqua" w:cs="Arial"/>
                <w:b/>
                <w:lang w:val="en-US"/>
              </w:rPr>
            </w:pPr>
            <w:r w:rsidRPr="007D4265">
              <w:rPr>
                <w:rFonts w:ascii="Book Antiqua" w:hAnsi="Book Antiqua" w:cs="Arial"/>
                <w:b/>
                <w:lang w:val="en-US"/>
              </w:rPr>
              <w:t>Primary endpoint</w:t>
            </w:r>
          </w:p>
        </w:tc>
      </w:tr>
      <w:tr w:rsidR="009F3CDC" w:rsidRPr="00586DA9" w14:paraId="11E61E38" w14:textId="77777777" w:rsidTr="007B0937">
        <w:trPr>
          <w:trHeight w:val="293"/>
        </w:trPr>
        <w:tc>
          <w:tcPr>
            <w:tcW w:w="14826" w:type="dxa"/>
            <w:gridSpan w:val="5"/>
            <w:shd w:val="clear" w:color="auto" w:fill="auto"/>
          </w:tcPr>
          <w:p w14:paraId="6868A746" w14:textId="77777777" w:rsidR="009F3CDC" w:rsidRPr="007D4265" w:rsidRDefault="009F3CDC" w:rsidP="009F318B">
            <w:pPr>
              <w:widowControl w:val="0"/>
              <w:autoSpaceDE w:val="0"/>
              <w:autoSpaceDN w:val="0"/>
              <w:adjustRightInd w:val="0"/>
              <w:spacing w:line="360" w:lineRule="auto"/>
              <w:jc w:val="both"/>
              <w:rPr>
                <w:rFonts w:ascii="Book Antiqua" w:hAnsi="Book Antiqua" w:cs="Arial"/>
                <w:lang w:val="en-US"/>
              </w:rPr>
            </w:pPr>
            <w:r w:rsidRPr="007D4265">
              <w:rPr>
                <w:rFonts w:ascii="Book Antiqua" w:hAnsi="Book Antiqua" w:cs="Arial"/>
                <w:lang w:val="en-US"/>
              </w:rPr>
              <w:t>Trastuzumab</w:t>
            </w:r>
          </w:p>
        </w:tc>
      </w:tr>
      <w:tr w:rsidR="009F3CDC" w:rsidRPr="00586DA9" w14:paraId="7A6BD8BD" w14:textId="77777777" w:rsidTr="00943400">
        <w:trPr>
          <w:trHeight w:val="293"/>
        </w:trPr>
        <w:tc>
          <w:tcPr>
            <w:tcW w:w="4194" w:type="dxa"/>
          </w:tcPr>
          <w:p w14:paraId="65BE55B1" w14:textId="3C0CDA8C"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bCs/>
                <w:lang w:val="en-US"/>
              </w:rPr>
              <w:t>A randomized Phase II trial of systemic chemotherapy with and without trastuzumab followed by surgery in HER2-positive advanced gastric or esophagogastric junction adenocarcinoma with extensive lymph node metastasis: Japan Clinical Oncology Group study JCOG1301 (Trigger Study)</w:t>
            </w:r>
            <w:r w:rsidRPr="007D4265">
              <w:rPr>
                <w:rFonts w:ascii="Book Antiqua" w:hAnsi="Book Antiqua" w:cs="Arial"/>
                <w:bCs/>
                <w:vertAlign w:val="superscript"/>
                <w:lang w:val="en-US"/>
              </w:rPr>
              <w:fldChar w:fldCharType="begin">
                <w:fldData xml:space="preserve">PEVuZE5vdGU+PENpdGU+PEF1dGhvcj5LYXRhb2thPC9BdXRob3I+PFllYXI+MjAxNTwvWWVhcj48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</w:fldData>
              </w:fldChar>
            </w:r>
            <w:r w:rsidR="00762672" w:rsidRPr="007D4265">
              <w:rPr>
                <w:rFonts w:ascii="Book Antiqua" w:hAnsi="Book Antiqua" w:cs="Arial"/>
                <w:bCs/>
                <w:vertAlign w:val="superscript"/>
                <w:lang w:val="en-US"/>
              </w:rPr>
              <w:instrText xml:space="preserve"> ADDIN EN.CITE </w:instrText>
            </w:r>
            <w:r w:rsidR="00762672" w:rsidRPr="007D4265">
              <w:rPr>
                <w:rFonts w:ascii="Book Antiqua" w:hAnsi="Book Antiqua" w:cs="Arial"/>
                <w:bCs/>
                <w:vertAlign w:val="superscript"/>
                <w:lang w:val="en-US"/>
              </w:rPr>
              <w:fldChar w:fldCharType="begin">
                <w:fldData xml:space="preserve">PEVuZE5vdGU+PENpdGU+PEF1dGhvcj5LYXRhb2thPC9BdXRob3I+PFllYXI+MjAxNTwvWWVhcj48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</w:fldData>
              </w:fldChar>
            </w:r>
            <w:r w:rsidR="00762672" w:rsidRPr="007D4265">
              <w:rPr>
                <w:rFonts w:ascii="Book Antiqua" w:hAnsi="Book Antiqua" w:cs="Arial"/>
                <w:bCs/>
                <w:vertAlign w:val="superscript"/>
                <w:lang w:val="en-US"/>
              </w:rPr>
              <w:instrText xml:space="preserve"> ADDIN EN.CITE.DATA </w:instrText>
            </w:r>
            <w:r w:rsidR="00762672" w:rsidRPr="007D4265">
              <w:rPr>
                <w:rFonts w:ascii="Book Antiqua" w:hAnsi="Book Antiqua" w:cs="Arial"/>
                <w:bCs/>
                <w:vertAlign w:val="superscript"/>
                <w:lang w:val="en-US"/>
              </w:rPr>
            </w:r>
            <w:r w:rsidR="00762672" w:rsidRPr="007D4265">
              <w:rPr>
                <w:rFonts w:ascii="Book Antiqua" w:hAnsi="Book Antiqua" w:cs="Arial"/>
                <w:bCs/>
                <w:vertAlign w:val="superscript"/>
                <w:lang w:val="en-US"/>
              </w:rPr>
              <w:fldChar w:fldCharType="end"/>
            </w:r>
            <w:r w:rsidRPr="007D4265">
              <w:rPr>
                <w:rFonts w:ascii="Book Antiqua" w:hAnsi="Book Antiqua" w:cs="Arial"/>
                <w:bCs/>
                <w:vertAlign w:val="superscript"/>
                <w:lang w:val="en-US"/>
              </w:rPr>
            </w:r>
            <w:r w:rsidRPr="007D4265">
              <w:rPr>
                <w:rFonts w:ascii="Book Antiqua" w:hAnsi="Book Antiqua" w:cs="Arial"/>
                <w:bCs/>
                <w:vertAlign w:val="superscript"/>
                <w:lang w:val="en-US"/>
              </w:rPr>
              <w:fldChar w:fldCharType="separate"/>
            </w:r>
            <w:r w:rsidR="00762672" w:rsidRPr="007D4265">
              <w:rPr>
                <w:rFonts w:ascii="Book Antiqua" w:hAnsi="Book Antiqua" w:cs="Arial"/>
                <w:bCs/>
                <w:noProof/>
                <w:vertAlign w:val="superscript"/>
                <w:lang w:val="en-US"/>
              </w:rPr>
              <w:t>[23]</w:t>
            </w:r>
            <w:r w:rsidRPr="007D4265">
              <w:rPr>
                <w:rFonts w:ascii="Book Antiqua" w:hAnsi="Book Antiqua" w:cs="Arial"/>
                <w:vertAlign w:val="superscript"/>
                <w:lang w:val="en-US"/>
              </w:rPr>
              <w:fldChar w:fldCharType="end"/>
            </w:r>
          </w:p>
        </w:tc>
        <w:tc>
          <w:tcPr>
            <w:tcW w:w="1736" w:type="dxa"/>
          </w:tcPr>
          <w:p w14:paraId="51EA676D" w14:textId="77777777" w:rsidR="009F3CDC" w:rsidRPr="007059EA" w:rsidRDefault="009F3CDC" w:rsidP="009F318B">
            <w:pPr>
              <w:widowControl w:val="0"/>
              <w:autoSpaceDE w:val="0"/>
              <w:autoSpaceDN w:val="0"/>
              <w:adjustRightInd w:val="0"/>
              <w:spacing w:line="360" w:lineRule="auto"/>
              <w:jc w:val="both"/>
              <w:rPr>
                <w:rFonts w:ascii="Book Antiqua" w:hAnsi="Book Antiqua" w:cs="Arial"/>
                <w:lang w:val="en-US"/>
              </w:rPr>
            </w:pPr>
            <w:r w:rsidRPr="007059EA">
              <w:rPr>
                <w:rFonts w:ascii="Book Antiqua" w:hAnsi="Book Antiqua" w:cs="Arial"/>
                <w:lang w:val="en-US"/>
              </w:rPr>
              <w:t>Phase II</w:t>
            </w:r>
          </w:p>
          <w:p w14:paraId="288EB1AB" w14:textId="77777777" w:rsidR="009F3CDC" w:rsidRPr="007059EA" w:rsidRDefault="009F3CDC" w:rsidP="009F318B">
            <w:pPr>
              <w:widowControl w:val="0"/>
              <w:autoSpaceDE w:val="0"/>
              <w:autoSpaceDN w:val="0"/>
              <w:adjustRightInd w:val="0"/>
              <w:spacing w:line="360" w:lineRule="auto"/>
              <w:jc w:val="both"/>
              <w:rPr>
                <w:rFonts w:ascii="Book Antiqua" w:hAnsi="Book Antiqua" w:cs="Arial"/>
                <w:lang w:val="en-US"/>
              </w:rPr>
            </w:pPr>
            <w:r w:rsidRPr="007059EA">
              <w:rPr>
                <w:rFonts w:ascii="Book Antiqua" w:hAnsi="Book Antiqua" w:cs="Arial"/>
                <w:lang w:val="en-US"/>
              </w:rPr>
              <w:t>UMIN 000016920</w:t>
            </w:r>
          </w:p>
          <w:p w14:paraId="0542A446" w14:textId="77777777" w:rsidR="009F3CDC" w:rsidRPr="007059EA" w:rsidRDefault="009F3CDC" w:rsidP="009F318B">
            <w:pPr>
              <w:widowControl w:val="0"/>
              <w:autoSpaceDE w:val="0"/>
              <w:autoSpaceDN w:val="0"/>
              <w:adjustRightInd w:val="0"/>
              <w:spacing w:line="360" w:lineRule="auto"/>
              <w:jc w:val="both"/>
              <w:rPr>
                <w:rFonts w:ascii="Book Antiqua" w:hAnsi="Book Antiqua" w:cs="Arial"/>
                <w:lang w:val="en-US"/>
              </w:rPr>
            </w:pPr>
          </w:p>
        </w:tc>
        <w:tc>
          <w:tcPr>
            <w:tcW w:w="4218" w:type="dxa"/>
          </w:tcPr>
          <w:p w14:paraId="68A4B8EA" w14:textId="77777777" w:rsidR="00B30AA4"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 xml:space="preserve">Preoperative S-1 + cisplatin + trastuzumab </w:t>
            </w:r>
          </w:p>
          <w:p w14:paraId="1256DEA6" w14:textId="77777777" w:rsidR="00B30AA4" w:rsidRPr="00586DA9" w:rsidRDefault="00B30AA4" w:rsidP="009F318B">
            <w:pPr>
              <w:widowControl w:val="0"/>
              <w:autoSpaceDE w:val="0"/>
              <w:autoSpaceDN w:val="0"/>
              <w:adjustRightInd w:val="0"/>
              <w:spacing w:line="360" w:lineRule="auto"/>
              <w:jc w:val="both"/>
              <w:rPr>
                <w:rFonts w:ascii="Book Antiqua" w:hAnsi="Book Antiqua" w:cs="Arial"/>
                <w:lang w:val="en-US"/>
              </w:rPr>
            </w:pPr>
          </w:p>
          <w:p w14:paraId="29A84087" w14:textId="77ACC239" w:rsidR="00B30AA4" w:rsidRPr="00586DA9" w:rsidRDefault="00324B54" w:rsidP="009F318B">
            <w:pPr>
              <w:widowControl w:val="0"/>
              <w:autoSpaceDE w:val="0"/>
              <w:autoSpaceDN w:val="0"/>
              <w:adjustRightInd w:val="0"/>
              <w:spacing w:line="360" w:lineRule="auto"/>
              <w:jc w:val="both"/>
              <w:rPr>
                <w:rFonts w:ascii="Book Antiqua" w:hAnsi="Book Antiqua" w:cs="Arial"/>
                <w:lang w:val="en-US"/>
              </w:rPr>
            </w:pPr>
            <w:r w:rsidRPr="00324B54">
              <w:rPr>
                <w:rFonts w:ascii="Book Antiqua" w:hAnsi="Book Antiqua" w:cs="Arial"/>
                <w:i/>
                <w:lang w:val="en-US"/>
              </w:rPr>
              <w:t>vs</w:t>
            </w:r>
            <w:r w:rsidR="009F3CDC" w:rsidRPr="00586DA9">
              <w:rPr>
                <w:rFonts w:ascii="Book Antiqua" w:hAnsi="Book Antiqua" w:cs="Arial"/>
                <w:lang w:val="en-US"/>
              </w:rPr>
              <w:t xml:space="preserve"> S-1 + cisplatin </w:t>
            </w:r>
          </w:p>
          <w:p w14:paraId="36C033B1" w14:textId="77777777" w:rsidR="00B30AA4" w:rsidRPr="00586DA9" w:rsidRDefault="00B30AA4" w:rsidP="009F318B">
            <w:pPr>
              <w:widowControl w:val="0"/>
              <w:autoSpaceDE w:val="0"/>
              <w:autoSpaceDN w:val="0"/>
              <w:adjustRightInd w:val="0"/>
              <w:spacing w:line="360" w:lineRule="auto"/>
              <w:jc w:val="both"/>
              <w:rPr>
                <w:rFonts w:ascii="Book Antiqua" w:hAnsi="Book Antiqua" w:cs="Arial"/>
                <w:lang w:val="en-US"/>
              </w:rPr>
            </w:pPr>
          </w:p>
          <w:p w14:paraId="068BCD12" w14:textId="17AFEB14" w:rsidR="009F3CDC" w:rsidRPr="009F318B" w:rsidRDefault="009F318B" w:rsidP="009F318B">
            <w:pPr>
              <w:widowControl w:val="0"/>
              <w:autoSpaceDE w:val="0"/>
              <w:autoSpaceDN w:val="0"/>
              <w:adjustRightInd w:val="0"/>
              <w:spacing w:line="360" w:lineRule="auto"/>
              <w:jc w:val="both"/>
              <w:rPr>
                <w:rFonts w:ascii="Book Antiqua" w:eastAsia="SimSun" w:hAnsi="Book Antiqua" w:cs="Arial"/>
                <w:lang w:val="en-US" w:eastAsia="zh-CN"/>
              </w:rPr>
            </w:pPr>
            <w:r w:rsidRPr="00586DA9">
              <w:rPr>
                <w:rFonts w:ascii="Book Antiqua" w:hAnsi="Book Antiqua" w:cs="Arial"/>
                <w:lang w:val="en-US"/>
              </w:rPr>
              <w:t>F</w:t>
            </w:r>
            <w:r w:rsidR="009F3CDC" w:rsidRPr="00586DA9">
              <w:rPr>
                <w:rFonts w:ascii="Book Antiqua" w:hAnsi="Book Antiqua" w:cs="Arial"/>
                <w:lang w:val="en-US"/>
              </w:rPr>
              <w:t>ollowed by adjuvant c</w:t>
            </w:r>
            <w:r>
              <w:rPr>
                <w:rFonts w:ascii="Book Antiqua" w:hAnsi="Book Antiqua" w:cs="Arial"/>
                <w:lang w:val="en-US"/>
              </w:rPr>
              <w:t>hemotherapy with S-1 for 1 yr</w:t>
            </w:r>
          </w:p>
        </w:tc>
        <w:tc>
          <w:tcPr>
            <w:tcW w:w="2410" w:type="dxa"/>
          </w:tcPr>
          <w:p w14:paraId="3C46CEC2"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130</w:t>
            </w:r>
          </w:p>
        </w:tc>
        <w:tc>
          <w:tcPr>
            <w:tcW w:w="2268" w:type="dxa"/>
          </w:tcPr>
          <w:p w14:paraId="0376AA31"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OS</w:t>
            </w:r>
          </w:p>
        </w:tc>
      </w:tr>
      <w:tr w:rsidR="009F3CDC" w:rsidRPr="00586DA9" w14:paraId="4E79BCFC" w14:textId="77777777" w:rsidTr="00943400">
        <w:trPr>
          <w:trHeight w:val="311"/>
        </w:trPr>
        <w:tc>
          <w:tcPr>
            <w:tcW w:w="4194" w:type="dxa"/>
          </w:tcPr>
          <w:p w14:paraId="1666BAAE"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Multicenter, Explorative Phase II Study of Perioperative 5-FU, Leucovorin, Docetaxel, and Oxaliplatin (FLOT) in Combination With Trastuzumab in Patients With HER2-positive, Locally Advanced, Resectable Adenocarcinoma of the Gastroesophageal Junction or Stomach (HerFLOT)</w:t>
            </w:r>
          </w:p>
        </w:tc>
        <w:tc>
          <w:tcPr>
            <w:tcW w:w="1736" w:type="dxa"/>
          </w:tcPr>
          <w:p w14:paraId="7E146DF6" w14:textId="77777777" w:rsidR="009F3CDC" w:rsidRPr="007059EA" w:rsidRDefault="009F3CDC" w:rsidP="009F318B">
            <w:pPr>
              <w:widowControl w:val="0"/>
              <w:autoSpaceDE w:val="0"/>
              <w:autoSpaceDN w:val="0"/>
              <w:adjustRightInd w:val="0"/>
              <w:spacing w:line="360" w:lineRule="auto"/>
              <w:jc w:val="both"/>
              <w:rPr>
                <w:rFonts w:ascii="Book Antiqua" w:hAnsi="Book Antiqua" w:cs="Arial"/>
                <w:lang w:val="en-US"/>
              </w:rPr>
            </w:pPr>
            <w:r w:rsidRPr="007059EA">
              <w:rPr>
                <w:rFonts w:ascii="Book Antiqua" w:hAnsi="Book Antiqua" w:cs="Arial"/>
                <w:lang w:val="en-US"/>
              </w:rPr>
              <w:t>Phase II</w:t>
            </w:r>
          </w:p>
          <w:p w14:paraId="70CB84E1" w14:textId="77777777" w:rsidR="009F3CDC" w:rsidRPr="007059EA" w:rsidRDefault="009F3CDC" w:rsidP="009F318B">
            <w:pPr>
              <w:widowControl w:val="0"/>
              <w:autoSpaceDE w:val="0"/>
              <w:autoSpaceDN w:val="0"/>
              <w:adjustRightInd w:val="0"/>
              <w:spacing w:line="360" w:lineRule="auto"/>
              <w:jc w:val="both"/>
              <w:rPr>
                <w:rFonts w:ascii="Book Antiqua" w:hAnsi="Book Antiqua" w:cs="Arial"/>
                <w:lang w:val="en-US"/>
              </w:rPr>
            </w:pPr>
            <w:r w:rsidRPr="007059EA">
              <w:rPr>
                <w:rFonts w:ascii="Book Antiqua" w:hAnsi="Book Antiqua" w:cs="Arial"/>
                <w:lang w:val="en-US"/>
              </w:rPr>
              <w:t>NCT01472029</w:t>
            </w:r>
          </w:p>
        </w:tc>
        <w:tc>
          <w:tcPr>
            <w:tcW w:w="4218" w:type="dxa"/>
          </w:tcPr>
          <w:p w14:paraId="4AB59829"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Pre-operative 5-FU + leucovorin + docetaxel + oxaliplatin (FLOT) + trastuzumab</w:t>
            </w:r>
          </w:p>
          <w:p w14:paraId="339B3071"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p>
          <w:p w14:paraId="639E26D5"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Post-operative trastuzumab monotherapy</w:t>
            </w:r>
          </w:p>
        </w:tc>
        <w:tc>
          <w:tcPr>
            <w:tcW w:w="2410" w:type="dxa"/>
          </w:tcPr>
          <w:p w14:paraId="454493AB"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53</w:t>
            </w:r>
          </w:p>
        </w:tc>
        <w:tc>
          <w:tcPr>
            <w:tcW w:w="2268" w:type="dxa"/>
          </w:tcPr>
          <w:p w14:paraId="5DCAF72F" w14:textId="2B229769" w:rsidR="009F3CDC" w:rsidRPr="00702C73" w:rsidRDefault="00702C73" w:rsidP="009F318B">
            <w:pPr>
              <w:widowControl w:val="0"/>
              <w:autoSpaceDE w:val="0"/>
              <w:autoSpaceDN w:val="0"/>
              <w:adjustRightInd w:val="0"/>
              <w:spacing w:line="360" w:lineRule="auto"/>
              <w:jc w:val="both"/>
              <w:rPr>
                <w:rFonts w:ascii="Book Antiqua" w:hAnsi="Book Antiqua" w:cs="Arial"/>
                <w:lang w:val="en-US"/>
              </w:rPr>
            </w:pPr>
            <w:r>
              <w:rPr>
                <w:rFonts w:ascii="Book Antiqua" w:hAnsi="Book Antiqua" w:cs="Arial"/>
                <w:lang w:val="en-US"/>
              </w:rPr>
              <w:t>pCR</w:t>
            </w:r>
          </w:p>
        </w:tc>
      </w:tr>
      <w:tr w:rsidR="009F3CDC" w:rsidRPr="00586DA9" w14:paraId="0ADEEEAE" w14:textId="77777777" w:rsidTr="00943400">
        <w:trPr>
          <w:trHeight w:val="293"/>
        </w:trPr>
        <w:tc>
          <w:tcPr>
            <w:tcW w:w="4194" w:type="dxa"/>
          </w:tcPr>
          <w:p w14:paraId="78244264" w14:textId="5E7F0D99"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Trastuzumab Plus XELOX for HER2-positive Stage III Gastric Cancer After D2 Gastrectomy</w:t>
            </w:r>
            <w:r w:rsidR="007D4265">
              <w:rPr>
                <w:rFonts w:ascii="Book Antiqua" w:eastAsia="SimSun" w:hAnsi="Book Antiqua" w:cs="Arial" w:hint="eastAsia"/>
                <w:lang w:val="en-US" w:eastAsia="zh-CN"/>
              </w:rPr>
              <w:t xml:space="preserve">: </w:t>
            </w:r>
            <w:r w:rsidRPr="00586DA9">
              <w:rPr>
                <w:rFonts w:ascii="Book Antiqua" w:hAnsi="Book Antiqua" w:cs="Arial"/>
                <w:lang w:val="en-US"/>
              </w:rPr>
              <w:t>Prospective Observational Study</w:t>
            </w:r>
            <w:r w:rsidRPr="007D4265">
              <w:rPr>
                <w:rFonts w:ascii="Book Antiqua" w:hAnsi="Book Antiqua" w:cs="Arial"/>
                <w:vertAlign w:val="superscript"/>
                <w:lang w:val="en-US"/>
              </w:rPr>
              <w:fldChar w:fldCharType="begin"/>
            </w:r>
            <w:r w:rsidR="00E56B0A" w:rsidRPr="007D4265">
              <w:rPr>
                <w:rFonts w:ascii="Book Antiqua" w:hAnsi="Book Antiqua" w:cs="Arial"/>
                <w:vertAlign w:val="superscript"/>
                <w:lang w:val="en-US"/>
              </w:rPr>
              <w:instrText xml:space="preserve"> ADDIN EN.CITE &lt;EndNote&gt;&lt;Cite&gt;&lt;RecNum&gt;76&lt;/RecNum&gt;&lt;DisplayText&gt;[77]&lt;/DisplayText&gt;&lt;record&gt;&lt;rec-number&gt;76&lt;/rec-number&gt;&lt;foreign-keys&gt;&lt;key app="EN" db-id="zp2z2vt5mdpptvesfatvavsmtsxa209sstrf" timestamp="1446054193"&gt;76&lt;/key&gt;&lt;/foreign-keys&gt;&lt;ref-type name="Web Page"&gt;12&lt;/ref-type&gt;&lt;contributors&gt;&lt;/contributors&gt;&lt;titles&gt;&lt;/titles&gt;&lt;pages&gt;&amp;#xD;&lt;/pages&gt;&lt;volume&gt;2015&lt;/volume&gt;&lt;number&gt;November&lt;/number&gt;&lt;dates&gt;&lt;/dates&gt;&lt;urls&gt;&lt;related-urls&gt;&lt;url&gt;clinicaltrials.gov&lt;/url&gt;&lt;/related-urls&gt;&lt;/urls&gt;&lt;/record&gt;&lt;/Cite&gt;&lt;/EndNote&gt;</w:instrText>
            </w:r>
            <w:r w:rsidRPr="007D4265">
              <w:rPr>
                <w:rFonts w:ascii="Book Antiqua" w:hAnsi="Book Antiqua" w:cs="Arial"/>
                <w:vertAlign w:val="superscript"/>
                <w:lang w:val="en-US"/>
              </w:rPr>
              <w:fldChar w:fldCharType="separate"/>
            </w:r>
            <w:r w:rsidR="00E56B0A" w:rsidRPr="007D4265">
              <w:rPr>
                <w:rFonts w:ascii="Book Antiqua" w:hAnsi="Book Antiqua" w:cs="Arial"/>
                <w:noProof/>
                <w:vertAlign w:val="superscript"/>
                <w:lang w:val="en-US"/>
              </w:rPr>
              <w:t>[77]</w:t>
            </w:r>
            <w:r w:rsidRPr="007D4265">
              <w:rPr>
                <w:rFonts w:ascii="Book Antiqua" w:hAnsi="Book Antiqua" w:cs="Arial"/>
                <w:vertAlign w:val="superscript"/>
                <w:lang w:val="en-US"/>
              </w:rPr>
              <w:fldChar w:fldCharType="end"/>
            </w:r>
          </w:p>
        </w:tc>
        <w:tc>
          <w:tcPr>
            <w:tcW w:w="1736" w:type="dxa"/>
          </w:tcPr>
          <w:p w14:paraId="2213E633" w14:textId="77777777" w:rsidR="009F3CDC" w:rsidRPr="007059EA" w:rsidRDefault="009F3CDC" w:rsidP="009F318B">
            <w:pPr>
              <w:widowControl w:val="0"/>
              <w:autoSpaceDE w:val="0"/>
              <w:autoSpaceDN w:val="0"/>
              <w:adjustRightInd w:val="0"/>
              <w:spacing w:line="360" w:lineRule="auto"/>
              <w:jc w:val="both"/>
              <w:rPr>
                <w:rFonts w:ascii="Book Antiqua" w:hAnsi="Book Antiqua" w:cs="Arial"/>
                <w:lang w:val="en-US"/>
              </w:rPr>
            </w:pPr>
            <w:r w:rsidRPr="007059EA">
              <w:rPr>
                <w:rFonts w:ascii="Book Antiqua" w:hAnsi="Book Antiqua" w:cs="Arial"/>
                <w:lang w:val="en-US"/>
              </w:rPr>
              <w:t>Phase II</w:t>
            </w:r>
          </w:p>
          <w:p w14:paraId="7072ED58" w14:textId="77777777" w:rsidR="009F3CDC" w:rsidRPr="007059EA" w:rsidRDefault="009F3CDC" w:rsidP="009F318B">
            <w:pPr>
              <w:widowControl w:val="0"/>
              <w:autoSpaceDE w:val="0"/>
              <w:autoSpaceDN w:val="0"/>
              <w:adjustRightInd w:val="0"/>
              <w:spacing w:line="360" w:lineRule="auto"/>
              <w:jc w:val="both"/>
              <w:rPr>
                <w:rFonts w:ascii="Book Antiqua" w:hAnsi="Book Antiqua" w:cs="Arial"/>
                <w:lang w:val="en-US"/>
              </w:rPr>
            </w:pPr>
            <w:r w:rsidRPr="007059EA">
              <w:rPr>
                <w:rFonts w:ascii="Book Antiqua" w:hAnsi="Book Antiqua" w:cs="Arial"/>
                <w:lang w:val="en-US"/>
              </w:rPr>
              <w:t>NCT02250209</w:t>
            </w:r>
          </w:p>
        </w:tc>
        <w:tc>
          <w:tcPr>
            <w:tcW w:w="4218" w:type="dxa"/>
          </w:tcPr>
          <w:p w14:paraId="0408395D"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Trastuzumab + capecitabine + oxaliplatin after D2 gastrectomy</w:t>
            </w:r>
          </w:p>
        </w:tc>
        <w:tc>
          <w:tcPr>
            <w:tcW w:w="2410" w:type="dxa"/>
          </w:tcPr>
          <w:p w14:paraId="4A8D69F2"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40</w:t>
            </w:r>
          </w:p>
        </w:tc>
        <w:tc>
          <w:tcPr>
            <w:tcW w:w="2268" w:type="dxa"/>
          </w:tcPr>
          <w:p w14:paraId="2E26357E" w14:textId="53DD56FC" w:rsidR="009F3CDC" w:rsidRPr="00702C73" w:rsidRDefault="007059EA" w:rsidP="00702C73">
            <w:pPr>
              <w:widowControl w:val="0"/>
              <w:autoSpaceDE w:val="0"/>
              <w:autoSpaceDN w:val="0"/>
              <w:adjustRightInd w:val="0"/>
              <w:spacing w:line="360" w:lineRule="auto"/>
              <w:jc w:val="both"/>
              <w:rPr>
                <w:rFonts w:ascii="Book Antiqua" w:eastAsia="SimSun" w:hAnsi="Book Antiqua" w:cs="Arial"/>
                <w:lang w:val="en-US" w:eastAsia="zh-CN"/>
              </w:rPr>
            </w:pPr>
            <w:r>
              <w:rPr>
                <w:rFonts w:ascii="Book Antiqua" w:hAnsi="Book Antiqua" w:cs="Arial"/>
                <w:lang w:val="en-US"/>
              </w:rPr>
              <w:t>3-y</w:t>
            </w:r>
            <w:r w:rsidR="009F3CDC" w:rsidRPr="00586DA9">
              <w:rPr>
                <w:rFonts w:ascii="Book Antiqua" w:hAnsi="Book Antiqua" w:cs="Arial"/>
                <w:lang w:val="en-US"/>
              </w:rPr>
              <w:t xml:space="preserve">r </w:t>
            </w:r>
            <w:r w:rsidR="00702C73">
              <w:rPr>
                <w:rFonts w:ascii="Book Antiqua" w:hAnsi="Book Antiqua" w:cs="Arial"/>
                <w:lang w:val="en-US"/>
              </w:rPr>
              <w:t>DFS</w:t>
            </w:r>
          </w:p>
        </w:tc>
      </w:tr>
      <w:tr w:rsidR="00D8480C" w:rsidRPr="00586DA9" w14:paraId="7FE2E994" w14:textId="77777777" w:rsidTr="00943400">
        <w:trPr>
          <w:trHeight w:val="293"/>
        </w:trPr>
        <w:tc>
          <w:tcPr>
            <w:tcW w:w="4194" w:type="dxa"/>
          </w:tcPr>
          <w:p w14:paraId="69EF0DF1" w14:textId="77777777" w:rsidR="00D8480C" w:rsidRPr="00D8480C" w:rsidRDefault="00D8480C" w:rsidP="009F318B">
            <w:pPr>
              <w:widowControl w:val="0"/>
              <w:autoSpaceDE w:val="0"/>
              <w:autoSpaceDN w:val="0"/>
              <w:adjustRightInd w:val="0"/>
              <w:spacing w:line="360" w:lineRule="auto"/>
              <w:jc w:val="both"/>
              <w:rPr>
                <w:rFonts w:ascii="Book Antiqua" w:hAnsi="Book Antiqua" w:cs="Arial"/>
              </w:rPr>
            </w:pPr>
            <w:r w:rsidRPr="00D8480C">
              <w:rPr>
                <w:rFonts w:ascii="Book Antiqua" w:hAnsi="Book Antiqua" w:cs="Arial"/>
              </w:rPr>
              <w:t xml:space="preserve">A Phase III Trial Evaluating the Addition of Trastuzumab to Trimodality Treatment of HER2-Overexpressing Esophageal </w:t>
            </w:r>
            <w:r w:rsidRPr="00D8480C">
              <w:rPr>
                <w:rFonts w:ascii="Book Antiqua" w:hAnsi="Book Antiqua" w:cs="Arial"/>
              </w:rPr>
              <w:lastRenderedPageBreak/>
              <w:t>Adenocarcinoma</w:t>
            </w:r>
          </w:p>
          <w:p w14:paraId="1475BE8C" w14:textId="77777777" w:rsidR="00D8480C" w:rsidRPr="00D8480C" w:rsidRDefault="00D8480C" w:rsidP="009F318B">
            <w:pPr>
              <w:widowControl w:val="0"/>
              <w:autoSpaceDE w:val="0"/>
              <w:autoSpaceDN w:val="0"/>
              <w:adjustRightInd w:val="0"/>
              <w:spacing w:line="360" w:lineRule="auto"/>
              <w:jc w:val="both"/>
              <w:rPr>
                <w:rFonts w:ascii="Book Antiqua" w:hAnsi="Book Antiqua" w:cs="Arial"/>
                <w:b/>
                <w:lang w:val="en-US"/>
              </w:rPr>
            </w:pPr>
          </w:p>
        </w:tc>
        <w:tc>
          <w:tcPr>
            <w:tcW w:w="1736" w:type="dxa"/>
          </w:tcPr>
          <w:p w14:paraId="74A7737E" w14:textId="77777777" w:rsidR="00D8480C" w:rsidRPr="007059EA" w:rsidRDefault="00D8480C" w:rsidP="009F318B">
            <w:pPr>
              <w:widowControl w:val="0"/>
              <w:autoSpaceDE w:val="0"/>
              <w:autoSpaceDN w:val="0"/>
              <w:adjustRightInd w:val="0"/>
              <w:spacing w:line="360" w:lineRule="auto"/>
              <w:jc w:val="both"/>
              <w:rPr>
                <w:rFonts w:ascii="Book Antiqua" w:hAnsi="Book Antiqua" w:cs="Arial"/>
                <w:lang w:val="en-US"/>
              </w:rPr>
            </w:pPr>
            <w:r w:rsidRPr="007059EA">
              <w:rPr>
                <w:rFonts w:ascii="Book Antiqua" w:hAnsi="Book Antiqua" w:cs="Arial"/>
                <w:lang w:val="en-US"/>
              </w:rPr>
              <w:lastRenderedPageBreak/>
              <w:t>Phase III</w:t>
            </w:r>
          </w:p>
          <w:p w14:paraId="49215148" w14:textId="77777777" w:rsidR="00D8480C" w:rsidRPr="007059EA" w:rsidRDefault="00D8480C" w:rsidP="009F318B">
            <w:pPr>
              <w:widowControl w:val="0"/>
              <w:autoSpaceDE w:val="0"/>
              <w:autoSpaceDN w:val="0"/>
              <w:adjustRightInd w:val="0"/>
              <w:spacing w:line="360" w:lineRule="auto"/>
              <w:jc w:val="both"/>
              <w:rPr>
                <w:rFonts w:ascii="Book Antiqua" w:hAnsi="Book Antiqua" w:cs="Arial"/>
              </w:rPr>
            </w:pPr>
            <w:r w:rsidRPr="007059EA">
              <w:rPr>
                <w:rFonts w:ascii="Book Antiqua" w:hAnsi="Book Antiqua" w:cs="Arial"/>
              </w:rPr>
              <w:t>NCT01196390</w:t>
            </w:r>
          </w:p>
          <w:p w14:paraId="041BABF2" w14:textId="3F27CB1A" w:rsidR="00D8480C" w:rsidRPr="007059EA" w:rsidRDefault="00D8480C" w:rsidP="009F318B">
            <w:pPr>
              <w:widowControl w:val="0"/>
              <w:autoSpaceDE w:val="0"/>
              <w:autoSpaceDN w:val="0"/>
              <w:adjustRightInd w:val="0"/>
              <w:spacing w:line="360" w:lineRule="auto"/>
              <w:jc w:val="both"/>
              <w:rPr>
                <w:rFonts w:ascii="Book Antiqua" w:hAnsi="Book Antiqua" w:cs="Arial"/>
                <w:lang w:val="en-US"/>
              </w:rPr>
            </w:pPr>
          </w:p>
        </w:tc>
        <w:tc>
          <w:tcPr>
            <w:tcW w:w="4218" w:type="dxa"/>
          </w:tcPr>
          <w:p w14:paraId="4E7D94D9" w14:textId="77777777" w:rsidR="00D8480C" w:rsidRDefault="00D8480C" w:rsidP="009F318B">
            <w:pPr>
              <w:widowControl w:val="0"/>
              <w:autoSpaceDE w:val="0"/>
              <w:autoSpaceDN w:val="0"/>
              <w:adjustRightInd w:val="0"/>
              <w:spacing w:line="360" w:lineRule="auto"/>
              <w:jc w:val="both"/>
              <w:rPr>
                <w:rFonts w:ascii="Book Antiqua" w:hAnsi="Book Antiqua" w:cs="Arial"/>
                <w:lang w:val="en-US"/>
              </w:rPr>
            </w:pPr>
            <w:r>
              <w:rPr>
                <w:rFonts w:ascii="Book Antiqua" w:hAnsi="Book Antiqua" w:cs="Arial"/>
                <w:lang w:val="en-US"/>
              </w:rPr>
              <w:t>Radiotherapy + Paclitaxel + Carboplatin + Trastuzumab</w:t>
            </w:r>
          </w:p>
          <w:p w14:paraId="79D1CDE3" w14:textId="77777777" w:rsidR="00D8480C" w:rsidRDefault="00D8480C" w:rsidP="009F318B">
            <w:pPr>
              <w:widowControl w:val="0"/>
              <w:autoSpaceDE w:val="0"/>
              <w:autoSpaceDN w:val="0"/>
              <w:adjustRightInd w:val="0"/>
              <w:spacing w:line="360" w:lineRule="auto"/>
              <w:jc w:val="both"/>
              <w:rPr>
                <w:rFonts w:ascii="Book Antiqua" w:hAnsi="Book Antiqua" w:cs="Arial"/>
                <w:lang w:val="en-US"/>
              </w:rPr>
            </w:pPr>
          </w:p>
          <w:p w14:paraId="00D46851" w14:textId="60975D0C" w:rsidR="00D8480C" w:rsidRDefault="00F3750F" w:rsidP="009F318B">
            <w:pPr>
              <w:widowControl w:val="0"/>
              <w:autoSpaceDE w:val="0"/>
              <w:autoSpaceDN w:val="0"/>
              <w:adjustRightInd w:val="0"/>
              <w:spacing w:line="360" w:lineRule="auto"/>
              <w:jc w:val="both"/>
              <w:rPr>
                <w:rFonts w:ascii="Book Antiqua" w:hAnsi="Book Antiqua" w:cs="Arial"/>
                <w:lang w:val="en-US"/>
              </w:rPr>
            </w:pPr>
            <w:r w:rsidRPr="00324B54">
              <w:rPr>
                <w:rFonts w:ascii="Book Antiqua" w:hAnsi="Book Antiqua" w:cs="Arial"/>
                <w:i/>
                <w:lang w:val="en-US"/>
              </w:rPr>
              <w:t>v</w:t>
            </w:r>
            <w:r w:rsidR="00324B54" w:rsidRPr="00324B54">
              <w:rPr>
                <w:rFonts w:ascii="Book Antiqua" w:hAnsi="Book Antiqua" w:cs="Arial"/>
                <w:i/>
                <w:lang w:val="en-US"/>
              </w:rPr>
              <w:t>s</w:t>
            </w:r>
          </w:p>
          <w:p w14:paraId="06823CA2" w14:textId="77777777" w:rsidR="00D8480C" w:rsidRDefault="00D8480C" w:rsidP="009F318B">
            <w:pPr>
              <w:widowControl w:val="0"/>
              <w:autoSpaceDE w:val="0"/>
              <w:autoSpaceDN w:val="0"/>
              <w:adjustRightInd w:val="0"/>
              <w:spacing w:line="360" w:lineRule="auto"/>
              <w:jc w:val="both"/>
              <w:rPr>
                <w:rFonts w:ascii="Book Antiqua" w:hAnsi="Book Antiqua" w:cs="Arial"/>
                <w:lang w:val="en-US"/>
              </w:rPr>
            </w:pPr>
          </w:p>
          <w:p w14:paraId="34A02766" w14:textId="4D5CC5E1" w:rsidR="00D8480C" w:rsidRPr="00586DA9" w:rsidRDefault="00D8480C" w:rsidP="009F318B">
            <w:pPr>
              <w:widowControl w:val="0"/>
              <w:autoSpaceDE w:val="0"/>
              <w:autoSpaceDN w:val="0"/>
              <w:adjustRightInd w:val="0"/>
              <w:spacing w:line="360" w:lineRule="auto"/>
              <w:jc w:val="both"/>
              <w:rPr>
                <w:rFonts w:ascii="Book Antiqua" w:hAnsi="Book Antiqua" w:cs="Arial"/>
                <w:lang w:val="en-US"/>
              </w:rPr>
            </w:pPr>
            <w:r>
              <w:rPr>
                <w:rFonts w:ascii="Book Antiqua" w:hAnsi="Book Antiqua" w:cs="Arial"/>
                <w:lang w:val="en-US"/>
              </w:rPr>
              <w:t>Radiotherapy + Paclitaxel + Carboplatin</w:t>
            </w:r>
          </w:p>
        </w:tc>
        <w:tc>
          <w:tcPr>
            <w:tcW w:w="2410" w:type="dxa"/>
          </w:tcPr>
          <w:p w14:paraId="63647D8D" w14:textId="77777777" w:rsidR="00D8480C" w:rsidRPr="00D8480C" w:rsidRDefault="00D8480C" w:rsidP="009F318B">
            <w:pPr>
              <w:widowControl w:val="0"/>
              <w:autoSpaceDE w:val="0"/>
              <w:autoSpaceDN w:val="0"/>
              <w:adjustRightInd w:val="0"/>
              <w:spacing w:line="360" w:lineRule="auto"/>
              <w:jc w:val="both"/>
              <w:rPr>
                <w:rFonts w:ascii="Book Antiqua" w:hAnsi="Book Antiqua" w:cs="Arial"/>
              </w:rPr>
            </w:pPr>
            <w:r w:rsidRPr="00D8480C">
              <w:rPr>
                <w:rFonts w:ascii="Book Antiqua" w:hAnsi="Book Antiqua" w:cs="Arial"/>
              </w:rPr>
              <w:lastRenderedPageBreak/>
              <w:t>591 </w:t>
            </w:r>
          </w:p>
          <w:p w14:paraId="7F144EA4" w14:textId="77777777" w:rsidR="00D8480C" w:rsidRPr="00586DA9" w:rsidRDefault="00D8480C" w:rsidP="009F318B">
            <w:pPr>
              <w:widowControl w:val="0"/>
              <w:autoSpaceDE w:val="0"/>
              <w:autoSpaceDN w:val="0"/>
              <w:adjustRightInd w:val="0"/>
              <w:spacing w:line="360" w:lineRule="auto"/>
              <w:jc w:val="both"/>
              <w:rPr>
                <w:rFonts w:ascii="Book Antiqua" w:hAnsi="Book Antiqua" w:cs="Arial"/>
                <w:lang w:val="en-US"/>
              </w:rPr>
            </w:pPr>
          </w:p>
        </w:tc>
        <w:tc>
          <w:tcPr>
            <w:tcW w:w="2268" w:type="dxa"/>
          </w:tcPr>
          <w:p w14:paraId="4919DA92" w14:textId="191DCD7C" w:rsidR="00D8480C" w:rsidRPr="00586DA9" w:rsidRDefault="00D8480C" w:rsidP="009F318B">
            <w:pPr>
              <w:widowControl w:val="0"/>
              <w:autoSpaceDE w:val="0"/>
              <w:autoSpaceDN w:val="0"/>
              <w:adjustRightInd w:val="0"/>
              <w:spacing w:line="360" w:lineRule="auto"/>
              <w:jc w:val="both"/>
              <w:rPr>
                <w:rFonts w:ascii="Book Antiqua" w:hAnsi="Book Antiqua" w:cs="Arial"/>
                <w:lang w:val="en-US"/>
              </w:rPr>
            </w:pPr>
            <w:r>
              <w:rPr>
                <w:rFonts w:ascii="Book Antiqua" w:hAnsi="Book Antiqua" w:cs="Arial"/>
                <w:lang w:val="en-US"/>
              </w:rPr>
              <w:t>DFS</w:t>
            </w:r>
          </w:p>
        </w:tc>
      </w:tr>
      <w:tr w:rsidR="004B68E7" w:rsidRPr="00586DA9" w14:paraId="6A62DD7A" w14:textId="77777777" w:rsidTr="00943400">
        <w:trPr>
          <w:trHeight w:val="293"/>
        </w:trPr>
        <w:tc>
          <w:tcPr>
            <w:tcW w:w="14826" w:type="dxa"/>
            <w:gridSpan w:val="5"/>
          </w:tcPr>
          <w:p w14:paraId="25773CC3" w14:textId="6FB29FCC" w:rsidR="004B68E7" w:rsidRPr="00586DA9" w:rsidRDefault="004B68E7" w:rsidP="009F318B">
            <w:pPr>
              <w:widowControl w:val="0"/>
              <w:autoSpaceDE w:val="0"/>
              <w:autoSpaceDN w:val="0"/>
              <w:adjustRightInd w:val="0"/>
              <w:spacing w:line="360" w:lineRule="auto"/>
              <w:jc w:val="both"/>
              <w:rPr>
                <w:rFonts w:ascii="Book Antiqua" w:hAnsi="Book Antiqua" w:cs="Arial"/>
                <w:b/>
                <w:lang w:val="en-US"/>
              </w:rPr>
            </w:pPr>
            <w:r w:rsidRPr="00586DA9">
              <w:rPr>
                <w:rFonts w:ascii="Book Antiqua" w:hAnsi="Book Antiqua" w:cs="Arial"/>
                <w:b/>
                <w:lang w:val="en-US"/>
              </w:rPr>
              <w:t>Lapatinib</w:t>
            </w:r>
          </w:p>
        </w:tc>
      </w:tr>
      <w:tr w:rsidR="004B68E7" w:rsidRPr="00586DA9" w14:paraId="6A4A9380" w14:textId="77777777" w:rsidTr="00943400">
        <w:trPr>
          <w:trHeight w:val="293"/>
        </w:trPr>
        <w:tc>
          <w:tcPr>
            <w:tcW w:w="4194" w:type="dxa"/>
          </w:tcPr>
          <w:p w14:paraId="6DD78CF3" w14:textId="77777777" w:rsidR="004B68E7" w:rsidRPr="00586DA9" w:rsidRDefault="004B68E7"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A Randomised Phase II/III Trial of Peri-Operative Chemotherapy With or Without Bevacizumab in Operable Oesophagogastric Adenocarcinoma and A Feasibility Study Evaluating Lapatinib in HER-2 Positive Oesophagogastric Adenocarcinomas and (in Selected Centres) MRI and PET/CT Sub-studies (STO3 trial)</w:t>
            </w:r>
          </w:p>
        </w:tc>
        <w:tc>
          <w:tcPr>
            <w:tcW w:w="1736" w:type="dxa"/>
          </w:tcPr>
          <w:p w14:paraId="01473B3F" w14:textId="77777777" w:rsidR="004B68E7" w:rsidRPr="007D4265" w:rsidRDefault="004B68E7" w:rsidP="009F318B">
            <w:pPr>
              <w:widowControl w:val="0"/>
              <w:autoSpaceDE w:val="0"/>
              <w:autoSpaceDN w:val="0"/>
              <w:adjustRightInd w:val="0"/>
              <w:spacing w:line="360" w:lineRule="auto"/>
              <w:jc w:val="both"/>
              <w:rPr>
                <w:rFonts w:ascii="Book Antiqua" w:hAnsi="Book Antiqua" w:cs="Arial"/>
                <w:lang w:val="en-US"/>
              </w:rPr>
            </w:pPr>
            <w:r w:rsidRPr="007D4265">
              <w:rPr>
                <w:rFonts w:ascii="Book Antiqua" w:hAnsi="Book Antiqua" w:cs="Arial"/>
                <w:lang w:val="en-US"/>
              </w:rPr>
              <w:t>Phase II/III</w:t>
            </w:r>
          </w:p>
          <w:p w14:paraId="24B881D5" w14:textId="77777777" w:rsidR="004B68E7" w:rsidRPr="007D4265" w:rsidRDefault="004B68E7" w:rsidP="009F318B">
            <w:pPr>
              <w:widowControl w:val="0"/>
              <w:autoSpaceDE w:val="0"/>
              <w:autoSpaceDN w:val="0"/>
              <w:adjustRightInd w:val="0"/>
              <w:spacing w:line="360" w:lineRule="auto"/>
              <w:jc w:val="both"/>
              <w:rPr>
                <w:rFonts w:ascii="Book Antiqua" w:hAnsi="Book Antiqua" w:cs="Arial"/>
                <w:lang w:val="en-US"/>
              </w:rPr>
            </w:pPr>
            <w:r w:rsidRPr="007D4265">
              <w:rPr>
                <w:rFonts w:ascii="Book Antiqua" w:hAnsi="Book Antiqua" w:cs="Arial"/>
                <w:lang w:val="en-US"/>
              </w:rPr>
              <w:t>NCT00450203</w:t>
            </w:r>
          </w:p>
          <w:p w14:paraId="555986B8" w14:textId="77777777" w:rsidR="004B68E7" w:rsidRPr="007D4265" w:rsidRDefault="004B68E7" w:rsidP="009F318B">
            <w:pPr>
              <w:widowControl w:val="0"/>
              <w:autoSpaceDE w:val="0"/>
              <w:autoSpaceDN w:val="0"/>
              <w:adjustRightInd w:val="0"/>
              <w:spacing w:line="360" w:lineRule="auto"/>
              <w:jc w:val="both"/>
              <w:rPr>
                <w:rFonts w:ascii="Book Antiqua" w:hAnsi="Book Antiqua" w:cs="Arial"/>
                <w:lang w:val="en-US"/>
              </w:rPr>
            </w:pPr>
          </w:p>
        </w:tc>
        <w:tc>
          <w:tcPr>
            <w:tcW w:w="4218" w:type="dxa"/>
          </w:tcPr>
          <w:p w14:paraId="66922AFA" w14:textId="77777777" w:rsidR="004B68E7" w:rsidRPr="00586DA9" w:rsidRDefault="004B68E7"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Epirubicin + Cisplatin + Capecitabine (ECX) + Lapatinib</w:t>
            </w:r>
          </w:p>
          <w:p w14:paraId="1087B129" w14:textId="77777777" w:rsidR="004B68E7" w:rsidRPr="00586DA9" w:rsidRDefault="004B68E7" w:rsidP="009F318B">
            <w:pPr>
              <w:widowControl w:val="0"/>
              <w:autoSpaceDE w:val="0"/>
              <w:autoSpaceDN w:val="0"/>
              <w:adjustRightInd w:val="0"/>
              <w:spacing w:line="360" w:lineRule="auto"/>
              <w:jc w:val="both"/>
              <w:rPr>
                <w:rFonts w:ascii="Book Antiqua" w:hAnsi="Book Antiqua" w:cs="Arial"/>
                <w:lang w:val="en-US"/>
              </w:rPr>
            </w:pPr>
          </w:p>
          <w:p w14:paraId="40A41A6E" w14:textId="0F25AF56" w:rsidR="004B68E7" w:rsidRPr="00586DA9" w:rsidRDefault="00324B54" w:rsidP="009F318B">
            <w:pPr>
              <w:widowControl w:val="0"/>
              <w:autoSpaceDE w:val="0"/>
              <w:autoSpaceDN w:val="0"/>
              <w:adjustRightInd w:val="0"/>
              <w:spacing w:line="360" w:lineRule="auto"/>
              <w:jc w:val="both"/>
              <w:rPr>
                <w:rFonts w:ascii="Book Antiqua" w:hAnsi="Book Antiqua" w:cs="Arial"/>
                <w:lang w:val="en-US"/>
              </w:rPr>
            </w:pPr>
            <w:r w:rsidRPr="00324B54">
              <w:rPr>
                <w:rFonts w:ascii="Book Antiqua" w:hAnsi="Book Antiqua" w:cs="Arial"/>
                <w:i/>
                <w:lang w:val="en-US"/>
              </w:rPr>
              <w:t>vs</w:t>
            </w:r>
          </w:p>
          <w:p w14:paraId="7296D210" w14:textId="77777777" w:rsidR="004B68E7" w:rsidRPr="00586DA9" w:rsidRDefault="004B68E7" w:rsidP="009F318B">
            <w:pPr>
              <w:widowControl w:val="0"/>
              <w:autoSpaceDE w:val="0"/>
              <w:autoSpaceDN w:val="0"/>
              <w:adjustRightInd w:val="0"/>
              <w:spacing w:line="360" w:lineRule="auto"/>
              <w:jc w:val="both"/>
              <w:rPr>
                <w:rFonts w:ascii="Book Antiqua" w:hAnsi="Book Antiqua" w:cs="Arial"/>
                <w:lang w:val="en-US"/>
              </w:rPr>
            </w:pPr>
          </w:p>
          <w:p w14:paraId="1F05A36E" w14:textId="77777777" w:rsidR="004B68E7" w:rsidRPr="00586DA9" w:rsidRDefault="004B68E7"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ECX</w:t>
            </w:r>
          </w:p>
        </w:tc>
        <w:tc>
          <w:tcPr>
            <w:tcW w:w="2410" w:type="dxa"/>
          </w:tcPr>
          <w:p w14:paraId="365B70ED" w14:textId="77777777" w:rsidR="004B68E7" w:rsidRPr="00586DA9" w:rsidRDefault="004B68E7"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40 (within lapatinib sub-study)</w:t>
            </w:r>
          </w:p>
        </w:tc>
        <w:tc>
          <w:tcPr>
            <w:tcW w:w="2268" w:type="dxa"/>
          </w:tcPr>
          <w:p w14:paraId="6D081640" w14:textId="77777777" w:rsidR="004B68E7" w:rsidRPr="00586DA9" w:rsidRDefault="004B68E7"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Safety</w:t>
            </w:r>
          </w:p>
        </w:tc>
      </w:tr>
      <w:tr w:rsidR="009F3CDC" w:rsidRPr="00586DA9" w14:paraId="6D22A7AA" w14:textId="77777777" w:rsidTr="007B0937">
        <w:trPr>
          <w:trHeight w:val="311"/>
        </w:trPr>
        <w:tc>
          <w:tcPr>
            <w:tcW w:w="14826" w:type="dxa"/>
            <w:gridSpan w:val="5"/>
            <w:shd w:val="clear" w:color="auto" w:fill="auto"/>
          </w:tcPr>
          <w:p w14:paraId="4A099840" w14:textId="77777777" w:rsidR="009F3CDC" w:rsidRPr="007D4265" w:rsidRDefault="009F3CDC" w:rsidP="009F318B">
            <w:pPr>
              <w:widowControl w:val="0"/>
              <w:autoSpaceDE w:val="0"/>
              <w:autoSpaceDN w:val="0"/>
              <w:adjustRightInd w:val="0"/>
              <w:spacing w:line="360" w:lineRule="auto"/>
              <w:jc w:val="both"/>
              <w:rPr>
                <w:rFonts w:ascii="Book Antiqua" w:hAnsi="Book Antiqua" w:cs="Arial"/>
                <w:lang w:val="en-US"/>
              </w:rPr>
            </w:pPr>
            <w:r w:rsidRPr="007D4265">
              <w:rPr>
                <w:rFonts w:ascii="Book Antiqua" w:hAnsi="Book Antiqua" w:cs="Arial"/>
                <w:lang w:val="en-US"/>
              </w:rPr>
              <w:t>Pertuzumab + Trastuzumab</w:t>
            </w:r>
          </w:p>
        </w:tc>
      </w:tr>
      <w:tr w:rsidR="009F3CDC" w:rsidRPr="00586DA9" w14:paraId="221EED3C" w14:textId="77777777" w:rsidTr="00943400">
        <w:trPr>
          <w:trHeight w:val="293"/>
        </w:trPr>
        <w:tc>
          <w:tcPr>
            <w:tcW w:w="4194" w:type="dxa"/>
          </w:tcPr>
          <w:p w14:paraId="65870B7C" w14:textId="0EDE0BAA"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INtegratioN of Trastuzumab, With or Without Pertuzumab, Into periOperatiVe chemotherApy of HER-2 posiTIve stOmach caNcer: the INNOVATION-TRIAL</w:t>
            </w:r>
            <w:r w:rsidRPr="007D4265">
              <w:rPr>
                <w:rFonts w:ascii="Book Antiqua" w:hAnsi="Book Antiqua" w:cs="Arial"/>
                <w:vertAlign w:val="superscript"/>
                <w:lang w:val="en-US"/>
              </w:rPr>
              <w:fldChar w:fldCharType="begin"/>
            </w:r>
            <w:r w:rsidR="00E56B0A" w:rsidRPr="007D4265">
              <w:rPr>
                <w:rFonts w:ascii="Book Antiqua" w:hAnsi="Book Antiqua" w:cs="Arial"/>
                <w:vertAlign w:val="superscript"/>
                <w:lang w:val="en-US"/>
              </w:rPr>
              <w:instrText xml:space="preserve"> ADDIN EN.CITE &lt;EndNote&gt;&lt;Cite&gt;&lt;RecNum&gt;76&lt;/RecNum&gt;&lt;DisplayText&gt;[77]&lt;/DisplayText&gt;&lt;record&gt;&lt;rec-number&gt;76&lt;/rec-number&gt;&lt;foreign-keys&gt;&lt;key app="EN" db-id="zp2z2vt5mdpptvesfatvavsmtsxa209sstrf" timestamp="1446054193"&gt;76&lt;/key&gt;&lt;/foreign-keys&gt;&lt;ref-type name="Web Page"&gt;12&lt;/ref-type&gt;&lt;contributors&gt;&lt;/contributors&gt;&lt;titles&gt;&lt;/titles&gt;&lt;pages&gt;&amp;#xD;&lt;/pages&gt;&lt;volume&gt;2015&lt;/volume&gt;&lt;number&gt;November&lt;/number&gt;&lt;dates&gt;&lt;/dates&gt;&lt;urls&gt;&lt;related-urls&gt;&lt;url&gt;clinicaltrials.gov&lt;/url&gt;&lt;/related-urls&gt;&lt;/urls&gt;&lt;/record&gt;&lt;/Cite&gt;&lt;/EndNote&gt;</w:instrText>
            </w:r>
            <w:r w:rsidRPr="007D4265">
              <w:rPr>
                <w:rFonts w:ascii="Book Antiqua" w:hAnsi="Book Antiqua" w:cs="Arial"/>
                <w:vertAlign w:val="superscript"/>
                <w:lang w:val="en-US"/>
              </w:rPr>
              <w:fldChar w:fldCharType="separate"/>
            </w:r>
            <w:r w:rsidR="00E56B0A" w:rsidRPr="007D4265">
              <w:rPr>
                <w:rFonts w:ascii="Book Antiqua" w:hAnsi="Book Antiqua" w:cs="Arial"/>
                <w:noProof/>
                <w:vertAlign w:val="superscript"/>
                <w:lang w:val="en-US"/>
              </w:rPr>
              <w:t>[77]</w:t>
            </w:r>
            <w:r w:rsidRPr="007D4265">
              <w:rPr>
                <w:rFonts w:ascii="Book Antiqua" w:hAnsi="Book Antiqua" w:cs="Arial"/>
                <w:vertAlign w:val="superscript"/>
                <w:lang w:val="en-US"/>
              </w:rPr>
              <w:fldChar w:fldCharType="end"/>
            </w:r>
          </w:p>
        </w:tc>
        <w:tc>
          <w:tcPr>
            <w:tcW w:w="1736" w:type="dxa"/>
          </w:tcPr>
          <w:p w14:paraId="08D06F17" w14:textId="77777777" w:rsidR="009F3CDC" w:rsidRPr="007D4265" w:rsidRDefault="009F3CDC" w:rsidP="009F318B">
            <w:pPr>
              <w:widowControl w:val="0"/>
              <w:autoSpaceDE w:val="0"/>
              <w:autoSpaceDN w:val="0"/>
              <w:adjustRightInd w:val="0"/>
              <w:spacing w:line="360" w:lineRule="auto"/>
              <w:jc w:val="both"/>
              <w:rPr>
                <w:rFonts w:ascii="Book Antiqua" w:hAnsi="Book Antiqua" w:cs="Arial"/>
                <w:lang w:val="en-US"/>
              </w:rPr>
            </w:pPr>
            <w:r w:rsidRPr="007D4265">
              <w:rPr>
                <w:rFonts w:ascii="Book Antiqua" w:hAnsi="Book Antiqua" w:cs="Arial"/>
                <w:lang w:val="en-US"/>
              </w:rPr>
              <w:t>Phase II</w:t>
            </w:r>
          </w:p>
          <w:p w14:paraId="3F426D11" w14:textId="77777777" w:rsidR="009F3CDC" w:rsidRPr="007D4265" w:rsidRDefault="009F3CDC" w:rsidP="009F318B">
            <w:pPr>
              <w:widowControl w:val="0"/>
              <w:autoSpaceDE w:val="0"/>
              <w:autoSpaceDN w:val="0"/>
              <w:adjustRightInd w:val="0"/>
              <w:spacing w:line="360" w:lineRule="auto"/>
              <w:jc w:val="both"/>
              <w:rPr>
                <w:rFonts w:ascii="Book Antiqua" w:hAnsi="Book Antiqua" w:cs="Arial"/>
                <w:lang w:val="en-US"/>
              </w:rPr>
            </w:pPr>
            <w:r w:rsidRPr="007D4265">
              <w:rPr>
                <w:rFonts w:ascii="Book Antiqua" w:hAnsi="Book Antiqua" w:cs="Arial"/>
                <w:lang w:val="en-US"/>
              </w:rPr>
              <w:t>NCT02205047</w:t>
            </w:r>
          </w:p>
        </w:tc>
        <w:tc>
          <w:tcPr>
            <w:tcW w:w="4218" w:type="dxa"/>
          </w:tcPr>
          <w:p w14:paraId="725F095A"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Cisplatin/capecitabine or cisplatin/5-fluorouracil</w:t>
            </w:r>
          </w:p>
          <w:p w14:paraId="42F6BC47"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p>
          <w:p w14:paraId="0EA1CFEE" w14:textId="07112E90" w:rsidR="009F3CDC" w:rsidRPr="00586DA9" w:rsidRDefault="00324B54" w:rsidP="009F318B">
            <w:pPr>
              <w:widowControl w:val="0"/>
              <w:autoSpaceDE w:val="0"/>
              <w:autoSpaceDN w:val="0"/>
              <w:adjustRightInd w:val="0"/>
              <w:spacing w:line="360" w:lineRule="auto"/>
              <w:jc w:val="both"/>
              <w:rPr>
                <w:rFonts w:ascii="Book Antiqua" w:hAnsi="Book Antiqua" w:cs="Arial"/>
                <w:lang w:val="en-US"/>
              </w:rPr>
            </w:pPr>
            <w:r w:rsidRPr="00324B54">
              <w:rPr>
                <w:rFonts w:ascii="Book Antiqua" w:hAnsi="Book Antiqua" w:cs="Arial"/>
                <w:i/>
                <w:lang w:val="en-US"/>
              </w:rPr>
              <w:t>vs</w:t>
            </w:r>
          </w:p>
          <w:p w14:paraId="70B292A8"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cisplatin/capecitabine + trastuzumab or cisplatin/5-fluorouracil + trastuzumab</w:t>
            </w:r>
          </w:p>
          <w:p w14:paraId="0DB135E3"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p>
          <w:p w14:paraId="626D0CDF" w14:textId="1BA1944A" w:rsidR="009F3CDC" w:rsidRPr="00586DA9" w:rsidRDefault="00324B54" w:rsidP="009F318B">
            <w:pPr>
              <w:widowControl w:val="0"/>
              <w:autoSpaceDE w:val="0"/>
              <w:autoSpaceDN w:val="0"/>
              <w:adjustRightInd w:val="0"/>
              <w:spacing w:line="360" w:lineRule="auto"/>
              <w:jc w:val="both"/>
              <w:rPr>
                <w:rFonts w:ascii="Book Antiqua" w:hAnsi="Book Antiqua" w:cs="Arial"/>
                <w:lang w:val="en-US"/>
              </w:rPr>
            </w:pPr>
            <w:r w:rsidRPr="00324B54">
              <w:rPr>
                <w:rFonts w:ascii="Book Antiqua" w:hAnsi="Book Antiqua" w:cs="Arial"/>
                <w:i/>
                <w:lang w:val="en-US"/>
              </w:rPr>
              <w:t>vs</w:t>
            </w:r>
          </w:p>
          <w:p w14:paraId="0C93A4D3"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cisplatin/capecitabine + trastuzumab +pertuzumab or cisplatin/5-fluorouracil + trastuzumab + pertuzumab</w:t>
            </w:r>
          </w:p>
          <w:p w14:paraId="1726F604"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p>
        </w:tc>
        <w:tc>
          <w:tcPr>
            <w:tcW w:w="2410" w:type="dxa"/>
          </w:tcPr>
          <w:p w14:paraId="4CB8B63E"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220</w:t>
            </w:r>
          </w:p>
        </w:tc>
        <w:tc>
          <w:tcPr>
            <w:tcW w:w="2268" w:type="dxa"/>
          </w:tcPr>
          <w:p w14:paraId="65344A9A"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Near Complete Pathological Response Rate</w:t>
            </w:r>
          </w:p>
        </w:tc>
      </w:tr>
      <w:tr w:rsidR="009F3CDC" w:rsidRPr="00586DA9" w14:paraId="5D4C52D6" w14:textId="77777777" w:rsidTr="00943400">
        <w:trPr>
          <w:trHeight w:val="311"/>
        </w:trPr>
        <w:tc>
          <w:tcPr>
            <w:tcW w:w="4194" w:type="dxa"/>
          </w:tcPr>
          <w:p w14:paraId="177FD0DE" w14:textId="54E83544"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lastRenderedPageBreak/>
              <w:t>FLOT</w:t>
            </w:r>
            <w:r w:rsidR="007D4265">
              <w:rPr>
                <w:rFonts w:ascii="Book Antiqua" w:hAnsi="Book Antiqua" w:cs="Arial"/>
                <w:i/>
                <w:lang w:val="en-US"/>
              </w:rPr>
              <w:t xml:space="preserve"> vs</w:t>
            </w:r>
            <w:r w:rsidR="007D4265">
              <w:rPr>
                <w:rFonts w:ascii="Book Antiqua" w:eastAsia="SimSun" w:hAnsi="Book Antiqua" w:cs="Arial" w:hint="eastAsia"/>
                <w:i/>
                <w:lang w:val="en-US" w:eastAsia="zh-CN"/>
              </w:rPr>
              <w:t xml:space="preserve"> </w:t>
            </w:r>
            <w:r w:rsidRPr="00586DA9">
              <w:rPr>
                <w:rFonts w:ascii="Book Antiqua" w:hAnsi="Book Antiqua" w:cs="Arial"/>
                <w:lang w:val="en-US"/>
              </w:rPr>
              <w:t xml:space="preserve">FLOT/Herceptin/Pertuzumab for Perioperative Therapy of Adenocarcinoma of the </w:t>
            </w:r>
            <w:r w:rsidRPr="00586DA9">
              <w:rPr>
                <w:rFonts w:ascii="Book Antiqua" w:hAnsi="Book Antiqua" w:cs="Arial"/>
                <w:bCs/>
                <w:lang w:val="en-US"/>
              </w:rPr>
              <w:t>Stomach</w:t>
            </w:r>
            <w:r w:rsidRPr="00586DA9">
              <w:rPr>
                <w:rFonts w:ascii="Book Antiqua" w:hAnsi="Book Antiqua" w:cs="Arial"/>
                <w:lang w:val="en-US"/>
              </w:rPr>
              <w:t xml:space="preserve"> and Gastroesophageal Junction Expressing </w:t>
            </w:r>
            <w:r w:rsidRPr="00586DA9">
              <w:rPr>
                <w:rFonts w:ascii="Book Antiqua" w:hAnsi="Book Antiqua" w:cs="Arial"/>
                <w:bCs/>
                <w:lang w:val="en-US"/>
              </w:rPr>
              <w:t>HER-2.</w:t>
            </w:r>
            <w:r w:rsidRPr="00586DA9">
              <w:rPr>
                <w:rFonts w:ascii="Book Antiqua" w:hAnsi="Book Antiqua" w:cs="Arial"/>
                <w:lang w:val="en-US"/>
              </w:rPr>
              <w:t xml:space="preserve"> A Phase II/III Trial of the AIO.</w:t>
            </w:r>
            <w:r w:rsidRPr="00586DA9">
              <w:rPr>
                <w:rFonts w:ascii="Book Antiqua" w:hAnsi="Book Antiqua" w:cs="Arial"/>
                <w:bCs/>
                <w:lang w:val="en-US"/>
              </w:rPr>
              <w:t xml:space="preserve"> (PETRARCA study)</w:t>
            </w:r>
          </w:p>
        </w:tc>
        <w:tc>
          <w:tcPr>
            <w:tcW w:w="1736" w:type="dxa"/>
          </w:tcPr>
          <w:p w14:paraId="1D7CA5B9" w14:textId="77777777" w:rsidR="009F3CDC" w:rsidRPr="00A56694" w:rsidRDefault="009F3CDC" w:rsidP="009F318B">
            <w:pPr>
              <w:widowControl w:val="0"/>
              <w:autoSpaceDE w:val="0"/>
              <w:autoSpaceDN w:val="0"/>
              <w:adjustRightInd w:val="0"/>
              <w:spacing w:line="360" w:lineRule="auto"/>
              <w:jc w:val="both"/>
              <w:rPr>
                <w:rFonts w:ascii="Book Antiqua" w:hAnsi="Book Antiqua" w:cs="Arial"/>
                <w:lang w:val="en-US"/>
              </w:rPr>
            </w:pPr>
            <w:r w:rsidRPr="00A56694">
              <w:rPr>
                <w:rFonts w:ascii="Book Antiqua" w:hAnsi="Book Antiqua" w:cs="Arial"/>
                <w:lang w:val="en-US"/>
              </w:rPr>
              <w:t>Phase II/III</w:t>
            </w:r>
          </w:p>
          <w:p w14:paraId="51EE7236" w14:textId="77777777" w:rsidR="009F3CDC" w:rsidRPr="00586DA9" w:rsidRDefault="009F3CDC" w:rsidP="009F318B">
            <w:pPr>
              <w:widowControl w:val="0"/>
              <w:autoSpaceDE w:val="0"/>
              <w:autoSpaceDN w:val="0"/>
              <w:adjustRightInd w:val="0"/>
              <w:spacing w:line="360" w:lineRule="auto"/>
              <w:jc w:val="both"/>
              <w:rPr>
                <w:rFonts w:ascii="Book Antiqua" w:hAnsi="Book Antiqua" w:cs="Arial"/>
                <w:b/>
                <w:lang w:val="en-US"/>
              </w:rPr>
            </w:pPr>
            <w:r w:rsidRPr="00A56694">
              <w:rPr>
                <w:rFonts w:ascii="Book Antiqua" w:hAnsi="Book Antiqua" w:cs="Arial"/>
                <w:lang w:val="en-US"/>
              </w:rPr>
              <w:t>NCT02581462</w:t>
            </w:r>
          </w:p>
        </w:tc>
        <w:tc>
          <w:tcPr>
            <w:tcW w:w="4218" w:type="dxa"/>
          </w:tcPr>
          <w:p w14:paraId="43A070D0" w14:textId="77777777" w:rsidR="00B30AA4" w:rsidRPr="00586DA9" w:rsidRDefault="00B30AA4"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5-FU + leucovorin + docetaxel + oxaliplatin (</w:t>
            </w:r>
            <w:r w:rsidR="009F3CDC" w:rsidRPr="00586DA9">
              <w:rPr>
                <w:rFonts w:ascii="Book Antiqua" w:hAnsi="Book Antiqua" w:cs="Arial"/>
                <w:lang w:val="en-US"/>
              </w:rPr>
              <w:t>FLOT</w:t>
            </w:r>
            <w:r w:rsidRPr="00586DA9">
              <w:rPr>
                <w:rFonts w:ascii="Book Antiqua" w:hAnsi="Book Antiqua" w:cs="Arial"/>
                <w:lang w:val="en-US"/>
              </w:rPr>
              <w:t>)</w:t>
            </w:r>
            <w:r w:rsidR="009F3CDC" w:rsidRPr="00586DA9">
              <w:rPr>
                <w:rFonts w:ascii="Book Antiqua" w:hAnsi="Book Antiqua" w:cs="Arial"/>
                <w:lang w:val="en-US"/>
              </w:rPr>
              <w:t xml:space="preserve"> </w:t>
            </w:r>
          </w:p>
          <w:p w14:paraId="7D14A451" w14:textId="77777777" w:rsidR="00B30AA4" w:rsidRPr="00586DA9" w:rsidRDefault="00B30AA4" w:rsidP="009F318B">
            <w:pPr>
              <w:widowControl w:val="0"/>
              <w:autoSpaceDE w:val="0"/>
              <w:autoSpaceDN w:val="0"/>
              <w:adjustRightInd w:val="0"/>
              <w:spacing w:line="360" w:lineRule="auto"/>
              <w:jc w:val="both"/>
              <w:rPr>
                <w:rFonts w:ascii="Book Antiqua" w:hAnsi="Book Antiqua" w:cs="Arial"/>
                <w:lang w:val="en-US"/>
              </w:rPr>
            </w:pPr>
          </w:p>
          <w:p w14:paraId="1BF09F94" w14:textId="641582FF" w:rsidR="009F3CDC" w:rsidRPr="00586DA9" w:rsidRDefault="00324B54" w:rsidP="009F318B">
            <w:pPr>
              <w:widowControl w:val="0"/>
              <w:autoSpaceDE w:val="0"/>
              <w:autoSpaceDN w:val="0"/>
              <w:adjustRightInd w:val="0"/>
              <w:spacing w:line="360" w:lineRule="auto"/>
              <w:jc w:val="both"/>
              <w:rPr>
                <w:rFonts w:ascii="Book Antiqua" w:hAnsi="Book Antiqua" w:cs="Arial"/>
                <w:lang w:val="en-US"/>
              </w:rPr>
            </w:pPr>
            <w:r w:rsidRPr="00324B54">
              <w:rPr>
                <w:rFonts w:ascii="Book Antiqua" w:hAnsi="Book Antiqua" w:cs="Arial"/>
                <w:i/>
                <w:lang w:val="en-US"/>
              </w:rPr>
              <w:t>vs</w:t>
            </w:r>
            <w:r w:rsidR="009F3CDC" w:rsidRPr="00586DA9">
              <w:rPr>
                <w:rFonts w:ascii="Book Antiqua" w:hAnsi="Book Antiqua" w:cs="Arial"/>
                <w:lang w:val="en-US"/>
              </w:rPr>
              <w:t xml:space="preserve"> FLOT + </w:t>
            </w:r>
            <w:r w:rsidR="00221249" w:rsidRPr="00586DA9">
              <w:rPr>
                <w:rFonts w:ascii="Book Antiqua" w:hAnsi="Book Antiqua" w:cs="Arial"/>
                <w:lang w:val="en-US"/>
              </w:rPr>
              <w:t xml:space="preserve">trastuzumab </w:t>
            </w:r>
            <w:r w:rsidR="009F3CDC" w:rsidRPr="00586DA9">
              <w:rPr>
                <w:rFonts w:ascii="Book Antiqua" w:hAnsi="Book Antiqua" w:cs="Arial"/>
                <w:lang w:val="en-US"/>
              </w:rPr>
              <w:t>+ Pertuzumab</w:t>
            </w:r>
          </w:p>
        </w:tc>
        <w:tc>
          <w:tcPr>
            <w:tcW w:w="2410" w:type="dxa"/>
          </w:tcPr>
          <w:p w14:paraId="7926B6D2"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404</w:t>
            </w:r>
          </w:p>
        </w:tc>
        <w:tc>
          <w:tcPr>
            <w:tcW w:w="2268" w:type="dxa"/>
          </w:tcPr>
          <w:p w14:paraId="5D40901F"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pCR</w:t>
            </w:r>
          </w:p>
          <w:p w14:paraId="10E5DC97"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OS</w:t>
            </w:r>
          </w:p>
        </w:tc>
      </w:tr>
      <w:tr w:rsidR="009F3CDC" w:rsidRPr="00586DA9" w14:paraId="2562D185" w14:textId="77777777" w:rsidTr="00943400">
        <w:trPr>
          <w:trHeight w:val="293"/>
        </w:trPr>
        <w:tc>
          <w:tcPr>
            <w:tcW w:w="4194" w:type="dxa"/>
          </w:tcPr>
          <w:p w14:paraId="5412CE9B" w14:textId="1927B60F"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Feasibility Study of Chemoradiation, TRAstuzumab and Pertuzumab in Resectable HER2+Esophageal Carcinoma: the TRAP Study</w:t>
            </w:r>
          </w:p>
        </w:tc>
        <w:tc>
          <w:tcPr>
            <w:tcW w:w="1736" w:type="dxa"/>
          </w:tcPr>
          <w:p w14:paraId="708CFB9A" w14:textId="77777777" w:rsidR="009F3CDC" w:rsidRPr="003276FE" w:rsidRDefault="009F3CDC" w:rsidP="009F318B">
            <w:pPr>
              <w:widowControl w:val="0"/>
              <w:autoSpaceDE w:val="0"/>
              <w:autoSpaceDN w:val="0"/>
              <w:adjustRightInd w:val="0"/>
              <w:spacing w:line="360" w:lineRule="auto"/>
              <w:jc w:val="both"/>
              <w:rPr>
                <w:rFonts w:ascii="Book Antiqua" w:hAnsi="Book Antiqua" w:cs="Arial"/>
                <w:lang w:val="en-US"/>
              </w:rPr>
            </w:pPr>
            <w:r w:rsidRPr="003276FE">
              <w:rPr>
                <w:rFonts w:ascii="Book Antiqua" w:hAnsi="Book Antiqua" w:cs="Arial"/>
                <w:lang w:val="en-US"/>
              </w:rPr>
              <w:t>Phase I/II</w:t>
            </w:r>
          </w:p>
          <w:p w14:paraId="6B9D4757" w14:textId="77777777" w:rsidR="009F3CDC" w:rsidRPr="00586DA9" w:rsidRDefault="009F3CDC" w:rsidP="009F318B">
            <w:pPr>
              <w:widowControl w:val="0"/>
              <w:autoSpaceDE w:val="0"/>
              <w:autoSpaceDN w:val="0"/>
              <w:adjustRightInd w:val="0"/>
              <w:spacing w:line="360" w:lineRule="auto"/>
              <w:jc w:val="both"/>
              <w:rPr>
                <w:rFonts w:ascii="Book Antiqua" w:hAnsi="Book Antiqua" w:cs="Arial"/>
                <w:b/>
                <w:lang w:val="en-US"/>
              </w:rPr>
            </w:pPr>
            <w:r w:rsidRPr="003276FE">
              <w:rPr>
                <w:rFonts w:ascii="Book Antiqua" w:hAnsi="Book Antiqua" w:cs="Arial"/>
                <w:lang w:val="en-US"/>
              </w:rPr>
              <w:t>NCT02120911</w:t>
            </w:r>
          </w:p>
        </w:tc>
        <w:tc>
          <w:tcPr>
            <w:tcW w:w="4218" w:type="dxa"/>
          </w:tcPr>
          <w:p w14:paraId="0BC6D350"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Pertuzumab + trastuzumab + standard chemoradiation with carboplatin and paclitaxel.</w:t>
            </w:r>
          </w:p>
        </w:tc>
        <w:tc>
          <w:tcPr>
            <w:tcW w:w="2410" w:type="dxa"/>
          </w:tcPr>
          <w:p w14:paraId="65A55D88"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40</w:t>
            </w:r>
          </w:p>
        </w:tc>
        <w:tc>
          <w:tcPr>
            <w:tcW w:w="2268" w:type="dxa"/>
          </w:tcPr>
          <w:p w14:paraId="14021076"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r w:rsidRPr="00586DA9">
              <w:rPr>
                <w:rFonts w:ascii="Book Antiqua" w:hAnsi="Book Antiqua" w:cs="Arial"/>
                <w:lang w:val="en-US"/>
              </w:rPr>
              <w:t>Safety</w:t>
            </w:r>
          </w:p>
          <w:p w14:paraId="2E3E417B" w14:textId="77777777" w:rsidR="009F3CDC" w:rsidRPr="00586DA9" w:rsidRDefault="009F3CDC" w:rsidP="009F318B">
            <w:pPr>
              <w:widowControl w:val="0"/>
              <w:autoSpaceDE w:val="0"/>
              <w:autoSpaceDN w:val="0"/>
              <w:adjustRightInd w:val="0"/>
              <w:spacing w:line="360" w:lineRule="auto"/>
              <w:jc w:val="both"/>
              <w:rPr>
                <w:rFonts w:ascii="Book Antiqua" w:hAnsi="Book Antiqua" w:cs="Arial"/>
                <w:lang w:val="en-US"/>
              </w:rPr>
            </w:pPr>
          </w:p>
        </w:tc>
      </w:tr>
    </w:tbl>
    <w:p w14:paraId="5B0C99E1" w14:textId="77777777" w:rsidR="00F95D94" w:rsidRPr="00586DA9" w:rsidRDefault="00F95D94" w:rsidP="009F318B">
      <w:pPr>
        <w:widowControl w:val="0"/>
        <w:autoSpaceDE w:val="0"/>
        <w:autoSpaceDN w:val="0"/>
        <w:adjustRightInd w:val="0"/>
        <w:spacing w:line="360" w:lineRule="auto"/>
        <w:jc w:val="both"/>
        <w:rPr>
          <w:rFonts w:ascii="Book Antiqua" w:hAnsi="Book Antiqua" w:cs="Arial"/>
          <w:lang w:val="en-US"/>
        </w:rPr>
      </w:pPr>
    </w:p>
    <w:p w14:paraId="0D784048" w14:textId="2492B54C" w:rsidR="00504360" w:rsidRPr="00702C73" w:rsidRDefault="00702C73" w:rsidP="009F318B">
      <w:pPr>
        <w:spacing w:line="360" w:lineRule="auto"/>
        <w:jc w:val="both"/>
        <w:rPr>
          <w:rFonts w:ascii="Book Antiqua" w:eastAsia="SimSun" w:hAnsi="Book Antiqua" w:cs="Arial"/>
          <w:color w:val="FF0000"/>
          <w:lang w:val="en-US" w:eastAsia="zh-CN"/>
        </w:rPr>
      </w:pPr>
      <w:r>
        <w:rPr>
          <w:rFonts w:ascii="Book Antiqua" w:eastAsia="SimSun" w:hAnsi="Book Antiqua" w:cs="Arial"/>
          <w:lang w:val="en-US" w:eastAsia="zh-CN"/>
        </w:rPr>
        <w:t>p</w:t>
      </w:r>
      <w:r>
        <w:rPr>
          <w:rFonts w:ascii="Book Antiqua" w:eastAsia="SimSun" w:hAnsi="Book Antiqua" w:cs="Arial" w:hint="eastAsia"/>
          <w:lang w:val="en-US" w:eastAsia="zh-CN"/>
        </w:rPr>
        <w:t xml:space="preserve">CR: </w:t>
      </w:r>
      <w:r w:rsidRPr="00586DA9">
        <w:rPr>
          <w:rFonts w:ascii="Book Antiqua" w:hAnsi="Book Antiqua" w:cs="Arial"/>
          <w:lang w:val="en-US"/>
        </w:rPr>
        <w:t>Pathological complete respons</w:t>
      </w:r>
      <w:r>
        <w:rPr>
          <w:rFonts w:ascii="Book Antiqua" w:eastAsia="SimSun" w:hAnsi="Book Antiqua" w:cs="Arial" w:hint="eastAsia"/>
          <w:lang w:val="en-US" w:eastAsia="zh-CN"/>
        </w:rPr>
        <w:t xml:space="preserve">e; DFS: </w:t>
      </w:r>
      <w:r w:rsidRPr="00586DA9">
        <w:rPr>
          <w:rFonts w:ascii="Book Antiqua" w:hAnsi="Book Antiqua" w:cs="Arial"/>
          <w:lang w:val="en-US"/>
        </w:rPr>
        <w:t>Disease-free survival</w:t>
      </w:r>
      <w:r>
        <w:rPr>
          <w:rFonts w:ascii="Book Antiqua" w:eastAsia="SimSun" w:hAnsi="Book Antiqua" w:cs="Arial" w:hint="eastAsia"/>
          <w:lang w:val="en-US" w:eastAsia="zh-CN"/>
        </w:rPr>
        <w:t>.</w:t>
      </w:r>
    </w:p>
    <w:p w14:paraId="2061475C" w14:textId="77777777" w:rsidR="007F3301" w:rsidRPr="00586DA9" w:rsidRDefault="007F3301" w:rsidP="009F318B">
      <w:pPr>
        <w:spacing w:line="360" w:lineRule="auto"/>
        <w:jc w:val="both"/>
        <w:rPr>
          <w:rFonts w:ascii="Book Antiqua" w:hAnsi="Book Antiqua" w:cs="Arial"/>
          <w:b/>
          <w:lang w:val="en-US"/>
        </w:rPr>
      </w:pPr>
      <w:r w:rsidRPr="00586DA9">
        <w:rPr>
          <w:rFonts w:ascii="Book Antiqua" w:hAnsi="Book Antiqua" w:cs="Arial"/>
          <w:b/>
          <w:lang w:val="en-US"/>
        </w:rPr>
        <w:br w:type="page"/>
      </w:r>
    </w:p>
    <w:p w14:paraId="5946C114" w14:textId="48150F58" w:rsidR="005A126C" w:rsidRPr="00043DD8" w:rsidRDefault="005A126C" w:rsidP="009F318B">
      <w:pPr>
        <w:widowControl w:val="0"/>
        <w:autoSpaceDE w:val="0"/>
        <w:autoSpaceDN w:val="0"/>
        <w:adjustRightInd w:val="0"/>
        <w:spacing w:line="360" w:lineRule="auto"/>
        <w:jc w:val="both"/>
        <w:rPr>
          <w:rFonts w:ascii="Book Antiqua" w:hAnsi="Book Antiqua" w:cs="Times New Roman"/>
          <w:b/>
          <w:lang w:val="en-US"/>
        </w:rPr>
      </w:pPr>
      <w:r w:rsidRPr="00043DD8">
        <w:rPr>
          <w:rFonts w:ascii="Book Antiqua" w:hAnsi="Book Antiqua" w:cs="Times New Roman"/>
          <w:b/>
          <w:lang w:val="en-US"/>
        </w:rPr>
        <w:lastRenderedPageBreak/>
        <w:t>Table 3</w:t>
      </w:r>
      <w:r w:rsidR="00043DD8" w:rsidRPr="00043DD8">
        <w:rPr>
          <w:rFonts w:ascii="Book Antiqua" w:eastAsia="SimSun" w:hAnsi="Book Antiqua" w:cs="Times New Roman" w:hint="eastAsia"/>
          <w:b/>
          <w:lang w:val="en-US" w:eastAsia="zh-CN"/>
        </w:rPr>
        <w:t xml:space="preserve"> </w:t>
      </w:r>
      <w:r w:rsidRPr="00043DD8">
        <w:rPr>
          <w:rFonts w:ascii="Book Antiqua" w:hAnsi="Book Antiqua" w:cs="Times New Roman"/>
          <w:b/>
          <w:lang w:val="en-US"/>
        </w:rPr>
        <w:t>Selected clinical trials currently underway targeting HER2 in advanced</w:t>
      </w:r>
      <w:r w:rsidR="00B30AA4" w:rsidRPr="00043DD8">
        <w:rPr>
          <w:rFonts w:ascii="Book Antiqua" w:hAnsi="Book Antiqua" w:cs="Times New Roman"/>
          <w:b/>
          <w:lang w:val="en-US"/>
        </w:rPr>
        <w:t xml:space="preserve"> and metastatic</w:t>
      </w:r>
      <w:r w:rsidRPr="00043DD8">
        <w:rPr>
          <w:rFonts w:ascii="Book Antiqua" w:hAnsi="Book Antiqua" w:cs="Times New Roman"/>
          <w:b/>
          <w:lang w:val="en-US"/>
        </w:rPr>
        <w:t xml:space="preserve"> </w:t>
      </w:r>
      <w:r w:rsidR="00F575CF" w:rsidRPr="00043DD8">
        <w:rPr>
          <w:rFonts w:ascii="Book Antiqua" w:hAnsi="Book Antiqua" w:cs="Times New Roman"/>
          <w:b/>
          <w:lang w:val="en-US"/>
        </w:rPr>
        <w:t xml:space="preserve">HER2-amplified </w:t>
      </w:r>
      <w:r w:rsidR="00043DD8" w:rsidRPr="00043DD8">
        <w:rPr>
          <w:rFonts w:ascii="Book Antiqua" w:hAnsi="Book Antiqua" w:cs="Times New Roman"/>
          <w:b/>
        </w:rPr>
        <w:t>gastro-oesophageal cance</w:t>
      </w:r>
      <w:r w:rsidR="00043DD8" w:rsidRPr="00043DD8">
        <w:rPr>
          <w:rFonts w:ascii="Book Antiqua" w:eastAsia="SimSun" w:hAnsi="Book Antiqua" w:cs="Times New Roman"/>
          <w:b/>
          <w:lang w:eastAsia="zh-CN"/>
        </w:rPr>
        <w:t>r</w:t>
      </w:r>
    </w:p>
    <w:tbl>
      <w:tblPr>
        <w:tblStyle w:val="TableGrid"/>
        <w:tblW w:w="14684" w:type="dxa"/>
        <w:tblInd w:w="-684" w:type="dxa"/>
        <w:tblLayout w:type="fixed"/>
        <w:tblLook w:val="04A0" w:firstRow="1" w:lastRow="0" w:firstColumn="1" w:lastColumn="0" w:noHBand="0" w:noVBand="1"/>
      </w:tblPr>
      <w:tblGrid>
        <w:gridCol w:w="4336"/>
        <w:gridCol w:w="2268"/>
        <w:gridCol w:w="4111"/>
        <w:gridCol w:w="2410"/>
        <w:gridCol w:w="1559"/>
      </w:tblGrid>
      <w:tr w:rsidR="008F0047" w:rsidRPr="00586DA9" w14:paraId="18B3B42C" w14:textId="77777777" w:rsidTr="00A51B14">
        <w:trPr>
          <w:trHeight w:val="293"/>
        </w:trPr>
        <w:tc>
          <w:tcPr>
            <w:tcW w:w="4336" w:type="dxa"/>
          </w:tcPr>
          <w:p w14:paraId="0A69FB94" w14:textId="77777777" w:rsidR="008F0047" w:rsidRPr="00935D76" w:rsidRDefault="008F0047" w:rsidP="009F318B">
            <w:pPr>
              <w:widowControl w:val="0"/>
              <w:autoSpaceDE w:val="0"/>
              <w:autoSpaceDN w:val="0"/>
              <w:adjustRightInd w:val="0"/>
              <w:spacing w:line="360" w:lineRule="auto"/>
              <w:jc w:val="both"/>
              <w:rPr>
                <w:rFonts w:ascii="Book Antiqua" w:hAnsi="Book Antiqua" w:cs="Times New Roman"/>
                <w:b/>
                <w:lang w:val="en-US"/>
              </w:rPr>
            </w:pPr>
            <w:r w:rsidRPr="00935D76">
              <w:rPr>
                <w:rFonts w:ascii="Book Antiqua" w:hAnsi="Book Antiqua" w:cs="Times New Roman"/>
                <w:b/>
                <w:lang w:val="en-US"/>
              </w:rPr>
              <w:t>Official study title</w:t>
            </w:r>
          </w:p>
        </w:tc>
        <w:tc>
          <w:tcPr>
            <w:tcW w:w="2268" w:type="dxa"/>
          </w:tcPr>
          <w:p w14:paraId="1EE5120B" w14:textId="77777777" w:rsidR="008F0047" w:rsidRPr="00935D76" w:rsidRDefault="008F0047" w:rsidP="009F318B">
            <w:pPr>
              <w:widowControl w:val="0"/>
              <w:autoSpaceDE w:val="0"/>
              <w:autoSpaceDN w:val="0"/>
              <w:adjustRightInd w:val="0"/>
              <w:spacing w:line="360" w:lineRule="auto"/>
              <w:jc w:val="both"/>
              <w:rPr>
                <w:rFonts w:ascii="Book Antiqua" w:hAnsi="Book Antiqua" w:cs="Times New Roman"/>
                <w:b/>
                <w:lang w:val="en-US"/>
              </w:rPr>
            </w:pPr>
            <w:r w:rsidRPr="00935D76">
              <w:rPr>
                <w:rFonts w:ascii="Book Antiqua" w:hAnsi="Book Antiqua" w:cs="Times New Roman"/>
                <w:b/>
                <w:lang w:val="en-US"/>
              </w:rPr>
              <w:t>Stage and study number</w:t>
            </w:r>
          </w:p>
        </w:tc>
        <w:tc>
          <w:tcPr>
            <w:tcW w:w="4111" w:type="dxa"/>
          </w:tcPr>
          <w:p w14:paraId="54F1E917" w14:textId="77777777" w:rsidR="008F0047" w:rsidRPr="00935D76" w:rsidRDefault="008F0047" w:rsidP="009F318B">
            <w:pPr>
              <w:widowControl w:val="0"/>
              <w:autoSpaceDE w:val="0"/>
              <w:autoSpaceDN w:val="0"/>
              <w:adjustRightInd w:val="0"/>
              <w:spacing w:line="360" w:lineRule="auto"/>
              <w:jc w:val="both"/>
              <w:rPr>
                <w:rFonts w:ascii="Book Antiqua" w:hAnsi="Book Antiqua" w:cs="Times New Roman"/>
                <w:b/>
                <w:lang w:val="en-US"/>
              </w:rPr>
            </w:pPr>
            <w:r w:rsidRPr="00935D76">
              <w:rPr>
                <w:rFonts w:ascii="Book Antiqua" w:hAnsi="Book Antiqua" w:cs="Times New Roman"/>
                <w:b/>
                <w:lang w:val="en-US"/>
              </w:rPr>
              <w:t>Treatment arms</w:t>
            </w:r>
          </w:p>
        </w:tc>
        <w:tc>
          <w:tcPr>
            <w:tcW w:w="2410" w:type="dxa"/>
          </w:tcPr>
          <w:p w14:paraId="5F8800EE" w14:textId="77777777" w:rsidR="008F0047" w:rsidRPr="00935D76" w:rsidRDefault="008F0047" w:rsidP="009F318B">
            <w:pPr>
              <w:widowControl w:val="0"/>
              <w:autoSpaceDE w:val="0"/>
              <w:autoSpaceDN w:val="0"/>
              <w:adjustRightInd w:val="0"/>
              <w:spacing w:line="360" w:lineRule="auto"/>
              <w:jc w:val="both"/>
              <w:rPr>
                <w:rFonts w:ascii="Book Antiqua" w:hAnsi="Book Antiqua" w:cs="Times New Roman"/>
                <w:b/>
                <w:lang w:val="en-US"/>
              </w:rPr>
            </w:pPr>
            <w:r w:rsidRPr="00935D76">
              <w:rPr>
                <w:rFonts w:ascii="Book Antiqua" w:hAnsi="Book Antiqua" w:cs="Times New Roman"/>
                <w:b/>
                <w:lang w:val="en-US"/>
              </w:rPr>
              <w:t>Estimated enrollment</w:t>
            </w:r>
          </w:p>
        </w:tc>
        <w:tc>
          <w:tcPr>
            <w:tcW w:w="1559" w:type="dxa"/>
          </w:tcPr>
          <w:p w14:paraId="7F9881AD" w14:textId="77777777" w:rsidR="008F0047" w:rsidRPr="00935D76" w:rsidRDefault="008F0047" w:rsidP="009F318B">
            <w:pPr>
              <w:widowControl w:val="0"/>
              <w:autoSpaceDE w:val="0"/>
              <w:autoSpaceDN w:val="0"/>
              <w:adjustRightInd w:val="0"/>
              <w:spacing w:line="360" w:lineRule="auto"/>
              <w:jc w:val="both"/>
              <w:rPr>
                <w:rFonts w:ascii="Book Antiqua" w:hAnsi="Book Antiqua" w:cs="Times New Roman"/>
                <w:b/>
                <w:lang w:val="en-US"/>
              </w:rPr>
            </w:pPr>
            <w:r w:rsidRPr="00935D76">
              <w:rPr>
                <w:rFonts w:ascii="Book Antiqua" w:hAnsi="Book Antiqua" w:cs="Times New Roman"/>
                <w:b/>
                <w:lang w:val="en-US"/>
              </w:rPr>
              <w:t>Primary endpoint</w:t>
            </w:r>
          </w:p>
        </w:tc>
      </w:tr>
      <w:tr w:rsidR="00976C17" w:rsidRPr="00586DA9" w14:paraId="7544E476" w14:textId="77777777" w:rsidTr="00DF0A43">
        <w:trPr>
          <w:trHeight w:val="293"/>
        </w:trPr>
        <w:tc>
          <w:tcPr>
            <w:tcW w:w="14684" w:type="dxa"/>
            <w:gridSpan w:val="5"/>
            <w:shd w:val="clear" w:color="auto" w:fill="auto"/>
          </w:tcPr>
          <w:p w14:paraId="359376E4" w14:textId="3F639389"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Trastuzumab in combination with targeted therapies</w:t>
            </w:r>
          </w:p>
        </w:tc>
      </w:tr>
      <w:tr w:rsidR="00976C17" w:rsidRPr="00586DA9" w14:paraId="12D7B56F" w14:textId="77777777" w:rsidTr="00DF0A43">
        <w:trPr>
          <w:trHeight w:val="311"/>
        </w:trPr>
        <w:tc>
          <w:tcPr>
            <w:tcW w:w="4336" w:type="dxa"/>
          </w:tcPr>
          <w:p w14:paraId="6EFD88B0"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xml:space="preserve">Phase II Study of Docetaxel, Oxaliplatin, Capecitabine With Bevacizumab and Trastuzumab in Case of </w:t>
            </w:r>
            <w:r w:rsidRPr="003276FE">
              <w:rPr>
                <w:rFonts w:ascii="Book Antiqua" w:hAnsi="Book Antiqua" w:cs="Times New Roman"/>
                <w:bCs/>
                <w:lang w:val="en-US"/>
              </w:rPr>
              <w:t>Human Epidermal Growth Factor Receptor 2</w:t>
            </w:r>
            <w:r w:rsidRPr="003276FE">
              <w:rPr>
                <w:rFonts w:ascii="Book Antiqua" w:hAnsi="Book Antiqua" w:cs="Times New Roman"/>
                <w:lang w:val="en-US"/>
              </w:rPr>
              <w:t xml:space="preserve"> (</w:t>
            </w:r>
            <w:r w:rsidRPr="003276FE">
              <w:rPr>
                <w:rFonts w:ascii="Book Antiqua" w:hAnsi="Book Antiqua" w:cs="Times New Roman"/>
                <w:bCs/>
                <w:lang w:val="en-US"/>
              </w:rPr>
              <w:t>HER2</w:t>
            </w:r>
            <w:r w:rsidRPr="003276FE">
              <w:rPr>
                <w:rFonts w:ascii="Book Antiqua" w:hAnsi="Book Antiqua" w:cs="Times New Roman"/>
                <w:lang w:val="en-US"/>
              </w:rPr>
              <w:t xml:space="preserve">)-Positivity in Patients With Locally Advanced or Metastatic </w:t>
            </w:r>
            <w:r w:rsidRPr="003276FE">
              <w:rPr>
                <w:rFonts w:ascii="Book Antiqua" w:hAnsi="Book Antiqua" w:cs="Times New Roman"/>
                <w:bCs/>
                <w:lang w:val="en-US"/>
              </w:rPr>
              <w:t>Gastric Cancer</w:t>
            </w:r>
            <w:r w:rsidRPr="003276FE">
              <w:rPr>
                <w:rFonts w:ascii="Book Antiqua" w:hAnsi="Book Antiqua" w:cs="Times New Roman"/>
                <w:lang w:val="en-US"/>
              </w:rPr>
              <w:t xml:space="preserve"> or Adenocarcinoma of the </w:t>
            </w:r>
            <w:r w:rsidRPr="003276FE">
              <w:rPr>
                <w:rFonts w:ascii="Book Antiqua" w:hAnsi="Book Antiqua" w:cs="Times New Roman"/>
                <w:bCs/>
                <w:lang w:val="en-US"/>
              </w:rPr>
              <w:t>Gastro-</w:t>
            </w:r>
            <w:r w:rsidRPr="003276FE">
              <w:rPr>
                <w:rFonts w:ascii="Book Antiqua" w:hAnsi="Book Antiqua" w:cs="Times New Roman"/>
                <w:lang w:val="en-US"/>
              </w:rPr>
              <w:t>oesophageal Junction (B-DOCT Study)</w:t>
            </w:r>
          </w:p>
        </w:tc>
        <w:tc>
          <w:tcPr>
            <w:tcW w:w="2268" w:type="dxa"/>
          </w:tcPr>
          <w:p w14:paraId="0F71B1AA"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w:t>
            </w:r>
          </w:p>
          <w:p w14:paraId="17B985A0"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NCT01359397</w:t>
            </w:r>
          </w:p>
        </w:tc>
        <w:tc>
          <w:tcPr>
            <w:tcW w:w="4111" w:type="dxa"/>
          </w:tcPr>
          <w:p w14:paraId="43480DD0"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Docetaxel, Oxaliplatin, Capecitabine, Bevacizumab</w:t>
            </w:r>
          </w:p>
          <w:p w14:paraId="3E46B15D"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p>
          <w:p w14:paraId="390F1D98" w14:textId="06840981" w:rsidR="00976C17" w:rsidRPr="003276FE" w:rsidRDefault="00324B54" w:rsidP="009F318B">
            <w:pPr>
              <w:widowControl w:val="0"/>
              <w:autoSpaceDE w:val="0"/>
              <w:autoSpaceDN w:val="0"/>
              <w:adjustRightInd w:val="0"/>
              <w:spacing w:line="360" w:lineRule="auto"/>
              <w:jc w:val="both"/>
              <w:rPr>
                <w:rFonts w:ascii="Book Antiqua" w:hAnsi="Book Antiqua" w:cs="Times New Roman"/>
                <w:lang w:val="en-US"/>
              </w:rPr>
            </w:pPr>
            <w:r w:rsidRPr="00324B54">
              <w:rPr>
                <w:rFonts w:ascii="Book Antiqua" w:hAnsi="Book Antiqua" w:cs="Times New Roman"/>
                <w:i/>
                <w:lang w:val="en-US"/>
              </w:rPr>
              <w:t>vs</w:t>
            </w:r>
            <w:r w:rsidR="00976C17" w:rsidRPr="003276FE">
              <w:rPr>
                <w:rFonts w:ascii="Book Antiqua" w:hAnsi="Book Antiqua" w:cs="Times New Roman"/>
                <w:lang w:val="en-US"/>
              </w:rPr>
              <w:t xml:space="preserve"> </w:t>
            </w:r>
          </w:p>
          <w:p w14:paraId="13EF1DC6"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p>
          <w:p w14:paraId="5755E854"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Docetaxel, Oxaliplatin, Capecitabine, Bevacizumab, Trastuzumab</w:t>
            </w:r>
          </w:p>
        </w:tc>
        <w:tc>
          <w:tcPr>
            <w:tcW w:w="2410" w:type="dxa"/>
          </w:tcPr>
          <w:p w14:paraId="15BECF96"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Information not available</w:t>
            </w:r>
          </w:p>
        </w:tc>
        <w:tc>
          <w:tcPr>
            <w:tcW w:w="1559" w:type="dxa"/>
          </w:tcPr>
          <w:p w14:paraId="542E64A3" w14:textId="77777777" w:rsidR="00976C17" w:rsidRPr="00586DA9" w:rsidRDefault="00976C17"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PFS</w:t>
            </w:r>
          </w:p>
        </w:tc>
      </w:tr>
      <w:tr w:rsidR="00AA44A6" w:rsidRPr="00586DA9" w14:paraId="58408CBA" w14:textId="77777777" w:rsidTr="00C10549">
        <w:trPr>
          <w:trHeight w:val="311"/>
        </w:trPr>
        <w:tc>
          <w:tcPr>
            <w:tcW w:w="4336" w:type="dxa"/>
          </w:tcPr>
          <w:p w14:paraId="7CF1935B" w14:textId="77777777" w:rsidR="00AA44A6" w:rsidRPr="003276FE" w:rsidRDefault="00AA44A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xml:space="preserve">A Phase II Study of Afatinib (BIBW 2992) and Trastuzumab in Patients With Advanced </w:t>
            </w:r>
            <w:r w:rsidRPr="003276FE">
              <w:rPr>
                <w:rFonts w:ascii="Book Antiqua" w:hAnsi="Book Antiqua" w:cs="Times New Roman"/>
                <w:bCs/>
                <w:lang w:val="en-US"/>
              </w:rPr>
              <w:t>HER2-</w:t>
            </w:r>
            <w:r w:rsidRPr="003276FE">
              <w:rPr>
                <w:rFonts w:ascii="Book Antiqua" w:hAnsi="Book Antiqua" w:cs="Times New Roman"/>
                <w:lang w:val="en-US"/>
              </w:rPr>
              <w:t xml:space="preserve">Positive Trastuzumab-Refractory Advanced Esophagogastric </w:t>
            </w:r>
            <w:r w:rsidRPr="003276FE">
              <w:rPr>
                <w:rFonts w:ascii="Book Antiqua" w:hAnsi="Book Antiqua" w:cs="Times New Roman"/>
                <w:bCs/>
                <w:lang w:val="en-US"/>
              </w:rPr>
              <w:t>Cancer</w:t>
            </w:r>
          </w:p>
        </w:tc>
        <w:tc>
          <w:tcPr>
            <w:tcW w:w="2268" w:type="dxa"/>
          </w:tcPr>
          <w:p w14:paraId="5AAEF6C7" w14:textId="77777777" w:rsidR="00AA44A6" w:rsidRPr="003276FE" w:rsidRDefault="00AA44A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w:t>
            </w:r>
          </w:p>
          <w:p w14:paraId="053E1FB7" w14:textId="77777777" w:rsidR="00AA44A6" w:rsidRPr="003276FE" w:rsidRDefault="00AA44A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NCT01522768</w:t>
            </w:r>
          </w:p>
        </w:tc>
        <w:tc>
          <w:tcPr>
            <w:tcW w:w="4111" w:type="dxa"/>
          </w:tcPr>
          <w:p w14:paraId="3B5366C7" w14:textId="77777777" w:rsidR="00AA44A6" w:rsidRPr="003276FE" w:rsidRDefault="00AA44A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Afatinib (BIBW 2992) +trastuzumab</w:t>
            </w:r>
          </w:p>
        </w:tc>
        <w:tc>
          <w:tcPr>
            <w:tcW w:w="2410" w:type="dxa"/>
          </w:tcPr>
          <w:p w14:paraId="099ABC15" w14:textId="77777777" w:rsidR="00AA44A6" w:rsidRPr="003276FE" w:rsidRDefault="00AA44A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40</w:t>
            </w:r>
          </w:p>
        </w:tc>
        <w:tc>
          <w:tcPr>
            <w:tcW w:w="1559" w:type="dxa"/>
          </w:tcPr>
          <w:p w14:paraId="102E38AA" w14:textId="77777777" w:rsidR="00AA44A6" w:rsidRPr="00586DA9" w:rsidRDefault="00AA44A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ORR</w:t>
            </w:r>
          </w:p>
        </w:tc>
      </w:tr>
      <w:tr w:rsidR="00976C17" w:rsidRPr="00586DA9" w14:paraId="35846867" w14:textId="77777777" w:rsidTr="00DF0A43">
        <w:trPr>
          <w:trHeight w:val="293"/>
        </w:trPr>
        <w:tc>
          <w:tcPr>
            <w:tcW w:w="14684" w:type="dxa"/>
            <w:gridSpan w:val="5"/>
            <w:shd w:val="clear" w:color="auto" w:fill="auto"/>
          </w:tcPr>
          <w:p w14:paraId="0FA484B9"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Intraperitoneal Trastuzumab</w:t>
            </w:r>
          </w:p>
        </w:tc>
      </w:tr>
      <w:tr w:rsidR="00976C17" w:rsidRPr="00586DA9" w14:paraId="23B23789" w14:textId="77777777" w:rsidTr="00DF0A43">
        <w:trPr>
          <w:trHeight w:val="293"/>
        </w:trPr>
        <w:tc>
          <w:tcPr>
            <w:tcW w:w="4336" w:type="dxa"/>
          </w:tcPr>
          <w:p w14:paraId="33A5FDED"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xml:space="preserve">Phase I Trial of Intraperitoneal ²¹²Pb-TCMC-Trastuzumab for </w:t>
            </w:r>
            <w:r w:rsidRPr="003276FE">
              <w:rPr>
                <w:rFonts w:ascii="Book Antiqua" w:hAnsi="Book Antiqua" w:cs="Times New Roman"/>
                <w:bCs/>
                <w:lang w:val="en-US"/>
              </w:rPr>
              <w:t>HER-2</w:t>
            </w:r>
            <w:r w:rsidRPr="003276FE">
              <w:rPr>
                <w:rFonts w:ascii="Book Antiqua" w:hAnsi="Book Antiqua" w:cs="Times New Roman"/>
                <w:lang w:val="en-US"/>
              </w:rPr>
              <w:t xml:space="preserve"> Expressing </w:t>
            </w:r>
            <w:r w:rsidRPr="003276FE">
              <w:rPr>
                <w:rFonts w:ascii="Book Antiqua" w:hAnsi="Book Antiqua" w:cs="Times New Roman"/>
                <w:bCs/>
                <w:lang w:val="en-US"/>
              </w:rPr>
              <w:t>Malignancy</w:t>
            </w:r>
          </w:p>
        </w:tc>
        <w:tc>
          <w:tcPr>
            <w:tcW w:w="2268" w:type="dxa"/>
          </w:tcPr>
          <w:p w14:paraId="020B4405"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w:t>
            </w:r>
          </w:p>
          <w:p w14:paraId="053D1BE8"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NCT01384253</w:t>
            </w:r>
          </w:p>
          <w:p w14:paraId="14644D95"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p>
        </w:tc>
        <w:tc>
          <w:tcPr>
            <w:tcW w:w="4111" w:type="dxa"/>
          </w:tcPr>
          <w:p w14:paraId="6700FD5F"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²¹²Pb-TCMC-Trastuzumab</w:t>
            </w:r>
          </w:p>
          <w:p w14:paraId="2C051592"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xml:space="preserve"> + trastuzumab</w:t>
            </w:r>
          </w:p>
        </w:tc>
        <w:tc>
          <w:tcPr>
            <w:tcW w:w="2410" w:type="dxa"/>
          </w:tcPr>
          <w:p w14:paraId="5A193AFC" w14:textId="77777777" w:rsidR="00976C17" w:rsidRPr="003276FE" w:rsidRDefault="00976C1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36</w:t>
            </w:r>
          </w:p>
        </w:tc>
        <w:tc>
          <w:tcPr>
            <w:tcW w:w="1559" w:type="dxa"/>
          </w:tcPr>
          <w:p w14:paraId="14F8B130" w14:textId="77777777" w:rsidR="00976C17" w:rsidRPr="00586DA9" w:rsidRDefault="00976C17"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tc>
      </w:tr>
      <w:tr w:rsidR="005A126C" w:rsidRPr="00586DA9" w14:paraId="5190754F" w14:textId="77777777" w:rsidTr="007B0937">
        <w:trPr>
          <w:trHeight w:val="293"/>
        </w:trPr>
        <w:tc>
          <w:tcPr>
            <w:tcW w:w="14684" w:type="dxa"/>
            <w:gridSpan w:val="5"/>
            <w:shd w:val="clear" w:color="auto" w:fill="auto"/>
          </w:tcPr>
          <w:p w14:paraId="3AE07FB7"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T-DM1</w:t>
            </w:r>
          </w:p>
        </w:tc>
      </w:tr>
      <w:tr w:rsidR="005A126C" w:rsidRPr="00586DA9" w14:paraId="2EEA6C72" w14:textId="77777777" w:rsidTr="00501310">
        <w:trPr>
          <w:trHeight w:val="293"/>
        </w:trPr>
        <w:tc>
          <w:tcPr>
            <w:tcW w:w="4336" w:type="dxa"/>
          </w:tcPr>
          <w:p w14:paraId="2DF12BC5" w14:textId="34683689"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bCs/>
                <w:lang w:val="en-US"/>
              </w:rPr>
              <w:t>A Combination Study of Kadcyla (Trastuzumab Emtansine, T-DM1) and Capecitabine in Patients With HER2-Positive Metastatic Breast Cancer and Patients With</w:t>
            </w:r>
            <w:r w:rsidR="00A51B14">
              <w:rPr>
                <w:rFonts w:ascii="Book Antiqua" w:hAnsi="Book Antiqua" w:cs="Times New Roman"/>
                <w:bCs/>
                <w:lang w:val="en-US"/>
              </w:rPr>
              <w:t xml:space="preserve"> HER2-Positive Locally Advanced</w:t>
            </w:r>
            <w:r w:rsidRPr="003276FE">
              <w:rPr>
                <w:rFonts w:ascii="Book Antiqua" w:hAnsi="Book Antiqua" w:cs="Times New Roman"/>
                <w:bCs/>
                <w:lang w:val="en-US"/>
              </w:rPr>
              <w:t>/ Metastatic Gastric Cancer</w:t>
            </w:r>
            <w:r w:rsidR="00221249" w:rsidRPr="003276FE">
              <w:rPr>
                <w:rFonts w:ascii="Book Antiqua" w:hAnsi="Book Antiqua" w:cs="Times New Roman"/>
                <w:bCs/>
                <w:lang w:val="en-US"/>
              </w:rPr>
              <w:t xml:space="preserve"> (TRAX-HER2 study)</w:t>
            </w:r>
            <w:r w:rsidR="00192DB6" w:rsidRPr="003276FE">
              <w:rPr>
                <w:rFonts w:ascii="Book Antiqua" w:hAnsi="Book Antiqua" w:cs="Times New Roman"/>
                <w:bCs/>
                <w:vertAlign w:val="superscript"/>
                <w:lang w:val="en-US"/>
              </w:rPr>
              <w:fldChar w:fldCharType="begin"/>
            </w:r>
            <w:r w:rsidR="00E56B0A" w:rsidRPr="003276FE">
              <w:rPr>
                <w:rFonts w:ascii="Book Antiqua" w:hAnsi="Book Antiqua" w:cs="Times New Roman"/>
                <w:bCs/>
                <w:vertAlign w:val="superscript"/>
                <w:lang w:val="en-US"/>
              </w:rPr>
              <w:instrText xml:space="preserve"> ADDIN EN.CITE &lt;EndNote&gt;&lt;Cite&gt;&lt;Author&gt;Gelmon&lt;/Author&gt;&lt;Year&gt;2014&lt;/Year&gt;&lt;RecNum&gt;865&lt;/RecNum&gt;&lt;DisplayText&gt;[78]&lt;/DisplayText&gt;&lt;record&gt;&lt;rec-number&gt;865&lt;/rec-number&gt;&lt;foreign-keys&gt;&lt;key app="EN" db-id="zp2z2vt5mdpptvesfatvavsmtsxa209sstrf" timestamp="1465466808"&gt;865&lt;/key&gt;&lt;/foreign-keys&gt;&lt;ref-type name="Conference Paper"&gt;47&lt;/ref-type&gt;&lt;contributors&gt;&lt;authors&gt;&lt;author&gt;Gelmon, KA.&lt;/author&gt;&lt;author&gt;Vidal, M.&lt;/author&gt;&lt;author&gt;Sablin, M-P.&lt;/author&gt;&lt;author&gt;Serpanchy, R.&lt;/author&gt;&lt;author&gt;Soberino, J.&lt;/author&gt;&lt;author&gt;Cortes, J.&lt;/author&gt;&lt;author&gt;Villa, D.&lt;/author&gt;&lt;author&gt;Zoubir, M.&lt;/author&gt;&lt;author&gt;Freudensprung, U.&lt;/author&gt;&lt;author&gt;Xu, J.&lt;/author&gt;&lt;author&gt;Colthorpe, C.&lt;/author&gt;&lt;author&gt;Dieras, V.&lt;/author&gt;&lt;/authors&gt;&lt;/contributors&gt;&lt;titles&gt;&lt;title&gt;Trastuzumab emtansine (T-DM1) plus capecitabine (X) in patients with HER2-positive MBC: MO28230 TRAX-HER2 phase 1 results.&lt;/title&gt;&lt;secondary-title&gt;2014 ASCO Annual Meeting&lt;/secondary-title&gt;&lt;/titles&gt;&lt;dates&gt;&lt;year&gt;2014&lt;/year&gt;&lt;/dates&gt;&lt;publisher&gt;J Clin Oncol 32:5s, 2014 (suppl; abstr 606)&lt;/publisher&gt;&lt;urls&gt;&lt;/urls&gt;&lt;/record&gt;&lt;/Cite&gt;&lt;/EndNote&gt;</w:instrText>
            </w:r>
            <w:r w:rsidR="00192DB6" w:rsidRPr="003276FE">
              <w:rPr>
                <w:rFonts w:ascii="Book Antiqua" w:hAnsi="Book Antiqua" w:cs="Times New Roman"/>
                <w:bCs/>
                <w:vertAlign w:val="superscript"/>
                <w:lang w:val="en-US"/>
              </w:rPr>
              <w:fldChar w:fldCharType="separate"/>
            </w:r>
            <w:r w:rsidR="00E56B0A" w:rsidRPr="003276FE">
              <w:rPr>
                <w:rFonts w:ascii="Book Antiqua" w:hAnsi="Book Antiqua" w:cs="Times New Roman"/>
                <w:bCs/>
                <w:noProof/>
                <w:vertAlign w:val="superscript"/>
                <w:lang w:val="en-US"/>
              </w:rPr>
              <w:t>[78]</w:t>
            </w:r>
            <w:r w:rsidR="00192DB6" w:rsidRPr="003276FE">
              <w:rPr>
                <w:rFonts w:ascii="Book Antiqua" w:hAnsi="Book Antiqua" w:cs="Times New Roman"/>
                <w:bCs/>
                <w:vertAlign w:val="superscript"/>
                <w:lang w:val="en-US"/>
              </w:rPr>
              <w:fldChar w:fldCharType="end"/>
            </w:r>
          </w:p>
        </w:tc>
        <w:tc>
          <w:tcPr>
            <w:tcW w:w="2268" w:type="dxa"/>
          </w:tcPr>
          <w:p w14:paraId="1828F6C4"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w:t>
            </w:r>
          </w:p>
          <w:p w14:paraId="768F7AA4"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NCT01702558</w:t>
            </w:r>
          </w:p>
        </w:tc>
        <w:tc>
          <w:tcPr>
            <w:tcW w:w="4111" w:type="dxa"/>
          </w:tcPr>
          <w:p w14:paraId="7960E3AE"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Capecitabine</w:t>
            </w:r>
          </w:p>
          <w:p w14:paraId="150B7F07"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trastuzumab emtansine (T-DM1)</w:t>
            </w:r>
          </w:p>
          <w:p w14:paraId="7514E9E9"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p>
          <w:p w14:paraId="3E5E7C97" w14:textId="0417CCFC" w:rsidR="005A126C" w:rsidRPr="003276FE" w:rsidRDefault="00324B54" w:rsidP="009F318B">
            <w:pPr>
              <w:widowControl w:val="0"/>
              <w:autoSpaceDE w:val="0"/>
              <w:autoSpaceDN w:val="0"/>
              <w:adjustRightInd w:val="0"/>
              <w:spacing w:line="360" w:lineRule="auto"/>
              <w:jc w:val="both"/>
              <w:rPr>
                <w:rFonts w:ascii="Book Antiqua" w:hAnsi="Book Antiqua" w:cs="Times New Roman"/>
                <w:lang w:val="en-US"/>
              </w:rPr>
            </w:pPr>
            <w:r w:rsidRPr="00324B54">
              <w:rPr>
                <w:rFonts w:ascii="Book Antiqua" w:hAnsi="Book Antiqua" w:cs="Times New Roman"/>
                <w:i/>
                <w:lang w:val="en-US"/>
              </w:rPr>
              <w:t>vs</w:t>
            </w:r>
          </w:p>
          <w:p w14:paraId="49DE8AE4"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p>
          <w:p w14:paraId="79832517"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T-DM1</w:t>
            </w:r>
          </w:p>
        </w:tc>
        <w:tc>
          <w:tcPr>
            <w:tcW w:w="2410" w:type="dxa"/>
          </w:tcPr>
          <w:p w14:paraId="3732E282"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235</w:t>
            </w:r>
          </w:p>
        </w:tc>
        <w:tc>
          <w:tcPr>
            <w:tcW w:w="1559" w:type="dxa"/>
          </w:tcPr>
          <w:p w14:paraId="36287882" w14:textId="77777777" w:rsidR="005A126C" w:rsidRPr="00586DA9" w:rsidRDefault="005A126C"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p w14:paraId="49A3E08D" w14:textId="77777777" w:rsidR="005A126C" w:rsidRPr="00586DA9" w:rsidRDefault="005A126C"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ORR</w:t>
            </w:r>
          </w:p>
        </w:tc>
      </w:tr>
      <w:tr w:rsidR="00772A7D" w:rsidRPr="00586DA9" w14:paraId="68B7EF6F" w14:textId="77777777" w:rsidTr="007B0937">
        <w:trPr>
          <w:trHeight w:val="293"/>
        </w:trPr>
        <w:tc>
          <w:tcPr>
            <w:tcW w:w="14684" w:type="dxa"/>
            <w:gridSpan w:val="5"/>
            <w:shd w:val="clear" w:color="auto" w:fill="auto"/>
          </w:tcPr>
          <w:p w14:paraId="30BD4976" w14:textId="657E6B7E" w:rsidR="00772A7D" w:rsidRPr="003276FE" w:rsidRDefault="00772A7D"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lastRenderedPageBreak/>
              <w:t>DS-8201</w:t>
            </w:r>
          </w:p>
        </w:tc>
      </w:tr>
      <w:tr w:rsidR="00772A7D" w:rsidRPr="00586DA9" w14:paraId="7760C2DB" w14:textId="77777777" w:rsidTr="00772A7D">
        <w:trPr>
          <w:trHeight w:val="293"/>
        </w:trPr>
        <w:tc>
          <w:tcPr>
            <w:tcW w:w="4336" w:type="dxa"/>
          </w:tcPr>
          <w:p w14:paraId="73695EAC" w14:textId="42F65B6C" w:rsidR="00772A7D" w:rsidRPr="003276FE" w:rsidRDefault="008F50D3" w:rsidP="009F318B">
            <w:pPr>
              <w:widowControl w:val="0"/>
              <w:autoSpaceDE w:val="0"/>
              <w:autoSpaceDN w:val="0"/>
              <w:adjustRightInd w:val="0"/>
              <w:spacing w:line="360" w:lineRule="auto"/>
              <w:jc w:val="both"/>
              <w:rPr>
                <w:rFonts w:ascii="Book Antiqua" w:hAnsi="Book Antiqua" w:cs="Times New Roman"/>
              </w:rPr>
            </w:pPr>
            <w:r w:rsidRPr="003276FE">
              <w:rPr>
                <w:rFonts w:ascii="Book Antiqua" w:hAnsi="Book Antiqua" w:cs="Times New Roman"/>
              </w:rPr>
              <w:t>Phase 1, Two-Part, Multicenter, Non-randomized, Open-label, Multiple Dose First-In-Human Study of DS-8201A, in Subjects With Advanced Solid Malignant Tumors</w:t>
            </w:r>
            <w:r w:rsidRPr="003276FE">
              <w:rPr>
                <w:rFonts w:ascii="Book Antiqua" w:hAnsi="Book Antiqua" w:cs="Times New Roman"/>
                <w:vertAlign w:val="superscript"/>
              </w:rPr>
              <w:fldChar w:fldCharType="begin">
                <w:fldData xml:space="preserve">PEVuZE5vdGU+PENpdGU+PEF1dGhvcj5Eb2k8L0F1dGhvcj48WWVhcj4yMDE3PC9ZZWFyPjxSZWNO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=
</w:fldData>
              </w:fldChar>
            </w:r>
            <w:r w:rsidR="00A75FB0" w:rsidRPr="003276FE">
              <w:rPr>
                <w:rFonts w:ascii="Book Antiqua" w:hAnsi="Book Antiqua" w:cs="Times New Roman"/>
                <w:vertAlign w:val="superscript"/>
              </w:rPr>
              <w:instrText xml:space="preserve"> ADDIN EN.CITE </w:instrText>
            </w:r>
            <w:r w:rsidR="00A75FB0" w:rsidRPr="003276FE">
              <w:rPr>
                <w:rFonts w:ascii="Book Antiqua" w:hAnsi="Book Antiqua" w:cs="Times New Roman"/>
                <w:vertAlign w:val="superscript"/>
              </w:rPr>
              <w:fldChar w:fldCharType="begin">
                <w:fldData xml:space="preserve">PEVuZE5vdGU+PENpdGU+PEF1dGhvcj5Eb2k8L0F1dGhvcj48WWVhcj4yMDE3PC9ZZWFyPjxSZWNO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=
</w:fldData>
              </w:fldChar>
            </w:r>
            <w:r w:rsidR="00A75FB0" w:rsidRPr="003276FE">
              <w:rPr>
                <w:rFonts w:ascii="Book Antiqua" w:hAnsi="Book Antiqua" w:cs="Times New Roman"/>
                <w:vertAlign w:val="superscript"/>
              </w:rPr>
              <w:instrText xml:space="preserve"> ADDIN EN.CITE.DATA </w:instrText>
            </w:r>
            <w:r w:rsidR="00A75FB0" w:rsidRPr="003276FE">
              <w:rPr>
                <w:rFonts w:ascii="Book Antiqua" w:hAnsi="Book Antiqua" w:cs="Times New Roman"/>
                <w:vertAlign w:val="superscript"/>
              </w:rPr>
            </w:r>
            <w:r w:rsidR="00A75FB0" w:rsidRPr="003276FE">
              <w:rPr>
                <w:rFonts w:ascii="Book Antiqua" w:hAnsi="Book Antiqua" w:cs="Times New Roman"/>
                <w:vertAlign w:val="superscript"/>
              </w:rPr>
              <w:fldChar w:fldCharType="end"/>
            </w:r>
            <w:r w:rsidRPr="003276FE">
              <w:rPr>
                <w:rFonts w:ascii="Book Antiqua" w:hAnsi="Book Antiqua" w:cs="Times New Roman"/>
                <w:vertAlign w:val="superscript"/>
              </w:rPr>
            </w:r>
            <w:r w:rsidRPr="003276FE">
              <w:rPr>
                <w:rFonts w:ascii="Book Antiqua" w:hAnsi="Book Antiqua" w:cs="Times New Roman"/>
                <w:vertAlign w:val="superscript"/>
              </w:rPr>
              <w:fldChar w:fldCharType="separate"/>
            </w:r>
            <w:r w:rsidR="00A75FB0" w:rsidRPr="003276FE">
              <w:rPr>
                <w:rFonts w:ascii="Book Antiqua" w:hAnsi="Book Antiqua" w:cs="Times New Roman"/>
                <w:noProof/>
                <w:vertAlign w:val="superscript"/>
              </w:rPr>
              <w:t>[36]</w:t>
            </w:r>
            <w:r w:rsidRPr="003276FE">
              <w:rPr>
                <w:rFonts w:ascii="Book Antiqua" w:hAnsi="Book Antiqua" w:cs="Times New Roman"/>
                <w:vertAlign w:val="superscript"/>
              </w:rPr>
              <w:fldChar w:fldCharType="end"/>
            </w:r>
          </w:p>
        </w:tc>
        <w:tc>
          <w:tcPr>
            <w:tcW w:w="2268" w:type="dxa"/>
          </w:tcPr>
          <w:p w14:paraId="3DEEA76D" w14:textId="77777777" w:rsidR="00772A7D" w:rsidRPr="003276FE" w:rsidRDefault="00772A7D"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w:t>
            </w:r>
          </w:p>
          <w:p w14:paraId="74017B56" w14:textId="77777777" w:rsidR="00772A7D" w:rsidRPr="003276FE" w:rsidRDefault="00772A7D"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bCs/>
                <w:lang w:val="en-US"/>
              </w:rPr>
              <w:t xml:space="preserve">NCT02564900 </w:t>
            </w:r>
          </w:p>
          <w:p w14:paraId="403B564B" w14:textId="5DD44BD2" w:rsidR="00772A7D" w:rsidRPr="003276FE" w:rsidRDefault="00772A7D" w:rsidP="009F318B">
            <w:pPr>
              <w:widowControl w:val="0"/>
              <w:autoSpaceDE w:val="0"/>
              <w:autoSpaceDN w:val="0"/>
              <w:adjustRightInd w:val="0"/>
              <w:spacing w:line="360" w:lineRule="auto"/>
              <w:jc w:val="both"/>
              <w:rPr>
                <w:rFonts w:ascii="Book Antiqua" w:hAnsi="Book Antiqua" w:cs="Times New Roman"/>
                <w:lang w:val="en-US"/>
              </w:rPr>
            </w:pPr>
          </w:p>
        </w:tc>
        <w:tc>
          <w:tcPr>
            <w:tcW w:w="4111" w:type="dxa"/>
          </w:tcPr>
          <w:p w14:paraId="6F7170ED" w14:textId="0A9C5B3E" w:rsidR="00772A7D" w:rsidRPr="003276FE" w:rsidRDefault="008F50D3"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bCs/>
                <w:lang w:val="en-US"/>
              </w:rPr>
              <w:t xml:space="preserve">Trastuzumab deruxtecan </w:t>
            </w:r>
            <w:r w:rsidRPr="003276FE">
              <w:rPr>
                <w:rFonts w:ascii="Book Antiqua" w:hAnsi="Book Antiqua" w:cs="Times New Roman"/>
              </w:rPr>
              <w:t>(</w:t>
            </w:r>
            <w:r w:rsidR="00772A7D" w:rsidRPr="003276FE">
              <w:rPr>
                <w:rFonts w:ascii="Book Antiqua" w:hAnsi="Book Antiqua" w:cs="Times New Roman"/>
              </w:rPr>
              <w:t>DS-8201a</w:t>
            </w:r>
            <w:r w:rsidRPr="003276FE">
              <w:rPr>
                <w:rFonts w:ascii="Book Antiqua" w:hAnsi="Book Antiqua" w:cs="Times New Roman"/>
              </w:rPr>
              <w:t>)</w:t>
            </w:r>
          </w:p>
          <w:p w14:paraId="046A61EE" w14:textId="346DA8A8" w:rsidR="00772A7D" w:rsidRPr="003276FE" w:rsidRDefault="00772A7D" w:rsidP="009F318B">
            <w:pPr>
              <w:widowControl w:val="0"/>
              <w:autoSpaceDE w:val="0"/>
              <w:autoSpaceDN w:val="0"/>
              <w:adjustRightInd w:val="0"/>
              <w:spacing w:line="360" w:lineRule="auto"/>
              <w:jc w:val="both"/>
              <w:rPr>
                <w:rFonts w:ascii="Book Antiqua" w:hAnsi="Book Antiqua" w:cs="Times New Roman"/>
                <w:lang w:val="en-US"/>
              </w:rPr>
            </w:pPr>
          </w:p>
        </w:tc>
        <w:tc>
          <w:tcPr>
            <w:tcW w:w="2410" w:type="dxa"/>
          </w:tcPr>
          <w:p w14:paraId="003B8FED" w14:textId="7D2E5571" w:rsidR="00772A7D" w:rsidRPr="003276FE" w:rsidRDefault="00772A7D"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198</w:t>
            </w:r>
          </w:p>
        </w:tc>
        <w:tc>
          <w:tcPr>
            <w:tcW w:w="1559" w:type="dxa"/>
          </w:tcPr>
          <w:p w14:paraId="7298409B" w14:textId="77777777" w:rsidR="00772A7D" w:rsidRPr="00586DA9" w:rsidRDefault="008F50D3"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p w14:paraId="7CA59562" w14:textId="0E693A82" w:rsidR="008F50D3" w:rsidRPr="00586DA9" w:rsidRDefault="008F50D3"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ORR</w:t>
            </w:r>
          </w:p>
        </w:tc>
      </w:tr>
      <w:tr w:rsidR="005E50AE" w:rsidRPr="00586DA9" w14:paraId="61D0D312" w14:textId="77777777" w:rsidTr="007B0937">
        <w:trPr>
          <w:trHeight w:val="293"/>
        </w:trPr>
        <w:tc>
          <w:tcPr>
            <w:tcW w:w="14684" w:type="dxa"/>
            <w:gridSpan w:val="5"/>
            <w:shd w:val="clear" w:color="auto" w:fill="auto"/>
          </w:tcPr>
          <w:p w14:paraId="724F287A" w14:textId="55F3755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Lapatinib</w:t>
            </w:r>
          </w:p>
        </w:tc>
      </w:tr>
      <w:tr w:rsidR="005A126C" w:rsidRPr="00586DA9" w14:paraId="7C9459EF" w14:textId="77777777" w:rsidTr="00501310">
        <w:trPr>
          <w:trHeight w:val="293"/>
        </w:trPr>
        <w:tc>
          <w:tcPr>
            <w:tcW w:w="4336" w:type="dxa"/>
          </w:tcPr>
          <w:p w14:paraId="233E3208"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xml:space="preserve">Safety and Clinical Activity of Lapatinib in Patients With </w:t>
            </w:r>
            <w:r w:rsidRPr="003276FE">
              <w:rPr>
                <w:rFonts w:ascii="Book Antiqua" w:hAnsi="Book Antiqua" w:cs="Times New Roman"/>
                <w:bCs/>
                <w:lang w:val="en-US"/>
              </w:rPr>
              <w:t>HER2-</w:t>
            </w:r>
            <w:r w:rsidRPr="003276FE">
              <w:rPr>
                <w:rFonts w:ascii="Book Antiqua" w:hAnsi="Book Antiqua" w:cs="Times New Roman"/>
                <w:lang w:val="en-US"/>
              </w:rPr>
              <w:t xml:space="preserve">positive Refractory Advanced </w:t>
            </w:r>
            <w:r w:rsidRPr="003276FE">
              <w:rPr>
                <w:rFonts w:ascii="Book Antiqua" w:hAnsi="Book Antiqua" w:cs="Times New Roman"/>
                <w:bCs/>
                <w:lang w:val="en-US"/>
              </w:rPr>
              <w:t>Cancer</w:t>
            </w:r>
            <w:r w:rsidRPr="003276FE">
              <w:rPr>
                <w:rFonts w:ascii="Book Antiqua" w:hAnsi="Book Antiqua" w:cs="Times New Roman"/>
                <w:lang w:val="en-US"/>
              </w:rPr>
              <w:t>: A Phase II Single Arm Prospective Study</w:t>
            </w:r>
          </w:p>
        </w:tc>
        <w:tc>
          <w:tcPr>
            <w:tcW w:w="2268" w:type="dxa"/>
          </w:tcPr>
          <w:p w14:paraId="2412243D"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w:t>
            </w:r>
          </w:p>
          <w:p w14:paraId="67050F00"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NCT02342587</w:t>
            </w:r>
          </w:p>
        </w:tc>
        <w:tc>
          <w:tcPr>
            <w:tcW w:w="4111" w:type="dxa"/>
          </w:tcPr>
          <w:p w14:paraId="481D60D8"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Lapatinib</w:t>
            </w:r>
          </w:p>
        </w:tc>
        <w:tc>
          <w:tcPr>
            <w:tcW w:w="2410" w:type="dxa"/>
          </w:tcPr>
          <w:p w14:paraId="2A192340" w14:textId="77777777" w:rsidR="005A126C" w:rsidRPr="003276FE" w:rsidRDefault="005A126C"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25</w:t>
            </w:r>
          </w:p>
        </w:tc>
        <w:tc>
          <w:tcPr>
            <w:tcW w:w="1559" w:type="dxa"/>
          </w:tcPr>
          <w:p w14:paraId="216A0D7E" w14:textId="77777777" w:rsidR="005A126C" w:rsidRPr="00586DA9" w:rsidRDefault="005A126C"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ORR</w:t>
            </w:r>
          </w:p>
        </w:tc>
      </w:tr>
      <w:tr w:rsidR="00192DB6" w:rsidRPr="00586DA9" w14:paraId="4072DBB7" w14:textId="77777777" w:rsidTr="007B0937">
        <w:trPr>
          <w:trHeight w:val="293"/>
        </w:trPr>
        <w:tc>
          <w:tcPr>
            <w:tcW w:w="14684" w:type="dxa"/>
            <w:gridSpan w:val="5"/>
            <w:shd w:val="clear" w:color="auto" w:fill="auto"/>
          </w:tcPr>
          <w:p w14:paraId="4BB02B1D" w14:textId="3356EC3E" w:rsidR="00192DB6" w:rsidRPr="003276FE" w:rsidRDefault="00F01D32"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New</w:t>
            </w:r>
            <w:r w:rsidR="00192DB6" w:rsidRPr="003276FE">
              <w:rPr>
                <w:rFonts w:ascii="Book Antiqua" w:hAnsi="Book Antiqua" w:cs="Times New Roman"/>
                <w:lang w:val="en-US"/>
              </w:rPr>
              <w:t xml:space="preserve"> HER2 inhibitors</w:t>
            </w:r>
          </w:p>
        </w:tc>
      </w:tr>
      <w:tr w:rsidR="00601892" w:rsidRPr="00586DA9" w14:paraId="2112EC21" w14:textId="77777777" w:rsidTr="00601892">
        <w:trPr>
          <w:trHeight w:val="293"/>
        </w:trPr>
        <w:tc>
          <w:tcPr>
            <w:tcW w:w="4336" w:type="dxa"/>
          </w:tcPr>
          <w:p w14:paraId="7C36A087" w14:textId="77777777" w:rsidR="00601892" w:rsidRPr="003276FE" w:rsidRDefault="00601892" w:rsidP="009F318B">
            <w:pPr>
              <w:widowControl w:val="0"/>
              <w:autoSpaceDE w:val="0"/>
              <w:autoSpaceDN w:val="0"/>
              <w:adjustRightInd w:val="0"/>
              <w:spacing w:line="360" w:lineRule="auto"/>
              <w:jc w:val="both"/>
              <w:rPr>
                <w:rFonts w:ascii="Book Antiqua" w:hAnsi="Book Antiqua" w:cs="Times New Roman"/>
                <w:bCs/>
                <w:lang w:val="en-US"/>
              </w:rPr>
            </w:pPr>
            <w:r w:rsidRPr="003276FE">
              <w:rPr>
                <w:rFonts w:ascii="Book Antiqua" w:hAnsi="Book Antiqua" w:cs="Times New Roman"/>
                <w:lang w:val="en-US"/>
              </w:rPr>
              <w:t xml:space="preserve">A Phase I-II Study to Assess the Safety, Efficacy and Pharmacokinetic Profile of HM781-36B Combined With Paclitaxel and Trastuzumab in Patients With </w:t>
            </w:r>
            <w:r w:rsidRPr="003276FE">
              <w:rPr>
                <w:rFonts w:ascii="Book Antiqua" w:hAnsi="Book Antiqua" w:cs="Times New Roman"/>
                <w:bCs/>
                <w:lang w:val="en-US"/>
              </w:rPr>
              <w:t>HER-2</w:t>
            </w:r>
            <w:r w:rsidRPr="003276FE">
              <w:rPr>
                <w:rFonts w:ascii="Book Antiqua" w:hAnsi="Book Antiqua" w:cs="Times New Roman"/>
                <w:lang w:val="en-US"/>
              </w:rPr>
              <w:t xml:space="preserve"> Positive Advanced </w:t>
            </w:r>
            <w:r w:rsidRPr="003276FE">
              <w:rPr>
                <w:rFonts w:ascii="Book Antiqua" w:hAnsi="Book Antiqua" w:cs="Times New Roman"/>
                <w:bCs/>
                <w:lang w:val="en-US"/>
              </w:rPr>
              <w:t>Gastric Cancer</w:t>
            </w:r>
          </w:p>
        </w:tc>
        <w:tc>
          <w:tcPr>
            <w:tcW w:w="2268" w:type="dxa"/>
          </w:tcPr>
          <w:p w14:paraId="56B9442B" w14:textId="77777777" w:rsidR="00601892" w:rsidRPr="003276FE" w:rsidRDefault="00601892"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I/II</w:t>
            </w:r>
          </w:p>
          <w:p w14:paraId="1C78F978" w14:textId="77777777" w:rsidR="00601892" w:rsidRPr="003276FE" w:rsidRDefault="00601892"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NCT01746771</w:t>
            </w:r>
          </w:p>
        </w:tc>
        <w:tc>
          <w:tcPr>
            <w:tcW w:w="4111" w:type="dxa"/>
          </w:tcPr>
          <w:p w14:paraId="68072DE2" w14:textId="77777777" w:rsidR="00601892" w:rsidRPr="003276FE" w:rsidRDefault="00601892"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HM781-36B(Poziotinib)</w:t>
            </w:r>
          </w:p>
          <w:p w14:paraId="76782744" w14:textId="77777777" w:rsidR="00601892" w:rsidRPr="003276FE" w:rsidRDefault="00601892"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(Other Names:NOV120101)</w:t>
            </w:r>
          </w:p>
          <w:p w14:paraId="7A8758AE" w14:textId="77777777" w:rsidR="00601892" w:rsidRPr="003276FE" w:rsidRDefault="00601892"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Paclitaxel + Trastuzumab</w:t>
            </w:r>
          </w:p>
        </w:tc>
        <w:tc>
          <w:tcPr>
            <w:tcW w:w="2410" w:type="dxa"/>
          </w:tcPr>
          <w:p w14:paraId="35620A84" w14:textId="77777777" w:rsidR="00601892" w:rsidRPr="003276FE" w:rsidRDefault="00601892"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48</w:t>
            </w:r>
          </w:p>
        </w:tc>
        <w:tc>
          <w:tcPr>
            <w:tcW w:w="1559" w:type="dxa"/>
          </w:tcPr>
          <w:p w14:paraId="0D3A34CF" w14:textId="77777777" w:rsidR="00601892" w:rsidRPr="00586DA9" w:rsidRDefault="00601892"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p w14:paraId="0D08AE49" w14:textId="77777777" w:rsidR="00601892" w:rsidRPr="00586DA9" w:rsidRDefault="00601892"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DLT</w:t>
            </w:r>
          </w:p>
        </w:tc>
      </w:tr>
      <w:tr w:rsidR="00192DB6" w:rsidRPr="00586DA9" w14:paraId="186B31AC" w14:textId="77777777" w:rsidTr="00501310">
        <w:trPr>
          <w:trHeight w:val="293"/>
        </w:trPr>
        <w:tc>
          <w:tcPr>
            <w:tcW w:w="4336" w:type="dxa"/>
          </w:tcPr>
          <w:p w14:paraId="1163CFB4" w14:textId="77777777" w:rsidR="00192DB6" w:rsidRPr="003276FE" w:rsidRDefault="00192DB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xml:space="preserve">A Phase 1, Dose Escalation Study of MGAH22 in Patients With Refractory </w:t>
            </w:r>
            <w:r w:rsidRPr="003276FE">
              <w:rPr>
                <w:rFonts w:ascii="Book Antiqua" w:hAnsi="Book Antiqua" w:cs="Times New Roman"/>
                <w:bCs/>
                <w:lang w:val="en-US"/>
              </w:rPr>
              <w:t>HER2</w:t>
            </w:r>
            <w:r w:rsidRPr="003276FE">
              <w:rPr>
                <w:rFonts w:ascii="Book Antiqua" w:hAnsi="Book Antiqua" w:cs="Times New Roman"/>
                <w:lang w:val="en-US"/>
              </w:rPr>
              <w:t xml:space="preserve"> Positive Breast </w:t>
            </w:r>
            <w:r w:rsidRPr="003276FE">
              <w:rPr>
                <w:rFonts w:ascii="Book Antiqua" w:hAnsi="Book Antiqua" w:cs="Times New Roman"/>
                <w:bCs/>
                <w:lang w:val="en-US"/>
              </w:rPr>
              <w:t>Cancer</w:t>
            </w:r>
            <w:r w:rsidRPr="003276FE">
              <w:rPr>
                <w:rFonts w:ascii="Book Antiqua" w:hAnsi="Book Antiqua" w:cs="Times New Roman"/>
                <w:lang w:val="en-US"/>
              </w:rPr>
              <w:t xml:space="preserve"> and Patients With Other </w:t>
            </w:r>
            <w:r w:rsidRPr="003276FE">
              <w:rPr>
                <w:rFonts w:ascii="Book Antiqua" w:hAnsi="Book Antiqua" w:cs="Times New Roman"/>
                <w:bCs/>
                <w:lang w:val="en-US"/>
              </w:rPr>
              <w:t>HER2</w:t>
            </w:r>
            <w:r w:rsidRPr="003276FE">
              <w:rPr>
                <w:rFonts w:ascii="Book Antiqua" w:hAnsi="Book Antiqua" w:cs="Times New Roman"/>
                <w:lang w:val="en-US"/>
              </w:rPr>
              <w:t xml:space="preserve"> Positive Carcinomas for Whom No Standard Therapy Is Available</w:t>
            </w:r>
          </w:p>
        </w:tc>
        <w:tc>
          <w:tcPr>
            <w:tcW w:w="2268" w:type="dxa"/>
          </w:tcPr>
          <w:p w14:paraId="3D23E629" w14:textId="77777777" w:rsidR="00192DB6" w:rsidRPr="003276FE" w:rsidRDefault="00192DB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w:t>
            </w:r>
          </w:p>
          <w:p w14:paraId="25418E75" w14:textId="77777777" w:rsidR="00192DB6" w:rsidRPr="003276FE" w:rsidRDefault="00192DB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NCT01148849</w:t>
            </w:r>
          </w:p>
        </w:tc>
        <w:tc>
          <w:tcPr>
            <w:tcW w:w="4111" w:type="dxa"/>
          </w:tcPr>
          <w:p w14:paraId="5F02F6FE" w14:textId="77777777" w:rsidR="00192DB6" w:rsidRPr="003276FE" w:rsidRDefault="00192DB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MGAH22 (margetuximab)</w:t>
            </w:r>
          </w:p>
        </w:tc>
        <w:tc>
          <w:tcPr>
            <w:tcW w:w="2410" w:type="dxa"/>
          </w:tcPr>
          <w:p w14:paraId="0FCA5BF9" w14:textId="77777777" w:rsidR="00192DB6" w:rsidRPr="003276FE" w:rsidRDefault="00192DB6"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67</w:t>
            </w:r>
          </w:p>
        </w:tc>
        <w:tc>
          <w:tcPr>
            <w:tcW w:w="1559" w:type="dxa"/>
          </w:tcPr>
          <w:p w14:paraId="61370FEF" w14:textId="77777777" w:rsidR="00192DB6" w:rsidRPr="00586DA9" w:rsidRDefault="00192DB6"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tc>
      </w:tr>
      <w:tr w:rsidR="00110447" w:rsidRPr="00586DA9" w14:paraId="796D885B" w14:textId="77777777" w:rsidTr="00501310">
        <w:trPr>
          <w:trHeight w:val="293"/>
        </w:trPr>
        <w:tc>
          <w:tcPr>
            <w:tcW w:w="4336" w:type="dxa"/>
          </w:tcPr>
          <w:p w14:paraId="635D51E6"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bCs/>
                <w:lang w:val="en-US"/>
              </w:rPr>
            </w:pPr>
            <w:r w:rsidRPr="003276FE">
              <w:rPr>
                <w:rFonts w:ascii="Book Antiqua" w:hAnsi="Book Antiqua" w:cs="Times New Roman"/>
                <w:lang w:val="en-US"/>
              </w:rPr>
              <w:t xml:space="preserve">A Phase I Multicenter, Open-label, Dose-escalation, and Dose-expansion Study to Evaluate the Safety, Pharmacokinetics, Immunogencity, and Antitumor Activity of MEDI4276 in Subjects With Select </w:t>
            </w:r>
            <w:r w:rsidRPr="003276FE">
              <w:rPr>
                <w:rFonts w:ascii="Book Antiqua" w:hAnsi="Book Antiqua" w:cs="Times New Roman"/>
                <w:bCs/>
                <w:lang w:val="en-US"/>
              </w:rPr>
              <w:t>HER2-</w:t>
            </w:r>
            <w:r w:rsidRPr="003276FE">
              <w:rPr>
                <w:rFonts w:ascii="Book Antiqua" w:hAnsi="Book Antiqua" w:cs="Times New Roman"/>
                <w:lang w:val="en-US"/>
              </w:rPr>
              <w:lastRenderedPageBreak/>
              <w:t xml:space="preserve">expressing Advanced Solid </w:t>
            </w:r>
            <w:r w:rsidRPr="003276FE">
              <w:rPr>
                <w:rFonts w:ascii="Book Antiqua" w:hAnsi="Book Antiqua" w:cs="Times New Roman"/>
                <w:bCs/>
                <w:lang w:val="en-US"/>
              </w:rPr>
              <w:t>Tumors</w:t>
            </w:r>
          </w:p>
        </w:tc>
        <w:tc>
          <w:tcPr>
            <w:tcW w:w="2268" w:type="dxa"/>
          </w:tcPr>
          <w:p w14:paraId="0E1BCA29"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lastRenderedPageBreak/>
              <w:t>Phase I</w:t>
            </w:r>
          </w:p>
          <w:p w14:paraId="5B27460F"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NCT02576548</w:t>
            </w:r>
          </w:p>
        </w:tc>
        <w:tc>
          <w:tcPr>
            <w:tcW w:w="4111" w:type="dxa"/>
          </w:tcPr>
          <w:p w14:paraId="0CB78C03"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MEDI4276</w:t>
            </w:r>
          </w:p>
        </w:tc>
        <w:tc>
          <w:tcPr>
            <w:tcW w:w="2410" w:type="dxa"/>
          </w:tcPr>
          <w:p w14:paraId="78830B67"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120</w:t>
            </w:r>
          </w:p>
        </w:tc>
        <w:tc>
          <w:tcPr>
            <w:tcW w:w="1559" w:type="dxa"/>
          </w:tcPr>
          <w:p w14:paraId="56597716" w14:textId="77777777" w:rsidR="00110447" w:rsidRPr="00586DA9" w:rsidRDefault="00110447"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p w14:paraId="413A6CD2" w14:textId="77777777" w:rsidR="00110447" w:rsidRPr="00586DA9" w:rsidRDefault="00110447"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MTD</w:t>
            </w:r>
          </w:p>
        </w:tc>
      </w:tr>
      <w:tr w:rsidR="006B311A" w:rsidRPr="00586DA9" w14:paraId="43AE84C1" w14:textId="77777777" w:rsidTr="00E56B0A">
        <w:trPr>
          <w:trHeight w:val="293"/>
        </w:trPr>
        <w:tc>
          <w:tcPr>
            <w:tcW w:w="4336" w:type="dxa"/>
          </w:tcPr>
          <w:p w14:paraId="5F092918" w14:textId="77777777" w:rsidR="006B311A" w:rsidRPr="003276FE" w:rsidRDefault="006B311A"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A Phase I Study of Pyrotinib In Combination With Docetaxel In Patients With HER2 Positive Advanced Gastric Cancer</w:t>
            </w:r>
          </w:p>
        </w:tc>
        <w:tc>
          <w:tcPr>
            <w:tcW w:w="2268" w:type="dxa"/>
          </w:tcPr>
          <w:p w14:paraId="7D7A77A0" w14:textId="77777777" w:rsidR="006B311A" w:rsidRPr="003276FE" w:rsidRDefault="006B311A"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w:t>
            </w:r>
          </w:p>
          <w:p w14:paraId="5E4C2345" w14:textId="77777777" w:rsidR="006B311A" w:rsidRPr="003276FE" w:rsidRDefault="006B311A"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NCT02378389</w:t>
            </w:r>
          </w:p>
        </w:tc>
        <w:tc>
          <w:tcPr>
            <w:tcW w:w="4111" w:type="dxa"/>
          </w:tcPr>
          <w:p w14:paraId="29F1E882" w14:textId="77777777" w:rsidR="006B311A" w:rsidRPr="003276FE" w:rsidRDefault="006B311A"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Pyrotinib + Docetaxel</w:t>
            </w:r>
          </w:p>
        </w:tc>
        <w:tc>
          <w:tcPr>
            <w:tcW w:w="2410" w:type="dxa"/>
          </w:tcPr>
          <w:p w14:paraId="40717FEB" w14:textId="77777777" w:rsidR="006B311A" w:rsidRPr="003276FE" w:rsidRDefault="006B311A"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28</w:t>
            </w:r>
          </w:p>
        </w:tc>
        <w:tc>
          <w:tcPr>
            <w:tcW w:w="1559" w:type="dxa"/>
          </w:tcPr>
          <w:p w14:paraId="5D453927" w14:textId="77777777" w:rsidR="006B311A" w:rsidRPr="00586DA9" w:rsidRDefault="006B311A"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tc>
      </w:tr>
      <w:tr w:rsidR="0062017E" w:rsidRPr="00586DA9" w14:paraId="7430771B" w14:textId="77777777" w:rsidTr="00501310">
        <w:trPr>
          <w:trHeight w:val="293"/>
        </w:trPr>
        <w:tc>
          <w:tcPr>
            <w:tcW w:w="4336" w:type="dxa"/>
          </w:tcPr>
          <w:p w14:paraId="1B80BDF7" w14:textId="77777777" w:rsidR="0062017E" w:rsidRPr="003276FE" w:rsidRDefault="0062017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A Two-part Phase I, Open Label, Dose Escalation Study to Evaluate the Safety, Tolerability and Pharmacokinetics of Pyrotinib in Patients Whose Disease Progressed on Prior HER2 Targeted Therapy</w:t>
            </w:r>
          </w:p>
        </w:tc>
        <w:tc>
          <w:tcPr>
            <w:tcW w:w="2268" w:type="dxa"/>
          </w:tcPr>
          <w:p w14:paraId="35047C28" w14:textId="77777777" w:rsidR="0062017E" w:rsidRPr="003276FE" w:rsidRDefault="0062017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w:t>
            </w:r>
          </w:p>
          <w:p w14:paraId="081BD2B1" w14:textId="77777777" w:rsidR="0062017E" w:rsidRPr="003276FE" w:rsidRDefault="0062017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NCT02500199</w:t>
            </w:r>
          </w:p>
        </w:tc>
        <w:tc>
          <w:tcPr>
            <w:tcW w:w="4111" w:type="dxa"/>
          </w:tcPr>
          <w:p w14:paraId="2E6E80B5" w14:textId="77777777" w:rsidR="0062017E" w:rsidRPr="003276FE" w:rsidRDefault="0062017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Pyrotinib</w:t>
            </w:r>
          </w:p>
        </w:tc>
        <w:tc>
          <w:tcPr>
            <w:tcW w:w="2410" w:type="dxa"/>
          </w:tcPr>
          <w:p w14:paraId="604C6044" w14:textId="77777777" w:rsidR="0062017E" w:rsidRPr="003276FE" w:rsidRDefault="0062017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70</w:t>
            </w:r>
          </w:p>
        </w:tc>
        <w:tc>
          <w:tcPr>
            <w:tcW w:w="1559" w:type="dxa"/>
          </w:tcPr>
          <w:p w14:paraId="6D15F99A" w14:textId="77777777" w:rsidR="0062017E" w:rsidRPr="00586DA9" w:rsidRDefault="0062017E"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p w14:paraId="7F156E2B" w14:textId="77777777" w:rsidR="0062017E" w:rsidRPr="00586DA9" w:rsidRDefault="0062017E"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MTD</w:t>
            </w:r>
          </w:p>
        </w:tc>
      </w:tr>
      <w:tr w:rsidR="00E82E71" w:rsidRPr="00586DA9" w14:paraId="1352BEF6" w14:textId="77777777" w:rsidTr="00E56B0A">
        <w:trPr>
          <w:trHeight w:val="311"/>
        </w:trPr>
        <w:tc>
          <w:tcPr>
            <w:tcW w:w="14684" w:type="dxa"/>
            <w:gridSpan w:val="5"/>
            <w:shd w:val="clear" w:color="auto" w:fill="auto"/>
          </w:tcPr>
          <w:p w14:paraId="7160380A" w14:textId="5AD2520C" w:rsidR="00E82E71" w:rsidRPr="003276FE" w:rsidRDefault="00E82E71"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Neratinib</w:t>
            </w:r>
          </w:p>
        </w:tc>
      </w:tr>
      <w:tr w:rsidR="00E82E71" w:rsidRPr="00586DA9" w14:paraId="213CBA0E" w14:textId="77777777" w:rsidTr="00E56B0A">
        <w:trPr>
          <w:trHeight w:val="311"/>
        </w:trPr>
        <w:tc>
          <w:tcPr>
            <w:tcW w:w="4336" w:type="dxa"/>
          </w:tcPr>
          <w:p w14:paraId="6874A96C" w14:textId="77777777" w:rsidR="00E82E71" w:rsidRPr="003276FE" w:rsidRDefault="00E82E71"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An Open-label, Multicenter, Multinational, Phase 2 Study Exploring the Efficacy and Safety of Neratinib Therapy in Patients With Solid Tumors With Activating HER2, HER3 or EGFR Mutations or With EGFR Gene Amplification.</w:t>
            </w:r>
          </w:p>
        </w:tc>
        <w:tc>
          <w:tcPr>
            <w:tcW w:w="2268" w:type="dxa"/>
          </w:tcPr>
          <w:p w14:paraId="5E948E11" w14:textId="77777777" w:rsidR="00E82E71" w:rsidRPr="003276FE" w:rsidRDefault="00E82E71"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w:t>
            </w:r>
          </w:p>
          <w:p w14:paraId="041B095B" w14:textId="77777777" w:rsidR="00E82E71" w:rsidRPr="003276FE" w:rsidRDefault="00E82E71"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NCT01953926</w:t>
            </w:r>
          </w:p>
          <w:p w14:paraId="1C42A01C" w14:textId="77777777" w:rsidR="00E82E71" w:rsidRPr="003276FE" w:rsidRDefault="00E82E71" w:rsidP="009F318B">
            <w:pPr>
              <w:widowControl w:val="0"/>
              <w:autoSpaceDE w:val="0"/>
              <w:autoSpaceDN w:val="0"/>
              <w:adjustRightInd w:val="0"/>
              <w:spacing w:line="360" w:lineRule="auto"/>
              <w:jc w:val="both"/>
              <w:rPr>
                <w:rFonts w:ascii="Book Antiqua" w:hAnsi="Book Antiqua" w:cs="Times New Roman"/>
                <w:lang w:val="en-US"/>
              </w:rPr>
            </w:pPr>
          </w:p>
        </w:tc>
        <w:tc>
          <w:tcPr>
            <w:tcW w:w="4111" w:type="dxa"/>
          </w:tcPr>
          <w:p w14:paraId="4305008D" w14:textId="77777777" w:rsidR="00E82E71" w:rsidRPr="003276FE" w:rsidRDefault="00E82E71"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Neratinib</w:t>
            </w:r>
          </w:p>
        </w:tc>
        <w:tc>
          <w:tcPr>
            <w:tcW w:w="2410" w:type="dxa"/>
          </w:tcPr>
          <w:p w14:paraId="31F30BC6" w14:textId="77777777" w:rsidR="00E82E71" w:rsidRPr="003276FE" w:rsidRDefault="00E82E71"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292</w:t>
            </w:r>
          </w:p>
        </w:tc>
        <w:tc>
          <w:tcPr>
            <w:tcW w:w="1559" w:type="dxa"/>
          </w:tcPr>
          <w:p w14:paraId="541769A5" w14:textId="77777777" w:rsidR="00E82E71" w:rsidRPr="00586DA9" w:rsidRDefault="00E82E71"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ORR</w:t>
            </w:r>
          </w:p>
        </w:tc>
      </w:tr>
      <w:tr w:rsidR="005E50AE" w:rsidRPr="00586DA9" w14:paraId="3FED0EAF" w14:textId="77777777" w:rsidTr="007B0937">
        <w:trPr>
          <w:trHeight w:val="293"/>
        </w:trPr>
        <w:tc>
          <w:tcPr>
            <w:tcW w:w="14684" w:type="dxa"/>
            <w:gridSpan w:val="5"/>
            <w:shd w:val="clear" w:color="auto" w:fill="auto"/>
          </w:tcPr>
          <w:p w14:paraId="207EEA3E" w14:textId="77777777" w:rsidR="005E50AE" w:rsidRPr="003276FE" w:rsidRDefault="008F00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 xml:space="preserve">HER2-targeted </w:t>
            </w:r>
            <w:r w:rsidR="005E50AE" w:rsidRPr="003276FE">
              <w:rPr>
                <w:rFonts w:ascii="Book Antiqua" w:hAnsi="Book Antiqua" w:cs="Times New Roman"/>
                <w:lang w:val="en-US"/>
              </w:rPr>
              <w:t>Immunotherapy</w:t>
            </w:r>
          </w:p>
        </w:tc>
      </w:tr>
      <w:tr w:rsidR="005E50AE" w:rsidRPr="00586DA9" w14:paraId="3628639C" w14:textId="77777777" w:rsidTr="00501310">
        <w:trPr>
          <w:trHeight w:val="311"/>
        </w:trPr>
        <w:tc>
          <w:tcPr>
            <w:tcW w:w="4336" w:type="dxa"/>
          </w:tcPr>
          <w:p w14:paraId="04593854" w14:textId="5D4F8F83"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A Phase Ib/II Study of Pembrolizumab and Monoclonal Antibody Therapy in Patients With Advanced Cancer (PembroMab)</w:t>
            </w:r>
            <w:r w:rsidRPr="003276FE">
              <w:rPr>
                <w:rFonts w:ascii="Book Antiqua" w:hAnsi="Book Antiqua" w:cs="Times New Roman"/>
                <w:vertAlign w:val="superscript"/>
                <w:lang w:val="en-US"/>
              </w:rPr>
              <w:fldChar w:fldCharType="begin"/>
            </w:r>
            <w:r w:rsidR="00E56B0A" w:rsidRPr="003276FE">
              <w:rPr>
                <w:rFonts w:ascii="Book Antiqua" w:hAnsi="Book Antiqua" w:cs="Times New Roman"/>
                <w:vertAlign w:val="superscript"/>
                <w:lang w:val="en-US"/>
              </w:rPr>
              <w:instrText xml:space="preserve"> ADDIN EN.CITE &lt;EndNote&gt;&lt;Cite&gt;&lt;RecNum&gt;76&lt;/RecNum&gt;&lt;DisplayText&gt;[77]&lt;/DisplayText&gt;&lt;record&gt;&lt;rec-number&gt;76&lt;/rec-number&gt;&lt;foreign-keys&gt;&lt;key app="EN" db-id="zp2z2vt5mdpptvesfatvavsmtsxa209sstrf" timestamp="1446054193"&gt;76&lt;/key&gt;&lt;/foreign-keys&gt;&lt;ref-type name="Web Page"&gt;12&lt;/ref-type&gt;&lt;contributors&gt;&lt;/contributors&gt;&lt;titles&gt;&lt;/titles&gt;&lt;pages&gt;&amp;#xD;&lt;/pages&gt;&lt;volume&gt;2015&lt;/volume&gt;&lt;number&gt;November&lt;/number&gt;&lt;dates&gt;&lt;/dates&gt;&lt;urls&gt;&lt;related-urls&gt;&lt;url&gt;clinicaltrials.gov&lt;/url&gt;&lt;/related-urls&gt;&lt;/urls&gt;&lt;/record&gt;&lt;/Cite&gt;&lt;/EndNote&gt;</w:instrText>
            </w:r>
            <w:r w:rsidRPr="003276FE">
              <w:rPr>
                <w:rFonts w:ascii="Book Antiqua" w:hAnsi="Book Antiqua" w:cs="Times New Roman"/>
                <w:vertAlign w:val="superscript"/>
                <w:lang w:val="en-US"/>
              </w:rPr>
              <w:fldChar w:fldCharType="separate"/>
            </w:r>
            <w:r w:rsidR="00E56B0A" w:rsidRPr="003276FE">
              <w:rPr>
                <w:rFonts w:ascii="Book Antiqua" w:hAnsi="Book Antiqua" w:cs="Times New Roman"/>
                <w:noProof/>
                <w:vertAlign w:val="superscript"/>
                <w:lang w:val="en-US"/>
              </w:rPr>
              <w:t>[77]</w:t>
            </w:r>
            <w:r w:rsidRPr="003276FE">
              <w:rPr>
                <w:rFonts w:ascii="Book Antiqua" w:hAnsi="Book Antiqua" w:cs="Times New Roman"/>
                <w:vertAlign w:val="superscript"/>
                <w:lang w:val="en-US"/>
              </w:rPr>
              <w:fldChar w:fldCharType="end"/>
            </w:r>
          </w:p>
          <w:p w14:paraId="6DD29F71"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p>
        </w:tc>
        <w:tc>
          <w:tcPr>
            <w:tcW w:w="2268" w:type="dxa"/>
          </w:tcPr>
          <w:p w14:paraId="443BA358"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I/II</w:t>
            </w:r>
          </w:p>
          <w:p w14:paraId="3EF63305"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NCT02318901</w:t>
            </w:r>
          </w:p>
        </w:tc>
        <w:tc>
          <w:tcPr>
            <w:tcW w:w="4111" w:type="dxa"/>
          </w:tcPr>
          <w:p w14:paraId="06102EAC"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Pembrolizumab</w:t>
            </w:r>
            <w:r w:rsidR="00CE79EB" w:rsidRPr="003276FE">
              <w:rPr>
                <w:rFonts w:ascii="Book Antiqua" w:hAnsi="Book Antiqua" w:cs="Times New Roman"/>
                <w:lang w:val="en-US"/>
              </w:rPr>
              <w:t xml:space="preserve"> </w:t>
            </w:r>
            <w:r w:rsidRPr="003276FE">
              <w:rPr>
                <w:rFonts w:ascii="Book Antiqua" w:hAnsi="Book Antiqua" w:cs="Times New Roman"/>
                <w:lang w:val="en-US"/>
              </w:rPr>
              <w:t>+ trastuzumab</w:t>
            </w:r>
          </w:p>
          <w:p w14:paraId="35DB2685"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p>
          <w:p w14:paraId="33619256" w14:textId="7380DF91" w:rsidR="005E50AE" w:rsidRPr="003276FE" w:rsidRDefault="00324B54" w:rsidP="009F318B">
            <w:pPr>
              <w:widowControl w:val="0"/>
              <w:autoSpaceDE w:val="0"/>
              <w:autoSpaceDN w:val="0"/>
              <w:adjustRightInd w:val="0"/>
              <w:spacing w:line="360" w:lineRule="auto"/>
              <w:jc w:val="both"/>
              <w:rPr>
                <w:rFonts w:ascii="Book Antiqua" w:hAnsi="Book Antiqua" w:cs="Times New Roman"/>
                <w:lang w:val="en-US"/>
              </w:rPr>
            </w:pPr>
            <w:r w:rsidRPr="00324B54">
              <w:rPr>
                <w:rFonts w:ascii="Book Antiqua" w:hAnsi="Book Antiqua" w:cs="Times New Roman"/>
                <w:i/>
                <w:lang w:val="en-US"/>
              </w:rPr>
              <w:t>vs</w:t>
            </w:r>
            <w:r w:rsidR="005E50AE" w:rsidRPr="003276FE">
              <w:rPr>
                <w:rFonts w:ascii="Book Antiqua" w:hAnsi="Book Antiqua" w:cs="Times New Roman"/>
                <w:lang w:val="en-US"/>
              </w:rPr>
              <w:t xml:space="preserve"> </w:t>
            </w:r>
          </w:p>
          <w:p w14:paraId="4137B4CD"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pembrolizumab + ado-trastuzumab emtansine (T-DM1)</w:t>
            </w:r>
          </w:p>
          <w:p w14:paraId="111FE1DC"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p>
          <w:p w14:paraId="0F28700B" w14:textId="552E876B" w:rsidR="005E50AE" w:rsidRPr="003276FE" w:rsidRDefault="00324B54" w:rsidP="009F318B">
            <w:pPr>
              <w:widowControl w:val="0"/>
              <w:autoSpaceDE w:val="0"/>
              <w:autoSpaceDN w:val="0"/>
              <w:adjustRightInd w:val="0"/>
              <w:spacing w:line="360" w:lineRule="auto"/>
              <w:jc w:val="both"/>
              <w:rPr>
                <w:rFonts w:ascii="Book Antiqua" w:hAnsi="Book Antiqua" w:cs="Times New Roman"/>
                <w:lang w:val="en-US"/>
              </w:rPr>
            </w:pPr>
            <w:r w:rsidRPr="00324B54">
              <w:rPr>
                <w:rFonts w:ascii="Book Antiqua" w:hAnsi="Book Antiqua" w:cs="Times New Roman"/>
                <w:i/>
                <w:lang w:val="en-US"/>
              </w:rPr>
              <w:t>vs</w:t>
            </w:r>
          </w:p>
          <w:p w14:paraId="1D5F158A"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pembrolizumab + cetuximab</w:t>
            </w:r>
          </w:p>
        </w:tc>
        <w:tc>
          <w:tcPr>
            <w:tcW w:w="2410" w:type="dxa"/>
          </w:tcPr>
          <w:p w14:paraId="63CA03CE" w14:textId="77777777" w:rsidR="005E50AE" w:rsidRPr="003276FE" w:rsidRDefault="005E50AE"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90</w:t>
            </w:r>
          </w:p>
        </w:tc>
        <w:tc>
          <w:tcPr>
            <w:tcW w:w="1559" w:type="dxa"/>
          </w:tcPr>
          <w:p w14:paraId="5800EA46" w14:textId="77777777" w:rsidR="005E50AE" w:rsidRPr="00586DA9" w:rsidRDefault="005E50AE"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 and dose-finding</w:t>
            </w:r>
          </w:p>
        </w:tc>
      </w:tr>
      <w:tr w:rsidR="00110447" w:rsidRPr="00586DA9" w14:paraId="6AD451A4" w14:textId="77777777" w:rsidTr="00501310">
        <w:trPr>
          <w:trHeight w:val="293"/>
        </w:trPr>
        <w:tc>
          <w:tcPr>
            <w:tcW w:w="4336" w:type="dxa"/>
          </w:tcPr>
          <w:p w14:paraId="048D2B19"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bCs/>
                <w:lang w:val="en-US"/>
              </w:rPr>
            </w:pPr>
            <w:r w:rsidRPr="003276FE">
              <w:rPr>
                <w:rFonts w:ascii="Book Antiqua" w:hAnsi="Book Antiqua" w:cs="Times New Roman"/>
                <w:lang w:val="en-US"/>
              </w:rPr>
              <w:t xml:space="preserve">A Phase I Study To Evaluate The Antitumor Activity And Safety Of DUKE-002-VRP(HUHER2-ECD+TM), </w:t>
            </w:r>
            <w:r w:rsidRPr="003276FE">
              <w:rPr>
                <w:rFonts w:ascii="Book Antiqua" w:hAnsi="Book Antiqua" w:cs="Times New Roman"/>
                <w:lang w:val="en-US"/>
              </w:rPr>
              <w:lastRenderedPageBreak/>
              <w:t xml:space="preserve">An Alphaviral Vector Encoding The </w:t>
            </w:r>
            <w:r w:rsidRPr="003276FE">
              <w:rPr>
                <w:rFonts w:ascii="Book Antiqua" w:hAnsi="Book Antiqua" w:cs="Times New Roman"/>
                <w:bCs/>
                <w:lang w:val="en-US"/>
              </w:rPr>
              <w:t>HER2</w:t>
            </w:r>
            <w:r w:rsidRPr="003276FE">
              <w:rPr>
                <w:rFonts w:ascii="Book Antiqua" w:hAnsi="Book Antiqua" w:cs="Times New Roman"/>
                <w:lang w:val="en-US"/>
              </w:rPr>
              <w:t xml:space="preserve"> Extracellular Domain And Transmembrane Region, In Patient With Locally Advanced Or Metastatic </w:t>
            </w:r>
            <w:r w:rsidRPr="003276FE">
              <w:rPr>
                <w:rFonts w:ascii="Book Antiqua" w:hAnsi="Book Antiqua" w:cs="Times New Roman"/>
                <w:bCs/>
                <w:lang w:val="en-US"/>
              </w:rPr>
              <w:t>Human Epidermal Growth Factor Receptor 2-</w:t>
            </w:r>
            <w:r w:rsidRPr="003276FE">
              <w:rPr>
                <w:rFonts w:ascii="Book Antiqua" w:hAnsi="Book Antiqua" w:cs="Times New Roman"/>
                <w:lang w:val="en-US"/>
              </w:rPr>
              <w:t>Positive (</w:t>
            </w:r>
            <w:r w:rsidRPr="003276FE">
              <w:rPr>
                <w:rFonts w:ascii="Book Antiqua" w:hAnsi="Book Antiqua" w:cs="Times New Roman"/>
                <w:bCs/>
                <w:lang w:val="en-US"/>
              </w:rPr>
              <w:t>HER2</w:t>
            </w:r>
            <w:r w:rsidRPr="003276FE">
              <w:rPr>
                <w:rFonts w:ascii="Book Antiqua" w:hAnsi="Book Antiqua" w:cs="Times New Roman"/>
                <w:lang w:val="en-US"/>
              </w:rPr>
              <w:t xml:space="preserve">+) </w:t>
            </w:r>
            <w:r w:rsidRPr="003276FE">
              <w:rPr>
                <w:rFonts w:ascii="Book Antiqua" w:hAnsi="Book Antiqua" w:cs="Times New Roman"/>
                <w:bCs/>
                <w:lang w:val="en-US"/>
              </w:rPr>
              <w:t>Cancers</w:t>
            </w:r>
            <w:r w:rsidRPr="003276FE">
              <w:rPr>
                <w:rFonts w:ascii="Book Antiqua" w:hAnsi="Book Antiqua" w:cs="Times New Roman"/>
                <w:lang w:val="en-US"/>
              </w:rPr>
              <w:t xml:space="preserve"> Including Breast </w:t>
            </w:r>
            <w:r w:rsidRPr="003276FE">
              <w:rPr>
                <w:rFonts w:ascii="Book Antiqua" w:hAnsi="Book Antiqua" w:cs="Times New Roman"/>
                <w:bCs/>
                <w:lang w:val="en-US"/>
              </w:rPr>
              <w:t>Cancer</w:t>
            </w:r>
          </w:p>
        </w:tc>
        <w:tc>
          <w:tcPr>
            <w:tcW w:w="2268" w:type="dxa"/>
          </w:tcPr>
          <w:p w14:paraId="36BB1228"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lastRenderedPageBreak/>
              <w:t>Phase I</w:t>
            </w:r>
          </w:p>
          <w:p w14:paraId="41B46B96"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NCT01526473</w:t>
            </w:r>
          </w:p>
        </w:tc>
        <w:tc>
          <w:tcPr>
            <w:tcW w:w="4111" w:type="dxa"/>
          </w:tcPr>
          <w:p w14:paraId="41903847"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AVX901</w:t>
            </w:r>
          </w:p>
        </w:tc>
        <w:tc>
          <w:tcPr>
            <w:tcW w:w="2410" w:type="dxa"/>
          </w:tcPr>
          <w:p w14:paraId="54CBCD04" w14:textId="77777777" w:rsidR="00110447" w:rsidRPr="003276FE" w:rsidRDefault="00110447"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12</w:t>
            </w:r>
          </w:p>
        </w:tc>
        <w:tc>
          <w:tcPr>
            <w:tcW w:w="1559" w:type="dxa"/>
          </w:tcPr>
          <w:p w14:paraId="2984E866" w14:textId="77777777" w:rsidR="00110447" w:rsidRPr="00586DA9" w:rsidRDefault="00110447"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tc>
      </w:tr>
      <w:tr w:rsidR="00324FD5" w:rsidRPr="00586DA9" w14:paraId="4306E97D" w14:textId="77777777" w:rsidTr="00501310">
        <w:trPr>
          <w:trHeight w:val="311"/>
        </w:trPr>
        <w:tc>
          <w:tcPr>
            <w:tcW w:w="4336" w:type="dxa"/>
          </w:tcPr>
          <w:p w14:paraId="6E4CF072" w14:textId="77777777" w:rsidR="00324FD5"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bCs/>
                <w:lang w:val="en-US"/>
              </w:rPr>
              <w:t>HER2-Peptide Vaccination of Patients With Solid Tumors</w:t>
            </w:r>
          </w:p>
        </w:tc>
        <w:tc>
          <w:tcPr>
            <w:tcW w:w="2268" w:type="dxa"/>
          </w:tcPr>
          <w:p w14:paraId="18B12699" w14:textId="77777777" w:rsidR="00324FD5"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Phase I</w:t>
            </w:r>
          </w:p>
          <w:p w14:paraId="5F2285AF" w14:textId="77777777" w:rsidR="00324FD5"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NCT02276300</w:t>
            </w:r>
          </w:p>
        </w:tc>
        <w:tc>
          <w:tcPr>
            <w:tcW w:w="4111" w:type="dxa"/>
          </w:tcPr>
          <w:p w14:paraId="4A6F7D10" w14:textId="77777777" w:rsidR="00820F9A"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Cyclophosphamide</w:t>
            </w:r>
          </w:p>
          <w:p w14:paraId="321DBDA2" w14:textId="77777777" w:rsidR="00324FD5"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Sargramostim</w:t>
            </w:r>
          </w:p>
          <w:p w14:paraId="3A00BC21" w14:textId="77777777" w:rsidR="00324FD5"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bCs/>
                <w:lang w:val="en-US"/>
              </w:rPr>
              <w:t>HER2-</w:t>
            </w:r>
            <w:r w:rsidRPr="003276FE">
              <w:rPr>
                <w:rFonts w:ascii="Book Antiqua" w:hAnsi="Book Antiqua" w:cs="Times New Roman"/>
                <w:lang w:val="en-US"/>
              </w:rPr>
              <w:t>Peptid-Vakzine</w:t>
            </w:r>
          </w:p>
          <w:p w14:paraId="493E1461" w14:textId="77777777" w:rsidR="00324FD5"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Imiquimod</w:t>
            </w:r>
          </w:p>
        </w:tc>
        <w:tc>
          <w:tcPr>
            <w:tcW w:w="2410" w:type="dxa"/>
          </w:tcPr>
          <w:p w14:paraId="6DA0B7A2" w14:textId="77777777" w:rsidR="00324FD5" w:rsidRPr="003276FE" w:rsidRDefault="00324FD5" w:rsidP="009F318B">
            <w:pPr>
              <w:widowControl w:val="0"/>
              <w:autoSpaceDE w:val="0"/>
              <w:autoSpaceDN w:val="0"/>
              <w:adjustRightInd w:val="0"/>
              <w:spacing w:line="360" w:lineRule="auto"/>
              <w:jc w:val="both"/>
              <w:rPr>
                <w:rFonts w:ascii="Book Antiqua" w:hAnsi="Book Antiqua" w:cs="Times New Roman"/>
                <w:lang w:val="en-US"/>
              </w:rPr>
            </w:pPr>
            <w:r w:rsidRPr="003276FE">
              <w:rPr>
                <w:rFonts w:ascii="Book Antiqua" w:hAnsi="Book Antiqua" w:cs="Times New Roman"/>
                <w:lang w:val="en-US"/>
              </w:rPr>
              <w:t>12</w:t>
            </w:r>
          </w:p>
        </w:tc>
        <w:tc>
          <w:tcPr>
            <w:tcW w:w="1559" w:type="dxa"/>
          </w:tcPr>
          <w:p w14:paraId="49B1BF5B" w14:textId="77777777" w:rsidR="00324FD5" w:rsidRPr="00586DA9" w:rsidRDefault="00324FD5" w:rsidP="009F318B">
            <w:pPr>
              <w:widowControl w:val="0"/>
              <w:autoSpaceDE w:val="0"/>
              <w:autoSpaceDN w:val="0"/>
              <w:adjustRightInd w:val="0"/>
              <w:spacing w:line="360" w:lineRule="auto"/>
              <w:jc w:val="both"/>
              <w:rPr>
                <w:rFonts w:ascii="Book Antiqua" w:hAnsi="Book Antiqua" w:cs="Times New Roman"/>
                <w:lang w:val="en-US"/>
              </w:rPr>
            </w:pPr>
            <w:r w:rsidRPr="00586DA9">
              <w:rPr>
                <w:rFonts w:ascii="Book Antiqua" w:hAnsi="Book Antiqua" w:cs="Times New Roman"/>
                <w:lang w:val="en-US"/>
              </w:rPr>
              <w:t>Safety</w:t>
            </w:r>
          </w:p>
        </w:tc>
      </w:tr>
    </w:tbl>
    <w:p w14:paraId="6C2F130D" w14:textId="77777777" w:rsidR="005A126C" w:rsidRPr="00586DA9" w:rsidRDefault="005A126C" w:rsidP="009F318B">
      <w:pPr>
        <w:spacing w:line="360" w:lineRule="auto"/>
        <w:jc w:val="both"/>
        <w:rPr>
          <w:rFonts w:ascii="Book Antiqua" w:hAnsi="Book Antiqua" w:cs="Arial"/>
          <w:color w:val="FF0000"/>
          <w:lang w:val="en-US"/>
        </w:rPr>
      </w:pPr>
    </w:p>
    <w:p w14:paraId="64FAD6C7" w14:textId="6D5ED54A" w:rsidR="009676BF" w:rsidRPr="00A51B14" w:rsidRDefault="00A51B14" w:rsidP="009F318B">
      <w:pPr>
        <w:spacing w:line="360" w:lineRule="auto"/>
        <w:jc w:val="both"/>
        <w:rPr>
          <w:rFonts w:ascii="Book Antiqua" w:eastAsia="SimSun" w:hAnsi="Book Antiqua" w:cs="Arial"/>
          <w:lang w:eastAsia="zh-CN"/>
        </w:rPr>
      </w:pPr>
      <w:r w:rsidRPr="00A51B14">
        <w:rPr>
          <w:rFonts w:ascii="Book Antiqua" w:eastAsia="SimSun" w:hAnsi="Book Antiqua" w:cs="Arial" w:hint="eastAsia"/>
          <w:lang w:eastAsia="zh-CN"/>
        </w:rPr>
        <w:t xml:space="preserve">ORR: </w:t>
      </w:r>
      <w:r w:rsidRPr="00A51B14">
        <w:rPr>
          <w:rFonts w:ascii="Book Antiqua" w:hAnsi="Book Antiqua" w:cs="Times New Roman"/>
          <w:lang w:val="en-US"/>
        </w:rPr>
        <w:t>Overall response rate</w:t>
      </w:r>
      <w:r w:rsidRPr="00A51B14">
        <w:rPr>
          <w:rFonts w:ascii="Book Antiqua" w:eastAsia="SimSun" w:hAnsi="Book Antiqua" w:cs="Times New Roman" w:hint="eastAsia"/>
          <w:lang w:val="en-US" w:eastAsia="zh-CN"/>
        </w:rPr>
        <w:t>.</w:t>
      </w:r>
    </w:p>
    <w:sectPr w:rsidR="009676BF" w:rsidRPr="00A51B14" w:rsidSect="0066667F">
      <w:pgSz w:w="19845" w:h="16840" w:orient="landscape"/>
      <w:pgMar w:top="1440" w:right="4139" w:bottom="1440" w:left="40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A3B53" w14:textId="77777777" w:rsidR="00246915" w:rsidRDefault="00246915" w:rsidP="00057E1D">
      <w:r>
        <w:separator/>
      </w:r>
    </w:p>
  </w:endnote>
  <w:endnote w:type="continuationSeparator" w:id="0">
    <w:p w14:paraId="46B962DE" w14:textId="77777777" w:rsidR="00246915" w:rsidRDefault="00246915" w:rsidP="0005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NewRomanPS-BoldItalicMT">
    <w:panose1 w:val="020B0604020202020204"/>
    <w:charset w:val="00"/>
    <w:family w:val="roman"/>
    <w:notTrueType/>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Noteworthy Light">
    <w:panose1 w:val="02000400000000000000"/>
    <w:charset w:val="00"/>
    <w:family w:val="auto"/>
    <w:pitch w:val="variable"/>
    <w:sig w:usb0="8000006F" w:usb1="08000048" w:usb2="14600000" w:usb3="00000000" w:csb0="00000111"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6222" w14:textId="77777777" w:rsidR="00A05877" w:rsidRDefault="00A05877" w:rsidP="00021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84B806" w14:textId="77777777" w:rsidR="00A05877" w:rsidRDefault="00A05877" w:rsidP="00057E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DC663" w14:textId="77777777" w:rsidR="00A05877" w:rsidRDefault="00A05877" w:rsidP="00021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1C10872E" w14:textId="77777777" w:rsidR="00A05877" w:rsidRDefault="00A05877" w:rsidP="00057E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BAB06" w14:textId="77777777" w:rsidR="00246915" w:rsidRDefault="00246915" w:rsidP="00057E1D">
      <w:r>
        <w:separator/>
      </w:r>
    </w:p>
  </w:footnote>
  <w:footnote w:type="continuationSeparator" w:id="0">
    <w:p w14:paraId="0800FE14" w14:textId="77777777" w:rsidR="00246915" w:rsidRDefault="00246915" w:rsidP="00057E1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2z2vt5mdpptvesfatvavsmtsxa209sstrf&quot;&gt;My EndNote Library&lt;record-ids&gt;&lt;item&gt;71&lt;/item&gt;&lt;item&gt;76&lt;/item&gt;&lt;item&gt;77&lt;/item&gt;&lt;item&gt;79&lt;/item&gt;&lt;item&gt;80&lt;/item&gt;&lt;item&gt;105&lt;/item&gt;&lt;item&gt;388&lt;/item&gt;&lt;item&gt;392&lt;/item&gt;&lt;item&gt;395&lt;/item&gt;&lt;item&gt;434&lt;/item&gt;&lt;item&gt;476&lt;/item&gt;&lt;item&gt;477&lt;/item&gt;&lt;item&gt;533&lt;/item&gt;&lt;item&gt;535&lt;/item&gt;&lt;item&gt;639&lt;/item&gt;&lt;item&gt;660&lt;/item&gt;&lt;item&gt;682&lt;/item&gt;&lt;item&gt;685&lt;/item&gt;&lt;item&gt;686&lt;/item&gt;&lt;item&gt;688&lt;/item&gt;&lt;item&gt;697&lt;/item&gt;&lt;item&gt;710&lt;/item&gt;&lt;item&gt;717&lt;/item&gt;&lt;item&gt;725&lt;/item&gt;&lt;item&gt;745&lt;/item&gt;&lt;item&gt;746&lt;/item&gt;&lt;item&gt;747&lt;/item&gt;&lt;item&gt;749&lt;/item&gt;&lt;item&gt;750&lt;/item&gt;&lt;item&gt;751&lt;/item&gt;&lt;item&gt;753&lt;/item&gt;&lt;item&gt;754&lt;/item&gt;&lt;item&gt;755&lt;/item&gt;&lt;item&gt;769&lt;/item&gt;&lt;item&gt;785&lt;/item&gt;&lt;item&gt;787&lt;/item&gt;&lt;item&gt;788&lt;/item&gt;&lt;item&gt;790&lt;/item&gt;&lt;item&gt;791&lt;/item&gt;&lt;item&gt;795&lt;/item&gt;&lt;item&gt;800&lt;/item&gt;&lt;item&gt;801&lt;/item&gt;&lt;item&gt;804&lt;/item&gt;&lt;item&gt;806&lt;/item&gt;&lt;item&gt;808&lt;/item&gt;&lt;item&gt;809&lt;/item&gt;&lt;item&gt;810&lt;/item&gt;&lt;item&gt;811&lt;/item&gt;&lt;item&gt;814&lt;/item&gt;&lt;item&gt;816&lt;/item&gt;&lt;item&gt;817&lt;/item&gt;&lt;item&gt;821&lt;/item&gt;&lt;item&gt;822&lt;/item&gt;&lt;item&gt;827&lt;/item&gt;&lt;item&gt;830&lt;/item&gt;&lt;item&gt;837&lt;/item&gt;&lt;item&gt;838&lt;/item&gt;&lt;item&gt;850&lt;/item&gt;&lt;item&gt;851&lt;/item&gt;&lt;item&gt;853&lt;/item&gt;&lt;item&gt;855&lt;/item&gt;&lt;item&gt;859&lt;/item&gt;&lt;item&gt;860&lt;/item&gt;&lt;item&gt;861&lt;/item&gt;&lt;item&gt;862&lt;/item&gt;&lt;item&gt;863&lt;/item&gt;&lt;item&gt;864&lt;/item&gt;&lt;item&gt;865&lt;/item&gt;&lt;item&gt;866&lt;/item&gt;&lt;item&gt;952&lt;/item&gt;&lt;item&gt;953&lt;/item&gt;&lt;item&gt;954&lt;/item&gt;&lt;item&gt;955&lt;/item&gt;&lt;item&gt;956&lt;/item&gt;&lt;item&gt;970&lt;/item&gt;&lt;item&gt;971&lt;/item&gt;&lt;item&gt;972&lt;/item&gt;&lt;item&gt;973&lt;/item&gt;&lt;item&gt;974&lt;/item&gt;&lt;item&gt;975&lt;/item&gt;&lt;item&gt;976&lt;/item&gt;&lt;/record-ids&gt;&lt;/item&gt;&lt;/Libraries&gt;"/>
  </w:docVars>
  <w:rsids>
    <w:rsidRoot w:val="0095225A"/>
    <w:rsid w:val="0000052E"/>
    <w:rsid w:val="00013A93"/>
    <w:rsid w:val="00015B13"/>
    <w:rsid w:val="000203E4"/>
    <w:rsid w:val="000216F4"/>
    <w:rsid w:val="00022FFB"/>
    <w:rsid w:val="000238D8"/>
    <w:rsid w:val="00024DD0"/>
    <w:rsid w:val="0004212E"/>
    <w:rsid w:val="00042D2E"/>
    <w:rsid w:val="00043DD8"/>
    <w:rsid w:val="00044755"/>
    <w:rsid w:val="00045993"/>
    <w:rsid w:val="0004762A"/>
    <w:rsid w:val="000542ED"/>
    <w:rsid w:val="00057E1D"/>
    <w:rsid w:val="0006020D"/>
    <w:rsid w:val="00065103"/>
    <w:rsid w:val="000654A0"/>
    <w:rsid w:val="00066FDD"/>
    <w:rsid w:val="0007109A"/>
    <w:rsid w:val="0007134A"/>
    <w:rsid w:val="00071994"/>
    <w:rsid w:val="000768A2"/>
    <w:rsid w:val="0008762D"/>
    <w:rsid w:val="000877F2"/>
    <w:rsid w:val="00087ECD"/>
    <w:rsid w:val="00092A17"/>
    <w:rsid w:val="00093189"/>
    <w:rsid w:val="0009737C"/>
    <w:rsid w:val="000A3134"/>
    <w:rsid w:val="000A3148"/>
    <w:rsid w:val="000A32F4"/>
    <w:rsid w:val="000A54EF"/>
    <w:rsid w:val="000A5CDE"/>
    <w:rsid w:val="000B54B2"/>
    <w:rsid w:val="000C279A"/>
    <w:rsid w:val="000C2E6C"/>
    <w:rsid w:val="000D24DC"/>
    <w:rsid w:val="000D30FB"/>
    <w:rsid w:val="000D3C43"/>
    <w:rsid w:val="000E0B45"/>
    <w:rsid w:val="000E1F84"/>
    <w:rsid w:val="000E2F79"/>
    <w:rsid w:val="000E3786"/>
    <w:rsid w:val="000E443E"/>
    <w:rsid w:val="000F5253"/>
    <w:rsid w:val="000F54E4"/>
    <w:rsid w:val="000F72B1"/>
    <w:rsid w:val="0010056E"/>
    <w:rsid w:val="001021D3"/>
    <w:rsid w:val="00104BC1"/>
    <w:rsid w:val="0010767E"/>
    <w:rsid w:val="001103B4"/>
    <w:rsid w:val="00110447"/>
    <w:rsid w:val="00113764"/>
    <w:rsid w:val="00117D02"/>
    <w:rsid w:val="00120046"/>
    <w:rsid w:val="00127E20"/>
    <w:rsid w:val="00132873"/>
    <w:rsid w:val="001359BB"/>
    <w:rsid w:val="00135D22"/>
    <w:rsid w:val="0013621E"/>
    <w:rsid w:val="00137CD2"/>
    <w:rsid w:val="00140C09"/>
    <w:rsid w:val="00140C6F"/>
    <w:rsid w:val="00141485"/>
    <w:rsid w:val="00141559"/>
    <w:rsid w:val="0014625F"/>
    <w:rsid w:val="00147C61"/>
    <w:rsid w:val="001511C3"/>
    <w:rsid w:val="00152B89"/>
    <w:rsid w:val="0015363A"/>
    <w:rsid w:val="00154267"/>
    <w:rsid w:val="00157664"/>
    <w:rsid w:val="00171F7F"/>
    <w:rsid w:val="001763AB"/>
    <w:rsid w:val="001764FD"/>
    <w:rsid w:val="0018092A"/>
    <w:rsid w:val="001839D1"/>
    <w:rsid w:val="00184B2C"/>
    <w:rsid w:val="001860BB"/>
    <w:rsid w:val="00187D70"/>
    <w:rsid w:val="00192DB6"/>
    <w:rsid w:val="001B1405"/>
    <w:rsid w:val="001B2274"/>
    <w:rsid w:val="001B4CF7"/>
    <w:rsid w:val="001B5793"/>
    <w:rsid w:val="001C019C"/>
    <w:rsid w:val="001C7173"/>
    <w:rsid w:val="001D00F1"/>
    <w:rsid w:val="001D73F9"/>
    <w:rsid w:val="001E068F"/>
    <w:rsid w:val="001E304B"/>
    <w:rsid w:val="001E3816"/>
    <w:rsid w:val="001E4FAF"/>
    <w:rsid w:val="001E5A87"/>
    <w:rsid w:val="001E5BBE"/>
    <w:rsid w:val="001E6262"/>
    <w:rsid w:val="001E7559"/>
    <w:rsid w:val="001E7E54"/>
    <w:rsid w:val="00202C2D"/>
    <w:rsid w:val="00204733"/>
    <w:rsid w:val="00206CA5"/>
    <w:rsid w:val="002100E8"/>
    <w:rsid w:val="002108E2"/>
    <w:rsid w:val="0021439E"/>
    <w:rsid w:val="00220449"/>
    <w:rsid w:val="00221098"/>
    <w:rsid w:val="00221249"/>
    <w:rsid w:val="00223340"/>
    <w:rsid w:val="00226902"/>
    <w:rsid w:val="002315A1"/>
    <w:rsid w:val="00232494"/>
    <w:rsid w:val="00232925"/>
    <w:rsid w:val="00232EEB"/>
    <w:rsid w:val="0023797D"/>
    <w:rsid w:val="00240C96"/>
    <w:rsid w:val="00242EB1"/>
    <w:rsid w:val="00246915"/>
    <w:rsid w:val="002501FA"/>
    <w:rsid w:val="00262146"/>
    <w:rsid w:val="00263CA9"/>
    <w:rsid w:val="002658E0"/>
    <w:rsid w:val="00266D38"/>
    <w:rsid w:val="00273F02"/>
    <w:rsid w:val="00275959"/>
    <w:rsid w:val="00276C58"/>
    <w:rsid w:val="00281AAC"/>
    <w:rsid w:val="00284A93"/>
    <w:rsid w:val="00285347"/>
    <w:rsid w:val="002872E6"/>
    <w:rsid w:val="00287C8B"/>
    <w:rsid w:val="0029684C"/>
    <w:rsid w:val="002A2F63"/>
    <w:rsid w:val="002A5057"/>
    <w:rsid w:val="002A7532"/>
    <w:rsid w:val="002A7678"/>
    <w:rsid w:val="002A7F31"/>
    <w:rsid w:val="002B0549"/>
    <w:rsid w:val="002B0962"/>
    <w:rsid w:val="002C1469"/>
    <w:rsid w:val="002C68BB"/>
    <w:rsid w:val="002D22D6"/>
    <w:rsid w:val="002D31B4"/>
    <w:rsid w:val="002D5CC1"/>
    <w:rsid w:val="002E3667"/>
    <w:rsid w:val="002E3CEB"/>
    <w:rsid w:val="002E72DA"/>
    <w:rsid w:val="002F2526"/>
    <w:rsid w:val="002F3745"/>
    <w:rsid w:val="002F3E51"/>
    <w:rsid w:val="002F483A"/>
    <w:rsid w:val="002F523A"/>
    <w:rsid w:val="002F7154"/>
    <w:rsid w:val="003026FA"/>
    <w:rsid w:val="00303F24"/>
    <w:rsid w:val="003114FC"/>
    <w:rsid w:val="003129E7"/>
    <w:rsid w:val="00312A1A"/>
    <w:rsid w:val="00312EB7"/>
    <w:rsid w:val="00312F04"/>
    <w:rsid w:val="0031499B"/>
    <w:rsid w:val="00323393"/>
    <w:rsid w:val="00323836"/>
    <w:rsid w:val="00324B54"/>
    <w:rsid w:val="00324FD5"/>
    <w:rsid w:val="00325831"/>
    <w:rsid w:val="003276FE"/>
    <w:rsid w:val="00330DAE"/>
    <w:rsid w:val="00332EE8"/>
    <w:rsid w:val="00337DD6"/>
    <w:rsid w:val="00344652"/>
    <w:rsid w:val="00346CD6"/>
    <w:rsid w:val="00350D52"/>
    <w:rsid w:val="00351439"/>
    <w:rsid w:val="00355AF3"/>
    <w:rsid w:val="0035613D"/>
    <w:rsid w:val="00357426"/>
    <w:rsid w:val="003748BE"/>
    <w:rsid w:val="00381586"/>
    <w:rsid w:val="00381980"/>
    <w:rsid w:val="0038460F"/>
    <w:rsid w:val="003945BF"/>
    <w:rsid w:val="00394F5B"/>
    <w:rsid w:val="00396428"/>
    <w:rsid w:val="00397730"/>
    <w:rsid w:val="003A0A59"/>
    <w:rsid w:val="003A7253"/>
    <w:rsid w:val="003A7B82"/>
    <w:rsid w:val="003B14DF"/>
    <w:rsid w:val="003B21BC"/>
    <w:rsid w:val="003B67AB"/>
    <w:rsid w:val="003B6E56"/>
    <w:rsid w:val="003D3CA5"/>
    <w:rsid w:val="003D68B0"/>
    <w:rsid w:val="003D6A7A"/>
    <w:rsid w:val="003D7B9A"/>
    <w:rsid w:val="003E11A6"/>
    <w:rsid w:val="003E7609"/>
    <w:rsid w:val="003E76D0"/>
    <w:rsid w:val="003F2B4D"/>
    <w:rsid w:val="004010FA"/>
    <w:rsid w:val="00406639"/>
    <w:rsid w:val="00406B1B"/>
    <w:rsid w:val="004125A0"/>
    <w:rsid w:val="004134E7"/>
    <w:rsid w:val="00414CBC"/>
    <w:rsid w:val="00415DDD"/>
    <w:rsid w:val="0042539E"/>
    <w:rsid w:val="00425817"/>
    <w:rsid w:val="00425962"/>
    <w:rsid w:val="00426D90"/>
    <w:rsid w:val="00427B6B"/>
    <w:rsid w:val="00431B46"/>
    <w:rsid w:val="004335AA"/>
    <w:rsid w:val="00435ECF"/>
    <w:rsid w:val="00444F63"/>
    <w:rsid w:val="004450BF"/>
    <w:rsid w:val="00445A30"/>
    <w:rsid w:val="00445FC3"/>
    <w:rsid w:val="00446F03"/>
    <w:rsid w:val="00447312"/>
    <w:rsid w:val="00447B9C"/>
    <w:rsid w:val="0045189B"/>
    <w:rsid w:val="004557A6"/>
    <w:rsid w:val="00457C61"/>
    <w:rsid w:val="00461BC2"/>
    <w:rsid w:val="00466F98"/>
    <w:rsid w:val="004700E2"/>
    <w:rsid w:val="004701D5"/>
    <w:rsid w:val="004751DB"/>
    <w:rsid w:val="00476EE4"/>
    <w:rsid w:val="00477DFE"/>
    <w:rsid w:val="00481861"/>
    <w:rsid w:val="0048269D"/>
    <w:rsid w:val="00482BD3"/>
    <w:rsid w:val="00484370"/>
    <w:rsid w:val="004924CD"/>
    <w:rsid w:val="00494DD9"/>
    <w:rsid w:val="00495584"/>
    <w:rsid w:val="004955B4"/>
    <w:rsid w:val="004A05DE"/>
    <w:rsid w:val="004A255A"/>
    <w:rsid w:val="004A4FAB"/>
    <w:rsid w:val="004B3CD4"/>
    <w:rsid w:val="004B63FC"/>
    <w:rsid w:val="004B68E7"/>
    <w:rsid w:val="004C64E4"/>
    <w:rsid w:val="004C70B8"/>
    <w:rsid w:val="004C7D5C"/>
    <w:rsid w:val="004D0D2F"/>
    <w:rsid w:val="004E0EA5"/>
    <w:rsid w:val="004E419F"/>
    <w:rsid w:val="004E4931"/>
    <w:rsid w:val="004E5907"/>
    <w:rsid w:val="004F109A"/>
    <w:rsid w:val="004F44DD"/>
    <w:rsid w:val="004F4629"/>
    <w:rsid w:val="004F7269"/>
    <w:rsid w:val="00500A87"/>
    <w:rsid w:val="00501310"/>
    <w:rsid w:val="0050390F"/>
    <w:rsid w:val="00504360"/>
    <w:rsid w:val="00507E55"/>
    <w:rsid w:val="0051088A"/>
    <w:rsid w:val="005110CE"/>
    <w:rsid w:val="005131D9"/>
    <w:rsid w:val="0051330F"/>
    <w:rsid w:val="005155D8"/>
    <w:rsid w:val="005176CA"/>
    <w:rsid w:val="00517B4D"/>
    <w:rsid w:val="0052011F"/>
    <w:rsid w:val="005201FD"/>
    <w:rsid w:val="005206B0"/>
    <w:rsid w:val="00534E3E"/>
    <w:rsid w:val="005368CA"/>
    <w:rsid w:val="00546D3B"/>
    <w:rsid w:val="00547A89"/>
    <w:rsid w:val="005612FF"/>
    <w:rsid w:val="00562285"/>
    <w:rsid w:val="00567232"/>
    <w:rsid w:val="005742B3"/>
    <w:rsid w:val="0057444F"/>
    <w:rsid w:val="00575493"/>
    <w:rsid w:val="0057633F"/>
    <w:rsid w:val="005763D0"/>
    <w:rsid w:val="0057686E"/>
    <w:rsid w:val="0058389E"/>
    <w:rsid w:val="00584640"/>
    <w:rsid w:val="00585187"/>
    <w:rsid w:val="00585E17"/>
    <w:rsid w:val="00586DA9"/>
    <w:rsid w:val="00593623"/>
    <w:rsid w:val="00595322"/>
    <w:rsid w:val="005A126C"/>
    <w:rsid w:val="005A1DD9"/>
    <w:rsid w:val="005A7220"/>
    <w:rsid w:val="005A7CEF"/>
    <w:rsid w:val="005B0B33"/>
    <w:rsid w:val="005C11A8"/>
    <w:rsid w:val="005C2381"/>
    <w:rsid w:val="005C3C80"/>
    <w:rsid w:val="005C6B0E"/>
    <w:rsid w:val="005D03CA"/>
    <w:rsid w:val="005D68D1"/>
    <w:rsid w:val="005E2013"/>
    <w:rsid w:val="005E41DB"/>
    <w:rsid w:val="005E50AE"/>
    <w:rsid w:val="005E57CE"/>
    <w:rsid w:val="005E5818"/>
    <w:rsid w:val="005E68FA"/>
    <w:rsid w:val="005E71D9"/>
    <w:rsid w:val="00601892"/>
    <w:rsid w:val="00602860"/>
    <w:rsid w:val="00604B0C"/>
    <w:rsid w:val="00605EFB"/>
    <w:rsid w:val="00606BC0"/>
    <w:rsid w:val="00615951"/>
    <w:rsid w:val="00616731"/>
    <w:rsid w:val="00617278"/>
    <w:rsid w:val="00617638"/>
    <w:rsid w:val="00620040"/>
    <w:rsid w:val="0062017E"/>
    <w:rsid w:val="00621C15"/>
    <w:rsid w:val="00625865"/>
    <w:rsid w:val="00627205"/>
    <w:rsid w:val="00630B72"/>
    <w:rsid w:val="00632EFC"/>
    <w:rsid w:val="0063307F"/>
    <w:rsid w:val="00633AA0"/>
    <w:rsid w:val="00635A86"/>
    <w:rsid w:val="00635B0F"/>
    <w:rsid w:val="00641340"/>
    <w:rsid w:val="00643477"/>
    <w:rsid w:val="00643CF5"/>
    <w:rsid w:val="006476E7"/>
    <w:rsid w:val="006559D6"/>
    <w:rsid w:val="00656A88"/>
    <w:rsid w:val="00656E00"/>
    <w:rsid w:val="00656E22"/>
    <w:rsid w:val="00657F03"/>
    <w:rsid w:val="006606D2"/>
    <w:rsid w:val="00660E31"/>
    <w:rsid w:val="00661A02"/>
    <w:rsid w:val="00662F58"/>
    <w:rsid w:val="0066667F"/>
    <w:rsid w:val="00667303"/>
    <w:rsid w:val="00672B15"/>
    <w:rsid w:val="00674AD4"/>
    <w:rsid w:val="00676940"/>
    <w:rsid w:val="00677AC9"/>
    <w:rsid w:val="00680DA3"/>
    <w:rsid w:val="0068100C"/>
    <w:rsid w:val="00682EA5"/>
    <w:rsid w:val="006844E3"/>
    <w:rsid w:val="00686C47"/>
    <w:rsid w:val="006870E1"/>
    <w:rsid w:val="00687EFF"/>
    <w:rsid w:val="00690347"/>
    <w:rsid w:val="0069126C"/>
    <w:rsid w:val="00694211"/>
    <w:rsid w:val="00695326"/>
    <w:rsid w:val="0069553E"/>
    <w:rsid w:val="00695637"/>
    <w:rsid w:val="0069596A"/>
    <w:rsid w:val="00697147"/>
    <w:rsid w:val="006A4980"/>
    <w:rsid w:val="006A7D4D"/>
    <w:rsid w:val="006B0291"/>
    <w:rsid w:val="006B311A"/>
    <w:rsid w:val="006B3246"/>
    <w:rsid w:val="006B58B9"/>
    <w:rsid w:val="006B7E7E"/>
    <w:rsid w:val="006C3B64"/>
    <w:rsid w:val="006D4F90"/>
    <w:rsid w:val="006E064A"/>
    <w:rsid w:val="006E31FC"/>
    <w:rsid w:val="006E79B4"/>
    <w:rsid w:val="006F0B41"/>
    <w:rsid w:val="006F3188"/>
    <w:rsid w:val="006F4879"/>
    <w:rsid w:val="006F4BD5"/>
    <w:rsid w:val="006F7B37"/>
    <w:rsid w:val="00702C73"/>
    <w:rsid w:val="00702DDD"/>
    <w:rsid w:val="0070457B"/>
    <w:rsid w:val="0070584D"/>
    <w:rsid w:val="007059EA"/>
    <w:rsid w:val="007106E4"/>
    <w:rsid w:val="007154A5"/>
    <w:rsid w:val="00715FC7"/>
    <w:rsid w:val="00720C74"/>
    <w:rsid w:val="00720FF6"/>
    <w:rsid w:val="0072261F"/>
    <w:rsid w:val="007276BC"/>
    <w:rsid w:val="0073053C"/>
    <w:rsid w:val="00730C97"/>
    <w:rsid w:val="00731BDD"/>
    <w:rsid w:val="00731D48"/>
    <w:rsid w:val="0073237A"/>
    <w:rsid w:val="007365EB"/>
    <w:rsid w:val="00742039"/>
    <w:rsid w:val="00746448"/>
    <w:rsid w:val="00754ACA"/>
    <w:rsid w:val="00754F95"/>
    <w:rsid w:val="00760C02"/>
    <w:rsid w:val="00762672"/>
    <w:rsid w:val="0076282A"/>
    <w:rsid w:val="007635F7"/>
    <w:rsid w:val="00766B89"/>
    <w:rsid w:val="00772243"/>
    <w:rsid w:val="0077234E"/>
    <w:rsid w:val="00772A7D"/>
    <w:rsid w:val="00774EC4"/>
    <w:rsid w:val="00780EAB"/>
    <w:rsid w:val="00783AC5"/>
    <w:rsid w:val="00786342"/>
    <w:rsid w:val="00791BF8"/>
    <w:rsid w:val="00791CBF"/>
    <w:rsid w:val="00795C19"/>
    <w:rsid w:val="0079660F"/>
    <w:rsid w:val="00797595"/>
    <w:rsid w:val="007A432F"/>
    <w:rsid w:val="007A4545"/>
    <w:rsid w:val="007A5EC3"/>
    <w:rsid w:val="007A70D4"/>
    <w:rsid w:val="007B0937"/>
    <w:rsid w:val="007B0B62"/>
    <w:rsid w:val="007B5374"/>
    <w:rsid w:val="007B5C7E"/>
    <w:rsid w:val="007C0FFA"/>
    <w:rsid w:val="007C4B63"/>
    <w:rsid w:val="007C4DE2"/>
    <w:rsid w:val="007D0590"/>
    <w:rsid w:val="007D0DC7"/>
    <w:rsid w:val="007D2E53"/>
    <w:rsid w:val="007D4265"/>
    <w:rsid w:val="007D4789"/>
    <w:rsid w:val="007D50C9"/>
    <w:rsid w:val="007D62B4"/>
    <w:rsid w:val="007D76DF"/>
    <w:rsid w:val="007E0C64"/>
    <w:rsid w:val="007E2D00"/>
    <w:rsid w:val="007E3156"/>
    <w:rsid w:val="007E5BDE"/>
    <w:rsid w:val="007E79F8"/>
    <w:rsid w:val="007F01C3"/>
    <w:rsid w:val="007F1BA9"/>
    <w:rsid w:val="007F3301"/>
    <w:rsid w:val="007F6E02"/>
    <w:rsid w:val="008021E7"/>
    <w:rsid w:val="00802B66"/>
    <w:rsid w:val="00804654"/>
    <w:rsid w:val="008109F7"/>
    <w:rsid w:val="00812AAA"/>
    <w:rsid w:val="00820F9A"/>
    <w:rsid w:val="00822C1A"/>
    <w:rsid w:val="00824E61"/>
    <w:rsid w:val="0083256D"/>
    <w:rsid w:val="00832F39"/>
    <w:rsid w:val="00834CF4"/>
    <w:rsid w:val="00835355"/>
    <w:rsid w:val="00836FE7"/>
    <w:rsid w:val="00837CB4"/>
    <w:rsid w:val="00840F1D"/>
    <w:rsid w:val="00843144"/>
    <w:rsid w:val="00851097"/>
    <w:rsid w:val="00852778"/>
    <w:rsid w:val="00853634"/>
    <w:rsid w:val="00860163"/>
    <w:rsid w:val="008622EC"/>
    <w:rsid w:val="0086771C"/>
    <w:rsid w:val="00874FA0"/>
    <w:rsid w:val="008766C4"/>
    <w:rsid w:val="00883522"/>
    <w:rsid w:val="008909D6"/>
    <w:rsid w:val="00892B82"/>
    <w:rsid w:val="00894588"/>
    <w:rsid w:val="00894E5E"/>
    <w:rsid w:val="00896CC3"/>
    <w:rsid w:val="008A005B"/>
    <w:rsid w:val="008A0544"/>
    <w:rsid w:val="008A267F"/>
    <w:rsid w:val="008A2C5A"/>
    <w:rsid w:val="008A5ECA"/>
    <w:rsid w:val="008A6CA0"/>
    <w:rsid w:val="008A702F"/>
    <w:rsid w:val="008B23D1"/>
    <w:rsid w:val="008B3D8F"/>
    <w:rsid w:val="008C1B95"/>
    <w:rsid w:val="008C2F8A"/>
    <w:rsid w:val="008C48B3"/>
    <w:rsid w:val="008C4BF6"/>
    <w:rsid w:val="008D4984"/>
    <w:rsid w:val="008D7A49"/>
    <w:rsid w:val="008E10C9"/>
    <w:rsid w:val="008E33E9"/>
    <w:rsid w:val="008E53C1"/>
    <w:rsid w:val="008F0047"/>
    <w:rsid w:val="008F4146"/>
    <w:rsid w:val="008F50D3"/>
    <w:rsid w:val="0090093B"/>
    <w:rsid w:val="0090263B"/>
    <w:rsid w:val="00903A3A"/>
    <w:rsid w:val="009043CC"/>
    <w:rsid w:val="00905755"/>
    <w:rsid w:val="00913B94"/>
    <w:rsid w:val="00920070"/>
    <w:rsid w:val="00921ED7"/>
    <w:rsid w:val="00922E46"/>
    <w:rsid w:val="009343D8"/>
    <w:rsid w:val="00935D76"/>
    <w:rsid w:val="00937973"/>
    <w:rsid w:val="00941052"/>
    <w:rsid w:val="009429E9"/>
    <w:rsid w:val="00943400"/>
    <w:rsid w:val="00944A97"/>
    <w:rsid w:val="0094707B"/>
    <w:rsid w:val="00950580"/>
    <w:rsid w:val="00951B83"/>
    <w:rsid w:val="0095225A"/>
    <w:rsid w:val="009533C8"/>
    <w:rsid w:val="0095675C"/>
    <w:rsid w:val="00966242"/>
    <w:rsid w:val="0096752A"/>
    <w:rsid w:val="009676BF"/>
    <w:rsid w:val="00967BEB"/>
    <w:rsid w:val="0097043F"/>
    <w:rsid w:val="00971E07"/>
    <w:rsid w:val="009755D0"/>
    <w:rsid w:val="0097614F"/>
    <w:rsid w:val="00976C17"/>
    <w:rsid w:val="00983ED4"/>
    <w:rsid w:val="00985F05"/>
    <w:rsid w:val="00996651"/>
    <w:rsid w:val="00997687"/>
    <w:rsid w:val="00997B0D"/>
    <w:rsid w:val="009A627C"/>
    <w:rsid w:val="009B058A"/>
    <w:rsid w:val="009B461E"/>
    <w:rsid w:val="009C494A"/>
    <w:rsid w:val="009C7B68"/>
    <w:rsid w:val="009D0F3A"/>
    <w:rsid w:val="009D147B"/>
    <w:rsid w:val="009D379D"/>
    <w:rsid w:val="009D73CE"/>
    <w:rsid w:val="009D7FC3"/>
    <w:rsid w:val="009E27D6"/>
    <w:rsid w:val="009F318B"/>
    <w:rsid w:val="009F3CDC"/>
    <w:rsid w:val="00A01352"/>
    <w:rsid w:val="00A01BA9"/>
    <w:rsid w:val="00A0381A"/>
    <w:rsid w:val="00A05877"/>
    <w:rsid w:val="00A061C5"/>
    <w:rsid w:val="00A10A37"/>
    <w:rsid w:val="00A10F09"/>
    <w:rsid w:val="00A13D49"/>
    <w:rsid w:val="00A14948"/>
    <w:rsid w:val="00A25180"/>
    <w:rsid w:val="00A2563C"/>
    <w:rsid w:val="00A27B2D"/>
    <w:rsid w:val="00A31758"/>
    <w:rsid w:val="00A37A70"/>
    <w:rsid w:val="00A43BD2"/>
    <w:rsid w:val="00A44D23"/>
    <w:rsid w:val="00A454FC"/>
    <w:rsid w:val="00A50D69"/>
    <w:rsid w:val="00A51B14"/>
    <w:rsid w:val="00A5280C"/>
    <w:rsid w:val="00A53CC8"/>
    <w:rsid w:val="00A551CE"/>
    <w:rsid w:val="00A56694"/>
    <w:rsid w:val="00A57DFA"/>
    <w:rsid w:val="00A636A4"/>
    <w:rsid w:val="00A67F20"/>
    <w:rsid w:val="00A707EC"/>
    <w:rsid w:val="00A70C78"/>
    <w:rsid w:val="00A71B5E"/>
    <w:rsid w:val="00A72FED"/>
    <w:rsid w:val="00A7524C"/>
    <w:rsid w:val="00A75FB0"/>
    <w:rsid w:val="00A82DC9"/>
    <w:rsid w:val="00A8509B"/>
    <w:rsid w:val="00A9206A"/>
    <w:rsid w:val="00A93B1F"/>
    <w:rsid w:val="00A942CB"/>
    <w:rsid w:val="00A94B5C"/>
    <w:rsid w:val="00A954FD"/>
    <w:rsid w:val="00AA1201"/>
    <w:rsid w:val="00AA44A6"/>
    <w:rsid w:val="00AB003F"/>
    <w:rsid w:val="00AB3D6F"/>
    <w:rsid w:val="00AC1530"/>
    <w:rsid w:val="00AC1A13"/>
    <w:rsid w:val="00AC517A"/>
    <w:rsid w:val="00AC536E"/>
    <w:rsid w:val="00AD0974"/>
    <w:rsid w:val="00AD1C09"/>
    <w:rsid w:val="00AE3F96"/>
    <w:rsid w:val="00AE59C8"/>
    <w:rsid w:val="00AF2BAA"/>
    <w:rsid w:val="00AF2E30"/>
    <w:rsid w:val="00AF4DAF"/>
    <w:rsid w:val="00AF6E64"/>
    <w:rsid w:val="00B023B8"/>
    <w:rsid w:val="00B0376C"/>
    <w:rsid w:val="00B05BD2"/>
    <w:rsid w:val="00B10034"/>
    <w:rsid w:val="00B1254E"/>
    <w:rsid w:val="00B1519E"/>
    <w:rsid w:val="00B151EA"/>
    <w:rsid w:val="00B178AE"/>
    <w:rsid w:val="00B24A95"/>
    <w:rsid w:val="00B27E6E"/>
    <w:rsid w:val="00B30AA4"/>
    <w:rsid w:val="00B3746C"/>
    <w:rsid w:val="00B40E13"/>
    <w:rsid w:val="00B417F7"/>
    <w:rsid w:val="00B42718"/>
    <w:rsid w:val="00B42C00"/>
    <w:rsid w:val="00B513AE"/>
    <w:rsid w:val="00B54F30"/>
    <w:rsid w:val="00B61C01"/>
    <w:rsid w:val="00B62C2E"/>
    <w:rsid w:val="00B6338A"/>
    <w:rsid w:val="00B65535"/>
    <w:rsid w:val="00B70D19"/>
    <w:rsid w:val="00B7146D"/>
    <w:rsid w:val="00B841B2"/>
    <w:rsid w:val="00B85286"/>
    <w:rsid w:val="00B85A05"/>
    <w:rsid w:val="00B85EC2"/>
    <w:rsid w:val="00B90BC9"/>
    <w:rsid w:val="00BA111C"/>
    <w:rsid w:val="00BA1A42"/>
    <w:rsid w:val="00BA3D61"/>
    <w:rsid w:val="00BA5311"/>
    <w:rsid w:val="00BB3F8D"/>
    <w:rsid w:val="00BB4E8D"/>
    <w:rsid w:val="00BB5950"/>
    <w:rsid w:val="00BC2D35"/>
    <w:rsid w:val="00BC4DE9"/>
    <w:rsid w:val="00BC5609"/>
    <w:rsid w:val="00BD2E6B"/>
    <w:rsid w:val="00BD4197"/>
    <w:rsid w:val="00BD7020"/>
    <w:rsid w:val="00BD72B5"/>
    <w:rsid w:val="00BE0ADF"/>
    <w:rsid w:val="00BE173D"/>
    <w:rsid w:val="00BE3D02"/>
    <w:rsid w:val="00BF38CA"/>
    <w:rsid w:val="00BF3A52"/>
    <w:rsid w:val="00BF5E24"/>
    <w:rsid w:val="00BF6112"/>
    <w:rsid w:val="00C041ED"/>
    <w:rsid w:val="00C05FBB"/>
    <w:rsid w:val="00C073B1"/>
    <w:rsid w:val="00C10549"/>
    <w:rsid w:val="00C1222E"/>
    <w:rsid w:val="00C13F81"/>
    <w:rsid w:val="00C14397"/>
    <w:rsid w:val="00C15620"/>
    <w:rsid w:val="00C211C6"/>
    <w:rsid w:val="00C225D1"/>
    <w:rsid w:val="00C22ACD"/>
    <w:rsid w:val="00C240D7"/>
    <w:rsid w:val="00C31905"/>
    <w:rsid w:val="00C33B1B"/>
    <w:rsid w:val="00C34227"/>
    <w:rsid w:val="00C34232"/>
    <w:rsid w:val="00C36B52"/>
    <w:rsid w:val="00C37A27"/>
    <w:rsid w:val="00C40787"/>
    <w:rsid w:val="00C44EEE"/>
    <w:rsid w:val="00C5314F"/>
    <w:rsid w:val="00C5389D"/>
    <w:rsid w:val="00C53974"/>
    <w:rsid w:val="00C548E4"/>
    <w:rsid w:val="00C5588E"/>
    <w:rsid w:val="00C600AA"/>
    <w:rsid w:val="00C66D7C"/>
    <w:rsid w:val="00C708D6"/>
    <w:rsid w:val="00C73B39"/>
    <w:rsid w:val="00C87991"/>
    <w:rsid w:val="00C904E4"/>
    <w:rsid w:val="00C92D3E"/>
    <w:rsid w:val="00C94146"/>
    <w:rsid w:val="00C97BE9"/>
    <w:rsid w:val="00CA1476"/>
    <w:rsid w:val="00CA5680"/>
    <w:rsid w:val="00CA6D04"/>
    <w:rsid w:val="00CB08AA"/>
    <w:rsid w:val="00CB5D4C"/>
    <w:rsid w:val="00CB5F7B"/>
    <w:rsid w:val="00CC1005"/>
    <w:rsid w:val="00CC4EEC"/>
    <w:rsid w:val="00CD3D7D"/>
    <w:rsid w:val="00CD66DE"/>
    <w:rsid w:val="00CD7E21"/>
    <w:rsid w:val="00CE76BA"/>
    <w:rsid w:val="00CE79EB"/>
    <w:rsid w:val="00CF27D2"/>
    <w:rsid w:val="00CF3590"/>
    <w:rsid w:val="00D067D6"/>
    <w:rsid w:val="00D070E4"/>
    <w:rsid w:val="00D10333"/>
    <w:rsid w:val="00D141BA"/>
    <w:rsid w:val="00D209B2"/>
    <w:rsid w:val="00D22C65"/>
    <w:rsid w:val="00D343B4"/>
    <w:rsid w:val="00D35DE4"/>
    <w:rsid w:val="00D37FCF"/>
    <w:rsid w:val="00D41614"/>
    <w:rsid w:val="00D43776"/>
    <w:rsid w:val="00D44CA0"/>
    <w:rsid w:val="00D44CB8"/>
    <w:rsid w:val="00D45557"/>
    <w:rsid w:val="00D4583B"/>
    <w:rsid w:val="00D479AF"/>
    <w:rsid w:val="00D53ADE"/>
    <w:rsid w:val="00D53D64"/>
    <w:rsid w:val="00D576C8"/>
    <w:rsid w:val="00D60190"/>
    <w:rsid w:val="00D63851"/>
    <w:rsid w:val="00D63F60"/>
    <w:rsid w:val="00D64274"/>
    <w:rsid w:val="00D67A29"/>
    <w:rsid w:val="00D7471E"/>
    <w:rsid w:val="00D8480C"/>
    <w:rsid w:val="00D9020E"/>
    <w:rsid w:val="00DA2013"/>
    <w:rsid w:val="00DB0C51"/>
    <w:rsid w:val="00DB2C93"/>
    <w:rsid w:val="00DB3069"/>
    <w:rsid w:val="00DB5472"/>
    <w:rsid w:val="00DC356E"/>
    <w:rsid w:val="00DC5DF1"/>
    <w:rsid w:val="00DC5FB2"/>
    <w:rsid w:val="00DD0CB0"/>
    <w:rsid w:val="00DD357A"/>
    <w:rsid w:val="00DE62EE"/>
    <w:rsid w:val="00DF0073"/>
    <w:rsid w:val="00DF0A43"/>
    <w:rsid w:val="00DF1EA5"/>
    <w:rsid w:val="00E0424D"/>
    <w:rsid w:val="00E128F6"/>
    <w:rsid w:val="00E1371B"/>
    <w:rsid w:val="00E155C2"/>
    <w:rsid w:val="00E21893"/>
    <w:rsid w:val="00E23F15"/>
    <w:rsid w:val="00E24D98"/>
    <w:rsid w:val="00E24E9C"/>
    <w:rsid w:val="00E2672A"/>
    <w:rsid w:val="00E270D9"/>
    <w:rsid w:val="00E34D30"/>
    <w:rsid w:val="00E46AA4"/>
    <w:rsid w:val="00E52DA5"/>
    <w:rsid w:val="00E53FA9"/>
    <w:rsid w:val="00E563D3"/>
    <w:rsid w:val="00E56799"/>
    <w:rsid w:val="00E56B0A"/>
    <w:rsid w:val="00E61B15"/>
    <w:rsid w:val="00E61B5B"/>
    <w:rsid w:val="00E627EF"/>
    <w:rsid w:val="00E64647"/>
    <w:rsid w:val="00E762BB"/>
    <w:rsid w:val="00E82E71"/>
    <w:rsid w:val="00EA73C8"/>
    <w:rsid w:val="00EA7AF1"/>
    <w:rsid w:val="00EB2A92"/>
    <w:rsid w:val="00EB7F37"/>
    <w:rsid w:val="00EC28C7"/>
    <w:rsid w:val="00EC3FA6"/>
    <w:rsid w:val="00EC643C"/>
    <w:rsid w:val="00ED033D"/>
    <w:rsid w:val="00ED34DF"/>
    <w:rsid w:val="00ED3E50"/>
    <w:rsid w:val="00ED4147"/>
    <w:rsid w:val="00EE6027"/>
    <w:rsid w:val="00EE71A4"/>
    <w:rsid w:val="00EF6FCA"/>
    <w:rsid w:val="00EF71D7"/>
    <w:rsid w:val="00EF7F02"/>
    <w:rsid w:val="00F005A9"/>
    <w:rsid w:val="00F01ABF"/>
    <w:rsid w:val="00F01D32"/>
    <w:rsid w:val="00F138AA"/>
    <w:rsid w:val="00F170E9"/>
    <w:rsid w:val="00F209BE"/>
    <w:rsid w:val="00F226CE"/>
    <w:rsid w:val="00F27757"/>
    <w:rsid w:val="00F34FCB"/>
    <w:rsid w:val="00F35E7C"/>
    <w:rsid w:val="00F3750F"/>
    <w:rsid w:val="00F417E4"/>
    <w:rsid w:val="00F42A5F"/>
    <w:rsid w:val="00F466F1"/>
    <w:rsid w:val="00F47279"/>
    <w:rsid w:val="00F557A7"/>
    <w:rsid w:val="00F575CF"/>
    <w:rsid w:val="00F57F30"/>
    <w:rsid w:val="00F6050A"/>
    <w:rsid w:val="00F62951"/>
    <w:rsid w:val="00F72ABC"/>
    <w:rsid w:val="00F7432B"/>
    <w:rsid w:val="00F773B7"/>
    <w:rsid w:val="00F7770F"/>
    <w:rsid w:val="00F77E42"/>
    <w:rsid w:val="00F77FEF"/>
    <w:rsid w:val="00F83923"/>
    <w:rsid w:val="00F839B3"/>
    <w:rsid w:val="00F86AE4"/>
    <w:rsid w:val="00F86D6D"/>
    <w:rsid w:val="00F92576"/>
    <w:rsid w:val="00F933DE"/>
    <w:rsid w:val="00F95D94"/>
    <w:rsid w:val="00F962AC"/>
    <w:rsid w:val="00F966F4"/>
    <w:rsid w:val="00FA3DF7"/>
    <w:rsid w:val="00FA4C15"/>
    <w:rsid w:val="00FA6678"/>
    <w:rsid w:val="00FA6CE5"/>
    <w:rsid w:val="00FB1EF5"/>
    <w:rsid w:val="00FB24CD"/>
    <w:rsid w:val="00FB4230"/>
    <w:rsid w:val="00FB53D9"/>
    <w:rsid w:val="00FC0A9A"/>
    <w:rsid w:val="00FC753E"/>
    <w:rsid w:val="00FC778E"/>
    <w:rsid w:val="00FC7E86"/>
    <w:rsid w:val="00FD0366"/>
    <w:rsid w:val="00FD09CC"/>
    <w:rsid w:val="00FE569E"/>
    <w:rsid w:val="00FE7B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4F471"/>
  <w14:defaultImageDpi w14:val="300"/>
  <w15:docId w15:val="{C94C6645-A2CC-5C4E-BF09-44BD7CDC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E61B5B"/>
    <w:pPr>
      <w:jc w:val="center"/>
    </w:pPr>
    <w:rPr>
      <w:rFonts w:ascii="Cambria" w:hAnsi="Cambria"/>
      <w:lang w:val="en-US"/>
    </w:rPr>
  </w:style>
  <w:style w:type="paragraph" w:customStyle="1" w:styleId="EndNoteBibliography">
    <w:name w:val="EndNote Bibliography"/>
    <w:basedOn w:val="Normal"/>
    <w:rsid w:val="00E61B5B"/>
    <w:rPr>
      <w:rFonts w:ascii="Cambria" w:hAnsi="Cambria"/>
      <w:lang w:val="en-US"/>
    </w:rPr>
  </w:style>
  <w:style w:type="table" w:styleId="TableGrid">
    <w:name w:val="Table Grid"/>
    <w:basedOn w:val="TableNormal"/>
    <w:uiPriority w:val="59"/>
    <w:rsid w:val="00F95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57E1D"/>
    <w:pPr>
      <w:tabs>
        <w:tab w:val="center" w:pos="4320"/>
        <w:tab w:val="right" w:pos="8640"/>
      </w:tabs>
    </w:pPr>
  </w:style>
  <w:style w:type="character" w:customStyle="1" w:styleId="FooterChar">
    <w:name w:val="Footer Char"/>
    <w:basedOn w:val="DefaultParagraphFont"/>
    <w:link w:val="Footer"/>
    <w:uiPriority w:val="99"/>
    <w:rsid w:val="00057E1D"/>
  </w:style>
  <w:style w:type="character" w:styleId="PageNumber">
    <w:name w:val="page number"/>
    <w:basedOn w:val="DefaultParagraphFont"/>
    <w:uiPriority w:val="99"/>
    <w:semiHidden/>
    <w:unhideWhenUsed/>
    <w:rsid w:val="00057E1D"/>
  </w:style>
  <w:style w:type="character" w:styleId="CommentReference">
    <w:name w:val="annotation reference"/>
    <w:basedOn w:val="DefaultParagraphFont"/>
    <w:unhideWhenUsed/>
    <w:rsid w:val="00BF38CA"/>
    <w:rPr>
      <w:sz w:val="18"/>
      <w:szCs w:val="18"/>
    </w:rPr>
  </w:style>
  <w:style w:type="paragraph" w:styleId="CommentText">
    <w:name w:val="annotation text"/>
    <w:basedOn w:val="Normal"/>
    <w:link w:val="CommentTextChar"/>
    <w:unhideWhenUsed/>
    <w:qFormat/>
    <w:rsid w:val="00BF38CA"/>
  </w:style>
  <w:style w:type="character" w:customStyle="1" w:styleId="CommentTextChar">
    <w:name w:val="Comment Text Char"/>
    <w:basedOn w:val="DefaultParagraphFont"/>
    <w:link w:val="CommentText"/>
    <w:rsid w:val="00BF38CA"/>
  </w:style>
  <w:style w:type="paragraph" w:styleId="CommentSubject">
    <w:name w:val="annotation subject"/>
    <w:basedOn w:val="CommentText"/>
    <w:next w:val="CommentText"/>
    <w:link w:val="CommentSubjectChar"/>
    <w:uiPriority w:val="99"/>
    <w:semiHidden/>
    <w:unhideWhenUsed/>
    <w:rsid w:val="00BF38CA"/>
    <w:rPr>
      <w:b/>
      <w:bCs/>
      <w:sz w:val="20"/>
      <w:szCs w:val="20"/>
    </w:rPr>
  </w:style>
  <w:style w:type="character" w:customStyle="1" w:styleId="CommentSubjectChar">
    <w:name w:val="Comment Subject Char"/>
    <w:basedOn w:val="CommentTextChar"/>
    <w:link w:val="CommentSubject"/>
    <w:uiPriority w:val="99"/>
    <w:semiHidden/>
    <w:rsid w:val="00BF38CA"/>
    <w:rPr>
      <w:b/>
      <w:bCs/>
      <w:sz w:val="20"/>
      <w:szCs w:val="20"/>
    </w:rPr>
  </w:style>
  <w:style w:type="paragraph" w:styleId="BalloonText">
    <w:name w:val="Balloon Text"/>
    <w:basedOn w:val="Normal"/>
    <w:link w:val="BalloonTextChar"/>
    <w:uiPriority w:val="99"/>
    <w:semiHidden/>
    <w:unhideWhenUsed/>
    <w:rsid w:val="00BF38CA"/>
    <w:rPr>
      <w:rFonts w:ascii="Lucida Grande" w:hAnsi="Lucida Grande"/>
      <w:sz w:val="18"/>
      <w:szCs w:val="18"/>
    </w:rPr>
  </w:style>
  <w:style w:type="character" w:customStyle="1" w:styleId="BalloonTextChar">
    <w:name w:val="Balloon Text Char"/>
    <w:basedOn w:val="DefaultParagraphFont"/>
    <w:link w:val="BalloonText"/>
    <w:uiPriority w:val="99"/>
    <w:semiHidden/>
    <w:rsid w:val="00BF38CA"/>
    <w:rPr>
      <w:rFonts w:ascii="Lucida Grande" w:hAnsi="Lucida Grande"/>
      <w:sz w:val="18"/>
      <w:szCs w:val="18"/>
    </w:rPr>
  </w:style>
  <w:style w:type="paragraph" w:styleId="Revision">
    <w:name w:val="Revision"/>
    <w:hidden/>
    <w:uiPriority w:val="99"/>
    <w:semiHidden/>
    <w:rsid w:val="005A126C"/>
  </w:style>
  <w:style w:type="character" w:styleId="Hyperlink">
    <w:name w:val="Hyperlink"/>
    <w:basedOn w:val="DefaultParagraphFont"/>
    <w:uiPriority w:val="99"/>
    <w:unhideWhenUsed/>
    <w:rsid w:val="00426D90"/>
    <w:rPr>
      <w:color w:val="0000FF" w:themeColor="hyperlink"/>
      <w:u w:val="single"/>
    </w:rPr>
  </w:style>
  <w:style w:type="character" w:customStyle="1" w:styleId="apple-converted-space">
    <w:name w:val="apple-converted-space"/>
    <w:basedOn w:val="DefaultParagraphFont"/>
    <w:rsid w:val="000D24DC"/>
  </w:style>
  <w:style w:type="paragraph" w:styleId="Header">
    <w:name w:val="header"/>
    <w:basedOn w:val="Normal"/>
    <w:link w:val="HeaderChar"/>
    <w:uiPriority w:val="99"/>
    <w:unhideWhenUsed/>
    <w:rsid w:val="00C13F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13F81"/>
    <w:rPr>
      <w:sz w:val="18"/>
      <w:szCs w:val="18"/>
    </w:rPr>
  </w:style>
  <w:style w:type="character" w:styleId="Strong">
    <w:name w:val="Strong"/>
    <w:uiPriority w:val="22"/>
    <w:qFormat/>
    <w:rsid w:val="00774EC4"/>
    <w:rPr>
      <w:b/>
      <w:bCs/>
    </w:rPr>
  </w:style>
  <w:style w:type="paragraph" w:styleId="ListParagraph">
    <w:name w:val="List Paragraph"/>
    <w:basedOn w:val="Normal"/>
    <w:uiPriority w:val="34"/>
    <w:qFormat/>
    <w:rsid w:val="00774EC4"/>
    <w:pPr>
      <w:suppressAutoHyphens/>
      <w:ind w:firstLineChars="200" w:firstLine="420"/>
    </w:pPr>
    <w:rPr>
      <w:rFonts w:ascii="Times New Roman" w:eastAsia="Lucida Sans Unicode" w:hAnsi="Times New Roman" w:cs="Mangal"/>
      <w:kern w:val="1"/>
      <w:szCs w:val="21"/>
      <w:lang w:val="it-IT" w:eastAsia="hi-IN" w:bidi="hi-IN"/>
    </w:rPr>
  </w:style>
  <w:style w:type="character" w:styleId="Emphasis">
    <w:name w:val="Emphasis"/>
    <w:basedOn w:val="DefaultParagraphFont"/>
    <w:uiPriority w:val="20"/>
    <w:qFormat/>
    <w:rsid w:val="00337D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2912">
      <w:bodyDiv w:val="1"/>
      <w:marLeft w:val="0"/>
      <w:marRight w:val="0"/>
      <w:marTop w:val="0"/>
      <w:marBottom w:val="0"/>
      <w:divBdr>
        <w:top w:val="none" w:sz="0" w:space="0" w:color="auto"/>
        <w:left w:val="none" w:sz="0" w:space="0" w:color="auto"/>
        <w:bottom w:val="none" w:sz="0" w:space="0" w:color="auto"/>
        <w:right w:val="none" w:sz="0" w:space="0" w:color="auto"/>
      </w:divBdr>
    </w:div>
    <w:div w:id="90246083">
      <w:bodyDiv w:val="1"/>
      <w:marLeft w:val="0"/>
      <w:marRight w:val="0"/>
      <w:marTop w:val="0"/>
      <w:marBottom w:val="0"/>
      <w:divBdr>
        <w:top w:val="none" w:sz="0" w:space="0" w:color="auto"/>
        <w:left w:val="none" w:sz="0" w:space="0" w:color="auto"/>
        <w:bottom w:val="none" w:sz="0" w:space="0" w:color="auto"/>
        <w:right w:val="none" w:sz="0" w:space="0" w:color="auto"/>
      </w:divBdr>
    </w:div>
    <w:div w:id="290867703">
      <w:bodyDiv w:val="1"/>
      <w:marLeft w:val="0"/>
      <w:marRight w:val="0"/>
      <w:marTop w:val="0"/>
      <w:marBottom w:val="0"/>
      <w:divBdr>
        <w:top w:val="none" w:sz="0" w:space="0" w:color="auto"/>
        <w:left w:val="none" w:sz="0" w:space="0" w:color="auto"/>
        <w:bottom w:val="none" w:sz="0" w:space="0" w:color="auto"/>
        <w:right w:val="none" w:sz="0" w:space="0" w:color="auto"/>
      </w:divBdr>
    </w:div>
    <w:div w:id="352655043">
      <w:bodyDiv w:val="1"/>
      <w:marLeft w:val="0"/>
      <w:marRight w:val="0"/>
      <w:marTop w:val="0"/>
      <w:marBottom w:val="0"/>
      <w:divBdr>
        <w:top w:val="none" w:sz="0" w:space="0" w:color="auto"/>
        <w:left w:val="none" w:sz="0" w:space="0" w:color="auto"/>
        <w:bottom w:val="none" w:sz="0" w:space="0" w:color="auto"/>
        <w:right w:val="none" w:sz="0" w:space="0" w:color="auto"/>
      </w:divBdr>
    </w:div>
    <w:div w:id="508567867">
      <w:bodyDiv w:val="1"/>
      <w:marLeft w:val="0"/>
      <w:marRight w:val="0"/>
      <w:marTop w:val="0"/>
      <w:marBottom w:val="0"/>
      <w:divBdr>
        <w:top w:val="none" w:sz="0" w:space="0" w:color="auto"/>
        <w:left w:val="none" w:sz="0" w:space="0" w:color="auto"/>
        <w:bottom w:val="none" w:sz="0" w:space="0" w:color="auto"/>
        <w:right w:val="none" w:sz="0" w:space="0" w:color="auto"/>
      </w:divBdr>
    </w:div>
    <w:div w:id="562640325">
      <w:bodyDiv w:val="1"/>
      <w:marLeft w:val="0"/>
      <w:marRight w:val="0"/>
      <w:marTop w:val="0"/>
      <w:marBottom w:val="0"/>
      <w:divBdr>
        <w:top w:val="none" w:sz="0" w:space="0" w:color="auto"/>
        <w:left w:val="none" w:sz="0" w:space="0" w:color="auto"/>
        <w:bottom w:val="none" w:sz="0" w:space="0" w:color="auto"/>
        <w:right w:val="none" w:sz="0" w:space="0" w:color="auto"/>
      </w:divBdr>
    </w:div>
    <w:div w:id="646207325">
      <w:bodyDiv w:val="1"/>
      <w:marLeft w:val="0"/>
      <w:marRight w:val="0"/>
      <w:marTop w:val="0"/>
      <w:marBottom w:val="0"/>
      <w:divBdr>
        <w:top w:val="none" w:sz="0" w:space="0" w:color="auto"/>
        <w:left w:val="none" w:sz="0" w:space="0" w:color="auto"/>
        <w:bottom w:val="none" w:sz="0" w:space="0" w:color="auto"/>
        <w:right w:val="none" w:sz="0" w:space="0" w:color="auto"/>
      </w:divBdr>
    </w:div>
    <w:div w:id="680855771">
      <w:bodyDiv w:val="1"/>
      <w:marLeft w:val="0"/>
      <w:marRight w:val="0"/>
      <w:marTop w:val="0"/>
      <w:marBottom w:val="0"/>
      <w:divBdr>
        <w:top w:val="none" w:sz="0" w:space="0" w:color="auto"/>
        <w:left w:val="none" w:sz="0" w:space="0" w:color="auto"/>
        <w:bottom w:val="none" w:sz="0" w:space="0" w:color="auto"/>
        <w:right w:val="none" w:sz="0" w:space="0" w:color="auto"/>
      </w:divBdr>
    </w:div>
    <w:div w:id="691221331">
      <w:bodyDiv w:val="1"/>
      <w:marLeft w:val="0"/>
      <w:marRight w:val="0"/>
      <w:marTop w:val="0"/>
      <w:marBottom w:val="0"/>
      <w:divBdr>
        <w:top w:val="none" w:sz="0" w:space="0" w:color="auto"/>
        <w:left w:val="none" w:sz="0" w:space="0" w:color="auto"/>
        <w:bottom w:val="none" w:sz="0" w:space="0" w:color="auto"/>
        <w:right w:val="none" w:sz="0" w:space="0" w:color="auto"/>
      </w:divBdr>
    </w:div>
    <w:div w:id="759718190">
      <w:bodyDiv w:val="1"/>
      <w:marLeft w:val="0"/>
      <w:marRight w:val="0"/>
      <w:marTop w:val="0"/>
      <w:marBottom w:val="0"/>
      <w:divBdr>
        <w:top w:val="none" w:sz="0" w:space="0" w:color="auto"/>
        <w:left w:val="none" w:sz="0" w:space="0" w:color="auto"/>
        <w:bottom w:val="none" w:sz="0" w:space="0" w:color="auto"/>
        <w:right w:val="none" w:sz="0" w:space="0" w:color="auto"/>
      </w:divBdr>
    </w:div>
    <w:div w:id="897087714">
      <w:bodyDiv w:val="1"/>
      <w:marLeft w:val="0"/>
      <w:marRight w:val="0"/>
      <w:marTop w:val="0"/>
      <w:marBottom w:val="0"/>
      <w:divBdr>
        <w:top w:val="none" w:sz="0" w:space="0" w:color="auto"/>
        <w:left w:val="none" w:sz="0" w:space="0" w:color="auto"/>
        <w:bottom w:val="none" w:sz="0" w:space="0" w:color="auto"/>
        <w:right w:val="none" w:sz="0" w:space="0" w:color="auto"/>
      </w:divBdr>
    </w:div>
    <w:div w:id="999191877">
      <w:bodyDiv w:val="1"/>
      <w:marLeft w:val="0"/>
      <w:marRight w:val="0"/>
      <w:marTop w:val="0"/>
      <w:marBottom w:val="0"/>
      <w:divBdr>
        <w:top w:val="none" w:sz="0" w:space="0" w:color="auto"/>
        <w:left w:val="none" w:sz="0" w:space="0" w:color="auto"/>
        <w:bottom w:val="none" w:sz="0" w:space="0" w:color="auto"/>
        <w:right w:val="none" w:sz="0" w:space="0" w:color="auto"/>
      </w:divBdr>
    </w:div>
    <w:div w:id="1096168507">
      <w:bodyDiv w:val="1"/>
      <w:marLeft w:val="0"/>
      <w:marRight w:val="0"/>
      <w:marTop w:val="0"/>
      <w:marBottom w:val="0"/>
      <w:divBdr>
        <w:top w:val="none" w:sz="0" w:space="0" w:color="auto"/>
        <w:left w:val="none" w:sz="0" w:space="0" w:color="auto"/>
        <w:bottom w:val="none" w:sz="0" w:space="0" w:color="auto"/>
        <w:right w:val="none" w:sz="0" w:space="0" w:color="auto"/>
      </w:divBdr>
    </w:div>
    <w:div w:id="1107427347">
      <w:bodyDiv w:val="1"/>
      <w:marLeft w:val="0"/>
      <w:marRight w:val="0"/>
      <w:marTop w:val="0"/>
      <w:marBottom w:val="0"/>
      <w:divBdr>
        <w:top w:val="none" w:sz="0" w:space="0" w:color="auto"/>
        <w:left w:val="none" w:sz="0" w:space="0" w:color="auto"/>
        <w:bottom w:val="none" w:sz="0" w:space="0" w:color="auto"/>
        <w:right w:val="none" w:sz="0" w:space="0" w:color="auto"/>
      </w:divBdr>
    </w:div>
    <w:div w:id="1557281759">
      <w:bodyDiv w:val="1"/>
      <w:marLeft w:val="0"/>
      <w:marRight w:val="0"/>
      <w:marTop w:val="0"/>
      <w:marBottom w:val="0"/>
      <w:divBdr>
        <w:top w:val="none" w:sz="0" w:space="0" w:color="auto"/>
        <w:left w:val="none" w:sz="0" w:space="0" w:color="auto"/>
        <w:bottom w:val="none" w:sz="0" w:space="0" w:color="auto"/>
        <w:right w:val="none" w:sz="0" w:space="0" w:color="auto"/>
      </w:divBdr>
    </w:div>
    <w:div w:id="1658486539">
      <w:bodyDiv w:val="1"/>
      <w:marLeft w:val="0"/>
      <w:marRight w:val="0"/>
      <w:marTop w:val="0"/>
      <w:marBottom w:val="0"/>
      <w:divBdr>
        <w:top w:val="none" w:sz="0" w:space="0" w:color="auto"/>
        <w:left w:val="none" w:sz="0" w:space="0" w:color="auto"/>
        <w:bottom w:val="none" w:sz="0" w:space="0" w:color="auto"/>
        <w:right w:val="none" w:sz="0" w:space="0" w:color="auto"/>
      </w:divBdr>
    </w:div>
    <w:div w:id="1787960989">
      <w:bodyDiv w:val="1"/>
      <w:marLeft w:val="0"/>
      <w:marRight w:val="0"/>
      <w:marTop w:val="0"/>
      <w:marBottom w:val="0"/>
      <w:divBdr>
        <w:top w:val="none" w:sz="0" w:space="0" w:color="auto"/>
        <w:left w:val="none" w:sz="0" w:space="0" w:color="auto"/>
        <w:bottom w:val="none" w:sz="0" w:space="0" w:color="auto"/>
        <w:right w:val="none" w:sz="0" w:space="0" w:color="auto"/>
      </w:divBdr>
    </w:div>
    <w:div w:id="1996256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A1ABC-0C1F-6F43-BA2F-50764363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41</Pages>
  <Words>20805</Words>
  <Characters>118592</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dc:creator>
  <cp:lastModifiedBy>Li Ma</cp:lastModifiedBy>
  <cp:revision>3</cp:revision>
  <cp:lastPrinted>2018-01-18T14:41:00Z</cp:lastPrinted>
  <dcterms:created xsi:type="dcterms:W3CDTF">2018-05-30T17:26:00Z</dcterms:created>
  <dcterms:modified xsi:type="dcterms:W3CDTF">2018-05-30T17:55:00Z</dcterms:modified>
</cp:coreProperties>
</file>