
<file path=[Content_Types].xml><?xml version="1.0" encoding="utf-8"?>
<Types xmlns="http://schemas.openxmlformats.org/package/2006/content-types">
  <Default Extension="xml" ContentType="application/xml"/>
  <Default Extension="jpeg" ContentType="image/jpeg"/>
  <Default Extension="tif" ContentType="image/tiff"/>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1EDA2C" w14:textId="77777777" w:rsidR="00626BC0" w:rsidRPr="00D0045B" w:rsidRDefault="00626BC0" w:rsidP="00626BC0">
      <w:pPr>
        <w:adjustRightInd w:val="0"/>
        <w:snapToGrid w:val="0"/>
        <w:spacing w:line="360" w:lineRule="auto"/>
        <w:rPr>
          <w:ins w:id="0" w:author="WHL" w:date="2018-04-13T10:14:00Z"/>
          <w:rFonts w:ascii="Book Antiqua" w:hAnsi="Book Antiqua" w:cs="SimSun"/>
          <w:b/>
          <w:i/>
          <w:color w:val="000000"/>
          <w:sz w:val="24"/>
          <w:szCs w:val="24"/>
          <w:lang w:val="en-US"/>
        </w:rPr>
      </w:pPr>
      <w:bookmarkStart w:id="1" w:name="OLE_LINK673"/>
      <w:bookmarkStart w:id="2" w:name="OLE_LINK674"/>
      <w:bookmarkStart w:id="3" w:name="OLE_LINK711"/>
      <w:bookmarkStart w:id="4" w:name="OLE_LINK1049"/>
      <w:bookmarkStart w:id="5" w:name="OLE_LINK1050"/>
      <w:bookmarkStart w:id="6" w:name="OLE_LINK1120"/>
      <w:bookmarkStart w:id="7" w:name="OLE_LINK1045"/>
      <w:bookmarkStart w:id="8" w:name="OLE_LINK1046"/>
      <w:bookmarkStart w:id="9" w:name="OLE_LINK1091"/>
      <w:bookmarkStart w:id="10" w:name="OLE_LINK1162"/>
      <w:bookmarkStart w:id="11" w:name="OLE_LINK1179"/>
      <w:bookmarkStart w:id="12" w:name="OLE_LINK1180"/>
      <w:bookmarkStart w:id="13" w:name="OLE_LINK1181"/>
      <w:bookmarkStart w:id="14" w:name="OLE_LINK1182"/>
      <w:bookmarkStart w:id="15" w:name="OLE_LINK955"/>
      <w:bookmarkStart w:id="16" w:name="OLE_LINK956"/>
      <w:bookmarkStart w:id="17" w:name="OLE_LINK957"/>
      <w:bookmarkStart w:id="18" w:name="OLE_LINK960"/>
      <w:bookmarkStart w:id="19" w:name="OLE_LINK961"/>
      <w:bookmarkStart w:id="20" w:name="OLE_LINK977"/>
      <w:bookmarkStart w:id="21" w:name="OLE_LINK979"/>
      <w:bookmarkStart w:id="22" w:name="OLE_LINK980"/>
      <w:bookmarkStart w:id="23" w:name="OLE_LINK1242"/>
      <w:bookmarkStart w:id="24" w:name="OLE_LINK1310"/>
      <w:bookmarkStart w:id="25" w:name="OLE_LINK1311"/>
      <w:bookmarkStart w:id="26" w:name="OLE_LINK185"/>
      <w:bookmarkStart w:id="27" w:name="OLE_LINK562"/>
      <w:bookmarkStart w:id="28" w:name="OLE_LINK1330"/>
      <w:bookmarkStart w:id="29" w:name="OLE_LINK1331"/>
      <w:bookmarkStart w:id="30" w:name="OLE_LINK1362"/>
      <w:bookmarkStart w:id="31" w:name="OLE_LINK1363"/>
      <w:bookmarkStart w:id="32" w:name="OLE_LINK1388"/>
      <w:bookmarkStart w:id="33" w:name="OLE_LINK1489"/>
      <w:bookmarkStart w:id="34" w:name="OLE_LINK1374"/>
      <w:bookmarkStart w:id="35" w:name="OLE_LINK1535"/>
      <w:bookmarkStart w:id="36" w:name="OLE_LINK908"/>
      <w:bookmarkStart w:id="37" w:name="OLE_LINK909"/>
      <w:bookmarkStart w:id="38" w:name="OLE_LINK1897"/>
      <w:bookmarkStart w:id="39" w:name="OLE_LINK1898"/>
      <w:bookmarkStart w:id="40" w:name="OLE_LINK1899"/>
      <w:bookmarkStart w:id="41" w:name="OLE_LINK1608"/>
      <w:bookmarkStart w:id="42" w:name="OLE_LINK1642"/>
      <w:bookmarkStart w:id="43" w:name="OLE_LINK1643"/>
      <w:bookmarkStart w:id="44" w:name="OLE_LINK1644"/>
      <w:bookmarkStart w:id="45" w:name="OLE_LINK1984"/>
      <w:bookmarkStart w:id="46" w:name="OLE_LINK699"/>
      <w:bookmarkStart w:id="47" w:name="OLE_LINK700"/>
      <w:bookmarkStart w:id="48" w:name="OLE_LINK842"/>
      <w:bookmarkStart w:id="49" w:name="OLE_LINK869"/>
      <w:bookmarkStart w:id="50" w:name="OLE_LINK889"/>
      <w:bookmarkStart w:id="51" w:name="OLE_LINK890"/>
      <w:bookmarkStart w:id="52" w:name="OLE_LINK891"/>
      <w:bookmarkStart w:id="53" w:name="OLE_LINK892"/>
      <w:ins w:id="54" w:author="WHL" w:date="2018-04-13T10:14:00Z">
        <w:r w:rsidRPr="00D0045B">
          <w:rPr>
            <w:rFonts w:ascii="Book Antiqua" w:hAnsi="Book Antiqua" w:cs="SimSun"/>
            <w:b/>
            <w:color w:val="000000"/>
            <w:sz w:val="24"/>
            <w:szCs w:val="24"/>
            <w:lang w:val="en-US"/>
          </w:rPr>
          <w:t xml:space="preserve">Name of Journal: </w:t>
        </w:r>
      </w:ins>
      <w:ins w:id="55" w:author="Jeries Zawaideh" w:date="2018-04-18T15:26:00Z">
        <w:r w:rsidR="00A573DD" w:rsidRPr="00D0045B">
          <w:rPr>
            <w:rFonts w:ascii="Book Antiqua" w:hAnsi="Book Antiqua" w:cs="SimSun"/>
            <w:b/>
            <w:color w:val="000000"/>
            <w:sz w:val="24"/>
            <w:szCs w:val="24"/>
            <w:lang w:val="en-US"/>
          </w:rPr>
          <w:t>World Journal of Radiology</w:t>
        </w:r>
      </w:ins>
    </w:p>
    <w:p w14:paraId="23A4B309" w14:textId="77777777" w:rsidR="00626BC0" w:rsidRPr="00D0045B" w:rsidRDefault="00626BC0" w:rsidP="00626BC0">
      <w:pPr>
        <w:adjustRightInd w:val="0"/>
        <w:snapToGrid w:val="0"/>
        <w:spacing w:line="360" w:lineRule="auto"/>
        <w:rPr>
          <w:ins w:id="56" w:author="WHL" w:date="2018-04-13T10:14:00Z"/>
          <w:rFonts w:ascii="Book Antiqua" w:hAnsi="Book Antiqua" w:cs="Arial"/>
          <w:color w:val="000000"/>
          <w:sz w:val="24"/>
          <w:szCs w:val="24"/>
          <w:lang w:val="en-US"/>
        </w:rPr>
      </w:pPr>
      <w:bookmarkStart w:id="57" w:name="OLE_LINK806"/>
      <w:bookmarkStart w:id="58" w:name="OLE_LINK807"/>
      <w:bookmarkStart w:id="59" w:name="OLE_LINK1218"/>
      <w:bookmarkStart w:id="60" w:name="OLE_LINK1219"/>
      <w:bookmarkStart w:id="61" w:name="OLE_LINK675"/>
      <w:bookmarkStart w:id="62" w:name="OLE_LINK676"/>
      <w:bookmarkStart w:id="63" w:name="OLE_LINK706"/>
      <w:bookmarkEnd w:id="1"/>
      <w:bookmarkEnd w:id="2"/>
      <w:bookmarkEnd w:id="3"/>
      <w:ins w:id="64" w:author="WHL" w:date="2018-04-13T10:14:00Z">
        <w:r w:rsidRPr="000E7410">
          <w:rPr>
            <w:rFonts w:ascii="Book Antiqua" w:hAnsi="Book Antiqua" w:cs="Arial"/>
            <w:b/>
            <w:color w:val="000000"/>
            <w:sz w:val="24"/>
            <w:szCs w:val="24"/>
            <w:lang w:val="en"/>
          </w:rPr>
          <w:t>Manuscript NO:</w:t>
        </w:r>
        <w:bookmarkEnd w:id="57"/>
        <w:bookmarkEnd w:id="58"/>
        <w:r w:rsidRPr="000E7410">
          <w:rPr>
            <w:rFonts w:ascii="Book Antiqua" w:hAnsi="Book Antiqua" w:cs="Arial"/>
            <w:b/>
            <w:color w:val="000000"/>
            <w:sz w:val="24"/>
            <w:szCs w:val="24"/>
            <w:lang w:val="en"/>
          </w:rPr>
          <w:t xml:space="preserve"> </w:t>
        </w:r>
      </w:ins>
      <w:bookmarkEnd w:id="59"/>
      <w:bookmarkEnd w:id="60"/>
      <w:ins w:id="65" w:author="Jeries Zawaideh" w:date="2018-04-18T15:26:00Z">
        <w:r w:rsidR="00A573DD" w:rsidRPr="00D0045B">
          <w:rPr>
            <w:rFonts w:ascii="Book Antiqua" w:hAnsi="Book Antiqua" w:cs="Arial"/>
            <w:b/>
            <w:color w:val="000000"/>
            <w:sz w:val="24"/>
            <w:szCs w:val="24"/>
            <w:lang w:val="en-US"/>
          </w:rPr>
          <w:t>38139</w:t>
        </w:r>
      </w:ins>
    </w:p>
    <w:bookmarkEnd w:id="61"/>
    <w:bookmarkEnd w:id="62"/>
    <w:bookmarkEnd w:id="63"/>
    <w:p w14:paraId="00752D3A" w14:textId="77777777" w:rsidR="00626BC0" w:rsidRPr="00D0045B" w:rsidRDefault="00626BC0" w:rsidP="00626BC0">
      <w:pPr>
        <w:spacing w:line="360" w:lineRule="auto"/>
        <w:rPr>
          <w:ins w:id="66" w:author="WHL" w:date="2018-04-13T10:14:00Z"/>
          <w:rFonts w:ascii="Book Antiqua" w:hAnsi="Book Antiqua"/>
          <w:b/>
          <w:sz w:val="24"/>
          <w:szCs w:val="24"/>
          <w:lang w:val="en-US"/>
        </w:rPr>
      </w:pPr>
      <w:ins w:id="67" w:author="WHL" w:date="2018-04-13T10:14:00Z">
        <w:r w:rsidRPr="00D0045B">
          <w:rPr>
            <w:rFonts w:ascii="Book Antiqua" w:hAnsi="Book Antiqua"/>
            <w:b/>
            <w:sz w:val="24"/>
            <w:szCs w:val="24"/>
            <w:lang w:val="en-US"/>
          </w:rPr>
          <w:t xml:space="preserve">Manuscript Type: </w:t>
        </w:r>
      </w:ins>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ins w:id="68" w:author="Jeries Zawaideh" w:date="2018-04-18T15:27:00Z">
        <w:r w:rsidR="00A573DD" w:rsidRPr="000E7410">
          <w:rPr>
            <w:rFonts w:ascii="Book Antiqua" w:hAnsi="Book Antiqua"/>
            <w:b/>
            <w:sz w:val="24"/>
            <w:szCs w:val="24"/>
            <w:lang w:val="nl-NL"/>
          </w:rPr>
          <w:t>CASE REPORT</w:t>
        </w:r>
      </w:ins>
    </w:p>
    <w:p w14:paraId="0D5AB3AB" w14:textId="05C39130" w:rsidR="00626BC0" w:rsidRPr="00D0045B" w:rsidRDefault="00626BC0" w:rsidP="00626BC0">
      <w:pPr>
        <w:spacing w:line="480" w:lineRule="auto"/>
        <w:rPr>
          <w:ins w:id="69" w:author="WHL" w:date="2018-04-13T10:14:00Z"/>
          <w:rFonts w:ascii="Book Antiqua" w:eastAsia="SimSun" w:hAnsi="Book Antiqua"/>
          <w:b/>
          <w:sz w:val="24"/>
          <w:szCs w:val="24"/>
          <w:lang w:val="en-US" w:eastAsia="zh-CN"/>
        </w:rPr>
      </w:pPr>
      <w:bookmarkStart w:id="70" w:name="OLE_LINK1392"/>
      <w:bookmarkStart w:id="71" w:name="OLE_LINK1375"/>
      <w:bookmarkStart w:id="72" w:name="OLE_LINK1517"/>
      <w:bookmarkStart w:id="73" w:name="OLE_LINK1556"/>
      <w:bookmarkStart w:id="74" w:name="OLE_LINK1557"/>
      <w:bookmarkStart w:id="75" w:name="OLE_LINK1559"/>
      <w:bookmarkStart w:id="76" w:name="OLE_LINK1570"/>
      <w:bookmarkStart w:id="77" w:name="OLE_LINK1571"/>
      <w:bookmarkStart w:id="78" w:name="OLE_LINK1587"/>
      <w:bookmarkStart w:id="79" w:name="OLE_LINK1588"/>
      <w:bookmarkStart w:id="80" w:name="OLE_LINK1610"/>
      <w:bookmarkStart w:id="81" w:name="OLE_LINK1611"/>
      <w:bookmarkStart w:id="82" w:name="OLE_LINK1612"/>
      <w:bookmarkStart w:id="83" w:name="OLE_LINK1613"/>
      <w:bookmarkStart w:id="84" w:name="OLE_LINK1616"/>
      <w:bookmarkStart w:id="85" w:name="OLE_LINK1646"/>
      <w:bookmarkStart w:id="86" w:name="OLE_LINK1647"/>
      <w:bookmarkEnd w:id="46"/>
      <w:bookmarkEnd w:id="47"/>
      <w:bookmarkEnd w:id="48"/>
      <w:bookmarkEnd w:id="49"/>
      <w:bookmarkEnd w:id="50"/>
      <w:bookmarkEnd w:id="51"/>
      <w:bookmarkEnd w:id="52"/>
      <w:bookmarkEnd w:id="53"/>
      <w:commentRangeStart w:id="87"/>
      <w:ins w:id="88" w:author="WHL" w:date="2018-04-13T10:14:00Z">
        <w:r w:rsidRPr="00D0045B">
          <w:rPr>
            <w:rFonts w:ascii="Book Antiqua" w:hAnsi="Book Antiqua"/>
            <w:b/>
            <w:sz w:val="24"/>
            <w:szCs w:val="24"/>
            <w:lang w:val="en-US"/>
          </w:rPr>
          <w:t xml:space="preserve">  </w:t>
        </w:r>
        <w:commentRangeEnd w:id="87"/>
        <w:r w:rsidRPr="00D0045B">
          <w:rPr>
            <w:rStyle w:val="Rimandocommento"/>
            <w:rFonts w:ascii="Book Antiqua" w:hAnsi="Book Antiqua"/>
            <w:sz w:val="24"/>
            <w:szCs w:val="24"/>
            <w:lang w:eastAsia="en-US"/>
          </w:rPr>
          <w:commentReference w:id="87"/>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ins>
    </w:p>
    <w:p w14:paraId="6BAB66C5" w14:textId="77777777" w:rsidR="0026067A" w:rsidRPr="00462E7C" w:rsidRDefault="0026067A" w:rsidP="00626BC0">
      <w:pPr>
        <w:spacing w:line="480" w:lineRule="auto"/>
        <w:rPr>
          <w:rFonts w:ascii="Book Antiqua" w:hAnsi="Book Antiqua"/>
          <w:sz w:val="24"/>
          <w:szCs w:val="24"/>
          <w:lang w:val="en-US"/>
        </w:rPr>
      </w:pPr>
      <w:r w:rsidRPr="00462E7C">
        <w:rPr>
          <w:rFonts w:ascii="Book Antiqua" w:hAnsi="Book Antiqua"/>
          <w:b/>
          <w:sz w:val="24"/>
          <w:szCs w:val="24"/>
          <w:lang w:val="en-US"/>
        </w:rPr>
        <w:t xml:space="preserve">Title: </w:t>
      </w:r>
    </w:p>
    <w:p w14:paraId="29928C3D" w14:textId="77777777" w:rsidR="0026067A" w:rsidRPr="00462E7C" w:rsidRDefault="0026067A" w:rsidP="0026067A">
      <w:pPr>
        <w:spacing w:line="480" w:lineRule="auto"/>
        <w:rPr>
          <w:rFonts w:ascii="Book Antiqua" w:hAnsi="Book Antiqua"/>
          <w:sz w:val="24"/>
          <w:szCs w:val="24"/>
          <w:lang w:val="en-US"/>
        </w:rPr>
      </w:pPr>
      <w:r w:rsidRPr="00462E7C">
        <w:rPr>
          <w:rFonts w:ascii="Book Antiqua" w:hAnsi="Book Antiqua"/>
          <w:b/>
          <w:sz w:val="24"/>
          <w:szCs w:val="24"/>
          <w:lang w:val="en-US"/>
        </w:rPr>
        <w:t xml:space="preserve">Traumatic </w:t>
      </w:r>
      <w:proofErr w:type="spellStart"/>
      <w:r w:rsidRPr="00462E7C">
        <w:rPr>
          <w:rFonts w:ascii="Book Antiqua" w:hAnsi="Book Antiqua"/>
          <w:b/>
          <w:sz w:val="24"/>
          <w:szCs w:val="24"/>
          <w:lang w:val="en-US"/>
        </w:rPr>
        <w:t>peroneal</w:t>
      </w:r>
      <w:proofErr w:type="spellEnd"/>
      <w:r w:rsidRPr="00462E7C">
        <w:rPr>
          <w:rFonts w:ascii="Book Antiqua" w:hAnsi="Book Antiqua"/>
          <w:b/>
          <w:sz w:val="24"/>
          <w:szCs w:val="24"/>
          <w:lang w:val="en-US"/>
        </w:rPr>
        <w:t xml:space="preserve"> split lesion with retinaculum avulsion: diagnosis </w:t>
      </w:r>
      <w:r w:rsidR="007F522D" w:rsidRPr="00462E7C">
        <w:rPr>
          <w:rFonts w:ascii="Book Antiqua" w:hAnsi="Book Antiqua"/>
          <w:b/>
          <w:sz w:val="24"/>
          <w:szCs w:val="24"/>
          <w:lang w:val="en-US"/>
        </w:rPr>
        <w:t>and</w:t>
      </w:r>
      <w:r w:rsidRPr="00462E7C">
        <w:rPr>
          <w:rFonts w:ascii="Book Antiqua" w:hAnsi="Book Antiqua"/>
          <w:b/>
          <w:sz w:val="24"/>
          <w:szCs w:val="24"/>
          <w:lang w:val="en-US"/>
        </w:rPr>
        <w:t xml:space="preserve"> </w:t>
      </w:r>
      <w:r w:rsidR="007F522D" w:rsidRPr="00462E7C">
        <w:rPr>
          <w:rFonts w:ascii="Book Antiqua" w:hAnsi="Book Antiqua"/>
          <w:b/>
          <w:sz w:val="24"/>
          <w:szCs w:val="24"/>
          <w:lang w:val="en-US"/>
        </w:rPr>
        <w:t xml:space="preserve">post-operative </w:t>
      </w:r>
      <w:proofErr w:type="spellStart"/>
      <w:r w:rsidR="007F522D" w:rsidRPr="00462E7C">
        <w:rPr>
          <w:rFonts w:ascii="Book Antiqua" w:hAnsi="Book Antiqua"/>
          <w:b/>
          <w:sz w:val="24"/>
          <w:szCs w:val="24"/>
          <w:lang w:val="en-US"/>
        </w:rPr>
        <w:t>multymodality</w:t>
      </w:r>
      <w:proofErr w:type="spellEnd"/>
      <w:r w:rsidR="007F522D" w:rsidRPr="00462E7C">
        <w:rPr>
          <w:rFonts w:ascii="Book Antiqua" w:hAnsi="Book Antiqua"/>
          <w:b/>
          <w:sz w:val="24"/>
          <w:szCs w:val="24"/>
          <w:lang w:val="en-US"/>
        </w:rPr>
        <w:t xml:space="preserve"> imaging</w:t>
      </w:r>
      <w:r w:rsidRPr="00462E7C">
        <w:rPr>
          <w:rFonts w:ascii="Book Antiqua" w:hAnsi="Book Antiqua"/>
          <w:b/>
          <w:sz w:val="24"/>
          <w:szCs w:val="24"/>
          <w:lang w:val="en-US"/>
        </w:rPr>
        <w:t>.</w:t>
      </w:r>
    </w:p>
    <w:p w14:paraId="761ADB58" w14:textId="77777777" w:rsidR="00626BC0" w:rsidRPr="00462E7C" w:rsidRDefault="00626BC0" w:rsidP="00626BC0">
      <w:pPr>
        <w:spacing w:line="360" w:lineRule="auto"/>
        <w:rPr>
          <w:ins w:id="89" w:author="WHL" w:date="2018-04-13T10:15:00Z"/>
          <w:rFonts w:ascii="Book Antiqua" w:hAnsi="Book Antiqua" w:cs="Arial Unicode MS"/>
          <w:b/>
          <w:sz w:val="24"/>
          <w:szCs w:val="24"/>
          <w:lang w:val="en-US"/>
          <w:rPrChange w:id="90" w:author="Jeries Zawaideh" w:date="2018-04-21T16:44:00Z">
            <w:rPr>
              <w:ins w:id="91" w:author="WHL" w:date="2018-04-13T10:15:00Z"/>
              <w:rFonts w:ascii="Book Antiqua" w:hAnsi="Book Antiqua" w:cs="Arial Unicode MS"/>
              <w:b/>
              <w:sz w:val="24"/>
            </w:rPr>
          </w:rPrChange>
        </w:rPr>
      </w:pPr>
      <w:bookmarkStart w:id="92" w:name="OLE_LINK108"/>
      <w:bookmarkStart w:id="93" w:name="OLE_LINK109"/>
      <w:bookmarkStart w:id="94" w:name="OLE_LINK110"/>
      <w:bookmarkStart w:id="95" w:name="OLE_LINK143"/>
      <w:bookmarkStart w:id="96" w:name="OLE_LINK257"/>
      <w:bookmarkStart w:id="97" w:name="OLE_LINK258"/>
      <w:bookmarkStart w:id="98" w:name="OLE_LINK276"/>
      <w:bookmarkStart w:id="99" w:name="OLE_LINK735"/>
      <w:bookmarkStart w:id="100" w:name="OLE_LINK736"/>
      <w:bookmarkStart w:id="101" w:name="OLE_LINK1048"/>
      <w:bookmarkStart w:id="102" w:name="OLE_LINK1069"/>
      <w:bookmarkStart w:id="103" w:name="OLE_LINK1070"/>
      <w:bookmarkStart w:id="104" w:name="OLE_LINK1163"/>
      <w:bookmarkStart w:id="105" w:name="OLE_LINK1243"/>
      <w:bookmarkStart w:id="106" w:name="OLE_LINK1332"/>
      <w:bookmarkStart w:id="107" w:name="OLE_LINK1391"/>
      <w:bookmarkStart w:id="108" w:name="OLE_LINK1427"/>
      <w:bookmarkStart w:id="109" w:name="OLE_LINK1428"/>
      <w:bookmarkStart w:id="110" w:name="OLE_LINK1429"/>
      <w:bookmarkStart w:id="111" w:name="OLE_LINK1490"/>
      <w:bookmarkStart w:id="112" w:name="OLE_LINK1377"/>
      <w:bookmarkStart w:id="113" w:name="OLE_LINK1378"/>
      <w:bookmarkStart w:id="114" w:name="OLE_LINK1545"/>
      <w:bookmarkStart w:id="115" w:name="OLE_LINK1572"/>
      <w:bookmarkStart w:id="116" w:name="OLE_LINK1573"/>
      <w:bookmarkStart w:id="117" w:name="OLE_LINK1651"/>
      <w:bookmarkStart w:id="118" w:name="OLE_LINK656"/>
      <w:bookmarkStart w:id="119" w:name="OLE_LINK657"/>
      <w:bookmarkStart w:id="120" w:name="OLE_LINK800"/>
      <w:bookmarkStart w:id="121" w:name="OLE_LINK801"/>
      <w:bookmarkStart w:id="122" w:name="OLE_LINK843"/>
      <w:bookmarkStart w:id="123" w:name="OLE_LINK844"/>
      <w:bookmarkStart w:id="124" w:name="OLE_LINK876"/>
      <w:bookmarkStart w:id="125" w:name="OLE_LINK893"/>
      <w:bookmarkStart w:id="126" w:name="OLE_LINK1285"/>
      <w:bookmarkStart w:id="127" w:name="OLE_LINK1617"/>
      <w:bookmarkStart w:id="128" w:name="OLE_LINK1763"/>
      <w:bookmarkStart w:id="129" w:name="OLE_LINK36"/>
      <w:bookmarkStart w:id="130" w:name="OLE_LINK37"/>
      <w:bookmarkStart w:id="131" w:name="OLE_LINK48"/>
      <w:bookmarkStart w:id="132" w:name="OLE_LINK49"/>
      <w:bookmarkStart w:id="133" w:name="OLE_LINK127"/>
      <w:bookmarkStart w:id="134" w:name="OLE_LINK128"/>
      <w:bookmarkStart w:id="135" w:name="OLE_LINK1768"/>
      <w:commentRangeStart w:id="136"/>
      <w:ins w:id="137" w:author="WHL" w:date="2018-04-13T10:15:00Z">
        <w:del w:id="138" w:author="Jeries Zawaideh" w:date="2018-04-18T15:28:00Z">
          <w:r w:rsidRPr="00D0045B" w:rsidDel="00A573DD">
            <w:rPr>
              <w:rFonts w:ascii="Book Antiqua" w:hAnsi="Book Antiqua" w:cs="Arial Unicode MS"/>
              <w:b/>
              <w:sz w:val="24"/>
              <w:szCs w:val="24"/>
              <w:lang w:val="en-US"/>
            </w:rPr>
            <w:delText>RUNNING TITLE</w:delText>
          </w:r>
          <w:bookmarkEnd w:id="92"/>
          <w:bookmarkEnd w:id="93"/>
          <w:bookmarkEnd w:id="94"/>
          <w:bookmarkEnd w:id="95"/>
          <w:bookmarkEnd w:id="96"/>
          <w:bookmarkEnd w:id="97"/>
          <w:bookmarkEnd w:id="98"/>
          <w:commentRangeEnd w:id="136"/>
          <w:r w:rsidRPr="00D0045B" w:rsidDel="00A573DD">
            <w:rPr>
              <w:rStyle w:val="Rimandocommento"/>
              <w:rFonts w:ascii="Book Antiqua" w:hAnsi="Book Antiqua"/>
              <w:sz w:val="24"/>
              <w:szCs w:val="24"/>
              <w:lang w:eastAsia="en-US"/>
            </w:rPr>
            <w:commentReference w:id="136"/>
          </w:r>
        </w:del>
      </w:ins>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roofErr w:type="gramStart"/>
      <w:ins w:id="144" w:author="Jeries Zawaideh" w:date="2018-04-18T15:28:00Z">
        <w:r w:rsidR="00A573DD" w:rsidRPr="000E7410">
          <w:rPr>
            <w:rFonts w:ascii="Book Antiqua" w:hAnsi="Book Antiqua" w:cs="Arial Unicode MS"/>
            <w:b/>
            <w:sz w:val="24"/>
            <w:szCs w:val="24"/>
            <w:lang w:val="en-US"/>
          </w:rPr>
          <w:t xml:space="preserve">Traumatic </w:t>
        </w:r>
        <w:proofErr w:type="spellStart"/>
        <w:r w:rsidR="00A573DD" w:rsidRPr="000E7410">
          <w:rPr>
            <w:rFonts w:ascii="Book Antiqua" w:hAnsi="Book Antiqua" w:cs="Arial Unicode MS"/>
            <w:b/>
            <w:sz w:val="24"/>
            <w:szCs w:val="24"/>
            <w:lang w:val="en-US"/>
          </w:rPr>
          <w:t>peroneal</w:t>
        </w:r>
        <w:proofErr w:type="spellEnd"/>
        <w:r w:rsidR="00A573DD" w:rsidRPr="000E7410">
          <w:rPr>
            <w:rFonts w:ascii="Book Antiqua" w:hAnsi="Book Antiqua" w:cs="Arial Unicode MS"/>
            <w:b/>
            <w:sz w:val="24"/>
            <w:szCs w:val="24"/>
            <w:lang w:val="en-US"/>
          </w:rPr>
          <w:t xml:space="preserve"> split lesion; </w:t>
        </w:r>
        <w:proofErr w:type="spellStart"/>
        <w:r w:rsidR="00A573DD" w:rsidRPr="00462E7C">
          <w:rPr>
            <w:rFonts w:ascii="Book Antiqua" w:hAnsi="Book Antiqua"/>
            <w:b/>
            <w:sz w:val="24"/>
            <w:szCs w:val="24"/>
            <w:lang w:val="en-US"/>
          </w:rPr>
          <w:t>multymodality</w:t>
        </w:r>
        <w:proofErr w:type="spellEnd"/>
        <w:r w:rsidR="00A573DD" w:rsidRPr="00462E7C">
          <w:rPr>
            <w:rFonts w:ascii="Book Antiqua" w:hAnsi="Book Antiqua"/>
            <w:b/>
            <w:sz w:val="24"/>
            <w:szCs w:val="24"/>
            <w:lang w:val="en-US"/>
          </w:rPr>
          <w:t xml:space="preserve"> imaging.</w:t>
        </w:r>
      </w:ins>
      <w:proofErr w:type="gramEnd"/>
    </w:p>
    <w:p w14:paraId="7F5DC157" w14:textId="77777777" w:rsidR="00626BC0" w:rsidRPr="00462E7C" w:rsidDel="00A573DD" w:rsidRDefault="00626BC0" w:rsidP="00626BC0">
      <w:pPr>
        <w:spacing w:line="360" w:lineRule="auto"/>
        <w:rPr>
          <w:ins w:id="145" w:author="WHL" w:date="2018-04-13T10:15:00Z"/>
          <w:del w:id="146" w:author="Jeries Zawaideh" w:date="2018-04-18T15:28:00Z"/>
          <w:rFonts w:ascii="Book Antiqua" w:hAnsi="Book Antiqua" w:cs="Arial Unicode MS"/>
          <w:sz w:val="24"/>
          <w:szCs w:val="24"/>
          <w:lang w:val="en-US"/>
          <w:rPrChange w:id="147" w:author="Jeries Zawaideh" w:date="2018-04-21T16:44:00Z">
            <w:rPr>
              <w:ins w:id="148" w:author="WHL" w:date="2018-04-13T10:15:00Z"/>
              <w:del w:id="149" w:author="Jeries Zawaideh" w:date="2018-04-18T15:28:00Z"/>
              <w:rFonts w:ascii="Book Antiqua" w:hAnsi="Book Antiqua" w:cs="Arial Unicode MS"/>
              <w:sz w:val="24"/>
            </w:rPr>
          </w:rPrChange>
        </w:rPr>
      </w:pPr>
      <w:bookmarkStart w:id="150" w:name="OLE_LINK1657"/>
      <w:bookmarkStart w:id="151" w:name="OLE_LINK1658"/>
      <w:bookmarkEnd w:id="118"/>
      <w:bookmarkEnd w:id="119"/>
      <w:bookmarkEnd w:id="120"/>
      <w:bookmarkEnd w:id="121"/>
      <w:bookmarkEnd w:id="122"/>
      <w:bookmarkEnd w:id="123"/>
      <w:bookmarkEnd w:id="124"/>
      <w:bookmarkEnd w:id="125"/>
      <w:bookmarkEnd w:id="126"/>
      <w:bookmarkEnd w:id="127"/>
      <w:bookmarkEnd w:id="128"/>
      <w:ins w:id="152" w:author="WHL" w:date="2018-04-13T10:15:00Z">
        <w:del w:id="153" w:author="Jeries Zawaideh" w:date="2018-04-18T15:28:00Z">
          <w:r w:rsidRPr="00462E7C" w:rsidDel="00A573DD">
            <w:rPr>
              <w:rFonts w:ascii="Book Antiqua" w:hAnsi="Book Antiqua"/>
              <w:sz w:val="24"/>
              <w:szCs w:val="24"/>
              <w:lang w:val="en-US"/>
              <w:rPrChange w:id="154" w:author="Jeries Zawaideh" w:date="2018-04-21T16:44:00Z">
                <w:rPr>
                  <w:rFonts w:ascii="Book Antiqua" w:hAnsi="Book Antiqua"/>
                  <w:sz w:val="24"/>
                </w:rPr>
              </w:rPrChange>
            </w:rPr>
            <w:delText>Such as: Wei</w:delText>
          </w:r>
          <w:r w:rsidRPr="00462E7C" w:rsidDel="00A573DD">
            <w:rPr>
              <w:rFonts w:ascii="Book Antiqua" w:hAnsi="Book Antiqua" w:cs="Arial Unicode MS"/>
              <w:i/>
              <w:sz w:val="24"/>
              <w:szCs w:val="24"/>
              <w:lang w:val="en-US"/>
              <w:rPrChange w:id="155" w:author="Jeries Zawaideh" w:date="2018-04-21T16:44:00Z">
                <w:rPr>
                  <w:rFonts w:ascii="Book Antiqua" w:hAnsi="Book Antiqua" w:cs="Arial Unicode MS"/>
                  <w:i/>
                  <w:sz w:val="24"/>
                </w:rPr>
              </w:rPrChange>
            </w:rPr>
            <w:delText xml:space="preserve"> C</w:delText>
          </w:r>
          <w:bookmarkStart w:id="156" w:name="OLE_LINK1837"/>
          <w:bookmarkStart w:id="157" w:name="OLE_LINK1838"/>
          <w:r w:rsidRPr="00462E7C" w:rsidDel="00A573DD">
            <w:rPr>
              <w:rFonts w:ascii="Book Antiqua" w:hAnsi="Book Antiqua" w:cs="Arial Unicode MS"/>
              <w:i/>
              <w:sz w:val="24"/>
              <w:szCs w:val="24"/>
              <w:lang w:val="en-US"/>
              <w:rPrChange w:id="158" w:author="Jeries Zawaideh" w:date="2018-04-21T16:44:00Z">
                <w:rPr>
                  <w:rFonts w:ascii="Book Antiqua" w:hAnsi="Book Antiqua" w:cs="Arial Unicode MS"/>
                  <w:i/>
                  <w:sz w:val="24"/>
                </w:rPr>
              </w:rPrChange>
            </w:rPr>
            <w:delText xml:space="preserve"> </w:delText>
          </w:r>
          <w:bookmarkStart w:id="159" w:name="OLE_LINK1366"/>
          <w:bookmarkStart w:id="160" w:name="OLE_LINK1514"/>
          <w:r w:rsidRPr="00462E7C" w:rsidDel="00A573DD">
            <w:rPr>
              <w:rFonts w:ascii="Book Antiqua" w:hAnsi="Book Antiqua" w:cs="Arial Unicode MS"/>
              <w:i/>
              <w:sz w:val="24"/>
              <w:szCs w:val="24"/>
              <w:lang w:val="en-US"/>
              <w:rPrChange w:id="161" w:author="Jeries Zawaideh" w:date="2018-04-21T16:44:00Z">
                <w:rPr>
                  <w:rFonts w:ascii="Book Antiqua" w:hAnsi="Book Antiqua" w:cs="Arial Unicode MS"/>
                  <w:i/>
                  <w:sz w:val="24"/>
                </w:rPr>
              </w:rPrChange>
            </w:rPr>
            <w:delText>et al</w:delText>
          </w:r>
          <w:bookmarkEnd w:id="156"/>
          <w:bookmarkEnd w:id="157"/>
          <w:r w:rsidRPr="00462E7C" w:rsidDel="00A573DD">
            <w:rPr>
              <w:rFonts w:ascii="Book Antiqua" w:hAnsi="Book Antiqua" w:cs="Arial Unicode MS"/>
              <w:sz w:val="24"/>
              <w:szCs w:val="24"/>
              <w:lang w:val="en-US"/>
              <w:rPrChange w:id="162" w:author="Jeries Zawaideh" w:date="2018-04-21T16:44:00Z">
                <w:rPr>
                  <w:rFonts w:ascii="Book Antiqua" w:hAnsi="Book Antiqua" w:cs="Arial Unicode MS"/>
                  <w:sz w:val="24"/>
                </w:rPr>
              </w:rPrChange>
            </w:rPr>
            <w:delText xml:space="preserve">. </w:delText>
          </w:r>
          <w:bookmarkEnd w:id="159"/>
          <w:bookmarkEnd w:id="160"/>
          <w:r w:rsidRPr="00462E7C" w:rsidDel="00A573DD">
            <w:rPr>
              <w:rFonts w:ascii="Book Antiqua" w:hAnsi="Book Antiqua"/>
              <w:sz w:val="24"/>
              <w:szCs w:val="24"/>
              <w:lang w:val="en-US"/>
              <w:rPrChange w:id="163" w:author="Jeries Zawaideh" w:date="2018-04-21T16:44:00Z">
                <w:rPr>
                  <w:rFonts w:ascii="Book Antiqua" w:hAnsi="Book Antiqua"/>
                  <w:sz w:val="24"/>
                </w:rPr>
              </w:rPrChange>
            </w:rPr>
            <w:delText>Histiocyte-rich large B-cell lymphoma</w:delText>
          </w:r>
          <w:bookmarkEnd w:id="150"/>
          <w:bookmarkEnd w:id="151"/>
        </w:del>
      </w:ins>
    </w:p>
    <w:bookmarkEnd w:id="129"/>
    <w:bookmarkEnd w:id="130"/>
    <w:bookmarkEnd w:id="131"/>
    <w:bookmarkEnd w:id="132"/>
    <w:bookmarkEnd w:id="133"/>
    <w:bookmarkEnd w:id="134"/>
    <w:bookmarkEnd w:id="135"/>
    <w:p w14:paraId="4ACF28E8" w14:textId="77777777" w:rsidR="00626BC0" w:rsidRPr="00462E7C" w:rsidRDefault="00626BC0" w:rsidP="0026067A">
      <w:pPr>
        <w:spacing w:line="480" w:lineRule="auto"/>
        <w:rPr>
          <w:ins w:id="164" w:author="WHL" w:date="2018-04-13T10:15:00Z"/>
          <w:rFonts w:ascii="Book Antiqua" w:eastAsia="SimSun" w:hAnsi="Book Antiqua"/>
          <w:b/>
          <w:sz w:val="24"/>
          <w:szCs w:val="24"/>
          <w:lang w:val="en-US" w:eastAsia="zh-CN"/>
          <w:rPrChange w:id="165" w:author="Jeries Zawaideh" w:date="2018-04-21T16:44:00Z">
            <w:rPr>
              <w:ins w:id="166" w:author="WHL" w:date="2018-04-13T10:15:00Z"/>
              <w:rFonts w:ascii="Book Antiqua" w:eastAsia="SimSun" w:hAnsi="Book Antiqua"/>
              <w:b/>
              <w:sz w:val="24"/>
              <w:szCs w:val="24"/>
              <w:lang w:eastAsia="zh-CN"/>
            </w:rPr>
          </w:rPrChange>
        </w:rPr>
      </w:pPr>
    </w:p>
    <w:p w14:paraId="08612154" w14:textId="77777777" w:rsidR="0026067A" w:rsidRPr="00D0045B" w:rsidRDefault="0026067A" w:rsidP="0026067A">
      <w:pPr>
        <w:spacing w:line="480" w:lineRule="auto"/>
        <w:rPr>
          <w:rFonts w:ascii="Book Antiqua" w:hAnsi="Book Antiqua"/>
          <w:sz w:val="24"/>
          <w:szCs w:val="24"/>
        </w:rPr>
      </w:pPr>
      <w:proofErr w:type="spellStart"/>
      <w:r w:rsidRPr="00D0045B">
        <w:rPr>
          <w:rFonts w:ascii="Book Antiqua" w:hAnsi="Book Antiqua"/>
          <w:b/>
          <w:sz w:val="24"/>
          <w:szCs w:val="24"/>
        </w:rPr>
        <w:t>Authors</w:t>
      </w:r>
      <w:proofErr w:type="spellEnd"/>
      <w:r w:rsidRPr="00D0045B">
        <w:rPr>
          <w:rFonts w:ascii="Book Antiqua" w:hAnsi="Book Antiqua"/>
          <w:b/>
          <w:sz w:val="24"/>
          <w:szCs w:val="24"/>
        </w:rPr>
        <w:t>:</w:t>
      </w:r>
    </w:p>
    <w:p w14:paraId="11484D37" w14:textId="3AA599B5" w:rsidR="0026067A" w:rsidRPr="00D0045B" w:rsidDel="00C26AD6" w:rsidRDefault="0026067A" w:rsidP="0026067A">
      <w:pPr>
        <w:spacing w:line="480" w:lineRule="auto"/>
        <w:rPr>
          <w:del w:id="167" w:author="Jeries Zawaideh" w:date="2018-04-21T16:03:00Z"/>
          <w:rFonts w:ascii="Book Antiqua" w:hAnsi="Book Antiqua"/>
          <w:sz w:val="24"/>
          <w:szCs w:val="24"/>
        </w:rPr>
      </w:pPr>
      <w:r w:rsidRPr="00D0045B">
        <w:rPr>
          <w:rFonts w:ascii="Book Antiqua" w:hAnsi="Book Antiqua"/>
          <w:sz w:val="24"/>
          <w:szCs w:val="24"/>
        </w:rPr>
        <w:t>Aldo FISCHETTI</w:t>
      </w:r>
      <w:proofErr w:type="gramStart"/>
      <w:r w:rsidRPr="00D0045B">
        <w:rPr>
          <w:rFonts w:ascii="Book Antiqua" w:hAnsi="Book Antiqua"/>
          <w:sz w:val="24"/>
          <w:szCs w:val="24"/>
        </w:rPr>
        <w:t>,</w:t>
      </w:r>
      <w:proofErr w:type="gramEnd"/>
      <w:del w:id="168" w:author="Jeries Zawaideh" w:date="2018-04-18T15:34:00Z">
        <w:r w:rsidRPr="00D0045B" w:rsidDel="00BB1EE8">
          <w:rPr>
            <w:rFonts w:ascii="Book Antiqua" w:hAnsi="Book Antiqua"/>
            <w:sz w:val="24"/>
            <w:szCs w:val="24"/>
          </w:rPr>
          <w:delText xml:space="preserve"> MD</w:delText>
        </w:r>
      </w:del>
      <w:del w:id="169" w:author="Jeries Zawaideh" w:date="2018-04-18T15:35:00Z">
        <w:r w:rsidRPr="00D0045B" w:rsidDel="00BB1EE8">
          <w:rPr>
            <w:rFonts w:ascii="Book Antiqua" w:hAnsi="Book Antiqua"/>
            <w:sz w:val="24"/>
            <w:szCs w:val="24"/>
          </w:rPr>
          <w:delText>.</w:delText>
        </w:r>
      </w:del>
      <w:del w:id="170" w:author="Jeries Zawaideh" w:date="2018-04-18T15:34:00Z">
        <w:r w:rsidRPr="00D0045B" w:rsidDel="00BB1EE8">
          <w:rPr>
            <w:rFonts w:ascii="Book Antiqua" w:hAnsi="Book Antiqua"/>
            <w:sz w:val="24"/>
            <w:szCs w:val="24"/>
          </w:rPr>
          <w:delText xml:space="preserve"> (1)</w:delText>
        </w:r>
      </w:del>
      <w:r w:rsidRPr="00D0045B">
        <w:rPr>
          <w:rFonts w:ascii="Book Antiqua" w:hAnsi="Book Antiqua"/>
          <w:sz w:val="24"/>
          <w:szCs w:val="24"/>
        </w:rPr>
        <w:t xml:space="preserve"> </w:t>
      </w:r>
      <w:proofErr w:type="spellStart"/>
      <w:r w:rsidRPr="00D0045B">
        <w:rPr>
          <w:rFonts w:ascii="Book Antiqua" w:hAnsi="Book Antiqua"/>
          <w:sz w:val="24"/>
          <w:szCs w:val="24"/>
        </w:rPr>
        <w:t>Jeries</w:t>
      </w:r>
      <w:proofErr w:type="spellEnd"/>
      <w:r w:rsidRPr="00D0045B">
        <w:rPr>
          <w:rFonts w:ascii="Book Antiqua" w:hAnsi="Book Antiqua"/>
          <w:sz w:val="24"/>
          <w:szCs w:val="24"/>
        </w:rPr>
        <w:t xml:space="preserve"> P. ZAWAIDEH,</w:t>
      </w:r>
      <w:ins w:id="171" w:author="Jeries Zawaideh" w:date="2018-04-21T12:35:00Z">
        <w:r w:rsidR="00541CD5" w:rsidRPr="00462E7C">
          <w:rPr>
            <w:rFonts w:ascii="Book Antiqua" w:hAnsi="Book Antiqua"/>
            <w:sz w:val="24"/>
            <w:szCs w:val="24"/>
          </w:rPr>
          <w:t xml:space="preserve"> </w:t>
        </w:r>
      </w:ins>
      <w:del w:id="172" w:author="Jeries Zawaideh" w:date="2018-04-18T15:35:00Z">
        <w:r w:rsidRPr="00D0045B" w:rsidDel="00BB1EE8">
          <w:rPr>
            <w:rFonts w:ascii="Book Antiqua" w:hAnsi="Book Antiqua"/>
            <w:sz w:val="24"/>
            <w:szCs w:val="24"/>
          </w:rPr>
          <w:delText xml:space="preserve">MD. </w:delText>
        </w:r>
        <w:r w:rsidRPr="00462E7C" w:rsidDel="00BB1EE8">
          <w:rPr>
            <w:rFonts w:ascii="Book Antiqua" w:hAnsi="Book Antiqua"/>
            <w:sz w:val="24"/>
            <w:szCs w:val="24"/>
          </w:rPr>
          <w:delText>(1)</w:delText>
        </w:r>
      </w:del>
      <w:r w:rsidRPr="00462E7C">
        <w:rPr>
          <w:rFonts w:ascii="Book Antiqua" w:hAnsi="Book Antiqua"/>
          <w:sz w:val="24"/>
          <w:szCs w:val="24"/>
        </w:rPr>
        <w:t>Davide ORLANDI,</w:t>
      </w:r>
      <w:del w:id="173" w:author="Jeries Zawaideh" w:date="2018-04-18T15:35:00Z">
        <w:r w:rsidRPr="00462E7C" w:rsidDel="00BB1EE8">
          <w:rPr>
            <w:rFonts w:ascii="Book Antiqua" w:hAnsi="Book Antiqua"/>
            <w:sz w:val="24"/>
            <w:szCs w:val="24"/>
          </w:rPr>
          <w:delText xml:space="preserve"> MD. (2)</w:delText>
        </w:r>
      </w:del>
      <w:r w:rsidRPr="00462E7C">
        <w:rPr>
          <w:rFonts w:ascii="Book Antiqua" w:hAnsi="Book Antiqua"/>
          <w:sz w:val="24"/>
          <w:szCs w:val="24"/>
        </w:rPr>
        <w:t xml:space="preserve"> Stefano BELFIORE,</w:t>
      </w:r>
      <w:del w:id="174" w:author="Jeries Zawaideh" w:date="2018-04-18T15:35:00Z">
        <w:r w:rsidRPr="00462E7C" w:rsidDel="00BB1EE8">
          <w:rPr>
            <w:rFonts w:ascii="Book Antiqua" w:hAnsi="Book Antiqua"/>
            <w:sz w:val="24"/>
            <w:szCs w:val="24"/>
          </w:rPr>
          <w:delText xml:space="preserve"> MD</w:delText>
        </w:r>
      </w:del>
      <w:ins w:id="175" w:author="Jeries Zawaideh" w:date="2018-04-18T15:35:00Z">
        <w:r w:rsidR="00BB1EE8" w:rsidRPr="00462E7C" w:rsidDel="00BB1EE8">
          <w:rPr>
            <w:rFonts w:ascii="Book Antiqua" w:hAnsi="Book Antiqua"/>
            <w:sz w:val="24"/>
            <w:szCs w:val="24"/>
          </w:rPr>
          <w:t xml:space="preserve"> </w:t>
        </w:r>
      </w:ins>
      <w:del w:id="176" w:author="Jeries Zawaideh" w:date="2018-04-18T15:35:00Z">
        <w:r w:rsidRPr="00462E7C" w:rsidDel="00BB1EE8">
          <w:rPr>
            <w:rFonts w:ascii="Book Antiqua" w:hAnsi="Book Antiqua"/>
            <w:sz w:val="24"/>
            <w:szCs w:val="24"/>
          </w:rPr>
          <w:delText xml:space="preserve">.(3) </w:delText>
        </w:r>
      </w:del>
      <w:r w:rsidRPr="00462E7C">
        <w:rPr>
          <w:rFonts w:ascii="Book Antiqua" w:hAnsi="Book Antiqua"/>
          <w:sz w:val="24"/>
          <w:szCs w:val="24"/>
        </w:rPr>
        <w:t>Enzo SILVESTRI</w:t>
      </w:r>
      <w:ins w:id="177" w:author="Jeries Zawaideh" w:date="2018-04-18T15:35:00Z">
        <w:r w:rsidR="00BB1EE8" w:rsidRPr="00462E7C">
          <w:rPr>
            <w:rFonts w:ascii="Book Antiqua" w:hAnsi="Book Antiqua"/>
            <w:sz w:val="24"/>
            <w:szCs w:val="24"/>
          </w:rPr>
          <w:t>.</w:t>
        </w:r>
      </w:ins>
      <w:del w:id="178" w:author="Jeries Zawaideh" w:date="2018-04-18T15:35:00Z">
        <w:r w:rsidRPr="00462E7C" w:rsidDel="00BB1EE8">
          <w:rPr>
            <w:rFonts w:ascii="Book Antiqua" w:hAnsi="Book Antiqua"/>
            <w:sz w:val="24"/>
            <w:szCs w:val="24"/>
          </w:rPr>
          <w:delText>,</w:delText>
        </w:r>
      </w:del>
      <w:r w:rsidRPr="00462E7C">
        <w:rPr>
          <w:rFonts w:ascii="Book Antiqua" w:hAnsi="Book Antiqua"/>
          <w:sz w:val="24"/>
          <w:szCs w:val="24"/>
        </w:rPr>
        <w:t xml:space="preserve"> </w:t>
      </w:r>
      <w:del w:id="179" w:author="Jeries Zawaideh" w:date="2018-04-18T15:35:00Z">
        <w:r w:rsidRPr="00462E7C" w:rsidDel="00BB1EE8">
          <w:rPr>
            <w:rFonts w:ascii="Book Antiqua" w:hAnsi="Book Antiqua"/>
            <w:sz w:val="24"/>
            <w:szCs w:val="24"/>
          </w:rPr>
          <w:delText xml:space="preserve">MD. </w:delText>
        </w:r>
        <w:r w:rsidRPr="00D0045B" w:rsidDel="00BB1EE8">
          <w:rPr>
            <w:rFonts w:ascii="Book Antiqua" w:hAnsi="Book Antiqua"/>
            <w:sz w:val="24"/>
            <w:szCs w:val="24"/>
          </w:rPr>
          <w:delText>(2)</w:delText>
        </w:r>
      </w:del>
    </w:p>
    <w:p w14:paraId="1DC6E537" w14:textId="77777777" w:rsidR="00626BC0" w:rsidRPr="000E7410" w:rsidDel="00C26AD6" w:rsidRDefault="00626BC0" w:rsidP="00626BC0">
      <w:pPr>
        <w:spacing w:line="360" w:lineRule="auto"/>
        <w:rPr>
          <w:ins w:id="180" w:author="WHL" w:date="2018-04-13T10:15:00Z"/>
          <w:del w:id="181" w:author="Jeries Zawaideh" w:date="2018-04-21T16:02:00Z"/>
          <w:rFonts w:ascii="Book Antiqua" w:hAnsi="Book Antiqua"/>
          <w:b/>
          <w:bCs/>
          <w:sz w:val="24"/>
          <w:szCs w:val="24"/>
        </w:rPr>
      </w:pPr>
      <w:bookmarkStart w:id="182" w:name="OLE_LINK758"/>
      <w:bookmarkStart w:id="183" w:name="OLE_LINK761"/>
      <w:bookmarkStart w:id="184" w:name="OLE_LINK762"/>
      <w:bookmarkStart w:id="185" w:name="OLE_LINK845"/>
      <w:bookmarkStart w:id="186" w:name="OLE_LINK1659"/>
    </w:p>
    <w:bookmarkEnd w:id="182"/>
    <w:bookmarkEnd w:id="183"/>
    <w:bookmarkEnd w:id="184"/>
    <w:bookmarkEnd w:id="185"/>
    <w:bookmarkEnd w:id="186"/>
    <w:p w14:paraId="7254253A" w14:textId="77777777" w:rsidR="00626BC0" w:rsidRPr="000E7410" w:rsidRDefault="00626BC0">
      <w:pPr>
        <w:spacing w:line="480" w:lineRule="auto"/>
        <w:rPr>
          <w:ins w:id="187" w:author="WHL" w:date="2018-04-13T10:15:00Z"/>
          <w:rFonts w:ascii="Book Antiqua" w:hAnsi="Book Antiqua"/>
          <w:b/>
          <w:bCs/>
          <w:sz w:val="24"/>
          <w:szCs w:val="24"/>
        </w:rPr>
        <w:pPrChange w:id="188" w:author="Jeries Zawaideh" w:date="2018-04-21T16:03:00Z">
          <w:pPr>
            <w:spacing w:line="360" w:lineRule="auto"/>
          </w:pPr>
        </w:pPrChange>
      </w:pPr>
    </w:p>
    <w:p w14:paraId="21250F65" w14:textId="77777777" w:rsidR="00626BC0" w:rsidRPr="00D0045B" w:rsidRDefault="00626BC0" w:rsidP="00626BC0">
      <w:pPr>
        <w:spacing w:line="360" w:lineRule="auto"/>
        <w:rPr>
          <w:ins w:id="189" w:author="WHL" w:date="2018-04-13T10:15:00Z"/>
          <w:rFonts w:ascii="Book Antiqua" w:hAnsi="Book Antiqua"/>
          <w:b/>
          <w:bCs/>
          <w:sz w:val="24"/>
          <w:szCs w:val="24"/>
          <w:lang w:val="en-US"/>
        </w:rPr>
      </w:pPr>
      <w:bookmarkStart w:id="190" w:name="OLE_LINK1102"/>
      <w:bookmarkStart w:id="191" w:name="OLE_LINK1103"/>
      <w:bookmarkStart w:id="192" w:name="OLE_LINK1104"/>
      <w:bookmarkStart w:id="193" w:name="OLE_LINK1165"/>
      <w:bookmarkStart w:id="194" w:name="OLE_LINK633"/>
      <w:bookmarkStart w:id="195" w:name="OLE_LINK634"/>
      <w:bookmarkStart w:id="196" w:name="OLE_LINK763"/>
      <w:bookmarkStart w:id="197" w:name="OLE_LINK764"/>
      <w:bookmarkStart w:id="198" w:name="OLE_LINK846"/>
      <w:bookmarkStart w:id="199" w:name="OLE_LINK1660"/>
      <w:bookmarkStart w:id="200" w:name="OLE_LINK1693"/>
      <w:bookmarkStart w:id="201" w:name="OLE_LINK1334"/>
      <w:bookmarkStart w:id="202" w:name="OLE_LINK1335"/>
      <w:bookmarkStart w:id="203" w:name="OLE_LINK1762"/>
      <w:bookmarkStart w:id="204" w:name="OLE_LINK421"/>
      <w:bookmarkStart w:id="205" w:name="OLE_LINK422"/>
      <w:bookmarkStart w:id="206" w:name="OLE_LINK1367"/>
      <w:bookmarkStart w:id="207" w:name="OLE_LINK1395"/>
      <w:bookmarkStart w:id="208" w:name="OLE_LINK1770"/>
      <w:bookmarkStart w:id="209" w:name="OLE_LINK1771"/>
      <w:commentRangeStart w:id="210"/>
      <w:ins w:id="211" w:author="WHL" w:date="2018-04-13T10:15:00Z">
        <w:r w:rsidRPr="00D0045B">
          <w:rPr>
            <w:rFonts w:ascii="Book Antiqua" w:hAnsi="Book Antiqua"/>
            <w:b/>
            <w:bCs/>
            <w:sz w:val="24"/>
            <w:szCs w:val="24"/>
            <w:lang w:val="en-US"/>
          </w:rPr>
          <w:t xml:space="preserve">Authors’ </w:t>
        </w:r>
        <w:commentRangeStart w:id="212"/>
        <w:r w:rsidRPr="00D0045B">
          <w:rPr>
            <w:rFonts w:ascii="Book Antiqua" w:hAnsi="Book Antiqua"/>
            <w:b/>
            <w:bCs/>
            <w:sz w:val="24"/>
            <w:szCs w:val="24"/>
            <w:lang w:val="en-US"/>
          </w:rPr>
          <w:t>department</w:t>
        </w:r>
        <w:commentRangeEnd w:id="210"/>
        <w:r w:rsidRPr="00D0045B">
          <w:rPr>
            <w:rStyle w:val="Rimandocommento"/>
            <w:rFonts w:ascii="Book Antiqua" w:hAnsi="Book Antiqua"/>
            <w:sz w:val="24"/>
            <w:szCs w:val="24"/>
            <w:lang w:eastAsia="en-US"/>
          </w:rPr>
          <w:commentReference w:id="210"/>
        </w:r>
        <w:bookmarkEnd w:id="190"/>
        <w:bookmarkEnd w:id="191"/>
        <w:bookmarkEnd w:id="192"/>
        <w:bookmarkEnd w:id="193"/>
        <w:commentRangeEnd w:id="212"/>
        <w:r w:rsidRPr="00D0045B">
          <w:rPr>
            <w:rStyle w:val="Rimandocommento"/>
            <w:rFonts w:ascii="Book Antiqua" w:hAnsi="Book Antiqua"/>
            <w:sz w:val="24"/>
            <w:szCs w:val="24"/>
            <w:lang w:eastAsia="en-US"/>
          </w:rPr>
          <w:commentReference w:id="212"/>
        </w:r>
      </w:ins>
    </w:p>
    <w:bookmarkEnd w:id="194"/>
    <w:bookmarkEnd w:id="195"/>
    <w:bookmarkEnd w:id="196"/>
    <w:bookmarkEnd w:id="197"/>
    <w:bookmarkEnd w:id="198"/>
    <w:p w14:paraId="25CC49C5" w14:textId="0A3DB61E" w:rsidR="00626BC0" w:rsidRPr="00D0045B" w:rsidRDefault="00BB1EE8" w:rsidP="00626BC0">
      <w:pPr>
        <w:pStyle w:val="Testocommento"/>
        <w:spacing w:line="360" w:lineRule="auto"/>
        <w:jc w:val="both"/>
        <w:rPr>
          <w:ins w:id="216" w:author="Jeries Zawaideh" w:date="2018-04-18T15:33:00Z"/>
          <w:rFonts w:ascii="Book Antiqua" w:hAnsi="Book Antiqua"/>
          <w:b/>
        </w:rPr>
      </w:pPr>
      <w:ins w:id="217" w:author="Jeries Zawaideh" w:date="2018-04-18T15:31:00Z">
        <w:r w:rsidRPr="00D0045B">
          <w:rPr>
            <w:rFonts w:ascii="Book Antiqua" w:hAnsi="Book Antiqua"/>
            <w:b/>
          </w:rPr>
          <w:t xml:space="preserve">Aldo </w:t>
        </w:r>
      </w:ins>
      <w:proofErr w:type="spellStart"/>
      <w:ins w:id="218" w:author="Jeries Zawaideh" w:date="2018-04-18T15:32:00Z">
        <w:r w:rsidRPr="00D0045B">
          <w:rPr>
            <w:rFonts w:ascii="Book Antiqua" w:hAnsi="Book Antiqua"/>
            <w:b/>
          </w:rPr>
          <w:t>Fischetti</w:t>
        </w:r>
      </w:ins>
      <w:proofErr w:type="spellEnd"/>
      <w:ins w:id="219" w:author="Jeries Zawaideh" w:date="2018-04-18T15:31:00Z">
        <w:r w:rsidRPr="00D0045B">
          <w:rPr>
            <w:rFonts w:ascii="Book Antiqua" w:hAnsi="Book Antiqua"/>
            <w:b/>
          </w:rPr>
          <w:t xml:space="preserve">, </w:t>
        </w:r>
        <w:proofErr w:type="spellStart"/>
        <w:r w:rsidRPr="00D0045B">
          <w:rPr>
            <w:rFonts w:ascii="Book Antiqua" w:hAnsi="Book Antiqua"/>
            <w:b/>
          </w:rPr>
          <w:t>Jeries</w:t>
        </w:r>
        <w:proofErr w:type="spellEnd"/>
        <w:r w:rsidRPr="00D0045B">
          <w:rPr>
            <w:rFonts w:ascii="Book Antiqua" w:hAnsi="Book Antiqua"/>
            <w:b/>
          </w:rPr>
          <w:t xml:space="preserve"> P.</w:t>
        </w:r>
      </w:ins>
      <w:ins w:id="220" w:author="Jeries Zawaideh" w:date="2018-04-18T15:32:00Z">
        <w:r w:rsidRPr="00D0045B">
          <w:rPr>
            <w:rFonts w:ascii="Book Antiqua" w:hAnsi="Book Antiqua"/>
            <w:b/>
          </w:rPr>
          <w:t xml:space="preserve"> </w:t>
        </w:r>
        <w:proofErr w:type="spellStart"/>
        <w:r w:rsidRPr="00D0045B">
          <w:rPr>
            <w:rFonts w:ascii="Book Antiqua" w:hAnsi="Book Antiqua"/>
            <w:b/>
          </w:rPr>
          <w:t>Zawaideh</w:t>
        </w:r>
        <w:proofErr w:type="spellEnd"/>
        <w:r w:rsidRPr="00D0045B">
          <w:rPr>
            <w:rFonts w:ascii="Book Antiqua" w:hAnsi="Book Antiqua"/>
            <w:b/>
          </w:rPr>
          <w:t>.</w:t>
        </w:r>
      </w:ins>
    </w:p>
    <w:p w14:paraId="2936C743" w14:textId="77777777" w:rsidR="00BB1EE8" w:rsidRPr="00462E7C" w:rsidRDefault="00BB1EE8" w:rsidP="00BB1EE8">
      <w:pPr>
        <w:pStyle w:val="Testocommento"/>
        <w:spacing w:line="360" w:lineRule="auto"/>
        <w:jc w:val="both"/>
        <w:rPr>
          <w:ins w:id="221" w:author="Jeries Zawaideh" w:date="2018-04-18T15:33:00Z"/>
          <w:rFonts w:ascii="Book Antiqua" w:hAnsi="Book Antiqua"/>
          <w:lang w:eastAsia="zh-CN"/>
        </w:rPr>
      </w:pPr>
      <w:ins w:id="222" w:author="Jeries Zawaideh" w:date="2018-04-18T15:33:00Z">
        <w:r w:rsidRPr="00462E7C">
          <w:rPr>
            <w:rFonts w:ascii="Book Antiqua" w:hAnsi="Book Antiqua"/>
            <w:lang w:eastAsia="zh-CN"/>
          </w:rPr>
          <w:t>De</w:t>
        </w:r>
        <w:r w:rsidRPr="00D0045B">
          <w:rPr>
            <w:rFonts w:ascii="Book Antiqua" w:hAnsi="Book Antiqua"/>
            <w:lang w:eastAsia="zh-CN"/>
          </w:rPr>
          <w:t xml:space="preserve">partment of Health Sciences (DISSAL), Radiology </w:t>
        </w:r>
        <w:proofErr w:type="spellStart"/>
        <w:r w:rsidRPr="00D0045B">
          <w:rPr>
            <w:rFonts w:ascii="Book Antiqua" w:hAnsi="Book Antiqua"/>
            <w:lang w:eastAsia="zh-CN"/>
          </w:rPr>
          <w:t>Section</w:t>
        </w:r>
        <w:proofErr w:type="gramStart"/>
        <w:r w:rsidRPr="00D0045B">
          <w:rPr>
            <w:rFonts w:ascii="Book Antiqua" w:hAnsi="Book Antiqua"/>
            <w:lang w:eastAsia="zh-CN"/>
          </w:rPr>
          <w:t>,University</w:t>
        </w:r>
        <w:proofErr w:type="spellEnd"/>
        <w:proofErr w:type="gramEnd"/>
        <w:r w:rsidRPr="00D0045B">
          <w:rPr>
            <w:rFonts w:ascii="Book Antiqua" w:hAnsi="Book Antiqua"/>
            <w:lang w:eastAsia="zh-CN"/>
          </w:rPr>
          <w:t xml:space="preserve"> of Genoa, Genoa, Italy</w:t>
        </w:r>
      </w:ins>
    </w:p>
    <w:p w14:paraId="35870DC3" w14:textId="77777777" w:rsidR="00BB1EE8" w:rsidRPr="00462E7C" w:rsidRDefault="00BB1EE8" w:rsidP="00BB1EE8">
      <w:pPr>
        <w:pStyle w:val="Testocommento"/>
        <w:spacing w:line="360" w:lineRule="auto"/>
        <w:jc w:val="both"/>
        <w:rPr>
          <w:ins w:id="223" w:author="Jeries Zawaideh" w:date="2018-04-18T15:33:00Z"/>
          <w:rFonts w:ascii="Book Antiqua" w:hAnsi="Book Antiqua"/>
          <w:b/>
          <w:lang w:val="it-IT" w:eastAsia="zh-CN"/>
          <w:rPrChange w:id="224" w:author="Jeries Zawaideh" w:date="2018-04-21T16:44:00Z">
            <w:rPr>
              <w:ins w:id="225" w:author="Jeries Zawaideh" w:date="2018-04-18T15:33:00Z"/>
              <w:rFonts w:ascii="Book Antiqua" w:hAnsi="Book Antiqua"/>
              <w:b/>
              <w:highlight w:val="yellow"/>
              <w:lang w:eastAsia="zh-CN"/>
            </w:rPr>
          </w:rPrChange>
        </w:rPr>
      </w:pPr>
      <w:ins w:id="226" w:author="Jeries Zawaideh" w:date="2018-04-18T15:33:00Z">
        <w:r w:rsidRPr="00D0045B">
          <w:rPr>
            <w:rFonts w:ascii="Book Antiqua" w:hAnsi="Book Antiqua"/>
            <w:b/>
            <w:lang w:val="it-IT" w:eastAsia="zh-CN"/>
          </w:rPr>
          <w:t>David</w:t>
        </w:r>
        <w:r w:rsidRPr="00462E7C">
          <w:rPr>
            <w:rFonts w:ascii="Book Antiqua" w:hAnsi="Book Antiqua"/>
            <w:b/>
            <w:lang w:val="it-IT" w:eastAsia="zh-CN"/>
          </w:rPr>
          <w:t>e Orlandi,</w:t>
        </w:r>
      </w:ins>
      <w:ins w:id="227" w:author="Jeries Zawaideh" w:date="2018-04-18T15:34:00Z">
        <w:r w:rsidRPr="00462E7C">
          <w:rPr>
            <w:rFonts w:ascii="Book Antiqua" w:hAnsi="Book Antiqua"/>
            <w:b/>
            <w:lang w:val="it-IT" w:eastAsia="zh-CN"/>
          </w:rPr>
          <w:t xml:space="preserve"> Enzo </w:t>
        </w:r>
        <w:proofErr w:type="spellStart"/>
        <w:r w:rsidRPr="00462E7C">
          <w:rPr>
            <w:rFonts w:ascii="Book Antiqua" w:hAnsi="Book Antiqua"/>
            <w:b/>
            <w:lang w:val="it-IT" w:eastAsia="zh-CN"/>
          </w:rPr>
          <w:t>Silvetri</w:t>
        </w:r>
        <w:proofErr w:type="spellEnd"/>
        <w:r w:rsidRPr="00462E7C">
          <w:rPr>
            <w:rFonts w:ascii="Book Antiqua" w:hAnsi="Book Antiqua"/>
            <w:b/>
            <w:lang w:val="it-IT" w:eastAsia="zh-CN"/>
          </w:rPr>
          <w:t>.</w:t>
        </w:r>
      </w:ins>
    </w:p>
    <w:p w14:paraId="1927C311" w14:textId="77777777" w:rsidR="00BB1EE8" w:rsidRPr="00D0045B" w:rsidRDefault="00BB1EE8" w:rsidP="00BB1EE8">
      <w:pPr>
        <w:pStyle w:val="Testocommento"/>
        <w:spacing w:line="360" w:lineRule="auto"/>
        <w:jc w:val="both"/>
        <w:rPr>
          <w:ins w:id="228" w:author="Jeries Zawaideh" w:date="2018-04-18T15:33:00Z"/>
          <w:rFonts w:ascii="Book Antiqua" w:hAnsi="Book Antiqua"/>
          <w:lang w:val="it-IT" w:eastAsia="zh-CN"/>
        </w:rPr>
      </w:pPr>
      <w:proofErr w:type="spellStart"/>
      <w:ins w:id="229" w:author="Jeries Zawaideh" w:date="2018-04-18T15:34:00Z">
        <w:r w:rsidRPr="00462E7C">
          <w:rPr>
            <w:rFonts w:ascii="Book Antiqua" w:hAnsi="Book Antiqua"/>
            <w:lang w:val="it-IT" w:eastAsia="zh-CN"/>
          </w:rPr>
          <w:t>R</w:t>
        </w:r>
      </w:ins>
      <w:ins w:id="230" w:author="Jeries Zawaideh" w:date="2018-04-18T15:33:00Z">
        <w:r w:rsidRPr="00D0045B">
          <w:rPr>
            <w:rFonts w:ascii="Book Antiqua" w:hAnsi="Book Antiqua"/>
            <w:lang w:val="it-IT" w:eastAsia="zh-CN"/>
          </w:rPr>
          <w:t>adiology</w:t>
        </w:r>
        <w:proofErr w:type="spellEnd"/>
        <w:r w:rsidRPr="00D0045B">
          <w:rPr>
            <w:rFonts w:ascii="Book Antiqua" w:hAnsi="Book Antiqua"/>
            <w:lang w:val="it-IT" w:eastAsia="zh-CN"/>
          </w:rPr>
          <w:t xml:space="preserve"> </w:t>
        </w:r>
        <w:proofErr w:type="spellStart"/>
        <w:r w:rsidRPr="00D0045B">
          <w:rPr>
            <w:rFonts w:ascii="Book Antiqua" w:hAnsi="Book Antiqua"/>
            <w:lang w:val="it-IT" w:eastAsia="zh-CN"/>
          </w:rPr>
          <w:t>Department</w:t>
        </w:r>
        <w:proofErr w:type="spellEnd"/>
        <w:r w:rsidRPr="00D0045B">
          <w:rPr>
            <w:rFonts w:ascii="Book Antiqua" w:hAnsi="Book Antiqua"/>
            <w:lang w:val="it-IT" w:eastAsia="zh-CN"/>
          </w:rPr>
          <w:t xml:space="preserve">, Ospedale Evangelico Internazionale, Genova, </w:t>
        </w:r>
        <w:proofErr w:type="spellStart"/>
        <w:r w:rsidRPr="00D0045B">
          <w:rPr>
            <w:rFonts w:ascii="Book Antiqua" w:hAnsi="Book Antiqua"/>
            <w:lang w:val="it-IT" w:eastAsia="zh-CN"/>
          </w:rPr>
          <w:t>Italy</w:t>
        </w:r>
        <w:proofErr w:type="spellEnd"/>
        <w:r w:rsidRPr="00D0045B">
          <w:rPr>
            <w:rFonts w:ascii="Book Antiqua" w:hAnsi="Book Antiqua"/>
            <w:lang w:val="it-IT" w:eastAsia="zh-CN"/>
          </w:rPr>
          <w:t>.</w:t>
        </w:r>
      </w:ins>
    </w:p>
    <w:p w14:paraId="257312C2" w14:textId="77777777" w:rsidR="00BB1EE8" w:rsidRPr="00462E7C" w:rsidRDefault="00BB1EE8" w:rsidP="00BB1EE8">
      <w:pPr>
        <w:pStyle w:val="Testocommento"/>
        <w:spacing w:line="360" w:lineRule="auto"/>
        <w:jc w:val="both"/>
        <w:rPr>
          <w:ins w:id="231" w:author="Jeries Zawaideh" w:date="2018-04-18T15:34:00Z"/>
          <w:rFonts w:ascii="Book Antiqua" w:hAnsi="Book Antiqua"/>
          <w:b/>
          <w:lang w:val="it-IT" w:eastAsia="zh-CN"/>
        </w:rPr>
      </w:pPr>
      <w:ins w:id="232" w:author="Jeries Zawaideh" w:date="2018-04-18T15:34:00Z">
        <w:r w:rsidRPr="00462E7C">
          <w:rPr>
            <w:rFonts w:ascii="Book Antiqua" w:hAnsi="Book Antiqua"/>
            <w:b/>
            <w:lang w:val="it-IT" w:eastAsia="zh-CN"/>
          </w:rPr>
          <w:t xml:space="preserve">Stefano Belfiore. </w:t>
        </w:r>
      </w:ins>
    </w:p>
    <w:p w14:paraId="4AA35D10" w14:textId="77777777" w:rsidR="00BB1EE8" w:rsidRPr="00D0045B" w:rsidRDefault="00BB1EE8" w:rsidP="00BB1EE8">
      <w:pPr>
        <w:pStyle w:val="Testocommento"/>
        <w:spacing w:line="360" w:lineRule="auto"/>
        <w:jc w:val="both"/>
        <w:rPr>
          <w:ins w:id="233" w:author="Jeries Zawaideh" w:date="2018-04-18T15:33:00Z"/>
          <w:rFonts w:ascii="Book Antiqua" w:hAnsi="Book Antiqua"/>
          <w:lang w:val="it-IT" w:eastAsia="zh-CN"/>
        </w:rPr>
      </w:pPr>
      <w:proofErr w:type="spellStart"/>
      <w:ins w:id="234" w:author="Jeries Zawaideh" w:date="2018-04-18T15:33:00Z">
        <w:r w:rsidRPr="00D0045B">
          <w:rPr>
            <w:rFonts w:ascii="Book Antiqua" w:hAnsi="Book Antiqua"/>
            <w:lang w:val="it-IT" w:eastAsia="zh-CN"/>
          </w:rPr>
          <w:t>Orthopedic</w:t>
        </w:r>
        <w:proofErr w:type="spellEnd"/>
        <w:r w:rsidRPr="00D0045B">
          <w:rPr>
            <w:rFonts w:ascii="Book Antiqua" w:hAnsi="Book Antiqua"/>
            <w:lang w:val="it-IT" w:eastAsia="zh-CN"/>
          </w:rPr>
          <w:t xml:space="preserve"> and Trauma </w:t>
        </w:r>
        <w:proofErr w:type="spellStart"/>
        <w:r w:rsidRPr="00D0045B">
          <w:rPr>
            <w:rFonts w:ascii="Book Antiqua" w:hAnsi="Book Antiqua"/>
            <w:lang w:val="it-IT" w:eastAsia="zh-CN"/>
          </w:rPr>
          <w:t>Department</w:t>
        </w:r>
        <w:proofErr w:type="spellEnd"/>
        <w:r w:rsidRPr="00D0045B">
          <w:rPr>
            <w:rFonts w:ascii="Book Antiqua" w:hAnsi="Book Antiqua"/>
            <w:lang w:val="it-IT" w:eastAsia="zh-CN"/>
          </w:rPr>
          <w:t xml:space="preserve">, Ospedale Evangelico Internazionale, Genova, </w:t>
        </w:r>
        <w:proofErr w:type="spellStart"/>
        <w:r w:rsidRPr="00D0045B">
          <w:rPr>
            <w:rFonts w:ascii="Book Antiqua" w:hAnsi="Book Antiqua"/>
            <w:lang w:val="it-IT" w:eastAsia="zh-CN"/>
          </w:rPr>
          <w:t>Italy</w:t>
        </w:r>
        <w:proofErr w:type="spellEnd"/>
        <w:r w:rsidRPr="00D0045B">
          <w:rPr>
            <w:rFonts w:ascii="Book Antiqua" w:hAnsi="Book Antiqua"/>
            <w:lang w:val="it-IT" w:eastAsia="zh-CN"/>
          </w:rPr>
          <w:t xml:space="preserve"> </w:t>
        </w:r>
      </w:ins>
    </w:p>
    <w:p w14:paraId="78361EAD" w14:textId="77777777" w:rsidR="00BB1EE8" w:rsidRPr="00462E7C" w:rsidRDefault="00BB1EE8" w:rsidP="00626BC0">
      <w:pPr>
        <w:pStyle w:val="Testocommento"/>
        <w:spacing w:line="360" w:lineRule="auto"/>
        <w:jc w:val="both"/>
        <w:rPr>
          <w:ins w:id="235" w:author="WHL" w:date="2018-04-13T10:15:00Z"/>
          <w:rFonts w:ascii="Book Antiqua" w:hAnsi="Book Antiqua"/>
          <w:b/>
          <w:highlight w:val="yellow"/>
          <w:lang w:val="it-IT" w:eastAsia="zh-CN"/>
          <w:rPrChange w:id="236" w:author="Jeries Zawaideh" w:date="2018-04-21T16:44:00Z">
            <w:rPr>
              <w:ins w:id="237" w:author="WHL" w:date="2018-04-13T10:15:00Z"/>
              <w:rFonts w:ascii="Book Antiqua" w:hAnsi="Book Antiqua"/>
              <w:highlight w:val="yellow"/>
              <w:lang w:eastAsia="zh-CN"/>
            </w:rPr>
          </w:rPrChange>
        </w:rPr>
      </w:pPr>
    </w:p>
    <w:p w14:paraId="25A16B2C" w14:textId="77777777" w:rsidR="00626BC0" w:rsidRPr="000E7410" w:rsidRDefault="00626BC0" w:rsidP="00626BC0">
      <w:pPr>
        <w:spacing w:line="360" w:lineRule="auto"/>
        <w:rPr>
          <w:ins w:id="238" w:author="Jeries Zawaideh" w:date="2018-04-18T15:36:00Z"/>
          <w:rFonts w:ascii="Book Antiqua" w:eastAsia="MS Mincho" w:hAnsi="Book Antiqua"/>
          <w:b/>
          <w:sz w:val="24"/>
          <w:szCs w:val="24"/>
          <w:lang w:val="en-US" w:eastAsia="ja-JP"/>
        </w:rPr>
      </w:pPr>
      <w:bookmarkStart w:id="239" w:name="OLE_LINK710"/>
      <w:bookmarkStart w:id="240" w:name="OLE_LINK729"/>
      <w:bookmarkStart w:id="241" w:name="OLE_LINK730"/>
      <w:bookmarkStart w:id="242" w:name="OLE_LINK773"/>
      <w:bookmarkStart w:id="243" w:name="OLE_LINK774"/>
      <w:bookmarkStart w:id="244" w:name="OLE_LINK1183"/>
      <w:bookmarkStart w:id="245" w:name="OLE_LINK1184"/>
      <w:bookmarkStart w:id="246" w:name="OLE_LINK1190"/>
      <w:bookmarkStart w:id="247" w:name="OLE_LINK1291"/>
      <w:bookmarkStart w:id="248" w:name="OLE_LINK1292"/>
      <w:bookmarkStart w:id="249" w:name="OLE_LINK1337"/>
      <w:bookmarkStart w:id="250" w:name="OLE_LINK1397"/>
      <w:bookmarkStart w:id="251" w:name="OLE_LINK1493"/>
      <w:bookmarkStart w:id="252" w:name="OLE_LINK1494"/>
      <w:bookmarkStart w:id="253" w:name="OLE_LINK1387"/>
      <w:bookmarkStart w:id="254" w:name="OLE_LINK1574"/>
      <w:bookmarkStart w:id="255" w:name="OLE_LINK1575"/>
      <w:bookmarkStart w:id="256" w:name="OLE_LINK1590"/>
      <w:bookmarkStart w:id="257" w:name="OLE_LINK231"/>
      <w:bookmarkStart w:id="258" w:name="OLE_LINK234"/>
      <w:bookmarkStart w:id="259" w:name="OLE_LINK342"/>
      <w:bookmarkStart w:id="260" w:name="OLE_LINK473"/>
      <w:bookmarkStart w:id="261" w:name="OLE_LINK897"/>
      <w:bookmarkStart w:id="262" w:name="OLE_LINK1246"/>
      <w:bookmarkStart w:id="263" w:name="OLE_LINK1369"/>
      <w:bookmarkStart w:id="264" w:name="OLE_LINK1695"/>
      <w:bookmarkStart w:id="265" w:name="OLE_LINK1760"/>
      <w:bookmarkStart w:id="266" w:name="OLE_LINK1772"/>
      <w:bookmarkEnd w:id="199"/>
      <w:bookmarkEnd w:id="200"/>
      <w:bookmarkEnd w:id="201"/>
      <w:bookmarkEnd w:id="202"/>
      <w:bookmarkEnd w:id="203"/>
      <w:bookmarkEnd w:id="204"/>
      <w:bookmarkEnd w:id="205"/>
      <w:bookmarkEnd w:id="206"/>
      <w:bookmarkEnd w:id="207"/>
      <w:bookmarkEnd w:id="208"/>
      <w:bookmarkEnd w:id="209"/>
      <w:commentRangeStart w:id="267"/>
      <w:ins w:id="268" w:author="WHL" w:date="2018-04-13T10:15:00Z">
        <w:r w:rsidRPr="00D0045B">
          <w:rPr>
            <w:rFonts w:ascii="Book Antiqua" w:eastAsia="MS Mincho" w:hAnsi="Book Antiqua"/>
            <w:b/>
            <w:sz w:val="24"/>
            <w:szCs w:val="24"/>
            <w:lang w:val="en-US" w:eastAsia="ja-JP"/>
          </w:rPr>
          <w:t>Author contributions:</w:t>
        </w:r>
        <w:commentRangeEnd w:id="267"/>
        <w:r w:rsidRPr="00462E7C">
          <w:rPr>
            <w:rStyle w:val="Rimandocommento"/>
            <w:rFonts w:ascii="Book Antiqua" w:hAnsi="Book Antiqua"/>
            <w:sz w:val="24"/>
            <w:szCs w:val="24"/>
          </w:rPr>
          <w:commentReference w:id="267"/>
        </w:r>
      </w:ins>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p>
    <w:p w14:paraId="652BEA2B" w14:textId="2D507943" w:rsidR="00626BC0" w:rsidRPr="00D0045B" w:rsidRDefault="00BB1EE8" w:rsidP="00626BC0">
      <w:pPr>
        <w:autoSpaceDE w:val="0"/>
        <w:autoSpaceDN w:val="0"/>
        <w:adjustRightInd w:val="0"/>
        <w:spacing w:line="360" w:lineRule="auto"/>
        <w:rPr>
          <w:ins w:id="282" w:author="WHL" w:date="2018-04-13T10:16:00Z"/>
          <w:rFonts w:ascii="Book Antiqua" w:eastAsia="SimSun" w:hAnsi="Book Antiqua"/>
          <w:b/>
          <w:bCs/>
          <w:iCs/>
          <w:color w:val="000000"/>
          <w:sz w:val="24"/>
          <w:szCs w:val="24"/>
          <w:lang w:val="en-US" w:eastAsia="zh-CN"/>
        </w:rPr>
      </w:pPr>
      <w:proofErr w:type="spellStart"/>
      <w:ins w:id="283" w:author="Jeries Zawaideh" w:date="2018-04-18T15:36:00Z">
        <w:r w:rsidRPr="00D0045B">
          <w:rPr>
            <w:rFonts w:ascii="Book Antiqua" w:hAnsi="Book Antiqua"/>
            <w:sz w:val="24"/>
            <w:szCs w:val="24"/>
            <w:lang w:val="en-US"/>
          </w:rPr>
          <w:t>Fischetti</w:t>
        </w:r>
        <w:proofErr w:type="spellEnd"/>
        <w:r w:rsidRPr="00D0045B">
          <w:rPr>
            <w:rFonts w:ascii="Book Antiqua" w:hAnsi="Book Antiqua"/>
            <w:sz w:val="24"/>
            <w:szCs w:val="24"/>
            <w:lang w:val="en-US"/>
          </w:rPr>
          <w:t xml:space="preserve"> A, </w:t>
        </w:r>
        <w:proofErr w:type="spellStart"/>
        <w:r w:rsidRPr="00D0045B">
          <w:rPr>
            <w:rFonts w:ascii="Book Antiqua" w:hAnsi="Book Antiqua"/>
            <w:sz w:val="24"/>
            <w:szCs w:val="24"/>
            <w:lang w:val="en-US"/>
          </w:rPr>
          <w:t>Zawa</w:t>
        </w:r>
      </w:ins>
      <w:ins w:id="284" w:author="Jeries Zawaideh" w:date="2018-04-18T15:37:00Z">
        <w:r w:rsidRPr="00D0045B">
          <w:rPr>
            <w:rFonts w:ascii="Book Antiqua" w:hAnsi="Book Antiqua"/>
            <w:sz w:val="24"/>
            <w:szCs w:val="24"/>
            <w:lang w:val="en-US"/>
          </w:rPr>
          <w:t>ideh</w:t>
        </w:r>
        <w:proofErr w:type="spellEnd"/>
        <w:r w:rsidRPr="00D0045B">
          <w:rPr>
            <w:rFonts w:ascii="Book Antiqua" w:hAnsi="Book Antiqua"/>
            <w:sz w:val="24"/>
            <w:szCs w:val="24"/>
            <w:lang w:val="en-US"/>
          </w:rPr>
          <w:t xml:space="preserve"> JP, </w:t>
        </w:r>
        <w:proofErr w:type="spellStart"/>
        <w:r w:rsidRPr="00D0045B">
          <w:rPr>
            <w:rFonts w:ascii="Book Antiqua" w:hAnsi="Book Antiqua"/>
            <w:sz w:val="24"/>
            <w:szCs w:val="24"/>
            <w:lang w:val="en-US"/>
          </w:rPr>
          <w:t>Orlandi</w:t>
        </w:r>
        <w:proofErr w:type="spellEnd"/>
        <w:r w:rsidRPr="00D0045B">
          <w:rPr>
            <w:rFonts w:ascii="Book Antiqua" w:hAnsi="Book Antiqua"/>
            <w:sz w:val="24"/>
            <w:szCs w:val="24"/>
            <w:lang w:val="en-US"/>
          </w:rPr>
          <w:t xml:space="preserve"> D </w:t>
        </w:r>
        <w:r w:rsidR="00C86CE7" w:rsidRPr="00D0045B">
          <w:rPr>
            <w:rFonts w:ascii="Book Antiqua" w:hAnsi="Book Antiqua"/>
            <w:sz w:val="24"/>
            <w:szCs w:val="24"/>
            <w:lang w:val="en-US"/>
          </w:rPr>
          <w:t xml:space="preserve">designed the report; </w:t>
        </w:r>
        <w:proofErr w:type="spellStart"/>
        <w:r w:rsidR="00C86CE7" w:rsidRPr="00D0045B">
          <w:rPr>
            <w:rFonts w:ascii="Book Antiqua" w:hAnsi="Book Antiqua"/>
            <w:sz w:val="24"/>
            <w:szCs w:val="24"/>
            <w:lang w:val="en-US"/>
          </w:rPr>
          <w:t>Orlandi</w:t>
        </w:r>
        <w:proofErr w:type="spellEnd"/>
        <w:r w:rsidR="00C86CE7" w:rsidRPr="00D0045B">
          <w:rPr>
            <w:rFonts w:ascii="Book Antiqua" w:hAnsi="Book Antiqua"/>
            <w:sz w:val="24"/>
            <w:szCs w:val="24"/>
            <w:lang w:val="en-US"/>
          </w:rPr>
          <w:t xml:space="preserve"> </w:t>
        </w:r>
      </w:ins>
      <w:ins w:id="285" w:author="Jeries Zawaideh" w:date="2018-04-18T15:38:00Z">
        <w:r w:rsidR="00C86CE7" w:rsidRPr="00D0045B">
          <w:rPr>
            <w:rFonts w:ascii="Book Antiqua" w:hAnsi="Book Antiqua"/>
            <w:sz w:val="24"/>
            <w:szCs w:val="24"/>
            <w:lang w:val="en-US"/>
          </w:rPr>
          <w:t xml:space="preserve">D </w:t>
        </w:r>
      </w:ins>
      <w:ins w:id="286" w:author="Jeries Zawaideh" w:date="2018-04-18T15:37:00Z">
        <w:r w:rsidR="00C86CE7" w:rsidRPr="00D0045B">
          <w:rPr>
            <w:rFonts w:ascii="Book Antiqua" w:hAnsi="Book Antiqua"/>
            <w:sz w:val="24"/>
            <w:szCs w:val="24"/>
            <w:lang w:val="en-US"/>
          </w:rPr>
          <w:t xml:space="preserve">performed the ultrasound e reported the MRI scan, </w:t>
        </w:r>
      </w:ins>
      <w:proofErr w:type="spellStart"/>
      <w:ins w:id="287" w:author="Jeries Zawaideh" w:date="2018-04-18T15:38:00Z">
        <w:r w:rsidR="00C86CE7" w:rsidRPr="00D0045B">
          <w:rPr>
            <w:rFonts w:ascii="Book Antiqua" w:hAnsi="Book Antiqua"/>
            <w:sz w:val="24"/>
            <w:szCs w:val="24"/>
            <w:lang w:val="en-US"/>
          </w:rPr>
          <w:t>Belfiore</w:t>
        </w:r>
        <w:proofErr w:type="spellEnd"/>
        <w:r w:rsidR="00C86CE7" w:rsidRPr="00D0045B">
          <w:rPr>
            <w:rFonts w:ascii="Book Antiqua" w:hAnsi="Book Antiqua"/>
            <w:sz w:val="24"/>
            <w:szCs w:val="24"/>
            <w:lang w:val="en-US"/>
          </w:rPr>
          <w:t xml:space="preserve"> S performed the Orthopedic surgery, all the authors revised the </w:t>
        </w:r>
      </w:ins>
      <w:ins w:id="288" w:author="Jeries Zawaideh" w:date="2018-04-18T15:39:00Z">
        <w:r w:rsidR="00C86CE7" w:rsidRPr="00D0045B">
          <w:rPr>
            <w:rFonts w:ascii="Book Antiqua" w:hAnsi="Book Antiqua"/>
            <w:sz w:val="24"/>
            <w:szCs w:val="24"/>
            <w:lang w:val="en-US"/>
          </w:rPr>
          <w:t>literature</w:t>
        </w:r>
      </w:ins>
      <w:ins w:id="289" w:author="Jeries Zawaideh" w:date="2018-04-18T15:38:00Z">
        <w:r w:rsidR="00C86CE7" w:rsidRPr="00D0045B">
          <w:rPr>
            <w:rFonts w:ascii="Book Antiqua" w:hAnsi="Book Antiqua"/>
            <w:sz w:val="24"/>
            <w:szCs w:val="24"/>
            <w:lang w:val="en-US"/>
          </w:rPr>
          <w:t xml:space="preserve">, </w:t>
        </w:r>
      </w:ins>
      <w:ins w:id="290" w:author="Jeries Zawaideh" w:date="2018-04-18T15:39:00Z">
        <w:r w:rsidR="00C86CE7" w:rsidRPr="00D0045B">
          <w:rPr>
            <w:rFonts w:ascii="Book Antiqua" w:hAnsi="Book Antiqua"/>
            <w:sz w:val="24"/>
            <w:szCs w:val="24"/>
            <w:lang w:val="en-US"/>
          </w:rPr>
          <w:t xml:space="preserve">wrote and </w:t>
        </w:r>
        <w:r w:rsidR="00F446D9" w:rsidRPr="00D0045B">
          <w:rPr>
            <w:rFonts w:ascii="Book Antiqua" w:hAnsi="Book Antiqua"/>
            <w:sz w:val="24"/>
            <w:szCs w:val="24"/>
            <w:lang w:val="en-US"/>
          </w:rPr>
          <w:t>review the manuscript.</w:t>
        </w:r>
      </w:ins>
      <w:bookmarkStart w:id="291" w:name="OLE_LINK1630"/>
      <w:bookmarkStart w:id="292" w:name="OLE_LINK1631"/>
      <w:bookmarkStart w:id="293" w:name="OLE_LINK1675"/>
      <w:bookmarkStart w:id="294" w:name="OLE_LINK1676"/>
      <w:bookmarkStart w:id="295" w:name="OLE_LINK226"/>
      <w:bookmarkStart w:id="296" w:name="OLE_LINK227"/>
      <w:bookmarkStart w:id="297" w:name="OLE_LINK1915"/>
      <w:bookmarkStart w:id="298" w:name="OLE_LINK1916"/>
      <w:bookmarkStart w:id="299" w:name="OLE_LINK1073"/>
      <w:bookmarkStart w:id="300" w:name="OLE_LINK1074"/>
      <w:bookmarkStart w:id="301" w:name="OLE_LINK1075"/>
      <w:bookmarkStart w:id="302" w:name="OLE_LINK1191"/>
      <w:bookmarkStart w:id="303" w:name="OLE_LINK1193"/>
      <w:bookmarkStart w:id="304" w:name="OLE_LINK952"/>
      <w:bookmarkStart w:id="305" w:name="OLE_LINK953"/>
      <w:bookmarkStart w:id="306" w:name="OLE_LINK954"/>
      <w:bookmarkStart w:id="307" w:name="OLE_LINK1592"/>
      <w:bookmarkStart w:id="308" w:name="OLE_LINK647"/>
      <w:bookmarkStart w:id="309" w:name="OLE_LINK648"/>
      <w:bookmarkStart w:id="310" w:name="OLE_LINK1400"/>
      <w:bookmarkStart w:id="311" w:name="OLE_LINK1624"/>
      <w:bookmarkStart w:id="312" w:name="OLE_LINK1625"/>
      <w:bookmarkStart w:id="313" w:name="OLE_LINK1626"/>
      <w:bookmarkStart w:id="314" w:name="OLE_LINK1627"/>
      <w:bookmarkStart w:id="315" w:name="OLE_LINK1628"/>
      <w:bookmarkStart w:id="316" w:name="OLE_LINK1629"/>
      <w:bookmarkStart w:id="317" w:name="OLE_LINK1703"/>
      <w:bookmarkStart w:id="318" w:name="OLE_LINK1758"/>
      <w:bookmarkStart w:id="319" w:name="OLE_LINK1774"/>
      <w:bookmarkEnd w:id="257"/>
      <w:bookmarkEnd w:id="258"/>
      <w:bookmarkEnd w:id="259"/>
      <w:bookmarkEnd w:id="260"/>
      <w:bookmarkEnd w:id="261"/>
      <w:bookmarkEnd w:id="262"/>
      <w:bookmarkEnd w:id="263"/>
      <w:bookmarkEnd w:id="264"/>
      <w:bookmarkEnd w:id="265"/>
      <w:bookmarkEnd w:id="266"/>
    </w:p>
    <w:p w14:paraId="60C36E6D" w14:textId="4E7F6F64" w:rsidR="00626BC0" w:rsidRPr="00D0045B" w:rsidDel="00C26AD6" w:rsidRDefault="00626BC0">
      <w:pPr>
        <w:autoSpaceDE w:val="0"/>
        <w:autoSpaceDN w:val="0"/>
        <w:adjustRightInd w:val="0"/>
        <w:spacing w:line="360" w:lineRule="auto"/>
        <w:rPr>
          <w:ins w:id="320" w:author="WHL" w:date="2018-04-13T10:15:00Z"/>
          <w:del w:id="321" w:author="Jeries Zawaideh" w:date="2018-04-21T16:03:00Z"/>
          <w:rFonts w:ascii="Book Antiqua" w:hAnsi="Book Antiqua"/>
          <w:b/>
          <w:bCs/>
          <w:iCs/>
          <w:color w:val="000000"/>
          <w:sz w:val="24"/>
          <w:szCs w:val="24"/>
          <w:lang w:val="en-US"/>
        </w:rPr>
      </w:pPr>
      <w:commentRangeStart w:id="322"/>
      <w:ins w:id="323" w:author="WHL" w:date="2018-04-13T10:15:00Z">
        <w:r w:rsidRPr="00D0045B">
          <w:rPr>
            <w:rFonts w:ascii="Book Antiqua" w:hAnsi="Book Antiqua"/>
            <w:b/>
            <w:bCs/>
            <w:iCs/>
            <w:color w:val="000000"/>
            <w:sz w:val="24"/>
            <w:szCs w:val="24"/>
            <w:lang w:val="en-US"/>
          </w:rPr>
          <w:lastRenderedPageBreak/>
          <w:t xml:space="preserve">Informed </w:t>
        </w:r>
        <w:bookmarkEnd w:id="291"/>
        <w:bookmarkEnd w:id="292"/>
        <w:r w:rsidRPr="00D0045B">
          <w:rPr>
            <w:rFonts w:ascii="Book Antiqua" w:hAnsi="Book Antiqua"/>
            <w:b/>
            <w:bCs/>
            <w:iCs/>
            <w:color w:val="000000"/>
            <w:sz w:val="24"/>
            <w:szCs w:val="24"/>
            <w:lang w:val="en-US"/>
          </w:rPr>
          <w:t>consent</w:t>
        </w:r>
        <w:r w:rsidRPr="00D0045B">
          <w:rPr>
            <w:rFonts w:ascii="Book Antiqua" w:hAnsi="Book Antiqua"/>
            <w:b/>
            <w:bCs/>
            <w:iCs/>
            <w:sz w:val="24"/>
            <w:szCs w:val="24"/>
            <w:lang w:val="en-US"/>
          </w:rPr>
          <w:t xml:space="preserve"> statement</w:t>
        </w:r>
        <w:bookmarkEnd w:id="293"/>
        <w:bookmarkEnd w:id="294"/>
        <w:r w:rsidRPr="00D0045B">
          <w:rPr>
            <w:rFonts w:ascii="Book Antiqua" w:hAnsi="Book Antiqua"/>
            <w:b/>
            <w:bCs/>
            <w:iCs/>
            <w:color w:val="000000"/>
            <w:sz w:val="24"/>
            <w:szCs w:val="24"/>
            <w:lang w:val="en-US"/>
          </w:rPr>
          <w:t>:</w:t>
        </w:r>
        <w:bookmarkEnd w:id="295"/>
        <w:bookmarkEnd w:id="296"/>
        <w:bookmarkEnd w:id="297"/>
        <w:bookmarkEnd w:id="298"/>
        <w:r w:rsidRPr="00D0045B">
          <w:rPr>
            <w:rFonts w:ascii="Book Antiqua" w:hAnsi="Book Antiqua"/>
            <w:b/>
            <w:bCs/>
            <w:iCs/>
            <w:color w:val="000000"/>
            <w:sz w:val="24"/>
            <w:szCs w:val="24"/>
            <w:lang w:val="en-US"/>
          </w:rPr>
          <w:t xml:space="preserve"> </w:t>
        </w:r>
        <w:commentRangeEnd w:id="322"/>
        <w:r w:rsidRPr="00D0045B">
          <w:rPr>
            <w:rStyle w:val="Rimandocommento"/>
            <w:rFonts w:ascii="Book Antiqua" w:hAnsi="Book Antiqua"/>
            <w:sz w:val="24"/>
            <w:szCs w:val="24"/>
            <w:lang w:eastAsia="en-US"/>
          </w:rPr>
          <w:commentReference w:id="322"/>
        </w:r>
      </w:ins>
      <w:bookmarkEnd w:id="299"/>
      <w:bookmarkEnd w:id="300"/>
      <w:bookmarkEnd w:id="301"/>
      <w:bookmarkEnd w:id="302"/>
      <w:bookmarkEnd w:id="303"/>
      <w:bookmarkEnd w:id="304"/>
      <w:bookmarkEnd w:id="305"/>
      <w:bookmarkEnd w:id="306"/>
      <w:bookmarkEnd w:id="307"/>
      <w:ins w:id="328" w:author="Jeries Zawaideh" w:date="2018-04-18T15:39:00Z">
        <w:r w:rsidR="00F446D9" w:rsidRPr="00462E7C">
          <w:rPr>
            <w:rFonts w:ascii="Book Antiqua" w:eastAsia="SimSun" w:hAnsi="Book Antiqua"/>
            <w:color w:val="000000" w:themeColor="text1"/>
            <w:kern w:val="2"/>
            <w:sz w:val="24"/>
            <w:szCs w:val="24"/>
            <w:lang w:val="en-US" w:eastAsia="zh-CN"/>
          </w:rPr>
          <w:t xml:space="preserve"> </w:t>
        </w:r>
        <w:r w:rsidR="00F446D9" w:rsidRPr="00462E7C">
          <w:rPr>
            <w:rFonts w:ascii="Book Antiqua" w:hAnsi="Book Antiqua"/>
            <w:bCs/>
            <w:iCs/>
            <w:color w:val="000000"/>
            <w:sz w:val="24"/>
            <w:szCs w:val="24"/>
            <w:lang w:val="en-US"/>
            <w:rPrChange w:id="329" w:author="Jeries Zawaideh" w:date="2018-04-21T16:44:00Z">
              <w:rPr>
                <w:rFonts w:ascii="Book Antiqua" w:hAnsi="Book Antiqua"/>
                <w:b/>
                <w:bCs/>
                <w:iCs/>
                <w:color w:val="000000"/>
                <w:sz w:val="24"/>
                <w:lang w:val="en-US"/>
              </w:rPr>
            </w:rPrChange>
          </w:rPr>
          <w:t xml:space="preserve">The patient was informed and </w:t>
        </w:r>
      </w:ins>
      <w:ins w:id="330" w:author="Jeries Zawaideh" w:date="2018-04-18T15:42:00Z">
        <w:r w:rsidR="00F446D9" w:rsidRPr="00462E7C">
          <w:rPr>
            <w:rFonts w:ascii="Book Antiqua" w:hAnsi="Book Antiqua"/>
            <w:color w:val="000000"/>
            <w:sz w:val="24"/>
            <w:szCs w:val="24"/>
            <w:lang w:val="en-US"/>
            <w:rPrChange w:id="331" w:author="Jeries Zawaideh" w:date="2018-04-21T16:44:00Z">
              <w:rPr>
                <w:rFonts w:ascii="Book Antiqua" w:hAnsi="Book Antiqua"/>
                <w:color w:val="000000"/>
                <w:lang w:val="en-US"/>
              </w:rPr>
            </w:rPrChange>
          </w:rPr>
          <w:t>provided written consent for the study</w:t>
        </w:r>
      </w:ins>
      <w:ins w:id="332" w:author="Jeries Zawaideh" w:date="2018-04-18T15:41:00Z">
        <w:r w:rsidR="00F446D9" w:rsidRPr="00462E7C">
          <w:rPr>
            <w:rFonts w:ascii="Book Antiqua" w:hAnsi="Book Antiqua"/>
            <w:bCs/>
            <w:iCs/>
            <w:color w:val="000000"/>
            <w:sz w:val="24"/>
            <w:szCs w:val="24"/>
            <w:lang w:val="en-US"/>
            <w:rPrChange w:id="333" w:author="Jeries Zawaideh" w:date="2018-04-21T16:44:00Z">
              <w:rPr>
                <w:rFonts w:ascii="Book Antiqua" w:hAnsi="Book Antiqua"/>
                <w:b/>
                <w:bCs/>
                <w:iCs/>
                <w:color w:val="000000"/>
                <w:sz w:val="24"/>
                <w:lang w:val="en-US"/>
              </w:rPr>
            </w:rPrChange>
          </w:rPr>
          <w:t>.</w:t>
        </w:r>
      </w:ins>
    </w:p>
    <w:bookmarkEnd w:id="308"/>
    <w:bookmarkEnd w:id="309"/>
    <w:bookmarkEnd w:id="310"/>
    <w:bookmarkEnd w:id="311"/>
    <w:bookmarkEnd w:id="312"/>
    <w:bookmarkEnd w:id="313"/>
    <w:bookmarkEnd w:id="314"/>
    <w:bookmarkEnd w:id="315"/>
    <w:bookmarkEnd w:id="316"/>
    <w:bookmarkEnd w:id="317"/>
    <w:bookmarkEnd w:id="318"/>
    <w:bookmarkEnd w:id="319"/>
    <w:p w14:paraId="447040A3" w14:textId="77777777" w:rsidR="00626BC0" w:rsidRPr="00462E7C" w:rsidDel="00C26AD6" w:rsidRDefault="00626BC0" w:rsidP="0026067A">
      <w:pPr>
        <w:spacing w:line="480" w:lineRule="auto"/>
        <w:rPr>
          <w:ins w:id="334" w:author="WHL" w:date="2018-04-13T10:15:00Z"/>
          <w:del w:id="335" w:author="Jeries Zawaideh" w:date="2018-04-21T16:03:00Z"/>
          <w:rFonts w:ascii="Book Antiqua" w:eastAsia="SimSun" w:hAnsi="Book Antiqua"/>
          <w:b/>
          <w:sz w:val="24"/>
          <w:szCs w:val="24"/>
          <w:lang w:val="en-US" w:eastAsia="zh-CN"/>
        </w:rPr>
      </w:pPr>
    </w:p>
    <w:p w14:paraId="216C7C6B" w14:textId="77777777" w:rsidR="00626BC0" w:rsidRPr="00462E7C" w:rsidRDefault="00626BC0" w:rsidP="0026067A">
      <w:pPr>
        <w:spacing w:line="480" w:lineRule="auto"/>
        <w:rPr>
          <w:ins w:id="336" w:author="WHL" w:date="2018-04-13T10:15:00Z"/>
          <w:rFonts w:ascii="Book Antiqua" w:eastAsia="SimSun" w:hAnsi="Book Antiqua"/>
          <w:b/>
          <w:sz w:val="24"/>
          <w:szCs w:val="24"/>
          <w:lang w:val="en-US" w:eastAsia="zh-CN"/>
        </w:rPr>
      </w:pPr>
    </w:p>
    <w:p w14:paraId="59EDC81F" w14:textId="77777777" w:rsidR="0026067A" w:rsidRPr="00462E7C" w:rsidRDefault="00626BC0" w:rsidP="0026067A">
      <w:pPr>
        <w:spacing w:line="480" w:lineRule="auto"/>
        <w:rPr>
          <w:rFonts w:ascii="Book Antiqua" w:hAnsi="Book Antiqua"/>
          <w:b/>
          <w:sz w:val="24"/>
          <w:szCs w:val="24"/>
          <w:lang w:val="en-US"/>
        </w:rPr>
      </w:pPr>
      <w:bookmarkStart w:id="337" w:name="OLE_LINK1077"/>
      <w:bookmarkStart w:id="338" w:name="OLE_LINK1078"/>
      <w:bookmarkStart w:id="339" w:name="OLE_LINK1129"/>
      <w:bookmarkStart w:id="340" w:name="OLE_LINK1130"/>
      <w:bookmarkStart w:id="341" w:name="OLE_LINK1131"/>
      <w:bookmarkStart w:id="342" w:name="OLE_LINK1132"/>
      <w:bookmarkStart w:id="343" w:name="OLE_LINK1010"/>
      <w:bookmarkStart w:id="344" w:name="OLE_LINK1011"/>
      <w:bookmarkStart w:id="345" w:name="OLE_LINK1247"/>
      <w:bookmarkStart w:id="346" w:name="OLE_LINK1340"/>
      <w:bookmarkStart w:id="347" w:name="OLE_LINK1370"/>
      <w:bookmarkStart w:id="348" w:name="OLE_LINK1371"/>
      <w:bookmarkStart w:id="349" w:name="OLE_LINK1401"/>
      <w:bookmarkStart w:id="350" w:name="OLE_LINK1402"/>
      <w:bookmarkStart w:id="351" w:name="OLE_LINK1495"/>
      <w:bookmarkStart w:id="352" w:name="OLE_LINK1505"/>
      <w:bookmarkStart w:id="353" w:name="OLE_LINK1551"/>
      <w:bookmarkStart w:id="354" w:name="OLE_LINK1578"/>
      <w:bookmarkStart w:id="355" w:name="OLE_LINK1579"/>
      <w:bookmarkStart w:id="356" w:name="OLE_LINK1593"/>
      <w:bookmarkStart w:id="357" w:name="OLE_LINK1594"/>
      <w:bookmarkStart w:id="358" w:name="OLE_LINK1920"/>
      <w:bookmarkStart w:id="359" w:name="OLE_LINK1921"/>
      <w:bookmarkStart w:id="360" w:name="OLE_LINK1922"/>
      <w:ins w:id="361" w:author="WHL" w:date="2018-04-13T10:15:00Z">
        <w:r w:rsidRPr="00D0045B">
          <w:rPr>
            <w:rFonts w:ascii="Book Antiqua" w:hAnsi="Book Antiqua" w:cs="TimesNewRomanPS-BoldItalicMT"/>
            <w:b/>
            <w:bCs/>
            <w:iCs/>
            <w:sz w:val="24"/>
            <w:szCs w:val="24"/>
            <w:lang w:val="en-US"/>
          </w:rPr>
          <w:t>Conflict-of-interest</w:t>
        </w:r>
        <w:r w:rsidRPr="00D0045B">
          <w:rPr>
            <w:rFonts w:ascii="Book Antiqua" w:hAnsi="Book Antiqua"/>
            <w:sz w:val="24"/>
            <w:szCs w:val="24"/>
            <w:lang w:val="en-US"/>
          </w:rPr>
          <w:t xml:space="preserve"> </w:t>
        </w:r>
        <w:r w:rsidRPr="00D0045B">
          <w:rPr>
            <w:rFonts w:ascii="Book Antiqua" w:hAnsi="Book Antiqua" w:cs="TimesNewRomanPS-BoldItalicMT"/>
            <w:b/>
            <w:bCs/>
            <w:iCs/>
            <w:sz w:val="24"/>
            <w:szCs w:val="24"/>
            <w:lang w:val="en-US"/>
          </w:rPr>
          <w:t xml:space="preserve">statement: </w:t>
        </w:r>
      </w:ins>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r w:rsidR="0026067A" w:rsidRPr="00462E7C">
        <w:rPr>
          <w:rFonts w:ascii="Book Antiqua" w:hAnsi="Book Antiqua"/>
          <w:b/>
          <w:sz w:val="24"/>
          <w:szCs w:val="24"/>
          <w:lang w:val="en-US"/>
        </w:rPr>
        <w:t>All the authors report no conflict of interest.</w:t>
      </w:r>
    </w:p>
    <w:p w14:paraId="12233065" w14:textId="0BB20F47" w:rsidR="0026067A" w:rsidRPr="00462E7C" w:rsidRDefault="0026067A" w:rsidP="0026067A">
      <w:pPr>
        <w:spacing w:line="480" w:lineRule="auto"/>
        <w:rPr>
          <w:rFonts w:ascii="Book Antiqua" w:hAnsi="Book Antiqua"/>
          <w:sz w:val="24"/>
          <w:szCs w:val="24"/>
          <w:lang w:val="en-US"/>
        </w:rPr>
      </w:pPr>
      <w:r w:rsidRPr="00462E7C">
        <w:rPr>
          <w:rFonts w:ascii="Book Antiqua" w:hAnsi="Book Antiqua"/>
          <w:b/>
          <w:sz w:val="24"/>
          <w:szCs w:val="24"/>
          <w:lang w:val="en-US"/>
        </w:rPr>
        <w:t xml:space="preserve">The article is a case report based on a patient who referred to our Emergency ward, an approval by ethics committee was not applicable. </w:t>
      </w:r>
      <w:del w:id="362" w:author="Jeries Zawaideh" w:date="2018-04-18T15:42:00Z">
        <w:r w:rsidRPr="00462E7C" w:rsidDel="00F446D9">
          <w:rPr>
            <w:rFonts w:ascii="Book Antiqua" w:hAnsi="Book Antiqua"/>
            <w:b/>
            <w:sz w:val="24"/>
            <w:szCs w:val="24"/>
            <w:lang w:val="en-US"/>
          </w:rPr>
          <w:delText xml:space="preserve">Patient was informed and gave his consent. </w:delText>
        </w:r>
      </w:del>
      <w:r w:rsidRPr="00462E7C">
        <w:rPr>
          <w:rFonts w:ascii="Book Antiqua" w:hAnsi="Book Antiqua"/>
          <w:b/>
          <w:sz w:val="24"/>
          <w:szCs w:val="24"/>
          <w:lang w:val="en-US"/>
        </w:rPr>
        <w:t>No animals were used for this article.</w:t>
      </w:r>
    </w:p>
    <w:p w14:paraId="6B045214" w14:textId="1C929E8F" w:rsidR="00626BC0" w:rsidRPr="000A1FB2" w:rsidDel="00F446D9" w:rsidRDefault="00626BC0" w:rsidP="00626BC0">
      <w:pPr>
        <w:pStyle w:val="default"/>
        <w:spacing w:before="0" w:beforeAutospacing="0" w:after="0" w:afterAutospacing="0" w:line="360" w:lineRule="auto"/>
        <w:jc w:val="both"/>
        <w:rPr>
          <w:ins w:id="363" w:author="WHL" w:date="2018-04-13T10:16:00Z"/>
          <w:del w:id="364" w:author="Jeries Zawaideh" w:date="2018-04-18T15:43:00Z"/>
          <w:rFonts w:ascii="Book Antiqua" w:hAnsi="Book Antiqua" w:cs="Times New Roman"/>
          <w:color w:val="333333"/>
          <w:highlight w:val="yellow"/>
          <w:shd w:val="clear" w:color="auto" w:fill="FFFFFF"/>
        </w:rPr>
      </w:pPr>
      <w:bookmarkStart w:id="365" w:name="OLE_LINK1519"/>
      <w:bookmarkStart w:id="366" w:name="OLE_LINK1520"/>
      <w:bookmarkStart w:id="367" w:name="OLE_LINK1521"/>
      <w:bookmarkStart w:id="368" w:name="OLE_LINK1522"/>
      <w:bookmarkStart w:id="369" w:name="OLE_LINK1523"/>
      <w:bookmarkStart w:id="370" w:name="OLE_LINK1524"/>
      <w:bookmarkStart w:id="371" w:name="OLE_LINK1525"/>
      <w:bookmarkStart w:id="372" w:name="OLE_LINK1536"/>
      <w:bookmarkStart w:id="373" w:name="OLE_LINK1538"/>
      <w:bookmarkStart w:id="374" w:name="OLE_LINK1539"/>
      <w:bookmarkStart w:id="375" w:name="OLE_LINK1540"/>
      <w:bookmarkStart w:id="376" w:name="OLE_LINK1452"/>
      <w:bookmarkStart w:id="377" w:name="OLE_LINK1453"/>
      <w:bookmarkStart w:id="378" w:name="OLE_LINK1754"/>
      <w:ins w:id="379" w:author="WHL" w:date="2018-04-13T10:16:00Z">
        <w:del w:id="380" w:author="Jeries Zawaideh" w:date="2018-04-18T15:43:00Z">
          <w:r w:rsidRPr="00462E7C" w:rsidDel="00F446D9">
            <w:rPr>
              <w:rFonts w:ascii="Book Antiqua" w:hAnsi="Book Antiqua"/>
              <w:b/>
              <w:bCs/>
              <w:color w:val="000000"/>
              <w:highlight w:val="yellow"/>
            </w:rPr>
            <w:delText>CARE Checklist (2013)</w:delText>
          </w:r>
          <w:bookmarkEnd w:id="365"/>
          <w:bookmarkEnd w:id="366"/>
          <w:bookmarkEnd w:id="367"/>
          <w:bookmarkEnd w:id="368"/>
          <w:r w:rsidRPr="00462E7C" w:rsidDel="00F446D9">
            <w:rPr>
              <w:rFonts w:ascii="Book Antiqua" w:hAnsi="Book Antiqua"/>
              <w:b/>
              <w:bCs/>
              <w:color w:val="000000"/>
              <w:highlight w:val="yellow"/>
            </w:rPr>
            <w:delText>.</w:delText>
          </w:r>
          <w:bookmarkEnd w:id="369"/>
          <w:bookmarkEnd w:id="370"/>
          <w:bookmarkEnd w:id="371"/>
          <w:bookmarkEnd w:id="372"/>
          <w:bookmarkEnd w:id="373"/>
          <w:bookmarkEnd w:id="374"/>
          <w:bookmarkEnd w:id="375"/>
          <w:r w:rsidRPr="00462E7C" w:rsidDel="00F446D9">
            <w:rPr>
              <w:rFonts w:ascii="Book Antiqua" w:hAnsi="Book Antiqua"/>
              <w:b/>
              <w:bCs/>
              <w:color w:val="000000"/>
              <w:highlight w:val="yellow"/>
            </w:rPr>
            <w:delText xml:space="preserve"> </w:delText>
          </w:r>
          <w:r w:rsidRPr="00462E7C" w:rsidDel="00F446D9">
            <w:rPr>
              <w:rFonts w:ascii="Book Antiqua" w:hAnsi="Book Antiqua"/>
              <w:color w:val="000000"/>
              <w:highlight w:val="yellow"/>
            </w:rPr>
            <w:delText>In order to improve the quality of Case Report manuscripts, authors should download and complete the ‘CARE Checklist (2013) of information to include when writing a case report’ to ensure that the manuscript meets the requirements of the CARE Checklist (2013).</w:delText>
          </w:r>
          <w:r w:rsidRPr="00462E7C" w:rsidDel="00F446D9">
            <w:rPr>
              <w:rFonts w:ascii="Book Antiqua" w:hAnsi="Book Antiqua"/>
              <w:color w:val="000000"/>
              <w:highlight w:val="yellow"/>
              <w:rPrChange w:id="381" w:author="Jeries Zawaideh" w:date="2018-04-21T16:44:00Z">
                <w:rPr>
                  <w:color w:val="000000"/>
                  <w:highlight w:val="yellow"/>
                </w:rPr>
              </w:rPrChange>
            </w:rPr>
            <w:delText xml:space="preserve"> </w:delText>
          </w:r>
          <w:r w:rsidRPr="00462E7C" w:rsidDel="00F446D9">
            <w:rPr>
              <w:rFonts w:ascii="Book Antiqua" w:hAnsi="Book Antiqua"/>
              <w:color w:val="000000"/>
              <w:highlight w:val="yellow"/>
            </w:rPr>
            <w:delText xml:space="preserve">Authors must state on the title page of the manuscript that the guidelines of the CARE Checklist (2013) have been adopted (see below). Authors must </w:delText>
          </w:r>
          <w:r w:rsidRPr="00462E7C" w:rsidDel="00F446D9">
            <w:rPr>
              <w:rFonts w:ascii="Book Antiqua" w:hAnsi="Book Antiqua"/>
              <w:color w:val="000000"/>
              <w:highlight w:val="yellow"/>
              <w:shd w:val="clear" w:color="auto" w:fill="FFFFFF"/>
            </w:rPr>
            <w:delText xml:space="preserve">upload the PDF version of the completed </w:delText>
          </w:r>
          <w:r w:rsidRPr="00462E7C" w:rsidDel="00F446D9">
            <w:rPr>
              <w:rFonts w:ascii="Book Antiqua" w:hAnsi="Book Antiqua"/>
              <w:color w:val="000000"/>
              <w:highlight w:val="yellow"/>
            </w:rPr>
            <w:delText>checklist</w:delText>
          </w:r>
          <w:r w:rsidRPr="00462E7C" w:rsidDel="00F446D9">
            <w:rPr>
              <w:rFonts w:ascii="Book Antiqua" w:hAnsi="Book Antiqua"/>
              <w:color w:val="000000"/>
              <w:highlight w:val="yellow"/>
              <w:shd w:val="clear" w:color="auto" w:fill="FFFFFF"/>
            </w:rPr>
            <w:delText xml:space="preserve"> to the system.</w:delText>
          </w:r>
        </w:del>
      </w:ins>
    </w:p>
    <w:p w14:paraId="1FCDBCBB" w14:textId="77777777" w:rsidR="00626BC0" w:rsidRPr="00462E7C" w:rsidRDefault="00626BC0" w:rsidP="00626BC0">
      <w:pPr>
        <w:autoSpaceDE w:val="0"/>
        <w:autoSpaceDN w:val="0"/>
        <w:adjustRightInd w:val="0"/>
        <w:snapToGrid w:val="0"/>
        <w:spacing w:line="360" w:lineRule="auto"/>
        <w:rPr>
          <w:ins w:id="382" w:author="WHL" w:date="2018-04-13T10:16:00Z"/>
          <w:rFonts w:ascii="Book Antiqua" w:hAnsi="Book Antiqua" w:cs="Garamond"/>
          <w:b/>
          <w:color w:val="000000"/>
          <w:sz w:val="24"/>
          <w:szCs w:val="24"/>
          <w:highlight w:val="yellow"/>
          <w:lang w:val="en-US"/>
          <w:rPrChange w:id="383" w:author="Jeries Zawaideh" w:date="2018-04-21T16:44:00Z">
            <w:rPr>
              <w:ins w:id="384" w:author="WHL" w:date="2018-04-13T10:16:00Z"/>
              <w:rFonts w:ascii="Book Antiqua" w:hAnsi="Book Antiqua" w:cs="Garamond"/>
              <w:b/>
              <w:color w:val="000000"/>
              <w:sz w:val="24"/>
              <w:highlight w:val="yellow"/>
            </w:rPr>
          </w:rPrChange>
        </w:rPr>
      </w:pPr>
    </w:p>
    <w:p w14:paraId="32CE2854" w14:textId="77777777" w:rsidR="00626BC0" w:rsidRPr="00462E7C" w:rsidDel="00C26AD6" w:rsidRDefault="00626BC0" w:rsidP="00626BC0">
      <w:pPr>
        <w:spacing w:line="480" w:lineRule="auto"/>
        <w:rPr>
          <w:ins w:id="385" w:author="WHL" w:date="2018-04-13T10:16:00Z"/>
          <w:del w:id="386" w:author="Jeries Zawaideh" w:date="2018-04-21T16:03:00Z"/>
          <w:rFonts w:ascii="Book Antiqua" w:eastAsia="SimSun" w:hAnsi="Book Antiqua" w:cs="Garamond"/>
          <w:color w:val="000000"/>
          <w:sz w:val="24"/>
          <w:szCs w:val="24"/>
          <w:lang w:val="en-US" w:eastAsia="zh-CN"/>
          <w:rPrChange w:id="387" w:author="Jeries Zawaideh" w:date="2018-04-21T16:44:00Z">
            <w:rPr>
              <w:ins w:id="388" w:author="WHL" w:date="2018-04-13T10:16:00Z"/>
              <w:del w:id="389" w:author="Jeries Zawaideh" w:date="2018-04-21T16:03:00Z"/>
              <w:rFonts w:ascii="Book Antiqua" w:eastAsia="SimSun" w:hAnsi="Book Antiqua" w:cs="Garamond"/>
              <w:color w:val="000000"/>
              <w:sz w:val="24"/>
              <w:lang w:eastAsia="zh-CN"/>
            </w:rPr>
          </w:rPrChange>
        </w:rPr>
      </w:pPr>
      <w:ins w:id="390" w:author="WHL" w:date="2018-04-13T10:16:00Z">
        <w:r w:rsidRPr="00D0045B">
          <w:rPr>
            <w:rFonts w:ascii="Book Antiqua" w:hAnsi="Book Antiqua" w:cs="Garamond"/>
            <w:b/>
            <w:color w:val="000000"/>
            <w:sz w:val="24"/>
            <w:szCs w:val="24"/>
            <w:lang w:val="en-US"/>
          </w:rPr>
          <w:t xml:space="preserve">Sample wording: </w:t>
        </w:r>
        <w:r w:rsidRPr="00D0045B">
          <w:rPr>
            <w:rFonts w:ascii="Book Antiqua" w:hAnsi="Book Antiqua" w:cs="Garamond"/>
            <w:color w:val="000000"/>
            <w:sz w:val="24"/>
            <w:szCs w:val="24"/>
            <w:lang w:val="en-US"/>
          </w:rPr>
          <w:t>The authors have read the CARE Checklist (2013), and the manuscript was prepared and revised according to the CARE Checklist (2013).</w:t>
        </w:r>
        <w:bookmarkEnd w:id="376"/>
        <w:bookmarkEnd w:id="377"/>
        <w:bookmarkEnd w:id="378"/>
      </w:ins>
    </w:p>
    <w:p w14:paraId="29EDE28D" w14:textId="77777777" w:rsidR="00626BC0" w:rsidRPr="00462E7C" w:rsidDel="00C26AD6" w:rsidRDefault="00626BC0" w:rsidP="00626BC0">
      <w:pPr>
        <w:spacing w:line="480" w:lineRule="auto"/>
        <w:rPr>
          <w:ins w:id="391" w:author="WHL" w:date="2018-04-13T10:16:00Z"/>
          <w:del w:id="392" w:author="Jeries Zawaideh" w:date="2018-04-21T16:03:00Z"/>
          <w:rFonts w:ascii="Book Antiqua" w:eastAsia="SimSun" w:hAnsi="Book Antiqua" w:cs="Garamond"/>
          <w:color w:val="000000"/>
          <w:sz w:val="24"/>
          <w:szCs w:val="24"/>
          <w:lang w:val="en-US" w:eastAsia="zh-CN"/>
          <w:rPrChange w:id="393" w:author="Jeries Zawaideh" w:date="2018-04-21T16:44:00Z">
            <w:rPr>
              <w:ins w:id="394" w:author="WHL" w:date="2018-04-13T10:16:00Z"/>
              <w:del w:id="395" w:author="Jeries Zawaideh" w:date="2018-04-21T16:03:00Z"/>
              <w:rFonts w:ascii="Book Antiqua" w:eastAsia="SimSun" w:hAnsi="Book Antiqua" w:cs="Garamond"/>
              <w:color w:val="000000"/>
              <w:sz w:val="24"/>
              <w:lang w:eastAsia="zh-CN"/>
            </w:rPr>
          </w:rPrChange>
        </w:rPr>
      </w:pPr>
    </w:p>
    <w:p w14:paraId="2619125E" w14:textId="77777777" w:rsidR="00626BC0" w:rsidRPr="00462E7C" w:rsidRDefault="00626BC0" w:rsidP="00626BC0">
      <w:pPr>
        <w:spacing w:line="480" w:lineRule="auto"/>
        <w:rPr>
          <w:ins w:id="396" w:author="WHL" w:date="2018-04-13T10:16:00Z"/>
          <w:rFonts w:ascii="Book Antiqua" w:eastAsia="SimSun" w:hAnsi="Book Antiqua" w:cs="Garamond"/>
          <w:color w:val="000000"/>
          <w:sz w:val="24"/>
          <w:szCs w:val="24"/>
          <w:lang w:val="en-US" w:eastAsia="zh-CN"/>
          <w:rPrChange w:id="397" w:author="Jeries Zawaideh" w:date="2018-04-21T16:44:00Z">
            <w:rPr>
              <w:ins w:id="398" w:author="WHL" w:date="2018-04-13T10:16:00Z"/>
              <w:rFonts w:ascii="Book Antiqua" w:eastAsia="SimSun" w:hAnsi="Book Antiqua" w:cs="Garamond"/>
              <w:color w:val="000000"/>
              <w:sz w:val="24"/>
              <w:lang w:eastAsia="zh-CN"/>
            </w:rPr>
          </w:rPrChange>
        </w:rPr>
      </w:pPr>
    </w:p>
    <w:p w14:paraId="2AE25D24" w14:textId="77777777" w:rsidR="00626BC0" w:rsidRPr="000E7410" w:rsidRDefault="00626BC0" w:rsidP="00626BC0">
      <w:pPr>
        <w:spacing w:line="360" w:lineRule="auto"/>
        <w:rPr>
          <w:ins w:id="399" w:author="WHL" w:date="2018-04-13T10:16:00Z"/>
          <w:rFonts w:ascii="Book Antiqua" w:hAnsi="Book Antiqua"/>
          <w:b/>
          <w:color w:val="000000"/>
          <w:sz w:val="24"/>
          <w:szCs w:val="24"/>
        </w:rPr>
      </w:pPr>
      <w:bookmarkStart w:id="400" w:name="OLE_LINK770"/>
      <w:bookmarkStart w:id="401" w:name="OLE_LINK771"/>
      <w:bookmarkStart w:id="402" w:name="OLE_LINK857"/>
      <w:bookmarkStart w:id="403" w:name="OLE_LINK1343"/>
      <w:bookmarkStart w:id="404" w:name="OLE_LINK1373"/>
      <w:bookmarkStart w:id="405" w:name="OLE_LINK1498"/>
      <w:commentRangeStart w:id="406"/>
      <w:commentRangeStart w:id="407"/>
      <w:proofErr w:type="spellStart"/>
      <w:ins w:id="408" w:author="WHL" w:date="2018-04-13T10:16:00Z">
        <w:r w:rsidRPr="000E7410">
          <w:rPr>
            <w:rFonts w:ascii="Book Antiqua" w:hAnsi="Book Antiqua"/>
            <w:b/>
            <w:color w:val="000000"/>
            <w:sz w:val="24"/>
            <w:szCs w:val="24"/>
          </w:rPr>
          <w:t>Correspondence</w:t>
        </w:r>
        <w:proofErr w:type="spellEnd"/>
        <w:r w:rsidRPr="000E7410">
          <w:rPr>
            <w:rFonts w:ascii="Book Antiqua" w:hAnsi="Book Antiqua"/>
            <w:b/>
            <w:color w:val="000000"/>
            <w:sz w:val="24"/>
            <w:szCs w:val="24"/>
          </w:rPr>
          <w:t xml:space="preserve"> to:</w:t>
        </w:r>
        <w:commentRangeEnd w:id="406"/>
        <w:r w:rsidRPr="00462E7C">
          <w:rPr>
            <w:rStyle w:val="Rimandocommento"/>
            <w:rFonts w:ascii="Book Antiqua" w:hAnsi="Book Antiqua"/>
            <w:sz w:val="24"/>
            <w:szCs w:val="24"/>
          </w:rPr>
          <w:commentReference w:id="406"/>
        </w:r>
        <w:commentRangeEnd w:id="407"/>
        <w:r w:rsidRPr="00462E7C">
          <w:rPr>
            <w:rStyle w:val="Rimandocommento"/>
            <w:rFonts w:ascii="Book Antiqua" w:hAnsi="Book Antiqua"/>
            <w:sz w:val="24"/>
            <w:szCs w:val="24"/>
            <w:lang w:eastAsia="en-US"/>
          </w:rPr>
          <w:commentReference w:id="407"/>
        </w:r>
      </w:ins>
    </w:p>
    <w:bookmarkEnd w:id="400"/>
    <w:bookmarkEnd w:id="401"/>
    <w:bookmarkEnd w:id="402"/>
    <w:bookmarkEnd w:id="403"/>
    <w:bookmarkEnd w:id="404"/>
    <w:bookmarkEnd w:id="405"/>
    <w:p w14:paraId="491C025F" w14:textId="4757A9E5" w:rsidR="0026067A" w:rsidRPr="00462E7C" w:rsidDel="00F446D9" w:rsidRDefault="0026067A" w:rsidP="00626BC0">
      <w:pPr>
        <w:spacing w:line="480" w:lineRule="auto"/>
        <w:rPr>
          <w:del w:id="421" w:author="Jeries Zawaideh" w:date="2018-04-18T15:45:00Z"/>
          <w:rFonts w:ascii="Book Antiqua" w:hAnsi="Book Antiqua"/>
          <w:sz w:val="24"/>
          <w:szCs w:val="24"/>
        </w:rPr>
      </w:pPr>
      <w:del w:id="422" w:author="Jeries Zawaideh" w:date="2018-04-18T15:45:00Z">
        <w:r w:rsidRPr="00462E7C" w:rsidDel="00F446D9">
          <w:rPr>
            <w:rFonts w:ascii="Book Antiqua" w:hAnsi="Book Antiqua"/>
            <w:b/>
            <w:sz w:val="24"/>
            <w:szCs w:val="24"/>
          </w:rPr>
          <w:delText>Corresponding author:</w:delText>
        </w:r>
      </w:del>
    </w:p>
    <w:p w14:paraId="5293DD9D" w14:textId="77777777" w:rsidR="007F522D" w:rsidRPr="00462E7C" w:rsidRDefault="007F522D" w:rsidP="007F522D">
      <w:pPr>
        <w:spacing w:line="480" w:lineRule="auto"/>
        <w:rPr>
          <w:rFonts w:ascii="Book Antiqua" w:hAnsi="Book Antiqua"/>
          <w:sz w:val="24"/>
          <w:szCs w:val="24"/>
        </w:rPr>
      </w:pPr>
      <w:r w:rsidRPr="00462E7C">
        <w:rPr>
          <w:rFonts w:ascii="Book Antiqua" w:hAnsi="Book Antiqua"/>
          <w:sz w:val="24"/>
          <w:szCs w:val="24"/>
        </w:rPr>
        <w:t>Davide Orlandi</w:t>
      </w:r>
      <w:r w:rsidR="0026067A" w:rsidRPr="00462E7C">
        <w:rPr>
          <w:rFonts w:ascii="Book Antiqua" w:hAnsi="Book Antiqua"/>
          <w:sz w:val="24"/>
          <w:szCs w:val="24"/>
        </w:rPr>
        <w:t xml:space="preserve">, </w:t>
      </w:r>
      <w:proofErr w:type="spellStart"/>
      <w:r w:rsidRPr="00462E7C">
        <w:rPr>
          <w:rFonts w:ascii="Book Antiqua" w:hAnsi="Book Antiqua"/>
          <w:sz w:val="24"/>
          <w:szCs w:val="24"/>
        </w:rPr>
        <w:t>Radiology</w:t>
      </w:r>
      <w:proofErr w:type="spellEnd"/>
      <w:r w:rsidRPr="00462E7C">
        <w:rPr>
          <w:rFonts w:ascii="Book Antiqua" w:hAnsi="Book Antiqua"/>
          <w:sz w:val="24"/>
          <w:szCs w:val="24"/>
        </w:rPr>
        <w:t xml:space="preserve"> </w:t>
      </w:r>
      <w:proofErr w:type="spellStart"/>
      <w:r w:rsidRPr="00462E7C">
        <w:rPr>
          <w:rFonts w:ascii="Book Antiqua" w:hAnsi="Book Antiqua"/>
          <w:sz w:val="24"/>
          <w:szCs w:val="24"/>
        </w:rPr>
        <w:t>Department</w:t>
      </w:r>
      <w:proofErr w:type="spellEnd"/>
      <w:r w:rsidRPr="00462E7C">
        <w:rPr>
          <w:rFonts w:ascii="Book Antiqua" w:hAnsi="Book Antiqua"/>
          <w:sz w:val="24"/>
          <w:szCs w:val="24"/>
        </w:rPr>
        <w:t xml:space="preserve">, Ospedale Evangelico Internazionale, Genova, </w:t>
      </w:r>
      <w:proofErr w:type="spellStart"/>
      <w:r w:rsidRPr="00462E7C">
        <w:rPr>
          <w:rFonts w:ascii="Book Antiqua" w:hAnsi="Book Antiqua"/>
          <w:sz w:val="24"/>
          <w:szCs w:val="24"/>
        </w:rPr>
        <w:t>Italy</w:t>
      </w:r>
      <w:proofErr w:type="spellEnd"/>
      <w:r w:rsidRPr="00462E7C">
        <w:rPr>
          <w:rFonts w:ascii="Book Antiqua" w:hAnsi="Book Antiqua"/>
          <w:sz w:val="24"/>
          <w:szCs w:val="24"/>
        </w:rPr>
        <w:t>.</w:t>
      </w:r>
    </w:p>
    <w:p w14:paraId="6572588E" w14:textId="6B2A6631" w:rsidR="00F446D9" w:rsidRPr="00462E7C" w:rsidRDefault="00F446D9" w:rsidP="0026067A">
      <w:pPr>
        <w:spacing w:line="480" w:lineRule="auto"/>
        <w:rPr>
          <w:ins w:id="423" w:author="Jeries Zawaideh" w:date="2018-04-18T15:44:00Z"/>
          <w:rFonts w:ascii="Book Antiqua" w:hAnsi="Book Antiqua"/>
          <w:sz w:val="24"/>
          <w:szCs w:val="24"/>
        </w:rPr>
      </w:pPr>
      <w:ins w:id="424" w:author="Jeries Zawaideh" w:date="2018-04-18T15:44:00Z">
        <w:del w:id="425" w:author="Davide" w:date="2018-04-23T11:52:00Z">
          <w:r w:rsidRPr="00462E7C" w:rsidDel="00D0045B">
            <w:rPr>
              <w:rFonts w:ascii="Book Antiqua" w:hAnsi="Book Antiqua"/>
              <w:sz w:val="24"/>
              <w:szCs w:val="24"/>
            </w:rPr>
            <w:delText>Piazzale Efisio Gianasso, 4, 16158</w:delText>
          </w:r>
        </w:del>
      </w:ins>
      <w:ins w:id="426" w:author="Davide" w:date="2018-04-23T11:52:00Z">
        <w:r w:rsidR="00D0045B">
          <w:rPr>
            <w:rFonts w:ascii="Book Antiqua" w:hAnsi="Book Antiqua"/>
            <w:sz w:val="24"/>
            <w:szCs w:val="24"/>
          </w:rPr>
          <w:t>Corso Solferino 1A, 16122,</w:t>
        </w:r>
      </w:ins>
      <w:ins w:id="427" w:author="Jeries Zawaideh" w:date="2018-04-18T15:44:00Z">
        <w:r w:rsidRPr="00462E7C">
          <w:rPr>
            <w:rFonts w:ascii="Book Antiqua" w:hAnsi="Book Antiqua"/>
            <w:sz w:val="24"/>
            <w:szCs w:val="24"/>
          </w:rPr>
          <w:t xml:space="preserve"> Genova GE, Italia</w:t>
        </w:r>
      </w:ins>
    </w:p>
    <w:p w14:paraId="0DA9A77B" w14:textId="6EBC1F57" w:rsidR="0026067A" w:rsidRPr="00462E7C" w:rsidDel="00F446D9" w:rsidRDefault="0026067A" w:rsidP="0026067A">
      <w:pPr>
        <w:spacing w:line="480" w:lineRule="auto"/>
        <w:rPr>
          <w:del w:id="428" w:author="Jeries Zawaideh" w:date="2018-04-18T15:44:00Z"/>
          <w:rFonts w:ascii="Book Antiqua" w:hAnsi="Book Antiqua"/>
          <w:sz w:val="24"/>
          <w:szCs w:val="24"/>
          <w:rPrChange w:id="429" w:author="Jeries Zawaideh" w:date="2018-04-21T16:44:00Z">
            <w:rPr>
              <w:del w:id="430" w:author="Jeries Zawaideh" w:date="2018-04-18T15:44:00Z"/>
              <w:rFonts w:ascii="Book Antiqua" w:hAnsi="Book Antiqua"/>
              <w:sz w:val="24"/>
              <w:szCs w:val="24"/>
              <w:lang w:val="en-US"/>
            </w:rPr>
          </w:rPrChange>
        </w:rPr>
      </w:pPr>
      <w:del w:id="431" w:author="Jeries Zawaideh" w:date="2018-04-18T15:44:00Z">
        <w:r w:rsidRPr="00462E7C" w:rsidDel="00F446D9">
          <w:rPr>
            <w:rFonts w:ascii="Book Antiqua" w:hAnsi="Book Antiqua"/>
            <w:sz w:val="24"/>
            <w:szCs w:val="24"/>
            <w:rPrChange w:id="432" w:author="Jeries Zawaideh" w:date="2018-04-21T16:44:00Z">
              <w:rPr>
                <w:rFonts w:ascii="Book Antiqua" w:hAnsi="Book Antiqua"/>
                <w:sz w:val="24"/>
                <w:szCs w:val="24"/>
                <w:lang w:val="en-US"/>
              </w:rPr>
            </w:rPrChange>
          </w:rPr>
          <w:delText xml:space="preserve">Via </w:delText>
        </w:r>
      </w:del>
    </w:p>
    <w:p w14:paraId="408ACC30" w14:textId="3177567B" w:rsidR="0026067A" w:rsidRPr="00462E7C" w:rsidRDefault="0026067A" w:rsidP="0026067A">
      <w:pPr>
        <w:spacing w:line="480" w:lineRule="auto"/>
        <w:rPr>
          <w:rFonts w:ascii="Book Antiqua" w:hAnsi="Book Antiqua"/>
          <w:sz w:val="24"/>
          <w:szCs w:val="24"/>
          <w:lang w:val="en-US"/>
        </w:rPr>
      </w:pPr>
      <w:r w:rsidRPr="00462E7C">
        <w:rPr>
          <w:rFonts w:ascii="Book Antiqua" w:hAnsi="Book Antiqua"/>
          <w:sz w:val="24"/>
          <w:szCs w:val="24"/>
          <w:lang w:val="en-US"/>
        </w:rPr>
        <w:t xml:space="preserve">Tel. +39 </w:t>
      </w:r>
      <w:r w:rsidR="007F522D" w:rsidRPr="00462E7C">
        <w:rPr>
          <w:rFonts w:ascii="Book Antiqua" w:hAnsi="Book Antiqua"/>
          <w:sz w:val="24"/>
          <w:szCs w:val="24"/>
          <w:lang w:val="en-US"/>
        </w:rPr>
        <w:t xml:space="preserve">333 788 </w:t>
      </w:r>
      <w:proofErr w:type="gramStart"/>
      <w:r w:rsidR="007F522D" w:rsidRPr="00462E7C">
        <w:rPr>
          <w:rFonts w:ascii="Book Antiqua" w:hAnsi="Book Antiqua"/>
          <w:sz w:val="24"/>
          <w:szCs w:val="24"/>
          <w:lang w:val="en-US"/>
        </w:rPr>
        <w:t>0696</w:t>
      </w:r>
      <w:r w:rsidR="00A92F47" w:rsidRPr="00462E7C">
        <w:rPr>
          <w:rFonts w:ascii="Book Antiqua" w:hAnsi="Book Antiqua"/>
          <w:sz w:val="24"/>
          <w:szCs w:val="24"/>
          <w:lang w:val="en-US"/>
        </w:rPr>
        <w:t xml:space="preserve">   </w:t>
      </w:r>
      <w:proofErr w:type="gramEnd"/>
      <w:del w:id="433" w:author="Jeries Zawaideh" w:date="2018-04-18T15:44:00Z">
        <w:r w:rsidR="00A92F47" w:rsidRPr="00462E7C" w:rsidDel="00F446D9">
          <w:rPr>
            <w:rFonts w:ascii="Book Antiqua" w:hAnsi="Book Antiqua"/>
            <w:sz w:val="24"/>
            <w:szCs w:val="24"/>
            <w:lang w:val="en-US"/>
          </w:rPr>
          <w:tab/>
        </w:r>
      </w:del>
      <w:r w:rsidR="00A92F47" w:rsidRPr="00462E7C">
        <w:rPr>
          <w:rFonts w:ascii="Book Antiqua" w:hAnsi="Book Antiqua"/>
          <w:sz w:val="24"/>
          <w:szCs w:val="24"/>
          <w:lang w:val="en-US"/>
        </w:rPr>
        <w:tab/>
      </w:r>
      <w:r w:rsidR="00A92F47" w:rsidRPr="00462E7C">
        <w:rPr>
          <w:rFonts w:ascii="Book Antiqua" w:hAnsi="Book Antiqua"/>
          <w:sz w:val="24"/>
          <w:szCs w:val="24"/>
          <w:lang w:val="en-US"/>
        </w:rPr>
        <w:tab/>
      </w:r>
      <w:proofErr w:type="spellStart"/>
      <w:r w:rsidRPr="00462E7C">
        <w:rPr>
          <w:rFonts w:ascii="Book Antiqua" w:hAnsi="Book Antiqua"/>
          <w:sz w:val="24"/>
          <w:szCs w:val="24"/>
          <w:lang w:val="en-US"/>
        </w:rPr>
        <w:t>e.mail</w:t>
      </w:r>
      <w:proofErr w:type="spellEnd"/>
      <w:r w:rsidRPr="00462E7C">
        <w:rPr>
          <w:rFonts w:ascii="Book Antiqua" w:hAnsi="Book Antiqua"/>
          <w:sz w:val="24"/>
          <w:szCs w:val="24"/>
          <w:lang w:val="en-US"/>
        </w:rPr>
        <w:t xml:space="preserve">:  </w:t>
      </w:r>
      <w:del w:id="434" w:author="Davide" w:date="2018-04-23T11:53:00Z">
        <w:r w:rsidR="00130F99" w:rsidRPr="00D0045B" w:rsidDel="00D0045B">
          <w:rPr>
            <w:rPrChange w:id="435" w:author="Jeries Zawaideh" w:date="2018-04-21T16:44:00Z">
              <w:rPr>
                <w:rStyle w:val="Collegamentoipertestuale"/>
                <w:rFonts w:ascii="Book Antiqua" w:hAnsi="Book Antiqua"/>
                <w:sz w:val="24"/>
                <w:szCs w:val="24"/>
                <w:lang w:val="en-US"/>
              </w:rPr>
            </w:rPrChange>
          </w:rPr>
          <w:fldChar w:fldCharType="begin"/>
        </w:r>
        <w:r w:rsidR="00130F99" w:rsidRPr="00462E7C" w:rsidDel="00D0045B">
          <w:rPr>
            <w:rFonts w:ascii="Book Antiqua" w:hAnsi="Book Antiqua"/>
            <w:sz w:val="24"/>
            <w:szCs w:val="24"/>
            <w:lang w:val="en-US"/>
            <w:rPrChange w:id="436" w:author="Jeries Zawaideh" w:date="2018-04-21T16:44:00Z">
              <w:rPr/>
            </w:rPrChange>
          </w:rPr>
          <w:delInstrText xml:space="preserve"> HYPERLINK "mailto:davideor@hotmail.it" </w:delInstrText>
        </w:r>
        <w:r w:rsidR="00130F99" w:rsidRPr="00D0045B" w:rsidDel="00D0045B">
          <w:rPr>
            <w:rPrChange w:id="437" w:author="Jeries Zawaideh" w:date="2018-04-21T16:44:00Z">
              <w:rPr>
                <w:rStyle w:val="Collegamentoipertestuale"/>
                <w:rFonts w:ascii="Book Antiqua" w:hAnsi="Book Antiqua"/>
                <w:sz w:val="24"/>
                <w:szCs w:val="24"/>
                <w:lang w:val="en-US"/>
              </w:rPr>
            </w:rPrChange>
          </w:rPr>
          <w:fldChar w:fldCharType="separate"/>
        </w:r>
        <w:r w:rsidR="007F522D" w:rsidRPr="00462E7C" w:rsidDel="00D0045B">
          <w:rPr>
            <w:rStyle w:val="Collegamentoipertestuale"/>
            <w:rFonts w:ascii="Book Antiqua" w:hAnsi="Book Antiqua"/>
            <w:sz w:val="24"/>
            <w:szCs w:val="24"/>
            <w:lang w:val="en-US"/>
          </w:rPr>
          <w:delText>davideor@hotmail.it</w:delText>
        </w:r>
        <w:r w:rsidR="00130F99" w:rsidRPr="00D0045B" w:rsidDel="00D0045B">
          <w:rPr>
            <w:rStyle w:val="Collegamentoipertestuale"/>
            <w:rFonts w:ascii="Book Antiqua" w:hAnsi="Book Antiqua"/>
            <w:sz w:val="24"/>
            <w:szCs w:val="24"/>
            <w:lang w:val="en-US"/>
          </w:rPr>
          <w:fldChar w:fldCharType="end"/>
        </w:r>
      </w:del>
      <w:ins w:id="438" w:author="Davide" w:date="2018-04-23T11:53:00Z">
        <w:r w:rsidR="00D0045B" w:rsidRPr="00D0045B">
          <w:rPr>
            <w:rPrChange w:id="439" w:author="Jeries Zawaideh" w:date="2018-04-21T16:44:00Z">
              <w:rPr>
                <w:rStyle w:val="Collegamentoipertestuale"/>
                <w:rFonts w:ascii="Book Antiqua" w:hAnsi="Book Antiqua"/>
                <w:sz w:val="24"/>
                <w:szCs w:val="24"/>
                <w:lang w:val="en-US"/>
              </w:rPr>
            </w:rPrChange>
          </w:rPr>
          <w:fldChar w:fldCharType="begin"/>
        </w:r>
        <w:r w:rsidR="00D0045B" w:rsidRPr="00462E7C">
          <w:rPr>
            <w:rFonts w:ascii="Book Antiqua" w:hAnsi="Book Antiqua"/>
            <w:sz w:val="24"/>
            <w:szCs w:val="24"/>
            <w:lang w:val="en-US"/>
            <w:rPrChange w:id="440" w:author="Jeries Zawaideh" w:date="2018-04-21T16:44:00Z">
              <w:rPr/>
            </w:rPrChange>
          </w:rPr>
          <w:instrText xml:space="preserve"> HYPERLINK "mailto:davideor@hotmail.it" </w:instrText>
        </w:r>
        <w:r w:rsidR="00D0045B" w:rsidRPr="00D0045B">
          <w:rPr>
            <w:rPrChange w:id="441" w:author="Jeries Zawaideh" w:date="2018-04-21T16:44:00Z">
              <w:rPr>
                <w:rStyle w:val="Collegamentoipertestuale"/>
                <w:rFonts w:ascii="Book Antiqua" w:hAnsi="Book Antiqua"/>
                <w:sz w:val="24"/>
                <w:szCs w:val="24"/>
                <w:lang w:val="en-US"/>
              </w:rPr>
            </w:rPrChange>
          </w:rPr>
          <w:fldChar w:fldCharType="separate"/>
        </w:r>
        <w:r w:rsidR="00D0045B">
          <w:rPr>
            <w:rStyle w:val="Collegamentoipertestuale"/>
            <w:rFonts w:ascii="Book Antiqua" w:hAnsi="Book Antiqua"/>
            <w:sz w:val="24"/>
            <w:szCs w:val="24"/>
            <w:lang w:val="en-US"/>
          </w:rPr>
          <w:t>my.davideorlandi@gmail.com</w:t>
        </w:r>
        <w:r w:rsidR="00D0045B" w:rsidRPr="00D0045B">
          <w:rPr>
            <w:rStyle w:val="Collegamentoipertestuale"/>
            <w:rFonts w:ascii="Book Antiqua" w:hAnsi="Book Antiqua"/>
            <w:sz w:val="24"/>
            <w:szCs w:val="24"/>
            <w:lang w:val="en-US"/>
          </w:rPr>
          <w:fldChar w:fldCharType="end"/>
        </w:r>
      </w:ins>
    </w:p>
    <w:p w14:paraId="27C81140" w14:textId="72424783" w:rsidR="007F522D" w:rsidRPr="00462E7C" w:rsidRDefault="007F522D" w:rsidP="0026067A">
      <w:pPr>
        <w:spacing w:line="480" w:lineRule="auto"/>
        <w:rPr>
          <w:ins w:id="442" w:author="Jeries Zawaideh" w:date="2018-04-21T16:03:00Z"/>
          <w:rFonts w:ascii="Book Antiqua" w:hAnsi="Book Antiqua"/>
          <w:b/>
          <w:sz w:val="24"/>
          <w:szCs w:val="24"/>
          <w:lang w:val="en-US"/>
        </w:rPr>
      </w:pPr>
      <w:proofErr w:type="spellStart"/>
      <w:r w:rsidRPr="00462E7C">
        <w:rPr>
          <w:rFonts w:ascii="Book Antiqua" w:hAnsi="Book Antiqua"/>
          <w:b/>
          <w:sz w:val="24"/>
          <w:szCs w:val="24"/>
          <w:lang w:val="en-US"/>
        </w:rPr>
        <w:t>Orcid</w:t>
      </w:r>
      <w:proofErr w:type="spellEnd"/>
      <w:r w:rsidRPr="00462E7C">
        <w:rPr>
          <w:rFonts w:ascii="Book Antiqua" w:hAnsi="Book Antiqua"/>
          <w:b/>
          <w:sz w:val="24"/>
          <w:szCs w:val="24"/>
          <w:lang w:val="en-US"/>
        </w:rPr>
        <w:t xml:space="preserve"> id:</w:t>
      </w:r>
      <w:r w:rsidR="00623D16" w:rsidRPr="00462E7C">
        <w:rPr>
          <w:rFonts w:ascii="Book Antiqua" w:hAnsi="Book Antiqua"/>
          <w:sz w:val="24"/>
          <w:szCs w:val="24"/>
          <w:lang w:val="en-US"/>
        </w:rPr>
        <w:t xml:space="preserve"> </w:t>
      </w:r>
      <w:r w:rsidR="003266CE" w:rsidRPr="00462E7C">
        <w:rPr>
          <w:rFonts w:ascii="Book Antiqua" w:hAnsi="Book Antiqua"/>
          <w:b/>
          <w:sz w:val="24"/>
          <w:szCs w:val="24"/>
          <w:lang w:val="en-US"/>
        </w:rPr>
        <w:t>0000-0001-5569-3359</w:t>
      </w:r>
    </w:p>
    <w:p w14:paraId="73BE5D51" w14:textId="690EE43C" w:rsidR="00C26AD6" w:rsidRPr="00462E7C" w:rsidRDefault="00C26AD6" w:rsidP="0026067A">
      <w:pPr>
        <w:spacing w:line="480" w:lineRule="auto"/>
        <w:rPr>
          <w:ins w:id="443" w:author="Jeries Zawaideh" w:date="2018-04-21T16:03:00Z"/>
          <w:rFonts w:ascii="Book Antiqua" w:hAnsi="Book Antiqua"/>
          <w:b/>
          <w:sz w:val="24"/>
          <w:szCs w:val="24"/>
          <w:lang w:val="en-US"/>
        </w:rPr>
      </w:pPr>
    </w:p>
    <w:p w14:paraId="7B56BCB7" w14:textId="4992C066" w:rsidR="00C26AD6" w:rsidRPr="00462E7C" w:rsidRDefault="00C26AD6" w:rsidP="0026067A">
      <w:pPr>
        <w:spacing w:line="480" w:lineRule="auto"/>
        <w:rPr>
          <w:ins w:id="444" w:author="Jeries Zawaideh" w:date="2018-04-21T16:03:00Z"/>
          <w:rFonts w:ascii="Book Antiqua" w:hAnsi="Book Antiqua"/>
          <w:b/>
          <w:sz w:val="24"/>
          <w:szCs w:val="24"/>
          <w:lang w:val="en-US"/>
        </w:rPr>
      </w:pPr>
    </w:p>
    <w:p w14:paraId="1DEBF614" w14:textId="004C1BC3" w:rsidR="00C26AD6" w:rsidRPr="00462E7C" w:rsidRDefault="00C26AD6" w:rsidP="0026067A">
      <w:pPr>
        <w:spacing w:line="480" w:lineRule="auto"/>
        <w:rPr>
          <w:ins w:id="445" w:author="Jeries Zawaideh" w:date="2018-04-21T16:03:00Z"/>
          <w:rFonts w:ascii="Book Antiqua" w:hAnsi="Book Antiqua"/>
          <w:b/>
          <w:sz w:val="24"/>
          <w:szCs w:val="24"/>
          <w:lang w:val="en-US"/>
        </w:rPr>
      </w:pPr>
    </w:p>
    <w:p w14:paraId="02D1A7B0" w14:textId="401AC5FC" w:rsidR="00C26AD6" w:rsidRPr="00462E7C" w:rsidRDefault="00C26AD6" w:rsidP="0026067A">
      <w:pPr>
        <w:spacing w:line="480" w:lineRule="auto"/>
        <w:rPr>
          <w:ins w:id="446" w:author="Jeries Zawaideh" w:date="2018-04-21T16:03:00Z"/>
          <w:rFonts w:ascii="Book Antiqua" w:hAnsi="Book Antiqua"/>
          <w:b/>
          <w:sz w:val="24"/>
          <w:szCs w:val="24"/>
          <w:lang w:val="en-US"/>
        </w:rPr>
      </w:pPr>
    </w:p>
    <w:p w14:paraId="5E2A1B7E" w14:textId="106D8B37" w:rsidR="00C26AD6" w:rsidRPr="00462E7C" w:rsidRDefault="00C26AD6" w:rsidP="0026067A">
      <w:pPr>
        <w:spacing w:line="480" w:lineRule="auto"/>
        <w:rPr>
          <w:ins w:id="447" w:author="Jeries Zawaideh" w:date="2018-04-21T16:03:00Z"/>
          <w:rFonts w:ascii="Book Antiqua" w:hAnsi="Book Antiqua"/>
          <w:b/>
          <w:sz w:val="24"/>
          <w:szCs w:val="24"/>
          <w:lang w:val="en-US"/>
        </w:rPr>
      </w:pPr>
    </w:p>
    <w:p w14:paraId="558279AC" w14:textId="09829A46" w:rsidR="00C26AD6" w:rsidRPr="00462E7C" w:rsidRDefault="00C26AD6" w:rsidP="0026067A">
      <w:pPr>
        <w:spacing w:line="480" w:lineRule="auto"/>
        <w:rPr>
          <w:ins w:id="448" w:author="Jeries Zawaideh" w:date="2018-04-21T16:03:00Z"/>
          <w:rFonts w:ascii="Book Antiqua" w:hAnsi="Book Antiqua"/>
          <w:b/>
          <w:sz w:val="24"/>
          <w:szCs w:val="24"/>
          <w:lang w:val="en-US"/>
        </w:rPr>
      </w:pPr>
    </w:p>
    <w:p w14:paraId="72651A49" w14:textId="2BAE5ED4" w:rsidR="00C26AD6" w:rsidRPr="00462E7C" w:rsidDel="00C26AD6" w:rsidRDefault="00C26AD6" w:rsidP="00A25B18">
      <w:pPr>
        <w:pStyle w:val="Predefinito"/>
        <w:spacing w:after="200" w:line="360" w:lineRule="auto"/>
        <w:rPr>
          <w:del w:id="449" w:author="Jeries Zawaideh" w:date="2018-04-21T16:04:00Z"/>
          <w:rFonts w:ascii="Book Antiqua" w:hAnsi="Book Antiqua" w:cs="Arial"/>
          <w:b/>
          <w:bCs/>
          <w:lang w:val="en-US"/>
        </w:rPr>
      </w:pPr>
    </w:p>
    <w:p w14:paraId="5B78ABAD" w14:textId="77777777" w:rsidR="00C26AD6" w:rsidRPr="00462E7C" w:rsidRDefault="00C26AD6" w:rsidP="0026067A">
      <w:pPr>
        <w:spacing w:line="480" w:lineRule="auto"/>
        <w:rPr>
          <w:ins w:id="450" w:author="Jeries Zawaideh" w:date="2018-04-21T16:04:00Z"/>
          <w:rFonts w:ascii="Book Antiqua" w:hAnsi="Book Antiqua"/>
          <w:b/>
          <w:sz w:val="24"/>
          <w:szCs w:val="24"/>
          <w:lang w:val="en-US"/>
        </w:rPr>
      </w:pPr>
    </w:p>
    <w:p w14:paraId="414A867D" w14:textId="77777777" w:rsidR="00A25B18" w:rsidRPr="00462E7C" w:rsidRDefault="00A25B18" w:rsidP="00A25B18">
      <w:pPr>
        <w:pStyle w:val="Predefinito"/>
        <w:spacing w:after="200" w:line="360" w:lineRule="auto"/>
        <w:rPr>
          <w:rFonts w:ascii="Book Antiqua" w:hAnsi="Book Antiqua" w:cs="Arial"/>
          <w:lang w:val="en-US"/>
        </w:rPr>
      </w:pPr>
      <w:r w:rsidRPr="00462E7C">
        <w:rPr>
          <w:rFonts w:ascii="Book Antiqua" w:hAnsi="Book Antiqua" w:cs="Arial"/>
          <w:b/>
          <w:bCs/>
          <w:lang w:val="en-US"/>
        </w:rPr>
        <w:lastRenderedPageBreak/>
        <w:t>Abstract</w:t>
      </w:r>
    </w:p>
    <w:p w14:paraId="631632C3" w14:textId="77777777" w:rsidR="00A25B18" w:rsidRPr="00462E7C" w:rsidRDefault="00A25B18" w:rsidP="00A25B18">
      <w:pPr>
        <w:pStyle w:val="Predefinito"/>
        <w:spacing w:after="200" w:line="360" w:lineRule="auto"/>
        <w:rPr>
          <w:rFonts w:ascii="Book Antiqua" w:hAnsi="Book Antiqua" w:cs="Arial"/>
          <w:lang w:val="en-US"/>
        </w:rPr>
      </w:pPr>
      <w:r w:rsidRPr="00462E7C">
        <w:rPr>
          <w:rFonts w:ascii="Book Antiqua" w:hAnsi="Book Antiqua" w:cs="Arial"/>
          <w:lang w:val="en-US"/>
        </w:rPr>
        <w:t xml:space="preserve">Tears of peroneus brevis tendon represent a cause of </w:t>
      </w:r>
      <w:proofErr w:type="spellStart"/>
      <w:r w:rsidRPr="00462E7C">
        <w:rPr>
          <w:rFonts w:ascii="Book Antiqua" w:hAnsi="Book Antiqua" w:cs="Arial"/>
          <w:lang w:val="en-US"/>
        </w:rPr>
        <w:t>underdiagnosed</w:t>
      </w:r>
      <w:proofErr w:type="spellEnd"/>
      <w:r w:rsidRPr="00462E7C">
        <w:rPr>
          <w:rFonts w:ascii="Book Antiqua" w:hAnsi="Book Antiqua" w:cs="Arial"/>
          <w:lang w:val="en-US"/>
        </w:rPr>
        <w:t xml:space="preserve"> lateral ankle pain and instability. The typical clinical presentation is a retro-</w:t>
      </w:r>
      <w:proofErr w:type="spellStart"/>
      <w:r w:rsidRPr="00462E7C">
        <w:rPr>
          <w:rFonts w:ascii="Book Antiqua" w:hAnsi="Book Antiqua" w:cs="Arial"/>
          <w:lang w:val="en-US"/>
        </w:rPr>
        <w:t>malleolar</w:t>
      </w:r>
      <w:proofErr w:type="spellEnd"/>
      <w:r w:rsidRPr="00462E7C">
        <w:rPr>
          <w:rFonts w:ascii="Book Antiqua" w:hAnsi="Book Antiqua" w:cs="Arial"/>
          <w:lang w:val="en-US"/>
        </w:rPr>
        <w:t xml:space="preserve"> pain, in some cases associated with palpable swelling around the fibular malleolus, and pain with activity and difficulty walking</w:t>
      </w:r>
    </w:p>
    <w:p w14:paraId="65A65C5F" w14:textId="3101C213" w:rsidR="00A25B18" w:rsidRPr="00462E7C" w:rsidRDefault="00A25B18" w:rsidP="00A25B18">
      <w:pPr>
        <w:pStyle w:val="Predefinito"/>
        <w:spacing w:after="200" w:line="360" w:lineRule="auto"/>
        <w:rPr>
          <w:rFonts w:ascii="Book Antiqua" w:hAnsi="Book Antiqua" w:cs="Arial"/>
          <w:lang w:val="en-US"/>
        </w:rPr>
      </w:pPr>
      <w:r w:rsidRPr="00462E7C">
        <w:rPr>
          <w:rFonts w:ascii="Book Antiqua" w:hAnsi="Book Antiqua" w:cs="Arial"/>
          <w:lang w:val="en-US"/>
        </w:rPr>
        <w:t xml:space="preserve">We present a case of peroneus brevis split lesion with superior </w:t>
      </w:r>
      <w:proofErr w:type="spellStart"/>
      <w:r w:rsidRPr="00462E7C">
        <w:rPr>
          <w:rFonts w:ascii="Book Antiqua" w:hAnsi="Book Antiqua" w:cs="Arial"/>
          <w:lang w:val="en-US"/>
        </w:rPr>
        <w:t>peroneal</w:t>
      </w:r>
      <w:proofErr w:type="spellEnd"/>
      <w:r w:rsidRPr="00462E7C">
        <w:rPr>
          <w:rFonts w:ascii="Book Antiqua" w:hAnsi="Book Antiqua" w:cs="Arial"/>
          <w:lang w:val="en-US"/>
        </w:rPr>
        <w:t xml:space="preserve"> retinaculum avulsion in a young athlete who referred to the emergency ward of our hospital </w:t>
      </w:r>
      <w:del w:id="451" w:author="Jeries Zawaideh" w:date="2018-04-21T16:00:00Z">
        <w:r w:rsidRPr="00462E7C" w:rsidDel="00C26AD6">
          <w:rPr>
            <w:rFonts w:ascii="Book Antiqua" w:hAnsi="Book Antiqua" w:cs="Arial"/>
            <w:lang w:val="en-US"/>
          </w:rPr>
          <w:delText xml:space="preserve">with pain at the </w:delText>
        </w:r>
      </w:del>
      <w:r w:rsidRPr="00462E7C">
        <w:rPr>
          <w:rFonts w:ascii="Book Antiqua" w:hAnsi="Book Antiqua" w:cs="Arial"/>
          <w:lang w:val="en-US"/>
        </w:rPr>
        <w:t xml:space="preserve">left ankle </w:t>
      </w:r>
      <w:ins w:id="452" w:author="Jeries Zawaideh" w:date="2018-04-21T16:00:00Z">
        <w:r w:rsidR="00C26AD6" w:rsidRPr="00462E7C">
          <w:rPr>
            <w:rFonts w:ascii="Book Antiqua" w:hAnsi="Book Antiqua" w:cs="Arial"/>
            <w:lang w:val="en-US"/>
          </w:rPr>
          <w:t xml:space="preserve">pain </w:t>
        </w:r>
      </w:ins>
      <w:r w:rsidRPr="00462E7C">
        <w:rPr>
          <w:rFonts w:ascii="Book Antiqua" w:hAnsi="Book Antiqua" w:cs="Arial"/>
          <w:lang w:val="en-US"/>
        </w:rPr>
        <w:t xml:space="preserve">after an inversion injury. </w:t>
      </w:r>
      <w:ins w:id="453" w:author="Davide" w:date="2018-04-23T12:06:00Z">
        <w:r w:rsidR="00792465" w:rsidRPr="00462E7C">
          <w:rPr>
            <w:rFonts w:ascii="Book Antiqua" w:hAnsi="Book Antiqua" w:cs="Arial"/>
            <w:lang w:val="en-US"/>
          </w:rPr>
          <w:t xml:space="preserve">An early diagnosis allowed </w:t>
        </w:r>
        <w:r w:rsidR="00792465">
          <w:rPr>
            <w:rFonts w:ascii="Book Antiqua" w:hAnsi="Book Antiqua" w:cs="Arial"/>
            <w:lang w:val="en-US"/>
          </w:rPr>
          <w:t xml:space="preserve">treating the injury, </w:t>
        </w:r>
        <w:r w:rsidR="00792465" w:rsidRPr="00462E7C">
          <w:rPr>
            <w:rFonts w:ascii="Book Antiqua" w:hAnsi="Book Antiqua" w:cs="Arial"/>
            <w:lang w:val="en-US"/>
          </w:rPr>
          <w:t xml:space="preserve">promptly resuming </w:t>
        </w:r>
        <w:r w:rsidR="00792465">
          <w:rPr>
            <w:rFonts w:ascii="Book Antiqua" w:hAnsi="Book Antiqua" w:cs="Arial"/>
            <w:lang w:val="en-US"/>
          </w:rPr>
          <w:t>sport</w:t>
        </w:r>
        <w:r w:rsidR="00792465" w:rsidRPr="00462E7C">
          <w:rPr>
            <w:rFonts w:ascii="Book Antiqua" w:hAnsi="Book Antiqua" w:cs="Arial"/>
            <w:lang w:val="en-US"/>
          </w:rPr>
          <w:t xml:space="preserve"> activity, after rehabilitation training.</w:t>
        </w:r>
      </w:ins>
      <w:del w:id="454" w:author="Davide" w:date="2018-04-23T12:06:00Z">
        <w:r w:rsidRPr="00462E7C" w:rsidDel="00792465">
          <w:rPr>
            <w:rFonts w:ascii="Book Antiqua" w:hAnsi="Book Antiqua" w:cs="Arial"/>
            <w:lang w:val="en-US"/>
          </w:rPr>
          <w:delText xml:space="preserve">An early diagnosis allowed </w:delText>
        </w:r>
      </w:del>
      <w:ins w:id="455" w:author="Jeries Zawaideh" w:date="2018-04-21T16:01:00Z">
        <w:del w:id="456" w:author="Davide" w:date="2018-04-23T12:06:00Z">
          <w:r w:rsidR="00C26AD6" w:rsidRPr="00462E7C" w:rsidDel="00792465">
            <w:rPr>
              <w:rFonts w:ascii="Book Antiqua" w:hAnsi="Book Antiqua" w:cs="Arial"/>
              <w:lang w:val="en-US"/>
            </w:rPr>
            <w:delText xml:space="preserve">to </w:delText>
          </w:r>
        </w:del>
      </w:ins>
      <w:del w:id="457" w:author="Davide" w:date="2018-04-23T12:06:00Z">
        <w:r w:rsidRPr="00462E7C" w:rsidDel="00792465">
          <w:rPr>
            <w:rFonts w:ascii="Book Antiqua" w:hAnsi="Book Antiqua" w:cs="Arial"/>
            <w:lang w:val="en-US"/>
          </w:rPr>
          <w:delText xml:space="preserve">to timely treat the injury </w:delText>
        </w:r>
      </w:del>
      <w:ins w:id="458" w:author="Jeries Zawaideh" w:date="2018-04-21T16:01:00Z">
        <w:del w:id="459" w:author="Davide" w:date="2018-04-23T12:06:00Z">
          <w:r w:rsidR="00C26AD6" w:rsidRPr="00462E7C" w:rsidDel="00792465">
            <w:rPr>
              <w:rFonts w:ascii="Book Antiqua" w:hAnsi="Book Antiqua" w:cs="Arial"/>
              <w:lang w:val="en-US"/>
            </w:rPr>
            <w:delText xml:space="preserve">and </w:delText>
          </w:r>
        </w:del>
      </w:ins>
      <w:del w:id="460" w:author="Davide" w:date="2018-04-23T12:06:00Z">
        <w:r w:rsidRPr="00462E7C" w:rsidDel="00792465">
          <w:rPr>
            <w:rFonts w:ascii="Book Antiqua" w:hAnsi="Book Antiqua" w:cs="Arial"/>
            <w:lang w:val="en-US"/>
          </w:rPr>
          <w:delText xml:space="preserve">and promptly resume </w:delText>
        </w:r>
      </w:del>
      <w:del w:id="461" w:author="Davide" w:date="2018-04-23T11:43:00Z">
        <w:r w:rsidRPr="00462E7C" w:rsidDel="00616D9C">
          <w:rPr>
            <w:rFonts w:ascii="Book Antiqua" w:hAnsi="Book Antiqua" w:cs="Arial"/>
            <w:lang w:val="en-US"/>
          </w:rPr>
          <w:delText xml:space="preserve">agonistic </w:delText>
        </w:r>
      </w:del>
      <w:del w:id="462" w:author="Davide" w:date="2018-04-23T12:06:00Z">
        <w:r w:rsidRPr="00462E7C" w:rsidDel="00792465">
          <w:rPr>
            <w:rFonts w:ascii="Book Antiqua" w:hAnsi="Book Antiqua" w:cs="Arial"/>
            <w:lang w:val="en-US"/>
          </w:rPr>
          <w:delText xml:space="preserve">activity, after </w:delText>
        </w:r>
      </w:del>
      <w:del w:id="463" w:author="Davide" w:date="2018-04-23T12:05:00Z">
        <w:r w:rsidRPr="00462E7C" w:rsidDel="00792465">
          <w:rPr>
            <w:rFonts w:ascii="Book Antiqua" w:hAnsi="Book Antiqua" w:cs="Arial"/>
            <w:lang w:val="en-US"/>
          </w:rPr>
          <w:delText xml:space="preserve">a </w:delText>
        </w:r>
      </w:del>
      <w:del w:id="464" w:author="Davide" w:date="2018-04-23T12:06:00Z">
        <w:r w:rsidRPr="00462E7C" w:rsidDel="00792465">
          <w:rPr>
            <w:rFonts w:ascii="Book Antiqua" w:hAnsi="Book Antiqua" w:cs="Arial"/>
            <w:lang w:val="en-US"/>
          </w:rPr>
          <w:delText>rehabilitation training.</w:delText>
        </w:r>
      </w:del>
      <w:r w:rsidRPr="00462E7C">
        <w:rPr>
          <w:rFonts w:ascii="Book Antiqua" w:hAnsi="Book Antiqua" w:cs="Arial"/>
          <w:lang w:val="en-US"/>
        </w:rPr>
        <w:br/>
        <w:t>Surgical reconstruction key-points and post-surgical follow-up were also discussed.</w:t>
      </w:r>
      <w:r w:rsidRPr="00462E7C">
        <w:rPr>
          <w:rFonts w:ascii="Book Antiqua" w:hAnsi="Book Antiqua" w:cs="Arial"/>
          <w:lang w:val="en-US"/>
        </w:rPr>
        <w:br/>
        <w:t>A late</w:t>
      </w:r>
      <w:del w:id="465" w:author="Jeries Zawaideh" w:date="2018-04-21T16:01:00Z">
        <w:r w:rsidRPr="00462E7C" w:rsidDel="00C26AD6">
          <w:rPr>
            <w:rFonts w:ascii="Book Antiqua" w:hAnsi="Book Antiqua" w:cs="Arial"/>
            <w:lang w:val="en-US"/>
          </w:rPr>
          <w:delText>ly</w:delText>
        </w:r>
      </w:del>
      <w:r w:rsidRPr="00462E7C">
        <w:rPr>
          <w:rFonts w:ascii="Book Antiqua" w:hAnsi="Book Antiqua" w:cs="Arial"/>
          <w:lang w:val="en-US"/>
        </w:rPr>
        <w:t xml:space="preserve"> diagnosis would have caused a </w:t>
      </w:r>
      <w:del w:id="466" w:author="Jeries Zawaideh" w:date="2018-04-21T16:01:00Z">
        <w:r w:rsidRPr="00462E7C" w:rsidDel="00C26AD6">
          <w:rPr>
            <w:rFonts w:ascii="Book Antiqua" w:hAnsi="Book Antiqua" w:cs="Arial"/>
            <w:lang w:val="en-US"/>
          </w:rPr>
          <w:delText xml:space="preserve">worsening of </w:delText>
        </w:r>
      </w:del>
      <w:r w:rsidRPr="00462E7C">
        <w:rPr>
          <w:rFonts w:ascii="Book Antiqua" w:hAnsi="Book Antiqua" w:cs="Arial"/>
          <w:lang w:val="en-US"/>
        </w:rPr>
        <w:t xml:space="preserve">symptomatology </w:t>
      </w:r>
      <w:ins w:id="467" w:author="Jeries Zawaideh" w:date="2018-04-21T16:01:00Z">
        <w:r w:rsidR="00C26AD6" w:rsidRPr="00462E7C">
          <w:rPr>
            <w:rFonts w:ascii="Book Antiqua" w:hAnsi="Book Antiqua" w:cs="Arial"/>
            <w:lang w:val="en-US"/>
          </w:rPr>
          <w:t xml:space="preserve">worsening </w:t>
        </w:r>
      </w:ins>
      <w:r w:rsidRPr="00462E7C">
        <w:rPr>
          <w:rFonts w:ascii="Book Antiqua" w:hAnsi="Book Antiqua" w:cs="Arial"/>
          <w:lang w:val="en-US"/>
        </w:rPr>
        <w:t>and an increase</w:t>
      </w:r>
      <w:ins w:id="468" w:author="Davide" w:date="2018-04-23T11:49:00Z">
        <w:r w:rsidR="0015279C">
          <w:rPr>
            <w:rFonts w:ascii="Book Antiqua" w:hAnsi="Book Antiqua" w:cs="Arial"/>
            <w:lang w:val="en-US"/>
          </w:rPr>
          <w:t>d</w:t>
        </w:r>
      </w:ins>
      <w:r w:rsidRPr="00462E7C">
        <w:rPr>
          <w:rFonts w:ascii="Book Antiqua" w:hAnsi="Book Antiqua" w:cs="Arial"/>
          <w:lang w:val="en-US"/>
        </w:rPr>
        <w:t xml:space="preserve"> </w:t>
      </w:r>
      <w:del w:id="469" w:author="Jeries Zawaideh" w:date="2018-04-21T16:01:00Z">
        <w:r w:rsidRPr="00462E7C" w:rsidDel="00C26AD6">
          <w:rPr>
            <w:rFonts w:ascii="Book Antiqua" w:hAnsi="Book Antiqua" w:cs="Arial"/>
            <w:lang w:val="en-US"/>
          </w:rPr>
          <w:delText xml:space="preserve">in </w:delText>
        </w:r>
      </w:del>
      <w:r w:rsidRPr="00462E7C">
        <w:rPr>
          <w:rFonts w:ascii="Book Antiqua" w:hAnsi="Book Antiqua" w:cs="Arial"/>
          <w:lang w:val="en-US"/>
        </w:rPr>
        <w:t>recovery time</w:t>
      </w:r>
      <w:del w:id="470" w:author="Jeries Zawaideh" w:date="2018-04-21T16:01:00Z">
        <w:r w:rsidRPr="00462E7C" w:rsidDel="00C26AD6">
          <w:rPr>
            <w:rFonts w:ascii="Book Antiqua" w:hAnsi="Book Antiqua" w:cs="Arial"/>
            <w:lang w:val="en-US"/>
          </w:rPr>
          <w:delText>s</w:delText>
        </w:r>
      </w:del>
      <w:r w:rsidRPr="00462E7C">
        <w:rPr>
          <w:rFonts w:ascii="Book Antiqua" w:hAnsi="Book Antiqua" w:cs="Arial"/>
          <w:lang w:val="en-US"/>
        </w:rPr>
        <w:t>.</w:t>
      </w:r>
    </w:p>
    <w:p w14:paraId="71736A1F" w14:textId="471B917A" w:rsidR="00C12D92" w:rsidRPr="00462E7C" w:rsidRDefault="00626BC0">
      <w:pPr>
        <w:spacing w:line="360" w:lineRule="auto"/>
        <w:rPr>
          <w:ins w:id="471" w:author="Jeries Zawaideh" w:date="2018-04-21T16:14:00Z"/>
          <w:rFonts w:ascii="Book Antiqua" w:hAnsi="Book Antiqua" w:cs="Arial Unicode MS"/>
          <w:b/>
          <w:sz w:val="24"/>
          <w:szCs w:val="24"/>
          <w:lang w:val="en-US"/>
          <w:rPrChange w:id="472" w:author="Jeries Zawaideh" w:date="2018-04-21T16:44:00Z">
            <w:rPr>
              <w:ins w:id="473" w:author="Jeries Zawaideh" w:date="2018-04-21T16:14:00Z"/>
              <w:rFonts w:ascii="Book Antiqua" w:hAnsi="Book Antiqua" w:cs="Arial Unicode MS"/>
              <w:b/>
              <w:sz w:val="24"/>
            </w:rPr>
          </w:rPrChange>
        </w:rPr>
        <w:pPrChange w:id="474" w:author="Jeries Zawaideh" w:date="2018-04-21T16:14:00Z">
          <w:pPr>
            <w:numPr>
              <w:numId w:val="2"/>
            </w:numPr>
            <w:tabs>
              <w:tab w:val="num" w:pos="720"/>
            </w:tabs>
            <w:spacing w:line="360" w:lineRule="auto"/>
            <w:ind w:left="720" w:hanging="360"/>
          </w:pPr>
        </w:pPrChange>
      </w:pPr>
      <w:bookmarkStart w:id="475" w:name="OLE_LINK785"/>
      <w:bookmarkStart w:id="476" w:name="OLE_LINK862"/>
      <w:commentRangeStart w:id="477"/>
      <w:ins w:id="478" w:author="WHL" w:date="2018-04-13T10:17:00Z">
        <w:r w:rsidRPr="00462E7C">
          <w:rPr>
            <w:rFonts w:ascii="Book Antiqua" w:hAnsi="Book Antiqua" w:cs="Arial Unicode MS"/>
            <w:b/>
            <w:sz w:val="24"/>
            <w:szCs w:val="24"/>
            <w:lang w:val="en-US"/>
            <w:rPrChange w:id="479" w:author="Jeries Zawaideh" w:date="2018-04-21T16:44:00Z">
              <w:rPr>
                <w:rFonts w:ascii="Book Antiqua" w:hAnsi="Book Antiqua" w:cs="Arial Unicode MS"/>
                <w:b/>
                <w:sz w:val="24"/>
              </w:rPr>
            </w:rPrChange>
          </w:rPr>
          <w:t>Key words</w:t>
        </w:r>
        <w:commentRangeEnd w:id="477"/>
        <w:r w:rsidRPr="00462E7C">
          <w:rPr>
            <w:rStyle w:val="Rimandocommento"/>
            <w:rFonts w:ascii="Book Antiqua" w:hAnsi="Book Antiqua"/>
            <w:sz w:val="24"/>
            <w:szCs w:val="24"/>
            <w:lang w:eastAsia="en-US"/>
          </w:rPr>
          <w:commentReference w:id="477"/>
        </w:r>
      </w:ins>
      <w:ins w:id="482" w:author="Jeries Zawaideh" w:date="2018-04-21T16:04:00Z">
        <w:r w:rsidR="00C26AD6" w:rsidRPr="000E7410">
          <w:rPr>
            <w:rFonts w:ascii="Book Antiqua" w:hAnsi="Book Antiqua" w:cs="Arial Unicode MS"/>
            <w:b/>
            <w:sz w:val="24"/>
            <w:szCs w:val="24"/>
            <w:lang w:val="en-US"/>
          </w:rPr>
          <w:t>:</w:t>
        </w:r>
      </w:ins>
      <w:ins w:id="483" w:author="Jeries Zawaideh" w:date="2018-04-21T16:13:00Z">
        <w:r w:rsidR="00C12D92" w:rsidRPr="000E7410">
          <w:rPr>
            <w:rFonts w:ascii="Book Antiqua" w:hAnsi="Book Antiqua" w:cs="Arial Unicode MS"/>
            <w:b/>
            <w:sz w:val="24"/>
            <w:szCs w:val="24"/>
            <w:lang w:val="en-US"/>
          </w:rPr>
          <w:t xml:space="preserve"> Multimodal Imaging; Tendon Injuries</w:t>
        </w:r>
      </w:ins>
      <w:ins w:id="484" w:author="Jeries Zawaideh" w:date="2018-04-21T16:14:00Z">
        <w:r w:rsidR="00C12D92" w:rsidRPr="000E7410">
          <w:rPr>
            <w:rFonts w:ascii="Book Antiqua" w:hAnsi="Book Antiqua" w:cs="Arial Unicode MS"/>
            <w:b/>
            <w:sz w:val="24"/>
            <w:szCs w:val="24"/>
            <w:lang w:val="en-US"/>
          </w:rPr>
          <w:t xml:space="preserve">; </w:t>
        </w:r>
        <w:r w:rsidR="00C12D92" w:rsidRPr="00462E7C">
          <w:rPr>
            <w:rFonts w:ascii="Book Antiqua" w:hAnsi="Book Antiqua" w:cs="Arial Unicode MS"/>
            <w:b/>
            <w:bCs/>
            <w:sz w:val="24"/>
            <w:szCs w:val="24"/>
            <w:lang w:val="en-US"/>
            <w:rPrChange w:id="485" w:author="Jeries Zawaideh" w:date="2018-04-21T16:44:00Z">
              <w:rPr>
                <w:rFonts w:ascii="Book Antiqua" w:hAnsi="Book Antiqua" w:cs="Arial Unicode MS"/>
                <w:b/>
                <w:bCs/>
                <w:sz w:val="24"/>
              </w:rPr>
            </w:rPrChange>
          </w:rPr>
          <w:t>Orthopedic</w:t>
        </w:r>
        <w:r w:rsidR="00C12D92" w:rsidRPr="00462E7C">
          <w:rPr>
            <w:rFonts w:ascii="Book Antiqua" w:hAnsi="Book Antiqua" w:cs="Arial Unicode MS"/>
            <w:b/>
            <w:sz w:val="24"/>
            <w:szCs w:val="24"/>
            <w:lang w:val="en-US"/>
            <w:rPrChange w:id="486" w:author="Jeries Zawaideh" w:date="2018-04-21T16:44:00Z">
              <w:rPr>
                <w:rFonts w:ascii="Book Antiqua" w:hAnsi="Book Antiqua" w:cs="Arial Unicode MS"/>
                <w:b/>
                <w:sz w:val="24"/>
              </w:rPr>
            </w:rPrChange>
          </w:rPr>
          <w:t> Surgical Procedures</w:t>
        </w:r>
      </w:ins>
      <w:ins w:id="487" w:author="Jeries Zawaideh" w:date="2018-04-21T16:15:00Z">
        <w:r w:rsidR="00C12D92" w:rsidRPr="000E7410">
          <w:rPr>
            <w:rFonts w:ascii="Book Antiqua" w:hAnsi="Book Antiqua" w:cs="Arial Unicode MS"/>
            <w:b/>
            <w:sz w:val="24"/>
            <w:szCs w:val="24"/>
            <w:lang w:val="en-US"/>
          </w:rPr>
          <w:t xml:space="preserve">; </w:t>
        </w:r>
        <w:r w:rsidR="00803F76" w:rsidRPr="000E7410">
          <w:rPr>
            <w:rFonts w:ascii="Book Antiqua" w:hAnsi="Book Antiqua" w:cs="Arial Unicode MS"/>
            <w:b/>
            <w:sz w:val="24"/>
            <w:szCs w:val="24"/>
            <w:lang w:val="en-US"/>
          </w:rPr>
          <w:t>sport medicine;</w:t>
        </w:r>
        <w:r w:rsidR="00803F76" w:rsidRPr="00462E7C">
          <w:rPr>
            <w:rFonts w:ascii="Book Antiqua" w:hAnsi="Book Antiqua"/>
            <w:sz w:val="24"/>
            <w:szCs w:val="24"/>
            <w:lang w:val="en-US"/>
            <w:rPrChange w:id="488" w:author="Jeries Zawaideh" w:date="2018-04-21T16:44:00Z">
              <w:rPr/>
            </w:rPrChange>
          </w:rPr>
          <w:t xml:space="preserve"> </w:t>
        </w:r>
        <w:r w:rsidR="00803F76" w:rsidRPr="000E7410">
          <w:rPr>
            <w:rFonts w:ascii="Book Antiqua" w:hAnsi="Book Antiqua" w:cs="Arial Unicode MS"/>
            <w:b/>
            <w:sz w:val="24"/>
            <w:szCs w:val="24"/>
            <w:lang w:val="en-US"/>
          </w:rPr>
          <w:t>Athletic Performance.</w:t>
        </w:r>
      </w:ins>
    </w:p>
    <w:p w14:paraId="3A329A2E" w14:textId="32E761B8" w:rsidR="00626BC0" w:rsidRPr="000E7410" w:rsidRDefault="00626BC0" w:rsidP="00626BC0">
      <w:pPr>
        <w:spacing w:line="360" w:lineRule="auto"/>
        <w:rPr>
          <w:ins w:id="489" w:author="Jeries Zawaideh" w:date="2018-04-21T16:04:00Z"/>
          <w:rFonts w:ascii="Book Antiqua" w:hAnsi="Book Antiqua" w:cs="Arial Unicode MS"/>
          <w:b/>
          <w:sz w:val="24"/>
          <w:szCs w:val="24"/>
          <w:lang w:val="en-US"/>
        </w:rPr>
      </w:pPr>
    </w:p>
    <w:p w14:paraId="1E5D3730" w14:textId="77777777" w:rsidR="00C26AD6" w:rsidRPr="00462E7C" w:rsidRDefault="00C26AD6" w:rsidP="00626BC0">
      <w:pPr>
        <w:spacing w:line="360" w:lineRule="auto"/>
        <w:rPr>
          <w:ins w:id="490" w:author="WHL" w:date="2018-04-13T10:17:00Z"/>
          <w:rFonts w:ascii="Book Antiqua" w:hAnsi="Book Antiqua" w:cs="Arial Unicode MS"/>
          <w:b/>
          <w:sz w:val="24"/>
          <w:szCs w:val="24"/>
          <w:lang w:val="en-US"/>
          <w:rPrChange w:id="491" w:author="Jeries Zawaideh" w:date="2018-04-21T16:44:00Z">
            <w:rPr>
              <w:ins w:id="492" w:author="WHL" w:date="2018-04-13T10:17:00Z"/>
              <w:rFonts w:ascii="Book Antiqua" w:hAnsi="Book Antiqua" w:cs="Arial Unicode MS"/>
              <w:b/>
              <w:sz w:val="24"/>
            </w:rPr>
          </w:rPrChange>
        </w:rPr>
      </w:pPr>
    </w:p>
    <w:p w14:paraId="42519F3E" w14:textId="77777777" w:rsidR="00626BC0" w:rsidRPr="00462E7C" w:rsidRDefault="00626BC0" w:rsidP="00626BC0">
      <w:pPr>
        <w:spacing w:line="360" w:lineRule="auto"/>
        <w:rPr>
          <w:ins w:id="493" w:author="WHL" w:date="2018-04-13T10:17:00Z"/>
          <w:rFonts w:ascii="Book Antiqua" w:hAnsi="Book Antiqua" w:cs="Arial Unicode MS"/>
          <w:b/>
          <w:sz w:val="24"/>
          <w:szCs w:val="24"/>
          <w:lang w:val="en-US"/>
          <w:rPrChange w:id="494" w:author="Jeries Zawaideh" w:date="2018-04-21T16:44:00Z">
            <w:rPr>
              <w:ins w:id="495" w:author="WHL" w:date="2018-04-13T10:17:00Z"/>
              <w:rFonts w:ascii="Book Antiqua" w:hAnsi="Book Antiqua" w:cs="Arial Unicode MS"/>
              <w:b/>
              <w:sz w:val="24"/>
            </w:rPr>
          </w:rPrChange>
        </w:rPr>
      </w:pPr>
      <w:bookmarkStart w:id="496" w:name="OLE_LINK1348"/>
      <w:bookmarkStart w:id="497" w:name="OLE_LINK1349"/>
      <w:bookmarkStart w:id="498" w:name="OLE_LINK1502"/>
      <w:bookmarkStart w:id="499" w:name="OLE_LINK187"/>
      <w:bookmarkStart w:id="500" w:name="OLE_LINK188"/>
      <w:bookmarkStart w:id="501" w:name="OLE_LINK229"/>
      <w:bookmarkStart w:id="502" w:name="OLE_LINK232"/>
      <w:bookmarkStart w:id="503" w:name="OLE_LINK593"/>
      <w:bookmarkStart w:id="504" w:name="OLE_LINK594"/>
      <w:bookmarkStart w:id="505" w:name="OLE_LINK619"/>
      <w:bookmarkStart w:id="506" w:name="OLE_LINK620"/>
      <w:bookmarkStart w:id="507" w:name="OLE_LINK621"/>
      <w:bookmarkStart w:id="508" w:name="OLE_LINK653"/>
      <w:bookmarkStart w:id="509" w:name="OLE_LINK654"/>
      <w:bookmarkStart w:id="510" w:name="OLE_LINK786"/>
      <w:bookmarkStart w:id="511" w:name="OLE_LINK787"/>
      <w:bookmarkStart w:id="512" w:name="OLE_LINK863"/>
      <w:bookmarkStart w:id="513" w:name="OLE_LINK1350"/>
      <w:bookmarkStart w:id="514" w:name="OLE_LINK1351"/>
      <w:bookmarkStart w:id="515" w:name="OLE_LINK1380"/>
      <w:bookmarkStart w:id="516" w:name="OLE_LINK1454"/>
      <w:bookmarkStart w:id="517" w:name="OLE_LINK1747"/>
      <w:bookmarkStart w:id="518" w:name="OLE_LINK1748"/>
      <w:bookmarkStart w:id="519" w:name="OLE_LINK1781"/>
      <w:bookmarkEnd w:id="475"/>
      <w:bookmarkEnd w:id="476"/>
      <w:commentRangeStart w:id="520"/>
      <w:commentRangeStart w:id="521"/>
      <w:ins w:id="522" w:author="WHL" w:date="2018-04-13T10:17:00Z">
        <w:r w:rsidRPr="00462E7C">
          <w:rPr>
            <w:rFonts w:ascii="Book Antiqua" w:hAnsi="Book Antiqua" w:cs="Arial Unicode MS"/>
            <w:b/>
            <w:sz w:val="24"/>
            <w:szCs w:val="24"/>
            <w:lang w:val="en-US"/>
            <w:rPrChange w:id="523" w:author="Jeries Zawaideh" w:date="2018-04-21T16:44:00Z">
              <w:rPr>
                <w:rFonts w:ascii="Book Antiqua" w:hAnsi="Book Antiqua" w:cs="Arial Unicode MS"/>
                <w:b/>
                <w:sz w:val="24"/>
              </w:rPr>
            </w:rPrChange>
          </w:rPr>
          <w:t>Core tip (</w:t>
        </w:r>
        <w:bookmarkStart w:id="524" w:name="OLE_LINK1725"/>
        <w:bookmarkStart w:id="525" w:name="OLE_LINK1726"/>
        <w:r w:rsidRPr="00462E7C">
          <w:rPr>
            <w:rFonts w:ascii="Book Antiqua" w:hAnsi="Book Antiqua" w:cs="Arial Unicode MS"/>
            <w:b/>
            <w:sz w:val="24"/>
            <w:szCs w:val="24"/>
            <w:lang w:val="en-US"/>
            <w:rPrChange w:id="526" w:author="Jeries Zawaideh" w:date="2018-04-21T16:44:00Z">
              <w:rPr>
                <w:rFonts w:ascii="Book Antiqua" w:hAnsi="Book Antiqua" w:cs="Arial Unicode MS"/>
                <w:b/>
                <w:sz w:val="24"/>
              </w:rPr>
            </w:rPrChange>
          </w:rPr>
          <w:t>no more than 100 words</w:t>
        </w:r>
        <w:bookmarkEnd w:id="524"/>
        <w:bookmarkEnd w:id="525"/>
        <w:r w:rsidRPr="00462E7C">
          <w:rPr>
            <w:rFonts w:ascii="Book Antiqua" w:hAnsi="Book Antiqua" w:cs="Arial Unicode MS"/>
            <w:b/>
            <w:sz w:val="24"/>
            <w:szCs w:val="24"/>
            <w:lang w:val="en-US"/>
            <w:rPrChange w:id="527" w:author="Jeries Zawaideh" w:date="2018-04-21T16:44:00Z">
              <w:rPr>
                <w:rFonts w:ascii="Book Antiqua" w:hAnsi="Book Antiqua" w:cs="Arial Unicode MS"/>
                <w:b/>
                <w:sz w:val="24"/>
              </w:rPr>
            </w:rPrChange>
          </w:rPr>
          <w:t>):</w:t>
        </w:r>
        <w:commentRangeEnd w:id="520"/>
        <w:r w:rsidRPr="00462E7C">
          <w:rPr>
            <w:rStyle w:val="Rimandocommento"/>
            <w:rFonts w:ascii="Book Antiqua" w:hAnsi="Book Antiqua"/>
            <w:sz w:val="24"/>
            <w:szCs w:val="24"/>
            <w:lang w:eastAsia="en-US"/>
          </w:rPr>
          <w:commentReference w:id="520"/>
        </w:r>
        <w:bookmarkEnd w:id="496"/>
        <w:bookmarkEnd w:id="497"/>
        <w:bookmarkEnd w:id="498"/>
        <w:commentRangeEnd w:id="521"/>
        <w:r w:rsidRPr="00462E7C">
          <w:rPr>
            <w:rStyle w:val="Rimandocommento"/>
            <w:rFonts w:ascii="Book Antiqua" w:hAnsi="Book Antiqua"/>
            <w:sz w:val="24"/>
            <w:szCs w:val="24"/>
            <w:lang w:eastAsia="en-US"/>
            <w:rPrChange w:id="548" w:author="Jeries Zawaideh" w:date="2018-04-21T16:44:00Z">
              <w:rPr>
                <w:rStyle w:val="Rimandocommento"/>
                <w:sz w:val="24"/>
                <w:szCs w:val="24"/>
                <w:lang w:eastAsia="en-US"/>
              </w:rPr>
            </w:rPrChange>
          </w:rPr>
          <w:commentReference w:id="521"/>
        </w:r>
      </w:ins>
    </w:p>
    <w:p w14:paraId="433949BF" w14:textId="55EF105A" w:rsidR="00C12D92" w:rsidRPr="00462E7C" w:rsidRDefault="00C12D92" w:rsidP="00C12D92">
      <w:pPr>
        <w:spacing w:line="360" w:lineRule="auto"/>
        <w:rPr>
          <w:ins w:id="561" w:author="Jeries Zawaideh" w:date="2018-04-21T16:05:00Z"/>
          <w:rFonts w:ascii="Book Antiqua" w:hAnsi="Book Antiqua" w:cs="Tahoma"/>
          <w:sz w:val="24"/>
          <w:szCs w:val="24"/>
          <w:lang w:val="en-US"/>
        </w:rPr>
      </w:pPr>
      <w:bookmarkStart w:id="562" w:name="OLE_LINK1082"/>
      <w:bookmarkStart w:id="563" w:name="OLE_LINK1083"/>
      <w:bookmarkStart w:id="564" w:name="OLE_LINK1084"/>
      <w:bookmarkStart w:id="565" w:name="OLE_LINK1085"/>
      <w:bookmarkStart w:id="566" w:name="OLE_LINK1086"/>
      <w:bookmarkStart w:id="567" w:name="OLE_LINK1197"/>
      <w:bookmarkStart w:id="568" w:name="OLE_LINK1250"/>
      <w:bookmarkStart w:id="569" w:name="OLE_LINK1251"/>
      <w:bookmarkStart w:id="570" w:name="OLE_LINK1301"/>
      <w:bookmarkStart w:id="571" w:name="OLE_LINK1314"/>
      <w:bookmarkStart w:id="572" w:name="OLE_LINK1352"/>
      <w:bookmarkStart w:id="573" w:name="OLE_LINK1381"/>
      <w:bookmarkStart w:id="574" w:name="OLE_LINK1413"/>
      <w:bookmarkStart w:id="575" w:name="OLE_LINK1414"/>
      <w:bookmarkStart w:id="576" w:name="OLE_LINK1455"/>
      <w:bookmarkStart w:id="577" w:name="OLE_LINK1473"/>
      <w:bookmarkStart w:id="578" w:name="OLE_LINK1554"/>
      <w:bookmarkStart w:id="579" w:name="OLE_LINK1555"/>
      <w:bookmarkStart w:id="580" w:name="OLE_LINK1562"/>
      <w:bookmarkStart w:id="581" w:name="OLE_LINK1563"/>
      <w:bookmarkStart w:id="582" w:name="OLE_LINK1564"/>
      <w:bookmarkStart w:id="583" w:name="OLE_LINK1581"/>
      <w:bookmarkStart w:id="584" w:name="OLE_LINK1745"/>
      <w:bookmarkStart w:id="585" w:name="OLE_LINK1782"/>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ins w:id="586" w:author="Jeries Zawaideh" w:date="2018-04-21T16:05:00Z">
        <w:r w:rsidRPr="00462E7C">
          <w:rPr>
            <w:rFonts w:ascii="Book Antiqua" w:hAnsi="Book Antiqua" w:cs="Tahoma"/>
            <w:sz w:val="24"/>
            <w:szCs w:val="24"/>
            <w:lang w:val="en-US"/>
          </w:rPr>
          <w:t>The article is based on the findings observed in a patient who was followed in our institution for a s</w:t>
        </w:r>
      </w:ins>
      <w:ins w:id="587" w:author="Davide" w:date="2018-04-23T12:02:00Z">
        <w:r w:rsidR="00DE03F3">
          <w:rPr>
            <w:rFonts w:ascii="Book Antiqua" w:hAnsi="Book Antiqua" w:cs="Tahoma"/>
            <w:sz w:val="24"/>
            <w:szCs w:val="24"/>
            <w:lang w:val="en-US"/>
          </w:rPr>
          <w:t>plit</w:t>
        </w:r>
      </w:ins>
      <w:ins w:id="588" w:author="Jeries Zawaideh" w:date="2018-04-21T16:05:00Z">
        <w:del w:id="589" w:author="Davide" w:date="2018-04-23T12:02:00Z">
          <w:r w:rsidRPr="00462E7C" w:rsidDel="00DE03F3">
            <w:rPr>
              <w:rFonts w:ascii="Book Antiqua" w:hAnsi="Book Antiqua" w:cs="Tahoma"/>
              <w:sz w:val="24"/>
              <w:szCs w:val="24"/>
              <w:lang w:val="en-US"/>
            </w:rPr>
            <w:delText>lipt</w:delText>
          </w:r>
        </w:del>
        <w:r w:rsidRPr="00462E7C">
          <w:rPr>
            <w:rFonts w:ascii="Book Antiqua" w:hAnsi="Book Antiqua" w:cs="Tahoma"/>
            <w:sz w:val="24"/>
            <w:szCs w:val="24"/>
            <w:lang w:val="en-US"/>
          </w:rPr>
          <w:t xml:space="preserve"> lesion of the peroneus brevis after an inversion </w:t>
        </w:r>
        <w:del w:id="590" w:author="Davide" w:date="2018-04-23T12:02:00Z">
          <w:r w:rsidRPr="00462E7C" w:rsidDel="00DE03F3">
            <w:rPr>
              <w:rFonts w:ascii="Book Antiqua" w:hAnsi="Book Antiqua" w:cs="Tahoma"/>
              <w:sz w:val="24"/>
              <w:szCs w:val="24"/>
              <w:lang w:val="en-US"/>
            </w:rPr>
            <w:delText>distortion</w:delText>
          </w:r>
        </w:del>
      </w:ins>
      <w:ins w:id="591" w:author="Davide" w:date="2018-04-23T12:02:00Z">
        <w:r w:rsidR="00DE03F3">
          <w:rPr>
            <w:rFonts w:ascii="Book Antiqua" w:hAnsi="Book Antiqua" w:cs="Tahoma"/>
            <w:sz w:val="24"/>
            <w:szCs w:val="24"/>
            <w:lang w:val="en-US"/>
          </w:rPr>
          <w:t>ankle sprain</w:t>
        </w:r>
      </w:ins>
      <w:ins w:id="592" w:author="Jeries Zawaideh" w:date="2018-04-21T16:05:00Z">
        <w:r w:rsidRPr="00462E7C">
          <w:rPr>
            <w:rFonts w:ascii="Book Antiqua" w:hAnsi="Book Antiqua" w:cs="Tahoma"/>
            <w:sz w:val="24"/>
            <w:szCs w:val="24"/>
            <w:lang w:val="en-US"/>
          </w:rPr>
          <w:t xml:space="preserve">. Split lesion of PB is usually </w:t>
        </w:r>
        <w:proofErr w:type="spellStart"/>
        <w:proofErr w:type="gramStart"/>
        <w:r w:rsidRPr="00462E7C">
          <w:rPr>
            <w:rFonts w:ascii="Book Antiqua" w:hAnsi="Book Antiqua" w:cs="Tahoma"/>
            <w:sz w:val="24"/>
            <w:szCs w:val="24"/>
            <w:lang w:val="en-US"/>
          </w:rPr>
          <w:t>underdiagnosed</w:t>
        </w:r>
        <w:proofErr w:type="spellEnd"/>
        <w:r w:rsidRPr="00462E7C">
          <w:rPr>
            <w:rFonts w:ascii="Book Antiqua" w:hAnsi="Book Antiqua" w:cs="Tahoma"/>
            <w:sz w:val="24"/>
            <w:szCs w:val="24"/>
            <w:lang w:val="en-US"/>
          </w:rPr>
          <w:t>,</w:t>
        </w:r>
        <w:proofErr w:type="gramEnd"/>
        <w:r w:rsidRPr="00462E7C">
          <w:rPr>
            <w:rFonts w:ascii="Book Antiqua" w:hAnsi="Book Antiqua" w:cs="Tahoma"/>
            <w:sz w:val="24"/>
            <w:szCs w:val="24"/>
            <w:lang w:val="en-US"/>
          </w:rPr>
          <w:t xml:space="preserve"> therefore we want to highlight the importance of ancillary sign, as detachment of an osseous fragment seen on the X-ray, since an early diagnosis can allow the patient to reduce recovery time. </w:t>
        </w:r>
      </w:ins>
    </w:p>
    <w:p w14:paraId="07CEEECB" w14:textId="686178C8" w:rsidR="00C12D92" w:rsidRPr="00462E7C" w:rsidRDefault="00C12D92" w:rsidP="00C12D92">
      <w:pPr>
        <w:spacing w:line="360" w:lineRule="auto"/>
        <w:rPr>
          <w:ins w:id="593" w:author="Jeries Zawaideh" w:date="2018-04-21T16:08:00Z"/>
          <w:rFonts w:ascii="Book Antiqua" w:hAnsi="Book Antiqua" w:cs="Tahoma"/>
          <w:sz w:val="24"/>
          <w:szCs w:val="24"/>
          <w:lang w:val="en-US"/>
        </w:rPr>
      </w:pPr>
      <w:ins w:id="594" w:author="Jeries Zawaideh" w:date="2018-04-21T16:05:00Z">
        <w:r w:rsidRPr="00462E7C">
          <w:rPr>
            <w:rFonts w:ascii="Book Antiqua" w:hAnsi="Book Antiqua" w:cs="Tahoma"/>
            <w:sz w:val="24"/>
            <w:szCs w:val="24"/>
            <w:lang w:val="en-US"/>
          </w:rPr>
          <w:t xml:space="preserve">In the manuscript, we also provide post-operative ultrasound imaging which can be helpful during follow-up for monitoring the patient and to help him to restart </w:t>
        </w:r>
        <w:del w:id="595" w:author="Davide" w:date="2018-04-23T11:43:00Z">
          <w:r w:rsidRPr="00462E7C" w:rsidDel="00616D9C">
            <w:rPr>
              <w:rFonts w:ascii="Book Antiqua" w:hAnsi="Book Antiqua" w:cs="Tahoma"/>
              <w:sz w:val="24"/>
              <w:szCs w:val="24"/>
              <w:lang w:val="en-US"/>
            </w:rPr>
            <w:delText>agonistic</w:delText>
          </w:r>
        </w:del>
      </w:ins>
      <w:ins w:id="596" w:author="Davide" w:date="2018-04-23T11:43:00Z">
        <w:r w:rsidR="00616D9C">
          <w:rPr>
            <w:rFonts w:ascii="Book Antiqua" w:hAnsi="Book Antiqua" w:cs="Tahoma"/>
            <w:sz w:val="24"/>
            <w:szCs w:val="24"/>
            <w:lang w:val="en-US"/>
          </w:rPr>
          <w:t>sport</w:t>
        </w:r>
      </w:ins>
      <w:ins w:id="597" w:author="Jeries Zawaideh" w:date="2018-04-21T16:05:00Z">
        <w:r w:rsidRPr="00462E7C">
          <w:rPr>
            <w:rFonts w:ascii="Book Antiqua" w:hAnsi="Book Antiqua" w:cs="Tahoma"/>
            <w:sz w:val="24"/>
            <w:szCs w:val="24"/>
            <w:lang w:val="en-US"/>
          </w:rPr>
          <w:t xml:space="preserve"> practices.</w:t>
        </w:r>
      </w:ins>
    </w:p>
    <w:p w14:paraId="5056E0C5" w14:textId="63EA7266" w:rsidR="007F522D" w:rsidRPr="000E7410" w:rsidDel="00803F76" w:rsidRDefault="00C12D92" w:rsidP="00803F76">
      <w:pPr>
        <w:rPr>
          <w:del w:id="598" w:author="Jeries Zawaideh" w:date="2018-04-21T16:05:00Z"/>
          <w:rFonts w:ascii="Book Antiqua" w:hAnsi="Book Antiqua" w:cs="Tahoma"/>
          <w:sz w:val="24"/>
          <w:szCs w:val="24"/>
          <w:lang w:val="en-US"/>
        </w:rPr>
      </w:pPr>
      <w:ins w:id="599" w:author="Jeries Zawaideh" w:date="2018-04-21T16:06:00Z">
        <w:r w:rsidRPr="000E7410">
          <w:rPr>
            <w:rFonts w:ascii="Book Antiqua" w:hAnsi="Book Antiqua" w:cs="Tahoma"/>
            <w:sz w:val="24"/>
            <w:szCs w:val="24"/>
          </w:rPr>
          <w:t xml:space="preserve">Aldo Fischetti, </w:t>
        </w:r>
        <w:proofErr w:type="spellStart"/>
        <w:r w:rsidRPr="000E7410">
          <w:rPr>
            <w:rFonts w:ascii="Book Antiqua" w:hAnsi="Book Antiqua" w:cs="Tahoma"/>
            <w:sz w:val="24"/>
            <w:szCs w:val="24"/>
          </w:rPr>
          <w:t>Jeries</w:t>
        </w:r>
        <w:proofErr w:type="spellEnd"/>
        <w:r w:rsidRPr="000E7410">
          <w:rPr>
            <w:rFonts w:ascii="Book Antiqua" w:hAnsi="Book Antiqua" w:cs="Tahoma"/>
            <w:sz w:val="24"/>
            <w:szCs w:val="24"/>
          </w:rPr>
          <w:t xml:space="preserve"> P. </w:t>
        </w:r>
        <w:proofErr w:type="spellStart"/>
        <w:r w:rsidRPr="000E7410">
          <w:rPr>
            <w:rFonts w:ascii="Book Antiqua" w:hAnsi="Book Antiqua" w:cs="Tahoma"/>
            <w:sz w:val="24"/>
            <w:szCs w:val="24"/>
          </w:rPr>
          <w:t>Zawaideh</w:t>
        </w:r>
        <w:proofErr w:type="spellEnd"/>
        <w:r w:rsidRPr="000E7410">
          <w:rPr>
            <w:rFonts w:ascii="Book Antiqua" w:hAnsi="Book Antiqua" w:cs="Tahoma"/>
            <w:sz w:val="24"/>
            <w:szCs w:val="24"/>
          </w:rPr>
          <w:t xml:space="preserve">, </w:t>
        </w:r>
        <w:del w:id="600" w:author="Davide" w:date="2018-04-23T12:04:00Z">
          <w:r w:rsidRPr="000E7410" w:rsidDel="00792465">
            <w:rPr>
              <w:rFonts w:ascii="Book Antiqua" w:hAnsi="Book Antiqua" w:cs="Tahoma"/>
              <w:sz w:val="24"/>
              <w:szCs w:val="24"/>
            </w:rPr>
            <w:delText>Nicola Romano</w:delText>
          </w:r>
        </w:del>
      </w:ins>
      <w:ins w:id="601" w:author="Jeries Zawaideh" w:date="2018-04-21T16:07:00Z">
        <w:del w:id="602" w:author="Davide" w:date="2018-04-23T12:04:00Z">
          <w:r w:rsidRPr="000E7410" w:rsidDel="00792465">
            <w:rPr>
              <w:rFonts w:ascii="Book Antiqua" w:hAnsi="Book Antiqua" w:cs="Tahoma"/>
              <w:sz w:val="24"/>
              <w:szCs w:val="24"/>
            </w:rPr>
            <w:delText>,</w:delText>
          </w:r>
        </w:del>
      </w:ins>
      <w:ins w:id="603" w:author="Jeries Zawaideh" w:date="2018-04-21T16:06:00Z">
        <w:del w:id="604" w:author="Davide" w:date="2018-04-23T12:04:00Z">
          <w:r w:rsidRPr="000E7410" w:rsidDel="00792465">
            <w:rPr>
              <w:rFonts w:ascii="Book Antiqua" w:hAnsi="Book Antiqua" w:cs="Tahoma"/>
              <w:sz w:val="24"/>
              <w:szCs w:val="24"/>
            </w:rPr>
            <w:delText xml:space="preserve"> </w:delText>
          </w:r>
        </w:del>
        <w:r w:rsidRPr="000E7410">
          <w:rPr>
            <w:rFonts w:ascii="Book Antiqua" w:hAnsi="Book Antiqua" w:cs="Tahoma"/>
            <w:sz w:val="24"/>
            <w:szCs w:val="24"/>
          </w:rPr>
          <w:t>Davide Orlandi, Stefano Belfiore,</w:t>
        </w:r>
        <w:r w:rsidRPr="000E7410" w:rsidDel="00BB1EE8">
          <w:rPr>
            <w:rFonts w:ascii="Book Antiqua" w:hAnsi="Book Antiqua" w:cs="Tahoma"/>
            <w:sz w:val="24"/>
            <w:szCs w:val="24"/>
          </w:rPr>
          <w:t xml:space="preserve"> </w:t>
        </w:r>
        <w:r w:rsidRPr="000E7410">
          <w:rPr>
            <w:rFonts w:ascii="Book Antiqua" w:hAnsi="Book Antiqua" w:cs="Tahoma"/>
            <w:sz w:val="24"/>
            <w:szCs w:val="24"/>
          </w:rPr>
          <w:t>Enzo Silvestri.</w:t>
        </w:r>
      </w:ins>
      <w:ins w:id="605" w:author="Jeries Zawaideh" w:date="2018-04-21T16:08:00Z">
        <w:r w:rsidRPr="0081586A">
          <w:rPr>
            <w:rFonts w:ascii="Book Antiqua" w:hAnsi="Book Antiqua" w:cs="Tahoma"/>
            <w:sz w:val="24"/>
            <w:szCs w:val="24"/>
          </w:rPr>
          <w:t xml:space="preserve"> </w:t>
        </w:r>
        <w:r w:rsidRPr="00462E7C">
          <w:rPr>
            <w:rFonts w:ascii="Book Antiqua" w:hAnsi="Book Antiqua" w:cs="Tahoma"/>
            <w:sz w:val="24"/>
            <w:szCs w:val="24"/>
            <w:lang w:val="en-US"/>
            <w:rPrChange w:id="606" w:author="Jeries Zawaideh" w:date="2018-04-21T16:44:00Z">
              <w:rPr>
                <w:rFonts w:ascii="Book Antiqua" w:hAnsi="Book Antiqua"/>
                <w:b/>
                <w:sz w:val="24"/>
                <w:szCs w:val="24"/>
                <w:lang w:val="en-US"/>
              </w:rPr>
            </w:rPrChange>
          </w:rPr>
          <w:t xml:space="preserve">Traumatic </w:t>
        </w:r>
        <w:proofErr w:type="spellStart"/>
        <w:r w:rsidRPr="00462E7C">
          <w:rPr>
            <w:rFonts w:ascii="Book Antiqua" w:hAnsi="Book Antiqua" w:cs="Tahoma"/>
            <w:sz w:val="24"/>
            <w:szCs w:val="24"/>
            <w:lang w:val="en-US"/>
            <w:rPrChange w:id="607" w:author="Jeries Zawaideh" w:date="2018-04-21T16:44:00Z">
              <w:rPr>
                <w:rFonts w:ascii="Book Antiqua" w:hAnsi="Book Antiqua"/>
                <w:b/>
                <w:sz w:val="24"/>
                <w:szCs w:val="24"/>
                <w:lang w:val="en-US"/>
              </w:rPr>
            </w:rPrChange>
          </w:rPr>
          <w:t>peroneal</w:t>
        </w:r>
        <w:proofErr w:type="spellEnd"/>
        <w:r w:rsidRPr="00462E7C">
          <w:rPr>
            <w:rFonts w:ascii="Book Antiqua" w:hAnsi="Book Antiqua" w:cs="Tahoma"/>
            <w:sz w:val="24"/>
            <w:szCs w:val="24"/>
            <w:lang w:val="en-US"/>
            <w:rPrChange w:id="608" w:author="Jeries Zawaideh" w:date="2018-04-21T16:44:00Z">
              <w:rPr>
                <w:rFonts w:ascii="Book Antiqua" w:hAnsi="Book Antiqua"/>
                <w:b/>
                <w:sz w:val="24"/>
                <w:szCs w:val="24"/>
                <w:lang w:val="en-US"/>
              </w:rPr>
            </w:rPrChange>
          </w:rPr>
          <w:t xml:space="preserve"> split lesion with retinaculum avulsion: diagnosis and post-operative mult</w:t>
        </w:r>
      </w:ins>
      <w:ins w:id="609" w:author="Davide" w:date="2018-04-23T12:07:00Z">
        <w:r w:rsidR="0048650B">
          <w:rPr>
            <w:rFonts w:ascii="Book Antiqua" w:hAnsi="Book Antiqua" w:cs="Tahoma"/>
            <w:sz w:val="24"/>
            <w:szCs w:val="24"/>
            <w:lang w:val="en-US"/>
          </w:rPr>
          <w:t>i</w:t>
        </w:r>
      </w:ins>
      <w:ins w:id="610" w:author="Jeries Zawaideh" w:date="2018-04-21T16:08:00Z">
        <w:r w:rsidRPr="00462E7C">
          <w:rPr>
            <w:rFonts w:ascii="Book Antiqua" w:hAnsi="Book Antiqua" w:cs="Tahoma"/>
            <w:sz w:val="24"/>
            <w:szCs w:val="24"/>
            <w:lang w:val="en-US"/>
            <w:rPrChange w:id="611" w:author="Jeries Zawaideh" w:date="2018-04-21T16:44:00Z">
              <w:rPr>
                <w:rFonts w:ascii="Book Antiqua" w:hAnsi="Book Antiqua"/>
                <w:b/>
                <w:sz w:val="24"/>
                <w:szCs w:val="24"/>
                <w:lang w:val="en-US"/>
              </w:rPr>
            </w:rPrChange>
          </w:rPr>
          <w:t>modality imaging.</w:t>
        </w:r>
      </w:ins>
      <w:ins w:id="612" w:author="WHL" w:date="2018-04-13T10:17:00Z">
        <w:del w:id="613" w:author="Jeries Zawaideh" w:date="2018-04-21T16:05:00Z">
          <w:r w:rsidR="00626BC0" w:rsidRPr="00462E7C" w:rsidDel="00C12D92">
            <w:rPr>
              <w:rFonts w:ascii="Book Antiqua" w:hAnsi="Book Antiqua" w:cs="Tahoma"/>
              <w:sz w:val="24"/>
              <w:szCs w:val="24"/>
              <w:lang w:val="en-US"/>
              <w:rPrChange w:id="614" w:author="Jeries Zawaideh" w:date="2018-04-21T16:44:00Z">
                <w:rPr>
                  <w:rFonts w:ascii="Book Antiqua" w:hAnsi="Book Antiqua" w:cs="Tahoma"/>
                  <w:sz w:val="24"/>
                </w:rPr>
              </w:rPrChange>
            </w:rPr>
            <w:delText>Please provide all authors abbreviation names and manuscript title here. The abbeviation names should be the same as the copyright.</w:delText>
          </w:r>
        </w:del>
      </w:ins>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p>
    <w:p w14:paraId="28DDD73E" w14:textId="77777777" w:rsidR="00803F76" w:rsidRPr="00462E7C" w:rsidRDefault="00803F76">
      <w:pPr>
        <w:spacing w:line="480" w:lineRule="auto"/>
        <w:rPr>
          <w:ins w:id="615" w:author="Jeries Zawaideh" w:date="2018-04-21T16:16:00Z"/>
          <w:rFonts w:ascii="Book Antiqua" w:hAnsi="Book Antiqua"/>
          <w:sz w:val="24"/>
          <w:szCs w:val="24"/>
          <w:lang w:val="en-US"/>
        </w:rPr>
      </w:pPr>
    </w:p>
    <w:p w14:paraId="2FF9B7D7" w14:textId="77777777" w:rsidR="00626BC0" w:rsidRPr="00462E7C" w:rsidRDefault="00626BC0">
      <w:pPr>
        <w:rPr>
          <w:ins w:id="616" w:author="WHL" w:date="2018-04-13T10:17:00Z"/>
          <w:rFonts w:ascii="Book Antiqua" w:eastAsia="SimSun" w:hAnsi="Book Antiqua" w:cs="Arial"/>
          <w:b/>
          <w:bCs/>
          <w:lang w:val="en-US" w:eastAsia="zh-CN"/>
        </w:rPr>
        <w:pPrChange w:id="617" w:author="Jeries Zawaideh" w:date="2018-04-21T16:16:00Z">
          <w:pPr>
            <w:pStyle w:val="Predefinito"/>
            <w:spacing w:after="200" w:line="360" w:lineRule="auto"/>
          </w:pPr>
        </w:pPrChange>
      </w:pPr>
    </w:p>
    <w:p w14:paraId="1A0E7785" w14:textId="1EF90D55" w:rsidR="00626BC0" w:rsidRPr="00462E7C" w:rsidDel="00803F76" w:rsidRDefault="00626BC0" w:rsidP="00ED2E57">
      <w:pPr>
        <w:pStyle w:val="Predefinito"/>
        <w:spacing w:after="200" w:line="360" w:lineRule="auto"/>
        <w:rPr>
          <w:ins w:id="618" w:author="WHL" w:date="2018-04-13T10:17:00Z"/>
          <w:del w:id="619" w:author="Jeries Zawaideh" w:date="2018-04-21T16:15:00Z"/>
          <w:rFonts w:ascii="Book Antiqua" w:eastAsia="SimSun" w:hAnsi="Book Antiqua" w:cs="Arial"/>
          <w:b/>
          <w:bCs/>
          <w:lang w:val="en-US" w:eastAsia="zh-CN"/>
        </w:rPr>
      </w:pPr>
    </w:p>
    <w:p w14:paraId="380BD693" w14:textId="538132B8" w:rsidR="00626BC0" w:rsidRPr="00462E7C" w:rsidDel="00803F76" w:rsidRDefault="00626BC0" w:rsidP="00ED2E57">
      <w:pPr>
        <w:pStyle w:val="Predefinito"/>
        <w:spacing w:after="200" w:line="360" w:lineRule="auto"/>
        <w:rPr>
          <w:ins w:id="620" w:author="WHL" w:date="2018-04-13T10:17:00Z"/>
          <w:del w:id="621" w:author="Jeries Zawaideh" w:date="2018-04-21T16:15:00Z"/>
          <w:rFonts w:ascii="Book Antiqua" w:eastAsia="SimSun" w:hAnsi="Book Antiqua" w:cs="Arial"/>
          <w:b/>
          <w:bCs/>
          <w:lang w:val="en-US" w:eastAsia="zh-CN"/>
        </w:rPr>
      </w:pPr>
    </w:p>
    <w:p w14:paraId="39339427" w14:textId="1E83A991" w:rsidR="00626BC0" w:rsidRPr="00462E7C" w:rsidDel="00803F76" w:rsidRDefault="00626BC0" w:rsidP="00ED2E57">
      <w:pPr>
        <w:pStyle w:val="Predefinito"/>
        <w:spacing w:after="200" w:line="360" w:lineRule="auto"/>
        <w:rPr>
          <w:ins w:id="622" w:author="WHL" w:date="2018-04-13T10:17:00Z"/>
          <w:del w:id="623" w:author="Jeries Zawaideh" w:date="2018-04-21T16:15:00Z"/>
          <w:rFonts w:ascii="Book Antiqua" w:eastAsia="SimSun" w:hAnsi="Book Antiqua" w:cs="Arial"/>
          <w:b/>
          <w:bCs/>
          <w:lang w:val="en-US" w:eastAsia="zh-CN"/>
        </w:rPr>
      </w:pPr>
    </w:p>
    <w:p w14:paraId="0AC77257" w14:textId="3C0CE8A8" w:rsidR="00626BC0" w:rsidRPr="00462E7C" w:rsidDel="00803F76" w:rsidRDefault="00626BC0" w:rsidP="00ED2E57">
      <w:pPr>
        <w:pStyle w:val="Predefinito"/>
        <w:spacing w:after="200" w:line="360" w:lineRule="auto"/>
        <w:rPr>
          <w:ins w:id="624" w:author="WHL" w:date="2018-04-13T10:17:00Z"/>
          <w:del w:id="625" w:author="Jeries Zawaideh" w:date="2018-04-21T16:15:00Z"/>
          <w:rFonts w:ascii="Book Antiqua" w:eastAsia="SimSun" w:hAnsi="Book Antiqua" w:cs="Arial"/>
          <w:b/>
          <w:bCs/>
          <w:lang w:val="en-US" w:eastAsia="zh-CN"/>
        </w:rPr>
      </w:pPr>
    </w:p>
    <w:p w14:paraId="207A22BD" w14:textId="56464BB9" w:rsidR="00626BC0" w:rsidRPr="00462E7C" w:rsidDel="00803F76" w:rsidRDefault="00626BC0" w:rsidP="00ED2E57">
      <w:pPr>
        <w:pStyle w:val="Predefinito"/>
        <w:spacing w:after="200" w:line="360" w:lineRule="auto"/>
        <w:rPr>
          <w:ins w:id="626" w:author="WHL" w:date="2018-04-13T10:17:00Z"/>
          <w:del w:id="627" w:author="Jeries Zawaideh" w:date="2018-04-21T16:15:00Z"/>
          <w:rFonts w:ascii="Book Antiqua" w:eastAsia="SimSun" w:hAnsi="Book Antiqua" w:cs="Arial"/>
          <w:b/>
          <w:bCs/>
          <w:lang w:val="en-US" w:eastAsia="zh-CN"/>
        </w:rPr>
      </w:pPr>
    </w:p>
    <w:p w14:paraId="089369CE" w14:textId="61D3D81D" w:rsidR="00626BC0" w:rsidRPr="00462E7C" w:rsidDel="00803F76" w:rsidRDefault="00626BC0" w:rsidP="00ED2E57">
      <w:pPr>
        <w:pStyle w:val="Predefinito"/>
        <w:spacing w:after="200" w:line="360" w:lineRule="auto"/>
        <w:rPr>
          <w:ins w:id="628" w:author="WHL" w:date="2018-04-13T10:17:00Z"/>
          <w:del w:id="629" w:author="Jeries Zawaideh" w:date="2018-04-21T16:15:00Z"/>
          <w:rFonts w:ascii="Book Antiqua" w:eastAsia="SimSun" w:hAnsi="Book Antiqua" w:cs="Arial"/>
          <w:b/>
          <w:bCs/>
          <w:lang w:val="en-US" w:eastAsia="zh-CN"/>
        </w:rPr>
      </w:pPr>
    </w:p>
    <w:p w14:paraId="1A4EBFB5" w14:textId="1716BD8F" w:rsidR="00626BC0" w:rsidRPr="00462E7C" w:rsidDel="00803F76" w:rsidRDefault="00626BC0" w:rsidP="00ED2E57">
      <w:pPr>
        <w:pStyle w:val="Predefinito"/>
        <w:spacing w:after="200" w:line="360" w:lineRule="auto"/>
        <w:rPr>
          <w:ins w:id="630" w:author="WHL" w:date="2018-04-13T10:17:00Z"/>
          <w:del w:id="631" w:author="Jeries Zawaideh" w:date="2018-04-21T16:15:00Z"/>
          <w:rFonts w:ascii="Book Antiqua" w:eastAsia="SimSun" w:hAnsi="Book Antiqua" w:cs="Arial"/>
          <w:b/>
          <w:bCs/>
          <w:lang w:val="en-US" w:eastAsia="zh-CN"/>
        </w:rPr>
      </w:pPr>
    </w:p>
    <w:p w14:paraId="5A1D3B40" w14:textId="5E72D570" w:rsidR="00626BC0" w:rsidRPr="00462E7C" w:rsidDel="00803F76" w:rsidRDefault="00626BC0" w:rsidP="00ED2E57">
      <w:pPr>
        <w:pStyle w:val="Predefinito"/>
        <w:spacing w:after="200" w:line="360" w:lineRule="auto"/>
        <w:rPr>
          <w:ins w:id="632" w:author="WHL" w:date="2018-04-13T10:17:00Z"/>
          <w:del w:id="633" w:author="Jeries Zawaideh" w:date="2018-04-21T16:15:00Z"/>
          <w:rFonts w:ascii="Book Antiqua" w:eastAsia="SimSun" w:hAnsi="Book Antiqua" w:cs="Arial"/>
          <w:b/>
          <w:bCs/>
          <w:lang w:val="en-US" w:eastAsia="zh-CN"/>
        </w:rPr>
      </w:pPr>
    </w:p>
    <w:p w14:paraId="2E76DE71" w14:textId="76731641" w:rsidR="00626BC0" w:rsidRPr="00462E7C" w:rsidDel="00803F76" w:rsidRDefault="00626BC0" w:rsidP="00ED2E57">
      <w:pPr>
        <w:pStyle w:val="Predefinito"/>
        <w:spacing w:after="200" w:line="360" w:lineRule="auto"/>
        <w:rPr>
          <w:ins w:id="634" w:author="WHL" w:date="2018-04-13T10:17:00Z"/>
          <w:del w:id="635" w:author="Jeries Zawaideh" w:date="2018-04-21T16:15:00Z"/>
          <w:rFonts w:ascii="Book Antiqua" w:eastAsia="SimSun" w:hAnsi="Book Antiqua" w:cs="Arial"/>
          <w:b/>
          <w:bCs/>
          <w:lang w:val="en-US" w:eastAsia="zh-CN"/>
        </w:rPr>
      </w:pPr>
    </w:p>
    <w:p w14:paraId="214066E0" w14:textId="3829C362" w:rsidR="00626BC0" w:rsidRPr="00462E7C" w:rsidDel="00803F76" w:rsidRDefault="00626BC0" w:rsidP="00ED2E57">
      <w:pPr>
        <w:pStyle w:val="Predefinito"/>
        <w:spacing w:after="200" w:line="360" w:lineRule="auto"/>
        <w:rPr>
          <w:ins w:id="636" w:author="WHL" w:date="2018-04-13T10:17:00Z"/>
          <w:del w:id="637" w:author="Jeries Zawaideh" w:date="2018-04-21T16:15:00Z"/>
          <w:rFonts w:ascii="Book Antiqua" w:eastAsia="SimSun" w:hAnsi="Book Antiqua" w:cs="Arial"/>
          <w:b/>
          <w:bCs/>
          <w:lang w:val="en-US" w:eastAsia="zh-CN"/>
        </w:rPr>
      </w:pPr>
    </w:p>
    <w:p w14:paraId="3EB76057" w14:textId="35396589" w:rsidR="00626BC0" w:rsidRPr="00462E7C" w:rsidDel="00803F76" w:rsidRDefault="00626BC0" w:rsidP="00ED2E57">
      <w:pPr>
        <w:pStyle w:val="Predefinito"/>
        <w:spacing w:after="200" w:line="360" w:lineRule="auto"/>
        <w:rPr>
          <w:ins w:id="638" w:author="WHL" w:date="2018-04-13T10:17:00Z"/>
          <w:del w:id="639" w:author="Jeries Zawaideh" w:date="2018-04-21T16:15:00Z"/>
          <w:rFonts w:ascii="Book Antiqua" w:eastAsia="SimSun" w:hAnsi="Book Antiqua" w:cs="Arial"/>
          <w:b/>
          <w:bCs/>
          <w:lang w:val="en-US" w:eastAsia="zh-CN"/>
        </w:rPr>
      </w:pPr>
    </w:p>
    <w:p w14:paraId="1BF7AF97" w14:textId="75F917ED" w:rsidR="00626BC0" w:rsidRPr="00462E7C" w:rsidDel="00803F76" w:rsidRDefault="00626BC0" w:rsidP="00ED2E57">
      <w:pPr>
        <w:pStyle w:val="Predefinito"/>
        <w:spacing w:after="200" w:line="360" w:lineRule="auto"/>
        <w:rPr>
          <w:ins w:id="640" w:author="WHL" w:date="2018-04-13T10:17:00Z"/>
          <w:del w:id="641" w:author="Jeries Zawaideh" w:date="2018-04-21T16:15:00Z"/>
          <w:rFonts w:ascii="Book Antiqua" w:eastAsia="SimSun" w:hAnsi="Book Antiqua" w:cs="Arial"/>
          <w:b/>
          <w:bCs/>
          <w:lang w:val="en-US" w:eastAsia="zh-CN"/>
        </w:rPr>
      </w:pPr>
    </w:p>
    <w:p w14:paraId="0818005C" w14:textId="7017D329" w:rsidR="00626BC0" w:rsidRPr="00462E7C" w:rsidDel="00803F76" w:rsidRDefault="00626BC0" w:rsidP="00ED2E57">
      <w:pPr>
        <w:pStyle w:val="Predefinito"/>
        <w:spacing w:after="200" w:line="360" w:lineRule="auto"/>
        <w:rPr>
          <w:ins w:id="642" w:author="WHL" w:date="2018-04-13T10:17:00Z"/>
          <w:del w:id="643" w:author="Jeries Zawaideh" w:date="2018-04-21T16:15:00Z"/>
          <w:rFonts w:ascii="Book Antiqua" w:eastAsia="SimSun" w:hAnsi="Book Antiqua" w:cs="Arial"/>
          <w:b/>
          <w:bCs/>
          <w:lang w:val="en-US" w:eastAsia="zh-CN"/>
        </w:rPr>
      </w:pPr>
    </w:p>
    <w:p w14:paraId="39D0E7CD" w14:textId="5D0CB3AB" w:rsidR="00803F76" w:rsidRPr="00462E7C" w:rsidDel="00803F76" w:rsidRDefault="00803F76" w:rsidP="00ED2E57">
      <w:pPr>
        <w:pStyle w:val="Predefinito"/>
        <w:spacing w:after="200" w:line="360" w:lineRule="auto"/>
        <w:rPr>
          <w:ins w:id="644" w:author="WHL" w:date="2018-04-13T10:17:00Z"/>
          <w:del w:id="645" w:author="Jeries Zawaideh" w:date="2018-04-21T16:16:00Z"/>
          <w:rFonts w:ascii="Book Antiqua" w:eastAsia="SimSun" w:hAnsi="Book Antiqua" w:cs="Arial"/>
          <w:b/>
          <w:bCs/>
          <w:lang w:val="en-US" w:eastAsia="zh-CN"/>
        </w:rPr>
      </w:pPr>
    </w:p>
    <w:p w14:paraId="77AC1717" w14:textId="77777777" w:rsidR="00ED2E57" w:rsidRPr="00462E7C" w:rsidRDefault="00ED2E57" w:rsidP="00ED2E57">
      <w:pPr>
        <w:pStyle w:val="Predefinito"/>
        <w:spacing w:after="200" w:line="360" w:lineRule="auto"/>
        <w:rPr>
          <w:rFonts w:ascii="Book Antiqua" w:eastAsia="SimSun" w:hAnsi="Book Antiqua" w:cs="Arial"/>
          <w:b/>
          <w:bCs/>
          <w:lang w:val="en-US" w:eastAsia="zh-CN"/>
          <w:rPrChange w:id="646" w:author="Jeries Zawaideh" w:date="2018-04-21T16:44:00Z">
            <w:rPr>
              <w:rFonts w:ascii="Book Antiqua" w:hAnsi="Book Antiqua" w:cs="Arial"/>
              <w:b/>
              <w:bCs/>
              <w:lang w:val="en-US"/>
            </w:rPr>
          </w:rPrChange>
        </w:rPr>
      </w:pPr>
      <w:r w:rsidRPr="00462E7C">
        <w:rPr>
          <w:rFonts w:ascii="Book Antiqua" w:hAnsi="Book Antiqua" w:cs="Arial"/>
          <w:b/>
          <w:bCs/>
          <w:lang w:val="en-US"/>
        </w:rPr>
        <w:t xml:space="preserve">Introduction </w:t>
      </w:r>
    </w:p>
    <w:p w14:paraId="1FFECBFD" w14:textId="77777777" w:rsidR="00ED2E57" w:rsidRPr="00462E7C" w:rsidRDefault="00ED2E57" w:rsidP="00ED2E57">
      <w:pPr>
        <w:pStyle w:val="Predefinito"/>
        <w:spacing w:after="200" w:line="360" w:lineRule="auto"/>
        <w:rPr>
          <w:rFonts w:ascii="Book Antiqua" w:hAnsi="Book Antiqua" w:cs="Arial"/>
          <w:lang w:val="en-US"/>
        </w:rPr>
      </w:pPr>
      <w:r w:rsidRPr="00462E7C">
        <w:rPr>
          <w:rFonts w:ascii="Book Antiqua" w:hAnsi="Book Antiqua" w:cs="Arial"/>
          <w:lang w:val="en-US"/>
        </w:rPr>
        <w:t xml:space="preserve">The peroneus longus (PL) and brevis (PB) arise from the </w:t>
      </w:r>
      <w:proofErr w:type="spellStart"/>
      <w:r w:rsidRPr="00462E7C">
        <w:rPr>
          <w:rFonts w:ascii="Book Antiqua" w:hAnsi="Book Antiqua" w:cs="Arial"/>
          <w:lang w:val="en-US"/>
        </w:rPr>
        <w:t>posterolateral</w:t>
      </w:r>
      <w:proofErr w:type="spellEnd"/>
      <w:r w:rsidRPr="00462E7C">
        <w:rPr>
          <w:rFonts w:ascii="Book Antiqua" w:hAnsi="Book Antiqua" w:cs="Arial"/>
          <w:lang w:val="en-US"/>
        </w:rPr>
        <w:t xml:space="preserve"> surface of the fibula and the fascia of their homonymous muscle.</w:t>
      </w:r>
    </w:p>
    <w:p w14:paraId="0CE45B7D" w14:textId="6EFD6124" w:rsidR="00ED2E57" w:rsidRPr="00462E7C" w:rsidRDefault="00ED2E57" w:rsidP="00ED2E57">
      <w:pPr>
        <w:pStyle w:val="Predefinito"/>
        <w:spacing w:after="200" w:line="360" w:lineRule="auto"/>
        <w:rPr>
          <w:rFonts w:ascii="Book Antiqua" w:hAnsi="Book Antiqua" w:cs="Arial"/>
          <w:lang w:val="en-US"/>
        </w:rPr>
      </w:pPr>
      <w:proofErr w:type="spellStart"/>
      <w:r w:rsidRPr="00462E7C">
        <w:rPr>
          <w:rFonts w:ascii="Book Antiqua" w:hAnsi="Book Antiqua" w:cs="Arial"/>
          <w:lang w:val="en-US"/>
        </w:rPr>
        <w:t>Peroneal</w:t>
      </w:r>
      <w:proofErr w:type="spellEnd"/>
      <w:r w:rsidRPr="00462E7C">
        <w:rPr>
          <w:rFonts w:ascii="Book Antiqua" w:hAnsi="Book Antiqua" w:cs="Arial"/>
          <w:lang w:val="en-US"/>
        </w:rPr>
        <w:t xml:space="preserve"> tendons share a common synovial sheath and pass posterior</w:t>
      </w:r>
      <w:ins w:id="647" w:author="Jeries Zawaideh" w:date="2018-04-21T16:22:00Z">
        <w:r w:rsidR="00803F76" w:rsidRPr="00462E7C">
          <w:rPr>
            <w:rFonts w:ascii="Book Antiqua" w:hAnsi="Book Antiqua" w:cs="Arial"/>
            <w:lang w:val="en-US"/>
          </w:rPr>
          <w:t>ly</w:t>
        </w:r>
      </w:ins>
      <w:r w:rsidRPr="00462E7C">
        <w:rPr>
          <w:rFonts w:ascii="Book Antiqua" w:hAnsi="Book Antiqua" w:cs="Arial"/>
          <w:lang w:val="en-US"/>
        </w:rPr>
        <w:t xml:space="preserve"> to the fibular malleolus, inside the retro-</w:t>
      </w:r>
      <w:proofErr w:type="spellStart"/>
      <w:r w:rsidRPr="00462E7C">
        <w:rPr>
          <w:rFonts w:ascii="Book Antiqua" w:hAnsi="Book Antiqua" w:cs="Arial"/>
          <w:lang w:val="en-US"/>
        </w:rPr>
        <w:t>malleolar</w:t>
      </w:r>
      <w:proofErr w:type="spellEnd"/>
      <w:r w:rsidRPr="00462E7C">
        <w:rPr>
          <w:rFonts w:ascii="Book Antiqua" w:hAnsi="Book Antiqua" w:cs="Arial"/>
          <w:lang w:val="en-US"/>
        </w:rPr>
        <w:t xml:space="preserve"> groove: at this level, they are stabilized by the superior </w:t>
      </w:r>
      <w:proofErr w:type="spellStart"/>
      <w:r w:rsidRPr="00462E7C">
        <w:rPr>
          <w:rFonts w:ascii="Book Antiqua" w:hAnsi="Book Antiqua" w:cs="Arial"/>
          <w:lang w:val="en-US"/>
        </w:rPr>
        <w:t>peroneal</w:t>
      </w:r>
      <w:proofErr w:type="spellEnd"/>
      <w:r w:rsidRPr="00462E7C">
        <w:rPr>
          <w:rFonts w:ascii="Book Antiqua" w:hAnsi="Book Antiqua" w:cs="Arial"/>
          <w:lang w:val="en-US"/>
        </w:rPr>
        <w:t xml:space="preserve"> retinaculum (SPR).</w:t>
      </w:r>
      <w:r w:rsidRPr="00462E7C">
        <w:rPr>
          <w:rFonts w:ascii="Book Antiqua" w:hAnsi="Book Antiqua" w:cs="Arial"/>
          <w:lang w:val="en-US"/>
        </w:rPr>
        <w:br/>
      </w:r>
      <w:ins w:id="648" w:author="Davide" w:date="2018-04-23T12:08:00Z">
        <w:r w:rsidR="0048650B" w:rsidRPr="00462E7C">
          <w:rPr>
            <w:rFonts w:ascii="Book Antiqua" w:hAnsi="Book Antiqua" w:cs="Arial"/>
            <w:lang w:val="en-US"/>
          </w:rPr>
          <w:t xml:space="preserve">Usually, the peroneus brevis tendon </w:t>
        </w:r>
        <w:r w:rsidR="0048650B">
          <w:rPr>
            <w:rFonts w:ascii="Book Antiqua" w:hAnsi="Book Antiqua" w:cs="Arial"/>
            <w:lang w:val="en-US"/>
          </w:rPr>
          <w:t>locates</w:t>
        </w:r>
        <w:r w:rsidR="0048650B" w:rsidRPr="00462E7C">
          <w:rPr>
            <w:rFonts w:ascii="Book Antiqua" w:hAnsi="Book Antiqua" w:cs="Arial"/>
            <w:lang w:val="en-US"/>
          </w:rPr>
          <w:t xml:space="preserve"> </w:t>
        </w:r>
        <w:proofErr w:type="spellStart"/>
        <w:r w:rsidR="0048650B" w:rsidRPr="00462E7C">
          <w:rPr>
            <w:rFonts w:ascii="Book Antiqua" w:hAnsi="Book Antiqua" w:cs="Arial"/>
            <w:lang w:val="en-US"/>
          </w:rPr>
          <w:t>antero</w:t>
        </w:r>
        <w:proofErr w:type="spellEnd"/>
        <w:r w:rsidR="0048650B">
          <w:rPr>
            <w:rFonts w:ascii="Book Antiqua" w:hAnsi="Book Antiqua" w:cs="Arial"/>
            <w:lang w:val="en-US"/>
          </w:rPr>
          <w:t>-</w:t>
        </w:r>
        <w:r w:rsidR="0048650B" w:rsidRPr="00462E7C">
          <w:rPr>
            <w:rFonts w:ascii="Book Antiqua" w:hAnsi="Book Antiqua" w:cs="Arial"/>
            <w:lang w:val="en-US"/>
          </w:rPr>
          <w:t>medial</w:t>
        </w:r>
        <w:r w:rsidR="0048650B">
          <w:rPr>
            <w:rFonts w:ascii="Book Antiqua" w:hAnsi="Book Antiqua" w:cs="Arial"/>
            <w:lang w:val="en-US"/>
          </w:rPr>
          <w:t>ly</w:t>
        </w:r>
        <w:r w:rsidR="0048650B" w:rsidRPr="00462E7C">
          <w:rPr>
            <w:rFonts w:ascii="Book Antiqua" w:hAnsi="Book Antiqua" w:cs="Arial"/>
            <w:lang w:val="en-US"/>
          </w:rPr>
          <w:t xml:space="preserve"> to the peroneus longus.</w:t>
        </w:r>
      </w:ins>
      <w:del w:id="649" w:author="Davide" w:date="2018-04-23T12:08:00Z">
        <w:r w:rsidRPr="00462E7C" w:rsidDel="0048650B">
          <w:rPr>
            <w:rFonts w:ascii="Book Antiqua" w:hAnsi="Book Antiqua" w:cs="Arial"/>
            <w:lang w:val="en-US"/>
          </w:rPr>
          <w:delText xml:space="preserve">Usually, the peroneus brevis tendon is anteromedial to the peroneus longus. </w:delText>
        </w:r>
      </w:del>
    </w:p>
    <w:p w14:paraId="2F969531" w14:textId="77777777" w:rsidR="00ED2E57" w:rsidRPr="00462E7C" w:rsidRDefault="00ED2E57" w:rsidP="00ED2E57">
      <w:pPr>
        <w:pStyle w:val="Predefinito"/>
        <w:spacing w:after="200" w:line="360" w:lineRule="auto"/>
        <w:rPr>
          <w:rFonts w:ascii="Book Antiqua" w:hAnsi="Book Antiqua" w:cs="Arial"/>
          <w:lang w:val="en-US"/>
        </w:rPr>
      </w:pPr>
      <w:r w:rsidRPr="00462E7C">
        <w:rPr>
          <w:rFonts w:ascii="Book Antiqua" w:hAnsi="Book Antiqua" w:cs="Arial"/>
          <w:lang w:val="en-US"/>
        </w:rPr>
        <w:t xml:space="preserve">On the lateral surface of the calcaneus the tendons run superficial to the </w:t>
      </w:r>
      <w:proofErr w:type="spellStart"/>
      <w:r w:rsidRPr="00462E7C">
        <w:rPr>
          <w:rFonts w:ascii="Book Antiqua" w:hAnsi="Book Antiqua" w:cs="Arial"/>
          <w:lang w:val="en-US"/>
        </w:rPr>
        <w:t>calcaneofibular</w:t>
      </w:r>
      <w:proofErr w:type="spellEnd"/>
      <w:r w:rsidRPr="00462E7C">
        <w:rPr>
          <w:rFonts w:ascii="Book Antiqua" w:hAnsi="Book Antiqua" w:cs="Arial"/>
          <w:lang w:val="en-US"/>
        </w:rPr>
        <w:t xml:space="preserve"> ligament (CFL) and lateral to the </w:t>
      </w:r>
      <w:proofErr w:type="spellStart"/>
      <w:r w:rsidRPr="00462E7C">
        <w:rPr>
          <w:rFonts w:ascii="Book Antiqua" w:hAnsi="Book Antiqua" w:cs="Arial"/>
          <w:lang w:val="en-US"/>
        </w:rPr>
        <w:t>talo-calcanear</w:t>
      </w:r>
      <w:proofErr w:type="spellEnd"/>
      <w:r w:rsidRPr="00462E7C">
        <w:rPr>
          <w:rFonts w:ascii="Book Antiqua" w:hAnsi="Book Antiqua" w:cs="Arial"/>
          <w:lang w:val="en-US"/>
        </w:rPr>
        <w:t xml:space="preserve"> ligaments</w:t>
      </w:r>
      <w:bookmarkStart w:id="650" w:name="OLE_LINK1353"/>
      <w:bookmarkStart w:id="651" w:name="OLE_LINK1354"/>
      <w:bookmarkStart w:id="652" w:name="OLE_LINK1458"/>
      <w:bookmarkStart w:id="653" w:name="OLE_LINK1459"/>
      <w:bookmarkStart w:id="654" w:name="OLE_LINK1823"/>
      <w:bookmarkStart w:id="655" w:name="OLE_LINK904"/>
      <w:bookmarkStart w:id="656" w:name="OLE_LINK905"/>
      <w:bookmarkStart w:id="657" w:name="OLE_LINK910"/>
      <w:bookmarkStart w:id="658" w:name="OLE_LINK911"/>
      <w:bookmarkStart w:id="659" w:name="OLE_LINK912"/>
      <w:bookmarkStart w:id="660" w:name="OLE_LINK913"/>
      <w:bookmarkStart w:id="661" w:name="OLE_LINK1172"/>
      <w:bookmarkStart w:id="662" w:name="OLE_LINK1177"/>
      <w:bookmarkStart w:id="663" w:name="OLE_LINK1178"/>
      <w:bookmarkStart w:id="664" w:name="OLE_LINK1743"/>
      <w:bookmarkStart w:id="665" w:name="OLE_LINK1744"/>
      <w:bookmarkStart w:id="666" w:name="OLE_LINK1783"/>
      <w:commentRangeStart w:id="667"/>
      <w:ins w:id="668" w:author="WHL" w:date="2018-04-13T10:17:00Z">
        <w:r w:rsidR="00626BC0" w:rsidRPr="000E7410">
          <w:rPr>
            <w:rFonts w:ascii="Book Antiqua" w:hAnsi="Book Antiqua" w:cs="Arial"/>
            <w:vertAlign w:val="superscript"/>
          </w:rPr>
          <w:fldChar w:fldCharType="begin"/>
        </w:r>
        <w:r w:rsidR="00626BC0" w:rsidRPr="00462E7C">
          <w:rPr>
            <w:rFonts w:ascii="Book Antiqua" w:hAnsi="Book Antiqua" w:cs="Arial"/>
            <w:vertAlign w:val="superscript"/>
            <w:lang w:val="en-US"/>
            <w:rPrChange w:id="669" w:author="Jeries Zawaideh" w:date="2018-04-21T16:44:00Z">
              <w:rPr>
                <w:rFonts w:ascii="Book Antiqua" w:hAnsi="Book Antiqua" w:cs="Arial"/>
                <w:vertAlign w:val="superscript"/>
              </w:rPr>
            </w:rPrChange>
          </w:rPr>
          <w:instrText xml:space="preserve"> ADDIN EN.CITE &lt;EndNote&gt;&lt;Cite&gt;&lt;Author&gt;Siegel&lt;/Author&gt;&lt;Year&gt;2012&lt;/Year&gt;&lt;RecNum&gt;882&lt;/RecNum&gt;&lt;DisplayText&gt;(1)&lt;/DisplayText&gt;&lt;record&gt;&lt;rec-number&gt;882&lt;/rec-number&gt;&lt;foreign-keys&gt;&lt;key app="EN" db-id="zzf29d59w0wwdce9pxs5ts2apstsft5tasfe"&gt;882&lt;/key&gt;&lt;/foreign-keys&gt;&lt;ref-type name="Journal Article"&gt;17&lt;/ref-type&gt;&lt;contributors&gt;&lt;authors&gt;&lt;author&gt;Siegel, R.&lt;/author&gt;&lt;author&gt;Naishadham, D.&lt;/author&gt;&lt;author&gt;Jemal, A.&lt;/author&gt;&lt;/authors&gt;&lt;/contributors&gt;&lt;auth-address&gt;Manager, Surveillance Information, Surveillance Research, American Cancer Society, Atlanta, GA. Rebecca.siegel@cancer.org.&lt;/auth-address&gt;&lt;titles&gt;&lt;title&gt;Cancer statistics, 2012&lt;/title&gt;&lt;secondary-title&gt;CA Cancer J Clin&lt;/secondary-title&gt;&lt;alt-title&gt;CA: a cancer journal for clinicians&lt;/alt-title&gt;&lt;/titles&gt;&lt;periodical&gt;&lt;full-title&gt;CA Cancer J Clin&lt;/full-title&gt;&lt;/periodical&gt;&lt;pages&gt;10-29&lt;/pages&gt;&lt;volume&gt;62&lt;/volume&gt;&lt;number&gt;1&lt;/number&gt;&lt;edition&gt;2012/01/13&lt;/edition&gt;&lt;dates&gt;&lt;year&gt;2012&lt;/year&gt;&lt;pub-dates&gt;&lt;date&gt;Jan&lt;/date&gt;&lt;/pub-dates&gt;&lt;/dates&gt;&lt;isbn&gt;1542-4863 (Electronic)&amp;#xD;0007-9235 (Linking)&lt;/isbn&gt;&lt;accession-num&gt;22237781&lt;/accession-num&gt;&lt;urls&gt;&lt;related-urls&gt;&lt;url&gt;http://www.ncbi.nlm.nih.gov/pubmed/22237781&lt;/url&gt;&lt;url&gt;http://onlinelibrary.wiley.com/store/10.3322/caac.20138/asset/20138_ftp.pdf?v=1&amp;amp;t=gxfoesa1&amp;amp;s=6f0fee1f3db4a8fa39a65e34f9815098835f9b07&lt;/url&gt;&lt;/related-urls&gt;&lt;/urls&gt;&lt;electronic-resource-num&gt;10.3322/caac.20138&lt;/electronic-resource-num&gt;&lt;language&gt;eng&lt;/language&gt;&lt;/record&gt;&lt;/Cite&gt;&lt;/EndNote&gt;</w:instrText>
        </w:r>
        <w:r w:rsidR="00626BC0" w:rsidRPr="000E7410">
          <w:rPr>
            <w:rFonts w:ascii="Book Antiqua" w:hAnsi="Book Antiqua" w:cs="Arial"/>
            <w:vertAlign w:val="superscript"/>
          </w:rPr>
          <w:fldChar w:fldCharType="separate"/>
        </w:r>
        <w:r w:rsidR="00626BC0" w:rsidRPr="00462E7C">
          <w:rPr>
            <w:rFonts w:ascii="Book Antiqua" w:hAnsi="Book Antiqua" w:cs="Arial"/>
            <w:noProof/>
            <w:vertAlign w:val="superscript"/>
            <w:lang w:val="en-US"/>
            <w:rPrChange w:id="670" w:author="Jeries Zawaideh" w:date="2018-04-21T16:44:00Z">
              <w:rPr>
                <w:rFonts w:ascii="Book Antiqua" w:hAnsi="Book Antiqua" w:cs="Arial"/>
                <w:noProof/>
                <w:vertAlign w:val="superscript"/>
              </w:rPr>
            </w:rPrChange>
          </w:rPr>
          <w:t>[</w:t>
        </w:r>
        <w:r w:rsidR="00626BC0" w:rsidRPr="000E7410">
          <w:rPr>
            <w:rFonts w:ascii="Book Antiqua" w:hAnsi="Book Antiqua"/>
            <w:vertAlign w:val="superscript"/>
          </w:rPr>
          <w:fldChar w:fldCharType="begin"/>
        </w:r>
        <w:r w:rsidR="00626BC0" w:rsidRPr="00462E7C">
          <w:rPr>
            <w:rFonts w:ascii="Book Antiqua" w:hAnsi="Book Antiqua"/>
            <w:vertAlign w:val="superscript"/>
            <w:lang w:val="en-US"/>
            <w:rPrChange w:id="671" w:author="Jeries Zawaideh" w:date="2018-04-21T16:44:00Z">
              <w:rPr>
                <w:rFonts w:ascii="Book Antiqua" w:hAnsi="Book Antiqua"/>
                <w:vertAlign w:val="superscript"/>
              </w:rPr>
            </w:rPrChange>
          </w:rPr>
          <w:instrText>HYPERLINK \l "_ENREF_1" \o "Siegel, 2012 #882"</w:instrText>
        </w:r>
        <w:r w:rsidR="00626BC0" w:rsidRPr="000E7410">
          <w:rPr>
            <w:rFonts w:ascii="Book Antiqua" w:hAnsi="Book Antiqua"/>
            <w:vertAlign w:val="superscript"/>
          </w:rPr>
          <w:fldChar w:fldCharType="separate"/>
        </w:r>
        <w:r w:rsidR="00626BC0" w:rsidRPr="00462E7C">
          <w:rPr>
            <w:rFonts w:ascii="Book Antiqua" w:hAnsi="Book Antiqua" w:cs="Arial"/>
            <w:noProof/>
            <w:vertAlign w:val="superscript"/>
            <w:lang w:val="en-US"/>
            <w:rPrChange w:id="672" w:author="Jeries Zawaideh" w:date="2018-04-21T16:44:00Z">
              <w:rPr>
                <w:rFonts w:ascii="Book Antiqua" w:hAnsi="Book Antiqua" w:cs="Arial"/>
                <w:noProof/>
                <w:vertAlign w:val="superscript"/>
              </w:rPr>
            </w:rPrChange>
          </w:rPr>
          <w:t>1</w:t>
        </w:r>
        <w:r w:rsidR="00626BC0" w:rsidRPr="000E7410">
          <w:rPr>
            <w:rFonts w:ascii="Book Antiqua" w:hAnsi="Book Antiqua"/>
            <w:vertAlign w:val="superscript"/>
          </w:rPr>
          <w:fldChar w:fldCharType="end"/>
        </w:r>
        <w:r w:rsidR="00626BC0" w:rsidRPr="00462E7C">
          <w:rPr>
            <w:rFonts w:ascii="Book Antiqua" w:hAnsi="Book Antiqua" w:cs="Arial"/>
            <w:noProof/>
            <w:vertAlign w:val="superscript"/>
            <w:lang w:val="en-US"/>
            <w:rPrChange w:id="673" w:author="Jeries Zawaideh" w:date="2018-04-21T16:44:00Z">
              <w:rPr>
                <w:rFonts w:ascii="Book Antiqua" w:hAnsi="Book Antiqua" w:cs="Arial"/>
                <w:noProof/>
                <w:vertAlign w:val="superscript"/>
              </w:rPr>
            </w:rPrChange>
          </w:rPr>
          <w:t>]</w:t>
        </w:r>
        <w:r w:rsidR="00626BC0" w:rsidRPr="000E7410">
          <w:rPr>
            <w:rFonts w:ascii="Book Antiqua" w:hAnsi="Book Antiqua" w:cs="Arial"/>
            <w:vertAlign w:val="superscript"/>
          </w:rPr>
          <w:fldChar w:fldCharType="end"/>
        </w:r>
        <w:bookmarkEnd w:id="650"/>
        <w:bookmarkEnd w:id="651"/>
        <w:bookmarkEnd w:id="652"/>
        <w:bookmarkEnd w:id="653"/>
        <w:bookmarkEnd w:id="654"/>
        <w:commentRangeEnd w:id="667"/>
        <w:r w:rsidR="00626BC0" w:rsidRPr="00462E7C">
          <w:rPr>
            <w:rStyle w:val="Rimandocommento"/>
            <w:rFonts w:ascii="Book Antiqua" w:hAnsi="Book Antiqua"/>
            <w:sz w:val="24"/>
            <w:szCs w:val="24"/>
            <w:rPrChange w:id="674" w:author="Jeries Zawaideh" w:date="2018-04-21T16:44:00Z">
              <w:rPr>
                <w:rStyle w:val="Rimandocommento"/>
                <w:rFonts w:ascii="Book Antiqua" w:hAnsi="Book Antiqua"/>
              </w:rPr>
            </w:rPrChange>
          </w:rPr>
          <w:commentReference w:id="667"/>
        </w:r>
      </w:ins>
      <w:bookmarkEnd w:id="655"/>
      <w:bookmarkEnd w:id="656"/>
      <w:bookmarkEnd w:id="657"/>
      <w:bookmarkEnd w:id="658"/>
      <w:bookmarkEnd w:id="659"/>
      <w:bookmarkEnd w:id="660"/>
      <w:bookmarkEnd w:id="661"/>
      <w:bookmarkEnd w:id="662"/>
      <w:bookmarkEnd w:id="663"/>
      <w:bookmarkEnd w:id="664"/>
      <w:bookmarkEnd w:id="665"/>
      <w:bookmarkEnd w:id="666"/>
      <w:del w:id="701" w:author="WHL" w:date="2018-04-13T10:17:00Z">
        <w:r w:rsidRPr="00462E7C" w:rsidDel="00626BC0">
          <w:rPr>
            <w:rFonts w:ascii="Book Antiqua" w:hAnsi="Book Antiqua" w:cs="Arial"/>
            <w:lang w:val="en-US"/>
          </w:rPr>
          <w:delText xml:space="preserve"> [1]</w:delText>
        </w:r>
      </w:del>
      <w:r w:rsidRPr="00462E7C">
        <w:rPr>
          <w:rFonts w:ascii="Book Antiqua" w:hAnsi="Book Antiqua" w:cs="Arial"/>
          <w:lang w:val="en-US"/>
        </w:rPr>
        <w:t>.</w:t>
      </w:r>
    </w:p>
    <w:p w14:paraId="3EE636EB" w14:textId="77777777" w:rsidR="00ED2E57" w:rsidRPr="00462E7C" w:rsidRDefault="00ED2E57" w:rsidP="00ED2E57">
      <w:pPr>
        <w:pStyle w:val="Predefinito"/>
        <w:spacing w:after="200" w:line="360" w:lineRule="auto"/>
        <w:rPr>
          <w:rFonts w:ascii="Book Antiqua" w:hAnsi="Book Antiqua" w:cs="Arial"/>
          <w:lang w:val="en-US"/>
        </w:rPr>
      </w:pPr>
      <w:r w:rsidRPr="00462E7C">
        <w:rPr>
          <w:rFonts w:ascii="Book Antiqua" w:hAnsi="Book Antiqua" w:cs="Arial"/>
          <w:lang w:val="en-US"/>
        </w:rPr>
        <w:t xml:space="preserve">Distal to the CFL the tendons run superior (PB) and inferior (PL) to the </w:t>
      </w:r>
      <w:proofErr w:type="spellStart"/>
      <w:r w:rsidRPr="00462E7C">
        <w:rPr>
          <w:rFonts w:ascii="Book Antiqua" w:hAnsi="Book Antiqua" w:cs="Arial"/>
          <w:lang w:val="en-US"/>
        </w:rPr>
        <w:t>peroneal</w:t>
      </w:r>
      <w:proofErr w:type="spellEnd"/>
      <w:r w:rsidRPr="00462E7C">
        <w:rPr>
          <w:rFonts w:ascii="Book Antiqua" w:hAnsi="Book Antiqua" w:cs="Arial"/>
          <w:lang w:val="en-US"/>
        </w:rPr>
        <w:t xml:space="preserve"> trochlea on the lateral calcaneal wall, kept in place by the inferior </w:t>
      </w:r>
      <w:proofErr w:type="spellStart"/>
      <w:r w:rsidRPr="00462E7C">
        <w:rPr>
          <w:rFonts w:ascii="Book Antiqua" w:hAnsi="Book Antiqua" w:cs="Arial"/>
          <w:lang w:val="en-US"/>
        </w:rPr>
        <w:t>peroneal</w:t>
      </w:r>
      <w:proofErr w:type="spellEnd"/>
      <w:r w:rsidRPr="00462E7C">
        <w:rPr>
          <w:rFonts w:ascii="Book Antiqua" w:hAnsi="Book Antiqua" w:cs="Arial"/>
          <w:lang w:val="en-US"/>
        </w:rPr>
        <w:t xml:space="preserve"> retinaculum (IPR). The PB inserts on the base of the fifth metatarsal bone while the PL have a wide insertion on the lateral aspect of the base of the first metatarsal bone and the lateral side of the medial cuneiform.</w:t>
      </w:r>
    </w:p>
    <w:p w14:paraId="20D59F1A" w14:textId="77777777" w:rsidR="00ED2E57" w:rsidRPr="00462E7C" w:rsidRDefault="00ED2E57" w:rsidP="00ED2E57">
      <w:pPr>
        <w:pStyle w:val="Predefinito"/>
        <w:spacing w:after="200" w:line="360" w:lineRule="auto"/>
        <w:rPr>
          <w:rFonts w:ascii="Book Antiqua" w:hAnsi="Book Antiqua" w:cs="Arial"/>
          <w:lang w:val="en-US"/>
        </w:rPr>
      </w:pPr>
      <w:r w:rsidRPr="00462E7C">
        <w:rPr>
          <w:rFonts w:ascii="Book Antiqua" w:hAnsi="Book Antiqua" w:cs="Arial"/>
          <w:lang w:val="en-US"/>
        </w:rPr>
        <w:t xml:space="preserve">Both tendons are plantar flexors of the ankle and </w:t>
      </w:r>
      <w:proofErr w:type="spellStart"/>
      <w:r w:rsidRPr="00462E7C">
        <w:rPr>
          <w:rFonts w:ascii="Book Antiqua" w:hAnsi="Book Antiqua" w:cs="Arial"/>
          <w:lang w:val="en-US"/>
        </w:rPr>
        <w:t>everters</w:t>
      </w:r>
      <w:proofErr w:type="spellEnd"/>
      <w:r w:rsidRPr="00462E7C">
        <w:rPr>
          <w:rFonts w:ascii="Book Antiqua" w:hAnsi="Book Antiqua" w:cs="Arial"/>
          <w:lang w:val="en-US"/>
        </w:rPr>
        <w:t xml:space="preserve"> of the </w:t>
      </w:r>
      <w:proofErr w:type="spellStart"/>
      <w:r w:rsidRPr="00462E7C">
        <w:rPr>
          <w:rFonts w:ascii="Book Antiqua" w:hAnsi="Book Antiqua" w:cs="Arial"/>
          <w:lang w:val="en-US"/>
        </w:rPr>
        <w:t>subtalar</w:t>
      </w:r>
      <w:proofErr w:type="spellEnd"/>
      <w:r w:rsidRPr="00462E7C">
        <w:rPr>
          <w:rFonts w:ascii="Book Antiqua" w:hAnsi="Book Antiqua" w:cs="Arial"/>
          <w:lang w:val="en-US"/>
        </w:rPr>
        <w:t xml:space="preserve"> and mid</w:t>
      </w:r>
      <w:r w:rsidR="0016329C" w:rsidRPr="00462E7C">
        <w:rPr>
          <w:rFonts w:ascii="Book Antiqua" w:hAnsi="Book Antiqua" w:cs="Arial"/>
          <w:lang w:val="en-US"/>
        </w:rPr>
        <w:t>-</w:t>
      </w:r>
      <w:r w:rsidRPr="00462E7C">
        <w:rPr>
          <w:rFonts w:ascii="Book Antiqua" w:hAnsi="Book Antiqua" w:cs="Arial"/>
          <w:lang w:val="en-US"/>
        </w:rPr>
        <w:t xml:space="preserve">tarsal joints. </w:t>
      </w:r>
    </w:p>
    <w:p w14:paraId="3E457818" w14:textId="77777777" w:rsidR="00ED2E57" w:rsidRPr="00462E7C" w:rsidRDefault="00ED2E57" w:rsidP="00ED2E57">
      <w:pPr>
        <w:pStyle w:val="Predefinito"/>
        <w:spacing w:after="200" w:line="360" w:lineRule="auto"/>
        <w:rPr>
          <w:rFonts w:ascii="Book Antiqua" w:hAnsi="Book Antiqua" w:cs="Arial"/>
          <w:lang w:val="en-US"/>
        </w:rPr>
      </w:pPr>
      <w:r w:rsidRPr="00462E7C">
        <w:rPr>
          <w:rFonts w:ascii="Book Antiqua" w:hAnsi="Book Antiqua" w:cs="Arial"/>
          <w:lang w:val="en-US"/>
        </w:rPr>
        <w:t xml:space="preserve">Tears of peroneus brevis tendon are a frequent cause of </w:t>
      </w:r>
      <w:proofErr w:type="spellStart"/>
      <w:r w:rsidRPr="00462E7C">
        <w:rPr>
          <w:rFonts w:ascii="Book Antiqua" w:hAnsi="Book Antiqua" w:cs="Arial"/>
          <w:lang w:val="en-US"/>
        </w:rPr>
        <w:t>underdiagnosed</w:t>
      </w:r>
      <w:proofErr w:type="spellEnd"/>
      <w:r w:rsidRPr="00462E7C">
        <w:rPr>
          <w:rFonts w:ascii="Book Antiqua" w:hAnsi="Book Antiqua" w:cs="Arial"/>
          <w:lang w:val="en-US"/>
        </w:rPr>
        <w:t xml:space="preserve"> lateral ankle pain and instability. Several studies confirm that these lesions are more common than previously believed </w:t>
      </w:r>
      <w:r w:rsidRPr="00462E7C">
        <w:rPr>
          <w:rFonts w:ascii="Book Antiqua" w:hAnsi="Book Antiqua" w:cs="Arial"/>
          <w:vertAlign w:val="superscript"/>
          <w:lang w:val="en-US"/>
          <w:rPrChange w:id="702" w:author="Jeries Zawaideh" w:date="2018-04-21T16:44:00Z">
            <w:rPr>
              <w:rFonts w:ascii="Book Antiqua" w:hAnsi="Book Antiqua" w:cs="Arial"/>
              <w:lang w:val="en-US"/>
            </w:rPr>
          </w:rPrChange>
        </w:rPr>
        <w:t xml:space="preserve">[2]. </w:t>
      </w:r>
      <w:r w:rsidRPr="00462E7C">
        <w:rPr>
          <w:rFonts w:ascii="Book Antiqua" w:hAnsi="Book Antiqua" w:cs="Arial"/>
          <w:lang w:val="en-US"/>
        </w:rPr>
        <w:t xml:space="preserve">They represent frequently an overlooked clinical condition </w:t>
      </w:r>
      <w:r w:rsidRPr="00462E7C">
        <w:rPr>
          <w:rFonts w:ascii="Book Antiqua" w:hAnsi="Book Antiqua" w:cs="Arial"/>
          <w:vertAlign w:val="superscript"/>
          <w:lang w:val="en-US"/>
          <w:rPrChange w:id="703" w:author="Jeries Zawaideh" w:date="2018-04-21T16:44:00Z">
            <w:rPr>
              <w:rFonts w:ascii="Book Antiqua" w:hAnsi="Book Antiqua" w:cs="Arial"/>
              <w:lang w:val="en-US"/>
            </w:rPr>
          </w:rPrChange>
        </w:rPr>
        <w:t>[3]</w:t>
      </w:r>
      <w:r w:rsidRPr="00462E7C">
        <w:rPr>
          <w:rFonts w:ascii="Book Antiqua" w:hAnsi="Book Antiqua" w:cs="Arial"/>
          <w:lang w:val="en-US"/>
        </w:rPr>
        <w:t>.</w:t>
      </w:r>
      <w:r w:rsidRPr="00462E7C">
        <w:rPr>
          <w:rFonts w:ascii="Book Antiqua" w:hAnsi="Book Antiqua" w:cs="Arial"/>
          <w:lang w:val="en-US"/>
        </w:rPr>
        <w:br/>
        <w:t>The typical clinical presentation is a retro-</w:t>
      </w:r>
      <w:proofErr w:type="spellStart"/>
      <w:r w:rsidRPr="00462E7C">
        <w:rPr>
          <w:rFonts w:ascii="Book Antiqua" w:hAnsi="Book Antiqua" w:cs="Arial"/>
          <w:lang w:val="en-US"/>
        </w:rPr>
        <w:t>malleolar</w:t>
      </w:r>
      <w:proofErr w:type="spellEnd"/>
      <w:r w:rsidRPr="00462E7C">
        <w:rPr>
          <w:rFonts w:ascii="Book Antiqua" w:hAnsi="Book Antiqua" w:cs="Arial"/>
          <w:lang w:val="en-US"/>
        </w:rPr>
        <w:t xml:space="preserve"> pain, in some cases associated with palpable swelling around the fibular malleolus, and pain with activity and difficulty walking </w:t>
      </w:r>
      <w:r w:rsidRPr="00462E7C">
        <w:rPr>
          <w:rFonts w:ascii="Book Antiqua" w:hAnsi="Book Antiqua" w:cs="Arial"/>
          <w:vertAlign w:val="superscript"/>
          <w:lang w:val="en-US"/>
          <w:rPrChange w:id="704" w:author="Jeries Zawaideh" w:date="2018-04-21T16:44:00Z">
            <w:rPr>
              <w:rFonts w:ascii="Book Antiqua" w:hAnsi="Book Antiqua" w:cs="Arial"/>
              <w:lang w:val="en-US"/>
            </w:rPr>
          </w:rPrChange>
        </w:rPr>
        <w:t>[3]</w:t>
      </w:r>
      <w:r w:rsidRPr="00462E7C">
        <w:rPr>
          <w:rFonts w:ascii="Book Antiqua" w:hAnsi="Book Antiqua" w:cs="Arial"/>
          <w:lang w:val="en-US"/>
        </w:rPr>
        <w:t>.</w:t>
      </w:r>
    </w:p>
    <w:p w14:paraId="0A1D0DC9" w14:textId="05F097D8" w:rsidR="00ED2E57" w:rsidRPr="00462E7C" w:rsidRDefault="00ED2E57" w:rsidP="00ED2E57">
      <w:pPr>
        <w:pStyle w:val="Predefinito"/>
        <w:spacing w:after="200" w:line="360" w:lineRule="auto"/>
        <w:rPr>
          <w:rFonts w:ascii="Book Antiqua" w:hAnsi="Book Antiqua" w:cs="Arial"/>
          <w:lang w:val="en-US"/>
        </w:rPr>
      </w:pPr>
      <w:r w:rsidRPr="00462E7C">
        <w:rPr>
          <w:rFonts w:ascii="Book Antiqua" w:hAnsi="Book Antiqua" w:cs="Arial"/>
          <w:lang w:val="en-US"/>
        </w:rPr>
        <w:t>Patients usually do not remember a specific episode of trauma, however</w:t>
      </w:r>
      <w:del w:id="705" w:author="Jeries Zawaideh" w:date="2018-04-21T17:03:00Z">
        <w:r w:rsidRPr="00462E7C" w:rsidDel="000A1FB2">
          <w:rPr>
            <w:rFonts w:ascii="Book Antiqua" w:hAnsi="Book Antiqua" w:cs="Arial"/>
            <w:lang w:val="en-US"/>
          </w:rPr>
          <w:delText xml:space="preserve"> a</w:delText>
        </w:r>
      </w:del>
      <w:ins w:id="706" w:author="Davide" w:date="2018-04-23T10:39:00Z">
        <w:r w:rsidR="000E7410">
          <w:rPr>
            <w:rFonts w:ascii="Book Antiqua" w:hAnsi="Book Antiqua" w:cs="Arial"/>
            <w:lang w:val="en-US"/>
          </w:rPr>
          <w:t xml:space="preserve">, </w:t>
        </w:r>
      </w:ins>
      <w:del w:id="707" w:author="Davide" w:date="2018-04-23T10:39:00Z">
        <w:r w:rsidRPr="00462E7C" w:rsidDel="000E7410">
          <w:rPr>
            <w:rFonts w:ascii="Book Antiqua" w:hAnsi="Book Antiqua" w:cs="Arial"/>
            <w:lang w:val="en-US"/>
          </w:rPr>
          <w:delText xml:space="preserve"> </w:delText>
        </w:r>
      </w:del>
      <w:del w:id="708" w:author="Jeries Zawaideh" w:date="2018-04-21T17:05:00Z">
        <w:r w:rsidRPr="00462E7C" w:rsidDel="000A1FB2">
          <w:rPr>
            <w:rFonts w:ascii="Book Antiqua" w:hAnsi="Book Antiqua" w:cs="Arial"/>
            <w:lang w:val="en-US"/>
          </w:rPr>
          <w:delText>lateral ankle</w:delText>
        </w:r>
        <w:r w:rsidRPr="00462E7C" w:rsidDel="000A1FB2">
          <w:rPr>
            <w:rFonts w:ascii="Book Antiqua" w:hAnsi="Book Antiqua" w:cs="Arial"/>
            <w:vertAlign w:val="superscript"/>
            <w:lang w:val="en-US"/>
          </w:rPr>
          <w:delText xml:space="preserve"> </w:delText>
        </w:r>
        <w:r w:rsidRPr="00462E7C" w:rsidDel="000A1FB2">
          <w:rPr>
            <w:rFonts w:ascii="Book Antiqua" w:hAnsi="Book Antiqua" w:cs="Arial"/>
            <w:lang w:val="en-US"/>
          </w:rPr>
          <w:delText xml:space="preserve">instability symptoms </w:delText>
        </w:r>
      </w:del>
      <w:del w:id="709" w:author="Jeries Zawaideh" w:date="2018-04-21T16:26:00Z">
        <w:r w:rsidRPr="00462E7C" w:rsidDel="00B10280">
          <w:rPr>
            <w:rFonts w:ascii="Book Antiqua" w:hAnsi="Book Antiqua" w:cs="Arial"/>
            <w:lang w:val="en-US"/>
          </w:rPr>
          <w:delText>last for</w:delText>
        </w:r>
      </w:del>
      <w:del w:id="710" w:author="Jeries Zawaideh" w:date="2018-04-21T17:05:00Z">
        <w:r w:rsidRPr="00462E7C" w:rsidDel="000A1FB2">
          <w:rPr>
            <w:rFonts w:ascii="Book Antiqua" w:hAnsi="Book Antiqua" w:cs="Arial"/>
            <w:lang w:val="en-US"/>
          </w:rPr>
          <w:delText xml:space="preserve"> a long period, are often mentioned</w:delText>
        </w:r>
      </w:del>
      <w:del w:id="711" w:author="Jeries Zawaideh" w:date="2018-04-21T17:04:00Z">
        <w:r w:rsidR="004A6D17" w:rsidRPr="00462E7C" w:rsidDel="000A1FB2">
          <w:rPr>
            <w:rFonts w:ascii="Book Antiqua" w:hAnsi="Book Antiqua" w:cs="Arial"/>
            <w:lang w:val="en-US"/>
          </w:rPr>
          <w:delText xml:space="preserve"> </w:delText>
        </w:r>
      </w:del>
      <w:del w:id="712" w:author="Jeries Zawaideh" w:date="2018-04-21T17:05:00Z">
        <w:r w:rsidRPr="00462E7C" w:rsidDel="000A1FB2">
          <w:rPr>
            <w:rFonts w:ascii="Book Antiqua" w:hAnsi="Book Antiqua" w:cs="Arial"/>
            <w:vertAlign w:val="superscript"/>
            <w:lang w:val="en-US"/>
            <w:rPrChange w:id="713" w:author="Jeries Zawaideh" w:date="2018-04-21T16:44:00Z">
              <w:rPr>
                <w:rFonts w:ascii="Book Antiqua" w:hAnsi="Book Antiqua" w:cs="Arial"/>
                <w:lang w:val="en-US"/>
              </w:rPr>
            </w:rPrChange>
          </w:rPr>
          <w:delText>[2]</w:delText>
        </w:r>
      </w:del>
      <w:ins w:id="714" w:author="Jeries Zawaideh" w:date="2018-04-21T17:03:00Z">
        <w:del w:id="715" w:author="Davide" w:date="2018-04-23T10:40:00Z">
          <w:r w:rsidR="000A1FB2" w:rsidRPr="000A1FB2" w:rsidDel="000E7410">
            <w:rPr>
              <w:rFonts w:ascii="Book Antiqua" w:hAnsi="Book Antiqua" w:cs="Arial"/>
              <w:lang w:val="en-US"/>
              <w:rPrChange w:id="716" w:author="Jeries Zawaideh" w:date="2018-04-21T17:03:00Z">
                <w:rPr>
                  <w:rFonts w:ascii="Book Antiqua" w:hAnsi="Book Antiqua" w:cs="Arial"/>
                  <w:vertAlign w:val="superscript"/>
                </w:rPr>
              </w:rPrChange>
            </w:rPr>
            <w:delText>patient</w:delText>
          </w:r>
        </w:del>
      </w:ins>
      <w:ins w:id="717" w:author="Jeries Zawaideh" w:date="2018-04-21T17:04:00Z">
        <w:del w:id="718" w:author="Davide" w:date="2018-04-23T10:40:00Z">
          <w:r w:rsidR="000A1FB2" w:rsidDel="000E7410">
            <w:rPr>
              <w:rFonts w:ascii="Book Antiqua" w:hAnsi="Book Antiqua" w:cs="Arial"/>
              <w:lang w:val="en-US"/>
            </w:rPr>
            <w:delText>s</w:delText>
          </w:r>
        </w:del>
      </w:ins>
      <w:ins w:id="719" w:author="Jeries Zawaideh" w:date="2018-04-21T17:03:00Z">
        <w:r w:rsidR="000A1FB2" w:rsidRPr="000A1FB2">
          <w:rPr>
            <w:rFonts w:ascii="Book Antiqua" w:hAnsi="Book Antiqua" w:cs="Arial"/>
            <w:lang w:val="en-US"/>
            <w:rPrChange w:id="720" w:author="Jeries Zawaideh" w:date="2018-04-21T17:03:00Z">
              <w:rPr>
                <w:rFonts w:ascii="Book Antiqua" w:hAnsi="Book Antiqua" w:cs="Arial"/>
                <w:vertAlign w:val="superscript"/>
              </w:rPr>
            </w:rPrChange>
          </w:rPr>
          <w:t xml:space="preserve"> in</w:t>
        </w:r>
      </w:ins>
      <w:ins w:id="721" w:author="Davide" w:date="2018-04-23T10:40:00Z">
        <w:r w:rsidR="000E7410">
          <w:rPr>
            <w:rFonts w:ascii="Book Antiqua" w:hAnsi="Book Antiqua" w:cs="Arial"/>
            <w:lang w:val="en-US"/>
          </w:rPr>
          <w:t xml:space="preserve"> </w:t>
        </w:r>
      </w:ins>
      <w:ins w:id="722" w:author="Davide" w:date="2018-04-23T10:41:00Z">
        <w:r w:rsidR="00947E2A">
          <w:rPr>
            <w:rFonts w:ascii="Book Antiqua" w:hAnsi="Book Antiqua" w:cs="Arial"/>
            <w:lang w:val="en-US"/>
          </w:rPr>
          <w:t xml:space="preserve">case of </w:t>
        </w:r>
      </w:ins>
      <w:ins w:id="723" w:author="Davide" w:date="2018-04-23T10:40:00Z">
        <w:r w:rsidR="000E7410">
          <w:rPr>
            <w:rFonts w:ascii="Book Antiqua" w:hAnsi="Book Antiqua" w:cs="Arial"/>
            <w:lang w:val="en-US"/>
          </w:rPr>
          <w:t>mis</w:t>
        </w:r>
      </w:ins>
      <w:ins w:id="724" w:author="Jeries Zawaideh" w:date="2018-04-21T17:03:00Z">
        <w:del w:id="725" w:author="Davide" w:date="2018-04-23T10:40:00Z">
          <w:r w:rsidR="000A1FB2" w:rsidRPr="000A1FB2" w:rsidDel="000E7410">
            <w:rPr>
              <w:rFonts w:ascii="Book Antiqua" w:hAnsi="Book Antiqua" w:cs="Arial"/>
              <w:lang w:val="en-US"/>
              <w:rPrChange w:id="726" w:author="Jeries Zawaideh" w:date="2018-04-21T17:03:00Z">
                <w:rPr>
                  <w:rFonts w:ascii="Book Antiqua" w:hAnsi="Book Antiqua" w:cs="Arial"/>
                  <w:vertAlign w:val="superscript"/>
                </w:rPr>
              </w:rPrChange>
            </w:rPr>
            <w:delText xml:space="preserve"> under</w:delText>
          </w:r>
        </w:del>
        <w:r w:rsidR="000A1FB2" w:rsidRPr="000A1FB2">
          <w:rPr>
            <w:rFonts w:ascii="Book Antiqua" w:hAnsi="Book Antiqua" w:cs="Arial"/>
            <w:lang w:val="en-US"/>
            <w:rPrChange w:id="727" w:author="Jeries Zawaideh" w:date="2018-04-21T17:03:00Z">
              <w:rPr>
                <w:rFonts w:ascii="Book Antiqua" w:hAnsi="Book Antiqua" w:cs="Arial"/>
                <w:vertAlign w:val="superscript"/>
              </w:rPr>
            </w:rPrChange>
          </w:rPr>
          <w:t xml:space="preserve">diagnosed </w:t>
        </w:r>
        <w:del w:id="728" w:author="Davide" w:date="2018-04-23T10:41:00Z">
          <w:r w:rsidR="000A1FB2" w:rsidRPr="000A1FB2" w:rsidDel="00947E2A">
            <w:rPr>
              <w:rFonts w:ascii="Book Antiqua" w:hAnsi="Book Antiqua" w:cs="Arial"/>
              <w:lang w:val="en-US"/>
              <w:rPrChange w:id="729" w:author="Jeries Zawaideh" w:date="2018-04-21T17:03:00Z">
                <w:rPr>
                  <w:rFonts w:ascii="Book Antiqua" w:hAnsi="Book Antiqua" w:cs="Arial"/>
                  <w:vertAlign w:val="superscript"/>
                </w:rPr>
              </w:rPrChange>
            </w:rPr>
            <w:delText>case of PB split</w:delText>
          </w:r>
        </w:del>
      </w:ins>
      <w:proofErr w:type="spellStart"/>
      <w:ins w:id="730" w:author="Davide" w:date="2018-04-23T10:41:00Z">
        <w:r w:rsidR="00947E2A">
          <w:rPr>
            <w:rFonts w:ascii="Book Antiqua" w:hAnsi="Book Antiqua" w:cs="Arial"/>
            <w:lang w:val="en-US"/>
          </w:rPr>
          <w:t>peroneal</w:t>
        </w:r>
      </w:ins>
      <w:proofErr w:type="spellEnd"/>
      <w:ins w:id="731" w:author="Jeries Zawaideh" w:date="2018-04-21T17:03:00Z">
        <w:r w:rsidR="000A1FB2" w:rsidRPr="000A1FB2">
          <w:rPr>
            <w:rFonts w:ascii="Book Antiqua" w:hAnsi="Book Antiqua" w:cs="Arial"/>
            <w:lang w:val="en-US"/>
            <w:rPrChange w:id="732" w:author="Jeries Zawaideh" w:date="2018-04-21T17:03:00Z">
              <w:rPr>
                <w:rFonts w:ascii="Book Antiqua" w:hAnsi="Book Antiqua" w:cs="Arial"/>
                <w:vertAlign w:val="superscript"/>
              </w:rPr>
            </w:rPrChange>
          </w:rPr>
          <w:t xml:space="preserve"> lesion</w:t>
        </w:r>
      </w:ins>
      <w:ins w:id="733" w:author="Jeries Zawaideh" w:date="2018-04-21T17:05:00Z">
        <w:r w:rsidR="000A1FB2">
          <w:rPr>
            <w:rFonts w:ascii="Book Antiqua" w:hAnsi="Book Antiqua" w:cs="Arial"/>
            <w:lang w:val="en-US"/>
          </w:rPr>
          <w:t xml:space="preserve">, </w:t>
        </w:r>
      </w:ins>
      <w:ins w:id="734" w:author="Davide" w:date="2018-04-23T10:41:00Z">
        <w:r w:rsidR="00947E2A">
          <w:rPr>
            <w:rFonts w:ascii="Book Antiqua" w:hAnsi="Book Antiqua" w:cs="Arial"/>
            <w:lang w:val="en-US"/>
          </w:rPr>
          <w:t xml:space="preserve">they </w:t>
        </w:r>
      </w:ins>
      <w:ins w:id="735" w:author="Jeries Zawaideh" w:date="2018-04-21T17:05:00Z">
        <w:r w:rsidR="000A1FB2">
          <w:rPr>
            <w:rFonts w:ascii="Book Antiqua" w:hAnsi="Book Antiqua" w:cs="Arial"/>
            <w:lang w:val="en-US"/>
          </w:rPr>
          <w:t xml:space="preserve">often mention </w:t>
        </w:r>
      </w:ins>
      <w:ins w:id="736" w:author="Davide" w:date="2018-04-23T10:46:00Z">
        <w:r w:rsidR="00917E2D">
          <w:rPr>
            <w:rFonts w:ascii="Book Antiqua" w:hAnsi="Book Antiqua" w:cs="Arial"/>
            <w:lang w:val="en-US"/>
          </w:rPr>
          <w:t xml:space="preserve">chronic </w:t>
        </w:r>
      </w:ins>
      <w:ins w:id="737" w:author="Jeries Zawaideh" w:date="2018-04-21T17:05:00Z">
        <w:r w:rsidR="000A1FB2" w:rsidRPr="00462E7C">
          <w:rPr>
            <w:rFonts w:ascii="Book Antiqua" w:hAnsi="Book Antiqua" w:cs="Arial"/>
            <w:lang w:val="en-US"/>
          </w:rPr>
          <w:t>lateral ankle</w:t>
        </w:r>
        <w:r w:rsidR="000A1FB2" w:rsidRPr="00462E7C">
          <w:rPr>
            <w:rFonts w:ascii="Book Antiqua" w:hAnsi="Book Antiqua" w:cs="Arial"/>
            <w:vertAlign w:val="superscript"/>
            <w:lang w:val="en-US"/>
          </w:rPr>
          <w:t xml:space="preserve"> </w:t>
        </w:r>
        <w:r w:rsidR="000A1FB2" w:rsidRPr="00462E7C">
          <w:rPr>
            <w:rFonts w:ascii="Book Antiqua" w:hAnsi="Book Antiqua" w:cs="Arial"/>
            <w:lang w:val="en-US"/>
          </w:rPr>
          <w:t>instability symptoms</w:t>
        </w:r>
        <w:r w:rsidR="000A1FB2">
          <w:rPr>
            <w:rFonts w:ascii="Book Antiqua" w:hAnsi="Book Antiqua" w:cs="Arial"/>
            <w:lang w:val="en-US"/>
          </w:rPr>
          <w:t>,</w:t>
        </w:r>
        <w:r w:rsidR="000A1FB2" w:rsidRPr="00462E7C">
          <w:rPr>
            <w:rFonts w:ascii="Book Antiqua" w:hAnsi="Book Antiqua" w:cs="Arial"/>
            <w:lang w:val="en-US"/>
          </w:rPr>
          <w:t xml:space="preserve"> </w:t>
        </w:r>
      </w:ins>
      <w:ins w:id="738" w:author="Jeries Zawaideh" w:date="2018-04-21T17:06:00Z">
        <w:r w:rsidR="000A1FB2">
          <w:rPr>
            <w:rFonts w:ascii="Book Antiqua" w:hAnsi="Book Antiqua" w:cs="Arial"/>
            <w:lang w:val="en-US"/>
          </w:rPr>
          <w:t xml:space="preserve">which went on even for </w:t>
        </w:r>
        <w:proofErr w:type="gramStart"/>
        <w:r w:rsidR="000A1FB2">
          <w:rPr>
            <w:rFonts w:ascii="Book Antiqua" w:hAnsi="Book Antiqua" w:cs="Arial"/>
            <w:lang w:val="en-US"/>
          </w:rPr>
          <w:t>years</w:t>
        </w:r>
      </w:ins>
      <w:ins w:id="739" w:author="Jeries Zawaideh" w:date="2018-04-21T17:05:00Z">
        <w:r w:rsidR="000A1FB2" w:rsidRPr="003B252B">
          <w:rPr>
            <w:rFonts w:ascii="Book Antiqua" w:hAnsi="Book Antiqua" w:cs="Arial"/>
            <w:vertAlign w:val="superscript"/>
            <w:lang w:val="en-US"/>
          </w:rPr>
          <w:t>[</w:t>
        </w:r>
        <w:proofErr w:type="gramEnd"/>
        <w:r w:rsidR="000A1FB2" w:rsidRPr="003B252B">
          <w:rPr>
            <w:rFonts w:ascii="Book Antiqua" w:hAnsi="Book Antiqua" w:cs="Arial"/>
            <w:vertAlign w:val="superscript"/>
            <w:lang w:val="en-US"/>
          </w:rPr>
          <w:t>2]</w:t>
        </w:r>
      </w:ins>
      <w:r w:rsidRPr="00462E7C">
        <w:rPr>
          <w:rFonts w:ascii="Book Antiqua" w:hAnsi="Book Antiqua" w:cs="Arial"/>
          <w:lang w:val="en-US"/>
        </w:rPr>
        <w:t>.</w:t>
      </w:r>
    </w:p>
    <w:p w14:paraId="17A67C10" w14:textId="61972DAD" w:rsidR="00ED2E57" w:rsidRPr="00462E7C" w:rsidRDefault="00ED2E57" w:rsidP="00ED2E57">
      <w:pPr>
        <w:pStyle w:val="Predefinito"/>
        <w:spacing w:after="200" w:line="360" w:lineRule="auto"/>
        <w:rPr>
          <w:rFonts w:ascii="Book Antiqua" w:hAnsi="Book Antiqua" w:cs="Arial"/>
          <w:lang w:val="en-US"/>
        </w:rPr>
      </w:pPr>
      <w:r w:rsidRPr="00462E7C">
        <w:rPr>
          <w:rFonts w:ascii="Book Antiqua" w:hAnsi="Book Antiqua" w:cs="Arial"/>
          <w:lang w:val="en-US"/>
        </w:rPr>
        <w:t xml:space="preserve">We </w:t>
      </w:r>
      <w:r w:rsidR="00A05607" w:rsidRPr="00462E7C">
        <w:rPr>
          <w:rFonts w:ascii="Book Antiqua" w:hAnsi="Book Antiqua" w:cs="Arial"/>
          <w:lang w:val="en-US"/>
        </w:rPr>
        <w:t>report</w:t>
      </w:r>
      <w:r w:rsidRPr="00462E7C">
        <w:rPr>
          <w:rFonts w:ascii="Book Antiqua" w:hAnsi="Book Antiqua" w:cs="Arial"/>
          <w:lang w:val="en-US"/>
        </w:rPr>
        <w:t xml:space="preserve"> a case of a young athlete with a traumatic SPR avulsion and associated PB split lesion, </w:t>
      </w:r>
      <w:r w:rsidR="00730C5A" w:rsidRPr="00462E7C">
        <w:rPr>
          <w:rFonts w:ascii="Book Antiqua" w:hAnsi="Book Antiqua" w:cs="Arial"/>
          <w:lang w:val="en-US"/>
        </w:rPr>
        <w:t xml:space="preserve">to </w:t>
      </w:r>
      <w:r w:rsidRPr="00462E7C">
        <w:rPr>
          <w:rFonts w:ascii="Book Antiqua" w:hAnsi="Book Antiqua" w:cs="Arial"/>
          <w:lang w:val="en-US"/>
        </w:rPr>
        <w:t>highlight the crucial role of associated conditions such as a flat retro</w:t>
      </w:r>
      <w:r w:rsidR="003A3313" w:rsidRPr="00462E7C">
        <w:rPr>
          <w:rFonts w:ascii="Book Antiqua" w:hAnsi="Book Antiqua" w:cs="Arial"/>
          <w:lang w:val="en-US"/>
        </w:rPr>
        <w:t>-</w:t>
      </w:r>
      <w:proofErr w:type="spellStart"/>
      <w:r w:rsidRPr="00462E7C">
        <w:rPr>
          <w:rFonts w:ascii="Book Antiqua" w:hAnsi="Book Antiqua" w:cs="Arial"/>
          <w:lang w:val="en-US"/>
        </w:rPr>
        <w:t>malleolar</w:t>
      </w:r>
      <w:proofErr w:type="spellEnd"/>
      <w:r w:rsidRPr="00462E7C">
        <w:rPr>
          <w:rFonts w:ascii="Book Antiqua" w:hAnsi="Book Antiqua" w:cs="Arial"/>
          <w:lang w:val="en-US"/>
        </w:rPr>
        <w:t xml:space="preserve"> groove in the development of such an injury also including imaging findings, clinical </w:t>
      </w:r>
      <w:r w:rsidRPr="00462E7C">
        <w:rPr>
          <w:rFonts w:ascii="Book Antiqua" w:hAnsi="Book Antiqua" w:cs="Arial"/>
          <w:lang w:val="en-US"/>
        </w:rPr>
        <w:lastRenderedPageBreak/>
        <w:t>characteristics, and treatment options in order to reduce risk of recurrence or any further instability.</w:t>
      </w:r>
      <w:del w:id="740" w:author="Jeries Zawaideh" w:date="2018-04-21T16:16:00Z">
        <w:r w:rsidR="00145858" w:rsidRPr="00462E7C" w:rsidDel="00803F76">
          <w:rPr>
            <w:rFonts w:ascii="Book Antiqua" w:hAnsi="Book Antiqua" w:cs="Arial"/>
            <w:lang w:val="en-US"/>
          </w:rPr>
          <w:br/>
        </w:r>
        <w:r w:rsidR="00BE433B" w:rsidRPr="00462E7C" w:rsidDel="00803F76">
          <w:rPr>
            <w:rFonts w:ascii="Book Antiqua" w:hAnsi="Book Antiqua" w:cs="Arial"/>
            <w:b/>
            <w:lang w:val="en-US"/>
          </w:rPr>
          <w:delText xml:space="preserve"> </w:delText>
        </w:r>
        <w:r w:rsidR="00145858" w:rsidRPr="00462E7C" w:rsidDel="00803F76">
          <w:rPr>
            <w:rFonts w:ascii="Book Antiqua" w:hAnsi="Book Antiqua" w:cs="Arial"/>
            <w:lang w:val="en-US"/>
          </w:rPr>
          <w:br/>
        </w:r>
      </w:del>
    </w:p>
    <w:p w14:paraId="68F23373" w14:textId="77777777" w:rsidR="00ED2E57" w:rsidRPr="00462E7C" w:rsidRDefault="00ED2E57" w:rsidP="00ED2E57">
      <w:pPr>
        <w:pStyle w:val="Predefinito"/>
        <w:spacing w:after="200" w:line="360" w:lineRule="auto"/>
        <w:rPr>
          <w:rFonts w:ascii="Book Antiqua" w:hAnsi="Book Antiqua" w:cs="Arial"/>
          <w:b/>
          <w:lang w:val="en-US"/>
        </w:rPr>
      </w:pPr>
      <w:r w:rsidRPr="00462E7C">
        <w:rPr>
          <w:rFonts w:ascii="Book Antiqua" w:hAnsi="Book Antiqua" w:cs="Arial"/>
          <w:b/>
          <w:lang w:val="en-US"/>
        </w:rPr>
        <w:t>Case report</w:t>
      </w:r>
    </w:p>
    <w:p w14:paraId="2EACA11D" w14:textId="33C5657B" w:rsidR="00ED2E57" w:rsidRPr="00462E7C" w:rsidRDefault="00ED2E57" w:rsidP="00ED2E57">
      <w:pPr>
        <w:pStyle w:val="Predefinito"/>
        <w:spacing w:after="200" w:line="360" w:lineRule="auto"/>
        <w:rPr>
          <w:rFonts w:ascii="Book Antiqua" w:hAnsi="Book Antiqua" w:cs="Arial"/>
          <w:lang w:val="en-US"/>
        </w:rPr>
      </w:pPr>
      <w:r w:rsidRPr="00462E7C">
        <w:rPr>
          <w:rFonts w:ascii="Book Antiqua" w:hAnsi="Book Antiqua" w:cs="Arial"/>
          <w:lang w:val="en-US"/>
        </w:rPr>
        <w:t xml:space="preserve">A 27 years old man presented at the emergency department with pain at the left ankle after an inversion injury; the lateral aspect of the ankle was swollen with only minor subcutaneous hematoma on the fibular malleolus. </w:t>
      </w:r>
      <w:ins w:id="741" w:author="Davide" w:date="2018-04-23T12:09:00Z">
        <w:r w:rsidR="0048650B" w:rsidRPr="00462E7C">
          <w:rPr>
            <w:rFonts w:ascii="Book Antiqua" w:hAnsi="Book Antiqua" w:cs="Arial"/>
            <w:lang w:val="en-US"/>
          </w:rPr>
          <w:t>The patient reported no history of recent trauma.</w:t>
        </w:r>
      </w:ins>
      <w:del w:id="742" w:author="Davide" w:date="2018-04-23T12:09:00Z">
        <w:r w:rsidRPr="00462E7C" w:rsidDel="0048650B">
          <w:rPr>
            <w:rFonts w:ascii="Book Antiqua" w:hAnsi="Book Antiqua" w:cs="Arial"/>
            <w:lang w:val="en-US"/>
          </w:rPr>
          <w:delText xml:space="preserve">No history of </w:delText>
        </w:r>
        <w:r w:rsidR="00893464" w:rsidRPr="00462E7C" w:rsidDel="0048650B">
          <w:rPr>
            <w:rFonts w:ascii="Book Antiqua" w:hAnsi="Book Antiqua" w:cs="Arial"/>
            <w:lang w:val="en-US"/>
          </w:rPr>
          <w:delText>recent</w:delText>
        </w:r>
        <w:r w:rsidRPr="00462E7C" w:rsidDel="0048650B">
          <w:rPr>
            <w:rFonts w:ascii="Book Antiqua" w:hAnsi="Book Antiqua" w:cs="Arial"/>
            <w:lang w:val="en-US"/>
          </w:rPr>
          <w:delText xml:space="preserve"> trauma were reported by the patient.</w:delText>
        </w:r>
      </w:del>
      <w:r w:rsidRPr="00462E7C">
        <w:rPr>
          <w:rFonts w:ascii="Book Antiqua" w:hAnsi="Book Antiqua" w:cs="Arial"/>
          <w:lang w:val="en-US"/>
        </w:rPr>
        <w:br/>
      </w:r>
      <w:del w:id="743" w:author="Davide" w:date="2018-04-23T12:12:00Z">
        <w:r w:rsidRPr="00462E7C" w:rsidDel="00064427">
          <w:rPr>
            <w:rFonts w:ascii="Book Antiqua" w:hAnsi="Book Antiqua" w:cs="Arial"/>
            <w:lang w:val="en-US"/>
          </w:rPr>
          <w:delText>A radiography of the ankle was</w:delText>
        </w:r>
      </w:del>
      <w:ins w:id="744" w:author="Davide" w:date="2018-04-23T12:12:00Z">
        <w:r w:rsidR="00064427">
          <w:rPr>
            <w:rFonts w:ascii="Book Antiqua" w:hAnsi="Book Antiqua" w:cs="Arial"/>
            <w:lang w:val="en-US"/>
          </w:rPr>
          <w:t>Plain films</w:t>
        </w:r>
        <w:r w:rsidR="00064427" w:rsidRPr="00462E7C">
          <w:rPr>
            <w:rFonts w:ascii="Book Antiqua" w:hAnsi="Book Antiqua" w:cs="Arial"/>
            <w:lang w:val="en-US"/>
          </w:rPr>
          <w:t xml:space="preserve"> of the ankle were</w:t>
        </w:r>
      </w:ins>
      <w:r w:rsidRPr="00462E7C">
        <w:rPr>
          <w:rFonts w:ascii="Book Antiqua" w:hAnsi="Book Antiqua" w:cs="Arial"/>
          <w:lang w:val="en-US"/>
        </w:rPr>
        <w:t xml:space="preserve"> done to evaluate the bone status: the exam excluded fracture of the ankle, but revealed the </w:t>
      </w:r>
      <w:bookmarkStart w:id="745" w:name="_Hlk504837693"/>
      <w:r w:rsidRPr="00462E7C">
        <w:rPr>
          <w:rFonts w:ascii="Book Antiqua" w:hAnsi="Book Antiqua" w:cs="Arial"/>
          <w:lang w:val="en-US"/>
        </w:rPr>
        <w:t>detachment of a</w:t>
      </w:r>
      <w:r w:rsidR="001C6011" w:rsidRPr="00462E7C">
        <w:rPr>
          <w:rFonts w:ascii="Book Antiqua" w:hAnsi="Book Antiqua" w:cs="Arial"/>
          <w:lang w:val="en-US"/>
        </w:rPr>
        <w:t>n</w:t>
      </w:r>
      <w:r w:rsidRPr="00462E7C">
        <w:rPr>
          <w:rFonts w:ascii="Book Antiqua" w:hAnsi="Book Antiqua" w:cs="Arial"/>
          <w:lang w:val="en-US"/>
        </w:rPr>
        <w:t xml:space="preserve"> </w:t>
      </w:r>
      <w:r w:rsidR="00C547FA" w:rsidRPr="00462E7C">
        <w:rPr>
          <w:rFonts w:ascii="Book Antiqua" w:hAnsi="Book Antiqua" w:cs="Arial"/>
          <w:lang w:val="en-US"/>
        </w:rPr>
        <w:t xml:space="preserve">osseous fragment </w:t>
      </w:r>
      <w:bookmarkEnd w:id="745"/>
      <w:r w:rsidRPr="00462E7C">
        <w:rPr>
          <w:rFonts w:ascii="Book Antiqua" w:hAnsi="Book Antiqua" w:cs="Arial"/>
          <w:lang w:val="en-US"/>
        </w:rPr>
        <w:t>from the lateral aspect of the fibular malleolus (Fig. 1).</w:t>
      </w:r>
      <w:r w:rsidR="00665BFC" w:rsidRPr="00462E7C">
        <w:rPr>
          <w:rFonts w:ascii="Book Antiqua" w:hAnsi="Book Antiqua" w:cs="Arial"/>
          <w:lang w:val="en-US"/>
        </w:rPr>
        <w:t xml:space="preserve"> </w:t>
      </w:r>
      <w:r w:rsidR="001C6011" w:rsidRPr="00462E7C">
        <w:rPr>
          <w:rFonts w:ascii="Book Antiqua" w:hAnsi="Book Antiqua" w:cs="Arial"/>
          <w:lang w:val="en-US"/>
        </w:rPr>
        <w:t xml:space="preserve">We suspected a traumatic lesion of the SPR and the lateral tendon compartment of the ankle. </w:t>
      </w:r>
      <w:proofErr w:type="gramStart"/>
      <w:r w:rsidR="001C6011" w:rsidRPr="00462E7C">
        <w:rPr>
          <w:rFonts w:ascii="Book Antiqua" w:hAnsi="Book Antiqua" w:cs="Arial"/>
          <w:lang w:val="en-US"/>
        </w:rPr>
        <w:t xml:space="preserve">An </w:t>
      </w:r>
      <w:r w:rsidRPr="00462E7C">
        <w:rPr>
          <w:rFonts w:ascii="Book Antiqua" w:hAnsi="Book Antiqua" w:cs="Arial"/>
          <w:lang w:val="en-US"/>
        </w:rPr>
        <w:t xml:space="preserve">ultrasound (US) examination was </w:t>
      </w:r>
      <w:r w:rsidR="004F4947" w:rsidRPr="00462E7C">
        <w:rPr>
          <w:rFonts w:ascii="Book Antiqua" w:hAnsi="Book Antiqua" w:cs="Arial"/>
          <w:lang w:val="en-US"/>
        </w:rPr>
        <w:t xml:space="preserve">immediately </w:t>
      </w:r>
      <w:r w:rsidRPr="00462E7C">
        <w:rPr>
          <w:rFonts w:ascii="Book Antiqua" w:hAnsi="Book Antiqua" w:cs="Arial"/>
          <w:lang w:val="en-US"/>
        </w:rPr>
        <w:t>performed by the on-call radiologist with a portable system (</w:t>
      </w:r>
      <w:r w:rsidR="00C62EE0" w:rsidRPr="00462E7C">
        <w:rPr>
          <w:rFonts w:ascii="Book Antiqua" w:hAnsi="Book Antiqua" w:cs="Arial"/>
          <w:lang w:val="en-US"/>
        </w:rPr>
        <w:t>My Lab</w:t>
      </w:r>
      <w:r w:rsidRPr="00462E7C">
        <w:rPr>
          <w:rFonts w:ascii="Book Antiqua" w:hAnsi="Book Antiqua" w:cs="Arial"/>
          <w:lang w:val="en-US"/>
        </w:rPr>
        <w:t xml:space="preserve"> Alpha, </w:t>
      </w:r>
      <w:proofErr w:type="spellStart"/>
      <w:r w:rsidRPr="00462E7C">
        <w:rPr>
          <w:rFonts w:ascii="Book Antiqua" w:hAnsi="Book Antiqua" w:cs="Arial"/>
          <w:lang w:val="en-US"/>
        </w:rPr>
        <w:t>Esaote</w:t>
      </w:r>
      <w:proofErr w:type="spellEnd"/>
      <w:r w:rsidRPr="00462E7C">
        <w:rPr>
          <w:rFonts w:ascii="Book Antiqua" w:hAnsi="Book Antiqua" w:cs="Arial"/>
          <w:lang w:val="en-US"/>
        </w:rPr>
        <w:t xml:space="preserve"> </w:t>
      </w:r>
      <w:proofErr w:type="spellStart"/>
      <w:r w:rsidRPr="00462E7C">
        <w:rPr>
          <w:rFonts w:ascii="Book Antiqua" w:hAnsi="Book Antiqua" w:cs="Arial"/>
          <w:lang w:val="en-US"/>
        </w:rPr>
        <w:t>Biomedica</w:t>
      </w:r>
      <w:proofErr w:type="spellEnd"/>
      <w:r w:rsidRPr="00462E7C">
        <w:rPr>
          <w:rFonts w:ascii="Book Antiqua" w:hAnsi="Book Antiqua" w:cs="Arial"/>
          <w:lang w:val="en-US"/>
        </w:rPr>
        <w:t>, Italy, equipped with a 3-13Mhz linear probe), to evaluate the possible involvement of the lateral compartment ligaments and tendons of the ankle, usually damaged after an inversion ankle injury</w:t>
      </w:r>
      <w:proofErr w:type="gramEnd"/>
      <w:r w:rsidRPr="00462E7C">
        <w:rPr>
          <w:rFonts w:ascii="Book Antiqua" w:hAnsi="Book Antiqua" w:cs="Arial"/>
          <w:lang w:val="en-US"/>
        </w:rPr>
        <w:t xml:space="preserve">. </w:t>
      </w:r>
    </w:p>
    <w:p w14:paraId="2FADA350" w14:textId="77777777" w:rsidR="00ED2E57" w:rsidRPr="00462E7C" w:rsidRDefault="00ED2E57" w:rsidP="00ED2E57">
      <w:pPr>
        <w:pStyle w:val="Predefinito"/>
        <w:spacing w:after="200" w:line="360" w:lineRule="auto"/>
        <w:rPr>
          <w:rFonts w:ascii="Book Antiqua" w:hAnsi="Book Antiqua" w:cs="Arial"/>
          <w:lang w:val="en-US"/>
        </w:rPr>
      </w:pPr>
      <w:r w:rsidRPr="00462E7C">
        <w:rPr>
          <w:rFonts w:ascii="Book Antiqua" w:hAnsi="Book Antiqua" w:cs="Arial"/>
          <w:lang w:val="en-US"/>
        </w:rPr>
        <w:t xml:space="preserve">US examination demonstrated a diffuse swelling at the </w:t>
      </w:r>
      <w:proofErr w:type="spellStart"/>
      <w:r w:rsidRPr="00462E7C">
        <w:rPr>
          <w:rFonts w:ascii="Book Antiqua" w:hAnsi="Book Antiqua" w:cs="Arial"/>
          <w:lang w:val="en-US"/>
        </w:rPr>
        <w:t>posterolateral</w:t>
      </w:r>
      <w:proofErr w:type="spellEnd"/>
      <w:r w:rsidRPr="00462E7C">
        <w:rPr>
          <w:rFonts w:ascii="Book Antiqua" w:hAnsi="Book Antiqua" w:cs="Arial"/>
          <w:lang w:val="en-US"/>
        </w:rPr>
        <w:t xml:space="preserve"> aspect of the fibular malleolus with complete tear of the SPR and consequent instability of the PB (Fig. 2A), that tended to the anterior subluxation at dynamic tests (flexion, extension and eversion of the foot).</w:t>
      </w:r>
    </w:p>
    <w:p w14:paraId="335EFC5F" w14:textId="77777777" w:rsidR="00ED2E57" w:rsidRPr="00462E7C" w:rsidRDefault="00ED2E57" w:rsidP="00ED2E57">
      <w:pPr>
        <w:pStyle w:val="Predefinito"/>
        <w:spacing w:after="200" w:line="360" w:lineRule="auto"/>
        <w:rPr>
          <w:rFonts w:ascii="Book Antiqua" w:hAnsi="Book Antiqua" w:cs="Arial"/>
          <w:lang w:val="en-US"/>
        </w:rPr>
      </w:pPr>
      <w:r w:rsidRPr="00462E7C">
        <w:rPr>
          <w:rFonts w:ascii="Book Antiqua" w:hAnsi="Book Antiqua" w:cs="Arial"/>
          <w:lang w:val="en-US"/>
        </w:rPr>
        <w:t xml:space="preserve">Moreover, US examination shows also a split lesion of the PB, which on axial US scan appear divided in two hemi-tendons at the level of deflection point on the fibular malleolus, with PL lying in the middle and separating them. The longitudinal tear of the PB had a distal extension of around 2 cm without involvement of the distal insertion on the base of the fifth metatarsal bone. </w:t>
      </w:r>
    </w:p>
    <w:p w14:paraId="5E0486DA" w14:textId="77777777" w:rsidR="00ED2E57" w:rsidRPr="00462E7C" w:rsidRDefault="00ED2E57" w:rsidP="00ED2E57">
      <w:pPr>
        <w:pStyle w:val="Predefinito"/>
        <w:spacing w:after="200" w:line="360" w:lineRule="auto"/>
        <w:rPr>
          <w:rFonts w:ascii="Book Antiqua" w:hAnsi="Book Antiqua" w:cs="Arial"/>
          <w:lang w:val="en-US"/>
        </w:rPr>
      </w:pPr>
      <w:r w:rsidRPr="00462E7C">
        <w:rPr>
          <w:rFonts w:ascii="Book Antiqua" w:hAnsi="Book Antiqua" w:cs="Arial"/>
          <w:lang w:val="en-US"/>
        </w:rPr>
        <w:t xml:space="preserve">Only minor anterior </w:t>
      </w:r>
      <w:proofErr w:type="spellStart"/>
      <w:r w:rsidRPr="00462E7C">
        <w:rPr>
          <w:rFonts w:ascii="Book Antiqua" w:hAnsi="Book Antiqua" w:cs="Arial"/>
          <w:lang w:val="en-US"/>
        </w:rPr>
        <w:t>talofibular</w:t>
      </w:r>
      <w:proofErr w:type="spellEnd"/>
      <w:r w:rsidRPr="00462E7C">
        <w:rPr>
          <w:rFonts w:ascii="Book Antiqua" w:hAnsi="Book Antiqua" w:cs="Arial"/>
          <w:lang w:val="en-US"/>
        </w:rPr>
        <w:t xml:space="preserve"> ligament (</w:t>
      </w:r>
      <w:proofErr w:type="spellStart"/>
      <w:r w:rsidRPr="00462E7C">
        <w:rPr>
          <w:rFonts w:ascii="Book Antiqua" w:hAnsi="Book Antiqua" w:cs="Arial"/>
          <w:lang w:val="en-US"/>
        </w:rPr>
        <w:t>aTFL</w:t>
      </w:r>
      <w:proofErr w:type="spellEnd"/>
      <w:r w:rsidRPr="00462E7C">
        <w:rPr>
          <w:rFonts w:ascii="Book Antiqua" w:hAnsi="Book Antiqua" w:cs="Arial"/>
          <w:lang w:val="en-US"/>
        </w:rPr>
        <w:t xml:space="preserve">) sprain and no significant involvement of CFL or </w:t>
      </w:r>
      <w:proofErr w:type="spellStart"/>
      <w:r w:rsidRPr="00462E7C">
        <w:rPr>
          <w:rFonts w:ascii="Book Antiqua" w:hAnsi="Book Antiqua" w:cs="Arial"/>
          <w:lang w:val="en-US"/>
        </w:rPr>
        <w:t>tibiofibular</w:t>
      </w:r>
      <w:proofErr w:type="spellEnd"/>
      <w:r w:rsidRPr="00462E7C">
        <w:rPr>
          <w:rFonts w:ascii="Book Antiqua" w:hAnsi="Book Antiqua" w:cs="Arial"/>
          <w:lang w:val="en-US"/>
        </w:rPr>
        <w:t xml:space="preserve"> </w:t>
      </w:r>
      <w:proofErr w:type="spellStart"/>
      <w:r w:rsidRPr="00462E7C">
        <w:rPr>
          <w:rFonts w:ascii="Book Antiqua" w:hAnsi="Book Antiqua" w:cs="Arial"/>
          <w:lang w:val="en-US"/>
        </w:rPr>
        <w:t>syndesmosis</w:t>
      </w:r>
      <w:proofErr w:type="spellEnd"/>
      <w:r w:rsidRPr="00462E7C">
        <w:rPr>
          <w:rFonts w:ascii="Book Antiqua" w:hAnsi="Book Antiqua" w:cs="Arial"/>
          <w:lang w:val="en-US"/>
        </w:rPr>
        <w:t xml:space="preserve"> were found.</w:t>
      </w:r>
    </w:p>
    <w:p w14:paraId="6EB637D4" w14:textId="77777777" w:rsidR="00ED2E57" w:rsidRPr="00462E7C" w:rsidRDefault="00ED2E57" w:rsidP="00ED2E57">
      <w:pPr>
        <w:pStyle w:val="Predefinito"/>
        <w:spacing w:after="200" w:line="360" w:lineRule="auto"/>
        <w:rPr>
          <w:rFonts w:ascii="Book Antiqua" w:hAnsi="Book Antiqua" w:cs="Arial"/>
          <w:lang w:val="en-US"/>
        </w:rPr>
      </w:pPr>
      <w:r w:rsidRPr="00462E7C">
        <w:rPr>
          <w:rFonts w:ascii="Book Antiqua" w:hAnsi="Book Antiqua" w:cs="Arial"/>
          <w:lang w:val="en-US"/>
        </w:rPr>
        <w:t>The patient evaluation was completed with a MRI exam, performed after one week from the injury, in prevision of surgery (Fig. 2B,</w:t>
      </w:r>
      <w:r w:rsidR="00665BFC" w:rsidRPr="00462E7C">
        <w:rPr>
          <w:rFonts w:ascii="Book Antiqua" w:hAnsi="Book Antiqua" w:cs="Arial"/>
          <w:lang w:val="en-US"/>
        </w:rPr>
        <w:t xml:space="preserve"> </w:t>
      </w:r>
      <w:r w:rsidRPr="00462E7C">
        <w:rPr>
          <w:rFonts w:ascii="Book Antiqua" w:hAnsi="Book Antiqua" w:cs="Arial"/>
          <w:lang w:val="en-US"/>
        </w:rPr>
        <w:t>C).</w:t>
      </w:r>
      <w:r w:rsidRPr="00462E7C">
        <w:rPr>
          <w:rFonts w:ascii="Book Antiqua" w:hAnsi="Book Antiqua" w:cs="Arial"/>
          <w:lang w:val="en-US"/>
        </w:rPr>
        <w:br/>
        <w:t xml:space="preserve">Sequences T1-w, T2-w and with Short Tau Inversion Recovery in the three planes of the space were used. </w:t>
      </w:r>
      <w:r w:rsidRPr="00462E7C">
        <w:rPr>
          <w:rFonts w:ascii="Book Antiqua" w:hAnsi="Book Antiqua" w:cs="Arial"/>
          <w:lang w:val="en-US"/>
        </w:rPr>
        <w:br/>
      </w:r>
      <w:r w:rsidRPr="00462E7C">
        <w:rPr>
          <w:rFonts w:ascii="Book Antiqua" w:hAnsi="Book Antiqua" w:cs="Arial"/>
          <w:lang w:val="en-US"/>
        </w:rPr>
        <w:lastRenderedPageBreak/>
        <w:t>MRI examination confirmed the PB split lesion extended more distally than that showed by US examination (around 4cm). No involvement of the distal PB insertion was found.</w:t>
      </w:r>
    </w:p>
    <w:p w14:paraId="5F88A9AA" w14:textId="77777777" w:rsidR="00ED2E57" w:rsidRPr="00462E7C" w:rsidRDefault="00ED2E57" w:rsidP="00ED2E57">
      <w:pPr>
        <w:pStyle w:val="Predefinito"/>
        <w:spacing w:after="200" w:line="360" w:lineRule="auto"/>
        <w:rPr>
          <w:rFonts w:ascii="Book Antiqua" w:hAnsi="Book Antiqua" w:cs="Arial"/>
          <w:lang w:val="en-US"/>
        </w:rPr>
      </w:pPr>
      <w:r w:rsidRPr="00462E7C">
        <w:rPr>
          <w:rFonts w:ascii="Book Antiqua" w:hAnsi="Book Antiqua" w:cs="Arial"/>
          <w:lang w:val="en-US"/>
        </w:rPr>
        <w:t>MRI also detects the avulsion of the fibular insertion of the SP</w:t>
      </w:r>
      <w:r w:rsidR="009D6BE1" w:rsidRPr="00462E7C">
        <w:rPr>
          <w:rFonts w:ascii="Book Antiqua" w:hAnsi="Book Antiqua" w:cs="Arial"/>
          <w:lang w:val="en-US"/>
        </w:rPr>
        <w:t>R</w:t>
      </w:r>
      <w:r w:rsidRPr="00462E7C">
        <w:rPr>
          <w:rFonts w:ascii="Book Antiqua" w:hAnsi="Book Antiqua" w:cs="Arial"/>
          <w:lang w:val="en-US"/>
        </w:rPr>
        <w:t xml:space="preserve"> and a shallow retro</w:t>
      </w:r>
      <w:r w:rsidR="009D6BE1" w:rsidRPr="00462E7C">
        <w:rPr>
          <w:rFonts w:ascii="Book Antiqua" w:hAnsi="Book Antiqua" w:cs="Arial"/>
          <w:lang w:val="en-US"/>
        </w:rPr>
        <w:t>-</w:t>
      </w:r>
      <w:proofErr w:type="spellStart"/>
      <w:r w:rsidRPr="00462E7C">
        <w:rPr>
          <w:rFonts w:ascii="Book Antiqua" w:hAnsi="Book Antiqua" w:cs="Arial"/>
          <w:lang w:val="en-US"/>
        </w:rPr>
        <w:t>malleolar</w:t>
      </w:r>
      <w:proofErr w:type="spellEnd"/>
      <w:r w:rsidRPr="00462E7C">
        <w:rPr>
          <w:rFonts w:ascii="Book Antiqua" w:hAnsi="Book Antiqua" w:cs="Arial"/>
          <w:lang w:val="en-US"/>
        </w:rPr>
        <w:t xml:space="preserve"> groove with associated anterior luxation of the peroneus brevis tendon. </w:t>
      </w:r>
    </w:p>
    <w:p w14:paraId="18E1BD18" w14:textId="7BC7EE3D" w:rsidR="00ED2E57" w:rsidRPr="00462E7C" w:rsidRDefault="00ED2E57" w:rsidP="00ED2E57">
      <w:pPr>
        <w:pStyle w:val="Predefinito"/>
        <w:spacing w:after="200" w:line="360" w:lineRule="auto"/>
        <w:rPr>
          <w:rFonts w:ascii="Book Antiqua" w:hAnsi="Book Antiqua" w:cs="Arial"/>
          <w:lang w:val="en-US"/>
        </w:rPr>
      </w:pPr>
      <w:r w:rsidRPr="00462E7C">
        <w:rPr>
          <w:rFonts w:ascii="Book Antiqua" w:hAnsi="Book Antiqua" w:cs="Arial"/>
          <w:lang w:val="en-US"/>
        </w:rPr>
        <w:t xml:space="preserve">Furthermore, MRI showed a minor bone bruise of the distal tibial epiphysis and </w:t>
      </w:r>
      <w:proofErr w:type="spellStart"/>
      <w:r w:rsidRPr="00462E7C">
        <w:rPr>
          <w:rFonts w:ascii="Book Antiqua" w:hAnsi="Book Antiqua" w:cs="Arial"/>
          <w:lang w:val="en-US"/>
        </w:rPr>
        <w:t>tibio-talar</w:t>
      </w:r>
      <w:proofErr w:type="spellEnd"/>
      <w:r w:rsidRPr="00462E7C">
        <w:rPr>
          <w:rFonts w:ascii="Book Antiqua" w:hAnsi="Book Antiqua" w:cs="Arial"/>
          <w:lang w:val="en-US"/>
        </w:rPr>
        <w:t xml:space="preserve"> joint effusion.</w:t>
      </w:r>
      <w:r w:rsidRPr="00462E7C">
        <w:rPr>
          <w:rFonts w:ascii="Book Antiqua" w:hAnsi="Book Antiqua" w:cs="Arial"/>
          <w:lang w:val="en-US"/>
        </w:rPr>
        <w:br/>
        <w:t xml:space="preserve">The anterior </w:t>
      </w:r>
      <w:proofErr w:type="spellStart"/>
      <w:r w:rsidRPr="00462E7C">
        <w:rPr>
          <w:rFonts w:ascii="Book Antiqua" w:hAnsi="Book Antiqua" w:cs="Arial"/>
          <w:lang w:val="en-US"/>
        </w:rPr>
        <w:t>talo</w:t>
      </w:r>
      <w:proofErr w:type="spellEnd"/>
      <w:r w:rsidRPr="00462E7C">
        <w:rPr>
          <w:rFonts w:ascii="Book Antiqua" w:hAnsi="Book Antiqua" w:cs="Arial"/>
          <w:lang w:val="en-US"/>
        </w:rPr>
        <w:t xml:space="preserve">-fibular ligament was thickened but undamaged. </w:t>
      </w:r>
      <w:r w:rsidRPr="00462E7C">
        <w:rPr>
          <w:rFonts w:ascii="Book Antiqua" w:hAnsi="Book Antiqua" w:cs="Arial"/>
          <w:lang w:val="en-US"/>
        </w:rPr>
        <w:br/>
        <w:t>The deltoid ligament presented fibro-scarring alterations, by previous trauma.</w:t>
      </w:r>
      <w:r w:rsidRPr="00462E7C">
        <w:rPr>
          <w:rFonts w:ascii="Book Antiqua" w:hAnsi="Book Antiqua" w:cs="Arial"/>
          <w:lang w:val="en-US"/>
        </w:rPr>
        <w:br/>
      </w:r>
      <w:del w:id="746" w:author="Davide" w:date="2018-04-23T11:33:00Z">
        <w:r w:rsidRPr="00462E7C" w:rsidDel="006B4D1E">
          <w:rPr>
            <w:rFonts w:ascii="Book Antiqua" w:hAnsi="Book Antiqua" w:cs="Arial"/>
            <w:lang w:val="en-US"/>
          </w:rPr>
          <w:delText>Regular the</w:delText>
        </w:r>
      </w:del>
      <w:ins w:id="747" w:author="Davide" w:date="2018-04-23T11:33:00Z">
        <w:r w:rsidR="006B4D1E">
          <w:rPr>
            <w:rFonts w:ascii="Book Antiqua" w:hAnsi="Book Antiqua" w:cs="Arial"/>
            <w:lang w:val="en-US"/>
          </w:rPr>
          <w:t>No significant alterations affected the</w:t>
        </w:r>
      </w:ins>
      <w:r w:rsidRPr="00462E7C">
        <w:rPr>
          <w:rFonts w:ascii="Book Antiqua" w:hAnsi="Book Antiqua" w:cs="Arial"/>
          <w:lang w:val="en-US"/>
        </w:rPr>
        <w:t xml:space="preserve"> other tendons of the ankle. </w:t>
      </w:r>
    </w:p>
    <w:p w14:paraId="27200F7F" w14:textId="77777777" w:rsidR="00ED2E57" w:rsidRPr="00462E7C" w:rsidRDefault="00ED2E57" w:rsidP="00ED2E57">
      <w:pPr>
        <w:pStyle w:val="Predefinito"/>
        <w:spacing w:after="200" w:line="360" w:lineRule="auto"/>
        <w:rPr>
          <w:rFonts w:ascii="Book Antiqua" w:hAnsi="Book Antiqua" w:cs="Arial"/>
          <w:lang w:val="en-US"/>
        </w:rPr>
      </w:pPr>
      <w:r w:rsidRPr="00462E7C">
        <w:rPr>
          <w:rFonts w:ascii="Book Antiqua" w:hAnsi="Book Antiqua" w:cs="Arial"/>
          <w:lang w:val="en-US"/>
        </w:rPr>
        <w:t xml:space="preserve">Surgery started with a curve incision of the </w:t>
      </w:r>
      <w:proofErr w:type="spellStart"/>
      <w:r w:rsidRPr="00462E7C">
        <w:rPr>
          <w:rFonts w:ascii="Book Antiqua" w:hAnsi="Book Antiqua" w:cs="Arial"/>
          <w:lang w:val="en-US"/>
        </w:rPr>
        <w:t>posterolateral</w:t>
      </w:r>
      <w:proofErr w:type="spellEnd"/>
      <w:r w:rsidRPr="00462E7C">
        <w:rPr>
          <w:rFonts w:ascii="Book Antiqua" w:hAnsi="Book Antiqua" w:cs="Arial"/>
          <w:lang w:val="en-US"/>
        </w:rPr>
        <w:t xml:space="preserve"> aspect of the ankle that revealed diffuse swelling of the SP</w:t>
      </w:r>
      <w:r w:rsidR="00B7776E" w:rsidRPr="00462E7C">
        <w:rPr>
          <w:rFonts w:ascii="Book Antiqua" w:hAnsi="Book Antiqua" w:cs="Arial"/>
          <w:lang w:val="en-US"/>
        </w:rPr>
        <w:t>R</w:t>
      </w:r>
      <w:r w:rsidRPr="00462E7C">
        <w:rPr>
          <w:rFonts w:ascii="Book Antiqua" w:hAnsi="Book Antiqua" w:cs="Arial"/>
          <w:lang w:val="en-US"/>
        </w:rPr>
        <w:t xml:space="preserve"> that was completely detached from its anterior insertion (Fig. 3A).</w:t>
      </w:r>
    </w:p>
    <w:p w14:paraId="13FF4372" w14:textId="77777777" w:rsidR="00ED2E57" w:rsidRPr="00462E7C" w:rsidRDefault="00ED2E57" w:rsidP="00ED2E57">
      <w:pPr>
        <w:pStyle w:val="Predefinito"/>
        <w:spacing w:after="200" w:line="360" w:lineRule="auto"/>
        <w:rPr>
          <w:rFonts w:ascii="Book Antiqua" w:hAnsi="Book Antiqua" w:cs="Arial"/>
          <w:lang w:val="en-US"/>
        </w:rPr>
      </w:pPr>
      <w:r w:rsidRPr="00462E7C">
        <w:rPr>
          <w:rFonts w:ascii="Book Antiqua" w:hAnsi="Book Antiqua" w:cs="Arial"/>
          <w:lang w:val="en-US"/>
        </w:rPr>
        <w:t>A wide longitudinal tear of the PB was also confirmed, with anterior luxation of the medial hemi-tendon, which represent about the 70% of the total PB.</w:t>
      </w:r>
    </w:p>
    <w:p w14:paraId="42CB2AC1" w14:textId="77777777" w:rsidR="00ED2E57" w:rsidRPr="00462E7C" w:rsidRDefault="00ED2E57" w:rsidP="00ED2E57">
      <w:pPr>
        <w:pStyle w:val="Predefinito"/>
        <w:spacing w:after="200" w:line="360" w:lineRule="auto"/>
        <w:rPr>
          <w:rFonts w:ascii="Book Antiqua" w:hAnsi="Book Antiqua" w:cs="Arial"/>
          <w:lang w:val="en-US"/>
        </w:rPr>
      </w:pPr>
      <w:r w:rsidRPr="00462E7C">
        <w:rPr>
          <w:rFonts w:ascii="Book Antiqua" w:hAnsi="Book Antiqua" w:cs="Arial"/>
          <w:lang w:val="en-US"/>
        </w:rPr>
        <w:t>Incision of the IP</w:t>
      </w:r>
      <w:r w:rsidR="00914B2F" w:rsidRPr="00462E7C">
        <w:rPr>
          <w:rFonts w:ascii="Book Antiqua" w:hAnsi="Book Antiqua" w:cs="Arial"/>
          <w:lang w:val="en-US"/>
        </w:rPr>
        <w:t xml:space="preserve">R </w:t>
      </w:r>
      <w:r w:rsidRPr="00462E7C">
        <w:rPr>
          <w:rFonts w:ascii="Book Antiqua" w:hAnsi="Book Antiqua" w:cs="Arial"/>
          <w:lang w:val="en-US"/>
        </w:rPr>
        <w:t xml:space="preserve">was performed in order to expose the whole extension of the longitudinal tear, then, after </w:t>
      </w:r>
      <w:proofErr w:type="gramStart"/>
      <w:r w:rsidRPr="00462E7C">
        <w:rPr>
          <w:rFonts w:ascii="Book Antiqua" w:hAnsi="Book Antiqua" w:cs="Arial"/>
          <w:lang w:val="en-US"/>
        </w:rPr>
        <w:t>a curettage</w:t>
      </w:r>
      <w:proofErr w:type="gramEnd"/>
      <w:r w:rsidRPr="00462E7C">
        <w:rPr>
          <w:rFonts w:ascii="Book Antiqua" w:hAnsi="Book Antiqua" w:cs="Arial"/>
          <w:lang w:val="en-US"/>
        </w:rPr>
        <w:t xml:space="preserve"> of the damaged edges of the peroneus brevis tendon, a lateral side-to-side suture of PB was done. IPR was also sutured (Fig.3B).</w:t>
      </w:r>
    </w:p>
    <w:p w14:paraId="07340CC0" w14:textId="61D74030" w:rsidR="00ED2E57" w:rsidRPr="00462E7C" w:rsidRDefault="00ED2E57" w:rsidP="00ED2E57">
      <w:pPr>
        <w:pStyle w:val="Predefinito"/>
        <w:spacing w:after="200" w:line="360" w:lineRule="auto"/>
        <w:rPr>
          <w:rFonts w:ascii="Book Antiqua" w:hAnsi="Book Antiqua" w:cs="Arial"/>
          <w:lang w:val="en-US"/>
        </w:rPr>
      </w:pPr>
      <w:r w:rsidRPr="00462E7C">
        <w:rPr>
          <w:rFonts w:ascii="Book Antiqua" w:hAnsi="Book Antiqua" w:cs="Arial"/>
          <w:lang w:val="en-US"/>
        </w:rPr>
        <w:t>Subsequent moderate milling of the retro</w:t>
      </w:r>
      <w:r w:rsidR="00B7776E" w:rsidRPr="00462E7C">
        <w:rPr>
          <w:rFonts w:ascii="Book Antiqua" w:hAnsi="Book Antiqua" w:cs="Arial"/>
          <w:lang w:val="en-US"/>
        </w:rPr>
        <w:t>-</w:t>
      </w:r>
      <w:proofErr w:type="spellStart"/>
      <w:r w:rsidRPr="00462E7C">
        <w:rPr>
          <w:rFonts w:ascii="Book Antiqua" w:hAnsi="Book Antiqua" w:cs="Arial"/>
          <w:lang w:val="en-US"/>
        </w:rPr>
        <w:t>malleolar</w:t>
      </w:r>
      <w:proofErr w:type="spellEnd"/>
      <w:r w:rsidRPr="00462E7C">
        <w:rPr>
          <w:rFonts w:ascii="Book Antiqua" w:hAnsi="Book Antiqua" w:cs="Arial"/>
          <w:lang w:val="en-US"/>
        </w:rPr>
        <w:t xml:space="preserve"> groove in order to restore physiological concavity and SPR reinsertion with a trans</w:t>
      </w:r>
      <w:r w:rsidR="00B7776E" w:rsidRPr="00462E7C">
        <w:rPr>
          <w:rFonts w:ascii="Book Antiqua" w:hAnsi="Book Antiqua" w:cs="Arial"/>
          <w:lang w:val="en-US"/>
        </w:rPr>
        <w:t>-</w:t>
      </w:r>
      <w:r w:rsidRPr="00462E7C">
        <w:rPr>
          <w:rFonts w:ascii="Book Antiqua" w:hAnsi="Book Antiqua" w:cs="Arial"/>
          <w:lang w:val="en-US"/>
        </w:rPr>
        <w:t>osseous wiring was performed</w:t>
      </w:r>
      <w:ins w:id="748" w:author="Davide" w:date="2018-04-23T12:47:00Z">
        <w:r w:rsidR="00BC2E28">
          <w:rPr>
            <w:rFonts w:ascii="Book Antiqua" w:hAnsi="Book Antiqua" w:cs="Arial"/>
            <w:lang w:val="en-US"/>
          </w:rPr>
          <w:t>, using i</w:t>
        </w:r>
      </w:ins>
      <w:del w:id="749" w:author="Davide" w:date="2018-04-23T12:47:00Z">
        <w:r w:rsidRPr="00462E7C" w:rsidDel="00BC2E28">
          <w:rPr>
            <w:rFonts w:ascii="Book Antiqua" w:hAnsi="Book Antiqua" w:cs="Arial"/>
            <w:lang w:val="en-US"/>
          </w:rPr>
          <w:delText>.</w:delText>
        </w:r>
      </w:del>
      <w:ins w:id="750" w:author="Davide" w:date="2018-04-23T12:44:00Z">
        <w:r w:rsidR="001E6D1B" w:rsidRPr="001E6D1B">
          <w:rPr>
            <w:rFonts w:ascii="Book Antiqua" w:hAnsi="Book Antiqua" w:cs="Arial"/>
            <w:lang w:val="en-US"/>
          </w:rPr>
          <w:t xml:space="preserve">nterrupted sutures are passed through the fibula </w:t>
        </w:r>
        <w:r w:rsidR="006E5D57">
          <w:rPr>
            <w:rFonts w:ascii="Book Antiqua" w:hAnsi="Book Antiqua" w:cs="Arial"/>
            <w:lang w:val="en-US"/>
          </w:rPr>
          <w:t xml:space="preserve">and SPR in a horizontal fashion. </w:t>
        </w:r>
        <w:r w:rsidR="001E6D1B" w:rsidRPr="001E6D1B">
          <w:rPr>
            <w:rFonts w:ascii="Book Antiqua" w:hAnsi="Book Antiqua" w:cs="Arial"/>
            <w:lang w:val="en-US"/>
          </w:rPr>
          <w:t xml:space="preserve">The lowest 2 or 3 sutures are passed </w:t>
        </w:r>
        <w:proofErr w:type="spellStart"/>
        <w:r w:rsidR="001E6D1B" w:rsidRPr="001E6D1B">
          <w:rPr>
            <w:rFonts w:ascii="Book Antiqua" w:hAnsi="Book Antiqua" w:cs="Arial"/>
            <w:lang w:val="en-US"/>
          </w:rPr>
          <w:t>tran</w:t>
        </w:r>
        <w:r w:rsidR="006E5D57">
          <w:rPr>
            <w:rFonts w:ascii="Book Antiqua" w:hAnsi="Book Antiqua" w:cs="Arial"/>
            <w:lang w:val="en-US"/>
          </w:rPr>
          <w:t>sosseously</w:t>
        </w:r>
        <w:proofErr w:type="spellEnd"/>
        <w:r w:rsidR="006E5D57">
          <w:rPr>
            <w:rFonts w:ascii="Book Antiqua" w:hAnsi="Book Antiqua" w:cs="Arial"/>
            <w:lang w:val="en-US"/>
          </w:rPr>
          <w:t xml:space="preserve"> through the </w:t>
        </w:r>
        <w:proofErr w:type="spellStart"/>
        <w:r w:rsidR="006E5D57">
          <w:rPr>
            <w:rFonts w:ascii="Book Antiqua" w:hAnsi="Book Antiqua" w:cs="Arial"/>
            <w:lang w:val="en-US"/>
          </w:rPr>
          <w:t>postero</w:t>
        </w:r>
        <w:r w:rsidR="001E6D1B" w:rsidRPr="001E6D1B">
          <w:rPr>
            <w:rFonts w:ascii="Book Antiqua" w:hAnsi="Book Antiqua" w:cs="Arial"/>
            <w:lang w:val="en-US"/>
          </w:rPr>
          <w:t>lateral</w:t>
        </w:r>
        <w:proofErr w:type="spellEnd"/>
        <w:r w:rsidR="001E6D1B" w:rsidRPr="001E6D1B">
          <w:rPr>
            <w:rFonts w:ascii="Book Antiqua" w:hAnsi="Book Antiqua" w:cs="Arial"/>
            <w:lang w:val="en-US"/>
          </w:rPr>
          <w:t xml:space="preserve"> aspect of the fibula and then through the posterior </w:t>
        </w:r>
      </w:ins>
      <w:ins w:id="751" w:author="Davide" w:date="2018-04-23T12:46:00Z">
        <w:r w:rsidR="006E5D57">
          <w:rPr>
            <w:rFonts w:ascii="Book Antiqua" w:hAnsi="Book Antiqua" w:cs="Arial"/>
            <w:lang w:val="en-US"/>
          </w:rPr>
          <w:t>aspect</w:t>
        </w:r>
      </w:ins>
      <w:ins w:id="752" w:author="Davide" w:date="2018-04-23T12:44:00Z">
        <w:r w:rsidR="001E6D1B" w:rsidRPr="001E6D1B">
          <w:rPr>
            <w:rFonts w:ascii="Book Antiqua" w:hAnsi="Book Antiqua" w:cs="Arial"/>
            <w:lang w:val="en-US"/>
          </w:rPr>
          <w:t xml:space="preserve"> </w:t>
        </w:r>
      </w:ins>
      <w:ins w:id="753" w:author="Davide" w:date="2018-04-23T12:46:00Z">
        <w:r w:rsidR="006E5D57">
          <w:rPr>
            <w:rFonts w:ascii="Book Antiqua" w:hAnsi="Book Antiqua" w:cs="Arial"/>
            <w:lang w:val="en-US"/>
          </w:rPr>
          <w:t>of the SPR</w:t>
        </w:r>
      </w:ins>
      <w:ins w:id="754" w:author="Davide" w:date="2018-04-23T12:44:00Z">
        <w:r w:rsidR="001E6D1B" w:rsidRPr="001E6D1B">
          <w:rPr>
            <w:rFonts w:ascii="Book Antiqua" w:hAnsi="Book Antiqua" w:cs="Arial"/>
            <w:lang w:val="en-US"/>
          </w:rPr>
          <w:t xml:space="preserve"> to wrap </w:t>
        </w:r>
      </w:ins>
      <w:ins w:id="755" w:author="Davide" w:date="2018-04-23T12:47:00Z">
        <w:r w:rsidR="006E5D57">
          <w:rPr>
            <w:rFonts w:ascii="Book Antiqua" w:hAnsi="Book Antiqua" w:cs="Arial"/>
            <w:lang w:val="en-US"/>
          </w:rPr>
          <w:t>it</w:t>
        </w:r>
      </w:ins>
      <w:ins w:id="756" w:author="Davide" w:date="2018-04-23T12:44:00Z">
        <w:r w:rsidR="001E6D1B" w:rsidRPr="001E6D1B">
          <w:rPr>
            <w:rFonts w:ascii="Book Antiqua" w:hAnsi="Book Antiqua" w:cs="Arial"/>
            <w:lang w:val="en-US"/>
          </w:rPr>
          <w:t xml:space="preserve"> over the </w:t>
        </w:r>
        <w:proofErr w:type="spellStart"/>
        <w:r w:rsidR="001E6D1B" w:rsidRPr="001E6D1B">
          <w:rPr>
            <w:rFonts w:ascii="Book Antiqua" w:hAnsi="Book Antiqua" w:cs="Arial"/>
            <w:lang w:val="en-US"/>
          </w:rPr>
          <w:t>peroneal</w:t>
        </w:r>
        <w:proofErr w:type="spellEnd"/>
        <w:r w:rsidR="001E6D1B" w:rsidRPr="001E6D1B">
          <w:rPr>
            <w:rFonts w:ascii="Book Antiqua" w:hAnsi="Book Antiqua" w:cs="Arial"/>
            <w:lang w:val="en-US"/>
          </w:rPr>
          <w:t xml:space="preserve"> tendons and minimize any chance for recurrent </w:t>
        </w:r>
        <w:proofErr w:type="spellStart"/>
        <w:r w:rsidR="001E6D1B" w:rsidRPr="001E6D1B">
          <w:rPr>
            <w:rFonts w:ascii="Book Antiqua" w:hAnsi="Book Antiqua" w:cs="Arial"/>
            <w:lang w:val="en-US"/>
          </w:rPr>
          <w:t>peroneal</w:t>
        </w:r>
        <w:proofErr w:type="spellEnd"/>
        <w:r w:rsidR="001E6D1B" w:rsidRPr="001E6D1B">
          <w:rPr>
            <w:rFonts w:ascii="Book Antiqua" w:hAnsi="Book Antiqua" w:cs="Arial"/>
            <w:lang w:val="en-US"/>
          </w:rPr>
          <w:t xml:space="preserve"> subluxation. A 0.054 K-wire was used for the repa</w:t>
        </w:r>
        <w:r w:rsidR="00BD027A">
          <w:rPr>
            <w:rFonts w:ascii="Book Antiqua" w:hAnsi="Book Antiqua" w:cs="Arial"/>
            <w:lang w:val="en-US"/>
          </w:rPr>
          <w:t xml:space="preserve">ir holes </w:t>
        </w:r>
        <w:r w:rsidR="004C5486">
          <w:rPr>
            <w:rFonts w:ascii="Book Antiqua" w:hAnsi="Book Antiqua" w:cs="Arial"/>
            <w:lang w:val="en-US"/>
          </w:rPr>
          <w:t xml:space="preserve">through which No. 1.0 </w:t>
        </w:r>
        <w:proofErr w:type="spellStart"/>
        <w:r w:rsidR="004C5486">
          <w:rPr>
            <w:rFonts w:ascii="Book Antiqua" w:hAnsi="Book Antiqua" w:cs="Arial"/>
            <w:lang w:val="en-US"/>
          </w:rPr>
          <w:t>V</w:t>
        </w:r>
        <w:r w:rsidR="001E6D1B" w:rsidRPr="001E6D1B">
          <w:rPr>
            <w:rFonts w:ascii="Book Antiqua" w:hAnsi="Book Antiqua" w:cs="Arial"/>
            <w:lang w:val="en-US"/>
          </w:rPr>
          <w:t>icryl</w:t>
        </w:r>
        <w:proofErr w:type="spellEnd"/>
        <w:r w:rsidR="001E6D1B" w:rsidRPr="001E6D1B">
          <w:rPr>
            <w:rFonts w:ascii="Book Antiqua" w:hAnsi="Book Antiqua" w:cs="Arial"/>
            <w:lang w:val="en-US"/>
          </w:rPr>
          <w:t xml:space="preserve"> suture (</w:t>
        </w:r>
      </w:ins>
      <w:proofErr w:type="spellStart"/>
      <w:ins w:id="757" w:author="Davide" w:date="2018-04-23T13:10:00Z">
        <w:r w:rsidR="004C5486">
          <w:rPr>
            <w:rFonts w:ascii="Book Antiqua" w:hAnsi="Book Antiqua" w:cs="Arial"/>
            <w:lang w:val="en-US"/>
          </w:rPr>
          <w:t>Polisorb</w:t>
        </w:r>
        <w:proofErr w:type="spellEnd"/>
        <w:r w:rsidR="004C5486">
          <w:rPr>
            <w:rFonts w:ascii="Book Antiqua" w:hAnsi="Book Antiqua" w:cs="Arial"/>
            <w:lang w:val="en-US"/>
          </w:rPr>
          <w:t xml:space="preserve">, </w:t>
        </w:r>
      </w:ins>
      <w:bookmarkStart w:id="758" w:name="_GoBack"/>
      <w:bookmarkEnd w:id="758"/>
      <w:proofErr w:type="spellStart"/>
      <w:ins w:id="759" w:author="Davide" w:date="2018-04-23T13:04:00Z">
        <w:r w:rsidR="00BD027A">
          <w:rPr>
            <w:rFonts w:ascii="Book Antiqua" w:hAnsi="Book Antiqua" w:cs="Arial"/>
            <w:lang w:val="en-US"/>
          </w:rPr>
          <w:t>Covidien</w:t>
        </w:r>
        <w:proofErr w:type="spellEnd"/>
        <w:r w:rsidR="00BD027A">
          <w:rPr>
            <w:rFonts w:ascii="Book Antiqua" w:hAnsi="Book Antiqua" w:cs="Arial"/>
            <w:lang w:val="en-US"/>
          </w:rPr>
          <w:t>, Dublin, Ireland</w:t>
        </w:r>
      </w:ins>
      <w:ins w:id="760" w:author="Davide" w:date="2018-04-23T12:44:00Z">
        <w:r w:rsidR="001E6D1B" w:rsidRPr="001E6D1B">
          <w:rPr>
            <w:rFonts w:ascii="Book Antiqua" w:hAnsi="Book Antiqua" w:cs="Arial"/>
            <w:lang w:val="en-US"/>
          </w:rPr>
          <w:t xml:space="preserve">) can be </w:t>
        </w:r>
        <w:proofErr w:type="gramStart"/>
        <w:r w:rsidR="001E6D1B" w:rsidRPr="001E6D1B">
          <w:rPr>
            <w:rFonts w:ascii="Book Antiqua" w:hAnsi="Book Antiqua" w:cs="Arial"/>
            <w:lang w:val="en-US"/>
          </w:rPr>
          <w:t>passed</w:t>
        </w:r>
      </w:ins>
      <w:ins w:id="761" w:author="Davide" w:date="2018-04-23T12:52:00Z">
        <w:r w:rsidR="00F4023A">
          <w:rPr>
            <w:rFonts w:ascii="Book Antiqua" w:hAnsi="Book Antiqua" w:cs="Arial"/>
            <w:vertAlign w:val="superscript"/>
            <w:lang w:val="en-US"/>
          </w:rPr>
          <w:t>[</w:t>
        </w:r>
        <w:proofErr w:type="gramEnd"/>
        <w:r w:rsidR="00F4023A">
          <w:rPr>
            <w:rFonts w:ascii="Book Antiqua" w:hAnsi="Book Antiqua" w:cs="Arial"/>
            <w:vertAlign w:val="superscript"/>
            <w:lang w:val="en-US"/>
          </w:rPr>
          <w:t>4]</w:t>
        </w:r>
      </w:ins>
      <w:ins w:id="762" w:author="Davide" w:date="2018-04-23T12:44:00Z">
        <w:r w:rsidR="001E6D1B" w:rsidRPr="001E6D1B">
          <w:rPr>
            <w:rFonts w:ascii="Book Antiqua" w:hAnsi="Book Antiqua" w:cs="Arial"/>
            <w:lang w:val="en-US"/>
          </w:rPr>
          <w:t>.</w:t>
        </w:r>
      </w:ins>
    </w:p>
    <w:p w14:paraId="72D9E508" w14:textId="1B62DB79" w:rsidR="00ED2E57" w:rsidRPr="00462E7C" w:rsidRDefault="00ED2E57" w:rsidP="00ED2E57">
      <w:pPr>
        <w:spacing w:line="360" w:lineRule="auto"/>
        <w:rPr>
          <w:ins w:id="763" w:author="Jeries Zawaideh" w:date="2018-04-21T16:44:00Z"/>
          <w:rFonts w:ascii="Book Antiqua" w:hAnsi="Book Antiqua" w:cs="Arial"/>
          <w:sz w:val="24"/>
          <w:szCs w:val="24"/>
          <w:lang w:val="en-US"/>
        </w:rPr>
      </w:pPr>
      <w:r w:rsidRPr="00462E7C">
        <w:rPr>
          <w:rFonts w:ascii="Book Antiqua" w:hAnsi="Book Antiqua" w:cs="Arial"/>
          <w:sz w:val="24"/>
          <w:szCs w:val="24"/>
          <w:lang w:val="en-US"/>
        </w:rPr>
        <w:t xml:space="preserve">The postoperative course was </w:t>
      </w:r>
      <w:proofErr w:type="gramStart"/>
      <w:r w:rsidRPr="00462E7C">
        <w:rPr>
          <w:rFonts w:ascii="Book Antiqua" w:hAnsi="Book Antiqua" w:cs="Arial"/>
          <w:sz w:val="24"/>
          <w:szCs w:val="24"/>
          <w:lang w:val="en-US"/>
        </w:rPr>
        <w:t>uneventful,</w:t>
      </w:r>
      <w:proofErr w:type="gramEnd"/>
      <w:r w:rsidRPr="00462E7C">
        <w:rPr>
          <w:rFonts w:ascii="Book Antiqua" w:hAnsi="Book Antiqua" w:cs="Arial"/>
          <w:sz w:val="24"/>
          <w:szCs w:val="24"/>
          <w:lang w:val="en-US"/>
        </w:rPr>
        <w:t xml:space="preserve"> the patient recovered promptly and was discharged on the same day.</w:t>
      </w:r>
    </w:p>
    <w:p w14:paraId="3A8A749E" w14:textId="4CCD38B0" w:rsidR="00462E7C" w:rsidRPr="00462E7C" w:rsidRDefault="00462E7C" w:rsidP="00ED2E57">
      <w:pPr>
        <w:spacing w:line="360" w:lineRule="auto"/>
        <w:rPr>
          <w:rFonts w:ascii="Book Antiqua" w:hAnsi="Book Antiqua" w:cs="Arial"/>
          <w:sz w:val="24"/>
          <w:szCs w:val="24"/>
          <w:lang w:val="en-US"/>
        </w:rPr>
      </w:pPr>
      <w:moveToRangeStart w:id="764" w:author="Jeries Zawaideh" w:date="2018-04-21T16:44:00Z" w:name="move512092379"/>
      <w:moveTo w:id="765" w:author="Jeries Zawaideh" w:date="2018-04-21T16:44:00Z">
        <w:r w:rsidRPr="00462E7C">
          <w:rPr>
            <w:rFonts w:ascii="Book Antiqua" w:hAnsi="Book Antiqua" w:cs="Arial"/>
            <w:sz w:val="24"/>
            <w:szCs w:val="24"/>
            <w:lang w:val="en-US"/>
            <w:rPrChange w:id="766" w:author="Jeries Zawaideh" w:date="2018-04-21T16:44:00Z">
              <w:rPr>
                <w:rFonts w:ascii="Book Antiqua" w:hAnsi="Book Antiqua" w:cs="Arial"/>
                <w:lang w:val="en-US"/>
              </w:rPr>
            </w:rPrChange>
          </w:rPr>
          <w:lastRenderedPageBreak/>
          <w:t>After surgery, a plaster cast is used for 2-6 weeks; after 6-8 weeks, the rehabilitation training can be initiated. After approximat</w:t>
        </w:r>
        <w:del w:id="767" w:author="Davide" w:date="2018-04-23T11:34:00Z">
          <w:r w:rsidRPr="00462E7C" w:rsidDel="000B1844">
            <w:rPr>
              <w:rFonts w:ascii="Book Antiqua" w:hAnsi="Book Antiqua" w:cs="Arial"/>
              <w:sz w:val="24"/>
              <w:szCs w:val="24"/>
              <w:lang w:val="en-US"/>
              <w:rPrChange w:id="768" w:author="Jeries Zawaideh" w:date="2018-04-21T16:44:00Z">
                <w:rPr>
                  <w:rFonts w:ascii="Book Antiqua" w:hAnsi="Book Antiqua" w:cs="Arial"/>
                  <w:lang w:val="en-US"/>
                </w:rPr>
              </w:rPrChange>
            </w:rPr>
            <w:delText>iv</w:delText>
          </w:r>
        </w:del>
        <w:r w:rsidRPr="00462E7C">
          <w:rPr>
            <w:rFonts w:ascii="Book Antiqua" w:hAnsi="Book Antiqua" w:cs="Arial"/>
            <w:sz w:val="24"/>
            <w:szCs w:val="24"/>
            <w:lang w:val="en-US"/>
            <w:rPrChange w:id="769" w:author="Jeries Zawaideh" w:date="2018-04-21T16:44:00Z">
              <w:rPr>
                <w:rFonts w:ascii="Book Antiqua" w:hAnsi="Book Antiqua" w:cs="Arial"/>
                <w:lang w:val="en-US"/>
              </w:rPr>
            </w:rPrChange>
          </w:rPr>
          <w:t xml:space="preserve">ely 12 weeks, the patient can resume the </w:t>
        </w:r>
        <w:del w:id="770" w:author="Davide" w:date="2018-04-23T11:43:00Z">
          <w:r w:rsidRPr="00462E7C" w:rsidDel="00616D9C">
            <w:rPr>
              <w:rFonts w:ascii="Book Antiqua" w:hAnsi="Book Antiqua" w:cs="Arial"/>
              <w:sz w:val="24"/>
              <w:szCs w:val="24"/>
              <w:lang w:val="en-US"/>
              <w:rPrChange w:id="771" w:author="Jeries Zawaideh" w:date="2018-04-21T16:44:00Z">
                <w:rPr>
                  <w:rFonts w:ascii="Book Antiqua" w:hAnsi="Book Antiqua" w:cs="Arial"/>
                  <w:lang w:val="en-US"/>
                </w:rPr>
              </w:rPrChange>
            </w:rPr>
            <w:delText>agonistic</w:delText>
          </w:r>
        </w:del>
      </w:moveTo>
      <w:ins w:id="772" w:author="Davide" w:date="2018-04-23T11:43:00Z">
        <w:r w:rsidR="00616D9C">
          <w:rPr>
            <w:rFonts w:ascii="Book Antiqua" w:hAnsi="Book Antiqua" w:cs="Arial"/>
            <w:sz w:val="24"/>
            <w:szCs w:val="24"/>
            <w:lang w:val="en-US"/>
          </w:rPr>
          <w:t>sport</w:t>
        </w:r>
      </w:ins>
      <w:moveTo w:id="773" w:author="Jeries Zawaideh" w:date="2018-04-21T16:44:00Z">
        <w:r w:rsidRPr="00462E7C">
          <w:rPr>
            <w:rFonts w:ascii="Book Antiqua" w:hAnsi="Book Antiqua" w:cs="Arial"/>
            <w:sz w:val="24"/>
            <w:szCs w:val="24"/>
            <w:lang w:val="en-US"/>
            <w:rPrChange w:id="774" w:author="Jeries Zawaideh" w:date="2018-04-21T16:44:00Z">
              <w:rPr>
                <w:rFonts w:ascii="Book Antiqua" w:hAnsi="Book Antiqua" w:cs="Arial"/>
                <w:lang w:val="en-US"/>
              </w:rPr>
            </w:rPrChange>
          </w:rPr>
          <w:t xml:space="preserve"> activity.</w:t>
        </w:r>
        <w:del w:id="775" w:author="Jeries Zawaideh" w:date="2018-04-21T16:44:00Z">
          <w:r w:rsidRPr="00462E7C" w:rsidDel="00462E7C">
            <w:rPr>
              <w:rFonts w:ascii="Book Antiqua" w:hAnsi="Book Antiqua" w:cs="Arial"/>
              <w:sz w:val="24"/>
              <w:szCs w:val="24"/>
              <w:lang w:val="en-US"/>
              <w:rPrChange w:id="776" w:author="Jeries Zawaideh" w:date="2018-04-21T16:44:00Z">
                <w:rPr>
                  <w:rFonts w:ascii="Book Antiqua" w:hAnsi="Book Antiqua" w:cs="Arial"/>
                  <w:lang w:val="en-US"/>
                </w:rPr>
              </w:rPrChange>
            </w:rPr>
            <w:br/>
          </w:r>
        </w:del>
      </w:moveTo>
      <w:moveToRangeEnd w:id="764"/>
    </w:p>
    <w:p w14:paraId="2C346875" w14:textId="77777777" w:rsidR="00ED2E57" w:rsidRPr="00462E7C" w:rsidRDefault="00ED2E57" w:rsidP="00ED2E57">
      <w:pPr>
        <w:spacing w:line="360" w:lineRule="auto"/>
        <w:rPr>
          <w:rFonts w:ascii="Book Antiqua" w:hAnsi="Book Antiqua" w:cs="Arial"/>
          <w:sz w:val="24"/>
          <w:szCs w:val="24"/>
          <w:lang w:val="en-US"/>
        </w:rPr>
      </w:pPr>
      <w:r w:rsidRPr="00462E7C">
        <w:rPr>
          <w:rFonts w:ascii="Book Antiqua" w:hAnsi="Book Antiqua" w:cs="Arial"/>
          <w:sz w:val="24"/>
          <w:szCs w:val="24"/>
          <w:lang w:val="en-US"/>
        </w:rPr>
        <w:t>The patient was followed up with clinical and ultrasound examination after four weeks. The patient referred increased stability of the ankle, and no significant discomfort.</w:t>
      </w:r>
    </w:p>
    <w:p w14:paraId="7198106A" w14:textId="69EFAD8C" w:rsidR="00ED2E57" w:rsidRPr="00462E7C" w:rsidDel="00705426" w:rsidRDefault="00ED2E57" w:rsidP="00ED2E57">
      <w:pPr>
        <w:spacing w:line="360" w:lineRule="auto"/>
        <w:rPr>
          <w:del w:id="777" w:author="Jeries Zawaideh" w:date="2018-04-21T16:45:00Z"/>
          <w:rFonts w:ascii="Book Antiqua" w:hAnsi="Book Antiqua" w:cs="Arial"/>
          <w:sz w:val="24"/>
          <w:szCs w:val="24"/>
          <w:lang w:val="en-US"/>
        </w:rPr>
      </w:pPr>
      <w:r w:rsidRPr="00462E7C">
        <w:rPr>
          <w:rFonts w:ascii="Book Antiqua" w:hAnsi="Book Antiqua" w:cs="Arial"/>
          <w:sz w:val="24"/>
          <w:szCs w:val="24"/>
          <w:lang w:val="en-US"/>
        </w:rPr>
        <w:t xml:space="preserve">Ultrasound evaluation, performed with a high-end US apparel (Samsung RS80 Prestige, Samsung Medical, Korea; equipped with 8-15Mhz linear probe) revealed a mild residual swelling at the level of the reconstructed SPR, which appear continuous, with correct localization of the </w:t>
      </w:r>
      <w:proofErr w:type="spellStart"/>
      <w:r w:rsidRPr="00462E7C">
        <w:rPr>
          <w:rFonts w:ascii="Book Antiqua" w:hAnsi="Book Antiqua" w:cs="Arial"/>
          <w:sz w:val="24"/>
          <w:szCs w:val="24"/>
          <w:lang w:val="en-US"/>
        </w:rPr>
        <w:t>peroneal</w:t>
      </w:r>
      <w:proofErr w:type="spellEnd"/>
      <w:r w:rsidRPr="00462E7C">
        <w:rPr>
          <w:rFonts w:ascii="Book Antiqua" w:hAnsi="Book Antiqua" w:cs="Arial"/>
          <w:sz w:val="24"/>
          <w:szCs w:val="24"/>
          <w:lang w:val="en-US"/>
        </w:rPr>
        <w:t xml:space="preserve"> tendons in the retro</w:t>
      </w:r>
      <w:r w:rsidR="0070537C" w:rsidRPr="00462E7C">
        <w:rPr>
          <w:rFonts w:ascii="Book Antiqua" w:hAnsi="Book Antiqua" w:cs="Arial"/>
          <w:sz w:val="24"/>
          <w:szCs w:val="24"/>
          <w:lang w:val="en-US"/>
        </w:rPr>
        <w:t>-</w:t>
      </w:r>
      <w:proofErr w:type="spellStart"/>
      <w:r w:rsidRPr="00462E7C">
        <w:rPr>
          <w:rFonts w:ascii="Book Antiqua" w:hAnsi="Book Antiqua" w:cs="Arial"/>
          <w:sz w:val="24"/>
          <w:szCs w:val="24"/>
          <w:lang w:val="en-US"/>
        </w:rPr>
        <w:t>malleolar</w:t>
      </w:r>
      <w:proofErr w:type="spellEnd"/>
      <w:r w:rsidRPr="00462E7C">
        <w:rPr>
          <w:rFonts w:ascii="Book Antiqua" w:hAnsi="Book Antiqua" w:cs="Arial"/>
          <w:sz w:val="24"/>
          <w:szCs w:val="24"/>
          <w:lang w:val="en-US"/>
        </w:rPr>
        <w:t xml:space="preserve"> groove</w:t>
      </w:r>
      <w:del w:id="778" w:author="Jeries Zawaideh" w:date="2018-04-21T16:45:00Z">
        <w:r w:rsidRPr="00462E7C" w:rsidDel="00705426">
          <w:rPr>
            <w:rFonts w:ascii="Book Antiqua" w:hAnsi="Book Antiqua" w:cs="Arial"/>
            <w:sz w:val="24"/>
            <w:szCs w:val="24"/>
            <w:lang w:val="en-US"/>
          </w:rPr>
          <w:delText xml:space="preserve"> (Fig.4)</w:delText>
        </w:r>
      </w:del>
      <w:ins w:id="779" w:author="Jeries Zawaideh" w:date="2018-04-21T16:45:00Z">
        <w:r w:rsidR="00705426">
          <w:rPr>
            <w:rFonts w:ascii="Book Antiqua" w:hAnsi="Book Antiqua" w:cs="Arial"/>
            <w:sz w:val="24"/>
            <w:szCs w:val="24"/>
            <w:lang w:val="en-US"/>
          </w:rPr>
          <w:t>,</w:t>
        </w:r>
      </w:ins>
      <w:del w:id="780" w:author="Jeries Zawaideh" w:date="2018-04-21T16:45:00Z">
        <w:r w:rsidRPr="00462E7C" w:rsidDel="00705426">
          <w:rPr>
            <w:rFonts w:ascii="Book Antiqua" w:hAnsi="Book Antiqua" w:cs="Arial"/>
            <w:sz w:val="24"/>
            <w:szCs w:val="24"/>
            <w:lang w:val="en-US"/>
          </w:rPr>
          <w:delText>.</w:delText>
        </w:r>
      </w:del>
    </w:p>
    <w:p w14:paraId="71BAB062" w14:textId="36FC4AD7" w:rsidR="00ED2E57" w:rsidRPr="00462E7C" w:rsidRDefault="00705426" w:rsidP="00ED2E57">
      <w:pPr>
        <w:spacing w:line="360" w:lineRule="auto"/>
        <w:rPr>
          <w:rFonts w:ascii="Book Antiqua" w:hAnsi="Book Antiqua" w:cs="Arial"/>
          <w:sz w:val="24"/>
          <w:szCs w:val="24"/>
          <w:highlight w:val="yellow"/>
          <w:lang w:val="en-US"/>
        </w:rPr>
      </w:pPr>
      <w:ins w:id="781" w:author="Jeries Zawaideh" w:date="2018-04-21T16:45:00Z">
        <w:r>
          <w:rPr>
            <w:rFonts w:ascii="Book Antiqua" w:hAnsi="Book Antiqua" w:cs="Arial"/>
            <w:sz w:val="24"/>
            <w:szCs w:val="24"/>
            <w:lang w:val="en-US"/>
          </w:rPr>
          <w:t xml:space="preserve"> </w:t>
        </w:r>
      </w:ins>
      <w:r w:rsidR="00ED2E57" w:rsidRPr="00462E7C">
        <w:rPr>
          <w:rFonts w:ascii="Book Antiqua" w:hAnsi="Book Antiqua" w:cs="Arial"/>
          <w:sz w:val="24"/>
          <w:szCs w:val="24"/>
          <w:lang w:val="en-US"/>
        </w:rPr>
        <w:t xml:space="preserve">PB </w:t>
      </w:r>
      <w:ins w:id="782" w:author="Jeries Zawaideh" w:date="2018-04-21T16:45:00Z">
        <w:r>
          <w:rPr>
            <w:rFonts w:ascii="Book Antiqua" w:hAnsi="Book Antiqua" w:cs="Arial"/>
            <w:sz w:val="24"/>
            <w:szCs w:val="24"/>
            <w:lang w:val="en-US"/>
          </w:rPr>
          <w:t xml:space="preserve">tendon </w:t>
        </w:r>
      </w:ins>
      <w:r w:rsidR="00ED2E57" w:rsidRPr="00462E7C">
        <w:rPr>
          <w:rFonts w:ascii="Book Antiqua" w:hAnsi="Book Antiqua" w:cs="Arial"/>
          <w:sz w:val="24"/>
          <w:szCs w:val="24"/>
          <w:lang w:val="en-US"/>
        </w:rPr>
        <w:t xml:space="preserve">was also continuous and showed several hyperechoic spots on its course due to the suture wires. </w:t>
      </w:r>
      <w:ins w:id="783" w:author="Jeries Zawaideh" w:date="2018-04-21T16:45:00Z">
        <w:r>
          <w:rPr>
            <w:rFonts w:ascii="Book Antiqua" w:hAnsi="Book Antiqua" w:cs="Arial"/>
            <w:sz w:val="24"/>
            <w:szCs w:val="24"/>
            <w:lang w:val="en-US"/>
          </w:rPr>
          <w:t xml:space="preserve"> </w:t>
        </w:r>
      </w:ins>
      <w:ins w:id="784" w:author="Jeries Zawaideh" w:date="2018-04-21T16:46:00Z">
        <w:r w:rsidRPr="003B252B">
          <w:rPr>
            <w:rFonts w:ascii="Book Antiqua" w:hAnsi="Book Antiqua" w:cs="Arial"/>
            <w:sz w:val="24"/>
            <w:szCs w:val="24"/>
            <w:lang w:val="en-US"/>
          </w:rPr>
          <w:t>(Fig.4).</w:t>
        </w:r>
      </w:ins>
    </w:p>
    <w:p w14:paraId="220DA5CD" w14:textId="073CE6EF" w:rsidR="00ED2E57" w:rsidRPr="00616D9C" w:rsidDel="00462E7C" w:rsidRDefault="00ED2E57" w:rsidP="00462E7C">
      <w:pPr>
        <w:pStyle w:val="Predefinito"/>
        <w:spacing w:after="200" w:line="360" w:lineRule="auto"/>
        <w:rPr>
          <w:del w:id="785" w:author="Jeries Zawaideh" w:date="2018-04-21T16:16:00Z"/>
          <w:rFonts w:ascii="Book Antiqua" w:hAnsi="Book Antiqua" w:cs="Arial"/>
          <w:lang w:val="en-US"/>
        </w:rPr>
      </w:pPr>
      <w:r w:rsidRPr="00616D9C">
        <w:rPr>
          <w:rFonts w:ascii="Book Antiqua" w:hAnsi="Book Antiqua" w:cs="Arial"/>
          <w:lang w:val="en-US"/>
        </w:rPr>
        <w:t xml:space="preserve">US scan during dynamic maneuvers demonstrated </w:t>
      </w:r>
      <w:proofErr w:type="gramStart"/>
      <w:r w:rsidRPr="00616D9C">
        <w:rPr>
          <w:rFonts w:ascii="Book Antiqua" w:hAnsi="Book Antiqua" w:cs="Arial"/>
          <w:lang w:val="en-US"/>
        </w:rPr>
        <w:t>an excellent</w:t>
      </w:r>
      <w:proofErr w:type="gramEnd"/>
      <w:r w:rsidRPr="00616D9C">
        <w:rPr>
          <w:rFonts w:ascii="Book Antiqua" w:hAnsi="Book Antiqua" w:cs="Arial"/>
          <w:lang w:val="en-US"/>
        </w:rPr>
        <w:t xml:space="preserve"> </w:t>
      </w:r>
      <w:proofErr w:type="spellStart"/>
      <w:r w:rsidRPr="00616D9C">
        <w:rPr>
          <w:rFonts w:ascii="Book Antiqua" w:hAnsi="Book Antiqua" w:cs="Arial"/>
          <w:lang w:val="en-US"/>
        </w:rPr>
        <w:t>peroneal</w:t>
      </w:r>
      <w:proofErr w:type="spellEnd"/>
      <w:r w:rsidRPr="00616D9C">
        <w:rPr>
          <w:rFonts w:ascii="Book Antiqua" w:hAnsi="Book Antiqua" w:cs="Arial"/>
          <w:lang w:val="en-US"/>
        </w:rPr>
        <w:t xml:space="preserve"> tendons stability at the level of the restored retro</w:t>
      </w:r>
      <w:r w:rsidR="0070537C" w:rsidRPr="00616D9C">
        <w:rPr>
          <w:rFonts w:ascii="Book Antiqua" w:hAnsi="Book Antiqua" w:cs="Arial"/>
          <w:lang w:val="en-US"/>
        </w:rPr>
        <w:t>-</w:t>
      </w:r>
      <w:proofErr w:type="spellStart"/>
      <w:r w:rsidRPr="00616D9C">
        <w:rPr>
          <w:rFonts w:ascii="Book Antiqua" w:hAnsi="Book Antiqua" w:cs="Arial"/>
          <w:lang w:val="en-US"/>
        </w:rPr>
        <w:t>malleolar</w:t>
      </w:r>
      <w:proofErr w:type="spellEnd"/>
      <w:r w:rsidRPr="00616D9C">
        <w:rPr>
          <w:rFonts w:ascii="Book Antiqua" w:hAnsi="Book Antiqua" w:cs="Arial"/>
          <w:lang w:val="en-US"/>
        </w:rPr>
        <w:t xml:space="preserve"> groove </w:t>
      </w:r>
      <w:r w:rsidRPr="000B1844">
        <w:rPr>
          <w:rFonts w:ascii="Book Antiqua" w:hAnsi="Book Antiqua" w:cs="Arial"/>
          <w:vertAlign w:val="superscript"/>
          <w:lang w:val="en-US"/>
          <w:rPrChange w:id="786" w:author="Davide" w:date="2018-04-23T11:35:00Z">
            <w:rPr>
              <w:rFonts w:ascii="Book Antiqua" w:hAnsi="Book Antiqua" w:cs="Arial"/>
              <w:lang w:val="en-US"/>
            </w:rPr>
          </w:rPrChange>
        </w:rPr>
        <w:t>[</w:t>
      </w:r>
      <w:ins w:id="787" w:author="Davide" w:date="2018-04-23T12:52:00Z">
        <w:r w:rsidR="00F4023A">
          <w:rPr>
            <w:rFonts w:ascii="Book Antiqua" w:hAnsi="Book Antiqua" w:cs="Arial"/>
            <w:vertAlign w:val="superscript"/>
            <w:lang w:val="en-US"/>
          </w:rPr>
          <w:t>5</w:t>
        </w:r>
      </w:ins>
      <w:del w:id="788" w:author="Davide" w:date="2018-04-23T12:52:00Z">
        <w:r w:rsidRPr="000B1844" w:rsidDel="00F4023A">
          <w:rPr>
            <w:rFonts w:ascii="Book Antiqua" w:hAnsi="Book Antiqua" w:cs="Arial"/>
            <w:vertAlign w:val="superscript"/>
            <w:lang w:val="en-US"/>
            <w:rPrChange w:id="789" w:author="Davide" w:date="2018-04-23T11:35:00Z">
              <w:rPr>
                <w:rFonts w:ascii="Book Antiqua" w:hAnsi="Book Antiqua" w:cs="Arial"/>
                <w:lang w:val="en-US"/>
              </w:rPr>
            </w:rPrChange>
          </w:rPr>
          <w:delText>4</w:delText>
        </w:r>
      </w:del>
      <w:r w:rsidRPr="000B1844">
        <w:rPr>
          <w:rFonts w:ascii="Book Antiqua" w:hAnsi="Book Antiqua" w:cs="Arial"/>
          <w:vertAlign w:val="superscript"/>
          <w:lang w:val="en-US"/>
          <w:rPrChange w:id="790" w:author="Davide" w:date="2018-04-23T11:35:00Z">
            <w:rPr>
              <w:rFonts w:ascii="Book Antiqua" w:hAnsi="Book Antiqua" w:cs="Arial"/>
              <w:lang w:val="en-US"/>
            </w:rPr>
          </w:rPrChange>
        </w:rPr>
        <w:t>]</w:t>
      </w:r>
      <w:r w:rsidRPr="00616D9C">
        <w:rPr>
          <w:rFonts w:ascii="Book Antiqua" w:hAnsi="Book Antiqua" w:cs="Arial"/>
          <w:lang w:val="en-US"/>
        </w:rPr>
        <w:t>.</w:t>
      </w:r>
    </w:p>
    <w:p w14:paraId="7F90C2FF" w14:textId="77777777" w:rsidR="00462E7C" w:rsidRPr="00462E7C" w:rsidRDefault="00462E7C" w:rsidP="00ED2E57">
      <w:pPr>
        <w:spacing w:line="360" w:lineRule="auto"/>
        <w:rPr>
          <w:ins w:id="791" w:author="Jeries Zawaideh" w:date="2018-04-21T16:38:00Z"/>
          <w:rFonts w:ascii="Book Antiqua" w:hAnsi="Book Antiqua" w:cs="Arial"/>
          <w:sz w:val="24"/>
          <w:szCs w:val="24"/>
          <w:lang w:val="en-US"/>
        </w:rPr>
      </w:pPr>
    </w:p>
    <w:p w14:paraId="3FC5B6AB" w14:textId="63B8012F" w:rsidR="00462E7C" w:rsidRPr="00462E7C" w:rsidRDefault="00462E7C" w:rsidP="00462E7C">
      <w:pPr>
        <w:pStyle w:val="Predefinito"/>
        <w:spacing w:after="200" w:line="360" w:lineRule="auto"/>
        <w:rPr>
          <w:ins w:id="792" w:author="Jeries Zawaideh" w:date="2018-04-21T16:38:00Z"/>
          <w:rFonts w:ascii="Book Antiqua" w:hAnsi="Book Antiqua" w:cs="Arial"/>
          <w:lang w:val="en-US"/>
        </w:rPr>
      </w:pPr>
      <w:ins w:id="793" w:author="Jeries Zawaideh" w:date="2018-04-21T16:38:00Z">
        <w:r w:rsidRPr="000A1FB2">
          <w:rPr>
            <w:rFonts w:ascii="Book Antiqua" w:hAnsi="Book Antiqua" w:cs="Arial"/>
            <w:lang w:val="en-US"/>
            <w:rPrChange w:id="794" w:author="Jeries Zawaideh" w:date="2018-04-21T16:58:00Z">
              <w:rPr>
                <w:rFonts w:ascii="Times" w:hAnsi="Times" w:cs="Arial"/>
                <w:b/>
                <w:color w:val="00B0F0"/>
                <w:lang w:val="en-US"/>
              </w:rPr>
            </w:rPrChange>
          </w:rPr>
          <w:t xml:space="preserve">The clinical follow up examination performed after 6 months from surgery confirmed the stability of PB; the </w:t>
        </w:r>
      </w:ins>
      <w:ins w:id="795" w:author="Jeries Zawaideh" w:date="2018-04-21T16:46:00Z">
        <w:r w:rsidR="00705426" w:rsidRPr="000A1FB2">
          <w:rPr>
            <w:rFonts w:ascii="Book Antiqua" w:hAnsi="Book Antiqua" w:cs="Arial"/>
            <w:lang w:val="en-US"/>
            <w:rPrChange w:id="796" w:author="Jeries Zawaideh" w:date="2018-04-21T16:58:00Z">
              <w:rPr>
                <w:rFonts w:ascii="Book Antiqua" w:hAnsi="Book Antiqua" w:cs="Arial"/>
                <w:b/>
                <w:color w:val="00B0F0"/>
                <w:lang w:val="en-US"/>
              </w:rPr>
            </w:rPrChange>
          </w:rPr>
          <w:t>treatment</w:t>
        </w:r>
      </w:ins>
      <w:ins w:id="797" w:author="Jeries Zawaideh" w:date="2018-04-21T16:38:00Z">
        <w:r w:rsidRPr="000A1FB2">
          <w:rPr>
            <w:rFonts w:ascii="Book Antiqua" w:hAnsi="Book Antiqua" w:cs="Arial"/>
            <w:lang w:val="en-US"/>
            <w:rPrChange w:id="798" w:author="Jeries Zawaideh" w:date="2018-04-21T16:58:00Z">
              <w:rPr>
                <w:rFonts w:ascii="Times" w:hAnsi="Times" w:cs="Arial"/>
                <w:b/>
                <w:color w:val="00B0F0"/>
                <w:lang w:val="en-US"/>
              </w:rPr>
            </w:rPrChange>
          </w:rPr>
          <w:t xml:space="preserve"> allowed the patient to restart </w:t>
        </w:r>
        <w:del w:id="799" w:author="Davide" w:date="2018-04-23T11:43:00Z">
          <w:r w:rsidRPr="000A1FB2" w:rsidDel="00616D9C">
            <w:rPr>
              <w:rFonts w:ascii="Book Antiqua" w:hAnsi="Book Antiqua" w:cs="Arial"/>
              <w:lang w:val="en-US"/>
              <w:rPrChange w:id="800" w:author="Jeries Zawaideh" w:date="2018-04-21T16:58:00Z">
                <w:rPr>
                  <w:rFonts w:ascii="Times" w:hAnsi="Times" w:cs="Arial"/>
                  <w:b/>
                  <w:color w:val="00B0F0"/>
                  <w:lang w:val="en-US"/>
                </w:rPr>
              </w:rPrChange>
            </w:rPr>
            <w:delText>agonistic</w:delText>
          </w:r>
        </w:del>
      </w:ins>
      <w:ins w:id="801" w:author="Davide" w:date="2018-04-23T11:43:00Z">
        <w:r w:rsidR="00616D9C">
          <w:rPr>
            <w:rFonts w:ascii="Book Antiqua" w:hAnsi="Book Antiqua" w:cs="Arial"/>
            <w:lang w:val="en-US"/>
          </w:rPr>
          <w:t>sport</w:t>
        </w:r>
      </w:ins>
      <w:ins w:id="802" w:author="Jeries Zawaideh" w:date="2018-04-21T16:38:00Z">
        <w:r w:rsidRPr="000A1FB2">
          <w:rPr>
            <w:rFonts w:ascii="Book Antiqua" w:hAnsi="Book Antiqua" w:cs="Arial"/>
            <w:lang w:val="en-US"/>
            <w:rPrChange w:id="803" w:author="Jeries Zawaideh" w:date="2018-04-21T16:58:00Z">
              <w:rPr>
                <w:rFonts w:ascii="Times" w:hAnsi="Times" w:cs="Arial"/>
                <w:b/>
                <w:color w:val="00B0F0"/>
                <w:lang w:val="en-US"/>
              </w:rPr>
            </w:rPrChange>
          </w:rPr>
          <w:t xml:space="preserve"> practices after the rehabilitation program. </w:t>
        </w:r>
      </w:ins>
      <w:ins w:id="804" w:author="Jeries Zawaideh" w:date="2018-04-21T16:40:00Z">
        <w:r w:rsidRPr="000A1FB2">
          <w:rPr>
            <w:rFonts w:ascii="Book Antiqua" w:hAnsi="Book Antiqua" w:cs="Arial"/>
            <w:lang w:val="en-US"/>
            <w:rPrChange w:id="805" w:author="Jeries Zawaideh" w:date="2018-04-21T16:58:00Z">
              <w:rPr>
                <w:rFonts w:ascii="Times" w:hAnsi="Times" w:cs="Arial"/>
                <w:b/>
                <w:color w:val="00B0F0"/>
                <w:lang w:val="en-US"/>
              </w:rPr>
            </w:rPrChange>
          </w:rPr>
          <w:t>The p</w:t>
        </w:r>
      </w:ins>
      <w:ins w:id="806" w:author="Jeries Zawaideh" w:date="2018-04-21T16:38:00Z">
        <w:r w:rsidRPr="000A1FB2">
          <w:rPr>
            <w:rFonts w:ascii="Book Antiqua" w:hAnsi="Book Antiqua" w:cs="Arial"/>
            <w:lang w:val="en-US"/>
            <w:rPrChange w:id="807" w:author="Jeries Zawaideh" w:date="2018-04-21T16:58:00Z">
              <w:rPr>
                <w:rFonts w:ascii="Times" w:hAnsi="Times" w:cs="Arial"/>
                <w:b/>
                <w:color w:val="00B0F0"/>
                <w:lang w:val="en-US"/>
              </w:rPr>
            </w:rPrChange>
          </w:rPr>
          <w:t>atient referred no symptoms during sport activit</w:t>
        </w:r>
      </w:ins>
      <w:ins w:id="808" w:author="Jeries Zawaideh" w:date="2018-04-21T16:41:00Z">
        <w:r w:rsidRPr="000A1FB2">
          <w:rPr>
            <w:rFonts w:ascii="Book Antiqua" w:hAnsi="Book Antiqua" w:cs="Arial"/>
            <w:lang w:val="en-US"/>
            <w:rPrChange w:id="809" w:author="Jeries Zawaideh" w:date="2018-04-21T16:58:00Z">
              <w:rPr>
                <w:rFonts w:ascii="Times" w:hAnsi="Times" w:cs="Arial"/>
                <w:b/>
                <w:color w:val="00B0F0"/>
                <w:lang w:val="en-US"/>
              </w:rPr>
            </w:rPrChange>
          </w:rPr>
          <w:t>y and an optimal performance</w:t>
        </w:r>
      </w:ins>
      <w:ins w:id="810" w:author="Jeries Zawaideh" w:date="2018-04-21T16:42:00Z">
        <w:r w:rsidRPr="000A1FB2">
          <w:rPr>
            <w:rFonts w:ascii="Book Antiqua" w:hAnsi="Book Antiqua" w:cs="Arial"/>
            <w:lang w:val="en-US"/>
            <w:rPrChange w:id="811" w:author="Jeries Zawaideh" w:date="2018-04-21T16:58:00Z">
              <w:rPr>
                <w:rFonts w:ascii="Times" w:hAnsi="Times" w:cs="Arial"/>
                <w:b/>
                <w:color w:val="00B0F0"/>
                <w:lang w:val="en-US"/>
              </w:rPr>
            </w:rPrChange>
          </w:rPr>
          <w:t xml:space="preserve"> </w:t>
        </w:r>
      </w:ins>
      <w:ins w:id="812" w:author="Jeries Zawaideh" w:date="2018-04-21T16:53:00Z">
        <w:r w:rsidR="00705426" w:rsidRPr="000A1FB2">
          <w:rPr>
            <w:rFonts w:ascii="Book Antiqua" w:hAnsi="Book Antiqua" w:cs="Arial"/>
            <w:lang w:val="en-US"/>
            <w:rPrChange w:id="813" w:author="Jeries Zawaideh" w:date="2018-04-21T16:58:00Z">
              <w:rPr>
                <w:rFonts w:ascii="Book Antiqua" w:hAnsi="Book Antiqua" w:cs="Arial"/>
                <w:b/>
                <w:color w:val="00B0F0"/>
                <w:lang w:val="en-US"/>
              </w:rPr>
            </w:rPrChange>
          </w:rPr>
          <w:t>during</w:t>
        </w:r>
      </w:ins>
      <w:ins w:id="814" w:author="Jeries Zawaideh" w:date="2018-04-21T16:42:00Z">
        <w:r w:rsidRPr="000A1FB2">
          <w:rPr>
            <w:rFonts w:ascii="Book Antiqua" w:hAnsi="Book Antiqua" w:cs="Arial"/>
            <w:lang w:val="en-US"/>
            <w:rPrChange w:id="815" w:author="Jeries Zawaideh" w:date="2018-04-21T16:58:00Z">
              <w:rPr>
                <w:rFonts w:ascii="Times" w:hAnsi="Times" w:cs="Arial"/>
                <w:b/>
                <w:color w:val="00B0F0"/>
                <w:lang w:val="en-US"/>
              </w:rPr>
            </w:rPrChange>
          </w:rPr>
          <w:t xml:space="preserve"> the sport</w:t>
        </w:r>
      </w:ins>
      <w:ins w:id="816" w:author="Jeries Zawaideh" w:date="2018-04-21T16:53:00Z">
        <w:r w:rsidR="00705426" w:rsidRPr="000A1FB2">
          <w:rPr>
            <w:rFonts w:ascii="Book Antiqua" w:hAnsi="Book Antiqua" w:cs="Arial"/>
            <w:lang w:val="en-US"/>
            <w:rPrChange w:id="817" w:author="Jeries Zawaideh" w:date="2018-04-21T16:58:00Z">
              <w:rPr>
                <w:rFonts w:ascii="Book Antiqua" w:hAnsi="Book Antiqua" w:cs="Arial"/>
                <w:b/>
                <w:color w:val="00B0F0"/>
                <w:lang w:val="en-US"/>
              </w:rPr>
            </w:rPrChange>
          </w:rPr>
          <w:t xml:space="preserve"> events</w:t>
        </w:r>
      </w:ins>
      <w:ins w:id="818" w:author="Jeries Zawaideh" w:date="2018-04-21T16:38:00Z">
        <w:r w:rsidRPr="000A1FB2">
          <w:rPr>
            <w:rFonts w:ascii="Book Antiqua" w:hAnsi="Book Antiqua" w:cs="Arial"/>
            <w:lang w:val="en-US"/>
            <w:rPrChange w:id="819" w:author="Jeries Zawaideh" w:date="2018-04-21T16:58:00Z">
              <w:rPr>
                <w:rFonts w:ascii="Times" w:hAnsi="Times" w:cs="Arial"/>
                <w:b/>
                <w:color w:val="00B0F0"/>
                <w:lang w:val="en-US"/>
              </w:rPr>
            </w:rPrChange>
          </w:rPr>
          <w:t>.</w:t>
        </w:r>
      </w:ins>
    </w:p>
    <w:p w14:paraId="069F2348" w14:textId="77777777" w:rsidR="00705426" w:rsidRPr="00462E7C" w:rsidRDefault="00705426" w:rsidP="00ED2E57">
      <w:pPr>
        <w:spacing w:line="360" w:lineRule="auto"/>
        <w:rPr>
          <w:ins w:id="820" w:author="Jeries Zawaideh" w:date="2018-04-21T16:37:00Z"/>
          <w:rFonts w:ascii="Book Antiqua" w:hAnsi="Book Antiqua" w:cs="Arial"/>
          <w:sz w:val="24"/>
          <w:szCs w:val="24"/>
          <w:lang w:val="en-US"/>
        </w:rPr>
      </w:pPr>
    </w:p>
    <w:p w14:paraId="009E693E" w14:textId="77777777" w:rsidR="00ED2E57" w:rsidRPr="00462E7C" w:rsidRDefault="00ED2E57" w:rsidP="00ED2E57">
      <w:pPr>
        <w:spacing w:line="360" w:lineRule="auto"/>
        <w:rPr>
          <w:rFonts w:ascii="Book Antiqua" w:hAnsi="Book Antiqua" w:cs="Arial"/>
          <w:sz w:val="24"/>
          <w:szCs w:val="24"/>
          <w:lang w:val="en-US"/>
        </w:rPr>
      </w:pPr>
    </w:p>
    <w:p w14:paraId="583812BD" w14:textId="77777777" w:rsidR="00ED2E57" w:rsidRPr="00462E7C" w:rsidRDefault="00ED2E57" w:rsidP="00ED2E57">
      <w:pPr>
        <w:pStyle w:val="Predefinito"/>
        <w:spacing w:after="200" w:line="360" w:lineRule="auto"/>
        <w:rPr>
          <w:rFonts w:ascii="Book Antiqua" w:hAnsi="Book Antiqua" w:cs="Arial"/>
          <w:b/>
          <w:lang w:val="en-US"/>
        </w:rPr>
      </w:pPr>
      <w:r w:rsidRPr="00462E7C">
        <w:rPr>
          <w:rFonts w:ascii="Book Antiqua" w:hAnsi="Book Antiqua" w:cs="Arial"/>
          <w:b/>
          <w:lang w:val="en-US"/>
        </w:rPr>
        <w:t>Discussion</w:t>
      </w:r>
    </w:p>
    <w:p w14:paraId="7A33C4BC" w14:textId="4674051D" w:rsidR="00ED2E57" w:rsidRPr="00462E7C" w:rsidRDefault="00ED2E57" w:rsidP="00ED2E57">
      <w:pPr>
        <w:pStyle w:val="Predefinito"/>
        <w:spacing w:after="200" w:line="360" w:lineRule="auto"/>
        <w:rPr>
          <w:rFonts w:ascii="Book Antiqua" w:hAnsi="Book Antiqua" w:cs="Arial"/>
          <w:lang w:val="en-US"/>
        </w:rPr>
      </w:pPr>
      <w:r w:rsidRPr="00462E7C">
        <w:rPr>
          <w:rFonts w:ascii="Book Antiqua" w:hAnsi="Book Antiqua" w:cs="Arial"/>
          <w:lang w:val="en-US"/>
        </w:rPr>
        <w:t>PB resides in a vulnerable position, between the retro-</w:t>
      </w:r>
      <w:proofErr w:type="spellStart"/>
      <w:r w:rsidRPr="00462E7C">
        <w:rPr>
          <w:rFonts w:ascii="Book Antiqua" w:hAnsi="Book Antiqua" w:cs="Arial"/>
          <w:lang w:val="en-US"/>
        </w:rPr>
        <w:t>malleolar</w:t>
      </w:r>
      <w:proofErr w:type="spellEnd"/>
      <w:r w:rsidRPr="00462E7C">
        <w:rPr>
          <w:rFonts w:ascii="Book Antiqua" w:hAnsi="Book Antiqua" w:cs="Arial"/>
          <w:lang w:val="en-US"/>
        </w:rPr>
        <w:t xml:space="preserve"> groove and the peroneus longus tendon: during the dorsiflexion of the foot, it is compressed by the peroneus longus against the fibular malleolus.</w:t>
      </w:r>
      <w:r w:rsidRPr="00462E7C">
        <w:rPr>
          <w:rFonts w:ascii="Book Antiqua" w:hAnsi="Book Antiqua" w:cs="Arial"/>
          <w:lang w:val="en-US"/>
        </w:rPr>
        <w:br/>
        <w:t>Moreover, the vascular supply to the tendon is reduced inside the fibular groove; finally the anatomic variants afore</w:t>
      </w:r>
      <w:ins w:id="821" w:author="Jeries Zawaideh" w:date="2018-04-21T16:34:00Z">
        <w:r w:rsidR="00B10280" w:rsidRPr="00462E7C">
          <w:rPr>
            <w:rFonts w:ascii="Book Antiqua" w:hAnsi="Book Antiqua" w:cs="Arial"/>
            <w:lang w:val="en-US"/>
          </w:rPr>
          <w:t xml:space="preserve"> </w:t>
        </w:r>
      </w:ins>
      <w:r w:rsidRPr="00462E7C">
        <w:rPr>
          <w:rFonts w:ascii="Book Antiqua" w:hAnsi="Book Antiqua" w:cs="Arial"/>
          <w:lang w:val="en-US"/>
        </w:rPr>
        <w:t xml:space="preserve">mentioned compromise the competence of SPR, reducing the stability of the peroneus brevis tendon </w:t>
      </w:r>
      <w:r w:rsidRPr="00462E7C">
        <w:rPr>
          <w:rFonts w:ascii="Book Antiqua" w:hAnsi="Book Antiqua" w:cs="Arial"/>
          <w:vertAlign w:val="superscript"/>
          <w:lang w:val="en-US"/>
          <w:rPrChange w:id="822" w:author="Jeries Zawaideh" w:date="2018-04-21T16:44:00Z">
            <w:rPr>
              <w:rFonts w:ascii="Book Antiqua" w:hAnsi="Book Antiqua" w:cs="Arial"/>
              <w:lang w:val="en-US"/>
            </w:rPr>
          </w:rPrChange>
        </w:rPr>
        <w:t>[</w:t>
      </w:r>
      <w:ins w:id="823" w:author="Davide" w:date="2018-04-23T12:53:00Z">
        <w:r w:rsidR="00F4023A">
          <w:rPr>
            <w:rFonts w:ascii="Book Antiqua" w:hAnsi="Book Antiqua" w:cs="Arial"/>
            <w:vertAlign w:val="superscript"/>
            <w:lang w:val="en-US"/>
          </w:rPr>
          <w:t>6</w:t>
        </w:r>
      </w:ins>
      <w:del w:id="824" w:author="Davide" w:date="2018-04-23T12:53:00Z">
        <w:r w:rsidRPr="00462E7C" w:rsidDel="00F4023A">
          <w:rPr>
            <w:rFonts w:ascii="Book Antiqua" w:hAnsi="Book Antiqua" w:cs="Arial"/>
            <w:vertAlign w:val="superscript"/>
            <w:lang w:val="en-US"/>
            <w:rPrChange w:id="825" w:author="Jeries Zawaideh" w:date="2018-04-21T16:44:00Z">
              <w:rPr>
                <w:rFonts w:ascii="Book Antiqua" w:hAnsi="Book Antiqua" w:cs="Arial"/>
                <w:lang w:val="en-US"/>
              </w:rPr>
            </w:rPrChange>
          </w:rPr>
          <w:delText>5</w:delText>
        </w:r>
      </w:del>
      <w:r w:rsidRPr="00462E7C">
        <w:rPr>
          <w:rFonts w:ascii="Book Antiqua" w:hAnsi="Book Antiqua" w:cs="Arial"/>
          <w:vertAlign w:val="superscript"/>
          <w:lang w:val="en-US"/>
          <w:rPrChange w:id="826" w:author="Jeries Zawaideh" w:date="2018-04-21T16:44:00Z">
            <w:rPr>
              <w:rFonts w:ascii="Book Antiqua" w:hAnsi="Book Antiqua" w:cs="Arial"/>
              <w:lang w:val="en-US"/>
            </w:rPr>
          </w:rPrChange>
        </w:rPr>
        <w:t>]</w:t>
      </w:r>
      <w:r w:rsidRPr="00462E7C">
        <w:rPr>
          <w:rFonts w:ascii="Book Antiqua" w:hAnsi="Book Antiqua" w:cs="Arial"/>
          <w:lang w:val="en-US"/>
        </w:rPr>
        <w:t>.</w:t>
      </w:r>
      <w:r w:rsidRPr="00462E7C">
        <w:rPr>
          <w:rFonts w:ascii="Book Antiqua" w:hAnsi="Book Antiqua" w:cs="Arial"/>
          <w:lang w:val="en-US"/>
        </w:rPr>
        <w:br/>
        <w:t>When a tear occurs, the peroneus longus tendon migrates forward into the peroneus brevis, until to determine a split lesion. The association with SPR injury causes the dislocation of the tendon out of the fibular groove.</w:t>
      </w:r>
    </w:p>
    <w:p w14:paraId="2F0F5111" w14:textId="77777777" w:rsidR="00ED2E57" w:rsidRPr="00462E7C" w:rsidRDefault="00ED2E57" w:rsidP="00ED2E57">
      <w:pPr>
        <w:pStyle w:val="Predefinito"/>
        <w:spacing w:after="200" w:line="360" w:lineRule="auto"/>
        <w:rPr>
          <w:rFonts w:ascii="Book Antiqua" w:hAnsi="Book Antiqua" w:cs="Arial"/>
          <w:lang w:val="en-US"/>
        </w:rPr>
      </w:pPr>
      <w:r w:rsidRPr="00462E7C">
        <w:rPr>
          <w:rFonts w:ascii="Book Antiqua" w:hAnsi="Book Antiqua" w:cs="Arial"/>
          <w:lang w:val="en-US"/>
        </w:rPr>
        <w:lastRenderedPageBreak/>
        <w:t>There are many anatomic variants that predispose to PB disease:</w:t>
      </w:r>
    </w:p>
    <w:p w14:paraId="79A5BAE2" w14:textId="77777777" w:rsidR="00ED2E57" w:rsidRPr="00462E7C" w:rsidRDefault="00ED2E57" w:rsidP="00ED2E57">
      <w:pPr>
        <w:pStyle w:val="Predefinito"/>
        <w:spacing w:after="200" w:line="360" w:lineRule="auto"/>
        <w:rPr>
          <w:rFonts w:ascii="Book Antiqua" w:hAnsi="Book Antiqua" w:cs="Arial"/>
          <w:lang w:val="en-US"/>
        </w:rPr>
      </w:pPr>
      <w:r w:rsidRPr="00462E7C">
        <w:rPr>
          <w:rFonts w:ascii="Book Antiqua" w:hAnsi="Book Antiqua" w:cs="Arial"/>
          <w:lang w:val="en-US"/>
        </w:rPr>
        <w:t>-Morphology of the retro-</w:t>
      </w:r>
      <w:proofErr w:type="spellStart"/>
      <w:r w:rsidRPr="00462E7C">
        <w:rPr>
          <w:rFonts w:ascii="Book Antiqua" w:hAnsi="Book Antiqua" w:cs="Arial"/>
          <w:lang w:val="en-US"/>
        </w:rPr>
        <w:t>malleolar</w:t>
      </w:r>
      <w:proofErr w:type="spellEnd"/>
      <w:r w:rsidRPr="00462E7C">
        <w:rPr>
          <w:rFonts w:ascii="Book Antiqua" w:hAnsi="Book Antiqua" w:cs="Arial"/>
          <w:lang w:val="en-US"/>
        </w:rPr>
        <w:t xml:space="preserve"> groove: in the 82% of the population it has a concave aspect; flat or convex aspects predispose to lateral dislocation and PB longitudinal tears. This condition could lead to </w:t>
      </w:r>
      <w:proofErr w:type="spellStart"/>
      <w:r w:rsidRPr="00462E7C">
        <w:rPr>
          <w:rFonts w:ascii="Book Antiqua" w:hAnsi="Book Antiqua" w:cs="Arial"/>
          <w:lang w:val="en-US"/>
        </w:rPr>
        <w:t>peroneal</w:t>
      </w:r>
      <w:proofErr w:type="spellEnd"/>
      <w:r w:rsidRPr="00462E7C">
        <w:rPr>
          <w:rFonts w:ascii="Book Antiqua" w:hAnsi="Book Antiqua" w:cs="Arial"/>
          <w:lang w:val="en-US"/>
        </w:rPr>
        <w:t xml:space="preserve"> instability and spontaneous dislocation, however, like in the presented case and in more than 60% of patient no symptoms or abnormalities could be detected at clinical evaluation </w:t>
      </w:r>
      <w:r w:rsidRPr="00462E7C">
        <w:rPr>
          <w:rFonts w:ascii="Book Antiqua" w:hAnsi="Book Antiqua" w:cs="Arial"/>
          <w:vertAlign w:val="superscript"/>
          <w:lang w:val="en-US"/>
          <w:rPrChange w:id="827" w:author="Jeries Zawaideh" w:date="2018-04-21T16:44:00Z">
            <w:rPr>
              <w:rFonts w:ascii="Book Antiqua" w:hAnsi="Book Antiqua" w:cs="Arial"/>
              <w:lang w:val="en-US"/>
            </w:rPr>
          </w:rPrChange>
        </w:rPr>
        <w:t>[7]</w:t>
      </w:r>
      <w:r w:rsidRPr="00462E7C">
        <w:rPr>
          <w:rFonts w:ascii="Book Antiqua" w:hAnsi="Book Antiqua" w:cs="Arial"/>
          <w:lang w:val="en-US"/>
        </w:rPr>
        <w:t>.</w:t>
      </w:r>
    </w:p>
    <w:p w14:paraId="65FF7BC4" w14:textId="1E5C9FD3" w:rsidR="00ED2E57" w:rsidRPr="00462E7C" w:rsidRDefault="00ED2E57" w:rsidP="00ED2E57">
      <w:pPr>
        <w:pStyle w:val="Predefinito"/>
        <w:spacing w:after="200" w:line="360" w:lineRule="auto"/>
        <w:rPr>
          <w:rFonts w:ascii="Book Antiqua" w:hAnsi="Book Antiqua" w:cs="Arial"/>
          <w:lang w:val="en-US"/>
        </w:rPr>
      </w:pPr>
      <w:r w:rsidRPr="00462E7C">
        <w:rPr>
          <w:rFonts w:ascii="Book Antiqua" w:hAnsi="Book Antiqua" w:cs="Arial"/>
          <w:lang w:val="en-US"/>
        </w:rPr>
        <w:t xml:space="preserve">-Peroneus </w:t>
      </w:r>
      <w:proofErr w:type="spellStart"/>
      <w:r w:rsidRPr="00462E7C">
        <w:rPr>
          <w:rFonts w:ascii="Book Antiqua" w:hAnsi="Book Antiqua" w:cs="Arial"/>
          <w:lang w:val="en-US"/>
        </w:rPr>
        <w:t>Quartus</w:t>
      </w:r>
      <w:proofErr w:type="spellEnd"/>
      <w:r w:rsidRPr="00462E7C">
        <w:rPr>
          <w:rFonts w:ascii="Book Antiqua" w:hAnsi="Book Antiqua" w:cs="Arial"/>
          <w:lang w:val="en-US"/>
        </w:rPr>
        <w:t xml:space="preserve"> muscle: </w:t>
      </w:r>
      <w:ins w:id="828" w:author="Jeries Zawaideh" w:date="2018-04-21T15:56:00Z">
        <w:r w:rsidR="00C26AD6" w:rsidRPr="000A1FB2">
          <w:rPr>
            <w:rFonts w:ascii="Book Antiqua" w:hAnsi="Book Antiqua" w:cs="Arial"/>
            <w:lang w:val="en-US"/>
            <w:rPrChange w:id="829" w:author="Jeries Zawaideh" w:date="2018-04-21T16:58:00Z">
              <w:rPr>
                <w:rFonts w:ascii="Times" w:hAnsi="Times" w:cs="Arial"/>
                <w:b/>
                <w:color w:val="00B0F0"/>
                <w:lang w:val="en-US"/>
              </w:rPr>
            </w:rPrChange>
          </w:rPr>
          <w:t>the most common accessory muscle of the ankle (12-22% of the population)</w:t>
        </w:r>
        <w:r w:rsidR="00C26AD6" w:rsidRPr="00462E7C">
          <w:rPr>
            <w:rFonts w:ascii="Book Antiqua" w:hAnsi="Book Antiqua" w:cs="Arial"/>
            <w:lang w:val="en-US"/>
            <w:rPrChange w:id="830" w:author="Jeries Zawaideh" w:date="2018-04-21T16:44:00Z">
              <w:rPr>
                <w:rFonts w:ascii="Times" w:hAnsi="Times" w:cs="Arial"/>
                <w:lang w:val="en-US"/>
              </w:rPr>
            </w:rPrChange>
          </w:rPr>
          <w:t xml:space="preserve">, </w:t>
        </w:r>
      </w:ins>
      <w:r w:rsidRPr="00462E7C">
        <w:rPr>
          <w:rFonts w:ascii="Book Antiqua" w:hAnsi="Book Antiqua" w:cs="Arial"/>
          <w:lang w:val="en-US"/>
        </w:rPr>
        <w:t xml:space="preserve">accessory muscle, that arises from the distal third of the lateral fibula, to insert on calcaneus or cuboid, passing posterior to </w:t>
      </w:r>
      <w:proofErr w:type="spellStart"/>
      <w:r w:rsidRPr="00462E7C">
        <w:rPr>
          <w:rFonts w:ascii="Book Antiqua" w:hAnsi="Book Antiqua" w:cs="Arial"/>
          <w:lang w:val="en-US"/>
        </w:rPr>
        <w:t>peroneal</w:t>
      </w:r>
      <w:proofErr w:type="spellEnd"/>
      <w:r w:rsidRPr="00462E7C">
        <w:rPr>
          <w:rFonts w:ascii="Book Antiqua" w:hAnsi="Book Antiqua" w:cs="Arial"/>
          <w:lang w:val="en-US"/>
        </w:rPr>
        <w:t xml:space="preserve"> tendons.</w:t>
      </w:r>
      <w:r w:rsidRPr="00462E7C">
        <w:rPr>
          <w:rFonts w:ascii="Book Antiqua" w:hAnsi="Book Antiqua" w:cs="Arial"/>
          <w:lang w:val="en-US"/>
        </w:rPr>
        <w:br/>
        <w:t>It is usually asymptomatic, but it may produce impingement inside of the retro-</w:t>
      </w:r>
      <w:proofErr w:type="spellStart"/>
      <w:r w:rsidRPr="00462E7C">
        <w:rPr>
          <w:rFonts w:ascii="Book Antiqua" w:hAnsi="Book Antiqua" w:cs="Arial"/>
          <w:lang w:val="en-US"/>
        </w:rPr>
        <w:t>malleolar</w:t>
      </w:r>
      <w:proofErr w:type="spellEnd"/>
      <w:r w:rsidRPr="00462E7C">
        <w:rPr>
          <w:rFonts w:ascii="Book Antiqua" w:hAnsi="Book Antiqua" w:cs="Arial"/>
          <w:lang w:val="en-US"/>
        </w:rPr>
        <w:t xml:space="preserve"> groove and predispose to peroneus brevis tendon dislocation and tears.</w:t>
      </w:r>
    </w:p>
    <w:p w14:paraId="153BFE39" w14:textId="77777777" w:rsidR="00ED2E57" w:rsidRPr="00462E7C" w:rsidRDefault="00ED2E57" w:rsidP="00ED2E57">
      <w:pPr>
        <w:pStyle w:val="Predefinito"/>
        <w:spacing w:after="200" w:line="360" w:lineRule="auto"/>
        <w:rPr>
          <w:rFonts w:ascii="Book Antiqua" w:hAnsi="Book Antiqua" w:cs="Arial"/>
          <w:lang w:val="en-US"/>
        </w:rPr>
      </w:pPr>
      <w:r w:rsidRPr="00462E7C">
        <w:rPr>
          <w:rFonts w:ascii="Book Antiqua" w:hAnsi="Book Antiqua" w:cs="Arial"/>
          <w:lang w:val="en-US"/>
        </w:rPr>
        <w:t>-Low-lying PB muscle belly: is an abnormally distal extension of the PB muscle at the level of the retro-</w:t>
      </w:r>
      <w:proofErr w:type="spellStart"/>
      <w:r w:rsidRPr="00462E7C">
        <w:rPr>
          <w:rFonts w:ascii="Book Antiqua" w:hAnsi="Book Antiqua" w:cs="Arial"/>
          <w:lang w:val="en-US"/>
        </w:rPr>
        <w:t>malleolar</w:t>
      </w:r>
      <w:proofErr w:type="spellEnd"/>
      <w:r w:rsidRPr="00462E7C">
        <w:rPr>
          <w:rFonts w:ascii="Book Antiqua" w:hAnsi="Book Antiqua" w:cs="Arial"/>
          <w:lang w:val="en-US"/>
        </w:rPr>
        <w:t xml:space="preserve"> groove and predispose to </w:t>
      </w:r>
      <w:proofErr w:type="spellStart"/>
      <w:r w:rsidRPr="00462E7C">
        <w:rPr>
          <w:rFonts w:ascii="Book Antiqua" w:hAnsi="Book Antiqua" w:cs="Arial"/>
          <w:lang w:val="en-US"/>
        </w:rPr>
        <w:t>peroneal</w:t>
      </w:r>
      <w:proofErr w:type="spellEnd"/>
      <w:r w:rsidRPr="00462E7C">
        <w:rPr>
          <w:rFonts w:ascii="Book Antiqua" w:hAnsi="Book Antiqua" w:cs="Arial"/>
          <w:lang w:val="en-US"/>
        </w:rPr>
        <w:t xml:space="preserve"> tendon diseases and SPR injuries.</w:t>
      </w:r>
    </w:p>
    <w:p w14:paraId="39949963" w14:textId="1C23368D" w:rsidR="00ED2E57" w:rsidRPr="00462E7C" w:rsidRDefault="00ED2E57" w:rsidP="00ED2E57">
      <w:pPr>
        <w:pStyle w:val="Predefinito"/>
        <w:spacing w:after="200" w:line="360" w:lineRule="auto"/>
        <w:rPr>
          <w:rFonts w:ascii="Book Antiqua" w:hAnsi="Book Antiqua" w:cs="Arial"/>
          <w:lang w:val="en-US"/>
        </w:rPr>
      </w:pPr>
      <w:r w:rsidRPr="00462E7C">
        <w:rPr>
          <w:rFonts w:ascii="Book Antiqua" w:hAnsi="Book Antiqua" w:cs="Arial"/>
          <w:lang w:val="en-US"/>
        </w:rPr>
        <w:t xml:space="preserve">PB split lesions are visible on US investigation and are lesions of continuity that affected the long axis of the tendon </w:t>
      </w:r>
      <w:r w:rsidRPr="00462E7C">
        <w:rPr>
          <w:rFonts w:ascii="Book Antiqua" w:hAnsi="Book Antiqua" w:cs="Arial"/>
          <w:vertAlign w:val="superscript"/>
          <w:lang w:val="en-US"/>
          <w:rPrChange w:id="831" w:author="Jeries Zawaideh" w:date="2018-04-21T16:44:00Z">
            <w:rPr>
              <w:rFonts w:ascii="Book Antiqua" w:hAnsi="Book Antiqua" w:cs="Arial"/>
              <w:lang w:val="en-US"/>
            </w:rPr>
          </w:rPrChange>
        </w:rPr>
        <w:t>[8]</w:t>
      </w:r>
      <w:r w:rsidRPr="00462E7C">
        <w:rPr>
          <w:rFonts w:ascii="Book Antiqua" w:hAnsi="Book Antiqua" w:cs="Arial"/>
          <w:lang w:val="en-US"/>
        </w:rPr>
        <w:t>.</w:t>
      </w:r>
      <w:r w:rsidRPr="00462E7C">
        <w:rPr>
          <w:rFonts w:ascii="Book Antiqua" w:hAnsi="Book Antiqua" w:cs="Arial"/>
          <w:lang w:val="en-US"/>
        </w:rPr>
        <w:br/>
        <w:t>The exams should be performed with static and dynamic imaging (flexion, extension and eversion), along short and long axis</w:t>
      </w:r>
      <w:r w:rsidR="00730C5A" w:rsidRPr="00462E7C">
        <w:rPr>
          <w:rFonts w:ascii="Book Antiqua" w:hAnsi="Book Antiqua" w:cs="Arial"/>
          <w:lang w:val="en-US"/>
        </w:rPr>
        <w:t xml:space="preserve">, with the patient in supine decubitus and the ankle internally rotated </w:t>
      </w:r>
      <w:r w:rsidR="00730C5A" w:rsidRPr="00462E7C">
        <w:rPr>
          <w:rFonts w:ascii="Book Antiqua" w:hAnsi="Book Antiqua" w:cs="Arial"/>
          <w:vertAlign w:val="superscript"/>
          <w:lang w:val="en-US"/>
          <w:rPrChange w:id="832" w:author="Jeries Zawaideh" w:date="2018-04-21T16:44:00Z">
            <w:rPr>
              <w:rFonts w:ascii="Book Antiqua" w:hAnsi="Book Antiqua" w:cs="Arial"/>
              <w:lang w:val="en-US"/>
            </w:rPr>
          </w:rPrChange>
        </w:rPr>
        <w:t>[9]</w:t>
      </w:r>
      <w:r w:rsidR="00730C5A" w:rsidRPr="00462E7C">
        <w:rPr>
          <w:rFonts w:ascii="Book Antiqua" w:hAnsi="Book Antiqua" w:cs="Arial"/>
          <w:lang w:val="en-US"/>
        </w:rPr>
        <w:t>.</w:t>
      </w:r>
      <w:r w:rsidRPr="00462E7C">
        <w:rPr>
          <w:rFonts w:ascii="Book Antiqua" w:hAnsi="Book Antiqua" w:cs="Arial"/>
          <w:lang w:val="en-US"/>
        </w:rPr>
        <w:br/>
        <w:t>Split lesion causes the formation of two hemi-tendons, usually different in size, that surround the peroneus longus tendon.</w:t>
      </w:r>
      <w:r w:rsidRPr="00462E7C">
        <w:rPr>
          <w:rFonts w:ascii="Book Antiqua" w:hAnsi="Book Antiqua" w:cs="Arial"/>
          <w:lang w:val="en-US"/>
        </w:rPr>
        <w:br/>
      </w:r>
      <w:ins w:id="833" w:author="Davide" w:date="2018-04-23T12:13:00Z">
        <w:r w:rsidR="00125D86" w:rsidRPr="00462E7C">
          <w:rPr>
            <w:rFonts w:ascii="Book Antiqua" w:hAnsi="Book Antiqua" w:cs="Arial"/>
            <w:lang w:val="en-US"/>
          </w:rPr>
          <w:t>Frequently</w:t>
        </w:r>
        <w:r w:rsidR="00125D86">
          <w:rPr>
            <w:rFonts w:ascii="Book Antiqua" w:hAnsi="Book Antiqua" w:cs="Arial"/>
            <w:lang w:val="en-US"/>
          </w:rPr>
          <w:t>,</w:t>
        </w:r>
        <w:r w:rsidR="00125D86" w:rsidRPr="00462E7C">
          <w:rPr>
            <w:rFonts w:ascii="Book Antiqua" w:hAnsi="Book Antiqua" w:cs="Arial"/>
            <w:lang w:val="en-US"/>
          </w:rPr>
          <w:t xml:space="preserve"> fluid distension of the synovial </w:t>
        </w:r>
        <w:proofErr w:type="spellStart"/>
        <w:r w:rsidR="00125D86" w:rsidRPr="00462E7C">
          <w:rPr>
            <w:rFonts w:ascii="Book Antiqua" w:hAnsi="Book Antiqua" w:cs="Arial"/>
            <w:lang w:val="en-US"/>
          </w:rPr>
          <w:t>peroneal</w:t>
        </w:r>
        <w:proofErr w:type="spellEnd"/>
        <w:r w:rsidR="00125D86" w:rsidRPr="00462E7C">
          <w:rPr>
            <w:rFonts w:ascii="Book Antiqua" w:hAnsi="Book Antiqua" w:cs="Arial"/>
            <w:lang w:val="en-US"/>
          </w:rPr>
          <w:t xml:space="preserve"> tendon sheath with </w:t>
        </w:r>
        <w:r w:rsidR="00125D86">
          <w:rPr>
            <w:rFonts w:ascii="Book Antiqua" w:hAnsi="Book Antiqua" w:cs="Arial"/>
            <w:lang w:val="en-US"/>
          </w:rPr>
          <w:t>increased vascularity</w:t>
        </w:r>
        <w:r w:rsidR="00125D86" w:rsidRPr="00462E7C">
          <w:rPr>
            <w:rFonts w:ascii="Book Antiqua" w:hAnsi="Book Antiqua" w:cs="Arial"/>
            <w:lang w:val="en-US"/>
          </w:rPr>
          <w:t xml:space="preserve"> at power Doppler </w:t>
        </w:r>
        <w:proofErr w:type="gramStart"/>
        <w:r w:rsidR="00125D86">
          <w:rPr>
            <w:rFonts w:ascii="Book Antiqua" w:hAnsi="Book Antiqua" w:cs="Arial"/>
            <w:lang w:val="en-US"/>
          </w:rPr>
          <w:t>are</w:t>
        </w:r>
        <w:proofErr w:type="gramEnd"/>
        <w:r w:rsidR="00125D86" w:rsidRPr="00462E7C">
          <w:rPr>
            <w:rFonts w:ascii="Book Antiqua" w:hAnsi="Book Antiqua" w:cs="Arial"/>
            <w:lang w:val="en-US"/>
          </w:rPr>
          <w:t xml:space="preserve"> associated </w:t>
        </w:r>
        <w:r w:rsidR="00125D86" w:rsidRPr="00CE7B4D">
          <w:rPr>
            <w:rFonts w:ascii="Book Antiqua" w:hAnsi="Book Antiqua" w:cs="Arial"/>
            <w:vertAlign w:val="superscript"/>
            <w:lang w:val="en-US"/>
          </w:rPr>
          <w:t>[8]</w:t>
        </w:r>
        <w:r w:rsidR="00125D86" w:rsidRPr="00462E7C">
          <w:rPr>
            <w:rFonts w:ascii="Book Antiqua" w:hAnsi="Book Antiqua" w:cs="Arial"/>
            <w:lang w:val="en-US"/>
          </w:rPr>
          <w:t>.</w:t>
        </w:r>
      </w:ins>
      <w:del w:id="834" w:author="Davide" w:date="2018-04-23T12:13:00Z">
        <w:r w:rsidRPr="00462E7C" w:rsidDel="00125D86">
          <w:rPr>
            <w:rFonts w:ascii="Book Antiqua" w:hAnsi="Book Antiqua" w:cs="Arial"/>
            <w:lang w:val="en-US"/>
          </w:rPr>
          <w:delText xml:space="preserve">Frequently the fluid distension of the synovial peroneal tendon sheath with hypervascularization at power Doppler is associated </w:delText>
        </w:r>
        <w:r w:rsidRPr="00462E7C" w:rsidDel="00125D86">
          <w:rPr>
            <w:rFonts w:ascii="Book Antiqua" w:hAnsi="Book Antiqua" w:cs="Arial"/>
            <w:vertAlign w:val="superscript"/>
            <w:lang w:val="en-US"/>
            <w:rPrChange w:id="835" w:author="Jeries Zawaideh" w:date="2018-04-21T16:44:00Z">
              <w:rPr>
                <w:rFonts w:ascii="Book Antiqua" w:hAnsi="Book Antiqua" w:cs="Arial"/>
                <w:lang w:val="en-US"/>
              </w:rPr>
            </w:rPrChange>
          </w:rPr>
          <w:delText>[8]</w:delText>
        </w:r>
        <w:r w:rsidRPr="00462E7C" w:rsidDel="00125D86">
          <w:rPr>
            <w:rFonts w:ascii="Book Antiqua" w:hAnsi="Book Antiqua" w:cs="Arial"/>
            <w:lang w:val="en-US"/>
          </w:rPr>
          <w:delText>.</w:delText>
        </w:r>
      </w:del>
    </w:p>
    <w:p w14:paraId="14CD4C26" w14:textId="0B1ABCD8" w:rsidR="00D77CAA" w:rsidRPr="00462E7C" w:rsidRDefault="00ED2E57" w:rsidP="00ED2E57">
      <w:pPr>
        <w:pStyle w:val="Predefinito"/>
        <w:spacing w:after="200" w:line="360" w:lineRule="auto"/>
        <w:rPr>
          <w:rFonts w:ascii="Book Antiqua" w:hAnsi="Book Antiqua" w:cs="Arial"/>
          <w:lang w:val="en-US"/>
        </w:rPr>
      </w:pPr>
      <w:r w:rsidRPr="00462E7C">
        <w:rPr>
          <w:rFonts w:ascii="Book Antiqua" w:hAnsi="Book Antiqua" w:cs="Arial"/>
          <w:lang w:val="en-US"/>
        </w:rPr>
        <w:t xml:space="preserve">The diagnosis of peroneus brevis split lesion is typically formulated in the basis of clinical examination and US, but MRI is useful to evaluate </w:t>
      </w:r>
      <w:r w:rsidR="003A2C75" w:rsidRPr="00462E7C">
        <w:rPr>
          <w:rFonts w:ascii="Book Antiqua" w:hAnsi="Book Antiqua" w:cs="Arial"/>
          <w:lang w:val="en-US"/>
        </w:rPr>
        <w:t xml:space="preserve">the suffering of the </w:t>
      </w:r>
      <w:proofErr w:type="spellStart"/>
      <w:r w:rsidR="003A2C75" w:rsidRPr="00462E7C">
        <w:rPr>
          <w:rFonts w:ascii="Book Antiqua" w:hAnsi="Book Antiqua" w:cs="Arial"/>
          <w:lang w:val="en-US"/>
        </w:rPr>
        <w:t>subchondral</w:t>
      </w:r>
      <w:proofErr w:type="spellEnd"/>
      <w:r w:rsidR="003A2C75" w:rsidRPr="00462E7C">
        <w:rPr>
          <w:rFonts w:ascii="Book Antiqua" w:hAnsi="Book Antiqua" w:cs="Arial"/>
          <w:lang w:val="en-US"/>
        </w:rPr>
        <w:t xml:space="preserve"> bone and </w:t>
      </w:r>
      <w:r w:rsidRPr="00462E7C">
        <w:rPr>
          <w:rFonts w:ascii="Book Antiqua" w:hAnsi="Book Antiqua" w:cs="Arial"/>
          <w:lang w:val="en-US"/>
        </w:rPr>
        <w:t xml:space="preserve">the extension of the tendon lesion, possible predisposing factors and helpful for planning the appropriate treatment </w:t>
      </w:r>
      <w:r w:rsidRPr="00462E7C">
        <w:rPr>
          <w:rFonts w:ascii="Book Antiqua" w:hAnsi="Book Antiqua" w:cs="Arial"/>
          <w:vertAlign w:val="superscript"/>
          <w:lang w:val="en-US"/>
          <w:rPrChange w:id="836" w:author="Jeries Zawaideh" w:date="2018-04-21T16:44:00Z">
            <w:rPr>
              <w:rFonts w:ascii="Book Antiqua" w:hAnsi="Book Antiqua" w:cs="Arial"/>
              <w:lang w:val="en-US"/>
            </w:rPr>
          </w:rPrChange>
        </w:rPr>
        <w:t>[3,</w:t>
      </w:r>
      <w:ins w:id="837" w:author="Davide" w:date="2018-04-23T12:56:00Z">
        <w:r w:rsidR="00384CD0">
          <w:rPr>
            <w:rFonts w:ascii="Book Antiqua" w:hAnsi="Book Antiqua" w:cs="Arial"/>
            <w:vertAlign w:val="superscript"/>
            <w:lang w:val="en-US"/>
          </w:rPr>
          <w:t>6</w:t>
        </w:r>
      </w:ins>
      <w:del w:id="838" w:author="Davide" w:date="2018-04-23T12:56:00Z">
        <w:r w:rsidRPr="00462E7C" w:rsidDel="00384CD0">
          <w:rPr>
            <w:rFonts w:ascii="Book Antiqua" w:hAnsi="Book Antiqua" w:cs="Arial"/>
            <w:vertAlign w:val="superscript"/>
            <w:lang w:val="en-US"/>
            <w:rPrChange w:id="839" w:author="Jeries Zawaideh" w:date="2018-04-21T16:44:00Z">
              <w:rPr>
                <w:rFonts w:ascii="Book Antiqua" w:hAnsi="Book Antiqua" w:cs="Arial"/>
                <w:lang w:val="en-US"/>
              </w:rPr>
            </w:rPrChange>
          </w:rPr>
          <w:delText>5</w:delText>
        </w:r>
      </w:del>
      <w:r w:rsidRPr="00462E7C">
        <w:rPr>
          <w:rFonts w:ascii="Book Antiqua" w:hAnsi="Book Antiqua" w:cs="Arial"/>
          <w:vertAlign w:val="superscript"/>
          <w:lang w:val="en-US"/>
          <w:rPrChange w:id="840" w:author="Jeries Zawaideh" w:date="2018-04-21T16:44:00Z">
            <w:rPr>
              <w:rFonts w:ascii="Book Antiqua" w:hAnsi="Book Antiqua" w:cs="Arial"/>
              <w:lang w:val="en-US"/>
            </w:rPr>
          </w:rPrChange>
        </w:rPr>
        <w:t>]</w:t>
      </w:r>
      <w:r w:rsidRPr="00462E7C">
        <w:rPr>
          <w:rFonts w:ascii="Book Antiqua" w:hAnsi="Book Antiqua" w:cs="Arial"/>
          <w:lang w:val="en-US"/>
        </w:rPr>
        <w:t xml:space="preserve">. </w:t>
      </w:r>
    </w:p>
    <w:p w14:paraId="22EF17D6" w14:textId="64AED546" w:rsidR="00ED2E57" w:rsidRPr="00462E7C" w:rsidRDefault="009020B9" w:rsidP="00ED2E57">
      <w:pPr>
        <w:pStyle w:val="Predefinito"/>
        <w:spacing w:after="200" w:line="360" w:lineRule="auto"/>
        <w:rPr>
          <w:rFonts w:ascii="Book Antiqua" w:hAnsi="Book Antiqua" w:cs="Arial"/>
          <w:lang w:val="en-US"/>
        </w:rPr>
      </w:pPr>
      <w:r w:rsidRPr="00462E7C">
        <w:rPr>
          <w:rFonts w:ascii="Book Antiqua" w:hAnsi="Book Antiqua" w:cs="Arial"/>
          <w:lang w:val="en-US"/>
        </w:rPr>
        <w:t xml:space="preserve">MRI exam </w:t>
      </w:r>
      <w:r w:rsidR="00357880" w:rsidRPr="00462E7C">
        <w:rPr>
          <w:rFonts w:ascii="Book Antiqua" w:hAnsi="Book Antiqua" w:cs="Arial"/>
          <w:lang w:val="en-US"/>
        </w:rPr>
        <w:t>should be performed i</w:t>
      </w:r>
      <w:r w:rsidR="00E44272" w:rsidRPr="00462E7C">
        <w:rPr>
          <w:rFonts w:ascii="Book Antiqua" w:hAnsi="Book Antiqua" w:cs="Arial"/>
          <w:lang w:val="en-US"/>
        </w:rPr>
        <w:t xml:space="preserve">n </w:t>
      </w:r>
      <w:r w:rsidR="00357880" w:rsidRPr="00462E7C">
        <w:rPr>
          <w:rFonts w:ascii="Book Antiqua" w:hAnsi="Book Antiqua" w:cs="Arial"/>
          <w:lang w:val="en-US"/>
        </w:rPr>
        <w:t xml:space="preserve">the three planes axial, coronal and sagittal, </w:t>
      </w:r>
      <w:r w:rsidR="004C063B" w:rsidRPr="00462E7C">
        <w:rPr>
          <w:rFonts w:ascii="Book Antiqua" w:hAnsi="Book Antiqua" w:cs="Arial"/>
          <w:lang w:val="en-US"/>
        </w:rPr>
        <w:t xml:space="preserve">with </w:t>
      </w:r>
      <w:r w:rsidR="00E44272" w:rsidRPr="00462E7C">
        <w:rPr>
          <w:rFonts w:ascii="Book Antiqua" w:hAnsi="Book Antiqua" w:cs="Arial"/>
          <w:lang w:val="en-US"/>
        </w:rPr>
        <w:t>patient in supine decubitus and the ankle in neutral position</w:t>
      </w:r>
      <w:r w:rsidR="005A16A4" w:rsidRPr="00462E7C">
        <w:rPr>
          <w:rFonts w:ascii="Book Antiqua" w:hAnsi="Book Antiqua" w:cs="Arial"/>
          <w:lang w:val="en-US"/>
        </w:rPr>
        <w:t xml:space="preserve"> </w:t>
      </w:r>
      <w:r w:rsidR="005A16A4" w:rsidRPr="00462E7C">
        <w:rPr>
          <w:rFonts w:ascii="Book Antiqua" w:hAnsi="Book Antiqua" w:cs="Arial"/>
          <w:vertAlign w:val="superscript"/>
          <w:lang w:val="en-US"/>
          <w:rPrChange w:id="841" w:author="Jeries Zawaideh" w:date="2018-04-21T16:44:00Z">
            <w:rPr>
              <w:rFonts w:ascii="Book Antiqua" w:hAnsi="Book Antiqua" w:cs="Arial"/>
              <w:lang w:val="en-US"/>
            </w:rPr>
          </w:rPrChange>
        </w:rPr>
        <w:t>[9]</w:t>
      </w:r>
      <w:r w:rsidR="000548EC" w:rsidRPr="00462E7C">
        <w:rPr>
          <w:rFonts w:ascii="Book Antiqua" w:hAnsi="Book Antiqua" w:cs="Arial"/>
          <w:lang w:val="en-US"/>
        </w:rPr>
        <w:t xml:space="preserve">. </w:t>
      </w:r>
      <w:r w:rsidR="000548EC" w:rsidRPr="00462E7C">
        <w:rPr>
          <w:rFonts w:ascii="Book Antiqua" w:hAnsi="Book Antiqua" w:cs="Arial"/>
          <w:lang w:val="en-US"/>
        </w:rPr>
        <w:br/>
        <w:t xml:space="preserve">Our protocol includes </w:t>
      </w:r>
      <w:r w:rsidR="00C679C6" w:rsidRPr="00462E7C">
        <w:rPr>
          <w:rFonts w:ascii="Book Antiqua" w:hAnsi="Book Antiqua" w:cs="Arial"/>
          <w:lang w:val="en-US"/>
        </w:rPr>
        <w:t>T1-w sequences in coronal and sagittal planes, T2-w sequences with and without fat suppression in the three planes and a PD sequence in coronal plan</w:t>
      </w:r>
      <w:r w:rsidR="00893464" w:rsidRPr="00462E7C">
        <w:rPr>
          <w:rFonts w:ascii="Book Antiqua" w:hAnsi="Book Antiqua" w:cs="Arial"/>
          <w:lang w:val="en-US"/>
        </w:rPr>
        <w:t xml:space="preserve">e for </w:t>
      </w:r>
      <w:r w:rsidR="00893464" w:rsidRPr="00462E7C">
        <w:rPr>
          <w:rFonts w:ascii="Book Antiqua" w:hAnsi="Book Antiqua" w:cs="Arial"/>
          <w:lang w:val="en-US"/>
        </w:rPr>
        <w:lastRenderedPageBreak/>
        <w:t>their high contrast characteristic</w:t>
      </w:r>
      <w:r w:rsidR="00C679C6" w:rsidRPr="00462E7C">
        <w:rPr>
          <w:rFonts w:ascii="Book Antiqua" w:hAnsi="Book Antiqua" w:cs="Arial"/>
          <w:lang w:val="en-US"/>
        </w:rPr>
        <w:t>.</w:t>
      </w:r>
      <w:r w:rsidR="00357880" w:rsidRPr="00462E7C">
        <w:rPr>
          <w:rFonts w:ascii="Book Antiqua" w:hAnsi="Book Antiqua" w:cs="Arial"/>
          <w:lang w:val="en-US"/>
        </w:rPr>
        <w:br/>
      </w:r>
      <w:r w:rsidR="00ED2E57" w:rsidRPr="00462E7C">
        <w:rPr>
          <w:rFonts w:ascii="Book Antiqua" w:hAnsi="Book Antiqua" w:cs="Arial"/>
          <w:lang w:val="en-US"/>
        </w:rPr>
        <w:t xml:space="preserve">On axial MRI images, the damaged PB assumes a characteristic “C shaped” or “chevron shaped” </w:t>
      </w:r>
      <w:r w:rsidR="00ED2E57" w:rsidRPr="00462E7C">
        <w:rPr>
          <w:rFonts w:ascii="Book Antiqua" w:hAnsi="Book Antiqua" w:cs="Arial"/>
          <w:vertAlign w:val="superscript"/>
          <w:lang w:val="en-US"/>
          <w:rPrChange w:id="842" w:author="Jeries Zawaideh" w:date="2018-04-21T16:44:00Z">
            <w:rPr>
              <w:rFonts w:ascii="Book Antiqua" w:hAnsi="Book Antiqua" w:cs="Arial"/>
              <w:lang w:val="en-US"/>
            </w:rPr>
          </w:rPrChange>
        </w:rPr>
        <w:t>[</w:t>
      </w:r>
      <w:ins w:id="843" w:author="Davide" w:date="2018-04-23T12:56:00Z">
        <w:r w:rsidR="00384CD0">
          <w:rPr>
            <w:rFonts w:ascii="Book Antiqua" w:hAnsi="Book Antiqua" w:cs="Arial"/>
            <w:vertAlign w:val="superscript"/>
            <w:lang w:val="en-US"/>
          </w:rPr>
          <w:t>6</w:t>
        </w:r>
      </w:ins>
      <w:del w:id="844" w:author="Davide" w:date="2018-04-23T12:56:00Z">
        <w:r w:rsidR="00ED2E57" w:rsidRPr="00462E7C" w:rsidDel="00384CD0">
          <w:rPr>
            <w:rFonts w:ascii="Book Antiqua" w:hAnsi="Book Antiqua" w:cs="Arial"/>
            <w:vertAlign w:val="superscript"/>
            <w:lang w:val="en-US"/>
            <w:rPrChange w:id="845" w:author="Jeries Zawaideh" w:date="2018-04-21T16:44:00Z">
              <w:rPr>
                <w:rFonts w:ascii="Book Antiqua" w:hAnsi="Book Antiqua" w:cs="Arial"/>
                <w:lang w:val="en-US"/>
              </w:rPr>
            </w:rPrChange>
          </w:rPr>
          <w:delText>5</w:delText>
        </w:r>
      </w:del>
      <w:r w:rsidR="00ED2E57" w:rsidRPr="00462E7C">
        <w:rPr>
          <w:rFonts w:ascii="Book Antiqua" w:hAnsi="Book Antiqua" w:cs="Arial"/>
          <w:vertAlign w:val="superscript"/>
          <w:lang w:val="en-US"/>
          <w:rPrChange w:id="846" w:author="Jeries Zawaideh" w:date="2018-04-21T16:44:00Z">
            <w:rPr>
              <w:rFonts w:ascii="Book Antiqua" w:hAnsi="Book Antiqua" w:cs="Arial"/>
              <w:lang w:val="en-US"/>
            </w:rPr>
          </w:rPrChange>
        </w:rPr>
        <w:t>]</w:t>
      </w:r>
      <w:r w:rsidR="00ED2E57" w:rsidRPr="00462E7C">
        <w:rPr>
          <w:rFonts w:ascii="Book Antiqua" w:hAnsi="Book Antiqua" w:cs="Arial"/>
          <w:lang w:val="en-US"/>
        </w:rPr>
        <w:t xml:space="preserve"> configuration, that envelops the peroneus longus tendon, migrated anteriorly. The central portion of the tendon becomes very thinned and, in some case, it may be not well visualized.</w:t>
      </w:r>
      <w:r w:rsidR="00ED2E57" w:rsidRPr="00462E7C">
        <w:rPr>
          <w:rFonts w:ascii="Book Antiqua" w:hAnsi="Book Antiqua" w:cs="Arial"/>
          <w:lang w:val="en-US"/>
        </w:rPr>
        <w:br/>
        <w:t>The longitudinal tear can be visualized also in the other planes, coronal and sagittal.</w:t>
      </w:r>
      <w:r w:rsidR="00703046" w:rsidRPr="00462E7C">
        <w:rPr>
          <w:rFonts w:ascii="Book Antiqua" w:hAnsi="Book Antiqua" w:cs="Arial"/>
          <w:lang w:val="en-US"/>
        </w:rPr>
        <w:t xml:space="preserve"> </w:t>
      </w:r>
      <w:r w:rsidR="00703046" w:rsidRPr="00462E7C">
        <w:rPr>
          <w:rFonts w:ascii="Book Antiqua" w:hAnsi="Book Antiqua" w:cs="Arial"/>
          <w:lang w:val="en-US"/>
        </w:rPr>
        <w:br/>
        <w:t xml:space="preserve">The rupture of the SPR is associated with the dislocation of the tendon, laterally to the fibular malleolus. In our case, the rupture of the SPR, and, consequently, the </w:t>
      </w:r>
      <w:proofErr w:type="spellStart"/>
      <w:r w:rsidR="00703046" w:rsidRPr="00462E7C">
        <w:rPr>
          <w:rFonts w:ascii="Book Antiqua" w:hAnsi="Book Antiqua" w:cs="Arial"/>
          <w:lang w:val="en-US"/>
        </w:rPr>
        <w:t>peroneal</w:t>
      </w:r>
      <w:proofErr w:type="spellEnd"/>
      <w:r w:rsidR="00703046" w:rsidRPr="00462E7C">
        <w:rPr>
          <w:rFonts w:ascii="Book Antiqua" w:hAnsi="Book Antiqua" w:cs="Arial"/>
          <w:lang w:val="en-US"/>
        </w:rPr>
        <w:t xml:space="preserve"> tendon involvement, </w:t>
      </w:r>
      <w:r w:rsidR="00665BFC" w:rsidRPr="00462E7C">
        <w:rPr>
          <w:rFonts w:ascii="Book Antiqua" w:hAnsi="Book Antiqua" w:cs="Arial"/>
          <w:lang w:val="en-US"/>
        </w:rPr>
        <w:t>was</w:t>
      </w:r>
      <w:r w:rsidR="00703046" w:rsidRPr="00462E7C">
        <w:rPr>
          <w:rFonts w:ascii="Book Antiqua" w:hAnsi="Book Antiqua" w:cs="Arial"/>
          <w:lang w:val="en-US"/>
        </w:rPr>
        <w:t xml:space="preserve"> suspected at the radiograph, suggesting a timely diagnosis and an early treatment.  </w:t>
      </w:r>
      <w:r w:rsidR="00703046" w:rsidRPr="00462E7C">
        <w:rPr>
          <w:rFonts w:ascii="Book Antiqua" w:hAnsi="Book Antiqua" w:cs="Arial"/>
          <w:lang w:val="en-US"/>
        </w:rPr>
        <w:br/>
      </w:r>
      <w:r w:rsidR="00ED2E57" w:rsidRPr="00462E7C">
        <w:rPr>
          <w:rFonts w:ascii="Book Antiqua" w:hAnsi="Book Antiqua" w:cs="Arial"/>
          <w:lang w:val="en-US"/>
        </w:rPr>
        <w:t xml:space="preserve">Treatment of peroneus brevis tendon tears is initially conservative, with rest, ice, compression, and elevation (RICE), anti-inflammatory can also be prescribed to reduce inflammation and pain therapy and orthotics </w:t>
      </w:r>
      <w:r w:rsidR="00ED2E57" w:rsidRPr="00462E7C">
        <w:rPr>
          <w:rFonts w:ascii="Book Antiqua" w:hAnsi="Book Antiqua" w:cs="Arial"/>
          <w:vertAlign w:val="superscript"/>
          <w:lang w:val="en-US"/>
          <w:rPrChange w:id="847" w:author="Jeries Zawaideh" w:date="2018-04-21T16:44:00Z">
            <w:rPr>
              <w:rFonts w:ascii="Book Antiqua" w:hAnsi="Book Antiqua" w:cs="Arial"/>
              <w:lang w:val="en-US"/>
            </w:rPr>
          </w:rPrChange>
        </w:rPr>
        <w:t>[</w:t>
      </w:r>
      <w:ins w:id="848" w:author="Davide" w:date="2018-04-23T12:56:00Z">
        <w:r w:rsidR="00384CD0">
          <w:rPr>
            <w:rFonts w:ascii="Book Antiqua" w:hAnsi="Book Antiqua" w:cs="Arial"/>
            <w:vertAlign w:val="superscript"/>
            <w:lang w:val="en-US"/>
          </w:rPr>
          <w:t>6</w:t>
        </w:r>
      </w:ins>
      <w:del w:id="849" w:author="Davide" w:date="2018-04-23T12:56:00Z">
        <w:r w:rsidR="00ED2E57" w:rsidRPr="00462E7C" w:rsidDel="00384CD0">
          <w:rPr>
            <w:rFonts w:ascii="Book Antiqua" w:hAnsi="Book Antiqua" w:cs="Arial"/>
            <w:vertAlign w:val="superscript"/>
            <w:lang w:val="en-US"/>
            <w:rPrChange w:id="850" w:author="Jeries Zawaideh" w:date="2018-04-21T16:44:00Z">
              <w:rPr>
                <w:rFonts w:ascii="Book Antiqua" w:hAnsi="Book Antiqua" w:cs="Arial"/>
                <w:lang w:val="en-US"/>
              </w:rPr>
            </w:rPrChange>
          </w:rPr>
          <w:delText>5</w:delText>
        </w:r>
      </w:del>
      <w:r w:rsidR="00ED2E57" w:rsidRPr="00462E7C">
        <w:rPr>
          <w:rFonts w:ascii="Book Antiqua" w:hAnsi="Book Antiqua" w:cs="Arial"/>
          <w:vertAlign w:val="superscript"/>
          <w:lang w:val="en-US"/>
          <w:rPrChange w:id="851" w:author="Jeries Zawaideh" w:date="2018-04-21T16:44:00Z">
            <w:rPr>
              <w:rFonts w:ascii="Book Antiqua" w:hAnsi="Book Antiqua" w:cs="Arial"/>
              <w:lang w:val="en-US"/>
            </w:rPr>
          </w:rPrChange>
        </w:rPr>
        <w:t>]</w:t>
      </w:r>
      <w:r w:rsidR="00ED2E57" w:rsidRPr="00462E7C">
        <w:rPr>
          <w:rFonts w:ascii="Book Antiqua" w:hAnsi="Book Antiqua" w:cs="Arial"/>
          <w:lang w:val="en-US"/>
        </w:rPr>
        <w:t xml:space="preserve">. </w:t>
      </w:r>
    </w:p>
    <w:p w14:paraId="497231E7" w14:textId="57776B79" w:rsidR="00ED2E57" w:rsidRDefault="00ED2E57" w:rsidP="00ED2E57">
      <w:pPr>
        <w:pStyle w:val="Predefinito"/>
        <w:spacing w:after="200" w:line="360" w:lineRule="auto"/>
        <w:rPr>
          <w:ins w:id="852" w:author="Davide" w:date="2018-04-23T10:56:00Z"/>
          <w:rFonts w:ascii="Book Antiqua" w:hAnsi="Book Antiqua" w:cs="Arial"/>
          <w:lang w:val="en-US"/>
        </w:rPr>
      </w:pPr>
      <w:r w:rsidRPr="00462E7C">
        <w:rPr>
          <w:rFonts w:ascii="Book Antiqua" w:hAnsi="Book Antiqua" w:cs="Arial"/>
          <w:lang w:val="en-US"/>
        </w:rPr>
        <w:t xml:space="preserve">Refractory case, with associated lateral ankle pain and instability, or anatomic variants and SPR lesions need to undergo to surgical intervention, such as debridement, re-suturing and attachment of the tendon.  </w:t>
      </w:r>
      <w:r w:rsidRPr="00462E7C">
        <w:rPr>
          <w:rFonts w:ascii="Book Antiqua" w:hAnsi="Book Antiqua" w:cs="Arial"/>
          <w:lang w:val="en-US"/>
        </w:rPr>
        <w:br/>
        <w:t xml:space="preserve">If lateral ankle instability is present, the tendon lesion should be repaired at the same time of the ligament stabilization </w:t>
      </w:r>
      <w:r w:rsidRPr="00462E7C">
        <w:rPr>
          <w:rFonts w:ascii="Book Antiqua" w:hAnsi="Book Antiqua" w:cs="Arial"/>
          <w:vertAlign w:val="superscript"/>
          <w:lang w:val="en-US"/>
          <w:rPrChange w:id="853" w:author="Jeries Zawaideh" w:date="2018-04-21T16:44:00Z">
            <w:rPr>
              <w:rFonts w:ascii="Book Antiqua" w:hAnsi="Book Antiqua" w:cs="Arial"/>
              <w:lang w:val="en-US"/>
            </w:rPr>
          </w:rPrChange>
        </w:rPr>
        <w:t>[2]</w:t>
      </w:r>
      <w:r w:rsidRPr="00462E7C">
        <w:rPr>
          <w:rFonts w:ascii="Book Antiqua" w:hAnsi="Book Antiqua" w:cs="Arial"/>
          <w:lang w:val="en-US"/>
        </w:rPr>
        <w:t>.</w:t>
      </w:r>
      <w:r w:rsidRPr="00462E7C">
        <w:rPr>
          <w:rFonts w:ascii="Book Antiqua" w:hAnsi="Book Antiqua" w:cs="Arial"/>
          <w:lang w:val="en-US"/>
        </w:rPr>
        <w:br/>
        <w:t>The longitudinal lesion is repaired with a side-to-side suture, combined with the reconstruction of SPR and the excision of the degenerative tissue.</w:t>
      </w:r>
      <w:r w:rsidRPr="00462E7C">
        <w:rPr>
          <w:rFonts w:ascii="Book Antiqua" w:hAnsi="Book Antiqua" w:cs="Arial"/>
          <w:lang w:val="en-US"/>
        </w:rPr>
        <w:br/>
      </w:r>
      <w:moveFromRangeStart w:id="854" w:author="Jeries Zawaideh" w:date="2018-04-21T16:44:00Z" w:name="move512092379"/>
      <w:moveFrom w:id="855" w:author="Jeries Zawaideh" w:date="2018-04-21T16:44:00Z">
        <w:r w:rsidRPr="00462E7C" w:rsidDel="00462E7C">
          <w:rPr>
            <w:rFonts w:ascii="Book Antiqua" w:hAnsi="Book Antiqua" w:cs="Arial"/>
            <w:lang w:val="en-US"/>
          </w:rPr>
          <w:t>After surgery, a plaster cast is used for 2-6 weeks; after 6-8 weeks, the rehabilitation training can be initiated. After approximatively 12 weeks, the patient can resume the agonistic activity.</w:t>
        </w:r>
        <w:r w:rsidRPr="00462E7C" w:rsidDel="00462E7C">
          <w:rPr>
            <w:rFonts w:ascii="Book Antiqua" w:hAnsi="Book Antiqua" w:cs="Arial"/>
            <w:lang w:val="en-US"/>
          </w:rPr>
          <w:br/>
        </w:r>
      </w:moveFrom>
      <w:moveFromRangeEnd w:id="854"/>
      <w:r w:rsidRPr="00462E7C">
        <w:rPr>
          <w:rFonts w:ascii="Book Antiqua" w:hAnsi="Book Antiqua" w:cs="Arial"/>
          <w:lang w:val="en-US"/>
        </w:rPr>
        <w:t xml:space="preserve">The results of the surgical treatment are satisfactory in most patients </w:t>
      </w:r>
      <w:r w:rsidRPr="00462E7C">
        <w:rPr>
          <w:rFonts w:ascii="Book Antiqua" w:hAnsi="Book Antiqua" w:cs="Arial"/>
          <w:vertAlign w:val="superscript"/>
          <w:lang w:val="en-US"/>
          <w:rPrChange w:id="856" w:author="Jeries Zawaideh" w:date="2018-04-21T16:44:00Z">
            <w:rPr>
              <w:rFonts w:ascii="Book Antiqua" w:hAnsi="Book Antiqua" w:cs="Arial"/>
              <w:lang w:val="en-US"/>
            </w:rPr>
          </w:rPrChange>
        </w:rPr>
        <w:t>[2]</w:t>
      </w:r>
      <w:r w:rsidRPr="00462E7C">
        <w:rPr>
          <w:rFonts w:ascii="Book Antiqua" w:hAnsi="Book Antiqua" w:cs="Arial"/>
          <w:lang w:val="en-US"/>
        </w:rPr>
        <w:t xml:space="preserve">, usually with a restored level of activity and without any further instability.  </w:t>
      </w:r>
    </w:p>
    <w:p w14:paraId="2495F87A" w14:textId="3359D291" w:rsidR="00297750" w:rsidRPr="00462E7C" w:rsidRDefault="00C40F01" w:rsidP="00ED2E57">
      <w:pPr>
        <w:pStyle w:val="Predefinito"/>
        <w:spacing w:after="200" w:line="360" w:lineRule="auto"/>
        <w:rPr>
          <w:rFonts w:ascii="Book Antiqua" w:hAnsi="Book Antiqua" w:cs="Arial"/>
          <w:lang w:val="en-US"/>
        </w:rPr>
      </w:pPr>
      <w:ins w:id="857" w:author="Davide" w:date="2018-04-23T10:58:00Z">
        <w:r>
          <w:rPr>
            <w:rFonts w:ascii="Book Antiqua" w:hAnsi="Book Antiqua" w:cs="Arial"/>
            <w:lang w:val="en-US"/>
          </w:rPr>
          <w:t xml:space="preserve">Also different surgical techniques were </w:t>
        </w:r>
      </w:ins>
      <w:ins w:id="858" w:author="Davide" w:date="2018-04-23T10:59:00Z">
        <w:r w:rsidR="00C65C0E">
          <w:rPr>
            <w:rFonts w:ascii="Book Antiqua" w:hAnsi="Book Antiqua" w:cs="Arial"/>
            <w:lang w:val="en-US"/>
          </w:rPr>
          <w:t xml:space="preserve">proposed for </w:t>
        </w:r>
        <w:proofErr w:type="spellStart"/>
        <w:r w:rsidR="00C65C0E">
          <w:rPr>
            <w:rFonts w:ascii="Book Antiqua" w:hAnsi="Book Antiqua" w:cs="Arial"/>
            <w:lang w:val="en-US"/>
          </w:rPr>
          <w:t>peroneal</w:t>
        </w:r>
        <w:proofErr w:type="spellEnd"/>
        <w:r w:rsidR="00C65C0E">
          <w:rPr>
            <w:rFonts w:ascii="Book Antiqua" w:hAnsi="Book Antiqua" w:cs="Arial"/>
            <w:lang w:val="en-US"/>
          </w:rPr>
          <w:t xml:space="preserve"> </w:t>
        </w:r>
        <w:r w:rsidR="0081586A">
          <w:rPr>
            <w:rFonts w:ascii="Book Antiqua" w:hAnsi="Book Antiqua" w:cs="Arial"/>
            <w:lang w:val="en-US"/>
          </w:rPr>
          <w:t>tear and instability (e.g.</w:t>
        </w:r>
      </w:ins>
      <w:ins w:id="859" w:author="Davide" w:date="2018-04-23T11:00:00Z">
        <w:r w:rsidR="0081586A" w:rsidRPr="0081586A">
          <w:t xml:space="preserve"> </w:t>
        </w:r>
        <w:r w:rsidR="0081586A" w:rsidRPr="0081586A">
          <w:rPr>
            <w:rFonts w:ascii="Book Antiqua" w:hAnsi="Book Antiqua" w:cs="Arial"/>
            <w:lang w:val="en-US"/>
          </w:rPr>
          <w:t>bone block procedures, tissue transfer procedures,</w:t>
        </w:r>
        <w:r w:rsidR="0081586A">
          <w:rPr>
            <w:rFonts w:ascii="Book Antiqua" w:hAnsi="Book Antiqua" w:cs="Arial"/>
            <w:lang w:val="en-US"/>
          </w:rPr>
          <w:t xml:space="preserve"> and</w:t>
        </w:r>
        <w:r w:rsidR="0081586A" w:rsidRPr="0081586A">
          <w:rPr>
            <w:rFonts w:ascii="Book Antiqua" w:hAnsi="Book Antiqua" w:cs="Arial"/>
            <w:lang w:val="en-US"/>
          </w:rPr>
          <w:t xml:space="preserve"> rerouting procedures</w:t>
        </w:r>
        <w:r w:rsidR="001D6DDA">
          <w:rPr>
            <w:rFonts w:ascii="Book Antiqua" w:hAnsi="Book Antiqua" w:cs="Arial"/>
            <w:lang w:val="en-US"/>
          </w:rPr>
          <w:t xml:space="preserve">), however, </w:t>
        </w:r>
      </w:ins>
      <w:ins w:id="860" w:author="Davide" w:date="2018-04-23T11:01:00Z">
        <w:r w:rsidR="001D6DDA">
          <w:rPr>
            <w:rFonts w:ascii="Book Antiqua" w:hAnsi="Book Antiqua" w:cs="Arial"/>
            <w:lang w:val="en-US"/>
          </w:rPr>
          <w:t>t</w:t>
        </w:r>
        <w:r w:rsidR="001D6DDA" w:rsidRPr="001D6DDA">
          <w:rPr>
            <w:rFonts w:ascii="Book Antiqua" w:hAnsi="Book Antiqua" w:cs="Arial"/>
            <w:lang w:val="en-US"/>
          </w:rPr>
          <w:t xml:space="preserve">he advantages of </w:t>
        </w:r>
      </w:ins>
      <w:ins w:id="861" w:author="Davide" w:date="2018-04-23T11:02:00Z">
        <w:r w:rsidR="00431A41">
          <w:rPr>
            <w:rFonts w:ascii="Book Antiqua" w:hAnsi="Book Antiqua" w:cs="Arial"/>
            <w:lang w:val="en-US"/>
          </w:rPr>
          <w:t xml:space="preserve">the proposed </w:t>
        </w:r>
      </w:ins>
      <w:ins w:id="862" w:author="Davide" w:date="2018-04-23T11:01:00Z">
        <w:r w:rsidR="001D6DDA" w:rsidRPr="001D6DDA">
          <w:rPr>
            <w:rFonts w:ascii="Book Antiqua" w:hAnsi="Book Antiqua" w:cs="Arial"/>
            <w:lang w:val="en-US"/>
          </w:rPr>
          <w:t xml:space="preserve">approach include better </w:t>
        </w:r>
        <w:proofErr w:type="spellStart"/>
        <w:r w:rsidR="001D6DDA" w:rsidRPr="001D6DDA">
          <w:rPr>
            <w:rFonts w:ascii="Book Antiqua" w:hAnsi="Book Antiqua" w:cs="Arial"/>
            <w:lang w:val="en-US"/>
          </w:rPr>
          <w:t>cosmesis</w:t>
        </w:r>
        <w:proofErr w:type="spellEnd"/>
        <w:r w:rsidR="001D6DDA" w:rsidRPr="001D6DDA">
          <w:rPr>
            <w:rFonts w:ascii="Book Antiqua" w:hAnsi="Book Antiqua" w:cs="Arial"/>
            <w:lang w:val="en-US"/>
          </w:rPr>
          <w:t>, less soft tissue dissecti</w:t>
        </w:r>
        <w:r w:rsidR="00431A41">
          <w:rPr>
            <w:rFonts w:ascii="Book Antiqua" w:hAnsi="Book Antiqua" w:cs="Arial"/>
            <w:lang w:val="en-US"/>
          </w:rPr>
          <w:t>on, no wound retraction needed</w:t>
        </w:r>
        <w:r w:rsidR="001D6DDA" w:rsidRPr="001D6DDA">
          <w:rPr>
            <w:rFonts w:ascii="Book Antiqua" w:hAnsi="Book Antiqua" w:cs="Arial"/>
            <w:lang w:val="en-US"/>
          </w:rPr>
          <w:t xml:space="preserve">, detection of coexisting pathology, less postoperative pain, less </w:t>
        </w:r>
        <w:proofErr w:type="spellStart"/>
        <w:r w:rsidR="001D6DDA" w:rsidRPr="001D6DDA">
          <w:rPr>
            <w:rFonts w:ascii="Book Antiqua" w:hAnsi="Book Antiqua" w:cs="Arial"/>
            <w:lang w:val="en-US"/>
          </w:rPr>
          <w:t>peritendinous</w:t>
        </w:r>
        <w:proofErr w:type="spellEnd"/>
        <w:r w:rsidR="001D6DDA" w:rsidRPr="001D6DDA">
          <w:rPr>
            <w:rFonts w:ascii="Book Antiqua" w:hAnsi="Book Antiqua" w:cs="Arial"/>
            <w:lang w:val="en-US"/>
          </w:rPr>
          <w:t xml:space="preserve"> fibrosis, and less subjective tightness at </w:t>
        </w:r>
        <w:proofErr w:type="spellStart"/>
        <w:r w:rsidR="001D6DDA" w:rsidRPr="001D6DDA">
          <w:rPr>
            <w:rFonts w:ascii="Book Antiqua" w:hAnsi="Book Antiqua" w:cs="Arial"/>
            <w:lang w:val="en-US"/>
          </w:rPr>
          <w:t>peroneal</w:t>
        </w:r>
        <w:proofErr w:type="spellEnd"/>
        <w:r w:rsidR="001D6DDA" w:rsidRPr="001D6DDA">
          <w:rPr>
            <w:rFonts w:ascii="Book Antiqua" w:hAnsi="Book Antiqua" w:cs="Arial"/>
            <w:lang w:val="en-US"/>
          </w:rPr>
          <w:t xml:space="preserve"> tendons</w:t>
        </w:r>
      </w:ins>
      <w:ins w:id="863" w:author="Davide" w:date="2018-04-23T11:03:00Z">
        <w:r w:rsidR="008D2961">
          <w:rPr>
            <w:rFonts w:ascii="Book Antiqua" w:hAnsi="Book Antiqua" w:cs="Arial"/>
            <w:lang w:val="en-US"/>
          </w:rPr>
          <w:t xml:space="preserve"> </w:t>
        </w:r>
        <w:r w:rsidR="008D2961">
          <w:rPr>
            <w:rFonts w:ascii="Book Antiqua" w:hAnsi="Book Antiqua" w:cs="Arial"/>
            <w:vertAlign w:val="superscript"/>
            <w:lang w:val="en-US"/>
          </w:rPr>
          <w:t>[10]</w:t>
        </w:r>
      </w:ins>
      <w:ins w:id="864" w:author="Davide" w:date="2018-04-23T11:01:00Z">
        <w:r w:rsidR="001D6DDA" w:rsidRPr="001D6DDA">
          <w:rPr>
            <w:rFonts w:ascii="Book Antiqua" w:hAnsi="Book Antiqua" w:cs="Arial"/>
            <w:lang w:val="en-US"/>
          </w:rPr>
          <w:t>.</w:t>
        </w:r>
      </w:ins>
    </w:p>
    <w:p w14:paraId="3CF1377F" w14:textId="6DCFB568" w:rsidR="00277A95" w:rsidRPr="00462E7C" w:rsidRDefault="00ED2E57" w:rsidP="00ED2E57">
      <w:pPr>
        <w:pStyle w:val="Predefinito"/>
        <w:spacing w:after="200" w:line="360" w:lineRule="auto"/>
        <w:rPr>
          <w:ins w:id="865" w:author="Jeries Zawaideh" w:date="2018-04-21T15:56:00Z"/>
          <w:rFonts w:ascii="Book Antiqua" w:hAnsi="Book Antiqua" w:cs="Arial"/>
          <w:lang w:val="en-US"/>
        </w:rPr>
      </w:pPr>
      <w:bookmarkStart w:id="866" w:name="_Hlk504837301"/>
      <w:r w:rsidRPr="00462E7C">
        <w:rPr>
          <w:rFonts w:ascii="Book Antiqua" w:hAnsi="Book Antiqua" w:cs="Arial"/>
          <w:lang w:val="en-US"/>
        </w:rPr>
        <w:t xml:space="preserve">This case suggests that timely integrated imaging could be helpful not only in order to diagnose </w:t>
      </w:r>
      <w:proofErr w:type="spellStart"/>
      <w:r w:rsidRPr="00462E7C">
        <w:rPr>
          <w:rFonts w:ascii="Book Antiqua" w:hAnsi="Book Antiqua" w:cs="Arial"/>
          <w:lang w:val="en-US"/>
        </w:rPr>
        <w:t>peroneal</w:t>
      </w:r>
      <w:proofErr w:type="spellEnd"/>
      <w:r w:rsidRPr="00462E7C">
        <w:rPr>
          <w:rFonts w:ascii="Book Antiqua" w:hAnsi="Book Antiqua" w:cs="Arial"/>
          <w:lang w:val="en-US"/>
        </w:rPr>
        <w:t xml:space="preserve"> injuries but also to detect associated conditions that could be extremely relevant for surgical planning</w:t>
      </w:r>
      <w:r w:rsidR="00DF0105" w:rsidRPr="00462E7C">
        <w:rPr>
          <w:rFonts w:ascii="Book Antiqua" w:hAnsi="Book Antiqua" w:cs="Arial"/>
          <w:lang w:val="en-US"/>
        </w:rPr>
        <w:t xml:space="preserve">. </w:t>
      </w:r>
      <w:r w:rsidR="009B11CD" w:rsidRPr="00462E7C">
        <w:rPr>
          <w:rFonts w:ascii="Book Antiqua" w:hAnsi="Book Antiqua" w:cs="Arial"/>
          <w:lang w:val="en-US"/>
        </w:rPr>
        <w:t xml:space="preserve">This is extremely important in the management of the </w:t>
      </w:r>
      <w:r w:rsidR="009B11CD" w:rsidRPr="00462E7C">
        <w:rPr>
          <w:rFonts w:ascii="Book Antiqua" w:hAnsi="Book Antiqua" w:cs="Arial"/>
          <w:lang w:val="en-US"/>
        </w:rPr>
        <w:lastRenderedPageBreak/>
        <w:t>athletes</w:t>
      </w:r>
      <w:r w:rsidR="00D9702E" w:rsidRPr="00462E7C">
        <w:rPr>
          <w:rFonts w:ascii="Book Antiqua" w:hAnsi="Book Antiqua" w:cs="Arial"/>
          <w:lang w:val="en-US"/>
        </w:rPr>
        <w:t>, which have to</w:t>
      </w:r>
      <w:r w:rsidR="009B11CD" w:rsidRPr="00462E7C">
        <w:rPr>
          <w:rFonts w:ascii="Book Antiqua" w:hAnsi="Book Antiqua" w:cs="Arial"/>
          <w:lang w:val="en-US"/>
        </w:rPr>
        <w:t xml:space="preserve"> </w:t>
      </w:r>
      <w:r w:rsidR="00D9702E" w:rsidRPr="00462E7C">
        <w:rPr>
          <w:rFonts w:ascii="Book Antiqua" w:hAnsi="Book Antiqua" w:cs="Arial"/>
          <w:lang w:val="en-US"/>
        </w:rPr>
        <w:t xml:space="preserve">rapidly resume </w:t>
      </w:r>
      <w:r w:rsidR="0066087C" w:rsidRPr="00462E7C">
        <w:rPr>
          <w:rFonts w:ascii="Book Antiqua" w:hAnsi="Book Antiqua" w:cs="Arial"/>
          <w:lang w:val="en-US"/>
        </w:rPr>
        <w:t>sports activities after an accident.</w:t>
      </w:r>
      <w:r w:rsidR="00AF47A0" w:rsidRPr="00462E7C">
        <w:rPr>
          <w:rFonts w:ascii="Book Antiqua" w:hAnsi="Book Antiqua" w:cs="Arial"/>
          <w:lang w:val="en-US"/>
        </w:rPr>
        <w:br/>
      </w:r>
      <w:r w:rsidR="007D5BB7" w:rsidRPr="00462E7C">
        <w:rPr>
          <w:rFonts w:ascii="Book Antiqua" w:hAnsi="Book Antiqua" w:cs="Arial"/>
          <w:lang w:val="en-US"/>
        </w:rPr>
        <w:t>Split lesion</w:t>
      </w:r>
      <w:r w:rsidR="00936CEE" w:rsidRPr="00462E7C">
        <w:rPr>
          <w:rFonts w:ascii="Book Antiqua" w:hAnsi="Book Antiqua" w:cs="Arial"/>
          <w:lang w:val="en-US"/>
        </w:rPr>
        <w:t xml:space="preserve"> of PB</w:t>
      </w:r>
      <w:r w:rsidR="007D5BB7" w:rsidRPr="00462E7C">
        <w:rPr>
          <w:rFonts w:ascii="Book Antiqua" w:hAnsi="Book Antiqua" w:cs="Arial"/>
          <w:lang w:val="en-US"/>
        </w:rPr>
        <w:t xml:space="preserve"> is usually </w:t>
      </w:r>
      <w:proofErr w:type="spellStart"/>
      <w:r w:rsidR="007D5BB7" w:rsidRPr="00462E7C">
        <w:rPr>
          <w:rFonts w:ascii="Book Antiqua" w:hAnsi="Book Antiqua" w:cs="Arial"/>
          <w:lang w:val="en-US"/>
        </w:rPr>
        <w:t>underdiagnosed</w:t>
      </w:r>
      <w:proofErr w:type="spellEnd"/>
      <w:r w:rsidR="007D5BB7" w:rsidRPr="00462E7C">
        <w:rPr>
          <w:rFonts w:ascii="Book Antiqua" w:hAnsi="Book Antiqua" w:cs="Arial"/>
          <w:lang w:val="en-US"/>
        </w:rPr>
        <w:t>: in</w:t>
      </w:r>
      <w:r w:rsidR="00AF47A0" w:rsidRPr="00462E7C">
        <w:rPr>
          <w:rFonts w:ascii="Book Antiqua" w:hAnsi="Book Antiqua" w:cs="Arial"/>
          <w:lang w:val="en-US"/>
        </w:rPr>
        <w:t xml:space="preserve"> this case, radiograph findings were immediately suspected for a lateral compartment lesion</w:t>
      </w:r>
      <w:r w:rsidR="001F014F" w:rsidRPr="00462E7C">
        <w:rPr>
          <w:rFonts w:ascii="Book Antiqua" w:hAnsi="Book Antiqua" w:cs="Arial"/>
          <w:lang w:val="en-US"/>
        </w:rPr>
        <w:t>, confirmed by second level exams</w:t>
      </w:r>
      <w:r w:rsidR="00936CEE" w:rsidRPr="00462E7C">
        <w:rPr>
          <w:rFonts w:ascii="Book Antiqua" w:hAnsi="Book Antiqua" w:cs="Arial"/>
          <w:lang w:val="en-US"/>
        </w:rPr>
        <w:t>.</w:t>
      </w:r>
      <w:r w:rsidR="00936CEE" w:rsidRPr="00462E7C">
        <w:rPr>
          <w:rFonts w:ascii="Book Antiqua" w:hAnsi="Book Antiqua" w:cs="Arial"/>
          <w:lang w:val="en-US"/>
        </w:rPr>
        <w:br/>
        <w:t xml:space="preserve">The early diagnosis allowed the patient to reduce recovery time and promptly restart </w:t>
      </w:r>
      <w:del w:id="867" w:author="Davide" w:date="2018-04-23T11:43:00Z">
        <w:r w:rsidR="00936CEE" w:rsidRPr="00462E7C" w:rsidDel="00616D9C">
          <w:rPr>
            <w:rFonts w:ascii="Book Antiqua" w:hAnsi="Book Antiqua" w:cs="Arial"/>
            <w:lang w:val="en-US"/>
          </w:rPr>
          <w:delText xml:space="preserve">agonistic </w:delText>
        </w:r>
      </w:del>
      <w:ins w:id="868" w:author="Davide" w:date="2018-04-23T11:43:00Z">
        <w:r w:rsidR="00616D9C">
          <w:rPr>
            <w:rFonts w:ascii="Book Antiqua" w:hAnsi="Book Antiqua" w:cs="Arial"/>
            <w:lang w:val="en-US"/>
          </w:rPr>
          <w:t>sport</w:t>
        </w:r>
        <w:r w:rsidR="00616D9C" w:rsidRPr="00462E7C">
          <w:rPr>
            <w:rFonts w:ascii="Book Antiqua" w:hAnsi="Book Antiqua" w:cs="Arial"/>
            <w:lang w:val="en-US"/>
          </w:rPr>
          <w:t xml:space="preserve"> </w:t>
        </w:r>
      </w:ins>
      <w:r w:rsidR="00936CEE" w:rsidRPr="00462E7C">
        <w:rPr>
          <w:rFonts w:ascii="Book Antiqua" w:hAnsi="Book Antiqua" w:cs="Arial"/>
          <w:lang w:val="en-US"/>
        </w:rPr>
        <w:t xml:space="preserve">practices. </w:t>
      </w:r>
      <w:bookmarkEnd w:id="866"/>
    </w:p>
    <w:p w14:paraId="25FBE3B3" w14:textId="32FDEC31" w:rsidR="00C26AD6" w:rsidRPr="00462E7C" w:rsidDel="00462E7C" w:rsidRDefault="00C26AD6" w:rsidP="00ED2E57">
      <w:pPr>
        <w:pStyle w:val="Predefinito"/>
        <w:spacing w:after="200" w:line="360" w:lineRule="auto"/>
        <w:rPr>
          <w:del w:id="869" w:author="Jeries Zawaideh" w:date="2018-04-21T16:37:00Z"/>
          <w:rFonts w:ascii="Book Antiqua" w:hAnsi="Book Antiqua" w:cs="Arial"/>
          <w:lang w:val="en-US"/>
        </w:rPr>
      </w:pPr>
    </w:p>
    <w:p w14:paraId="0CEACF0B" w14:textId="77777777" w:rsidR="00ED2E57" w:rsidRPr="00462E7C" w:rsidRDefault="00ED2E57" w:rsidP="00ED2E57">
      <w:pPr>
        <w:pStyle w:val="Predefinito"/>
        <w:spacing w:after="200" w:line="360" w:lineRule="auto"/>
        <w:rPr>
          <w:rFonts w:ascii="Book Antiqua" w:hAnsi="Book Antiqua" w:cs="Arial"/>
          <w:lang w:val="en-US"/>
        </w:rPr>
      </w:pPr>
      <w:r w:rsidRPr="00462E7C">
        <w:rPr>
          <w:rFonts w:ascii="Book Antiqua" w:hAnsi="Book Antiqua" w:cs="Arial"/>
          <w:lang w:val="en-US"/>
        </w:rPr>
        <w:t>Moreover</w:t>
      </w:r>
      <w:r w:rsidR="00BA743E" w:rsidRPr="00462E7C">
        <w:rPr>
          <w:rFonts w:ascii="Book Antiqua" w:hAnsi="Book Antiqua" w:cs="Arial"/>
          <w:lang w:val="en-US"/>
        </w:rPr>
        <w:t xml:space="preserve">, </w:t>
      </w:r>
      <w:r w:rsidRPr="00462E7C">
        <w:rPr>
          <w:rFonts w:ascii="Book Antiqua" w:hAnsi="Book Antiqua" w:cs="Arial"/>
          <w:lang w:val="en-US"/>
        </w:rPr>
        <w:t xml:space="preserve">ultrasound imaging, thanks to its dynamic capabilities, can be an effective practical option for evaluating lateral ankle instability, especially in cases of partial SPR tears and slight </w:t>
      </w:r>
      <w:proofErr w:type="spellStart"/>
      <w:r w:rsidRPr="00462E7C">
        <w:rPr>
          <w:rFonts w:ascii="Book Antiqua" w:hAnsi="Book Antiqua" w:cs="Arial"/>
          <w:lang w:val="en-US"/>
        </w:rPr>
        <w:t>peroneal</w:t>
      </w:r>
      <w:proofErr w:type="spellEnd"/>
      <w:r w:rsidRPr="00462E7C">
        <w:rPr>
          <w:rFonts w:ascii="Book Antiqua" w:hAnsi="Book Antiqua" w:cs="Arial"/>
          <w:lang w:val="en-US"/>
        </w:rPr>
        <w:t xml:space="preserve"> tendon subluxation.</w:t>
      </w:r>
    </w:p>
    <w:p w14:paraId="27158C8C" w14:textId="7FC042F9" w:rsidR="002F697D" w:rsidRPr="00462E7C" w:rsidRDefault="002F697D" w:rsidP="00ED2E57">
      <w:pPr>
        <w:pStyle w:val="Predefinito"/>
        <w:spacing w:after="200" w:line="360" w:lineRule="auto"/>
        <w:rPr>
          <w:ins w:id="870" w:author="Jeries Zawaideh" w:date="2018-04-21T16:16:00Z"/>
          <w:rFonts w:ascii="Book Antiqua" w:hAnsi="Book Antiqua" w:cs="Arial"/>
          <w:lang w:val="en-US"/>
        </w:rPr>
      </w:pPr>
    </w:p>
    <w:p w14:paraId="0DD657B3" w14:textId="77777777" w:rsidR="00803F76" w:rsidRPr="00462E7C" w:rsidRDefault="00803F76" w:rsidP="00ED2E57">
      <w:pPr>
        <w:pStyle w:val="Predefinito"/>
        <w:spacing w:after="200" w:line="360" w:lineRule="auto"/>
        <w:rPr>
          <w:rFonts w:ascii="Book Antiqua" w:hAnsi="Book Antiqua" w:cs="Arial"/>
          <w:lang w:val="en-US"/>
        </w:rPr>
      </w:pPr>
    </w:p>
    <w:p w14:paraId="00BDAF81" w14:textId="77777777" w:rsidR="002F697D" w:rsidRPr="00462E7C" w:rsidRDefault="002F697D" w:rsidP="00ED2E57">
      <w:pPr>
        <w:pStyle w:val="Predefinito"/>
        <w:spacing w:after="200" w:line="360" w:lineRule="auto"/>
        <w:rPr>
          <w:rFonts w:ascii="Book Antiqua" w:hAnsi="Book Antiqua" w:cs="Arial"/>
          <w:lang w:val="en-US"/>
        </w:rPr>
      </w:pPr>
    </w:p>
    <w:p w14:paraId="080296C6" w14:textId="77777777" w:rsidR="00626BC0" w:rsidRPr="00462E7C" w:rsidRDefault="00626BC0" w:rsidP="00626BC0">
      <w:pPr>
        <w:spacing w:line="360" w:lineRule="auto"/>
        <w:rPr>
          <w:ins w:id="871" w:author="WHL" w:date="2018-04-13T10:18:00Z"/>
          <w:rFonts w:ascii="Book Antiqua" w:hAnsi="Book Antiqua" w:cs="Arial"/>
          <w:sz w:val="24"/>
          <w:szCs w:val="24"/>
          <w:highlight w:val="yellow"/>
          <w:lang w:val="en-US"/>
          <w:rPrChange w:id="872" w:author="Jeries Zawaideh" w:date="2018-04-21T16:44:00Z">
            <w:rPr>
              <w:ins w:id="873" w:author="WHL" w:date="2018-04-13T10:18:00Z"/>
              <w:rFonts w:ascii="Book Antiqua" w:hAnsi="Book Antiqua" w:cs="Arial"/>
              <w:sz w:val="24"/>
              <w:highlight w:val="yellow"/>
            </w:rPr>
          </w:rPrChange>
        </w:rPr>
      </w:pPr>
      <w:bookmarkStart w:id="874" w:name="OLE_LINK835"/>
      <w:bookmarkStart w:id="875" w:name="OLE_LINK836"/>
      <w:bookmarkStart w:id="876" w:name="OLE_LINK1063"/>
      <w:bookmarkStart w:id="877" w:name="OLE_LINK1066"/>
      <w:bookmarkStart w:id="878" w:name="OLE_LINK1067"/>
      <w:bookmarkStart w:id="879" w:name="OLE_LINK1835"/>
      <w:bookmarkStart w:id="880" w:name="OLE_LINK1836"/>
      <w:bookmarkStart w:id="881" w:name="OLE_LINK1027"/>
      <w:bookmarkStart w:id="882" w:name="OLE_LINK1028"/>
      <w:bookmarkStart w:id="883" w:name="OLE_LINK1032"/>
      <w:bookmarkStart w:id="884" w:name="OLE_LINK1442"/>
      <w:bookmarkStart w:id="885" w:name="OLE_LINK1443"/>
      <w:bookmarkStart w:id="886" w:name="OLE_LINK1444"/>
      <w:bookmarkStart w:id="887" w:name="OLE_LINK1461"/>
      <w:bookmarkStart w:id="888" w:name="OLE_LINK1927"/>
      <w:bookmarkStart w:id="889" w:name="OLE_LINK1928"/>
      <w:bookmarkStart w:id="890" w:name="OLE_LINK1929"/>
      <w:bookmarkStart w:id="891" w:name="OLE_LINK1930"/>
      <w:bookmarkStart w:id="892" w:name="OLE_LINK1931"/>
      <w:bookmarkStart w:id="893" w:name="OLE_LINK1932"/>
      <w:bookmarkStart w:id="894" w:name="OLE_LINK1199"/>
      <w:bookmarkStart w:id="895" w:name="OLE_LINK1200"/>
      <w:bookmarkStart w:id="896" w:name="OLE_LINK1317"/>
      <w:bookmarkStart w:id="897" w:name="OLE_LINK1727"/>
      <w:bookmarkStart w:id="898" w:name="OLE_LINK1728"/>
      <w:bookmarkStart w:id="899" w:name="OLE_LINK1729"/>
      <w:bookmarkStart w:id="900" w:name="OLE_LINK1730"/>
      <w:bookmarkStart w:id="901" w:name="OLE_LINK1731"/>
      <w:bookmarkStart w:id="902" w:name="OLE_LINK1732"/>
      <w:bookmarkStart w:id="903" w:name="OLE_LINK1733"/>
      <w:bookmarkStart w:id="904" w:name="OLE_LINK1734"/>
      <w:bookmarkStart w:id="905" w:name="OLE_LINK1737"/>
      <w:bookmarkStart w:id="906" w:name="OLE_LINK1738"/>
      <w:bookmarkStart w:id="907" w:name="OLE_LINK1739"/>
      <w:bookmarkStart w:id="908" w:name="OLE_LINK1740"/>
      <w:bookmarkStart w:id="909" w:name="OLE_LINK1741"/>
      <w:bookmarkStart w:id="910" w:name="OLE_LINK1742"/>
      <w:commentRangeStart w:id="911"/>
      <w:ins w:id="912" w:author="WHL" w:date="2018-04-13T10:18:00Z">
        <w:r w:rsidRPr="00462E7C">
          <w:rPr>
            <w:rFonts w:ascii="Book Antiqua" w:hAnsi="Book Antiqua" w:cs="Segoe UI"/>
            <w:b/>
            <w:sz w:val="24"/>
            <w:szCs w:val="24"/>
            <w:shd w:val="clear" w:color="auto" w:fill="FFFFFF"/>
            <w:lang w:val="en-US"/>
            <w:rPrChange w:id="913" w:author="Jeries Zawaideh" w:date="2018-04-21T16:44:00Z">
              <w:rPr>
                <w:rFonts w:ascii="Book Antiqua" w:hAnsi="Book Antiqua" w:cs="Segoe UI"/>
                <w:b/>
                <w:sz w:val="24"/>
                <w:shd w:val="clear" w:color="auto" w:fill="FFFFFF"/>
              </w:rPr>
            </w:rPrChange>
          </w:rPr>
          <w:t>ARTICLE HIGHLIGHTS</w:t>
        </w:r>
        <w:bookmarkEnd w:id="874"/>
        <w:bookmarkEnd w:id="875"/>
        <w:bookmarkEnd w:id="876"/>
        <w:commentRangeEnd w:id="911"/>
        <w:r w:rsidRPr="00462E7C">
          <w:rPr>
            <w:rStyle w:val="Rimandocommento"/>
            <w:rFonts w:ascii="Book Antiqua" w:hAnsi="Book Antiqua"/>
            <w:sz w:val="24"/>
            <w:szCs w:val="24"/>
            <w:lang w:eastAsia="en-US"/>
            <w:rPrChange w:id="914" w:author="Jeries Zawaideh" w:date="2018-04-21T16:44:00Z">
              <w:rPr>
                <w:rStyle w:val="Rimandocommento"/>
                <w:lang w:eastAsia="en-US"/>
              </w:rPr>
            </w:rPrChange>
          </w:rPr>
          <w:commentReference w:id="911"/>
        </w:r>
        <w:bookmarkEnd w:id="877"/>
        <w:bookmarkEnd w:id="878"/>
        <w:bookmarkEnd w:id="879"/>
        <w:bookmarkEnd w:id="880"/>
        <w:r w:rsidRPr="00462E7C">
          <w:rPr>
            <w:rFonts w:ascii="Book Antiqua" w:hAnsi="Book Antiqua" w:cs="Arial"/>
            <w:sz w:val="24"/>
            <w:szCs w:val="24"/>
            <w:highlight w:val="yellow"/>
            <w:lang w:val="en-US"/>
            <w:rPrChange w:id="915" w:author="Jeries Zawaideh" w:date="2018-04-21T16:44:00Z">
              <w:rPr>
                <w:rFonts w:ascii="Book Antiqua" w:hAnsi="Book Antiqua" w:cs="Arial"/>
                <w:sz w:val="24"/>
                <w:highlight w:val="yellow"/>
              </w:rPr>
            </w:rPrChange>
          </w:rPr>
          <w:t xml:space="preserve"> </w:t>
        </w:r>
      </w:ins>
    </w:p>
    <w:p w14:paraId="665ED22A" w14:textId="574E7ADF" w:rsidR="00626BC0" w:rsidRPr="00462E7C" w:rsidDel="00942E88" w:rsidRDefault="00626BC0" w:rsidP="00626BC0">
      <w:pPr>
        <w:spacing w:line="360" w:lineRule="auto"/>
        <w:rPr>
          <w:ins w:id="916" w:author="WHL" w:date="2018-04-13T10:18:00Z"/>
          <w:del w:id="917" w:author="Jeries Zawaideh" w:date="2018-04-21T12:59:00Z"/>
          <w:rFonts w:ascii="Book Antiqua" w:hAnsi="Book Antiqua" w:cs="Arial"/>
          <w:sz w:val="24"/>
          <w:szCs w:val="24"/>
          <w:highlight w:val="yellow"/>
          <w:lang w:val="en-US"/>
          <w:rPrChange w:id="918" w:author="Jeries Zawaideh" w:date="2018-04-21T16:44:00Z">
            <w:rPr>
              <w:ins w:id="919" w:author="WHL" w:date="2018-04-13T10:18:00Z"/>
              <w:del w:id="920" w:author="Jeries Zawaideh" w:date="2018-04-21T12:59:00Z"/>
              <w:rFonts w:ascii="Book Antiqua" w:hAnsi="Book Antiqua" w:cs="Arial"/>
              <w:sz w:val="24"/>
              <w:highlight w:val="yellow"/>
            </w:rPr>
          </w:rPrChange>
        </w:rPr>
      </w:pPr>
      <w:ins w:id="921" w:author="WHL" w:date="2018-04-13T10:18:00Z">
        <w:del w:id="922" w:author="Jeries Zawaideh" w:date="2018-04-21T12:59:00Z">
          <w:r w:rsidRPr="00462E7C" w:rsidDel="00942E88">
            <w:rPr>
              <w:rFonts w:ascii="Book Antiqua" w:hAnsi="Book Antiqua" w:cs="Arial"/>
              <w:sz w:val="24"/>
              <w:szCs w:val="24"/>
              <w:highlight w:val="yellow"/>
              <w:lang w:val="en-US"/>
              <w:rPrChange w:id="923" w:author="Jeries Zawaideh" w:date="2018-04-21T16:44:00Z">
                <w:rPr>
                  <w:rFonts w:ascii="Book Antiqua" w:hAnsi="Book Antiqua" w:cs="Arial"/>
                  <w:sz w:val="24"/>
                  <w:highlight w:val="yellow"/>
                </w:rPr>
              </w:rPrChange>
            </w:rPr>
            <w:delText xml:space="preserve">Clinical case reports articles are the best kind of articles for clinicians to learn lessons from successes and failures and improve their diagnosis and treatment skills. The comments provided with clinical case reports should </w:delText>
          </w:r>
          <w:r w:rsidRPr="00462E7C" w:rsidDel="00942E88">
            <w:rPr>
              <w:rFonts w:ascii="Book Antiqua" w:hAnsi="Book Antiqua"/>
              <w:sz w:val="24"/>
              <w:szCs w:val="24"/>
              <w:highlight w:val="yellow"/>
              <w:lang w:val="en-US"/>
              <w:rPrChange w:id="924" w:author="Jeries Zawaideh" w:date="2018-04-21T16:44:00Z">
                <w:rPr>
                  <w:rFonts w:ascii="Book Antiqua" w:hAnsi="Book Antiqua"/>
                  <w:sz w:val="24"/>
                  <w:highlight w:val="yellow"/>
                </w:rPr>
              </w:rPrChange>
            </w:rPr>
            <w:delText>summarize the core contents of the article in one sentence to attract readers so that they could obtain the most important information in the least time</w:delText>
          </w:r>
          <w:r w:rsidRPr="00462E7C" w:rsidDel="00942E88">
            <w:rPr>
              <w:rFonts w:ascii="Book Antiqua" w:hAnsi="Book Antiqua" w:cs="Arial"/>
              <w:sz w:val="24"/>
              <w:szCs w:val="24"/>
              <w:highlight w:val="yellow"/>
              <w:lang w:val="en-US"/>
              <w:rPrChange w:id="925" w:author="Jeries Zawaideh" w:date="2018-04-21T16:44:00Z">
                <w:rPr>
                  <w:rFonts w:ascii="Book Antiqua" w:hAnsi="Book Antiqua" w:cs="Arial"/>
                  <w:sz w:val="24"/>
                  <w:highlight w:val="yellow"/>
                </w:rPr>
              </w:rPrChange>
            </w:rPr>
            <w:delText>. The writing requirements for the comments are as follows:</w:delText>
          </w:r>
        </w:del>
      </w:ins>
    </w:p>
    <w:p w14:paraId="5EB18F5A" w14:textId="77777777" w:rsidR="00626BC0" w:rsidRPr="00462E7C" w:rsidDel="00541CD5" w:rsidRDefault="00626BC0" w:rsidP="00626BC0">
      <w:pPr>
        <w:spacing w:line="360" w:lineRule="auto"/>
        <w:rPr>
          <w:ins w:id="926" w:author="WHL" w:date="2018-04-13T10:18:00Z"/>
          <w:del w:id="927" w:author="Jeries Zawaideh" w:date="2018-04-21T12:47:00Z"/>
          <w:rFonts w:ascii="Book Antiqua" w:hAnsi="Book Antiqua"/>
          <w:i/>
          <w:sz w:val="24"/>
          <w:szCs w:val="24"/>
          <w:highlight w:val="yellow"/>
          <w:lang w:val="en-US"/>
          <w:rPrChange w:id="928" w:author="Jeries Zawaideh" w:date="2018-04-21T16:44:00Z">
            <w:rPr>
              <w:ins w:id="929" w:author="WHL" w:date="2018-04-13T10:18:00Z"/>
              <w:del w:id="930" w:author="Jeries Zawaideh" w:date="2018-04-21T12:47:00Z"/>
              <w:rFonts w:ascii="Book Antiqua" w:hAnsi="Book Antiqua"/>
              <w:i/>
              <w:sz w:val="24"/>
              <w:highlight w:val="yellow"/>
            </w:rPr>
          </w:rPrChange>
        </w:rPr>
      </w:pPr>
      <w:ins w:id="931" w:author="WHL" w:date="2018-04-13T10:18:00Z">
        <w:r w:rsidRPr="00462E7C">
          <w:rPr>
            <w:rFonts w:ascii="Book Antiqua" w:hAnsi="Book Antiqua"/>
            <w:b/>
            <w:i/>
            <w:sz w:val="24"/>
            <w:szCs w:val="24"/>
            <w:highlight w:val="yellow"/>
            <w:lang w:val="en-US"/>
            <w:rPrChange w:id="932" w:author="Jeries Zawaideh" w:date="2018-04-21T16:44:00Z">
              <w:rPr>
                <w:rFonts w:ascii="Book Antiqua" w:hAnsi="Book Antiqua"/>
                <w:b/>
                <w:i/>
                <w:sz w:val="24"/>
                <w:highlight w:val="yellow"/>
              </w:rPr>
            </w:rPrChange>
          </w:rPr>
          <w:t>Case characteristics</w:t>
        </w:r>
      </w:ins>
    </w:p>
    <w:p w14:paraId="51FF382A" w14:textId="61125929" w:rsidR="00541CD5" w:rsidRPr="000E7410" w:rsidRDefault="00541CD5" w:rsidP="00541CD5">
      <w:pPr>
        <w:spacing w:line="360" w:lineRule="auto"/>
        <w:rPr>
          <w:ins w:id="933" w:author="Jeries Zawaideh" w:date="2018-04-21T12:47:00Z"/>
          <w:rFonts w:ascii="Book Antiqua" w:hAnsi="Book Antiqua"/>
          <w:i/>
          <w:sz w:val="24"/>
          <w:szCs w:val="24"/>
          <w:lang w:val="en-US"/>
        </w:rPr>
      </w:pPr>
    </w:p>
    <w:p w14:paraId="471A8FFB" w14:textId="715EFD6D" w:rsidR="00541CD5" w:rsidRPr="00297750" w:rsidRDefault="00541CD5" w:rsidP="00541CD5">
      <w:pPr>
        <w:spacing w:line="360" w:lineRule="auto"/>
        <w:rPr>
          <w:ins w:id="934" w:author="Jeries Zawaideh" w:date="2018-04-21T12:47:00Z"/>
          <w:rFonts w:ascii="Book Antiqua" w:hAnsi="Book Antiqua"/>
          <w:sz w:val="24"/>
          <w:szCs w:val="24"/>
          <w:highlight w:val="yellow"/>
          <w:lang w:val="en-US"/>
        </w:rPr>
      </w:pPr>
      <w:ins w:id="935" w:author="Jeries Zawaideh" w:date="2018-04-21T12:47:00Z">
        <w:r w:rsidRPr="00462E7C">
          <w:rPr>
            <w:rFonts w:ascii="Book Antiqua" w:hAnsi="Book Antiqua" w:cs="Arial"/>
            <w:sz w:val="24"/>
            <w:szCs w:val="24"/>
            <w:lang w:val="en-US"/>
            <w:rPrChange w:id="936" w:author="Jeries Zawaideh" w:date="2018-04-21T16:44:00Z">
              <w:rPr>
                <w:rFonts w:ascii="Book Antiqua" w:hAnsi="Book Antiqua" w:cs="Arial"/>
                <w:lang w:val="en-US"/>
              </w:rPr>
            </w:rPrChange>
          </w:rPr>
          <w:t>Left ankle pain after an inversion injury</w:t>
        </w:r>
        <w:r w:rsidRPr="000E7410">
          <w:rPr>
            <w:rFonts w:ascii="Book Antiqua" w:hAnsi="Book Antiqua" w:cs="Arial"/>
            <w:sz w:val="24"/>
            <w:szCs w:val="24"/>
            <w:lang w:val="en-US"/>
          </w:rPr>
          <w:t>, muscle functional impairment</w:t>
        </w:r>
      </w:ins>
      <w:ins w:id="937" w:author="Jeries Zawaideh" w:date="2018-04-21T12:48:00Z">
        <w:r w:rsidRPr="000E7410">
          <w:rPr>
            <w:rFonts w:ascii="Book Antiqua" w:hAnsi="Book Antiqua" w:cs="Arial"/>
            <w:sz w:val="24"/>
            <w:szCs w:val="24"/>
            <w:lang w:val="en-US"/>
          </w:rPr>
          <w:t>.</w:t>
        </w:r>
      </w:ins>
    </w:p>
    <w:p w14:paraId="5CD55C0A" w14:textId="7125CB90" w:rsidR="00626BC0" w:rsidRPr="00462E7C" w:rsidDel="00541CD5" w:rsidRDefault="00626BC0" w:rsidP="00626BC0">
      <w:pPr>
        <w:spacing w:line="360" w:lineRule="auto"/>
        <w:rPr>
          <w:ins w:id="938" w:author="WHL" w:date="2018-04-13T10:18:00Z"/>
          <w:del w:id="939" w:author="Jeries Zawaideh" w:date="2018-04-21T12:47:00Z"/>
          <w:rFonts w:ascii="Book Antiqua" w:hAnsi="Book Antiqua"/>
          <w:sz w:val="24"/>
          <w:szCs w:val="24"/>
          <w:highlight w:val="yellow"/>
          <w:lang w:val="en-US"/>
          <w:rPrChange w:id="940" w:author="Jeries Zawaideh" w:date="2018-04-21T16:44:00Z">
            <w:rPr>
              <w:ins w:id="941" w:author="WHL" w:date="2018-04-13T10:18:00Z"/>
              <w:del w:id="942" w:author="Jeries Zawaideh" w:date="2018-04-21T12:47:00Z"/>
              <w:rFonts w:ascii="Book Antiqua" w:hAnsi="Book Antiqua"/>
              <w:sz w:val="24"/>
              <w:highlight w:val="yellow"/>
            </w:rPr>
          </w:rPrChange>
        </w:rPr>
      </w:pPr>
      <w:ins w:id="943" w:author="WHL" w:date="2018-04-13T10:18:00Z">
        <w:del w:id="944" w:author="Jeries Zawaideh" w:date="2018-04-21T12:47:00Z">
          <w:r w:rsidRPr="00462E7C" w:rsidDel="00541CD5">
            <w:rPr>
              <w:rFonts w:ascii="Book Antiqua" w:hAnsi="Book Antiqua" w:cs="Arial"/>
              <w:sz w:val="24"/>
              <w:szCs w:val="24"/>
              <w:highlight w:val="yellow"/>
              <w:lang w:val="en-US"/>
              <w:rPrChange w:id="945" w:author="Jeries Zawaideh" w:date="2018-04-21T16:44:00Z">
                <w:rPr>
                  <w:rFonts w:ascii="Book Antiqua" w:hAnsi="Book Antiqua" w:cs="Arial"/>
                  <w:sz w:val="24"/>
                  <w:highlight w:val="yellow"/>
                </w:rPr>
              </w:rPrChange>
            </w:rPr>
            <w:delText>Please summarize main symptoms in one sentence.</w:delText>
          </w:r>
        </w:del>
      </w:ins>
    </w:p>
    <w:p w14:paraId="0038DE81" w14:textId="77777777" w:rsidR="00626BC0" w:rsidRPr="00462E7C" w:rsidRDefault="00626BC0" w:rsidP="00626BC0">
      <w:pPr>
        <w:spacing w:line="360" w:lineRule="auto"/>
        <w:rPr>
          <w:ins w:id="946" w:author="WHL" w:date="2018-04-13T10:18:00Z"/>
          <w:rFonts w:ascii="Book Antiqua" w:hAnsi="Book Antiqua" w:cs="SimSun"/>
          <w:b/>
          <w:i/>
          <w:sz w:val="24"/>
          <w:szCs w:val="24"/>
          <w:highlight w:val="yellow"/>
          <w:lang w:val="en-US"/>
          <w:rPrChange w:id="947" w:author="Jeries Zawaideh" w:date="2018-04-21T16:44:00Z">
            <w:rPr>
              <w:ins w:id="948" w:author="WHL" w:date="2018-04-13T10:18:00Z"/>
              <w:rFonts w:ascii="Book Antiqua" w:hAnsi="Book Antiqua" w:cs="SimSun"/>
              <w:b/>
              <w:i/>
              <w:sz w:val="24"/>
              <w:highlight w:val="yellow"/>
            </w:rPr>
          </w:rPrChange>
        </w:rPr>
      </w:pPr>
      <w:ins w:id="949" w:author="WHL" w:date="2018-04-13T10:18:00Z">
        <w:r w:rsidRPr="00462E7C">
          <w:rPr>
            <w:rFonts w:ascii="Book Antiqua" w:hAnsi="Book Antiqua" w:cs="Arial"/>
            <w:b/>
            <w:i/>
            <w:sz w:val="24"/>
            <w:szCs w:val="24"/>
            <w:highlight w:val="yellow"/>
            <w:lang w:val="en-US"/>
            <w:rPrChange w:id="950" w:author="Jeries Zawaideh" w:date="2018-04-21T16:44:00Z">
              <w:rPr>
                <w:rFonts w:ascii="Book Antiqua" w:hAnsi="Book Antiqua" w:cs="Arial"/>
                <w:b/>
                <w:i/>
                <w:sz w:val="24"/>
                <w:highlight w:val="yellow"/>
              </w:rPr>
            </w:rPrChange>
          </w:rPr>
          <w:t>Clinical diagnosis</w:t>
        </w:r>
      </w:ins>
    </w:p>
    <w:p w14:paraId="20BC9970" w14:textId="20804AD9" w:rsidR="00626BC0" w:rsidRPr="00462E7C" w:rsidRDefault="00281C32" w:rsidP="00626BC0">
      <w:pPr>
        <w:spacing w:line="360" w:lineRule="auto"/>
        <w:rPr>
          <w:ins w:id="951" w:author="WHL" w:date="2018-04-13T10:18:00Z"/>
          <w:rFonts w:ascii="Book Antiqua" w:hAnsi="Book Antiqua"/>
          <w:sz w:val="24"/>
          <w:szCs w:val="24"/>
          <w:highlight w:val="yellow"/>
          <w:lang w:val="en-US"/>
          <w:rPrChange w:id="952" w:author="Jeries Zawaideh" w:date="2018-04-21T16:44:00Z">
            <w:rPr>
              <w:ins w:id="953" w:author="WHL" w:date="2018-04-13T10:18:00Z"/>
              <w:rFonts w:ascii="Book Antiqua" w:hAnsi="Book Antiqua"/>
              <w:sz w:val="24"/>
              <w:highlight w:val="yellow"/>
            </w:rPr>
          </w:rPrChange>
        </w:rPr>
      </w:pPr>
      <w:ins w:id="954" w:author="Davide" w:date="2018-04-23T12:17:00Z">
        <w:r>
          <w:rPr>
            <w:rFonts w:ascii="Book Antiqua" w:hAnsi="Book Antiqua" w:cs="Arial"/>
            <w:sz w:val="24"/>
            <w:szCs w:val="24"/>
            <w:lang w:val="en-US"/>
          </w:rPr>
          <w:t>S</w:t>
        </w:r>
        <w:r w:rsidRPr="005D528C">
          <w:rPr>
            <w:rFonts w:ascii="Book Antiqua" w:hAnsi="Book Antiqua" w:cs="Arial"/>
            <w:sz w:val="24"/>
            <w:szCs w:val="24"/>
            <w:lang w:val="en-US"/>
          </w:rPr>
          <w:t>wollen</w:t>
        </w:r>
        <w:r w:rsidRPr="00281C32">
          <w:rPr>
            <w:rFonts w:ascii="Book Antiqua" w:hAnsi="Book Antiqua" w:cs="Arial"/>
            <w:sz w:val="24"/>
            <w:szCs w:val="24"/>
            <w:lang w:val="en-US"/>
          </w:rPr>
          <w:t xml:space="preserve"> </w:t>
        </w:r>
        <w:r>
          <w:rPr>
            <w:rFonts w:ascii="Book Antiqua" w:hAnsi="Book Antiqua" w:cs="Arial"/>
            <w:sz w:val="24"/>
            <w:szCs w:val="24"/>
            <w:lang w:val="en-US"/>
          </w:rPr>
          <w:t>l</w:t>
        </w:r>
      </w:ins>
      <w:ins w:id="955" w:author="Jeries Zawaideh" w:date="2018-04-21T12:48:00Z">
        <w:del w:id="956" w:author="Davide" w:date="2018-04-23T12:17:00Z">
          <w:r w:rsidR="00541CD5" w:rsidRPr="00462E7C" w:rsidDel="00281C32">
            <w:rPr>
              <w:rFonts w:ascii="Book Antiqua" w:hAnsi="Book Antiqua" w:cs="Arial"/>
              <w:sz w:val="24"/>
              <w:szCs w:val="24"/>
              <w:lang w:val="en-US"/>
              <w:rPrChange w:id="957" w:author="Jeries Zawaideh" w:date="2018-04-21T16:44:00Z">
                <w:rPr>
                  <w:rFonts w:ascii="Book Antiqua" w:hAnsi="Book Antiqua" w:cs="Arial"/>
                  <w:sz w:val="24"/>
                  <w:highlight w:val="yellow"/>
                  <w:lang w:val="en-US"/>
                </w:rPr>
              </w:rPrChange>
            </w:rPr>
            <w:delText>L</w:delText>
          </w:r>
        </w:del>
        <w:r w:rsidR="00541CD5" w:rsidRPr="00462E7C">
          <w:rPr>
            <w:rFonts w:ascii="Book Antiqua" w:hAnsi="Book Antiqua" w:cs="Arial"/>
            <w:sz w:val="24"/>
            <w:szCs w:val="24"/>
            <w:lang w:val="en-US"/>
            <w:rPrChange w:id="958" w:author="Jeries Zawaideh" w:date="2018-04-21T16:44:00Z">
              <w:rPr>
                <w:rFonts w:ascii="Book Antiqua" w:hAnsi="Book Antiqua" w:cs="Arial"/>
                <w:sz w:val="24"/>
                <w:highlight w:val="yellow"/>
                <w:lang w:val="en-US"/>
              </w:rPr>
            </w:rPrChange>
          </w:rPr>
          <w:t>eft ankle</w:t>
        </w:r>
        <w:del w:id="959" w:author="Davide" w:date="2018-04-23T12:17:00Z">
          <w:r w:rsidR="00541CD5" w:rsidRPr="00462E7C" w:rsidDel="00281C32">
            <w:rPr>
              <w:rFonts w:ascii="Book Antiqua" w:hAnsi="Book Antiqua" w:cs="Arial"/>
              <w:sz w:val="24"/>
              <w:szCs w:val="24"/>
              <w:lang w:val="en-US"/>
              <w:rPrChange w:id="960" w:author="Jeries Zawaideh" w:date="2018-04-21T16:44:00Z">
                <w:rPr>
                  <w:rFonts w:ascii="Book Antiqua" w:hAnsi="Book Antiqua" w:cs="Arial"/>
                  <w:sz w:val="24"/>
                  <w:highlight w:val="yellow"/>
                  <w:lang w:val="en-US"/>
                </w:rPr>
              </w:rPrChange>
            </w:rPr>
            <w:delText xml:space="preserve"> swollen</w:delText>
          </w:r>
        </w:del>
        <w:r w:rsidR="00541CD5" w:rsidRPr="00462E7C">
          <w:rPr>
            <w:rFonts w:ascii="Book Antiqua" w:hAnsi="Book Antiqua" w:cs="Arial"/>
            <w:sz w:val="24"/>
            <w:szCs w:val="24"/>
            <w:lang w:val="en-US"/>
            <w:rPrChange w:id="961" w:author="Jeries Zawaideh" w:date="2018-04-21T16:44:00Z">
              <w:rPr>
                <w:rFonts w:ascii="Book Antiqua" w:hAnsi="Book Antiqua" w:cs="Arial"/>
                <w:sz w:val="24"/>
                <w:highlight w:val="yellow"/>
                <w:lang w:val="en-US"/>
              </w:rPr>
            </w:rPrChange>
          </w:rPr>
          <w:t>.</w:t>
        </w:r>
      </w:ins>
      <w:ins w:id="962" w:author="WHL" w:date="2018-04-13T10:18:00Z">
        <w:del w:id="963" w:author="Jeries Zawaideh" w:date="2018-04-21T12:48:00Z">
          <w:r w:rsidR="00626BC0" w:rsidRPr="00462E7C" w:rsidDel="00541CD5">
            <w:rPr>
              <w:rFonts w:ascii="Book Antiqua" w:hAnsi="Book Antiqua" w:cs="Arial"/>
              <w:sz w:val="24"/>
              <w:szCs w:val="24"/>
              <w:lang w:val="en-US"/>
              <w:rPrChange w:id="964" w:author="Jeries Zawaideh" w:date="2018-04-21T16:44:00Z">
                <w:rPr>
                  <w:rFonts w:ascii="Book Antiqua" w:hAnsi="Book Antiqua" w:cs="Arial"/>
                  <w:sz w:val="24"/>
                  <w:highlight w:val="yellow"/>
                </w:rPr>
              </w:rPrChange>
            </w:rPr>
            <w:delText>Please</w:delText>
          </w:r>
        </w:del>
        <w:r w:rsidR="00626BC0" w:rsidRPr="00462E7C">
          <w:rPr>
            <w:rFonts w:ascii="Book Antiqua" w:hAnsi="Book Antiqua" w:cs="Arial"/>
            <w:sz w:val="24"/>
            <w:szCs w:val="24"/>
            <w:lang w:val="en-US"/>
            <w:rPrChange w:id="965" w:author="Jeries Zawaideh" w:date="2018-04-21T16:44:00Z">
              <w:rPr>
                <w:rFonts w:ascii="Book Antiqua" w:hAnsi="Book Antiqua" w:cs="Arial"/>
                <w:sz w:val="24"/>
                <w:highlight w:val="yellow"/>
              </w:rPr>
            </w:rPrChange>
          </w:rPr>
          <w:t xml:space="preserve"> </w:t>
        </w:r>
        <w:del w:id="966" w:author="Jeries Zawaideh" w:date="2018-04-21T12:48:00Z">
          <w:r w:rsidR="00626BC0" w:rsidRPr="00462E7C" w:rsidDel="00541CD5">
            <w:rPr>
              <w:rFonts w:ascii="Book Antiqua" w:hAnsi="Book Antiqua" w:cs="Arial"/>
              <w:sz w:val="24"/>
              <w:szCs w:val="24"/>
              <w:highlight w:val="yellow"/>
              <w:lang w:val="en-US"/>
              <w:rPrChange w:id="967" w:author="Jeries Zawaideh" w:date="2018-04-21T16:44:00Z">
                <w:rPr>
                  <w:rFonts w:ascii="Book Antiqua" w:hAnsi="Book Antiqua" w:cs="Arial"/>
                  <w:sz w:val="24"/>
                  <w:highlight w:val="yellow"/>
                </w:rPr>
              </w:rPrChange>
            </w:rPr>
            <w:delText>summarize main clinical findings in one sentence.</w:delText>
          </w:r>
        </w:del>
      </w:ins>
    </w:p>
    <w:p w14:paraId="7E57155B" w14:textId="77777777" w:rsidR="00626BC0" w:rsidRPr="00462E7C" w:rsidRDefault="00626BC0" w:rsidP="00626BC0">
      <w:pPr>
        <w:spacing w:line="360" w:lineRule="auto"/>
        <w:rPr>
          <w:ins w:id="968" w:author="WHL" w:date="2018-04-13T10:18:00Z"/>
          <w:rFonts w:ascii="Book Antiqua" w:hAnsi="Book Antiqua" w:cs="Arial"/>
          <w:b/>
          <w:i/>
          <w:sz w:val="24"/>
          <w:szCs w:val="24"/>
          <w:lang w:val="en-US"/>
          <w:rPrChange w:id="969" w:author="Jeries Zawaideh" w:date="2018-04-21T16:44:00Z">
            <w:rPr>
              <w:ins w:id="970" w:author="WHL" w:date="2018-04-13T10:18:00Z"/>
              <w:rFonts w:ascii="Book Antiqua" w:hAnsi="Book Antiqua" w:cs="Arial"/>
              <w:b/>
              <w:i/>
              <w:sz w:val="24"/>
              <w:highlight w:val="yellow"/>
            </w:rPr>
          </w:rPrChange>
        </w:rPr>
      </w:pPr>
      <w:ins w:id="971" w:author="WHL" w:date="2018-04-13T10:18:00Z">
        <w:r w:rsidRPr="00462E7C">
          <w:rPr>
            <w:rFonts w:ascii="Book Antiqua" w:hAnsi="Book Antiqua" w:cs="Arial"/>
            <w:b/>
            <w:i/>
            <w:sz w:val="24"/>
            <w:szCs w:val="24"/>
            <w:highlight w:val="yellow"/>
            <w:lang w:val="en-US"/>
            <w:rPrChange w:id="972" w:author="Jeries Zawaideh" w:date="2018-04-21T16:44:00Z">
              <w:rPr>
                <w:rFonts w:ascii="Book Antiqua" w:hAnsi="Book Antiqua" w:cs="Arial"/>
                <w:b/>
                <w:i/>
                <w:sz w:val="24"/>
                <w:highlight w:val="yellow"/>
              </w:rPr>
            </w:rPrChange>
          </w:rPr>
          <w:t>Differential diagnosis</w:t>
        </w:r>
      </w:ins>
    </w:p>
    <w:p w14:paraId="6DDB5112" w14:textId="5CBD9700" w:rsidR="00626BC0" w:rsidRPr="00462E7C" w:rsidRDefault="00626BC0" w:rsidP="00626BC0">
      <w:pPr>
        <w:spacing w:line="360" w:lineRule="auto"/>
        <w:rPr>
          <w:ins w:id="973" w:author="WHL" w:date="2018-04-13T10:18:00Z"/>
          <w:rFonts w:ascii="Book Antiqua" w:hAnsi="Book Antiqua" w:cs="Arial"/>
          <w:b/>
          <w:sz w:val="24"/>
          <w:szCs w:val="24"/>
          <w:lang w:val="en-US"/>
          <w:rPrChange w:id="974" w:author="Jeries Zawaideh" w:date="2018-04-21T16:44:00Z">
            <w:rPr>
              <w:ins w:id="975" w:author="WHL" w:date="2018-04-13T10:18:00Z"/>
              <w:rFonts w:ascii="Book Antiqua" w:hAnsi="Book Antiqua" w:cs="Arial"/>
              <w:b/>
              <w:sz w:val="24"/>
              <w:highlight w:val="yellow"/>
            </w:rPr>
          </w:rPrChange>
        </w:rPr>
      </w:pPr>
      <w:ins w:id="976" w:author="WHL" w:date="2018-04-13T10:18:00Z">
        <w:del w:id="977" w:author="Jeries Zawaideh" w:date="2018-04-21T12:48:00Z">
          <w:r w:rsidRPr="00462E7C" w:rsidDel="00541CD5">
            <w:rPr>
              <w:rFonts w:ascii="Book Antiqua" w:hAnsi="Book Antiqua" w:cs="Arial"/>
              <w:sz w:val="24"/>
              <w:szCs w:val="24"/>
              <w:lang w:val="en-US"/>
              <w:rPrChange w:id="978" w:author="Jeries Zawaideh" w:date="2018-04-21T16:44:00Z">
                <w:rPr>
                  <w:rFonts w:ascii="Book Antiqua" w:hAnsi="Book Antiqua" w:cs="Arial"/>
                  <w:sz w:val="24"/>
                  <w:highlight w:val="yellow"/>
                </w:rPr>
              </w:rPrChange>
            </w:rPr>
            <w:delText xml:space="preserve">Please summarize thoughts and methods for differential diagnosis in one sentence.  </w:delText>
          </w:r>
        </w:del>
      </w:ins>
      <w:ins w:id="979" w:author="Jeries Zawaideh" w:date="2018-04-21T12:48:00Z">
        <w:r w:rsidR="00541CD5" w:rsidRPr="00462E7C">
          <w:rPr>
            <w:rFonts w:ascii="Book Antiqua" w:hAnsi="Book Antiqua" w:cs="Arial"/>
            <w:sz w:val="24"/>
            <w:szCs w:val="24"/>
            <w:lang w:val="en-US"/>
            <w:rPrChange w:id="980" w:author="Jeries Zawaideh" w:date="2018-04-21T16:44:00Z">
              <w:rPr>
                <w:rFonts w:ascii="Book Antiqua" w:hAnsi="Book Antiqua" w:cs="Arial"/>
                <w:sz w:val="24"/>
                <w:highlight w:val="yellow"/>
                <w:lang w:val="en-US"/>
              </w:rPr>
            </w:rPrChange>
          </w:rPr>
          <w:t xml:space="preserve">Differential diagnosis </w:t>
        </w:r>
      </w:ins>
      <w:ins w:id="981" w:author="Jeries Zawaideh" w:date="2018-04-21T12:51:00Z">
        <w:r w:rsidR="00541CD5" w:rsidRPr="000E7410">
          <w:rPr>
            <w:rFonts w:ascii="Book Antiqua" w:hAnsi="Book Antiqua" w:cs="Arial"/>
            <w:sz w:val="24"/>
            <w:szCs w:val="24"/>
            <w:lang w:val="en-US"/>
          </w:rPr>
          <w:t xml:space="preserve">includes </w:t>
        </w:r>
        <w:r w:rsidR="00541CD5" w:rsidRPr="00462E7C">
          <w:rPr>
            <w:rFonts w:ascii="Book Antiqua" w:hAnsi="Book Antiqua" w:cs="Arial"/>
            <w:sz w:val="24"/>
            <w:szCs w:val="24"/>
            <w:lang w:val="en-US"/>
            <w:rPrChange w:id="982" w:author="Jeries Zawaideh" w:date="2018-04-21T16:44:00Z">
              <w:rPr>
                <w:rFonts w:ascii="Book Antiqua" w:hAnsi="Book Antiqua" w:cs="Arial"/>
                <w:lang w:val="en-US"/>
              </w:rPr>
            </w:rPrChange>
          </w:rPr>
          <w:t xml:space="preserve">fibular malleolus </w:t>
        </w:r>
        <w:proofErr w:type="gramStart"/>
        <w:r w:rsidR="00541CD5" w:rsidRPr="00462E7C">
          <w:rPr>
            <w:rFonts w:ascii="Book Antiqua" w:hAnsi="Book Antiqua" w:cs="Arial"/>
            <w:sz w:val="24"/>
            <w:szCs w:val="24"/>
            <w:lang w:val="en-US"/>
            <w:rPrChange w:id="983" w:author="Jeries Zawaideh" w:date="2018-04-21T16:44:00Z">
              <w:rPr>
                <w:rFonts w:ascii="Book Antiqua" w:hAnsi="Book Antiqua" w:cs="Arial"/>
                <w:lang w:val="en-US"/>
              </w:rPr>
            </w:rPrChange>
          </w:rPr>
          <w:t>fracture</w:t>
        </w:r>
      </w:ins>
      <w:ins w:id="984" w:author="Jeries Zawaideh" w:date="2018-04-21T12:48:00Z">
        <w:r w:rsidR="00541CD5" w:rsidRPr="00462E7C">
          <w:rPr>
            <w:rFonts w:ascii="Book Antiqua" w:hAnsi="Book Antiqua" w:cs="Arial"/>
            <w:sz w:val="24"/>
            <w:szCs w:val="24"/>
            <w:lang w:val="en-US"/>
            <w:rPrChange w:id="985" w:author="Jeries Zawaideh" w:date="2018-04-21T16:44:00Z">
              <w:rPr>
                <w:rFonts w:ascii="Book Antiqua" w:hAnsi="Book Antiqua" w:cs="Arial"/>
                <w:sz w:val="24"/>
                <w:highlight w:val="yellow"/>
                <w:lang w:val="en-US"/>
              </w:rPr>
            </w:rPrChange>
          </w:rPr>
          <w:t xml:space="preserve"> </w:t>
        </w:r>
      </w:ins>
      <w:ins w:id="986" w:author="Jeries Zawaideh" w:date="2018-04-21T12:49:00Z">
        <w:r w:rsidR="00541CD5" w:rsidRPr="00462E7C">
          <w:rPr>
            <w:rFonts w:ascii="Book Antiqua" w:hAnsi="Book Antiqua" w:cs="Arial"/>
            <w:sz w:val="24"/>
            <w:szCs w:val="24"/>
            <w:lang w:val="en-US"/>
            <w:rPrChange w:id="987" w:author="Jeries Zawaideh" w:date="2018-04-21T16:44:00Z">
              <w:rPr>
                <w:rFonts w:ascii="Book Antiqua" w:hAnsi="Book Antiqua" w:cs="Arial"/>
                <w:sz w:val="24"/>
                <w:highlight w:val="yellow"/>
                <w:lang w:val="en-US"/>
              </w:rPr>
            </w:rPrChange>
          </w:rPr>
          <w:t>.</w:t>
        </w:r>
      </w:ins>
      <w:proofErr w:type="gramEnd"/>
    </w:p>
    <w:p w14:paraId="11C21A0D" w14:textId="77777777" w:rsidR="00626BC0" w:rsidRPr="00462E7C" w:rsidRDefault="00626BC0" w:rsidP="00626BC0">
      <w:pPr>
        <w:spacing w:line="360" w:lineRule="auto"/>
        <w:rPr>
          <w:ins w:id="988" w:author="WHL" w:date="2018-04-13T10:18:00Z"/>
          <w:rFonts w:ascii="Book Antiqua" w:hAnsi="Book Antiqua" w:cs="Arial"/>
          <w:b/>
          <w:i/>
          <w:sz w:val="24"/>
          <w:szCs w:val="24"/>
          <w:highlight w:val="yellow"/>
          <w:lang w:val="en-US"/>
          <w:rPrChange w:id="989" w:author="Jeries Zawaideh" w:date="2018-04-21T16:44:00Z">
            <w:rPr>
              <w:ins w:id="990" w:author="WHL" w:date="2018-04-13T10:18:00Z"/>
              <w:rFonts w:ascii="Book Antiqua" w:hAnsi="Book Antiqua" w:cs="Arial"/>
              <w:b/>
              <w:i/>
              <w:sz w:val="24"/>
              <w:highlight w:val="yellow"/>
            </w:rPr>
          </w:rPrChange>
        </w:rPr>
      </w:pPr>
      <w:ins w:id="991" w:author="WHL" w:date="2018-04-13T10:18:00Z">
        <w:r w:rsidRPr="00462E7C">
          <w:rPr>
            <w:rFonts w:ascii="Book Antiqua" w:hAnsi="Book Antiqua" w:cs="Arial"/>
            <w:b/>
            <w:i/>
            <w:sz w:val="24"/>
            <w:szCs w:val="24"/>
            <w:highlight w:val="yellow"/>
            <w:lang w:val="en-US"/>
            <w:rPrChange w:id="992" w:author="Jeries Zawaideh" w:date="2018-04-21T16:44:00Z">
              <w:rPr>
                <w:rFonts w:ascii="Book Antiqua" w:hAnsi="Book Antiqua" w:cs="Arial"/>
                <w:b/>
                <w:i/>
                <w:sz w:val="24"/>
                <w:highlight w:val="yellow"/>
              </w:rPr>
            </w:rPrChange>
          </w:rPr>
          <w:t>Laboratory diagnosis</w:t>
        </w:r>
      </w:ins>
    </w:p>
    <w:p w14:paraId="5E6E1799" w14:textId="6BAC8229" w:rsidR="00626BC0" w:rsidRPr="00462E7C" w:rsidRDefault="00626BC0" w:rsidP="00626BC0">
      <w:pPr>
        <w:spacing w:line="360" w:lineRule="auto"/>
        <w:rPr>
          <w:ins w:id="993" w:author="WHL" w:date="2018-04-13T10:18:00Z"/>
          <w:rFonts w:ascii="Book Antiqua" w:hAnsi="Book Antiqua" w:cs="Arial"/>
          <w:sz w:val="24"/>
          <w:szCs w:val="24"/>
          <w:lang w:val="en-US"/>
          <w:rPrChange w:id="994" w:author="Jeries Zawaideh" w:date="2018-04-21T16:44:00Z">
            <w:rPr>
              <w:ins w:id="995" w:author="WHL" w:date="2018-04-13T10:18:00Z"/>
              <w:rFonts w:ascii="Book Antiqua" w:hAnsi="Book Antiqua" w:cs="Arial"/>
              <w:sz w:val="24"/>
              <w:highlight w:val="yellow"/>
            </w:rPr>
          </w:rPrChange>
        </w:rPr>
      </w:pPr>
      <w:ins w:id="996" w:author="WHL" w:date="2018-04-13T10:18:00Z">
        <w:del w:id="997" w:author="Jeries Zawaideh" w:date="2018-04-21T12:49:00Z">
          <w:r w:rsidRPr="00462E7C" w:rsidDel="00541CD5">
            <w:rPr>
              <w:rFonts w:ascii="Book Antiqua" w:hAnsi="Book Antiqua" w:cs="Arial"/>
              <w:sz w:val="24"/>
              <w:szCs w:val="24"/>
              <w:lang w:val="en-US"/>
              <w:rPrChange w:id="998" w:author="Jeries Zawaideh" w:date="2018-04-21T16:44:00Z">
                <w:rPr>
                  <w:rFonts w:ascii="Book Antiqua" w:hAnsi="Book Antiqua" w:cs="Arial"/>
                  <w:sz w:val="24"/>
                  <w:highlight w:val="yellow"/>
                </w:rPr>
              </w:rPrChange>
            </w:rPr>
            <w:delText>Please summarize laboratory testing methods and major findings in one sentence.</w:delText>
          </w:r>
        </w:del>
      </w:ins>
      <w:proofErr w:type="gramStart"/>
      <w:ins w:id="999" w:author="Jeries Zawaideh" w:date="2018-04-21T12:49:00Z">
        <w:r w:rsidR="00541CD5" w:rsidRPr="00462E7C">
          <w:rPr>
            <w:rFonts w:ascii="Book Antiqua" w:hAnsi="Book Antiqua" w:cs="Arial"/>
            <w:sz w:val="24"/>
            <w:szCs w:val="24"/>
            <w:lang w:val="en-US"/>
            <w:rPrChange w:id="1000" w:author="Jeries Zawaideh" w:date="2018-04-21T16:44:00Z">
              <w:rPr>
                <w:rFonts w:ascii="Book Antiqua" w:hAnsi="Book Antiqua" w:cs="Arial"/>
                <w:sz w:val="24"/>
                <w:highlight w:val="yellow"/>
                <w:lang w:val="en-US"/>
              </w:rPr>
            </w:rPrChange>
          </w:rPr>
          <w:t>Unremarkable laboratory examination.</w:t>
        </w:r>
        <w:proofErr w:type="gramEnd"/>
        <w:r w:rsidR="00541CD5" w:rsidRPr="00462E7C">
          <w:rPr>
            <w:rFonts w:ascii="Book Antiqua" w:hAnsi="Book Antiqua" w:cs="Arial"/>
            <w:sz w:val="24"/>
            <w:szCs w:val="24"/>
            <w:lang w:val="en-US"/>
            <w:rPrChange w:id="1001" w:author="Jeries Zawaideh" w:date="2018-04-21T16:44:00Z">
              <w:rPr>
                <w:rFonts w:ascii="Book Antiqua" w:hAnsi="Book Antiqua" w:cs="Arial"/>
                <w:sz w:val="24"/>
                <w:highlight w:val="yellow"/>
                <w:lang w:val="en-US"/>
              </w:rPr>
            </w:rPrChange>
          </w:rPr>
          <w:t xml:space="preserve"> </w:t>
        </w:r>
      </w:ins>
    </w:p>
    <w:p w14:paraId="408C2F3C" w14:textId="77777777" w:rsidR="00626BC0" w:rsidRPr="00462E7C" w:rsidRDefault="00626BC0" w:rsidP="00626BC0">
      <w:pPr>
        <w:spacing w:line="360" w:lineRule="auto"/>
        <w:rPr>
          <w:ins w:id="1002" w:author="WHL" w:date="2018-04-13T10:18:00Z"/>
          <w:rFonts w:ascii="Book Antiqua" w:hAnsi="Book Antiqua" w:cs="Arial"/>
          <w:b/>
          <w:i/>
          <w:sz w:val="24"/>
          <w:szCs w:val="24"/>
          <w:highlight w:val="yellow"/>
          <w:lang w:val="en-US"/>
          <w:rPrChange w:id="1003" w:author="Jeries Zawaideh" w:date="2018-04-21T16:44:00Z">
            <w:rPr>
              <w:ins w:id="1004" w:author="WHL" w:date="2018-04-13T10:18:00Z"/>
              <w:rFonts w:ascii="Book Antiqua" w:hAnsi="Book Antiqua" w:cs="Arial"/>
              <w:b/>
              <w:i/>
              <w:sz w:val="24"/>
              <w:highlight w:val="yellow"/>
            </w:rPr>
          </w:rPrChange>
        </w:rPr>
      </w:pPr>
      <w:ins w:id="1005" w:author="WHL" w:date="2018-04-13T10:18:00Z">
        <w:r w:rsidRPr="00462E7C">
          <w:rPr>
            <w:rFonts w:ascii="Book Antiqua" w:hAnsi="Book Antiqua" w:cs="Arial"/>
            <w:b/>
            <w:i/>
            <w:sz w:val="24"/>
            <w:szCs w:val="24"/>
            <w:highlight w:val="yellow"/>
            <w:lang w:val="en-US"/>
            <w:rPrChange w:id="1006" w:author="Jeries Zawaideh" w:date="2018-04-21T16:44:00Z">
              <w:rPr>
                <w:rFonts w:ascii="Book Antiqua" w:hAnsi="Book Antiqua" w:cs="Arial"/>
                <w:b/>
                <w:i/>
                <w:sz w:val="24"/>
                <w:highlight w:val="yellow"/>
              </w:rPr>
            </w:rPrChange>
          </w:rPr>
          <w:t>Imaging diagnosis</w:t>
        </w:r>
      </w:ins>
    </w:p>
    <w:p w14:paraId="5CFCE4CA" w14:textId="4DA1BD2E" w:rsidR="00626BC0" w:rsidRPr="000E7410" w:rsidDel="00541CD5" w:rsidRDefault="00541CD5" w:rsidP="00541CD5">
      <w:pPr>
        <w:pStyle w:val="Predefinito"/>
        <w:spacing w:after="200" w:line="360" w:lineRule="auto"/>
        <w:rPr>
          <w:del w:id="1007" w:author="Jeries Zawaideh" w:date="2018-04-21T12:50:00Z"/>
          <w:rFonts w:ascii="Book Antiqua" w:hAnsi="Book Antiqua" w:cs="Arial"/>
          <w:lang w:val="en-US"/>
        </w:rPr>
      </w:pPr>
      <w:ins w:id="1008" w:author="Jeries Zawaideh" w:date="2018-04-21T12:50:00Z">
        <w:r w:rsidRPr="00462E7C">
          <w:rPr>
            <w:rFonts w:ascii="Book Antiqua" w:hAnsi="Book Antiqua" w:cs="Arial"/>
            <w:lang w:val="en-US"/>
          </w:rPr>
          <w:t>A radiography of the ankle excluded bone fracture but revealed the detachment of an osseous fragment</w:t>
        </w:r>
      </w:ins>
      <w:ins w:id="1009" w:author="Jeries Zawaideh" w:date="2018-04-21T12:51:00Z">
        <w:r w:rsidRPr="00462E7C">
          <w:rPr>
            <w:rFonts w:ascii="Book Antiqua" w:hAnsi="Book Antiqua" w:cs="Arial"/>
            <w:lang w:val="en-US"/>
          </w:rPr>
          <w:t>;</w:t>
        </w:r>
      </w:ins>
      <w:ins w:id="1010" w:author="Jeries Zawaideh" w:date="2018-04-21T12:50:00Z">
        <w:r w:rsidRPr="00462E7C">
          <w:rPr>
            <w:rFonts w:ascii="Book Antiqua" w:hAnsi="Book Antiqua" w:cs="Arial"/>
            <w:lang w:val="en-US"/>
          </w:rPr>
          <w:t xml:space="preserve"> ultrasound demonstrated a diffuse </w:t>
        </w:r>
      </w:ins>
      <w:ins w:id="1011" w:author="Jeries Zawaideh" w:date="2018-04-21T12:52:00Z">
        <w:r w:rsidRPr="00462E7C">
          <w:rPr>
            <w:rFonts w:ascii="Book Antiqua" w:hAnsi="Book Antiqua" w:cs="Arial"/>
            <w:lang w:val="en-US"/>
          </w:rPr>
          <w:t>and</w:t>
        </w:r>
      </w:ins>
      <w:ins w:id="1012" w:author="Jeries Zawaideh" w:date="2018-04-21T12:50:00Z">
        <w:r w:rsidRPr="00462E7C">
          <w:rPr>
            <w:rFonts w:ascii="Book Antiqua" w:hAnsi="Book Antiqua" w:cs="Arial"/>
            <w:lang w:val="en-US"/>
          </w:rPr>
          <w:t xml:space="preserve"> a split lesion of the PB</w:t>
        </w:r>
      </w:ins>
      <w:ins w:id="1013" w:author="Jeries Zawaideh" w:date="2018-04-21T12:52:00Z">
        <w:r w:rsidRPr="00462E7C">
          <w:rPr>
            <w:rFonts w:ascii="Book Antiqua" w:hAnsi="Book Antiqua" w:cs="Arial"/>
            <w:lang w:val="en-US"/>
          </w:rPr>
          <w:t xml:space="preserve">; </w:t>
        </w:r>
      </w:ins>
      <w:ins w:id="1014" w:author="Jeries Zawaideh" w:date="2018-04-21T12:50:00Z">
        <w:r w:rsidRPr="00462E7C">
          <w:rPr>
            <w:rFonts w:ascii="Book Antiqua" w:hAnsi="Book Antiqua" w:cs="Arial"/>
            <w:lang w:val="en-US"/>
          </w:rPr>
          <w:t xml:space="preserve">MRI </w:t>
        </w:r>
      </w:ins>
      <w:ins w:id="1015" w:author="Jeries Zawaideh" w:date="2018-04-21T12:52:00Z">
        <w:r w:rsidRPr="00462E7C">
          <w:rPr>
            <w:rFonts w:ascii="Book Antiqua" w:hAnsi="Book Antiqua" w:cs="Arial"/>
            <w:lang w:val="en-US"/>
          </w:rPr>
          <w:t xml:space="preserve">scan </w:t>
        </w:r>
      </w:ins>
      <w:ins w:id="1016" w:author="Jeries Zawaideh" w:date="2018-04-21T12:50:00Z">
        <w:r w:rsidRPr="00462E7C">
          <w:rPr>
            <w:rFonts w:ascii="Book Antiqua" w:hAnsi="Book Antiqua" w:cs="Arial"/>
            <w:lang w:val="en-US"/>
          </w:rPr>
          <w:t xml:space="preserve">confirmed the PB split lesion </w:t>
        </w:r>
      </w:ins>
      <w:ins w:id="1017" w:author="Jeries Zawaideh" w:date="2018-04-21T12:52:00Z">
        <w:r w:rsidRPr="00462E7C">
          <w:rPr>
            <w:rFonts w:ascii="Book Antiqua" w:hAnsi="Book Antiqua" w:cs="Arial"/>
            <w:lang w:val="en-US"/>
          </w:rPr>
          <w:t xml:space="preserve">and </w:t>
        </w:r>
      </w:ins>
      <w:ins w:id="1018" w:author="Jeries Zawaideh" w:date="2018-04-21T12:50:00Z">
        <w:r w:rsidRPr="00462E7C">
          <w:rPr>
            <w:rFonts w:ascii="Book Antiqua" w:hAnsi="Book Antiqua" w:cs="Arial"/>
            <w:lang w:val="en-US"/>
          </w:rPr>
          <w:t>detects the avulsion of the fibular insertion of the SPR and a shallow retro-</w:t>
        </w:r>
        <w:proofErr w:type="spellStart"/>
        <w:r w:rsidRPr="00462E7C">
          <w:rPr>
            <w:rFonts w:ascii="Book Antiqua" w:hAnsi="Book Antiqua" w:cs="Arial"/>
            <w:lang w:val="en-US"/>
          </w:rPr>
          <w:t>malleolar</w:t>
        </w:r>
        <w:proofErr w:type="spellEnd"/>
        <w:r w:rsidRPr="00462E7C">
          <w:rPr>
            <w:rFonts w:ascii="Book Antiqua" w:hAnsi="Book Antiqua" w:cs="Arial"/>
            <w:lang w:val="en-US"/>
          </w:rPr>
          <w:t xml:space="preserve"> groove with associated anterior luxation of the peroneus brevis tendon. </w:t>
        </w:r>
      </w:ins>
      <w:ins w:id="1019" w:author="WHL" w:date="2018-04-13T10:18:00Z">
        <w:del w:id="1020" w:author="Jeries Zawaideh" w:date="2018-04-21T12:50:00Z">
          <w:r w:rsidR="00626BC0" w:rsidRPr="00462E7C" w:rsidDel="00541CD5">
            <w:rPr>
              <w:rFonts w:ascii="Book Antiqua" w:hAnsi="Book Antiqua" w:cs="Arial"/>
              <w:highlight w:val="yellow"/>
              <w:lang w:val="en-US"/>
              <w:rPrChange w:id="1021" w:author="Jeries Zawaideh" w:date="2018-04-21T16:44:00Z">
                <w:rPr>
                  <w:rFonts w:ascii="Book Antiqua" w:hAnsi="Book Antiqua" w:cs="Arial"/>
                  <w:highlight w:val="yellow"/>
                </w:rPr>
              </w:rPrChange>
            </w:rPr>
            <w:delText>Please summarize imaging methods and major findings in one sentence.</w:delText>
          </w:r>
        </w:del>
      </w:ins>
    </w:p>
    <w:p w14:paraId="50E35BDD" w14:textId="77777777" w:rsidR="00541CD5" w:rsidRPr="00462E7C" w:rsidRDefault="00541CD5">
      <w:pPr>
        <w:pStyle w:val="Predefinito"/>
        <w:spacing w:after="200" w:line="360" w:lineRule="auto"/>
        <w:rPr>
          <w:ins w:id="1022" w:author="Jeries Zawaideh" w:date="2018-04-21T12:53:00Z"/>
          <w:rFonts w:ascii="Book Antiqua" w:hAnsi="Book Antiqua" w:cs="Arial"/>
          <w:highlight w:val="yellow"/>
          <w:lang w:val="en-US"/>
          <w:rPrChange w:id="1023" w:author="Jeries Zawaideh" w:date="2018-04-21T16:44:00Z">
            <w:rPr>
              <w:ins w:id="1024" w:author="Jeries Zawaideh" w:date="2018-04-21T12:53:00Z"/>
              <w:rFonts w:ascii="Book Antiqua" w:hAnsi="Book Antiqua" w:cs="Arial"/>
              <w:sz w:val="24"/>
              <w:highlight w:val="yellow"/>
            </w:rPr>
          </w:rPrChange>
        </w:rPr>
        <w:pPrChange w:id="1025" w:author="Jeries Zawaideh" w:date="2018-04-21T12:53:00Z">
          <w:pPr>
            <w:spacing w:line="360" w:lineRule="auto"/>
          </w:pPr>
        </w:pPrChange>
      </w:pPr>
    </w:p>
    <w:p w14:paraId="6CE20AF9" w14:textId="6E4FD2FE" w:rsidR="00626BC0" w:rsidRPr="00462E7C" w:rsidDel="00541CD5" w:rsidRDefault="00626BC0" w:rsidP="00541CD5">
      <w:pPr>
        <w:pStyle w:val="Predefinito"/>
        <w:spacing w:after="200" w:line="360" w:lineRule="auto"/>
        <w:rPr>
          <w:del w:id="1026" w:author="Jeries Zawaideh" w:date="2018-04-21T12:53:00Z"/>
          <w:rFonts w:ascii="Book Antiqua" w:hAnsi="Book Antiqua" w:cs="Arial"/>
          <w:b/>
          <w:i/>
          <w:highlight w:val="yellow"/>
          <w:lang w:val="en-US"/>
        </w:rPr>
      </w:pPr>
      <w:ins w:id="1027" w:author="WHL" w:date="2018-04-13T10:18:00Z">
        <w:r w:rsidRPr="00462E7C">
          <w:rPr>
            <w:rFonts w:ascii="Book Antiqua" w:hAnsi="Book Antiqua" w:cs="Arial"/>
            <w:b/>
            <w:i/>
            <w:highlight w:val="yellow"/>
            <w:lang w:val="en-US"/>
            <w:rPrChange w:id="1028" w:author="Jeries Zawaideh" w:date="2018-04-21T16:44:00Z">
              <w:rPr>
                <w:rFonts w:ascii="Book Antiqua" w:hAnsi="Book Antiqua" w:cs="Arial"/>
                <w:b/>
                <w:i/>
                <w:highlight w:val="yellow"/>
              </w:rPr>
            </w:rPrChange>
          </w:rPr>
          <w:lastRenderedPageBreak/>
          <w:t>Pathological diagnosis</w:t>
        </w:r>
      </w:ins>
    </w:p>
    <w:p w14:paraId="075E4546" w14:textId="77777777" w:rsidR="00541CD5" w:rsidRPr="00462E7C" w:rsidRDefault="00541CD5">
      <w:pPr>
        <w:pStyle w:val="Predefinito"/>
        <w:spacing w:after="200" w:line="360" w:lineRule="auto"/>
        <w:rPr>
          <w:ins w:id="1029" w:author="Jeries Zawaideh" w:date="2018-04-21T12:53:00Z"/>
          <w:rFonts w:ascii="Book Antiqua" w:hAnsi="Book Antiqua" w:cs="Arial"/>
          <w:b/>
          <w:i/>
          <w:highlight w:val="yellow"/>
          <w:lang w:val="en-US"/>
          <w:rPrChange w:id="1030" w:author="Jeries Zawaideh" w:date="2018-04-21T16:44:00Z">
            <w:rPr>
              <w:ins w:id="1031" w:author="Jeries Zawaideh" w:date="2018-04-21T12:53:00Z"/>
              <w:rFonts w:ascii="Book Antiqua" w:hAnsi="Book Antiqua" w:cs="Arial"/>
              <w:b/>
              <w:i/>
              <w:sz w:val="24"/>
              <w:highlight w:val="yellow"/>
            </w:rPr>
          </w:rPrChange>
        </w:rPr>
        <w:pPrChange w:id="1032" w:author="Jeries Zawaideh" w:date="2018-04-21T12:53:00Z">
          <w:pPr>
            <w:spacing w:line="360" w:lineRule="auto"/>
          </w:pPr>
        </w:pPrChange>
      </w:pPr>
    </w:p>
    <w:p w14:paraId="36CBDA62" w14:textId="72EF30A3" w:rsidR="00626BC0" w:rsidRPr="00462E7C" w:rsidRDefault="00626BC0">
      <w:pPr>
        <w:pStyle w:val="Predefinito"/>
        <w:spacing w:after="200" w:line="360" w:lineRule="auto"/>
        <w:rPr>
          <w:ins w:id="1033" w:author="WHL" w:date="2018-04-13T10:18:00Z"/>
          <w:rFonts w:ascii="Book Antiqua" w:hAnsi="Book Antiqua" w:cs="Arial"/>
          <w:highlight w:val="yellow"/>
          <w:lang w:val="en-US"/>
          <w:rPrChange w:id="1034" w:author="Jeries Zawaideh" w:date="2018-04-21T16:44:00Z">
            <w:rPr>
              <w:ins w:id="1035" w:author="WHL" w:date="2018-04-13T10:18:00Z"/>
              <w:rFonts w:ascii="Book Antiqua" w:hAnsi="Book Antiqua" w:cs="Arial"/>
              <w:sz w:val="24"/>
              <w:highlight w:val="yellow"/>
            </w:rPr>
          </w:rPrChange>
        </w:rPr>
        <w:pPrChange w:id="1036" w:author="Jeries Zawaideh" w:date="2018-04-21T12:53:00Z">
          <w:pPr>
            <w:spacing w:line="360" w:lineRule="auto"/>
          </w:pPr>
        </w:pPrChange>
      </w:pPr>
      <w:ins w:id="1037" w:author="WHL" w:date="2018-04-13T10:18:00Z">
        <w:del w:id="1038" w:author="Jeries Zawaideh" w:date="2018-04-21T12:53:00Z">
          <w:r w:rsidRPr="00462E7C" w:rsidDel="00541CD5">
            <w:rPr>
              <w:rFonts w:ascii="Book Antiqua" w:hAnsi="Book Antiqua" w:cs="Arial"/>
              <w:lang w:val="en-US"/>
              <w:rPrChange w:id="1039" w:author="Jeries Zawaideh" w:date="2018-04-21T16:44:00Z">
                <w:rPr>
                  <w:rFonts w:ascii="Book Antiqua" w:hAnsi="Book Antiqua" w:cs="Arial"/>
                  <w:highlight w:val="yellow"/>
                </w:rPr>
              </w:rPrChange>
            </w:rPr>
            <w:delText>Please summarize pathological methods and major findings in one sentence.</w:delText>
          </w:r>
        </w:del>
        <w:r w:rsidRPr="00462E7C">
          <w:rPr>
            <w:rFonts w:ascii="Book Antiqua" w:hAnsi="Book Antiqua" w:cs="Arial"/>
            <w:lang w:val="en-US"/>
            <w:rPrChange w:id="1040" w:author="Jeries Zawaideh" w:date="2018-04-21T16:44:00Z">
              <w:rPr>
                <w:rFonts w:ascii="Book Antiqua" w:hAnsi="Book Antiqua" w:cs="Arial"/>
                <w:highlight w:val="yellow"/>
              </w:rPr>
            </w:rPrChange>
          </w:rPr>
          <w:t xml:space="preserve"> </w:t>
        </w:r>
      </w:ins>
      <w:ins w:id="1041" w:author="Jeries Zawaideh" w:date="2018-04-21T12:53:00Z">
        <w:r w:rsidR="00541CD5" w:rsidRPr="00462E7C">
          <w:rPr>
            <w:rFonts w:ascii="Book Antiqua" w:hAnsi="Book Antiqua" w:cs="Arial"/>
            <w:lang w:val="en-US"/>
            <w:rPrChange w:id="1042" w:author="Jeries Zawaideh" w:date="2018-04-21T16:44:00Z">
              <w:rPr>
                <w:rFonts w:ascii="Book Antiqua" w:hAnsi="Book Antiqua" w:cs="Arial"/>
                <w:highlight w:val="yellow"/>
                <w:lang w:val="en-US"/>
              </w:rPr>
            </w:rPrChange>
          </w:rPr>
          <w:t>Pathologic diagnosi</w:t>
        </w:r>
      </w:ins>
      <w:ins w:id="1043" w:author="Jeries Zawaideh" w:date="2018-04-21T16:16:00Z">
        <w:r w:rsidR="00803F76" w:rsidRPr="000E7410">
          <w:rPr>
            <w:rFonts w:ascii="Book Antiqua" w:hAnsi="Book Antiqua" w:cs="Arial"/>
            <w:lang w:val="en-US"/>
          </w:rPr>
          <w:t>s</w:t>
        </w:r>
      </w:ins>
      <w:ins w:id="1044" w:author="Jeries Zawaideh" w:date="2018-04-21T12:53:00Z">
        <w:r w:rsidR="00541CD5" w:rsidRPr="00462E7C">
          <w:rPr>
            <w:rFonts w:ascii="Book Antiqua" w:hAnsi="Book Antiqua" w:cs="Arial"/>
            <w:lang w:val="en-US"/>
            <w:rPrChange w:id="1045" w:author="Jeries Zawaideh" w:date="2018-04-21T16:44:00Z">
              <w:rPr>
                <w:rFonts w:ascii="Book Antiqua" w:hAnsi="Book Antiqua" w:cs="Arial"/>
                <w:highlight w:val="yellow"/>
                <w:lang w:val="en-US"/>
              </w:rPr>
            </w:rPrChange>
          </w:rPr>
          <w:t xml:space="preserve"> was unnecessary.</w:t>
        </w:r>
      </w:ins>
    </w:p>
    <w:p w14:paraId="4585B90B" w14:textId="4F5C50DC" w:rsidR="00626BC0" w:rsidRPr="000E7410" w:rsidDel="00541CD5" w:rsidRDefault="00626BC0" w:rsidP="00541CD5">
      <w:pPr>
        <w:spacing w:line="360" w:lineRule="auto"/>
        <w:rPr>
          <w:del w:id="1046" w:author="Jeries Zawaideh" w:date="2018-04-21T12:53:00Z"/>
          <w:rFonts w:ascii="Book Antiqua" w:hAnsi="Book Antiqua" w:cs="Arial"/>
          <w:b/>
          <w:i/>
          <w:sz w:val="24"/>
          <w:szCs w:val="24"/>
          <w:highlight w:val="yellow"/>
          <w:lang w:val="en-US"/>
        </w:rPr>
      </w:pPr>
      <w:ins w:id="1047" w:author="WHL" w:date="2018-04-13T10:18:00Z">
        <w:r w:rsidRPr="00462E7C">
          <w:rPr>
            <w:rFonts w:ascii="Book Antiqua" w:hAnsi="Book Antiqua" w:cs="Arial"/>
            <w:b/>
            <w:i/>
            <w:sz w:val="24"/>
            <w:szCs w:val="24"/>
            <w:highlight w:val="yellow"/>
            <w:lang w:val="en-US"/>
            <w:rPrChange w:id="1048" w:author="Jeries Zawaideh" w:date="2018-04-21T16:44:00Z">
              <w:rPr>
                <w:rFonts w:ascii="Book Antiqua" w:hAnsi="Book Antiqua" w:cs="Arial"/>
                <w:b/>
                <w:i/>
                <w:sz w:val="24"/>
                <w:highlight w:val="yellow"/>
              </w:rPr>
            </w:rPrChange>
          </w:rPr>
          <w:t>Treatment</w:t>
        </w:r>
      </w:ins>
    </w:p>
    <w:p w14:paraId="2396D9AC" w14:textId="77777777" w:rsidR="00541CD5" w:rsidRPr="00462E7C" w:rsidRDefault="00541CD5">
      <w:pPr>
        <w:spacing w:line="360" w:lineRule="auto"/>
        <w:rPr>
          <w:ins w:id="1049" w:author="Jeries Zawaideh" w:date="2018-04-21T12:53:00Z"/>
          <w:rFonts w:ascii="Book Antiqua" w:hAnsi="Book Antiqua" w:cs="Arial"/>
          <w:b/>
          <w:i/>
          <w:sz w:val="24"/>
          <w:szCs w:val="24"/>
          <w:highlight w:val="yellow"/>
          <w:lang w:val="en-US"/>
          <w:rPrChange w:id="1050" w:author="Jeries Zawaideh" w:date="2018-04-21T16:44:00Z">
            <w:rPr>
              <w:ins w:id="1051" w:author="Jeries Zawaideh" w:date="2018-04-21T12:53:00Z"/>
              <w:rFonts w:ascii="Book Antiqua" w:hAnsi="Book Antiqua" w:cs="Arial"/>
              <w:b/>
              <w:i/>
              <w:sz w:val="24"/>
              <w:highlight w:val="yellow"/>
            </w:rPr>
          </w:rPrChange>
        </w:rPr>
      </w:pPr>
    </w:p>
    <w:p w14:paraId="3618B3DD" w14:textId="3ED68F6C" w:rsidR="00626BC0" w:rsidRPr="00462E7C" w:rsidRDefault="00541CD5">
      <w:pPr>
        <w:spacing w:line="360" w:lineRule="auto"/>
        <w:rPr>
          <w:ins w:id="1052" w:author="WHL" w:date="2018-04-13T10:18:00Z"/>
          <w:rFonts w:ascii="Book Antiqua" w:hAnsi="Book Antiqua" w:cs="Arial"/>
          <w:sz w:val="24"/>
          <w:szCs w:val="24"/>
          <w:highlight w:val="yellow"/>
          <w:lang w:val="en-US"/>
          <w:rPrChange w:id="1053" w:author="Jeries Zawaideh" w:date="2018-04-21T16:44:00Z">
            <w:rPr>
              <w:ins w:id="1054" w:author="WHL" w:date="2018-04-13T10:18:00Z"/>
              <w:rFonts w:ascii="Book Antiqua" w:hAnsi="Book Antiqua" w:cs="Arial"/>
              <w:sz w:val="24"/>
              <w:highlight w:val="yellow"/>
            </w:rPr>
          </w:rPrChange>
        </w:rPr>
      </w:pPr>
      <w:ins w:id="1055" w:author="Jeries Zawaideh" w:date="2018-04-21T12:54:00Z">
        <w:r w:rsidRPr="00462E7C">
          <w:rPr>
            <w:rFonts w:ascii="Book Antiqua" w:hAnsi="Book Antiqua" w:cs="Arial"/>
            <w:sz w:val="24"/>
            <w:szCs w:val="24"/>
            <w:lang w:val="en-US"/>
            <w:rPrChange w:id="1056" w:author="Jeries Zawaideh" w:date="2018-04-21T16:44:00Z">
              <w:rPr>
                <w:rFonts w:ascii="Book Antiqua" w:hAnsi="Book Antiqua" w:cs="Arial"/>
                <w:sz w:val="24"/>
                <w:highlight w:val="yellow"/>
                <w:lang w:val="en-US"/>
              </w:rPr>
            </w:rPrChange>
          </w:rPr>
          <w:t xml:space="preserve">RICE </w:t>
        </w:r>
        <w:del w:id="1057" w:author="Davide" w:date="2018-04-23T12:17:00Z">
          <w:r w:rsidRPr="00462E7C" w:rsidDel="00281C32">
            <w:rPr>
              <w:rFonts w:ascii="Book Antiqua" w:hAnsi="Book Antiqua" w:cs="Arial"/>
              <w:sz w:val="24"/>
              <w:szCs w:val="24"/>
              <w:lang w:val="en-US"/>
              <w:rPrChange w:id="1058" w:author="Jeries Zawaideh" w:date="2018-04-21T16:44:00Z">
                <w:rPr>
                  <w:rFonts w:ascii="Book Antiqua" w:hAnsi="Book Antiqua" w:cs="Arial"/>
                  <w:sz w:val="24"/>
                  <w:highlight w:val="yellow"/>
                  <w:lang w:val="en-US"/>
                </w:rPr>
              </w:rPrChange>
            </w:rPr>
            <w:delText>treatment consist</w:delText>
          </w:r>
        </w:del>
      </w:ins>
      <w:ins w:id="1059" w:author="Davide" w:date="2018-04-23T12:17:00Z">
        <w:r w:rsidR="00281C32" w:rsidRPr="00281C32">
          <w:rPr>
            <w:rFonts w:ascii="Book Antiqua" w:hAnsi="Book Antiqua" w:cs="Arial"/>
            <w:sz w:val="24"/>
            <w:szCs w:val="24"/>
            <w:lang w:val="en-US"/>
          </w:rPr>
          <w:t>treatment consists</w:t>
        </w:r>
      </w:ins>
      <w:ins w:id="1060" w:author="Jeries Zawaideh" w:date="2018-04-21T12:54:00Z">
        <w:r w:rsidRPr="00462E7C">
          <w:rPr>
            <w:rFonts w:ascii="Book Antiqua" w:hAnsi="Book Antiqua" w:cs="Arial"/>
            <w:sz w:val="24"/>
            <w:szCs w:val="24"/>
            <w:lang w:val="en-US"/>
            <w:rPrChange w:id="1061" w:author="Jeries Zawaideh" w:date="2018-04-21T16:44:00Z">
              <w:rPr>
                <w:rFonts w:ascii="Book Antiqua" w:hAnsi="Book Antiqua" w:cs="Arial"/>
                <w:sz w:val="24"/>
                <w:highlight w:val="yellow"/>
                <w:lang w:val="en-US"/>
              </w:rPr>
            </w:rPrChange>
          </w:rPr>
          <w:t xml:space="preserve"> </w:t>
        </w:r>
        <w:del w:id="1062" w:author="Davide" w:date="2018-04-23T12:17:00Z">
          <w:r w:rsidRPr="00462E7C" w:rsidDel="00281C32">
            <w:rPr>
              <w:rFonts w:ascii="Book Antiqua" w:hAnsi="Book Antiqua" w:cs="Arial"/>
              <w:sz w:val="24"/>
              <w:szCs w:val="24"/>
              <w:lang w:val="en-US"/>
              <w:rPrChange w:id="1063" w:author="Jeries Zawaideh" w:date="2018-04-21T16:44:00Z">
                <w:rPr>
                  <w:rFonts w:ascii="Book Antiqua" w:hAnsi="Book Antiqua" w:cs="Arial"/>
                  <w:sz w:val="24"/>
                  <w:highlight w:val="yellow"/>
                  <w:lang w:val="en-US"/>
                </w:rPr>
              </w:rPrChange>
            </w:rPr>
            <w:delText>with</w:delText>
          </w:r>
        </w:del>
      </w:ins>
      <w:ins w:id="1064" w:author="Davide" w:date="2018-04-23T12:17:00Z">
        <w:r w:rsidR="00281C32">
          <w:rPr>
            <w:rFonts w:ascii="Book Antiqua" w:hAnsi="Book Antiqua" w:cs="Arial"/>
            <w:sz w:val="24"/>
            <w:szCs w:val="24"/>
            <w:lang w:val="en-US"/>
          </w:rPr>
          <w:t>of</w:t>
        </w:r>
      </w:ins>
      <w:ins w:id="1065" w:author="Jeries Zawaideh" w:date="2018-04-21T12:54:00Z">
        <w:r w:rsidRPr="00462E7C">
          <w:rPr>
            <w:rFonts w:ascii="Book Antiqua" w:hAnsi="Book Antiqua" w:cs="Arial"/>
            <w:sz w:val="24"/>
            <w:szCs w:val="24"/>
            <w:lang w:val="en-US"/>
            <w:rPrChange w:id="1066" w:author="Jeries Zawaideh" w:date="2018-04-21T16:44:00Z">
              <w:rPr>
                <w:rFonts w:ascii="Book Antiqua" w:hAnsi="Book Antiqua" w:cs="Arial"/>
                <w:sz w:val="24"/>
                <w:highlight w:val="yellow"/>
                <w:lang w:val="en-US"/>
              </w:rPr>
            </w:rPrChange>
          </w:rPr>
          <w:t xml:space="preserve"> rest, ice, compression, and elevation</w:t>
        </w:r>
      </w:ins>
      <w:ins w:id="1067" w:author="Jeries Zawaideh" w:date="2018-04-21T12:55:00Z">
        <w:r w:rsidR="00942E88" w:rsidRPr="00462E7C">
          <w:rPr>
            <w:rFonts w:ascii="Book Antiqua" w:hAnsi="Book Antiqua" w:cs="Arial"/>
            <w:sz w:val="24"/>
            <w:szCs w:val="24"/>
            <w:lang w:val="en-US"/>
            <w:rPrChange w:id="1068" w:author="Jeries Zawaideh" w:date="2018-04-21T16:44:00Z">
              <w:rPr>
                <w:rFonts w:ascii="Book Antiqua" w:hAnsi="Book Antiqua" w:cs="Arial"/>
                <w:lang w:val="en-US"/>
              </w:rPr>
            </w:rPrChange>
          </w:rPr>
          <w:t xml:space="preserve">, anti-inflammatory can also be prescribed to reduce inflammation. Surgical </w:t>
        </w:r>
        <w:del w:id="1069" w:author="Davide" w:date="2018-04-23T12:17:00Z">
          <w:r w:rsidR="00942E88" w:rsidRPr="00462E7C" w:rsidDel="00281C32">
            <w:rPr>
              <w:rFonts w:ascii="Book Antiqua" w:hAnsi="Book Antiqua" w:cs="Arial"/>
              <w:sz w:val="24"/>
              <w:szCs w:val="24"/>
              <w:lang w:val="en-US"/>
              <w:rPrChange w:id="1070" w:author="Jeries Zawaideh" w:date="2018-04-21T16:44:00Z">
                <w:rPr>
                  <w:rFonts w:ascii="Book Antiqua" w:hAnsi="Book Antiqua" w:cs="Arial"/>
                  <w:lang w:val="en-US"/>
                </w:rPr>
              </w:rPrChange>
            </w:rPr>
            <w:delText>treatment involve</w:delText>
          </w:r>
        </w:del>
      </w:ins>
      <w:ins w:id="1071" w:author="Davide" w:date="2018-04-23T12:17:00Z">
        <w:r w:rsidR="00281C32" w:rsidRPr="00281C32">
          <w:rPr>
            <w:rFonts w:ascii="Book Antiqua" w:hAnsi="Book Antiqua" w:cs="Arial"/>
            <w:sz w:val="24"/>
            <w:szCs w:val="24"/>
            <w:lang w:val="en-US"/>
          </w:rPr>
          <w:t>treatment involves</w:t>
        </w:r>
      </w:ins>
      <w:ins w:id="1072" w:author="Jeries Zawaideh" w:date="2018-04-21T12:55:00Z">
        <w:r w:rsidR="00942E88" w:rsidRPr="00462E7C">
          <w:rPr>
            <w:rFonts w:ascii="Book Antiqua" w:hAnsi="Book Antiqua" w:cs="Arial"/>
            <w:sz w:val="24"/>
            <w:szCs w:val="24"/>
            <w:lang w:val="en-US"/>
            <w:rPrChange w:id="1073" w:author="Jeries Zawaideh" w:date="2018-04-21T16:44:00Z">
              <w:rPr>
                <w:rFonts w:ascii="Book Antiqua" w:hAnsi="Book Antiqua" w:cs="Arial"/>
                <w:lang w:val="en-US"/>
              </w:rPr>
            </w:rPrChange>
          </w:rPr>
          <w:t xml:space="preserve"> a side-to-side suture, combined with the reconstruction of SPR and the excision of the degenerative tissue.</w:t>
        </w:r>
      </w:ins>
      <w:ins w:id="1074" w:author="WHL" w:date="2018-04-13T10:18:00Z">
        <w:del w:id="1075" w:author="Jeries Zawaideh" w:date="2018-04-21T12:53:00Z">
          <w:r w:rsidR="00626BC0" w:rsidRPr="00462E7C" w:rsidDel="00541CD5">
            <w:rPr>
              <w:rFonts w:ascii="Book Antiqua" w:hAnsi="Book Antiqua" w:cs="Arial"/>
              <w:sz w:val="24"/>
              <w:szCs w:val="24"/>
              <w:highlight w:val="yellow"/>
              <w:lang w:val="en-US"/>
              <w:rPrChange w:id="1076" w:author="Jeries Zawaideh" w:date="2018-04-21T16:44:00Z">
                <w:rPr>
                  <w:rFonts w:ascii="Book Antiqua" w:hAnsi="Book Antiqua" w:cs="Arial"/>
                  <w:sz w:val="24"/>
                  <w:highlight w:val="yellow"/>
                </w:rPr>
              </w:rPrChange>
            </w:rPr>
            <w:delText>Please summarize treatments and drugs used in one sentence.</w:delText>
          </w:r>
        </w:del>
      </w:ins>
    </w:p>
    <w:p w14:paraId="6CB8E918" w14:textId="77777777" w:rsidR="00626BC0" w:rsidRPr="00462E7C" w:rsidRDefault="00626BC0" w:rsidP="00626BC0">
      <w:pPr>
        <w:spacing w:line="360" w:lineRule="auto"/>
        <w:rPr>
          <w:ins w:id="1077" w:author="WHL" w:date="2018-04-13T10:18:00Z"/>
          <w:rFonts w:ascii="Book Antiqua" w:hAnsi="Book Antiqua" w:cs="Arial"/>
          <w:b/>
          <w:i/>
          <w:sz w:val="24"/>
          <w:szCs w:val="24"/>
          <w:highlight w:val="yellow"/>
          <w:lang w:val="en-US"/>
          <w:rPrChange w:id="1078" w:author="Jeries Zawaideh" w:date="2018-04-21T16:44:00Z">
            <w:rPr>
              <w:ins w:id="1079" w:author="WHL" w:date="2018-04-13T10:18:00Z"/>
              <w:rFonts w:ascii="Book Antiqua" w:hAnsi="Book Antiqua" w:cs="Arial"/>
              <w:b/>
              <w:i/>
              <w:sz w:val="24"/>
              <w:highlight w:val="yellow"/>
            </w:rPr>
          </w:rPrChange>
        </w:rPr>
      </w:pPr>
      <w:ins w:id="1080" w:author="WHL" w:date="2018-04-13T10:18:00Z">
        <w:r w:rsidRPr="00462E7C">
          <w:rPr>
            <w:rFonts w:ascii="Book Antiqua" w:hAnsi="Book Antiqua"/>
            <w:b/>
            <w:i/>
            <w:sz w:val="24"/>
            <w:szCs w:val="24"/>
            <w:highlight w:val="yellow"/>
            <w:lang w:val="en-US"/>
            <w:rPrChange w:id="1081" w:author="Jeries Zawaideh" w:date="2018-04-21T16:44:00Z">
              <w:rPr>
                <w:rFonts w:ascii="Book Antiqua" w:hAnsi="Book Antiqua"/>
                <w:b/>
                <w:i/>
                <w:sz w:val="24"/>
                <w:highlight w:val="yellow"/>
              </w:rPr>
            </w:rPrChange>
          </w:rPr>
          <w:t>Related reports</w:t>
        </w:r>
      </w:ins>
    </w:p>
    <w:p w14:paraId="0CD32652" w14:textId="36C32E75" w:rsidR="00626BC0" w:rsidRPr="00462E7C" w:rsidRDefault="00626BC0" w:rsidP="00626BC0">
      <w:pPr>
        <w:spacing w:line="360" w:lineRule="auto"/>
        <w:rPr>
          <w:ins w:id="1082" w:author="WHL" w:date="2018-04-13T10:18:00Z"/>
          <w:rFonts w:ascii="Book Antiqua" w:hAnsi="Book Antiqua"/>
          <w:sz w:val="24"/>
          <w:szCs w:val="24"/>
          <w:lang w:val="en-US"/>
          <w:rPrChange w:id="1083" w:author="Jeries Zawaideh" w:date="2018-04-21T16:44:00Z">
            <w:rPr>
              <w:ins w:id="1084" w:author="WHL" w:date="2018-04-13T10:18:00Z"/>
              <w:rFonts w:ascii="Book Antiqua" w:hAnsi="Book Antiqua"/>
              <w:sz w:val="24"/>
              <w:highlight w:val="yellow"/>
            </w:rPr>
          </w:rPrChange>
        </w:rPr>
      </w:pPr>
      <w:ins w:id="1085" w:author="WHL" w:date="2018-04-13T10:18:00Z">
        <w:del w:id="1086" w:author="Jeries Zawaideh" w:date="2018-04-21T12:55:00Z">
          <w:r w:rsidRPr="00462E7C" w:rsidDel="00942E88">
            <w:rPr>
              <w:rFonts w:ascii="Book Antiqua" w:hAnsi="Book Antiqua" w:cs="Arial"/>
              <w:sz w:val="24"/>
              <w:szCs w:val="24"/>
              <w:lang w:val="en-US"/>
              <w:rPrChange w:id="1087" w:author="Jeries Zawaideh" w:date="2018-04-21T16:44:00Z">
                <w:rPr>
                  <w:rFonts w:ascii="Book Antiqua" w:hAnsi="Book Antiqua" w:cs="Arial"/>
                  <w:sz w:val="24"/>
                  <w:highlight w:val="yellow"/>
                </w:rPr>
              </w:rPrChange>
            </w:rPr>
            <w:delText>Please</w:delText>
          </w:r>
          <w:r w:rsidRPr="00462E7C" w:rsidDel="00942E88">
            <w:rPr>
              <w:rFonts w:ascii="Book Antiqua" w:hAnsi="Book Antiqua"/>
              <w:sz w:val="24"/>
              <w:szCs w:val="24"/>
              <w:lang w:val="en-US"/>
              <w:rPrChange w:id="1088" w:author="Jeries Zawaideh" w:date="2018-04-21T16:44:00Z">
                <w:rPr>
                  <w:rFonts w:ascii="Book Antiqua" w:hAnsi="Book Antiqua"/>
                  <w:sz w:val="24"/>
                  <w:highlight w:val="yellow"/>
                </w:rPr>
              </w:rPrChange>
            </w:rPr>
            <w:delText xml:space="preserve"> provide </w:delText>
          </w:r>
        </w:del>
        <w:del w:id="1089" w:author="Jeries Zawaideh" w:date="2018-04-21T12:56:00Z">
          <w:r w:rsidRPr="00462E7C" w:rsidDel="00942E88">
            <w:rPr>
              <w:rFonts w:ascii="Book Antiqua" w:hAnsi="Book Antiqua"/>
              <w:sz w:val="24"/>
              <w:szCs w:val="24"/>
              <w:lang w:val="en-US"/>
              <w:rPrChange w:id="1090" w:author="Jeries Zawaideh" w:date="2018-04-21T16:44:00Z">
                <w:rPr>
                  <w:rFonts w:ascii="Book Antiqua" w:hAnsi="Book Antiqua"/>
                  <w:sz w:val="24"/>
                  <w:highlight w:val="yellow"/>
                </w:rPr>
              </w:rPrChange>
            </w:rPr>
            <w:delText>other contents related to the case report to help readers better understand the present case.</w:delText>
          </w:r>
        </w:del>
      </w:ins>
      <w:ins w:id="1091" w:author="Jeries Zawaideh" w:date="2018-04-21T16:16:00Z">
        <w:r w:rsidR="00803F76" w:rsidRPr="000E7410">
          <w:rPr>
            <w:rFonts w:ascii="Book Antiqua" w:hAnsi="Book Antiqua" w:cs="Arial"/>
            <w:sz w:val="24"/>
            <w:szCs w:val="24"/>
            <w:lang w:val="en-US"/>
          </w:rPr>
          <w:t>None.</w:t>
        </w:r>
      </w:ins>
    </w:p>
    <w:p w14:paraId="1B71E125" w14:textId="77777777" w:rsidR="00626BC0" w:rsidRPr="00462E7C" w:rsidRDefault="00626BC0" w:rsidP="00626BC0">
      <w:pPr>
        <w:spacing w:line="360" w:lineRule="auto"/>
        <w:rPr>
          <w:ins w:id="1092" w:author="WHL" w:date="2018-04-13T10:18:00Z"/>
          <w:rFonts w:ascii="Book Antiqua" w:hAnsi="Book Antiqua"/>
          <w:b/>
          <w:i/>
          <w:sz w:val="24"/>
          <w:szCs w:val="24"/>
          <w:lang w:val="en-US"/>
          <w:rPrChange w:id="1093" w:author="Jeries Zawaideh" w:date="2018-04-21T16:44:00Z">
            <w:rPr>
              <w:ins w:id="1094" w:author="WHL" w:date="2018-04-13T10:18:00Z"/>
              <w:rFonts w:ascii="Book Antiqua" w:hAnsi="Book Antiqua"/>
              <w:b/>
              <w:i/>
              <w:sz w:val="24"/>
              <w:highlight w:val="yellow"/>
            </w:rPr>
          </w:rPrChange>
        </w:rPr>
      </w:pPr>
      <w:ins w:id="1095" w:author="WHL" w:date="2018-04-13T10:18:00Z">
        <w:r w:rsidRPr="00462E7C">
          <w:rPr>
            <w:rFonts w:ascii="Book Antiqua" w:hAnsi="Book Antiqua"/>
            <w:b/>
            <w:i/>
            <w:sz w:val="24"/>
            <w:szCs w:val="24"/>
            <w:highlight w:val="yellow"/>
            <w:lang w:val="en-US"/>
            <w:rPrChange w:id="1096" w:author="Jeries Zawaideh" w:date="2018-04-21T16:44:00Z">
              <w:rPr>
                <w:rFonts w:ascii="Book Antiqua" w:hAnsi="Book Antiqua"/>
                <w:b/>
                <w:i/>
                <w:sz w:val="24"/>
                <w:highlight w:val="yellow"/>
              </w:rPr>
            </w:rPrChange>
          </w:rPr>
          <w:t xml:space="preserve">Term explanation </w:t>
        </w:r>
      </w:ins>
    </w:p>
    <w:p w14:paraId="7AD71B9C" w14:textId="096BC8FC" w:rsidR="00626BC0" w:rsidRPr="00462E7C" w:rsidRDefault="00626BC0" w:rsidP="00626BC0">
      <w:pPr>
        <w:spacing w:line="360" w:lineRule="auto"/>
        <w:rPr>
          <w:ins w:id="1097" w:author="WHL" w:date="2018-04-13T10:18:00Z"/>
          <w:rFonts w:ascii="Book Antiqua" w:hAnsi="Book Antiqua"/>
          <w:sz w:val="24"/>
          <w:szCs w:val="24"/>
          <w:lang w:val="en-US"/>
          <w:rPrChange w:id="1098" w:author="Jeries Zawaideh" w:date="2018-04-21T16:44:00Z">
            <w:rPr>
              <w:ins w:id="1099" w:author="WHL" w:date="2018-04-13T10:18:00Z"/>
              <w:rFonts w:ascii="Book Antiqua" w:hAnsi="Book Antiqua"/>
              <w:sz w:val="24"/>
              <w:highlight w:val="yellow"/>
            </w:rPr>
          </w:rPrChange>
        </w:rPr>
      </w:pPr>
      <w:ins w:id="1100" w:author="WHL" w:date="2018-04-13T10:18:00Z">
        <w:del w:id="1101" w:author="Jeries Zawaideh" w:date="2018-04-21T12:56:00Z">
          <w:r w:rsidRPr="00462E7C" w:rsidDel="00942E88">
            <w:rPr>
              <w:rFonts w:ascii="Book Antiqua" w:hAnsi="Book Antiqua" w:cs="Arial"/>
              <w:sz w:val="24"/>
              <w:szCs w:val="24"/>
              <w:lang w:val="en-US"/>
              <w:rPrChange w:id="1102" w:author="Jeries Zawaideh" w:date="2018-04-21T16:44:00Z">
                <w:rPr>
                  <w:rFonts w:ascii="Book Antiqua" w:hAnsi="Book Antiqua" w:cs="Arial"/>
                  <w:sz w:val="24"/>
                  <w:highlight w:val="yellow"/>
                </w:rPr>
              </w:rPrChange>
            </w:rPr>
            <w:delText>Please</w:delText>
          </w:r>
          <w:r w:rsidRPr="00462E7C" w:rsidDel="00942E88">
            <w:rPr>
              <w:rFonts w:ascii="Book Antiqua" w:hAnsi="Book Antiqua"/>
              <w:sz w:val="24"/>
              <w:szCs w:val="24"/>
              <w:lang w:val="en-US"/>
              <w:rPrChange w:id="1103" w:author="Jeries Zawaideh" w:date="2018-04-21T16:44:00Z">
                <w:rPr>
                  <w:rFonts w:ascii="Book Antiqua" w:hAnsi="Book Antiqua"/>
                  <w:sz w:val="24"/>
                  <w:highlight w:val="yellow"/>
                </w:rPr>
              </w:rPrChange>
            </w:rPr>
            <w:delText xml:space="preserve"> explain uncommon terms present in the case report.</w:delText>
          </w:r>
        </w:del>
      </w:ins>
      <w:ins w:id="1104" w:author="Jeries Zawaideh" w:date="2018-04-21T12:56:00Z">
        <w:r w:rsidR="00942E88" w:rsidRPr="00462E7C">
          <w:rPr>
            <w:rFonts w:ascii="Book Antiqua" w:hAnsi="Book Antiqua" w:cs="Arial"/>
            <w:sz w:val="24"/>
            <w:szCs w:val="24"/>
            <w:lang w:val="en-US"/>
            <w:rPrChange w:id="1105" w:author="Jeries Zawaideh" w:date="2018-04-21T16:44:00Z">
              <w:rPr>
                <w:rFonts w:ascii="Book Antiqua" w:hAnsi="Book Antiqua" w:cs="Arial"/>
                <w:sz w:val="24"/>
                <w:highlight w:val="yellow"/>
                <w:lang w:val="en-US"/>
              </w:rPr>
            </w:rPrChange>
          </w:rPr>
          <w:t>None.</w:t>
        </w:r>
      </w:ins>
    </w:p>
    <w:p w14:paraId="294B2157" w14:textId="77777777" w:rsidR="00626BC0" w:rsidRPr="00462E7C" w:rsidRDefault="00626BC0" w:rsidP="00626BC0">
      <w:pPr>
        <w:spacing w:line="360" w:lineRule="auto"/>
        <w:rPr>
          <w:ins w:id="1106" w:author="WHL" w:date="2018-04-13T10:18:00Z"/>
          <w:rFonts w:ascii="Book Antiqua" w:hAnsi="Book Antiqua" w:cs="Arial"/>
          <w:b/>
          <w:i/>
          <w:sz w:val="24"/>
          <w:szCs w:val="24"/>
          <w:highlight w:val="yellow"/>
          <w:lang w:val="en-US"/>
          <w:rPrChange w:id="1107" w:author="Jeries Zawaideh" w:date="2018-04-21T16:44:00Z">
            <w:rPr>
              <w:ins w:id="1108" w:author="WHL" w:date="2018-04-13T10:18:00Z"/>
              <w:rFonts w:ascii="Book Antiqua" w:hAnsi="Book Antiqua" w:cs="Arial"/>
              <w:b/>
              <w:i/>
              <w:sz w:val="24"/>
              <w:highlight w:val="yellow"/>
            </w:rPr>
          </w:rPrChange>
        </w:rPr>
      </w:pPr>
      <w:ins w:id="1109" w:author="WHL" w:date="2018-04-13T10:18:00Z">
        <w:r w:rsidRPr="00462E7C">
          <w:rPr>
            <w:rFonts w:ascii="Book Antiqua" w:hAnsi="Book Antiqua" w:cs="Arial"/>
            <w:b/>
            <w:i/>
            <w:sz w:val="24"/>
            <w:szCs w:val="24"/>
            <w:highlight w:val="yellow"/>
            <w:lang w:val="en-US"/>
            <w:rPrChange w:id="1110" w:author="Jeries Zawaideh" w:date="2018-04-21T16:44:00Z">
              <w:rPr>
                <w:rFonts w:ascii="Book Antiqua" w:hAnsi="Book Antiqua" w:cs="Arial"/>
                <w:b/>
                <w:i/>
                <w:sz w:val="24"/>
                <w:highlight w:val="yellow"/>
              </w:rPr>
            </w:rPrChange>
          </w:rPr>
          <w:t>Experiences and lessons</w:t>
        </w:r>
      </w:ins>
    </w:p>
    <w:p w14:paraId="424ACF36" w14:textId="5B0B4C34" w:rsidR="00626BC0" w:rsidRPr="00D0045B" w:rsidDel="00942E88" w:rsidRDefault="00942E88" w:rsidP="00ED2E57">
      <w:pPr>
        <w:pStyle w:val="Predefinito"/>
        <w:spacing w:after="200" w:line="360" w:lineRule="auto"/>
        <w:rPr>
          <w:del w:id="1111" w:author="Jeries Zawaideh" w:date="2018-04-21T12:56:00Z"/>
          <w:rFonts w:ascii="Book Antiqua" w:hAnsi="Book Antiqua" w:cs="Arial"/>
          <w:lang w:val="en-US"/>
        </w:rPr>
      </w:pPr>
      <w:ins w:id="1112" w:author="Jeries Zawaideh" w:date="2018-04-21T12:59:00Z">
        <w:r w:rsidRPr="00D0045B">
          <w:rPr>
            <w:rFonts w:ascii="Book Antiqua" w:hAnsi="Book Antiqua" w:cs="Arial"/>
            <w:lang w:val="en-US"/>
          </w:rPr>
          <w:t xml:space="preserve">This case suggests that integrated imaging </w:t>
        </w:r>
        <w:del w:id="1113" w:author="Davide" w:date="2018-04-23T11:38:00Z">
          <w:r w:rsidRPr="00D0045B" w:rsidDel="007E49BD">
            <w:rPr>
              <w:rFonts w:ascii="Book Antiqua" w:hAnsi="Book Antiqua" w:cs="Arial"/>
              <w:lang w:val="en-US"/>
            </w:rPr>
            <w:delText>could be</w:delText>
          </w:r>
        </w:del>
      </w:ins>
      <w:ins w:id="1114" w:author="Davide" w:date="2018-04-23T11:38:00Z">
        <w:r w:rsidR="007E49BD" w:rsidRPr="00D0045B">
          <w:rPr>
            <w:rFonts w:ascii="Book Antiqua" w:hAnsi="Book Antiqua" w:cs="Arial"/>
            <w:lang w:val="en-US"/>
          </w:rPr>
          <w:t>is</w:t>
        </w:r>
      </w:ins>
      <w:ins w:id="1115" w:author="Jeries Zawaideh" w:date="2018-04-21T12:59:00Z">
        <w:r w:rsidRPr="00D0045B">
          <w:rPr>
            <w:rFonts w:ascii="Book Antiqua" w:hAnsi="Book Antiqua" w:cs="Arial"/>
            <w:lang w:val="en-US"/>
          </w:rPr>
          <w:t xml:space="preserve"> helpful </w:t>
        </w:r>
        <w:del w:id="1116" w:author="Davide" w:date="2018-04-23T11:39:00Z">
          <w:r w:rsidRPr="00D0045B" w:rsidDel="007D189E">
            <w:rPr>
              <w:rFonts w:ascii="Book Antiqua" w:hAnsi="Book Antiqua" w:cs="Arial"/>
              <w:lang w:val="en-US"/>
            </w:rPr>
            <w:delText>to diagnose injuries</w:delText>
          </w:r>
        </w:del>
      </w:ins>
      <w:ins w:id="1117" w:author="Davide" w:date="2018-04-23T11:39:00Z">
        <w:r w:rsidR="007D189E" w:rsidRPr="00D0045B">
          <w:rPr>
            <w:rFonts w:ascii="Book Antiqua" w:hAnsi="Book Antiqua" w:cs="Arial"/>
            <w:lang w:val="en-US"/>
          </w:rPr>
          <w:t>for injury diagnosis</w:t>
        </w:r>
      </w:ins>
      <w:ins w:id="1118" w:author="Jeries Zawaideh" w:date="2018-04-21T12:59:00Z">
        <w:r w:rsidRPr="00D0045B">
          <w:rPr>
            <w:rFonts w:ascii="Book Antiqua" w:hAnsi="Book Antiqua" w:cs="Arial"/>
            <w:lang w:val="en-US"/>
          </w:rPr>
          <w:t xml:space="preserve"> and </w:t>
        </w:r>
        <w:del w:id="1119" w:author="Davide" w:date="2018-04-23T11:39:00Z">
          <w:r w:rsidRPr="00D0045B" w:rsidDel="003E037E">
            <w:rPr>
              <w:rFonts w:ascii="Book Antiqua" w:hAnsi="Book Antiqua" w:cs="Arial"/>
              <w:lang w:val="en-US"/>
            </w:rPr>
            <w:delText>to be extremely relevant fo</w:delText>
          </w:r>
        </w:del>
        <w:del w:id="1120" w:author="Davide" w:date="2018-04-23T11:40:00Z">
          <w:r w:rsidRPr="00D0045B" w:rsidDel="007D189E">
            <w:rPr>
              <w:rFonts w:ascii="Book Antiqua" w:hAnsi="Book Antiqua" w:cs="Arial"/>
              <w:lang w:val="en-US"/>
            </w:rPr>
            <w:delText xml:space="preserve">r </w:delText>
          </w:r>
        </w:del>
        <w:r w:rsidRPr="00D0045B">
          <w:rPr>
            <w:rFonts w:ascii="Book Antiqua" w:hAnsi="Book Antiqua" w:cs="Arial"/>
            <w:lang w:val="en-US"/>
          </w:rPr>
          <w:t xml:space="preserve">surgical planning. </w:t>
        </w:r>
      </w:ins>
      <w:ins w:id="1121" w:author="WHL" w:date="2018-04-13T10:18:00Z">
        <w:del w:id="1122" w:author="Jeries Zawaideh" w:date="2018-04-21T12:56:00Z">
          <w:r w:rsidR="00626BC0" w:rsidRPr="00566395" w:rsidDel="00942E88">
            <w:rPr>
              <w:rFonts w:ascii="Book Antiqua" w:hAnsi="Book Antiqua" w:cs="Arial"/>
              <w:highlight w:val="yellow"/>
              <w:lang w:val="en-US"/>
              <w:rPrChange w:id="1123" w:author="Davide" w:date="2018-04-23T11:41:00Z">
                <w:rPr>
                  <w:rFonts w:ascii="Book Antiqua" w:hAnsi="Book Antiqua" w:cs="Arial"/>
                  <w:highlight w:val="yellow"/>
                </w:rPr>
              </w:rPrChange>
            </w:rPr>
            <w:delText>Please summarize experiences and lessons learnt from the case in one sentence.</w:delText>
          </w:r>
        </w:del>
      </w:ins>
      <w:bookmarkEnd w:id="881"/>
      <w:bookmarkEnd w:id="882"/>
      <w:bookmarkEnd w:id="883"/>
      <w:bookmarkEnd w:id="884"/>
      <w:bookmarkEnd w:id="885"/>
      <w:bookmarkEnd w:id="886"/>
      <w:bookmarkEnd w:id="887"/>
      <w:bookmarkEnd w:id="888"/>
      <w:bookmarkEnd w:id="889"/>
      <w:bookmarkEnd w:id="890"/>
      <w:bookmarkEnd w:id="891"/>
      <w:bookmarkEnd w:id="892"/>
      <w:bookmarkEnd w:id="893"/>
    </w:p>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p w14:paraId="4AFC24D5" w14:textId="6914C858" w:rsidR="00BD7E47" w:rsidRPr="00566395" w:rsidRDefault="00942E88" w:rsidP="00942E88">
      <w:pPr>
        <w:spacing w:line="360" w:lineRule="auto"/>
        <w:rPr>
          <w:rFonts w:ascii="Book Antiqua" w:hAnsi="Book Antiqua" w:cs="Arial"/>
          <w:sz w:val="24"/>
          <w:szCs w:val="24"/>
          <w:lang w:val="en-US"/>
          <w:rPrChange w:id="1124" w:author="Davide" w:date="2018-04-23T11:41:00Z">
            <w:rPr>
              <w:rFonts w:ascii="Book Antiqua" w:hAnsi="Book Antiqua" w:cs="Arial"/>
              <w:lang w:val="en-US"/>
            </w:rPr>
          </w:rPrChange>
        </w:rPr>
      </w:pPr>
      <w:ins w:id="1125" w:author="Jeries Zawaideh" w:date="2018-04-21T13:02:00Z">
        <w:r w:rsidRPr="00566395">
          <w:rPr>
            <w:rFonts w:ascii="Book Antiqua" w:hAnsi="Book Antiqua" w:cs="Arial"/>
            <w:sz w:val="24"/>
            <w:szCs w:val="24"/>
            <w:lang w:val="en-US"/>
          </w:rPr>
          <w:t>Unclear images, such as small bone detachment</w:t>
        </w:r>
      </w:ins>
      <w:ins w:id="1126" w:author="Davide" w:date="2018-04-23T11:41:00Z">
        <w:r w:rsidR="00EB3A07" w:rsidRPr="00D0045B">
          <w:rPr>
            <w:rFonts w:ascii="Book Antiqua" w:hAnsi="Book Antiqua" w:cs="Arial"/>
            <w:sz w:val="24"/>
            <w:szCs w:val="24"/>
            <w:lang w:val="en-US"/>
          </w:rPr>
          <w:t xml:space="preserve"> at </w:t>
        </w:r>
      </w:ins>
      <w:ins w:id="1127" w:author="Jeries Zawaideh" w:date="2018-04-21T13:02:00Z">
        <w:del w:id="1128" w:author="Davide" w:date="2018-04-23T11:41:00Z">
          <w:r w:rsidRPr="00D0045B" w:rsidDel="00EB3A07">
            <w:rPr>
              <w:rFonts w:ascii="Book Antiqua" w:hAnsi="Book Antiqua" w:cs="Arial"/>
              <w:sz w:val="24"/>
              <w:szCs w:val="24"/>
              <w:lang w:val="en-US"/>
            </w:rPr>
            <w:delText xml:space="preserve">, detected in </w:delText>
          </w:r>
        </w:del>
        <w:del w:id="1129" w:author="Davide" w:date="2018-04-23T11:40:00Z">
          <w:r w:rsidRPr="00D0045B" w:rsidDel="007D189E">
            <w:rPr>
              <w:rFonts w:ascii="Book Antiqua" w:hAnsi="Book Antiqua" w:cs="Arial"/>
              <w:sz w:val="24"/>
              <w:szCs w:val="24"/>
              <w:lang w:val="en-US"/>
            </w:rPr>
            <w:delText>x ray</w:delText>
          </w:r>
        </w:del>
      </w:ins>
      <w:ins w:id="1130" w:author="Davide" w:date="2018-04-23T11:40:00Z">
        <w:r w:rsidR="007D189E" w:rsidRPr="00D0045B">
          <w:rPr>
            <w:rFonts w:ascii="Book Antiqua" w:hAnsi="Book Antiqua" w:cs="Arial"/>
            <w:sz w:val="24"/>
            <w:szCs w:val="24"/>
            <w:lang w:val="en-US"/>
          </w:rPr>
          <w:t>plain</w:t>
        </w:r>
      </w:ins>
      <w:ins w:id="1131" w:author="Jeries Zawaideh" w:date="2018-04-21T13:02:00Z">
        <w:r w:rsidRPr="00D0045B">
          <w:rPr>
            <w:rFonts w:ascii="Book Antiqua" w:hAnsi="Book Antiqua" w:cs="Arial"/>
            <w:sz w:val="24"/>
            <w:szCs w:val="24"/>
            <w:lang w:val="en-US"/>
          </w:rPr>
          <w:t xml:space="preserve"> films can be precious hints for </w:t>
        </w:r>
      </w:ins>
      <w:ins w:id="1132" w:author="Davide" w:date="2018-04-23T11:41:00Z">
        <w:r w:rsidR="00EB3A07" w:rsidRPr="00D0045B">
          <w:rPr>
            <w:rFonts w:ascii="Book Antiqua" w:hAnsi="Book Antiqua" w:cs="Arial"/>
            <w:sz w:val="24"/>
            <w:szCs w:val="24"/>
            <w:lang w:val="en-US"/>
          </w:rPr>
          <w:t xml:space="preserve">the detection of </w:t>
        </w:r>
      </w:ins>
      <w:proofErr w:type="gramStart"/>
      <w:ins w:id="1133" w:author="Jeries Zawaideh" w:date="2018-04-21T13:02:00Z">
        <w:r w:rsidRPr="00D0045B">
          <w:rPr>
            <w:rFonts w:ascii="Book Antiqua" w:hAnsi="Book Antiqua" w:cs="Arial"/>
            <w:sz w:val="24"/>
            <w:szCs w:val="24"/>
            <w:lang w:val="en-US"/>
          </w:rPr>
          <w:t>a</w:t>
        </w:r>
        <w:proofErr w:type="gramEnd"/>
        <w:r w:rsidRPr="00D0045B">
          <w:rPr>
            <w:rFonts w:ascii="Book Antiqua" w:hAnsi="Book Antiqua" w:cs="Arial"/>
            <w:sz w:val="24"/>
            <w:szCs w:val="24"/>
            <w:lang w:val="en-US"/>
          </w:rPr>
          <w:t xml:space="preserve"> underlying tendon pathology</w:t>
        </w:r>
      </w:ins>
    </w:p>
    <w:p w14:paraId="461DCD87" w14:textId="77777777" w:rsidR="00BD7E47" w:rsidRPr="00462E7C" w:rsidRDefault="00BD7E47" w:rsidP="00ED2E57">
      <w:pPr>
        <w:pStyle w:val="Predefinito"/>
        <w:spacing w:after="200" w:line="360" w:lineRule="auto"/>
        <w:rPr>
          <w:rFonts w:ascii="Book Antiqua" w:hAnsi="Book Antiqua" w:cs="Arial"/>
          <w:lang w:val="en-US"/>
        </w:rPr>
      </w:pPr>
    </w:p>
    <w:p w14:paraId="00629F32" w14:textId="77777777" w:rsidR="00BD7E47" w:rsidRPr="00462E7C" w:rsidRDefault="00BD7E47" w:rsidP="00ED2E57">
      <w:pPr>
        <w:pStyle w:val="Predefinito"/>
        <w:spacing w:after="200" w:line="360" w:lineRule="auto"/>
        <w:rPr>
          <w:rFonts w:ascii="Book Antiqua" w:hAnsi="Book Antiqua" w:cs="Arial"/>
          <w:lang w:val="en-US"/>
        </w:rPr>
      </w:pPr>
    </w:p>
    <w:p w14:paraId="6281EAE6" w14:textId="77777777" w:rsidR="00BD7E47" w:rsidRPr="00462E7C" w:rsidRDefault="00BD7E47" w:rsidP="00ED2E57">
      <w:pPr>
        <w:pStyle w:val="Predefinito"/>
        <w:spacing w:after="200" w:line="360" w:lineRule="auto"/>
        <w:rPr>
          <w:rFonts w:ascii="Book Antiqua" w:hAnsi="Book Antiqua" w:cs="Arial"/>
          <w:lang w:val="en-US"/>
        </w:rPr>
      </w:pPr>
    </w:p>
    <w:p w14:paraId="2D1D5A11" w14:textId="77777777" w:rsidR="00BD7E47" w:rsidRPr="00462E7C" w:rsidRDefault="00BD7E47" w:rsidP="00ED2E57">
      <w:pPr>
        <w:pStyle w:val="Predefinito"/>
        <w:spacing w:after="200" w:line="360" w:lineRule="auto"/>
        <w:rPr>
          <w:rFonts w:ascii="Book Antiqua" w:hAnsi="Book Antiqua" w:cs="Arial"/>
          <w:lang w:val="en-US"/>
        </w:rPr>
      </w:pPr>
    </w:p>
    <w:p w14:paraId="5A14FE3D" w14:textId="77777777" w:rsidR="00BD7E47" w:rsidRPr="00462E7C" w:rsidRDefault="00BD7E47" w:rsidP="00ED2E57">
      <w:pPr>
        <w:pStyle w:val="Predefinito"/>
        <w:spacing w:after="200" w:line="360" w:lineRule="auto"/>
        <w:rPr>
          <w:rFonts w:ascii="Book Antiqua" w:hAnsi="Book Antiqua" w:cs="Arial"/>
          <w:lang w:val="en-US"/>
        </w:rPr>
      </w:pPr>
    </w:p>
    <w:p w14:paraId="726A4F9C" w14:textId="77777777" w:rsidR="00BD7E47" w:rsidRPr="00462E7C" w:rsidRDefault="00BD7E47" w:rsidP="00ED2E57">
      <w:pPr>
        <w:pStyle w:val="Predefinito"/>
        <w:spacing w:after="200" w:line="360" w:lineRule="auto"/>
        <w:rPr>
          <w:rFonts w:ascii="Book Antiqua" w:hAnsi="Book Antiqua" w:cs="Arial"/>
          <w:lang w:val="en-US"/>
        </w:rPr>
      </w:pPr>
    </w:p>
    <w:p w14:paraId="737D11A0" w14:textId="77777777" w:rsidR="00BD7E47" w:rsidRPr="00462E7C" w:rsidRDefault="00BD7E47" w:rsidP="00ED2E57">
      <w:pPr>
        <w:pStyle w:val="Predefinito"/>
        <w:spacing w:after="200" w:line="360" w:lineRule="auto"/>
        <w:rPr>
          <w:rFonts w:ascii="Book Antiqua" w:hAnsi="Book Antiqua" w:cs="Arial"/>
          <w:lang w:val="en-US"/>
        </w:rPr>
      </w:pPr>
    </w:p>
    <w:p w14:paraId="201A0E01" w14:textId="77777777" w:rsidR="00A92F47" w:rsidRPr="00462E7C" w:rsidRDefault="00A92F47" w:rsidP="00ED2E57">
      <w:pPr>
        <w:pStyle w:val="Predefinito"/>
        <w:spacing w:after="200" w:line="360" w:lineRule="auto"/>
        <w:rPr>
          <w:rFonts w:ascii="Book Antiqua" w:hAnsi="Book Antiqua" w:cs="Arial"/>
          <w:lang w:val="en-US"/>
        </w:rPr>
      </w:pPr>
    </w:p>
    <w:p w14:paraId="2297FEFA" w14:textId="77777777" w:rsidR="00A92F47" w:rsidRPr="00462E7C" w:rsidRDefault="00A92F47" w:rsidP="00ED2E57">
      <w:pPr>
        <w:pStyle w:val="Predefinito"/>
        <w:spacing w:after="200" w:line="360" w:lineRule="auto"/>
        <w:rPr>
          <w:rFonts w:ascii="Book Antiqua" w:hAnsi="Book Antiqua" w:cs="Arial"/>
          <w:lang w:val="en-US"/>
        </w:rPr>
      </w:pPr>
    </w:p>
    <w:p w14:paraId="3C1D82A7" w14:textId="77777777" w:rsidR="00A92F47" w:rsidRPr="00462E7C" w:rsidRDefault="00A92F47" w:rsidP="00ED2E57">
      <w:pPr>
        <w:pStyle w:val="Predefinito"/>
        <w:spacing w:after="200" w:line="360" w:lineRule="auto"/>
        <w:rPr>
          <w:rFonts w:ascii="Book Antiqua" w:hAnsi="Book Antiqua" w:cs="Arial"/>
          <w:lang w:val="en-US"/>
        </w:rPr>
      </w:pPr>
    </w:p>
    <w:p w14:paraId="532A2598" w14:textId="77777777" w:rsidR="00A92F47" w:rsidRPr="00462E7C" w:rsidRDefault="00A92F47" w:rsidP="00ED2E57">
      <w:pPr>
        <w:pStyle w:val="Predefinito"/>
        <w:spacing w:after="200" w:line="360" w:lineRule="auto"/>
        <w:rPr>
          <w:rFonts w:ascii="Book Antiqua" w:hAnsi="Book Antiqua" w:cs="Arial"/>
          <w:lang w:val="en-US"/>
        </w:rPr>
      </w:pPr>
    </w:p>
    <w:p w14:paraId="12F12BC3" w14:textId="77777777" w:rsidR="002F697D" w:rsidRPr="00462E7C" w:rsidRDefault="002F697D" w:rsidP="00ED2E57">
      <w:pPr>
        <w:pStyle w:val="Predefinito"/>
        <w:spacing w:after="200" w:line="360" w:lineRule="auto"/>
        <w:rPr>
          <w:rFonts w:ascii="Book Antiqua" w:hAnsi="Book Antiqua" w:cs="Arial"/>
          <w:noProof/>
          <w:lang w:val="en-US"/>
        </w:rPr>
      </w:pPr>
    </w:p>
    <w:p w14:paraId="49288EC3" w14:textId="77777777" w:rsidR="00FE5D51" w:rsidRPr="00462E7C" w:rsidRDefault="00FE5D51" w:rsidP="00ED2E57">
      <w:pPr>
        <w:pStyle w:val="Predefinito"/>
        <w:spacing w:after="200" w:line="360" w:lineRule="auto"/>
        <w:rPr>
          <w:rFonts w:ascii="Book Antiqua" w:hAnsi="Book Antiqua" w:cs="Arial"/>
          <w:lang w:val="en-US"/>
        </w:rPr>
      </w:pPr>
    </w:p>
    <w:p w14:paraId="33F9AE26" w14:textId="77777777" w:rsidR="00FE5D51" w:rsidRPr="00462E7C" w:rsidRDefault="00FE5D51" w:rsidP="00ED2E57">
      <w:pPr>
        <w:pStyle w:val="Predefinito"/>
        <w:spacing w:after="200" w:line="360" w:lineRule="auto"/>
        <w:rPr>
          <w:rFonts w:ascii="Book Antiqua" w:hAnsi="Book Antiqua" w:cs="Arial"/>
          <w:lang w:val="en-US"/>
        </w:rPr>
      </w:pPr>
    </w:p>
    <w:p w14:paraId="0C9AC372" w14:textId="77777777" w:rsidR="00FE5D51" w:rsidRPr="00462E7C" w:rsidRDefault="00FE5D51" w:rsidP="00ED2E57">
      <w:pPr>
        <w:pStyle w:val="Predefinito"/>
        <w:spacing w:after="200" w:line="360" w:lineRule="auto"/>
        <w:rPr>
          <w:rFonts w:ascii="Book Antiqua" w:hAnsi="Book Antiqua" w:cs="Arial"/>
          <w:lang w:val="en-US"/>
        </w:rPr>
      </w:pPr>
    </w:p>
    <w:p w14:paraId="2848A583" w14:textId="77777777" w:rsidR="00626BC0" w:rsidRPr="00462E7C" w:rsidRDefault="00626BC0" w:rsidP="00626BC0">
      <w:pPr>
        <w:autoSpaceDE w:val="0"/>
        <w:autoSpaceDN w:val="0"/>
        <w:adjustRightInd w:val="0"/>
        <w:snapToGrid w:val="0"/>
        <w:spacing w:line="360" w:lineRule="auto"/>
        <w:rPr>
          <w:ins w:id="1134" w:author="WHL" w:date="2018-04-13T10:18:00Z"/>
          <w:rFonts w:ascii="Book Antiqua" w:hAnsi="Book Antiqua" w:cs="Arial"/>
          <w:b/>
          <w:sz w:val="24"/>
          <w:szCs w:val="24"/>
          <w:lang w:val="en-US"/>
          <w:rPrChange w:id="1135" w:author="Jeries Zawaideh" w:date="2018-04-21T16:44:00Z">
            <w:rPr>
              <w:ins w:id="1136" w:author="WHL" w:date="2018-04-13T10:18:00Z"/>
              <w:rFonts w:ascii="Book Antiqua" w:hAnsi="Book Antiqua" w:cs="Arial"/>
              <w:b/>
              <w:sz w:val="24"/>
            </w:rPr>
          </w:rPrChange>
        </w:rPr>
      </w:pPr>
      <w:bookmarkStart w:id="1137" w:name="OLE_LINK1584"/>
      <w:bookmarkStart w:id="1138" w:name="OLE_LINK1585"/>
    </w:p>
    <w:p w14:paraId="060255CE" w14:textId="77777777" w:rsidR="00626BC0" w:rsidRPr="00462E7C" w:rsidRDefault="00626BC0" w:rsidP="00626BC0">
      <w:pPr>
        <w:autoSpaceDE w:val="0"/>
        <w:autoSpaceDN w:val="0"/>
        <w:adjustRightInd w:val="0"/>
        <w:snapToGrid w:val="0"/>
        <w:spacing w:line="360" w:lineRule="auto"/>
        <w:rPr>
          <w:ins w:id="1139" w:author="WHL" w:date="2018-04-13T10:18:00Z"/>
          <w:rFonts w:ascii="Book Antiqua" w:eastAsia="SimSun" w:hAnsi="Book Antiqua" w:cs="Arial"/>
          <w:b/>
          <w:sz w:val="24"/>
          <w:szCs w:val="24"/>
          <w:lang w:val="en-US" w:eastAsia="zh-CN"/>
          <w:rPrChange w:id="1140" w:author="Jeries Zawaideh" w:date="2018-04-21T16:44:00Z">
            <w:rPr>
              <w:ins w:id="1141" w:author="WHL" w:date="2018-04-13T10:18:00Z"/>
              <w:rFonts w:ascii="Book Antiqua" w:eastAsia="SimSun" w:hAnsi="Book Antiqua" w:cs="Arial"/>
              <w:b/>
              <w:sz w:val="24"/>
              <w:lang w:eastAsia="zh-CN"/>
            </w:rPr>
          </w:rPrChange>
        </w:rPr>
      </w:pPr>
      <w:bookmarkStart w:id="1142" w:name="OLE_LINK1485"/>
      <w:bookmarkStart w:id="1143" w:name="OLE_LINK1486"/>
      <w:bookmarkStart w:id="1144" w:name="OLE_LINK1566"/>
      <w:bookmarkStart w:id="1145" w:name="OLE_LINK1567"/>
      <w:bookmarkStart w:id="1146" w:name="OLE_LINK1654"/>
      <w:bookmarkStart w:id="1147" w:name="OLE_LINK1655"/>
      <w:bookmarkStart w:id="1148" w:name="OLE_LINK1656"/>
    </w:p>
    <w:p w14:paraId="22A270B1" w14:textId="77777777" w:rsidR="00626BC0" w:rsidRPr="00462E7C" w:rsidRDefault="00626BC0" w:rsidP="00626BC0">
      <w:pPr>
        <w:autoSpaceDE w:val="0"/>
        <w:autoSpaceDN w:val="0"/>
        <w:adjustRightInd w:val="0"/>
        <w:snapToGrid w:val="0"/>
        <w:spacing w:line="360" w:lineRule="auto"/>
        <w:rPr>
          <w:ins w:id="1149" w:author="WHL" w:date="2018-04-13T10:18:00Z"/>
          <w:rFonts w:ascii="Book Antiqua" w:eastAsia="SimSun" w:hAnsi="Book Antiqua" w:cs="Arial"/>
          <w:b/>
          <w:sz w:val="24"/>
          <w:szCs w:val="24"/>
          <w:lang w:val="en-US" w:eastAsia="zh-CN"/>
          <w:rPrChange w:id="1150" w:author="Jeries Zawaideh" w:date="2018-04-21T16:44:00Z">
            <w:rPr>
              <w:ins w:id="1151" w:author="WHL" w:date="2018-04-13T10:18:00Z"/>
              <w:rFonts w:ascii="Book Antiqua" w:eastAsia="SimSun" w:hAnsi="Book Antiqua" w:cs="Arial"/>
              <w:b/>
              <w:sz w:val="24"/>
              <w:lang w:eastAsia="zh-CN"/>
            </w:rPr>
          </w:rPrChange>
        </w:rPr>
      </w:pPr>
    </w:p>
    <w:p w14:paraId="4CC9FA43" w14:textId="77777777" w:rsidR="00626BC0" w:rsidRPr="00462E7C" w:rsidRDefault="00626BC0" w:rsidP="00626BC0">
      <w:pPr>
        <w:autoSpaceDE w:val="0"/>
        <w:autoSpaceDN w:val="0"/>
        <w:adjustRightInd w:val="0"/>
        <w:snapToGrid w:val="0"/>
        <w:spacing w:line="360" w:lineRule="auto"/>
        <w:rPr>
          <w:ins w:id="1152" w:author="WHL" w:date="2018-04-13T10:18:00Z"/>
          <w:rFonts w:ascii="Book Antiqua" w:eastAsia="SimSun" w:hAnsi="Book Antiqua" w:cs="Arial"/>
          <w:b/>
          <w:sz w:val="24"/>
          <w:szCs w:val="24"/>
          <w:lang w:val="en-US" w:eastAsia="zh-CN"/>
          <w:rPrChange w:id="1153" w:author="Jeries Zawaideh" w:date="2018-04-21T16:44:00Z">
            <w:rPr>
              <w:ins w:id="1154" w:author="WHL" w:date="2018-04-13T10:18:00Z"/>
              <w:rFonts w:ascii="Book Antiqua" w:eastAsia="SimSun" w:hAnsi="Book Antiqua" w:cs="Arial"/>
              <w:b/>
              <w:sz w:val="24"/>
              <w:lang w:eastAsia="zh-CN"/>
            </w:rPr>
          </w:rPrChange>
        </w:rPr>
      </w:pPr>
    </w:p>
    <w:p w14:paraId="7B92AC83" w14:textId="594C599B" w:rsidR="00626BC0" w:rsidRPr="00462E7C" w:rsidDel="00803F76" w:rsidRDefault="00626BC0" w:rsidP="00626BC0">
      <w:pPr>
        <w:autoSpaceDE w:val="0"/>
        <w:autoSpaceDN w:val="0"/>
        <w:adjustRightInd w:val="0"/>
        <w:snapToGrid w:val="0"/>
        <w:spacing w:line="360" w:lineRule="auto"/>
        <w:rPr>
          <w:ins w:id="1155" w:author="WHL" w:date="2018-04-13T10:18:00Z"/>
          <w:del w:id="1156" w:author="Jeries Zawaideh" w:date="2018-04-21T16:17:00Z"/>
          <w:rFonts w:ascii="Book Antiqua" w:eastAsia="SimSun" w:hAnsi="Book Antiqua" w:cs="Arial"/>
          <w:b/>
          <w:sz w:val="24"/>
          <w:szCs w:val="24"/>
          <w:lang w:val="en-US" w:eastAsia="zh-CN"/>
          <w:rPrChange w:id="1157" w:author="Jeries Zawaideh" w:date="2018-04-21T16:44:00Z">
            <w:rPr>
              <w:ins w:id="1158" w:author="WHL" w:date="2018-04-13T10:18:00Z"/>
              <w:del w:id="1159" w:author="Jeries Zawaideh" w:date="2018-04-21T16:17:00Z"/>
              <w:rFonts w:ascii="Book Antiqua" w:eastAsia="SimSun" w:hAnsi="Book Antiqua" w:cs="Arial"/>
              <w:b/>
              <w:sz w:val="24"/>
              <w:lang w:eastAsia="zh-CN"/>
            </w:rPr>
          </w:rPrChange>
        </w:rPr>
      </w:pPr>
    </w:p>
    <w:p w14:paraId="44F10511" w14:textId="2B22082C" w:rsidR="00626BC0" w:rsidRPr="00462E7C" w:rsidDel="00803F76" w:rsidRDefault="00626BC0" w:rsidP="00626BC0">
      <w:pPr>
        <w:autoSpaceDE w:val="0"/>
        <w:autoSpaceDN w:val="0"/>
        <w:adjustRightInd w:val="0"/>
        <w:snapToGrid w:val="0"/>
        <w:spacing w:line="360" w:lineRule="auto"/>
        <w:rPr>
          <w:ins w:id="1160" w:author="WHL" w:date="2018-04-13T10:18:00Z"/>
          <w:del w:id="1161" w:author="Jeries Zawaideh" w:date="2018-04-21T16:17:00Z"/>
          <w:rFonts w:ascii="Book Antiqua" w:hAnsi="Book Antiqua" w:cs="Arial"/>
          <w:b/>
          <w:sz w:val="24"/>
          <w:szCs w:val="24"/>
          <w:lang w:val="en-US"/>
          <w:rPrChange w:id="1162" w:author="Jeries Zawaideh" w:date="2018-04-21T16:44:00Z">
            <w:rPr>
              <w:ins w:id="1163" w:author="WHL" w:date="2018-04-13T10:18:00Z"/>
              <w:del w:id="1164" w:author="Jeries Zawaideh" w:date="2018-04-21T16:17:00Z"/>
              <w:rFonts w:ascii="Book Antiqua" w:hAnsi="Book Antiqua" w:cs="Arial"/>
              <w:b/>
              <w:sz w:val="24"/>
            </w:rPr>
          </w:rPrChange>
        </w:rPr>
      </w:pPr>
      <w:commentRangeStart w:id="1165"/>
      <w:ins w:id="1166" w:author="WHL" w:date="2018-04-13T10:18:00Z">
        <w:del w:id="1167" w:author="Jeries Zawaideh" w:date="2018-04-21T16:17:00Z">
          <w:r w:rsidRPr="00462E7C" w:rsidDel="00803F76">
            <w:rPr>
              <w:rFonts w:ascii="Book Antiqua" w:hAnsi="Book Antiqua" w:cs="Arial"/>
              <w:b/>
              <w:sz w:val="24"/>
              <w:szCs w:val="24"/>
              <w:lang w:val="en-US"/>
              <w:rPrChange w:id="1168" w:author="Jeries Zawaideh" w:date="2018-04-21T16:44:00Z">
                <w:rPr>
                  <w:rFonts w:ascii="Book Antiqua" w:hAnsi="Book Antiqua" w:cs="Arial"/>
                  <w:b/>
                  <w:sz w:val="24"/>
                </w:rPr>
              </w:rPrChange>
            </w:rPr>
            <w:delText>REFERENCES</w:delText>
          </w:r>
          <w:commentRangeEnd w:id="1165"/>
          <w:r w:rsidRPr="00462E7C" w:rsidDel="00803F76">
            <w:rPr>
              <w:rStyle w:val="Rimandocommento"/>
              <w:rFonts w:ascii="Book Antiqua" w:hAnsi="Book Antiqua"/>
              <w:sz w:val="24"/>
              <w:szCs w:val="24"/>
            </w:rPr>
            <w:commentReference w:id="1165"/>
          </w:r>
        </w:del>
      </w:ins>
    </w:p>
    <w:p w14:paraId="6D5C312B" w14:textId="59CAEF54" w:rsidR="00626BC0" w:rsidRPr="001D6DDA" w:rsidDel="00803F76" w:rsidRDefault="00626BC0" w:rsidP="00626BC0">
      <w:pPr>
        <w:autoSpaceDE w:val="0"/>
        <w:autoSpaceDN w:val="0"/>
        <w:adjustRightInd w:val="0"/>
        <w:snapToGrid w:val="0"/>
        <w:spacing w:line="360" w:lineRule="auto"/>
        <w:rPr>
          <w:ins w:id="1203" w:author="WHL" w:date="2018-04-13T10:18:00Z"/>
          <w:del w:id="1204" w:author="Jeries Zawaideh" w:date="2018-04-21T16:17:00Z"/>
          <w:rFonts w:ascii="Book Antiqua" w:hAnsi="Book Antiqua"/>
          <w:color w:val="000000"/>
          <w:sz w:val="24"/>
          <w:szCs w:val="24"/>
        </w:rPr>
      </w:pPr>
      <w:bookmarkStart w:id="1205" w:name="OLE_LINK1319"/>
      <w:bookmarkStart w:id="1206" w:name="OLE_LINK1320"/>
      <w:bookmarkStart w:id="1207" w:name="OLE_LINK1358"/>
      <w:bookmarkStart w:id="1208" w:name="OLE_LINK1359"/>
      <w:bookmarkStart w:id="1209" w:name="OLE_LINK1360"/>
      <w:bookmarkStart w:id="1210" w:name="OLE_LINK1361"/>
      <w:bookmarkStart w:id="1211" w:name="OLE_LINK1423"/>
      <w:bookmarkStart w:id="1212" w:name="OLE_LINK1424"/>
      <w:bookmarkStart w:id="1213" w:name="OLE_LINK1425"/>
      <w:bookmarkStart w:id="1214" w:name="OLE_LINK1426"/>
      <w:bookmarkStart w:id="1215" w:name="OLE_LINK1463"/>
      <w:bookmarkStart w:id="1216" w:name="OLE_LINK1201"/>
      <w:bookmarkStart w:id="1217" w:name="OLE_LINK1202"/>
      <w:bookmarkStart w:id="1218" w:name="OLE_LINK1203"/>
      <w:bookmarkStart w:id="1219" w:name="OLE_LINK1204"/>
      <w:bookmarkStart w:id="1220" w:name="OLE_LINK1205"/>
      <w:bookmarkStart w:id="1221" w:name="OLE_LINK1206"/>
      <w:bookmarkStart w:id="1222" w:name="OLE_LINK1207"/>
      <w:bookmarkStart w:id="1223" w:name="OLE_LINK1208"/>
      <w:bookmarkStart w:id="1224" w:name="OLE_LINK1209"/>
      <w:bookmarkStart w:id="1225" w:name="OLE_LINK1210"/>
      <w:bookmarkStart w:id="1226" w:name="OLE_LINK1357"/>
      <w:bookmarkStart w:id="1227" w:name="OLE_LINK1383"/>
      <w:ins w:id="1228" w:author="WHL" w:date="2018-04-13T10:18:00Z">
        <w:del w:id="1229" w:author="Jeries Zawaideh" w:date="2018-04-21T16:17:00Z">
          <w:r w:rsidRPr="00462E7C" w:rsidDel="00803F76">
            <w:rPr>
              <w:rFonts w:ascii="Book Antiqua" w:hAnsi="Book Antiqua"/>
              <w:color w:val="000000"/>
              <w:sz w:val="24"/>
              <w:szCs w:val="24"/>
              <w:lang w:val="en-US"/>
              <w:rPrChange w:id="1230" w:author="Jeries Zawaideh" w:date="2018-04-21T16:44:00Z">
                <w:rPr>
                  <w:rFonts w:ascii="Book Antiqua" w:hAnsi="Book Antiqua"/>
                  <w:color w:val="000000"/>
                </w:rPr>
              </w:rPrChange>
            </w:rPr>
            <w:delText>Such as: 1</w:delText>
          </w:r>
          <w:bookmarkStart w:id="1231" w:name="OLE_LINK1384"/>
          <w:bookmarkStart w:id="1232" w:name="OLE_LINK1385"/>
          <w:r w:rsidRPr="00462E7C" w:rsidDel="00803F76">
            <w:rPr>
              <w:rStyle w:val="apple-converted-space"/>
              <w:rFonts w:ascii="Book Antiqua" w:hAnsi="Book Antiqua"/>
              <w:color w:val="000000"/>
              <w:sz w:val="24"/>
              <w:szCs w:val="24"/>
              <w:lang w:val="en-US"/>
              <w:rPrChange w:id="1233" w:author="Jeries Zawaideh" w:date="2018-04-21T16:44:00Z">
                <w:rPr>
                  <w:rStyle w:val="apple-converted-space"/>
                  <w:rFonts w:ascii="Book Antiqua" w:hAnsi="Book Antiqua"/>
                  <w:color w:val="000000"/>
                </w:rPr>
              </w:rPrChange>
            </w:rPr>
            <w:delText> </w:delText>
          </w:r>
          <w:r w:rsidRPr="00462E7C" w:rsidDel="00803F76">
            <w:rPr>
              <w:rFonts w:ascii="Book Antiqua" w:hAnsi="Book Antiqua"/>
              <w:b/>
              <w:bCs/>
              <w:color w:val="000000"/>
              <w:sz w:val="24"/>
              <w:szCs w:val="24"/>
              <w:lang w:val="en-US"/>
              <w:rPrChange w:id="1234" w:author="Jeries Zawaideh" w:date="2018-04-21T16:44:00Z">
                <w:rPr>
                  <w:rFonts w:ascii="Book Antiqua" w:hAnsi="Book Antiqua"/>
                  <w:b/>
                  <w:bCs/>
                  <w:color w:val="000000"/>
                </w:rPr>
              </w:rPrChange>
            </w:rPr>
            <w:delText>Mulier S</w:delText>
          </w:r>
          <w:r w:rsidRPr="00462E7C" w:rsidDel="00803F76">
            <w:rPr>
              <w:rFonts w:ascii="Book Antiqua" w:hAnsi="Book Antiqua"/>
              <w:color w:val="000000"/>
              <w:sz w:val="24"/>
              <w:szCs w:val="24"/>
              <w:lang w:val="en-US"/>
              <w:rPrChange w:id="1235" w:author="Jeries Zawaideh" w:date="2018-04-21T16:44:00Z">
                <w:rPr>
                  <w:rFonts w:ascii="Book Antiqua" w:hAnsi="Book Antiqua"/>
                  <w:color w:val="000000"/>
                </w:rPr>
              </w:rPrChange>
            </w:rPr>
            <w:delText>, Mulier P, Ni Y, Miao Y, Dupas B, Marchal G, De Wever I, Michel L. Complications of radiofrequency coagulation of liver tumours.</w:delText>
          </w:r>
          <w:r w:rsidRPr="00462E7C" w:rsidDel="00803F76">
            <w:rPr>
              <w:rStyle w:val="apple-converted-space"/>
              <w:rFonts w:ascii="Book Antiqua" w:hAnsi="Book Antiqua"/>
              <w:color w:val="000000"/>
              <w:sz w:val="24"/>
              <w:szCs w:val="24"/>
              <w:lang w:val="en-US"/>
              <w:rPrChange w:id="1236" w:author="Jeries Zawaideh" w:date="2018-04-21T16:44:00Z">
                <w:rPr>
                  <w:rStyle w:val="apple-converted-space"/>
                  <w:rFonts w:ascii="Book Antiqua" w:hAnsi="Book Antiqua"/>
                  <w:color w:val="000000"/>
                </w:rPr>
              </w:rPrChange>
            </w:rPr>
            <w:delText> </w:delText>
          </w:r>
          <w:r w:rsidRPr="000E7410" w:rsidDel="00803F76">
            <w:rPr>
              <w:rFonts w:ascii="Book Antiqua" w:hAnsi="Book Antiqua"/>
              <w:i/>
              <w:iCs/>
              <w:color w:val="000000"/>
              <w:sz w:val="24"/>
              <w:szCs w:val="24"/>
            </w:rPr>
            <w:delText>Br J Surg</w:delText>
          </w:r>
          <w:r w:rsidRPr="000E7410" w:rsidDel="00803F76">
            <w:rPr>
              <w:rStyle w:val="apple-converted-space"/>
              <w:rFonts w:ascii="Book Antiqua" w:hAnsi="Book Antiqua"/>
              <w:color w:val="000000"/>
              <w:sz w:val="24"/>
              <w:szCs w:val="24"/>
            </w:rPr>
            <w:delText> </w:delText>
          </w:r>
          <w:r w:rsidRPr="000E7410" w:rsidDel="00803F76">
            <w:rPr>
              <w:rFonts w:ascii="Book Antiqua" w:hAnsi="Book Antiqua"/>
              <w:color w:val="000000"/>
              <w:sz w:val="24"/>
              <w:szCs w:val="24"/>
            </w:rPr>
            <w:delText>2002;</w:delText>
          </w:r>
          <w:r w:rsidRPr="00297750" w:rsidDel="00803F76">
            <w:rPr>
              <w:rStyle w:val="apple-converted-space"/>
              <w:rFonts w:ascii="Book Antiqua" w:hAnsi="Book Antiqua"/>
              <w:color w:val="000000"/>
              <w:sz w:val="24"/>
              <w:szCs w:val="24"/>
            </w:rPr>
            <w:delText> </w:delText>
          </w:r>
          <w:r w:rsidRPr="0081586A" w:rsidDel="00803F76">
            <w:rPr>
              <w:rFonts w:ascii="Book Antiqua" w:hAnsi="Book Antiqua"/>
              <w:b/>
              <w:bCs/>
              <w:color w:val="000000"/>
              <w:sz w:val="24"/>
              <w:szCs w:val="24"/>
            </w:rPr>
            <w:delText>89</w:delText>
          </w:r>
          <w:r w:rsidRPr="001D6DDA" w:rsidDel="00803F76">
            <w:rPr>
              <w:rFonts w:ascii="Book Antiqua" w:hAnsi="Book Antiqua"/>
              <w:color w:val="000000"/>
              <w:sz w:val="24"/>
              <w:szCs w:val="24"/>
            </w:rPr>
            <w:delText>: 1206-1222 [PMID: 12296886 DOI: 10.1046/j.1365-2168.2002.02168.x]</w:delText>
          </w:r>
          <w:bookmarkEnd w:id="1205"/>
          <w:bookmarkEnd w:id="1206"/>
          <w:bookmarkEnd w:id="1207"/>
          <w:bookmarkEnd w:id="1208"/>
          <w:bookmarkEnd w:id="1209"/>
          <w:bookmarkEnd w:id="1210"/>
          <w:bookmarkEnd w:id="1211"/>
          <w:bookmarkEnd w:id="1212"/>
          <w:bookmarkEnd w:id="1213"/>
          <w:bookmarkEnd w:id="1214"/>
          <w:bookmarkEnd w:id="1215"/>
          <w:bookmarkEnd w:id="1231"/>
          <w:bookmarkEnd w:id="1232"/>
        </w:del>
      </w:ins>
    </w:p>
    <w:bookmarkEnd w:id="1137"/>
    <w:bookmarkEnd w:id="1138"/>
    <w:bookmarkEnd w:id="1142"/>
    <w:bookmarkEnd w:id="1143"/>
    <w:bookmarkEnd w:id="1144"/>
    <w:bookmarkEnd w:id="1145"/>
    <w:bookmarkEnd w:id="1146"/>
    <w:bookmarkEnd w:id="1147"/>
    <w:bookmarkEnd w:id="1148"/>
    <w:bookmarkEnd w:id="1216"/>
    <w:bookmarkEnd w:id="1217"/>
    <w:bookmarkEnd w:id="1218"/>
    <w:bookmarkEnd w:id="1219"/>
    <w:bookmarkEnd w:id="1220"/>
    <w:bookmarkEnd w:id="1221"/>
    <w:bookmarkEnd w:id="1222"/>
    <w:bookmarkEnd w:id="1223"/>
    <w:bookmarkEnd w:id="1224"/>
    <w:bookmarkEnd w:id="1225"/>
    <w:bookmarkEnd w:id="1226"/>
    <w:bookmarkEnd w:id="1227"/>
    <w:p w14:paraId="04D73037" w14:textId="77777777" w:rsidR="002F697D" w:rsidRPr="00462E7C" w:rsidRDefault="002F697D" w:rsidP="002F697D">
      <w:pPr>
        <w:pStyle w:val="Predefinito"/>
        <w:spacing w:after="200" w:line="360" w:lineRule="auto"/>
        <w:rPr>
          <w:rFonts w:ascii="Book Antiqua" w:hAnsi="Book Antiqua" w:cs="Arial"/>
          <w:b/>
          <w:lang w:val="en-US"/>
        </w:rPr>
      </w:pPr>
      <w:r w:rsidRPr="00462E7C">
        <w:rPr>
          <w:rFonts w:ascii="Book Antiqua" w:hAnsi="Book Antiqua" w:cs="Arial"/>
          <w:b/>
          <w:lang w:val="en-US"/>
        </w:rPr>
        <w:t>REFERENCES</w:t>
      </w:r>
      <w:r w:rsidRPr="00462E7C">
        <w:rPr>
          <w:rFonts w:ascii="Book Antiqua" w:hAnsi="Book Antiqua" w:cs="Arial"/>
          <w:b/>
          <w:lang w:val="en-US"/>
        </w:rPr>
        <w:tab/>
      </w:r>
    </w:p>
    <w:p w14:paraId="4E616F8B" w14:textId="30CF21C3" w:rsidR="002F697D" w:rsidRPr="00462E7C" w:rsidRDefault="002F697D" w:rsidP="007A4969">
      <w:pPr>
        <w:pStyle w:val="Predefinito"/>
        <w:numPr>
          <w:ilvl w:val="0"/>
          <w:numId w:val="1"/>
        </w:numPr>
        <w:spacing w:after="200" w:line="360" w:lineRule="auto"/>
        <w:rPr>
          <w:rFonts w:ascii="Book Antiqua" w:hAnsi="Book Antiqua" w:cs="Arial"/>
          <w:lang w:val="en-US"/>
        </w:rPr>
      </w:pPr>
      <w:proofErr w:type="spellStart"/>
      <w:r w:rsidRPr="00462E7C">
        <w:rPr>
          <w:rFonts w:ascii="Book Antiqua" w:hAnsi="Book Antiqua" w:cs="Arial"/>
          <w:lang w:val="en-US"/>
        </w:rPr>
        <w:t>Sconfienza</w:t>
      </w:r>
      <w:proofErr w:type="spellEnd"/>
      <w:r w:rsidRPr="00462E7C">
        <w:rPr>
          <w:rFonts w:ascii="Book Antiqua" w:hAnsi="Book Antiqua" w:cs="Arial"/>
          <w:lang w:val="en-US"/>
        </w:rPr>
        <w:t xml:space="preserve"> LM, </w:t>
      </w:r>
      <w:proofErr w:type="spellStart"/>
      <w:r w:rsidRPr="00462E7C">
        <w:rPr>
          <w:rFonts w:ascii="Book Antiqua" w:hAnsi="Book Antiqua" w:cs="Arial"/>
          <w:lang w:val="en-US"/>
        </w:rPr>
        <w:t>Orlandi</w:t>
      </w:r>
      <w:proofErr w:type="spellEnd"/>
      <w:r w:rsidRPr="00462E7C">
        <w:rPr>
          <w:rFonts w:ascii="Book Antiqua" w:hAnsi="Book Antiqua" w:cs="Arial"/>
          <w:lang w:val="en-US"/>
        </w:rPr>
        <w:t xml:space="preserve"> D, </w:t>
      </w:r>
      <w:proofErr w:type="spellStart"/>
      <w:r w:rsidRPr="00462E7C">
        <w:rPr>
          <w:rFonts w:ascii="Book Antiqua" w:hAnsi="Book Antiqua" w:cs="Arial"/>
          <w:lang w:val="en-US"/>
        </w:rPr>
        <w:t>Lacelli</w:t>
      </w:r>
      <w:proofErr w:type="spellEnd"/>
      <w:r w:rsidRPr="00462E7C">
        <w:rPr>
          <w:rFonts w:ascii="Book Antiqua" w:hAnsi="Book Antiqua" w:cs="Arial"/>
          <w:lang w:val="en-US"/>
        </w:rPr>
        <w:t xml:space="preserve"> F, </w:t>
      </w:r>
      <w:proofErr w:type="spellStart"/>
      <w:r w:rsidRPr="00462E7C">
        <w:rPr>
          <w:rFonts w:ascii="Book Antiqua" w:hAnsi="Book Antiqua" w:cs="Arial"/>
          <w:lang w:val="en-US"/>
        </w:rPr>
        <w:t>Serafini</w:t>
      </w:r>
      <w:proofErr w:type="spellEnd"/>
      <w:r w:rsidRPr="00462E7C">
        <w:rPr>
          <w:rFonts w:ascii="Book Antiqua" w:hAnsi="Book Antiqua" w:cs="Arial"/>
          <w:lang w:val="en-US"/>
        </w:rPr>
        <w:t xml:space="preserve"> G, </w:t>
      </w:r>
      <w:proofErr w:type="spellStart"/>
      <w:r w:rsidRPr="00462E7C">
        <w:rPr>
          <w:rFonts w:ascii="Book Antiqua" w:hAnsi="Book Antiqua" w:cs="Arial"/>
          <w:lang w:val="en-US"/>
        </w:rPr>
        <w:t>Silvestri</w:t>
      </w:r>
      <w:proofErr w:type="spellEnd"/>
      <w:r w:rsidRPr="00462E7C">
        <w:rPr>
          <w:rFonts w:ascii="Book Antiqua" w:hAnsi="Book Antiqua" w:cs="Arial"/>
          <w:lang w:val="en-US"/>
        </w:rPr>
        <w:t xml:space="preserve"> E. Dynamic High-Resolution US of Ankle and </w:t>
      </w:r>
      <w:proofErr w:type="spellStart"/>
      <w:r w:rsidRPr="00462E7C">
        <w:rPr>
          <w:rFonts w:ascii="Book Antiqua" w:hAnsi="Book Antiqua" w:cs="Arial"/>
          <w:lang w:val="en-US"/>
        </w:rPr>
        <w:t>Midfoot</w:t>
      </w:r>
      <w:proofErr w:type="spellEnd"/>
      <w:r w:rsidRPr="00462E7C">
        <w:rPr>
          <w:rFonts w:ascii="Book Antiqua" w:hAnsi="Book Antiqua" w:cs="Arial"/>
          <w:lang w:val="en-US"/>
        </w:rPr>
        <w:t xml:space="preserve"> Ligaments: Normal Anatomic Structure and Imaging Technique. </w:t>
      </w:r>
      <w:proofErr w:type="spellStart"/>
      <w:r w:rsidRPr="00462E7C">
        <w:rPr>
          <w:rFonts w:ascii="Book Antiqua" w:hAnsi="Book Antiqua" w:cs="Arial"/>
          <w:lang w:val="en-US"/>
        </w:rPr>
        <w:t>RadioGraphics</w:t>
      </w:r>
      <w:proofErr w:type="spellEnd"/>
      <w:r w:rsidRPr="00462E7C">
        <w:rPr>
          <w:rFonts w:ascii="Book Antiqua" w:hAnsi="Book Antiqua" w:cs="Arial"/>
          <w:lang w:val="en-US"/>
        </w:rPr>
        <w:t>. 2015</w:t>
      </w:r>
      <w:proofErr w:type="gramStart"/>
      <w:r w:rsidRPr="00462E7C">
        <w:rPr>
          <w:rFonts w:ascii="Book Antiqua" w:hAnsi="Book Antiqua" w:cs="Arial"/>
          <w:lang w:val="en-US"/>
        </w:rPr>
        <w:t>;35:164</w:t>
      </w:r>
      <w:proofErr w:type="gramEnd"/>
      <w:r w:rsidRPr="00462E7C">
        <w:rPr>
          <w:rFonts w:ascii="Book Antiqua" w:hAnsi="Book Antiqua" w:cs="Arial"/>
          <w:lang w:val="en-US"/>
        </w:rPr>
        <w:t>–178.</w:t>
      </w:r>
      <w:ins w:id="1237" w:author="Jeries Zawaideh" w:date="2018-04-18T16:09:00Z">
        <w:r w:rsidR="007A4969" w:rsidRPr="00462E7C">
          <w:rPr>
            <w:rFonts w:ascii="Book Antiqua" w:hAnsi="Book Antiqua" w:cs="Arial"/>
            <w:lang w:val="en-US"/>
          </w:rPr>
          <w:t>[</w:t>
        </w:r>
        <w:r w:rsidR="007A4969" w:rsidRPr="00462E7C">
          <w:rPr>
            <w:rFonts w:ascii="Book Antiqua" w:hAnsi="Book Antiqua"/>
            <w:lang w:val="en-US"/>
            <w:rPrChange w:id="1238" w:author="Jeries Zawaideh" w:date="2018-04-21T16:44:00Z">
              <w:rPr/>
            </w:rPrChange>
          </w:rPr>
          <w:t xml:space="preserve"> </w:t>
        </w:r>
        <w:r w:rsidR="007A4969" w:rsidRPr="00462E7C">
          <w:rPr>
            <w:rFonts w:ascii="Book Antiqua" w:hAnsi="Book Antiqua" w:cs="Arial"/>
            <w:lang w:val="en-US"/>
          </w:rPr>
          <w:t xml:space="preserve">PMID: 25590396 </w:t>
        </w:r>
      </w:ins>
      <w:ins w:id="1239" w:author="Jeries Zawaideh" w:date="2018-04-18T16:25:00Z">
        <w:r w:rsidR="00130050" w:rsidRPr="00462E7C">
          <w:rPr>
            <w:rFonts w:ascii="Book Antiqua" w:hAnsi="Book Antiqua" w:cs="Arial"/>
          </w:rPr>
          <w:t>DOI</w:t>
        </w:r>
      </w:ins>
      <w:ins w:id="1240" w:author="Jeries Zawaideh" w:date="2018-04-18T16:09:00Z">
        <w:r w:rsidR="007A4969" w:rsidRPr="00462E7C">
          <w:rPr>
            <w:rFonts w:ascii="Book Antiqua" w:hAnsi="Book Antiqua" w:cs="Arial"/>
          </w:rPr>
          <w:t>: 10.1148/rg.351130139. </w:t>
        </w:r>
        <w:r w:rsidR="007A4969" w:rsidRPr="00462E7C">
          <w:rPr>
            <w:rFonts w:ascii="Book Antiqua" w:hAnsi="Book Antiqua" w:cs="Arial"/>
            <w:lang w:val="en-US"/>
          </w:rPr>
          <w:t>]</w:t>
        </w:r>
      </w:ins>
    </w:p>
    <w:p w14:paraId="0B00FEDE" w14:textId="627FA28F" w:rsidR="002F697D" w:rsidRPr="00462E7C" w:rsidRDefault="002F697D" w:rsidP="007A4969">
      <w:pPr>
        <w:pStyle w:val="Predefinito"/>
        <w:numPr>
          <w:ilvl w:val="0"/>
          <w:numId w:val="1"/>
        </w:numPr>
        <w:spacing w:after="200" w:line="360" w:lineRule="auto"/>
        <w:rPr>
          <w:rFonts w:ascii="Book Antiqua" w:hAnsi="Book Antiqua" w:cs="Arial"/>
          <w:lang w:val="en-US"/>
        </w:rPr>
      </w:pPr>
      <w:proofErr w:type="spellStart"/>
      <w:r w:rsidRPr="00462E7C">
        <w:rPr>
          <w:rFonts w:ascii="Book Antiqua" w:hAnsi="Book Antiqua" w:cs="Arial"/>
          <w:lang w:val="en-US"/>
        </w:rPr>
        <w:t>Karlsson</w:t>
      </w:r>
      <w:proofErr w:type="spellEnd"/>
      <w:r w:rsidRPr="00462E7C">
        <w:rPr>
          <w:rFonts w:ascii="Book Antiqua" w:hAnsi="Book Antiqua" w:cs="Arial"/>
          <w:lang w:val="en-US"/>
        </w:rPr>
        <w:t xml:space="preserve"> J, </w:t>
      </w:r>
      <w:proofErr w:type="spellStart"/>
      <w:r w:rsidRPr="00462E7C">
        <w:rPr>
          <w:rFonts w:ascii="Book Antiqua" w:hAnsi="Book Antiqua" w:cs="Arial"/>
          <w:lang w:val="en-US"/>
        </w:rPr>
        <w:t>Wiger</w:t>
      </w:r>
      <w:proofErr w:type="spellEnd"/>
      <w:r w:rsidRPr="00462E7C">
        <w:rPr>
          <w:rFonts w:ascii="Book Antiqua" w:hAnsi="Book Antiqua" w:cs="Arial"/>
          <w:lang w:val="en-US"/>
        </w:rPr>
        <w:t xml:space="preserve"> P. Longitudinal split of the peroneus brevis tendon and lateral ankle instability: treatment of concomitant lesions. J </w:t>
      </w:r>
      <w:proofErr w:type="spellStart"/>
      <w:r w:rsidRPr="00462E7C">
        <w:rPr>
          <w:rFonts w:ascii="Book Antiqua" w:hAnsi="Book Antiqua" w:cs="Arial"/>
          <w:lang w:val="en-US"/>
        </w:rPr>
        <w:t>Athl</w:t>
      </w:r>
      <w:proofErr w:type="spellEnd"/>
      <w:r w:rsidRPr="00462E7C">
        <w:rPr>
          <w:rFonts w:ascii="Book Antiqua" w:hAnsi="Book Antiqua" w:cs="Arial"/>
          <w:lang w:val="en-US"/>
        </w:rPr>
        <w:t xml:space="preserve"> Train. 2002</w:t>
      </w:r>
      <w:proofErr w:type="gramStart"/>
      <w:r w:rsidRPr="00462E7C">
        <w:rPr>
          <w:rFonts w:ascii="Book Antiqua" w:hAnsi="Book Antiqua" w:cs="Arial"/>
          <w:lang w:val="en-US"/>
        </w:rPr>
        <w:t>;37:463</w:t>
      </w:r>
      <w:proofErr w:type="gramEnd"/>
      <w:r w:rsidRPr="00462E7C">
        <w:rPr>
          <w:rFonts w:ascii="Book Antiqua" w:hAnsi="Book Antiqua" w:cs="Arial"/>
          <w:lang w:val="en-US"/>
        </w:rPr>
        <w:t>–6.</w:t>
      </w:r>
      <w:ins w:id="1241" w:author="Jeries Zawaideh" w:date="2018-04-18T16:09:00Z">
        <w:r w:rsidR="007A4969" w:rsidRPr="00462E7C">
          <w:rPr>
            <w:rFonts w:ascii="Book Antiqua" w:hAnsi="Book Antiqua" w:cs="Arial"/>
            <w:lang w:val="en-US"/>
          </w:rPr>
          <w:t xml:space="preserve"> [</w:t>
        </w:r>
      </w:ins>
      <w:ins w:id="1242" w:author="Jeries Zawaideh" w:date="2018-04-18T16:10:00Z">
        <w:r w:rsidR="007A4969" w:rsidRPr="00462E7C">
          <w:rPr>
            <w:rFonts w:ascii="Book Antiqua" w:hAnsi="Book Antiqua" w:cs="Arial"/>
            <w:lang w:val="en-US"/>
          </w:rPr>
          <w:t>PMID: 12937568</w:t>
        </w:r>
      </w:ins>
      <w:ins w:id="1243" w:author="Jeries Zawaideh" w:date="2018-04-18T16:09:00Z">
        <w:r w:rsidR="007A4969" w:rsidRPr="00462E7C">
          <w:rPr>
            <w:rFonts w:ascii="Book Antiqua" w:hAnsi="Book Antiqua" w:cs="Arial"/>
            <w:lang w:val="en-US"/>
          </w:rPr>
          <w:t>]</w:t>
        </w:r>
      </w:ins>
    </w:p>
    <w:p w14:paraId="403E362F" w14:textId="32693D0F" w:rsidR="002F697D" w:rsidRDefault="002F697D" w:rsidP="00130050">
      <w:pPr>
        <w:pStyle w:val="Predefinito"/>
        <w:numPr>
          <w:ilvl w:val="0"/>
          <w:numId w:val="1"/>
        </w:numPr>
        <w:spacing w:after="200" w:line="360" w:lineRule="auto"/>
        <w:rPr>
          <w:ins w:id="1244" w:author="Davide" w:date="2018-04-23T12:57:00Z"/>
          <w:rFonts w:ascii="Book Antiqua" w:hAnsi="Book Antiqua" w:cs="Arial"/>
          <w:lang w:val="en-US"/>
        </w:rPr>
      </w:pPr>
      <w:proofErr w:type="spellStart"/>
      <w:r w:rsidRPr="00462E7C">
        <w:rPr>
          <w:rFonts w:ascii="Book Antiqua" w:hAnsi="Book Antiqua" w:cs="Arial"/>
        </w:rPr>
        <w:t>Dombek</w:t>
      </w:r>
      <w:proofErr w:type="spellEnd"/>
      <w:r w:rsidRPr="00462E7C">
        <w:rPr>
          <w:rFonts w:ascii="Book Antiqua" w:hAnsi="Book Antiqua" w:cs="Arial"/>
        </w:rPr>
        <w:t xml:space="preserve"> MF, </w:t>
      </w:r>
      <w:proofErr w:type="spellStart"/>
      <w:r w:rsidRPr="00462E7C">
        <w:rPr>
          <w:rFonts w:ascii="Book Antiqua" w:hAnsi="Book Antiqua" w:cs="Arial"/>
        </w:rPr>
        <w:t>Lamm</w:t>
      </w:r>
      <w:proofErr w:type="spellEnd"/>
      <w:r w:rsidRPr="00462E7C">
        <w:rPr>
          <w:rFonts w:ascii="Book Antiqua" w:hAnsi="Book Antiqua" w:cs="Arial"/>
        </w:rPr>
        <w:t xml:space="preserve"> BM, </w:t>
      </w:r>
      <w:proofErr w:type="spellStart"/>
      <w:r w:rsidRPr="00462E7C">
        <w:rPr>
          <w:rFonts w:ascii="Book Antiqua" w:hAnsi="Book Antiqua" w:cs="Arial"/>
        </w:rPr>
        <w:t>Saltrick</w:t>
      </w:r>
      <w:proofErr w:type="spellEnd"/>
      <w:r w:rsidRPr="00462E7C">
        <w:rPr>
          <w:rFonts w:ascii="Book Antiqua" w:hAnsi="Book Antiqua" w:cs="Arial"/>
        </w:rPr>
        <w:t xml:space="preserve"> K, Mendicino RW, </w:t>
      </w:r>
      <w:proofErr w:type="spellStart"/>
      <w:r w:rsidRPr="00462E7C">
        <w:rPr>
          <w:rFonts w:ascii="Book Antiqua" w:hAnsi="Book Antiqua" w:cs="Arial"/>
        </w:rPr>
        <w:t>Catanzariti</w:t>
      </w:r>
      <w:proofErr w:type="spellEnd"/>
      <w:r w:rsidRPr="00462E7C">
        <w:rPr>
          <w:rFonts w:ascii="Book Antiqua" w:hAnsi="Book Antiqua" w:cs="Arial"/>
        </w:rPr>
        <w:t xml:space="preserve"> AR. </w:t>
      </w:r>
      <w:proofErr w:type="spellStart"/>
      <w:r w:rsidRPr="00462E7C">
        <w:rPr>
          <w:rFonts w:ascii="Book Antiqua" w:hAnsi="Book Antiqua" w:cs="Arial"/>
          <w:lang w:val="en-US"/>
        </w:rPr>
        <w:t>Peroneal</w:t>
      </w:r>
      <w:proofErr w:type="spellEnd"/>
      <w:r w:rsidRPr="00462E7C">
        <w:rPr>
          <w:rFonts w:ascii="Book Antiqua" w:hAnsi="Book Antiqua" w:cs="Arial"/>
          <w:lang w:val="en-US"/>
        </w:rPr>
        <w:t xml:space="preserve"> tendon tears: a retrospective review. J Foot Ankle Surg. 2003</w:t>
      </w:r>
      <w:proofErr w:type="gramStart"/>
      <w:r w:rsidRPr="00462E7C">
        <w:rPr>
          <w:rFonts w:ascii="Book Antiqua" w:hAnsi="Book Antiqua" w:cs="Arial"/>
          <w:lang w:val="en-US"/>
        </w:rPr>
        <w:t>;42:250</w:t>
      </w:r>
      <w:proofErr w:type="gramEnd"/>
      <w:r w:rsidRPr="00462E7C">
        <w:rPr>
          <w:rFonts w:ascii="Book Antiqua" w:hAnsi="Book Antiqua" w:cs="Arial"/>
          <w:lang w:val="en-US"/>
        </w:rPr>
        <w:t>-8.</w:t>
      </w:r>
      <w:ins w:id="1245" w:author="Jeries Zawaideh" w:date="2018-04-18T16:19:00Z">
        <w:r w:rsidR="00130050" w:rsidRPr="00462E7C">
          <w:rPr>
            <w:rFonts w:ascii="Book Antiqua" w:hAnsi="Book Antiqua" w:cs="Arial"/>
            <w:lang w:val="en-US"/>
          </w:rPr>
          <w:t xml:space="preserve"> [PMID: </w:t>
        </w:r>
        <w:proofErr w:type="gramStart"/>
        <w:r w:rsidR="00130050" w:rsidRPr="00462E7C">
          <w:rPr>
            <w:rFonts w:ascii="Book Antiqua" w:hAnsi="Book Antiqua" w:cs="Arial"/>
            <w:lang w:val="en-US"/>
          </w:rPr>
          <w:t>14566716</w:t>
        </w:r>
      </w:ins>
      <w:ins w:id="1246" w:author="Jeries Zawaideh" w:date="2018-04-18T16:20:00Z">
        <w:r w:rsidR="00130050" w:rsidRPr="00462E7C">
          <w:rPr>
            <w:rFonts w:ascii="Book Antiqua" w:hAnsi="Book Antiqua" w:cs="Arial"/>
            <w:lang w:val="en-US"/>
          </w:rPr>
          <w:t xml:space="preserve"> </w:t>
        </w:r>
      </w:ins>
      <w:ins w:id="1247" w:author="Jeries Zawaideh" w:date="2018-04-18T16:25:00Z">
        <w:r w:rsidR="00130050" w:rsidRPr="00462E7C">
          <w:rPr>
            <w:rFonts w:ascii="Book Antiqua" w:hAnsi="Book Antiqua" w:cs="Arial"/>
            <w:lang w:val="en-US"/>
          </w:rPr>
          <w:t xml:space="preserve"> DOI</w:t>
        </w:r>
        <w:proofErr w:type="gramEnd"/>
        <w:r w:rsidR="00130050" w:rsidRPr="00462E7C">
          <w:rPr>
            <w:rFonts w:ascii="Book Antiqua" w:hAnsi="Book Antiqua" w:cs="Arial"/>
            <w:lang w:val="en-US"/>
          </w:rPr>
          <w:t xml:space="preserve">: </w:t>
        </w:r>
      </w:ins>
      <w:ins w:id="1248" w:author="Jeries Zawaideh" w:date="2018-04-18T16:20:00Z">
        <w:r w:rsidR="00130050" w:rsidRPr="00462E7C">
          <w:rPr>
            <w:rFonts w:ascii="Book Antiqua" w:hAnsi="Book Antiqua" w:cs="Arial"/>
            <w:lang w:val="en-US"/>
          </w:rPr>
          <w:t>10.1016/S1067-2516(03)00314-4]</w:t>
        </w:r>
      </w:ins>
    </w:p>
    <w:p w14:paraId="68A4F1D5" w14:textId="519713D0" w:rsidR="00387676" w:rsidRPr="00D63C93" w:rsidRDefault="00C03DA2" w:rsidP="00D63C93">
      <w:pPr>
        <w:pStyle w:val="Predefinito"/>
        <w:numPr>
          <w:ilvl w:val="0"/>
          <w:numId w:val="1"/>
        </w:numPr>
        <w:spacing w:after="200" w:line="360" w:lineRule="auto"/>
        <w:rPr>
          <w:rFonts w:ascii="Book Antiqua" w:hAnsi="Book Antiqua" w:cs="Arial"/>
          <w:lang w:val="en-US"/>
        </w:rPr>
      </w:pPr>
      <w:proofErr w:type="gramStart"/>
      <w:ins w:id="1249" w:author="Davide" w:date="2018-04-23T12:58:00Z">
        <w:r w:rsidRPr="00C03DA2">
          <w:rPr>
            <w:rFonts w:ascii="Book Antiqua" w:hAnsi="Book Antiqua" w:cs="Arial"/>
            <w:lang w:val="en-US"/>
          </w:rPr>
          <w:t>van</w:t>
        </w:r>
        <w:proofErr w:type="gramEnd"/>
        <w:r w:rsidRPr="00C03DA2">
          <w:rPr>
            <w:rFonts w:ascii="Book Antiqua" w:hAnsi="Book Antiqua" w:cs="Arial"/>
            <w:lang w:val="en-US"/>
          </w:rPr>
          <w:t xml:space="preserve"> </w:t>
        </w:r>
        <w:proofErr w:type="spellStart"/>
        <w:r w:rsidRPr="00C03DA2">
          <w:rPr>
            <w:rFonts w:ascii="Book Antiqua" w:hAnsi="Book Antiqua" w:cs="Arial"/>
            <w:lang w:val="en-US"/>
          </w:rPr>
          <w:t>Dijk</w:t>
        </w:r>
        <w:proofErr w:type="spellEnd"/>
        <w:r w:rsidRPr="00C03DA2">
          <w:rPr>
            <w:rFonts w:ascii="Book Antiqua" w:hAnsi="Book Antiqua" w:cs="Arial"/>
            <w:lang w:val="en-US"/>
          </w:rPr>
          <w:t xml:space="preserve"> PAD, </w:t>
        </w:r>
        <w:proofErr w:type="spellStart"/>
        <w:r w:rsidRPr="00C03DA2">
          <w:rPr>
            <w:rFonts w:ascii="Book Antiqua" w:hAnsi="Book Antiqua" w:cs="Arial"/>
            <w:lang w:val="en-US"/>
          </w:rPr>
          <w:t>Vopat</w:t>
        </w:r>
        <w:proofErr w:type="spellEnd"/>
        <w:r w:rsidRPr="00C03DA2">
          <w:rPr>
            <w:rFonts w:ascii="Book Antiqua" w:hAnsi="Book Antiqua" w:cs="Arial"/>
            <w:lang w:val="en-US"/>
          </w:rPr>
          <w:t xml:space="preserve"> BG, </w:t>
        </w:r>
        <w:proofErr w:type="spellStart"/>
        <w:r w:rsidRPr="00C03DA2">
          <w:rPr>
            <w:rFonts w:ascii="Book Antiqua" w:hAnsi="Book Antiqua" w:cs="Arial"/>
            <w:lang w:val="en-US"/>
          </w:rPr>
          <w:t>Guss</w:t>
        </w:r>
        <w:proofErr w:type="spellEnd"/>
        <w:r w:rsidRPr="00C03DA2">
          <w:rPr>
            <w:rFonts w:ascii="Book Antiqua" w:hAnsi="Book Antiqua" w:cs="Arial"/>
            <w:lang w:val="en-US"/>
          </w:rPr>
          <w:t xml:space="preserve"> D, Younger A, </w:t>
        </w:r>
        <w:proofErr w:type="spellStart"/>
        <w:r w:rsidRPr="00C03DA2">
          <w:rPr>
            <w:rFonts w:ascii="Book Antiqua" w:hAnsi="Book Antiqua" w:cs="Arial"/>
            <w:lang w:val="en-US"/>
          </w:rPr>
          <w:t>DiGiovanni</w:t>
        </w:r>
        <w:proofErr w:type="spellEnd"/>
        <w:r w:rsidRPr="00C03DA2">
          <w:rPr>
            <w:rFonts w:ascii="Book Antiqua" w:hAnsi="Book Antiqua" w:cs="Arial"/>
            <w:lang w:val="en-US"/>
          </w:rPr>
          <w:t xml:space="preserve"> CW. </w:t>
        </w:r>
        <w:proofErr w:type="spellStart"/>
        <w:r w:rsidRPr="00C03DA2">
          <w:rPr>
            <w:rFonts w:ascii="Book Antiqua" w:hAnsi="Book Antiqua" w:cs="Arial"/>
            <w:lang w:val="en-US"/>
          </w:rPr>
          <w:t>Retromalleolar</w:t>
        </w:r>
        <w:proofErr w:type="spellEnd"/>
        <w:r>
          <w:rPr>
            <w:rFonts w:ascii="Book Antiqua" w:hAnsi="Book Antiqua" w:cs="Arial"/>
            <w:lang w:val="en-US"/>
          </w:rPr>
          <w:t xml:space="preserve"> </w:t>
        </w:r>
        <w:r w:rsidRPr="00C03DA2">
          <w:rPr>
            <w:rFonts w:ascii="Book Antiqua" w:hAnsi="Book Antiqua" w:cs="Arial"/>
            <w:lang w:val="en-US"/>
          </w:rPr>
          <w:t xml:space="preserve">Groove Deepening in Recurrent </w:t>
        </w:r>
        <w:proofErr w:type="spellStart"/>
        <w:r w:rsidRPr="00C03DA2">
          <w:rPr>
            <w:rFonts w:ascii="Book Antiqua" w:hAnsi="Book Antiqua" w:cs="Arial"/>
            <w:lang w:val="en-US"/>
          </w:rPr>
          <w:t>Peroneal</w:t>
        </w:r>
        <w:proofErr w:type="spellEnd"/>
        <w:r w:rsidRPr="00C03DA2">
          <w:rPr>
            <w:rFonts w:ascii="Book Antiqua" w:hAnsi="Book Antiqua" w:cs="Arial"/>
            <w:lang w:val="en-US"/>
          </w:rPr>
          <w:t xml:space="preserve"> Tendon Dis</w:t>
        </w:r>
        <w:r>
          <w:rPr>
            <w:rFonts w:ascii="Book Antiqua" w:hAnsi="Book Antiqua" w:cs="Arial"/>
            <w:lang w:val="en-US"/>
          </w:rPr>
          <w:t xml:space="preserve">location: Technique Tip. </w:t>
        </w:r>
        <w:proofErr w:type="spellStart"/>
        <w:r>
          <w:rPr>
            <w:rFonts w:ascii="Book Antiqua" w:hAnsi="Book Antiqua" w:cs="Arial"/>
            <w:lang w:val="en-US"/>
          </w:rPr>
          <w:t>Orthop</w:t>
        </w:r>
        <w:proofErr w:type="spellEnd"/>
        <w:r>
          <w:rPr>
            <w:rFonts w:ascii="Book Antiqua" w:hAnsi="Book Antiqua" w:cs="Arial"/>
            <w:lang w:val="en-US"/>
          </w:rPr>
          <w:t xml:space="preserve">. </w:t>
        </w:r>
        <w:r w:rsidRPr="00C03DA2">
          <w:rPr>
            <w:rFonts w:ascii="Book Antiqua" w:hAnsi="Book Antiqua" w:cs="Arial"/>
            <w:lang w:val="en-US"/>
          </w:rPr>
          <w:t>J Sports Med. 2017</w:t>
        </w:r>
        <w:r>
          <w:rPr>
            <w:rFonts w:ascii="Book Antiqua" w:hAnsi="Book Antiqua" w:cs="Arial"/>
            <w:lang w:val="en-US"/>
          </w:rPr>
          <w:t xml:space="preserve">; </w:t>
        </w:r>
        <w:r w:rsidRPr="00C03DA2">
          <w:rPr>
            <w:rFonts w:ascii="Book Antiqua" w:hAnsi="Book Antiqua" w:cs="Arial"/>
            <w:lang w:val="en-US"/>
          </w:rPr>
          <w:t>10</w:t>
        </w:r>
        <w:proofErr w:type="gramStart"/>
        <w:r w:rsidRPr="00C03DA2">
          <w:rPr>
            <w:rFonts w:ascii="Book Antiqua" w:hAnsi="Book Antiqua" w:cs="Arial"/>
            <w:lang w:val="en-US"/>
          </w:rPr>
          <w:t>;5</w:t>
        </w:r>
        <w:proofErr w:type="gramEnd"/>
        <w:r w:rsidRPr="00C03DA2">
          <w:rPr>
            <w:rFonts w:ascii="Book Antiqua" w:hAnsi="Book Antiqua" w:cs="Arial"/>
            <w:lang w:val="en-US"/>
          </w:rPr>
          <w:t xml:space="preserve">(5):2325967117706673. </w:t>
        </w:r>
      </w:ins>
      <w:ins w:id="1250" w:author="Davide" w:date="2018-04-23T13:00:00Z">
        <w:r w:rsidR="00D63C93">
          <w:rPr>
            <w:rFonts w:ascii="Book Antiqua" w:hAnsi="Book Antiqua" w:cs="Arial"/>
            <w:lang w:val="en-US"/>
          </w:rPr>
          <w:t>[</w:t>
        </w:r>
      </w:ins>
      <w:ins w:id="1251" w:author="Davide" w:date="2018-04-23T12:59:00Z">
        <w:r w:rsidR="00D63C93" w:rsidRPr="00C03DA2">
          <w:rPr>
            <w:rFonts w:ascii="Book Antiqua" w:hAnsi="Book Antiqua" w:cs="Arial"/>
            <w:lang w:val="en-US"/>
          </w:rPr>
          <w:t>PMID: 28540318</w:t>
        </w:r>
      </w:ins>
      <w:ins w:id="1252" w:author="Davide" w:date="2018-04-23T13:00:00Z">
        <w:r w:rsidR="00D63C93">
          <w:rPr>
            <w:rFonts w:ascii="Book Antiqua" w:hAnsi="Book Antiqua" w:cs="Arial"/>
            <w:lang w:val="en-US"/>
          </w:rPr>
          <w:t xml:space="preserve"> </w:t>
        </w:r>
      </w:ins>
      <w:ins w:id="1253" w:author="Davide" w:date="2018-04-23T12:58:00Z">
        <w:r w:rsidR="00D63C93">
          <w:rPr>
            <w:rFonts w:ascii="Book Antiqua" w:hAnsi="Book Antiqua" w:cs="Arial"/>
            <w:lang w:val="en-US"/>
          </w:rPr>
          <w:t>DOI: 10.1177/2325967117706673]</w:t>
        </w:r>
      </w:ins>
    </w:p>
    <w:p w14:paraId="2DB17102" w14:textId="1EA3B366" w:rsidR="002F697D" w:rsidRPr="00462E7C" w:rsidRDefault="002F697D" w:rsidP="00130050">
      <w:pPr>
        <w:pStyle w:val="Predefinito"/>
        <w:numPr>
          <w:ilvl w:val="0"/>
          <w:numId w:val="1"/>
        </w:numPr>
        <w:spacing w:after="200" w:line="360" w:lineRule="auto"/>
        <w:rPr>
          <w:rFonts w:ascii="Book Antiqua" w:hAnsi="Book Antiqua" w:cs="Arial"/>
          <w:lang w:val="en-US"/>
        </w:rPr>
      </w:pPr>
      <w:proofErr w:type="spellStart"/>
      <w:r w:rsidRPr="00462E7C">
        <w:rPr>
          <w:rFonts w:ascii="Book Antiqua" w:hAnsi="Book Antiqua" w:cs="Arial"/>
          <w:lang w:val="en-US"/>
        </w:rPr>
        <w:t>Neustadter</w:t>
      </w:r>
      <w:proofErr w:type="spellEnd"/>
      <w:r w:rsidRPr="00462E7C">
        <w:rPr>
          <w:rFonts w:ascii="Book Antiqua" w:hAnsi="Book Antiqua" w:cs="Arial"/>
          <w:lang w:val="en-US"/>
        </w:rPr>
        <w:t xml:space="preserve"> J, </w:t>
      </w:r>
      <w:proofErr w:type="spellStart"/>
      <w:r w:rsidRPr="00462E7C">
        <w:rPr>
          <w:rFonts w:ascii="Book Antiqua" w:hAnsi="Book Antiqua" w:cs="Arial"/>
          <w:lang w:val="en-US"/>
        </w:rPr>
        <w:t>Raikin</w:t>
      </w:r>
      <w:proofErr w:type="spellEnd"/>
      <w:r w:rsidRPr="00462E7C">
        <w:rPr>
          <w:rFonts w:ascii="Book Antiqua" w:hAnsi="Book Antiqua" w:cs="Arial"/>
          <w:lang w:val="en-US"/>
        </w:rPr>
        <w:t xml:space="preserve"> SM, </w:t>
      </w:r>
      <w:proofErr w:type="spellStart"/>
      <w:r w:rsidRPr="00462E7C">
        <w:rPr>
          <w:rFonts w:ascii="Book Antiqua" w:hAnsi="Book Antiqua" w:cs="Arial"/>
          <w:lang w:val="en-US"/>
        </w:rPr>
        <w:t>Nazarian</w:t>
      </w:r>
      <w:proofErr w:type="spellEnd"/>
      <w:r w:rsidRPr="00462E7C">
        <w:rPr>
          <w:rFonts w:ascii="Book Antiqua" w:hAnsi="Book Antiqua" w:cs="Arial"/>
          <w:lang w:val="en-US"/>
        </w:rPr>
        <w:t xml:space="preserve"> LN. Dynamic </w:t>
      </w:r>
      <w:proofErr w:type="spellStart"/>
      <w:r w:rsidRPr="00462E7C">
        <w:rPr>
          <w:rFonts w:ascii="Book Antiqua" w:hAnsi="Book Antiqua" w:cs="Arial"/>
          <w:lang w:val="en-US"/>
        </w:rPr>
        <w:t>Sonographic</w:t>
      </w:r>
      <w:proofErr w:type="spellEnd"/>
      <w:r w:rsidRPr="00462E7C">
        <w:rPr>
          <w:rFonts w:ascii="Book Antiqua" w:hAnsi="Book Antiqua" w:cs="Arial"/>
          <w:lang w:val="en-US"/>
        </w:rPr>
        <w:t xml:space="preserve"> Evaluation of </w:t>
      </w:r>
      <w:proofErr w:type="spellStart"/>
      <w:r w:rsidRPr="00462E7C">
        <w:rPr>
          <w:rFonts w:ascii="Book Antiqua" w:hAnsi="Book Antiqua" w:cs="Arial"/>
          <w:lang w:val="en-US"/>
        </w:rPr>
        <w:t>Peroneal</w:t>
      </w:r>
      <w:proofErr w:type="spellEnd"/>
      <w:r w:rsidRPr="00462E7C">
        <w:rPr>
          <w:rFonts w:ascii="Book Antiqua" w:hAnsi="Book Antiqua" w:cs="Arial"/>
          <w:lang w:val="en-US"/>
        </w:rPr>
        <w:t xml:space="preserve"> Tendon Subluxation. AJR. 2004</w:t>
      </w:r>
      <w:proofErr w:type="gramStart"/>
      <w:r w:rsidRPr="00462E7C">
        <w:rPr>
          <w:rFonts w:ascii="Book Antiqua" w:hAnsi="Book Antiqua" w:cs="Arial"/>
          <w:lang w:val="en-US"/>
        </w:rPr>
        <w:t>;183</w:t>
      </w:r>
      <w:proofErr w:type="gramEnd"/>
      <w:r w:rsidRPr="00462E7C">
        <w:rPr>
          <w:rFonts w:ascii="Book Antiqua" w:hAnsi="Book Antiqua" w:cs="Arial"/>
          <w:lang w:val="en-US"/>
        </w:rPr>
        <w:t>(4):985-988.</w:t>
      </w:r>
      <w:ins w:id="1254" w:author="Jeries Zawaideh" w:date="2018-04-18T16:21:00Z">
        <w:r w:rsidR="00130050" w:rsidRPr="00462E7C">
          <w:rPr>
            <w:rFonts w:ascii="Book Antiqua" w:hAnsi="Book Antiqua" w:cs="Arial"/>
            <w:lang w:val="en-US"/>
          </w:rPr>
          <w:t xml:space="preserve"> [PMID: 15385290 DOI: 10.2214/ajr.183.4.1830985]</w:t>
        </w:r>
      </w:ins>
    </w:p>
    <w:p w14:paraId="0B491B98" w14:textId="2825F0CB" w:rsidR="002F697D" w:rsidRPr="00462E7C" w:rsidRDefault="002F697D">
      <w:pPr>
        <w:pStyle w:val="Predefinito"/>
        <w:numPr>
          <w:ilvl w:val="0"/>
          <w:numId w:val="1"/>
        </w:numPr>
        <w:spacing w:after="200" w:line="360" w:lineRule="auto"/>
        <w:rPr>
          <w:rFonts w:ascii="Book Antiqua" w:hAnsi="Book Antiqua" w:cs="Arial"/>
          <w:lang w:val="en-US"/>
        </w:rPr>
      </w:pPr>
      <w:r w:rsidRPr="00462E7C">
        <w:rPr>
          <w:rFonts w:ascii="Book Antiqua" w:hAnsi="Book Antiqua" w:cs="Arial"/>
          <w:lang w:val="en-US"/>
        </w:rPr>
        <w:lastRenderedPageBreak/>
        <w:t xml:space="preserve">Major NM, Helms CA, Fritz RC, </w:t>
      </w:r>
      <w:proofErr w:type="spellStart"/>
      <w:r w:rsidRPr="00462E7C">
        <w:rPr>
          <w:rFonts w:ascii="Book Antiqua" w:hAnsi="Book Antiqua" w:cs="Arial"/>
          <w:lang w:val="en-US"/>
        </w:rPr>
        <w:t>Speer</w:t>
      </w:r>
      <w:proofErr w:type="spellEnd"/>
      <w:r w:rsidRPr="00462E7C">
        <w:rPr>
          <w:rFonts w:ascii="Book Antiqua" w:hAnsi="Book Antiqua" w:cs="Arial"/>
          <w:lang w:val="en-US"/>
        </w:rPr>
        <w:t xml:space="preserve"> KP. The MR imaging appearance of longitudinal split tears of the peroneus brevis tendon. Foot Ankle Int. 2000</w:t>
      </w:r>
      <w:proofErr w:type="gramStart"/>
      <w:r w:rsidRPr="00462E7C">
        <w:rPr>
          <w:rFonts w:ascii="Book Antiqua" w:hAnsi="Book Antiqua" w:cs="Arial"/>
          <w:lang w:val="en-US"/>
        </w:rPr>
        <w:t>;21:514</w:t>
      </w:r>
      <w:proofErr w:type="gramEnd"/>
      <w:r w:rsidRPr="00462E7C">
        <w:rPr>
          <w:rFonts w:ascii="Book Antiqua" w:hAnsi="Book Antiqua" w:cs="Arial"/>
          <w:lang w:val="en-US"/>
        </w:rPr>
        <w:t>-519.</w:t>
      </w:r>
      <w:ins w:id="1255" w:author="Jeries Zawaideh" w:date="2018-04-18T16:24:00Z">
        <w:r w:rsidR="00130050" w:rsidRPr="00462E7C">
          <w:rPr>
            <w:rFonts w:ascii="Book Antiqua" w:hAnsi="Book Antiqua" w:cs="Arial"/>
            <w:lang w:val="en-US"/>
          </w:rPr>
          <w:t xml:space="preserve"> </w:t>
        </w:r>
      </w:ins>
      <w:ins w:id="1256" w:author="Jeries Zawaideh" w:date="2018-04-18T16:25:00Z">
        <w:r w:rsidR="00130050" w:rsidRPr="00462E7C">
          <w:rPr>
            <w:rFonts w:ascii="Book Antiqua" w:hAnsi="Book Antiqua" w:cs="Arial"/>
            <w:lang w:val="en-US"/>
          </w:rPr>
          <w:t>[PMID: 10884113 DOI: 10.1177/107110070002100612]</w:t>
        </w:r>
      </w:ins>
    </w:p>
    <w:p w14:paraId="0EB43CBC" w14:textId="3FF60B28" w:rsidR="002F697D" w:rsidRPr="00462E7C" w:rsidRDefault="002F697D" w:rsidP="002F697D">
      <w:pPr>
        <w:pStyle w:val="Predefinito"/>
        <w:numPr>
          <w:ilvl w:val="0"/>
          <w:numId w:val="1"/>
        </w:numPr>
        <w:spacing w:after="200" w:line="360" w:lineRule="auto"/>
        <w:rPr>
          <w:rFonts w:ascii="Book Antiqua" w:hAnsi="Book Antiqua" w:cs="Arial"/>
          <w:lang w:val="en-US"/>
        </w:rPr>
      </w:pPr>
      <w:r w:rsidRPr="00462E7C">
        <w:rPr>
          <w:rFonts w:ascii="Book Antiqua" w:hAnsi="Book Antiqua" w:cs="Arial"/>
        </w:rPr>
        <w:t xml:space="preserve">Molini L, Bianchi S. US in </w:t>
      </w:r>
      <w:proofErr w:type="spellStart"/>
      <w:r w:rsidRPr="00462E7C">
        <w:rPr>
          <w:rFonts w:ascii="Book Antiqua" w:hAnsi="Book Antiqua" w:cs="Arial"/>
        </w:rPr>
        <w:t>peroneal</w:t>
      </w:r>
      <w:proofErr w:type="spellEnd"/>
      <w:r w:rsidRPr="00462E7C">
        <w:rPr>
          <w:rFonts w:ascii="Book Antiqua" w:hAnsi="Book Antiqua" w:cs="Arial"/>
        </w:rPr>
        <w:t xml:space="preserve"> </w:t>
      </w:r>
      <w:proofErr w:type="spellStart"/>
      <w:r w:rsidRPr="00462E7C">
        <w:rPr>
          <w:rFonts w:ascii="Book Antiqua" w:hAnsi="Book Antiqua" w:cs="Arial"/>
        </w:rPr>
        <w:t>tendon</w:t>
      </w:r>
      <w:proofErr w:type="spellEnd"/>
      <w:r w:rsidRPr="00462E7C">
        <w:rPr>
          <w:rFonts w:ascii="Book Antiqua" w:hAnsi="Book Antiqua" w:cs="Arial"/>
        </w:rPr>
        <w:t xml:space="preserve"> </w:t>
      </w:r>
      <w:proofErr w:type="spellStart"/>
      <w:r w:rsidRPr="00462E7C">
        <w:rPr>
          <w:rFonts w:ascii="Book Antiqua" w:hAnsi="Book Antiqua" w:cs="Arial"/>
        </w:rPr>
        <w:t>tear</w:t>
      </w:r>
      <w:proofErr w:type="spellEnd"/>
      <w:r w:rsidRPr="00462E7C">
        <w:rPr>
          <w:rFonts w:ascii="Book Antiqua" w:hAnsi="Book Antiqua" w:cs="Arial"/>
        </w:rPr>
        <w:t xml:space="preserve">. </w:t>
      </w:r>
      <w:r w:rsidRPr="00462E7C">
        <w:rPr>
          <w:rFonts w:ascii="Book Antiqua" w:hAnsi="Book Antiqua" w:cs="Arial"/>
          <w:lang w:val="en-US"/>
        </w:rPr>
        <w:t>J Ultrasound 2014;17:125–134</w:t>
      </w:r>
      <w:ins w:id="1257" w:author="Jeries Zawaideh" w:date="2018-04-18T16:23:00Z">
        <w:r w:rsidR="00130050" w:rsidRPr="00462E7C">
          <w:rPr>
            <w:rFonts w:ascii="Book Antiqua" w:hAnsi="Book Antiqua" w:cs="Arial"/>
            <w:lang w:val="en-US"/>
          </w:rPr>
          <w:t xml:space="preserve"> [</w:t>
        </w:r>
        <w:r w:rsidR="00130050" w:rsidRPr="00462E7C">
          <w:rPr>
            <w:rFonts w:ascii="Book Antiqua" w:hAnsi="Book Antiqua" w:cs="Arial"/>
            <w:lang w:val="en-US"/>
            <w:rPrChange w:id="1258" w:author="Jeries Zawaideh" w:date="2018-04-21T16:44:00Z">
              <w:rPr>
                <w:rFonts w:ascii="Book Antiqua" w:hAnsi="Book Antiqua" w:cs="Arial"/>
              </w:rPr>
            </w:rPrChange>
          </w:rPr>
          <w:t>PMID: </w:t>
        </w:r>
        <w:r w:rsidR="00130050" w:rsidRPr="00D0045B">
          <w:rPr>
            <w:rFonts w:ascii="Book Antiqua" w:hAnsi="Book Antiqua" w:cs="Arial"/>
            <w:rPrChange w:id="1259" w:author="Jeries Zawaideh" w:date="2018-04-21T16:44:00Z">
              <w:rPr>
                <w:rFonts w:ascii="Book Antiqua" w:hAnsi="Book Antiqua" w:cs="Arial"/>
                <w:lang w:val="en-US"/>
              </w:rPr>
            </w:rPrChange>
          </w:rPr>
          <w:fldChar w:fldCharType="begin"/>
        </w:r>
        <w:r w:rsidR="00130050" w:rsidRPr="00462E7C">
          <w:rPr>
            <w:rFonts w:ascii="Book Antiqua" w:hAnsi="Book Antiqua" w:cs="Arial"/>
            <w:lang w:val="en-US"/>
            <w:rPrChange w:id="1260" w:author="Jeries Zawaideh" w:date="2018-04-21T16:44:00Z">
              <w:rPr>
                <w:rFonts w:ascii="Book Antiqua" w:hAnsi="Book Antiqua" w:cs="Arial"/>
              </w:rPr>
            </w:rPrChange>
          </w:rPr>
          <w:instrText xml:space="preserve"> HYPERLINK "https://www.ncbi.nlm.nih.gov/pubmed/24883136" </w:instrText>
        </w:r>
        <w:r w:rsidR="00130050" w:rsidRPr="00D0045B">
          <w:rPr>
            <w:rFonts w:ascii="Book Antiqua" w:hAnsi="Book Antiqua" w:cs="Arial"/>
            <w:rPrChange w:id="1261" w:author="Jeries Zawaideh" w:date="2018-04-21T16:44:00Z">
              <w:rPr>
                <w:rFonts w:ascii="Book Antiqua" w:hAnsi="Book Antiqua" w:cs="Arial"/>
                <w:lang w:val="en-US"/>
              </w:rPr>
            </w:rPrChange>
          </w:rPr>
          <w:fldChar w:fldCharType="separate"/>
        </w:r>
        <w:r w:rsidR="00130050" w:rsidRPr="00462E7C">
          <w:rPr>
            <w:rStyle w:val="Collegamentoipertestuale"/>
            <w:rFonts w:ascii="Book Antiqua" w:hAnsi="Book Antiqua" w:cs="Arial"/>
            <w:color w:val="auto"/>
            <w:lang w:val="en-US"/>
            <w:rPrChange w:id="1262" w:author="Jeries Zawaideh" w:date="2018-04-21T16:44:00Z">
              <w:rPr>
                <w:rStyle w:val="Collegamentoipertestuale"/>
                <w:rFonts w:ascii="Book Antiqua" w:hAnsi="Book Antiqua" w:cs="Arial"/>
              </w:rPr>
            </w:rPrChange>
          </w:rPr>
          <w:t>24883136</w:t>
        </w:r>
        <w:r w:rsidR="00130050" w:rsidRPr="00D0045B">
          <w:rPr>
            <w:rFonts w:ascii="Book Antiqua" w:hAnsi="Book Antiqua" w:cs="Arial"/>
            <w:lang w:val="en-US"/>
          </w:rPr>
          <w:fldChar w:fldCharType="end"/>
        </w:r>
        <w:r w:rsidR="00130050" w:rsidRPr="00462E7C">
          <w:rPr>
            <w:rFonts w:ascii="Book Antiqua" w:hAnsi="Book Antiqua" w:cs="Arial"/>
            <w:lang w:val="en-US"/>
          </w:rPr>
          <w:t xml:space="preserve"> </w:t>
        </w:r>
      </w:ins>
      <w:ins w:id="1263" w:author="Jeries Zawaideh" w:date="2018-04-18T16:24:00Z">
        <w:r w:rsidR="00130050" w:rsidRPr="00462E7C">
          <w:rPr>
            <w:rFonts w:ascii="Book Antiqua" w:hAnsi="Book Antiqua" w:cs="Arial"/>
            <w:lang w:val="en-US"/>
          </w:rPr>
          <w:t>DOI</w:t>
        </w:r>
        <w:r w:rsidR="00130050" w:rsidRPr="00462E7C">
          <w:rPr>
            <w:rFonts w:ascii="Book Antiqua" w:hAnsi="Book Antiqua" w:cs="Arial"/>
            <w:lang w:val="en-US"/>
            <w:rPrChange w:id="1264" w:author="Jeries Zawaideh" w:date="2018-04-21T16:44:00Z">
              <w:rPr>
                <w:rFonts w:ascii="Book Antiqua" w:hAnsi="Book Antiqua" w:cs="Arial"/>
              </w:rPr>
            </w:rPrChange>
          </w:rPr>
          <w:t>:  </w:t>
        </w:r>
        <w:r w:rsidR="00130050" w:rsidRPr="00D0045B">
          <w:rPr>
            <w:rFonts w:ascii="Book Antiqua" w:hAnsi="Book Antiqua" w:cs="Arial"/>
            <w:rPrChange w:id="1265" w:author="Jeries Zawaideh" w:date="2018-04-21T16:44:00Z">
              <w:rPr>
                <w:rFonts w:ascii="Book Antiqua" w:hAnsi="Book Antiqua" w:cs="Arial"/>
                <w:lang w:val="en-US"/>
              </w:rPr>
            </w:rPrChange>
          </w:rPr>
          <w:fldChar w:fldCharType="begin"/>
        </w:r>
        <w:r w:rsidR="00130050" w:rsidRPr="00462E7C">
          <w:rPr>
            <w:rFonts w:ascii="Book Antiqua" w:hAnsi="Book Antiqua" w:cs="Arial"/>
            <w:lang w:val="en-US"/>
            <w:rPrChange w:id="1266" w:author="Jeries Zawaideh" w:date="2018-04-21T16:44:00Z">
              <w:rPr>
                <w:rFonts w:ascii="Book Antiqua" w:hAnsi="Book Antiqua" w:cs="Arial"/>
              </w:rPr>
            </w:rPrChange>
          </w:rPr>
          <w:instrText xml:space="preserve"> HYPERLINK "https://dx.doi.org/10.1007%2Fs40477-014-0072-y" \t "pmc_ext" </w:instrText>
        </w:r>
        <w:r w:rsidR="00130050" w:rsidRPr="00D0045B">
          <w:rPr>
            <w:rFonts w:ascii="Book Antiqua" w:hAnsi="Book Antiqua" w:cs="Arial"/>
            <w:rPrChange w:id="1267" w:author="Jeries Zawaideh" w:date="2018-04-21T16:44:00Z">
              <w:rPr>
                <w:rFonts w:ascii="Book Antiqua" w:hAnsi="Book Antiqua" w:cs="Arial"/>
                <w:lang w:val="en-US"/>
              </w:rPr>
            </w:rPrChange>
          </w:rPr>
          <w:fldChar w:fldCharType="separate"/>
        </w:r>
        <w:r w:rsidR="00130050" w:rsidRPr="00462E7C">
          <w:rPr>
            <w:rStyle w:val="Collegamentoipertestuale"/>
            <w:rFonts w:ascii="Book Antiqua" w:hAnsi="Book Antiqua" w:cs="Arial"/>
            <w:color w:val="auto"/>
            <w:lang w:val="en-US"/>
            <w:rPrChange w:id="1268" w:author="Jeries Zawaideh" w:date="2018-04-21T16:44:00Z">
              <w:rPr>
                <w:rStyle w:val="Collegamentoipertestuale"/>
                <w:rFonts w:ascii="Book Antiqua" w:hAnsi="Book Antiqua" w:cs="Arial"/>
              </w:rPr>
            </w:rPrChange>
          </w:rPr>
          <w:t>10.1007/s40477-014-0072-y</w:t>
        </w:r>
        <w:r w:rsidR="00130050" w:rsidRPr="00D0045B">
          <w:rPr>
            <w:rFonts w:ascii="Book Antiqua" w:hAnsi="Book Antiqua" w:cs="Arial"/>
            <w:lang w:val="en-US"/>
          </w:rPr>
          <w:fldChar w:fldCharType="end"/>
        </w:r>
      </w:ins>
      <w:ins w:id="1269" w:author="Jeries Zawaideh" w:date="2018-04-18T16:23:00Z">
        <w:r w:rsidR="00130050" w:rsidRPr="00462E7C">
          <w:rPr>
            <w:rFonts w:ascii="Book Antiqua" w:hAnsi="Book Antiqua" w:cs="Arial"/>
            <w:lang w:val="en-US"/>
          </w:rPr>
          <w:t>]</w:t>
        </w:r>
      </w:ins>
    </w:p>
    <w:p w14:paraId="338AB9B6" w14:textId="0495ED96" w:rsidR="002F697D" w:rsidRPr="000A1FB2" w:rsidRDefault="002F697D">
      <w:pPr>
        <w:pStyle w:val="Predefinito"/>
        <w:numPr>
          <w:ilvl w:val="0"/>
          <w:numId w:val="1"/>
        </w:numPr>
        <w:spacing w:after="200" w:line="360" w:lineRule="auto"/>
        <w:rPr>
          <w:rFonts w:ascii="Book Antiqua" w:hAnsi="Book Antiqua" w:cs="Arial"/>
          <w:lang w:val="en-US"/>
        </w:rPr>
      </w:pPr>
      <w:r w:rsidRPr="00462E7C">
        <w:rPr>
          <w:rFonts w:ascii="Book Antiqua" w:hAnsi="Book Antiqua" w:cs="Arial"/>
          <w:lang w:val="en-US"/>
        </w:rPr>
        <w:t xml:space="preserve">Park HJ, Cha SD, Kim HS et al. Reliability of MRI Findings of </w:t>
      </w:r>
      <w:proofErr w:type="spellStart"/>
      <w:r w:rsidRPr="00462E7C">
        <w:rPr>
          <w:rFonts w:ascii="Book Antiqua" w:hAnsi="Book Antiqua" w:cs="Arial"/>
          <w:lang w:val="en-US"/>
        </w:rPr>
        <w:t>Peroneal</w:t>
      </w:r>
      <w:proofErr w:type="spellEnd"/>
      <w:r w:rsidRPr="00462E7C">
        <w:rPr>
          <w:rFonts w:ascii="Book Antiqua" w:hAnsi="Book Antiqua" w:cs="Arial"/>
          <w:lang w:val="en-US"/>
        </w:rPr>
        <w:t xml:space="preserve"> </w:t>
      </w:r>
      <w:proofErr w:type="spellStart"/>
      <w:r w:rsidRPr="00462E7C">
        <w:rPr>
          <w:rFonts w:ascii="Book Antiqua" w:hAnsi="Book Antiqua" w:cs="Arial"/>
          <w:lang w:val="en-US"/>
        </w:rPr>
        <w:t>Tendinopathy</w:t>
      </w:r>
      <w:proofErr w:type="spellEnd"/>
      <w:r w:rsidRPr="00462E7C">
        <w:rPr>
          <w:rFonts w:ascii="Book Antiqua" w:hAnsi="Book Antiqua" w:cs="Arial"/>
          <w:lang w:val="en-US"/>
        </w:rPr>
        <w:t xml:space="preserve"> in Patients with Lateral Chronic Ankle Instability. </w:t>
      </w:r>
      <w:proofErr w:type="spellStart"/>
      <w:r w:rsidRPr="00462E7C">
        <w:rPr>
          <w:rFonts w:ascii="Book Antiqua" w:hAnsi="Book Antiqua" w:cs="Arial"/>
          <w:lang w:val="en-US"/>
        </w:rPr>
        <w:t>Clin</w:t>
      </w:r>
      <w:proofErr w:type="spellEnd"/>
      <w:r w:rsidRPr="00462E7C">
        <w:rPr>
          <w:rFonts w:ascii="Book Antiqua" w:hAnsi="Book Antiqua" w:cs="Arial"/>
          <w:lang w:val="en-US"/>
        </w:rPr>
        <w:t xml:space="preserve"> </w:t>
      </w:r>
      <w:proofErr w:type="spellStart"/>
      <w:r w:rsidRPr="00462E7C">
        <w:rPr>
          <w:rFonts w:ascii="Book Antiqua" w:hAnsi="Book Antiqua" w:cs="Arial"/>
          <w:lang w:val="en-US"/>
        </w:rPr>
        <w:t>Orthop</w:t>
      </w:r>
      <w:proofErr w:type="spellEnd"/>
      <w:r w:rsidRPr="00462E7C">
        <w:rPr>
          <w:rFonts w:ascii="Book Antiqua" w:hAnsi="Book Antiqua" w:cs="Arial"/>
          <w:lang w:val="en-US"/>
        </w:rPr>
        <w:t xml:space="preserve"> Surg. 2010; 2(4): 237–243.</w:t>
      </w:r>
      <w:ins w:id="1270" w:author="Jeries Zawaideh" w:date="2018-04-18T16:27:00Z">
        <w:r w:rsidR="00130050" w:rsidRPr="00462E7C">
          <w:rPr>
            <w:rFonts w:ascii="Book Antiqua" w:hAnsi="Book Antiqua" w:cs="Arial"/>
            <w:lang w:val="en-US"/>
          </w:rPr>
          <w:t xml:space="preserve"> [PMID: 21119941 </w:t>
        </w:r>
        <w:r w:rsidR="00130050" w:rsidRPr="000A1FB2">
          <w:rPr>
            <w:rFonts w:ascii="Book Antiqua" w:hAnsi="Book Antiqua" w:cs="Arial"/>
            <w:lang w:val="en-US"/>
            <w:rPrChange w:id="1271" w:author="Jeries Zawaideh" w:date="2018-04-21T16:58:00Z">
              <w:rPr>
                <w:rFonts w:ascii="Book Antiqua" w:hAnsi="Book Antiqua" w:cs="Arial"/>
              </w:rPr>
            </w:rPrChange>
          </w:rPr>
          <w:t xml:space="preserve">DOI: </w:t>
        </w:r>
        <w:r w:rsidR="00130050" w:rsidRPr="00D0045B">
          <w:rPr>
            <w:rFonts w:ascii="Book Antiqua" w:hAnsi="Book Antiqua" w:cs="Arial"/>
            <w:rPrChange w:id="1272" w:author="Jeries Zawaideh" w:date="2018-04-21T16:44:00Z">
              <w:rPr>
                <w:rFonts w:ascii="Book Antiqua" w:hAnsi="Book Antiqua" w:cs="Arial"/>
                <w:lang w:val="en-US"/>
              </w:rPr>
            </w:rPrChange>
          </w:rPr>
          <w:fldChar w:fldCharType="begin"/>
        </w:r>
        <w:r w:rsidR="00130050" w:rsidRPr="000A1FB2">
          <w:rPr>
            <w:rFonts w:ascii="Book Antiqua" w:hAnsi="Book Antiqua" w:cs="Arial"/>
            <w:lang w:val="en-US"/>
            <w:rPrChange w:id="1273" w:author="Jeries Zawaideh" w:date="2018-04-21T16:58:00Z">
              <w:rPr>
                <w:rFonts w:ascii="Book Antiqua" w:hAnsi="Book Antiqua" w:cs="Arial"/>
              </w:rPr>
            </w:rPrChange>
          </w:rPr>
          <w:instrText xml:space="preserve"> HYPERLINK "https://dx.doi.org/10.4055%2Fcios.2010.2.4.237" \t "pmc_ext" </w:instrText>
        </w:r>
        <w:r w:rsidR="00130050" w:rsidRPr="00D0045B">
          <w:rPr>
            <w:rFonts w:ascii="Book Antiqua" w:hAnsi="Book Antiqua" w:cs="Arial"/>
            <w:rPrChange w:id="1274" w:author="Jeries Zawaideh" w:date="2018-04-21T16:44:00Z">
              <w:rPr>
                <w:rFonts w:ascii="Book Antiqua" w:hAnsi="Book Antiqua" w:cs="Arial"/>
                <w:lang w:val="en-US"/>
              </w:rPr>
            </w:rPrChange>
          </w:rPr>
          <w:fldChar w:fldCharType="separate"/>
        </w:r>
        <w:r w:rsidR="00130050" w:rsidRPr="000A1FB2">
          <w:rPr>
            <w:rStyle w:val="Collegamentoipertestuale"/>
            <w:rFonts w:ascii="Book Antiqua" w:hAnsi="Book Antiqua" w:cs="Arial"/>
            <w:color w:val="auto"/>
            <w:lang w:val="en-US"/>
            <w:rPrChange w:id="1275" w:author="Jeries Zawaideh" w:date="2018-04-21T16:58:00Z">
              <w:rPr>
                <w:rStyle w:val="Collegamentoipertestuale"/>
                <w:rFonts w:ascii="Book Antiqua" w:hAnsi="Book Antiqua" w:cs="Arial"/>
              </w:rPr>
            </w:rPrChange>
          </w:rPr>
          <w:t>10.4055/cios.2010.2.4.237</w:t>
        </w:r>
        <w:r w:rsidR="00130050" w:rsidRPr="00D0045B">
          <w:rPr>
            <w:rFonts w:ascii="Book Antiqua" w:hAnsi="Book Antiqua" w:cs="Arial"/>
            <w:lang w:val="en-US"/>
          </w:rPr>
          <w:fldChar w:fldCharType="end"/>
        </w:r>
        <w:proofErr w:type="gramStart"/>
        <w:r w:rsidR="00130050" w:rsidRPr="000A1FB2">
          <w:rPr>
            <w:rFonts w:ascii="Book Antiqua" w:hAnsi="Book Antiqua" w:cs="Arial"/>
            <w:lang w:val="en-US"/>
            <w:rPrChange w:id="1276" w:author="Jeries Zawaideh" w:date="2018-04-21T16:58:00Z">
              <w:rPr>
                <w:rFonts w:ascii="Book Antiqua" w:hAnsi="Book Antiqua" w:cs="Arial"/>
              </w:rPr>
            </w:rPrChange>
          </w:rPr>
          <w:t xml:space="preserve"> </w:t>
        </w:r>
        <w:r w:rsidR="00130050" w:rsidRPr="00462E7C">
          <w:rPr>
            <w:rFonts w:ascii="Book Antiqua" w:hAnsi="Book Antiqua" w:cs="Arial"/>
            <w:lang w:val="en-US"/>
          </w:rPr>
          <w:t>]</w:t>
        </w:r>
      </w:ins>
      <w:proofErr w:type="gramEnd"/>
    </w:p>
    <w:p w14:paraId="6C03448B" w14:textId="6210AED7" w:rsidR="00A76B27" w:rsidRPr="00462E7C" w:rsidRDefault="002F697D" w:rsidP="00130F99">
      <w:pPr>
        <w:pStyle w:val="Predefinito"/>
        <w:numPr>
          <w:ilvl w:val="0"/>
          <w:numId w:val="1"/>
        </w:numPr>
        <w:spacing w:after="200" w:line="360" w:lineRule="auto"/>
        <w:rPr>
          <w:rFonts w:ascii="Book Antiqua" w:hAnsi="Book Antiqua" w:cs="Arial"/>
          <w:lang w:val="en-US"/>
        </w:rPr>
      </w:pPr>
      <w:r w:rsidRPr="00462E7C">
        <w:rPr>
          <w:rFonts w:ascii="Book Antiqua" w:hAnsi="Book Antiqua" w:cs="Arial"/>
          <w:lang w:val="en-US"/>
        </w:rPr>
        <w:t xml:space="preserve">Wang XT, Rosenberg ZS, </w:t>
      </w:r>
      <w:proofErr w:type="spellStart"/>
      <w:r w:rsidRPr="00462E7C">
        <w:rPr>
          <w:rFonts w:ascii="Book Antiqua" w:hAnsi="Book Antiqua" w:cs="Arial"/>
          <w:lang w:val="en-US"/>
        </w:rPr>
        <w:t>Mechlin</w:t>
      </w:r>
      <w:proofErr w:type="spellEnd"/>
      <w:r w:rsidRPr="00462E7C">
        <w:rPr>
          <w:rFonts w:ascii="Book Antiqua" w:hAnsi="Book Antiqua" w:cs="Arial"/>
          <w:lang w:val="en-US"/>
        </w:rPr>
        <w:t xml:space="preserve"> MB, Schweitzer ME. Normal variants and diseases of the </w:t>
      </w:r>
      <w:proofErr w:type="spellStart"/>
      <w:r w:rsidRPr="00462E7C">
        <w:rPr>
          <w:rFonts w:ascii="Book Antiqua" w:hAnsi="Book Antiqua" w:cs="Arial"/>
          <w:lang w:val="en-US"/>
        </w:rPr>
        <w:t>peroneal</w:t>
      </w:r>
      <w:proofErr w:type="spellEnd"/>
      <w:r w:rsidRPr="00462E7C">
        <w:rPr>
          <w:rFonts w:ascii="Book Antiqua" w:hAnsi="Book Antiqua" w:cs="Arial"/>
          <w:lang w:val="en-US"/>
        </w:rPr>
        <w:t xml:space="preserve"> tendons and superior </w:t>
      </w:r>
      <w:proofErr w:type="spellStart"/>
      <w:r w:rsidRPr="00462E7C">
        <w:rPr>
          <w:rFonts w:ascii="Book Antiqua" w:hAnsi="Book Antiqua" w:cs="Arial"/>
          <w:lang w:val="en-US"/>
        </w:rPr>
        <w:t>peroneal</w:t>
      </w:r>
      <w:proofErr w:type="spellEnd"/>
      <w:r w:rsidRPr="00462E7C">
        <w:rPr>
          <w:rFonts w:ascii="Book Antiqua" w:hAnsi="Book Antiqua" w:cs="Arial"/>
          <w:lang w:val="en-US"/>
        </w:rPr>
        <w:t xml:space="preserve"> retinaculum: MR imaging features. </w:t>
      </w:r>
      <w:proofErr w:type="spellStart"/>
      <w:r w:rsidRPr="00462E7C">
        <w:rPr>
          <w:rFonts w:ascii="Book Antiqua" w:hAnsi="Book Antiqua" w:cs="Arial"/>
          <w:lang w:val="en-US"/>
        </w:rPr>
        <w:t>Radiographics</w:t>
      </w:r>
      <w:proofErr w:type="spellEnd"/>
      <w:r w:rsidRPr="00462E7C">
        <w:rPr>
          <w:rFonts w:ascii="Book Antiqua" w:hAnsi="Book Antiqua" w:cs="Arial"/>
          <w:lang w:val="en-US"/>
        </w:rPr>
        <w:t>. 2005</w:t>
      </w:r>
      <w:proofErr w:type="gramStart"/>
      <w:r w:rsidRPr="00462E7C">
        <w:rPr>
          <w:rFonts w:ascii="Book Antiqua" w:hAnsi="Book Antiqua" w:cs="Arial"/>
          <w:lang w:val="en-US"/>
        </w:rPr>
        <w:t>;25:587</w:t>
      </w:r>
      <w:proofErr w:type="gramEnd"/>
      <w:r w:rsidRPr="00462E7C">
        <w:rPr>
          <w:rFonts w:ascii="Book Antiqua" w:hAnsi="Book Antiqua" w:cs="Arial"/>
          <w:lang w:val="en-US"/>
        </w:rPr>
        <w:t>-602.</w:t>
      </w:r>
      <w:ins w:id="1277" w:author="Jeries Zawaideh" w:date="2018-04-18T16:29:00Z">
        <w:r w:rsidR="00130F99" w:rsidRPr="00462E7C">
          <w:rPr>
            <w:rFonts w:ascii="Book Antiqua" w:hAnsi="Book Antiqua" w:cs="Arial"/>
            <w:lang w:val="en-US"/>
          </w:rPr>
          <w:t xml:space="preserve"> [PMID: 15888611 DOI: 10.1148/rg.253045123]</w:t>
        </w:r>
      </w:ins>
    </w:p>
    <w:p w14:paraId="50BD58CD" w14:textId="77777777" w:rsidR="00EA1650" w:rsidRPr="00EA1650" w:rsidRDefault="00A76B27" w:rsidP="00130F99">
      <w:pPr>
        <w:pStyle w:val="Predefinito"/>
        <w:numPr>
          <w:ilvl w:val="0"/>
          <w:numId w:val="1"/>
        </w:numPr>
        <w:spacing w:after="200" w:line="360" w:lineRule="auto"/>
        <w:rPr>
          <w:ins w:id="1278" w:author="Davide" w:date="2018-04-23T11:07:00Z"/>
          <w:rFonts w:ascii="Book Antiqua" w:hAnsi="Book Antiqua" w:cs="Arial"/>
          <w:lang w:val="en-US"/>
          <w:rPrChange w:id="1279" w:author="Davide" w:date="2018-04-23T11:07:00Z">
            <w:rPr>
              <w:ins w:id="1280" w:author="Davide" w:date="2018-04-23T11:07:00Z"/>
            </w:rPr>
          </w:rPrChange>
        </w:rPr>
      </w:pPr>
      <w:proofErr w:type="spellStart"/>
      <w:proofErr w:type="gramStart"/>
      <w:r w:rsidRPr="00462E7C">
        <w:rPr>
          <w:rFonts w:ascii="Book Antiqua" w:hAnsi="Book Antiqua"/>
        </w:rPr>
        <w:t>Taljanovic</w:t>
      </w:r>
      <w:proofErr w:type="spellEnd"/>
      <w:r w:rsidRPr="00462E7C">
        <w:rPr>
          <w:rFonts w:ascii="Book Antiqua" w:hAnsi="Book Antiqua"/>
        </w:rPr>
        <w:t xml:space="preserve"> MS, </w:t>
      </w:r>
      <w:proofErr w:type="spellStart"/>
      <w:r w:rsidRPr="00462E7C">
        <w:rPr>
          <w:rFonts w:ascii="Book Antiqua" w:hAnsi="Book Antiqua"/>
        </w:rPr>
        <w:t>Alcala</w:t>
      </w:r>
      <w:proofErr w:type="spellEnd"/>
      <w:r w:rsidRPr="00462E7C">
        <w:rPr>
          <w:rFonts w:ascii="Book Antiqua" w:hAnsi="Book Antiqua"/>
        </w:rPr>
        <w:t xml:space="preserve"> JN, </w:t>
      </w:r>
      <w:proofErr w:type="spellStart"/>
      <w:r w:rsidRPr="00462E7C">
        <w:rPr>
          <w:rFonts w:ascii="Book Antiqua" w:hAnsi="Book Antiqua"/>
        </w:rPr>
        <w:t>Gimber</w:t>
      </w:r>
      <w:proofErr w:type="spellEnd"/>
      <w:r w:rsidRPr="00462E7C">
        <w:rPr>
          <w:rFonts w:ascii="Book Antiqua" w:hAnsi="Book Antiqua"/>
        </w:rPr>
        <w:t xml:space="preserve"> LH, et al. </w:t>
      </w:r>
      <w:proofErr w:type="spellStart"/>
      <w:r w:rsidRPr="00462E7C">
        <w:rPr>
          <w:rFonts w:ascii="Book Antiqua" w:hAnsi="Book Antiqua"/>
          <w:lang w:val="en-US"/>
        </w:rPr>
        <w:t>Highresolution</w:t>
      </w:r>
      <w:proofErr w:type="spellEnd"/>
      <w:r w:rsidRPr="00462E7C">
        <w:rPr>
          <w:rFonts w:ascii="Book Antiqua" w:hAnsi="Book Antiqua"/>
          <w:lang w:val="en-US"/>
        </w:rPr>
        <w:t xml:space="preserve"> US and MR imaging of </w:t>
      </w:r>
      <w:proofErr w:type="spellStart"/>
      <w:r w:rsidRPr="00462E7C">
        <w:rPr>
          <w:rFonts w:ascii="Book Antiqua" w:hAnsi="Book Antiqua"/>
          <w:lang w:val="en-US"/>
        </w:rPr>
        <w:t>peroneal</w:t>
      </w:r>
      <w:proofErr w:type="spellEnd"/>
      <w:r w:rsidRPr="00462E7C">
        <w:rPr>
          <w:rFonts w:ascii="Book Antiqua" w:hAnsi="Book Antiqua"/>
          <w:lang w:val="en-US"/>
        </w:rPr>
        <w:t xml:space="preserve"> tendon injuries</w:t>
      </w:r>
      <w:proofErr w:type="gramEnd"/>
      <w:r w:rsidRPr="00462E7C">
        <w:rPr>
          <w:rFonts w:ascii="Book Antiqua" w:hAnsi="Book Antiqua"/>
          <w:lang w:val="en-US"/>
        </w:rPr>
        <w:t xml:space="preserve">. </w:t>
      </w:r>
      <w:proofErr w:type="spellStart"/>
      <w:r w:rsidRPr="00462E7C">
        <w:rPr>
          <w:rFonts w:ascii="Book Antiqua" w:hAnsi="Book Antiqua"/>
          <w:lang w:val="en-US"/>
        </w:rPr>
        <w:t>Radiographics</w:t>
      </w:r>
      <w:proofErr w:type="spellEnd"/>
      <w:r w:rsidRPr="00462E7C">
        <w:rPr>
          <w:rFonts w:ascii="Book Antiqua" w:hAnsi="Book Antiqua"/>
          <w:lang w:val="en-US"/>
        </w:rPr>
        <w:t xml:space="preserve"> 2015</w:t>
      </w:r>
      <w:proofErr w:type="gramStart"/>
      <w:r w:rsidRPr="00462E7C">
        <w:rPr>
          <w:rFonts w:ascii="Book Antiqua" w:hAnsi="Book Antiqua"/>
          <w:lang w:val="en-US"/>
        </w:rPr>
        <w:t>;35</w:t>
      </w:r>
      <w:proofErr w:type="gramEnd"/>
      <w:r w:rsidRPr="00462E7C">
        <w:rPr>
          <w:rFonts w:ascii="Book Antiqua" w:hAnsi="Book Antiqua"/>
          <w:lang w:val="en-US"/>
        </w:rPr>
        <w:t>(1):179–99.</w:t>
      </w:r>
      <w:ins w:id="1281" w:author="Jeries Zawaideh" w:date="2018-04-18T16:30:00Z">
        <w:r w:rsidR="00130F99" w:rsidRPr="00462E7C">
          <w:rPr>
            <w:rFonts w:ascii="Book Antiqua" w:hAnsi="Book Antiqua"/>
            <w:lang w:val="en-US"/>
          </w:rPr>
          <w:t xml:space="preserve"> [PMID: 25590397 DOI: 10.1148/rg.351130062]</w:t>
        </w:r>
      </w:ins>
      <w:ins w:id="1282" w:author="Davide" w:date="2018-04-23T11:07:00Z">
        <w:r w:rsidR="00EA1650" w:rsidRPr="00EA1650">
          <w:t xml:space="preserve"> </w:t>
        </w:r>
      </w:ins>
    </w:p>
    <w:p w14:paraId="546988FF" w14:textId="542C41E3" w:rsidR="002F697D" w:rsidRPr="00EF671D" w:rsidRDefault="00EA1650" w:rsidP="00130F99">
      <w:pPr>
        <w:pStyle w:val="Predefinito"/>
        <w:numPr>
          <w:ilvl w:val="0"/>
          <w:numId w:val="1"/>
        </w:numPr>
        <w:spacing w:after="200" w:line="360" w:lineRule="auto"/>
        <w:rPr>
          <w:ins w:id="1283" w:author="Davide" w:date="2018-04-23T11:04:00Z"/>
          <w:rFonts w:ascii="Book Antiqua" w:hAnsi="Book Antiqua" w:cs="Arial"/>
          <w:lang w:val="en-US"/>
        </w:rPr>
      </w:pPr>
      <w:proofErr w:type="spellStart"/>
      <w:ins w:id="1284" w:author="Davide" w:date="2018-04-23T11:07:00Z">
        <w:r w:rsidRPr="00EA1650">
          <w:rPr>
            <w:rFonts w:ascii="Book Antiqua" w:hAnsi="Book Antiqua"/>
            <w:lang w:val="en-US"/>
          </w:rPr>
          <w:t>Hau</w:t>
        </w:r>
        <w:proofErr w:type="spellEnd"/>
        <w:r w:rsidRPr="00EA1650">
          <w:rPr>
            <w:rFonts w:ascii="Book Antiqua" w:hAnsi="Book Antiqua"/>
            <w:lang w:val="en-US"/>
          </w:rPr>
          <w:t xml:space="preserve"> WWS, </w:t>
        </w:r>
        <w:proofErr w:type="spellStart"/>
        <w:r w:rsidRPr="00EA1650">
          <w:rPr>
            <w:rFonts w:ascii="Book Antiqua" w:hAnsi="Book Antiqua"/>
            <w:lang w:val="en-US"/>
          </w:rPr>
          <w:t>Lui</w:t>
        </w:r>
        <w:proofErr w:type="spellEnd"/>
        <w:r w:rsidRPr="00EA1650">
          <w:rPr>
            <w:rFonts w:ascii="Book Antiqua" w:hAnsi="Book Antiqua"/>
            <w:lang w:val="en-US"/>
          </w:rPr>
          <w:t xml:space="preserve"> TH, </w:t>
        </w:r>
        <w:proofErr w:type="spellStart"/>
        <w:r w:rsidRPr="00EA1650">
          <w:rPr>
            <w:rFonts w:ascii="Book Antiqua" w:hAnsi="Book Antiqua"/>
            <w:lang w:val="en-US"/>
          </w:rPr>
          <w:t>Ngai</w:t>
        </w:r>
        <w:proofErr w:type="spellEnd"/>
        <w:r w:rsidRPr="00EA1650">
          <w:rPr>
            <w:rFonts w:ascii="Book Antiqua" w:hAnsi="Book Antiqua"/>
            <w:lang w:val="en-US"/>
          </w:rPr>
          <w:t xml:space="preserve"> WK. Endoscopic Superior </w:t>
        </w:r>
        <w:proofErr w:type="spellStart"/>
        <w:r w:rsidRPr="00EA1650">
          <w:rPr>
            <w:rFonts w:ascii="Book Antiqua" w:hAnsi="Book Antiqua"/>
            <w:lang w:val="en-US"/>
          </w:rPr>
          <w:t>Peroneal</w:t>
        </w:r>
        <w:proofErr w:type="spellEnd"/>
        <w:r w:rsidRPr="00EA1650">
          <w:rPr>
            <w:rFonts w:ascii="Book Antiqua" w:hAnsi="Book Antiqua"/>
            <w:lang w:val="en-US"/>
          </w:rPr>
          <w:t xml:space="preserve"> Retinaculum Reconstruction</w:t>
        </w:r>
        <w:r>
          <w:rPr>
            <w:rFonts w:ascii="Book Antiqua" w:hAnsi="Book Antiqua"/>
            <w:lang w:val="en-US"/>
          </w:rPr>
          <w:t xml:space="preserve">. </w:t>
        </w:r>
        <w:proofErr w:type="spellStart"/>
        <w:r>
          <w:rPr>
            <w:rFonts w:ascii="Book Antiqua" w:hAnsi="Book Antiqua"/>
            <w:lang w:val="en-US"/>
          </w:rPr>
          <w:t>Arthrosc</w:t>
        </w:r>
        <w:proofErr w:type="spellEnd"/>
        <w:r>
          <w:rPr>
            <w:rFonts w:ascii="Book Antiqua" w:hAnsi="Book Antiqua"/>
            <w:lang w:val="en-US"/>
          </w:rPr>
          <w:t xml:space="preserve"> Tech. 2017; 18</w:t>
        </w:r>
        <w:proofErr w:type="gramStart"/>
        <w:r>
          <w:rPr>
            <w:rFonts w:ascii="Book Antiqua" w:hAnsi="Book Antiqua"/>
            <w:lang w:val="en-US"/>
          </w:rPr>
          <w:t>;7</w:t>
        </w:r>
        <w:proofErr w:type="gramEnd"/>
        <w:r>
          <w:rPr>
            <w:rFonts w:ascii="Book Antiqua" w:hAnsi="Book Antiqua"/>
            <w:lang w:val="en-US"/>
          </w:rPr>
          <w:t>(1):45-</w:t>
        </w:r>
        <w:r w:rsidRPr="00EA1650">
          <w:rPr>
            <w:rFonts w:ascii="Book Antiqua" w:hAnsi="Book Antiqua"/>
            <w:lang w:val="en-US"/>
          </w:rPr>
          <w:t xml:space="preserve">51. </w:t>
        </w:r>
      </w:ins>
      <w:ins w:id="1285" w:author="Davide" w:date="2018-04-23T11:08:00Z">
        <w:r>
          <w:rPr>
            <w:rFonts w:ascii="Book Antiqua" w:hAnsi="Book Antiqua"/>
            <w:lang w:val="en-US"/>
          </w:rPr>
          <w:t>[</w:t>
        </w:r>
        <w:r w:rsidRPr="00EA1650">
          <w:rPr>
            <w:rFonts w:ascii="Book Antiqua" w:hAnsi="Book Antiqua"/>
            <w:lang w:val="en-US"/>
          </w:rPr>
          <w:t>PMID: 29552468</w:t>
        </w:r>
        <w:r>
          <w:rPr>
            <w:rFonts w:ascii="Book Antiqua" w:hAnsi="Book Antiqua"/>
            <w:lang w:val="en-US"/>
          </w:rPr>
          <w:t xml:space="preserve"> DOI</w:t>
        </w:r>
      </w:ins>
      <w:ins w:id="1286" w:author="Davide" w:date="2018-04-23T11:07:00Z">
        <w:r w:rsidR="00F35158">
          <w:rPr>
            <w:rFonts w:ascii="Book Antiqua" w:hAnsi="Book Antiqua"/>
            <w:lang w:val="en-US"/>
          </w:rPr>
          <w:t>: 10.1016/j.eats.2017.08.050]</w:t>
        </w:r>
      </w:ins>
    </w:p>
    <w:p w14:paraId="19F92D3B" w14:textId="77777777" w:rsidR="00EF671D" w:rsidRPr="00462E7C" w:rsidRDefault="00EF671D">
      <w:pPr>
        <w:pStyle w:val="Predefinito"/>
        <w:spacing w:after="200" w:line="360" w:lineRule="auto"/>
        <w:ind w:left="720"/>
        <w:rPr>
          <w:rFonts w:ascii="Book Antiqua" w:hAnsi="Book Antiqua" w:cs="Arial"/>
          <w:lang w:val="en-US"/>
        </w:rPr>
        <w:pPrChange w:id="1287" w:author="Davide" w:date="2018-04-23T11:07:00Z">
          <w:pPr>
            <w:pStyle w:val="Predefinito"/>
            <w:numPr>
              <w:numId w:val="1"/>
            </w:numPr>
            <w:spacing w:after="200" w:line="360" w:lineRule="auto"/>
            <w:ind w:left="720" w:hanging="360"/>
          </w:pPr>
        </w:pPrChange>
      </w:pPr>
    </w:p>
    <w:p w14:paraId="6FB98C41" w14:textId="77777777" w:rsidR="002F697D" w:rsidRPr="00462E7C" w:rsidRDefault="002F697D" w:rsidP="002F697D">
      <w:pPr>
        <w:pStyle w:val="Predefinito"/>
        <w:spacing w:after="200" w:line="360" w:lineRule="auto"/>
        <w:rPr>
          <w:rFonts w:ascii="Book Antiqua" w:hAnsi="Book Antiqua" w:cs="Arial"/>
          <w:b/>
          <w:lang w:val="en-US"/>
        </w:rPr>
      </w:pPr>
    </w:p>
    <w:p w14:paraId="3C468FDA" w14:textId="77777777" w:rsidR="004D0063" w:rsidRPr="00462E7C" w:rsidRDefault="004D0063" w:rsidP="002F697D">
      <w:pPr>
        <w:pStyle w:val="Predefinito"/>
        <w:spacing w:after="200" w:line="360" w:lineRule="auto"/>
        <w:rPr>
          <w:rFonts w:ascii="Book Antiqua" w:hAnsi="Book Antiqua" w:cs="Arial"/>
          <w:b/>
          <w:lang w:val="en-US"/>
        </w:rPr>
      </w:pPr>
    </w:p>
    <w:p w14:paraId="7A0969F2" w14:textId="77777777" w:rsidR="004D0063" w:rsidRPr="00462E7C" w:rsidRDefault="004D0063" w:rsidP="002F697D">
      <w:pPr>
        <w:pStyle w:val="Predefinito"/>
        <w:spacing w:after="200" w:line="360" w:lineRule="auto"/>
        <w:rPr>
          <w:rFonts w:ascii="Book Antiqua" w:hAnsi="Book Antiqua" w:cs="Arial"/>
          <w:b/>
          <w:lang w:val="en-US"/>
        </w:rPr>
      </w:pPr>
    </w:p>
    <w:p w14:paraId="56325B41" w14:textId="4AACD961" w:rsidR="00A92F47" w:rsidRPr="00462E7C" w:rsidRDefault="00A92F47" w:rsidP="002F697D">
      <w:pPr>
        <w:pStyle w:val="Predefinito"/>
        <w:spacing w:after="200" w:line="360" w:lineRule="auto"/>
        <w:rPr>
          <w:ins w:id="1288" w:author="Jeries Zawaideh" w:date="2018-04-18T16:30:00Z"/>
          <w:rFonts w:ascii="Book Antiqua" w:hAnsi="Book Antiqua" w:cs="Arial"/>
          <w:b/>
          <w:lang w:val="en-US"/>
        </w:rPr>
      </w:pPr>
    </w:p>
    <w:p w14:paraId="641C31EE" w14:textId="28B4738B" w:rsidR="00130F99" w:rsidRPr="00462E7C" w:rsidRDefault="00130F99" w:rsidP="002F697D">
      <w:pPr>
        <w:pStyle w:val="Predefinito"/>
        <w:spacing w:after="200" w:line="360" w:lineRule="auto"/>
        <w:rPr>
          <w:ins w:id="1289" w:author="Jeries Zawaideh" w:date="2018-04-18T16:30:00Z"/>
          <w:rFonts w:ascii="Book Antiqua" w:hAnsi="Book Antiqua" w:cs="Arial"/>
          <w:b/>
          <w:lang w:val="en-US"/>
        </w:rPr>
      </w:pPr>
    </w:p>
    <w:p w14:paraId="2DC16D8B" w14:textId="77777777" w:rsidR="00130F99" w:rsidRPr="00462E7C" w:rsidRDefault="00130F99" w:rsidP="002F697D">
      <w:pPr>
        <w:pStyle w:val="Predefinito"/>
        <w:spacing w:after="200" w:line="360" w:lineRule="auto"/>
        <w:rPr>
          <w:rFonts w:ascii="Book Antiqua" w:hAnsi="Book Antiqua" w:cs="Arial"/>
          <w:b/>
          <w:lang w:val="en-US"/>
        </w:rPr>
      </w:pPr>
    </w:p>
    <w:p w14:paraId="64E3ADA5" w14:textId="77777777" w:rsidR="002F697D" w:rsidRPr="00462E7C" w:rsidRDefault="002F697D" w:rsidP="002F697D">
      <w:pPr>
        <w:pStyle w:val="Predefinito"/>
        <w:spacing w:after="200" w:line="360" w:lineRule="auto"/>
        <w:rPr>
          <w:rFonts w:ascii="Book Antiqua" w:hAnsi="Book Antiqua" w:cs="Arial"/>
          <w:b/>
          <w:lang w:val="en-US"/>
        </w:rPr>
      </w:pPr>
      <w:r w:rsidRPr="00462E7C">
        <w:rPr>
          <w:rFonts w:ascii="Book Antiqua" w:hAnsi="Book Antiqua" w:cs="Arial"/>
          <w:b/>
          <w:lang w:val="en-US"/>
        </w:rPr>
        <w:t>FIGURES</w:t>
      </w:r>
    </w:p>
    <w:p w14:paraId="0D897567" w14:textId="77777777" w:rsidR="00BD7E47" w:rsidRPr="00462E7C" w:rsidRDefault="00BD7E47" w:rsidP="002F697D">
      <w:pPr>
        <w:pStyle w:val="Predefinito"/>
        <w:spacing w:after="200" w:line="360" w:lineRule="auto"/>
        <w:rPr>
          <w:rFonts w:ascii="Book Antiqua" w:hAnsi="Book Antiqua" w:cs="Arial"/>
          <w:b/>
          <w:lang w:val="en-US"/>
        </w:rPr>
      </w:pPr>
      <w:r w:rsidRPr="000E7410">
        <w:rPr>
          <w:rFonts w:ascii="Book Antiqua" w:hAnsi="Book Antiqua" w:cs="Arial"/>
          <w:b/>
          <w:noProof/>
        </w:rPr>
        <w:lastRenderedPageBreak/>
        <w:drawing>
          <wp:inline distT="0" distB="0" distL="0" distR="0" wp14:anchorId="7D05F0FE" wp14:editId="67FB4CE9">
            <wp:extent cx="5804650" cy="2944910"/>
            <wp:effectExtent l="0" t="0" r="5715" b="825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1.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25012" cy="2955240"/>
                    </a:xfrm>
                    <a:prstGeom prst="rect">
                      <a:avLst/>
                    </a:prstGeom>
                  </pic:spPr>
                </pic:pic>
              </a:graphicData>
            </a:graphic>
          </wp:inline>
        </w:drawing>
      </w:r>
    </w:p>
    <w:p w14:paraId="6D699774" w14:textId="77777777" w:rsidR="002F697D" w:rsidRPr="00462E7C" w:rsidRDefault="002F697D" w:rsidP="002F697D">
      <w:pPr>
        <w:pStyle w:val="Predefinito"/>
        <w:spacing w:after="200" w:line="360" w:lineRule="auto"/>
        <w:rPr>
          <w:rFonts w:ascii="Book Antiqua" w:hAnsi="Book Antiqua" w:cs="Arial"/>
          <w:lang w:val="en-US"/>
        </w:rPr>
      </w:pPr>
      <w:r w:rsidRPr="00462E7C">
        <w:rPr>
          <w:rFonts w:ascii="Book Antiqua" w:hAnsi="Book Antiqua" w:cs="Arial"/>
          <w:b/>
          <w:lang w:val="en-US"/>
        </w:rPr>
        <w:t xml:space="preserve">Fig 1. </w:t>
      </w:r>
      <w:proofErr w:type="spellStart"/>
      <w:r w:rsidRPr="00462E7C">
        <w:rPr>
          <w:rFonts w:ascii="Book Antiqua" w:hAnsi="Book Antiqua" w:cs="Arial"/>
          <w:lang w:val="en-US"/>
        </w:rPr>
        <w:t>Xray</w:t>
      </w:r>
      <w:proofErr w:type="spellEnd"/>
      <w:r w:rsidRPr="00462E7C">
        <w:rPr>
          <w:rFonts w:ascii="Book Antiqua" w:hAnsi="Book Antiqua" w:cs="Arial"/>
          <w:lang w:val="en-US"/>
        </w:rPr>
        <w:t>: AP and oblique view (A</w:t>
      </w:r>
      <w:proofErr w:type="gramStart"/>
      <w:r w:rsidRPr="00462E7C">
        <w:rPr>
          <w:rFonts w:ascii="Book Antiqua" w:hAnsi="Book Antiqua" w:cs="Arial"/>
          <w:lang w:val="en-US"/>
        </w:rPr>
        <w:t>,B</w:t>
      </w:r>
      <w:proofErr w:type="gramEnd"/>
      <w:r w:rsidRPr="00462E7C">
        <w:rPr>
          <w:rFonts w:ascii="Book Antiqua" w:hAnsi="Book Antiqua" w:cs="Arial"/>
          <w:lang w:val="en-US"/>
        </w:rPr>
        <w:t xml:space="preserve">), no fracture of the </w:t>
      </w:r>
      <w:proofErr w:type="spellStart"/>
      <w:r w:rsidRPr="00462E7C">
        <w:rPr>
          <w:rFonts w:ascii="Book Antiqua" w:hAnsi="Book Antiqua" w:cs="Arial"/>
          <w:lang w:val="en-US"/>
        </w:rPr>
        <w:t>peroneal</w:t>
      </w:r>
      <w:proofErr w:type="spellEnd"/>
      <w:r w:rsidRPr="00462E7C">
        <w:rPr>
          <w:rFonts w:ascii="Book Antiqua" w:hAnsi="Book Antiqua" w:cs="Arial"/>
          <w:lang w:val="en-US"/>
        </w:rPr>
        <w:t xml:space="preserve"> malleolus are shown. On the magnification bone detachment of a small foil bone (periosteum</w:t>
      </w:r>
      <w:proofErr w:type="gramStart"/>
      <w:r w:rsidRPr="00462E7C">
        <w:rPr>
          <w:rFonts w:ascii="Book Antiqua" w:hAnsi="Book Antiqua" w:cs="Arial"/>
          <w:lang w:val="en-US"/>
        </w:rPr>
        <w:t>)  is</w:t>
      </w:r>
      <w:proofErr w:type="gramEnd"/>
      <w:r w:rsidRPr="00462E7C">
        <w:rPr>
          <w:rFonts w:ascii="Book Antiqua" w:hAnsi="Book Antiqua" w:cs="Arial"/>
          <w:lang w:val="en-US"/>
        </w:rPr>
        <w:t xml:space="preserve"> appreciable (*). </w:t>
      </w:r>
      <w:proofErr w:type="gramStart"/>
      <w:r w:rsidRPr="00462E7C">
        <w:rPr>
          <w:rFonts w:ascii="Book Antiqua" w:hAnsi="Book Antiqua" w:cs="Arial"/>
          <w:lang w:val="en-US"/>
        </w:rPr>
        <w:t>Fibula (F).</w:t>
      </w:r>
      <w:proofErr w:type="gramEnd"/>
    </w:p>
    <w:p w14:paraId="06E42F56" w14:textId="77777777" w:rsidR="002F697D" w:rsidRPr="00462E7C" w:rsidRDefault="002F697D" w:rsidP="002F697D">
      <w:pPr>
        <w:pStyle w:val="Predefinito"/>
        <w:spacing w:after="200" w:line="360" w:lineRule="auto"/>
        <w:rPr>
          <w:rFonts w:ascii="Book Antiqua" w:hAnsi="Book Antiqua" w:cs="Arial"/>
          <w:lang w:val="en-US"/>
        </w:rPr>
      </w:pPr>
    </w:p>
    <w:p w14:paraId="7AF8A2D2" w14:textId="77777777" w:rsidR="00BD7E47" w:rsidRPr="00462E7C" w:rsidRDefault="00BD7E47" w:rsidP="002F697D">
      <w:pPr>
        <w:pStyle w:val="Predefinito"/>
        <w:spacing w:after="200" w:line="360" w:lineRule="auto"/>
        <w:rPr>
          <w:rFonts w:ascii="Book Antiqua" w:hAnsi="Book Antiqua" w:cs="Arial"/>
          <w:b/>
          <w:lang w:val="en-US"/>
        </w:rPr>
      </w:pPr>
      <w:r w:rsidRPr="000E7410">
        <w:rPr>
          <w:rFonts w:ascii="Book Antiqua" w:hAnsi="Book Antiqua" w:cs="Arial"/>
          <w:b/>
          <w:noProof/>
        </w:rPr>
        <w:drawing>
          <wp:inline distT="0" distB="0" distL="0" distR="0" wp14:anchorId="2EC2849A" wp14:editId="7765C861">
            <wp:extent cx="5768292" cy="2648607"/>
            <wp:effectExtent l="0" t="0" r="4445"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2.1.tif"/>
                    <pic:cNvPicPr/>
                  </pic:nvPicPr>
                  <pic:blipFill>
                    <a:blip r:embed="rId8">
                      <a:extLst>
                        <a:ext uri="{28A0092B-C50C-407E-A947-70E740481C1C}">
                          <a14:useLocalDpi xmlns:a14="http://schemas.microsoft.com/office/drawing/2010/main" val="0"/>
                        </a:ext>
                      </a:extLst>
                    </a:blip>
                    <a:stretch>
                      <a:fillRect/>
                    </a:stretch>
                  </pic:blipFill>
                  <pic:spPr>
                    <a:xfrm>
                      <a:off x="0" y="0"/>
                      <a:ext cx="5820922" cy="2672773"/>
                    </a:xfrm>
                    <a:prstGeom prst="rect">
                      <a:avLst/>
                    </a:prstGeom>
                  </pic:spPr>
                </pic:pic>
              </a:graphicData>
            </a:graphic>
          </wp:inline>
        </w:drawing>
      </w:r>
    </w:p>
    <w:p w14:paraId="2F8B556A" w14:textId="523D87F6" w:rsidR="00A76B27" w:rsidRPr="00462E7C" w:rsidRDefault="002F697D" w:rsidP="002F697D">
      <w:pPr>
        <w:pStyle w:val="Predefinito"/>
        <w:spacing w:after="200" w:line="360" w:lineRule="auto"/>
        <w:rPr>
          <w:rFonts w:ascii="Book Antiqua" w:hAnsi="Book Antiqua" w:cs="Arial"/>
          <w:lang w:val="en-US"/>
        </w:rPr>
      </w:pPr>
      <w:commentRangeStart w:id="1290"/>
      <w:r w:rsidRPr="00462E7C">
        <w:rPr>
          <w:rFonts w:ascii="Book Antiqua" w:hAnsi="Book Antiqua" w:cs="Arial"/>
          <w:b/>
          <w:lang w:val="en-US"/>
        </w:rPr>
        <w:t xml:space="preserve">Fig 2. </w:t>
      </w:r>
      <w:commentRangeEnd w:id="1290"/>
      <w:r w:rsidR="00626BC0" w:rsidRPr="00462E7C">
        <w:rPr>
          <w:rStyle w:val="Rimandocommento"/>
          <w:rFonts w:ascii="Book Antiqua" w:eastAsia="SimSun" w:hAnsi="Book Antiqua"/>
          <w:sz w:val="24"/>
          <w:szCs w:val="24"/>
          <w:lang w:val="en-US" w:eastAsia="en-US"/>
          <w:rPrChange w:id="1291" w:author="Jeries Zawaideh" w:date="2018-04-21T16:44:00Z">
            <w:rPr>
              <w:rStyle w:val="Rimandocommento"/>
              <w:rFonts w:ascii="Times New Roman" w:eastAsia="SimSun" w:hAnsi="Times New Roman"/>
              <w:lang w:val="en-US" w:eastAsia="en-US"/>
            </w:rPr>
          </w:rPrChange>
        </w:rPr>
        <w:commentReference w:id="1290"/>
      </w:r>
      <w:ins w:id="1294" w:author="Davide" w:date="2018-04-23T12:20:00Z">
        <w:r w:rsidR="00FA7FDF" w:rsidRPr="00FA7FDF">
          <w:rPr>
            <w:rFonts w:ascii="Book Antiqua" w:hAnsi="Book Antiqua" w:cs="Arial"/>
            <w:lang w:val="en-US"/>
          </w:rPr>
          <w:t xml:space="preserve"> </w:t>
        </w:r>
        <w:r w:rsidR="00FA7FDF" w:rsidRPr="00B17F9E">
          <w:rPr>
            <w:rFonts w:ascii="Book Antiqua" w:hAnsi="Book Antiqua" w:cs="Arial"/>
            <w:lang w:val="en-US"/>
          </w:rPr>
          <w:t xml:space="preserve">US and MRI evaluation of the injured ankle </w:t>
        </w:r>
      </w:ins>
      <w:r w:rsidRPr="00462E7C">
        <w:rPr>
          <w:rFonts w:ascii="Book Antiqua" w:hAnsi="Book Antiqua" w:cs="Arial"/>
          <w:lang w:val="en-US"/>
        </w:rPr>
        <w:t xml:space="preserve">A) US examination of the injured ankle: ° avulsed retinaculum; </w:t>
      </w:r>
      <w:proofErr w:type="gramStart"/>
      <w:r w:rsidRPr="00462E7C">
        <w:rPr>
          <w:rFonts w:ascii="Book Antiqua" w:hAnsi="Book Antiqua" w:cs="Arial"/>
          <w:lang w:val="en-US"/>
        </w:rPr>
        <w:t>*  two</w:t>
      </w:r>
      <w:proofErr w:type="gramEnd"/>
      <w:r w:rsidRPr="00462E7C">
        <w:rPr>
          <w:rFonts w:ascii="Book Antiqua" w:hAnsi="Book Antiqua" w:cs="Arial"/>
          <w:lang w:val="en-US"/>
        </w:rPr>
        <w:t xml:space="preserve"> hemi-tendons due to split lesion of peroneus brevis (PB).</w:t>
      </w:r>
      <w:r w:rsidRPr="00462E7C">
        <w:rPr>
          <w:rFonts w:ascii="Book Antiqua" w:hAnsi="Book Antiqua" w:cs="Arial"/>
          <w:b/>
          <w:lang w:val="en-US"/>
        </w:rPr>
        <w:t xml:space="preserve"> </w:t>
      </w:r>
      <w:proofErr w:type="gramStart"/>
      <w:r w:rsidRPr="00462E7C">
        <w:rPr>
          <w:rFonts w:ascii="Book Antiqua" w:hAnsi="Book Antiqua" w:cs="Arial"/>
          <w:lang w:val="en-US"/>
        </w:rPr>
        <w:t>B)</w:t>
      </w:r>
      <w:r w:rsidRPr="00462E7C">
        <w:rPr>
          <w:rFonts w:ascii="Book Antiqua" w:hAnsi="Book Antiqua" w:cs="Arial"/>
          <w:b/>
          <w:lang w:val="en-US"/>
        </w:rPr>
        <w:t xml:space="preserve"> </w:t>
      </w:r>
      <w:r w:rsidRPr="00462E7C">
        <w:rPr>
          <w:rFonts w:ascii="Book Antiqua" w:hAnsi="Book Antiqua" w:cs="Arial"/>
          <w:lang w:val="en-US"/>
        </w:rPr>
        <w:t xml:space="preserve"> MRI</w:t>
      </w:r>
      <w:proofErr w:type="gramEnd"/>
      <w:r w:rsidRPr="00462E7C">
        <w:rPr>
          <w:rFonts w:ascii="Book Antiqua" w:hAnsi="Book Antiqua" w:cs="Arial"/>
          <w:lang w:val="en-US"/>
        </w:rPr>
        <w:t xml:space="preserve"> T2w axial sequence:  MRI shows PB anterior subluxation. The avulsion of the retinaculum (</w:t>
      </w:r>
      <w:r w:rsidR="00A76B27" w:rsidRPr="00462E7C">
        <w:rPr>
          <w:rFonts w:ascii="Book Antiqua" w:hAnsi="Book Antiqua" w:cs="Arial"/>
          <w:lang w:val="en-US"/>
        </w:rPr>
        <w:t>open arrow head</w:t>
      </w:r>
      <w:r w:rsidRPr="00462E7C">
        <w:rPr>
          <w:rFonts w:ascii="Book Antiqua" w:hAnsi="Book Antiqua" w:cs="Arial"/>
          <w:lang w:val="en-US"/>
        </w:rPr>
        <w:t xml:space="preserve">) can be observed. </w:t>
      </w:r>
    </w:p>
    <w:p w14:paraId="0F58988E" w14:textId="77777777" w:rsidR="00A76B27" w:rsidRPr="00462E7C" w:rsidRDefault="00A76B27" w:rsidP="002F697D">
      <w:pPr>
        <w:pStyle w:val="Predefinito"/>
        <w:spacing w:after="200" w:line="360" w:lineRule="auto"/>
        <w:rPr>
          <w:rFonts w:ascii="Book Antiqua" w:hAnsi="Book Antiqua" w:cs="Arial"/>
          <w:b/>
          <w:lang w:val="en-US"/>
        </w:rPr>
      </w:pPr>
    </w:p>
    <w:p w14:paraId="54E13948" w14:textId="77777777" w:rsidR="00BD7E47" w:rsidRPr="00462E7C" w:rsidRDefault="00BD7E47" w:rsidP="002F697D">
      <w:pPr>
        <w:pStyle w:val="Predefinito"/>
        <w:spacing w:after="200" w:line="360" w:lineRule="auto"/>
        <w:rPr>
          <w:rFonts w:ascii="Book Antiqua" w:hAnsi="Book Antiqua" w:cs="Arial"/>
          <w:b/>
          <w:lang w:val="en-US"/>
        </w:rPr>
      </w:pPr>
      <w:r w:rsidRPr="000E7410">
        <w:rPr>
          <w:rFonts w:ascii="Book Antiqua" w:hAnsi="Book Antiqua" w:cs="Arial"/>
          <w:b/>
          <w:noProof/>
        </w:rPr>
        <w:lastRenderedPageBreak/>
        <w:drawing>
          <wp:inline distT="0" distB="0" distL="0" distR="0" wp14:anchorId="16C53989" wp14:editId="273CFFD5">
            <wp:extent cx="5755117" cy="3835662"/>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3.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8153" cy="3837685"/>
                    </a:xfrm>
                    <a:prstGeom prst="rect">
                      <a:avLst/>
                    </a:prstGeom>
                  </pic:spPr>
                </pic:pic>
              </a:graphicData>
            </a:graphic>
          </wp:inline>
        </w:drawing>
      </w:r>
    </w:p>
    <w:p w14:paraId="5F5F53C0" w14:textId="66686718" w:rsidR="002F697D" w:rsidRPr="00462E7C" w:rsidRDefault="002F697D" w:rsidP="002F697D">
      <w:pPr>
        <w:pStyle w:val="Predefinito"/>
        <w:spacing w:after="200" w:line="360" w:lineRule="auto"/>
        <w:rPr>
          <w:rFonts w:ascii="Book Antiqua" w:hAnsi="Book Antiqua" w:cs="Arial"/>
          <w:lang w:val="en-US"/>
        </w:rPr>
      </w:pPr>
      <w:commentRangeStart w:id="1295"/>
      <w:r w:rsidRPr="00462E7C">
        <w:rPr>
          <w:rFonts w:ascii="Book Antiqua" w:hAnsi="Book Antiqua" w:cs="Arial"/>
          <w:b/>
          <w:lang w:val="en-US"/>
        </w:rPr>
        <w:t>Fig 3</w:t>
      </w:r>
      <w:commentRangeEnd w:id="1295"/>
      <w:r w:rsidR="00626BC0" w:rsidRPr="00462E7C">
        <w:rPr>
          <w:rStyle w:val="Rimandocommento"/>
          <w:rFonts w:ascii="Book Antiqua" w:eastAsia="SimSun" w:hAnsi="Book Antiqua"/>
          <w:sz w:val="24"/>
          <w:szCs w:val="24"/>
          <w:lang w:val="en-US" w:eastAsia="en-US"/>
          <w:rPrChange w:id="1296" w:author="Jeries Zawaideh" w:date="2018-04-21T16:44:00Z">
            <w:rPr>
              <w:rStyle w:val="Rimandocommento"/>
              <w:rFonts w:ascii="Times New Roman" w:eastAsia="SimSun" w:hAnsi="Times New Roman"/>
              <w:lang w:val="en-US" w:eastAsia="en-US"/>
            </w:rPr>
          </w:rPrChange>
        </w:rPr>
        <w:commentReference w:id="1295"/>
      </w:r>
      <w:r w:rsidRPr="00462E7C">
        <w:rPr>
          <w:rFonts w:ascii="Book Antiqua" w:hAnsi="Book Antiqua" w:cs="Arial"/>
          <w:b/>
          <w:lang w:val="en-US"/>
        </w:rPr>
        <w:t xml:space="preserve">. </w:t>
      </w:r>
      <w:r w:rsidRPr="00462E7C">
        <w:rPr>
          <w:rFonts w:ascii="Book Antiqua" w:hAnsi="Book Antiqua" w:cs="Arial"/>
          <w:lang w:val="en-US"/>
        </w:rPr>
        <w:t xml:space="preserve"> </w:t>
      </w:r>
      <w:ins w:id="1297" w:author="Davide" w:date="2018-04-23T12:21:00Z">
        <w:r w:rsidR="001F5CCA">
          <w:rPr>
            <w:rFonts w:ascii="Book Antiqua" w:hAnsi="Book Antiqua" w:cs="Arial"/>
            <w:lang w:val="en-US"/>
          </w:rPr>
          <w:t xml:space="preserve">Surgical procedure </w:t>
        </w:r>
      </w:ins>
      <w:r w:rsidRPr="00462E7C">
        <w:rPr>
          <w:rFonts w:ascii="Book Antiqua" w:hAnsi="Book Antiqua" w:cs="Arial"/>
          <w:lang w:val="en-US"/>
        </w:rPr>
        <w:t xml:space="preserve">A) Surgical view: the peroneus longus (PL) resides more posteriorly, while is well visible the peroneus brevis (PB) is torn in two hemi-tendons the anterior part is about the 70% of the total peroneus brevis tendon. B) </w:t>
      </w:r>
      <w:proofErr w:type="gramStart"/>
      <w:r w:rsidRPr="00462E7C">
        <w:rPr>
          <w:rFonts w:ascii="Book Antiqua" w:hAnsi="Book Antiqua" w:cs="Arial"/>
          <w:lang w:val="en-US"/>
        </w:rPr>
        <w:t>at</w:t>
      </w:r>
      <w:proofErr w:type="gramEnd"/>
      <w:r w:rsidRPr="00462E7C">
        <w:rPr>
          <w:rFonts w:ascii="Book Antiqua" w:hAnsi="Book Antiqua" w:cs="Arial"/>
          <w:lang w:val="en-US"/>
        </w:rPr>
        <w:t xml:space="preserve"> the end of operation the two PB hemi-tendons are sutured together; posteriorly PL can be appreciated</w:t>
      </w:r>
    </w:p>
    <w:p w14:paraId="671CC95C" w14:textId="77777777" w:rsidR="002F697D" w:rsidRPr="00462E7C" w:rsidRDefault="002F697D" w:rsidP="002F697D">
      <w:pPr>
        <w:pStyle w:val="Predefinito"/>
        <w:spacing w:after="200" w:line="360" w:lineRule="auto"/>
        <w:rPr>
          <w:rFonts w:ascii="Book Antiqua" w:hAnsi="Book Antiqua" w:cs="Arial"/>
          <w:lang w:val="en-US"/>
        </w:rPr>
      </w:pPr>
    </w:p>
    <w:p w14:paraId="5665BBBE" w14:textId="77777777" w:rsidR="00A92F47" w:rsidRPr="00462E7C" w:rsidRDefault="00A92F47" w:rsidP="002F697D">
      <w:pPr>
        <w:pStyle w:val="Predefinito"/>
        <w:spacing w:after="200" w:line="360" w:lineRule="auto"/>
        <w:rPr>
          <w:rFonts w:ascii="Book Antiqua" w:hAnsi="Book Antiqua" w:cs="Arial"/>
          <w:lang w:val="en-US"/>
        </w:rPr>
      </w:pPr>
    </w:p>
    <w:p w14:paraId="17E04264" w14:textId="77777777" w:rsidR="00A92F47" w:rsidRPr="00462E7C" w:rsidRDefault="00A92F47" w:rsidP="002F697D">
      <w:pPr>
        <w:pStyle w:val="Predefinito"/>
        <w:spacing w:after="200" w:line="360" w:lineRule="auto"/>
        <w:rPr>
          <w:rFonts w:ascii="Book Antiqua" w:hAnsi="Book Antiqua" w:cs="Arial"/>
          <w:lang w:val="en-US"/>
        </w:rPr>
      </w:pPr>
    </w:p>
    <w:p w14:paraId="115FAC0E" w14:textId="77777777" w:rsidR="00A92F47" w:rsidRPr="00462E7C" w:rsidRDefault="00A92F47" w:rsidP="002F697D">
      <w:pPr>
        <w:pStyle w:val="Predefinito"/>
        <w:spacing w:after="200" w:line="360" w:lineRule="auto"/>
        <w:rPr>
          <w:rFonts w:ascii="Book Antiqua" w:hAnsi="Book Antiqua" w:cs="Arial"/>
          <w:lang w:val="en-US"/>
        </w:rPr>
      </w:pPr>
    </w:p>
    <w:p w14:paraId="1E5851A1" w14:textId="77777777" w:rsidR="00A92F47" w:rsidRPr="00462E7C" w:rsidRDefault="00A92F47" w:rsidP="002F697D">
      <w:pPr>
        <w:pStyle w:val="Predefinito"/>
        <w:spacing w:after="200" w:line="360" w:lineRule="auto"/>
        <w:rPr>
          <w:rFonts w:ascii="Book Antiqua" w:hAnsi="Book Antiqua" w:cs="Arial"/>
          <w:lang w:val="en-US"/>
        </w:rPr>
      </w:pPr>
    </w:p>
    <w:p w14:paraId="3D405E56" w14:textId="77777777" w:rsidR="00BD7E47" w:rsidRPr="00462E7C" w:rsidRDefault="00BD7E47" w:rsidP="002F697D">
      <w:pPr>
        <w:pStyle w:val="Predefinito"/>
        <w:spacing w:after="200" w:line="360" w:lineRule="auto"/>
        <w:rPr>
          <w:rFonts w:ascii="Book Antiqua" w:hAnsi="Book Antiqua" w:cs="Arial"/>
          <w:b/>
          <w:lang w:val="en-US"/>
        </w:rPr>
      </w:pPr>
      <w:r w:rsidRPr="000E7410">
        <w:rPr>
          <w:rFonts w:ascii="Book Antiqua" w:hAnsi="Book Antiqua" w:cs="Arial"/>
          <w:b/>
          <w:noProof/>
        </w:rPr>
        <w:lastRenderedPageBreak/>
        <w:drawing>
          <wp:inline distT="0" distB="0" distL="0" distR="0" wp14:anchorId="6A2F57A8" wp14:editId="3542BA99">
            <wp:extent cx="5849007" cy="2395539"/>
            <wp:effectExtent l="0" t="0" r="0" b="508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 4.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93746" cy="2413862"/>
                    </a:xfrm>
                    <a:prstGeom prst="rect">
                      <a:avLst/>
                    </a:prstGeom>
                  </pic:spPr>
                </pic:pic>
              </a:graphicData>
            </a:graphic>
          </wp:inline>
        </w:drawing>
      </w:r>
    </w:p>
    <w:p w14:paraId="696FE2B4" w14:textId="77777777" w:rsidR="002F697D" w:rsidRPr="00462E7C" w:rsidRDefault="002F697D" w:rsidP="002F697D">
      <w:pPr>
        <w:pStyle w:val="Predefinito"/>
        <w:spacing w:after="200" w:line="360" w:lineRule="auto"/>
        <w:rPr>
          <w:rFonts w:ascii="Book Antiqua" w:hAnsi="Book Antiqua" w:cs="Arial"/>
          <w:lang w:val="en-US"/>
        </w:rPr>
      </w:pPr>
      <w:r w:rsidRPr="00462E7C">
        <w:rPr>
          <w:rFonts w:ascii="Book Antiqua" w:hAnsi="Book Antiqua" w:cs="Arial"/>
          <w:b/>
          <w:lang w:val="en-US"/>
        </w:rPr>
        <w:t xml:space="preserve">Fig 4. </w:t>
      </w:r>
      <w:proofErr w:type="gramStart"/>
      <w:r w:rsidRPr="00462E7C">
        <w:rPr>
          <w:rFonts w:ascii="Book Antiqua" w:hAnsi="Book Antiqua" w:cs="Arial"/>
          <w:lang w:val="en-US"/>
        </w:rPr>
        <w:t>Post-surgical</w:t>
      </w:r>
      <w:r w:rsidRPr="00462E7C">
        <w:rPr>
          <w:rFonts w:ascii="Book Antiqua" w:hAnsi="Book Antiqua" w:cs="Arial"/>
          <w:b/>
          <w:lang w:val="en-US"/>
        </w:rPr>
        <w:t xml:space="preserve"> </w:t>
      </w:r>
      <w:r w:rsidRPr="00462E7C">
        <w:rPr>
          <w:rFonts w:ascii="Book Antiqua" w:hAnsi="Book Antiqua" w:cs="Arial"/>
          <w:lang w:val="en-US"/>
        </w:rPr>
        <w:t>US examination of the injured ankle.</w:t>
      </w:r>
      <w:proofErr w:type="gramEnd"/>
      <w:r w:rsidRPr="00462E7C">
        <w:rPr>
          <w:rFonts w:ascii="Book Antiqua" w:hAnsi="Book Antiqua" w:cs="Arial"/>
          <w:lang w:val="en-US"/>
        </w:rPr>
        <w:t xml:space="preserve"> A) </w:t>
      </w:r>
      <w:proofErr w:type="gramStart"/>
      <w:r w:rsidRPr="00462E7C">
        <w:rPr>
          <w:rFonts w:ascii="Book Antiqua" w:hAnsi="Book Antiqua" w:cs="Arial"/>
          <w:lang w:val="en-US"/>
        </w:rPr>
        <w:t>axial</w:t>
      </w:r>
      <w:proofErr w:type="gramEnd"/>
      <w:r w:rsidRPr="00462E7C">
        <w:rPr>
          <w:rFonts w:ascii="Book Antiqua" w:hAnsi="Book Antiqua" w:cs="Arial"/>
          <w:lang w:val="en-US"/>
        </w:rPr>
        <w:t xml:space="preserve"> US scan: the restored retinaculum (o) covers the two peroneus tendon, peroneus longus (PL) superiorly, and peroneus brevis (PB) inferiorly, characterized by inhomogeneity of the lower part due to surgery; suture stitches </w:t>
      </w:r>
      <w:r w:rsidR="004E4D4F" w:rsidRPr="00462E7C">
        <w:rPr>
          <w:rFonts w:ascii="Book Antiqua" w:hAnsi="Book Antiqua" w:cs="Arial"/>
          <w:lang w:val="en-US"/>
        </w:rPr>
        <w:t>c</w:t>
      </w:r>
      <w:r w:rsidRPr="00462E7C">
        <w:rPr>
          <w:rFonts w:ascii="Book Antiqua" w:hAnsi="Book Antiqua" w:cs="Arial"/>
          <w:lang w:val="en-US"/>
        </w:rPr>
        <w:t xml:space="preserve">an be seen as hyperechoic spots (white arrows); fibula (F); calcaneus (C); </w:t>
      </w:r>
      <w:proofErr w:type="spellStart"/>
      <w:r w:rsidRPr="00462E7C">
        <w:rPr>
          <w:rFonts w:ascii="Book Antiqua" w:hAnsi="Book Antiqua" w:cs="Arial"/>
          <w:lang w:val="en-US"/>
        </w:rPr>
        <w:t>calcaneofibular</w:t>
      </w:r>
      <w:proofErr w:type="spellEnd"/>
      <w:r w:rsidRPr="00462E7C">
        <w:rPr>
          <w:rFonts w:ascii="Book Antiqua" w:hAnsi="Book Antiqua" w:cs="Arial"/>
          <w:lang w:val="en-US"/>
        </w:rPr>
        <w:t xml:space="preserve"> ligament (CFL).</w:t>
      </w:r>
      <w:r w:rsidRPr="00462E7C">
        <w:rPr>
          <w:rFonts w:ascii="Book Antiqua" w:hAnsi="Book Antiqua" w:cs="Arial"/>
          <w:b/>
          <w:lang w:val="en-US"/>
        </w:rPr>
        <w:t xml:space="preserve"> </w:t>
      </w:r>
      <w:r w:rsidRPr="00462E7C">
        <w:rPr>
          <w:rFonts w:ascii="Book Antiqua" w:hAnsi="Book Antiqua" w:cs="Arial"/>
          <w:lang w:val="en-US"/>
        </w:rPr>
        <w:t xml:space="preserve">B) </w:t>
      </w:r>
      <w:proofErr w:type="gramStart"/>
      <w:r w:rsidRPr="00462E7C">
        <w:rPr>
          <w:rFonts w:ascii="Book Antiqua" w:hAnsi="Book Antiqua" w:cs="Arial"/>
          <w:lang w:val="en-US"/>
        </w:rPr>
        <w:t>longitudinal</w:t>
      </w:r>
      <w:proofErr w:type="gramEnd"/>
      <w:r w:rsidRPr="00462E7C">
        <w:rPr>
          <w:rFonts w:ascii="Book Antiqua" w:hAnsi="Book Antiqua" w:cs="Arial"/>
          <w:lang w:val="en-US"/>
        </w:rPr>
        <w:t xml:space="preserve"> US scan.</w:t>
      </w:r>
    </w:p>
    <w:p w14:paraId="04590EF4" w14:textId="77777777" w:rsidR="00EE2A61" w:rsidRPr="00462E7C" w:rsidRDefault="00EE2A61">
      <w:pPr>
        <w:rPr>
          <w:rFonts w:ascii="Book Antiqua" w:hAnsi="Book Antiqua"/>
          <w:b/>
          <w:sz w:val="24"/>
          <w:szCs w:val="24"/>
          <w:lang w:val="en-US"/>
        </w:rPr>
      </w:pPr>
    </w:p>
    <w:sectPr w:rsidR="00EE2A61" w:rsidRPr="00462E7C">
      <w:pgSz w:w="11906" w:h="16838"/>
      <w:pgMar w:top="1417" w:right="1134" w:bottom="1134" w:left="1134" w:header="708" w:footer="708" w:gutter="0"/>
      <w:cols w:space="708"/>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87" w:author="WHL" w:date="2018-04-13T10:14:00Z" w:initials="W">
    <w:p w14:paraId="2971D8D7" w14:textId="77777777" w:rsidR="00DB44B9" w:rsidRDefault="00DB44B9" w:rsidP="00626BC0">
      <w:pPr>
        <w:pStyle w:val="Testocommento"/>
      </w:pPr>
      <w:r>
        <w:rPr>
          <w:rStyle w:val="Rimandocommento"/>
        </w:rPr>
        <w:annotationRef/>
      </w:r>
      <w:r>
        <w:rPr>
          <w:rFonts w:ascii="Book Antiqua" w:hAnsi="Book Antiqua"/>
        </w:rPr>
        <w:t>Please revise your article according to the reviewers’ comments/suggestions and provide point to point responses to each in the letter format specified in the attached files. Please highlight the change according to the comments. Tips in this file do not need to be answered, just revise according to them. Thanks!</w:t>
      </w:r>
    </w:p>
  </w:comment>
  <w:comment w:id="136" w:author="qiyuan" w:date="2018-04-13T10:15:00Z" w:initials="q">
    <w:p w14:paraId="0F98890C" w14:textId="77777777" w:rsidR="00DB44B9" w:rsidRDefault="00DB44B9" w:rsidP="00626BC0">
      <w:pPr>
        <w:spacing w:line="360" w:lineRule="auto"/>
        <w:rPr>
          <w:rFonts w:ascii="Book Antiqua" w:hAnsi="Book Antiqua" w:cs="Arial Unicode MS"/>
          <w:color w:val="000000"/>
          <w:szCs w:val="21"/>
          <w:lang w:val="en"/>
        </w:rPr>
      </w:pPr>
      <w:r>
        <w:rPr>
          <w:rStyle w:val="Rimandocommento"/>
        </w:rPr>
        <w:annotationRef/>
      </w:r>
      <w:bookmarkStart w:id="139" w:name="OLE_LINK1430"/>
      <w:bookmarkStart w:id="140" w:name="OLE_LINK1431"/>
      <w:bookmarkStart w:id="141" w:name="OLE_LINK163"/>
      <w:bookmarkStart w:id="142" w:name="OLE_LINK164"/>
      <w:bookmarkStart w:id="143" w:name="OLE_LINK396"/>
      <w:r w:rsidRPr="000D341B">
        <w:rPr>
          <w:rFonts w:ascii="Book Antiqua" w:hAnsi="Book Antiqua" w:cs="Arial Unicode MS"/>
          <w:color w:val="000000"/>
          <w:szCs w:val="21"/>
          <w:lang w:val="en"/>
        </w:rPr>
        <w:t xml:space="preserve">A short running title of less than </w:t>
      </w:r>
      <w:r w:rsidRPr="00A573DD">
        <w:rPr>
          <w:rFonts w:ascii="Book Antiqua" w:hAnsi="Book Antiqua" w:cs="Arial Unicode MS"/>
          <w:szCs w:val="21"/>
          <w:lang w:val="en-US"/>
        </w:rPr>
        <w:t>6 words</w:t>
      </w:r>
      <w:r w:rsidRPr="000D341B">
        <w:rPr>
          <w:rFonts w:ascii="Book Antiqua" w:hAnsi="Book Antiqua" w:cs="Arial Unicode MS"/>
          <w:color w:val="000000"/>
          <w:szCs w:val="21"/>
          <w:lang w:val="en"/>
        </w:rPr>
        <w:t xml:space="preserve"> should be provided.</w:t>
      </w:r>
      <w:bookmarkEnd w:id="139"/>
      <w:bookmarkEnd w:id="140"/>
    </w:p>
    <w:bookmarkEnd w:id="141"/>
    <w:bookmarkEnd w:id="142"/>
    <w:bookmarkEnd w:id="143"/>
    <w:p w14:paraId="69CE5C23" w14:textId="77777777" w:rsidR="00DB44B9" w:rsidRDefault="00DB44B9" w:rsidP="00626BC0">
      <w:pPr>
        <w:pStyle w:val="Testocommento"/>
      </w:pPr>
      <w:r>
        <w:t>Would</w:t>
      </w:r>
      <w:r>
        <w:rPr>
          <w:rFonts w:hint="eastAsia"/>
        </w:rPr>
        <w:t xml:space="preserve"> you like to revise it?</w:t>
      </w:r>
    </w:p>
  </w:comment>
  <w:comment w:id="210" w:author="qiyuan" w:date="2018-04-13T10:15:00Z" w:initials="q">
    <w:p w14:paraId="2CB18F32" w14:textId="77777777" w:rsidR="00DB44B9" w:rsidRDefault="00DB44B9" w:rsidP="00626BC0">
      <w:pPr>
        <w:pStyle w:val="Testocommento"/>
      </w:pPr>
      <w:r>
        <w:rPr>
          <w:rStyle w:val="Rimandocommento"/>
        </w:rPr>
        <w:annotationRef/>
      </w:r>
      <w:proofErr w:type="gramStart"/>
      <w:r>
        <w:rPr>
          <w:rFonts w:ascii="Book Antiqua" w:hAnsi="Book Antiqua"/>
          <w:b/>
          <w:color w:val="000000"/>
        </w:rPr>
        <w:t>for</w:t>
      </w:r>
      <w:proofErr w:type="gramEnd"/>
      <w:r>
        <w:rPr>
          <w:rFonts w:ascii="Book Antiqua" w:hAnsi="Book Antiqua"/>
          <w:b/>
          <w:color w:val="000000"/>
        </w:rPr>
        <w:t xml:space="preserve"> example: </w:t>
      </w:r>
      <w:r w:rsidRPr="005C6A5F">
        <w:rPr>
          <w:rFonts w:ascii="Book Antiqua" w:hAnsi="Book Antiqua"/>
          <w:b/>
          <w:color w:val="000000"/>
        </w:rPr>
        <w:t>Koji Takeuchi,</w:t>
      </w:r>
      <w:r w:rsidRPr="005C6A5F">
        <w:rPr>
          <w:rFonts w:ascii="Book Antiqua" w:hAnsi="Book Antiqua"/>
          <w:color w:val="000000"/>
        </w:rPr>
        <w:t xml:space="preserve"> Department of Pharmacology and Experimental Therapeutics,</w:t>
      </w:r>
      <w:r>
        <w:rPr>
          <w:rFonts w:ascii="Book Antiqua" w:hAnsi="Book Antiqua" w:hint="eastAsia"/>
          <w:color w:val="000000"/>
          <w:lang w:eastAsia="zh-CN"/>
        </w:rPr>
        <w:t xml:space="preserve"> </w:t>
      </w:r>
      <w:r w:rsidRPr="005C6A5F">
        <w:rPr>
          <w:rFonts w:ascii="Book Antiqua" w:hAnsi="Book Antiqua"/>
          <w:color w:val="000000"/>
        </w:rPr>
        <w:t xml:space="preserve">Division of Pathological Sciences, Kyoto Pharmaceutical University, </w:t>
      </w:r>
      <w:proofErr w:type="spellStart"/>
      <w:r w:rsidRPr="005C6A5F">
        <w:rPr>
          <w:rFonts w:ascii="Book Antiqua" w:hAnsi="Book Antiqua"/>
          <w:color w:val="000000"/>
        </w:rPr>
        <w:t>Misasagi</w:t>
      </w:r>
      <w:proofErr w:type="spellEnd"/>
      <w:r w:rsidRPr="005C6A5F">
        <w:rPr>
          <w:rFonts w:ascii="Book Antiqua" w:hAnsi="Book Antiqua"/>
          <w:color w:val="000000"/>
        </w:rPr>
        <w:t>, Yamashina, Kyoto 607-8414, Japan</w:t>
      </w:r>
    </w:p>
  </w:comment>
  <w:comment w:id="212" w:author="WHL" w:date="2018-04-13T10:15:00Z" w:initials="W">
    <w:p w14:paraId="32CF3AE5" w14:textId="77777777" w:rsidR="00DB44B9" w:rsidRDefault="00DB44B9" w:rsidP="00626BC0">
      <w:pPr>
        <w:pStyle w:val="Testocommento"/>
      </w:pPr>
      <w:r>
        <w:rPr>
          <w:rStyle w:val="Rimandocommento"/>
        </w:rPr>
        <w:annotationRef/>
      </w:r>
      <w:bookmarkStart w:id="213" w:name="OLE_LINK1638"/>
      <w:bookmarkStart w:id="214" w:name="OLE_LINK1639"/>
      <w:bookmarkStart w:id="215" w:name="OLE_LINK1620"/>
      <w:r>
        <w:rPr>
          <w:lang w:eastAsia="zh-CN"/>
        </w:rPr>
        <w:t>P</w:t>
      </w:r>
      <w:r>
        <w:rPr>
          <w:rFonts w:hint="eastAsia"/>
          <w:lang w:eastAsia="zh-CN"/>
        </w:rPr>
        <w:t>lease add post code</w:t>
      </w:r>
      <w:bookmarkEnd w:id="213"/>
      <w:bookmarkEnd w:id="214"/>
      <w:bookmarkEnd w:id="215"/>
    </w:p>
  </w:comment>
  <w:comment w:id="267" w:author="Wen Lingling" w:date="2018-04-13T10:15:00Z" w:initials="WL">
    <w:p w14:paraId="5F8E1F06" w14:textId="77777777" w:rsidR="00DB44B9" w:rsidRPr="00A573DD" w:rsidRDefault="00DB44B9" w:rsidP="00626BC0">
      <w:pPr>
        <w:spacing w:line="360" w:lineRule="auto"/>
        <w:rPr>
          <w:rFonts w:ascii="Book Antiqua" w:hAnsi="Book Antiqua"/>
          <w:sz w:val="24"/>
          <w:lang w:val="en-US"/>
        </w:rPr>
      </w:pPr>
      <w:r>
        <w:rPr>
          <w:rStyle w:val="Rimandocommento"/>
        </w:rPr>
        <w:annotationRef/>
      </w:r>
      <w:bookmarkStart w:id="269" w:name="OLE_LINK294"/>
      <w:bookmarkStart w:id="270" w:name="OLE_LINK293"/>
      <w:bookmarkStart w:id="271" w:name="OLE_LINK32"/>
      <w:bookmarkStart w:id="272" w:name="OLE_LINK33"/>
      <w:bookmarkStart w:id="273" w:name="OLE_LINK216"/>
      <w:bookmarkStart w:id="274" w:name="OLE_LINK236"/>
      <w:bookmarkStart w:id="275" w:name="OLE_LINK309"/>
      <w:bookmarkStart w:id="276" w:name="OLE_LINK310"/>
      <w:bookmarkStart w:id="277" w:name="OLE_LINK374"/>
      <w:bookmarkStart w:id="278" w:name="OLE_LINK440"/>
      <w:bookmarkStart w:id="279" w:name="OLE_LINK387"/>
      <w:bookmarkStart w:id="280" w:name="OLE_LINK520"/>
      <w:bookmarkStart w:id="281" w:name="OLE_LINK533"/>
      <w:r w:rsidRPr="00A573DD">
        <w:rPr>
          <w:rFonts w:ascii="Book Antiqua" w:hAnsi="Book Antiqua"/>
          <w:b/>
          <w:color w:val="000000"/>
          <w:sz w:val="24"/>
          <w:lang w:val="en-US"/>
        </w:rPr>
        <w:t>You should list the contribution of every author.</w:t>
      </w:r>
      <w:r w:rsidRPr="00A573DD">
        <w:rPr>
          <w:rFonts w:ascii="Book Antiqua" w:hAnsi="Book Antiqua" w:hint="eastAsia"/>
          <w:b/>
          <w:color w:val="000000"/>
          <w:sz w:val="24"/>
          <w:lang w:val="en-US"/>
        </w:rPr>
        <w:t xml:space="preserve"> </w:t>
      </w:r>
      <w:proofErr w:type="gramStart"/>
      <w:r w:rsidRPr="00A573DD">
        <w:rPr>
          <w:rFonts w:ascii="Book Antiqua" w:hAnsi="Book Antiqua"/>
          <w:b/>
          <w:color w:val="000000"/>
          <w:sz w:val="24"/>
          <w:lang w:val="en-US"/>
        </w:rPr>
        <w:t>for</w:t>
      </w:r>
      <w:proofErr w:type="gramEnd"/>
      <w:r w:rsidRPr="00A573DD">
        <w:rPr>
          <w:rFonts w:ascii="Book Antiqua" w:hAnsi="Book Antiqua"/>
          <w:b/>
          <w:color w:val="000000"/>
          <w:sz w:val="24"/>
          <w:lang w:val="en-US"/>
        </w:rPr>
        <w:t xml:space="preserve"> example: </w:t>
      </w:r>
      <w:r w:rsidRPr="00A573DD">
        <w:rPr>
          <w:rFonts w:ascii="Book Antiqua" w:eastAsia="MS Mincho" w:hAnsi="Book Antiqua"/>
          <w:b/>
          <w:sz w:val="24"/>
          <w:lang w:val="en-US" w:eastAsia="ja-JP"/>
        </w:rPr>
        <w:t>Author contributions:</w:t>
      </w:r>
      <w:r w:rsidRPr="00A573DD">
        <w:rPr>
          <w:rFonts w:ascii="Book Antiqua" w:hAnsi="Book Antiqua" w:hint="eastAsia"/>
          <w:b/>
          <w:sz w:val="24"/>
          <w:lang w:val="en-US"/>
        </w:rPr>
        <w:t xml:space="preserve"> </w:t>
      </w:r>
      <w:proofErr w:type="spellStart"/>
      <w:r w:rsidRPr="00A573DD">
        <w:rPr>
          <w:rFonts w:ascii="Book Antiqua" w:hAnsi="Book Antiqua"/>
          <w:sz w:val="24"/>
          <w:lang w:val="en-US"/>
        </w:rPr>
        <w:t>Jethwa</w:t>
      </w:r>
      <w:proofErr w:type="spellEnd"/>
      <w:r w:rsidRPr="00A573DD">
        <w:rPr>
          <w:rFonts w:ascii="Book Antiqua" w:hAnsi="Book Antiqua"/>
          <w:sz w:val="24"/>
          <w:lang w:val="en-US"/>
        </w:rPr>
        <w:t xml:space="preserve"> P and </w:t>
      </w:r>
      <w:proofErr w:type="spellStart"/>
      <w:r w:rsidRPr="00A573DD">
        <w:rPr>
          <w:rFonts w:ascii="Book Antiqua" w:hAnsi="Book Antiqua"/>
          <w:sz w:val="24"/>
          <w:lang w:val="en-US"/>
        </w:rPr>
        <w:t>Naqvi</w:t>
      </w:r>
      <w:proofErr w:type="spellEnd"/>
      <w:r w:rsidRPr="00A573DD">
        <w:rPr>
          <w:rFonts w:ascii="Book Antiqua" w:hAnsi="Book Antiqua"/>
          <w:sz w:val="24"/>
          <w:lang w:val="en-US"/>
        </w:rPr>
        <w:t xml:space="preserve"> M performed the majority of experiments; Hardy RG, </w:t>
      </w:r>
      <w:proofErr w:type="spellStart"/>
      <w:r w:rsidRPr="00A573DD">
        <w:rPr>
          <w:rFonts w:ascii="Book Antiqua" w:hAnsi="Book Antiqua"/>
          <w:sz w:val="24"/>
          <w:lang w:val="en-US"/>
        </w:rPr>
        <w:t>Hotchin</w:t>
      </w:r>
      <w:proofErr w:type="spellEnd"/>
      <w:r w:rsidRPr="00A573DD">
        <w:rPr>
          <w:rFonts w:ascii="Book Antiqua" w:hAnsi="Book Antiqua"/>
          <w:sz w:val="24"/>
          <w:lang w:val="en-US"/>
        </w:rPr>
        <w:t xml:space="preserve"> NA, and Roberts S provided vital reagents and analytical tools and were also involved in editing the manuscript</w:t>
      </w:r>
      <w:bookmarkEnd w:id="269"/>
      <w:bookmarkEnd w:id="270"/>
      <w:r w:rsidRPr="00A573DD">
        <w:rPr>
          <w:rFonts w:ascii="Book Antiqua" w:hAnsi="Book Antiqua"/>
          <w:sz w:val="24"/>
          <w:lang w:val="en-US"/>
        </w:rPr>
        <w:t xml:space="preserve">; </w:t>
      </w:r>
      <w:proofErr w:type="spellStart"/>
      <w:r w:rsidRPr="00A573DD">
        <w:rPr>
          <w:rFonts w:ascii="Book Antiqua" w:hAnsi="Book Antiqua"/>
          <w:sz w:val="24"/>
          <w:lang w:val="en-US"/>
        </w:rPr>
        <w:t>Spychal</w:t>
      </w:r>
      <w:proofErr w:type="spellEnd"/>
      <w:r w:rsidRPr="00A573DD">
        <w:rPr>
          <w:rFonts w:ascii="Book Antiqua" w:hAnsi="Book Antiqua"/>
          <w:sz w:val="24"/>
          <w:lang w:val="en-US"/>
        </w:rPr>
        <w:t xml:space="preserve"> R </w:t>
      </w:r>
      <w:proofErr w:type="spellStart"/>
      <w:r w:rsidRPr="00A573DD">
        <w:rPr>
          <w:rFonts w:ascii="Book Antiqua" w:hAnsi="Book Antiqua"/>
          <w:sz w:val="24"/>
          <w:lang w:val="en-US"/>
        </w:rPr>
        <w:t>co-ordinated</w:t>
      </w:r>
      <w:proofErr w:type="spellEnd"/>
      <w:r w:rsidRPr="00A573DD">
        <w:rPr>
          <w:rFonts w:ascii="Book Antiqua" w:hAnsi="Book Antiqua"/>
          <w:sz w:val="24"/>
          <w:lang w:val="en-US"/>
        </w:rPr>
        <w:t xml:space="preserve"> and provided the collection of all the human material in addition to providing financial support for this work; </w:t>
      </w:r>
      <w:proofErr w:type="spellStart"/>
      <w:r w:rsidRPr="00A573DD">
        <w:rPr>
          <w:rFonts w:ascii="Book Antiqua" w:hAnsi="Book Antiqua"/>
          <w:sz w:val="24"/>
          <w:lang w:val="en-US"/>
        </w:rPr>
        <w:t>Tselepis</w:t>
      </w:r>
      <w:proofErr w:type="spellEnd"/>
      <w:r w:rsidRPr="00A573DD">
        <w:rPr>
          <w:rFonts w:ascii="Book Antiqua" w:hAnsi="Book Antiqua"/>
          <w:sz w:val="24"/>
          <w:lang w:val="en-US"/>
        </w:rPr>
        <w:t xml:space="preserve"> C designed the study and wrote the manuscript.</w:t>
      </w:r>
    </w:p>
    <w:bookmarkEnd w:id="271"/>
    <w:bookmarkEnd w:id="272"/>
    <w:bookmarkEnd w:id="273"/>
    <w:bookmarkEnd w:id="274"/>
    <w:bookmarkEnd w:id="275"/>
    <w:bookmarkEnd w:id="276"/>
    <w:bookmarkEnd w:id="277"/>
    <w:bookmarkEnd w:id="278"/>
    <w:bookmarkEnd w:id="279"/>
    <w:bookmarkEnd w:id="280"/>
    <w:bookmarkEnd w:id="281"/>
    <w:p w14:paraId="6A49112E" w14:textId="77777777" w:rsidR="00DB44B9" w:rsidRPr="00A573DD" w:rsidRDefault="00DB44B9" w:rsidP="00626BC0">
      <w:pPr>
        <w:spacing w:line="360" w:lineRule="auto"/>
        <w:rPr>
          <w:lang w:val="en-US"/>
        </w:rPr>
      </w:pPr>
    </w:p>
  </w:comment>
  <w:comment w:id="322" w:author="qiyuan" w:date="2018-04-13T10:15:00Z" w:initials="q">
    <w:p w14:paraId="1024F00D" w14:textId="77777777" w:rsidR="00DB44B9" w:rsidRPr="00A573DD" w:rsidRDefault="00DB44B9" w:rsidP="00626BC0">
      <w:pPr>
        <w:pStyle w:val="NormaleWeb"/>
        <w:rPr>
          <w:rFonts w:ascii="Book Antiqua" w:hAnsi="Book Antiqua"/>
          <w:color w:val="000000"/>
          <w:lang w:val="en-US"/>
        </w:rPr>
      </w:pPr>
      <w:r>
        <w:rPr>
          <w:rStyle w:val="Rimandocommento"/>
        </w:rPr>
        <w:annotationRef/>
      </w:r>
      <w:bookmarkStart w:id="324" w:name="OLE_LINK1677"/>
      <w:bookmarkStart w:id="325" w:name="OLE_LINK1678"/>
      <w:r w:rsidRPr="00A573DD">
        <w:rPr>
          <w:rFonts w:ascii="Book Antiqua" w:hAnsi="Book Antiqua" w:cs="Arial"/>
          <w:bCs/>
          <w:color w:val="000000"/>
          <w:lang w:val="en-US" w:eastAsia="en-US"/>
        </w:rPr>
        <w:t>A</w:t>
      </w:r>
      <w:r w:rsidRPr="00A573DD">
        <w:rPr>
          <w:rFonts w:ascii="Book Antiqua" w:hAnsi="Book Antiqua" w:cs="SimSun"/>
          <w:color w:val="000000"/>
          <w:lang w:val="en-US"/>
        </w:rPr>
        <w:t xml:space="preserve">ny research article describing a study (clinical research and case report) involving humans should contain a statement in the </w:t>
      </w:r>
      <w:r w:rsidRPr="00A573DD">
        <w:rPr>
          <w:rFonts w:ascii="Book Antiqua" w:hAnsi="Book Antiqua" w:cs="TimesNewRomanPS-BoldItalicMT"/>
          <w:bCs/>
          <w:iCs/>
          <w:color w:val="000000"/>
          <w:lang w:val="en-US"/>
        </w:rPr>
        <w:t>title page</w:t>
      </w:r>
      <w:r w:rsidRPr="00A573DD">
        <w:rPr>
          <w:rFonts w:ascii="Book Antiqua" w:hAnsi="Book Antiqua" w:cs="SimSun"/>
          <w:color w:val="000000"/>
          <w:lang w:val="en-US"/>
        </w:rPr>
        <w:t xml:space="preserve"> clearly stating that all involved persons (subjects or legally authorized representative) gave their informed consent </w:t>
      </w:r>
      <w:r w:rsidRPr="00A573DD">
        <w:rPr>
          <w:rFonts w:ascii="Book Antiqua" w:hAnsi="Book Antiqua"/>
          <w:color w:val="000000"/>
          <w:lang w:val="en-US"/>
        </w:rPr>
        <w:t xml:space="preserve">(written or verbal, as appropriate) </w:t>
      </w:r>
      <w:r w:rsidRPr="00A573DD">
        <w:rPr>
          <w:rFonts w:ascii="Book Antiqua" w:hAnsi="Book Antiqua" w:cs="SimSun"/>
          <w:color w:val="000000"/>
          <w:lang w:val="en-US"/>
        </w:rPr>
        <w:t xml:space="preserve">prior to study inclusion. In general, the BPG requires that any and all details that might disclose the identity of the subjects under study should be omitted or </w:t>
      </w:r>
      <w:proofErr w:type="spellStart"/>
      <w:r w:rsidRPr="00A573DD">
        <w:rPr>
          <w:rFonts w:ascii="Book Antiqua" w:hAnsi="Book Antiqua" w:cs="SimSun"/>
          <w:color w:val="000000"/>
          <w:lang w:val="en-US"/>
        </w:rPr>
        <w:t>anonymized</w:t>
      </w:r>
      <w:proofErr w:type="spellEnd"/>
      <w:r w:rsidRPr="00A573DD">
        <w:rPr>
          <w:rFonts w:ascii="Book Antiqua" w:hAnsi="Book Antiqua" w:cs="SimSun"/>
          <w:color w:val="000000"/>
          <w:lang w:val="en-US"/>
        </w:rPr>
        <w:t xml:space="preserve">. In the rare situation that a study participant’s identifiable information is crucial to the case presentation, the statement of informed consent is absolutely necessary, unless the participant is deceased. </w:t>
      </w:r>
      <w:r w:rsidRPr="00A573DD">
        <w:rPr>
          <w:rFonts w:ascii="Book Antiqua" w:hAnsi="Book Antiqua" w:cs="TimesNewRomanPS-BoldItalicMT"/>
          <w:bCs/>
          <w:iCs/>
          <w:color w:val="000000"/>
          <w:lang w:val="en-US"/>
        </w:rPr>
        <w:t xml:space="preserve">In addition, </w:t>
      </w:r>
      <w:r w:rsidRPr="00A573DD">
        <w:rPr>
          <w:rFonts w:ascii="Book Antiqua" w:hAnsi="Book Antiqua" w:cs="Garamond"/>
          <w:color w:val="000000"/>
          <w:lang w:val="en-US"/>
        </w:rPr>
        <w:t>a copy of any approval document(s)/letter(s) or waiver should be provided to the BPG in PDF format.</w:t>
      </w:r>
      <w:r w:rsidRPr="00A573DD">
        <w:rPr>
          <w:rFonts w:ascii="Book Antiqua" w:hAnsi="Book Antiqua"/>
          <w:color w:val="000000"/>
          <w:lang w:val="en-US"/>
        </w:rPr>
        <w:t xml:space="preserve"> This file must be provided in a PDF format, and the statement must also be mentioned as a footnote in the manuscript text.</w:t>
      </w:r>
    </w:p>
    <w:p w14:paraId="7419CA22" w14:textId="77777777" w:rsidR="00DB44B9" w:rsidRPr="00A573DD" w:rsidRDefault="00DB44B9" w:rsidP="00626BC0">
      <w:pPr>
        <w:pStyle w:val="NormaleWeb"/>
        <w:rPr>
          <w:rFonts w:ascii="Book Antiqua" w:hAnsi="Book Antiqua"/>
          <w:color w:val="000000"/>
          <w:lang w:val="en-US"/>
        </w:rPr>
      </w:pPr>
      <w:r w:rsidRPr="00A573DD">
        <w:rPr>
          <w:rStyle w:val="Enfasigrassetto"/>
          <w:rFonts w:ascii="Book Antiqua" w:hAnsi="Book Antiqua"/>
          <w:color w:val="000000"/>
          <w:lang w:val="en-US"/>
        </w:rPr>
        <w:t>Sample wording:</w:t>
      </w:r>
      <w:r w:rsidRPr="00A573DD">
        <w:rPr>
          <w:rFonts w:ascii="Book Antiqua" w:hAnsi="Book Antiqua"/>
          <w:color w:val="000000"/>
          <w:lang w:val="en-US"/>
        </w:rPr>
        <w:t xml:space="preserve"> </w:t>
      </w:r>
      <w:bookmarkStart w:id="326" w:name="OLE_LINK1917"/>
      <w:bookmarkStart w:id="327" w:name="OLE_LINK1918"/>
      <w:r w:rsidRPr="00A573DD">
        <w:rPr>
          <w:rFonts w:ascii="Book Antiqua" w:hAnsi="Book Antiqua"/>
          <w:color w:val="000000"/>
          <w:lang w:val="en-US"/>
        </w:rPr>
        <w:t>All study participants, or their legal guardian, provided informed written consent prior to study enrollment</w:t>
      </w:r>
      <w:bookmarkEnd w:id="326"/>
      <w:bookmarkEnd w:id="327"/>
      <w:r w:rsidRPr="00A573DD">
        <w:rPr>
          <w:rFonts w:ascii="Book Antiqua" w:hAnsi="Book Antiqua"/>
          <w:color w:val="000000"/>
          <w:lang w:val="en-US"/>
        </w:rPr>
        <w:t>.</w:t>
      </w:r>
      <w:bookmarkEnd w:id="324"/>
      <w:bookmarkEnd w:id="325"/>
    </w:p>
    <w:p w14:paraId="1C6C6906" w14:textId="77777777" w:rsidR="00DB44B9" w:rsidRPr="00A573DD" w:rsidRDefault="00DB44B9" w:rsidP="00626BC0">
      <w:pPr>
        <w:pStyle w:val="Testocommento"/>
      </w:pPr>
    </w:p>
  </w:comment>
  <w:comment w:id="406" w:author="Wen Lingling" w:date="2018-04-13T10:16:00Z" w:initials="WL">
    <w:p w14:paraId="0605C999" w14:textId="77777777" w:rsidR="00DB44B9" w:rsidRPr="002452F2" w:rsidRDefault="00DB44B9" w:rsidP="00626BC0">
      <w:pPr>
        <w:pStyle w:val="Testocommento"/>
        <w:rPr>
          <w:u w:val="single"/>
        </w:rPr>
      </w:pPr>
      <w:r w:rsidRPr="002452F2">
        <w:rPr>
          <w:rStyle w:val="Rimandocommento"/>
        </w:rPr>
        <w:annotationRef/>
      </w:r>
      <w:bookmarkStart w:id="409" w:name="OLE_LINK191"/>
      <w:bookmarkStart w:id="410" w:name="OLE_LINK192"/>
      <w:proofErr w:type="gramStart"/>
      <w:r w:rsidRPr="002452F2">
        <w:rPr>
          <w:rFonts w:ascii="Book Antiqua" w:hAnsi="Book Antiqua"/>
          <w:b/>
          <w:color w:val="000000"/>
          <w:u w:val="single"/>
        </w:rPr>
        <w:t>for</w:t>
      </w:r>
      <w:proofErr w:type="gramEnd"/>
      <w:r w:rsidRPr="002452F2">
        <w:rPr>
          <w:rFonts w:ascii="Book Antiqua" w:hAnsi="Book Antiqua"/>
          <w:b/>
          <w:color w:val="000000"/>
          <w:u w:val="single"/>
        </w:rPr>
        <w:t xml:space="preserve"> example: Correspondence to:</w:t>
      </w:r>
      <w:r w:rsidRPr="002452F2">
        <w:rPr>
          <w:rFonts w:ascii="Book Antiqua" w:hAnsi="Book Antiqua" w:hint="eastAsia"/>
          <w:b/>
          <w:color w:val="000000"/>
          <w:u w:val="single"/>
          <w:lang w:eastAsia="zh-CN"/>
        </w:rPr>
        <w:t xml:space="preserve"> </w:t>
      </w:r>
      <w:r w:rsidRPr="002452F2">
        <w:rPr>
          <w:rFonts w:ascii="Book Antiqua" w:hAnsi="Book Antiqua"/>
          <w:b/>
          <w:color w:val="000000"/>
          <w:u w:val="single"/>
        </w:rPr>
        <w:t>Koji Takeuchi, PhD,</w:t>
      </w:r>
      <w:r w:rsidRPr="002452F2">
        <w:rPr>
          <w:rFonts w:ascii="Book Antiqua" w:hAnsi="Book Antiqua"/>
          <w:color w:val="000000"/>
          <w:u w:val="single"/>
        </w:rPr>
        <w:t xml:space="preserve"> Department of Pharmacology and Experimental </w:t>
      </w:r>
      <w:proofErr w:type="spellStart"/>
      <w:r w:rsidRPr="002452F2">
        <w:rPr>
          <w:rFonts w:ascii="Book Antiqua" w:hAnsi="Book Antiqua"/>
          <w:color w:val="000000"/>
          <w:u w:val="single"/>
        </w:rPr>
        <w:t>Therapeutics,Division</w:t>
      </w:r>
      <w:proofErr w:type="spellEnd"/>
      <w:r w:rsidRPr="002452F2">
        <w:rPr>
          <w:rFonts w:ascii="Book Antiqua" w:hAnsi="Book Antiqua"/>
          <w:color w:val="000000"/>
          <w:u w:val="single"/>
        </w:rPr>
        <w:t xml:space="preserve"> of Pathological Sciences, Kyoto Pharmaceutical University, </w:t>
      </w:r>
      <w:proofErr w:type="spellStart"/>
      <w:r w:rsidRPr="002452F2">
        <w:rPr>
          <w:rFonts w:ascii="Book Antiqua" w:hAnsi="Book Antiqua"/>
          <w:color w:val="000000"/>
          <w:u w:val="single"/>
        </w:rPr>
        <w:t>Misasagi</w:t>
      </w:r>
      <w:proofErr w:type="spellEnd"/>
      <w:r w:rsidRPr="002452F2">
        <w:rPr>
          <w:rFonts w:ascii="Book Antiqua" w:hAnsi="Book Antiqua"/>
          <w:color w:val="000000"/>
          <w:u w:val="single"/>
        </w:rPr>
        <w:t xml:space="preserve">, Yamashina, Kyoto 607-8414, Japan. </w:t>
      </w:r>
      <w:hyperlink r:id="rId1" w:history="1">
        <w:r w:rsidRPr="002452F2">
          <w:rPr>
            <w:rStyle w:val="Collegamentoipertestuale"/>
            <w:rFonts w:ascii="Book Antiqua" w:hAnsi="Book Antiqua"/>
          </w:rPr>
          <w:t>takeuchi@mb.kyoto-phu.ac.jp</w:t>
        </w:r>
      </w:hyperlink>
    </w:p>
    <w:bookmarkEnd w:id="409"/>
    <w:bookmarkEnd w:id="410"/>
  </w:comment>
  <w:comment w:id="407" w:author="Qi Y" w:date="2018-04-13T10:16:00Z" w:initials="微软用户">
    <w:p w14:paraId="2713B1D3" w14:textId="77777777" w:rsidR="00DB44B9" w:rsidRPr="004F6700" w:rsidRDefault="00DB44B9" w:rsidP="00626BC0">
      <w:pPr>
        <w:pStyle w:val="Testocommento"/>
        <w:rPr>
          <w:rFonts w:ascii="Book Antiqua" w:hAnsi="Book Antiqua"/>
        </w:rPr>
      </w:pPr>
      <w:r>
        <w:rPr>
          <w:rStyle w:val="Rimandocommento"/>
        </w:rPr>
        <w:annotationRef/>
      </w:r>
      <w:bookmarkStart w:id="411" w:name="OLE_LINK19"/>
      <w:bookmarkStart w:id="412" w:name="OLE_LINK24"/>
      <w:bookmarkStart w:id="413" w:name="OLE_LINK167"/>
      <w:bookmarkStart w:id="414" w:name="OLE_LINK243"/>
      <w:bookmarkStart w:id="415" w:name="OLE_LINK343"/>
      <w:bookmarkStart w:id="416" w:name="OLE_LINK428"/>
      <w:bookmarkStart w:id="417" w:name="OLE_LINK448"/>
      <w:bookmarkStart w:id="418" w:name="OLE_LINK466"/>
      <w:r w:rsidRPr="004F6700">
        <w:rPr>
          <w:rFonts w:ascii="Book Antiqua" w:hAnsi="Book Antiqua"/>
          <w:lang w:eastAsia="zh-CN"/>
        </w:rPr>
        <w:t>P</w:t>
      </w:r>
      <w:bookmarkStart w:id="419" w:name="OLE_LINK150"/>
      <w:bookmarkStart w:id="420" w:name="OLE_LINK151"/>
      <w:r w:rsidRPr="004F6700">
        <w:rPr>
          <w:rFonts w:ascii="Book Antiqua" w:hAnsi="Book Antiqua"/>
          <w:lang w:eastAsia="zh-CN"/>
        </w:rPr>
        <w:t xml:space="preserve">lease provide your </w:t>
      </w:r>
      <w:proofErr w:type="spellStart"/>
      <w:r w:rsidRPr="004F6700">
        <w:rPr>
          <w:rFonts w:ascii="Book Antiqua" w:hAnsi="Book Antiqua"/>
          <w:lang w:eastAsia="zh-CN"/>
        </w:rPr>
        <w:t>detial</w:t>
      </w:r>
      <w:proofErr w:type="spellEnd"/>
      <w:r w:rsidRPr="004F6700">
        <w:rPr>
          <w:rFonts w:ascii="Book Antiqua" w:hAnsi="Book Antiqua"/>
          <w:lang w:eastAsia="zh-CN"/>
        </w:rPr>
        <w:t xml:space="preserve"> address. </w:t>
      </w:r>
      <w:proofErr w:type="gramStart"/>
      <w:r w:rsidRPr="004F6700">
        <w:rPr>
          <w:rFonts w:ascii="Book Antiqua" w:hAnsi="Book Antiqua"/>
          <w:lang w:eastAsia="zh-CN"/>
        </w:rPr>
        <w:t>definite</w:t>
      </w:r>
      <w:proofErr w:type="gramEnd"/>
      <w:r w:rsidRPr="004F6700">
        <w:rPr>
          <w:rFonts w:ascii="Book Antiqua" w:hAnsi="Book Antiqua"/>
          <w:lang w:eastAsia="zh-CN"/>
        </w:rPr>
        <w:t xml:space="preserve"> to the street number. Thank you!</w:t>
      </w:r>
      <w:bookmarkEnd w:id="411"/>
      <w:bookmarkEnd w:id="412"/>
      <w:bookmarkEnd w:id="413"/>
      <w:bookmarkEnd w:id="414"/>
      <w:bookmarkEnd w:id="415"/>
      <w:bookmarkEnd w:id="416"/>
      <w:bookmarkEnd w:id="417"/>
      <w:bookmarkEnd w:id="418"/>
      <w:bookmarkEnd w:id="419"/>
      <w:bookmarkEnd w:id="420"/>
    </w:p>
  </w:comment>
  <w:comment w:id="477" w:author="Wen Lingling" w:date="2018-04-13T10:17:00Z" w:initials="WL">
    <w:p w14:paraId="3999AAD1" w14:textId="77777777" w:rsidR="00DB44B9" w:rsidRPr="00A573DD" w:rsidRDefault="00DB44B9" w:rsidP="00626BC0">
      <w:pPr>
        <w:spacing w:line="360" w:lineRule="auto"/>
        <w:rPr>
          <w:rFonts w:ascii="Book Antiqua" w:hAnsi="Book Antiqua" w:cs="Arial Unicode MS"/>
          <w:szCs w:val="21"/>
          <w:lang w:val="en-US"/>
        </w:rPr>
      </w:pPr>
      <w:r>
        <w:rPr>
          <w:rStyle w:val="Rimandocommento"/>
        </w:rPr>
        <w:annotationRef/>
      </w:r>
      <w:bookmarkStart w:id="480" w:name="OLE_LINK491"/>
      <w:bookmarkStart w:id="481" w:name="OLE_LINK492"/>
      <w:r w:rsidRPr="000D341B">
        <w:rPr>
          <w:rFonts w:ascii="Book Antiqua" w:hAnsi="Book Antiqua" w:cs="Arial Unicode MS"/>
          <w:szCs w:val="21"/>
          <w:lang w:val="en"/>
        </w:rPr>
        <w:t xml:space="preserve">Please list 5–10 key words for each paper, selected mainly from Index Medicus, which reflect the content of the study. Each key word is separated by </w:t>
      </w:r>
      <w:r w:rsidRPr="000D341B">
        <w:rPr>
          <w:rFonts w:ascii="Book Antiqua" w:hAnsi="Book Antiqua" w:cs="Arial Unicode MS"/>
          <w:bCs/>
          <w:szCs w:val="21"/>
          <w:lang w:val="en"/>
        </w:rPr>
        <w:t>a semicolon.</w:t>
      </w:r>
    </w:p>
    <w:bookmarkEnd w:id="480"/>
    <w:bookmarkEnd w:id="481"/>
    <w:p w14:paraId="573AF27C" w14:textId="77777777" w:rsidR="00DB44B9" w:rsidRPr="00A573DD" w:rsidRDefault="00DB44B9" w:rsidP="00626BC0">
      <w:pPr>
        <w:spacing w:line="360" w:lineRule="auto"/>
        <w:rPr>
          <w:lang w:val="en-US"/>
        </w:rPr>
      </w:pPr>
    </w:p>
  </w:comment>
  <w:comment w:id="520" w:author="Wen Lingling" w:date="2018-04-13T10:17:00Z" w:initials="WL">
    <w:p w14:paraId="0B7561BB" w14:textId="77777777" w:rsidR="00DB44B9" w:rsidRDefault="00DB44B9" w:rsidP="00626BC0">
      <w:pPr>
        <w:spacing w:line="360" w:lineRule="auto"/>
        <w:rPr>
          <w:rFonts w:ascii="Book Antiqua" w:hAnsi="Book Antiqua" w:cs="Arial Unicode MS"/>
          <w:szCs w:val="21"/>
          <w:lang w:val="en"/>
        </w:rPr>
      </w:pPr>
      <w:r>
        <w:rPr>
          <w:rStyle w:val="Rimandocommento"/>
        </w:rPr>
        <w:annotationRef/>
      </w:r>
      <w:bookmarkStart w:id="528" w:name="OLE_LINK70"/>
      <w:bookmarkStart w:id="529" w:name="OLE_LINK71"/>
      <w:bookmarkStart w:id="530" w:name="OLE_LINK115"/>
      <w:bookmarkStart w:id="531" w:name="OLE_LINK207"/>
      <w:bookmarkStart w:id="532" w:name="OLE_LINK211"/>
      <w:bookmarkStart w:id="533" w:name="OLE_LINK217"/>
      <w:bookmarkStart w:id="534" w:name="OLE_LINK237"/>
      <w:bookmarkStart w:id="535" w:name="OLE_LINK238"/>
      <w:bookmarkStart w:id="536" w:name="OLE_LINK244"/>
      <w:bookmarkStart w:id="537" w:name="OLE_LINK268"/>
      <w:bookmarkStart w:id="538" w:name="OLE_LINK297"/>
      <w:bookmarkStart w:id="539" w:name="OLE_LINK505"/>
      <w:bookmarkStart w:id="540" w:name="OLE_LINK133"/>
      <w:bookmarkStart w:id="541" w:name="OLE_LINK259"/>
      <w:bookmarkStart w:id="542" w:name="OLE_LINK366"/>
      <w:bookmarkStart w:id="543" w:name="OLE_LINK367"/>
      <w:bookmarkStart w:id="544" w:name="OLE_LINK375"/>
      <w:bookmarkStart w:id="545" w:name="OLE_LINK395"/>
      <w:bookmarkStart w:id="546" w:name="OLE_LINK467"/>
      <w:bookmarkStart w:id="547" w:name="OLE_LINK478"/>
      <w:r w:rsidRPr="000D341B">
        <w:rPr>
          <w:rFonts w:ascii="Book Antiqua" w:hAnsi="Book Antiqua" w:cs="Arial Unicode MS"/>
          <w:szCs w:val="21"/>
          <w:lang w:val="en"/>
        </w:rPr>
        <w:t>Please write a summary of less than 100 words to outline the most innovative and important arguments and core contents in your paper to attract readers.</w:t>
      </w:r>
    </w:p>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p w14:paraId="3132FEE1" w14:textId="77777777" w:rsidR="00DB44B9" w:rsidRPr="00A573DD" w:rsidRDefault="00DB44B9" w:rsidP="00626BC0">
      <w:pPr>
        <w:spacing w:line="360" w:lineRule="auto"/>
        <w:rPr>
          <w:lang w:val="en-US"/>
        </w:rPr>
      </w:pPr>
    </w:p>
    <w:bookmarkEnd w:id="542"/>
    <w:bookmarkEnd w:id="543"/>
    <w:bookmarkEnd w:id="544"/>
    <w:bookmarkEnd w:id="545"/>
    <w:bookmarkEnd w:id="546"/>
    <w:bookmarkEnd w:id="547"/>
  </w:comment>
  <w:comment w:id="521" w:author="qiyuan" w:date="2018-04-13T10:17:00Z" w:initials="q">
    <w:p w14:paraId="0C68BD35" w14:textId="77777777" w:rsidR="00DB44B9" w:rsidRPr="00A573DD" w:rsidRDefault="00DB44B9" w:rsidP="00626BC0">
      <w:pPr>
        <w:spacing w:line="360" w:lineRule="auto"/>
        <w:rPr>
          <w:rFonts w:ascii="Book Antiqua" w:hAnsi="Book Antiqua"/>
          <w:b/>
          <w:color w:val="000000"/>
          <w:sz w:val="24"/>
          <w:lang w:val="en-US"/>
        </w:rPr>
      </w:pPr>
      <w:r>
        <w:rPr>
          <w:rStyle w:val="Rimandocommento"/>
        </w:rPr>
        <w:annotationRef/>
      </w:r>
      <w:bookmarkStart w:id="549" w:name="OLE_LINK515"/>
      <w:bookmarkStart w:id="550" w:name="OLE_LINK523"/>
      <w:bookmarkStart w:id="551" w:name="OLE_LINK44"/>
      <w:bookmarkStart w:id="552" w:name="OLE_LINK184"/>
      <w:bookmarkStart w:id="553" w:name="OLE_LINK393"/>
      <w:bookmarkStart w:id="554" w:name="OLE_LINK568"/>
      <w:bookmarkStart w:id="555" w:name="OLE_LINK569"/>
      <w:r w:rsidRPr="00A573DD">
        <w:rPr>
          <w:rFonts w:ascii="Book Antiqua" w:hAnsi="Book Antiqua"/>
          <w:b/>
          <w:color w:val="000000"/>
          <w:sz w:val="24"/>
          <w:lang w:val="en-US"/>
        </w:rPr>
        <w:t>Audio Core Tip</w:t>
      </w:r>
    </w:p>
    <w:p w14:paraId="292F47F6" w14:textId="77777777" w:rsidR="00DB44B9" w:rsidRPr="00A573DD" w:rsidRDefault="00DB44B9" w:rsidP="00626BC0">
      <w:pPr>
        <w:spacing w:line="360" w:lineRule="auto"/>
        <w:rPr>
          <w:rFonts w:ascii="Book Antiqua" w:hAnsi="Book Antiqua"/>
          <w:color w:val="000000"/>
          <w:sz w:val="24"/>
          <w:lang w:val="en-US"/>
        </w:rPr>
      </w:pPr>
      <w:r w:rsidRPr="00A573DD">
        <w:rPr>
          <w:rFonts w:ascii="Book Antiqua" w:hAnsi="Book Antiqua"/>
          <w:color w:val="000000"/>
          <w:sz w:val="24"/>
          <w:lang w:val="en-US"/>
        </w:rPr>
        <w:t>In order to attract readers to read your full-text article,</w:t>
      </w:r>
      <w:r w:rsidRPr="00A573DD">
        <w:rPr>
          <w:rFonts w:ascii="Book Antiqua" w:hAnsi="Book Antiqua" w:hint="eastAsia"/>
          <w:color w:val="000000"/>
          <w:sz w:val="24"/>
          <w:lang w:val="en-US"/>
        </w:rPr>
        <w:t xml:space="preserve"> </w:t>
      </w:r>
      <w:r w:rsidRPr="00A573DD">
        <w:rPr>
          <w:rFonts w:ascii="Book Antiqua" w:hAnsi="Book Antiqua"/>
          <w:color w:val="000000"/>
          <w:sz w:val="24"/>
          <w:lang w:val="en-US"/>
        </w:rPr>
        <w:t>we request that the first author make an audio file describing your final core tip. This audio file will be published online, along with your article.</w:t>
      </w:r>
      <w:r w:rsidRPr="00A573DD">
        <w:rPr>
          <w:rFonts w:ascii="Book Antiqua" w:hAnsi="Book Antiqua" w:hint="eastAsia"/>
          <w:color w:val="000000"/>
          <w:sz w:val="24"/>
          <w:lang w:val="en-US"/>
        </w:rPr>
        <w:t xml:space="preserve"> </w:t>
      </w:r>
      <w:r w:rsidRPr="00A573DD">
        <w:rPr>
          <w:rFonts w:ascii="Book Antiqua" w:hAnsi="Book Antiqua"/>
          <w:color w:val="000000"/>
          <w:sz w:val="24"/>
          <w:lang w:val="en-US"/>
        </w:rPr>
        <w:t>Please submit audio files according to the following specifications:</w:t>
      </w:r>
    </w:p>
    <w:p w14:paraId="15E87A91" w14:textId="77777777" w:rsidR="00DB44B9" w:rsidRPr="00A573DD" w:rsidRDefault="00DB44B9" w:rsidP="00626BC0">
      <w:pPr>
        <w:spacing w:line="360" w:lineRule="auto"/>
        <w:rPr>
          <w:rFonts w:ascii="Book Antiqua" w:hAnsi="Book Antiqua"/>
          <w:color w:val="000000"/>
          <w:sz w:val="24"/>
          <w:lang w:val="en-US"/>
        </w:rPr>
      </w:pPr>
      <w:bookmarkStart w:id="556" w:name="OLE_LINK461"/>
      <w:bookmarkStart w:id="557" w:name="OLE_LINK462"/>
      <w:bookmarkStart w:id="558" w:name="OLE_LINK471"/>
      <w:r w:rsidRPr="00A573DD">
        <w:rPr>
          <w:rFonts w:ascii="Book Antiqua" w:hAnsi="Book Antiqua"/>
          <w:b/>
          <w:color w:val="000000"/>
          <w:sz w:val="24"/>
          <w:lang w:val="en-US"/>
        </w:rPr>
        <w:t>Acceptable file formats:</w:t>
      </w:r>
      <w:r w:rsidRPr="00A573DD">
        <w:rPr>
          <w:rFonts w:ascii="Book Antiqua" w:hAnsi="Book Antiqua"/>
          <w:color w:val="000000"/>
          <w:sz w:val="24"/>
          <w:lang w:val="en-US"/>
        </w:rPr>
        <w:t xml:space="preserve"> </w:t>
      </w:r>
      <w:bookmarkStart w:id="559" w:name="OLE_LINK62"/>
      <w:bookmarkStart w:id="560" w:name="OLE_LINK72"/>
      <w:r w:rsidRPr="00A573DD">
        <w:rPr>
          <w:rFonts w:ascii="Book Antiqua" w:hAnsi="Book Antiqua"/>
          <w:color w:val="000000"/>
          <w:sz w:val="24"/>
          <w:lang w:val="en-US"/>
        </w:rPr>
        <w:t>.mp3, .wav,</w:t>
      </w:r>
      <w:bookmarkEnd w:id="559"/>
      <w:bookmarkEnd w:id="560"/>
      <w:r w:rsidRPr="00A573DD">
        <w:rPr>
          <w:rFonts w:ascii="Book Antiqua" w:hAnsi="Book Antiqua"/>
          <w:color w:val="000000"/>
          <w:sz w:val="24"/>
          <w:lang w:val="en-US"/>
        </w:rPr>
        <w:t xml:space="preserve"> </w:t>
      </w:r>
      <w:proofErr w:type="gramStart"/>
      <w:r w:rsidRPr="00A573DD">
        <w:rPr>
          <w:rFonts w:ascii="Book Antiqua" w:hAnsi="Book Antiqua"/>
          <w:color w:val="000000"/>
          <w:sz w:val="24"/>
          <w:lang w:val="en-US"/>
        </w:rPr>
        <w:t>or .</w:t>
      </w:r>
      <w:proofErr w:type="spellStart"/>
      <w:r w:rsidRPr="00A573DD">
        <w:rPr>
          <w:rFonts w:ascii="Book Antiqua" w:hAnsi="Book Antiqua"/>
          <w:color w:val="000000"/>
          <w:sz w:val="24"/>
          <w:lang w:val="en-US"/>
        </w:rPr>
        <w:t>aiff</w:t>
      </w:r>
      <w:proofErr w:type="spellEnd"/>
      <w:proofErr w:type="gramEnd"/>
    </w:p>
    <w:p w14:paraId="12B2CA1F" w14:textId="77777777" w:rsidR="00DB44B9" w:rsidRPr="00A573DD" w:rsidRDefault="00DB44B9" w:rsidP="00626BC0">
      <w:pPr>
        <w:spacing w:line="360" w:lineRule="auto"/>
        <w:rPr>
          <w:rFonts w:ascii="Book Antiqua" w:hAnsi="Book Antiqua"/>
          <w:color w:val="000000"/>
          <w:sz w:val="24"/>
          <w:lang w:val="en-US"/>
        </w:rPr>
      </w:pPr>
      <w:r w:rsidRPr="00A573DD">
        <w:rPr>
          <w:rFonts w:ascii="Book Antiqua" w:hAnsi="Book Antiqua"/>
          <w:b/>
          <w:color w:val="000000"/>
          <w:sz w:val="24"/>
          <w:lang w:val="en-US"/>
        </w:rPr>
        <w:t>Maximum file size:</w:t>
      </w:r>
      <w:r w:rsidRPr="00A573DD">
        <w:rPr>
          <w:rFonts w:ascii="Book Antiqua" w:hAnsi="Book Antiqua"/>
          <w:color w:val="000000"/>
          <w:sz w:val="24"/>
          <w:lang w:val="en-US"/>
        </w:rPr>
        <w:t xml:space="preserve"> 10 MB</w:t>
      </w:r>
    </w:p>
    <w:p w14:paraId="7000B8A3" w14:textId="77777777" w:rsidR="00DB44B9" w:rsidRPr="00A573DD" w:rsidRDefault="00DB44B9" w:rsidP="00626BC0">
      <w:pPr>
        <w:spacing w:line="360" w:lineRule="auto"/>
        <w:rPr>
          <w:rFonts w:ascii="Book Antiqua" w:hAnsi="Book Antiqua"/>
          <w:color w:val="000000"/>
          <w:sz w:val="24"/>
          <w:lang w:val="en-US"/>
        </w:rPr>
      </w:pPr>
      <w:r w:rsidRPr="00A573DD">
        <w:rPr>
          <w:rFonts w:ascii="Book Antiqua" w:hAnsi="Book Antiqua"/>
          <w:color w:val="000000"/>
          <w:sz w:val="24"/>
          <w:lang w:val="en-US"/>
        </w:rPr>
        <w:t xml:space="preserve">To achieve the best quality, when saving audio files as an mp3, use a setting of 256 kbps or higher for stereo or 128 kbps or higher for mono. Sampling rate should be either 44.1 kHz or 48 kHz. Bit rate should be either 16 or 24 bit. To avoid audible clipping noise, please make sure that audio levels do not exceed 0 </w:t>
      </w:r>
      <w:proofErr w:type="spellStart"/>
      <w:r w:rsidRPr="00A573DD">
        <w:rPr>
          <w:rFonts w:ascii="Book Antiqua" w:hAnsi="Book Antiqua"/>
          <w:color w:val="000000"/>
          <w:sz w:val="24"/>
          <w:lang w:val="en-US"/>
        </w:rPr>
        <w:t>dBFS</w:t>
      </w:r>
      <w:proofErr w:type="spellEnd"/>
      <w:r w:rsidRPr="00A573DD">
        <w:rPr>
          <w:rFonts w:ascii="Book Antiqua" w:hAnsi="Book Antiqua"/>
          <w:color w:val="000000"/>
          <w:sz w:val="24"/>
          <w:lang w:val="en-US"/>
        </w:rPr>
        <w:t>.</w:t>
      </w:r>
    </w:p>
    <w:bookmarkEnd w:id="549"/>
    <w:bookmarkEnd w:id="550"/>
    <w:bookmarkEnd w:id="551"/>
    <w:bookmarkEnd w:id="552"/>
    <w:bookmarkEnd w:id="553"/>
    <w:bookmarkEnd w:id="554"/>
    <w:bookmarkEnd w:id="555"/>
    <w:bookmarkEnd w:id="556"/>
    <w:bookmarkEnd w:id="557"/>
    <w:bookmarkEnd w:id="558"/>
    <w:p w14:paraId="66B839F3" w14:textId="77777777" w:rsidR="00DB44B9" w:rsidRDefault="00DB44B9" w:rsidP="00626BC0">
      <w:pPr>
        <w:pStyle w:val="Testocommento"/>
      </w:pPr>
    </w:p>
  </w:comment>
  <w:comment w:id="667" w:author="微软用户" w:date="2018-04-13T10:17:00Z" w:initials="微软用户">
    <w:p w14:paraId="44941F7B" w14:textId="77777777" w:rsidR="00DB44B9" w:rsidRPr="003635E2" w:rsidRDefault="00DB44B9" w:rsidP="00626BC0">
      <w:pPr>
        <w:pStyle w:val="Testocommento"/>
        <w:rPr>
          <w:lang w:eastAsia="zh-CN"/>
        </w:rPr>
      </w:pPr>
      <w:r>
        <w:rPr>
          <w:rStyle w:val="Rimandocommento"/>
        </w:rPr>
        <w:annotationRef/>
      </w:r>
      <w:bookmarkStart w:id="675" w:name="OLE_LINK365"/>
      <w:bookmarkStart w:id="676" w:name="OLE_LINK324"/>
      <w:bookmarkStart w:id="677" w:name="OLE_LINK325"/>
      <w:bookmarkStart w:id="678" w:name="OLE_LINK361"/>
      <w:bookmarkStart w:id="679" w:name="OLE_LINK514"/>
      <w:bookmarkStart w:id="680" w:name="OLE_LINK1198"/>
      <w:bookmarkStart w:id="681" w:name="OLE_LINK1252"/>
      <w:bookmarkStart w:id="682" w:name="OLE_LINK1253"/>
      <w:bookmarkStart w:id="683" w:name="OLE_LINK1254"/>
      <w:bookmarkStart w:id="684" w:name="OLE_LINK121"/>
      <w:bookmarkStart w:id="685" w:name="OLE_LINK122"/>
      <w:bookmarkStart w:id="686" w:name="OLE_LINK202"/>
      <w:bookmarkStart w:id="687" w:name="OLE_LINK261"/>
      <w:r w:rsidRPr="003635E2">
        <w:rPr>
          <w:rFonts w:ascii="Book Antiqua" w:hAnsi="Book Antiqua"/>
        </w:rPr>
        <w:t xml:space="preserve"> </w:t>
      </w:r>
      <w:bookmarkStart w:id="688" w:name="OLE_LINK165"/>
      <w:bookmarkStart w:id="689" w:name="OLE_LINK166"/>
      <w:bookmarkStart w:id="690" w:name="OLE_LINK404"/>
      <w:bookmarkStart w:id="691" w:name="OLE_LINK405"/>
      <w:bookmarkStart w:id="692" w:name="OLE_LINK479"/>
      <w:bookmarkStart w:id="693" w:name="OLE_LINK1382"/>
      <w:bookmarkStart w:id="694" w:name="OLE_LINK1481"/>
      <w:bookmarkStart w:id="695" w:name="OLE_LINK2003"/>
      <w:bookmarkStart w:id="696" w:name="OLE_LINK1355"/>
      <w:bookmarkStart w:id="697" w:name="OLE_LINK1356"/>
      <w:bookmarkStart w:id="698" w:name="OLE_LINK1460"/>
      <w:bookmarkEnd w:id="675"/>
      <w:r w:rsidRPr="003635E2">
        <w:rPr>
          <w:rFonts w:ascii="Book Antiqua" w:hAnsi="Book Antiqua"/>
        </w:rPr>
        <w:t xml:space="preserve">Please reformat all the reference numbers like this. </w:t>
      </w:r>
      <w:bookmarkStart w:id="699" w:name="OLE_LINK280"/>
      <w:bookmarkStart w:id="700" w:name="OLE_LINK281"/>
      <w:r w:rsidRPr="003635E2">
        <w:rPr>
          <w:rFonts w:ascii="Book Antiqua" w:hAnsi="Book Antiqua"/>
        </w:rPr>
        <w:t>Please check throughout. Thank you!</w:t>
      </w:r>
      <w:bookmarkEnd w:id="676"/>
      <w:bookmarkEnd w:id="677"/>
      <w:bookmarkEnd w:id="678"/>
      <w:bookmarkEnd w:id="679"/>
      <w:bookmarkEnd w:id="680"/>
      <w:bookmarkEnd w:id="681"/>
      <w:bookmarkEnd w:id="682"/>
      <w:bookmarkEnd w:id="683"/>
      <w:bookmarkEnd w:id="688"/>
      <w:bookmarkEnd w:id="689"/>
      <w:bookmarkEnd w:id="690"/>
      <w:bookmarkEnd w:id="691"/>
      <w:bookmarkEnd w:id="692"/>
      <w:bookmarkEnd w:id="693"/>
      <w:bookmarkEnd w:id="694"/>
      <w:bookmarkEnd w:id="695"/>
      <w:bookmarkEnd w:id="699"/>
      <w:bookmarkEnd w:id="700"/>
    </w:p>
    <w:bookmarkEnd w:id="684"/>
    <w:bookmarkEnd w:id="685"/>
    <w:bookmarkEnd w:id="686"/>
    <w:bookmarkEnd w:id="687"/>
    <w:bookmarkEnd w:id="696"/>
    <w:bookmarkEnd w:id="697"/>
    <w:bookmarkEnd w:id="698"/>
    <w:p w14:paraId="0188835C" w14:textId="77777777" w:rsidR="00DB44B9" w:rsidRDefault="00DB44B9" w:rsidP="00626BC0">
      <w:pPr>
        <w:pStyle w:val="Testocommento"/>
      </w:pPr>
    </w:p>
  </w:comment>
  <w:comment w:id="911" w:author="WHL" w:date="2018-04-13T10:18:00Z" w:initials="W">
    <w:p w14:paraId="6D241372" w14:textId="77777777" w:rsidR="00DB44B9" w:rsidRPr="00A573DD" w:rsidRDefault="00DB44B9" w:rsidP="00626BC0">
      <w:pPr>
        <w:rPr>
          <w:rFonts w:ascii="SimSun" w:hAnsi="SimSun" w:cs="SimSun"/>
          <w:sz w:val="24"/>
          <w:lang w:val="en-US"/>
        </w:rPr>
      </w:pPr>
      <w:r>
        <w:rPr>
          <w:rStyle w:val="Rimandocommento"/>
        </w:rPr>
        <w:annotationRef/>
      </w:r>
      <w:r w:rsidRPr="00A573DD">
        <w:rPr>
          <w:rFonts w:ascii="Book Antiqua" w:hAnsi="Book Antiqua"/>
          <w:lang w:val="en-US"/>
        </w:rPr>
        <w:t xml:space="preserve">Please write the </w:t>
      </w:r>
      <w:r w:rsidRPr="00A573DD">
        <w:rPr>
          <w:rFonts w:ascii="Book Antiqua" w:hAnsi="Book Antiqua" w:cs="Segoe UI"/>
          <w:b/>
          <w:sz w:val="24"/>
          <w:shd w:val="clear" w:color="auto" w:fill="FFFFFF"/>
          <w:lang w:val="en-US"/>
        </w:rPr>
        <w:t>ARTICLE HIGHLIGHTS</w:t>
      </w:r>
      <w:r>
        <w:rPr>
          <w:rStyle w:val="Rimandocommento"/>
          <w:lang w:eastAsia="en-US"/>
        </w:rPr>
        <w:annotationRef/>
      </w:r>
      <w:r w:rsidRPr="00A573DD">
        <w:rPr>
          <w:rFonts w:ascii="SimSun" w:hAnsi="SimSun" w:cs="SimSun" w:hint="eastAsia"/>
          <w:sz w:val="24"/>
          <w:lang w:val="en-US"/>
        </w:rPr>
        <w:t xml:space="preserve"> </w:t>
      </w:r>
      <w:r w:rsidRPr="00A573DD">
        <w:rPr>
          <w:rFonts w:ascii="Book Antiqua" w:hAnsi="Book Antiqua"/>
          <w:lang w:val="en-US"/>
        </w:rPr>
        <w:t>section at here. See the format in the Format.</w:t>
      </w:r>
    </w:p>
  </w:comment>
  <w:comment w:id="1165" w:author="微软用户" w:date="2018-04-13T10:18:00Z" w:initials="微软用户">
    <w:p w14:paraId="1C0AF102" w14:textId="77777777" w:rsidR="00DB44B9" w:rsidRPr="00A573DD" w:rsidRDefault="00DB44B9" w:rsidP="00626BC0">
      <w:pPr>
        <w:spacing w:line="360" w:lineRule="auto"/>
        <w:rPr>
          <w:rFonts w:ascii="Book Antiqua" w:hAnsi="Book Antiqua"/>
          <w:lang w:val="en-US"/>
        </w:rPr>
      </w:pPr>
      <w:r>
        <w:rPr>
          <w:rStyle w:val="Rimandocommento"/>
        </w:rPr>
        <w:annotationRef/>
      </w:r>
      <w:bookmarkStart w:id="1169" w:name="OLE_LINK58"/>
      <w:bookmarkStart w:id="1170" w:name="OLE_LINK63"/>
      <w:bookmarkStart w:id="1171" w:name="OLE_LINK160"/>
      <w:bookmarkStart w:id="1172" w:name="OLE_LINK161"/>
      <w:bookmarkStart w:id="1173" w:name="OLE_LINK174"/>
      <w:bookmarkStart w:id="1174" w:name="OLE_LINK436"/>
      <w:bookmarkStart w:id="1175" w:name="OLE_LINK1447"/>
      <w:bookmarkStart w:id="1176" w:name="OLE_LINK1448"/>
      <w:bookmarkStart w:id="1177" w:name="OLE_LINK1449"/>
      <w:bookmarkStart w:id="1178" w:name="OLE_LINK1450"/>
      <w:bookmarkStart w:id="1179" w:name="OLE_LINK1451"/>
      <w:bookmarkStart w:id="1180" w:name="OLE_LINK233"/>
      <w:bookmarkStart w:id="1181" w:name="OLE_LINK372"/>
      <w:bookmarkStart w:id="1182" w:name="OLE_LINK251"/>
      <w:bookmarkStart w:id="1183" w:name="OLE_LINK252"/>
      <w:bookmarkStart w:id="1184" w:name="OLE_LINK300"/>
      <w:bookmarkStart w:id="1185" w:name="OLE_LINK311"/>
      <w:bookmarkStart w:id="1186" w:name="OLE_LINK397"/>
      <w:bookmarkStart w:id="1187" w:name="OLE_LINK344"/>
      <w:bookmarkStart w:id="1188" w:name="OLE_LINK417"/>
      <w:bookmarkStart w:id="1189" w:name="OLE_LINK430"/>
      <w:bookmarkStart w:id="1190" w:name="OLE_LINK456"/>
      <w:bookmarkStart w:id="1191" w:name="OLE_LINK468"/>
      <w:bookmarkStart w:id="1192" w:name="OLE_LINK469"/>
      <w:bookmarkStart w:id="1193" w:name="OLE_LINK503"/>
      <w:bookmarkStart w:id="1194" w:name="OLE_LINK496"/>
      <w:bookmarkStart w:id="1195" w:name="OLE_LINK530"/>
      <w:bookmarkStart w:id="1196" w:name="OLE_LINK538"/>
      <w:r w:rsidRPr="00A573DD">
        <w:rPr>
          <w:rFonts w:ascii="Book Antiqua" w:hAnsi="Book Antiqua"/>
          <w:lang w:val="en-US"/>
        </w:rPr>
        <w:t xml:space="preserve">Please add PubMed citation numbers and DOI citation to the reference list and list all authors. Please revise throughout. The author should provide </w:t>
      </w:r>
      <w:r w:rsidRPr="00A573DD">
        <w:rPr>
          <w:rFonts w:ascii="Book Antiqua" w:hAnsi="Book Antiqua"/>
          <w:color w:val="0000FF"/>
          <w:lang w:val="en-US"/>
        </w:rPr>
        <w:t>the first page</w:t>
      </w:r>
      <w:r w:rsidRPr="00A573DD">
        <w:rPr>
          <w:rFonts w:ascii="Book Antiqua" w:hAnsi="Book Antiqua"/>
          <w:lang w:val="en-US"/>
        </w:rPr>
        <w:t xml:space="preserve"> of the paper without </w:t>
      </w:r>
      <w:r w:rsidRPr="00A573DD">
        <w:rPr>
          <w:rFonts w:ascii="Book Antiqua" w:hAnsi="Book Antiqua"/>
          <w:highlight w:val="yellow"/>
          <w:lang w:val="en-US"/>
        </w:rPr>
        <w:t>PMID and DOI</w:t>
      </w:r>
      <w:r w:rsidRPr="00A573DD">
        <w:rPr>
          <w:rFonts w:ascii="Book Antiqua" w:hAnsi="Book Antiqua"/>
          <w:lang w:val="en-US"/>
        </w:rPr>
        <w:t>.</w:t>
      </w:r>
    </w:p>
    <w:p w14:paraId="6ACC8AA7" w14:textId="77777777" w:rsidR="00DB44B9" w:rsidRPr="00A573DD" w:rsidRDefault="00DB44B9" w:rsidP="00626BC0">
      <w:pPr>
        <w:spacing w:line="360" w:lineRule="auto"/>
        <w:rPr>
          <w:rFonts w:ascii="Book Antiqua" w:hAnsi="Book Antiqua"/>
          <w:lang w:val="en-US"/>
        </w:rPr>
      </w:pPr>
      <w:r w:rsidRPr="00A573DD">
        <w:rPr>
          <w:rFonts w:ascii="Book Antiqua" w:hAnsi="Book Antiqua"/>
          <w:lang w:val="en-US"/>
        </w:rPr>
        <w:t>PMID (</w:t>
      </w:r>
      <w:hyperlink r:id="rId2" w:history="1">
        <w:r w:rsidRPr="00A573DD">
          <w:rPr>
            <w:rStyle w:val="Collegamentoipertestuale"/>
            <w:rFonts w:ascii="Book Antiqua" w:hAnsi="Book Antiqua"/>
            <w:lang w:val="en-US"/>
          </w:rPr>
          <w:t>http://www.ncbi.nlm.nih.gov/entrez/query.fcgi?db=PubMed</w:t>
        </w:r>
      </w:hyperlink>
      <w:r w:rsidRPr="00A573DD">
        <w:rPr>
          <w:rFonts w:ascii="Book Antiqua" w:hAnsi="Book Antiqua"/>
          <w:lang w:val="en-US"/>
        </w:rPr>
        <w:t>) DOI (</w:t>
      </w:r>
      <w:bookmarkStart w:id="1197" w:name="OLE_LINK1503"/>
      <w:bookmarkStart w:id="1198" w:name="OLE_LINK1504"/>
      <w:r w:rsidRPr="003635E2">
        <w:rPr>
          <w:rFonts w:ascii="Book Antiqua" w:hAnsi="Book Antiqua"/>
        </w:rPr>
        <w:fldChar w:fldCharType="begin"/>
      </w:r>
      <w:r w:rsidRPr="00A573DD">
        <w:rPr>
          <w:rFonts w:ascii="Book Antiqua" w:hAnsi="Book Antiqua"/>
          <w:lang w:val="en-US"/>
        </w:rPr>
        <w:instrText xml:space="preserve"> HYPERLINK "http://www.crossref.org/SimpleTextQuery/" </w:instrText>
      </w:r>
      <w:r w:rsidRPr="003635E2">
        <w:rPr>
          <w:rFonts w:ascii="Book Antiqua" w:hAnsi="Book Antiqua"/>
        </w:rPr>
        <w:fldChar w:fldCharType="separate"/>
      </w:r>
      <w:r w:rsidRPr="00A573DD">
        <w:rPr>
          <w:rStyle w:val="Collegamentoipertestuale"/>
          <w:rFonts w:ascii="Book Antiqua" w:hAnsi="Book Antiqua"/>
          <w:lang w:val="en-US"/>
        </w:rPr>
        <w:t>http://www.crossref.org/SimpleTextQuery/</w:t>
      </w:r>
      <w:r w:rsidRPr="003635E2">
        <w:rPr>
          <w:rFonts w:ascii="Book Antiqua" w:hAnsi="Book Antiqua"/>
        </w:rPr>
        <w:fldChar w:fldCharType="end"/>
      </w:r>
      <w:bookmarkEnd w:id="1197"/>
      <w:bookmarkEnd w:id="1198"/>
      <w:r w:rsidRPr="00A573DD">
        <w:rPr>
          <w:rFonts w:ascii="Book Antiqua" w:hAnsi="Book Antiqua"/>
          <w:lang w:val="en-US"/>
        </w:rPr>
        <w:t>)</w:t>
      </w:r>
      <w:r w:rsidRPr="00A573DD">
        <w:rPr>
          <w:rFonts w:ascii="Book Antiqua" w:hAnsi="Book Antiqua" w:hint="eastAsia"/>
          <w:lang w:val="en-US"/>
        </w:rPr>
        <w:t xml:space="preserve"> (Please begin with </w:t>
      </w:r>
      <w:r w:rsidRPr="00A573DD">
        <w:rPr>
          <w:rFonts w:ascii="Book Antiqua" w:hAnsi="Book Antiqua" w:hint="eastAsia"/>
          <w:color w:val="FF6600"/>
          <w:lang w:val="en-US"/>
        </w:rPr>
        <w:t>DOI: 10</w:t>
      </w:r>
      <w:proofErr w:type="gramStart"/>
      <w:r w:rsidRPr="00A573DD">
        <w:rPr>
          <w:rFonts w:ascii="Book Antiqua" w:hAnsi="Book Antiqua" w:hint="eastAsia"/>
          <w:color w:val="FF6600"/>
          <w:lang w:val="en-US"/>
        </w:rPr>
        <w:t>.*</w:t>
      </w:r>
      <w:proofErr w:type="gramEnd"/>
      <w:r w:rsidRPr="00A573DD">
        <w:rPr>
          <w:rFonts w:ascii="Book Antiqua" w:hAnsi="Book Antiqua" w:hint="eastAsia"/>
          <w:color w:val="FF6600"/>
          <w:lang w:val="en-US"/>
        </w:rPr>
        <w:t>*</w:t>
      </w:r>
      <w:r w:rsidRPr="00A573DD">
        <w:rPr>
          <w:rFonts w:ascii="Book Antiqua" w:hAnsi="Book Antiqua" w:hint="eastAsia"/>
          <w:lang w:val="en-US"/>
        </w:rPr>
        <w:t>)</w:t>
      </w:r>
    </w:p>
    <w:p w14:paraId="43F019F6" w14:textId="77777777" w:rsidR="00DB44B9" w:rsidRPr="00A573DD" w:rsidRDefault="00DB44B9" w:rsidP="00626BC0">
      <w:pPr>
        <w:spacing w:line="360" w:lineRule="auto"/>
        <w:rPr>
          <w:rFonts w:ascii="Book Antiqua" w:hAnsi="Book Antiqua"/>
          <w:lang w:val="en-US"/>
        </w:rPr>
      </w:pPr>
      <w:bookmarkStart w:id="1199" w:name="OLE_LINK203"/>
      <w:bookmarkStart w:id="1200" w:name="OLE_LINK204"/>
      <w:bookmarkEnd w:id="1169"/>
      <w:bookmarkEnd w:id="1170"/>
    </w:p>
    <w:p w14:paraId="6D20BE6B" w14:textId="77777777" w:rsidR="00DB44B9" w:rsidRPr="00A573DD" w:rsidRDefault="00DB44B9" w:rsidP="00626BC0">
      <w:pPr>
        <w:spacing w:line="360" w:lineRule="auto"/>
        <w:rPr>
          <w:rFonts w:ascii="Book Antiqua" w:hAnsi="Book Antiqua"/>
          <w:lang w:val="en-US"/>
        </w:rPr>
      </w:pPr>
      <w:bookmarkStart w:id="1201" w:name="OLE_LINK106"/>
      <w:bookmarkStart w:id="1202" w:name="OLE_LINK111"/>
      <w:r w:rsidRPr="00A573DD">
        <w:rPr>
          <w:rFonts w:ascii="Book Antiqua" w:hAnsi="Book Antiqua" w:cs="Arial"/>
          <w:bCs/>
          <w:lang w:val="en-US"/>
        </w:rPr>
        <w:t>For those references that have not been indexed by PubMed, a printed copy of the first page of the full reference should be submitted.</w:t>
      </w:r>
      <w:bookmarkEnd w:id="1171"/>
      <w:bookmarkEnd w:id="1172"/>
      <w:bookmarkEnd w:id="1173"/>
      <w:bookmarkEnd w:id="1174"/>
      <w:bookmarkEnd w:id="1175"/>
      <w:bookmarkEnd w:id="1176"/>
      <w:bookmarkEnd w:id="1177"/>
      <w:bookmarkEnd w:id="1178"/>
      <w:bookmarkEnd w:id="1179"/>
    </w:p>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9"/>
    <w:bookmarkEnd w:id="1200"/>
    <w:bookmarkEnd w:id="1201"/>
    <w:bookmarkEnd w:id="1202"/>
    <w:p w14:paraId="1C35F6B9" w14:textId="77777777" w:rsidR="00DB44B9" w:rsidRDefault="00DB44B9" w:rsidP="00626BC0">
      <w:pPr>
        <w:pStyle w:val="Testocommento"/>
      </w:pPr>
    </w:p>
  </w:comment>
  <w:comment w:id="1290" w:author="WHL" w:date="2018-04-13T10:19:00Z" w:initials="W">
    <w:p w14:paraId="5D46E7C1" w14:textId="77777777" w:rsidR="00DB44B9" w:rsidRDefault="00DB44B9">
      <w:pPr>
        <w:pStyle w:val="Testocommento"/>
        <w:rPr>
          <w:lang w:eastAsia="zh-CN"/>
        </w:rPr>
      </w:pPr>
      <w:r>
        <w:rPr>
          <w:rStyle w:val="Rimandocommento"/>
        </w:rPr>
        <w:annotationRef/>
      </w:r>
      <w:bookmarkStart w:id="1292" w:name="OLE_LINK1828"/>
      <w:bookmarkStart w:id="1293" w:name="OLE_LINK1829"/>
      <w:r>
        <w:rPr>
          <w:lang w:eastAsia="zh-CN"/>
        </w:rPr>
        <w:t>P</w:t>
      </w:r>
      <w:r>
        <w:rPr>
          <w:rFonts w:hint="eastAsia"/>
          <w:lang w:eastAsia="zh-CN"/>
        </w:rPr>
        <w:t>lease add a full title</w:t>
      </w:r>
      <w:bookmarkEnd w:id="1292"/>
      <w:bookmarkEnd w:id="1293"/>
    </w:p>
  </w:comment>
  <w:comment w:id="1295" w:author="WHL" w:date="2018-04-13T10:19:00Z" w:initials="W">
    <w:p w14:paraId="0435BB12" w14:textId="77777777" w:rsidR="00DB44B9" w:rsidRDefault="00DB44B9">
      <w:pPr>
        <w:pStyle w:val="Testocommento"/>
      </w:pPr>
      <w:r>
        <w:rPr>
          <w:rStyle w:val="Rimandocommento"/>
        </w:rPr>
        <w:annotationRef/>
      </w:r>
      <w:r>
        <w:rPr>
          <w:lang w:eastAsia="zh-CN"/>
        </w:rPr>
        <w:t>Please add a full title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971D8D7" w15:done="0"/>
  <w15:commentEx w15:paraId="69CE5C23" w15:done="0"/>
  <w15:commentEx w15:paraId="2CB18F32" w15:done="0"/>
  <w15:commentEx w15:paraId="32CF3AE5" w15:done="0"/>
  <w15:commentEx w15:paraId="22923F2B" w15:done="0"/>
  <w15:commentEx w15:paraId="6A49112E" w15:done="0"/>
  <w15:commentEx w15:paraId="1C6C6906" w15:done="0"/>
  <w15:commentEx w15:paraId="0605C999" w15:done="0"/>
  <w15:commentEx w15:paraId="2713B1D3" w15:done="0"/>
  <w15:commentEx w15:paraId="573AF27C" w15:done="0"/>
  <w15:commentEx w15:paraId="3132FEE1" w15:done="0"/>
  <w15:commentEx w15:paraId="66B839F3" w15:done="0"/>
  <w15:commentEx w15:paraId="0188835C" w15:done="0"/>
  <w15:commentEx w15:paraId="6D241372" w15:done="0"/>
  <w15:commentEx w15:paraId="1C35F6B9" w15:done="0"/>
  <w15:commentEx w15:paraId="5D46E7C1" w15:done="0"/>
  <w15:commentEx w15:paraId="0435BB1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971D8D7" w16cid:durableId="1E81E066"/>
  <w16cid:commentId w16cid:paraId="69CE5C23" w16cid:durableId="1E81E067"/>
  <w16cid:commentId w16cid:paraId="2CB18F32" w16cid:durableId="1E81E068"/>
  <w16cid:commentId w16cid:paraId="32CF3AE5" w16cid:durableId="1E81E069"/>
  <w16cid:commentId w16cid:paraId="22923F2B" w16cid:durableId="1E81E06A"/>
  <w16cid:commentId w16cid:paraId="6A49112E" w16cid:durableId="1E81E06B"/>
  <w16cid:commentId w16cid:paraId="1C6C6906" w16cid:durableId="1E81E06C"/>
  <w16cid:commentId w16cid:paraId="0605C999" w16cid:durableId="1E81E06D"/>
  <w16cid:commentId w16cid:paraId="2713B1D3" w16cid:durableId="1E81E06E"/>
  <w16cid:commentId w16cid:paraId="573AF27C" w16cid:durableId="1E81E06F"/>
  <w16cid:commentId w16cid:paraId="3132FEE1" w16cid:durableId="1E81E070"/>
  <w16cid:commentId w16cid:paraId="66B839F3" w16cid:durableId="1E81E071"/>
  <w16cid:commentId w16cid:paraId="0188835C" w16cid:durableId="1E81E072"/>
  <w16cid:commentId w16cid:paraId="6D241372" w16cid:durableId="1E81E073"/>
  <w16cid:commentId w16cid:paraId="1C35F6B9" w16cid:durableId="1E81E074"/>
  <w16cid:commentId w16cid:paraId="5D46E7C1" w16cid:durableId="1E81E075"/>
  <w16cid:commentId w16cid:paraId="0435BB12" w16cid:durableId="1E81E076"/>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等线">
    <w:panose1 w:val="00000000000000000000"/>
    <w:charset w:val="86"/>
    <w:family w:val="roman"/>
    <w:notTrueType/>
    <w:pitch w:val="default"/>
  </w:font>
  <w:font w:name="SimSun">
    <w:altName w:val="宋体"/>
    <w:charset w:val="86"/>
    <w:family w:val="auto"/>
    <w:pitch w:val="variable"/>
    <w:sig w:usb0="00000003" w:usb1="288F0000" w:usb2="00000016" w:usb3="00000000" w:csb0="00040001" w:csb1="00000000"/>
  </w:font>
  <w:font w:name="Book Antiqua">
    <w:panose1 w:val="0204060205030503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MS Mincho">
    <w:altName w:val="ＭＳ 明朝"/>
    <w:charset w:val="80"/>
    <w:family w:val="modern"/>
    <w:pitch w:val="fixed"/>
    <w:sig w:usb0="A00002BF" w:usb1="68C7FCFB" w:usb2="00000010" w:usb3="00000000" w:csb0="0002009F" w:csb1="00000000"/>
  </w:font>
  <w:font w:name="TimesNewRomanPS-BoldItalicMT">
    <w:altName w:val="Microsoft YaHei"/>
    <w:panose1 w:val="00000000000000000000"/>
    <w:charset w:val="00"/>
    <w:family w:val="roman"/>
    <w:notTrueType/>
    <w:pitch w:val="default"/>
    <w:sig w:usb0="00000000" w:usb1="080E0000" w:usb2="00000010" w:usb3="00000000" w:csb0="00040001" w:csb1="00000000"/>
  </w:font>
  <w:font w:name="Garamond">
    <w:panose1 w:val="02020404030301010803"/>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4D"/>
    <w:family w:val="roman"/>
    <w:notTrueType/>
    <w:pitch w:val="variable"/>
    <w:sig w:usb0="00000003" w:usb1="00000000" w:usb2="00000000" w:usb3="00000000" w:csb0="00000001" w:csb1="00000000"/>
  </w:font>
  <w:font w:name="Segoe UI">
    <w:charset w:val="00"/>
    <w:family w:val="swiss"/>
    <w:pitch w:val="variable"/>
    <w:sig w:usb0="E10002FF" w:usb1="4000E47F" w:usb2="00000029" w:usb3="00000000" w:csb0="0000019F" w:csb1="00000000"/>
  </w:font>
  <w:font w:name="等线 Light">
    <w:panose1 w:val="00000000000000000000"/>
    <w:charset w:val="86"/>
    <w:family w:val="roman"/>
    <w:notTrueType/>
    <w:pitch w:val="default"/>
  </w:font>
  <w:font w:name="Calibri Light">
    <w:panose1 w:val="020F0302020204030204"/>
    <w:charset w:val="00"/>
    <w:family w:val="auto"/>
    <w:pitch w:val="variable"/>
    <w:sig w:usb0="A00002EF" w:usb1="4000207B" w:usb2="00000000" w:usb3="00000000" w:csb0="0000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6B15D37"/>
    <w:multiLevelType w:val="multilevel"/>
    <w:tmpl w:val="A0489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DA946CE"/>
    <w:multiLevelType w:val="hybridMultilevel"/>
    <w:tmpl w:val="06AE894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ries Zawaideh">
    <w15:presenceInfo w15:providerId="Windows Live" w15:userId="604aecab9c35858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trackRevisions/>
  <w:defaultTabStop w:val="708"/>
  <w:hyphenationZone w:val="283"/>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2E57"/>
    <w:rsid w:val="000548EC"/>
    <w:rsid w:val="00057135"/>
    <w:rsid w:val="00064427"/>
    <w:rsid w:val="000755A4"/>
    <w:rsid w:val="000904A4"/>
    <w:rsid w:val="000A1FB2"/>
    <w:rsid w:val="000B1844"/>
    <w:rsid w:val="000C502F"/>
    <w:rsid w:val="000E7410"/>
    <w:rsid w:val="00125D86"/>
    <w:rsid w:val="00130050"/>
    <w:rsid w:val="00130F99"/>
    <w:rsid w:val="00145858"/>
    <w:rsid w:val="0015279C"/>
    <w:rsid w:val="0016329C"/>
    <w:rsid w:val="001A45B5"/>
    <w:rsid w:val="001A6010"/>
    <w:rsid w:val="001C081C"/>
    <w:rsid w:val="001C6011"/>
    <w:rsid w:val="001D69FF"/>
    <w:rsid w:val="001D6DDA"/>
    <w:rsid w:val="001E6D1B"/>
    <w:rsid w:val="001F014F"/>
    <w:rsid w:val="001F5CCA"/>
    <w:rsid w:val="00217D0F"/>
    <w:rsid w:val="00232AF0"/>
    <w:rsid w:val="0026067A"/>
    <w:rsid w:val="00277A95"/>
    <w:rsid w:val="00281C32"/>
    <w:rsid w:val="00297750"/>
    <w:rsid w:val="002A1DB6"/>
    <w:rsid w:val="002A7995"/>
    <w:rsid w:val="002F697D"/>
    <w:rsid w:val="0030200A"/>
    <w:rsid w:val="003266CE"/>
    <w:rsid w:val="00357880"/>
    <w:rsid w:val="00384CD0"/>
    <w:rsid w:val="00387676"/>
    <w:rsid w:val="003A2C75"/>
    <w:rsid w:val="003A3313"/>
    <w:rsid w:val="003E037E"/>
    <w:rsid w:val="0041353F"/>
    <w:rsid w:val="00431A41"/>
    <w:rsid w:val="00462E7C"/>
    <w:rsid w:val="0048169D"/>
    <w:rsid w:val="0048650B"/>
    <w:rsid w:val="004A6D17"/>
    <w:rsid w:val="004C063B"/>
    <w:rsid w:val="004C5486"/>
    <w:rsid w:val="004D0063"/>
    <w:rsid w:val="004E4D4F"/>
    <w:rsid w:val="004F4947"/>
    <w:rsid w:val="00541CD5"/>
    <w:rsid w:val="005441FB"/>
    <w:rsid w:val="00566395"/>
    <w:rsid w:val="005A16A4"/>
    <w:rsid w:val="00605180"/>
    <w:rsid w:val="00616D9C"/>
    <w:rsid w:val="00623D16"/>
    <w:rsid w:val="00626BC0"/>
    <w:rsid w:val="00632E6B"/>
    <w:rsid w:val="0066087C"/>
    <w:rsid w:val="00665BFC"/>
    <w:rsid w:val="006B4D1E"/>
    <w:rsid w:val="006C4E3B"/>
    <w:rsid w:val="006E5D57"/>
    <w:rsid w:val="00703046"/>
    <w:rsid w:val="0070537C"/>
    <w:rsid w:val="00705426"/>
    <w:rsid w:val="00730C5A"/>
    <w:rsid w:val="00762358"/>
    <w:rsid w:val="0076749C"/>
    <w:rsid w:val="00792465"/>
    <w:rsid w:val="007A4969"/>
    <w:rsid w:val="007D189E"/>
    <w:rsid w:val="007D5BB7"/>
    <w:rsid w:val="007E49BD"/>
    <w:rsid w:val="007F522D"/>
    <w:rsid w:val="00803F76"/>
    <w:rsid w:val="0081586A"/>
    <w:rsid w:val="00893464"/>
    <w:rsid w:val="008D2961"/>
    <w:rsid w:val="008F267D"/>
    <w:rsid w:val="008F3A88"/>
    <w:rsid w:val="009020B9"/>
    <w:rsid w:val="00914B2F"/>
    <w:rsid w:val="00917E2D"/>
    <w:rsid w:val="00936CEE"/>
    <w:rsid w:val="00942E88"/>
    <w:rsid w:val="00947E2A"/>
    <w:rsid w:val="00970E70"/>
    <w:rsid w:val="00993EE0"/>
    <w:rsid w:val="009B11CD"/>
    <w:rsid w:val="009D6BE1"/>
    <w:rsid w:val="00A05607"/>
    <w:rsid w:val="00A25B18"/>
    <w:rsid w:val="00A573DD"/>
    <w:rsid w:val="00A76B27"/>
    <w:rsid w:val="00A92F47"/>
    <w:rsid w:val="00AF47A0"/>
    <w:rsid w:val="00B10280"/>
    <w:rsid w:val="00B32248"/>
    <w:rsid w:val="00B57689"/>
    <w:rsid w:val="00B7776E"/>
    <w:rsid w:val="00BA6095"/>
    <w:rsid w:val="00BA743E"/>
    <w:rsid w:val="00BB1EE8"/>
    <w:rsid w:val="00BC2E28"/>
    <w:rsid w:val="00BD027A"/>
    <w:rsid w:val="00BD7E47"/>
    <w:rsid w:val="00BE433B"/>
    <w:rsid w:val="00C03DA2"/>
    <w:rsid w:val="00C12D92"/>
    <w:rsid w:val="00C203E0"/>
    <w:rsid w:val="00C239E8"/>
    <w:rsid w:val="00C26AD6"/>
    <w:rsid w:val="00C40F01"/>
    <w:rsid w:val="00C547FA"/>
    <w:rsid w:val="00C62EE0"/>
    <w:rsid w:val="00C65C0E"/>
    <w:rsid w:val="00C679C6"/>
    <w:rsid w:val="00C86CE7"/>
    <w:rsid w:val="00D0045B"/>
    <w:rsid w:val="00D21BEF"/>
    <w:rsid w:val="00D63C93"/>
    <w:rsid w:val="00D77CAA"/>
    <w:rsid w:val="00D9702E"/>
    <w:rsid w:val="00DB3477"/>
    <w:rsid w:val="00DB44B9"/>
    <w:rsid w:val="00DE03F3"/>
    <w:rsid w:val="00DF0105"/>
    <w:rsid w:val="00E44272"/>
    <w:rsid w:val="00E53C25"/>
    <w:rsid w:val="00E87582"/>
    <w:rsid w:val="00EA1650"/>
    <w:rsid w:val="00EB3A07"/>
    <w:rsid w:val="00ED2E57"/>
    <w:rsid w:val="00EE2A61"/>
    <w:rsid w:val="00EF671D"/>
    <w:rsid w:val="00F13654"/>
    <w:rsid w:val="00F35158"/>
    <w:rsid w:val="00F3516E"/>
    <w:rsid w:val="00F4023A"/>
    <w:rsid w:val="00F446D9"/>
    <w:rsid w:val="00F84C7B"/>
    <w:rsid w:val="00FA7FDF"/>
    <w:rsid w:val="00FB1C3B"/>
    <w:rsid w:val="00FC3C65"/>
    <w:rsid w:val="00FE5D51"/>
    <w:rsid w:val="00FF489A"/>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DC8D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D2E57"/>
    <w:rPr>
      <w:rFonts w:ascii="Calibri" w:eastAsia="Times New Roman" w:hAnsi="Calibri" w:cs="Times New Roman"/>
      <w:lang w:eastAsia="it-IT"/>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redefinito">
    <w:name w:val="Predefinito"/>
    <w:rsid w:val="00ED2E57"/>
    <w:pPr>
      <w:widowControl w:val="0"/>
      <w:autoSpaceDE w:val="0"/>
      <w:autoSpaceDN w:val="0"/>
      <w:adjustRightInd w:val="0"/>
      <w:spacing w:after="0" w:line="240" w:lineRule="auto"/>
    </w:pPr>
    <w:rPr>
      <w:rFonts w:ascii="Calibri" w:eastAsia="Times New Roman" w:hAnsi="Calibri" w:cs="Calibri"/>
      <w:sz w:val="24"/>
      <w:szCs w:val="24"/>
      <w:lang w:eastAsia="it-IT"/>
    </w:rPr>
  </w:style>
  <w:style w:type="character" w:styleId="Collegamentoipertestuale">
    <w:name w:val="Hyperlink"/>
    <w:rsid w:val="0026067A"/>
    <w:rPr>
      <w:rFonts w:cs="Times New Roman"/>
      <w:color w:val="0000FF"/>
      <w:u w:val="single"/>
    </w:rPr>
  </w:style>
  <w:style w:type="character" w:customStyle="1" w:styleId="Menzionenonrisolta1">
    <w:name w:val="Menzione non risolta1"/>
    <w:basedOn w:val="Caratterepredefinitoparagrafo"/>
    <w:uiPriority w:val="99"/>
    <w:semiHidden/>
    <w:unhideWhenUsed/>
    <w:rsid w:val="007F522D"/>
    <w:rPr>
      <w:color w:val="808080"/>
      <w:shd w:val="clear" w:color="auto" w:fill="E6E6E6"/>
    </w:rPr>
  </w:style>
  <w:style w:type="paragraph" w:styleId="Testofumetto">
    <w:name w:val="Balloon Text"/>
    <w:basedOn w:val="Normale"/>
    <w:link w:val="TestofumettoCarattere"/>
    <w:uiPriority w:val="99"/>
    <w:semiHidden/>
    <w:unhideWhenUsed/>
    <w:rsid w:val="00626BC0"/>
    <w:pPr>
      <w:spacing w:after="0" w:line="240" w:lineRule="auto"/>
    </w:pPr>
    <w:rPr>
      <w:sz w:val="18"/>
      <w:szCs w:val="18"/>
    </w:rPr>
  </w:style>
  <w:style w:type="character" w:customStyle="1" w:styleId="TestofumettoCarattere">
    <w:name w:val="Testo fumetto Carattere"/>
    <w:basedOn w:val="Caratterepredefinitoparagrafo"/>
    <w:link w:val="Testofumetto"/>
    <w:uiPriority w:val="99"/>
    <w:semiHidden/>
    <w:rsid w:val="00626BC0"/>
    <w:rPr>
      <w:rFonts w:ascii="Calibri" w:eastAsia="Times New Roman" w:hAnsi="Calibri" w:cs="Times New Roman"/>
      <w:sz w:val="18"/>
      <w:szCs w:val="18"/>
      <w:lang w:eastAsia="it-IT"/>
    </w:rPr>
  </w:style>
  <w:style w:type="character" w:styleId="Rimandocommento">
    <w:name w:val="annotation reference"/>
    <w:rsid w:val="00626BC0"/>
    <w:rPr>
      <w:rFonts w:cs="Times New Roman"/>
      <w:sz w:val="21"/>
      <w:szCs w:val="21"/>
    </w:rPr>
  </w:style>
  <w:style w:type="paragraph" w:styleId="Testocommento">
    <w:name w:val="annotation text"/>
    <w:basedOn w:val="Normale"/>
    <w:link w:val="TestocommentoCarattere"/>
    <w:qFormat/>
    <w:rsid w:val="00626BC0"/>
    <w:pPr>
      <w:spacing w:after="0" w:line="240" w:lineRule="auto"/>
    </w:pPr>
    <w:rPr>
      <w:rFonts w:ascii="Times New Roman" w:eastAsia="SimSun" w:hAnsi="Times New Roman"/>
      <w:sz w:val="24"/>
      <w:szCs w:val="24"/>
      <w:lang w:val="en-US" w:eastAsia="en-US"/>
    </w:rPr>
  </w:style>
  <w:style w:type="character" w:customStyle="1" w:styleId="TestocommentoCarattere">
    <w:name w:val="Testo commento Carattere"/>
    <w:basedOn w:val="Caratterepredefinitoparagrafo"/>
    <w:link w:val="Testocommento"/>
    <w:rsid w:val="00626BC0"/>
    <w:rPr>
      <w:rFonts w:ascii="Times New Roman" w:eastAsia="SimSun" w:hAnsi="Times New Roman" w:cs="Times New Roman"/>
      <w:sz w:val="24"/>
      <w:szCs w:val="24"/>
      <w:lang w:val="en-US"/>
    </w:rPr>
  </w:style>
  <w:style w:type="paragraph" w:styleId="NormaleWeb">
    <w:name w:val="Normal (Web)"/>
    <w:basedOn w:val="Normale"/>
    <w:uiPriority w:val="99"/>
    <w:unhideWhenUsed/>
    <w:rsid w:val="00626BC0"/>
    <w:pPr>
      <w:spacing w:before="100" w:beforeAutospacing="1" w:after="100" w:afterAutospacing="1" w:line="240" w:lineRule="auto"/>
    </w:pPr>
    <w:rPr>
      <w:rFonts w:ascii="Times New Roman" w:hAnsi="Times New Roman"/>
      <w:sz w:val="24"/>
      <w:szCs w:val="24"/>
    </w:rPr>
  </w:style>
  <w:style w:type="character" w:styleId="Enfasigrassetto">
    <w:name w:val="Strong"/>
    <w:uiPriority w:val="22"/>
    <w:qFormat/>
    <w:rsid w:val="00626BC0"/>
    <w:rPr>
      <w:b/>
      <w:bCs/>
    </w:rPr>
  </w:style>
  <w:style w:type="paragraph" w:customStyle="1" w:styleId="default">
    <w:name w:val="default"/>
    <w:basedOn w:val="Normale"/>
    <w:rsid w:val="00626BC0"/>
    <w:pPr>
      <w:spacing w:before="100" w:beforeAutospacing="1" w:after="100" w:afterAutospacing="1" w:line="240" w:lineRule="auto"/>
    </w:pPr>
    <w:rPr>
      <w:rFonts w:ascii="SimSun" w:eastAsia="SimSun" w:hAnsi="SimSun" w:cs="SimSun"/>
      <w:sz w:val="24"/>
      <w:szCs w:val="24"/>
      <w:lang w:val="en-US" w:eastAsia="zh-CN"/>
    </w:rPr>
  </w:style>
  <w:style w:type="character" w:customStyle="1" w:styleId="apple-converted-space">
    <w:name w:val="apple-converted-space"/>
    <w:rsid w:val="00626BC0"/>
  </w:style>
  <w:style w:type="paragraph" w:styleId="Soggettocommento">
    <w:name w:val="annotation subject"/>
    <w:basedOn w:val="Testocommento"/>
    <w:next w:val="Testocommento"/>
    <w:link w:val="SoggettocommentoCarattere"/>
    <w:uiPriority w:val="99"/>
    <w:semiHidden/>
    <w:unhideWhenUsed/>
    <w:rsid w:val="00626BC0"/>
    <w:pPr>
      <w:spacing w:after="160" w:line="259" w:lineRule="auto"/>
    </w:pPr>
    <w:rPr>
      <w:rFonts w:ascii="Calibri" w:eastAsia="Times New Roman" w:hAnsi="Calibri"/>
      <w:b/>
      <w:bCs/>
      <w:sz w:val="22"/>
      <w:szCs w:val="22"/>
      <w:lang w:val="it-IT" w:eastAsia="it-IT"/>
    </w:rPr>
  </w:style>
  <w:style w:type="character" w:customStyle="1" w:styleId="SoggettocommentoCarattere">
    <w:name w:val="Soggetto commento Carattere"/>
    <w:basedOn w:val="TestocommentoCarattere"/>
    <w:link w:val="Soggettocommento"/>
    <w:uiPriority w:val="99"/>
    <w:semiHidden/>
    <w:rsid w:val="00626BC0"/>
    <w:rPr>
      <w:rFonts w:ascii="Calibri" w:eastAsia="Times New Roman" w:hAnsi="Calibri" w:cs="Times New Roman"/>
      <w:b/>
      <w:bCs/>
      <w:sz w:val="24"/>
      <w:szCs w:val="24"/>
      <w:lang w:val="en-US" w:eastAsia="it-IT"/>
    </w:rPr>
  </w:style>
  <w:style w:type="character" w:customStyle="1" w:styleId="UnresolvedMention">
    <w:name w:val="Unresolved Mention"/>
    <w:basedOn w:val="Caratterepredefinitoparagrafo"/>
    <w:uiPriority w:val="99"/>
    <w:semiHidden/>
    <w:unhideWhenUsed/>
    <w:rsid w:val="00130050"/>
    <w:rPr>
      <w:color w:val="808080"/>
      <w:shd w:val="clear" w:color="auto" w:fill="E6E6E6"/>
    </w:rPr>
  </w:style>
  <w:style w:type="paragraph" w:customStyle="1" w:styleId="title">
    <w:name w:val="title"/>
    <w:basedOn w:val="Normale"/>
    <w:rsid w:val="0048169D"/>
    <w:pPr>
      <w:spacing w:before="100" w:beforeAutospacing="1" w:after="100" w:afterAutospacing="1" w:line="240" w:lineRule="auto"/>
    </w:pPr>
    <w:rPr>
      <w:rFonts w:ascii="Times New Roman" w:eastAsiaTheme="minorEastAsia" w:hAnsi="Times New Roman"/>
      <w:sz w:val="20"/>
      <w:szCs w:val="20"/>
    </w:rPr>
  </w:style>
  <w:style w:type="paragraph" w:customStyle="1" w:styleId="desc">
    <w:name w:val="desc"/>
    <w:basedOn w:val="Normale"/>
    <w:rsid w:val="0048169D"/>
    <w:pPr>
      <w:spacing w:before="100" w:beforeAutospacing="1" w:after="100" w:afterAutospacing="1" w:line="240" w:lineRule="auto"/>
    </w:pPr>
    <w:rPr>
      <w:rFonts w:ascii="Times New Roman" w:eastAsiaTheme="minorEastAsia" w:hAnsi="Times New Roman"/>
      <w:sz w:val="20"/>
      <w:szCs w:val="20"/>
    </w:rPr>
  </w:style>
  <w:style w:type="paragraph" w:customStyle="1" w:styleId="details">
    <w:name w:val="details"/>
    <w:basedOn w:val="Normale"/>
    <w:rsid w:val="0048169D"/>
    <w:pPr>
      <w:spacing w:before="100" w:beforeAutospacing="1" w:after="100" w:afterAutospacing="1" w:line="240" w:lineRule="auto"/>
    </w:pPr>
    <w:rPr>
      <w:rFonts w:ascii="Times New Roman" w:eastAsiaTheme="minorEastAsia" w:hAnsi="Times New Roman"/>
      <w:sz w:val="20"/>
      <w:szCs w:val="20"/>
    </w:rPr>
  </w:style>
  <w:style w:type="character" w:customStyle="1" w:styleId="jrnl">
    <w:name w:val="jrnl"/>
    <w:basedOn w:val="Caratterepredefinitoparagrafo"/>
    <w:rsid w:val="0048169D"/>
  </w:style>
  <w:style w:type="character" w:styleId="Collegamentovisitato">
    <w:name w:val="FollowedHyperlink"/>
    <w:basedOn w:val="Caratterepredefinitoparagrafo"/>
    <w:uiPriority w:val="99"/>
    <w:semiHidden/>
    <w:unhideWhenUsed/>
    <w:rsid w:val="0048169D"/>
    <w:rPr>
      <w:color w:val="954F72" w:themeColor="followedHyperlink"/>
      <w:u w:val="single"/>
    </w:rPr>
  </w:style>
  <w:style w:type="paragraph" w:styleId="Revisione">
    <w:name w:val="Revision"/>
    <w:hidden/>
    <w:uiPriority w:val="99"/>
    <w:semiHidden/>
    <w:rsid w:val="00D0045B"/>
    <w:pPr>
      <w:spacing w:after="0" w:line="240" w:lineRule="auto"/>
    </w:pPr>
    <w:rPr>
      <w:rFonts w:ascii="Calibri" w:eastAsia="Times New Roman" w:hAnsi="Calibri" w:cs="Times New Roman"/>
      <w:lang w:eastAsia="it-I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D2E57"/>
    <w:rPr>
      <w:rFonts w:ascii="Calibri" w:eastAsia="Times New Roman" w:hAnsi="Calibri" w:cs="Times New Roman"/>
      <w:lang w:eastAsia="it-IT"/>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redefinito">
    <w:name w:val="Predefinito"/>
    <w:rsid w:val="00ED2E57"/>
    <w:pPr>
      <w:widowControl w:val="0"/>
      <w:autoSpaceDE w:val="0"/>
      <w:autoSpaceDN w:val="0"/>
      <w:adjustRightInd w:val="0"/>
      <w:spacing w:after="0" w:line="240" w:lineRule="auto"/>
    </w:pPr>
    <w:rPr>
      <w:rFonts w:ascii="Calibri" w:eastAsia="Times New Roman" w:hAnsi="Calibri" w:cs="Calibri"/>
      <w:sz w:val="24"/>
      <w:szCs w:val="24"/>
      <w:lang w:eastAsia="it-IT"/>
    </w:rPr>
  </w:style>
  <w:style w:type="character" w:styleId="Collegamentoipertestuale">
    <w:name w:val="Hyperlink"/>
    <w:rsid w:val="0026067A"/>
    <w:rPr>
      <w:rFonts w:cs="Times New Roman"/>
      <w:color w:val="0000FF"/>
      <w:u w:val="single"/>
    </w:rPr>
  </w:style>
  <w:style w:type="character" w:customStyle="1" w:styleId="Menzionenonrisolta1">
    <w:name w:val="Menzione non risolta1"/>
    <w:basedOn w:val="Caratterepredefinitoparagrafo"/>
    <w:uiPriority w:val="99"/>
    <w:semiHidden/>
    <w:unhideWhenUsed/>
    <w:rsid w:val="007F522D"/>
    <w:rPr>
      <w:color w:val="808080"/>
      <w:shd w:val="clear" w:color="auto" w:fill="E6E6E6"/>
    </w:rPr>
  </w:style>
  <w:style w:type="paragraph" w:styleId="Testofumetto">
    <w:name w:val="Balloon Text"/>
    <w:basedOn w:val="Normale"/>
    <w:link w:val="TestofumettoCarattere"/>
    <w:uiPriority w:val="99"/>
    <w:semiHidden/>
    <w:unhideWhenUsed/>
    <w:rsid w:val="00626BC0"/>
    <w:pPr>
      <w:spacing w:after="0" w:line="240" w:lineRule="auto"/>
    </w:pPr>
    <w:rPr>
      <w:sz w:val="18"/>
      <w:szCs w:val="18"/>
    </w:rPr>
  </w:style>
  <w:style w:type="character" w:customStyle="1" w:styleId="TestofumettoCarattere">
    <w:name w:val="Testo fumetto Carattere"/>
    <w:basedOn w:val="Caratterepredefinitoparagrafo"/>
    <w:link w:val="Testofumetto"/>
    <w:uiPriority w:val="99"/>
    <w:semiHidden/>
    <w:rsid w:val="00626BC0"/>
    <w:rPr>
      <w:rFonts w:ascii="Calibri" w:eastAsia="Times New Roman" w:hAnsi="Calibri" w:cs="Times New Roman"/>
      <w:sz w:val="18"/>
      <w:szCs w:val="18"/>
      <w:lang w:eastAsia="it-IT"/>
    </w:rPr>
  </w:style>
  <w:style w:type="character" w:styleId="Rimandocommento">
    <w:name w:val="annotation reference"/>
    <w:rsid w:val="00626BC0"/>
    <w:rPr>
      <w:rFonts w:cs="Times New Roman"/>
      <w:sz w:val="21"/>
      <w:szCs w:val="21"/>
    </w:rPr>
  </w:style>
  <w:style w:type="paragraph" w:styleId="Testocommento">
    <w:name w:val="annotation text"/>
    <w:basedOn w:val="Normale"/>
    <w:link w:val="TestocommentoCarattere"/>
    <w:qFormat/>
    <w:rsid w:val="00626BC0"/>
    <w:pPr>
      <w:spacing w:after="0" w:line="240" w:lineRule="auto"/>
    </w:pPr>
    <w:rPr>
      <w:rFonts w:ascii="Times New Roman" w:eastAsia="SimSun" w:hAnsi="Times New Roman"/>
      <w:sz w:val="24"/>
      <w:szCs w:val="24"/>
      <w:lang w:val="en-US" w:eastAsia="en-US"/>
    </w:rPr>
  </w:style>
  <w:style w:type="character" w:customStyle="1" w:styleId="TestocommentoCarattere">
    <w:name w:val="Testo commento Carattere"/>
    <w:basedOn w:val="Caratterepredefinitoparagrafo"/>
    <w:link w:val="Testocommento"/>
    <w:rsid w:val="00626BC0"/>
    <w:rPr>
      <w:rFonts w:ascii="Times New Roman" w:eastAsia="SimSun" w:hAnsi="Times New Roman" w:cs="Times New Roman"/>
      <w:sz w:val="24"/>
      <w:szCs w:val="24"/>
      <w:lang w:val="en-US"/>
    </w:rPr>
  </w:style>
  <w:style w:type="paragraph" w:styleId="NormaleWeb">
    <w:name w:val="Normal (Web)"/>
    <w:basedOn w:val="Normale"/>
    <w:uiPriority w:val="99"/>
    <w:unhideWhenUsed/>
    <w:rsid w:val="00626BC0"/>
    <w:pPr>
      <w:spacing w:before="100" w:beforeAutospacing="1" w:after="100" w:afterAutospacing="1" w:line="240" w:lineRule="auto"/>
    </w:pPr>
    <w:rPr>
      <w:rFonts w:ascii="Times New Roman" w:hAnsi="Times New Roman"/>
      <w:sz w:val="24"/>
      <w:szCs w:val="24"/>
    </w:rPr>
  </w:style>
  <w:style w:type="character" w:styleId="Enfasigrassetto">
    <w:name w:val="Strong"/>
    <w:uiPriority w:val="22"/>
    <w:qFormat/>
    <w:rsid w:val="00626BC0"/>
    <w:rPr>
      <w:b/>
      <w:bCs/>
    </w:rPr>
  </w:style>
  <w:style w:type="paragraph" w:customStyle="1" w:styleId="default">
    <w:name w:val="default"/>
    <w:basedOn w:val="Normale"/>
    <w:rsid w:val="00626BC0"/>
    <w:pPr>
      <w:spacing w:before="100" w:beforeAutospacing="1" w:after="100" w:afterAutospacing="1" w:line="240" w:lineRule="auto"/>
    </w:pPr>
    <w:rPr>
      <w:rFonts w:ascii="SimSun" w:eastAsia="SimSun" w:hAnsi="SimSun" w:cs="SimSun"/>
      <w:sz w:val="24"/>
      <w:szCs w:val="24"/>
      <w:lang w:val="en-US" w:eastAsia="zh-CN"/>
    </w:rPr>
  </w:style>
  <w:style w:type="character" w:customStyle="1" w:styleId="apple-converted-space">
    <w:name w:val="apple-converted-space"/>
    <w:rsid w:val="00626BC0"/>
  </w:style>
  <w:style w:type="paragraph" w:styleId="Soggettocommento">
    <w:name w:val="annotation subject"/>
    <w:basedOn w:val="Testocommento"/>
    <w:next w:val="Testocommento"/>
    <w:link w:val="SoggettocommentoCarattere"/>
    <w:uiPriority w:val="99"/>
    <w:semiHidden/>
    <w:unhideWhenUsed/>
    <w:rsid w:val="00626BC0"/>
    <w:pPr>
      <w:spacing w:after="160" w:line="259" w:lineRule="auto"/>
    </w:pPr>
    <w:rPr>
      <w:rFonts w:ascii="Calibri" w:eastAsia="Times New Roman" w:hAnsi="Calibri"/>
      <w:b/>
      <w:bCs/>
      <w:sz w:val="22"/>
      <w:szCs w:val="22"/>
      <w:lang w:val="it-IT" w:eastAsia="it-IT"/>
    </w:rPr>
  </w:style>
  <w:style w:type="character" w:customStyle="1" w:styleId="SoggettocommentoCarattere">
    <w:name w:val="Soggetto commento Carattere"/>
    <w:basedOn w:val="TestocommentoCarattere"/>
    <w:link w:val="Soggettocommento"/>
    <w:uiPriority w:val="99"/>
    <w:semiHidden/>
    <w:rsid w:val="00626BC0"/>
    <w:rPr>
      <w:rFonts w:ascii="Calibri" w:eastAsia="Times New Roman" w:hAnsi="Calibri" w:cs="Times New Roman"/>
      <w:b/>
      <w:bCs/>
      <w:sz w:val="24"/>
      <w:szCs w:val="24"/>
      <w:lang w:val="en-US" w:eastAsia="it-IT"/>
    </w:rPr>
  </w:style>
  <w:style w:type="character" w:customStyle="1" w:styleId="UnresolvedMention">
    <w:name w:val="Unresolved Mention"/>
    <w:basedOn w:val="Caratterepredefinitoparagrafo"/>
    <w:uiPriority w:val="99"/>
    <w:semiHidden/>
    <w:unhideWhenUsed/>
    <w:rsid w:val="00130050"/>
    <w:rPr>
      <w:color w:val="808080"/>
      <w:shd w:val="clear" w:color="auto" w:fill="E6E6E6"/>
    </w:rPr>
  </w:style>
  <w:style w:type="paragraph" w:customStyle="1" w:styleId="title">
    <w:name w:val="title"/>
    <w:basedOn w:val="Normale"/>
    <w:rsid w:val="0048169D"/>
    <w:pPr>
      <w:spacing w:before="100" w:beforeAutospacing="1" w:after="100" w:afterAutospacing="1" w:line="240" w:lineRule="auto"/>
    </w:pPr>
    <w:rPr>
      <w:rFonts w:ascii="Times New Roman" w:eastAsiaTheme="minorEastAsia" w:hAnsi="Times New Roman"/>
      <w:sz w:val="20"/>
      <w:szCs w:val="20"/>
    </w:rPr>
  </w:style>
  <w:style w:type="paragraph" w:customStyle="1" w:styleId="desc">
    <w:name w:val="desc"/>
    <w:basedOn w:val="Normale"/>
    <w:rsid w:val="0048169D"/>
    <w:pPr>
      <w:spacing w:before="100" w:beforeAutospacing="1" w:after="100" w:afterAutospacing="1" w:line="240" w:lineRule="auto"/>
    </w:pPr>
    <w:rPr>
      <w:rFonts w:ascii="Times New Roman" w:eastAsiaTheme="minorEastAsia" w:hAnsi="Times New Roman"/>
      <w:sz w:val="20"/>
      <w:szCs w:val="20"/>
    </w:rPr>
  </w:style>
  <w:style w:type="paragraph" w:customStyle="1" w:styleId="details">
    <w:name w:val="details"/>
    <w:basedOn w:val="Normale"/>
    <w:rsid w:val="0048169D"/>
    <w:pPr>
      <w:spacing w:before="100" w:beforeAutospacing="1" w:after="100" w:afterAutospacing="1" w:line="240" w:lineRule="auto"/>
    </w:pPr>
    <w:rPr>
      <w:rFonts w:ascii="Times New Roman" w:eastAsiaTheme="minorEastAsia" w:hAnsi="Times New Roman"/>
      <w:sz w:val="20"/>
      <w:szCs w:val="20"/>
    </w:rPr>
  </w:style>
  <w:style w:type="character" w:customStyle="1" w:styleId="jrnl">
    <w:name w:val="jrnl"/>
    <w:basedOn w:val="Caratterepredefinitoparagrafo"/>
    <w:rsid w:val="0048169D"/>
  </w:style>
  <w:style w:type="character" w:styleId="Collegamentovisitato">
    <w:name w:val="FollowedHyperlink"/>
    <w:basedOn w:val="Caratterepredefinitoparagrafo"/>
    <w:uiPriority w:val="99"/>
    <w:semiHidden/>
    <w:unhideWhenUsed/>
    <w:rsid w:val="0048169D"/>
    <w:rPr>
      <w:color w:val="954F72" w:themeColor="followedHyperlink"/>
      <w:u w:val="single"/>
    </w:rPr>
  </w:style>
  <w:style w:type="paragraph" w:styleId="Revisione">
    <w:name w:val="Revision"/>
    <w:hidden/>
    <w:uiPriority w:val="99"/>
    <w:semiHidden/>
    <w:rsid w:val="00D0045B"/>
    <w:pPr>
      <w:spacing w:after="0" w:line="240" w:lineRule="auto"/>
    </w:pPr>
    <w:rPr>
      <w:rFonts w:ascii="Calibri" w:eastAsia="Times New Roman" w:hAnsi="Calibri" w:cs="Times New Roman"/>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26103">
      <w:bodyDiv w:val="1"/>
      <w:marLeft w:val="0"/>
      <w:marRight w:val="0"/>
      <w:marTop w:val="0"/>
      <w:marBottom w:val="0"/>
      <w:divBdr>
        <w:top w:val="none" w:sz="0" w:space="0" w:color="auto"/>
        <w:left w:val="none" w:sz="0" w:space="0" w:color="auto"/>
        <w:bottom w:val="none" w:sz="0" w:space="0" w:color="auto"/>
        <w:right w:val="none" w:sz="0" w:space="0" w:color="auto"/>
      </w:divBdr>
    </w:div>
    <w:div w:id="65491775">
      <w:bodyDiv w:val="1"/>
      <w:marLeft w:val="0"/>
      <w:marRight w:val="0"/>
      <w:marTop w:val="0"/>
      <w:marBottom w:val="0"/>
      <w:divBdr>
        <w:top w:val="none" w:sz="0" w:space="0" w:color="auto"/>
        <w:left w:val="none" w:sz="0" w:space="0" w:color="auto"/>
        <w:bottom w:val="none" w:sz="0" w:space="0" w:color="auto"/>
        <w:right w:val="none" w:sz="0" w:space="0" w:color="auto"/>
      </w:divBdr>
    </w:div>
    <w:div w:id="84424544">
      <w:bodyDiv w:val="1"/>
      <w:marLeft w:val="0"/>
      <w:marRight w:val="0"/>
      <w:marTop w:val="0"/>
      <w:marBottom w:val="0"/>
      <w:divBdr>
        <w:top w:val="none" w:sz="0" w:space="0" w:color="auto"/>
        <w:left w:val="none" w:sz="0" w:space="0" w:color="auto"/>
        <w:bottom w:val="none" w:sz="0" w:space="0" w:color="auto"/>
        <w:right w:val="none" w:sz="0" w:space="0" w:color="auto"/>
      </w:divBdr>
      <w:divsChild>
        <w:div w:id="527836853">
          <w:marLeft w:val="0"/>
          <w:marRight w:val="0"/>
          <w:marTop w:val="0"/>
          <w:marBottom w:val="0"/>
          <w:divBdr>
            <w:top w:val="none" w:sz="0" w:space="0" w:color="auto"/>
            <w:left w:val="none" w:sz="0" w:space="0" w:color="auto"/>
            <w:bottom w:val="none" w:sz="0" w:space="0" w:color="auto"/>
            <w:right w:val="none" w:sz="0" w:space="0" w:color="auto"/>
          </w:divBdr>
          <w:divsChild>
            <w:div w:id="1783645413">
              <w:marLeft w:val="0"/>
              <w:marRight w:val="0"/>
              <w:marTop w:val="0"/>
              <w:marBottom w:val="0"/>
              <w:divBdr>
                <w:top w:val="none" w:sz="0" w:space="0" w:color="auto"/>
                <w:left w:val="none" w:sz="0" w:space="0" w:color="auto"/>
                <w:bottom w:val="none" w:sz="0" w:space="0" w:color="auto"/>
                <w:right w:val="none" w:sz="0" w:space="0" w:color="auto"/>
              </w:divBdr>
            </w:div>
            <w:div w:id="1937248767">
              <w:marLeft w:val="0"/>
              <w:marRight w:val="0"/>
              <w:marTop w:val="0"/>
              <w:marBottom w:val="0"/>
              <w:divBdr>
                <w:top w:val="none" w:sz="0" w:space="0" w:color="auto"/>
                <w:left w:val="none" w:sz="0" w:space="0" w:color="auto"/>
                <w:bottom w:val="none" w:sz="0" w:space="0" w:color="auto"/>
                <w:right w:val="none" w:sz="0" w:space="0" w:color="auto"/>
              </w:divBdr>
            </w:div>
          </w:divsChild>
        </w:div>
        <w:div w:id="1285379638">
          <w:marLeft w:val="0"/>
          <w:marRight w:val="0"/>
          <w:marTop w:val="0"/>
          <w:marBottom w:val="0"/>
          <w:divBdr>
            <w:top w:val="none" w:sz="0" w:space="0" w:color="auto"/>
            <w:left w:val="none" w:sz="0" w:space="0" w:color="auto"/>
            <w:bottom w:val="none" w:sz="0" w:space="0" w:color="auto"/>
            <w:right w:val="none" w:sz="0" w:space="0" w:color="auto"/>
          </w:divBdr>
          <w:divsChild>
            <w:div w:id="430005877">
              <w:marLeft w:val="0"/>
              <w:marRight w:val="0"/>
              <w:marTop w:val="0"/>
              <w:marBottom w:val="0"/>
              <w:divBdr>
                <w:top w:val="none" w:sz="0" w:space="0" w:color="auto"/>
                <w:left w:val="none" w:sz="0" w:space="0" w:color="auto"/>
                <w:bottom w:val="none" w:sz="0" w:space="0" w:color="auto"/>
                <w:right w:val="none" w:sz="0" w:space="0" w:color="auto"/>
              </w:divBdr>
            </w:div>
            <w:div w:id="191890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09973">
      <w:bodyDiv w:val="1"/>
      <w:marLeft w:val="0"/>
      <w:marRight w:val="0"/>
      <w:marTop w:val="0"/>
      <w:marBottom w:val="0"/>
      <w:divBdr>
        <w:top w:val="none" w:sz="0" w:space="0" w:color="auto"/>
        <w:left w:val="none" w:sz="0" w:space="0" w:color="auto"/>
        <w:bottom w:val="none" w:sz="0" w:space="0" w:color="auto"/>
        <w:right w:val="none" w:sz="0" w:space="0" w:color="auto"/>
      </w:divBdr>
      <w:divsChild>
        <w:div w:id="674116071">
          <w:marLeft w:val="0"/>
          <w:marRight w:val="0"/>
          <w:marTop w:val="0"/>
          <w:marBottom w:val="0"/>
          <w:divBdr>
            <w:top w:val="none" w:sz="0" w:space="0" w:color="auto"/>
            <w:left w:val="none" w:sz="0" w:space="0" w:color="auto"/>
            <w:bottom w:val="none" w:sz="0" w:space="0" w:color="auto"/>
            <w:right w:val="none" w:sz="0" w:space="0" w:color="auto"/>
          </w:divBdr>
          <w:divsChild>
            <w:div w:id="98181202">
              <w:marLeft w:val="0"/>
              <w:marRight w:val="0"/>
              <w:marTop w:val="0"/>
              <w:marBottom w:val="0"/>
              <w:divBdr>
                <w:top w:val="none" w:sz="0" w:space="0" w:color="auto"/>
                <w:left w:val="none" w:sz="0" w:space="0" w:color="auto"/>
                <w:bottom w:val="none" w:sz="0" w:space="0" w:color="auto"/>
                <w:right w:val="none" w:sz="0" w:space="0" w:color="auto"/>
              </w:divBdr>
            </w:div>
            <w:div w:id="1946228141">
              <w:marLeft w:val="0"/>
              <w:marRight w:val="0"/>
              <w:marTop w:val="0"/>
              <w:marBottom w:val="0"/>
              <w:divBdr>
                <w:top w:val="none" w:sz="0" w:space="0" w:color="auto"/>
                <w:left w:val="none" w:sz="0" w:space="0" w:color="auto"/>
                <w:bottom w:val="none" w:sz="0" w:space="0" w:color="auto"/>
                <w:right w:val="none" w:sz="0" w:space="0" w:color="auto"/>
              </w:divBdr>
            </w:div>
          </w:divsChild>
        </w:div>
        <w:div w:id="1620528263">
          <w:marLeft w:val="0"/>
          <w:marRight w:val="0"/>
          <w:marTop w:val="0"/>
          <w:marBottom w:val="0"/>
          <w:divBdr>
            <w:top w:val="none" w:sz="0" w:space="0" w:color="auto"/>
            <w:left w:val="none" w:sz="0" w:space="0" w:color="auto"/>
            <w:bottom w:val="none" w:sz="0" w:space="0" w:color="auto"/>
            <w:right w:val="none" w:sz="0" w:space="0" w:color="auto"/>
          </w:divBdr>
          <w:divsChild>
            <w:div w:id="293218959">
              <w:marLeft w:val="0"/>
              <w:marRight w:val="0"/>
              <w:marTop w:val="0"/>
              <w:marBottom w:val="0"/>
              <w:divBdr>
                <w:top w:val="none" w:sz="0" w:space="0" w:color="auto"/>
                <w:left w:val="none" w:sz="0" w:space="0" w:color="auto"/>
                <w:bottom w:val="none" w:sz="0" w:space="0" w:color="auto"/>
                <w:right w:val="none" w:sz="0" w:space="0" w:color="auto"/>
              </w:divBdr>
            </w:div>
            <w:div w:id="87373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66983">
      <w:bodyDiv w:val="1"/>
      <w:marLeft w:val="0"/>
      <w:marRight w:val="0"/>
      <w:marTop w:val="0"/>
      <w:marBottom w:val="0"/>
      <w:divBdr>
        <w:top w:val="none" w:sz="0" w:space="0" w:color="auto"/>
        <w:left w:val="none" w:sz="0" w:space="0" w:color="auto"/>
        <w:bottom w:val="none" w:sz="0" w:space="0" w:color="auto"/>
        <w:right w:val="none" w:sz="0" w:space="0" w:color="auto"/>
      </w:divBdr>
    </w:div>
    <w:div w:id="188951781">
      <w:bodyDiv w:val="1"/>
      <w:marLeft w:val="0"/>
      <w:marRight w:val="0"/>
      <w:marTop w:val="0"/>
      <w:marBottom w:val="0"/>
      <w:divBdr>
        <w:top w:val="none" w:sz="0" w:space="0" w:color="auto"/>
        <w:left w:val="none" w:sz="0" w:space="0" w:color="auto"/>
        <w:bottom w:val="none" w:sz="0" w:space="0" w:color="auto"/>
        <w:right w:val="none" w:sz="0" w:space="0" w:color="auto"/>
      </w:divBdr>
    </w:div>
    <w:div w:id="277879461">
      <w:bodyDiv w:val="1"/>
      <w:marLeft w:val="0"/>
      <w:marRight w:val="0"/>
      <w:marTop w:val="0"/>
      <w:marBottom w:val="0"/>
      <w:divBdr>
        <w:top w:val="none" w:sz="0" w:space="0" w:color="auto"/>
        <w:left w:val="none" w:sz="0" w:space="0" w:color="auto"/>
        <w:bottom w:val="none" w:sz="0" w:space="0" w:color="auto"/>
        <w:right w:val="none" w:sz="0" w:space="0" w:color="auto"/>
      </w:divBdr>
    </w:div>
    <w:div w:id="282613218">
      <w:bodyDiv w:val="1"/>
      <w:marLeft w:val="0"/>
      <w:marRight w:val="0"/>
      <w:marTop w:val="0"/>
      <w:marBottom w:val="0"/>
      <w:divBdr>
        <w:top w:val="none" w:sz="0" w:space="0" w:color="auto"/>
        <w:left w:val="none" w:sz="0" w:space="0" w:color="auto"/>
        <w:bottom w:val="none" w:sz="0" w:space="0" w:color="auto"/>
        <w:right w:val="none" w:sz="0" w:space="0" w:color="auto"/>
      </w:divBdr>
    </w:div>
    <w:div w:id="301234343">
      <w:bodyDiv w:val="1"/>
      <w:marLeft w:val="0"/>
      <w:marRight w:val="0"/>
      <w:marTop w:val="0"/>
      <w:marBottom w:val="0"/>
      <w:divBdr>
        <w:top w:val="none" w:sz="0" w:space="0" w:color="auto"/>
        <w:left w:val="none" w:sz="0" w:space="0" w:color="auto"/>
        <w:bottom w:val="none" w:sz="0" w:space="0" w:color="auto"/>
        <w:right w:val="none" w:sz="0" w:space="0" w:color="auto"/>
      </w:divBdr>
    </w:div>
    <w:div w:id="388041151">
      <w:bodyDiv w:val="1"/>
      <w:marLeft w:val="0"/>
      <w:marRight w:val="0"/>
      <w:marTop w:val="0"/>
      <w:marBottom w:val="0"/>
      <w:divBdr>
        <w:top w:val="none" w:sz="0" w:space="0" w:color="auto"/>
        <w:left w:val="none" w:sz="0" w:space="0" w:color="auto"/>
        <w:bottom w:val="none" w:sz="0" w:space="0" w:color="auto"/>
        <w:right w:val="none" w:sz="0" w:space="0" w:color="auto"/>
      </w:divBdr>
    </w:div>
    <w:div w:id="443157233">
      <w:bodyDiv w:val="1"/>
      <w:marLeft w:val="0"/>
      <w:marRight w:val="0"/>
      <w:marTop w:val="0"/>
      <w:marBottom w:val="0"/>
      <w:divBdr>
        <w:top w:val="none" w:sz="0" w:space="0" w:color="auto"/>
        <w:left w:val="none" w:sz="0" w:space="0" w:color="auto"/>
        <w:bottom w:val="none" w:sz="0" w:space="0" w:color="auto"/>
        <w:right w:val="none" w:sz="0" w:space="0" w:color="auto"/>
      </w:divBdr>
    </w:div>
    <w:div w:id="521626293">
      <w:bodyDiv w:val="1"/>
      <w:marLeft w:val="0"/>
      <w:marRight w:val="0"/>
      <w:marTop w:val="0"/>
      <w:marBottom w:val="0"/>
      <w:divBdr>
        <w:top w:val="none" w:sz="0" w:space="0" w:color="auto"/>
        <w:left w:val="none" w:sz="0" w:space="0" w:color="auto"/>
        <w:bottom w:val="none" w:sz="0" w:space="0" w:color="auto"/>
        <w:right w:val="none" w:sz="0" w:space="0" w:color="auto"/>
      </w:divBdr>
    </w:div>
    <w:div w:id="756633244">
      <w:bodyDiv w:val="1"/>
      <w:marLeft w:val="0"/>
      <w:marRight w:val="0"/>
      <w:marTop w:val="0"/>
      <w:marBottom w:val="0"/>
      <w:divBdr>
        <w:top w:val="none" w:sz="0" w:space="0" w:color="auto"/>
        <w:left w:val="none" w:sz="0" w:space="0" w:color="auto"/>
        <w:bottom w:val="none" w:sz="0" w:space="0" w:color="auto"/>
        <w:right w:val="none" w:sz="0" w:space="0" w:color="auto"/>
      </w:divBdr>
    </w:div>
    <w:div w:id="765929095">
      <w:bodyDiv w:val="1"/>
      <w:marLeft w:val="0"/>
      <w:marRight w:val="0"/>
      <w:marTop w:val="0"/>
      <w:marBottom w:val="0"/>
      <w:divBdr>
        <w:top w:val="none" w:sz="0" w:space="0" w:color="auto"/>
        <w:left w:val="none" w:sz="0" w:space="0" w:color="auto"/>
        <w:bottom w:val="none" w:sz="0" w:space="0" w:color="auto"/>
        <w:right w:val="none" w:sz="0" w:space="0" w:color="auto"/>
      </w:divBdr>
      <w:divsChild>
        <w:div w:id="1476794937">
          <w:marLeft w:val="0"/>
          <w:marRight w:val="0"/>
          <w:marTop w:val="0"/>
          <w:marBottom w:val="0"/>
          <w:divBdr>
            <w:top w:val="none" w:sz="0" w:space="0" w:color="auto"/>
            <w:left w:val="none" w:sz="0" w:space="0" w:color="auto"/>
            <w:bottom w:val="none" w:sz="0" w:space="0" w:color="auto"/>
            <w:right w:val="none" w:sz="0" w:space="0" w:color="auto"/>
          </w:divBdr>
          <w:divsChild>
            <w:div w:id="720832822">
              <w:marLeft w:val="0"/>
              <w:marRight w:val="0"/>
              <w:marTop w:val="0"/>
              <w:marBottom w:val="0"/>
              <w:divBdr>
                <w:top w:val="none" w:sz="0" w:space="0" w:color="auto"/>
                <w:left w:val="none" w:sz="0" w:space="0" w:color="auto"/>
                <w:bottom w:val="none" w:sz="0" w:space="0" w:color="auto"/>
                <w:right w:val="none" w:sz="0" w:space="0" w:color="auto"/>
              </w:divBdr>
            </w:div>
            <w:div w:id="1498156721">
              <w:marLeft w:val="0"/>
              <w:marRight w:val="0"/>
              <w:marTop w:val="0"/>
              <w:marBottom w:val="0"/>
              <w:divBdr>
                <w:top w:val="none" w:sz="0" w:space="0" w:color="auto"/>
                <w:left w:val="none" w:sz="0" w:space="0" w:color="auto"/>
                <w:bottom w:val="none" w:sz="0" w:space="0" w:color="auto"/>
                <w:right w:val="none" w:sz="0" w:space="0" w:color="auto"/>
              </w:divBdr>
            </w:div>
          </w:divsChild>
        </w:div>
        <w:div w:id="1732457337">
          <w:marLeft w:val="0"/>
          <w:marRight w:val="0"/>
          <w:marTop w:val="0"/>
          <w:marBottom w:val="0"/>
          <w:divBdr>
            <w:top w:val="none" w:sz="0" w:space="0" w:color="auto"/>
            <w:left w:val="none" w:sz="0" w:space="0" w:color="auto"/>
            <w:bottom w:val="none" w:sz="0" w:space="0" w:color="auto"/>
            <w:right w:val="none" w:sz="0" w:space="0" w:color="auto"/>
          </w:divBdr>
          <w:divsChild>
            <w:div w:id="23139333">
              <w:marLeft w:val="0"/>
              <w:marRight w:val="0"/>
              <w:marTop w:val="0"/>
              <w:marBottom w:val="0"/>
              <w:divBdr>
                <w:top w:val="none" w:sz="0" w:space="0" w:color="auto"/>
                <w:left w:val="none" w:sz="0" w:space="0" w:color="auto"/>
                <w:bottom w:val="none" w:sz="0" w:space="0" w:color="auto"/>
                <w:right w:val="none" w:sz="0" w:space="0" w:color="auto"/>
              </w:divBdr>
            </w:div>
            <w:div w:id="35527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586249">
      <w:bodyDiv w:val="1"/>
      <w:marLeft w:val="0"/>
      <w:marRight w:val="0"/>
      <w:marTop w:val="0"/>
      <w:marBottom w:val="0"/>
      <w:divBdr>
        <w:top w:val="none" w:sz="0" w:space="0" w:color="auto"/>
        <w:left w:val="none" w:sz="0" w:space="0" w:color="auto"/>
        <w:bottom w:val="none" w:sz="0" w:space="0" w:color="auto"/>
        <w:right w:val="none" w:sz="0" w:space="0" w:color="auto"/>
      </w:divBdr>
    </w:div>
    <w:div w:id="804666646">
      <w:bodyDiv w:val="1"/>
      <w:marLeft w:val="0"/>
      <w:marRight w:val="0"/>
      <w:marTop w:val="0"/>
      <w:marBottom w:val="0"/>
      <w:divBdr>
        <w:top w:val="none" w:sz="0" w:space="0" w:color="auto"/>
        <w:left w:val="none" w:sz="0" w:space="0" w:color="auto"/>
        <w:bottom w:val="none" w:sz="0" w:space="0" w:color="auto"/>
        <w:right w:val="none" w:sz="0" w:space="0" w:color="auto"/>
      </w:divBdr>
    </w:div>
    <w:div w:id="806166225">
      <w:bodyDiv w:val="1"/>
      <w:marLeft w:val="0"/>
      <w:marRight w:val="0"/>
      <w:marTop w:val="0"/>
      <w:marBottom w:val="0"/>
      <w:divBdr>
        <w:top w:val="none" w:sz="0" w:space="0" w:color="auto"/>
        <w:left w:val="none" w:sz="0" w:space="0" w:color="auto"/>
        <w:bottom w:val="none" w:sz="0" w:space="0" w:color="auto"/>
        <w:right w:val="none" w:sz="0" w:space="0" w:color="auto"/>
      </w:divBdr>
    </w:div>
    <w:div w:id="900336026">
      <w:bodyDiv w:val="1"/>
      <w:marLeft w:val="0"/>
      <w:marRight w:val="0"/>
      <w:marTop w:val="0"/>
      <w:marBottom w:val="0"/>
      <w:divBdr>
        <w:top w:val="none" w:sz="0" w:space="0" w:color="auto"/>
        <w:left w:val="none" w:sz="0" w:space="0" w:color="auto"/>
        <w:bottom w:val="none" w:sz="0" w:space="0" w:color="auto"/>
        <w:right w:val="none" w:sz="0" w:space="0" w:color="auto"/>
      </w:divBdr>
    </w:div>
    <w:div w:id="1043942653">
      <w:bodyDiv w:val="1"/>
      <w:marLeft w:val="0"/>
      <w:marRight w:val="0"/>
      <w:marTop w:val="0"/>
      <w:marBottom w:val="0"/>
      <w:divBdr>
        <w:top w:val="none" w:sz="0" w:space="0" w:color="auto"/>
        <w:left w:val="none" w:sz="0" w:space="0" w:color="auto"/>
        <w:bottom w:val="none" w:sz="0" w:space="0" w:color="auto"/>
        <w:right w:val="none" w:sz="0" w:space="0" w:color="auto"/>
      </w:divBdr>
    </w:div>
    <w:div w:id="1080565166">
      <w:bodyDiv w:val="1"/>
      <w:marLeft w:val="0"/>
      <w:marRight w:val="0"/>
      <w:marTop w:val="0"/>
      <w:marBottom w:val="0"/>
      <w:divBdr>
        <w:top w:val="none" w:sz="0" w:space="0" w:color="auto"/>
        <w:left w:val="none" w:sz="0" w:space="0" w:color="auto"/>
        <w:bottom w:val="none" w:sz="0" w:space="0" w:color="auto"/>
        <w:right w:val="none" w:sz="0" w:space="0" w:color="auto"/>
      </w:divBdr>
    </w:div>
    <w:div w:id="1156528620">
      <w:bodyDiv w:val="1"/>
      <w:marLeft w:val="0"/>
      <w:marRight w:val="0"/>
      <w:marTop w:val="0"/>
      <w:marBottom w:val="0"/>
      <w:divBdr>
        <w:top w:val="none" w:sz="0" w:space="0" w:color="auto"/>
        <w:left w:val="none" w:sz="0" w:space="0" w:color="auto"/>
        <w:bottom w:val="none" w:sz="0" w:space="0" w:color="auto"/>
        <w:right w:val="none" w:sz="0" w:space="0" w:color="auto"/>
      </w:divBdr>
    </w:div>
    <w:div w:id="1209146229">
      <w:bodyDiv w:val="1"/>
      <w:marLeft w:val="0"/>
      <w:marRight w:val="0"/>
      <w:marTop w:val="0"/>
      <w:marBottom w:val="0"/>
      <w:divBdr>
        <w:top w:val="none" w:sz="0" w:space="0" w:color="auto"/>
        <w:left w:val="none" w:sz="0" w:space="0" w:color="auto"/>
        <w:bottom w:val="none" w:sz="0" w:space="0" w:color="auto"/>
        <w:right w:val="none" w:sz="0" w:space="0" w:color="auto"/>
      </w:divBdr>
      <w:divsChild>
        <w:div w:id="593781048">
          <w:marLeft w:val="0"/>
          <w:marRight w:val="0"/>
          <w:marTop w:val="0"/>
          <w:marBottom w:val="0"/>
          <w:divBdr>
            <w:top w:val="none" w:sz="0" w:space="0" w:color="auto"/>
            <w:left w:val="none" w:sz="0" w:space="0" w:color="auto"/>
            <w:bottom w:val="none" w:sz="0" w:space="0" w:color="auto"/>
            <w:right w:val="none" w:sz="0" w:space="0" w:color="auto"/>
          </w:divBdr>
          <w:divsChild>
            <w:div w:id="1701514986">
              <w:marLeft w:val="0"/>
              <w:marRight w:val="0"/>
              <w:marTop w:val="0"/>
              <w:marBottom w:val="0"/>
              <w:divBdr>
                <w:top w:val="none" w:sz="0" w:space="0" w:color="auto"/>
                <w:left w:val="none" w:sz="0" w:space="0" w:color="auto"/>
                <w:bottom w:val="none" w:sz="0" w:space="0" w:color="auto"/>
                <w:right w:val="none" w:sz="0" w:space="0" w:color="auto"/>
              </w:divBdr>
              <w:divsChild>
                <w:div w:id="190540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738962">
      <w:bodyDiv w:val="1"/>
      <w:marLeft w:val="0"/>
      <w:marRight w:val="0"/>
      <w:marTop w:val="0"/>
      <w:marBottom w:val="0"/>
      <w:divBdr>
        <w:top w:val="none" w:sz="0" w:space="0" w:color="auto"/>
        <w:left w:val="none" w:sz="0" w:space="0" w:color="auto"/>
        <w:bottom w:val="none" w:sz="0" w:space="0" w:color="auto"/>
        <w:right w:val="none" w:sz="0" w:space="0" w:color="auto"/>
      </w:divBdr>
      <w:divsChild>
        <w:div w:id="1721434878">
          <w:marLeft w:val="0"/>
          <w:marRight w:val="0"/>
          <w:marTop w:val="0"/>
          <w:marBottom w:val="0"/>
          <w:divBdr>
            <w:top w:val="none" w:sz="0" w:space="0" w:color="auto"/>
            <w:left w:val="none" w:sz="0" w:space="0" w:color="auto"/>
            <w:bottom w:val="none" w:sz="0" w:space="0" w:color="auto"/>
            <w:right w:val="none" w:sz="0" w:space="0" w:color="auto"/>
          </w:divBdr>
          <w:divsChild>
            <w:div w:id="1085298997">
              <w:marLeft w:val="0"/>
              <w:marRight w:val="0"/>
              <w:marTop w:val="0"/>
              <w:marBottom w:val="0"/>
              <w:divBdr>
                <w:top w:val="none" w:sz="0" w:space="0" w:color="auto"/>
                <w:left w:val="none" w:sz="0" w:space="0" w:color="auto"/>
                <w:bottom w:val="none" w:sz="0" w:space="0" w:color="auto"/>
                <w:right w:val="none" w:sz="0" w:space="0" w:color="auto"/>
              </w:divBdr>
            </w:div>
            <w:div w:id="1557278698">
              <w:marLeft w:val="0"/>
              <w:marRight w:val="0"/>
              <w:marTop w:val="0"/>
              <w:marBottom w:val="0"/>
              <w:divBdr>
                <w:top w:val="none" w:sz="0" w:space="0" w:color="auto"/>
                <w:left w:val="none" w:sz="0" w:space="0" w:color="auto"/>
                <w:bottom w:val="none" w:sz="0" w:space="0" w:color="auto"/>
                <w:right w:val="none" w:sz="0" w:space="0" w:color="auto"/>
              </w:divBdr>
            </w:div>
          </w:divsChild>
        </w:div>
        <w:div w:id="2050911092">
          <w:marLeft w:val="0"/>
          <w:marRight w:val="0"/>
          <w:marTop w:val="0"/>
          <w:marBottom w:val="0"/>
          <w:divBdr>
            <w:top w:val="none" w:sz="0" w:space="0" w:color="auto"/>
            <w:left w:val="none" w:sz="0" w:space="0" w:color="auto"/>
            <w:bottom w:val="none" w:sz="0" w:space="0" w:color="auto"/>
            <w:right w:val="none" w:sz="0" w:space="0" w:color="auto"/>
          </w:divBdr>
          <w:divsChild>
            <w:div w:id="1813473884">
              <w:marLeft w:val="0"/>
              <w:marRight w:val="0"/>
              <w:marTop w:val="0"/>
              <w:marBottom w:val="0"/>
              <w:divBdr>
                <w:top w:val="none" w:sz="0" w:space="0" w:color="auto"/>
                <w:left w:val="none" w:sz="0" w:space="0" w:color="auto"/>
                <w:bottom w:val="none" w:sz="0" w:space="0" w:color="auto"/>
                <w:right w:val="none" w:sz="0" w:space="0" w:color="auto"/>
              </w:divBdr>
            </w:div>
            <w:div w:id="186024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45391">
      <w:bodyDiv w:val="1"/>
      <w:marLeft w:val="0"/>
      <w:marRight w:val="0"/>
      <w:marTop w:val="0"/>
      <w:marBottom w:val="0"/>
      <w:divBdr>
        <w:top w:val="none" w:sz="0" w:space="0" w:color="auto"/>
        <w:left w:val="none" w:sz="0" w:space="0" w:color="auto"/>
        <w:bottom w:val="none" w:sz="0" w:space="0" w:color="auto"/>
        <w:right w:val="none" w:sz="0" w:space="0" w:color="auto"/>
      </w:divBdr>
    </w:div>
    <w:div w:id="1374617930">
      <w:bodyDiv w:val="1"/>
      <w:marLeft w:val="0"/>
      <w:marRight w:val="0"/>
      <w:marTop w:val="0"/>
      <w:marBottom w:val="0"/>
      <w:divBdr>
        <w:top w:val="none" w:sz="0" w:space="0" w:color="auto"/>
        <w:left w:val="none" w:sz="0" w:space="0" w:color="auto"/>
        <w:bottom w:val="none" w:sz="0" w:space="0" w:color="auto"/>
        <w:right w:val="none" w:sz="0" w:space="0" w:color="auto"/>
      </w:divBdr>
    </w:div>
    <w:div w:id="1443038218">
      <w:bodyDiv w:val="1"/>
      <w:marLeft w:val="0"/>
      <w:marRight w:val="0"/>
      <w:marTop w:val="0"/>
      <w:marBottom w:val="0"/>
      <w:divBdr>
        <w:top w:val="none" w:sz="0" w:space="0" w:color="auto"/>
        <w:left w:val="none" w:sz="0" w:space="0" w:color="auto"/>
        <w:bottom w:val="none" w:sz="0" w:space="0" w:color="auto"/>
        <w:right w:val="none" w:sz="0" w:space="0" w:color="auto"/>
      </w:divBdr>
    </w:div>
    <w:div w:id="1490511686">
      <w:bodyDiv w:val="1"/>
      <w:marLeft w:val="0"/>
      <w:marRight w:val="0"/>
      <w:marTop w:val="0"/>
      <w:marBottom w:val="0"/>
      <w:divBdr>
        <w:top w:val="none" w:sz="0" w:space="0" w:color="auto"/>
        <w:left w:val="none" w:sz="0" w:space="0" w:color="auto"/>
        <w:bottom w:val="none" w:sz="0" w:space="0" w:color="auto"/>
        <w:right w:val="none" w:sz="0" w:space="0" w:color="auto"/>
      </w:divBdr>
    </w:div>
    <w:div w:id="1545949232">
      <w:bodyDiv w:val="1"/>
      <w:marLeft w:val="0"/>
      <w:marRight w:val="0"/>
      <w:marTop w:val="0"/>
      <w:marBottom w:val="0"/>
      <w:divBdr>
        <w:top w:val="none" w:sz="0" w:space="0" w:color="auto"/>
        <w:left w:val="none" w:sz="0" w:space="0" w:color="auto"/>
        <w:bottom w:val="none" w:sz="0" w:space="0" w:color="auto"/>
        <w:right w:val="none" w:sz="0" w:space="0" w:color="auto"/>
      </w:divBdr>
    </w:div>
    <w:div w:id="1560626863">
      <w:bodyDiv w:val="1"/>
      <w:marLeft w:val="0"/>
      <w:marRight w:val="0"/>
      <w:marTop w:val="0"/>
      <w:marBottom w:val="0"/>
      <w:divBdr>
        <w:top w:val="none" w:sz="0" w:space="0" w:color="auto"/>
        <w:left w:val="none" w:sz="0" w:space="0" w:color="auto"/>
        <w:bottom w:val="none" w:sz="0" w:space="0" w:color="auto"/>
        <w:right w:val="none" w:sz="0" w:space="0" w:color="auto"/>
      </w:divBdr>
    </w:div>
    <w:div w:id="1726174965">
      <w:bodyDiv w:val="1"/>
      <w:marLeft w:val="0"/>
      <w:marRight w:val="0"/>
      <w:marTop w:val="0"/>
      <w:marBottom w:val="0"/>
      <w:divBdr>
        <w:top w:val="none" w:sz="0" w:space="0" w:color="auto"/>
        <w:left w:val="none" w:sz="0" w:space="0" w:color="auto"/>
        <w:bottom w:val="none" w:sz="0" w:space="0" w:color="auto"/>
        <w:right w:val="none" w:sz="0" w:space="0" w:color="auto"/>
      </w:divBdr>
      <w:divsChild>
        <w:div w:id="4678649">
          <w:marLeft w:val="0"/>
          <w:marRight w:val="0"/>
          <w:marTop w:val="34"/>
          <w:marBottom w:val="34"/>
          <w:divBdr>
            <w:top w:val="none" w:sz="0" w:space="0" w:color="auto"/>
            <w:left w:val="none" w:sz="0" w:space="0" w:color="auto"/>
            <w:bottom w:val="none" w:sz="0" w:space="0" w:color="auto"/>
            <w:right w:val="none" w:sz="0" w:space="0" w:color="auto"/>
          </w:divBdr>
        </w:div>
      </w:divsChild>
    </w:div>
    <w:div w:id="1837959805">
      <w:bodyDiv w:val="1"/>
      <w:marLeft w:val="0"/>
      <w:marRight w:val="0"/>
      <w:marTop w:val="0"/>
      <w:marBottom w:val="0"/>
      <w:divBdr>
        <w:top w:val="none" w:sz="0" w:space="0" w:color="auto"/>
        <w:left w:val="none" w:sz="0" w:space="0" w:color="auto"/>
        <w:bottom w:val="none" w:sz="0" w:space="0" w:color="auto"/>
        <w:right w:val="none" w:sz="0" w:space="0" w:color="auto"/>
      </w:divBdr>
    </w:div>
    <w:div w:id="2010673979">
      <w:bodyDiv w:val="1"/>
      <w:marLeft w:val="0"/>
      <w:marRight w:val="0"/>
      <w:marTop w:val="0"/>
      <w:marBottom w:val="0"/>
      <w:divBdr>
        <w:top w:val="none" w:sz="0" w:space="0" w:color="auto"/>
        <w:left w:val="none" w:sz="0" w:space="0" w:color="auto"/>
        <w:bottom w:val="none" w:sz="0" w:space="0" w:color="auto"/>
        <w:right w:val="none" w:sz="0" w:space="0" w:color="auto"/>
      </w:divBdr>
    </w:div>
    <w:div w:id="2112627672">
      <w:bodyDiv w:val="1"/>
      <w:marLeft w:val="0"/>
      <w:marRight w:val="0"/>
      <w:marTop w:val="0"/>
      <w:marBottom w:val="0"/>
      <w:divBdr>
        <w:top w:val="none" w:sz="0" w:space="0" w:color="auto"/>
        <w:left w:val="none" w:sz="0" w:space="0" w:color="auto"/>
        <w:bottom w:val="none" w:sz="0" w:space="0" w:color="auto"/>
        <w:right w:val="none" w:sz="0" w:space="0" w:color="auto"/>
      </w:divBdr>
    </w:div>
    <w:div w:id="2124498886">
      <w:bodyDiv w:val="1"/>
      <w:marLeft w:val="0"/>
      <w:marRight w:val="0"/>
      <w:marTop w:val="0"/>
      <w:marBottom w:val="0"/>
      <w:divBdr>
        <w:top w:val="none" w:sz="0" w:space="0" w:color="auto"/>
        <w:left w:val="none" w:sz="0" w:space="0" w:color="auto"/>
        <w:bottom w:val="none" w:sz="0" w:space="0" w:color="auto"/>
        <w:right w:val="none" w:sz="0" w:space="0" w:color="auto"/>
      </w:divBdr>
      <w:divsChild>
        <w:div w:id="926498787">
          <w:marLeft w:val="0"/>
          <w:marRight w:val="0"/>
          <w:marTop w:val="0"/>
          <w:marBottom w:val="0"/>
          <w:divBdr>
            <w:top w:val="none" w:sz="0" w:space="0" w:color="auto"/>
            <w:left w:val="none" w:sz="0" w:space="0" w:color="auto"/>
            <w:bottom w:val="none" w:sz="0" w:space="0" w:color="auto"/>
            <w:right w:val="none" w:sz="0" w:space="0" w:color="auto"/>
          </w:divBdr>
          <w:divsChild>
            <w:div w:id="1715301351">
              <w:marLeft w:val="0"/>
              <w:marRight w:val="0"/>
              <w:marTop w:val="0"/>
              <w:marBottom w:val="0"/>
              <w:divBdr>
                <w:top w:val="none" w:sz="0" w:space="0" w:color="auto"/>
                <w:left w:val="none" w:sz="0" w:space="0" w:color="auto"/>
                <w:bottom w:val="none" w:sz="0" w:space="0" w:color="auto"/>
                <w:right w:val="none" w:sz="0" w:space="0" w:color="auto"/>
              </w:divBdr>
              <w:divsChild>
                <w:div w:id="107619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doNotSaveAsSingleFile/>
</w:webSettings>
</file>

<file path=word/_rels/comments.xml.rels><?xml version="1.0" encoding="UTF-8" standalone="yes"?>
<Relationships xmlns="http://schemas.openxmlformats.org/package/2006/relationships"><Relationship Id="rId1" Type="http://schemas.openxmlformats.org/officeDocument/2006/relationships/hyperlink" Target="mailto:takeuchi@mb.kyoto-phu.ac.jp" TargetMode="External"/><Relationship Id="rId2" Type="http://schemas.openxmlformats.org/officeDocument/2006/relationships/hyperlink" Target="http://www.ncbi.nlm.nih.gov/entrez/query.fcgi?db=PubMed" TargetMode="External"/></Relationship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3" Type="http://schemas.microsoft.com/office/2011/relationships/people" Target="people.xml"/><Relationship Id="rId14" Type="http://schemas.microsoft.com/office/2011/relationships/commentsExtended" Target="commentsExtended.xml"/><Relationship Id="rId15" Type="http://schemas.microsoft.com/office/2016/09/relationships/commentsIds" Target="commentsIds.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comments" Target="comments.xml"/><Relationship Id="rId7" Type="http://schemas.openxmlformats.org/officeDocument/2006/relationships/image" Target="media/image1.tiff"/><Relationship Id="rId8" Type="http://schemas.openxmlformats.org/officeDocument/2006/relationships/image" Target="media/image2.tif"/><Relationship Id="rId9" Type="http://schemas.openxmlformats.org/officeDocument/2006/relationships/image" Target="media/image3.jpeg"/><Relationship Id="rId10"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400</TotalTime>
  <Pages>16</Pages>
  <Words>3960</Words>
  <Characters>22574</Characters>
  <Application>Microsoft Macintosh Word</Application>
  <DocSecurity>0</DocSecurity>
  <Lines>188</Lines>
  <Paragraphs>52</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26482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ALDO FISCHETTI</dc:creator>
  <cp:keywords/>
  <dc:description/>
  <cp:lastModifiedBy>Davide</cp:lastModifiedBy>
  <cp:revision>13</cp:revision>
  <dcterms:created xsi:type="dcterms:W3CDTF">2018-04-13T02:19:00Z</dcterms:created>
  <dcterms:modified xsi:type="dcterms:W3CDTF">2018-04-23T11:10:00Z</dcterms:modified>
</cp:coreProperties>
</file>