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DA2C" w14:textId="77777777" w:rsidR="00626BC0" w:rsidRPr="007C4C35" w:rsidRDefault="00626BC0" w:rsidP="007C4C35">
      <w:pPr>
        <w:adjustRightInd w:val="0"/>
        <w:snapToGrid w:val="0"/>
        <w:spacing w:after="0" w:line="360" w:lineRule="auto"/>
        <w:jc w:val="both"/>
        <w:rPr>
          <w:rFonts w:ascii="Book Antiqua" w:hAnsi="Book Antiqua" w:cs="SimSun"/>
          <w:b/>
          <w:i/>
          <w:sz w:val="24"/>
          <w:szCs w:val="24"/>
          <w:lang w:val="en-US"/>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699"/>
      <w:bookmarkStart w:id="46" w:name="OLE_LINK700"/>
      <w:bookmarkStart w:id="47" w:name="OLE_LINK842"/>
      <w:bookmarkStart w:id="48" w:name="OLE_LINK869"/>
      <w:bookmarkStart w:id="49" w:name="OLE_LINK889"/>
      <w:bookmarkStart w:id="50" w:name="OLE_LINK890"/>
      <w:bookmarkStart w:id="51" w:name="OLE_LINK891"/>
      <w:bookmarkStart w:id="52" w:name="OLE_LINK892"/>
      <w:r w:rsidRPr="007C4C35">
        <w:rPr>
          <w:rFonts w:ascii="Book Antiqua" w:hAnsi="Book Antiqua" w:cs="SimSun"/>
          <w:b/>
          <w:sz w:val="24"/>
          <w:szCs w:val="24"/>
          <w:lang w:val="en-US"/>
        </w:rPr>
        <w:t xml:space="preserve">Name of Journal: </w:t>
      </w:r>
      <w:r w:rsidR="00A573DD" w:rsidRPr="007C4C35">
        <w:rPr>
          <w:rFonts w:ascii="Book Antiqua" w:hAnsi="Book Antiqua" w:cs="SimSun"/>
          <w:b/>
          <w:i/>
          <w:sz w:val="24"/>
          <w:szCs w:val="24"/>
          <w:lang w:val="en-US"/>
        </w:rPr>
        <w:t>World Journal of Radiology</w:t>
      </w:r>
    </w:p>
    <w:p w14:paraId="23A4B309" w14:textId="77777777" w:rsidR="00626BC0" w:rsidRPr="007C4C35" w:rsidRDefault="00626BC0" w:rsidP="007C4C35">
      <w:pPr>
        <w:adjustRightInd w:val="0"/>
        <w:snapToGrid w:val="0"/>
        <w:spacing w:after="0" w:line="360" w:lineRule="auto"/>
        <w:jc w:val="both"/>
        <w:rPr>
          <w:rFonts w:ascii="Book Antiqua" w:hAnsi="Book Antiqua" w:cs="Arial"/>
          <w:sz w:val="24"/>
          <w:szCs w:val="24"/>
          <w:lang w:val="en-US"/>
        </w:rPr>
      </w:pPr>
      <w:bookmarkStart w:id="53" w:name="OLE_LINK806"/>
      <w:bookmarkStart w:id="54" w:name="OLE_LINK807"/>
      <w:bookmarkStart w:id="55" w:name="OLE_LINK1218"/>
      <w:bookmarkStart w:id="56" w:name="OLE_LINK1219"/>
      <w:bookmarkStart w:id="57" w:name="OLE_LINK675"/>
      <w:bookmarkStart w:id="58" w:name="OLE_LINK676"/>
      <w:bookmarkStart w:id="59" w:name="OLE_LINK706"/>
      <w:bookmarkEnd w:id="0"/>
      <w:bookmarkEnd w:id="1"/>
      <w:bookmarkEnd w:id="2"/>
      <w:r w:rsidRPr="007C4C35">
        <w:rPr>
          <w:rFonts w:ascii="Book Antiqua" w:hAnsi="Book Antiqua" w:cs="Arial"/>
          <w:b/>
          <w:sz w:val="24"/>
          <w:szCs w:val="24"/>
          <w:lang w:val="en"/>
        </w:rPr>
        <w:t>Manuscript NO:</w:t>
      </w:r>
      <w:bookmarkEnd w:id="53"/>
      <w:bookmarkEnd w:id="54"/>
      <w:r w:rsidRPr="007C4C35">
        <w:rPr>
          <w:rFonts w:ascii="Book Antiqua" w:hAnsi="Book Antiqua" w:cs="Arial"/>
          <w:b/>
          <w:sz w:val="24"/>
          <w:szCs w:val="24"/>
          <w:lang w:val="en"/>
        </w:rPr>
        <w:t xml:space="preserve"> </w:t>
      </w:r>
      <w:bookmarkEnd w:id="55"/>
      <w:bookmarkEnd w:id="56"/>
      <w:r w:rsidR="00A573DD" w:rsidRPr="007C4C35">
        <w:rPr>
          <w:rFonts w:ascii="Book Antiqua" w:hAnsi="Book Antiqua" w:cs="Arial"/>
          <w:b/>
          <w:sz w:val="24"/>
          <w:szCs w:val="24"/>
          <w:lang w:val="en-US"/>
        </w:rPr>
        <w:t>38139</w:t>
      </w:r>
    </w:p>
    <w:bookmarkEnd w:id="57"/>
    <w:bookmarkEnd w:id="58"/>
    <w:bookmarkEnd w:id="59"/>
    <w:p w14:paraId="00752D3A" w14:textId="77777777" w:rsidR="00626BC0" w:rsidRPr="007C4C35" w:rsidRDefault="00626BC0" w:rsidP="007C4C35">
      <w:pPr>
        <w:spacing w:after="0" w:line="360" w:lineRule="auto"/>
        <w:jc w:val="both"/>
        <w:rPr>
          <w:rFonts w:ascii="Book Antiqua" w:hAnsi="Book Antiqua"/>
          <w:b/>
          <w:sz w:val="24"/>
          <w:szCs w:val="24"/>
          <w:lang w:val="en-US"/>
        </w:rPr>
      </w:pPr>
      <w:r w:rsidRPr="007C4C35">
        <w:rPr>
          <w:rFonts w:ascii="Book Antiqua" w:hAnsi="Book Antiqua"/>
          <w:b/>
          <w:sz w:val="24"/>
          <w:szCs w:val="24"/>
          <w:lang w:val="en-US"/>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A573DD" w:rsidRPr="007C4C35">
        <w:rPr>
          <w:rFonts w:ascii="Book Antiqua" w:hAnsi="Book Antiqua"/>
          <w:b/>
          <w:sz w:val="24"/>
          <w:szCs w:val="24"/>
          <w:lang w:val="nl-NL"/>
        </w:rPr>
        <w:t>CASE REPORT</w:t>
      </w:r>
    </w:p>
    <w:bookmarkEnd w:id="45"/>
    <w:bookmarkEnd w:id="46"/>
    <w:bookmarkEnd w:id="47"/>
    <w:bookmarkEnd w:id="48"/>
    <w:bookmarkEnd w:id="49"/>
    <w:bookmarkEnd w:id="50"/>
    <w:bookmarkEnd w:id="51"/>
    <w:bookmarkEnd w:id="52"/>
    <w:p w14:paraId="2172CB42" w14:textId="77777777" w:rsidR="005E050D" w:rsidRPr="007C4C35" w:rsidRDefault="005E050D" w:rsidP="007C4C35">
      <w:pPr>
        <w:spacing w:after="0" w:line="360" w:lineRule="auto"/>
        <w:jc w:val="both"/>
        <w:rPr>
          <w:rFonts w:ascii="Book Antiqua" w:eastAsiaTheme="minorEastAsia" w:hAnsi="Book Antiqua"/>
          <w:b/>
          <w:sz w:val="24"/>
          <w:szCs w:val="24"/>
          <w:lang w:val="en-US" w:eastAsia="zh-CN"/>
        </w:rPr>
      </w:pPr>
    </w:p>
    <w:p w14:paraId="29928C3D" w14:textId="25665DA2" w:rsidR="0026067A" w:rsidRPr="007C4C35" w:rsidRDefault="0026067A" w:rsidP="007C4C35">
      <w:pPr>
        <w:spacing w:after="0" w:line="360" w:lineRule="auto"/>
        <w:jc w:val="both"/>
        <w:rPr>
          <w:rFonts w:ascii="Book Antiqua" w:eastAsiaTheme="minorEastAsia" w:hAnsi="Book Antiqua"/>
          <w:b/>
          <w:sz w:val="24"/>
          <w:szCs w:val="24"/>
          <w:lang w:val="en-US" w:eastAsia="zh-CN"/>
        </w:rPr>
      </w:pPr>
      <w:r w:rsidRPr="007C4C35">
        <w:rPr>
          <w:rFonts w:ascii="Book Antiqua" w:hAnsi="Book Antiqua"/>
          <w:b/>
          <w:sz w:val="24"/>
          <w:szCs w:val="24"/>
          <w:lang w:val="en-US"/>
        </w:rPr>
        <w:t xml:space="preserve">Traumatic peroneal split lesion with retinaculum avulsion: </w:t>
      </w:r>
      <w:r w:rsidR="00F25967" w:rsidRPr="007C4C35">
        <w:rPr>
          <w:rFonts w:ascii="Book Antiqua" w:hAnsi="Book Antiqua"/>
          <w:b/>
          <w:sz w:val="24"/>
          <w:szCs w:val="24"/>
          <w:lang w:val="en-US"/>
        </w:rPr>
        <w:t xml:space="preserve">Diagnosis </w:t>
      </w:r>
      <w:r w:rsidR="007F522D" w:rsidRPr="007C4C35">
        <w:rPr>
          <w:rFonts w:ascii="Book Antiqua" w:hAnsi="Book Antiqua"/>
          <w:b/>
          <w:sz w:val="24"/>
          <w:szCs w:val="24"/>
          <w:lang w:val="en-US"/>
        </w:rPr>
        <w:t>and</w:t>
      </w:r>
      <w:r w:rsidRPr="007C4C35">
        <w:rPr>
          <w:rFonts w:ascii="Book Antiqua" w:hAnsi="Book Antiqua"/>
          <w:b/>
          <w:sz w:val="24"/>
          <w:szCs w:val="24"/>
          <w:lang w:val="en-US"/>
        </w:rPr>
        <w:t xml:space="preserve"> </w:t>
      </w:r>
      <w:r w:rsidR="007F522D" w:rsidRPr="007C4C35">
        <w:rPr>
          <w:rFonts w:ascii="Book Antiqua" w:hAnsi="Book Antiqua"/>
          <w:b/>
          <w:sz w:val="24"/>
          <w:szCs w:val="24"/>
          <w:lang w:val="en-US"/>
        </w:rPr>
        <w:t xml:space="preserve">post-operative </w:t>
      </w:r>
      <w:proofErr w:type="spellStart"/>
      <w:r w:rsidR="007F522D" w:rsidRPr="007C4C35">
        <w:rPr>
          <w:rFonts w:ascii="Book Antiqua" w:hAnsi="Book Antiqua"/>
          <w:b/>
          <w:sz w:val="24"/>
          <w:szCs w:val="24"/>
          <w:lang w:val="en-US"/>
        </w:rPr>
        <w:t>multymodality</w:t>
      </w:r>
      <w:proofErr w:type="spellEnd"/>
      <w:r w:rsidR="007F522D" w:rsidRPr="007C4C35">
        <w:rPr>
          <w:rFonts w:ascii="Book Antiqua" w:hAnsi="Book Antiqua"/>
          <w:b/>
          <w:sz w:val="24"/>
          <w:szCs w:val="24"/>
          <w:lang w:val="en-US"/>
        </w:rPr>
        <w:t xml:space="preserve"> imaging</w:t>
      </w:r>
    </w:p>
    <w:p w14:paraId="6322C7AC" w14:textId="77777777" w:rsidR="00F25967" w:rsidRPr="007C4C35" w:rsidRDefault="00F25967" w:rsidP="007C4C35">
      <w:pPr>
        <w:spacing w:after="0" w:line="360" w:lineRule="auto"/>
        <w:jc w:val="both"/>
        <w:rPr>
          <w:rFonts w:ascii="Book Antiqua" w:eastAsiaTheme="minorEastAsia" w:hAnsi="Book Antiqua"/>
          <w:sz w:val="24"/>
          <w:szCs w:val="24"/>
          <w:lang w:val="en-US" w:eastAsia="zh-CN"/>
        </w:rPr>
      </w:pPr>
    </w:p>
    <w:p w14:paraId="5399A5DB" w14:textId="3C4ADF7C" w:rsidR="007547F8" w:rsidRPr="007C4C35" w:rsidRDefault="007547F8" w:rsidP="007C4C35">
      <w:pPr>
        <w:spacing w:after="0" w:line="360" w:lineRule="auto"/>
        <w:jc w:val="both"/>
        <w:rPr>
          <w:rFonts w:ascii="Book Antiqua" w:eastAsiaTheme="minorEastAsia" w:hAnsi="Book Antiqua" w:cs="Arial Unicode MS"/>
          <w:sz w:val="24"/>
          <w:szCs w:val="24"/>
          <w:lang w:val="en-US" w:eastAsia="zh-CN"/>
        </w:rPr>
      </w:pPr>
      <w:bookmarkStart w:id="60" w:name="OLE_LINK656"/>
      <w:bookmarkStart w:id="61" w:name="OLE_LINK657"/>
      <w:bookmarkStart w:id="62" w:name="OLE_LINK800"/>
      <w:bookmarkStart w:id="63" w:name="OLE_LINK801"/>
      <w:bookmarkStart w:id="64" w:name="OLE_LINK843"/>
      <w:bookmarkStart w:id="65" w:name="OLE_LINK844"/>
      <w:bookmarkStart w:id="66" w:name="OLE_LINK876"/>
      <w:bookmarkStart w:id="67" w:name="OLE_LINK893"/>
      <w:bookmarkStart w:id="68" w:name="OLE_LINK1285"/>
      <w:bookmarkStart w:id="69" w:name="OLE_LINK1617"/>
      <w:bookmarkStart w:id="70" w:name="OLE_LINK1763"/>
      <w:bookmarkStart w:id="71" w:name="OLE_LINK36"/>
      <w:bookmarkStart w:id="72" w:name="OLE_LINK37"/>
      <w:bookmarkStart w:id="73" w:name="OLE_LINK48"/>
      <w:bookmarkStart w:id="74" w:name="OLE_LINK49"/>
      <w:bookmarkStart w:id="75" w:name="OLE_LINK127"/>
      <w:bookmarkStart w:id="76" w:name="OLE_LINK128"/>
      <w:bookmarkStart w:id="77" w:name="OLE_LINK1768"/>
      <w:r w:rsidRPr="007C4C35">
        <w:rPr>
          <w:rFonts w:ascii="Book Antiqua" w:hAnsi="Book Antiqua"/>
          <w:sz w:val="24"/>
          <w:szCs w:val="24"/>
        </w:rPr>
        <w:t>Fischetti</w:t>
      </w:r>
      <w:r w:rsidRPr="007C4C35">
        <w:rPr>
          <w:rFonts w:ascii="Book Antiqua" w:hAnsi="Book Antiqua" w:cs="Arial Unicode MS"/>
          <w:sz w:val="24"/>
          <w:szCs w:val="24"/>
          <w:lang w:val="en-US"/>
        </w:rPr>
        <w:t xml:space="preserve"> </w:t>
      </w:r>
      <w:r w:rsidRPr="007C4C35">
        <w:rPr>
          <w:rFonts w:ascii="Book Antiqua" w:eastAsiaTheme="minorEastAsia" w:hAnsi="Book Antiqua" w:cs="Arial Unicode MS"/>
          <w:sz w:val="24"/>
          <w:szCs w:val="24"/>
          <w:lang w:val="en-US" w:eastAsia="zh-CN"/>
        </w:rPr>
        <w:t xml:space="preserve">A </w:t>
      </w:r>
      <w:r w:rsidRPr="007C4C35">
        <w:rPr>
          <w:rFonts w:ascii="Book Antiqua" w:eastAsiaTheme="minorEastAsia" w:hAnsi="Book Antiqua" w:cs="Arial Unicode MS"/>
          <w:i/>
          <w:sz w:val="24"/>
          <w:szCs w:val="24"/>
          <w:lang w:val="en-US" w:eastAsia="zh-CN"/>
        </w:rPr>
        <w:t xml:space="preserve">et al. </w:t>
      </w:r>
      <w:r w:rsidRPr="007C4C35">
        <w:rPr>
          <w:rFonts w:ascii="Book Antiqua" w:hAnsi="Book Antiqua" w:cs="Arial Unicode MS"/>
          <w:sz w:val="24"/>
          <w:szCs w:val="24"/>
          <w:lang w:val="en-US"/>
        </w:rPr>
        <w:t>Traumatic peroneal split lesion</w:t>
      </w:r>
      <w:r w:rsidR="001E7E86" w:rsidRPr="007C4C35">
        <w:rPr>
          <w:rFonts w:ascii="Book Antiqua" w:hAnsi="Book Antiqua" w:cs="Arial Unicode MS"/>
          <w:sz w:val="24"/>
          <w:szCs w:val="24"/>
          <w:lang w:val="en-US" w:eastAsia="zh-CN"/>
        </w:rPr>
        <w:t>:</w:t>
      </w:r>
      <w:r w:rsidRPr="007C4C35">
        <w:rPr>
          <w:rFonts w:ascii="Book Antiqua" w:hAnsi="Book Antiqua" w:cs="Arial Unicode MS"/>
          <w:sz w:val="24"/>
          <w:szCs w:val="24"/>
          <w:lang w:val="en-US"/>
        </w:rPr>
        <w:t xml:space="preserve"> </w:t>
      </w:r>
      <w:proofErr w:type="spellStart"/>
      <w:r w:rsidR="001E7E86" w:rsidRPr="007C4C35">
        <w:rPr>
          <w:rFonts w:ascii="Book Antiqua" w:hAnsi="Book Antiqua"/>
          <w:sz w:val="24"/>
          <w:szCs w:val="24"/>
          <w:lang w:val="en-US"/>
        </w:rPr>
        <w:t>Multymodality</w:t>
      </w:r>
      <w:proofErr w:type="spellEnd"/>
      <w:r w:rsidR="001E7E86" w:rsidRPr="007C4C35">
        <w:rPr>
          <w:rFonts w:ascii="Book Antiqua" w:hAnsi="Book Antiqua"/>
          <w:sz w:val="24"/>
          <w:szCs w:val="24"/>
          <w:lang w:val="en-US"/>
        </w:rPr>
        <w:t xml:space="preserve"> </w:t>
      </w:r>
      <w:r w:rsidRPr="007C4C35">
        <w:rPr>
          <w:rFonts w:ascii="Book Antiqua" w:hAnsi="Book Antiqua"/>
          <w:sz w:val="24"/>
          <w:szCs w:val="24"/>
          <w:lang w:val="en-US"/>
        </w:rPr>
        <w:t>imaging</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14:paraId="21AF0D30" w14:textId="77777777" w:rsidR="007547F8" w:rsidRPr="007C4C35" w:rsidRDefault="007547F8" w:rsidP="007C4C35">
      <w:pPr>
        <w:spacing w:after="0" w:line="360" w:lineRule="auto"/>
        <w:jc w:val="both"/>
        <w:rPr>
          <w:rFonts w:ascii="Book Antiqua" w:eastAsiaTheme="minorEastAsia" w:hAnsi="Book Antiqua"/>
          <w:sz w:val="24"/>
          <w:szCs w:val="24"/>
          <w:lang w:val="en-US" w:eastAsia="zh-CN"/>
        </w:rPr>
      </w:pPr>
    </w:p>
    <w:p w14:paraId="013D5DAF" w14:textId="31A59F4B" w:rsidR="00F25967" w:rsidRPr="007C4C35" w:rsidRDefault="00F25967" w:rsidP="007C4C35">
      <w:pPr>
        <w:spacing w:after="0" w:line="360" w:lineRule="auto"/>
        <w:jc w:val="both"/>
        <w:rPr>
          <w:rFonts w:ascii="Book Antiqua" w:eastAsiaTheme="minorEastAsia" w:hAnsi="Book Antiqua"/>
          <w:b/>
          <w:bCs/>
          <w:sz w:val="24"/>
          <w:szCs w:val="24"/>
          <w:lang w:eastAsia="zh-CN"/>
        </w:rPr>
      </w:pPr>
      <w:r w:rsidRPr="007C4C35">
        <w:rPr>
          <w:rFonts w:ascii="Book Antiqua" w:hAnsi="Book Antiqua"/>
          <w:b/>
          <w:sz w:val="24"/>
          <w:szCs w:val="24"/>
        </w:rPr>
        <w:t xml:space="preserve">Aldo Fischetti, </w:t>
      </w:r>
      <w:proofErr w:type="spellStart"/>
      <w:r w:rsidRPr="007C4C35">
        <w:rPr>
          <w:rFonts w:ascii="Book Antiqua" w:hAnsi="Book Antiqua"/>
          <w:b/>
          <w:sz w:val="24"/>
          <w:szCs w:val="24"/>
        </w:rPr>
        <w:t>Jeries</w:t>
      </w:r>
      <w:proofErr w:type="spellEnd"/>
      <w:r w:rsidRPr="007C4C35">
        <w:rPr>
          <w:rFonts w:ascii="Book Antiqua" w:hAnsi="Book Antiqua"/>
          <w:b/>
          <w:sz w:val="24"/>
          <w:szCs w:val="24"/>
        </w:rPr>
        <w:t xml:space="preserve"> P </w:t>
      </w:r>
      <w:proofErr w:type="spellStart"/>
      <w:r w:rsidRPr="007C4C35">
        <w:rPr>
          <w:rFonts w:ascii="Book Antiqua" w:hAnsi="Book Antiqua"/>
          <w:b/>
          <w:sz w:val="24"/>
          <w:szCs w:val="24"/>
        </w:rPr>
        <w:t>Zawaideh</w:t>
      </w:r>
      <w:proofErr w:type="spellEnd"/>
      <w:r w:rsidRPr="007C4C35">
        <w:rPr>
          <w:rFonts w:ascii="Book Antiqua" w:hAnsi="Book Antiqua"/>
          <w:b/>
          <w:sz w:val="24"/>
          <w:szCs w:val="24"/>
        </w:rPr>
        <w:t>, Davide Orlandi, Stefano Belfiore,</w:t>
      </w:r>
      <w:r w:rsidRPr="007C4C35" w:rsidDel="00BB1EE8">
        <w:rPr>
          <w:rFonts w:ascii="Book Antiqua" w:hAnsi="Book Antiqua"/>
          <w:b/>
          <w:sz w:val="24"/>
          <w:szCs w:val="24"/>
        </w:rPr>
        <w:t xml:space="preserve"> </w:t>
      </w:r>
      <w:r w:rsidRPr="007C4C35">
        <w:rPr>
          <w:rFonts w:ascii="Book Antiqua" w:hAnsi="Book Antiqua"/>
          <w:b/>
          <w:sz w:val="24"/>
          <w:szCs w:val="24"/>
        </w:rPr>
        <w:t>Enzo Silvestri</w:t>
      </w:r>
    </w:p>
    <w:p w14:paraId="31F4EB7D" w14:textId="77777777" w:rsidR="00F25967" w:rsidRPr="007C4C35" w:rsidRDefault="00F25967" w:rsidP="007C4C35">
      <w:pPr>
        <w:spacing w:after="0" w:line="360" w:lineRule="auto"/>
        <w:jc w:val="both"/>
        <w:rPr>
          <w:rFonts w:ascii="Book Antiqua" w:eastAsiaTheme="minorEastAsia" w:hAnsi="Book Antiqua"/>
          <w:sz w:val="24"/>
          <w:szCs w:val="24"/>
          <w:lang w:eastAsia="zh-CN"/>
        </w:rPr>
      </w:pPr>
    </w:p>
    <w:p w14:paraId="2936C743" w14:textId="71EE99A0" w:rsidR="00BB1EE8" w:rsidRPr="007C4C35" w:rsidRDefault="007547F8" w:rsidP="007C4C35">
      <w:pPr>
        <w:pStyle w:val="CommentText"/>
        <w:spacing w:line="360" w:lineRule="auto"/>
        <w:jc w:val="both"/>
        <w:rPr>
          <w:rFonts w:ascii="Book Antiqua" w:hAnsi="Book Antiqua"/>
          <w:lang w:eastAsia="zh-CN"/>
        </w:rPr>
      </w:pPr>
      <w:bookmarkStart w:id="78" w:name="OLE_LINK1660"/>
      <w:bookmarkStart w:id="79" w:name="OLE_LINK1693"/>
      <w:bookmarkStart w:id="80" w:name="OLE_LINK1334"/>
      <w:bookmarkStart w:id="81" w:name="OLE_LINK1335"/>
      <w:bookmarkStart w:id="82" w:name="OLE_LINK1762"/>
      <w:bookmarkStart w:id="83" w:name="OLE_LINK421"/>
      <w:bookmarkStart w:id="84" w:name="OLE_LINK422"/>
      <w:bookmarkStart w:id="85" w:name="OLE_LINK1367"/>
      <w:bookmarkStart w:id="86" w:name="OLE_LINK1395"/>
      <w:bookmarkStart w:id="87" w:name="OLE_LINK1770"/>
      <w:bookmarkStart w:id="88" w:name="OLE_LINK1771"/>
      <w:r w:rsidRPr="007C4C35">
        <w:rPr>
          <w:rFonts w:ascii="Book Antiqua" w:hAnsi="Book Antiqua"/>
          <w:b/>
        </w:rPr>
        <w:t xml:space="preserve">Aldo </w:t>
      </w:r>
      <w:proofErr w:type="spellStart"/>
      <w:r w:rsidRPr="007C4C35">
        <w:rPr>
          <w:rFonts w:ascii="Book Antiqua" w:hAnsi="Book Antiqua"/>
          <w:b/>
        </w:rPr>
        <w:t>Fischetti</w:t>
      </w:r>
      <w:proofErr w:type="spellEnd"/>
      <w:r w:rsidRPr="007C4C35">
        <w:rPr>
          <w:rFonts w:ascii="Book Antiqua" w:hAnsi="Book Antiqua"/>
          <w:b/>
        </w:rPr>
        <w:t xml:space="preserve">, </w:t>
      </w:r>
      <w:proofErr w:type="spellStart"/>
      <w:r w:rsidRPr="007C4C35">
        <w:rPr>
          <w:rFonts w:ascii="Book Antiqua" w:hAnsi="Book Antiqua"/>
          <w:b/>
        </w:rPr>
        <w:t>Jeries</w:t>
      </w:r>
      <w:proofErr w:type="spellEnd"/>
      <w:r w:rsidRPr="007C4C35">
        <w:rPr>
          <w:rFonts w:ascii="Book Antiqua" w:hAnsi="Book Antiqua"/>
          <w:b/>
        </w:rPr>
        <w:t xml:space="preserve"> P</w:t>
      </w:r>
      <w:r w:rsidR="00BB1EE8" w:rsidRPr="007C4C35">
        <w:rPr>
          <w:rFonts w:ascii="Book Antiqua" w:hAnsi="Book Antiqua"/>
          <w:b/>
        </w:rPr>
        <w:t xml:space="preserve"> </w:t>
      </w:r>
      <w:proofErr w:type="spellStart"/>
      <w:r w:rsidR="00BB1EE8" w:rsidRPr="007C4C35">
        <w:rPr>
          <w:rFonts w:ascii="Book Antiqua" w:hAnsi="Book Antiqua"/>
          <w:b/>
        </w:rPr>
        <w:t>Zawaideh</w:t>
      </w:r>
      <w:proofErr w:type="spellEnd"/>
      <w:r w:rsidRPr="007C4C35">
        <w:rPr>
          <w:rFonts w:ascii="Book Antiqua" w:hAnsi="Book Antiqua"/>
          <w:b/>
          <w:lang w:eastAsia="zh-CN"/>
        </w:rPr>
        <w:t xml:space="preserve">, </w:t>
      </w:r>
      <w:r w:rsidR="00BB1EE8" w:rsidRPr="007C4C35">
        <w:rPr>
          <w:rFonts w:ascii="Book Antiqua" w:hAnsi="Book Antiqua"/>
          <w:lang w:eastAsia="zh-CN"/>
        </w:rPr>
        <w:t>Department of Health Sciences (DISSAL), Radiology Section,</w:t>
      </w:r>
      <w:r w:rsidRPr="007C4C35">
        <w:rPr>
          <w:rFonts w:ascii="Book Antiqua" w:hAnsi="Book Antiqua"/>
          <w:lang w:eastAsia="zh-CN"/>
        </w:rPr>
        <w:t xml:space="preserve"> </w:t>
      </w:r>
      <w:r w:rsidR="00BB1EE8" w:rsidRPr="007C4C35">
        <w:rPr>
          <w:rFonts w:ascii="Book Antiqua" w:hAnsi="Book Antiqua"/>
          <w:lang w:eastAsia="zh-CN"/>
        </w:rPr>
        <w:t>University of Genoa, Genoa</w:t>
      </w:r>
      <w:r w:rsidRPr="007C4C35">
        <w:rPr>
          <w:rFonts w:ascii="Book Antiqua" w:hAnsi="Book Antiqua"/>
          <w:lang w:eastAsia="zh-CN"/>
        </w:rPr>
        <w:t xml:space="preserve"> </w:t>
      </w:r>
      <w:r w:rsidRPr="007C4C35">
        <w:rPr>
          <w:rFonts w:ascii="Book Antiqua" w:hAnsi="Book Antiqua"/>
        </w:rPr>
        <w:t>16100</w:t>
      </w:r>
      <w:r w:rsidR="00BB1EE8" w:rsidRPr="007C4C35">
        <w:rPr>
          <w:rFonts w:ascii="Book Antiqua" w:hAnsi="Book Antiqua"/>
          <w:lang w:eastAsia="zh-CN"/>
        </w:rPr>
        <w:t>, Italy</w:t>
      </w:r>
    </w:p>
    <w:p w14:paraId="3CB88D0F" w14:textId="77777777" w:rsidR="007547F8" w:rsidRPr="007C4C35" w:rsidRDefault="007547F8" w:rsidP="007C4C35">
      <w:pPr>
        <w:pStyle w:val="CommentText"/>
        <w:spacing w:line="360" w:lineRule="auto"/>
        <w:jc w:val="both"/>
        <w:rPr>
          <w:rFonts w:ascii="Book Antiqua" w:hAnsi="Book Antiqua"/>
          <w:b/>
          <w:lang w:eastAsia="zh-CN"/>
        </w:rPr>
      </w:pPr>
    </w:p>
    <w:p w14:paraId="1927C311" w14:textId="1B6677F5" w:rsidR="00BB1EE8" w:rsidRPr="007C4C35" w:rsidRDefault="007547F8" w:rsidP="007C4C35">
      <w:pPr>
        <w:pStyle w:val="CommentText"/>
        <w:spacing w:line="360" w:lineRule="auto"/>
        <w:jc w:val="both"/>
        <w:rPr>
          <w:rFonts w:ascii="Book Antiqua" w:hAnsi="Book Antiqua"/>
          <w:lang w:val="it-IT" w:eastAsia="zh-CN"/>
        </w:rPr>
      </w:pPr>
      <w:r w:rsidRPr="007C4C35">
        <w:rPr>
          <w:rFonts w:ascii="Book Antiqua" w:hAnsi="Book Antiqua"/>
          <w:b/>
          <w:lang w:val="it-IT" w:eastAsia="zh-CN"/>
        </w:rPr>
        <w:t xml:space="preserve">Davide Orlandi, Enzo </w:t>
      </w:r>
      <w:proofErr w:type="spellStart"/>
      <w:r w:rsidRPr="007C4C35">
        <w:rPr>
          <w:rFonts w:ascii="Book Antiqua" w:hAnsi="Book Antiqua"/>
          <w:b/>
          <w:lang w:val="it-IT" w:eastAsia="zh-CN"/>
        </w:rPr>
        <w:t>Silvetri</w:t>
      </w:r>
      <w:proofErr w:type="spellEnd"/>
      <w:r w:rsidRPr="007C4C35">
        <w:rPr>
          <w:rFonts w:ascii="Book Antiqua" w:hAnsi="Book Antiqua"/>
          <w:b/>
          <w:lang w:val="it-IT" w:eastAsia="zh-CN"/>
        </w:rPr>
        <w:t xml:space="preserve">, </w:t>
      </w:r>
      <w:proofErr w:type="spellStart"/>
      <w:r w:rsidR="00BB1EE8" w:rsidRPr="007C4C35">
        <w:rPr>
          <w:rFonts w:ascii="Book Antiqua" w:hAnsi="Book Antiqua"/>
          <w:lang w:val="it-IT" w:eastAsia="zh-CN"/>
        </w:rPr>
        <w:t>Radiology</w:t>
      </w:r>
      <w:proofErr w:type="spellEnd"/>
      <w:r w:rsidR="00BB1EE8" w:rsidRPr="007C4C35">
        <w:rPr>
          <w:rFonts w:ascii="Book Antiqua" w:hAnsi="Book Antiqua"/>
          <w:lang w:val="it-IT" w:eastAsia="zh-CN"/>
        </w:rPr>
        <w:t xml:space="preserve"> </w:t>
      </w:r>
      <w:proofErr w:type="spellStart"/>
      <w:r w:rsidR="00BB1EE8" w:rsidRPr="007C4C35">
        <w:rPr>
          <w:rFonts w:ascii="Book Antiqua" w:hAnsi="Book Antiqua"/>
          <w:lang w:val="it-IT" w:eastAsia="zh-CN"/>
        </w:rPr>
        <w:t>Department</w:t>
      </w:r>
      <w:proofErr w:type="spellEnd"/>
      <w:r w:rsidR="00BB1EE8" w:rsidRPr="007C4C35">
        <w:rPr>
          <w:rFonts w:ascii="Book Antiqua" w:hAnsi="Book Antiqua"/>
          <w:lang w:val="it-IT" w:eastAsia="zh-CN"/>
        </w:rPr>
        <w:t>, Ospedale Evangelico Internazionale, Genova</w:t>
      </w:r>
      <w:r w:rsidRPr="007C4C35">
        <w:rPr>
          <w:rFonts w:ascii="Book Antiqua" w:hAnsi="Book Antiqua"/>
          <w:lang w:val="it-IT" w:eastAsia="zh-CN"/>
        </w:rPr>
        <w:t xml:space="preserve"> </w:t>
      </w:r>
      <w:r w:rsidRPr="007C4C35">
        <w:rPr>
          <w:rFonts w:ascii="Book Antiqua" w:hAnsi="Book Antiqua"/>
        </w:rPr>
        <w:t>16122</w:t>
      </w:r>
      <w:r w:rsidR="00BB1EE8" w:rsidRPr="007C4C35">
        <w:rPr>
          <w:rFonts w:ascii="Book Antiqua" w:hAnsi="Book Antiqua"/>
          <w:lang w:val="it-IT" w:eastAsia="zh-CN"/>
        </w:rPr>
        <w:t>,</w:t>
      </w:r>
      <w:r w:rsidRPr="007C4C35">
        <w:rPr>
          <w:rFonts w:ascii="Book Antiqua" w:hAnsi="Book Antiqua"/>
          <w:lang w:val="it-IT" w:eastAsia="zh-CN"/>
        </w:rPr>
        <w:t xml:space="preserve"> </w:t>
      </w:r>
      <w:proofErr w:type="spellStart"/>
      <w:r w:rsidRPr="007C4C35">
        <w:rPr>
          <w:rFonts w:ascii="Book Antiqua" w:hAnsi="Book Antiqua"/>
          <w:lang w:val="it-IT" w:eastAsia="zh-CN"/>
        </w:rPr>
        <w:t>Italy</w:t>
      </w:r>
      <w:proofErr w:type="spellEnd"/>
    </w:p>
    <w:p w14:paraId="0F084867" w14:textId="77777777" w:rsidR="007547F8" w:rsidRPr="007C4C35" w:rsidRDefault="007547F8" w:rsidP="007C4C35">
      <w:pPr>
        <w:pStyle w:val="CommentText"/>
        <w:spacing w:line="360" w:lineRule="auto"/>
        <w:jc w:val="both"/>
        <w:rPr>
          <w:rFonts w:ascii="Book Antiqua" w:hAnsi="Book Antiqua"/>
          <w:b/>
          <w:lang w:val="it-IT" w:eastAsia="zh-CN"/>
        </w:rPr>
      </w:pPr>
    </w:p>
    <w:p w14:paraId="4AA35D10" w14:textId="39574093" w:rsidR="00BB1EE8" w:rsidRPr="007C4C35" w:rsidRDefault="007547F8" w:rsidP="007C4C35">
      <w:pPr>
        <w:pStyle w:val="CommentText"/>
        <w:spacing w:line="360" w:lineRule="auto"/>
        <w:jc w:val="both"/>
        <w:rPr>
          <w:rFonts w:ascii="Book Antiqua" w:hAnsi="Book Antiqua"/>
          <w:b/>
          <w:lang w:val="it-IT" w:eastAsia="zh-CN"/>
        </w:rPr>
      </w:pPr>
      <w:r w:rsidRPr="007C4C35">
        <w:rPr>
          <w:rFonts w:ascii="Book Antiqua" w:hAnsi="Book Antiqua"/>
          <w:b/>
          <w:lang w:val="it-IT" w:eastAsia="zh-CN"/>
        </w:rPr>
        <w:t>Stefano Belfiore,</w:t>
      </w:r>
      <w:r w:rsidR="00BB1EE8" w:rsidRPr="007C4C35">
        <w:rPr>
          <w:rFonts w:ascii="Book Antiqua" w:hAnsi="Book Antiqua"/>
          <w:b/>
          <w:lang w:val="it-IT" w:eastAsia="zh-CN"/>
        </w:rPr>
        <w:t xml:space="preserve"> </w:t>
      </w:r>
      <w:proofErr w:type="spellStart"/>
      <w:r w:rsidR="00BB1EE8" w:rsidRPr="007C4C35">
        <w:rPr>
          <w:rFonts w:ascii="Book Antiqua" w:hAnsi="Book Antiqua"/>
          <w:lang w:val="it-IT" w:eastAsia="zh-CN"/>
        </w:rPr>
        <w:t>Orthopedic</w:t>
      </w:r>
      <w:proofErr w:type="spellEnd"/>
      <w:r w:rsidR="00BB1EE8" w:rsidRPr="007C4C35">
        <w:rPr>
          <w:rFonts w:ascii="Book Antiqua" w:hAnsi="Book Antiqua"/>
          <w:lang w:val="it-IT" w:eastAsia="zh-CN"/>
        </w:rPr>
        <w:t xml:space="preserve"> and Trauma </w:t>
      </w:r>
      <w:proofErr w:type="spellStart"/>
      <w:r w:rsidR="00BB1EE8" w:rsidRPr="007C4C35">
        <w:rPr>
          <w:rFonts w:ascii="Book Antiqua" w:hAnsi="Book Antiqua"/>
          <w:lang w:val="it-IT" w:eastAsia="zh-CN"/>
        </w:rPr>
        <w:t>Department</w:t>
      </w:r>
      <w:proofErr w:type="spellEnd"/>
      <w:r w:rsidR="00BB1EE8" w:rsidRPr="007C4C35">
        <w:rPr>
          <w:rFonts w:ascii="Book Antiqua" w:hAnsi="Book Antiqua"/>
          <w:lang w:val="it-IT" w:eastAsia="zh-CN"/>
        </w:rPr>
        <w:t>, Ospedale Evangelico Internazionale, Genova</w:t>
      </w:r>
      <w:r w:rsidRPr="007C4C35">
        <w:rPr>
          <w:rFonts w:ascii="Book Antiqua" w:hAnsi="Book Antiqua"/>
          <w:lang w:val="it-IT" w:eastAsia="zh-CN"/>
        </w:rPr>
        <w:t xml:space="preserve"> </w:t>
      </w:r>
      <w:r w:rsidRPr="007C4C35">
        <w:rPr>
          <w:rFonts w:ascii="Book Antiqua" w:hAnsi="Book Antiqua"/>
        </w:rPr>
        <w:t>16122</w:t>
      </w:r>
      <w:r w:rsidR="00BB1EE8" w:rsidRPr="007C4C35">
        <w:rPr>
          <w:rFonts w:ascii="Book Antiqua" w:hAnsi="Book Antiqua"/>
          <w:lang w:val="it-IT" w:eastAsia="zh-CN"/>
        </w:rPr>
        <w:t xml:space="preserve">, </w:t>
      </w:r>
      <w:proofErr w:type="spellStart"/>
      <w:r w:rsidR="00BB1EE8" w:rsidRPr="007C4C35">
        <w:rPr>
          <w:rFonts w:ascii="Book Antiqua" w:hAnsi="Book Antiqua"/>
          <w:lang w:val="it-IT" w:eastAsia="zh-CN"/>
        </w:rPr>
        <w:t>Italy</w:t>
      </w:r>
      <w:proofErr w:type="spellEnd"/>
      <w:r w:rsidR="00BB1EE8" w:rsidRPr="007C4C35">
        <w:rPr>
          <w:rFonts w:ascii="Book Antiqua" w:hAnsi="Book Antiqua"/>
          <w:lang w:val="it-IT" w:eastAsia="zh-CN"/>
        </w:rPr>
        <w:t xml:space="preserve"> </w:t>
      </w:r>
    </w:p>
    <w:p w14:paraId="78361EAD" w14:textId="77777777" w:rsidR="00BB1EE8" w:rsidRPr="007C4C35" w:rsidRDefault="00BB1EE8" w:rsidP="007C4C35">
      <w:pPr>
        <w:pStyle w:val="CommentText"/>
        <w:spacing w:line="360" w:lineRule="auto"/>
        <w:jc w:val="both"/>
        <w:rPr>
          <w:rFonts w:ascii="Book Antiqua" w:hAnsi="Book Antiqua"/>
          <w:b/>
          <w:lang w:val="it-IT" w:eastAsia="zh-CN"/>
        </w:rPr>
      </w:pPr>
    </w:p>
    <w:p w14:paraId="2876CFDF" w14:textId="7875080E" w:rsidR="001E7E86" w:rsidRPr="007C4C35" w:rsidRDefault="001E7E86" w:rsidP="007C4C35">
      <w:pPr>
        <w:spacing w:after="0" w:line="360" w:lineRule="auto"/>
        <w:jc w:val="both"/>
        <w:rPr>
          <w:rFonts w:ascii="Book Antiqua" w:eastAsiaTheme="minorEastAsia" w:hAnsi="Book Antiqua"/>
          <w:b/>
          <w:bCs/>
          <w:sz w:val="24"/>
          <w:szCs w:val="24"/>
          <w:lang w:eastAsia="zh-CN"/>
        </w:rPr>
      </w:pPr>
      <w:r w:rsidRPr="007C4C35">
        <w:rPr>
          <w:rFonts w:ascii="Book Antiqua" w:hAnsi="Book Antiqua"/>
          <w:b/>
          <w:sz w:val="24"/>
          <w:szCs w:val="24"/>
        </w:rPr>
        <w:t>ORCID </w:t>
      </w:r>
      <w:proofErr w:type="spellStart"/>
      <w:r w:rsidRPr="007C4C35">
        <w:rPr>
          <w:rFonts w:ascii="Book Antiqua" w:hAnsi="Book Antiqua"/>
          <w:b/>
          <w:sz w:val="24"/>
          <w:szCs w:val="24"/>
        </w:rPr>
        <w:t>number</w:t>
      </w:r>
      <w:proofErr w:type="spellEnd"/>
      <w:r w:rsidRPr="007C4C35">
        <w:rPr>
          <w:rFonts w:ascii="Book Antiqua" w:hAnsi="Book Antiqua"/>
          <w:b/>
          <w:sz w:val="24"/>
          <w:szCs w:val="24"/>
        </w:rPr>
        <w:t xml:space="preserve">: </w:t>
      </w:r>
      <w:r w:rsidRPr="007C4C35">
        <w:rPr>
          <w:rFonts w:ascii="Book Antiqua" w:hAnsi="Book Antiqua"/>
          <w:sz w:val="24"/>
          <w:szCs w:val="24"/>
        </w:rPr>
        <w:t>Aldo Fischetti</w:t>
      </w:r>
      <w:r w:rsidRPr="007C4C35">
        <w:rPr>
          <w:rFonts w:ascii="Book Antiqua" w:hAnsi="Book Antiqua"/>
          <w:sz w:val="24"/>
          <w:szCs w:val="24"/>
          <w:lang w:eastAsia="zh-CN"/>
        </w:rPr>
        <w:t xml:space="preserve"> (</w:t>
      </w:r>
      <w:r w:rsidR="00DF3A2E" w:rsidRPr="00446FA8">
        <w:rPr>
          <w:rStyle w:val="Hyperlink"/>
          <w:rFonts w:ascii="Book Antiqua" w:hAnsi="Book Antiqua"/>
          <w:color w:val="auto"/>
          <w:sz w:val="24"/>
          <w:szCs w:val="24"/>
          <w:u w:val="none"/>
        </w:rPr>
        <w:t>0000-0002-9415-4179</w:t>
      </w:r>
      <w:r w:rsidRPr="007C4C35">
        <w:rPr>
          <w:rFonts w:ascii="Book Antiqua" w:hAnsi="Book Antiqua"/>
          <w:sz w:val="24"/>
          <w:szCs w:val="24"/>
          <w:lang w:eastAsia="zh-CN"/>
        </w:rPr>
        <w:t>);</w:t>
      </w:r>
      <w:r w:rsidRPr="007C4C35">
        <w:rPr>
          <w:rFonts w:ascii="Book Antiqua" w:hAnsi="Book Antiqua"/>
          <w:sz w:val="24"/>
          <w:szCs w:val="24"/>
        </w:rPr>
        <w:t xml:space="preserve"> </w:t>
      </w:r>
      <w:proofErr w:type="spellStart"/>
      <w:r w:rsidRPr="007C4C35">
        <w:rPr>
          <w:rFonts w:ascii="Book Antiqua" w:hAnsi="Book Antiqua"/>
          <w:sz w:val="24"/>
          <w:szCs w:val="24"/>
        </w:rPr>
        <w:t>Jeries</w:t>
      </w:r>
      <w:proofErr w:type="spellEnd"/>
      <w:r w:rsidRPr="007C4C35">
        <w:rPr>
          <w:rFonts w:ascii="Book Antiqua" w:hAnsi="Book Antiqua"/>
          <w:sz w:val="24"/>
          <w:szCs w:val="24"/>
        </w:rPr>
        <w:t xml:space="preserve"> P </w:t>
      </w:r>
      <w:proofErr w:type="spellStart"/>
      <w:r w:rsidRPr="007C4C35">
        <w:rPr>
          <w:rFonts w:ascii="Book Antiqua" w:hAnsi="Book Antiqua"/>
          <w:sz w:val="24"/>
          <w:szCs w:val="24"/>
        </w:rPr>
        <w:t>Zawaideh</w:t>
      </w:r>
      <w:proofErr w:type="spellEnd"/>
      <w:r w:rsidRPr="007C4C35">
        <w:rPr>
          <w:rFonts w:ascii="Book Antiqua" w:hAnsi="Book Antiqua"/>
          <w:sz w:val="24"/>
          <w:szCs w:val="24"/>
          <w:lang w:eastAsia="zh-CN"/>
        </w:rPr>
        <w:t xml:space="preserve"> (</w:t>
      </w:r>
      <w:del w:id="89" w:author="Li Ma" w:date="2018-05-23T14:29:00Z">
        <w:r w:rsidR="007A39EC" w:rsidDel="00446FA8">
          <w:rPr>
            <w:rStyle w:val="Hyperlink"/>
            <w:rFonts w:ascii="Book Antiqua" w:hAnsi="Book Antiqua"/>
            <w:color w:val="auto"/>
            <w:sz w:val="24"/>
            <w:szCs w:val="24"/>
            <w:u w:val="none"/>
          </w:rPr>
          <w:fldChar w:fldCharType="begin"/>
        </w:r>
        <w:r w:rsidR="007A39EC" w:rsidDel="00446FA8">
          <w:rPr>
            <w:rStyle w:val="Hyperlink"/>
            <w:rFonts w:ascii="Book Antiqua" w:hAnsi="Book Antiqua"/>
            <w:color w:val="auto"/>
            <w:sz w:val="24"/>
            <w:szCs w:val="24"/>
            <w:u w:val="none"/>
          </w:rPr>
          <w:delInstrText xml:space="preserve"> HYPERLINK "http://orcid.org/000-0002-1304-7495" \t "_blank" </w:delInstrText>
        </w:r>
        <w:r w:rsidR="007A39EC" w:rsidDel="00446FA8">
          <w:rPr>
            <w:rStyle w:val="Hyperlink"/>
            <w:rFonts w:ascii="Book Antiqua" w:hAnsi="Book Antiqua"/>
            <w:color w:val="auto"/>
            <w:sz w:val="24"/>
            <w:szCs w:val="24"/>
            <w:u w:val="none"/>
          </w:rPr>
          <w:fldChar w:fldCharType="separate"/>
        </w:r>
        <w:r w:rsidR="00DF3A2E" w:rsidRPr="00446FA8" w:rsidDel="00446FA8">
          <w:rPr>
            <w:rStyle w:val="Hyperlink"/>
            <w:rFonts w:ascii="Book Antiqua" w:hAnsi="Book Antiqua"/>
            <w:color w:val="auto"/>
            <w:sz w:val="24"/>
            <w:szCs w:val="24"/>
            <w:u w:val="none"/>
          </w:rPr>
          <w:delText>000-0002-1304-7495</w:delText>
        </w:r>
        <w:r w:rsidR="007A39EC" w:rsidDel="00446FA8">
          <w:rPr>
            <w:rStyle w:val="Hyperlink"/>
            <w:rFonts w:ascii="Book Antiqua" w:hAnsi="Book Antiqua"/>
            <w:color w:val="auto"/>
            <w:sz w:val="24"/>
            <w:szCs w:val="24"/>
            <w:u w:val="none"/>
          </w:rPr>
          <w:fldChar w:fldCharType="end"/>
        </w:r>
      </w:del>
      <w:ins w:id="90" w:author="Li Ma" w:date="2018-05-23T14:29:00Z">
        <w:r w:rsidR="00446FA8" w:rsidRPr="00446FA8">
          <w:rPr>
            <w:rStyle w:val="Hyperlink"/>
            <w:rFonts w:ascii="Book Antiqua" w:hAnsi="Book Antiqua"/>
            <w:color w:val="auto"/>
            <w:sz w:val="24"/>
            <w:szCs w:val="24"/>
            <w:u w:val="none"/>
          </w:rPr>
          <w:t>000-0002-1304-7495</w:t>
        </w:r>
      </w:ins>
      <w:r w:rsidRPr="007C4C35">
        <w:rPr>
          <w:rFonts w:ascii="Book Antiqua" w:hAnsi="Book Antiqua"/>
          <w:sz w:val="24"/>
          <w:szCs w:val="24"/>
          <w:lang w:eastAsia="zh-CN"/>
        </w:rPr>
        <w:t>);</w:t>
      </w:r>
      <w:r w:rsidRPr="007C4C35">
        <w:rPr>
          <w:rFonts w:ascii="Book Antiqua" w:hAnsi="Book Antiqua"/>
          <w:sz w:val="24"/>
          <w:szCs w:val="24"/>
        </w:rPr>
        <w:t xml:space="preserve"> Davide Orlandi</w:t>
      </w:r>
      <w:r w:rsidRPr="007C4C35">
        <w:rPr>
          <w:rFonts w:ascii="Book Antiqua" w:hAnsi="Book Antiqua"/>
          <w:sz w:val="24"/>
          <w:szCs w:val="24"/>
          <w:lang w:eastAsia="zh-CN"/>
        </w:rPr>
        <w:t xml:space="preserve"> (</w:t>
      </w:r>
      <w:del w:id="91" w:author="Li Ma" w:date="2018-05-23T14:29:00Z">
        <w:r w:rsidR="007A39EC" w:rsidDel="00446FA8">
          <w:rPr>
            <w:rStyle w:val="Hyperlink"/>
            <w:rFonts w:ascii="Book Antiqua" w:hAnsi="Book Antiqua"/>
            <w:color w:val="auto"/>
            <w:sz w:val="24"/>
            <w:szCs w:val="24"/>
            <w:u w:val="none"/>
          </w:rPr>
          <w:fldChar w:fldCharType="begin"/>
        </w:r>
        <w:r w:rsidR="007A39EC" w:rsidDel="00446FA8">
          <w:rPr>
            <w:rStyle w:val="Hyperlink"/>
            <w:rFonts w:ascii="Book Antiqua" w:hAnsi="Book Antiqua"/>
            <w:color w:val="auto"/>
            <w:sz w:val="24"/>
            <w:szCs w:val="24"/>
            <w:u w:val="none"/>
          </w:rPr>
          <w:delInstrText xml:space="preserve"> HYPERLINK "http://orcid.org/0000-0001-5569-3359" \t "_blank" </w:delInstrText>
        </w:r>
        <w:r w:rsidR="007A39EC" w:rsidDel="00446FA8">
          <w:rPr>
            <w:rStyle w:val="Hyperlink"/>
            <w:rFonts w:ascii="Book Antiqua" w:hAnsi="Book Antiqua"/>
            <w:color w:val="auto"/>
            <w:sz w:val="24"/>
            <w:szCs w:val="24"/>
            <w:u w:val="none"/>
          </w:rPr>
          <w:fldChar w:fldCharType="separate"/>
        </w:r>
        <w:r w:rsidR="00DF3A2E" w:rsidRPr="00446FA8" w:rsidDel="00446FA8">
          <w:rPr>
            <w:rStyle w:val="Hyperlink"/>
            <w:rFonts w:ascii="Book Antiqua" w:hAnsi="Book Antiqua"/>
            <w:color w:val="auto"/>
            <w:sz w:val="24"/>
            <w:szCs w:val="24"/>
            <w:u w:val="none"/>
          </w:rPr>
          <w:delText>0000-0001-5569-3359</w:delText>
        </w:r>
        <w:r w:rsidR="007A39EC" w:rsidDel="00446FA8">
          <w:rPr>
            <w:rStyle w:val="Hyperlink"/>
            <w:rFonts w:ascii="Book Antiqua" w:hAnsi="Book Antiqua"/>
            <w:color w:val="auto"/>
            <w:sz w:val="24"/>
            <w:szCs w:val="24"/>
            <w:u w:val="none"/>
          </w:rPr>
          <w:fldChar w:fldCharType="end"/>
        </w:r>
      </w:del>
      <w:ins w:id="92" w:author="Li Ma" w:date="2018-05-23T14:29:00Z">
        <w:r w:rsidR="00446FA8" w:rsidRPr="00446FA8">
          <w:rPr>
            <w:rStyle w:val="Hyperlink"/>
            <w:rFonts w:ascii="Book Antiqua" w:hAnsi="Book Antiqua"/>
            <w:color w:val="auto"/>
            <w:sz w:val="24"/>
            <w:szCs w:val="24"/>
            <w:u w:val="none"/>
          </w:rPr>
          <w:t>0000-0001-5569-3359</w:t>
        </w:r>
      </w:ins>
      <w:r w:rsidRPr="007C4C35">
        <w:rPr>
          <w:rFonts w:ascii="Book Antiqua" w:hAnsi="Book Antiqua"/>
          <w:sz w:val="24"/>
          <w:szCs w:val="24"/>
          <w:lang w:eastAsia="zh-CN"/>
        </w:rPr>
        <w:t>);</w:t>
      </w:r>
      <w:r w:rsidRPr="007C4C35">
        <w:rPr>
          <w:rFonts w:ascii="Book Antiqua" w:hAnsi="Book Antiqua"/>
          <w:sz w:val="24"/>
          <w:szCs w:val="24"/>
        </w:rPr>
        <w:t xml:space="preserve"> Stefano Belfiore</w:t>
      </w:r>
      <w:r w:rsidRPr="007C4C35">
        <w:rPr>
          <w:rFonts w:ascii="Book Antiqua" w:hAnsi="Book Antiqua"/>
          <w:sz w:val="24"/>
          <w:szCs w:val="24"/>
          <w:lang w:eastAsia="zh-CN"/>
        </w:rPr>
        <w:t xml:space="preserve"> (</w:t>
      </w:r>
      <w:del w:id="93" w:author="Li Ma" w:date="2018-05-23T14:29:00Z">
        <w:r w:rsidR="007A39EC" w:rsidDel="00446FA8">
          <w:rPr>
            <w:rStyle w:val="Hyperlink"/>
            <w:rFonts w:ascii="Book Antiqua" w:hAnsi="Book Antiqua"/>
            <w:color w:val="auto"/>
            <w:sz w:val="24"/>
            <w:szCs w:val="24"/>
            <w:u w:val="none"/>
          </w:rPr>
          <w:fldChar w:fldCharType="begin"/>
        </w:r>
        <w:r w:rsidR="007A39EC" w:rsidDel="00446FA8">
          <w:rPr>
            <w:rStyle w:val="Hyperlink"/>
            <w:rFonts w:ascii="Book Antiqua" w:hAnsi="Book Antiqua"/>
            <w:color w:val="auto"/>
            <w:sz w:val="24"/>
            <w:szCs w:val="24"/>
            <w:u w:val="none"/>
          </w:rPr>
          <w:delInstrText xml:space="preserve"> HYPERLINK "http://orcid.org/000-0002-4707-0335" \t "_blank" </w:delInstrText>
        </w:r>
        <w:r w:rsidR="007A39EC" w:rsidDel="00446FA8">
          <w:rPr>
            <w:rStyle w:val="Hyperlink"/>
            <w:rFonts w:ascii="Book Antiqua" w:hAnsi="Book Antiqua"/>
            <w:color w:val="auto"/>
            <w:sz w:val="24"/>
            <w:szCs w:val="24"/>
            <w:u w:val="none"/>
          </w:rPr>
          <w:fldChar w:fldCharType="separate"/>
        </w:r>
        <w:r w:rsidR="00DF3A2E" w:rsidRPr="00446FA8" w:rsidDel="00446FA8">
          <w:rPr>
            <w:rStyle w:val="Hyperlink"/>
            <w:rFonts w:ascii="Book Antiqua" w:hAnsi="Book Antiqua"/>
            <w:color w:val="auto"/>
            <w:sz w:val="24"/>
            <w:szCs w:val="24"/>
            <w:u w:val="none"/>
          </w:rPr>
          <w:delText>000-0002-4707-0335</w:delText>
        </w:r>
        <w:r w:rsidR="007A39EC" w:rsidDel="00446FA8">
          <w:rPr>
            <w:rStyle w:val="Hyperlink"/>
            <w:rFonts w:ascii="Book Antiqua" w:hAnsi="Book Antiqua"/>
            <w:color w:val="auto"/>
            <w:sz w:val="24"/>
            <w:szCs w:val="24"/>
            <w:u w:val="none"/>
          </w:rPr>
          <w:fldChar w:fldCharType="end"/>
        </w:r>
      </w:del>
      <w:ins w:id="94" w:author="Li Ma" w:date="2018-05-23T14:29:00Z">
        <w:r w:rsidR="00446FA8" w:rsidRPr="00446FA8">
          <w:rPr>
            <w:rStyle w:val="Hyperlink"/>
            <w:rFonts w:ascii="Book Antiqua" w:hAnsi="Book Antiqua"/>
            <w:color w:val="auto"/>
            <w:sz w:val="24"/>
            <w:szCs w:val="24"/>
            <w:u w:val="none"/>
          </w:rPr>
          <w:t>000-0002-4707-0335</w:t>
        </w:r>
      </w:ins>
      <w:r w:rsidRPr="007C4C35">
        <w:rPr>
          <w:rFonts w:ascii="Book Antiqua" w:hAnsi="Book Antiqua"/>
          <w:sz w:val="24"/>
          <w:szCs w:val="24"/>
          <w:lang w:eastAsia="zh-CN"/>
        </w:rPr>
        <w:t>);</w:t>
      </w:r>
      <w:r w:rsidRPr="007C4C35" w:rsidDel="00BB1EE8">
        <w:rPr>
          <w:rFonts w:ascii="Book Antiqua" w:hAnsi="Book Antiqua"/>
          <w:sz w:val="24"/>
          <w:szCs w:val="24"/>
        </w:rPr>
        <w:t xml:space="preserve"> </w:t>
      </w:r>
      <w:r w:rsidRPr="007C4C35">
        <w:rPr>
          <w:rFonts w:ascii="Book Antiqua" w:hAnsi="Book Antiqua"/>
          <w:sz w:val="24"/>
          <w:szCs w:val="24"/>
        </w:rPr>
        <w:t>Enzo Silvestri</w:t>
      </w:r>
      <w:r w:rsidRPr="007C4C35">
        <w:rPr>
          <w:rFonts w:ascii="Book Antiqua" w:hAnsi="Book Antiqua"/>
          <w:sz w:val="24"/>
          <w:szCs w:val="24"/>
          <w:lang w:eastAsia="zh-CN"/>
        </w:rPr>
        <w:t xml:space="preserve"> (</w:t>
      </w:r>
      <w:del w:id="95" w:author="Li Ma" w:date="2018-05-23T14:29:00Z">
        <w:r w:rsidR="007A39EC" w:rsidDel="00446FA8">
          <w:rPr>
            <w:rStyle w:val="Hyperlink"/>
            <w:rFonts w:ascii="Book Antiqua" w:hAnsi="Book Antiqua"/>
            <w:color w:val="auto"/>
            <w:sz w:val="24"/>
            <w:szCs w:val="24"/>
            <w:u w:val="none"/>
          </w:rPr>
          <w:fldChar w:fldCharType="begin"/>
        </w:r>
        <w:r w:rsidR="007A39EC" w:rsidDel="00446FA8">
          <w:rPr>
            <w:rStyle w:val="Hyperlink"/>
            <w:rFonts w:ascii="Book Antiqua" w:hAnsi="Book Antiqua"/>
            <w:color w:val="auto"/>
            <w:sz w:val="24"/>
            <w:szCs w:val="24"/>
            <w:u w:val="none"/>
          </w:rPr>
          <w:delInstrText xml:space="preserve"> HYPERLINK "http://orcid.org/00</w:delInstrText>
        </w:r>
        <w:r w:rsidR="007A39EC" w:rsidDel="00446FA8">
          <w:rPr>
            <w:rStyle w:val="Hyperlink"/>
            <w:rFonts w:ascii="Book Antiqua" w:hAnsi="Book Antiqua"/>
            <w:color w:val="auto"/>
            <w:sz w:val="24"/>
            <w:szCs w:val="24"/>
            <w:u w:val="none"/>
          </w:rPr>
          <w:delInstrText xml:space="preserve">00-0002-1566-9722" \t "_blank" </w:delInstrText>
        </w:r>
        <w:r w:rsidR="007A39EC" w:rsidDel="00446FA8">
          <w:rPr>
            <w:rStyle w:val="Hyperlink"/>
            <w:rFonts w:ascii="Book Antiqua" w:hAnsi="Book Antiqua"/>
            <w:color w:val="auto"/>
            <w:sz w:val="24"/>
            <w:szCs w:val="24"/>
            <w:u w:val="none"/>
          </w:rPr>
          <w:fldChar w:fldCharType="separate"/>
        </w:r>
        <w:r w:rsidR="00DF3A2E" w:rsidRPr="00446FA8" w:rsidDel="00446FA8">
          <w:rPr>
            <w:rStyle w:val="Hyperlink"/>
            <w:rFonts w:ascii="Book Antiqua" w:hAnsi="Book Antiqua"/>
            <w:color w:val="auto"/>
            <w:sz w:val="24"/>
            <w:szCs w:val="24"/>
            <w:u w:val="none"/>
          </w:rPr>
          <w:delText>0000-0002-1566-9722</w:delText>
        </w:r>
        <w:r w:rsidR="007A39EC" w:rsidDel="00446FA8">
          <w:rPr>
            <w:rStyle w:val="Hyperlink"/>
            <w:rFonts w:ascii="Book Antiqua" w:hAnsi="Book Antiqua"/>
            <w:color w:val="auto"/>
            <w:sz w:val="24"/>
            <w:szCs w:val="24"/>
            <w:u w:val="none"/>
          </w:rPr>
          <w:fldChar w:fldCharType="end"/>
        </w:r>
      </w:del>
      <w:ins w:id="96" w:author="Li Ma" w:date="2018-05-23T14:29:00Z">
        <w:r w:rsidR="00446FA8" w:rsidRPr="00446FA8">
          <w:rPr>
            <w:rStyle w:val="Hyperlink"/>
            <w:rFonts w:ascii="Book Antiqua" w:hAnsi="Book Antiqua"/>
            <w:color w:val="auto"/>
            <w:sz w:val="24"/>
            <w:szCs w:val="24"/>
            <w:u w:val="none"/>
          </w:rPr>
          <w:t>0000-0002-1566-9722</w:t>
        </w:r>
      </w:ins>
      <w:r w:rsidRPr="007C4C35">
        <w:rPr>
          <w:rFonts w:ascii="Book Antiqua" w:hAnsi="Book Antiqua"/>
          <w:sz w:val="24"/>
          <w:szCs w:val="24"/>
          <w:lang w:eastAsia="zh-CN"/>
        </w:rPr>
        <w:t>).</w:t>
      </w:r>
    </w:p>
    <w:p w14:paraId="1AF7D743" w14:textId="648029B6" w:rsidR="001E7E86" w:rsidRPr="007C4C35" w:rsidRDefault="001E7E86" w:rsidP="007C4C35">
      <w:pPr>
        <w:pStyle w:val="CommentText"/>
        <w:spacing w:line="360" w:lineRule="auto"/>
        <w:jc w:val="both"/>
        <w:rPr>
          <w:rFonts w:ascii="Book Antiqua" w:hAnsi="Book Antiqua"/>
          <w:b/>
          <w:lang w:val="it-IT" w:eastAsia="zh-CN"/>
        </w:rPr>
      </w:pPr>
    </w:p>
    <w:p w14:paraId="652BEA2B" w14:textId="0C6A26FA" w:rsidR="00626BC0" w:rsidRPr="007C4C35" w:rsidRDefault="00DF3A2E" w:rsidP="007C4C35">
      <w:pPr>
        <w:autoSpaceDE w:val="0"/>
        <w:autoSpaceDN w:val="0"/>
        <w:adjustRightInd w:val="0"/>
        <w:spacing w:after="0" w:line="360" w:lineRule="auto"/>
        <w:jc w:val="both"/>
        <w:rPr>
          <w:rFonts w:ascii="Book Antiqua" w:eastAsiaTheme="minorEastAsia" w:hAnsi="Book Antiqua"/>
          <w:sz w:val="24"/>
          <w:szCs w:val="24"/>
          <w:lang w:val="en-US" w:eastAsia="zh-CN"/>
        </w:rPr>
      </w:pPr>
      <w:bookmarkStart w:id="97" w:name="OLE_LINK231"/>
      <w:bookmarkStart w:id="98" w:name="OLE_LINK234"/>
      <w:bookmarkStart w:id="99" w:name="OLE_LINK342"/>
      <w:bookmarkStart w:id="100" w:name="OLE_LINK473"/>
      <w:bookmarkStart w:id="101" w:name="OLE_LINK897"/>
      <w:bookmarkStart w:id="102" w:name="OLE_LINK1246"/>
      <w:bookmarkStart w:id="103" w:name="OLE_LINK1369"/>
      <w:bookmarkStart w:id="104" w:name="OLE_LINK1695"/>
      <w:bookmarkStart w:id="105" w:name="OLE_LINK1760"/>
      <w:bookmarkStart w:id="106" w:name="OLE_LINK1772"/>
      <w:bookmarkEnd w:id="78"/>
      <w:bookmarkEnd w:id="79"/>
      <w:bookmarkEnd w:id="80"/>
      <w:bookmarkEnd w:id="81"/>
      <w:bookmarkEnd w:id="82"/>
      <w:bookmarkEnd w:id="83"/>
      <w:bookmarkEnd w:id="84"/>
      <w:bookmarkEnd w:id="85"/>
      <w:bookmarkEnd w:id="86"/>
      <w:bookmarkEnd w:id="87"/>
      <w:bookmarkEnd w:id="88"/>
      <w:r w:rsidRPr="007C4C35">
        <w:rPr>
          <w:rFonts w:ascii="Book Antiqua" w:hAnsi="Book Antiqua"/>
          <w:b/>
          <w:sz w:val="24"/>
          <w:szCs w:val="24"/>
        </w:rPr>
        <w:t xml:space="preserve">Author </w:t>
      </w:r>
      <w:proofErr w:type="spellStart"/>
      <w:r w:rsidRPr="007C4C35">
        <w:rPr>
          <w:rFonts w:ascii="Book Antiqua" w:hAnsi="Book Antiqua"/>
          <w:b/>
          <w:sz w:val="24"/>
          <w:szCs w:val="24"/>
        </w:rPr>
        <w:t>contributions</w:t>
      </w:r>
      <w:proofErr w:type="spellEnd"/>
      <w:r w:rsidRPr="007C4C35">
        <w:rPr>
          <w:rFonts w:ascii="Book Antiqua" w:hAnsi="Book Antiqua"/>
          <w:b/>
          <w:sz w:val="24"/>
          <w:szCs w:val="24"/>
        </w:rPr>
        <w:t>:</w:t>
      </w:r>
      <w:r w:rsidRPr="007C4C35">
        <w:rPr>
          <w:rFonts w:ascii="Book Antiqua" w:hAnsi="Book Antiqua"/>
          <w:b/>
          <w:sz w:val="24"/>
          <w:szCs w:val="24"/>
          <w:lang w:eastAsia="zh-CN"/>
        </w:rPr>
        <w:t xml:space="preserve"> </w:t>
      </w:r>
      <w:proofErr w:type="spellStart"/>
      <w:r w:rsidR="00BB1EE8" w:rsidRPr="007C4C35">
        <w:rPr>
          <w:rFonts w:ascii="Book Antiqua" w:hAnsi="Book Antiqua"/>
          <w:sz w:val="24"/>
          <w:szCs w:val="24"/>
          <w:lang w:val="en-US"/>
        </w:rPr>
        <w:t>Fischetti</w:t>
      </w:r>
      <w:proofErr w:type="spellEnd"/>
      <w:r w:rsidR="00BB1EE8" w:rsidRPr="007C4C35">
        <w:rPr>
          <w:rFonts w:ascii="Book Antiqua" w:hAnsi="Book Antiqua"/>
          <w:sz w:val="24"/>
          <w:szCs w:val="24"/>
          <w:lang w:val="en-US"/>
        </w:rPr>
        <w:t xml:space="preserve"> A, </w:t>
      </w:r>
      <w:proofErr w:type="spellStart"/>
      <w:r w:rsidR="00BB1EE8" w:rsidRPr="007C4C35">
        <w:rPr>
          <w:rFonts w:ascii="Book Antiqua" w:hAnsi="Book Antiqua"/>
          <w:sz w:val="24"/>
          <w:szCs w:val="24"/>
          <w:lang w:val="en-US"/>
        </w:rPr>
        <w:t>Zawaideh</w:t>
      </w:r>
      <w:proofErr w:type="spellEnd"/>
      <w:r w:rsidR="00BB1EE8" w:rsidRPr="007C4C35">
        <w:rPr>
          <w:rFonts w:ascii="Book Antiqua" w:hAnsi="Book Antiqua"/>
          <w:sz w:val="24"/>
          <w:szCs w:val="24"/>
          <w:lang w:val="en-US"/>
        </w:rPr>
        <w:t xml:space="preserve"> JP</w:t>
      </w:r>
      <w:r w:rsidRPr="007C4C35">
        <w:rPr>
          <w:rFonts w:ascii="Book Antiqua" w:hAnsi="Book Antiqua"/>
          <w:sz w:val="24"/>
          <w:szCs w:val="24"/>
          <w:lang w:val="en-US" w:eastAsia="zh-CN"/>
        </w:rPr>
        <w:t xml:space="preserve"> and</w:t>
      </w:r>
      <w:r w:rsidR="00BB1EE8" w:rsidRPr="007C4C35">
        <w:rPr>
          <w:rFonts w:ascii="Book Antiqua" w:hAnsi="Book Antiqua"/>
          <w:sz w:val="24"/>
          <w:szCs w:val="24"/>
          <w:lang w:val="en-US"/>
        </w:rPr>
        <w:t xml:space="preserve"> </w:t>
      </w:r>
      <w:proofErr w:type="spellStart"/>
      <w:r w:rsidR="00BB1EE8" w:rsidRPr="007C4C35">
        <w:rPr>
          <w:rFonts w:ascii="Book Antiqua" w:hAnsi="Book Antiqua"/>
          <w:sz w:val="24"/>
          <w:szCs w:val="24"/>
          <w:lang w:val="en-US"/>
        </w:rPr>
        <w:t>Orlandi</w:t>
      </w:r>
      <w:proofErr w:type="spellEnd"/>
      <w:r w:rsidR="00BB1EE8" w:rsidRPr="007C4C35">
        <w:rPr>
          <w:rFonts w:ascii="Book Antiqua" w:hAnsi="Book Antiqua"/>
          <w:sz w:val="24"/>
          <w:szCs w:val="24"/>
          <w:lang w:val="en-US"/>
        </w:rPr>
        <w:t xml:space="preserve"> D </w:t>
      </w:r>
      <w:r w:rsidR="00C86CE7" w:rsidRPr="007C4C35">
        <w:rPr>
          <w:rFonts w:ascii="Book Antiqua" w:hAnsi="Book Antiqua"/>
          <w:sz w:val="24"/>
          <w:szCs w:val="24"/>
          <w:lang w:val="en-US"/>
        </w:rPr>
        <w:t xml:space="preserve">designed the report; </w:t>
      </w:r>
      <w:proofErr w:type="spellStart"/>
      <w:r w:rsidR="00C86CE7" w:rsidRPr="007C4C35">
        <w:rPr>
          <w:rFonts w:ascii="Book Antiqua" w:hAnsi="Book Antiqua"/>
          <w:sz w:val="24"/>
          <w:szCs w:val="24"/>
          <w:lang w:val="en-US"/>
        </w:rPr>
        <w:t>Orlandi</w:t>
      </w:r>
      <w:proofErr w:type="spellEnd"/>
      <w:r w:rsidR="00C86CE7" w:rsidRPr="007C4C35">
        <w:rPr>
          <w:rFonts w:ascii="Book Antiqua" w:hAnsi="Book Antiqua"/>
          <w:sz w:val="24"/>
          <w:szCs w:val="24"/>
          <w:lang w:val="en-US"/>
        </w:rPr>
        <w:t xml:space="preserve"> D performed the ultrasound e reported the MRI scan</w:t>
      </w:r>
      <w:r w:rsidRPr="007C4C35">
        <w:rPr>
          <w:rFonts w:ascii="Book Antiqua" w:hAnsi="Book Antiqua"/>
          <w:sz w:val="24"/>
          <w:szCs w:val="24"/>
          <w:lang w:val="en-US" w:eastAsia="zh-CN"/>
        </w:rPr>
        <w:t>;</w:t>
      </w:r>
      <w:r w:rsidR="00C86CE7" w:rsidRPr="007C4C35">
        <w:rPr>
          <w:rFonts w:ascii="Book Antiqua" w:hAnsi="Book Antiqua"/>
          <w:sz w:val="24"/>
          <w:szCs w:val="24"/>
          <w:lang w:val="en-US"/>
        </w:rPr>
        <w:t xml:space="preserve"> </w:t>
      </w:r>
      <w:proofErr w:type="spellStart"/>
      <w:r w:rsidR="00C86CE7" w:rsidRPr="007C4C35">
        <w:rPr>
          <w:rFonts w:ascii="Book Antiqua" w:hAnsi="Book Antiqua"/>
          <w:sz w:val="24"/>
          <w:szCs w:val="24"/>
          <w:lang w:val="en-US"/>
        </w:rPr>
        <w:t>Belfiore</w:t>
      </w:r>
      <w:proofErr w:type="spellEnd"/>
      <w:r w:rsidR="00C86CE7" w:rsidRPr="007C4C35">
        <w:rPr>
          <w:rFonts w:ascii="Book Antiqua" w:hAnsi="Book Antiqua"/>
          <w:sz w:val="24"/>
          <w:szCs w:val="24"/>
          <w:lang w:val="en-US"/>
        </w:rPr>
        <w:t xml:space="preserve"> S performed the </w:t>
      </w:r>
      <w:r w:rsidRPr="007C4C35">
        <w:rPr>
          <w:rFonts w:ascii="Book Antiqua" w:hAnsi="Book Antiqua"/>
          <w:sz w:val="24"/>
          <w:szCs w:val="24"/>
          <w:lang w:val="en-US"/>
        </w:rPr>
        <w:t>o</w:t>
      </w:r>
      <w:r w:rsidR="00C86CE7" w:rsidRPr="007C4C35">
        <w:rPr>
          <w:rFonts w:ascii="Book Antiqua" w:hAnsi="Book Antiqua"/>
          <w:sz w:val="24"/>
          <w:szCs w:val="24"/>
          <w:lang w:val="en-US"/>
        </w:rPr>
        <w:t>rthopedic surgery</w:t>
      </w:r>
      <w:r w:rsidRPr="007C4C35">
        <w:rPr>
          <w:rFonts w:ascii="Book Antiqua" w:hAnsi="Book Antiqua"/>
          <w:sz w:val="24"/>
          <w:szCs w:val="24"/>
          <w:lang w:val="en-US" w:eastAsia="zh-CN"/>
        </w:rPr>
        <w:t>;</w:t>
      </w:r>
      <w:r w:rsidR="00C86CE7" w:rsidRPr="007C4C35">
        <w:rPr>
          <w:rFonts w:ascii="Book Antiqua" w:hAnsi="Book Antiqua"/>
          <w:sz w:val="24"/>
          <w:szCs w:val="24"/>
          <w:lang w:val="en-US"/>
        </w:rPr>
        <w:t xml:space="preserve"> all the authors revised the literature, wrote and </w:t>
      </w:r>
      <w:r w:rsidR="00F446D9" w:rsidRPr="007C4C35">
        <w:rPr>
          <w:rFonts w:ascii="Book Antiqua" w:hAnsi="Book Antiqua"/>
          <w:sz w:val="24"/>
          <w:szCs w:val="24"/>
          <w:lang w:val="en-US"/>
        </w:rPr>
        <w:t>review the manuscript.</w:t>
      </w:r>
      <w:bookmarkStart w:id="107" w:name="OLE_LINK1630"/>
      <w:bookmarkStart w:id="108" w:name="OLE_LINK1631"/>
      <w:bookmarkStart w:id="109" w:name="OLE_LINK1675"/>
      <w:bookmarkStart w:id="110" w:name="OLE_LINK1676"/>
      <w:bookmarkStart w:id="111" w:name="OLE_LINK226"/>
      <w:bookmarkStart w:id="112" w:name="OLE_LINK227"/>
      <w:bookmarkStart w:id="113" w:name="OLE_LINK1915"/>
      <w:bookmarkStart w:id="114" w:name="OLE_LINK1916"/>
      <w:bookmarkStart w:id="115" w:name="OLE_LINK1073"/>
      <w:bookmarkStart w:id="116" w:name="OLE_LINK1074"/>
      <w:bookmarkStart w:id="117" w:name="OLE_LINK1075"/>
      <w:bookmarkStart w:id="118" w:name="OLE_LINK1191"/>
      <w:bookmarkStart w:id="119" w:name="OLE_LINK1193"/>
      <w:bookmarkStart w:id="120" w:name="OLE_LINK952"/>
      <w:bookmarkStart w:id="121" w:name="OLE_LINK953"/>
      <w:bookmarkStart w:id="122" w:name="OLE_LINK954"/>
      <w:bookmarkStart w:id="123" w:name="OLE_LINK1592"/>
      <w:bookmarkStart w:id="124" w:name="OLE_LINK647"/>
      <w:bookmarkStart w:id="125" w:name="OLE_LINK648"/>
      <w:bookmarkStart w:id="126" w:name="OLE_LINK1400"/>
      <w:bookmarkStart w:id="127" w:name="OLE_LINK1624"/>
      <w:bookmarkStart w:id="128" w:name="OLE_LINK1625"/>
      <w:bookmarkStart w:id="129" w:name="OLE_LINK1626"/>
      <w:bookmarkStart w:id="130" w:name="OLE_LINK1627"/>
      <w:bookmarkStart w:id="131" w:name="OLE_LINK1628"/>
      <w:bookmarkStart w:id="132" w:name="OLE_LINK1629"/>
      <w:bookmarkStart w:id="133" w:name="OLE_LINK1703"/>
      <w:bookmarkStart w:id="134" w:name="OLE_LINK1758"/>
      <w:bookmarkStart w:id="135" w:name="OLE_LINK1774"/>
      <w:bookmarkEnd w:id="97"/>
      <w:bookmarkEnd w:id="98"/>
      <w:bookmarkEnd w:id="99"/>
      <w:bookmarkEnd w:id="100"/>
      <w:bookmarkEnd w:id="101"/>
      <w:bookmarkEnd w:id="102"/>
      <w:bookmarkEnd w:id="103"/>
      <w:bookmarkEnd w:id="104"/>
      <w:bookmarkEnd w:id="105"/>
      <w:bookmarkEnd w:id="106"/>
    </w:p>
    <w:p w14:paraId="5F65EE1B" w14:textId="77777777" w:rsidR="00DF3A2E" w:rsidRPr="007C4C35" w:rsidRDefault="00DF3A2E" w:rsidP="007C4C35">
      <w:pPr>
        <w:autoSpaceDE w:val="0"/>
        <w:autoSpaceDN w:val="0"/>
        <w:adjustRightInd w:val="0"/>
        <w:spacing w:after="0" w:line="360" w:lineRule="auto"/>
        <w:jc w:val="both"/>
        <w:rPr>
          <w:rFonts w:ascii="Book Antiqua" w:eastAsiaTheme="minorEastAsia" w:hAnsi="Book Antiqua"/>
          <w:b/>
          <w:bCs/>
          <w:iCs/>
          <w:sz w:val="24"/>
          <w:szCs w:val="24"/>
          <w:lang w:val="en-US" w:eastAsia="zh-CN"/>
        </w:rPr>
      </w:pPr>
    </w:p>
    <w:p w14:paraId="6F91ED07" w14:textId="74A0CB7A" w:rsidR="00DF3A2E" w:rsidRPr="007C4C35" w:rsidRDefault="00DF3A2E" w:rsidP="007C4C35">
      <w:pPr>
        <w:spacing w:after="0" w:line="360" w:lineRule="auto"/>
        <w:jc w:val="both"/>
        <w:rPr>
          <w:rFonts w:ascii="Book Antiqua" w:eastAsiaTheme="minorEastAsia" w:hAnsi="Book Antiqua"/>
          <w:bCs/>
          <w:iCs/>
          <w:sz w:val="24"/>
          <w:szCs w:val="24"/>
          <w:lang w:val="en-US" w:eastAsia="zh-CN"/>
        </w:rPr>
      </w:pPr>
      <w:bookmarkStart w:id="136" w:name="OLE_LINK1452"/>
      <w:bookmarkStart w:id="137" w:name="OLE_LINK1453"/>
      <w:bookmarkStart w:id="138" w:name="OLE_LINK175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roofErr w:type="spellStart"/>
      <w:r w:rsidRPr="007C4C35">
        <w:rPr>
          <w:rFonts w:ascii="Book Antiqua" w:hAnsi="Book Antiqua"/>
          <w:b/>
          <w:sz w:val="24"/>
          <w:szCs w:val="24"/>
        </w:rPr>
        <w:t>Informed</w:t>
      </w:r>
      <w:proofErr w:type="spellEnd"/>
      <w:r w:rsidRPr="007C4C35">
        <w:rPr>
          <w:rFonts w:ascii="Book Antiqua" w:hAnsi="Book Antiqua"/>
          <w:b/>
          <w:sz w:val="24"/>
          <w:szCs w:val="24"/>
        </w:rPr>
        <w:t xml:space="preserve"> </w:t>
      </w:r>
      <w:proofErr w:type="spellStart"/>
      <w:r w:rsidRPr="007C4C35">
        <w:rPr>
          <w:rFonts w:ascii="Book Antiqua" w:hAnsi="Book Antiqua"/>
          <w:b/>
          <w:sz w:val="24"/>
          <w:szCs w:val="24"/>
        </w:rPr>
        <w:t>consent</w:t>
      </w:r>
      <w:proofErr w:type="spellEnd"/>
      <w:r w:rsidRPr="007C4C35">
        <w:rPr>
          <w:rFonts w:ascii="Book Antiqua" w:hAnsi="Book Antiqua"/>
          <w:b/>
          <w:sz w:val="24"/>
          <w:szCs w:val="24"/>
        </w:rPr>
        <w:t xml:space="preserve"> statement</w:t>
      </w:r>
      <w:r w:rsidRPr="007C4C35">
        <w:rPr>
          <w:rFonts w:ascii="Book Antiqua" w:hAnsi="Book Antiqua"/>
          <w:b/>
          <w:iCs/>
          <w:sz w:val="24"/>
          <w:szCs w:val="24"/>
        </w:rPr>
        <w:t xml:space="preserve">: </w:t>
      </w:r>
      <w:r w:rsidRPr="007C4C35">
        <w:rPr>
          <w:rFonts w:ascii="Book Antiqua" w:hAnsi="Book Antiqua"/>
          <w:bCs/>
          <w:iCs/>
          <w:sz w:val="24"/>
          <w:szCs w:val="24"/>
          <w:lang w:val="en-US"/>
        </w:rPr>
        <w:t xml:space="preserve">The patient was informed and </w:t>
      </w:r>
      <w:r w:rsidRPr="007C4C35">
        <w:rPr>
          <w:rFonts w:ascii="Book Antiqua" w:hAnsi="Book Antiqua"/>
          <w:sz w:val="24"/>
          <w:szCs w:val="24"/>
          <w:lang w:val="en-US"/>
        </w:rPr>
        <w:t>provided written consent for the study</w:t>
      </w:r>
      <w:r w:rsidRPr="007C4C35">
        <w:rPr>
          <w:rFonts w:ascii="Book Antiqua" w:hAnsi="Book Antiqua"/>
          <w:bCs/>
          <w:iCs/>
          <w:sz w:val="24"/>
          <w:szCs w:val="24"/>
          <w:lang w:val="en-US"/>
        </w:rPr>
        <w:t>.</w:t>
      </w:r>
    </w:p>
    <w:p w14:paraId="57AAEBA6" w14:textId="77777777" w:rsidR="00DF3A2E" w:rsidRPr="007C4C35" w:rsidRDefault="00DF3A2E" w:rsidP="007C4C35">
      <w:pPr>
        <w:spacing w:after="0" w:line="360" w:lineRule="auto"/>
        <w:jc w:val="both"/>
        <w:rPr>
          <w:rFonts w:ascii="Book Antiqua" w:eastAsiaTheme="minorEastAsia" w:hAnsi="Book Antiqua"/>
          <w:b/>
          <w:sz w:val="24"/>
          <w:szCs w:val="24"/>
          <w:lang w:eastAsia="zh-CN"/>
        </w:rPr>
      </w:pPr>
    </w:p>
    <w:p w14:paraId="4C3F0B38" w14:textId="52987420" w:rsidR="00DF3A2E" w:rsidRPr="007C4C35" w:rsidRDefault="00DF3A2E" w:rsidP="007C4C35">
      <w:pPr>
        <w:spacing w:after="0" w:line="360" w:lineRule="auto"/>
        <w:jc w:val="both"/>
        <w:rPr>
          <w:rFonts w:ascii="Book Antiqua" w:hAnsi="Book Antiqua"/>
          <w:b/>
          <w:sz w:val="24"/>
          <w:szCs w:val="24"/>
        </w:rPr>
      </w:pPr>
      <w:proofErr w:type="spellStart"/>
      <w:r w:rsidRPr="007C4C35">
        <w:rPr>
          <w:rFonts w:ascii="Book Antiqua" w:hAnsi="Book Antiqua"/>
          <w:b/>
          <w:sz w:val="24"/>
          <w:szCs w:val="24"/>
        </w:rPr>
        <w:t>Conflict</w:t>
      </w:r>
      <w:proofErr w:type="spellEnd"/>
      <w:r w:rsidRPr="007C4C35">
        <w:rPr>
          <w:rFonts w:ascii="Book Antiqua" w:hAnsi="Book Antiqua"/>
          <w:b/>
          <w:sz w:val="24"/>
          <w:szCs w:val="24"/>
        </w:rPr>
        <w:t>-of-</w:t>
      </w:r>
      <w:proofErr w:type="spellStart"/>
      <w:r w:rsidRPr="007C4C35">
        <w:rPr>
          <w:rFonts w:ascii="Book Antiqua" w:hAnsi="Book Antiqua"/>
          <w:b/>
          <w:sz w:val="24"/>
          <w:szCs w:val="24"/>
        </w:rPr>
        <w:t>interest</w:t>
      </w:r>
      <w:proofErr w:type="spellEnd"/>
      <w:r w:rsidRPr="007C4C35">
        <w:rPr>
          <w:rFonts w:ascii="Book Antiqua" w:hAnsi="Book Antiqua"/>
          <w:b/>
          <w:sz w:val="24"/>
          <w:szCs w:val="24"/>
        </w:rPr>
        <w:t xml:space="preserve"> statement</w:t>
      </w:r>
      <w:r w:rsidRPr="007C4C35">
        <w:rPr>
          <w:rFonts w:ascii="Book Antiqua" w:hAnsi="Book Antiqua" w:cs="TimesNewRomanPS-BoldItalicMT"/>
          <w:b/>
          <w:iCs/>
          <w:sz w:val="24"/>
          <w:szCs w:val="24"/>
        </w:rPr>
        <w:t xml:space="preserve">: </w:t>
      </w:r>
      <w:r w:rsidRPr="007C4C35">
        <w:rPr>
          <w:rFonts w:ascii="Book Antiqua" w:hAnsi="Book Antiqua"/>
          <w:sz w:val="24"/>
          <w:szCs w:val="24"/>
          <w:lang w:val="en-US"/>
        </w:rPr>
        <w:t>All the authors report no conflict of interest.</w:t>
      </w:r>
    </w:p>
    <w:p w14:paraId="396CA56A" w14:textId="77777777" w:rsidR="00DF3A2E" w:rsidRPr="007C4C35" w:rsidRDefault="00DF3A2E" w:rsidP="007C4C35">
      <w:pPr>
        <w:adjustRightInd w:val="0"/>
        <w:snapToGrid w:val="0"/>
        <w:spacing w:after="0" w:line="360" w:lineRule="auto"/>
        <w:jc w:val="both"/>
        <w:rPr>
          <w:rFonts w:ascii="Book Antiqua" w:hAnsi="Book Antiqua"/>
          <w:sz w:val="24"/>
          <w:szCs w:val="24"/>
        </w:rPr>
      </w:pPr>
    </w:p>
    <w:p w14:paraId="1812B272" w14:textId="77777777" w:rsidR="00DF3A2E" w:rsidRPr="007C4C35" w:rsidRDefault="00DF3A2E" w:rsidP="007C4C35">
      <w:pPr>
        <w:adjustRightInd w:val="0"/>
        <w:snapToGrid w:val="0"/>
        <w:spacing w:after="0" w:line="360" w:lineRule="auto"/>
        <w:jc w:val="both"/>
        <w:rPr>
          <w:rFonts w:ascii="Book Antiqua" w:hAnsi="Book Antiqua"/>
          <w:sz w:val="24"/>
          <w:szCs w:val="24"/>
        </w:rPr>
      </w:pPr>
      <w:r w:rsidRPr="007C4C35">
        <w:rPr>
          <w:rFonts w:ascii="Book Antiqua" w:hAnsi="Book Antiqua"/>
          <w:b/>
          <w:sz w:val="24"/>
          <w:szCs w:val="24"/>
        </w:rPr>
        <w:t xml:space="preserve">Open-Access: </w:t>
      </w:r>
      <w:proofErr w:type="spellStart"/>
      <w:r w:rsidRPr="007C4C35">
        <w:rPr>
          <w:rFonts w:ascii="Book Antiqua" w:hAnsi="Book Antiqua"/>
          <w:sz w:val="24"/>
          <w:szCs w:val="24"/>
        </w:rPr>
        <w:t>This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article</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is</w:t>
      </w:r>
      <w:proofErr w:type="spellEnd"/>
      <w:r w:rsidRPr="007C4C35">
        <w:rPr>
          <w:rFonts w:ascii="Book Antiqua" w:hAnsi="Book Antiqua"/>
          <w:sz w:val="24"/>
          <w:szCs w:val="24"/>
        </w:rPr>
        <w:t xml:space="preserve"> an open-</w:t>
      </w:r>
      <w:proofErr w:type="spellStart"/>
      <w:r w:rsidRPr="007C4C35">
        <w:rPr>
          <w:rFonts w:ascii="Book Antiqua" w:hAnsi="Book Antiqua"/>
          <w:sz w:val="24"/>
          <w:szCs w:val="24"/>
        </w:rPr>
        <w:t>access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article</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which</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was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selected</w:t>
      </w:r>
      <w:proofErr w:type="spellEnd"/>
      <w:r w:rsidRPr="007C4C35">
        <w:rPr>
          <w:rFonts w:ascii="Book Antiqua" w:hAnsi="Book Antiqua"/>
          <w:sz w:val="24"/>
          <w:szCs w:val="24"/>
        </w:rPr>
        <w:t xml:space="preserve"> by an in-</w:t>
      </w:r>
      <w:proofErr w:type="spellStart"/>
      <w:r w:rsidRPr="007C4C35">
        <w:rPr>
          <w:rFonts w:ascii="Book Antiqua" w:hAnsi="Book Antiqua"/>
          <w:sz w:val="24"/>
          <w:szCs w:val="24"/>
        </w:rPr>
        <w:t>house</w:t>
      </w:r>
      <w:proofErr w:type="spellEnd"/>
      <w:r w:rsidRPr="007C4C35">
        <w:rPr>
          <w:rFonts w:ascii="Book Antiqua" w:hAnsi="Book Antiqua"/>
          <w:sz w:val="24"/>
          <w:szCs w:val="24"/>
        </w:rPr>
        <w:t xml:space="preserve"> editor and </w:t>
      </w:r>
      <w:proofErr w:type="spellStart"/>
      <w:r w:rsidRPr="007C4C35">
        <w:rPr>
          <w:rFonts w:ascii="Book Antiqua" w:hAnsi="Book Antiqua"/>
          <w:sz w:val="24"/>
          <w:szCs w:val="24"/>
        </w:rPr>
        <w:t>fully</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peer-reviewed</w:t>
      </w:r>
      <w:proofErr w:type="spellEnd"/>
      <w:r w:rsidRPr="007C4C35">
        <w:rPr>
          <w:rFonts w:ascii="Book Antiqua" w:hAnsi="Book Antiqua"/>
          <w:sz w:val="24"/>
          <w:szCs w:val="24"/>
        </w:rPr>
        <w:t xml:space="preserve"> by </w:t>
      </w:r>
      <w:proofErr w:type="spellStart"/>
      <w:r w:rsidRPr="007C4C35">
        <w:rPr>
          <w:rFonts w:ascii="Book Antiqua" w:hAnsi="Book Antiqua"/>
          <w:sz w:val="24"/>
          <w:szCs w:val="24"/>
        </w:rPr>
        <w:t>external</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reviewers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It</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is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distributed</w:t>
      </w:r>
      <w:proofErr w:type="spellEnd"/>
      <w:r w:rsidRPr="007C4C35">
        <w:rPr>
          <w:rFonts w:ascii="Book Antiqua" w:hAnsi="Book Antiqua"/>
          <w:sz w:val="24"/>
          <w:szCs w:val="24"/>
        </w:rPr>
        <w:t xml:space="preserve"> in </w:t>
      </w:r>
      <w:proofErr w:type="spellStart"/>
      <w:r w:rsidRPr="007C4C35">
        <w:rPr>
          <w:rFonts w:ascii="Book Antiqua" w:hAnsi="Book Antiqua"/>
          <w:sz w:val="24"/>
          <w:szCs w:val="24"/>
        </w:rPr>
        <w:t>accordance</w:t>
      </w:r>
      <w:proofErr w:type="spellEnd"/>
      <w:r w:rsidRPr="007C4C35">
        <w:rPr>
          <w:rFonts w:ascii="Book Antiqua" w:hAnsi="Book Antiqua"/>
          <w:sz w:val="24"/>
          <w:szCs w:val="24"/>
        </w:rPr>
        <w:t xml:space="preserve"> with the Creative </w:t>
      </w:r>
      <w:proofErr w:type="spellStart"/>
      <w:r w:rsidRPr="007C4C35">
        <w:rPr>
          <w:rFonts w:ascii="Book Antiqua" w:hAnsi="Book Antiqua"/>
          <w:sz w:val="24"/>
          <w:szCs w:val="24"/>
        </w:rPr>
        <w:t>Commons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Attribution</w:t>
      </w:r>
      <w:proofErr w:type="spellEnd"/>
      <w:r w:rsidRPr="007C4C35">
        <w:rPr>
          <w:rFonts w:ascii="Book Antiqua" w:hAnsi="Book Antiqua"/>
          <w:sz w:val="24"/>
          <w:szCs w:val="24"/>
        </w:rPr>
        <w:t xml:space="preserve"> Non Commercial (CC BY-NC 4.0) </w:t>
      </w:r>
      <w:proofErr w:type="spellStart"/>
      <w:r w:rsidRPr="007C4C35">
        <w:rPr>
          <w:rFonts w:ascii="Book Antiqua" w:hAnsi="Book Antiqua"/>
          <w:sz w:val="24"/>
          <w:szCs w:val="24"/>
        </w:rPr>
        <w:t>license</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which</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permits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others</w:t>
      </w:r>
      <w:proofErr w:type="spellEnd"/>
      <w:r w:rsidRPr="007C4C35">
        <w:rPr>
          <w:rFonts w:ascii="Book Antiqua" w:hAnsi="Book Antiqua"/>
          <w:sz w:val="24"/>
          <w:szCs w:val="24"/>
        </w:rPr>
        <w:t xml:space="preserve"> to </w:t>
      </w:r>
      <w:proofErr w:type="spellStart"/>
      <w:r w:rsidRPr="007C4C35">
        <w:rPr>
          <w:rFonts w:ascii="Book Antiqua" w:hAnsi="Book Antiqua"/>
          <w:sz w:val="24"/>
          <w:szCs w:val="24"/>
        </w:rPr>
        <w:t>distribute</w:t>
      </w:r>
      <w:proofErr w:type="spellEnd"/>
      <w:r w:rsidRPr="007C4C35">
        <w:rPr>
          <w:rFonts w:ascii="Book Antiqua" w:hAnsi="Book Antiqua"/>
          <w:sz w:val="24"/>
          <w:szCs w:val="24"/>
        </w:rPr>
        <w:t xml:space="preserve">, remix, </w:t>
      </w:r>
      <w:proofErr w:type="spellStart"/>
      <w:r w:rsidRPr="007C4C35">
        <w:rPr>
          <w:rFonts w:ascii="Book Antiqua" w:hAnsi="Book Antiqua"/>
          <w:sz w:val="24"/>
          <w:szCs w:val="24"/>
        </w:rPr>
        <w:t>adapt</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build</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upon</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this</w:t>
      </w:r>
      <w:proofErr w:type="spellEnd"/>
      <w:r w:rsidRPr="007C4C35">
        <w:rPr>
          <w:rFonts w:ascii="Book Antiqua" w:hAnsi="Book Antiqua"/>
          <w:sz w:val="24"/>
          <w:szCs w:val="24"/>
        </w:rPr>
        <w:t xml:space="preserve"> work non-</w:t>
      </w:r>
      <w:proofErr w:type="spellStart"/>
      <w:r w:rsidRPr="007C4C35">
        <w:rPr>
          <w:rFonts w:ascii="Book Antiqua" w:hAnsi="Book Antiqua"/>
          <w:sz w:val="24"/>
          <w:szCs w:val="24"/>
        </w:rPr>
        <w:t>commercially</w:t>
      </w:r>
      <w:proofErr w:type="spellEnd"/>
      <w:r w:rsidRPr="007C4C35">
        <w:rPr>
          <w:rFonts w:ascii="Book Antiqua" w:hAnsi="Book Antiqua"/>
          <w:sz w:val="24"/>
          <w:szCs w:val="24"/>
        </w:rPr>
        <w:t xml:space="preserve">, and </w:t>
      </w:r>
      <w:proofErr w:type="spellStart"/>
      <w:r w:rsidRPr="007C4C35">
        <w:rPr>
          <w:rFonts w:ascii="Book Antiqua" w:hAnsi="Book Antiqua"/>
          <w:sz w:val="24"/>
          <w:szCs w:val="24"/>
        </w:rPr>
        <w:t>license</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their</w:t>
      </w:r>
      <w:proofErr w:type="spellEnd"/>
      <w:r w:rsidRPr="007C4C35">
        <w:rPr>
          <w:rFonts w:ascii="Book Antiqua" w:hAnsi="Book Antiqua"/>
          <w:sz w:val="24"/>
          <w:szCs w:val="24"/>
        </w:rPr>
        <w:t xml:space="preserve"> derivative </w:t>
      </w:r>
      <w:proofErr w:type="spellStart"/>
      <w:r w:rsidRPr="007C4C35">
        <w:rPr>
          <w:rFonts w:ascii="Book Antiqua" w:hAnsi="Book Antiqua"/>
          <w:sz w:val="24"/>
          <w:szCs w:val="24"/>
        </w:rPr>
        <w:t>works</w:t>
      </w:r>
      <w:proofErr w:type="spellEnd"/>
      <w:r w:rsidRPr="007C4C35">
        <w:rPr>
          <w:rFonts w:ascii="Book Antiqua" w:hAnsi="Book Antiqua"/>
          <w:sz w:val="24"/>
          <w:szCs w:val="24"/>
        </w:rPr>
        <w:t xml:space="preserve"> on </w:t>
      </w:r>
      <w:proofErr w:type="spellStart"/>
      <w:r w:rsidRPr="007C4C35">
        <w:rPr>
          <w:rFonts w:ascii="Book Antiqua" w:hAnsi="Book Antiqua"/>
          <w:sz w:val="24"/>
          <w:szCs w:val="24"/>
        </w:rPr>
        <w:t>different</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terms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provided</w:t>
      </w:r>
      <w:proofErr w:type="spellEnd"/>
      <w:r w:rsidRPr="007C4C35">
        <w:rPr>
          <w:rFonts w:ascii="Book Antiqua" w:hAnsi="Book Antiqua"/>
          <w:sz w:val="24"/>
          <w:szCs w:val="24"/>
        </w:rPr>
        <w:t xml:space="preserve"> the </w:t>
      </w:r>
      <w:proofErr w:type="spellStart"/>
      <w:r w:rsidRPr="007C4C35">
        <w:rPr>
          <w:rFonts w:ascii="Book Antiqua" w:hAnsi="Book Antiqua"/>
          <w:sz w:val="24"/>
          <w:szCs w:val="24"/>
        </w:rPr>
        <w:t>original</w:t>
      </w:r>
      <w:proofErr w:type="spellEnd"/>
      <w:r w:rsidRPr="007C4C35">
        <w:rPr>
          <w:rFonts w:ascii="Book Antiqua" w:hAnsi="Book Antiqua"/>
          <w:sz w:val="24"/>
          <w:szCs w:val="24"/>
        </w:rPr>
        <w:t xml:space="preserve"> work </w:t>
      </w:r>
      <w:proofErr w:type="spellStart"/>
      <w:r w:rsidRPr="007C4C35">
        <w:rPr>
          <w:rFonts w:ascii="Book Antiqua" w:hAnsi="Book Antiqua"/>
          <w:sz w:val="24"/>
          <w:szCs w:val="24"/>
        </w:rPr>
        <w:t>is</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properly</w:t>
      </w:r>
      <w:proofErr w:type="spellEnd"/>
      <w:r w:rsidRPr="007C4C35">
        <w:rPr>
          <w:rFonts w:ascii="Book Antiqua" w:hAnsi="Book Antiqua"/>
          <w:sz w:val="24"/>
          <w:szCs w:val="24"/>
        </w:rPr>
        <w:t xml:space="preserve"> </w:t>
      </w:r>
      <w:proofErr w:type="spellStart"/>
      <w:r w:rsidRPr="007C4C35">
        <w:rPr>
          <w:rFonts w:ascii="Book Antiqua" w:hAnsi="Book Antiqua"/>
          <w:sz w:val="24"/>
          <w:szCs w:val="24"/>
        </w:rPr>
        <w:t>cited</w:t>
      </w:r>
      <w:proofErr w:type="spellEnd"/>
      <w:r w:rsidRPr="007C4C35">
        <w:rPr>
          <w:rFonts w:ascii="Book Antiqua" w:hAnsi="Book Antiqua"/>
          <w:sz w:val="24"/>
          <w:szCs w:val="24"/>
        </w:rPr>
        <w:t xml:space="preserve"> and the use </w:t>
      </w:r>
      <w:proofErr w:type="spellStart"/>
      <w:r w:rsidRPr="007C4C35">
        <w:rPr>
          <w:rFonts w:ascii="Book Antiqua" w:hAnsi="Book Antiqua"/>
          <w:sz w:val="24"/>
          <w:szCs w:val="24"/>
        </w:rPr>
        <w:t>is</w:t>
      </w:r>
      <w:proofErr w:type="spellEnd"/>
      <w:r w:rsidRPr="007C4C35">
        <w:rPr>
          <w:rFonts w:ascii="Book Antiqua" w:hAnsi="Book Antiqua"/>
          <w:sz w:val="24"/>
          <w:szCs w:val="24"/>
        </w:rPr>
        <w:t xml:space="preserve"> non-commercial. </w:t>
      </w:r>
      <w:proofErr w:type="spellStart"/>
      <w:r w:rsidRPr="007C4C35">
        <w:rPr>
          <w:rFonts w:ascii="Book Antiqua" w:hAnsi="Book Antiqua"/>
          <w:sz w:val="24"/>
          <w:szCs w:val="24"/>
        </w:rPr>
        <w:t>See</w:t>
      </w:r>
      <w:proofErr w:type="spellEnd"/>
      <w:r w:rsidRPr="007C4C35">
        <w:rPr>
          <w:rFonts w:ascii="Book Antiqua" w:hAnsi="Book Antiqua"/>
          <w:sz w:val="24"/>
          <w:szCs w:val="24"/>
        </w:rPr>
        <w:t xml:space="preserve">: </w:t>
      </w:r>
      <w:hyperlink r:id="rId7" w:history="1">
        <w:r w:rsidRPr="007C4C35">
          <w:rPr>
            <w:rStyle w:val="Hyperlink"/>
            <w:rFonts w:ascii="Book Antiqua" w:hAnsi="Book Antiqua"/>
            <w:color w:val="auto"/>
            <w:sz w:val="24"/>
            <w:szCs w:val="24"/>
            <w:u w:val="none"/>
          </w:rPr>
          <w:t>http://creativecommons.org/licenses/by-nc/4.0/</w:t>
        </w:r>
      </w:hyperlink>
    </w:p>
    <w:p w14:paraId="1FCDBCBB" w14:textId="77777777" w:rsidR="00626BC0" w:rsidRPr="007C4C35" w:rsidRDefault="00626BC0" w:rsidP="007C4C35">
      <w:pPr>
        <w:autoSpaceDE w:val="0"/>
        <w:autoSpaceDN w:val="0"/>
        <w:adjustRightInd w:val="0"/>
        <w:snapToGrid w:val="0"/>
        <w:spacing w:after="0" w:line="360" w:lineRule="auto"/>
        <w:jc w:val="both"/>
        <w:rPr>
          <w:rFonts w:ascii="Book Antiqua" w:eastAsiaTheme="minorEastAsia" w:hAnsi="Book Antiqua" w:cs="Garamond"/>
          <w:b/>
          <w:sz w:val="24"/>
          <w:szCs w:val="24"/>
          <w:lang w:val="en-US" w:eastAsia="zh-CN"/>
        </w:rPr>
      </w:pPr>
    </w:p>
    <w:p w14:paraId="531F2189" w14:textId="284FB81C" w:rsidR="00DF3A2E" w:rsidRPr="007C4C35" w:rsidRDefault="00DF3A2E" w:rsidP="007C4C35">
      <w:pPr>
        <w:autoSpaceDE w:val="0"/>
        <w:autoSpaceDN w:val="0"/>
        <w:adjustRightInd w:val="0"/>
        <w:snapToGrid w:val="0"/>
        <w:spacing w:after="0" w:line="360" w:lineRule="auto"/>
        <w:jc w:val="both"/>
        <w:rPr>
          <w:rFonts w:ascii="Book Antiqua" w:eastAsia="SimSun" w:hAnsi="Book Antiqua" w:cs="SimSun"/>
          <w:sz w:val="24"/>
          <w:szCs w:val="24"/>
          <w:lang w:eastAsia="zh-CN"/>
        </w:rPr>
      </w:pPr>
      <w:proofErr w:type="spellStart"/>
      <w:r w:rsidRPr="007C4C35">
        <w:rPr>
          <w:rFonts w:ascii="Book Antiqua" w:eastAsia="SimSun" w:hAnsi="Book Antiqua" w:cs="SimSun"/>
          <w:b/>
          <w:sz w:val="24"/>
          <w:szCs w:val="24"/>
        </w:rPr>
        <w:t>Manuscript</w:t>
      </w:r>
      <w:proofErr w:type="spellEnd"/>
      <w:r w:rsidRPr="007C4C35">
        <w:rPr>
          <w:rFonts w:ascii="Book Antiqua" w:eastAsia="SimSun" w:hAnsi="Book Antiqua" w:cs="SimSun"/>
          <w:b/>
          <w:sz w:val="24"/>
          <w:szCs w:val="24"/>
        </w:rPr>
        <w:t> source:</w:t>
      </w:r>
      <w:r w:rsidRPr="007C4C35">
        <w:rPr>
          <w:rFonts w:ascii="Book Antiqua" w:eastAsia="SimSun" w:hAnsi="Book Antiqua" w:cs="SimSun"/>
          <w:sz w:val="24"/>
          <w:szCs w:val="24"/>
        </w:rPr>
        <w:t> </w:t>
      </w:r>
      <w:proofErr w:type="spellStart"/>
      <w:r w:rsidRPr="007C4C35">
        <w:rPr>
          <w:rFonts w:ascii="Book Antiqua" w:eastAsia="SimSun" w:hAnsi="Book Antiqua" w:cs="SimSun"/>
          <w:sz w:val="24"/>
          <w:szCs w:val="24"/>
        </w:rPr>
        <w:t>Invited</w:t>
      </w:r>
      <w:proofErr w:type="spellEnd"/>
      <w:r w:rsidRPr="007C4C35">
        <w:rPr>
          <w:rFonts w:ascii="Book Antiqua" w:eastAsia="SimSun" w:hAnsi="Book Antiqua" w:cs="SimSun"/>
          <w:sz w:val="24"/>
          <w:szCs w:val="24"/>
        </w:rPr>
        <w:t> </w:t>
      </w:r>
      <w:proofErr w:type="spellStart"/>
      <w:r w:rsidRPr="007C4C35">
        <w:rPr>
          <w:rFonts w:ascii="Book Antiqua" w:eastAsia="SimSun" w:hAnsi="Book Antiqua" w:cs="SimSun"/>
          <w:sz w:val="24"/>
          <w:szCs w:val="24"/>
        </w:rPr>
        <w:t>manuscript</w:t>
      </w:r>
      <w:proofErr w:type="spellEnd"/>
    </w:p>
    <w:p w14:paraId="1556D21B" w14:textId="77777777" w:rsidR="00DF3A2E" w:rsidRPr="007C4C35" w:rsidRDefault="00DF3A2E" w:rsidP="007C4C35">
      <w:pPr>
        <w:autoSpaceDE w:val="0"/>
        <w:autoSpaceDN w:val="0"/>
        <w:adjustRightInd w:val="0"/>
        <w:snapToGrid w:val="0"/>
        <w:spacing w:after="0" w:line="360" w:lineRule="auto"/>
        <w:jc w:val="both"/>
        <w:rPr>
          <w:rFonts w:ascii="Book Antiqua" w:eastAsiaTheme="minorEastAsia" w:hAnsi="Book Antiqua" w:cs="Garamond"/>
          <w:b/>
          <w:sz w:val="24"/>
          <w:szCs w:val="24"/>
          <w:lang w:val="en-US" w:eastAsia="zh-CN"/>
        </w:rPr>
      </w:pPr>
    </w:p>
    <w:bookmarkEnd w:id="136"/>
    <w:bookmarkEnd w:id="137"/>
    <w:bookmarkEnd w:id="138"/>
    <w:p w14:paraId="5293DD9D" w14:textId="5FD060FF" w:rsidR="007F522D" w:rsidRPr="007C4C35" w:rsidRDefault="00DF3A2E" w:rsidP="007C4C35">
      <w:pPr>
        <w:spacing w:after="0" w:line="360" w:lineRule="auto"/>
        <w:jc w:val="both"/>
        <w:rPr>
          <w:rFonts w:ascii="Book Antiqua" w:hAnsi="Book Antiqua"/>
          <w:sz w:val="24"/>
          <w:szCs w:val="24"/>
        </w:rPr>
      </w:pPr>
      <w:proofErr w:type="spellStart"/>
      <w:r w:rsidRPr="007C4C35">
        <w:rPr>
          <w:rFonts w:ascii="Book Antiqua" w:hAnsi="Book Antiqua"/>
          <w:b/>
          <w:sz w:val="24"/>
          <w:szCs w:val="24"/>
        </w:rPr>
        <w:t>Correspondence</w:t>
      </w:r>
      <w:proofErr w:type="spellEnd"/>
      <w:r w:rsidRPr="007C4C35">
        <w:rPr>
          <w:rFonts w:ascii="Book Antiqua" w:hAnsi="Book Antiqua"/>
          <w:b/>
          <w:sz w:val="24"/>
          <w:szCs w:val="24"/>
        </w:rPr>
        <w:t xml:space="preserve"> to:</w:t>
      </w:r>
      <w:r w:rsidRPr="007C4C35">
        <w:rPr>
          <w:rFonts w:ascii="Book Antiqua" w:hAnsi="Book Antiqua"/>
          <w:b/>
          <w:sz w:val="24"/>
          <w:szCs w:val="24"/>
          <w:lang w:eastAsia="zh-CN"/>
        </w:rPr>
        <w:t xml:space="preserve"> </w:t>
      </w:r>
      <w:r w:rsidR="007F522D" w:rsidRPr="007C4C35">
        <w:rPr>
          <w:rFonts w:ascii="Book Antiqua" w:hAnsi="Book Antiqua"/>
          <w:b/>
          <w:sz w:val="24"/>
          <w:szCs w:val="24"/>
        </w:rPr>
        <w:t>Davide Orlandi</w:t>
      </w:r>
      <w:r w:rsidR="0026067A" w:rsidRPr="007C4C35">
        <w:rPr>
          <w:rFonts w:ascii="Book Antiqua" w:hAnsi="Book Antiqua"/>
          <w:b/>
          <w:sz w:val="24"/>
          <w:szCs w:val="24"/>
        </w:rPr>
        <w:t xml:space="preserve">, </w:t>
      </w:r>
      <w:r w:rsidRPr="007C4C35">
        <w:rPr>
          <w:rFonts w:ascii="Book Antiqua" w:hAnsi="Book Antiqua"/>
          <w:b/>
          <w:sz w:val="24"/>
          <w:szCs w:val="24"/>
          <w:lang w:eastAsia="zh-CN"/>
        </w:rPr>
        <w:t>MD,</w:t>
      </w:r>
      <w:r w:rsidRPr="007C4C35">
        <w:rPr>
          <w:rFonts w:ascii="Book Antiqua" w:hAnsi="Book Antiqua"/>
          <w:sz w:val="24"/>
          <w:szCs w:val="24"/>
          <w:lang w:eastAsia="zh-CN"/>
        </w:rPr>
        <w:t xml:space="preserve"> </w:t>
      </w:r>
      <w:proofErr w:type="spellStart"/>
      <w:r w:rsidR="00002239" w:rsidRPr="00002239">
        <w:rPr>
          <w:rFonts w:ascii="Book Antiqua" w:hAnsi="Book Antiqua"/>
          <w:b/>
          <w:sz w:val="24"/>
          <w:szCs w:val="24"/>
          <w:lang w:eastAsia="zh-CN"/>
        </w:rPr>
        <w:t>Doctor</w:t>
      </w:r>
      <w:proofErr w:type="spellEnd"/>
      <w:r w:rsidR="00002239" w:rsidRPr="00002239">
        <w:rPr>
          <w:rFonts w:ascii="Book Antiqua" w:hAnsi="Book Antiqua"/>
          <w:b/>
          <w:sz w:val="24"/>
          <w:szCs w:val="24"/>
          <w:lang w:eastAsia="zh-CN"/>
        </w:rPr>
        <w:t xml:space="preserve">, </w:t>
      </w:r>
      <w:proofErr w:type="spellStart"/>
      <w:r w:rsidRPr="007C4C35">
        <w:rPr>
          <w:rFonts w:ascii="Book Antiqua" w:hAnsi="Book Antiqua"/>
          <w:sz w:val="24"/>
          <w:szCs w:val="24"/>
          <w:lang w:eastAsia="zh-CN"/>
        </w:rPr>
        <w:t>Radiology</w:t>
      </w:r>
      <w:proofErr w:type="spellEnd"/>
      <w:r w:rsidRPr="007C4C35">
        <w:rPr>
          <w:rFonts w:ascii="Book Antiqua" w:hAnsi="Book Antiqua"/>
          <w:sz w:val="24"/>
          <w:szCs w:val="24"/>
          <w:lang w:eastAsia="zh-CN"/>
        </w:rPr>
        <w:t xml:space="preserve"> </w:t>
      </w:r>
      <w:proofErr w:type="spellStart"/>
      <w:r w:rsidRPr="007C4C35">
        <w:rPr>
          <w:rFonts w:ascii="Book Antiqua" w:hAnsi="Book Antiqua"/>
          <w:sz w:val="24"/>
          <w:szCs w:val="24"/>
          <w:lang w:eastAsia="zh-CN"/>
        </w:rPr>
        <w:t>Department</w:t>
      </w:r>
      <w:proofErr w:type="spellEnd"/>
      <w:r w:rsidRPr="007C4C35">
        <w:rPr>
          <w:rFonts w:ascii="Book Antiqua" w:hAnsi="Book Antiqua"/>
          <w:sz w:val="24"/>
          <w:szCs w:val="24"/>
          <w:lang w:eastAsia="zh-CN"/>
        </w:rPr>
        <w:t xml:space="preserve">, Ospedale Evangelico Internazionale, </w:t>
      </w:r>
      <w:r w:rsidRPr="007C4C35">
        <w:rPr>
          <w:rFonts w:ascii="Book Antiqua" w:hAnsi="Book Antiqua"/>
          <w:sz w:val="24"/>
          <w:szCs w:val="24"/>
        </w:rPr>
        <w:t>Corso Solferino 1A,</w:t>
      </w:r>
      <w:r w:rsidRPr="007C4C35">
        <w:rPr>
          <w:rFonts w:ascii="Book Antiqua" w:hAnsi="Book Antiqua"/>
          <w:sz w:val="24"/>
          <w:szCs w:val="24"/>
          <w:lang w:eastAsia="zh-CN"/>
        </w:rPr>
        <w:t xml:space="preserve"> Genova </w:t>
      </w:r>
      <w:r w:rsidRPr="007C4C35">
        <w:rPr>
          <w:rFonts w:ascii="Book Antiqua" w:hAnsi="Book Antiqua"/>
          <w:sz w:val="24"/>
          <w:szCs w:val="24"/>
        </w:rPr>
        <w:t>16122</w:t>
      </w:r>
      <w:r w:rsidRPr="007C4C35">
        <w:rPr>
          <w:rFonts w:ascii="Book Antiqua" w:hAnsi="Book Antiqua"/>
          <w:sz w:val="24"/>
          <w:szCs w:val="24"/>
          <w:lang w:eastAsia="zh-CN"/>
        </w:rPr>
        <w:t xml:space="preserve">, </w:t>
      </w:r>
      <w:proofErr w:type="spellStart"/>
      <w:r w:rsidRPr="007C4C35">
        <w:rPr>
          <w:rFonts w:ascii="Book Antiqua" w:hAnsi="Book Antiqua"/>
          <w:sz w:val="24"/>
          <w:szCs w:val="24"/>
          <w:lang w:eastAsia="zh-CN"/>
        </w:rPr>
        <w:t>Italy</w:t>
      </w:r>
      <w:proofErr w:type="spellEnd"/>
      <w:r w:rsidRPr="007C4C35">
        <w:rPr>
          <w:rFonts w:ascii="Book Antiqua" w:hAnsi="Book Antiqua"/>
          <w:sz w:val="24"/>
          <w:szCs w:val="24"/>
          <w:lang w:eastAsia="zh-CN"/>
        </w:rPr>
        <w:t>.</w:t>
      </w:r>
      <w:r w:rsidRPr="007C4C35">
        <w:rPr>
          <w:rFonts w:ascii="Book Antiqua" w:hAnsi="Book Antiqua"/>
          <w:sz w:val="24"/>
          <w:szCs w:val="24"/>
        </w:rPr>
        <w:t xml:space="preserve"> </w:t>
      </w:r>
      <w:hyperlink r:id="rId8" w:history="1">
        <w:r w:rsidRPr="007C4C35">
          <w:rPr>
            <w:rStyle w:val="Hyperlink"/>
            <w:rFonts w:ascii="Book Antiqua" w:hAnsi="Book Antiqua"/>
            <w:color w:val="auto"/>
            <w:sz w:val="24"/>
            <w:szCs w:val="24"/>
            <w:u w:val="none"/>
            <w:lang w:val="en-US"/>
          </w:rPr>
          <w:t>my.davideorlandi@gmail.com</w:t>
        </w:r>
      </w:hyperlink>
    </w:p>
    <w:p w14:paraId="27C81140" w14:textId="6F2902C0" w:rsidR="007F522D" w:rsidRPr="007C4C35" w:rsidRDefault="00DF3A2E" w:rsidP="007C4C35">
      <w:pPr>
        <w:spacing w:after="0" w:line="360" w:lineRule="auto"/>
        <w:jc w:val="both"/>
        <w:rPr>
          <w:rFonts w:ascii="Book Antiqua" w:hAnsi="Book Antiqua"/>
          <w:b/>
          <w:sz w:val="24"/>
          <w:szCs w:val="24"/>
          <w:lang w:val="en-US"/>
        </w:rPr>
      </w:pPr>
      <w:r w:rsidRPr="007C4C35">
        <w:rPr>
          <w:rFonts w:ascii="Book Antiqua" w:hAnsi="Book Antiqua"/>
          <w:b/>
          <w:sz w:val="24"/>
          <w:szCs w:val="24"/>
        </w:rPr>
        <w:t>Telephone:</w:t>
      </w:r>
      <w:r w:rsidRPr="007C4C35">
        <w:rPr>
          <w:rFonts w:ascii="Book Antiqua" w:hAnsi="Book Antiqua"/>
          <w:b/>
          <w:sz w:val="24"/>
          <w:szCs w:val="24"/>
          <w:lang w:eastAsia="zh-CN"/>
        </w:rPr>
        <w:t xml:space="preserve"> </w:t>
      </w:r>
      <w:r w:rsidR="0026067A" w:rsidRPr="007C4C35">
        <w:rPr>
          <w:rFonts w:ascii="Book Antiqua" w:hAnsi="Book Antiqua"/>
          <w:sz w:val="24"/>
          <w:szCs w:val="24"/>
          <w:lang w:val="en-US"/>
        </w:rPr>
        <w:t>+39</w:t>
      </w:r>
      <w:r w:rsidRPr="007C4C35">
        <w:rPr>
          <w:rFonts w:ascii="Book Antiqua" w:hAnsi="Book Antiqua"/>
          <w:sz w:val="24"/>
          <w:szCs w:val="24"/>
          <w:lang w:val="en-US" w:eastAsia="zh-CN"/>
        </w:rPr>
        <w:t>-</w:t>
      </w:r>
      <w:r w:rsidR="007F522D" w:rsidRPr="007C4C35">
        <w:rPr>
          <w:rFonts w:ascii="Book Antiqua" w:hAnsi="Book Antiqua"/>
          <w:sz w:val="24"/>
          <w:szCs w:val="24"/>
          <w:lang w:val="en-US"/>
        </w:rPr>
        <w:t>333</w:t>
      </w:r>
      <w:r w:rsidRPr="007C4C35">
        <w:rPr>
          <w:rFonts w:ascii="Book Antiqua" w:hAnsi="Book Antiqua"/>
          <w:sz w:val="24"/>
          <w:szCs w:val="24"/>
          <w:lang w:val="en-US" w:eastAsia="zh-CN"/>
        </w:rPr>
        <w:t>-</w:t>
      </w:r>
      <w:r w:rsidRPr="007C4C35">
        <w:rPr>
          <w:rFonts w:ascii="Book Antiqua" w:hAnsi="Book Antiqua"/>
          <w:sz w:val="24"/>
          <w:szCs w:val="24"/>
          <w:lang w:val="en-US"/>
        </w:rPr>
        <w:t>788</w:t>
      </w:r>
      <w:r w:rsidR="007F522D" w:rsidRPr="007C4C35">
        <w:rPr>
          <w:rFonts w:ascii="Book Antiqua" w:hAnsi="Book Antiqua"/>
          <w:sz w:val="24"/>
          <w:szCs w:val="24"/>
          <w:lang w:val="en-US"/>
        </w:rPr>
        <w:t>0696</w:t>
      </w:r>
      <w:r w:rsidR="00D179E0">
        <w:rPr>
          <w:rFonts w:ascii="Book Antiqua" w:hAnsi="Book Antiqua"/>
          <w:sz w:val="24"/>
          <w:szCs w:val="24"/>
          <w:lang w:val="en-US"/>
        </w:rPr>
        <w:t xml:space="preserve"> </w:t>
      </w:r>
    </w:p>
    <w:p w14:paraId="73BE5D51" w14:textId="690EE43C" w:rsidR="00C26AD6" w:rsidRPr="007C4C35" w:rsidRDefault="00C26AD6" w:rsidP="007C4C35">
      <w:pPr>
        <w:spacing w:after="0" w:line="360" w:lineRule="auto"/>
        <w:jc w:val="both"/>
        <w:rPr>
          <w:rFonts w:ascii="Book Antiqua" w:hAnsi="Book Antiqua"/>
          <w:b/>
          <w:sz w:val="24"/>
          <w:szCs w:val="24"/>
          <w:lang w:val="en-US"/>
        </w:rPr>
      </w:pPr>
    </w:p>
    <w:p w14:paraId="0F9AC5BC" w14:textId="0A8C8EFD" w:rsidR="00DF3A2E" w:rsidRPr="007C4C35" w:rsidRDefault="00DF3A2E" w:rsidP="007C4C35">
      <w:pPr>
        <w:spacing w:after="0" w:line="360" w:lineRule="auto"/>
        <w:jc w:val="both"/>
        <w:rPr>
          <w:rFonts w:ascii="Book Antiqua" w:hAnsi="Book Antiqua"/>
          <w:b/>
          <w:sz w:val="24"/>
          <w:szCs w:val="24"/>
        </w:rPr>
      </w:pPr>
      <w:proofErr w:type="spellStart"/>
      <w:r w:rsidRPr="007C4C35">
        <w:rPr>
          <w:rFonts w:ascii="Book Antiqua" w:hAnsi="Book Antiqua"/>
          <w:b/>
          <w:sz w:val="24"/>
          <w:szCs w:val="24"/>
        </w:rPr>
        <w:t>Received</w:t>
      </w:r>
      <w:proofErr w:type="spellEnd"/>
      <w:r w:rsidRPr="007C4C35">
        <w:rPr>
          <w:rFonts w:ascii="Book Antiqua" w:hAnsi="Book Antiqua"/>
          <w:b/>
          <w:sz w:val="24"/>
          <w:szCs w:val="24"/>
        </w:rPr>
        <w:t xml:space="preserve">: </w:t>
      </w:r>
      <w:proofErr w:type="spellStart"/>
      <w:r w:rsidR="00002239">
        <w:rPr>
          <w:rFonts w:ascii="Book Antiqua" w:hAnsi="Book Antiqua"/>
          <w:sz w:val="24"/>
          <w:szCs w:val="24"/>
          <w:lang w:eastAsia="zh-CN"/>
        </w:rPr>
        <w:t>February</w:t>
      </w:r>
      <w:proofErr w:type="spellEnd"/>
      <w:r w:rsidR="00002239">
        <w:rPr>
          <w:rFonts w:ascii="Book Antiqua" w:hAnsi="Book Antiqua"/>
          <w:sz w:val="24"/>
          <w:szCs w:val="24"/>
          <w:lang w:eastAsia="zh-CN"/>
        </w:rPr>
        <w:t xml:space="preserve"> 1</w:t>
      </w:r>
      <w:r w:rsidR="00002239">
        <w:rPr>
          <w:rFonts w:ascii="Book Antiqua" w:hAnsi="Book Antiqua" w:hint="eastAsia"/>
          <w:sz w:val="24"/>
          <w:szCs w:val="24"/>
          <w:lang w:eastAsia="zh-CN"/>
        </w:rPr>
        <w:t>3</w:t>
      </w:r>
      <w:r w:rsidRPr="007C4C35">
        <w:rPr>
          <w:rFonts w:ascii="Book Antiqua" w:hAnsi="Book Antiqua"/>
          <w:sz w:val="24"/>
          <w:szCs w:val="24"/>
          <w:lang w:eastAsia="zh-CN"/>
        </w:rPr>
        <w:t>, 2018</w:t>
      </w:r>
      <w:r w:rsidR="00D179E0">
        <w:rPr>
          <w:rFonts w:ascii="Book Antiqua" w:hAnsi="Book Antiqua"/>
          <w:sz w:val="24"/>
          <w:szCs w:val="24"/>
        </w:rPr>
        <w:t xml:space="preserve"> </w:t>
      </w:r>
    </w:p>
    <w:p w14:paraId="3FA06DED" w14:textId="46EBF7A0" w:rsidR="00DF3A2E" w:rsidRPr="007C4C35" w:rsidRDefault="00DF3A2E" w:rsidP="007C4C35">
      <w:pPr>
        <w:spacing w:after="0" w:line="360" w:lineRule="auto"/>
        <w:jc w:val="both"/>
        <w:rPr>
          <w:rFonts w:ascii="Book Antiqua" w:hAnsi="Book Antiqua"/>
          <w:b/>
          <w:sz w:val="24"/>
          <w:szCs w:val="24"/>
        </w:rPr>
      </w:pPr>
      <w:r w:rsidRPr="007C4C35">
        <w:rPr>
          <w:rFonts w:ascii="Book Antiqua" w:hAnsi="Book Antiqua"/>
          <w:b/>
          <w:sz w:val="24"/>
          <w:szCs w:val="24"/>
        </w:rPr>
        <w:t>Peer-</w:t>
      </w:r>
      <w:proofErr w:type="spellStart"/>
      <w:r w:rsidRPr="007C4C35">
        <w:rPr>
          <w:rFonts w:ascii="Book Antiqua" w:hAnsi="Book Antiqua"/>
          <w:b/>
          <w:sz w:val="24"/>
          <w:szCs w:val="24"/>
        </w:rPr>
        <w:t>review</w:t>
      </w:r>
      <w:proofErr w:type="spellEnd"/>
      <w:r w:rsidRPr="007C4C35">
        <w:rPr>
          <w:rFonts w:ascii="Book Antiqua" w:hAnsi="Book Antiqua"/>
          <w:b/>
          <w:sz w:val="24"/>
          <w:szCs w:val="24"/>
        </w:rPr>
        <w:t xml:space="preserve"> </w:t>
      </w:r>
      <w:proofErr w:type="spellStart"/>
      <w:r w:rsidRPr="007C4C35">
        <w:rPr>
          <w:rFonts w:ascii="Book Antiqua" w:hAnsi="Book Antiqua"/>
          <w:b/>
          <w:sz w:val="24"/>
          <w:szCs w:val="24"/>
        </w:rPr>
        <w:t>started</w:t>
      </w:r>
      <w:proofErr w:type="spellEnd"/>
      <w:r w:rsidRPr="007C4C35">
        <w:rPr>
          <w:rFonts w:ascii="Book Antiqua" w:hAnsi="Book Antiqua"/>
          <w:b/>
          <w:sz w:val="24"/>
          <w:szCs w:val="24"/>
        </w:rPr>
        <w:t>:</w:t>
      </w:r>
      <w:r w:rsidRPr="007C4C35">
        <w:rPr>
          <w:rFonts w:ascii="Book Antiqua" w:hAnsi="Book Antiqua"/>
          <w:sz w:val="24"/>
          <w:szCs w:val="24"/>
          <w:lang w:eastAsia="zh-CN"/>
        </w:rPr>
        <w:t xml:space="preserve"> </w:t>
      </w:r>
      <w:proofErr w:type="spellStart"/>
      <w:r w:rsidRPr="007C4C35">
        <w:rPr>
          <w:rFonts w:ascii="Book Antiqua" w:hAnsi="Book Antiqua"/>
          <w:sz w:val="24"/>
          <w:szCs w:val="24"/>
          <w:lang w:eastAsia="zh-CN"/>
        </w:rPr>
        <w:t>February</w:t>
      </w:r>
      <w:proofErr w:type="spellEnd"/>
      <w:r w:rsidRPr="007C4C35">
        <w:rPr>
          <w:rFonts w:ascii="Book Antiqua" w:hAnsi="Book Antiqua"/>
          <w:sz w:val="24"/>
          <w:szCs w:val="24"/>
          <w:lang w:eastAsia="zh-CN"/>
        </w:rPr>
        <w:t xml:space="preserve"> 13, 2018</w:t>
      </w:r>
      <w:r w:rsidR="00D179E0">
        <w:rPr>
          <w:rFonts w:ascii="Book Antiqua" w:hAnsi="Book Antiqua"/>
          <w:sz w:val="24"/>
          <w:szCs w:val="24"/>
        </w:rPr>
        <w:t xml:space="preserve"> </w:t>
      </w:r>
    </w:p>
    <w:p w14:paraId="08A5F285" w14:textId="1D2BD652" w:rsidR="00DF3A2E" w:rsidRPr="007C4C35" w:rsidRDefault="00DF3A2E" w:rsidP="007C4C35">
      <w:pPr>
        <w:spacing w:after="0" w:line="360" w:lineRule="auto"/>
        <w:jc w:val="both"/>
        <w:rPr>
          <w:rFonts w:ascii="Book Antiqua" w:hAnsi="Book Antiqua"/>
          <w:b/>
          <w:sz w:val="24"/>
          <w:szCs w:val="24"/>
          <w:lang w:eastAsia="zh-CN"/>
        </w:rPr>
      </w:pPr>
      <w:r w:rsidRPr="007C4C35">
        <w:rPr>
          <w:rFonts w:ascii="Book Antiqua" w:hAnsi="Book Antiqua"/>
          <w:b/>
          <w:sz w:val="24"/>
          <w:szCs w:val="24"/>
        </w:rPr>
        <w:t xml:space="preserve">First </w:t>
      </w:r>
      <w:proofErr w:type="spellStart"/>
      <w:r w:rsidRPr="007C4C35">
        <w:rPr>
          <w:rFonts w:ascii="Book Antiqua" w:hAnsi="Book Antiqua"/>
          <w:b/>
          <w:sz w:val="24"/>
          <w:szCs w:val="24"/>
        </w:rPr>
        <w:t>decision</w:t>
      </w:r>
      <w:proofErr w:type="spellEnd"/>
      <w:r w:rsidRPr="007C4C35">
        <w:rPr>
          <w:rFonts w:ascii="Book Antiqua" w:hAnsi="Book Antiqua"/>
          <w:b/>
          <w:sz w:val="24"/>
          <w:szCs w:val="24"/>
        </w:rPr>
        <w:t>:</w:t>
      </w:r>
      <w:r w:rsidRPr="007C4C35">
        <w:rPr>
          <w:rFonts w:ascii="Book Antiqua" w:hAnsi="Book Antiqua"/>
          <w:sz w:val="24"/>
          <w:szCs w:val="24"/>
          <w:lang w:eastAsia="zh-CN"/>
        </w:rPr>
        <w:t xml:space="preserve"> April 11, 2018</w:t>
      </w:r>
    </w:p>
    <w:p w14:paraId="61558E7D" w14:textId="19E6A98A" w:rsidR="00DF3A2E" w:rsidRPr="007C4C35" w:rsidRDefault="00DF3A2E" w:rsidP="007C4C35">
      <w:pPr>
        <w:spacing w:after="0" w:line="360" w:lineRule="auto"/>
        <w:jc w:val="both"/>
        <w:rPr>
          <w:rFonts w:ascii="Book Antiqua" w:hAnsi="Book Antiqua"/>
          <w:b/>
          <w:sz w:val="24"/>
          <w:szCs w:val="24"/>
        </w:rPr>
      </w:pPr>
      <w:proofErr w:type="spellStart"/>
      <w:r w:rsidRPr="007C4C35">
        <w:rPr>
          <w:rFonts w:ascii="Book Antiqua" w:hAnsi="Book Antiqua"/>
          <w:b/>
          <w:sz w:val="24"/>
          <w:szCs w:val="24"/>
        </w:rPr>
        <w:t>Revised</w:t>
      </w:r>
      <w:proofErr w:type="spellEnd"/>
      <w:r w:rsidRPr="007C4C35">
        <w:rPr>
          <w:rFonts w:ascii="Book Antiqua" w:hAnsi="Book Antiqua"/>
          <w:b/>
          <w:sz w:val="24"/>
          <w:szCs w:val="24"/>
        </w:rPr>
        <w:t>:</w:t>
      </w:r>
      <w:r w:rsidRPr="007C4C35">
        <w:rPr>
          <w:rFonts w:ascii="Book Antiqua" w:hAnsi="Book Antiqua"/>
          <w:sz w:val="24"/>
          <w:szCs w:val="24"/>
          <w:lang w:eastAsia="zh-CN"/>
        </w:rPr>
        <w:t xml:space="preserve"> April 23, 2018</w:t>
      </w:r>
      <w:r w:rsidR="00D179E0">
        <w:rPr>
          <w:rFonts w:ascii="Book Antiqua" w:hAnsi="Book Antiqua"/>
          <w:b/>
          <w:sz w:val="24"/>
          <w:szCs w:val="24"/>
        </w:rPr>
        <w:t xml:space="preserve"> </w:t>
      </w:r>
    </w:p>
    <w:p w14:paraId="2A4837C4" w14:textId="7605B3AB" w:rsidR="00DF3A2E" w:rsidRPr="00446FA8" w:rsidRDefault="00DF3A2E" w:rsidP="007C4C35">
      <w:pPr>
        <w:spacing w:after="0" w:line="360" w:lineRule="auto"/>
        <w:jc w:val="both"/>
        <w:rPr>
          <w:rFonts w:ascii="Book Antiqua" w:hAnsi="Book Antiqua"/>
          <w:b/>
          <w:sz w:val="24"/>
          <w:szCs w:val="24"/>
          <w:lang w:val="en-US" w:eastAsia="zh-CN"/>
          <w:rPrChange w:id="139" w:author="Li Ma" w:date="2018-05-23T14:29:00Z">
            <w:rPr>
              <w:rFonts w:ascii="Book Antiqua" w:hAnsi="Book Antiqua" w:hint="eastAsia"/>
              <w:b/>
              <w:sz w:val="24"/>
              <w:szCs w:val="24"/>
              <w:lang w:eastAsia="zh-CN"/>
            </w:rPr>
          </w:rPrChange>
        </w:rPr>
      </w:pPr>
      <w:proofErr w:type="spellStart"/>
      <w:r w:rsidRPr="007C4C35">
        <w:rPr>
          <w:rFonts w:ascii="Book Antiqua" w:hAnsi="Book Antiqua"/>
          <w:b/>
          <w:sz w:val="24"/>
          <w:szCs w:val="24"/>
        </w:rPr>
        <w:t>Accepted</w:t>
      </w:r>
      <w:proofErr w:type="spellEnd"/>
      <w:r w:rsidRPr="007C4C35">
        <w:rPr>
          <w:rFonts w:ascii="Book Antiqua" w:hAnsi="Book Antiqua"/>
          <w:b/>
          <w:sz w:val="24"/>
          <w:szCs w:val="24"/>
        </w:rPr>
        <w:t>:</w:t>
      </w:r>
      <w:r w:rsidR="00D179E0">
        <w:rPr>
          <w:rFonts w:ascii="Book Antiqua" w:hAnsi="Book Antiqua"/>
          <w:b/>
          <w:sz w:val="24"/>
          <w:szCs w:val="24"/>
        </w:rPr>
        <w:t xml:space="preserve"> </w:t>
      </w:r>
      <w:ins w:id="140" w:author="Li Ma" w:date="2018-05-23T14:29:00Z">
        <w:r w:rsidR="00446FA8" w:rsidRPr="00446FA8">
          <w:rPr>
            <w:rFonts w:ascii="Book Antiqua" w:hAnsi="Book Antiqua"/>
            <w:sz w:val="24"/>
            <w:szCs w:val="24"/>
            <w:lang w:val="en-US" w:eastAsia="zh-CN"/>
            <w:rPrChange w:id="141" w:author="Li Ma" w:date="2018-05-23T14:29:00Z">
              <w:rPr>
                <w:rFonts w:ascii="Book Antiqua" w:hAnsi="Book Antiqua"/>
                <w:b/>
                <w:sz w:val="24"/>
                <w:szCs w:val="24"/>
                <w:lang w:val="en-US" w:eastAsia="zh-CN"/>
              </w:rPr>
            </w:rPrChange>
          </w:rPr>
          <w:t>May 23, 2018</w:t>
        </w:r>
      </w:ins>
    </w:p>
    <w:p w14:paraId="2F901253" w14:textId="6F15DD0E" w:rsidR="00DF3A2E" w:rsidRPr="007C4C35" w:rsidRDefault="00DF3A2E" w:rsidP="007C4C35">
      <w:pPr>
        <w:spacing w:after="0" w:line="360" w:lineRule="auto"/>
        <w:jc w:val="both"/>
        <w:rPr>
          <w:rFonts w:ascii="Book Antiqua" w:hAnsi="Book Antiqua"/>
          <w:sz w:val="24"/>
          <w:szCs w:val="24"/>
        </w:rPr>
      </w:pPr>
      <w:proofErr w:type="spellStart"/>
      <w:r w:rsidRPr="007C4C35">
        <w:rPr>
          <w:rFonts w:ascii="Book Antiqua" w:hAnsi="Book Antiqua"/>
          <w:b/>
          <w:sz w:val="24"/>
          <w:szCs w:val="24"/>
        </w:rPr>
        <w:t>Article</w:t>
      </w:r>
      <w:proofErr w:type="spellEnd"/>
      <w:r w:rsidRPr="007C4C35">
        <w:rPr>
          <w:rFonts w:ascii="Book Antiqua" w:hAnsi="Book Antiqua"/>
          <w:b/>
          <w:sz w:val="24"/>
          <w:szCs w:val="24"/>
        </w:rPr>
        <w:t xml:space="preserve"> in press:</w:t>
      </w:r>
      <w:r w:rsidR="00D179E0">
        <w:rPr>
          <w:rFonts w:ascii="Book Antiqua" w:hAnsi="Book Antiqua"/>
          <w:sz w:val="24"/>
          <w:szCs w:val="24"/>
        </w:rPr>
        <w:t xml:space="preserve"> </w:t>
      </w:r>
    </w:p>
    <w:p w14:paraId="5B78ABAD" w14:textId="69368D5A" w:rsidR="00C26AD6" w:rsidRPr="007C4C35" w:rsidRDefault="00DF3A2E" w:rsidP="007C4C35">
      <w:pPr>
        <w:spacing w:after="0" w:line="360" w:lineRule="auto"/>
        <w:jc w:val="both"/>
        <w:rPr>
          <w:rFonts w:ascii="Book Antiqua" w:eastAsiaTheme="minorEastAsia" w:hAnsi="Book Antiqua"/>
          <w:b/>
          <w:sz w:val="24"/>
          <w:szCs w:val="24"/>
          <w:lang w:eastAsia="zh-CN"/>
        </w:rPr>
      </w:pPr>
      <w:proofErr w:type="spellStart"/>
      <w:r w:rsidRPr="007C4C35">
        <w:rPr>
          <w:rFonts w:ascii="Book Antiqua" w:hAnsi="Book Antiqua"/>
          <w:b/>
          <w:sz w:val="24"/>
          <w:szCs w:val="24"/>
        </w:rPr>
        <w:t>Published</w:t>
      </w:r>
      <w:proofErr w:type="spellEnd"/>
      <w:r w:rsidRPr="007C4C35">
        <w:rPr>
          <w:rFonts w:ascii="Book Antiqua" w:hAnsi="Book Antiqua"/>
          <w:b/>
          <w:sz w:val="24"/>
          <w:szCs w:val="24"/>
        </w:rPr>
        <w:t xml:space="preserve"> online: </w:t>
      </w:r>
    </w:p>
    <w:p w14:paraId="7244825A" w14:textId="77777777" w:rsidR="00DF3A2E" w:rsidRPr="007C4C35" w:rsidRDefault="00DF3A2E" w:rsidP="007C4C35">
      <w:pPr>
        <w:spacing w:after="0" w:line="360" w:lineRule="auto"/>
        <w:jc w:val="both"/>
        <w:rPr>
          <w:rFonts w:ascii="Book Antiqua" w:hAnsi="Book Antiqua" w:cs="Arial"/>
          <w:b/>
          <w:bCs/>
          <w:sz w:val="24"/>
          <w:szCs w:val="24"/>
          <w:lang w:val="en-US"/>
        </w:rPr>
      </w:pPr>
      <w:r w:rsidRPr="007C4C35">
        <w:rPr>
          <w:rFonts w:ascii="Book Antiqua" w:hAnsi="Book Antiqua" w:cs="Arial"/>
          <w:b/>
          <w:bCs/>
          <w:sz w:val="24"/>
          <w:szCs w:val="24"/>
          <w:lang w:val="en-US"/>
        </w:rPr>
        <w:br w:type="page"/>
      </w:r>
    </w:p>
    <w:p w14:paraId="414A867D" w14:textId="6CD99560" w:rsidR="00A25B18" w:rsidRPr="007C4C35" w:rsidRDefault="00A25B18" w:rsidP="007C4C35">
      <w:pPr>
        <w:pStyle w:val="Predefinito"/>
        <w:spacing w:line="360" w:lineRule="auto"/>
        <w:jc w:val="both"/>
        <w:rPr>
          <w:rFonts w:ascii="Book Antiqua" w:hAnsi="Book Antiqua" w:cs="Arial"/>
          <w:lang w:val="en-US"/>
        </w:rPr>
      </w:pPr>
      <w:r w:rsidRPr="007C4C35">
        <w:rPr>
          <w:rFonts w:ascii="Book Antiqua" w:hAnsi="Book Antiqua" w:cs="Arial"/>
          <w:b/>
          <w:bCs/>
          <w:lang w:val="en-US"/>
        </w:rPr>
        <w:lastRenderedPageBreak/>
        <w:t>Abstract</w:t>
      </w:r>
    </w:p>
    <w:p w14:paraId="65A65C5F" w14:textId="203B5445" w:rsidR="00A25B18" w:rsidRPr="007C4C35" w:rsidRDefault="00A25B18" w:rsidP="007C4C35">
      <w:pPr>
        <w:pStyle w:val="Predefinito"/>
        <w:spacing w:line="360" w:lineRule="auto"/>
        <w:jc w:val="both"/>
        <w:rPr>
          <w:rFonts w:ascii="Book Antiqua" w:eastAsiaTheme="minorEastAsia" w:hAnsi="Book Antiqua" w:cs="Arial"/>
          <w:lang w:val="en-US" w:eastAsia="zh-CN"/>
        </w:rPr>
      </w:pPr>
      <w:r w:rsidRPr="007C4C35">
        <w:rPr>
          <w:rFonts w:ascii="Book Antiqua" w:hAnsi="Book Antiqua" w:cs="Arial"/>
          <w:lang w:val="en-US"/>
        </w:rPr>
        <w:t>Tears of peroneus brevis tendon represent a cause of underdiagnosed lateral ankle pain and instability. The typical clinical presentation is a retro-malleolar pain, in some cases associated with palpable swelling around the fibular malleolus, and pain with activity and difficulty walking</w:t>
      </w:r>
      <w:r w:rsidR="00F25967" w:rsidRPr="007C4C35">
        <w:rPr>
          <w:rFonts w:ascii="Book Antiqua" w:eastAsiaTheme="minorEastAsia" w:hAnsi="Book Antiqua" w:cs="Arial"/>
          <w:lang w:val="en-US" w:eastAsia="zh-CN"/>
        </w:rPr>
        <w:t xml:space="preserve">. </w:t>
      </w:r>
      <w:r w:rsidRPr="007C4C35">
        <w:rPr>
          <w:rFonts w:ascii="Book Antiqua" w:hAnsi="Book Antiqua" w:cs="Arial"/>
          <w:lang w:val="en-US"/>
        </w:rPr>
        <w:t>We present a case of peroneus br</w:t>
      </w:r>
      <w:r w:rsidR="00F25967" w:rsidRPr="007C4C35">
        <w:rPr>
          <w:rFonts w:ascii="Book Antiqua" w:hAnsi="Book Antiqua" w:cs="Arial"/>
          <w:lang w:val="en-US"/>
        </w:rPr>
        <w:t>evis split lesion with superior</w:t>
      </w:r>
      <w:r w:rsidR="00F25967" w:rsidRPr="007C4C35">
        <w:rPr>
          <w:rFonts w:ascii="Book Antiqua" w:hAnsi="Book Antiqua" w:cs="Arial"/>
          <w:lang w:val="en-US" w:eastAsia="zh-CN"/>
        </w:rPr>
        <w:t xml:space="preserve"> </w:t>
      </w:r>
      <w:r w:rsidRPr="007C4C35">
        <w:rPr>
          <w:rFonts w:ascii="Book Antiqua" w:hAnsi="Book Antiqua" w:cs="Arial"/>
          <w:lang w:val="en-US"/>
        </w:rPr>
        <w:t xml:space="preserve">peroneal retinaculum avulsion in a young athlete who referred to the emergency ward of our hospital left ankle </w:t>
      </w:r>
      <w:r w:rsidR="00C26AD6" w:rsidRPr="007C4C35">
        <w:rPr>
          <w:rFonts w:ascii="Book Antiqua" w:hAnsi="Book Antiqua" w:cs="Arial"/>
          <w:lang w:val="en-US"/>
        </w:rPr>
        <w:t xml:space="preserve">pain </w:t>
      </w:r>
      <w:r w:rsidRPr="007C4C35">
        <w:rPr>
          <w:rFonts w:ascii="Book Antiqua" w:hAnsi="Book Antiqua" w:cs="Arial"/>
          <w:lang w:val="en-US"/>
        </w:rPr>
        <w:t xml:space="preserve">after an inversion injury. An early diagnosis allowed </w:t>
      </w:r>
      <w:r w:rsidR="00381D9B" w:rsidRPr="007C4C35">
        <w:rPr>
          <w:rFonts w:ascii="Book Antiqua" w:hAnsi="Book Antiqua" w:cs="Arial"/>
          <w:lang w:val="en-US"/>
        </w:rPr>
        <w:t xml:space="preserve">treating the injury, </w:t>
      </w:r>
      <w:r w:rsidR="004A72A9" w:rsidRPr="007C4C35">
        <w:rPr>
          <w:rFonts w:ascii="Book Antiqua" w:hAnsi="Book Antiqua" w:cs="Arial"/>
          <w:lang w:val="en-US"/>
        </w:rPr>
        <w:t>promptly resuming</w:t>
      </w:r>
      <w:r w:rsidRPr="007C4C35">
        <w:rPr>
          <w:rFonts w:ascii="Book Antiqua" w:hAnsi="Book Antiqua" w:cs="Arial"/>
          <w:lang w:val="en-US"/>
        </w:rPr>
        <w:t xml:space="preserve"> </w:t>
      </w:r>
      <w:r w:rsidR="00616D9C" w:rsidRPr="007C4C35">
        <w:rPr>
          <w:rFonts w:ascii="Book Antiqua" w:hAnsi="Book Antiqua" w:cs="Arial"/>
          <w:lang w:val="en-US"/>
        </w:rPr>
        <w:t xml:space="preserve">sport </w:t>
      </w:r>
      <w:r w:rsidRPr="007C4C35">
        <w:rPr>
          <w:rFonts w:ascii="Book Antiqua" w:hAnsi="Book Antiqua" w:cs="Arial"/>
          <w:lang w:val="en-US"/>
        </w:rPr>
        <w:t>activity,</w:t>
      </w:r>
      <w:r w:rsidR="00F25967" w:rsidRPr="007C4C35">
        <w:rPr>
          <w:rFonts w:ascii="Book Antiqua" w:hAnsi="Book Antiqua" w:cs="Arial"/>
          <w:lang w:val="en-US"/>
        </w:rPr>
        <w:t xml:space="preserve"> after rehabilitation training.</w:t>
      </w:r>
      <w:r w:rsidR="00F25967" w:rsidRPr="007C4C35">
        <w:rPr>
          <w:rFonts w:ascii="Book Antiqua" w:hAnsi="Book Antiqua" w:cs="Arial"/>
          <w:lang w:val="en-US" w:eastAsia="zh-CN"/>
        </w:rPr>
        <w:t xml:space="preserve"> </w:t>
      </w:r>
      <w:r w:rsidRPr="007C4C35">
        <w:rPr>
          <w:rFonts w:ascii="Book Antiqua" w:hAnsi="Book Antiqua" w:cs="Arial"/>
          <w:lang w:val="en-US"/>
        </w:rPr>
        <w:t>Surgical reconstruction key-points and post-surgical</w:t>
      </w:r>
      <w:r w:rsidR="00F25967" w:rsidRPr="007C4C35">
        <w:rPr>
          <w:rFonts w:ascii="Book Antiqua" w:hAnsi="Book Antiqua" w:cs="Arial"/>
          <w:lang w:val="en-US"/>
        </w:rPr>
        <w:t xml:space="preserve"> follow-up were also discussed.</w:t>
      </w:r>
      <w:r w:rsidR="00F25967" w:rsidRPr="007C4C35">
        <w:rPr>
          <w:rFonts w:ascii="Book Antiqua" w:hAnsi="Book Antiqua" w:cs="Arial"/>
          <w:lang w:val="en-US" w:eastAsia="zh-CN"/>
        </w:rPr>
        <w:t xml:space="preserve"> </w:t>
      </w:r>
      <w:r w:rsidRPr="007C4C35">
        <w:rPr>
          <w:rFonts w:ascii="Book Antiqua" w:hAnsi="Book Antiqua" w:cs="Arial"/>
          <w:lang w:val="en-US"/>
        </w:rPr>
        <w:t xml:space="preserve">A late diagnosis would have caused a symptomatology </w:t>
      </w:r>
      <w:r w:rsidR="00C26AD6" w:rsidRPr="007C4C35">
        <w:rPr>
          <w:rFonts w:ascii="Book Antiqua" w:hAnsi="Book Antiqua" w:cs="Arial"/>
          <w:lang w:val="en-US"/>
        </w:rPr>
        <w:t xml:space="preserve">worsening </w:t>
      </w:r>
      <w:r w:rsidRPr="007C4C35">
        <w:rPr>
          <w:rFonts w:ascii="Book Antiqua" w:hAnsi="Book Antiqua" w:cs="Arial"/>
          <w:lang w:val="en-US"/>
        </w:rPr>
        <w:t>and an increase</w:t>
      </w:r>
      <w:r w:rsidR="0015279C" w:rsidRPr="007C4C35">
        <w:rPr>
          <w:rFonts w:ascii="Book Antiqua" w:hAnsi="Book Antiqua" w:cs="Arial"/>
          <w:lang w:val="en-US"/>
        </w:rPr>
        <w:t>d</w:t>
      </w:r>
      <w:r w:rsidRPr="007C4C35">
        <w:rPr>
          <w:rFonts w:ascii="Book Antiqua" w:hAnsi="Book Antiqua" w:cs="Arial"/>
          <w:lang w:val="en-US"/>
        </w:rPr>
        <w:t xml:space="preserve"> recovery time.</w:t>
      </w:r>
    </w:p>
    <w:p w14:paraId="4949A7E9" w14:textId="77777777" w:rsidR="00DF3A2E" w:rsidRPr="007C4C35" w:rsidRDefault="00DF3A2E" w:rsidP="007C4C35">
      <w:pPr>
        <w:pStyle w:val="Predefinito"/>
        <w:spacing w:line="360" w:lineRule="auto"/>
        <w:jc w:val="both"/>
        <w:rPr>
          <w:rFonts w:ascii="Book Antiqua" w:eastAsiaTheme="minorEastAsia" w:hAnsi="Book Antiqua" w:cs="Arial"/>
          <w:lang w:val="en-US" w:eastAsia="zh-CN"/>
        </w:rPr>
      </w:pPr>
    </w:p>
    <w:p w14:paraId="71736A1F" w14:textId="3C42CFCF" w:rsidR="00C12D92" w:rsidRPr="007C4C35" w:rsidRDefault="00626BC0" w:rsidP="007C4C35">
      <w:pPr>
        <w:spacing w:after="0" w:line="360" w:lineRule="auto"/>
        <w:jc w:val="both"/>
        <w:rPr>
          <w:rFonts w:ascii="Book Antiqua" w:eastAsiaTheme="minorEastAsia" w:hAnsi="Book Antiqua" w:cs="Arial Unicode MS"/>
          <w:b/>
          <w:sz w:val="24"/>
          <w:szCs w:val="24"/>
          <w:lang w:val="en-US" w:eastAsia="zh-CN"/>
        </w:rPr>
      </w:pPr>
      <w:bookmarkStart w:id="142" w:name="OLE_LINK785"/>
      <w:bookmarkStart w:id="143" w:name="OLE_LINK862"/>
      <w:r w:rsidRPr="007C4C35">
        <w:rPr>
          <w:rFonts w:ascii="Book Antiqua" w:hAnsi="Book Antiqua" w:cs="Arial Unicode MS"/>
          <w:b/>
          <w:sz w:val="24"/>
          <w:szCs w:val="24"/>
          <w:lang w:val="en-US"/>
        </w:rPr>
        <w:t>Key words</w:t>
      </w:r>
      <w:r w:rsidR="00C26AD6" w:rsidRPr="007C4C35">
        <w:rPr>
          <w:rFonts w:ascii="Book Antiqua" w:hAnsi="Book Antiqua" w:cs="Arial Unicode MS"/>
          <w:b/>
          <w:sz w:val="24"/>
          <w:szCs w:val="24"/>
          <w:lang w:val="en-US"/>
        </w:rPr>
        <w:t>:</w:t>
      </w:r>
      <w:r w:rsidR="00C12D92" w:rsidRPr="007C4C35">
        <w:rPr>
          <w:rFonts w:ascii="Book Antiqua" w:hAnsi="Book Antiqua" w:cs="Arial Unicode MS"/>
          <w:b/>
          <w:sz w:val="24"/>
          <w:szCs w:val="24"/>
          <w:lang w:val="en-US"/>
        </w:rPr>
        <w:t xml:space="preserve"> </w:t>
      </w:r>
      <w:r w:rsidR="00C12D92" w:rsidRPr="007C4C35">
        <w:rPr>
          <w:rFonts w:ascii="Book Antiqua" w:hAnsi="Book Antiqua" w:cs="Arial Unicode MS"/>
          <w:sz w:val="24"/>
          <w:szCs w:val="24"/>
          <w:lang w:val="en-US"/>
        </w:rPr>
        <w:t>Multimodal</w:t>
      </w:r>
      <w:r w:rsidR="00CE7B4D" w:rsidRPr="007C4C35">
        <w:rPr>
          <w:rFonts w:ascii="Book Antiqua" w:hAnsi="Book Antiqua" w:cs="Arial Unicode MS"/>
          <w:sz w:val="24"/>
          <w:szCs w:val="24"/>
          <w:lang w:val="en-US"/>
        </w:rPr>
        <w:t>ity</w:t>
      </w:r>
      <w:r w:rsidR="00C12D92" w:rsidRPr="007C4C35">
        <w:rPr>
          <w:rFonts w:ascii="Book Antiqua" w:hAnsi="Book Antiqua" w:cs="Arial Unicode MS"/>
          <w:sz w:val="24"/>
          <w:szCs w:val="24"/>
          <w:lang w:val="en-US"/>
        </w:rPr>
        <w:t xml:space="preserve"> </w:t>
      </w:r>
      <w:r w:rsidR="00DF3A2E" w:rsidRPr="007C4C35">
        <w:rPr>
          <w:rFonts w:ascii="Book Antiqua" w:hAnsi="Book Antiqua" w:cs="Arial Unicode MS"/>
          <w:sz w:val="24"/>
          <w:szCs w:val="24"/>
          <w:lang w:val="en-US"/>
        </w:rPr>
        <w:t>i</w:t>
      </w:r>
      <w:r w:rsidR="00C12D92" w:rsidRPr="007C4C35">
        <w:rPr>
          <w:rFonts w:ascii="Book Antiqua" w:hAnsi="Book Antiqua" w:cs="Arial Unicode MS"/>
          <w:sz w:val="24"/>
          <w:szCs w:val="24"/>
          <w:lang w:val="en-US"/>
        </w:rPr>
        <w:t>maging; Tendon</w:t>
      </w:r>
      <w:r w:rsidR="00DF3A2E" w:rsidRPr="007C4C35">
        <w:rPr>
          <w:rFonts w:ascii="Book Antiqua" w:hAnsi="Book Antiqua" w:cs="Arial Unicode MS"/>
          <w:sz w:val="24"/>
          <w:szCs w:val="24"/>
          <w:lang w:val="en-US"/>
        </w:rPr>
        <w:t xml:space="preserve"> i</w:t>
      </w:r>
      <w:r w:rsidR="00C12D92" w:rsidRPr="007C4C35">
        <w:rPr>
          <w:rFonts w:ascii="Book Antiqua" w:hAnsi="Book Antiqua" w:cs="Arial Unicode MS"/>
          <w:sz w:val="24"/>
          <w:szCs w:val="24"/>
          <w:lang w:val="en-US"/>
        </w:rPr>
        <w:t xml:space="preserve">njuries; </w:t>
      </w:r>
      <w:r w:rsidR="00C12D92" w:rsidRPr="007C4C35">
        <w:rPr>
          <w:rFonts w:ascii="Book Antiqua" w:hAnsi="Book Antiqua" w:cs="Arial Unicode MS"/>
          <w:bCs/>
          <w:sz w:val="24"/>
          <w:szCs w:val="24"/>
          <w:lang w:val="en-US"/>
        </w:rPr>
        <w:t>Orthopedic</w:t>
      </w:r>
      <w:r w:rsidR="00C12D92" w:rsidRPr="007C4C35">
        <w:rPr>
          <w:rFonts w:ascii="Book Antiqua" w:hAnsi="Book Antiqua" w:cs="Arial Unicode MS"/>
          <w:sz w:val="24"/>
          <w:szCs w:val="24"/>
          <w:lang w:val="en-US"/>
        </w:rPr>
        <w:t> </w:t>
      </w:r>
      <w:r w:rsidR="00DF3A2E" w:rsidRPr="007C4C35">
        <w:rPr>
          <w:rFonts w:ascii="Book Antiqua" w:hAnsi="Book Antiqua" w:cs="Arial Unicode MS"/>
          <w:sz w:val="24"/>
          <w:szCs w:val="24"/>
          <w:lang w:val="en-US"/>
        </w:rPr>
        <w:t>s</w:t>
      </w:r>
      <w:r w:rsidR="00C12D92" w:rsidRPr="007C4C35">
        <w:rPr>
          <w:rFonts w:ascii="Book Antiqua" w:hAnsi="Book Antiqua" w:cs="Arial Unicode MS"/>
          <w:sz w:val="24"/>
          <w:szCs w:val="24"/>
          <w:lang w:val="en-US"/>
        </w:rPr>
        <w:t>urg</w:t>
      </w:r>
      <w:r w:rsidR="00CE7B4D" w:rsidRPr="007C4C35">
        <w:rPr>
          <w:rFonts w:ascii="Book Antiqua" w:hAnsi="Book Antiqua" w:cs="Arial Unicode MS"/>
          <w:sz w:val="24"/>
          <w:szCs w:val="24"/>
          <w:lang w:val="en-US"/>
        </w:rPr>
        <w:t>ery</w:t>
      </w:r>
      <w:r w:rsidR="00C12D92" w:rsidRPr="007C4C35">
        <w:rPr>
          <w:rFonts w:ascii="Book Antiqua" w:hAnsi="Book Antiqua" w:cs="Arial Unicode MS"/>
          <w:sz w:val="24"/>
          <w:szCs w:val="24"/>
          <w:lang w:val="en-US"/>
        </w:rPr>
        <w:t xml:space="preserve">; </w:t>
      </w:r>
      <w:r w:rsidR="00956770" w:rsidRPr="007C4C35">
        <w:rPr>
          <w:rFonts w:ascii="Book Antiqua" w:hAnsi="Book Antiqua" w:cs="Arial Unicode MS"/>
          <w:sz w:val="24"/>
          <w:szCs w:val="24"/>
          <w:lang w:val="en-US"/>
        </w:rPr>
        <w:t>S</w:t>
      </w:r>
      <w:r w:rsidR="00803F76" w:rsidRPr="007C4C35">
        <w:rPr>
          <w:rFonts w:ascii="Book Antiqua" w:hAnsi="Book Antiqua" w:cs="Arial Unicode MS"/>
          <w:sz w:val="24"/>
          <w:szCs w:val="24"/>
          <w:lang w:val="en-US"/>
        </w:rPr>
        <w:t>port medicine;</w:t>
      </w:r>
      <w:r w:rsidR="00803F76" w:rsidRPr="007C4C35">
        <w:rPr>
          <w:rFonts w:ascii="Book Antiqua" w:hAnsi="Book Antiqua"/>
          <w:sz w:val="24"/>
          <w:szCs w:val="24"/>
          <w:lang w:val="en-US"/>
        </w:rPr>
        <w:t xml:space="preserve"> </w:t>
      </w:r>
      <w:r w:rsidR="00803F76" w:rsidRPr="007C4C35">
        <w:rPr>
          <w:rFonts w:ascii="Book Antiqua" w:hAnsi="Book Antiqua" w:cs="Arial Unicode MS"/>
          <w:sz w:val="24"/>
          <w:szCs w:val="24"/>
          <w:lang w:val="en-US"/>
        </w:rPr>
        <w:t>A</w:t>
      </w:r>
      <w:r w:rsidR="00956770" w:rsidRPr="007C4C35">
        <w:rPr>
          <w:rFonts w:ascii="Book Antiqua" w:hAnsi="Book Antiqua" w:cs="Arial Unicode MS"/>
          <w:sz w:val="24"/>
          <w:szCs w:val="24"/>
          <w:lang w:val="en-US"/>
        </w:rPr>
        <w:t>nkle instability</w:t>
      </w:r>
    </w:p>
    <w:p w14:paraId="3A329A2E" w14:textId="32E761B8" w:rsidR="00626BC0" w:rsidRPr="007C4C35" w:rsidRDefault="00626BC0" w:rsidP="007C4C35">
      <w:pPr>
        <w:spacing w:after="0" w:line="360" w:lineRule="auto"/>
        <w:jc w:val="both"/>
        <w:rPr>
          <w:rFonts w:ascii="Book Antiqua" w:hAnsi="Book Antiqua" w:cs="Arial Unicode MS"/>
          <w:b/>
          <w:sz w:val="24"/>
          <w:szCs w:val="24"/>
          <w:lang w:val="en-US"/>
        </w:rPr>
      </w:pPr>
    </w:p>
    <w:p w14:paraId="6AC9E46B" w14:textId="77777777" w:rsidR="00DF3A2E" w:rsidRPr="007C4C35" w:rsidRDefault="00DF3A2E" w:rsidP="007C4C35">
      <w:pPr>
        <w:spacing w:after="0" w:line="360" w:lineRule="auto"/>
        <w:jc w:val="both"/>
        <w:rPr>
          <w:rFonts w:ascii="Book Antiqua" w:hAnsi="Book Antiqua" w:cs="Arial"/>
          <w:sz w:val="24"/>
          <w:szCs w:val="24"/>
        </w:rPr>
      </w:pPr>
      <w:r w:rsidRPr="007C4C35">
        <w:rPr>
          <w:rFonts w:ascii="Book Antiqua" w:hAnsi="Book Antiqua"/>
          <w:b/>
          <w:sz w:val="24"/>
          <w:szCs w:val="24"/>
        </w:rPr>
        <w:t xml:space="preserve">© </w:t>
      </w:r>
      <w:r w:rsidRPr="007C4C35">
        <w:rPr>
          <w:rFonts w:ascii="Book Antiqua" w:hAnsi="Book Antiqua" w:cs="Arial"/>
          <w:b/>
          <w:sz w:val="24"/>
          <w:szCs w:val="24"/>
        </w:rPr>
        <w:t>The Author(s) 2018.</w:t>
      </w:r>
      <w:r w:rsidRPr="007C4C35">
        <w:rPr>
          <w:rFonts w:ascii="Book Antiqua" w:hAnsi="Book Antiqua" w:cs="Arial"/>
          <w:sz w:val="24"/>
          <w:szCs w:val="24"/>
        </w:rPr>
        <w:t xml:space="preserve"> </w:t>
      </w:r>
      <w:proofErr w:type="spellStart"/>
      <w:r w:rsidRPr="007C4C35">
        <w:rPr>
          <w:rFonts w:ascii="Book Antiqua" w:hAnsi="Book Antiqua" w:cs="Arial"/>
          <w:sz w:val="24"/>
          <w:szCs w:val="24"/>
        </w:rPr>
        <w:t>Published</w:t>
      </w:r>
      <w:proofErr w:type="spellEnd"/>
      <w:r w:rsidRPr="007C4C35">
        <w:rPr>
          <w:rFonts w:ascii="Book Antiqua" w:hAnsi="Book Antiqua" w:cs="Arial"/>
          <w:sz w:val="24"/>
          <w:szCs w:val="24"/>
        </w:rPr>
        <w:t xml:space="preserve"> by </w:t>
      </w:r>
      <w:proofErr w:type="spellStart"/>
      <w:r w:rsidRPr="007C4C35">
        <w:rPr>
          <w:rFonts w:ascii="Book Antiqua" w:hAnsi="Book Antiqua" w:cs="Arial"/>
          <w:sz w:val="24"/>
          <w:szCs w:val="24"/>
        </w:rPr>
        <w:t>Baishideng</w:t>
      </w:r>
      <w:proofErr w:type="spellEnd"/>
      <w:r w:rsidRPr="007C4C35">
        <w:rPr>
          <w:rFonts w:ascii="Book Antiqua" w:hAnsi="Book Antiqua" w:cs="Arial"/>
          <w:sz w:val="24"/>
          <w:szCs w:val="24"/>
        </w:rPr>
        <w:t xml:space="preserve"> Publishing Group </w:t>
      </w:r>
      <w:proofErr w:type="spellStart"/>
      <w:r w:rsidRPr="007C4C35">
        <w:rPr>
          <w:rFonts w:ascii="Book Antiqua" w:hAnsi="Book Antiqua" w:cs="Arial"/>
          <w:sz w:val="24"/>
          <w:szCs w:val="24"/>
        </w:rPr>
        <w:t>Inc</w:t>
      </w:r>
      <w:proofErr w:type="spellEnd"/>
      <w:r w:rsidRPr="007C4C35">
        <w:rPr>
          <w:rFonts w:ascii="Book Antiqua" w:hAnsi="Book Antiqua" w:cs="Arial"/>
          <w:sz w:val="24"/>
          <w:szCs w:val="24"/>
        </w:rPr>
        <w:t xml:space="preserve">. </w:t>
      </w:r>
      <w:proofErr w:type="spellStart"/>
      <w:r w:rsidRPr="007C4C35">
        <w:rPr>
          <w:rFonts w:ascii="Book Antiqua" w:hAnsi="Book Antiqua" w:cs="Arial"/>
          <w:sz w:val="24"/>
          <w:szCs w:val="24"/>
        </w:rPr>
        <w:t>All</w:t>
      </w:r>
      <w:proofErr w:type="spellEnd"/>
      <w:r w:rsidRPr="007C4C35">
        <w:rPr>
          <w:rFonts w:ascii="Book Antiqua" w:hAnsi="Book Antiqua" w:cs="Arial"/>
          <w:sz w:val="24"/>
          <w:szCs w:val="24"/>
        </w:rPr>
        <w:t xml:space="preserve"> </w:t>
      </w:r>
      <w:proofErr w:type="spellStart"/>
      <w:r w:rsidRPr="007C4C35">
        <w:rPr>
          <w:rFonts w:ascii="Book Antiqua" w:hAnsi="Book Antiqua" w:cs="Arial"/>
          <w:sz w:val="24"/>
          <w:szCs w:val="24"/>
        </w:rPr>
        <w:t>rights</w:t>
      </w:r>
      <w:proofErr w:type="spellEnd"/>
      <w:r w:rsidRPr="007C4C35">
        <w:rPr>
          <w:rFonts w:ascii="Book Antiqua" w:hAnsi="Book Antiqua" w:cs="Arial"/>
          <w:sz w:val="24"/>
          <w:szCs w:val="24"/>
        </w:rPr>
        <w:t xml:space="preserve"> </w:t>
      </w:r>
      <w:proofErr w:type="spellStart"/>
      <w:r w:rsidRPr="007C4C35">
        <w:rPr>
          <w:rFonts w:ascii="Book Antiqua" w:hAnsi="Book Antiqua" w:cs="Arial"/>
          <w:sz w:val="24"/>
          <w:szCs w:val="24"/>
        </w:rPr>
        <w:t>reserved</w:t>
      </w:r>
      <w:proofErr w:type="spellEnd"/>
      <w:r w:rsidRPr="007C4C35">
        <w:rPr>
          <w:rFonts w:ascii="Book Antiqua" w:hAnsi="Book Antiqua" w:cs="Arial"/>
          <w:sz w:val="24"/>
          <w:szCs w:val="24"/>
        </w:rPr>
        <w:t>.</w:t>
      </w:r>
    </w:p>
    <w:p w14:paraId="1E5D3730" w14:textId="77777777" w:rsidR="00C26AD6" w:rsidRPr="007C4C35" w:rsidRDefault="00C26AD6" w:rsidP="007C4C35">
      <w:pPr>
        <w:spacing w:after="0" w:line="360" w:lineRule="auto"/>
        <w:jc w:val="both"/>
        <w:rPr>
          <w:rFonts w:ascii="Book Antiqua" w:hAnsi="Book Antiqua" w:cs="Arial Unicode MS"/>
          <w:b/>
          <w:sz w:val="24"/>
          <w:szCs w:val="24"/>
          <w:lang w:val="en-US"/>
        </w:rPr>
      </w:pPr>
    </w:p>
    <w:p w14:paraId="07CEEECB" w14:textId="7F98C61B" w:rsidR="00C12D92" w:rsidRPr="007C4C35" w:rsidRDefault="00626BC0" w:rsidP="007C4C35">
      <w:pPr>
        <w:spacing w:after="0" w:line="360" w:lineRule="auto"/>
        <w:jc w:val="both"/>
        <w:rPr>
          <w:rFonts w:ascii="Book Antiqua" w:eastAsiaTheme="minorEastAsia" w:hAnsi="Book Antiqua" w:cs="Tahoma"/>
          <w:sz w:val="24"/>
          <w:szCs w:val="24"/>
          <w:lang w:val="en-US" w:eastAsia="zh-CN"/>
        </w:rPr>
      </w:pPr>
      <w:bookmarkStart w:id="144" w:name="OLE_LINK1348"/>
      <w:bookmarkStart w:id="145" w:name="OLE_LINK1349"/>
      <w:bookmarkStart w:id="146" w:name="OLE_LINK1502"/>
      <w:bookmarkStart w:id="147" w:name="OLE_LINK187"/>
      <w:bookmarkStart w:id="148" w:name="OLE_LINK188"/>
      <w:bookmarkStart w:id="149" w:name="OLE_LINK229"/>
      <w:bookmarkStart w:id="150" w:name="OLE_LINK232"/>
      <w:bookmarkStart w:id="151" w:name="OLE_LINK593"/>
      <w:bookmarkStart w:id="152" w:name="OLE_LINK594"/>
      <w:bookmarkStart w:id="153" w:name="OLE_LINK619"/>
      <w:bookmarkStart w:id="154" w:name="OLE_LINK620"/>
      <w:bookmarkStart w:id="155" w:name="OLE_LINK621"/>
      <w:bookmarkStart w:id="156" w:name="OLE_LINK653"/>
      <w:bookmarkStart w:id="157" w:name="OLE_LINK654"/>
      <w:bookmarkStart w:id="158" w:name="OLE_LINK786"/>
      <w:bookmarkStart w:id="159" w:name="OLE_LINK787"/>
      <w:bookmarkStart w:id="160" w:name="OLE_LINK863"/>
      <w:bookmarkStart w:id="161" w:name="OLE_LINK1350"/>
      <w:bookmarkStart w:id="162" w:name="OLE_LINK1351"/>
      <w:bookmarkStart w:id="163" w:name="OLE_LINK1380"/>
      <w:bookmarkStart w:id="164" w:name="OLE_LINK1454"/>
      <w:bookmarkStart w:id="165" w:name="OLE_LINK1747"/>
      <w:bookmarkStart w:id="166" w:name="OLE_LINK1748"/>
      <w:bookmarkStart w:id="167" w:name="OLE_LINK1781"/>
      <w:bookmarkEnd w:id="142"/>
      <w:bookmarkEnd w:id="143"/>
      <w:r w:rsidRPr="007C4C35">
        <w:rPr>
          <w:rFonts w:ascii="Book Antiqua" w:hAnsi="Book Antiqua" w:cs="Arial Unicode MS"/>
          <w:b/>
          <w:sz w:val="24"/>
          <w:szCs w:val="24"/>
          <w:lang w:val="en-US"/>
        </w:rPr>
        <w:t>Core tip:</w:t>
      </w:r>
      <w:bookmarkStart w:id="168" w:name="OLE_LINK1082"/>
      <w:bookmarkStart w:id="169" w:name="OLE_LINK1083"/>
      <w:bookmarkStart w:id="170" w:name="OLE_LINK1084"/>
      <w:bookmarkStart w:id="171" w:name="OLE_LINK1085"/>
      <w:bookmarkStart w:id="172" w:name="OLE_LINK1086"/>
      <w:bookmarkStart w:id="173" w:name="OLE_LINK1197"/>
      <w:bookmarkStart w:id="174" w:name="OLE_LINK1250"/>
      <w:bookmarkStart w:id="175" w:name="OLE_LINK1251"/>
      <w:bookmarkStart w:id="176" w:name="OLE_LINK1301"/>
      <w:bookmarkStart w:id="177" w:name="OLE_LINK1314"/>
      <w:bookmarkStart w:id="178" w:name="OLE_LINK1352"/>
      <w:bookmarkStart w:id="179" w:name="OLE_LINK1381"/>
      <w:bookmarkStart w:id="180" w:name="OLE_LINK1413"/>
      <w:bookmarkStart w:id="181" w:name="OLE_LINK1414"/>
      <w:bookmarkStart w:id="182" w:name="OLE_LINK1455"/>
      <w:bookmarkStart w:id="183" w:name="OLE_LINK1473"/>
      <w:bookmarkStart w:id="184" w:name="OLE_LINK1554"/>
      <w:bookmarkStart w:id="185" w:name="OLE_LINK1555"/>
      <w:bookmarkStart w:id="186" w:name="OLE_LINK1562"/>
      <w:bookmarkStart w:id="187" w:name="OLE_LINK1563"/>
      <w:bookmarkStart w:id="188" w:name="OLE_LINK1564"/>
      <w:bookmarkStart w:id="189" w:name="OLE_LINK1581"/>
      <w:bookmarkStart w:id="190" w:name="OLE_LINK1745"/>
      <w:bookmarkStart w:id="191" w:name="OLE_LINK178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DF3A2E" w:rsidRPr="007C4C35">
        <w:rPr>
          <w:rFonts w:ascii="Book Antiqua" w:eastAsiaTheme="minorEastAsia" w:hAnsi="Book Antiqua" w:cs="Arial Unicode MS"/>
          <w:b/>
          <w:sz w:val="24"/>
          <w:szCs w:val="24"/>
          <w:lang w:val="en-US" w:eastAsia="zh-CN"/>
        </w:rPr>
        <w:t xml:space="preserve"> </w:t>
      </w:r>
      <w:r w:rsidR="00C12D92" w:rsidRPr="007C4C35">
        <w:rPr>
          <w:rFonts w:ascii="Book Antiqua" w:hAnsi="Book Antiqua" w:cs="Tahoma"/>
          <w:sz w:val="24"/>
          <w:szCs w:val="24"/>
          <w:lang w:val="en-US"/>
        </w:rPr>
        <w:t xml:space="preserve">The article is based on the findings observed in a patient who was followed in our institution for a </w:t>
      </w:r>
      <w:r w:rsidR="00381D9B" w:rsidRPr="007C4C35">
        <w:rPr>
          <w:rFonts w:ascii="Book Antiqua" w:hAnsi="Book Antiqua" w:cs="Tahoma"/>
          <w:sz w:val="24"/>
          <w:szCs w:val="24"/>
          <w:lang w:val="en-US"/>
        </w:rPr>
        <w:t>split lesion</w:t>
      </w:r>
      <w:r w:rsidR="00C12D92" w:rsidRPr="007C4C35">
        <w:rPr>
          <w:rFonts w:ascii="Book Antiqua" w:hAnsi="Book Antiqua" w:cs="Tahoma"/>
          <w:sz w:val="24"/>
          <w:szCs w:val="24"/>
          <w:lang w:val="en-US"/>
        </w:rPr>
        <w:t xml:space="preserve"> of the peroneus brevis after an inversion </w:t>
      </w:r>
      <w:r w:rsidR="005244B1" w:rsidRPr="007C4C35">
        <w:rPr>
          <w:rFonts w:ascii="Book Antiqua" w:hAnsi="Book Antiqua" w:cs="Tahoma"/>
          <w:sz w:val="24"/>
          <w:szCs w:val="24"/>
          <w:lang w:val="en-US"/>
        </w:rPr>
        <w:t>ankle sprain</w:t>
      </w:r>
      <w:r w:rsidR="00C12D92" w:rsidRPr="007C4C35">
        <w:rPr>
          <w:rFonts w:ascii="Book Antiqua" w:hAnsi="Book Antiqua" w:cs="Tahoma"/>
          <w:sz w:val="24"/>
          <w:szCs w:val="24"/>
          <w:lang w:val="en-US"/>
        </w:rPr>
        <w:t xml:space="preserve">. Split lesion of </w:t>
      </w:r>
      <w:r w:rsidR="00D179E0" w:rsidRPr="007C4C35">
        <w:rPr>
          <w:rFonts w:ascii="Book Antiqua" w:hAnsi="Book Antiqua" w:cs="Arial"/>
          <w:sz w:val="24"/>
          <w:szCs w:val="24"/>
          <w:lang w:val="en-US"/>
        </w:rPr>
        <w:t>peroneus brevis</w:t>
      </w:r>
      <w:r w:rsidR="00C12D92" w:rsidRPr="007C4C35">
        <w:rPr>
          <w:rFonts w:ascii="Book Antiqua" w:hAnsi="Book Antiqua" w:cs="Tahoma"/>
          <w:sz w:val="24"/>
          <w:szCs w:val="24"/>
          <w:lang w:val="en-US"/>
        </w:rPr>
        <w:t xml:space="preserve"> is usually under</w:t>
      </w:r>
      <w:r w:rsidR="00D179E0">
        <w:rPr>
          <w:rFonts w:ascii="Book Antiqua" w:hAnsi="Book Antiqua" w:cs="Tahoma" w:hint="eastAsia"/>
          <w:sz w:val="24"/>
          <w:szCs w:val="24"/>
          <w:lang w:val="en-US" w:eastAsia="zh-CN"/>
        </w:rPr>
        <w:t xml:space="preserve"> </w:t>
      </w:r>
      <w:r w:rsidR="00C12D92" w:rsidRPr="007C4C35">
        <w:rPr>
          <w:rFonts w:ascii="Book Antiqua" w:hAnsi="Book Antiqua" w:cs="Tahoma"/>
          <w:sz w:val="24"/>
          <w:szCs w:val="24"/>
          <w:lang w:val="en-US"/>
        </w:rPr>
        <w:t xml:space="preserve">diagnosed, therefore we want to highlight the importance of ancillary sign, as detachment of an osseous fragment seen on the X-ray, since an early diagnosis can allow the patient to reduce recovery time. In the manuscript, we also provide post-operative ultrasound imaging which can be helpful during follow-up for monitoring the patient and to help him to restart </w:t>
      </w:r>
      <w:r w:rsidR="00616D9C" w:rsidRPr="007C4C35">
        <w:rPr>
          <w:rFonts w:ascii="Book Antiqua" w:hAnsi="Book Antiqua" w:cs="Tahoma"/>
          <w:sz w:val="24"/>
          <w:szCs w:val="24"/>
          <w:lang w:val="en-US"/>
        </w:rPr>
        <w:t>sport</w:t>
      </w:r>
      <w:r w:rsidR="00C12D92" w:rsidRPr="007C4C35">
        <w:rPr>
          <w:rFonts w:ascii="Book Antiqua" w:hAnsi="Book Antiqua" w:cs="Tahoma"/>
          <w:sz w:val="24"/>
          <w:szCs w:val="24"/>
          <w:lang w:val="en-US"/>
        </w:rPr>
        <w:t xml:space="preserve"> practices.</w:t>
      </w:r>
    </w:p>
    <w:p w14:paraId="5A5A4FA1" w14:textId="77777777" w:rsidR="007C4C35" w:rsidRPr="007C4C35" w:rsidRDefault="007C4C35" w:rsidP="007C4C35">
      <w:pPr>
        <w:spacing w:after="0" w:line="360" w:lineRule="auto"/>
        <w:jc w:val="both"/>
        <w:rPr>
          <w:rFonts w:ascii="Book Antiqua" w:eastAsiaTheme="minorEastAsia" w:hAnsi="Book Antiqua"/>
          <w:sz w:val="24"/>
          <w:szCs w:val="24"/>
          <w:lang w:val="en-US" w:eastAsia="zh-CN"/>
        </w:rPr>
      </w:pPr>
    </w:p>
    <w:p w14:paraId="436A2F35" w14:textId="2E30B416" w:rsidR="007C4C35" w:rsidRPr="007C4C35" w:rsidRDefault="007C4C35" w:rsidP="007C4C35">
      <w:pPr>
        <w:spacing w:after="0" w:line="360" w:lineRule="auto"/>
        <w:jc w:val="both"/>
        <w:rPr>
          <w:rFonts w:ascii="Book Antiqua" w:eastAsiaTheme="minorEastAsia" w:hAnsi="Book Antiqua"/>
          <w:sz w:val="24"/>
          <w:szCs w:val="24"/>
          <w:lang w:val="en-US" w:eastAsia="zh-CN"/>
        </w:rPr>
      </w:pPr>
      <w:r w:rsidRPr="007C4C35">
        <w:rPr>
          <w:rFonts w:ascii="Book Antiqua" w:hAnsi="Book Antiqua"/>
          <w:sz w:val="24"/>
          <w:szCs w:val="24"/>
        </w:rPr>
        <w:t>Fischetti</w:t>
      </w:r>
      <w:r w:rsidRPr="007C4C35">
        <w:rPr>
          <w:rFonts w:ascii="Book Antiqua" w:hAnsi="Book Antiqua"/>
          <w:sz w:val="24"/>
          <w:szCs w:val="24"/>
          <w:lang w:eastAsia="zh-CN"/>
        </w:rPr>
        <w:t xml:space="preserve"> A</w:t>
      </w:r>
      <w:r w:rsidRPr="007C4C35">
        <w:rPr>
          <w:rFonts w:ascii="Book Antiqua" w:hAnsi="Book Antiqua"/>
          <w:sz w:val="24"/>
          <w:szCs w:val="24"/>
        </w:rPr>
        <w:t xml:space="preserve">, </w:t>
      </w:r>
      <w:proofErr w:type="spellStart"/>
      <w:r w:rsidRPr="007C4C35">
        <w:rPr>
          <w:rFonts w:ascii="Book Antiqua" w:hAnsi="Book Antiqua"/>
          <w:sz w:val="24"/>
          <w:szCs w:val="24"/>
        </w:rPr>
        <w:t>Zawaideh</w:t>
      </w:r>
      <w:proofErr w:type="spellEnd"/>
      <w:r w:rsidRPr="007C4C35">
        <w:rPr>
          <w:rFonts w:ascii="Book Antiqua" w:hAnsi="Book Antiqua"/>
          <w:sz w:val="24"/>
          <w:szCs w:val="24"/>
          <w:lang w:eastAsia="zh-CN"/>
        </w:rPr>
        <w:t xml:space="preserve"> JP</w:t>
      </w:r>
      <w:r w:rsidRPr="007C4C35">
        <w:rPr>
          <w:rFonts w:ascii="Book Antiqua" w:hAnsi="Book Antiqua"/>
          <w:sz w:val="24"/>
          <w:szCs w:val="24"/>
        </w:rPr>
        <w:t>, Orlandi</w:t>
      </w:r>
      <w:r w:rsidRPr="007C4C35">
        <w:rPr>
          <w:rFonts w:ascii="Book Antiqua" w:hAnsi="Book Antiqua"/>
          <w:sz w:val="24"/>
          <w:szCs w:val="24"/>
          <w:lang w:eastAsia="zh-CN"/>
        </w:rPr>
        <w:t xml:space="preserve"> D</w:t>
      </w:r>
      <w:r w:rsidRPr="007C4C35">
        <w:rPr>
          <w:rFonts w:ascii="Book Antiqua" w:hAnsi="Book Antiqua"/>
          <w:sz w:val="24"/>
          <w:szCs w:val="24"/>
        </w:rPr>
        <w:t>, Belfiore</w:t>
      </w:r>
      <w:r w:rsidRPr="007C4C35">
        <w:rPr>
          <w:rFonts w:ascii="Book Antiqua" w:hAnsi="Book Antiqua"/>
          <w:sz w:val="24"/>
          <w:szCs w:val="24"/>
          <w:lang w:eastAsia="zh-CN"/>
        </w:rPr>
        <w:t xml:space="preserve"> S</w:t>
      </w:r>
      <w:r w:rsidRPr="007C4C35">
        <w:rPr>
          <w:rFonts w:ascii="Book Antiqua" w:hAnsi="Book Antiqua"/>
          <w:sz w:val="24"/>
          <w:szCs w:val="24"/>
        </w:rPr>
        <w:t>,</w:t>
      </w:r>
      <w:r w:rsidRPr="007C4C35" w:rsidDel="00BB1EE8">
        <w:rPr>
          <w:rFonts w:ascii="Book Antiqua" w:hAnsi="Book Antiqua"/>
          <w:sz w:val="24"/>
          <w:szCs w:val="24"/>
        </w:rPr>
        <w:t xml:space="preserve"> </w:t>
      </w:r>
      <w:r w:rsidRPr="007C4C35">
        <w:rPr>
          <w:rFonts w:ascii="Book Antiqua" w:hAnsi="Book Antiqua"/>
          <w:sz w:val="24"/>
          <w:szCs w:val="24"/>
        </w:rPr>
        <w:t>Silvestri</w:t>
      </w:r>
      <w:r w:rsidRPr="007C4C35">
        <w:rPr>
          <w:rFonts w:ascii="Book Antiqua" w:hAnsi="Book Antiqua"/>
          <w:sz w:val="24"/>
          <w:szCs w:val="24"/>
          <w:lang w:eastAsia="zh-CN"/>
        </w:rPr>
        <w:t xml:space="preserve"> E.</w:t>
      </w:r>
      <w:r w:rsidRPr="007C4C35">
        <w:rPr>
          <w:rFonts w:ascii="Book Antiqua" w:hAnsi="Book Antiqua"/>
          <w:sz w:val="24"/>
          <w:szCs w:val="24"/>
          <w:lang w:val="en-US"/>
        </w:rPr>
        <w:t xml:space="preserve"> Traumatic peroneal split lesion with retinaculum avulsion: Diagnosis and post-operative </w:t>
      </w:r>
      <w:proofErr w:type="spellStart"/>
      <w:r w:rsidRPr="007C4C35">
        <w:rPr>
          <w:rFonts w:ascii="Book Antiqua" w:hAnsi="Book Antiqua"/>
          <w:sz w:val="24"/>
          <w:szCs w:val="24"/>
          <w:lang w:val="en-US"/>
        </w:rPr>
        <w:t>multymodality</w:t>
      </w:r>
      <w:proofErr w:type="spellEnd"/>
      <w:r w:rsidRPr="007C4C35">
        <w:rPr>
          <w:rFonts w:ascii="Book Antiqua" w:hAnsi="Book Antiqua"/>
          <w:sz w:val="24"/>
          <w:szCs w:val="24"/>
          <w:lang w:val="en-US"/>
        </w:rPr>
        <w:t xml:space="preserve"> imaging</w:t>
      </w:r>
      <w:r w:rsidRPr="007C4C35">
        <w:rPr>
          <w:rFonts w:ascii="Book Antiqua" w:hAnsi="Book Antiqua"/>
          <w:sz w:val="24"/>
          <w:szCs w:val="24"/>
          <w:lang w:val="en-US" w:eastAsia="zh-CN"/>
        </w:rPr>
        <w:t>.</w:t>
      </w:r>
      <w:r w:rsidRPr="007C4C35">
        <w:rPr>
          <w:rFonts w:ascii="Book Antiqua" w:hAnsi="Book Antiqua"/>
          <w:i/>
          <w:iCs/>
          <w:sz w:val="24"/>
          <w:szCs w:val="24"/>
        </w:rPr>
        <w:t xml:space="preserve"> World J </w:t>
      </w:r>
      <w:proofErr w:type="spellStart"/>
      <w:r w:rsidRPr="007C4C35">
        <w:rPr>
          <w:rFonts w:ascii="Book Antiqua" w:hAnsi="Book Antiqua"/>
          <w:i/>
          <w:iCs/>
          <w:sz w:val="24"/>
          <w:szCs w:val="24"/>
        </w:rPr>
        <w:t>Radiol</w:t>
      </w:r>
      <w:proofErr w:type="spellEnd"/>
      <w:r w:rsidRPr="007C4C35">
        <w:rPr>
          <w:rFonts w:ascii="Book Antiqua" w:hAnsi="Book Antiqua"/>
          <w:i/>
          <w:iCs/>
          <w:sz w:val="24"/>
          <w:szCs w:val="24"/>
          <w:lang w:eastAsia="zh-CN"/>
        </w:rPr>
        <w:t xml:space="preserve"> </w:t>
      </w:r>
      <w:r w:rsidRPr="007C4C35">
        <w:rPr>
          <w:rFonts w:ascii="Book Antiqua" w:hAnsi="Book Antiqua"/>
          <w:iCs/>
          <w:sz w:val="24"/>
          <w:szCs w:val="24"/>
          <w:lang w:eastAsia="zh-CN"/>
        </w:rPr>
        <w:t>2018; In press</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14:paraId="0653C62A" w14:textId="77777777" w:rsidR="007C4C35" w:rsidRPr="007C4C35" w:rsidRDefault="007C4C35" w:rsidP="007C4C35">
      <w:pPr>
        <w:spacing w:after="0" w:line="360" w:lineRule="auto"/>
        <w:jc w:val="both"/>
        <w:rPr>
          <w:rFonts w:ascii="Book Antiqua" w:eastAsiaTheme="minorEastAsia" w:hAnsi="Book Antiqua" w:cs="Arial Unicode MS"/>
          <w:b/>
          <w:sz w:val="24"/>
          <w:szCs w:val="24"/>
          <w:lang w:eastAsia="zh-CN"/>
        </w:rPr>
      </w:pPr>
      <w:r w:rsidRPr="007C4C35">
        <w:rPr>
          <w:rFonts w:ascii="Book Antiqua" w:eastAsiaTheme="minorEastAsia" w:hAnsi="Book Antiqua" w:cs="Arial Unicode MS"/>
          <w:b/>
          <w:sz w:val="24"/>
          <w:szCs w:val="24"/>
          <w:lang w:eastAsia="zh-CN"/>
        </w:rPr>
        <w:br w:type="page"/>
      </w:r>
    </w:p>
    <w:p w14:paraId="77AC1717" w14:textId="30213DFC" w:rsidR="00ED2E57" w:rsidRPr="007C4C35" w:rsidRDefault="007C4C35" w:rsidP="007C4C35">
      <w:pPr>
        <w:pStyle w:val="Predefinito"/>
        <w:spacing w:line="360" w:lineRule="auto"/>
        <w:jc w:val="both"/>
        <w:rPr>
          <w:rFonts w:ascii="Book Antiqua" w:eastAsia="SimSun" w:hAnsi="Book Antiqua" w:cs="Arial"/>
          <w:b/>
          <w:bCs/>
          <w:lang w:val="en-US" w:eastAsia="zh-CN"/>
        </w:rPr>
      </w:pPr>
      <w:r w:rsidRPr="007C4C35">
        <w:rPr>
          <w:rFonts w:ascii="Book Antiqua" w:hAnsi="Book Antiqua" w:cs="Arial"/>
          <w:b/>
          <w:bCs/>
          <w:lang w:val="en-US"/>
        </w:rPr>
        <w:lastRenderedPageBreak/>
        <w:t xml:space="preserve">INTRODUCTION </w:t>
      </w:r>
    </w:p>
    <w:p w14:paraId="2F969531" w14:textId="3194B7E4" w:rsidR="00ED2E57" w:rsidRPr="007C4C35" w:rsidRDefault="00ED2E57" w:rsidP="007C4C35">
      <w:pPr>
        <w:pStyle w:val="Predefinito"/>
        <w:spacing w:line="360" w:lineRule="auto"/>
        <w:jc w:val="both"/>
        <w:rPr>
          <w:rFonts w:ascii="Book Antiqua" w:hAnsi="Book Antiqua" w:cs="Arial"/>
          <w:lang w:val="en-US"/>
        </w:rPr>
      </w:pPr>
      <w:r w:rsidRPr="007C4C35">
        <w:rPr>
          <w:rFonts w:ascii="Book Antiqua" w:hAnsi="Book Antiqua" w:cs="Arial"/>
          <w:lang w:val="en-US"/>
        </w:rPr>
        <w:t>The peroneus longus (PL) and brevis (PB) arise from the posterolateral surface of the fibula and the fascia of their homonymous muscle.</w:t>
      </w:r>
      <w:r w:rsidR="00EF10DA">
        <w:rPr>
          <w:rFonts w:ascii="Book Antiqua" w:eastAsiaTheme="minorEastAsia" w:hAnsi="Book Antiqua" w:cs="Arial" w:hint="eastAsia"/>
          <w:lang w:val="en-US" w:eastAsia="zh-CN"/>
        </w:rPr>
        <w:t xml:space="preserve"> </w:t>
      </w:r>
      <w:r w:rsidRPr="007C4C35">
        <w:rPr>
          <w:rFonts w:ascii="Book Antiqua" w:hAnsi="Book Antiqua" w:cs="Arial"/>
          <w:lang w:val="en-US"/>
        </w:rPr>
        <w:t>Peroneal tendons share a common synovial sheath and pass posterior</w:t>
      </w:r>
      <w:r w:rsidR="00803F76" w:rsidRPr="007C4C35">
        <w:rPr>
          <w:rFonts w:ascii="Book Antiqua" w:hAnsi="Book Antiqua" w:cs="Arial"/>
          <w:lang w:val="en-US"/>
        </w:rPr>
        <w:t>ly</w:t>
      </w:r>
      <w:r w:rsidRPr="007C4C35">
        <w:rPr>
          <w:rFonts w:ascii="Book Antiqua" w:hAnsi="Book Antiqua" w:cs="Arial"/>
          <w:lang w:val="en-US"/>
        </w:rPr>
        <w:t xml:space="preserve"> to the fibular malleolus, inside the retro-malleolar groove: </w:t>
      </w:r>
      <w:r w:rsidR="00EF10DA" w:rsidRPr="007C4C35">
        <w:rPr>
          <w:rFonts w:ascii="Book Antiqua" w:hAnsi="Book Antiqua" w:cs="Arial"/>
          <w:lang w:val="en-US"/>
        </w:rPr>
        <w:t>A</w:t>
      </w:r>
      <w:r w:rsidRPr="007C4C35">
        <w:rPr>
          <w:rFonts w:ascii="Book Antiqua" w:hAnsi="Book Antiqua" w:cs="Arial"/>
          <w:lang w:val="en-US"/>
        </w:rPr>
        <w:t>t this level, they are stabilized by the super</w:t>
      </w:r>
      <w:r w:rsidR="00EF10DA">
        <w:rPr>
          <w:rFonts w:ascii="Book Antiqua" w:hAnsi="Book Antiqua" w:cs="Arial"/>
          <w:lang w:val="en-US"/>
        </w:rPr>
        <w:t>ior peroneal retinaculum (SPR).</w:t>
      </w:r>
      <w:r w:rsidR="00EF10DA">
        <w:rPr>
          <w:rFonts w:ascii="Book Antiqua" w:hAnsi="Book Antiqua" w:cs="Arial" w:hint="eastAsia"/>
          <w:lang w:val="en-US" w:eastAsia="zh-CN"/>
        </w:rPr>
        <w:t xml:space="preserve"> </w:t>
      </w:r>
      <w:r w:rsidRPr="007C4C35">
        <w:rPr>
          <w:rFonts w:ascii="Book Antiqua" w:hAnsi="Book Antiqua" w:cs="Arial"/>
          <w:lang w:val="en-US"/>
        </w:rPr>
        <w:t xml:space="preserve">Usually, the peroneus brevis tendon </w:t>
      </w:r>
      <w:r w:rsidR="003338AA" w:rsidRPr="007C4C35">
        <w:rPr>
          <w:rFonts w:ascii="Book Antiqua" w:hAnsi="Book Antiqua" w:cs="Arial"/>
          <w:lang w:val="en-US"/>
        </w:rPr>
        <w:t xml:space="preserve">locates </w:t>
      </w:r>
      <w:r w:rsidRPr="007C4C35">
        <w:rPr>
          <w:rFonts w:ascii="Book Antiqua" w:hAnsi="Book Antiqua" w:cs="Arial"/>
          <w:lang w:val="en-US"/>
        </w:rPr>
        <w:t>antero</w:t>
      </w:r>
      <w:r w:rsidR="003338AA" w:rsidRPr="007C4C35">
        <w:rPr>
          <w:rFonts w:ascii="Book Antiqua" w:hAnsi="Book Antiqua" w:cs="Arial"/>
          <w:lang w:val="en-US"/>
        </w:rPr>
        <w:t>-</w:t>
      </w:r>
      <w:r w:rsidRPr="007C4C35">
        <w:rPr>
          <w:rFonts w:ascii="Book Antiqua" w:hAnsi="Book Antiqua" w:cs="Arial"/>
          <w:lang w:val="en-US"/>
        </w:rPr>
        <w:t>medial</w:t>
      </w:r>
      <w:r w:rsidR="003338AA" w:rsidRPr="007C4C35">
        <w:rPr>
          <w:rFonts w:ascii="Book Antiqua" w:hAnsi="Book Antiqua" w:cs="Arial"/>
          <w:lang w:val="en-US"/>
        </w:rPr>
        <w:t>ly</w:t>
      </w:r>
      <w:r w:rsidRPr="007C4C35">
        <w:rPr>
          <w:rFonts w:ascii="Book Antiqua" w:hAnsi="Book Antiqua" w:cs="Arial"/>
          <w:lang w:val="en-US"/>
        </w:rPr>
        <w:t xml:space="preserve"> to the peroneus longus. On the lateral surface of the calcaneus the tendons run superficial to the calcaneofibular ligament (CFL) and lateral to the </w:t>
      </w:r>
      <w:proofErr w:type="spellStart"/>
      <w:r w:rsidRPr="007C4C35">
        <w:rPr>
          <w:rFonts w:ascii="Book Antiqua" w:hAnsi="Book Antiqua" w:cs="Arial"/>
          <w:lang w:val="en-US"/>
        </w:rPr>
        <w:t>talo-calcanear</w:t>
      </w:r>
      <w:proofErr w:type="spellEnd"/>
      <w:r w:rsidRPr="007C4C35">
        <w:rPr>
          <w:rFonts w:ascii="Book Antiqua" w:hAnsi="Book Antiqua" w:cs="Arial"/>
          <w:lang w:val="en-US"/>
        </w:rPr>
        <w:t xml:space="preserve"> ligaments</w:t>
      </w:r>
      <w:bookmarkStart w:id="192" w:name="OLE_LINK1353"/>
      <w:bookmarkStart w:id="193" w:name="OLE_LINK1354"/>
      <w:bookmarkStart w:id="194" w:name="OLE_LINK1458"/>
      <w:bookmarkStart w:id="195" w:name="OLE_LINK1459"/>
      <w:bookmarkStart w:id="196" w:name="OLE_LINK1823"/>
      <w:bookmarkStart w:id="197" w:name="OLE_LINK904"/>
      <w:bookmarkStart w:id="198" w:name="OLE_LINK905"/>
      <w:bookmarkStart w:id="199" w:name="OLE_LINK910"/>
      <w:bookmarkStart w:id="200" w:name="OLE_LINK911"/>
      <w:bookmarkStart w:id="201" w:name="OLE_LINK912"/>
      <w:bookmarkStart w:id="202" w:name="OLE_LINK913"/>
      <w:bookmarkStart w:id="203" w:name="OLE_LINK1172"/>
      <w:bookmarkStart w:id="204" w:name="OLE_LINK1177"/>
      <w:bookmarkStart w:id="205" w:name="OLE_LINK1178"/>
      <w:bookmarkStart w:id="206" w:name="OLE_LINK1743"/>
      <w:bookmarkStart w:id="207" w:name="OLE_LINK1744"/>
      <w:bookmarkStart w:id="208" w:name="OLE_LINK1783"/>
      <w:r w:rsidR="00626BC0" w:rsidRPr="007C4C35">
        <w:rPr>
          <w:rFonts w:ascii="Book Antiqua" w:hAnsi="Book Antiqua" w:cs="Arial"/>
          <w:vertAlign w:val="superscript"/>
        </w:rPr>
        <w:fldChar w:fldCharType="begin"/>
      </w:r>
      <w:r w:rsidR="00626BC0" w:rsidRPr="007C4C35">
        <w:rPr>
          <w:rFonts w:ascii="Book Antiqua" w:hAnsi="Book Antiqua" w:cs="Arial"/>
          <w:vertAlign w:val="superscript"/>
          <w:lang w:val="en-US"/>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626BC0" w:rsidRPr="007C4C35">
        <w:rPr>
          <w:rFonts w:ascii="Book Antiqua" w:hAnsi="Book Antiqua" w:cs="Arial"/>
          <w:vertAlign w:val="superscript"/>
        </w:rPr>
        <w:fldChar w:fldCharType="separate"/>
      </w:r>
      <w:r w:rsidR="00626BC0" w:rsidRPr="007C4C35">
        <w:rPr>
          <w:rFonts w:ascii="Book Antiqua" w:hAnsi="Book Antiqua" w:cs="Arial"/>
          <w:noProof/>
          <w:vertAlign w:val="superscript"/>
          <w:lang w:val="en-US"/>
        </w:rPr>
        <w:t>[</w:t>
      </w:r>
      <w:hyperlink w:anchor="_ENREF_1" w:tooltip="Siegel, 2012 #882" w:history="1">
        <w:r w:rsidR="00626BC0" w:rsidRPr="007C4C35">
          <w:rPr>
            <w:rFonts w:ascii="Book Antiqua" w:hAnsi="Book Antiqua" w:cs="Arial"/>
            <w:noProof/>
            <w:vertAlign w:val="superscript"/>
            <w:lang w:val="en-US"/>
          </w:rPr>
          <w:t>1</w:t>
        </w:r>
      </w:hyperlink>
      <w:r w:rsidR="00626BC0" w:rsidRPr="007C4C35">
        <w:rPr>
          <w:rFonts w:ascii="Book Antiqua" w:hAnsi="Book Antiqua" w:cs="Arial"/>
          <w:noProof/>
          <w:vertAlign w:val="superscript"/>
          <w:lang w:val="en-US"/>
        </w:rPr>
        <w:t>]</w:t>
      </w:r>
      <w:r w:rsidR="00626BC0" w:rsidRPr="007C4C35">
        <w:rPr>
          <w:rFonts w:ascii="Book Antiqua" w:hAnsi="Book Antiqua" w:cs="Arial"/>
          <w:vertAlign w:val="superscript"/>
        </w:rPr>
        <w:fldChar w:fldCharType="end"/>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7C4C35">
        <w:rPr>
          <w:rFonts w:ascii="Book Antiqua" w:hAnsi="Book Antiqua" w:cs="Arial"/>
          <w:lang w:val="en-US"/>
        </w:rPr>
        <w:t>.</w:t>
      </w:r>
    </w:p>
    <w:p w14:paraId="3E457818" w14:textId="00A73B31" w:rsidR="00ED2E57" w:rsidRPr="007C4C35" w:rsidRDefault="00ED2E57" w:rsidP="00EF10DA">
      <w:pPr>
        <w:pStyle w:val="Predefinito"/>
        <w:spacing w:line="360" w:lineRule="auto"/>
        <w:ind w:firstLineChars="100" w:firstLine="240"/>
        <w:jc w:val="both"/>
        <w:rPr>
          <w:rFonts w:ascii="Book Antiqua" w:hAnsi="Book Antiqua" w:cs="Arial"/>
          <w:lang w:val="en-US"/>
        </w:rPr>
      </w:pPr>
      <w:r w:rsidRPr="007C4C35">
        <w:rPr>
          <w:rFonts w:ascii="Book Antiqua" w:hAnsi="Book Antiqua" w:cs="Arial"/>
          <w:lang w:val="en-US"/>
        </w:rPr>
        <w:t>Distal to the CFL the tendons run superior (PB) and inferior (PL) to the peroneal trochlea on the lateral calcaneal wall, kept in place by the inferior peroneal retinaculum (IPR). The PB inserts on the base of the fifth metatarsal bone while the PL have a wide insertion on the lateral aspect of the base of the first metatarsal bone and the lateral side of the medial cuneiform.</w:t>
      </w:r>
      <w:r w:rsidR="00EF10DA">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Both tendons are plantar flexors of the ankle and </w:t>
      </w:r>
      <w:proofErr w:type="spellStart"/>
      <w:r w:rsidRPr="007C4C35">
        <w:rPr>
          <w:rFonts w:ascii="Book Antiqua" w:hAnsi="Book Antiqua" w:cs="Arial"/>
          <w:lang w:val="en-US"/>
        </w:rPr>
        <w:t>everters</w:t>
      </w:r>
      <w:proofErr w:type="spellEnd"/>
      <w:r w:rsidRPr="007C4C35">
        <w:rPr>
          <w:rFonts w:ascii="Book Antiqua" w:hAnsi="Book Antiqua" w:cs="Arial"/>
          <w:lang w:val="en-US"/>
        </w:rPr>
        <w:t xml:space="preserve"> of the subtalar and mid</w:t>
      </w:r>
      <w:r w:rsidR="0016329C" w:rsidRPr="007C4C35">
        <w:rPr>
          <w:rFonts w:ascii="Book Antiqua" w:hAnsi="Book Antiqua" w:cs="Arial"/>
          <w:lang w:val="en-US"/>
        </w:rPr>
        <w:t>-</w:t>
      </w:r>
      <w:r w:rsidRPr="007C4C35">
        <w:rPr>
          <w:rFonts w:ascii="Book Antiqua" w:hAnsi="Book Antiqua" w:cs="Arial"/>
          <w:lang w:val="en-US"/>
        </w:rPr>
        <w:t xml:space="preserve">tarsal joints. Tears of peroneus brevis tendon are a frequent cause of underdiagnosed lateral ankle pain and instability. Several studies confirm that these lesions are more </w:t>
      </w:r>
      <w:r w:rsidR="00E55BA9">
        <w:rPr>
          <w:rFonts w:ascii="Book Antiqua" w:hAnsi="Book Antiqua" w:cs="Arial"/>
          <w:lang w:val="en-US"/>
        </w:rPr>
        <w:t xml:space="preserve">common than previously </w:t>
      </w:r>
      <w:proofErr w:type="gramStart"/>
      <w:r w:rsidR="00E55BA9">
        <w:rPr>
          <w:rFonts w:ascii="Book Antiqua" w:hAnsi="Book Antiqua" w:cs="Arial"/>
          <w:lang w:val="en-US"/>
        </w:rPr>
        <w:t>believed</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2]</w:t>
      </w:r>
      <w:r w:rsidRPr="00E55BA9">
        <w:rPr>
          <w:rFonts w:ascii="Book Antiqua" w:hAnsi="Book Antiqua" w:cs="Arial"/>
          <w:lang w:val="en-US"/>
        </w:rPr>
        <w:t>.</w:t>
      </w:r>
      <w:r w:rsidRPr="007C4C35">
        <w:rPr>
          <w:rFonts w:ascii="Book Antiqua" w:hAnsi="Book Antiqua" w:cs="Arial"/>
          <w:vertAlign w:val="superscript"/>
          <w:lang w:val="en-US"/>
        </w:rPr>
        <w:t xml:space="preserve"> </w:t>
      </w:r>
      <w:r w:rsidRPr="007C4C35">
        <w:rPr>
          <w:rFonts w:ascii="Book Antiqua" w:hAnsi="Book Antiqua" w:cs="Arial"/>
          <w:lang w:val="en-US"/>
        </w:rPr>
        <w:t>They represent frequently a</w:t>
      </w:r>
      <w:r w:rsidR="00EF10DA">
        <w:rPr>
          <w:rFonts w:ascii="Book Antiqua" w:hAnsi="Book Antiqua" w:cs="Arial"/>
          <w:lang w:val="en-US"/>
        </w:rPr>
        <w:t xml:space="preserve">n overlooked clinical </w:t>
      </w:r>
      <w:proofErr w:type="gramStart"/>
      <w:r w:rsidR="00EF10DA">
        <w:rPr>
          <w:rFonts w:ascii="Book Antiqua" w:hAnsi="Book Antiqua" w:cs="Arial"/>
          <w:lang w:val="en-US"/>
        </w:rPr>
        <w:t>condition</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3]</w:t>
      </w:r>
      <w:r w:rsidR="00EF10DA">
        <w:rPr>
          <w:rFonts w:ascii="Book Antiqua" w:hAnsi="Book Antiqua" w:cs="Arial"/>
          <w:lang w:val="en-US"/>
        </w:rPr>
        <w:t>.</w:t>
      </w:r>
      <w:r w:rsidR="00EF10DA">
        <w:rPr>
          <w:rFonts w:ascii="Book Antiqua" w:hAnsi="Book Antiqua" w:cs="Arial" w:hint="eastAsia"/>
          <w:lang w:val="en-US" w:eastAsia="zh-CN"/>
        </w:rPr>
        <w:t xml:space="preserve"> </w:t>
      </w:r>
      <w:r w:rsidRPr="007C4C35">
        <w:rPr>
          <w:rFonts w:ascii="Book Antiqua" w:hAnsi="Book Antiqua" w:cs="Arial"/>
          <w:lang w:val="en-US"/>
        </w:rPr>
        <w:t xml:space="preserve">The typical clinical presentation is a retro-malleolar pain, in some cases associated with palpable swelling around the fibular malleolus, and pain with </w:t>
      </w:r>
      <w:r w:rsidR="00EF10DA">
        <w:rPr>
          <w:rFonts w:ascii="Book Antiqua" w:hAnsi="Book Antiqua" w:cs="Arial"/>
          <w:lang w:val="en-US"/>
        </w:rPr>
        <w:t xml:space="preserve">activity and difficulty </w:t>
      </w:r>
      <w:proofErr w:type="gramStart"/>
      <w:r w:rsidR="00EF10DA">
        <w:rPr>
          <w:rFonts w:ascii="Book Antiqua" w:hAnsi="Book Antiqua" w:cs="Arial"/>
          <w:lang w:val="en-US"/>
        </w:rPr>
        <w:t>walking</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3]</w:t>
      </w:r>
      <w:r w:rsidRPr="007C4C35">
        <w:rPr>
          <w:rFonts w:ascii="Book Antiqua" w:hAnsi="Book Antiqua" w:cs="Arial"/>
          <w:lang w:val="en-US"/>
        </w:rPr>
        <w:t>.</w:t>
      </w:r>
    </w:p>
    <w:p w14:paraId="17A67C10" w14:textId="1F1F01DB" w:rsidR="00ED2E57" w:rsidRDefault="00ED2E57" w:rsidP="00EF10DA">
      <w:pPr>
        <w:pStyle w:val="Predefinito"/>
        <w:spacing w:line="360" w:lineRule="auto"/>
        <w:ind w:firstLineChars="100" w:firstLine="240"/>
        <w:jc w:val="both"/>
        <w:rPr>
          <w:rFonts w:ascii="Book Antiqua" w:eastAsiaTheme="minorEastAsia" w:hAnsi="Book Antiqua" w:cs="Arial"/>
          <w:lang w:val="en-US" w:eastAsia="zh-CN"/>
        </w:rPr>
      </w:pPr>
      <w:r w:rsidRPr="007C4C35">
        <w:rPr>
          <w:rFonts w:ascii="Book Antiqua" w:hAnsi="Book Antiqua" w:cs="Arial"/>
          <w:lang w:val="en-US"/>
        </w:rPr>
        <w:t>Patients usually do not remember a specific episode of trauma, however</w:t>
      </w:r>
      <w:r w:rsidR="000E7410" w:rsidRPr="007C4C35">
        <w:rPr>
          <w:rFonts w:ascii="Book Antiqua" w:hAnsi="Book Antiqua" w:cs="Arial"/>
          <w:lang w:val="en-US"/>
        </w:rPr>
        <w:t>,</w:t>
      </w:r>
      <w:r w:rsidR="000A1FB2" w:rsidRPr="007C4C35">
        <w:rPr>
          <w:rFonts w:ascii="Book Antiqua" w:hAnsi="Book Antiqua" w:cs="Arial"/>
          <w:lang w:val="en-US"/>
        </w:rPr>
        <w:t xml:space="preserve"> in</w:t>
      </w:r>
      <w:r w:rsidR="000E7410" w:rsidRPr="007C4C35">
        <w:rPr>
          <w:rFonts w:ascii="Book Antiqua" w:hAnsi="Book Antiqua" w:cs="Arial"/>
          <w:lang w:val="en-US"/>
        </w:rPr>
        <w:t xml:space="preserve"> </w:t>
      </w:r>
      <w:r w:rsidR="00947E2A" w:rsidRPr="007C4C35">
        <w:rPr>
          <w:rFonts w:ascii="Book Antiqua" w:hAnsi="Book Antiqua" w:cs="Arial"/>
          <w:lang w:val="en-US"/>
        </w:rPr>
        <w:t xml:space="preserve">case of </w:t>
      </w:r>
      <w:r w:rsidR="000E7410" w:rsidRPr="007C4C35">
        <w:rPr>
          <w:rFonts w:ascii="Book Antiqua" w:hAnsi="Book Antiqua" w:cs="Arial"/>
          <w:lang w:val="en-US"/>
        </w:rPr>
        <w:t>mis</w:t>
      </w:r>
      <w:r w:rsidR="000A1FB2" w:rsidRPr="007C4C35">
        <w:rPr>
          <w:rFonts w:ascii="Book Antiqua" w:hAnsi="Book Antiqua" w:cs="Arial"/>
          <w:lang w:val="en-US"/>
        </w:rPr>
        <w:t xml:space="preserve">diagnosed </w:t>
      </w:r>
      <w:r w:rsidR="00947E2A" w:rsidRPr="007C4C35">
        <w:rPr>
          <w:rFonts w:ascii="Book Antiqua" w:hAnsi="Book Antiqua" w:cs="Arial"/>
          <w:lang w:val="en-US"/>
        </w:rPr>
        <w:t>peroneal</w:t>
      </w:r>
      <w:r w:rsidR="000A1FB2" w:rsidRPr="007C4C35">
        <w:rPr>
          <w:rFonts w:ascii="Book Antiqua" w:hAnsi="Book Antiqua" w:cs="Arial"/>
          <w:lang w:val="en-US"/>
        </w:rPr>
        <w:t xml:space="preserve"> lesion, </w:t>
      </w:r>
      <w:r w:rsidR="00947E2A" w:rsidRPr="007C4C35">
        <w:rPr>
          <w:rFonts w:ascii="Book Antiqua" w:hAnsi="Book Antiqua" w:cs="Arial"/>
          <w:lang w:val="en-US"/>
        </w:rPr>
        <w:t xml:space="preserve">they </w:t>
      </w:r>
      <w:r w:rsidR="000A1FB2" w:rsidRPr="007C4C35">
        <w:rPr>
          <w:rFonts w:ascii="Book Antiqua" w:hAnsi="Book Antiqua" w:cs="Arial"/>
          <w:lang w:val="en-US"/>
        </w:rPr>
        <w:t xml:space="preserve">often mention </w:t>
      </w:r>
      <w:r w:rsidR="00917E2D" w:rsidRPr="007C4C35">
        <w:rPr>
          <w:rFonts w:ascii="Book Antiqua" w:hAnsi="Book Antiqua" w:cs="Arial"/>
          <w:lang w:val="en-US"/>
        </w:rPr>
        <w:t xml:space="preserve">chronic </w:t>
      </w:r>
      <w:r w:rsidR="000A1FB2" w:rsidRPr="007C4C35">
        <w:rPr>
          <w:rFonts w:ascii="Book Antiqua" w:hAnsi="Book Antiqua" w:cs="Arial"/>
          <w:lang w:val="en-US"/>
        </w:rPr>
        <w:t>lateral ankle</w:t>
      </w:r>
      <w:r w:rsidR="000A1FB2" w:rsidRPr="007C4C35">
        <w:rPr>
          <w:rFonts w:ascii="Book Antiqua" w:hAnsi="Book Antiqua" w:cs="Arial"/>
          <w:vertAlign w:val="superscript"/>
          <w:lang w:val="en-US"/>
        </w:rPr>
        <w:t xml:space="preserve"> </w:t>
      </w:r>
      <w:r w:rsidR="000A1FB2" w:rsidRPr="007C4C35">
        <w:rPr>
          <w:rFonts w:ascii="Book Antiqua" w:hAnsi="Book Antiqua" w:cs="Arial"/>
          <w:lang w:val="en-US"/>
        </w:rPr>
        <w:t xml:space="preserve">instability symptoms, which went on even for </w:t>
      </w:r>
      <w:proofErr w:type="gramStart"/>
      <w:r w:rsidR="00C621F2" w:rsidRPr="007C4C35">
        <w:rPr>
          <w:rFonts w:ascii="Book Antiqua" w:hAnsi="Book Antiqua" w:cs="Arial"/>
          <w:lang w:val="en-US"/>
        </w:rPr>
        <w:t>years</w:t>
      </w:r>
      <w:r w:rsidR="00C621F2" w:rsidRPr="007C4C35">
        <w:rPr>
          <w:rFonts w:ascii="Book Antiqua" w:hAnsi="Book Antiqua" w:cs="Arial"/>
          <w:vertAlign w:val="superscript"/>
          <w:lang w:val="en-US"/>
        </w:rPr>
        <w:t>[</w:t>
      </w:r>
      <w:proofErr w:type="gramEnd"/>
      <w:r w:rsidR="000A1FB2" w:rsidRPr="007C4C35">
        <w:rPr>
          <w:rFonts w:ascii="Book Antiqua" w:hAnsi="Book Antiqua" w:cs="Arial"/>
          <w:vertAlign w:val="superscript"/>
          <w:lang w:val="en-US"/>
        </w:rPr>
        <w:t>2]</w:t>
      </w:r>
      <w:r w:rsidRPr="007C4C35">
        <w:rPr>
          <w:rFonts w:ascii="Book Antiqua" w:hAnsi="Book Antiqua" w:cs="Arial"/>
          <w:lang w:val="en-US"/>
        </w:rPr>
        <w:t>.</w:t>
      </w:r>
      <w:r w:rsidR="00EF10DA">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We </w:t>
      </w:r>
      <w:r w:rsidR="00A05607" w:rsidRPr="007C4C35">
        <w:rPr>
          <w:rFonts w:ascii="Book Antiqua" w:hAnsi="Book Antiqua" w:cs="Arial"/>
          <w:lang w:val="en-US"/>
        </w:rPr>
        <w:t>report</w:t>
      </w:r>
      <w:r w:rsidRPr="007C4C35">
        <w:rPr>
          <w:rFonts w:ascii="Book Antiqua" w:hAnsi="Book Antiqua" w:cs="Arial"/>
          <w:lang w:val="en-US"/>
        </w:rPr>
        <w:t xml:space="preserve"> a case of a young athlete with a traumatic SPR avulsion and associated PB split lesion, </w:t>
      </w:r>
      <w:r w:rsidR="00730C5A" w:rsidRPr="007C4C35">
        <w:rPr>
          <w:rFonts w:ascii="Book Antiqua" w:hAnsi="Book Antiqua" w:cs="Arial"/>
          <w:lang w:val="en-US"/>
        </w:rPr>
        <w:t xml:space="preserve">to </w:t>
      </w:r>
      <w:r w:rsidRPr="007C4C35">
        <w:rPr>
          <w:rFonts w:ascii="Book Antiqua" w:hAnsi="Book Antiqua" w:cs="Arial"/>
          <w:lang w:val="en-US"/>
        </w:rPr>
        <w:t>highlight the crucial role of associated conditions such as a flat retro</w:t>
      </w:r>
      <w:r w:rsidR="003A3313" w:rsidRPr="007C4C35">
        <w:rPr>
          <w:rFonts w:ascii="Book Antiqua" w:hAnsi="Book Antiqua" w:cs="Arial"/>
          <w:lang w:val="en-US"/>
        </w:rPr>
        <w:t>-</w:t>
      </w:r>
      <w:r w:rsidRPr="007C4C35">
        <w:rPr>
          <w:rFonts w:ascii="Book Antiqua" w:hAnsi="Book Antiqua" w:cs="Arial"/>
          <w:lang w:val="en-US"/>
        </w:rPr>
        <w:t>malleolar groove in the development of such an injury also including imaging findings, clinical characteristics, and treatment options in order to reduce risk of recurrence or any further instability.</w:t>
      </w:r>
    </w:p>
    <w:p w14:paraId="039700C2" w14:textId="77777777" w:rsidR="00EF10DA" w:rsidRPr="00EF10DA" w:rsidRDefault="00EF10DA" w:rsidP="00EF10DA">
      <w:pPr>
        <w:pStyle w:val="Predefinito"/>
        <w:spacing w:line="360" w:lineRule="auto"/>
        <w:ind w:firstLineChars="100" w:firstLine="240"/>
        <w:jc w:val="both"/>
        <w:rPr>
          <w:rFonts w:ascii="Book Antiqua" w:eastAsiaTheme="minorEastAsia" w:hAnsi="Book Antiqua" w:cs="Arial"/>
          <w:lang w:val="en-US" w:eastAsia="zh-CN"/>
        </w:rPr>
      </w:pPr>
    </w:p>
    <w:p w14:paraId="68F23373" w14:textId="7AA9421C" w:rsidR="00ED2E57" w:rsidRPr="007C4C35" w:rsidRDefault="00EF10DA" w:rsidP="007C4C35">
      <w:pPr>
        <w:pStyle w:val="Predefinito"/>
        <w:spacing w:line="360" w:lineRule="auto"/>
        <w:jc w:val="both"/>
        <w:rPr>
          <w:rFonts w:ascii="Book Antiqua" w:hAnsi="Book Antiqua" w:cs="Arial"/>
          <w:b/>
          <w:lang w:val="en-US"/>
        </w:rPr>
      </w:pPr>
      <w:r w:rsidRPr="007C4C35">
        <w:rPr>
          <w:rFonts w:ascii="Book Antiqua" w:hAnsi="Book Antiqua" w:cs="Arial"/>
          <w:b/>
          <w:lang w:val="en-US"/>
        </w:rPr>
        <w:t>CASE REPORT</w:t>
      </w:r>
    </w:p>
    <w:p w14:paraId="2EACA11D" w14:textId="579E8218" w:rsidR="00ED2E57" w:rsidRPr="007C4C35" w:rsidRDefault="00ED2E57" w:rsidP="007C4C35">
      <w:pPr>
        <w:pStyle w:val="Predefinito"/>
        <w:spacing w:line="360" w:lineRule="auto"/>
        <w:jc w:val="both"/>
        <w:rPr>
          <w:rFonts w:ascii="Book Antiqua" w:hAnsi="Book Antiqua" w:cs="Arial"/>
          <w:lang w:val="en-US"/>
        </w:rPr>
      </w:pPr>
      <w:r w:rsidRPr="007C4C35">
        <w:rPr>
          <w:rFonts w:ascii="Book Antiqua" w:hAnsi="Book Antiqua" w:cs="Arial"/>
          <w:lang w:val="en-US"/>
        </w:rPr>
        <w:t xml:space="preserve">A 27 years old man presented at the emergency department with pain at the left ankle after an inversion injury; the lateral aspect of the ankle was swollen with only minor subcutaneous hematoma on the fibular malleolus. </w:t>
      </w:r>
      <w:r w:rsidR="00843E43" w:rsidRPr="007C4C35">
        <w:rPr>
          <w:rFonts w:ascii="Book Antiqua" w:hAnsi="Book Antiqua" w:cs="Arial"/>
          <w:lang w:val="en-US"/>
        </w:rPr>
        <w:t>The patient reported no history of recent trauma</w:t>
      </w:r>
      <w:r w:rsidRPr="007C4C35">
        <w:rPr>
          <w:rFonts w:ascii="Book Antiqua" w:hAnsi="Book Antiqua" w:cs="Arial"/>
          <w:lang w:val="en-US"/>
        </w:rPr>
        <w:t>.</w:t>
      </w:r>
      <w:r w:rsidR="00E55BA9">
        <w:rPr>
          <w:rFonts w:ascii="Book Antiqua" w:hAnsi="Book Antiqua" w:cs="Arial" w:hint="eastAsia"/>
          <w:lang w:val="en-US" w:eastAsia="zh-CN"/>
        </w:rPr>
        <w:t xml:space="preserve"> </w:t>
      </w:r>
      <w:r w:rsidR="0032492C" w:rsidRPr="007C4C35">
        <w:rPr>
          <w:rFonts w:ascii="Book Antiqua" w:hAnsi="Book Antiqua" w:cs="Arial"/>
          <w:lang w:val="en-US"/>
        </w:rPr>
        <w:t>Plain films of the ankle were</w:t>
      </w:r>
      <w:r w:rsidRPr="007C4C35">
        <w:rPr>
          <w:rFonts w:ascii="Book Antiqua" w:hAnsi="Book Antiqua" w:cs="Arial"/>
          <w:lang w:val="en-US"/>
        </w:rPr>
        <w:t xml:space="preserve"> done to evaluate the bone status: the exam excluded fracture of the </w:t>
      </w:r>
      <w:proofErr w:type="gramStart"/>
      <w:r w:rsidRPr="007C4C35">
        <w:rPr>
          <w:rFonts w:ascii="Book Antiqua" w:hAnsi="Book Antiqua" w:cs="Arial"/>
          <w:lang w:val="en-US"/>
        </w:rPr>
        <w:t>ankle, but</w:t>
      </w:r>
      <w:proofErr w:type="gramEnd"/>
      <w:r w:rsidRPr="007C4C35">
        <w:rPr>
          <w:rFonts w:ascii="Book Antiqua" w:hAnsi="Book Antiqua" w:cs="Arial"/>
          <w:lang w:val="en-US"/>
        </w:rPr>
        <w:t xml:space="preserve"> revealed the </w:t>
      </w:r>
      <w:bookmarkStart w:id="209" w:name="_Hlk504837693"/>
      <w:r w:rsidRPr="007C4C35">
        <w:rPr>
          <w:rFonts w:ascii="Book Antiqua" w:hAnsi="Book Antiqua" w:cs="Arial"/>
          <w:lang w:val="en-US"/>
        </w:rPr>
        <w:t>detachment of a</w:t>
      </w:r>
      <w:r w:rsidR="001C6011" w:rsidRPr="007C4C35">
        <w:rPr>
          <w:rFonts w:ascii="Book Antiqua" w:hAnsi="Book Antiqua" w:cs="Arial"/>
          <w:lang w:val="en-US"/>
        </w:rPr>
        <w:t>n</w:t>
      </w:r>
      <w:r w:rsidRPr="007C4C35">
        <w:rPr>
          <w:rFonts w:ascii="Book Antiqua" w:hAnsi="Book Antiqua" w:cs="Arial"/>
          <w:lang w:val="en-US"/>
        </w:rPr>
        <w:t xml:space="preserve"> </w:t>
      </w:r>
      <w:r w:rsidR="00C547FA" w:rsidRPr="007C4C35">
        <w:rPr>
          <w:rFonts w:ascii="Book Antiqua" w:hAnsi="Book Antiqua" w:cs="Arial"/>
          <w:lang w:val="en-US"/>
        </w:rPr>
        <w:t xml:space="preserve">osseous fragment </w:t>
      </w:r>
      <w:bookmarkEnd w:id="209"/>
      <w:r w:rsidRPr="007C4C35">
        <w:rPr>
          <w:rFonts w:ascii="Book Antiqua" w:hAnsi="Book Antiqua" w:cs="Arial"/>
          <w:lang w:val="en-US"/>
        </w:rPr>
        <w:t xml:space="preserve">from </w:t>
      </w:r>
      <w:r w:rsidRPr="007C4C35">
        <w:rPr>
          <w:rFonts w:ascii="Book Antiqua" w:hAnsi="Book Antiqua" w:cs="Arial"/>
          <w:lang w:val="en-US"/>
        </w:rPr>
        <w:lastRenderedPageBreak/>
        <w:t>the lateral aspect of the fibular malleolus (Fig</w:t>
      </w:r>
      <w:r w:rsidR="00E55BA9">
        <w:rPr>
          <w:rFonts w:ascii="Book Antiqua" w:hAnsi="Book Antiqua" w:cs="Arial" w:hint="eastAsia"/>
          <w:lang w:val="en-US" w:eastAsia="zh-CN"/>
        </w:rPr>
        <w:t>ure</w:t>
      </w:r>
      <w:r w:rsidRPr="007C4C35">
        <w:rPr>
          <w:rFonts w:ascii="Book Antiqua" w:hAnsi="Book Antiqua" w:cs="Arial"/>
          <w:lang w:val="en-US"/>
        </w:rPr>
        <w:t xml:space="preserve"> 1).</w:t>
      </w:r>
      <w:r w:rsidR="00665BFC" w:rsidRPr="007C4C35">
        <w:rPr>
          <w:rFonts w:ascii="Book Antiqua" w:hAnsi="Book Antiqua" w:cs="Arial"/>
          <w:lang w:val="en-US"/>
        </w:rPr>
        <w:t xml:space="preserve"> </w:t>
      </w:r>
      <w:r w:rsidR="001C6011" w:rsidRPr="007C4C35">
        <w:rPr>
          <w:rFonts w:ascii="Book Antiqua" w:hAnsi="Book Antiqua" w:cs="Arial"/>
          <w:lang w:val="en-US"/>
        </w:rPr>
        <w:t xml:space="preserve">We suspected a traumatic lesion of the SPR and the lateral tendon compartment of the ankle. An </w:t>
      </w:r>
      <w:r w:rsidRPr="007C4C35">
        <w:rPr>
          <w:rFonts w:ascii="Book Antiqua" w:hAnsi="Book Antiqua" w:cs="Arial"/>
          <w:lang w:val="en-US"/>
        </w:rPr>
        <w:t xml:space="preserve">ultrasound (US) examination was </w:t>
      </w:r>
      <w:r w:rsidR="004F4947" w:rsidRPr="007C4C35">
        <w:rPr>
          <w:rFonts w:ascii="Book Antiqua" w:hAnsi="Book Antiqua" w:cs="Arial"/>
          <w:lang w:val="en-US"/>
        </w:rPr>
        <w:t xml:space="preserve">immediately </w:t>
      </w:r>
      <w:r w:rsidRPr="007C4C35">
        <w:rPr>
          <w:rFonts w:ascii="Book Antiqua" w:hAnsi="Book Antiqua" w:cs="Arial"/>
          <w:lang w:val="en-US"/>
        </w:rPr>
        <w:t>performed by the on-call radiologist with a portable system (</w:t>
      </w:r>
      <w:r w:rsidR="00C62EE0" w:rsidRPr="007C4C35">
        <w:rPr>
          <w:rFonts w:ascii="Book Antiqua" w:hAnsi="Book Antiqua" w:cs="Arial"/>
          <w:lang w:val="en-US"/>
        </w:rPr>
        <w:t>My Lab</w:t>
      </w:r>
      <w:r w:rsidRPr="007C4C35">
        <w:rPr>
          <w:rFonts w:ascii="Book Antiqua" w:hAnsi="Book Antiqua" w:cs="Arial"/>
          <w:lang w:val="en-US"/>
        </w:rPr>
        <w:t xml:space="preserve"> Alpha, </w:t>
      </w:r>
      <w:proofErr w:type="spellStart"/>
      <w:r w:rsidRPr="007C4C35">
        <w:rPr>
          <w:rFonts w:ascii="Book Antiqua" w:hAnsi="Book Antiqua" w:cs="Arial"/>
          <w:lang w:val="en-US"/>
        </w:rPr>
        <w:t>Esaote</w:t>
      </w:r>
      <w:proofErr w:type="spellEnd"/>
      <w:r w:rsidRPr="007C4C35">
        <w:rPr>
          <w:rFonts w:ascii="Book Antiqua" w:hAnsi="Book Antiqua" w:cs="Arial"/>
          <w:lang w:val="en-US"/>
        </w:rPr>
        <w:t xml:space="preserve"> </w:t>
      </w:r>
      <w:proofErr w:type="spellStart"/>
      <w:r w:rsidRPr="007C4C35">
        <w:rPr>
          <w:rFonts w:ascii="Book Antiqua" w:hAnsi="Book Antiqua" w:cs="Arial"/>
          <w:lang w:val="en-US"/>
        </w:rPr>
        <w:t>Biomedica</w:t>
      </w:r>
      <w:proofErr w:type="spellEnd"/>
      <w:r w:rsidRPr="007C4C35">
        <w:rPr>
          <w:rFonts w:ascii="Book Antiqua" w:hAnsi="Book Antiqua" w:cs="Arial"/>
          <w:lang w:val="en-US"/>
        </w:rPr>
        <w:t>, Italy, equipped with a 3-13</w:t>
      </w:r>
      <w:r w:rsidR="00E55BA9">
        <w:rPr>
          <w:rFonts w:ascii="Book Antiqua" w:hAnsi="Book Antiqua" w:cs="Arial" w:hint="eastAsia"/>
          <w:lang w:val="en-US" w:eastAsia="zh-CN"/>
        </w:rPr>
        <w:t xml:space="preserve"> </w:t>
      </w:r>
      <w:proofErr w:type="spellStart"/>
      <w:r w:rsidRPr="007C4C35">
        <w:rPr>
          <w:rFonts w:ascii="Book Antiqua" w:hAnsi="Book Antiqua" w:cs="Arial"/>
          <w:lang w:val="en-US"/>
        </w:rPr>
        <w:t>Mhz</w:t>
      </w:r>
      <w:proofErr w:type="spellEnd"/>
      <w:r w:rsidRPr="007C4C35">
        <w:rPr>
          <w:rFonts w:ascii="Book Antiqua" w:hAnsi="Book Antiqua" w:cs="Arial"/>
          <w:lang w:val="en-US"/>
        </w:rPr>
        <w:t xml:space="preserve"> linear probe), to evaluate the possible involvement of the lateral compartment ligaments and tendons of the ankle, usually damaged after an inversion ankle injury. </w:t>
      </w:r>
    </w:p>
    <w:p w14:paraId="6EB637D4" w14:textId="356D0FD2" w:rsidR="00ED2E57" w:rsidRPr="007C4C35" w:rsidRDefault="00ED2E57" w:rsidP="00E55BA9">
      <w:pPr>
        <w:pStyle w:val="Predefinito"/>
        <w:spacing w:line="360" w:lineRule="auto"/>
        <w:ind w:firstLineChars="100" w:firstLine="240"/>
        <w:jc w:val="both"/>
        <w:rPr>
          <w:rFonts w:ascii="Book Antiqua" w:hAnsi="Book Antiqua" w:cs="Arial"/>
          <w:lang w:val="en-US"/>
        </w:rPr>
      </w:pPr>
      <w:r w:rsidRPr="007C4C35">
        <w:rPr>
          <w:rFonts w:ascii="Book Antiqua" w:hAnsi="Book Antiqua" w:cs="Arial"/>
          <w:lang w:val="en-US"/>
        </w:rPr>
        <w:t>US examination demonstrated a diffuse swelling at the posterolateral aspect of the fibular malleolus with complete tear of the SPR and consequent instability of the PB (Fig</w:t>
      </w:r>
      <w:r w:rsidR="00E55BA9">
        <w:rPr>
          <w:rFonts w:ascii="Book Antiqua" w:hAnsi="Book Antiqua" w:cs="Arial" w:hint="eastAsia"/>
          <w:lang w:val="en-US" w:eastAsia="zh-CN"/>
        </w:rPr>
        <w:t>ure</w:t>
      </w:r>
      <w:r w:rsidRPr="007C4C35">
        <w:rPr>
          <w:rFonts w:ascii="Book Antiqua" w:hAnsi="Book Antiqua" w:cs="Arial"/>
          <w:lang w:val="en-US"/>
        </w:rPr>
        <w:t xml:space="preserve"> 2A), that tended to the anterior subluxation at dynamic tests (flexion, extension and eversion of the foot).</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Moreover, US examination shows also a split lesion of the PB, which on axial US scan appear</w:t>
      </w:r>
      <w:r w:rsidR="00691163">
        <w:rPr>
          <w:rFonts w:ascii="Book Antiqua" w:hAnsi="Book Antiqua" w:cs="Arial"/>
          <w:lang w:val="en-US" w:eastAsia="zh-CN"/>
        </w:rPr>
        <w:t>s</w:t>
      </w:r>
      <w:r w:rsidRPr="007C4C35">
        <w:rPr>
          <w:rFonts w:ascii="Book Antiqua" w:hAnsi="Book Antiqua" w:cs="Arial"/>
          <w:lang w:val="en-US"/>
        </w:rPr>
        <w:t xml:space="preserve"> divided in two hemi-tendons at the level of deflection point on the fibular malleolus, with PL lying in the middle and separating them. The longitudinal tear of the PB had a distal extension of around 2 cm without involvement of the distal insertion on the base of the fifth metatarsal bone. Only minor anterior talofibular ligament (</w:t>
      </w:r>
      <w:proofErr w:type="spellStart"/>
      <w:r w:rsidRPr="007C4C35">
        <w:rPr>
          <w:rFonts w:ascii="Book Antiqua" w:hAnsi="Book Antiqua" w:cs="Arial"/>
          <w:lang w:val="en-US"/>
        </w:rPr>
        <w:t>aTFL</w:t>
      </w:r>
      <w:proofErr w:type="spellEnd"/>
      <w:r w:rsidRPr="007C4C35">
        <w:rPr>
          <w:rFonts w:ascii="Book Antiqua" w:hAnsi="Book Antiqua" w:cs="Arial"/>
          <w:lang w:val="en-US"/>
        </w:rPr>
        <w:t>) sprain and no significant involvement of CFL or tibiofibular syndesmosis were found.</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The patient evaluation was completed with a </w:t>
      </w:r>
      <w:r w:rsidR="00507D95" w:rsidRPr="00507D95">
        <w:rPr>
          <w:rFonts w:ascii="Book Antiqua" w:hAnsi="Book Antiqua" w:cs="Arial"/>
          <w:lang w:val="en-US"/>
        </w:rPr>
        <w:t>magnetic resonance imaging</w:t>
      </w:r>
      <w:r w:rsidR="00507D95" w:rsidRPr="007C4C35">
        <w:rPr>
          <w:rFonts w:ascii="Book Antiqua" w:hAnsi="Book Antiqua" w:cs="Arial"/>
          <w:lang w:val="en-US"/>
        </w:rPr>
        <w:t xml:space="preserve"> </w:t>
      </w:r>
      <w:r w:rsidR="00507D95">
        <w:rPr>
          <w:rFonts w:ascii="Book Antiqua" w:hAnsi="Book Antiqua" w:cs="Arial" w:hint="eastAsia"/>
          <w:lang w:val="en-US" w:eastAsia="zh-CN"/>
        </w:rPr>
        <w:t>(</w:t>
      </w:r>
      <w:r w:rsidRPr="007C4C35">
        <w:rPr>
          <w:rFonts w:ascii="Book Antiqua" w:hAnsi="Book Antiqua" w:cs="Arial"/>
          <w:lang w:val="en-US"/>
        </w:rPr>
        <w:t>MRI</w:t>
      </w:r>
      <w:r w:rsidR="00507D95">
        <w:rPr>
          <w:rFonts w:ascii="Book Antiqua" w:hAnsi="Book Antiqua" w:cs="Arial" w:hint="eastAsia"/>
          <w:lang w:val="en-US" w:eastAsia="zh-CN"/>
        </w:rPr>
        <w:t>)</w:t>
      </w:r>
      <w:r w:rsidRPr="007C4C35">
        <w:rPr>
          <w:rFonts w:ascii="Book Antiqua" w:hAnsi="Book Antiqua" w:cs="Arial"/>
          <w:lang w:val="en-US"/>
        </w:rPr>
        <w:t xml:space="preserve"> exam, performed after one week from the injury, in prevision of surgery (Fig</w:t>
      </w:r>
      <w:r w:rsidR="00E55BA9">
        <w:rPr>
          <w:rFonts w:ascii="Book Antiqua" w:hAnsi="Book Antiqua" w:cs="Arial" w:hint="eastAsia"/>
          <w:lang w:val="en-US" w:eastAsia="zh-CN"/>
        </w:rPr>
        <w:t>ure</w:t>
      </w:r>
      <w:r w:rsidRPr="007C4C35">
        <w:rPr>
          <w:rFonts w:ascii="Book Antiqua" w:hAnsi="Book Antiqua" w:cs="Arial"/>
          <w:lang w:val="en-US"/>
        </w:rPr>
        <w:t xml:space="preserve"> 2B</w:t>
      </w:r>
      <w:r w:rsidR="00E55BA9">
        <w:rPr>
          <w:rFonts w:ascii="Book Antiqua" w:hAnsi="Book Antiqua" w:cs="Arial" w:hint="eastAsia"/>
          <w:lang w:val="en-US" w:eastAsia="zh-CN"/>
        </w:rPr>
        <w:t xml:space="preserve"> and</w:t>
      </w:r>
      <w:r w:rsidR="00665BFC" w:rsidRPr="007C4C35">
        <w:rPr>
          <w:rFonts w:ascii="Book Antiqua" w:hAnsi="Book Antiqua" w:cs="Arial"/>
          <w:lang w:val="en-US"/>
        </w:rPr>
        <w:t xml:space="preserve"> </w:t>
      </w:r>
      <w:r w:rsidR="00691163">
        <w:rPr>
          <w:rFonts w:ascii="Book Antiqua" w:hAnsi="Book Antiqua" w:cs="Arial"/>
          <w:lang w:val="en-US"/>
        </w:rPr>
        <w:t>C).</w:t>
      </w:r>
      <w:r w:rsidR="00691163">
        <w:rPr>
          <w:rFonts w:ascii="Book Antiqua" w:hAnsi="Book Antiqua" w:cs="Arial" w:hint="eastAsia"/>
          <w:lang w:val="en-US" w:eastAsia="zh-CN"/>
        </w:rPr>
        <w:t xml:space="preserve"> </w:t>
      </w:r>
      <w:r w:rsidRPr="007C4C35">
        <w:rPr>
          <w:rFonts w:ascii="Book Antiqua" w:hAnsi="Book Antiqua" w:cs="Arial"/>
          <w:lang w:val="en-US"/>
        </w:rPr>
        <w:t xml:space="preserve">Sequences T1-w, T2-w and with Short Tau Inversion Recovery in the three </w:t>
      </w:r>
      <w:r w:rsidR="00E55BA9">
        <w:rPr>
          <w:rFonts w:ascii="Book Antiqua" w:hAnsi="Book Antiqua" w:cs="Arial"/>
          <w:lang w:val="en-US"/>
        </w:rPr>
        <w:t xml:space="preserve">planes of the space were used. </w:t>
      </w:r>
      <w:r w:rsidRPr="007C4C35">
        <w:rPr>
          <w:rFonts w:ascii="Book Antiqua" w:hAnsi="Book Antiqua" w:cs="Arial"/>
          <w:lang w:val="en-US"/>
        </w:rPr>
        <w:t>MRI examination confirmed the PB split lesion extended more distally than that showed by US examination (around 4</w:t>
      </w:r>
      <w:r w:rsidR="00E55BA9">
        <w:rPr>
          <w:rFonts w:ascii="Book Antiqua" w:hAnsi="Book Antiqua" w:cs="Arial" w:hint="eastAsia"/>
          <w:lang w:val="en-US" w:eastAsia="zh-CN"/>
        </w:rPr>
        <w:t xml:space="preserve"> </w:t>
      </w:r>
      <w:r w:rsidRPr="007C4C35">
        <w:rPr>
          <w:rFonts w:ascii="Book Antiqua" w:hAnsi="Book Antiqua" w:cs="Arial"/>
          <w:lang w:val="en-US"/>
        </w:rPr>
        <w:t>cm). No involvement of the distal PB insertion was found.</w:t>
      </w:r>
    </w:p>
    <w:p w14:paraId="13FF4372" w14:textId="193948B1" w:rsidR="00ED2E57" w:rsidRPr="007C4C35" w:rsidRDefault="00ED2E57" w:rsidP="00E55BA9">
      <w:pPr>
        <w:pStyle w:val="Predefinito"/>
        <w:spacing w:line="360" w:lineRule="auto"/>
        <w:ind w:firstLineChars="100" w:firstLine="240"/>
        <w:jc w:val="both"/>
        <w:rPr>
          <w:rFonts w:ascii="Book Antiqua" w:hAnsi="Book Antiqua" w:cs="Arial"/>
          <w:lang w:val="en-US"/>
        </w:rPr>
      </w:pPr>
      <w:r w:rsidRPr="007C4C35">
        <w:rPr>
          <w:rFonts w:ascii="Book Antiqua" w:hAnsi="Book Antiqua" w:cs="Arial"/>
          <w:lang w:val="en-US"/>
        </w:rPr>
        <w:t>MRI also detects the avulsion of the fibular insertion of the SP</w:t>
      </w:r>
      <w:r w:rsidR="009D6BE1" w:rsidRPr="007C4C35">
        <w:rPr>
          <w:rFonts w:ascii="Book Antiqua" w:hAnsi="Book Antiqua" w:cs="Arial"/>
          <w:lang w:val="en-US"/>
        </w:rPr>
        <w:t>R</w:t>
      </w:r>
      <w:r w:rsidRPr="007C4C35">
        <w:rPr>
          <w:rFonts w:ascii="Book Antiqua" w:hAnsi="Book Antiqua" w:cs="Arial"/>
          <w:lang w:val="en-US"/>
        </w:rPr>
        <w:t xml:space="preserve"> and a shallow retro</w:t>
      </w:r>
      <w:r w:rsidR="009D6BE1" w:rsidRPr="007C4C35">
        <w:rPr>
          <w:rFonts w:ascii="Book Antiqua" w:hAnsi="Book Antiqua" w:cs="Arial"/>
          <w:lang w:val="en-US"/>
        </w:rPr>
        <w:t>-</w:t>
      </w:r>
      <w:r w:rsidRPr="007C4C35">
        <w:rPr>
          <w:rFonts w:ascii="Book Antiqua" w:hAnsi="Book Antiqua" w:cs="Arial"/>
          <w:lang w:val="en-US"/>
        </w:rPr>
        <w:t xml:space="preserve">malleolar groove with associated anterior luxation of the peroneus brevis tendon. Furthermore, MRI showed a minor bone bruise of the distal tibial epiphysis </w:t>
      </w:r>
      <w:r w:rsidR="00E55BA9">
        <w:rPr>
          <w:rFonts w:ascii="Book Antiqua" w:hAnsi="Book Antiqua" w:cs="Arial"/>
          <w:lang w:val="en-US"/>
        </w:rPr>
        <w:t xml:space="preserve">and </w:t>
      </w:r>
      <w:proofErr w:type="spellStart"/>
      <w:r w:rsidR="00E55BA9">
        <w:rPr>
          <w:rFonts w:ascii="Book Antiqua" w:hAnsi="Book Antiqua" w:cs="Arial"/>
          <w:lang w:val="en-US"/>
        </w:rPr>
        <w:t>tibio-talar</w:t>
      </w:r>
      <w:proofErr w:type="spellEnd"/>
      <w:r w:rsidR="00E55BA9">
        <w:rPr>
          <w:rFonts w:ascii="Book Antiqua" w:hAnsi="Book Antiqua" w:cs="Arial"/>
          <w:lang w:val="en-US"/>
        </w:rPr>
        <w:t xml:space="preserve"> joint effusion.</w:t>
      </w:r>
      <w:r w:rsidR="00E55BA9">
        <w:rPr>
          <w:rFonts w:ascii="Book Antiqua" w:hAnsi="Book Antiqua" w:cs="Arial" w:hint="eastAsia"/>
          <w:lang w:val="en-US" w:eastAsia="zh-CN"/>
        </w:rPr>
        <w:t xml:space="preserve"> </w:t>
      </w:r>
      <w:r w:rsidRPr="007C4C35">
        <w:rPr>
          <w:rFonts w:ascii="Book Antiqua" w:hAnsi="Book Antiqua" w:cs="Arial"/>
          <w:lang w:val="en-US"/>
        </w:rPr>
        <w:t xml:space="preserve">The anterior </w:t>
      </w:r>
      <w:proofErr w:type="spellStart"/>
      <w:r w:rsidRPr="007C4C35">
        <w:rPr>
          <w:rFonts w:ascii="Book Antiqua" w:hAnsi="Book Antiqua" w:cs="Arial"/>
          <w:lang w:val="en-US"/>
        </w:rPr>
        <w:t>talo</w:t>
      </w:r>
      <w:proofErr w:type="spellEnd"/>
      <w:r w:rsidRPr="007C4C35">
        <w:rPr>
          <w:rFonts w:ascii="Book Antiqua" w:hAnsi="Book Antiqua" w:cs="Arial"/>
          <w:lang w:val="en-US"/>
        </w:rPr>
        <w:t xml:space="preserve">-fibular ligament was thickened but undamaged. </w:t>
      </w:r>
      <w:r w:rsidRPr="007C4C35">
        <w:rPr>
          <w:rFonts w:ascii="Book Antiqua" w:hAnsi="Book Antiqua" w:cs="Arial"/>
          <w:lang w:val="en-US"/>
        </w:rPr>
        <w:br/>
        <w:t>The deltoid ligament presented fibro-scarring alterations, by previous trauma.</w:t>
      </w:r>
      <w:r w:rsidRPr="007C4C35">
        <w:rPr>
          <w:rFonts w:ascii="Book Antiqua" w:hAnsi="Book Antiqua" w:cs="Arial"/>
          <w:lang w:val="en-US"/>
        </w:rPr>
        <w:br/>
      </w:r>
      <w:r w:rsidR="006B4D1E" w:rsidRPr="007C4C35">
        <w:rPr>
          <w:rFonts w:ascii="Book Antiqua" w:hAnsi="Book Antiqua" w:cs="Arial"/>
          <w:lang w:val="en-US"/>
        </w:rPr>
        <w:t>No significant alterations affected the</w:t>
      </w:r>
      <w:r w:rsidRPr="007C4C35">
        <w:rPr>
          <w:rFonts w:ascii="Book Antiqua" w:hAnsi="Book Antiqua" w:cs="Arial"/>
          <w:lang w:val="en-US"/>
        </w:rPr>
        <w:t xml:space="preserve"> other tendons of the ankle. Surgery started with a curve incision of the posterolateral aspect of the ankle that revealed diffuse swelling of the SP</w:t>
      </w:r>
      <w:r w:rsidR="00B7776E" w:rsidRPr="007C4C35">
        <w:rPr>
          <w:rFonts w:ascii="Book Antiqua" w:hAnsi="Book Antiqua" w:cs="Arial"/>
          <w:lang w:val="en-US"/>
        </w:rPr>
        <w:t>R</w:t>
      </w:r>
      <w:r w:rsidRPr="007C4C35">
        <w:rPr>
          <w:rFonts w:ascii="Book Antiqua" w:hAnsi="Book Antiqua" w:cs="Arial"/>
          <w:lang w:val="en-US"/>
        </w:rPr>
        <w:t xml:space="preserve"> that was completely detached from its anterior insertion (Fig</w:t>
      </w:r>
      <w:r w:rsidR="00E55BA9">
        <w:rPr>
          <w:rFonts w:ascii="Book Antiqua" w:hAnsi="Book Antiqua" w:cs="Arial" w:hint="eastAsia"/>
          <w:lang w:val="en-US" w:eastAsia="zh-CN"/>
        </w:rPr>
        <w:t>ure</w:t>
      </w:r>
      <w:r w:rsidRPr="007C4C35">
        <w:rPr>
          <w:rFonts w:ascii="Book Antiqua" w:hAnsi="Book Antiqua" w:cs="Arial"/>
          <w:lang w:val="en-US"/>
        </w:rPr>
        <w:t xml:space="preserve"> 3A).</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A wide longitudinal tear of the PB was also confirmed, with anterior luxation of the medial hemi-tendon, which represent about the 70% of the total PB.</w:t>
      </w:r>
    </w:p>
    <w:p w14:paraId="3A8A749E" w14:textId="5B9BD2B4" w:rsidR="00462E7C" w:rsidRPr="007C4C35" w:rsidRDefault="00ED2E57" w:rsidP="00E55BA9">
      <w:pPr>
        <w:pStyle w:val="Predefinito"/>
        <w:spacing w:line="360" w:lineRule="auto"/>
        <w:ind w:firstLineChars="100" w:firstLine="240"/>
        <w:jc w:val="both"/>
        <w:rPr>
          <w:rFonts w:ascii="Book Antiqua" w:hAnsi="Book Antiqua" w:cs="Arial"/>
          <w:lang w:val="en-US"/>
        </w:rPr>
      </w:pPr>
      <w:r w:rsidRPr="007C4C35">
        <w:rPr>
          <w:rFonts w:ascii="Book Antiqua" w:hAnsi="Book Antiqua" w:cs="Arial"/>
          <w:lang w:val="en-US"/>
        </w:rPr>
        <w:t>Incision of the IP</w:t>
      </w:r>
      <w:r w:rsidR="00914B2F" w:rsidRPr="007C4C35">
        <w:rPr>
          <w:rFonts w:ascii="Book Antiqua" w:hAnsi="Book Antiqua" w:cs="Arial"/>
          <w:lang w:val="en-US"/>
        </w:rPr>
        <w:t xml:space="preserve">R </w:t>
      </w:r>
      <w:r w:rsidRPr="007C4C35">
        <w:rPr>
          <w:rFonts w:ascii="Book Antiqua" w:hAnsi="Book Antiqua" w:cs="Arial"/>
          <w:lang w:val="en-US"/>
        </w:rPr>
        <w:t xml:space="preserve">was performed in order to expose the whole extension of the longitudinal tear, then, after curettage of the damaged edges of the peroneus brevis </w:t>
      </w:r>
      <w:r w:rsidRPr="007C4C35">
        <w:rPr>
          <w:rFonts w:ascii="Book Antiqua" w:hAnsi="Book Antiqua" w:cs="Arial"/>
          <w:lang w:val="en-US"/>
        </w:rPr>
        <w:lastRenderedPageBreak/>
        <w:t>tendon, a lateral side-to-side suture of PB was done. IPR was also sutured (Fig</w:t>
      </w:r>
      <w:r w:rsidR="00E55BA9">
        <w:rPr>
          <w:rFonts w:ascii="Book Antiqua" w:hAnsi="Book Antiqua" w:cs="Arial" w:hint="eastAsia"/>
          <w:lang w:val="en-US" w:eastAsia="zh-CN"/>
        </w:rPr>
        <w:t xml:space="preserve">ure </w:t>
      </w:r>
      <w:r w:rsidRPr="007C4C35">
        <w:rPr>
          <w:rFonts w:ascii="Book Antiqua" w:hAnsi="Book Antiqua" w:cs="Arial"/>
          <w:lang w:val="en-US"/>
        </w:rPr>
        <w:t>3B).</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Subsequent moderate milling of the retro</w:t>
      </w:r>
      <w:r w:rsidR="00B7776E" w:rsidRPr="007C4C35">
        <w:rPr>
          <w:rFonts w:ascii="Book Antiqua" w:hAnsi="Book Antiqua" w:cs="Arial"/>
          <w:lang w:val="en-US"/>
        </w:rPr>
        <w:t>-</w:t>
      </w:r>
      <w:r w:rsidRPr="007C4C35">
        <w:rPr>
          <w:rFonts w:ascii="Book Antiqua" w:hAnsi="Book Antiqua" w:cs="Arial"/>
          <w:lang w:val="en-US"/>
        </w:rPr>
        <w:t>malleolar groove in order to restore physiological concavity and SPR reinsertion with a trans</w:t>
      </w:r>
      <w:r w:rsidR="00B7776E" w:rsidRPr="007C4C35">
        <w:rPr>
          <w:rFonts w:ascii="Book Antiqua" w:hAnsi="Book Antiqua" w:cs="Arial"/>
          <w:lang w:val="en-US"/>
        </w:rPr>
        <w:t>-</w:t>
      </w:r>
      <w:r w:rsidRPr="007C4C35">
        <w:rPr>
          <w:rFonts w:ascii="Book Antiqua" w:hAnsi="Book Antiqua" w:cs="Arial"/>
          <w:lang w:val="en-US"/>
        </w:rPr>
        <w:t xml:space="preserve">osseous wiring </w:t>
      </w:r>
      <w:r w:rsidR="008E1992" w:rsidRPr="007C4C35">
        <w:rPr>
          <w:rFonts w:ascii="Book Antiqua" w:hAnsi="Book Antiqua" w:cs="Arial"/>
          <w:lang w:val="en-US"/>
        </w:rPr>
        <w:t xml:space="preserve">was performed, using interrupted sutures are passed through the fibula and SPR in a horizontal fashion. The lowest 2 or 3 sutures are passed </w:t>
      </w:r>
      <w:proofErr w:type="spellStart"/>
      <w:r w:rsidR="008E1992" w:rsidRPr="007C4C35">
        <w:rPr>
          <w:rFonts w:ascii="Book Antiqua" w:hAnsi="Book Antiqua" w:cs="Arial"/>
          <w:lang w:val="en-US"/>
        </w:rPr>
        <w:t>transosseously</w:t>
      </w:r>
      <w:proofErr w:type="spellEnd"/>
      <w:r w:rsidR="008E1992" w:rsidRPr="007C4C35">
        <w:rPr>
          <w:rFonts w:ascii="Book Antiqua" w:hAnsi="Book Antiqua" w:cs="Arial"/>
          <w:lang w:val="en-US"/>
        </w:rPr>
        <w:t xml:space="preserve"> through the posterolateral aspect of the fibula and then through the posterior aspect of the SPR to wrap it over the peroneal tendons and minimize any chance for recurrent peroneal subluxation. A 0.054 K-wire was used for the repair holes through which No. 1.0</w:t>
      </w:r>
      <w:r w:rsidR="00C621F2" w:rsidRPr="007C4C35">
        <w:rPr>
          <w:rFonts w:ascii="Book Antiqua" w:hAnsi="Book Antiqua" w:cs="Arial"/>
          <w:lang w:val="en-US"/>
        </w:rPr>
        <w:t xml:space="preserve"> </w:t>
      </w:r>
      <w:proofErr w:type="spellStart"/>
      <w:r w:rsidR="00C621F2" w:rsidRPr="007C4C35">
        <w:rPr>
          <w:rFonts w:ascii="Book Antiqua" w:hAnsi="Book Antiqua" w:cs="Arial"/>
          <w:lang w:val="en-US"/>
        </w:rPr>
        <w:t>Vicryl</w:t>
      </w:r>
      <w:proofErr w:type="spellEnd"/>
      <w:r w:rsidR="00C621F2" w:rsidRPr="007C4C35">
        <w:rPr>
          <w:rFonts w:ascii="Book Antiqua" w:hAnsi="Book Antiqua" w:cs="Arial"/>
          <w:lang w:val="en-US"/>
        </w:rPr>
        <w:t xml:space="preserve"> suture (</w:t>
      </w:r>
      <w:proofErr w:type="spellStart"/>
      <w:r w:rsidR="00C621F2" w:rsidRPr="007C4C35">
        <w:rPr>
          <w:rFonts w:ascii="Book Antiqua" w:hAnsi="Book Antiqua" w:cs="Arial"/>
          <w:lang w:val="en-US"/>
        </w:rPr>
        <w:t>Polisorb</w:t>
      </w:r>
      <w:proofErr w:type="spellEnd"/>
      <w:r w:rsidR="00C621F2" w:rsidRPr="007C4C35">
        <w:rPr>
          <w:rFonts w:ascii="Book Antiqua" w:hAnsi="Book Antiqua" w:cs="Arial"/>
          <w:lang w:val="en-US"/>
        </w:rPr>
        <w:t xml:space="preserve">, Covidien, Dublin, Ireland) can be </w:t>
      </w:r>
      <w:proofErr w:type="gramStart"/>
      <w:r w:rsidR="00C621F2" w:rsidRPr="007C4C35">
        <w:rPr>
          <w:rFonts w:ascii="Book Antiqua" w:hAnsi="Book Antiqua" w:cs="Arial"/>
          <w:lang w:val="en-US"/>
        </w:rPr>
        <w:t>passed</w:t>
      </w:r>
      <w:r w:rsidR="00C621F2" w:rsidRPr="007C4C35">
        <w:rPr>
          <w:rFonts w:ascii="Book Antiqua" w:hAnsi="Book Antiqua" w:cs="Arial"/>
          <w:vertAlign w:val="superscript"/>
          <w:lang w:val="en-US"/>
        </w:rPr>
        <w:t>[</w:t>
      </w:r>
      <w:proofErr w:type="gramEnd"/>
      <w:r w:rsidR="00C621F2" w:rsidRPr="007C4C35">
        <w:rPr>
          <w:rFonts w:ascii="Book Antiqua" w:hAnsi="Book Antiqua" w:cs="Arial"/>
          <w:vertAlign w:val="superscript"/>
          <w:lang w:val="en-US"/>
        </w:rPr>
        <w:t>4]</w:t>
      </w:r>
      <w:r w:rsidR="00C621F2" w:rsidRPr="007C4C35">
        <w:rPr>
          <w:rFonts w:ascii="Book Antiqua" w:hAnsi="Book Antiqua" w:cs="Arial"/>
          <w:lang w:val="en-US"/>
        </w:rPr>
        <w:t>.</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The postoperative course was uneventful, the patient recovered promptly and was discharged on the same day.</w:t>
      </w:r>
      <w:r w:rsidR="00E55BA9">
        <w:rPr>
          <w:rFonts w:ascii="Book Antiqua" w:eastAsiaTheme="minorEastAsia" w:hAnsi="Book Antiqua" w:cs="Arial" w:hint="eastAsia"/>
          <w:lang w:val="en-US" w:eastAsia="zh-CN"/>
        </w:rPr>
        <w:t xml:space="preserve"> </w:t>
      </w:r>
      <w:r w:rsidR="00462E7C" w:rsidRPr="007C4C35">
        <w:rPr>
          <w:rFonts w:ascii="Book Antiqua" w:hAnsi="Book Antiqua" w:cs="Arial"/>
          <w:lang w:val="en-US"/>
        </w:rPr>
        <w:t>After surgery, a pl</w:t>
      </w:r>
      <w:r w:rsidR="00E55BA9">
        <w:rPr>
          <w:rFonts w:ascii="Book Antiqua" w:hAnsi="Book Antiqua" w:cs="Arial"/>
          <w:lang w:val="en-US"/>
        </w:rPr>
        <w:t xml:space="preserve">aster cast is used for 2-6 </w:t>
      </w:r>
      <w:proofErr w:type="spellStart"/>
      <w:r w:rsidR="00E55BA9">
        <w:rPr>
          <w:rFonts w:ascii="Book Antiqua" w:hAnsi="Book Antiqua" w:cs="Arial"/>
          <w:lang w:val="en-US"/>
        </w:rPr>
        <w:t>wk</w:t>
      </w:r>
      <w:proofErr w:type="spellEnd"/>
      <w:r w:rsidR="00E55BA9">
        <w:rPr>
          <w:rFonts w:ascii="Book Antiqua" w:hAnsi="Book Antiqua" w:cs="Arial"/>
          <w:lang w:val="en-US"/>
        </w:rPr>
        <w:t xml:space="preserve">; after 6-8 </w:t>
      </w:r>
      <w:proofErr w:type="spellStart"/>
      <w:r w:rsidR="00E55BA9">
        <w:rPr>
          <w:rFonts w:ascii="Book Antiqua" w:hAnsi="Book Antiqua" w:cs="Arial"/>
          <w:lang w:val="en-US"/>
        </w:rPr>
        <w:t>wk</w:t>
      </w:r>
      <w:proofErr w:type="spellEnd"/>
      <w:r w:rsidR="00462E7C" w:rsidRPr="007C4C35">
        <w:rPr>
          <w:rFonts w:ascii="Book Antiqua" w:hAnsi="Book Antiqua" w:cs="Arial"/>
          <w:lang w:val="en-US"/>
        </w:rPr>
        <w:t>, the rehabilitation training can be initiat</w:t>
      </w:r>
      <w:r w:rsidR="00E55BA9">
        <w:rPr>
          <w:rFonts w:ascii="Book Antiqua" w:hAnsi="Book Antiqua" w:cs="Arial"/>
          <w:lang w:val="en-US"/>
        </w:rPr>
        <w:t xml:space="preserve">ed. After approximately 12 </w:t>
      </w:r>
      <w:proofErr w:type="spellStart"/>
      <w:r w:rsidR="00E55BA9">
        <w:rPr>
          <w:rFonts w:ascii="Book Antiqua" w:hAnsi="Book Antiqua" w:cs="Arial"/>
          <w:lang w:val="en-US"/>
        </w:rPr>
        <w:t>wk</w:t>
      </w:r>
      <w:proofErr w:type="spellEnd"/>
      <w:r w:rsidR="00462E7C" w:rsidRPr="007C4C35">
        <w:rPr>
          <w:rFonts w:ascii="Book Antiqua" w:hAnsi="Book Antiqua" w:cs="Arial"/>
          <w:lang w:val="en-US"/>
        </w:rPr>
        <w:t xml:space="preserve">, the patient can resume the </w:t>
      </w:r>
      <w:r w:rsidR="00616D9C" w:rsidRPr="007C4C35">
        <w:rPr>
          <w:rFonts w:ascii="Book Antiqua" w:hAnsi="Book Antiqua" w:cs="Arial"/>
          <w:lang w:val="en-US"/>
        </w:rPr>
        <w:t>sport</w:t>
      </w:r>
      <w:r w:rsidR="00462E7C" w:rsidRPr="007C4C35">
        <w:rPr>
          <w:rFonts w:ascii="Book Antiqua" w:hAnsi="Book Antiqua" w:cs="Arial"/>
          <w:lang w:val="en-US"/>
        </w:rPr>
        <w:t xml:space="preserve"> activity.</w:t>
      </w:r>
    </w:p>
    <w:p w14:paraId="3FC5B6AB" w14:textId="26041947" w:rsidR="00462E7C" w:rsidRPr="007C4C35" w:rsidRDefault="00ED2E57" w:rsidP="00E55BA9">
      <w:pPr>
        <w:spacing w:after="0" w:line="360" w:lineRule="auto"/>
        <w:ind w:firstLineChars="100" w:firstLine="240"/>
        <w:jc w:val="both"/>
        <w:rPr>
          <w:rFonts w:ascii="Book Antiqua" w:hAnsi="Book Antiqua" w:cs="Arial"/>
          <w:sz w:val="24"/>
          <w:szCs w:val="24"/>
          <w:lang w:val="en-US"/>
        </w:rPr>
      </w:pPr>
      <w:r w:rsidRPr="007C4C35">
        <w:rPr>
          <w:rFonts w:ascii="Book Antiqua" w:hAnsi="Book Antiqua" w:cs="Arial"/>
          <w:sz w:val="24"/>
          <w:szCs w:val="24"/>
          <w:lang w:val="en-US"/>
        </w:rPr>
        <w:t>The patient was followed up with clinical and ultrasound examination after four weeks. The patient referred increased stability of the ankle, and no significant discomfort.</w:t>
      </w:r>
      <w:r w:rsidR="00E55BA9">
        <w:rPr>
          <w:rFonts w:ascii="Book Antiqua" w:eastAsiaTheme="minorEastAsia" w:hAnsi="Book Antiqua" w:cs="Arial" w:hint="eastAsia"/>
          <w:sz w:val="24"/>
          <w:szCs w:val="24"/>
          <w:lang w:val="en-US" w:eastAsia="zh-CN"/>
        </w:rPr>
        <w:t xml:space="preserve"> </w:t>
      </w:r>
      <w:r w:rsidRPr="007C4C35">
        <w:rPr>
          <w:rFonts w:ascii="Book Antiqua" w:hAnsi="Book Antiqua" w:cs="Arial"/>
          <w:sz w:val="24"/>
          <w:szCs w:val="24"/>
          <w:lang w:val="en-US"/>
        </w:rPr>
        <w:t xml:space="preserve">Ultrasound evaluation, performed with a high-end US apparel (Samsung RS80 Prestige, Samsung Medical, </w:t>
      </w:r>
      <w:r w:rsidR="00E55BA9">
        <w:rPr>
          <w:rFonts w:ascii="Book Antiqua" w:hAnsi="Book Antiqua" w:cs="Arial" w:hint="eastAsia"/>
          <w:sz w:val="24"/>
          <w:szCs w:val="24"/>
          <w:lang w:val="en-US" w:eastAsia="zh-CN"/>
        </w:rPr>
        <w:t xml:space="preserve">South </w:t>
      </w:r>
      <w:r w:rsidRPr="007C4C35">
        <w:rPr>
          <w:rFonts w:ascii="Book Antiqua" w:hAnsi="Book Antiqua" w:cs="Arial"/>
          <w:sz w:val="24"/>
          <w:szCs w:val="24"/>
          <w:lang w:val="en-US"/>
        </w:rPr>
        <w:t>Korea; equipped with 8-15</w:t>
      </w:r>
      <w:r w:rsidR="00E55BA9">
        <w:rPr>
          <w:rFonts w:ascii="Book Antiqua" w:hAnsi="Book Antiqua" w:cs="Arial" w:hint="eastAsia"/>
          <w:sz w:val="24"/>
          <w:szCs w:val="24"/>
          <w:lang w:val="en-US" w:eastAsia="zh-CN"/>
        </w:rPr>
        <w:t xml:space="preserve"> </w:t>
      </w:r>
      <w:proofErr w:type="spellStart"/>
      <w:r w:rsidRPr="007C4C35">
        <w:rPr>
          <w:rFonts w:ascii="Book Antiqua" w:hAnsi="Book Antiqua" w:cs="Arial"/>
          <w:sz w:val="24"/>
          <w:szCs w:val="24"/>
          <w:lang w:val="en-US"/>
        </w:rPr>
        <w:t>Mhz</w:t>
      </w:r>
      <w:proofErr w:type="spellEnd"/>
      <w:r w:rsidRPr="007C4C35">
        <w:rPr>
          <w:rFonts w:ascii="Book Antiqua" w:hAnsi="Book Antiqua" w:cs="Arial"/>
          <w:sz w:val="24"/>
          <w:szCs w:val="24"/>
          <w:lang w:val="en-US"/>
        </w:rPr>
        <w:t xml:space="preserve"> linear probe) revealed a mild residual swelling at the level of the reconstructed SPR, which appear continuous, with correct localization of the peroneal tendons in the retro</w:t>
      </w:r>
      <w:r w:rsidR="0070537C" w:rsidRPr="007C4C35">
        <w:rPr>
          <w:rFonts w:ascii="Book Antiqua" w:hAnsi="Book Antiqua" w:cs="Arial"/>
          <w:sz w:val="24"/>
          <w:szCs w:val="24"/>
          <w:lang w:val="en-US"/>
        </w:rPr>
        <w:t>-</w:t>
      </w:r>
      <w:r w:rsidRPr="007C4C35">
        <w:rPr>
          <w:rFonts w:ascii="Book Antiqua" w:hAnsi="Book Antiqua" w:cs="Arial"/>
          <w:sz w:val="24"/>
          <w:szCs w:val="24"/>
          <w:lang w:val="en-US"/>
        </w:rPr>
        <w:t>malleolar groove</w:t>
      </w:r>
      <w:r w:rsidR="00705426" w:rsidRPr="007C4C35">
        <w:rPr>
          <w:rFonts w:ascii="Book Antiqua" w:hAnsi="Book Antiqua" w:cs="Arial"/>
          <w:sz w:val="24"/>
          <w:szCs w:val="24"/>
          <w:lang w:val="en-US"/>
        </w:rPr>
        <w:t xml:space="preserve">, </w:t>
      </w:r>
      <w:r w:rsidRPr="007C4C35">
        <w:rPr>
          <w:rFonts w:ascii="Book Antiqua" w:hAnsi="Book Antiqua" w:cs="Arial"/>
          <w:sz w:val="24"/>
          <w:szCs w:val="24"/>
          <w:lang w:val="en-US"/>
        </w:rPr>
        <w:t xml:space="preserve">PB </w:t>
      </w:r>
      <w:r w:rsidR="00705426" w:rsidRPr="007C4C35">
        <w:rPr>
          <w:rFonts w:ascii="Book Antiqua" w:hAnsi="Book Antiqua" w:cs="Arial"/>
          <w:sz w:val="24"/>
          <w:szCs w:val="24"/>
          <w:lang w:val="en-US"/>
        </w:rPr>
        <w:t xml:space="preserve">tendon </w:t>
      </w:r>
      <w:r w:rsidRPr="007C4C35">
        <w:rPr>
          <w:rFonts w:ascii="Book Antiqua" w:hAnsi="Book Antiqua" w:cs="Arial"/>
          <w:sz w:val="24"/>
          <w:szCs w:val="24"/>
          <w:lang w:val="en-US"/>
        </w:rPr>
        <w:t>was also continuous and showed several hyperechoic spots on its course du</w:t>
      </w:r>
      <w:r w:rsidR="00E55BA9">
        <w:rPr>
          <w:rFonts w:ascii="Book Antiqua" w:hAnsi="Book Antiqua" w:cs="Arial"/>
          <w:sz w:val="24"/>
          <w:szCs w:val="24"/>
          <w:lang w:val="en-US"/>
        </w:rPr>
        <w:t>e to the suture wires</w:t>
      </w:r>
      <w:r w:rsidR="00D179E0">
        <w:rPr>
          <w:rFonts w:ascii="Book Antiqua" w:hAnsi="Book Antiqua" w:cs="Arial"/>
          <w:sz w:val="24"/>
          <w:szCs w:val="24"/>
          <w:lang w:val="en-US"/>
        </w:rPr>
        <w:t xml:space="preserve"> </w:t>
      </w:r>
      <w:r w:rsidR="00705426" w:rsidRPr="007C4C35">
        <w:rPr>
          <w:rFonts w:ascii="Book Antiqua" w:hAnsi="Book Antiqua" w:cs="Arial"/>
          <w:sz w:val="24"/>
          <w:szCs w:val="24"/>
          <w:lang w:val="en-US"/>
        </w:rPr>
        <w:t>(Fig</w:t>
      </w:r>
      <w:r w:rsidR="00E55BA9">
        <w:rPr>
          <w:rFonts w:ascii="Book Antiqua" w:hAnsi="Book Antiqua" w:cs="Arial" w:hint="eastAsia"/>
          <w:sz w:val="24"/>
          <w:szCs w:val="24"/>
          <w:lang w:val="en-US" w:eastAsia="zh-CN"/>
        </w:rPr>
        <w:t xml:space="preserve">ure </w:t>
      </w:r>
      <w:r w:rsidR="00705426" w:rsidRPr="007C4C35">
        <w:rPr>
          <w:rFonts w:ascii="Book Antiqua" w:hAnsi="Book Antiqua" w:cs="Arial"/>
          <w:sz w:val="24"/>
          <w:szCs w:val="24"/>
          <w:lang w:val="en-US"/>
        </w:rPr>
        <w:t>4).</w:t>
      </w:r>
      <w:r w:rsidR="00E55BA9">
        <w:rPr>
          <w:rFonts w:ascii="Book Antiqua" w:eastAsiaTheme="minorEastAsia" w:hAnsi="Book Antiqua" w:cs="Arial" w:hint="eastAsia"/>
          <w:sz w:val="24"/>
          <w:szCs w:val="24"/>
          <w:lang w:val="en-US" w:eastAsia="zh-CN"/>
        </w:rPr>
        <w:t xml:space="preserve"> </w:t>
      </w:r>
      <w:r w:rsidRPr="007C4C35">
        <w:rPr>
          <w:rFonts w:ascii="Book Antiqua" w:hAnsi="Book Antiqua" w:cs="Arial"/>
          <w:sz w:val="24"/>
          <w:szCs w:val="24"/>
          <w:lang w:val="en-US"/>
        </w:rPr>
        <w:t>US scan during dynamic maneuvers demonstrated an excellent peroneal tendons stability at the level of the restored retro</w:t>
      </w:r>
      <w:r w:rsidR="0070537C" w:rsidRPr="007C4C35">
        <w:rPr>
          <w:rFonts w:ascii="Book Antiqua" w:hAnsi="Book Antiqua" w:cs="Arial"/>
          <w:sz w:val="24"/>
          <w:szCs w:val="24"/>
          <w:lang w:val="en-US"/>
        </w:rPr>
        <w:t>-</w:t>
      </w:r>
      <w:r w:rsidR="00E55BA9">
        <w:rPr>
          <w:rFonts w:ascii="Book Antiqua" w:hAnsi="Book Antiqua" w:cs="Arial"/>
          <w:sz w:val="24"/>
          <w:szCs w:val="24"/>
          <w:lang w:val="en-US"/>
        </w:rPr>
        <w:t xml:space="preserve">malleolar </w:t>
      </w:r>
      <w:proofErr w:type="gramStart"/>
      <w:r w:rsidR="00E55BA9">
        <w:rPr>
          <w:rFonts w:ascii="Book Antiqua" w:hAnsi="Book Antiqua" w:cs="Arial"/>
          <w:sz w:val="24"/>
          <w:szCs w:val="24"/>
          <w:lang w:val="en-US"/>
        </w:rPr>
        <w:t>groove</w:t>
      </w:r>
      <w:r w:rsidRPr="007C4C35">
        <w:rPr>
          <w:rFonts w:ascii="Book Antiqua" w:hAnsi="Book Antiqua" w:cs="Arial"/>
          <w:sz w:val="24"/>
          <w:szCs w:val="24"/>
          <w:vertAlign w:val="superscript"/>
          <w:lang w:val="en-US"/>
        </w:rPr>
        <w:t>[</w:t>
      </w:r>
      <w:proofErr w:type="gramEnd"/>
      <w:r w:rsidR="008E1992" w:rsidRPr="007C4C35">
        <w:rPr>
          <w:rFonts w:ascii="Book Antiqua" w:hAnsi="Book Antiqua" w:cs="Arial"/>
          <w:sz w:val="24"/>
          <w:szCs w:val="24"/>
          <w:vertAlign w:val="superscript"/>
          <w:lang w:val="en-US"/>
        </w:rPr>
        <w:t>5</w:t>
      </w:r>
      <w:r w:rsidRPr="007C4C35">
        <w:rPr>
          <w:rFonts w:ascii="Book Antiqua" w:hAnsi="Book Antiqua" w:cs="Arial"/>
          <w:sz w:val="24"/>
          <w:szCs w:val="24"/>
          <w:vertAlign w:val="superscript"/>
          <w:lang w:val="en-US"/>
        </w:rPr>
        <w:t>]</w:t>
      </w:r>
      <w:r w:rsidRPr="007C4C35">
        <w:rPr>
          <w:rFonts w:ascii="Book Antiqua" w:hAnsi="Book Antiqua" w:cs="Arial"/>
          <w:sz w:val="24"/>
          <w:szCs w:val="24"/>
          <w:lang w:val="en-US"/>
        </w:rPr>
        <w:t>.</w:t>
      </w:r>
      <w:r w:rsidR="00E55BA9">
        <w:rPr>
          <w:rFonts w:ascii="Book Antiqua" w:eastAsiaTheme="minorEastAsia" w:hAnsi="Book Antiqua" w:cs="Arial" w:hint="eastAsia"/>
          <w:sz w:val="24"/>
          <w:szCs w:val="24"/>
          <w:lang w:val="en-US" w:eastAsia="zh-CN"/>
        </w:rPr>
        <w:t xml:space="preserve"> </w:t>
      </w:r>
      <w:r w:rsidR="00462E7C" w:rsidRPr="007C4C35">
        <w:rPr>
          <w:rFonts w:ascii="Book Antiqua" w:hAnsi="Book Antiqua" w:cs="Arial"/>
          <w:sz w:val="24"/>
          <w:szCs w:val="24"/>
          <w:lang w:val="en-US"/>
        </w:rPr>
        <w:t xml:space="preserve">The clinical follow up examination performed after 6 </w:t>
      </w:r>
      <w:proofErr w:type="spellStart"/>
      <w:r w:rsidR="00462E7C" w:rsidRPr="007C4C35">
        <w:rPr>
          <w:rFonts w:ascii="Book Antiqua" w:hAnsi="Book Antiqua" w:cs="Arial"/>
          <w:sz w:val="24"/>
          <w:szCs w:val="24"/>
          <w:lang w:val="en-US"/>
        </w:rPr>
        <w:t>mo</w:t>
      </w:r>
      <w:proofErr w:type="spellEnd"/>
      <w:r w:rsidR="00462E7C" w:rsidRPr="007C4C35">
        <w:rPr>
          <w:rFonts w:ascii="Book Antiqua" w:hAnsi="Book Antiqua" w:cs="Arial"/>
          <w:sz w:val="24"/>
          <w:szCs w:val="24"/>
          <w:lang w:val="en-US"/>
        </w:rPr>
        <w:t xml:space="preserve"> from surgery confirmed the stability of PB; the </w:t>
      </w:r>
      <w:r w:rsidR="00705426" w:rsidRPr="007C4C35">
        <w:rPr>
          <w:rFonts w:ascii="Book Antiqua" w:hAnsi="Book Antiqua" w:cs="Arial"/>
          <w:sz w:val="24"/>
          <w:szCs w:val="24"/>
          <w:lang w:val="en-US"/>
        </w:rPr>
        <w:t>treatment</w:t>
      </w:r>
      <w:r w:rsidR="00462E7C" w:rsidRPr="007C4C35">
        <w:rPr>
          <w:rFonts w:ascii="Book Antiqua" w:hAnsi="Book Antiqua" w:cs="Arial"/>
          <w:sz w:val="24"/>
          <w:szCs w:val="24"/>
          <w:lang w:val="en-US"/>
        </w:rPr>
        <w:t xml:space="preserve"> allowed the patient to restart </w:t>
      </w:r>
      <w:r w:rsidR="00616D9C" w:rsidRPr="007C4C35">
        <w:rPr>
          <w:rFonts w:ascii="Book Antiqua" w:hAnsi="Book Antiqua" w:cs="Arial"/>
          <w:sz w:val="24"/>
          <w:szCs w:val="24"/>
          <w:lang w:val="en-US"/>
        </w:rPr>
        <w:t>sport</w:t>
      </w:r>
      <w:r w:rsidR="00462E7C" w:rsidRPr="007C4C35">
        <w:rPr>
          <w:rFonts w:ascii="Book Antiqua" w:hAnsi="Book Antiqua" w:cs="Arial"/>
          <w:sz w:val="24"/>
          <w:szCs w:val="24"/>
          <w:lang w:val="en-US"/>
        </w:rPr>
        <w:t xml:space="preserve"> practices after the rehabilitation program. The patient referred no symptoms during sport activity and an optimal performance </w:t>
      </w:r>
      <w:r w:rsidR="00705426" w:rsidRPr="007C4C35">
        <w:rPr>
          <w:rFonts w:ascii="Book Antiqua" w:hAnsi="Book Antiqua" w:cs="Arial"/>
          <w:sz w:val="24"/>
          <w:szCs w:val="24"/>
          <w:lang w:val="en-US"/>
        </w:rPr>
        <w:t>during</w:t>
      </w:r>
      <w:r w:rsidR="00462E7C" w:rsidRPr="007C4C35">
        <w:rPr>
          <w:rFonts w:ascii="Book Antiqua" w:hAnsi="Book Antiqua" w:cs="Arial"/>
          <w:sz w:val="24"/>
          <w:szCs w:val="24"/>
          <w:lang w:val="en-US"/>
        </w:rPr>
        <w:t xml:space="preserve"> the sport</w:t>
      </w:r>
      <w:r w:rsidR="00705426" w:rsidRPr="007C4C35">
        <w:rPr>
          <w:rFonts w:ascii="Book Antiqua" w:hAnsi="Book Antiqua" w:cs="Arial"/>
          <w:sz w:val="24"/>
          <w:szCs w:val="24"/>
          <w:lang w:val="en-US"/>
        </w:rPr>
        <w:t xml:space="preserve"> events</w:t>
      </w:r>
      <w:r w:rsidR="00462E7C" w:rsidRPr="007C4C35">
        <w:rPr>
          <w:rFonts w:ascii="Book Antiqua" w:hAnsi="Book Antiqua" w:cs="Arial"/>
          <w:sz w:val="24"/>
          <w:szCs w:val="24"/>
          <w:lang w:val="en-US"/>
        </w:rPr>
        <w:t>.</w:t>
      </w:r>
    </w:p>
    <w:p w14:paraId="009E693E" w14:textId="77777777" w:rsidR="00ED2E57" w:rsidRPr="007C4C35" w:rsidRDefault="00ED2E57" w:rsidP="007C4C35">
      <w:pPr>
        <w:spacing w:after="0" w:line="360" w:lineRule="auto"/>
        <w:jc w:val="both"/>
        <w:rPr>
          <w:rFonts w:ascii="Book Antiqua" w:hAnsi="Book Antiqua" w:cs="Arial"/>
          <w:sz w:val="24"/>
          <w:szCs w:val="24"/>
          <w:lang w:val="en-US"/>
        </w:rPr>
      </w:pPr>
    </w:p>
    <w:p w14:paraId="583812BD" w14:textId="754CE981" w:rsidR="00ED2E57" w:rsidRPr="007C4C35" w:rsidRDefault="00E55BA9" w:rsidP="007C4C35">
      <w:pPr>
        <w:pStyle w:val="Predefinito"/>
        <w:spacing w:line="360" w:lineRule="auto"/>
        <w:jc w:val="both"/>
        <w:rPr>
          <w:rFonts w:ascii="Book Antiqua" w:hAnsi="Book Antiqua" w:cs="Arial"/>
          <w:b/>
          <w:lang w:val="en-US"/>
        </w:rPr>
      </w:pPr>
      <w:r w:rsidRPr="007C4C35">
        <w:rPr>
          <w:rFonts w:ascii="Book Antiqua" w:hAnsi="Book Antiqua" w:cs="Arial"/>
          <w:b/>
          <w:lang w:val="en-US"/>
        </w:rPr>
        <w:t>DISCUSSION</w:t>
      </w:r>
    </w:p>
    <w:p w14:paraId="39949963" w14:textId="3B968984" w:rsidR="00ED2E57" w:rsidRPr="007C4C35" w:rsidRDefault="00ED2E57" w:rsidP="007C4C35">
      <w:pPr>
        <w:pStyle w:val="Predefinito"/>
        <w:spacing w:line="360" w:lineRule="auto"/>
        <w:jc w:val="both"/>
        <w:rPr>
          <w:rFonts w:ascii="Book Antiqua" w:hAnsi="Book Antiqua" w:cs="Arial"/>
          <w:lang w:val="en-US"/>
        </w:rPr>
      </w:pPr>
      <w:r w:rsidRPr="007C4C35">
        <w:rPr>
          <w:rFonts w:ascii="Book Antiqua" w:hAnsi="Book Antiqua" w:cs="Arial"/>
          <w:lang w:val="en-US"/>
        </w:rPr>
        <w:t>PB resides in a vulnerable position, between the retro-malleolar groove and the peroneus longus tendon: during the dorsiflexion of the foot, it is compressed by the peroneus longus against the fibular malleolus.</w:t>
      </w:r>
      <w:r w:rsidR="00E55BA9">
        <w:rPr>
          <w:rFonts w:ascii="Book Antiqua" w:hAnsi="Book Antiqua" w:cs="Arial" w:hint="eastAsia"/>
          <w:lang w:val="en-US" w:eastAsia="zh-CN"/>
        </w:rPr>
        <w:t xml:space="preserve"> </w:t>
      </w:r>
      <w:r w:rsidRPr="007C4C35">
        <w:rPr>
          <w:rFonts w:ascii="Book Antiqua" w:hAnsi="Book Antiqua" w:cs="Arial"/>
          <w:lang w:val="en-US"/>
        </w:rPr>
        <w:t>Moreover, the vascular supply to the tendon is reduced inside the fibular groove; finally the anatomic variants afore</w:t>
      </w:r>
      <w:r w:rsidR="00B10280" w:rsidRPr="007C4C35">
        <w:rPr>
          <w:rFonts w:ascii="Book Antiqua" w:hAnsi="Book Antiqua" w:cs="Arial"/>
          <w:lang w:val="en-US"/>
        </w:rPr>
        <w:t xml:space="preserve"> </w:t>
      </w:r>
      <w:r w:rsidRPr="007C4C35">
        <w:rPr>
          <w:rFonts w:ascii="Book Antiqua" w:hAnsi="Book Antiqua" w:cs="Arial"/>
          <w:lang w:val="en-US"/>
        </w:rPr>
        <w:t>mentioned compromise the competence of SPR, reducing the stabilit</w:t>
      </w:r>
      <w:r w:rsidR="00691163">
        <w:rPr>
          <w:rFonts w:ascii="Book Antiqua" w:hAnsi="Book Antiqua" w:cs="Arial"/>
          <w:lang w:val="en-US"/>
        </w:rPr>
        <w:t xml:space="preserve">y of the peroneus brevis </w:t>
      </w:r>
      <w:proofErr w:type="gramStart"/>
      <w:r w:rsidR="00691163">
        <w:rPr>
          <w:rFonts w:ascii="Book Antiqua" w:hAnsi="Book Antiqua" w:cs="Arial"/>
          <w:lang w:val="en-US"/>
        </w:rPr>
        <w:t>tendon</w:t>
      </w:r>
      <w:r w:rsidRPr="007C4C35">
        <w:rPr>
          <w:rFonts w:ascii="Book Antiqua" w:hAnsi="Book Antiqua" w:cs="Arial"/>
          <w:vertAlign w:val="superscript"/>
          <w:lang w:val="en-US"/>
        </w:rPr>
        <w:t>[</w:t>
      </w:r>
      <w:proofErr w:type="gramEnd"/>
      <w:r w:rsidR="008E1992" w:rsidRPr="007C4C35">
        <w:rPr>
          <w:rFonts w:ascii="Book Antiqua" w:hAnsi="Book Antiqua" w:cs="Arial"/>
          <w:vertAlign w:val="superscript"/>
          <w:lang w:val="en-US"/>
        </w:rPr>
        <w:t>6</w:t>
      </w:r>
      <w:r w:rsidRPr="007C4C35">
        <w:rPr>
          <w:rFonts w:ascii="Book Antiqua" w:hAnsi="Book Antiqua" w:cs="Arial"/>
          <w:vertAlign w:val="superscript"/>
          <w:lang w:val="en-US"/>
        </w:rPr>
        <w:t>]</w:t>
      </w:r>
      <w:r w:rsidR="00691163">
        <w:rPr>
          <w:rFonts w:ascii="Book Antiqua" w:hAnsi="Book Antiqua" w:cs="Arial"/>
          <w:lang w:val="en-US"/>
        </w:rPr>
        <w:t>.</w:t>
      </w:r>
      <w:r w:rsidR="00691163">
        <w:rPr>
          <w:rFonts w:ascii="Book Antiqua" w:hAnsi="Book Antiqua" w:cs="Arial" w:hint="eastAsia"/>
          <w:lang w:val="en-US" w:eastAsia="zh-CN"/>
        </w:rPr>
        <w:t xml:space="preserve"> </w:t>
      </w:r>
      <w:r w:rsidRPr="007C4C35">
        <w:rPr>
          <w:rFonts w:ascii="Book Antiqua" w:hAnsi="Book Antiqua" w:cs="Arial"/>
          <w:lang w:val="en-US"/>
        </w:rPr>
        <w:t xml:space="preserve">When a tear occurs, the peroneus longus tendon migrates forward into the peroneus brevis, until to </w:t>
      </w:r>
      <w:r w:rsidRPr="007C4C35">
        <w:rPr>
          <w:rFonts w:ascii="Book Antiqua" w:hAnsi="Book Antiqua" w:cs="Arial"/>
          <w:lang w:val="en-US"/>
        </w:rPr>
        <w:lastRenderedPageBreak/>
        <w:t>determine a split lesion. The association with SPR injury causes the dislocation of the tendon out of the fibular groove.</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There are many anatomic variants that predispose to PB disease:</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Morphology of the retro-malleolar groove: </w:t>
      </w:r>
      <w:r w:rsidR="00E55BA9" w:rsidRPr="007C4C35">
        <w:rPr>
          <w:rFonts w:ascii="Book Antiqua" w:hAnsi="Book Antiqua" w:cs="Arial"/>
          <w:lang w:val="en-US"/>
        </w:rPr>
        <w:t>I</w:t>
      </w:r>
      <w:r w:rsidRPr="007C4C35">
        <w:rPr>
          <w:rFonts w:ascii="Book Antiqua" w:hAnsi="Book Antiqua" w:cs="Arial"/>
          <w:lang w:val="en-US"/>
        </w:rPr>
        <w:t xml:space="preserve">n the 82% of the population it has a concave aspect; flat or convex aspects predispose to lateral dislocation and PB longitudinal tears. This condition could lead to peroneal instability and spontaneous dislocation, however, like in the presented case and in more than 60% of patient no symptoms or abnormalities could be </w:t>
      </w:r>
      <w:r w:rsidR="00E55BA9">
        <w:rPr>
          <w:rFonts w:ascii="Book Antiqua" w:hAnsi="Book Antiqua" w:cs="Arial"/>
          <w:lang w:val="en-US"/>
        </w:rPr>
        <w:t xml:space="preserve">detected at clinical </w:t>
      </w:r>
      <w:proofErr w:type="gramStart"/>
      <w:r w:rsidR="00E55BA9">
        <w:rPr>
          <w:rFonts w:ascii="Book Antiqua" w:hAnsi="Book Antiqua" w:cs="Arial"/>
          <w:lang w:val="en-US"/>
        </w:rPr>
        <w:t>evaluation</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7]</w:t>
      </w:r>
      <w:r w:rsidRPr="007C4C35">
        <w:rPr>
          <w:rFonts w:ascii="Book Antiqua" w:hAnsi="Book Antiqua" w:cs="Arial"/>
          <w:lang w:val="en-US"/>
        </w:rPr>
        <w:t>.</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Peroneus Quartus muscle: </w:t>
      </w:r>
      <w:r w:rsidR="00C26AD6" w:rsidRPr="007C4C35">
        <w:rPr>
          <w:rFonts w:ascii="Book Antiqua" w:hAnsi="Book Antiqua" w:cs="Arial"/>
          <w:lang w:val="en-US"/>
        </w:rPr>
        <w:t>the most common accessory muscle of the ankle (12</w:t>
      </w:r>
      <w:r w:rsidR="00E55BA9">
        <w:rPr>
          <w:rFonts w:ascii="Book Antiqua" w:hAnsi="Book Antiqua" w:cs="Arial" w:hint="eastAsia"/>
          <w:lang w:val="en-US" w:eastAsia="zh-CN"/>
        </w:rPr>
        <w:t>%</w:t>
      </w:r>
      <w:r w:rsidR="00C26AD6" w:rsidRPr="007C4C35">
        <w:rPr>
          <w:rFonts w:ascii="Book Antiqua" w:hAnsi="Book Antiqua" w:cs="Arial"/>
          <w:lang w:val="en-US"/>
        </w:rPr>
        <w:t xml:space="preserve">-22% of the population), </w:t>
      </w:r>
      <w:r w:rsidRPr="007C4C35">
        <w:rPr>
          <w:rFonts w:ascii="Book Antiqua" w:hAnsi="Book Antiqua" w:cs="Arial"/>
          <w:lang w:val="en-US"/>
        </w:rPr>
        <w:t>accessory muscle, that arises from the distal third of the lateral fibula, to insert on calcaneus or cuboid, passing</w:t>
      </w:r>
      <w:r w:rsidR="00691163">
        <w:rPr>
          <w:rFonts w:ascii="Book Antiqua" w:hAnsi="Book Antiqua" w:cs="Arial"/>
          <w:lang w:val="en-US"/>
        </w:rPr>
        <w:t xml:space="preserve"> posterior to peroneal tendons.</w:t>
      </w:r>
      <w:r w:rsidR="00691163">
        <w:rPr>
          <w:rFonts w:ascii="Book Antiqua" w:hAnsi="Book Antiqua" w:cs="Arial" w:hint="eastAsia"/>
          <w:lang w:val="en-US" w:eastAsia="zh-CN"/>
        </w:rPr>
        <w:t xml:space="preserve"> </w:t>
      </w:r>
      <w:r w:rsidRPr="007C4C35">
        <w:rPr>
          <w:rFonts w:ascii="Book Antiqua" w:hAnsi="Book Antiqua" w:cs="Arial"/>
          <w:lang w:val="en-US"/>
        </w:rPr>
        <w:t>It is usually asymptomatic, but it may produce impingement inside of the retro-malleolar groove and predispose to peroneus brevis tendon dislocation and tears.</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 xml:space="preserve">Low-lying PB muscle belly: </w:t>
      </w:r>
      <w:r w:rsidR="00691163" w:rsidRPr="007C4C35">
        <w:rPr>
          <w:rFonts w:ascii="Book Antiqua" w:hAnsi="Book Antiqua" w:cs="Arial"/>
          <w:lang w:val="en-US"/>
        </w:rPr>
        <w:t>I</w:t>
      </w:r>
      <w:r w:rsidRPr="007C4C35">
        <w:rPr>
          <w:rFonts w:ascii="Book Antiqua" w:hAnsi="Book Antiqua" w:cs="Arial"/>
          <w:lang w:val="en-US"/>
        </w:rPr>
        <w:t>s an abnormally distal extension of the PB muscle at the level of the retro-malleolar groove and predispose to peroneal tendon diseases and SPR injuries.</w:t>
      </w:r>
      <w:r w:rsidR="00E55BA9">
        <w:rPr>
          <w:rFonts w:ascii="Book Antiqua" w:eastAsiaTheme="minorEastAsia" w:hAnsi="Book Antiqua" w:cs="Arial" w:hint="eastAsia"/>
          <w:lang w:val="en-US" w:eastAsia="zh-CN"/>
        </w:rPr>
        <w:t xml:space="preserve"> </w:t>
      </w:r>
      <w:r w:rsidRPr="007C4C35">
        <w:rPr>
          <w:rFonts w:ascii="Book Antiqua" w:hAnsi="Book Antiqua" w:cs="Arial"/>
          <w:lang w:val="en-US"/>
        </w:rPr>
        <w:t>PB split lesions are visible on US investigation and are lesions of continuity that affec</w:t>
      </w:r>
      <w:r w:rsidR="00E55BA9">
        <w:rPr>
          <w:rFonts w:ascii="Book Antiqua" w:hAnsi="Book Antiqua" w:cs="Arial"/>
          <w:lang w:val="en-US"/>
        </w:rPr>
        <w:t xml:space="preserve">ted the long axis of the </w:t>
      </w:r>
      <w:proofErr w:type="gramStart"/>
      <w:r w:rsidR="00E55BA9">
        <w:rPr>
          <w:rFonts w:ascii="Book Antiqua" w:hAnsi="Book Antiqua" w:cs="Arial"/>
          <w:lang w:val="en-US"/>
        </w:rPr>
        <w:t>tendon</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8]</w:t>
      </w:r>
      <w:r w:rsidR="00E55BA9">
        <w:rPr>
          <w:rFonts w:ascii="Book Antiqua" w:hAnsi="Book Antiqua" w:cs="Arial"/>
          <w:lang w:val="en-US"/>
        </w:rPr>
        <w:t>.</w:t>
      </w:r>
      <w:r w:rsidR="00E55BA9">
        <w:rPr>
          <w:rFonts w:ascii="Book Antiqua" w:hAnsi="Book Antiqua" w:cs="Arial" w:hint="eastAsia"/>
          <w:lang w:val="en-US" w:eastAsia="zh-CN"/>
        </w:rPr>
        <w:t xml:space="preserve"> </w:t>
      </w:r>
      <w:r w:rsidRPr="007C4C35">
        <w:rPr>
          <w:rFonts w:ascii="Book Antiqua" w:hAnsi="Book Antiqua" w:cs="Arial"/>
          <w:lang w:val="en-US"/>
        </w:rPr>
        <w:t>The exams should be performed with static and dynamic imaging (flexion, extension and eversion), along short and long axis</w:t>
      </w:r>
      <w:r w:rsidR="00730C5A" w:rsidRPr="007C4C35">
        <w:rPr>
          <w:rFonts w:ascii="Book Antiqua" w:hAnsi="Book Antiqua" w:cs="Arial"/>
          <w:lang w:val="en-US"/>
        </w:rPr>
        <w:t>, with the patient in supine decubitus a</w:t>
      </w:r>
      <w:r w:rsidR="00E55BA9">
        <w:rPr>
          <w:rFonts w:ascii="Book Antiqua" w:hAnsi="Book Antiqua" w:cs="Arial"/>
          <w:lang w:val="en-US"/>
        </w:rPr>
        <w:t xml:space="preserve">nd the ankle internally </w:t>
      </w:r>
      <w:proofErr w:type="gramStart"/>
      <w:r w:rsidR="00E55BA9">
        <w:rPr>
          <w:rFonts w:ascii="Book Antiqua" w:hAnsi="Book Antiqua" w:cs="Arial"/>
          <w:lang w:val="en-US"/>
        </w:rPr>
        <w:t>rotated</w:t>
      </w:r>
      <w:r w:rsidR="00730C5A" w:rsidRPr="007C4C35">
        <w:rPr>
          <w:rFonts w:ascii="Book Antiqua" w:hAnsi="Book Antiqua" w:cs="Arial"/>
          <w:vertAlign w:val="superscript"/>
          <w:lang w:val="en-US"/>
        </w:rPr>
        <w:t>[</w:t>
      </w:r>
      <w:proofErr w:type="gramEnd"/>
      <w:r w:rsidR="00730C5A" w:rsidRPr="007C4C35">
        <w:rPr>
          <w:rFonts w:ascii="Book Antiqua" w:hAnsi="Book Antiqua" w:cs="Arial"/>
          <w:vertAlign w:val="superscript"/>
          <w:lang w:val="en-US"/>
        </w:rPr>
        <w:t>9]</w:t>
      </w:r>
      <w:r w:rsidR="00730C5A" w:rsidRPr="007C4C35">
        <w:rPr>
          <w:rFonts w:ascii="Book Antiqua" w:hAnsi="Book Antiqua" w:cs="Arial"/>
          <w:lang w:val="en-US"/>
        </w:rPr>
        <w:t>.</w:t>
      </w:r>
      <w:r w:rsidR="00E55BA9">
        <w:rPr>
          <w:rFonts w:ascii="Book Antiqua" w:hAnsi="Book Antiqua" w:cs="Arial" w:hint="eastAsia"/>
          <w:lang w:val="en-US" w:eastAsia="zh-CN"/>
        </w:rPr>
        <w:t xml:space="preserve"> </w:t>
      </w:r>
      <w:r w:rsidRPr="007C4C35">
        <w:rPr>
          <w:rFonts w:ascii="Book Antiqua" w:hAnsi="Book Antiqua" w:cs="Arial"/>
          <w:lang w:val="en-US"/>
        </w:rPr>
        <w:t>Split lesion causes the formation of two hemi-tendons, usually different in size, that surro</w:t>
      </w:r>
      <w:r w:rsidR="00691163">
        <w:rPr>
          <w:rFonts w:ascii="Book Antiqua" w:hAnsi="Book Antiqua" w:cs="Arial"/>
          <w:lang w:val="en-US"/>
        </w:rPr>
        <w:t>und the peroneus longus tendon.</w:t>
      </w:r>
      <w:r w:rsidR="00691163">
        <w:rPr>
          <w:rFonts w:ascii="Book Antiqua" w:hAnsi="Book Antiqua" w:cs="Arial" w:hint="eastAsia"/>
          <w:lang w:val="en-US" w:eastAsia="zh-CN"/>
        </w:rPr>
        <w:t xml:space="preserve"> </w:t>
      </w:r>
      <w:r w:rsidRPr="007C4C35">
        <w:rPr>
          <w:rFonts w:ascii="Book Antiqua" w:hAnsi="Book Antiqua" w:cs="Arial"/>
          <w:lang w:val="en-US"/>
        </w:rPr>
        <w:t>Frequently</w:t>
      </w:r>
      <w:r w:rsidR="007863F1" w:rsidRPr="007C4C35">
        <w:rPr>
          <w:rFonts w:ascii="Book Antiqua" w:hAnsi="Book Antiqua" w:cs="Arial"/>
          <w:lang w:val="en-US"/>
        </w:rPr>
        <w:t>,</w:t>
      </w:r>
      <w:r w:rsidRPr="007C4C35">
        <w:rPr>
          <w:rFonts w:ascii="Book Antiqua" w:hAnsi="Book Antiqua" w:cs="Arial"/>
          <w:lang w:val="en-US"/>
        </w:rPr>
        <w:t xml:space="preserve"> fluid distension of the synovial peroneal tendon sheath with </w:t>
      </w:r>
      <w:r w:rsidR="007863F1" w:rsidRPr="007C4C35">
        <w:rPr>
          <w:rFonts w:ascii="Book Antiqua" w:hAnsi="Book Antiqua" w:cs="Arial"/>
          <w:lang w:val="en-US"/>
        </w:rPr>
        <w:t xml:space="preserve">increased vascularity </w:t>
      </w:r>
      <w:r w:rsidRPr="007C4C35">
        <w:rPr>
          <w:rFonts w:ascii="Book Antiqua" w:hAnsi="Book Antiqua" w:cs="Arial"/>
          <w:lang w:val="en-US"/>
        </w:rPr>
        <w:t xml:space="preserve">at power Doppler </w:t>
      </w:r>
      <w:r w:rsidR="007863F1" w:rsidRPr="007C4C35">
        <w:rPr>
          <w:rFonts w:ascii="Book Antiqua" w:hAnsi="Book Antiqua" w:cs="Arial"/>
          <w:lang w:val="en-US"/>
        </w:rPr>
        <w:t xml:space="preserve">are </w:t>
      </w:r>
      <w:proofErr w:type="gramStart"/>
      <w:r w:rsidR="00E55BA9">
        <w:rPr>
          <w:rFonts w:ascii="Book Antiqua" w:hAnsi="Book Antiqua" w:cs="Arial"/>
          <w:lang w:val="en-US"/>
        </w:rPr>
        <w:t>associated</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8]</w:t>
      </w:r>
      <w:r w:rsidRPr="007C4C35">
        <w:rPr>
          <w:rFonts w:ascii="Book Antiqua" w:hAnsi="Book Antiqua" w:cs="Arial"/>
          <w:lang w:val="en-US"/>
        </w:rPr>
        <w:t>.</w:t>
      </w:r>
    </w:p>
    <w:p w14:paraId="6E88B3BF" w14:textId="77777777" w:rsidR="00E55BA9" w:rsidRDefault="00ED2E57" w:rsidP="00E55BA9">
      <w:pPr>
        <w:pStyle w:val="Predefinito"/>
        <w:spacing w:line="360" w:lineRule="auto"/>
        <w:ind w:firstLineChars="100" w:firstLine="240"/>
        <w:jc w:val="both"/>
        <w:rPr>
          <w:rFonts w:ascii="Book Antiqua" w:eastAsiaTheme="minorEastAsia" w:hAnsi="Book Antiqua" w:cs="Arial"/>
          <w:lang w:val="en-US" w:eastAsia="zh-CN"/>
        </w:rPr>
      </w:pPr>
      <w:r w:rsidRPr="007C4C35">
        <w:rPr>
          <w:rFonts w:ascii="Book Antiqua" w:hAnsi="Book Antiqua" w:cs="Arial"/>
          <w:lang w:val="en-US"/>
        </w:rPr>
        <w:t xml:space="preserve">The diagnosis of peroneus brevis split lesion is typically formulated in the basis of clinical examination and US, but MRI is useful to evaluate </w:t>
      </w:r>
      <w:r w:rsidR="003A2C75" w:rsidRPr="007C4C35">
        <w:rPr>
          <w:rFonts w:ascii="Book Antiqua" w:hAnsi="Book Antiqua" w:cs="Arial"/>
          <w:lang w:val="en-US"/>
        </w:rPr>
        <w:t xml:space="preserve">the suffering of the subchondral bone and </w:t>
      </w:r>
      <w:r w:rsidRPr="007C4C35">
        <w:rPr>
          <w:rFonts w:ascii="Book Antiqua" w:hAnsi="Book Antiqua" w:cs="Arial"/>
          <w:lang w:val="en-US"/>
        </w:rPr>
        <w:t>the extension of the tendon lesion, possible predisposing factors and helpful for pla</w:t>
      </w:r>
      <w:r w:rsidR="00E55BA9">
        <w:rPr>
          <w:rFonts w:ascii="Book Antiqua" w:hAnsi="Book Antiqua" w:cs="Arial"/>
          <w:lang w:val="en-US"/>
        </w:rPr>
        <w:t xml:space="preserve">nning the appropriate </w:t>
      </w:r>
      <w:proofErr w:type="gramStart"/>
      <w:r w:rsidR="00E55BA9">
        <w:rPr>
          <w:rFonts w:ascii="Book Antiqua" w:hAnsi="Book Antiqua" w:cs="Arial"/>
          <w:lang w:val="en-US"/>
        </w:rPr>
        <w:t>treatment</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3,</w:t>
      </w:r>
      <w:r w:rsidR="008500C3" w:rsidRPr="007C4C35">
        <w:rPr>
          <w:rFonts w:ascii="Book Antiqua" w:hAnsi="Book Antiqua" w:cs="Arial"/>
          <w:vertAlign w:val="superscript"/>
          <w:lang w:val="en-US"/>
        </w:rPr>
        <w:t>6</w:t>
      </w:r>
      <w:r w:rsidRPr="007C4C35">
        <w:rPr>
          <w:rFonts w:ascii="Book Antiqua" w:hAnsi="Book Antiqua" w:cs="Arial"/>
          <w:vertAlign w:val="superscript"/>
          <w:lang w:val="en-US"/>
        </w:rPr>
        <w:t>]</w:t>
      </w:r>
      <w:r w:rsidRPr="007C4C35">
        <w:rPr>
          <w:rFonts w:ascii="Book Antiqua" w:hAnsi="Book Antiqua" w:cs="Arial"/>
          <w:lang w:val="en-US"/>
        </w:rPr>
        <w:t xml:space="preserve">. </w:t>
      </w:r>
      <w:r w:rsidR="009020B9" w:rsidRPr="007C4C35">
        <w:rPr>
          <w:rFonts w:ascii="Book Antiqua" w:hAnsi="Book Antiqua" w:cs="Arial"/>
          <w:lang w:val="en-US"/>
        </w:rPr>
        <w:t xml:space="preserve">MRI exam </w:t>
      </w:r>
      <w:r w:rsidR="00357880" w:rsidRPr="007C4C35">
        <w:rPr>
          <w:rFonts w:ascii="Book Antiqua" w:hAnsi="Book Antiqua" w:cs="Arial"/>
          <w:lang w:val="en-US"/>
        </w:rPr>
        <w:t>should be performed i</w:t>
      </w:r>
      <w:r w:rsidR="00E44272" w:rsidRPr="007C4C35">
        <w:rPr>
          <w:rFonts w:ascii="Book Antiqua" w:hAnsi="Book Antiqua" w:cs="Arial"/>
          <w:lang w:val="en-US"/>
        </w:rPr>
        <w:t xml:space="preserve">n </w:t>
      </w:r>
      <w:r w:rsidR="00357880" w:rsidRPr="007C4C35">
        <w:rPr>
          <w:rFonts w:ascii="Book Antiqua" w:hAnsi="Book Antiqua" w:cs="Arial"/>
          <w:lang w:val="en-US"/>
        </w:rPr>
        <w:t xml:space="preserve">the three planes axial, coronal and sagittal, </w:t>
      </w:r>
      <w:r w:rsidR="004C063B" w:rsidRPr="007C4C35">
        <w:rPr>
          <w:rFonts w:ascii="Book Antiqua" w:hAnsi="Book Antiqua" w:cs="Arial"/>
          <w:lang w:val="en-US"/>
        </w:rPr>
        <w:t xml:space="preserve">with </w:t>
      </w:r>
      <w:r w:rsidR="00E44272" w:rsidRPr="007C4C35">
        <w:rPr>
          <w:rFonts w:ascii="Book Antiqua" w:hAnsi="Book Antiqua" w:cs="Arial"/>
          <w:lang w:val="en-US"/>
        </w:rPr>
        <w:t xml:space="preserve">patient in supine decubitus and the ankle in neutral </w:t>
      </w:r>
      <w:proofErr w:type="gramStart"/>
      <w:r w:rsidR="00E44272" w:rsidRPr="007C4C35">
        <w:rPr>
          <w:rFonts w:ascii="Book Antiqua" w:hAnsi="Book Antiqua" w:cs="Arial"/>
          <w:lang w:val="en-US"/>
        </w:rPr>
        <w:t>position</w:t>
      </w:r>
      <w:r w:rsidR="005A16A4" w:rsidRPr="007C4C35">
        <w:rPr>
          <w:rFonts w:ascii="Book Antiqua" w:hAnsi="Book Antiqua" w:cs="Arial"/>
          <w:vertAlign w:val="superscript"/>
          <w:lang w:val="en-US"/>
        </w:rPr>
        <w:t>[</w:t>
      </w:r>
      <w:proofErr w:type="gramEnd"/>
      <w:r w:rsidR="005A16A4" w:rsidRPr="007C4C35">
        <w:rPr>
          <w:rFonts w:ascii="Book Antiqua" w:hAnsi="Book Antiqua" w:cs="Arial"/>
          <w:vertAlign w:val="superscript"/>
          <w:lang w:val="en-US"/>
        </w:rPr>
        <w:t>9]</w:t>
      </w:r>
      <w:r w:rsidR="00E55BA9">
        <w:rPr>
          <w:rFonts w:ascii="Book Antiqua" w:hAnsi="Book Antiqua" w:cs="Arial"/>
          <w:lang w:val="en-US"/>
        </w:rPr>
        <w:t xml:space="preserve">. </w:t>
      </w:r>
      <w:r w:rsidR="000548EC" w:rsidRPr="007C4C35">
        <w:rPr>
          <w:rFonts w:ascii="Book Antiqua" w:hAnsi="Book Antiqua" w:cs="Arial"/>
          <w:lang w:val="en-US"/>
        </w:rPr>
        <w:t xml:space="preserve">Our protocol includes </w:t>
      </w:r>
      <w:r w:rsidR="00C679C6" w:rsidRPr="007C4C35">
        <w:rPr>
          <w:rFonts w:ascii="Book Antiqua" w:hAnsi="Book Antiqua" w:cs="Arial"/>
          <w:lang w:val="en-US"/>
        </w:rPr>
        <w:t>T1-w sequences in coronal and sagittal planes, T2-w sequences with and without fat suppression in the three planes and a PD sequence in coronal plan</w:t>
      </w:r>
      <w:r w:rsidR="00893464" w:rsidRPr="007C4C35">
        <w:rPr>
          <w:rFonts w:ascii="Book Antiqua" w:hAnsi="Book Antiqua" w:cs="Arial"/>
          <w:lang w:val="en-US"/>
        </w:rPr>
        <w:t>e for their high contrast characteristic</w:t>
      </w:r>
      <w:r w:rsidR="00C679C6" w:rsidRPr="007C4C35">
        <w:rPr>
          <w:rFonts w:ascii="Book Antiqua" w:hAnsi="Book Antiqua" w:cs="Arial"/>
          <w:lang w:val="en-US"/>
        </w:rPr>
        <w:t>.</w:t>
      </w:r>
      <w:r w:rsidR="00E55BA9">
        <w:rPr>
          <w:rFonts w:ascii="Book Antiqua" w:hAnsi="Book Antiqua" w:cs="Arial" w:hint="eastAsia"/>
          <w:lang w:val="en-US" w:eastAsia="zh-CN"/>
        </w:rPr>
        <w:t xml:space="preserve"> </w:t>
      </w:r>
      <w:r w:rsidRPr="007C4C35">
        <w:rPr>
          <w:rFonts w:ascii="Book Antiqua" w:hAnsi="Book Antiqua" w:cs="Arial"/>
          <w:lang w:val="en-US"/>
        </w:rPr>
        <w:t>On axial MRI images, the damaged PB assumes a characteristic</w:t>
      </w:r>
      <w:r w:rsidR="00E55BA9">
        <w:rPr>
          <w:rFonts w:ascii="Book Antiqua" w:hAnsi="Book Antiqua" w:cs="Arial"/>
          <w:lang w:val="en-US"/>
        </w:rPr>
        <w:t xml:space="preserve"> “C shaped” or “chevron </w:t>
      </w:r>
      <w:proofErr w:type="gramStart"/>
      <w:r w:rsidR="00E55BA9">
        <w:rPr>
          <w:rFonts w:ascii="Book Antiqua" w:hAnsi="Book Antiqua" w:cs="Arial"/>
          <w:lang w:val="en-US"/>
        </w:rPr>
        <w:t>shaped”</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5]</w:t>
      </w:r>
      <w:r w:rsidRPr="007C4C35">
        <w:rPr>
          <w:rFonts w:ascii="Book Antiqua" w:hAnsi="Book Antiqua" w:cs="Arial"/>
          <w:lang w:val="en-US"/>
        </w:rPr>
        <w:t xml:space="preserve"> configuration, that envelops the peroneus longus tendon, migrated anteriorly. The central portion of the tendon becomes very thinned and, in some case, it may be not well visualized.</w:t>
      </w:r>
      <w:r w:rsidRPr="007C4C35">
        <w:rPr>
          <w:rFonts w:ascii="Book Antiqua" w:hAnsi="Book Antiqua" w:cs="Arial"/>
          <w:lang w:val="en-US"/>
        </w:rPr>
        <w:br/>
        <w:t>The longitudinal tear can be visualized also in the other planes, coronal and sagittal.</w:t>
      </w:r>
      <w:r w:rsidR="00703046" w:rsidRPr="007C4C35">
        <w:rPr>
          <w:rFonts w:ascii="Book Antiqua" w:hAnsi="Book Antiqua" w:cs="Arial"/>
          <w:lang w:val="en-US"/>
        </w:rPr>
        <w:t xml:space="preserve"> </w:t>
      </w:r>
      <w:r w:rsidR="00703046" w:rsidRPr="007C4C35">
        <w:rPr>
          <w:rFonts w:ascii="Book Antiqua" w:hAnsi="Book Antiqua" w:cs="Arial"/>
          <w:lang w:val="en-US"/>
        </w:rPr>
        <w:br/>
        <w:t xml:space="preserve">The rupture of the SPR is associated with the dislocation of the tendon, laterally to the </w:t>
      </w:r>
      <w:r w:rsidR="00703046" w:rsidRPr="007C4C35">
        <w:rPr>
          <w:rFonts w:ascii="Book Antiqua" w:hAnsi="Book Antiqua" w:cs="Arial"/>
          <w:lang w:val="en-US"/>
        </w:rPr>
        <w:lastRenderedPageBreak/>
        <w:t xml:space="preserve">fibular malleolus. In our case, the rupture of the SPR, and, consequently, the peroneal tendon involvement, </w:t>
      </w:r>
      <w:r w:rsidR="00665BFC" w:rsidRPr="007C4C35">
        <w:rPr>
          <w:rFonts w:ascii="Book Antiqua" w:hAnsi="Book Antiqua" w:cs="Arial"/>
          <w:lang w:val="en-US"/>
        </w:rPr>
        <w:t>was</w:t>
      </w:r>
      <w:r w:rsidR="00703046" w:rsidRPr="007C4C35">
        <w:rPr>
          <w:rFonts w:ascii="Book Antiqua" w:hAnsi="Book Antiqua" w:cs="Arial"/>
          <w:lang w:val="en-US"/>
        </w:rPr>
        <w:t xml:space="preserve"> suspected at the radiograph, suggesting a timely diagnosis and an early treatment.</w:t>
      </w:r>
      <w:r w:rsidR="00D179E0">
        <w:rPr>
          <w:rFonts w:ascii="Book Antiqua" w:hAnsi="Book Antiqua" w:cs="Arial"/>
          <w:lang w:val="en-US"/>
        </w:rPr>
        <w:t xml:space="preserve"> </w:t>
      </w:r>
    </w:p>
    <w:p w14:paraId="0CEACF0B" w14:textId="6A1A050B" w:rsidR="00ED2E57" w:rsidRPr="007C4C35" w:rsidRDefault="00ED2E57" w:rsidP="00881952">
      <w:pPr>
        <w:pStyle w:val="Predefinito"/>
        <w:spacing w:line="360" w:lineRule="auto"/>
        <w:ind w:firstLineChars="100" w:firstLine="240"/>
        <w:jc w:val="both"/>
        <w:rPr>
          <w:rFonts w:ascii="Book Antiqua" w:hAnsi="Book Antiqua" w:cs="Arial"/>
          <w:lang w:val="en-US"/>
        </w:rPr>
      </w:pPr>
      <w:r w:rsidRPr="007C4C35">
        <w:rPr>
          <w:rFonts w:ascii="Book Antiqua" w:hAnsi="Book Antiqua" w:cs="Arial"/>
          <w:lang w:val="en-US"/>
        </w:rPr>
        <w:t>Treatment of peroneus brevis tendon tears is initially conservative, with rest, ice, compression, and elevation (RICE), anti-inflammatory can also be prescribed to reduce inflammation</w:t>
      </w:r>
      <w:r w:rsidR="00E55BA9">
        <w:rPr>
          <w:rFonts w:ascii="Book Antiqua" w:hAnsi="Book Antiqua" w:cs="Arial"/>
          <w:lang w:val="en-US"/>
        </w:rPr>
        <w:t xml:space="preserve"> and pain therapy and </w:t>
      </w:r>
      <w:proofErr w:type="gramStart"/>
      <w:r w:rsidR="00E55BA9">
        <w:rPr>
          <w:rFonts w:ascii="Book Antiqua" w:hAnsi="Book Antiqua" w:cs="Arial"/>
          <w:lang w:val="en-US"/>
        </w:rPr>
        <w:t>orthotics</w:t>
      </w:r>
      <w:r w:rsidRPr="007C4C35">
        <w:rPr>
          <w:rFonts w:ascii="Book Antiqua" w:hAnsi="Book Antiqua" w:cs="Arial"/>
          <w:vertAlign w:val="superscript"/>
          <w:lang w:val="en-US"/>
        </w:rPr>
        <w:t>[</w:t>
      </w:r>
      <w:proofErr w:type="gramEnd"/>
      <w:r w:rsidR="008500C3" w:rsidRPr="007C4C35">
        <w:rPr>
          <w:rFonts w:ascii="Book Antiqua" w:hAnsi="Book Antiqua" w:cs="Arial"/>
          <w:vertAlign w:val="superscript"/>
          <w:lang w:val="en-US"/>
        </w:rPr>
        <w:t>6</w:t>
      </w:r>
      <w:r w:rsidRPr="007C4C35">
        <w:rPr>
          <w:rFonts w:ascii="Book Antiqua" w:hAnsi="Book Antiqua" w:cs="Arial"/>
          <w:vertAlign w:val="superscript"/>
          <w:lang w:val="en-US"/>
        </w:rPr>
        <w:t>]</w:t>
      </w:r>
      <w:r w:rsidRPr="007C4C35">
        <w:rPr>
          <w:rFonts w:ascii="Book Antiqua" w:hAnsi="Book Antiqua" w:cs="Arial"/>
          <w:lang w:val="en-US"/>
        </w:rPr>
        <w:t>. Refractory case, with associated lateral ankle pain and instability, or anatomic variants and SPR lesions need to undergo to surgical intervention, such as debridement, re-suturing and attachment of the tendon.</w:t>
      </w:r>
      <w:r w:rsidR="00D179E0">
        <w:rPr>
          <w:rFonts w:ascii="Book Antiqua" w:hAnsi="Book Antiqua" w:cs="Arial"/>
          <w:lang w:val="en-US"/>
        </w:rPr>
        <w:t xml:space="preserve"> </w:t>
      </w:r>
      <w:r w:rsidRPr="007C4C35">
        <w:rPr>
          <w:rFonts w:ascii="Book Antiqua" w:hAnsi="Book Antiqua" w:cs="Arial"/>
          <w:lang w:val="en-US"/>
        </w:rPr>
        <w:t>If lateral ankle instability is present, the tendon lesion should be repaired at the same tim</w:t>
      </w:r>
      <w:r w:rsidR="00E55BA9">
        <w:rPr>
          <w:rFonts w:ascii="Book Antiqua" w:hAnsi="Book Antiqua" w:cs="Arial"/>
          <w:lang w:val="en-US"/>
        </w:rPr>
        <w:t xml:space="preserve">e of the ligament </w:t>
      </w:r>
      <w:proofErr w:type="gramStart"/>
      <w:r w:rsidR="00E55BA9">
        <w:rPr>
          <w:rFonts w:ascii="Book Antiqua" w:hAnsi="Book Antiqua" w:cs="Arial"/>
          <w:lang w:val="en-US"/>
        </w:rPr>
        <w:t>stabilization</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2]</w:t>
      </w:r>
      <w:r w:rsidR="00E55BA9">
        <w:rPr>
          <w:rFonts w:ascii="Book Antiqua" w:hAnsi="Book Antiqua" w:cs="Arial"/>
          <w:lang w:val="en-US"/>
        </w:rPr>
        <w:t>.</w:t>
      </w:r>
      <w:r w:rsidR="00E55BA9">
        <w:rPr>
          <w:rFonts w:ascii="Book Antiqua" w:hAnsi="Book Antiqua" w:cs="Arial" w:hint="eastAsia"/>
          <w:lang w:val="en-US" w:eastAsia="zh-CN"/>
        </w:rPr>
        <w:t xml:space="preserve"> </w:t>
      </w:r>
      <w:r w:rsidRPr="007C4C35">
        <w:rPr>
          <w:rFonts w:ascii="Book Antiqua" w:hAnsi="Book Antiqua" w:cs="Arial"/>
          <w:lang w:val="en-US"/>
        </w:rPr>
        <w:t>The longitudinal lesion is repaired with a side-to-side suture, combined with the reconstruction of SPR and the excision of the degenerative tissue.</w:t>
      </w:r>
      <w:r w:rsidRPr="007C4C35">
        <w:rPr>
          <w:rFonts w:ascii="Book Antiqua" w:hAnsi="Book Antiqua" w:cs="Arial"/>
          <w:lang w:val="en-US"/>
        </w:rPr>
        <w:br/>
        <w:t>The results of the surgical treatment ar</w:t>
      </w:r>
      <w:r w:rsidR="00E55BA9">
        <w:rPr>
          <w:rFonts w:ascii="Book Antiqua" w:hAnsi="Book Antiqua" w:cs="Arial"/>
          <w:lang w:val="en-US"/>
        </w:rPr>
        <w:t xml:space="preserve">e satisfactory in most </w:t>
      </w:r>
      <w:proofErr w:type="gramStart"/>
      <w:r w:rsidR="00E55BA9">
        <w:rPr>
          <w:rFonts w:ascii="Book Antiqua" w:hAnsi="Book Antiqua" w:cs="Arial"/>
          <w:lang w:val="en-US"/>
        </w:rPr>
        <w:t>patients</w:t>
      </w:r>
      <w:r w:rsidRPr="007C4C35">
        <w:rPr>
          <w:rFonts w:ascii="Book Antiqua" w:hAnsi="Book Antiqua" w:cs="Arial"/>
          <w:vertAlign w:val="superscript"/>
          <w:lang w:val="en-US"/>
        </w:rPr>
        <w:t>[</w:t>
      </w:r>
      <w:proofErr w:type="gramEnd"/>
      <w:r w:rsidRPr="007C4C35">
        <w:rPr>
          <w:rFonts w:ascii="Book Antiqua" w:hAnsi="Book Antiqua" w:cs="Arial"/>
          <w:vertAlign w:val="superscript"/>
          <w:lang w:val="en-US"/>
        </w:rPr>
        <w:t>2]</w:t>
      </w:r>
      <w:r w:rsidRPr="007C4C35">
        <w:rPr>
          <w:rFonts w:ascii="Book Antiqua" w:hAnsi="Book Antiqua" w:cs="Arial"/>
          <w:lang w:val="en-US"/>
        </w:rPr>
        <w:t>, usually with a restored level of activity and without any further instability.</w:t>
      </w:r>
      <w:r w:rsidR="00D179E0">
        <w:rPr>
          <w:rFonts w:ascii="Book Antiqua" w:hAnsi="Book Antiqua" w:cs="Arial"/>
          <w:lang w:val="en-US"/>
        </w:rPr>
        <w:t xml:space="preserve"> </w:t>
      </w:r>
      <w:r w:rsidR="00C40F01" w:rsidRPr="007C4C35">
        <w:rPr>
          <w:rFonts w:ascii="Book Antiqua" w:hAnsi="Book Antiqua" w:cs="Arial"/>
          <w:lang w:val="en-US"/>
        </w:rPr>
        <w:t xml:space="preserve">Also different surgical techniques were </w:t>
      </w:r>
      <w:r w:rsidR="00C65C0E" w:rsidRPr="007C4C35">
        <w:rPr>
          <w:rFonts w:ascii="Book Antiqua" w:hAnsi="Book Antiqua" w:cs="Arial"/>
          <w:lang w:val="en-US"/>
        </w:rPr>
        <w:t xml:space="preserve">proposed for peroneal </w:t>
      </w:r>
      <w:r w:rsidR="0081586A" w:rsidRPr="007C4C35">
        <w:rPr>
          <w:rFonts w:ascii="Book Antiqua" w:hAnsi="Book Antiqua" w:cs="Arial"/>
          <w:lang w:val="en-US"/>
        </w:rPr>
        <w:t>tear and instability (</w:t>
      </w:r>
      <w:r w:rsidR="0081586A" w:rsidRPr="00E55BA9">
        <w:rPr>
          <w:rFonts w:ascii="Book Antiqua" w:hAnsi="Book Antiqua" w:cs="Arial"/>
          <w:i/>
          <w:lang w:val="en-US"/>
        </w:rPr>
        <w:t>e.g</w:t>
      </w:r>
      <w:r w:rsidR="0081586A" w:rsidRPr="007C4C35">
        <w:rPr>
          <w:rFonts w:ascii="Book Antiqua" w:hAnsi="Book Antiqua" w:cs="Arial"/>
          <w:lang w:val="en-US"/>
        </w:rPr>
        <w:t>.</w:t>
      </w:r>
      <w:r w:rsidR="00E55BA9">
        <w:rPr>
          <w:rFonts w:ascii="Book Antiqua" w:hAnsi="Book Antiqua" w:cs="Arial" w:hint="eastAsia"/>
          <w:lang w:val="en-US" w:eastAsia="zh-CN"/>
        </w:rPr>
        <w:t>,</w:t>
      </w:r>
      <w:r w:rsidR="0081586A" w:rsidRPr="007C4C35">
        <w:rPr>
          <w:rFonts w:ascii="Book Antiqua" w:hAnsi="Book Antiqua"/>
        </w:rPr>
        <w:t xml:space="preserve"> </w:t>
      </w:r>
      <w:r w:rsidR="0081586A" w:rsidRPr="007C4C35">
        <w:rPr>
          <w:rFonts w:ascii="Book Antiqua" w:hAnsi="Book Antiqua" w:cs="Arial"/>
          <w:lang w:val="en-US"/>
        </w:rPr>
        <w:t>bone block procedures, tissue transfer procedures, and rerouting procedures</w:t>
      </w:r>
      <w:r w:rsidR="001D6DDA" w:rsidRPr="007C4C35">
        <w:rPr>
          <w:rFonts w:ascii="Book Antiqua" w:hAnsi="Book Antiqua" w:cs="Arial"/>
          <w:lang w:val="en-US"/>
        </w:rPr>
        <w:t xml:space="preserve">), however, the advantages of </w:t>
      </w:r>
      <w:r w:rsidR="00431A41" w:rsidRPr="007C4C35">
        <w:rPr>
          <w:rFonts w:ascii="Book Antiqua" w:hAnsi="Book Antiqua" w:cs="Arial"/>
          <w:lang w:val="en-US"/>
        </w:rPr>
        <w:t xml:space="preserve">the proposed </w:t>
      </w:r>
      <w:r w:rsidR="001D6DDA" w:rsidRPr="007C4C35">
        <w:rPr>
          <w:rFonts w:ascii="Book Antiqua" w:hAnsi="Book Antiqua" w:cs="Arial"/>
          <w:lang w:val="en-US"/>
        </w:rPr>
        <w:t xml:space="preserve">approach include better </w:t>
      </w:r>
      <w:proofErr w:type="spellStart"/>
      <w:r w:rsidR="001D6DDA" w:rsidRPr="007C4C35">
        <w:rPr>
          <w:rFonts w:ascii="Book Antiqua" w:hAnsi="Book Antiqua" w:cs="Arial"/>
          <w:lang w:val="en-US"/>
        </w:rPr>
        <w:t>cosmesis</w:t>
      </w:r>
      <w:proofErr w:type="spellEnd"/>
      <w:r w:rsidR="001D6DDA" w:rsidRPr="007C4C35">
        <w:rPr>
          <w:rFonts w:ascii="Book Antiqua" w:hAnsi="Book Antiqua" w:cs="Arial"/>
          <w:lang w:val="en-US"/>
        </w:rPr>
        <w:t>, less soft tissue dissecti</w:t>
      </w:r>
      <w:r w:rsidR="00431A41" w:rsidRPr="007C4C35">
        <w:rPr>
          <w:rFonts w:ascii="Book Antiqua" w:hAnsi="Book Antiqua" w:cs="Arial"/>
          <w:lang w:val="en-US"/>
        </w:rPr>
        <w:t>on, no wound retraction needed</w:t>
      </w:r>
      <w:r w:rsidR="001D6DDA" w:rsidRPr="007C4C35">
        <w:rPr>
          <w:rFonts w:ascii="Book Antiqua" w:hAnsi="Book Antiqua" w:cs="Arial"/>
          <w:lang w:val="en-US"/>
        </w:rPr>
        <w:t xml:space="preserve">, detection of coexisting pathology, less postoperative pain, less peritendinous fibrosis, and less subjective tightness at peroneal </w:t>
      </w:r>
      <w:proofErr w:type="gramStart"/>
      <w:r w:rsidR="001D6DDA" w:rsidRPr="007C4C35">
        <w:rPr>
          <w:rFonts w:ascii="Book Antiqua" w:hAnsi="Book Antiqua" w:cs="Arial"/>
          <w:lang w:val="en-US"/>
        </w:rPr>
        <w:t>tendons</w:t>
      </w:r>
      <w:r w:rsidR="008D2961" w:rsidRPr="007C4C35">
        <w:rPr>
          <w:rFonts w:ascii="Book Antiqua" w:hAnsi="Book Antiqua" w:cs="Arial"/>
          <w:vertAlign w:val="superscript"/>
          <w:lang w:val="en-US"/>
        </w:rPr>
        <w:t>[</w:t>
      </w:r>
      <w:proofErr w:type="gramEnd"/>
      <w:r w:rsidR="008D2961" w:rsidRPr="007C4C35">
        <w:rPr>
          <w:rFonts w:ascii="Book Antiqua" w:hAnsi="Book Antiqua" w:cs="Arial"/>
          <w:vertAlign w:val="superscript"/>
          <w:lang w:val="en-US"/>
        </w:rPr>
        <w:t>10</w:t>
      </w:r>
      <w:r w:rsidR="00B02855">
        <w:rPr>
          <w:rFonts w:ascii="Book Antiqua" w:hAnsi="Book Antiqua" w:cs="Arial" w:hint="eastAsia"/>
          <w:vertAlign w:val="superscript"/>
          <w:lang w:val="en-US" w:eastAsia="zh-CN"/>
        </w:rPr>
        <w:t>,11</w:t>
      </w:r>
      <w:r w:rsidR="008D2961" w:rsidRPr="007C4C35">
        <w:rPr>
          <w:rFonts w:ascii="Book Antiqua" w:hAnsi="Book Antiqua" w:cs="Arial"/>
          <w:vertAlign w:val="superscript"/>
          <w:lang w:val="en-US"/>
        </w:rPr>
        <w:t>]</w:t>
      </w:r>
      <w:r w:rsidR="001D6DDA" w:rsidRPr="007C4C35">
        <w:rPr>
          <w:rFonts w:ascii="Book Antiqua" w:hAnsi="Book Antiqua" w:cs="Arial"/>
          <w:lang w:val="en-US"/>
        </w:rPr>
        <w:t>.</w:t>
      </w:r>
      <w:bookmarkStart w:id="210" w:name="_Hlk504837301"/>
      <w:r w:rsidR="00E52ABB">
        <w:rPr>
          <w:rFonts w:ascii="Book Antiqua" w:eastAsiaTheme="minorEastAsia" w:hAnsi="Book Antiqua" w:cs="Arial" w:hint="eastAsia"/>
          <w:lang w:val="en-US" w:eastAsia="zh-CN"/>
        </w:rPr>
        <w:t xml:space="preserve"> </w:t>
      </w:r>
      <w:r w:rsidRPr="007C4C35">
        <w:rPr>
          <w:rFonts w:ascii="Book Antiqua" w:hAnsi="Book Antiqua" w:cs="Arial"/>
          <w:lang w:val="en-US"/>
        </w:rPr>
        <w:t>This case suggests that timely integrated imaging could be helpful not only in order to diagnose peroneal injuries but also to detect associated conditions that could be extremely relevant for surgical planning</w:t>
      </w:r>
      <w:r w:rsidR="00DF0105" w:rsidRPr="007C4C35">
        <w:rPr>
          <w:rFonts w:ascii="Book Antiqua" w:hAnsi="Book Antiqua" w:cs="Arial"/>
          <w:lang w:val="en-US"/>
        </w:rPr>
        <w:t xml:space="preserve">. </w:t>
      </w:r>
      <w:r w:rsidR="009B11CD" w:rsidRPr="007C4C35">
        <w:rPr>
          <w:rFonts w:ascii="Book Antiqua" w:hAnsi="Book Antiqua" w:cs="Arial"/>
          <w:lang w:val="en-US"/>
        </w:rPr>
        <w:t>This is extremely important in the management of the athletes</w:t>
      </w:r>
      <w:r w:rsidR="00D9702E" w:rsidRPr="007C4C35">
        <w:rPr>
          <w:rFonts w:ascii="Book Antiqua" w:hAnsi="Book Antiqua" w:cs="Arial"/>
          <w:lang w:val="en-US"/>
        </w:rPr>
        <w:t>, which have to</w:t>
      </w:r>
      <w:r w:rsidR="009B11CD" w:rsidRPr="007C4C35">
        <w:rPr>
          <w:rFonts w:ascii="Book Antiqua" w:hAnsi="Book Antiqua" w:cs="Arial"/>
          <w:lang w:val="en-US"/>
        </w:rPr>
        <w:t xml:space="preserve"> </w:t>
      </w:r>
      <w:r w:rsidR="00D9702E" w:rsidRPr="007C4C35">
        <w:rPr>
          <w:rFonts w:ascii="Book Antiqua" w:hAnsi="Book Antiqua" w:cs="Arial"/>
          <w:lang w:val="en-US"/>
        </w:rPr>
        <w:t xml:space="preserve">rapidly resume </w:t>
      </w:r>
      <w:r w:rsidR="0066087C" w:rsidRPr="007C4C35">
        <w:rPr>
          <w:rFonts w:ascii="Book Antiqua" w:hAnsi="Book Antiqua" w:cs="Arial"/>
          <w:lang w:val="en-US"/>
        </w:rPr>
        <w:t>sports activities after an accident.</w:t>
      </w:r>
      <w:r w:rsidR="00881952">
        <w:rPr>
          <w:rFonts w:ascii="Book Antiqua" w:hAnsi="Book Antiqua" w:cs="Arial" w:hint="eastAsia"/>
          <w:lang w:val="en-US" w:eastAsia="zh-CN"/>
        </w:rPr>
        <w:t xml:space="preserve"> </w:t>
      </w:r>
      <w:r w:rsidR="007D5BB7" w:rsidRPr="007C4C35">
        <w:rPr>
          <w:rFonts w:ascii="Book Antiqua" w:hAnsi="Book Antiqua" w:cs="Arial"/>
          <w:lang w:val="en-US"/>
        </w:rPr>
        <w:t>Split lesion</w:t>
      </w:r>
      <w:r w:rsidR="00936CEE" w:rsidRPr="007C4C35">
        <w:rPr>
          <w:rFonts w:ascii="Book Antiqua" w:hAnsi="Book Antiqua" w:cs="Arial"/>
          <w:lang w:val="en-US"/>
        </w:rPr>
        <w:t xml:space="preserve"> of PB</w:t>
      </w:r>
      <w:r w:rsidR="007D5BB7" w:rsidRPr="007C4C35">
        <w:rPr>
          <w:rFonts w:ascii="Book Antiqua" w:hAnsi="Book Antiqua" w:cs="Arial"/>
          <w:lang w:val="en-US"/>
        </w:rPr>
        <w:t xml:space="preserve"> is usually underdiagnosed: </w:t>
      </w:r>
      <w:r w:rsidR="00881952" w:rsidRPr="007C4C35">
        <w:rPr>
          <w:rFonts w:ascii="Book Antiqua" w:hAnsi="Book Antiqua" w:cs="Arial"/>
          <w:lang w:val="en-US"/>
        </w:rPr>
        <w:t>I</w:t>
      </w:r>
      <w:r w:rsidR="007D5BB7" w:rsidRPr="007C4C35">
        <w:rPr>
          <w:rFonts w:ascii="Book Antiqua" w:hAnsi="Book Antiqua" w:cs="Arial"/>
          <w:lang w:val="en-US"/>
        </w:rPr>
        <w:t>n</w:t>
      </w:r>
      <w:r w:rsidR="00AF47A0" w:rsidRPr="007C4C35">
        <w:rPr>
          <w:rFonts w:ascii="Book Antiqua" w:hAnsi="Book Antiqua" w:cs="Arial"/>
          <w:lang w:val="en-US"/>
        </w:rPr>
        <w:t xml:space="preserve"> this case, radiograph findings were immediately suspected for a lateral compartment lesion</w:t>
      </w:r>
      <w:r w:rsidR="001F014F" w:rsidRPr="007C4C35">
        <w:rPr>
          <w:rFonts w:ascii="Book Antiqua" w:hAnsi="Book Antiqua" w:cs="Arial"/>
          <w:lang w:val="en-US"/>
        </w:rPr>
        <w:t>, confirmed by second level exams</w:t>
      </w:r>
      <w:r w:rsidR="00881952">
        <w:rPr>
          <w:rFonts w:ascii="Book Antiqua" w:hAnsi="Book Antiqua" w:cs="Arial"/>
          <w:lang w:val="en-US"/>
        </w:rPr>
        <w:t>.</w:t>
      </w:r>
      <w:r w:rsidR="00881952">
        <w:rPr>
          <w:rFonts w:ascii="Book Antiqua" w:hAnsi="Book Antiqua" w:cs="Arial" w:hint="eastAsia"/>
          <w:lang w:val="en-US" w:eastAsia="zh-CN"/>
        </w:rPr>
        <w:t xml:space="preserve"> </w:t>
      </w:r>
      <w:r w:rsidR="00936CEE" w:rsidRPr="007C4C35">
        <w:rPr>
          <w:rFonts w:ascii="Book Antiqua" w:hAnsi="Book Antiqua" w:cs="Arial"/>
          <w:lang w:val="en-US"/>
        </w:rPr>
        <w:t xml:space="preserve">The early diagnosis allowed the patient to reduce recovery time and promptly restart </w:t>
      </w:r>
      <w:r w:rsidR="00616D9C" w:rsidRPr="007C4C35">
        <w:rPr>
          <w:rFonts w:ascii="Book Antiqua" w:hAnsi="Book Antiqua" w:cs="Arial"/>
          <w:lang w:val="en-US"/>
        </w:rPr>
        <w:t xml:space="preserve">sport </w:t>
      </w:r>
      <w:r w:rsidR="00936CEE" w:rsidRPr="007C4C35">
        <w:rPr>
          <w:rFonts w:ascii="Book Antiqua" w:hAnsi="Book Antiqua" w:cs="Arial"/>
          <w:lang w:val="en-US"/>
        </w:rPr>
        <w:t xml:space="preserve">practices. </w:t>
      </w:r>
      <w:bookmarkEnd w:id="210"/>
      <w:r w:rsidRPr="007C4C35">
        <w:rPr>
          <w:rFonts w:ascii="Book Antiqua" w:hAnsi="Book Antiqua" w:cs="Arial"/>
          <w:lang w:val="en-US"/>
        </w:rPr>
        <w:t>Moreover</w:t>
      </w:r>
      <w:r w:rsidR="00BA743E" w:rsidRPr="007C4C35">
        <w:rPr>
          <w:rFonts w:ascii="Book Antiqua" w:hAnsi="Book Antiqua" w:cs="Arial"/>
          <w:lang w:val="en-US"/>
        </w:rPr>
        <w:t xml:space="preserve">, </w:t>
      </w:r>
      <w:r w:rsidRPr="007C4C35">
        <w:rPr>
          <w:rFonts w:ascii="Book Antiqua" w:hAnsi="Book Antiqua" w:cs="Arial"/>
          <w:lang w:val="en-US"/>
        </w:rPr>
        <w:t>ultrasound imaging, thanks to its dynamic capabilities, can be an effective practical option for evaluating lateral ankle instability, especially in cases of partial SPR tears and slight peroneal tendon subluxation.</w:t>
      </w:r>
    </w:p>
    <w:p w14:paraId="00BDAF81" w14:textId="77777777" w:rsidR="002F697D" w:rsidRPr="00881952" w:rsidRDefault="002F697D" w:rsidP="007C4C35">
      <w:pPr>
        <w:pStyle w:val="Predefinito"/>
        <w:spacing w:line="360" w:lineRule="auto"/>
        <w:jc w:val="both"/>
        <w:rPr>
          <w:rFonts w:ascii="Book Antiqua" w:eastAsiaTheme="minorEastAsia" w:hAnsi="Book Antiqua" w:cs="Arial"/>
          <w:lang w:val="en-US" w:eastAsia="zh-CN"/>
        </w:rPr>
      </w:pPr>
    </w:p>
    <w:p w14:paraId="080296C6" w14:textId="77777777" w:rsidR="00626BC0" w:rsidRPr="007C4C35" w:rsidRDefault="00626BC0" w:rsidP="007C4C35">
      <w:pPr>
        <w:spacing w:after="0" w:line="360" w:lineRule="auto"/>
        <w:jc w:val="both"/>
        <w:rPr>
          <w:rFonts w:ascii="Book Antiqua" w:hAnsi="Book Antiqua" w:cs="Arial"/>
          <w:sz w:val="24"/>
          <w:szCs w:val="24"/>
          <w:lang w:val="en-US"/>
        </w:rPr>
      </w:pPr>
      <w:bookmarkStart w:id="211" w:name="OLE_LINK835"/>
      <w:bookmarkStart w:id="212" w:name="OLE_LINK836"/>
      <w:bookmarkStart w:id="213" w:name="OLE_LINK1063"/>
      <w:bookmarkStart w:id="214" w:name="OLE_LINK1066"/>
      <w:bookmarkStart w:id="215" w:name="OLE_LINK1067"/>
      <w:bookmarkStart w:id="216" w:name="OLE_LINK1835"/>
      <w:bookmarkStart w:id="217" w:name="OLE_LINK1836"/>
      <w:bookmarkStart w:id="218" w:name="OLE_LINK1027"/>
      <w:bookmarkStart w:id="219" w:name="OLE_LINK1028"/>
      <w:bookmarkStart w:id="220" w:name="OLE_LINK1032"/>
      <w:bookmarkStart w:id="221" w:name="OLE_LINK1442"/>
      <w:bookmarkStart w:id="222" w:name="OLE_LINK1443"/>
      <w:bookmarkStart w:id="223" w:name="OLE_LINK1444"/>
      <w:bookmarkStart w:id="224" w:name="OLE_LINK1461"/>
      <w:bookmarkStart w:id="225" w:name="OLE_LINK1927"/>
      <w:bookmarkStart w:id="226" w:name="OLE_LINK1928"/>
      <w:bookmarkStart w:id="227" w:name="OLE_LINK1929"/>
      <w:bookmarkStart w:id="228" w:name="OLE_LINK1930"/>
      <w:bookmarkStart w:id="229" w:name="OLE_LINK1931"/>
      <w:bookmarkStart w:id="230" w:name="OLE_LINK1932"/>
      <w:bookmarkStart w:id="231" w:name="OLE_LINK1199"/>
      <w:bookmarkStart w:id="232" w:name="OLE_LINK1200"/>
      <w:bookmarkStart w:id="233" w:name="OLE_LINK1317"/>
      <w:bookmarkStart w:id="234" w:name="OLE_LINK1727"/>
      <w:bookmarkStart w:id="235" w:name="OLE_LINK1728"/>
      <w:bookmarkStart w:id="236" w:name="OLE_LINK1729"/>
      <w:bookmarkStart w:id="237" w:name="OLE_LINK1730"/>
      <w:bookmarkStart w:id="238" w:name="OLE_LINK1731"/>
      <w:bookmarkStart w:id="239" w:name="OLE_LINK1732"/>
      <w:bookmarkStart w:id="240" w:name="OLE_LINK1733"/>
      <w:bookmarkStart w:id="241" w:name="OLE_LINK1734"/>
      <w:bookmarkStart w:id="242" w:name="OLE_LINK1737"/>
      <w:bookmarkStart w:id="243" w:name="OLE_LINK1738"/>
      <w:bookmarkStart w:id="244" w:name="OLE_LINK1739"/>
      <w:bookmarkStart w:id="245" w:name="OLE_LINK1740"/>
      <w:bookmarkStart w:id="246" w:name="OLE_LINK1741"/>
      <w:bookmarkStart w:id="247" w:name="OLE_LINK1742"/>
      <w:r w:rsidRPr="007C4C35">
        <w:rPr>
          <w:rFonts w:ascii="Book Antiqua" w:hAnsi="Book Antiqua" w:cs="Segoe UI"/>
          <w:b/>
          <w:sz w:val="24"/>
          <w:szCs w:val="24"/>
          <w:lang w:val="en-US"/>
        </w:rPr>
        <w:t>ARTICLE HIGHLIGHTS</w:t>
      </w:r>
      <w:bookmarkEnd w:id="211"/>
      <w:bookmarkEnd w:id="212"/>
      <w:bookmarkEnd w:id="213"/>
      <w:bookmarkEnd w:id="214"/>
      <w:bookmarkEnd w:id="215"/>
      <w:bookmarkEnd w:id="216"/>
      <w:bookmarkEnd w:id="217"/>
      <w:r w:rsidRPr="007C4C35">
        <w:rPr>
          <w:rFonts w:ascii="Book Antiqua" w:hAnsi="Book Antiqua" w:cs="Arial"/>
          <w:sz w:val="24"/>
          <w:szCs w:val="24"/>
          <w:lang w:val="en-US"/>
        </w:rPr>
        <w:t xml:space="preserve"> </w:t>
      </w:r>
    </w:p>
    <w:p w14:paraId="51FF382A" w14:textId="6D777FA2" w:rsidR="00541CD5" w:rsidRPr="007C4C35" w:rsidRDefault="00626BC0" w:rsidP="007C4C35">
      <w:pPr>
        <w:spacing w:after="0" w:line="360" w:lineRule="auto"/>
        <w:jc w:val="both"/>
        <w:rPr>
          <w:rFonts w:ascii="Book Antiqua" w:hAnsi="Book Antiqua"/>
          <w:i/>
          <w:sz w:val="24"/>
          <w:szCs w:val="24"/>
          <w:lang w:val="en-US"/>
        </w:rPr>
      </w:pPr>
      <w:r w:rsidRPr="007C4C35">
        <w:rPr>
          <w:rFonts w:ascii="Book Antiqua" w:hAnsi="Book Antiqua"/>
          <w:b/>
          <w:i/>
          <w:sz w:val="24"/>
          <w:szCs w:val="24"/>
          <w:lang w:val="en-US"/>
        </w:rPr>
        <w:t>Case characteristics</w:t>
      </w:r>
    </w:p>
    <w:p w14:paraId="471A8FFB" w14:textId="715EFD6D" w:rsidR="00541CD5" w:rsidRDefault="00541CD5" w:rsidP="007C4C35">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Left ankle pain after an inversion injury, muscle functional impairment.</w:t>
      </w:r>
    </w:p>
    <w:p w14:paraId="57E102EF" w14:textId="77777777" w:rsidR="00881952" w:rsidRPr="00881952" w:rsidRDefault="00881952" w:rsidP="007C4C35">
      <w:pPr>
        <w:spacing w:after="0" w:line="360" w:lineRule="auto"/>
        <w:jc w:val="both"/>
        <w:rPr>
          <w:rFonts w:ascii="Book Antiqua" w:eastAsiaTheme="minorEastAsia" w:hAnsi="Book Antiqua"/>
          <w:sz w:val="24"/>
          <w:szCs w:val="24"/>
          <w:lang w:val="en-US" w:eastAsia="zh-CN"/>
        </w:rPr>
      </w:pPr>
    </w:p>
    <w:p w14:paraId="0038DE81" w14:textId="77777777" w:rsidR="00626BC0" w:rsidRPr="007C4C35" w:rsidRDefault="00626BC0" w:rsidP="007C4C35">
      <w:pPr>
        <w:spacing w:after="0" w:line="360" w:lineRule="auto"/>
        <w:jc w:val="both"/>
        <w:rPr>
          <w:rFonts w:ascii="Book Antiqua" w:hAnsi="Book Antiqua" w:cs="SimSun"/>
          <w:b/>
          <w:i/>
          <w:sz w:val="24"/>
          <w:szCs w:val="24"/>
          <w:lang w:val="en-US"/>
        </w:rPr>
      </w:pPr>
      <w:r w:rsidRPr="007C4C35">
        <w:rPr>
          <w:rFonts w:ascii="Book Antiqua" w:hAnsi="Book Antiqua" w:cs="Arial"/>
          <w:b/>
          <w:i/>
          <w:sz w:val="24"/>
          <w:szCs w:val="24"/>
          <w:lang w:val="en-US"/>
        </w:rPr>
        <w:lastRenderedPageBreak/>
        <w:t>Clinical diagnosis</w:t>
      </w:r>
    </w:p>
    <w:p w14:paraId="20BC9970" w14:textId="4E643299" w:rsidR="00626BC0" w:rsidRDefault="004B5F60" w:rsidP="007C4C35">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Swollen l</w:t>
      </w:r>
      <w:r w:rsidR="00541CD5" w:rsidRPr="007C4C35">
        <w:rPr>
          <w:rFonts w:ascii="Book Antiqua" w:hAnsi="Book Antiqua" w:cs="Arial"/>
          <w:sz w:val="24"/>
          <w:szCs w:val="24"/>
          <w:lang w:val="en-US"/>
        </w:rPr>
        <w:t>eft ankle.</w:t>
      </w:r>
      <w:r w:rsidR="00626BC0" w:rsidRPr="007C4C35">
        <w:rPr>
          <w:rFonts w:ascii="Book Antiqua" w:hAnsi="Book Antiqua" w:cs="Arial"/>
          <w:sz w:val="24"/>
          <w:szCs w:val="24"/>
          <w:lang w:val="en-US"/>
        </w:rPr>
        <w:t xml:space="preserve"> </w:t>
      </w:r>
    </w:p>
    <w:p w14:paraId="6E3A6E67" w14:textId="77777777" w:rsidR="00881952" w:rsidRPr="00881952" w:rsidRDefault="00881952" w:rsidP="007C4C35">
      <w:pPr>
        <w:spacing w:after="0" w:line="360" w:lineRule="auto"/>
        <w:jc w:val="both"/>
        <w:rPr>
          <w:rFonts w:ascii="Book Antiqua" w:eastAsiaTheme="minorEastAsia" w:hAnsi="Book Antiqua"/>
          <w:sz w:val="24"/>
          <w:szCs w:val="24"/>
          <w:lang w:val="en-US" w:eastAsia="zh-CN"/>
        </w:rPr>
      </w:pPr>
    </w:p>
    <w:p w14:paraId="7E57155B" w14:textId="77777777" w:rsidR="00626BC0" w:rsidRPr="007C4C35" w:rsidRDefault="00626BC0" w:rsidP="007C4C35">
      <w:pPr>
        <w:spacing w:after="0" w:line="360" w:lineRule="auto"/>
        <w:jc w:val="both"/>
        <w:rPr>
          <w:rFonts w:ascii="Book Antiqua" w:hAnsi="Book Antiqua" w:cs="Arial"/>
          <w:b/>
          <w:i/>
          <w:sz w:val="24"/>
          <w:szCs w:val="24"/>
          <w:lang w:val="en-US"/>
        </w:rPr>
      </w:pPr>
      <w:r w:rsidRPr="007C4C35">
        <w:rPr>
          <w:rFonts w:ascii="Book Antiqua" w:hAnsi="Book Antiqua" w:cs="Arial"/>
          <w:b/>
          <w:i/>
          <w:sz w:val="24"/>
          <w:szCs w:val="24"/>
          <w:lang w:val="en-US"/>
        </w:rPr>
        <w:t>Differential diagnosis</w:t>
      </w:r>
    </w:p>
    <w:p w14:paraId="6DDB5112" w14:textId="38D4BD48" w:rsidR="00626BC0" w:rsidRDefault="00541CD5" w:rsidP="007C4C35">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Differential diagnosis incl</w:t>
      </w:r>
      <w:r w:rsidR="00881952">
        <w:rPr>
          <w:rFonts w:ascii="Book Antiqua" w:hAnsi="Book Antiqua" w:cs="Arial"/>
          <w:sz w:val="24"/>
          <w:szCs w:val="24"/>
          <w:lang w:val="en-US"/>
        </w:rPr>
        <w:t>udes fibular malleolus fracture</w:t>
      </w:r>
      <w:r w:rsidRPr="007C4C35">
        <w:rPr>
          <w:rFonts w:ascii="Book Antiqua" w:hAnsi="Book Antiqua" w:cs="Arial"/>
          <w:sz w:val="24"/>
          <w:szCs w:val="24"/>
          <w:lang w:val="en-US"/>
        </w:rPr>
        <w:t>.</w:t>
      </w:r>
    </w:p>
    <w:p w14:paraId="52AA4E9E" w14:textId="77777777" w:rsidR="00881952" w:rsidRPr="00881952" w:rsidRDefault="00881952" w:rsidP="007C4C35">
      <w:pPr>
        <w:spacing w:after="0" w:line="360" w:lineRule="auto"/>
        <w:jc w:val="both"/>
        <w:rPr>
          <w:rFonts w:ascii="Book Antiqua" w:eastAsiaTheme="minorEastAsia" w:hAnsi="Book Antiqua" w:cs="Arial"/>
          <w:b/>
          <w:sz w:val="24"/>
          <w:szCs w:val="24"/>
          <w:lang w:val="en-US" w:eastAsia="zh-CN"/>
        </w:rPr>
      </w:pPr>
    </w:p>
    <w:p w14:paraId="11C21A0D" w14:textId="77777777" w:rsidR="00626BC0" w:rsidRPr="007C4C35" w:rsidRDefault="00626BC0" w:rsidP="007C4C35">
      <w:pPr>
        <w:spacing w:after="0" w:line="360" w:lineRule="auto"/>
        <w:jc w:val="both"/>
        <w:rPr>
          <w:rFonts w:ascii="Book Antiqua" w:hAnsi="Book Antiqua" w:cs="Arial"/>
          <w:b/>
          <w:i/>
          <w:sz w:val="24"/>
          <w:szCs w:val="24"/>
          <w:lang w:val="en-US"/>
        </w:rPr>
      </w:pPr>
      <w:r w:rsidRPr="007C4C35">
        <w:rPr>
          <w:rFonts w:ascii="Book Antiqua" w:hAnsi="Book Antiqua" w:cs="Arial"/>
          <w:b/>
          <w:i/>
          <w:sz w:val="24"/>
          <w:szCs w:val="24"/>
          <w:lang w:val="en-US"/>
        </w:rPr>
        <w:t>Laboratory diagnosis</w:t>
      </w:r>
    </w:p>
    <w:p w14:paraId="5E6E1799" w14:textId="649261C2" w:rsidR="00626BC0" w:rsidRDefault="00541CD5" w:rsidP="007C4C35">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 xml:space="preserve">Unremarkable laboratory examination. </w:t>
      </w:r>
    </w:p>
    <w:p w14:paraId="546E4175" w14:textId="77777777" w:rsidR="00881952" w:rsidRPr="00881952" w:rsidRDefault="00881952" w:rsidP="007C4C35">
      <w:pPr>
        <w:spacing w:after="0" w:line="360" w:lineRule="auto"/>
        <w:jc w:val="both"/>
        <w:rPr>
          <w:rFonts w:ascii="Book Antiqua" w:eastAsiaTheme="minorEastAsia" w:hAnsi="Book Antiqua" w:cs="Arial"/>
          <w:sz w:val="24"/>
          <w:szCs w:val="24"/>
          <w:lang w:val="en-US" w:eastAsia="zh-CN"/>
        </w:rPr>
      </w:pPr>
    </w:p>
    <w:p w14:paraId="408C2F3C" w14:textId="77777777" w:rsidR="00626BC0" w:rsidRPr="007C4C35" w:rsidRDefault="00626BC0" w:rsidP="007C4C35">
      <w:pPr>
        <w:spacing w:after="0" w:line="360" w:lineRule="auto"/>
        <w:jc w:val="both"/>
        <w:rPr>
          <w:rFonts w:ascii="Book Antiqua" w:hAnsi="Book Antiqua" w:cs="Arial"/>
          <w:b/>
          <w:i/>
          <w:sz w:val="24"/>
          <w:szCs w:val="24"/>
          <w:lang w:val="en-US"/>
        </w:rPr>
      </w:pPr>
      <w:r w:rsidRPr="007C4C35">
        <w:rPr>
          <w:rFonts w:ascii="Book Antiqua" w:hAnsi="Book Antiqua" w:cs="Arial"/>
          <w:b/>
          <w:i/>
          <w:sz w:val="24"/>
          <w:szCs w:val="24"/>
          <w:lang w:val="en-US"/>
        </w:rPr>
        <w:t>Imaging diagnosis</w:t>
      </w:r>
    </w:p>
    <w:p w14:paraId="50E35BDD" w14:textId="1CC1B541" w:rsidR="00541CD5" w:rsidRDefault="00541CD5" w:rsidP="007C4C35">
      <w:pPr>
        <w:pStyle w:val="Predefinito"/>
        <w:spacing w:line="360" w:lineRule="auto"/>
        <w:jc w:val="both"/>
        <w:rPr>
          <w:rFonts w:ascii="Book Antiqua" w:eastAsiaTheme="minorEastAsia" w:hAnsi="Book Antiqua" w:cs="Arial"/>
          <w:lang w:val="en-US" w:eastAsia="zh-CN"/>
        </w:rPr>
      </w:pPr>
      <w:r w:rsidRPr="007C4C35">
        <w:rPr>
          <w:rFonts w:ascii="Book Antiqua" w:hAnsi="Book Antiqua" w:cs="Arial"/>
          <w:lang w:val="en-US"/>
        </w:rPr>
        <w:t xml:space="preserve">A radiography of the ankle excluded bone fracture but revealed the detachment of an osseous fragment; ultrasound demonstrated a diffuse and a split lesion of the </w:t>
      </w:r>
      <w:r w:rsidR="00881952" w:rsidRPr="007C4C35">
        <w:rPr>
          <w:rFonts w:ascii="Book Antiqua" w:hAnsi="Book Antiqua" w:cs="Arial"/>
          <w:lang w:val="en-US"/>
        </w:rPr>
        <w:t>peroneus (PB)</w:t>
      </w:r>
      <w:r w:rsidRPr="007C4C35">
        <w:rPr>
          <w:rFonts w:ascii="Book Antiqua" w:hAnsi="Book Antiqua" w:cs="Arial"/>
          <w:lang w:val="en-US"/>
        </w:rPr>
        <w:t xml:space="preserve">; MRI scan confirmed the PB split lesion and detects the avulsion of the fibular insertion of the </w:t>
      </w:r>
      <w:r w:rsidR="00881952" w:rsidRPr="007C4C35">
        <w:rPr>
          <w:rFonts w:ascii="Book Antiqua" w:hAnsi="Book Antiqua" w:cs="Arial"/>
          <w:lang w:val="en-US"/>
        </w:rPr>
        <w:t>super</w:t>
      </w:r>
      <w:r w:rsidR="00881952">
        <w:rPr>
          <w:rFonts w:ascii="Book Antiqua" w:hAnsi="Book Antiqua" w:cs="Arial"/>
          <w:lang w:val="en-US"/>
        </w:rPr>
        <w:t>ior peroneal retinaculum (SPR)</w:t>
      </w:r>
      <w:r w:rsidRPr="007C4C35">
        <w:rPr>
          <w:rFonts w:ascii="Book Antiqua" w:hAnsi="Book Antiqua" w:cs="Arial"/>
          <w:lang w:val="en-US"/>
        </w:rPr>
        <w:t xml:space="preserve"> and a shallow retro-malleolar groove with associated anterior luxation of the peroneus brevis tendon. </w:t>
      </w:r>
    </w:p>
    <w:p w14:paraId="262C90EE" w14:textId="77777777" w:rsidR="00881952" w:rsidRPr="00881952" w:rsidRDefault="00881952" w:rsidP="007C4C35">
      <w:pPr>
        <w:pStyle w:val="Predefinito"/>
        <w:spacing w:line="360" w:lineRule="auto"/>
        <w:jc w:val="both"/>
        <w:rPr>
          <w:rFonts w:ascii="Book Antiqua" w:eastAsiaTheme="minorEastAsia" w:hAnsi="Book Antiqua" w:cs="Arial"/>
          <w:lang w:val="en-US" w:eastAsia="zh-CN"/>
        </w:rPr>
      </w:pPr>
    </w:p>
    <w:p w14:paraId="2396D9AC" w14:textId="213C8DE2" w:rsidR="00541CD5" w:rsidRPr="007C4C35" w:rsidRDefault="00626BC0" w:rsidP="007C4C35">
      <w:pPr>
        <w:spacing w:after="0" w:line="360" w:lineRule="auto"/>
        <w:jc w:val="both"/>
        <w:rPr>
          <w:rFonts w:ascii="Book Antiqua" w:hAnsi="Book Antiqua" w:cs="Arial"/>
          <w:b/>
          <w:i/>
          <w:sz w:val="24"/>
          <w:szCs w:val="24"/>
          <w:lang w:val="en-US"/>
        </w:rPr>
      </w:pPr>
      <w:r w:rsidRPr="007C4C35">
        <w:rPr>
          <w:rFonts w:ascii="Book Antiqua" w:hAnsi="Book Antiqua" w:cs="Arial"/>
          <w:b/>
          <w:i/>
          <w:sz w:val="24"/>
          <w:szCs w:val="24"/>
          <w:lang w:val="en-US"/>
        </w:rPr>
        <w:t>Treatment</w:t>
      </w:r>
    </w:p>
    <w:p w14:paraId="3618B3DD" w14:textId="53B7EA4A" w:rsidR="00626BC0" w:rsidRDefault="00541CD5" w:rsidP="007C4C35">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 xml:space="preserve">RICE </w:t>
      </w:r>
      <w:r w:rsidR="007549E6" w:rsidRPr="007C4C35">
        <w:rPr>
          <w:rFonts w:ascii="Book Antiqua" w:hAnsi="Book Antiqua" w:cs="Arial"/>
          <w:sz w:val="24"/>
          <w:szCs w:val="24"/>
          <w:lang w:val="en-US"/>
        </w:rPr>
        <w:t>treatment consists</w:t>
      </w:r>
      <w:r w:rsidRPr="007C4C35">
        <w:rPr>
          <w:rFonts w:ascii="Book Antiqua" w:hAnsi="Book Antiqua" w:cs="Arial"/>
          <w:sz w:val="24"/>
          <w:szCs w:val="24"/>
          <w:lang w:val="en-US"/>
        </w:rPr>
        <w:t xml:space="preserve"> </w:t>
      </w:r>
      <w:r w:rsidR="007549E6" w:rsidRPr="007C4C35">
        <w:rPr>
          <w:rFonts w:ascii="Book Antiqua" w:hAnsi="Book Antiqua" w:cs="Arial"/>
          <w:sz w:val="24"/>
          <w:szCs w:val="24"/>
          <w:lang w:val="en-US"/>
        </w:rPr>
        <w:t xml:space="preserve">of </w:t>
      </w:r>
      <w:r w:rsidRPr="007C4C35">
        <w:rPr>
          <w:rFonts w:ascii="Book Antiqua" w:hAnsi="Book Antiqua" w:cs="Arial"/>
          <w:sz w:val="24"/>
          <w:szCs w:val="24"/>
          <w:lang w:val="en-US"/>
        </w:rPr>
        <w:t>rest, ice, compression, and elevation</w:t>
      </w:r>
      <w:r w:rsidR="00942E88" w:rsidRPr="007C4C35">
        <w:rPr>
          <w:rFonts w:ascii="Book Antiqua" w:hAnsi="Book Antiqua" w:cs="Arial"/>
          <w:sz w:val="24"/>
          <w:szCs w:val="24"/>
          <w:lang w:val="en-US"/>
        </w:rPr>
        <w:t xml:space="preserve">, anti-inflammatory can also be prescribed to reduce inflammation. Surgical </w:t>
      </w:r>
      <w:r w:rsidR="00482FA7" w:rsidRPr="007C4C35">
        <w:rPr>
          <w:rFonts w:ascii="Book Antiqua" w:hAnsi="Book Antiqua" w:cs="Arial"/>
          <w:sz w:val="24"/>
          <w:szCs w:val="24"/>
          <w:lang w:val="en-US"/>
        </w:rPr>
        <w:t>treatment involves</w:t>
      </w:r>
      <w:r w:rsidR="00942E88" w:rsidRPr="007C4C35">
        <w:rPr>
          <w:rFonts w:ascii="Book Antiqua" w:hAnsi="Book Antiqua" w:cs="Arial"/>
          <w:sz w:val="24"/>
          <w:szCs w:val="24"/>
          <w:lang w:val="en-US"/>
        </w:rPr>
        <w:t xml:space="preserve"> a side-to-side suture, combined with the reconstruction of SPR and the excision of the degenerative tissue.</w:t>
      </w:r>
    </w:p>
    <w:p w14:paraId="16C0B55B" w14:textId="77777777" w:rsidR="00881952" w:rsidRPr="00881952" w:rsidRDefault="00881952" w:rsidP="007C4C35">
      <w:pPr>
        <w:spacing w:after="0" w:line="360" w:lineRule="auto"/>
        <w:jc w:val="both"/>
        <w:rPr>
          <w:rFonts w:ascii="Book Antiqua" w:eastAsiaTheme="minorEastAsia" w:hAnsi="Book Antiqua" w:cs="Arial"/>
          <w:sz w:val="24"/>
          <w:szCs w:val="24"/>
          <w:lang w:val="en-US" w:eastAsia="zh-CN"/>
        </w:rPr>
      </w:pPr>
    </w:p>
    <w:p w14:paraId="294B2157" w14:textId="77777777" w:rsidR="00626BC0" w:rsidRPr="007C4C35" w:rsidRDefault="00626BC0" w:rsidP="007C4C35">
      <w:pPr>
        <w:spacing w:after="0" w:line="360" w:lineRule="auto"/>
        <w:jc w:val="both"/>
        <w:rPr>
          <w:rFonts w:ascii="Book Antiqua" w:hAnsi="Book Antiqua" w:cs="Arial"/>
          <w:b/>
          <w:i/>
          <w:sz w:val="24"/>
          <w:szCs w:val="24"/>
          <w:lang w:val="en-US"/>
        </w:rPr>
      </w:pPr>
      <w:r w:rsidRPr="007C4C35">
        <w:rPr>
          <w:rFonts w:ascii="Book Antiqua" w:hAnsi="Book Antiqua" w:cs="Arial"/>
          <w:b/>
          <w:i/>
          <w:sz w:val="24"/>
          <w:szCs w:val="24"/>
          <w:lang w:val="en-US"/>
        </w:rPr>
        <w:t>Experiences and lessons</w:t>
      </w:r>
    </w:p>
    <w:p w14:paraId="4D16A728" w14:textId="77777777" w:rsidR="006B2E64" w:rsidRDefault="00942E88" w:rsidP="006B2E64">
      <w:pPr>
        <w:spacing w:after="0" w:line="360" w:lineRule="auto"/>
        <w:jc w:val="both"/>
        <w:rPr>
          <w:rFonts w:ascii="Book Antiqua" w:eastAsiaTheme="minorEastAsia" w:hAnsi="Book Antiqua" w:cs="Arial"/>
          <w:sz w:val="24"/>
          <w:szCs w:val="24"/>
          <w:lang w:val="en-US" w:eastAsia="zh-CN"/>
        </w:rPr>
      </w:pPr>
      <w:r w:rsidRPr="007C4C35">
        <w:rPr>
          <w:rFonts w:ascii="Book Antiqua" w:hAnsi="Book Antiqua" w:cs="Arial"/>
          <w:sz w:val="24"/>
          <w:szCs w:val="24"/>
          <w:lang w:val="en-US"/>
        </w:rPr>
        <w:t xml:space="preserve">This case suggests that integrated imaging </w:t>
      </w:r>
      <w:r w:rsidR="007E49BD" w:rsidRPr="007C4C35">
        <w:rPr>
          <w:rFonts w:ascii="Book Antiqua" w:hAnsi="Book Antiqua" w:cs="Arial"/>
          <w:sz w:val="24"/>
          <w:szCs w:val="24"/>
          <w:lang w:val="en-US"/>
        </w:rPr>
        <w:t>is</w:t>
      </w:r>
      <w:r w:rsidRPr="007C4C35">
        <w:rPr>
          <w:rFonts w:ascii="Book Antiqua" w:hAnsi="Book Antiqua" w:cs="Arial"/>
          <w:sz w:val="24"/>
          <w:szCs w:val="24"/>
          <w:lang w:val="en-US"/>
        </w:rPr>
        <w:t xml:space="preserve"> helpful </w:t>
      </w:r>
      <w:r w:rsidR="007D189E" w:rsidRPr="007C4C35">
        <w:rPr>
          <w:rFonts w:ascii="Book Antiqua" w:hAnsi="Book Antiqua" w:cs="Arial"/>
          <w:sz w:val="24"/>
          <w:szCs w:val="24"/>
          <w:lang w:val="en-US"/>
        </w:rPr>
        <w:t>for injury diagnosis</w:t>
      </w:r>
      <w:r w:rsidRPr="007C4C35">
        <w:rPr>
          <w:rFonts w:ascii="Book Antiqua" w:hAnsi="Book Antiqua" w:cs="Arial"/>
          <w:sz w:val="24"/>
          <w:szCs w:val="24"/>
          <w:lang w:val="en-US"/>
        </w:rPr>
        <w:t xml:space="preserve"> and surgical planning.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7C4C35">
        <w:rPr>
          <w:rFonts w:ascii="Book Antiqua" w:hAnsi="Book Antiqua" w:cs="Arial"/>
          <w:sz w:val="24"/>
          <w:szCs w:val="24"/>
          <w:lang w:val="en-US"/>
        </w:rPr>
        <w:t>Unclear images, such as small bone detachment</w:t>
      </w:r>
      <w:r w:rsidR="00EB3A07" w:rsidRPr="007C4C35">
        <w:rPr>
          <w:rFonts w:ascii="Book Antiqua" w:hAnsi="Book Antiqua" w:cs="Arial"/>
          <w:sz w:val="24"/>
          <w:szCs w:val="24"/>
          <w:lang w:val="en-US"/>
        </w:rPr>
        <w:t xml:space="preserve"> at </w:t>
      </w:r>
      <w:r w:rsidR="007D189E" w:rsidRPr="007C4C35">
        <w:rPr>
          <w:rFonts w:ascii="Book Antiqua" w:hAnsi="Book Antiqua" w:cs="Arial"/>
          <w:sz w:val="24"/>
          <w:szCs w:val="24"/>
          <w:lang w:val="en-US"/>
        </w:rPr>
        <w:t>plain</w:t>
      </w:r>
      <w:r w:rsidRPr="007C4C35">
        <w:rPr>
          <w:rFonts w:ascii="Book Antiqua" w:hAnsi="Book Antiqua" w:cs="Arial"/>
          <w:sz w:val="24"/>
          <w:szCs w:val="24"/>
          <w:lang w:val="en-US"/>
        </w:rPr>
        <w:t xml:space="preserve"> films can be precious hints for </w:t>
      </w:r>
      <w:r w:rsidR="00EB3A07" w:rsidRPr="007C4C35">
        <w:rPr>
          <w:rFonts w:ascii="Book Antiqua" w:hAnsi="Book Antiqua" w:cs="Arial"/>
          <w:sz w:val="24"/>
          <w:szCs w:val="24"/>
          <w:lang w:val="en-US"/>
        </w:rPr>
        <w:t xml:space="preserve">the detection of </w:t>
      </w:r>
      <w:r w:rsidRPr="007C4C35">
        <w:rPr>
          <w:rFonts w:ascii="Book Antiqua" w:hAnsi="Book Antiqua" w:cs="Arial"/>
          <w:sz w:val="24"/>
          <w:szCs w:val="24"/>
          <w:lang w:val="en-US"/>
        </w:rPr>
        <w:t>underlying tendon pathology</w:t>
      </w:r>
      <w:r w:rsidR="006B2E64">
        <w:rPr>
          <w:rFonts w:ascii="Book Antiqua" w:eastAsiaTheme="minorEastAsia" w:hAnsi="Book Antiqua" w:cs="Arial" w:hint="eastAsia"/>
          <w:sz w:val="24"/>
          <w:szCs w:val="24"/>
          <w:lang w:val="en-US" w:eastAsia="zh-CN"/>
        </w:rPr>
        <w:t>.</w:t>
      </w:r>
    </w:p>
    <w:p w14:paraId="43B1C18E" w14:textId="77777777" w:rsidR="00691163" w:rsidRDefault="00691163">
      <w:pPr>
        <w:rPr>
          <w:rFonts w:ascii="Book Antiqua" w:hAnsi="Book Antiqua"/>
          <w:b/>
          <w:sz w:val="24"/>
          <w:szCs w:val="24"/>
          <w:lang w:val="en-US"/>
        </w:rPr>
      </w:pPr>
      <w:r>
        <w:rPr>
          <w:rFonts w:ascii="Book Antiqua" w:hAnsi="Book Antiqua"/>
          <w:b/>
          <w:sz w:val="24"/>
          <w:szCs w:val="24"/>
          <w:lang w:val="en-US"/>
        </w:rPr>
        <w:br w:type="page"/>
      </w:r>
    </w:p>
    <w:p w14:paraId="546988FF" w14:textId="4748820B" w:rsidR="002F697D" w:rsidRPr="00470FBB" w:rsidRDefault="002F697D" w:rsidP="00470FBB">
      <w:pPr>
        <w:spacing w:after="0" w:line="360" w:lineRule="auto"/>
        <w:jc w:val="both"/>
        <w:rPr>
          <w:rFonts w:ascii="Book Antiqua" w:hAnsi="Book Antiqua"/>
          <w:sz w:val="24"/>
          <w:szCs w:val="24"/>
          <w:lang w:val="en-US"/>
        </w:rPr>
      </w:pPr>
      <w:r w:rsidRPr="00470FBB">
        <w:rPr>
          <w:rFonts w:ascii="Book Antiqua" w:hAnsi="Book Antiqua"/>
          <w:b/>
          <w:sz w:val="24"/>
          <w:szCs w:val="24"/>
          <w:lang w:val="en-US"/>
        </w:rPr>
        <w:lastRenderedPageBreak/>
        <w:t>REFERENCES</w:t>
      </w:r>
      <w:r w:rsidRPr="00470FBB">
        <w:rPr>
          <w:rFonts w:ascii="Book Antiqua" w:hAnsi="Book Antiqua"/>
          <w:b/>
          <w:sz w:val="24"/>
          <w:szCs w:val="24"/>
          <w:lang w:val="en-US"/>
        </w:rPr>
        <w:tab/>
      </w:r>
    </w:p>
    <w:p w14:paraId="34924074" w14:textId="1A6BAD4A"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1 </w:t>
      </w:r>
      <w:proofErr w:type="spellStart"/>
      <w:r w:rsidRPr="00470FBB">
        <w:rPr>
          <w:rFonts w:ascii="Book Antiqua" w:hAnsi="Book Antiqua"/>
          <w:b/>
          <w:sz w:val="24"/>
          <w:szCs w:val="24"/>
        </w:rPr>
        <w:t>Sconfienza</w:t>
      </w:r>
      <w:proofErr w:type="spellEnd"/>
      <w:r w:rsidRPr="00470FBB">
        <w:rPr>
          <w:rFonts w:ascii="Book Antiqua" w:hAnsi="Book Antiqua"/>
          <w:b/>
          <w:sz w:val="24"/>
          <w:szCs w:val="24"/>
        </w:rPr>
        <w:t xml:space="preserve"> LM</w:t>
      </w:r>
      <w:r w:rsidRPr="00470FBB">
        <w:rPr>
          <w:rFonts w:ascii="Book Antiqua" w:hAnsi="Book Antiqua"/>
          <w:sz w:val="24"/>
          <w:szCs w:val="24"/>
        </w:rPr>
        <w:t xml:space="preserve">, Orlandi D, </w:t>
      </w:r>
      <w:proofErr w:type="spellStart"/>
      <w:r w:rsidRPr="00470FBB">
        <w:rPr>
          <w:rFonts w:ascii="Book Antiqua" w:hAnsi="Book Antiqua"/>
          <w:sz w:val="24"/>
          <w:szCs w:val="24"/>
        </w:rPr>
        <w:t>Lacelli</w:t>
      </w:r>
      <w:proofErr w:type="spellEnd"/>
      <w:r w:rsidRPr="00470FBB">
        <w:rPr>
          <w:rFonts w:ascii="Book Antiqua" w:hAnsi="Book Antiqua"/>
          <w:sz w:val="24"/>
          <w:szCs w:val="24"/>
        </w:rPr>
        <w:t xml:space="preserve"> F, Serafini G, Silvestri E. </w:t>
      </w:r>
      <w:proofErr w:type="spellStart"/>
      <w:r w:rsidRPr="00470FBB">
        <w:rPr>
          <w:rFonts w:ascii="Book Antiqua" w:hAnsi="Book Antiqua"/>
          <w:sz w:val="24"/>
          <w:szCs w:val="24"/>
        </w:rPr>
        <w:t>Dynamic</w:t>
      </w:r>
      <w:proofErr w:type="spellEnd"/>
      <w:r w:rsidRPr="00470FBB">
        <w:rPr>
          <w:rFonts w:ascii="Book Antiqua" w:hAnsi="Book Antiqua"/>
          <w:sz w:val="24"/>
          <w:szCs w:val="24"/>
        </w:rPr>
        <w:t xml:space="preserve"> high-</w:t>
      </w:r>
      <w:proofErr w:type="spellStart"/>
      <w:r w:rsidRPr="00470FBB">
        <w:rPr>
          <w:rFonts w:ascii="Book Antiqua" w:hAnsi="Book Antiqua"/>
          <w:sz w:val="24"/>
          <w:szCs w:val="24"/>
        </w:rPr>
        <w:t>resolution</w:t>
      </w:r>
      <w:proofErr w:type="spellEnd"/>
      <w:r w:rsidRPr="00470FBB">
        <w:rPr>
          <w:rFonts w:ascii="Book Antiqua" w:hAnsi="Book Antiqua"/>
          <w:sz w:val="24"/>
          <w:szCs w:val="24"/>
        </w:rPr>
        <w:t xml:space="preserve"> US of </w:t>
      </w:r>
      <w:proofErr w:type="spellStart"/>
      <w:r w:rsidRPr="00470FBB">
        <w:rPr>
          <w:rFonts w:ascii="Book Antiqua" w:hAnsi="Book Antiqua"/>
          <w:sz w:val="24"/>
          <w:szCs w:val="24"/>
        </w:rPr>
        <w:t>ankle</w:t>
      </w:r>
      <w:proofErr w:type="spellEnd"/>
      <w:r w:rsidRPr="00470FBB">
        <w:rPr>
          <w:rFonts w:ascii="Book Antiqua" w:hAnsi="Book Antiqua"/>
          <w:sz w:val="24"/>
          <w:szCs w:val="24"/>
        </w:rPr>
        <w:t xml:space="preserve"> and </w:t>
      </w:r>
      <w:proofErr w:type="spellStart"/>
      <w:r w:rsidRPr="00470FBB">
        <w:rPr>
          <w:rFonts w:ascii="Book Antiqua" w:hAnsi="Book Antiqua"/>
          <w:sz w:val="24"/>
          <w:szCs w:val="24"/>
        </w:rPr>
        <w:t>midfoot</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ligaments</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normal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anatomic</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structure</w:t>
      </w:r>
      <w:proofErr w:type="spellEnd"/>
      <w:r w:rsidRPr="00470FBB">
        <w:rPr>
          <w:rFonts w:ascii="Book Antiqua" w:hAnsi="Book Antiqua"/>
          <w:sz w:val="24"/>
          <w:szCs w:val="24"/>
        </w:rPr>
        <w:t xml:space="preserve"> and </w:t>
      </w:r>
      <w:proofErr w:type="spellStart"/>
      <w:r w:rsidRPr="00470FBB">
        <w:rPr>
          <w:rFonts w:ascii="Book Antiqua" w:hAnsi="Book Antiqua"/>
          <w:sz w:val="24"/>
          <w:szCs w:val="24"/>
        </w:rPr>
        <w:t>imaging</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technique</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Radiographics</w:t>
      </w:r>
      <w:proofErr w:type="spellEnd"/>
      <w:r w:rsidRPr="00470FBB">
        <w:rPr>
          <w:rFonts w:ascii="Book Antiqua" w:hAnsi="Book Antiqua"/>
          <w:sz w:val="24"/>
          <w:szCs w:val="24"/>
        </w:rPr>
        <w:t xml:space="preserve"> 2015; </w:t>
      </w:r>
      <w:r w:rsidRPr="00470FBB">
        <w:rPr>
          <w:rFonts w:ascii="Book Antiqua" w:hAnsi="Book Antiqua"/>
          <w:b/>
          <w:sz w:val="24"/>
          <w:szCs w:val="24"/>
        </w:rPr>
        <w:t>35</w:t>
      </w:r>
      <w:r w:rsidRPr="00470FBB">
        <w:rPr>
          <w:rFonts w:ascii="Book Antiqua" w:hAnsi="Book Antiqua"/>
          <w:sz w:val="24"/>
          <w:szCs w:val="24"/>
        </w:rPr>
        <w:t>: 164-178 [PMID: 255</w:t>
      </w:r>
      <w:r w:rsidR="00470FBB">
        <w:rPr>
          <w:rFonts w:ascii="Book Antiqua" w:hAnsi="Book Antiqua"/>
          <w:sz w:val="24"/>
          <w:szCs w:val="24"/>
        </w:rPr>
        <w:t>90396 DOI: 10.1148/rg.351130139</w:t>
      </w:r>
      <w:r w:rsidRPr="00470FBB">
        <w:rPr>
          <w:rFonts w:ascii="Book Antiqua" w:hAnsi="Book Antiqua"/>
          <w:sz w:val="24"/>
          <w:szCs w:val="24"/>
        </w:rPr>
        <w:t>]</w:t>
      </w:r>
    </w:p>
    <w:p w14:paraId="69BF6ABE"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2 </w:t>
      </w:r>
      <w:proofErr w:type="spellStart"/>
      <w:r w:rsidRPr="00470FBB">
        <w:rPr>
          <w:rFonts w:ascii="Book Antiqua" w:hAnsi="Book Antiqua"/>
          <w:b/>
          <w:sz w:val="24"/>
          <w:szCs w:val="24"/>
        </w:rPr>
        <w:t>Karlsson</w:t>
      </w:r>
      <w:proofErr w:type="spellEnd"/>
      <w:r w:rsidRPr="00470FBB">
        <w:rPr>
          <w:rFonts w:ascii="Book Antiqua" w:hAnsi="Book Antiqua"/>
          <w:b/>
          <w:sz w:val="24"/>
          <w:szCs w:val="24"/>
        </w:rPr>
        <w:t xml:space="preserve"> J</w:t>
      </w:r>
      <w:r w:rsidRPr="00470FBB">
        <w:rPr>
          <w:rFonts w:ascii="Book Antiqua" w:hAnsi="Book Antiqua"/>
          <w:sz w:val="24"/>
          <w:szCs w:val="24"/>
        </w:rPr>
        <w:t xml:space="preserve">, </w:t>
      </w:r>
      <w:proofErr w:type="spellStart"/>
      <w:r w:rsidRPr="00470FBB">
        <w:rPr>
          <w:rFonts w:ascii="Book Antiqua" w:hAnsi="Book Antiqua"/>
          <w:sz w:val="24"/>
          <w:szCs w:val="24"/>
        </w:rPr>
        <w:t>Wiger</w:t>
      </w:r>
      <w:proofErr w:type="spellEnd"/>
      <w:r w:rsidRPr="00470FBB">
        <w:rPr>
          <w:rFonts w:ascii="Book Antiqua" w:hAnsi="Book Antiqua"/>
          <w:sz w:val="24"/>
          <w:szCs w:val="24"/>
        </w:rPr>
        <w:t xml:space="preserve"> P. </w:t>
      </w:r>
      <w:proofErr w:type="spellStart"/>
      <w:r w:rsidRPr="00470FBB">
        <w:rPr>
          <w:rFonts w:ascii="Book Antiqua" w:hAnsi="Book Antiqua"/>
          <w:sz w:val="24"/>
          <w:szCs w:val="24"/>
        </w:rPr>
        <w:t>Longitudinal</w:t>
      </w:r>
      <w:proofErr w:type="spellEnd"/>
      <w:r w:rsidRPr="00470FBB">
        <w:rPr>
          <w:rFonts w:ascii="Book Antiqua" w:hAnsi="Book Antiqua"/>
          <w:sz w:val="24"/>
          <w:szCs w:val="24"/>
        </w:rPr>
        <w:t xml:space="preserve"> Split of the </w:t>
      </w:r>
      <w:proofErr w:type="spellStart"/>
      <w:r w:rsidRPr="00470FBB">
        <w:rPr>
          <w:rFonts w:ascii="Book Antiqua" w:hAnsi="Book Antiqua"/>
          <w:sz w:val="24"/>
          <w:szCs w:val="24"/>
        </w:rPr>
        <w:t>Peroneus</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Brevis</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and </w:t>
      </w:r>
      <w:proofErr w:type="spellStart"/>
      <w:r w:rsidRPr="00470FBB">
        <w:rPr>
          <w:rFonts w:ascii="Book Antiqua" w:hAnsi="Book Antiqua"/>
          <w:sz w:val="24"/>
          <w:szCs w:val="24"/>
        </w:rPr>
        <w:t>Lateral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Ankle</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Instability</w:t>
      </w:r>
      <w:proofErr w:type="spellEnd"/>
      <w:r w:rsidRPr="00470FBB">
        <w:rPr>
          <w:rFonts w:ascii="Book Antiqua" w:hAnsi="Book Antiqua"/>
          <w:sz w:val="24"/>
          <w:szCs w:val="24"/>
        </w:rPr>
        <w:t xml:space="preserve">: Treatment of </w:t>
      </w:r>
      <w:proofErr w:type="spellStart"/>
      <w:r w:rsidRPr="00470FBB">
        <w:rPr>
          <w:rFonts w:ascii="Book Antiqua" w:hAnsi="Book Antiqua"/>
          <w:sz w:val="24"/>
          <w:szCs w:val="24"/>
        </w:rPr>
        <w:t>Concomitant</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Lesions</w:t>
      </w:r>
      <w:proofErr w:type="spellEnd"/>
      <w:r w:rsidRPr="00470FBB">
        <w:rPr>
          <w:rFonts w:ascii="Book Antiqua" w:hAnsi="Book Antiqua"/>
          <w:sz w:val="24"/>
          <w:szCs w:val="24"/>
        </w:rPr>
        <w:t xml:space="preserve">. </w:t>
      </w:r>
      <w:r w:rsidRPr="00470FBB">
        <w:rPr>
          <w:rFonts w:ascii="Book Antiqua" w:hAnsi="Book Antiqua"/>
          <w:i/>
          <w:sz w:val="24"/>
          <w:szCs w:val="24"/>
        </w:rPr>
        <w:t xml:space="preserve">J </w:t>
      </w:r>
      <w:proofErr w:type="spellStart"/>
      <w:r w:rsidRPr="00470FBB">
        <w:rPr>
          <w:rFonts w:ascii="Book Antiqua" w:hAnsi="Book Antiqua"/>
          <w:i/>
          <w:sz w:val="24"/>
          <w:szCs w:val="24"/>
        </w:rPr>
        <w:t>Athl</w:t>
      </w:r>
      <w:proofErr w:type="spellEnd"/>
      <w:r w:rsidRPr="00470FBB">
        <w:rPr>
          <w:rFonts w:ascii="Book Antiqua" w:hAnsi="Book Antiqua"/>
          <w:i/>
          <w:sz w:val="24"/>
          <w:szCs w:val="24"/>
        </w:rPr>
        <w:t xml:space="preserve"> Train</w:t>
      </w:r>
      <w:r w:rsidRPr="00470FBB">
        <w:rPr>
          <w:rFonts w:ascii="Book Antiqua" w:hAnsi="Book Antiqua"/>
          <w:sz w:val="24"/>
          <w:szCs w:val="24"/>
        </w:rPr>
        <w:t xml:space="preserve"> 2002; </w:t>
      </w:r>
      <w:r w:rsidRPr="00470FBB">
        <w:rPr>
          <w:rFonts w:ascii="Book Antiqua" w:hAnsi="Book Antiqua"/>
          <w:b/>
          <w:sz w:val="24"/>
          <w:szCs w:val="24"/>
        </w:rPr>
        <w:t>37</w:t>
      </w:r>
      <w:r w:rsidRPr="00470FBB">
        <w:rPr>
          <w:rFonts w:ascii="Book Antiqua" w:hAnsi="Book Antiqua"/>
          <w:sz w:val="24"/>
          <w:szCs w:val="24"/>
        </w:rPr>
        <w:t>: 463-466 [PMID: 12937568]</w:t>
      </w:r>
    </w:p>
    <w:p w14:paraId="6F6EFB99"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3 </w:t>
      </w:r>
      <w:proofErr w:type="spellStart"/>
      <w:r w:rsidRPr="00470FBB">
        <w:rPr>
          <w:rFonts w:ascii="Book Antiqua" w:hAnsi="Book Antiqua"/>
          <w:b/>
          <w:sz w:val="24"/>
          <w:szCs w:val="24"/>
        </w:rPr>
        <w:t>Dombek</w:t>
      </w:r>
      <w:proofErr w:type="spellEnd"/>
      <w:r w:rsidRPr="00470FBB">
        <w:rPr>
          <w:rFonts w:ascii="Book Antiqua" w:hAnsi="Book Antiqua"/>
          <w:b/>
          <w:sz w:val="24"/>
          <w:szCs w:val="24"/>
        </w:rPr>
        <w:t xml:space="preserve"> MF</w:t>
      </w:r>
      <w:r w:rsidRPr="00470FBB">
        <w:rPr>
          <w:rFonts w:ascii="Book Antiqua" w:hAnsi="Book Antiqua"/>
          <w:sz w:val="24"/>
          <w:szCs w:val="24"/>
        </w:rPr>
        <w:t xml:space="preserve">, </w:t>
      </w:r>
      <w:proofErr w:type="spellStart"/>
      <w:r w:rsidRPr="00470FBB">
        <w:rPr>
          <w:rFonts w:ascii="Book Antiqua" w:hAnsi="Book Antiqua"/>
          <w:sz w:val="24"/>
          <w:szCs w:val="24"/>
        </w:rPr>
        <w:t>Lamm</w:t>
      </w:r>
      <w:proofErr w:type="spellEnd"/>
      <w:r w:rsidRPr="00470FBB">
        <w:rPr>
          <w:rFonts w:ascii="Book Antiqua" w:hAnsi="Book Antiqua"/>
          <w:sz w:val="24"/>
          <w:szCs w:val="24"/>
        </w:rPr>
        <w:t xml:space="preserve"> BM, </w:t>
      </w:r>
      <w:proofErr w:type="spellStart"/>
      <w:r w:rsidRPr="00470FBB">
        <w:rPr>
          <w:rFonts w:ascii="Book Antiqua" w:hAnsi="Book Antiqua"/>
          <w:sz w:val="24"/>
          <w:szCs w:val="24"/>
        </w:rPr>
        <w:t>Saltrick</w:t>
      </w:r>
      <w:proofErr w:type="spellEnd"/>
      <w:r w:rsidRPr="00470FBB">
        <w:rPr>
          <w:rFonts w:ascii="Book Antiqua" w:hAnsi="Book Antiqua"/>
          <w:sz w:val="24"/>
          <w:szCs w:val="24"/>
        </w:rPr>
        <w:t xml:space="preserve"> K, Mendicino RW, </w:t>
      </w:r>
      <w:proofErr w:type="spellStart"/>
      <w:r w:rsidRPr="00470FBB">
        <w:rPr>
          <w:rFonts w:ascii="Book Antiqua" w:hAnsi="Book Antiqua"/>
          <w:sz w:val="24"/>
          <w:szCs w:val="24"/>
        </w:rPr>
        <w:t>Catanzariti</w:t>
      </w:r>
      <w:proofErr w:type="spellEnd"/>
      <w:r w:rsidRPr="00470FBB">
        <w:rPr>
          <w:rFonts w:ascii="Book Antiqua" w:hAnsi="Book Antiqua"/>
          <w:sz w:val="24"/>
          <w:szCs w:val="24"/>
        </w:rPr>
        <w:t xml:space="preserve"> AR.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tears</w:t>
      </w:r>
      <w:proofErr w:type="spellEnd"/>
      <w:r w:rsidRPr="00470FBB">
        <w:rPr>
          <w:rFonts w:ascii="Book Antiqua" w:hAnsi="Book Antiqua"/>
          <w:sz w:val="24"/>
          <w:szCs w:val="24"/>
        </w:rPr>
        <w:t xml:space="preserve">: a </w:t>
      </w:r>
      <w:proofErr w:type="spellStart"/>
      <w:r w:rsidRPr="00470FBB">
        <w:rPr>
          <w:rFonts w:ascii="Book Antiqua" w:hAnsi="Book Antiqua"/>
          <w:sz w:val="24"/>
          <w:szCs w:val="24"/>
        </w:rPr>
        <w:t>retrospective</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review</w:t>
      </w:r>
      <w:proofErr w:type="spellEnd"/>
      <w:r w:rsidRPr="00470FBB">
        <w:rPr>
          <w:rFonts w:ascii="Book Antiqua" w:hAnsi="Book Antiqua"/>
          <w:sz w:val="24"/>
          <w:szCs w:val="24"/>
        </w:rPr>
        <w:t xml:space="preserve">. </w:t>
      </w:r>
      <w:r w:rsidRPr="00470FBB">
        <w:rPr>
          <w:rFonts w:ascii="Book Antiqua" w:hAnsi="Book Antiqua"/>
          <w:i/>
          <w:sz w:val="24"/>
          <w:szCs w:val="24"/>
        </w:rPr>
        <w:t xml:space="preserve">J </w:t>
      </w:r>
      <w:proofErr w:type="spellStart"/>
      <w:r w:rsidRPr="00470FBB">
        <w:rPr>
          <w:rFonts w:ascii="Book Antiqua" w:hAnsi="Book Antiqua"/>
          <w:i/>
          <w:sz w:val="24"/>
          <w:szCs w:val="24"/>
        </w:rPr>
        <w:t>Foot</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Ankle</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Surg</w:t>
      </w:r>
      <w:proofErr w:type="spellEnd"/>
      <w:r w:rsidRPr="00470FBB">
        <w:rPr>
          <w:rFonts w:ascii="Book Antiqua" w:hAnsi="Book Antiqua"/>
          <w:sz w:val="24"/>
          <w:szCs w:val="24"/>
        </w:rPr>
        <w:t xml:space="preserve"> 2003; </w:t>
      </w:r>
      <w:r w:rsidRPr="00470FBB">
        <w:rPr>
          <w:rFonts w:ascii="Book Antiqua" w:hAnsi="Book Antiqua"/>
          <w:b/>
          <w:sz w:val="24"/>
          <w:szCs w:val="24"/>
        </w:rPr>
        <w:t>42</w:t>
      </w:r>
      <w:r w:rsidRPr="00470FBB">
        <w:rPr>
          <w:rFonts w:ascii="Book Antiqua" w:hAnsi="Book Antiqua"/>
          <w:sz w:val="24"/>
          <w:szCs w:val="24"/>
        </w:rPr>
        <w:t>: 250-258 [PMID: 14566716 DOI: 10.1016/S1067-2516(03)00314-4]</w:t>
      </w:r>
    </w:p>
    <w:p w14:paraId="0FB71119"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4 </w:t>
      </w:r>
      <w:r w:rsidRPr="00470FBB">
        <w:rPr>
          <w:rFonts w:ascii="Book Antiqua" w:hAnsi="Book Antiqua"/>
          <w:b/>
          <w:sz w:val="24"/>
          <w:szCs w:val="24"/>
        </w:rPr>
        <w:t xml:space="preserve">van </w:t>
      </w:r>
      <w:proofErr w:type="spellStart"/>
      <w:r w:rsidRPr="00470FBB">
        <w:rPr>
          <w:rFonts w:ascii="Book Antiqua" w:hAnsi="Book Antiqua"/>
          <w:b/>
          <w:sz w:val="24"/>
          <w:szCs w:val="24"/>
        </w:rPr>
        <w:t>Dijk</w:t>
      </w:r>
      <w:proofErr w:type="spellEnd"/>
      <w:r w:rsidRPr="00470FBB">
        <w:rPr>
          <w:rFonts w:ascii="Book Antiqua" w:hAnsi="Book Antiqua"/>
          <w:b/>
          <w:sz w:val="24"/>
          <w:szCs w:val="24"/>
        </w:rPr>
        <w:t xml:space="preserve"> PAD</w:t>
      </w:r>
      <w:r w:rsidRPr="00470FBB">
        <w:rPr>
          <w:rFonts w:ascii="Book Antiqua" w:hAnsi="Book Antiqua"/>
          <w:sz w:val="24"/>
          <w:szCs w:val="24"/>
        </w:rPr>
        <w:t xml:space="preserve">, </w:t>
      </w:r>
      <w:proofErr w:type="spellStart"/>
      <w:r w:rsidRPr="00470FBB">
        <w:rPr>
          <w:rFonts w:ascii="Book Antiqua" w:hAnsi="Book Antiqua"/>
          <w:sz w:val="24"/>
          <w:szCs w:val="24"/>
        </w:rPr>
        <w:t>Vopat</w:t>
      </w:r>
      <w:proofErr w:type="spellEnd"/>
      <w:r w:rsidRPr="00470FBB">
        <w:rPr>
          <w:rFonts w:ascii="Book Antiqua" w:hAnsi="Book Antiqua"/>
          <w:sz w:val="24"/>
          <w:szCs w:val="24"/>
        </w:rPr>
        <w:t xml:space="preserve"> BG, </w:t>
      </w:r>
      <w:proofErr w:type="spellStart"/>
      <w:r w:rsidRPr="00470FBB">
        <w:rPr>
          <w:rFonts w:ascii="Book Antiqua" w:hAnsi="Book Antiqua"/>
          <w:sz w:val="24"/>
          <w:szCs w:val="24"/>
        </w:rPr>
        <w:t>Guss</w:t>
      </w:r>
      <w:proofErr w:type="spellEnd"/>
      <w:r w:rsidRPr="00470FBB">
        <w:rPr>
          <w:rFonts w:ascii="Book Antiqua" w:hAnsi="Book Antiqua"/>
          <w:sz w:val="24"/>
          <w:szCs w:val="24"/>
        </w:rPr>
        <w:t xml:space="preserve"> D, </w:t>
      </w:r>
      <w:proofErr w:type="spellStart"/>
      <w:r w:rsidRPr="00470FBB">
        <w:rPr>
          <w:rFonts w:ascii="Book Antiqua" w:hAnsi="Book Antiqua"/>
          <w:sz w:val="24"/>
          <w:szCs w:val="24"/>
        </w:rPr>
        <w:t>Younger</w:t>
      </w:r>
      <w:proofErr w:type="spellEnd"/>
      <w:r w:rsidRPr="00470FBB">
        <w:rPr>
          <w:rFonts w:ascii="Book Antiqua" w:hAnsi="Book Antiqua"/>
          <w:sz w:val="24"/>
          <w:szCs w:val="24"/>
        </w:rPr>
        <w:t xml:space="preserve"> A, </w:t>
      </w:r>
      <w:proofErr w:type="spellStart"/>
      <w:r w:rsidRPr="00470FBB">
        <w:rPr>
          <w:rFonts w:ascii="Book Antiqua" w:hAnsi="Book Antiqua"/>
          <w:sz w:val="24"/>
          <w:szCs w:val="24"/>
        </w:rPr>
        <w:t>DiGiovanni</w:t>
      </w:r>
      <w:proofErr w:type="spellEnd"/>
      <w:r w:rsidRPr="00470FBB">
        <w:rPr>
          <w:rFonts w:ascii="Book Antiqua" w:hAnsi="Book Antiqua"/>
          <w:sz w:val="24"/>
          <w:szCs w:val="24"/>
        </w:rPr>
        <w:t xml:space="preserve"> CW. </w:t>
      </w:r>
      <w:proofErr w:type="spellStart"/>
      <w:r w:rsidRPr="00470FBB">
        <w:rPr>
          <w:rFonts w:ascii="Book Antiqua" w:hAnsi="Book Antiqua"/>
          <w:sz w:val="24"/>
          <w:szCs w:val="24"/>
        </w:rPr>
        <w:t>Retromalleolar</w:t>
      </w:r>
      <w:proofErr w:type="spellEnd"/>
      <w:r w:rsidRPr="00470FBB">
        <w:rPr>
          <w:rFonts w:ascii="Book Antiqua" w:hAnsi="Book Antiqua"/>
          <w:sz w:val="24"/>
          <w:szCs w:val="24"/>
        </w:rPr>
        <w:t xml:space="preserve"> Groove </w:t>
      </w:r>
      <w:proofErr w:type="spellStart"/>
      <w:r w:rsidRPr="00470FBB">
        <w:rPr>
          <w:rFonts w:ascii="Book Antiqua" w:hAnsi="Book Antiqua"/>
          <w:sz w:val="24"/>
          <w:szCs w:val="24"/>
        </w:rPr>
        <w:t>Deepening</w:t>
      </w:r>
      <w:proofErr w:type="spellEnd"/>
      <w:r w:rsidRPr="00470FBB">
        <w:rPr>
          <w:rFonts w:ascii="Book Antiqua" w:hAnsi="Book Antiqua"/>
          <w:sz w:val="24"/>
          <w:szCs w:val="24"/>
        </w:rPr>
        <w:t xml:space="preserve"> in </w:t>
      </w:r>
      <w:proofErr w:type="spellStart"/>
      <w:r w:rsidRPr="00470FBB">
        <w:rPr>
          <w:rFonts w:ascii="Book Antiqua" w:hAnsi="Book Antiqua"/>
          <w:sz w:val="24"/>
          <w:szCs w:val="24"/>
        </w:rPr>
        <w:t>Recurrent</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Dislocation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Technique</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Tip</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Orthop</w:t>
      </w:r>
      <w:proofErr w:type="spellEnd"/>
      <w:r w:rsidRPr="00470FBB">
        <w:rPr>
          <w:rFonts w:ascii="Book Antiqua" w:hAnsi="Book Antiqua"/>
          <w:i/>
          <w:sz w:val="24"/>
          <w:szCs w:val="24"/>
        </w:rPr>
        <w:t xml:space="preserve"> J Sports </w:t>
      </w:r>
      <w:proofErr w:type="spellStart"/>
      <w:r w:rsidRPr="00470FBB">
        <w:rPr>
          <w:rFonts w:ascii="Book Antiqua" w:hAnsi="Book Antiqua"/>
          <w:i/>
          <w:sz w:val="24"/>
          <w:szCs w:val="24"/>
        </w:rPr>
        <w:t>Med</w:t>
      </w:r>
      <w:proofErr w:type="spellEnd"/>
      <w:r w:rsidRPr="00470FBB">
        <w:rPr>
          <w:rFonts w:ascii="Book Antiqua" w:hAnsi="Book Antiqua"/>
          <w:sz w:val="24"/>
          <w:szCs w:val="24"/>
        </w:rPr>
        <w:t xml:space="preserve"> 2017; </w:t>
      </w:r>
      <w:r w:rsidRPr="00470FBB">
        <w:rPr>
          <w:rFonts w:ascii="Book Antiqua" w:hAnsi="Book Antiqua"/>
          <w:b/>
          <w:sz w:val="24"/>
          <w:szCs w:val="24"/>
        </w:rPr>
        <w:t>5</w:t>
      </w:r>
      <w:r w:rsidRPr="00470FBB">
        <w:rPr>
          <w:rFonts w:ascii="Book Antiqua" w:hAnsi="Book Antiqua"/>
          <w:sz w:val="24"/>
          <w:szCs w:val="24"/>
        </w:rPr>
        <w:t>: 2325967117706673 [PMID: 28540318 DOI: 10.1177/2325967117706673]</w:t>
      </w:r>
    </w:p>
    <w:p w14:paraId="7D17B0F0"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5 </w:t>
      </w:r>
      <w:proofErr w:type="spellStart"/>
      <w:r w:rsidRPr="00470FBB">
        <w:rPr>
          <w:rFonts w:ascii="Book Antiqua" w:hAnsi="Book Antiqua"/>
          <w:b/>
          <w:sz w:val="24"/>
          <w:szCs w:val="24"/>
        </w:rPr>
        <w:t>Neustadter</w:t>
      </w:r>
      <w:proofErr w:type="spellEnd"/>
      <w:r w:rsidRPr="00470FBB">
        <w:rPr>
          <w:rFonts w:ascii="Book Antiqua" w:hAnsi="Book Antiqua"/>
          <w:b/>
          <w:sz w:val="24"/>
          <w:szCs w:val="24"/>
        </w:rPr>
        <w:t xml:space="preserve"> J</w:t>
      </w:r>
      <w:r w:rsidRPr="00470FBB">
        <w:rPr>
          <w:rFonts w:ascii="Book Antiqua" w:hAnsi="Book Antiqua"/>
          <w:sz w:val="24"/>
          <w:szCs w:val="24"/>
        </w:rPr>
        <w:t xml:space="preserve">, </w:t>
      </w:r>
      <w:proofErr w:type="spellStart"/>
      <w:r w:rsidRPr="00470FBB">
        <w:rPr>
          <w:rFonts w:ascii="Book Antiqua" w:hAnsi="Book Antiqua"/>
          <w:sz w:val="24"/>
          <w:szCs w:val="24"/>
        </w:rPr>
        <w:t>Raikin</w:t>
      </w:r>
      <w:proofErr w:type="spellEnd"/>
      <w:r w:rsidRPr="00470FBB">
        <w:rPr>
          <w:rFonts w:ascii="Book Antiqua" w:hAnsi="Book Antiqua"/>
          <w:sz w:val="24"/>
          <w:szCs w:val="24"/>
        </w:rPr>
        <w:t xml:space="preserve"> SM, </w:t>
      </w:r>
      <w:proofErr w:type="spellStart"/>
      <w:r w:rsidRPr="00470FBB">
        <w:rPr>
          <w:rFonts w:ascii="Book Antiqua" w:hAnsi="Book Antiqua"/>
          <w:sz w:val="24"/>
          <w:szCs w:val="24"/>
        </w:rPr>
        <w:t>Nazarian</w:t>
      </w:r>
      <w:proofErr w:type="spellEnd"/>
      <w:r w:rsidRPr="00470FBB">
        <w:rPr>
          <w:rFonts w:ascii="Book Antiqua" w:hAnsi="Book Antiqua"/>
          <w:sz w:val="24"/>
          <w:szCs w:val="24"/>
        </w:rPr>
        <w:t xml:space="preserve"> LN. </w:t>
      </w:r>
      <w:proofErr w:type="spellStart"/>
      <w:r w:rsidRPr="00470FBB">
        <w:rPr>
          <w:rFonts w:ascii="Book Antiqua" w:hAnsi="Book Antiqua"/>
          <w:sz w:val="24"/>
          <w:szCs w:val="24"/>
        </w:rPr>
        <w:t>Dynamic</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sonographic</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evaluation</w:t>
      </w:r>
      <w:proofErr w:type="spellEnd"/>
      <w:r w:rsidRPr="00470FBB">
        <w:rPr>
          <w:rFonts w:ascii="Book Antiqua" w:hAnsi="Book Antiqua"/>
          <w:sz w:val="24"/>
          <w:szCs w:val="24"/>
        </w:rPr>
        <w:t xml:space="preserve"> of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subluxation</w:t>
      </w:r>
      <w:proofErr w:type="spellEnd"/>
      <w:r w:rsidRPr="00470FBB">
        <w:rPr>
          <w:rFonts w:ascii="Book Antiqua" w:hAnsi="Book Antiqua"/>
          <w:sz w:val="24"/>
          <w:szCs w:val="24"/>
        </w:rPr>
        <w:t xml:space="preserve">. </w:t>
      </w:r>
      <w:r w:rsidRPr="00470FBB">
        <w:rPr>
          <w:rFonts w:ascii="Book Antiqua" w:hAnsi="Book Antiqua"/>
          <w:i/>
          <w:sz w:val="24"/>
          <w:szCs w:val="24"/>
        </w:rPr>
        <w:t xml:space="preserve">AJR </w:t>
      </w:r>
      <w:proofErr w:type="spellStart"/>
      <w:r w:rsidRPr="00470FBB">
        <w:rPr>
          <w:rFonts w:ascii="Book Antiqua" w:hAnsi="Book Antiqua"/>
          <w:i/>
          <w:sz w:val="24"/>
          <w:szCs w:val="24"/>
        </w:rPr>
        <w:t>Am</w:t>
      </w:r>
      <w:proofErr w:type="spellEnd"/>
      <w:r w:rsidRPr="00470FBB">
        <w:rPr>
          <w:rFonts w:ascii="Book Antiqua" w:hAnsi="Book Antiqua"/>
          <w:i/>
          <w:sz w:val="24"/>
          <w:szCs w:val="24"/>
        </w:rPr>
        <w:t xml:space="preserve"> J </w:t>
      </w:r>
      <w:proofErr w:type="spellStart"/>
      <w:r w:rsidRPr="00470FBB">
        <w:rPr>
          <w:rFonts w:ascii="Book Antiqua" w:hAnsi="Book Antiqua"/>
          <w:i/>
          <w:sz w:val="24"/>
          <w:szCs w:val="24"/>
        </w:rPr>
        <w:t>Roentgenol</w:t>
      </w:r>
      <w:proofErr w:type="spellEnd"/>
      <w:r w:rsidRPr="00470FBB">
        <w:rPr>
          <w:rFonts w:ascii="Book Antiqua" w:hAnsi="Book Antiqua"/>
          <w:sz w:val="24"/>
          <w:szCs w:val="24"/>
        </w:rPr>
        <w:t xml:space="preserve"> 2004; </w:t>
      </w:r>
      <w:r w:rsidRPr="00470FBB">
        <w:rPr>
          <w:rFonts w:ascii="Book Antiqua" w:hAnsi="Book Antiqua"/>
          <w:b/>
          <w:sz w:val="24"/>
          <w:szCs w:val="24"/>
        </w:rPr>
        <w:t>183</w:t>
      </w:r>
      <w:r w:rsidRPr="00470FBB">
        <w:rPr>
          <w:rFonts w:ascii="Book Antiqua" w:hAnsi="Book Antiqua"/>
          <w:sz w:val="24"/>
          <w:szCs w:val="24"/>
        </w:rPr>
        <w:t>: 985-988 [PMID: 15385290 DOI: 10.2214/ajr.183.4.1830985]</w:t>
      </w:r>
    </w:p>
    <w:p w14:paraId="10EBE49F"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6 </w:t>
      </w:r>
      <w:r w:rsidRPr="00470FBB">
        <w:rPr>
          <w:rFonts w:ascii="Book Antiqua" w:hAnsi="Book Antiqua"/>
          <w:b/>
          <w:sz w:val="24"/>
          <w:szCs w:val="24"/>
        </w:rPr>
        <w:t>Major NM</w:t>
      </w:r>
      <w:r w:rsidRPr="00470FBB">
        <w:rPr>
          <w:rFonts w:ascii="Book Antiqua" w:hAnsi="Book Antiqua"/>
          <w:sz w:val="24"/>
          <w:szCs w:val="24"/>
        </w:rPr>
        <w:t xml:space="preserve">, </w:t>
      </w:r>
      <w:proofErr w:type="spellStart"/>
      <w:r w:rsidRPr="00470FBB">
        <w:rPr>
          <w:rFonts w:ascii="Book Antiqua" w:hAnsi="Book Antiqua"/>
          <w:sz w:val="24"/>
          <w:szCs w:val="24"/>
        </w:rPr>
        <w:t>Helms</w:t>
      </w:r>
      <w:proofErr w:type="spellEnd"/>
      <w:r w:rsidRPr="00470FBB">
        <w:rPr>
          <w:rFonts w:ascii="Book Antiqua" w:hAnsi="Book Antiqua"/>
          <w:sz w:val="24"/>
          <w:szCs w:val="24"/>
        </w:rPr>
        <w:t xml:space="preserve"> CA, Fritz RC, </w:t>
      </w:r>
      <w:proofErr w:type="spellStart"/>
      <w:r w:rsidRPr="00470FBB">
        <w:rPr>
          <w:rFonts w:ascii="Book Antiqua" w:hAnsi="Book Antiqua"/>
          <w:sz w:val="24"/>
          <w:szCs w:val="24"/>
        </w:rPr>
        <w:t>Speer</w:t>
      </w:r>
      <w:proofErr w:type="spellEnd"/>
      <w:r w:rsidRPr="00470FBB">
        <w:rPr>
          <w:rFonts w:ascii="Book Antiqua" w:hAnsi="Book Antiqua"/>
          <w:sz w:val="24"/>
          <w:szCs w:val="24"/>
        </w:rPr>
        <w:t xml:space="preserve"> KP. The MR </w:t>
      </w:r>
      <w:proofErr w:type="spellStart"/>
      <w:r w:rsidRPr="00470FBB">
        <w:rPr>
          <w:rFonts w:ascii="Book Antiqua" w:hAnsi="Book Antiqua"/>
          <w:sz w:val="24"/>
          <w:szCs w:val="24"/>
        </w:rPr>
        <w:t>imaging</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appearance</w:t>
      </w:r>
      <w:proofErr w:type="spellEnd"/>
      <w:r w:rsidRPr="00470FBB">
        <w:rPr>
          <w:rFonts w:ascii="Book Antiqua" w:hAnsi="Book Antiqua"/>
          <w:sz w:val="24"/>
          <w:szCs w:val="24"/>
        </w:rPr>
        <w:t xml:space="preserve"> of </w:t>
      </w:r>
      <w:proofErr w:type="spellStart"/>
      <w:r w:rsidRPr="00470FBB">
        <w:rPr>
          <w:rFonts w:ascii="Book Antiqua" w:hAnsi="Book Antiqua"/>
          <w:sz w:val="24"/>
          <w:szCs w:val="24"/>
        </w:rPr>
        <w:t>longitudinal</w:t>
      </w:r>
      <w:proofErr w:type="spellEnd"/>
      <w:r w:rsidRPr="00470FBB">
        <w:rPr>
          <w:rFonts w:ascii="Book Antiqua" w:hAnsi="Book Antiqua"/>
          <w:sz w:val="24"/>
          <w:szCs w:val="24"/>
        </w:rPr>
        <w:t xml:space="preserve"> split </w:t>
      </w:r>
      <w:proofErr w:type="spellStart"/>
      <w:r w:rsidRPr="00470FBB">
        <w:rPr>
          <w:rFonts w:ascii="Book Antiqua" w:hAnsi="Book Antiqua"/>
          <w:sz w:val="24"/>
          <w:szCs w:val="24"/>
        </w:rPr>
        <w:t>tears</w:t>
      </w:r>
      <w:proofErr w:type="spellEnd"/>
      <w:r w:rsidRPr="00470FBB">
        <w:rPr>
          <w:rFonts w:ascii="Book Antiqua" w:hAnsi="Book Antiqua"/>
          <w:sz w:val="24"/>
          <w:szCs w:val="24"/>
        </w:rPr>
        <w:t xml:space="preserve"> of the </w:t>
      </w:r>
      <w:proofErr w:type="spellStart"/>
      <w:r w:rsidRPr="00470FBB">
        <w:rPr>
          <w:rFonts w:ascii="Book Antiqua" w:hAnsi="Book Antiqua"/>
          <w:sz w:val="24"/>
          <w:szCs w:val="24"/>
        </w:rPr>
        <w:t>peroneus</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brevis</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Foot</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Ankle</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Int</w:t>
      </w:r>
      <w:proofErr w:type="spellEnd"/>
      <w:r w:rsidRPr="00470FBB">
        <w:rPr>
          <w:rFonts w:ascii="Book Antiqua" w:hAnsi="Book Antiqua"/>
          <w:sz w:val="24"/>
          <w:szCs w:val="24"/>
        </w:rPr>
        <w:t xml:space="preserve"> 2000; </w:t>
      </w:r>
      <w:r w:rsidRPr="00470FBB">
        <w:rPr>
          <w:rFonts w:ascii="Book Antiqua" w:hAnsi="Book Antiqua"/>
          <w:b/>
          <w:sz w:val="24"/>
          <w:szCs w:val="24"/>
        </w:rPr>
        <w:t>21</w:t>
      </w:r>
      <w:r w:rsidRPr="00470FBB">
        <w:rPr>
          <w:rFonts w:ascii="Book Antiqua" w:hAnsi="Book Antiqua"/>
          <w:sz w:val="24"/>
          <w:szCs w:val="24"/>
        </w:rPr>
        <w:t>: 514-519 [PMID: 10884113 DOI: 10.1177/107110070002100612]</w:t>
      </w:r>
    </w:p>
    <w:p w14:paraId="44AE5DC9"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7 </w:t>
      </w:r>
      <w:r w:rsidRPr="00470FBB">
        <w:rPr>
          <w:rFonts w:ascii="Book Antiqua" w:hAnsi="Book Antiqua"/>
          <w:b/>
          <w:sz w:val="24"/>
          <w:szCs w:val="24"/>
        </w:rPr>
        <w:t>Molini L</w:t>
      </w:r>
      <w:r w:rsidRPr="00470FBB">
        <w:rPr>
          <w:rFonts w:ascii="Book Antiqua" w:hAnsi="Book Antiqua"/>
          <w:sz w:val="24"/>
          <w:szCs w:val="24"/>
        </w:rPr>
        <w:t xml:space="preserve">, Bianchi S. US in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tear</w:t>
      </w:r>
      <w:proofErr w:type="spellEnd"/>
      <w:r w:rsidRPr="00470FBB">
        <w:rPr>
          <w:rFonts w:ascii="Book Antiqua" w:hAnsi="Book Antiqua"/>
          <w:sz w:val="24"/>
          <w:szCs w:val="24"/>
        </w:rPr>
        <w:t xml:space="preserve">. </w:t>
      </w:r>
      <w:r w:rsidRPr="00470FBB">
        <w:rPr>
          <w:rFonts w:ascii="Book Antiqua" w:hAnsi="Book Antiqua"/>
          <w:i/>
          <w:sz w:val="24"/>
          <w:szCs w:val="24"/>
        </w:rPr>
        <w:t xml:space="preserve">J </w:t>
      </w:r>
      <w:proofErr w:type="spellStart"/>
      <w:r w:rsidRPr="00470FBB">
        <w:rPr>
          <w:rFonts w:ascii="Book Antiqua" w:hAnsi="Book Antiqua"/>
          <w:i/>
          <w:sz w:val="24"/>
          <w:szCs w:val="24"/>
        </w:rPr>
        <w:t>Ultrasound</w:t>
      </w:r>
      <w:proofErr w:type="spellEnd"/>
      <w:r w:rsidRPr="00470FBB">
        <w:rPr>
          <w:rFonts w:ascii="Book Antiqua" w:hAnsi="Book Antiqua"/>
          <w:sz w:val="24"/>
          <w:szCs w:val="24"/>
        </w:rPr>
        <w:t xml:space="preserve"> 2014; </w:t>
      </w:r>
      <w:r w:rsidRPr="00470FBB">
        <w:rPr>
          <w:rFonts w:ascii="Book Antiqua" w:hAnsi="Book Antiqua"/>
          <w:b/>
          <w:sz w:val="24"/>
          <w:szCs w:val="24"/>
        </w:rPr>
        <w:t>17</w:t>
      </w:r>
      <w:r w:rsidRPr="00470FBB">
        <w:rPr>
          <w:rFonts w:ascii="Book Antiqua" w:hAnsi="Book Antiqua"/>
          <w:sz w:val="24"/>
          <w:szCs w:val="24"/>
        </w:rPr>
        <w:t>: 125-134 [PMID: 24883136 DOI: 10.1007/s40477-014-0072-y]</w:t>
      </w:r>
    </w:p>
    <w:p w14:paraId="7050C06F"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8 </w:t>
      </w:r>
      <w:r w:rsidRPr="00470FBB">
        <w:rPr>
          <w:rFonts w:ascii="Book Antiqua" w:hAnsi="Book Antiqua"/>
          <w:b/>
          <w:sz w:val="24"/>
          <w:szCs w:val="24"/>
        </w:rPr>
        <w:t>Park HJ</w:t>
      </w:r>
      <w:r w:rsidRPr="00470FBB">
        <w:rPr>
          <w:rFonts w:ascii="Book Antiqua" w:hAnsi="Book Antiqua"/>
          <w:sz w:val="24"/>
          <w:szCs w:val="24"/>
        </w:rPr>
        <w:t xml:space="preserve">, Cha SD, </w:t>
      </w:r>
      <w:proofErr w:type="spellStart"/>
      <w:r w:rsidRPr="00470FBB">
        <w:rPr>
          <w:rFonts w:ascii="Book Antiqua" w:hAnsi="Book Antiqua"/>
          <w:sz w:val="24"/>
          <w:szCs w:val="24"/>
        </w:rPr>
        <w:t>Kim</w:t>
      </w:r>
      <w:proofErr w:type="spellEnd"/>
      <w:r w:rsidRPr="00470FBB">
        <w:rPr>
          <w:rFonts w:ascii="Book Antiqua" w:hAnsi="Book Antiqua"/>
          <w:sz w:val="24"/>
          <w:szCs w:val="24"/>
        </w:rPr>
        <w:t xml:space="preserve"> HS, </w:t>
      </w:r>
      <w:proofErr w:type="spellStart"/>
      <w:r w:rsidRPr="00470FBB">
        <w:rPr>
          <w:rFonts w:ascii="Book Antiqua" w:hAnsi="Book Antiqua"/>
          <w:sz w:val="24"/>
          <w:szCs w:val="24"/>
        </w:rPr>
        <w:t>Chung</w:t>
      </w:r>
      <w:proofErr w:type="spellEnd"/>
      <w:r w:rsidRPr="00470FBB">
        <w:rPr>
          <w:rFonts w:ascii="Book Antiqua" w:hAnsi="Book Antiqua"/>
          <w:sz w:val="24"/>
          <w:szCs w:val="24"/>
        </w:rPr>
        <w:t xml:space="preserve"> ST, Park NH, </w:t>
      </w:r>
      <w:proofErr w:type="spellStart"/>
      <w:r w:rsidRPr="00470FBB">
        <w:rPr>
          <w:rFonts w:ascii="Book Antiqua" w:hAnsi="Book Antiqua"/>
          <w:sz w:val="24"/>
          <w:szCs w:val="24"/>
        </w:rPr>
        <w:t>Yoo</w:t>
      </w:r>
      <w:proofErr w:type="spellEnd"/>
      <w:r w:rsidRPr="00470FBB">
        <w:rPr>
          <w:rFonts w:ascii="Book Antiqua" w:hAnsi="Book Antiqua"/>
          <w:sz w:val="24"/>
          <w:szCs w:val="24"/>
        </w:rPr>
        <w:t xml:space="preserve"> JH, Park JH, </w:t>
      </w:r>
      <w:proofErr w:type="spellStart"/>
      <w:r w:rsidRPr="00470FBB">
        <w:rPr>
          <w:rFonts w:ascii="Book Antiqua" w:hAnsi="Book Antiqua"/>
          <w:sz w:val="24"/>
          <w:szCs w:val="24"/>
        </w:rPr>
        <w:t>Kim</w:t>
      </w:r>
      <w:proofErr w:type="spellEnd"/>
      <w:r w:rsidRPr="00470FBB">
        <w:rPr>
          <w:rFonts w:ascii="Book Antiqua" w:hAnsi="Book Antiqua"/>
          <w:sz w:val="24"/>
          <w:szCs w:val="24"/>
        </w:rPr>
        <w:t xml:space="preserve"> JH, Lee TW, Lee CH, Oh SM. Reliability of MRI </w:t>
      </w:r>
      <w:proofErr w:type="spellStart"/>
      <w:r w:rsidRPr="00470FBB">
        <w:rPr>
          <w:rFonts w:ascii="Book Antiqua" w:hAnsi="Book Antiqua"/>
          <w:sz w:val="24"/>
          <w:szCs w:val="24"/>
        </w:rPr>
        <w:t>findings</w:t>
      </w:r>
      <w:proofErr w:type="spellEnd"/>
      <w:r w:rsidRPr="00470FBB">
        <w:rPr>
          <w:rFonts w:ascii="Book Antiqua" w:hAnsi="Book Antiqua"/>
          <w:sz w:val="24"/>
          <w:szCs w:val="24"/>
        </w:rPr>
        <w:t xml:space="preserve"> of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tendinopathy</w:t>
      </w:r>
      <w:proofErr w:type="spellEnd"/>
      <w:r w:rsidRPr="00470FBB">
        <w:rPr>
          <w:rFonts w:ascii="Book Antiqua" w:hAnsi="Book Antiqua"/>
          <w:sz w:val="24"/>
          <w:szCs w:val="24"/>
        </w:rPr>
        <w:t xml:space="preserve"> in </w:t>
      </w:r>
      <w:proofErr w:type="spellStart"/>
      <w:r w:rsidRPr="00470FBB">
        <w:rPr>
          <w:rFonts w:ascii="Book Antiqua" w:hAnsi="Book Antiqua"/>
          <w:sz w:val="24"/>
          <w:szCs w:val="24"/>
        </w:rPr>
        <w:t>patients</w:t>
      </w:r>
      <w:proofErr w:type="spellEnd"/>
      <w:r w:rsidRPr="00470FBB">
        <w:rPr>
          <w:rFonts w:ascii="Book Antiqua" w:hAnsi="Book Antiqua"/>
          <w:sz w:val="24"/>
          <w:szCs w:val="24"/>
        </w:rPr>
        <w:t xml:space="preserve"> with </w:t>
      </w:r>
      <w:proofErr w:type="spellStart"/>
      <w:r w:rsidRPr="00470FBB">
        <w:rPr>
          <w:rFonts w:ascii="Book Antiqua" w:hAnsi="Book Antiqua"/>
          <w:sz w:val="24"/>
          <w:szCs w:val="24"/>
        </w:rPr>
        <w:t>lateral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chronic</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ankle</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instability</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Clin</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Orthop</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Surg</w:t>
      </w:r>
      <w:proofErr w:type="spellEnd"/>
      <w:r w:rsidRPr="00470FBB">
        <w:rPr>
          <w:rFonts w:ascii="Book Antiqua" w:hAnsi="Book Antiqua"/>
          <w:sz w:val="24"/>
          <w:szCs w:val="24"/>
        </w:rPr>
        <w:t xml:space="preserve"> 2010; </w:t>
      </w:r>
      <w:r w:rsidRPr="00470FBB">
        <w:rPr>
          <w:rFonts w:ascii="Book Antiqua" w:hAnsi="Book Antiqua"/>
          <w:b/>
          <w:sz w:val="24"/>
          <w:szCs w:val="24"/>
        </w:rPr>
        <w:t>2</w:t>
      </w:r>
      <w:r w:rsidRPr="00470FBB">
        <w:rPr>
          <w:rFonts w:ascii="Book Antiqua" w:hAnsi="Book Antiqua"/>
          <w:sz w:val="24"/>
          <w:szCs w:val="24"/>
        </w:rPr>
        <w:t>: 237-243 [PMID: 21119941 DOI: 10.4055/cios.2010.2.4.237]</w:t>
      </w:r>
    </w:p>
    <w:p w14:paraId="64F3490D"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9 </w:t>
      </w:r>
      <w:proofErr w:type="spellStart"/>
      <w:r w:rsidRPr="00470FBB">
        <w:rPr>
          <w:rFonts w:ascii="Book Antiqua" w:hAnsi="Book Antiqua"/>
          <w:b/>
          <w:sz w:val="24"/>
          <w:szCs w:val="24"/>
        </w:rPr>
        <w:t>Wang</w:t>
      </w:r>
      <w:proofErr w:type="spellEnd"/>
      <w:r w:rsidRPr="00470FBB">
        <w:rPr>
          <w:rFonts w:ascii="Book Antiqua" w:hAnsi="Book Antiqua"/>
          <w:b/>
          <w:sz w:val="24"/>
          <w:szCs w:val="24"/>
        </w:rPr>
        <w:t xml:space="preserve"> XT</w:t>
      </w:r>
      <w:r w:rsidRPr="00470FBB">
        <w:rPr>
          <w:rFonts w:ascii="Book Antiqua" w:hAnsi="Book Antiqua"/>
          <w:sz w:val="24"/>
          <w:szCs w:val="24"/>
        </w:rPr>
        <w:t xml:space="preserve">, Rosenberg ZS, </w:t>
      </w:r>
      <w:proofErr w:type="spellStart"/>
      <w:r w:rsidRPr="00470FBB">
        <w:rPr>
          <w:rFonts w:ascii="Book Antiqua" w:hAnsi="Book Antiqua"/>
          <w:sz w:val="24"/>
          <w:szCs w:val="24"/>
        </w:rPr>
        <w:t>Mechlin</w:t>
      </w:r>
      <w:proofErr w:type="spellEnd"/>
      <w:r w:rsidRPr="00470FBB">
        <w:rPr>
          <w:rFonts w:ascii="Book Antiqua" w:hAnsi="Book Antiqua"/>
          <w:sz w:val="24"/>
          <w:szCs w:val="24"/>
        </w:rPr>
        <w:t xml:space="preserve"> MB, Schweitzer ME. </w:t>
      </w:r>
      <w:proofErr w:type="spellStart"/>
      <w:r w:rsidRPr="00470FBB">
        <w:rPr>
          <w:rFonts w:ascii="Book Antiqua" w:hAnsi="Book Antiqua"/>
          <w:sz w:val="24"/>
          <w:szCs w:val="24"/>
        </w:rPr>
        <w:t>Normal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variants</w:t>
      </w:r>
      <w:proofErr w:type="spellEnd"/>
      <w:r w:rsidRPr="00470FBB">
        <w:rPr>
          <w:rFonts w:ascii="Book Antiqua" w:hAnsi="Book Antiqua"/>
          <w:sz w:val="24"/>
          <w:szCs w:val="24"/>
        </w:rPr>
        <w:t xml:space="preserve"> and </w:t>
      </w:r>
      <w:proofErr w:type="spellStart"/>
      <w:r w:rsidRPr="00470FBB">
        <w:rPr>
          <w:rFonts w:ascii="Book Antiqua" w:hAnsi="Book Antiqua"/>
          <w:sz w:val="24"/>
          <w:szCs w:val="24"/>
        </w:rPr>
        <w:t>diseases</w:t>
      </w:r>
      <w:proofErr w:type="spellEnd"/>
      <w:r w:rsidRPr="00470FBB">
        <w:rPr>
          <w:rFonts w:ascii="Book Antiqua" w:hAnsi="Book Antiqua"/>
          <w:sz w:val="24"/>
          <w:szCs w:val="24"/>
        </w:rPr>
        <w:t xml:space="preserve"> of the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tendons</w:t>
      </w:r>
      <w:proofErr w:type="spellEnd"/>
      <w:r w:rsidRPr="00470FBB">
        <w:rPr>
          <w:rFonts w:ascii="Book Antiqua" w:hAnsi="Book Antiqua"/>
          <w:sz w:val="24"/>
          <w:szCs w:val="24"/>
        </w:rPr>
        <w:t xml:space="preserve"> and </w:t>
      </w:r>
      <w:proofErr w:type="spellStart"/>
      <w:r w:rsidRPr="00470FBB">
        <w:rPr>
          <w:rFonts w:ascii="Book Antiqua" w:hAnsi="Book Antiqua"/>
          <w:sz w:val="24"/>
          <w:szCs w:val="24"/>
        </w:rPr>
        <w:t>superior</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retinaculum</w:t>
      </w:r>
      <w:proofErr w:type="spellEnd"/>
      <w:r w:rsidRPr="00470FBB">
        <w:rPr>
          <w:rFonts w:ascii="Book Antiqua" w:hAnsi="Book Antiqua"/>
          <w:sz w:val="24"/>
          <w:szCs w:val="24"/>
        </w:rPr>
        <w:t xml:space="preserve">: MR </w:t>
      </w:r>
      <w:proofErr w:type="spellStart"/>
      <w:r w:rsidRPr="00470FBB">
        <w:rPr>
          <w:rFonts w:ascii="Book Antiqua" w:hAnsi="Book Antiqua"/>
          <w:sz w:val="24"/>
          <w:szCs w:val="24"/>
        </w:rPr>
        <w:t>imaging</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features</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Radiographics</w:t>
      </w:r>
      <w:proofErr w:type="spellEnd"/>
      <w:r w:rsidRPr="00470FBB">
        <w:rPr>
          <w:rFonts w:ascii="Book Antiqua" w:hAnsi="Book Antiqua"/>
          <w:sz w:val="24"/>
          <w:szCs w:val="24"/>
        </w:rPr>
        <w:t xml:space="preserve"> 2005; </w:t>
      </w:r>
      <w:r w:rsidRPr="00470FBB">
        <w:rPr>
          <w:rFonts w:ascii="Book Antiqua" w:hAnsi="Book Antiqua"/>
          <w:b/>
          <w:sz w:val="24"/>
          <w:szCs w:val="24"/>
        </w:rPr>
        <w:t>25</w:t>
      </w:r>
      <w:r w:rsidRPr="00470FBB">
        <w:rPr>
          <w:rFonts w:ascii="Book Antiqua" w:hAnsi="Book Antiqua"/>
          <w:sz w:val="24"/>
          <w:szCs w:val="24"/>
        </w:rPr>
        <w:t>: 587-602 [PMID: 15888611 DOI: 10.1148/rg.253045123]</w:t>
      </w:r>
    </w:p>
    <w:p w14:paraId="644652C2"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t xml:space="preserve">10 </w:t>
      </w:r>
      <w:proofErr w:type="spellStart"/>
      <w:r w:rsidRPr="00470FBB">
        <w:rPr>
          <w:rFonts w:ascii="Book Antiqua" w:hAnsi="Book Antiqua"/>
          <w:b/>
          <w:sz w:val="24"/>
          <w:szCs w:val="24"/>
        </w:rPr>
        <w:t>Taljanovic</w:t>
      </w:r>
      <w:proofErr w:type="spellEnd"/>
      <w:r w:rsidRPr="00470FBB">
        <w:rPr>
          <w:rFonts w:ascii="Book Antiqua" w:hAnsi="Book Antiqua"/>
          <w:b/>
          <w:sz w:val="24"/>
          <w:szCs w:val="24"/>
        </w:rPr>
        <w:t xml:space="preserve"> MS</w:t>
      </w:r>
      <w:r w:rsidRPr="00470FBB">
        <w:rPr>
          <w:rFonts w:ascii="Book Antiqua" w:hAnsi="Book Antiqua"/>
          <w:sz w:val="24"/>
          <w:szCs w:val="24"/>
        </w:rPr>
        <w:t xml:space="preserve">, </w:t>
      </w:r>
      <w:proofErr w:type="spellStart"/>
      <w:r w:rsidRPr="00470FBB">
        <w:rPr>
          <w:rFonts w:ascii="Book Antiqua" w:hAnsi="Book Antiqua"/>
          <w:sz w:val="24"/>
          <w:szCs w:val="24"/>
        </w:rPr>
        <w:t>Alcala</w:t>
      </w:r>
      <w:proofErr w:type="spellEnd"/>
      <w:r w:rsidRPr="00470FBB">
        <w:rPr>
          <w:rFonts w:ascii="Book Antiqua" w:hAnsi="Book Antiqua"/>
          <w:sz w:val="24"/>
          <w:szCs w:val="24"/>
        </w:rPr>
        <w:t xml:space="preserve"> JN, </w:t>
      </w:r>
      <w:proofErr w:type="spellStart"/>
      <w:r w:rsidRPr="00470FBB">
        <w:rPr>
          <w:rFonts w:ascii="Book Antiqua" w:hAnsi="Book Antiqua"/>
          <w:sz w:val="24"/>
          <w:szCs w:val="24"/>
        </w:rPr>
        <w:t>Gimber</w:t>
      </w:r>
      <w:proofErr w:type="spellEnd"/>
      <w:r w:rsidRPr="00470FBB">
        <w:rPr>
          <w:rFonts w:ascii="Book Antiqua" w:hAnsi="Book Antiqua"/>
          <w:sz w:val="24"/>
          <w:szCs w:val="24"/>
        </w:rPr>
        <w:t xml:space="preserve"> LH, </w:t>
      </w:r>
      <w:proofErr w:type="spellStart"/>
      <w:r w:rsidRPr="00470FBB">
        <w:rPr>
          <w:rFonts w:ascii="Book Antiqua" w:hAnsi="Book Antiqua"/>
          <w:sz w:val="24"/>
          <w:szCs w:val="24"/>
        </w:rPr>
        <w:t>Rieke</w:t>
      </w:r>
      <w:proofErr w:type="spellEnd"/>
      <w:r w:rsidRPr="00470FBB">
        <w:rPr>
          <w:rFonts w:ascii="Book Antiqua" w:hAnsi="Book Antiqua"/>
          <w:sz w:val="24"/>
          <w:szCs w:val="24"/>
        </w:rPr>
        <w:t xml:space="preserve"> JD, </w:t>
      </w:r>
      <w:proofErr w:type="spellStart"/>
      <w:r w:rsidRPr="00470FBB">
        <w:rPr>
          <w:rFonts w:ascii="Book Antiqua" w:hAnsi="Book Antiqua"/>
          <w:sz w:val="24"/>
          <w:szCs w:val="24"/>
        </w:rPr>
        <w:t>Chilvers</w:t>
      </w:r>
      <w:proofErr w:type="spellEnd"/>
      <w:r w:rsidRPr="00470FBB">
        <w:rPr>
          <w:rFonts w:ascii="Book Antiqua" w:hAnsi="Book Antiqua"/>
          <w:sz w:val="24"/>
          <w:szCs w:val="24"/>
        </w:rPr>
        <w:t xml:space="preserve"> MM, </w:t>
      </w:r>
      <w:proofErr w:type="spellStart"/>
      <w:r w:rsidRPr="00470FBB">
        <w:rPr>
          <w:rFonts w:ascii="Book Antiqua" w:hAnsi="Book Antiqua"/>
          <w:sz w:val="24"/>
          <w:szCs w:val="24"/>
        </w:rPr>
        <w:t>Latt</w:t>
      </w:r>
      <w:proofErr w:type="spellEnd"/>
      <w:r w:rsidRPr="00470FBB">
        <w:rPr>
          <w:rFonts w:ascii="Book Antiqua" w:hAnsi="Book Antiqua"/>
          <w:sz w:val="24"/>
          <w:szCs w:val="24"/>
        </w:rPr>
        <w:t xml:space="preserve"> LD. High-</w:t>
      </w:r>
      <w:proofErr w:type="spellStart"/>
      <w:r w:rsidRPr="00470FBB">
        <w:rPr>
          <w:rFonts w:ascii="Book Antiqua" w:hAnsi="Book Antiqua"/>
          <w:sz w:val="24"/>
          <w:szCs w:val="24"/>
        </w:rPr>
        <w:t>resolution</w:t>
      </w:r>
      <w:proofErr w:type="spellEnd"/>
      <w:r w:rsidRPr="00470FBB">
        <w:rPr>
          <w:rFonts w:ascii="Book Antiqua" w:hAnsi="Book Antiqua"/>
          <w:sz w:val="24"/>
          <w:szCs w:val="24"/>
        </w:rPr>
        <w:t xml:space="preserve"> US and MR </w:t>
      </w:r>
      <w:proofErr w:type="spellStart"/>
      <w:r w:rsidRPr="00470FBB">
        <w:rPr>
          <w:rFonts w:ascii="Book Antiqua" w:hAnsi="Book Antiqua"/>
          <w:sz w:val="24"/>
          <w:szCs w:val="24"/>
        </w:rPr>
        <w:t>imaging</w:t>
      </w:r>
      <w:proofErr w:type="spellEnd"/>
      <w:r w:rsidRPr="00470FBB">
        <w:rPr>
          <w:rFonts w:ascii="Book Antiqua" w:hAnsi="Book Antiqua"/>
          <w:sz w:val="24"/>
          <w:szCs w:val="24"/>
        </w:rPr>
        <w:t xml:space="preserve"> of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tendon</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injuries</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Radiographics</w:t>
      </w:r>
      <w:proofErr w:type="spellEnd"/>
      <w:r w:rsidRPr="00470FBB">
        <w:rPr>
          <w:rFonts w:ascii="Book Antiqua" w:hAnsi="Book Antiqua"/>
          <w:sz w:val="24"/>
          <w:szCs w:val="24"/>
        </w:rPr>
        <w:t xml:space="preserve"> 2015; </w:t>
      </w:r>
      <w:r w:rsidRPr="00470FBB">
        <w:rPr>
          <w:rFonts w:ascii="Book Antiqua" w:hAnsi="Book Antiqua"/>
          <w:b/>
          <w:sz w:val="24"/>
          <w:szCs w:val="24"/>
        </w:rPr>
        <w:t>35</w:t>
      </w:r>
      <w:r w:rsidRPr="00470FBB">
        <w:rPr>
          <w:rFonts w:ascii="Book Antiqua" w:hAnsi="Book Antiqua"/>
          <w:sz w:val="24"/>
          <w:szCs w:val="24"/>
        </w:rPr>
        <w:t>: 179-199 [PMID: 25590397 DOI: 10.1148/rg.351130062]</w:t>
      </w:r>
    </w:p>
    <w:p w14:paraId="78E1D0E9" w14:textId="77777777" w:rsidR="006B2E64" w:rsidRPr="00470FBB" w:rsidRDefault="006B2E64" w:rsidP="00470FBB">
      <w:pPr>
        <w:spacing w:after="0" w:line="360" w:lineRule="auto"/>
        <w:jc w:val="both"/>
        <w:rPr>
          <w:rFonts w:ascii="Book Antiqua" w:hAnsi="Book Antiqua"/>
          <w:sz w:val="24"/>
          <w:szCs w:val="24"/>
        </w:rPr>
      </w:pPr>
      <w:r w:rsidRPr="00470FBB">
        <w:rPr>
          <w:rFonts w:ascii="Book Antiqua" w:hAnsi="Book Antiqua"/>
          <w:sz w:val="24"/>
          <w:szCs w:val="24"/>
        </w:rPr>
        <w:lastRenderedPageBreak/>
        <w:t xml:space="preserve">11 </w:t>
      </w:r>
      <w:proofErr w:type="spellStart"/>
      <w:r w:rsidRPr="00470FBB">
        <w:rPr>
          <w:rFonts w:ascii="Book Antiqua" w:hAnsi="Book Antiqua"/>
          <w:b/>
          <w:sz w:val="24"/>
          <w:szCs w:val="24"/>
        </w:rPr>
        <w:t>Hau</w:t>
      </w:r>
      <w:proofErr w:type="spellEnd"/>
      <w:r w:rsidRPr="00470FBB">
        <w:rPr>
          <w:rFonts w:ascii="Book Antiqua" w:hAnsi="Book Antiqua"/>
          <w:b/>
          <w:sz w:val="24"/>
          <w:szCs w:val="24"/>
        </w:rPr>
        <w:t xml:space="preserve"> WWS</w:t>
      </w:r>
      <w:r w:rsidRPr="00470FBB">
        <w:rPr>
          <w:rFonts w:ascii="Book Antiqua" w:hAnsi="Book Antiqua"/>
          <w:sz w:val="24"/>
          <w:szCs w:val="24"/>
        </w:rPr>
        <w:t xml:space="preserve">, Lui TH, </w:t>
      </w:r>
      <w:proofErr w:type="spellStart"/>
      <w:r w:rsidRPr="00470FBB">
        <w:rPr>
          <w:rFonts w:ascii="Book Antiqua" w:hAnsi="Book Antiqua"/>
          <w:sz w:val="24"/>
          <w:szCs w:val="24"/>
        </w:rPr>
        <w:t>Ngai</w:t>
      </w:r>
      <w:proofErr w:type="spellEnd"/>
      <w:r w:rsidRPr="00470FBB">
        <w:rPr>
          <w:rFonts w:ascii="Book Antiqua" w:hAnsi="Book Antiqua"/>
          <w:sz w:val="24"/>
          <w:szCs w:val="24"/>
        </w:rPr>
        <w:t xml:space="preserve"> WK. </w:t>
      </w:r>
      <w:proofErr w:type="spellStart"/>
      <w:r w:rsidRPr="00470FBB">
        <w:rPr>
          <w:rFonts w:ascii="Book Antiqua" w:hAnsi="Book Antiqua"/>
          <w:sz w:val="24"/>
          <w:szCs w:val="24"/>
        </w:rPr>
        <w:t>Endoscopic</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Superior</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Peroneal</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Retinaculum</w:t>
      </w:r>
      <w:proofErr w:type="spellEnd"/>
      <w:r w:rsidRPr="00470FBB">
        <w:rPr>
          <w:rFonts w:ascii="Book Antiqua" w:hAnsi="Book Antiqua"/>
          <w:sz w:val="24"/>
          <w:szCs w:val="24"/>
        </w:rPr>
        <w:t xml:space="preserve"> </w:t>
      </w:r>
      <w:proofErr w:type="spellStart"/>
      <w:r w:rsidRPr="00470FBB">
        <w:rPr>
          <w:rFonts w:ascii="Book Antiqua" w:hAnsi="Book Antiqua"/>
          <w:sz w:val="24"/>
          <w:szCs w:val="24"/>
        </w:rPr>
        <w:t>Reconstruction</w:t>
      </w:r>
      <w:proofErr w:type="spellEnd"/>
      <w:r w:rsidRPr="00470FBB">
        <w:rPr>
          <w:rFonts w:ascii="Book Antiqua" w:hAnsi="Book Antiqua"/>
          <w:sz w:val="24"/>
          <w:szCs w:val="24"/>
        </w:rPr>
        <w:t xml:space="preserve">. </w:t>
      </w:r>
      <w:proofErr w:type="spellStart"/>
      <w:r w:rsidRPr="00470FBB">
        <w:rPr>
          <w:rFonts w:ascii="Book Antiqua" w:hAnsi="Book Antiqua"/>
          <w:i/>
          <w:sz w:val="24"/>
          <w:szCs w:val="24"/>
        </w:rPr>
        <w:t>Arthrosc</w:t>
      </w:r>
      <w:proofErr w:type="spellEnd"/>
      <w:r w:rsidRPr="00470FBB">
        <w:rPr>
          <w:rFonts w:ascii="Book Antiqua" w:hAnsi="Book Antiqua"/>
          <w:i/>
          <w:sz w:val="24"/>
          <w:szCs w:val="24"/>
        </w:rPr>
        <w:t xml:space="preserve"> </w:t>
      </w:r>
      <w:proofErr w:type="spellStart"/>
      <w:r w:rsidRPr="00470FBB">
        <w:rPr>
          <w:rFonts w:ascii="Book Antiqua" w:hAnsi="Book Antiqua"/>
          <w:i/>
          <w:sz w:val="24"/>
          <w:szCs w:val="24"/>
        </w:rPr>
        <w:t>Tech</w:t>
      </w:r>
      <w:proofErr w:type="spellEnd"/>
      <w:r w:rsidRPr="00470FBB">
        <w:rPr>
          <w:rFonts w:ascii="Book Antiqua" w:hAnsi="Book Antiqua"/>
          <w:sz w:val="24"/>
          <w:szCs w:val="24"/>
        </w:rPr>
        <w:t xml:space="preserve"> 2017; </w:t>
      </w:r>
      <w:r w:rsidRPr="00470FBB">
        <w:rPr>
          <w:rFonts w:ascii="Book Antiqua" w:hAnsi="Book Antiqua"/>
          <w:b/>
          <w:sz w:val="24"/>
          <w:szCs w:val="24"/>
        </w:rPr>
        <w:t>7</w:t>
      </w:r>
      <w:r w:rsidRPr="00470FBB">
        <w:rPr>
          <w:rFonts w:ascii="Book Antiqua" w:hAnsi="Book Antiqua"/>
          <w:sz w:val="24"/>
          <w:szCs w:val="24"/>
        </w:rPr>
        <w:t>: e45-e51 [PMID: 29552468 DOI: 10.1016/j.eats.2017.08.050]</w:t>
      </w:r>
    </w:p>
    <w:p w14:paraId="19F92D3B" w14:textId="77777777" w:rsidR="00EF671D" w:rsidRPr="00470FBB" w:rsidRDefault="00EF671D" w:rsidP="00470FBB">
      <w:pPr>
        <w:pStyle w:val="Predefinito"/>
        <w:spacing w:line="360" w:lineRule="auto"/>
        <w:jc w:val="right"/>
        <w:rPr>
          <w:rFonts w:ascii="Book Antiqua" w:eastAsiaTheme="minorEastAsia" w:hAnsi="Book Antiqua" w:cs="Times New Roman"/>
          <w:lang w:val="en-US" w:eastAsia="zh-CN"/>
        </w:rPr>
      </w:pPr>
    </w:p>
    <w:p w14:paraId="1E611169" w14:textId="13CD07C8" w:rsidR="006B2E64" w:rsidRPr="00470FBB" w:rsidRDefault="006B2E64" w:rsidP="00470FBB">
      <w:pPr>
        <w:pStyle w:val="PlainText"/>
        <w:spacing w:line="360" w:lineRule="auto"/>
        <w:jc w:val="right"/>
        <w:rPr>
          <w:rFonts w:ascii="Book Antiqua" w:hAnsi="Book Antiqua" w:cs="Times New Roman"/>
          <w:b/>
          <w:sz w:val="24"/>
          <w:szCs w:val="24"/>
        </w:rPr>
      </w:pPr>
      <w:r w:rsidRPr="00470FBB">
        <w:rPr>
          <w:rFonts w:ascii="Book Antiqua" w:hAnsi="Book Antiqua" w:cs="Times New Roman"/>
          <w:b/>
          <w:sz w:val="24"/>
          <w:szCs w:val="24"/>
        </w:rPr>
        <w:t xml:space="preserve">P-Reviewer: </w:t>
      </w:r>
      <w:r w:rsidR="001E4BD4" w:rsidRPr="00470FBB">
        <w:rPr>
          <w:rFonts w:ascii="Book Antiqua" w:hAnsi="Book Antiqua" w:cs="Times New Roman"/>
          <w:color w:val="000000"/>
          <w:sz w:val="24"/>
          <w:szCs w:val="24"/>
        </w:rPr>
        <w:t xml:space="preserve">Ma DL, Robertson GA </w:t>
      </w:r>
      <w:r w:rsidRPr="00470FBB">
        <w:rPr>
          <w:rFonts w:ascii="Book Antiqua" w:hAnsi="Book Antiqua" w:cs="Times New Roman"/>
          <w:b/>
          <w:sz w:val="24"/>
          <w:szCs w:val="24"/>
        </w:rPr>
        <w:t xml:space="preserve">S-Editor: </w:t>
      </w:r>
      <w:r w:rsidRPr="00470FBB">
        <w:rPr>
          <w:rFonts w:ascii="Book Antiqua" w:hAnsi="Book Antiqua" w:cs="Times New Roman"/>
          <w:sz w:val="24"/>
          <w:szCs w:val="24"/>
        </w:rPr>
        <w:t>Ji FF</w:t>
      </w:r>
      <w:r w:rsidRPr="00470FBB">
        <w:rPr>
          <w:rFonts w:ascii="Book Antiqua" w:hAnsi="Book Antiqua" w:cs="Times New Roman"/>
          <w:b/>
          <w:sz w:val="24"/>
          <w:szCs w:val="24"/>
        </w:rPr>
        <w:t xml:space="preserve"> L-Editor: E-Editor: </w:t>
      </w:r>
    </w:p>
    <w:p w14:paraId="0CE5BD4B" w14:textId="77777777" w:rsidR="006B2E64" w:rsidRPr="00470FBB" w:rsidRDefault="006B2E64" w:rsidP="00470FBB">
      <w:pPr>
        <w:pStyle w:val="PlainText"/>
        <w:spacing w:line="360" w:lineRule="auto"/>
        <w:rPr>
          <w:rFonts w:ascii="Book Antiqua" w:hAnsi="Book Antiqua" w:cs="Times New Roman"/>
          <w:b/>
          <w:sz w:val="24"/>
          <w:szCs w:val="24"/>
        </w:rPr>
      </w:pPr>
      <w:r w:rsidRPr="00470FBB">
        <w:rPr>
          <w:rFonts w:ascii="Book Antiqua" w:hAnsi="Book Antiqua" w:cs="Times New Roman"/>
          <w:b/>
          <w:sz w:val="24"/>
          <w:szCs w:val="24"/>
        </w:rPr>
        <w:t xml:space="preserve"> </w:t>
      </w:r>
    </w:p>
    <w:p w14:paraId="649B990C" w14:textId="340FCF68" w:rsidR="006B2E64" w:rsidRPr="00470FBB" w:rsidRDefault="006B2E64" w:rsidP="00470FBB">
      <w:pPr>
        <w:snapToGrid w:val="0"/>
        <w:spacing w:after="0" w:line="360" w:lineRule="auto"/>
        <w:jc w:val="both"/>
        <w:rPr>
          <w:rFonts w:ascii="Book Antiqua" w:eastAsia="SimSun" w:hAnsi="Book Antiqua"/>
          <w:b/>
          <w:sz w:val="24"/>
          <w:szCs w:val="24"/>
        </w:rPr>
      </w:pPr>
      <w:proofErr w:type="spellStart"/>
      <w:r w:rsidRPr="00470FBB">
        <w:rPr>
          <w:rFonts w:ascii="Book Antiqua" w:eastAsia="SimSun" w:hAnsi="Book Antiqua"/>
          <w:b/>
          <w:sz w:val="24"/>
          <w:szCs w:val="24"/>
        </w:rPr>
        <w:t>Specialty</w:t>
      </w:r>
      <w:proofErr w:type="spellEnd"/>
      <w:r w:rsidRPr="00470FBB">
        <w:rPr>
          <w:rFonts w:ascii="Book Antiqua" w:eastAsia="SimSun" w:hAnsi="Book Antiqua"/>
          <w:b/>
          <w:sz w:val="24"/>
          <w:szCs w:val="24"/>
        </w:rPr>
        <w:t xml:space="preserve"> </w:t>
      </w:r>
      <w:proofErr w:type="spellStart"/>
      <w:r w:rsidRPr="00470FBB">
        <w:rPr>
          <w:rFonts w:ascii="Book Antiqua" w:eastAsia="SimSun" w:hAnsi="Book Antiqua"/>
          <w:b/>
          <w:sz w:val="24"/>
          <w:szCs w:val="24"/>
        </w:rPr>
        <w:t>type</w:t>
      </w:r>
      <w:proofErr w:type="spellEnd"/>
      <w:r w:rsidRPr="00470FBB">
        <w:rPr>
          <w:rFonts w:ascii="Book Antiqua" w:eastAsia="SimSun" w:hAnsi="Book Antiqua"/>
          <w:b/>
          <w:sz w:val="24"/>
          <w:szCs w:val="24"/>
        </w:rPr>
        <w:t xml:space="preserve">: </w:t>
      </w:r>
      <w:proofErr w:type="spellStart"/>
      <w:r w:rsidR="00470FBB" w:rsidRPr="00470FBB">
        <w:rPr>
          <w:rFonts w:ascii="Book Antiqua" w:eastAsia="Microsoft YaHei" w:hAnsi="Book Antiqua"/>
          <w:sz w:val="24"/>
          <w:szCs w:val="24"/>
        </w:rPr>
        <w:t>Radiology</w:t>
      </w:r>
      <w:proofErr w:type="spellEnd"/>
      <w:r w:rsidR="00470FBB" w:rsidRPr="00470FBB">
        <w:rPr>
          <w:rFonts w:ascii="Book Antiqua" w:eastAsia="Microsoft YaHei" w:hAnsi="Book Antiqua"/>
          <w:sz w:val="24"/>
          <w:szCs w:val="24"/>
        </w:rPr>
        <w:t xml:space="preserve">, </w:t>
      </w:r>
      <w:proofErr w:type="spellStart"/>
      <w:r w:rsidR="00470FBB" w:rsidRPr="00470FBB">
        <w:rPr>
          <w:rFonts w:ascii="Book Antiqua" w:eastAsia="Microsoft YaHei" w:hAnsi="Book Antiqua"/>
          <w:sz w:val="24"/>
          <w:szCs w:val="24"/>
        </w:rPr>
        <w:t>nuclear</w:t>
      </w:r>
      <w:proofErr w:type="spellEnd"/>
      <w:r w:rsidR="00470FBB" w:rsidRPr="00470FBB">
        <w:rPr>
          <w:rFonts w:ascii="Book Antiqua" w:eastAsia="Microsoft YaHei" w:hAnsi="Book Antiqua"/>
          <w:sz w:val="24"/>
          <w:szCs w:val="24"/>
        </w:rPr>
        <w:t xml:space="preserve"> medicine and </w:t>
      </w:r>
      <w:proofErr w:type="spellStart"/>
      <w:r w:rsidR="00470FBB" w:rsidRPr="00470FBB">
        <w:rPr>
          <w:rFonts w:ascii="Book Antiqua" w:eastAsia="Microsoft YaHei" w:hAnsi="Book Antiqua"/>
          <w:sz w:val="24"/>
          <w:szCs w:val="24"/>
        </w:rPr>
        <w:t>medical</w:t>
      </w:r>
      <w:proofErr w:type="spellEnd"/>
      <w:r w:rsidR="00470FBB" w:rsidRPr="00470FBB">
        <w:rPr>
          <w:rFonts w:ascii="Book Antiqua" w:eastAsia="Microsoft YaHei" w:hAnsi="Book Antiqua"/>
          <w:sz w:val="24"/>
          <w:szCs w:val="24"/>
        </w:rPr>
        <w:t xml:space="preserve"> </w:t>
      </w:r>
      <w:proofErr w:type="spellStart"/>
      <w:r w:rsidR="00470FBB" w:rsidRPr="00470FBB">
        <w:rPr>
          <w:rFonts w:ascii="Book Antiqua" w:eastAsia="Microsoft YaHei" w:hAnsi="Book Antiqua"/>
          <w:sz w:val="24"/>
          <w:szCs w:val="24"/>
        </w:rPr>
        <w:t>imaging</w:t>
      </w:r>
      <w:proofErr w:type="spellEnd"/>
    </w:p>
    <w:p w14:paraId="404B410B" w14:textId="06D55A81" w:rsidR="006B2E64" w:rsidRPr="00470FBB" w:rsidRDefault="006B2E64" w:rsidP="00470FBB">
      <w:pPr>
        <w:snapToGrid w:val="0"/>
        <w:spacing w:after="0" w:line="360" w:lineRule="auto"/>
        <w:jc w:val="both"/>
        <w:rPr>
          <w:rFonts w:ascii="Book Antiqua" w:eastAsia="SimSun" w:hAnsi="Book Antiqua"/>
          <w:b/>
          <w:sz w:val="24"/>
          <w:szCs w:val="24"/>
        </w:rPr>
      </w:pPr>
      <w:r w:rsidRPr="00470FBB">
        <w:rPr>
          <w:rFonts w:ascii="Book Antiqua" w:eastAsia="SimSun" w:hAnsi="Book Antiqua"/>
          <w:b/>
          <w:sz w:val="24"/>
          <w:szCs w:val="24"/>
        </w:rPr>
        <w:t xml:space="preserve">Country of </w:t>
      </w:r>
      <w:proofErr w:type="spellStart"/>
      <w:r w:rsidRPr="00470FBB">
        <w:rPr>
          <w:rFonts w:ascii="Book Antiqua" w:eastAsia="SimSun" w:hAnsi="Book Antiqua"/>
          <w:b/>
          <w:sz w:val="24"/>
          <w:szCs w:val="24"/>
        </w:rPr>
        <w:t>origin</w:t>
      </w:r>
      <w:proofErr w:type="spellEnd"/>
      <w:r w:rsidRPr="00470FBB">
        <w:rPr>
          <w:rFonts w:ascii="Book Antiqua" w:eastAsia="SimSun" w:hAnsi="Book Antiqua"/>
          <w:b/>
          <w:sz w:val="24"/>
          <w:szCs w:val="24"/>
        </w:rPr>
        <w:t xml:space="preserve">: </w:t>
      </w:r>
      <w:proofErr w:type="spellStart"/>
      <w:r w:rsidR="00470FBB" w:rsidRPr="00470FBB">
        <w:rPr>
          <w:rFonts w:ascii="Book Antiqua" w:eastAsia="SimSun" w:hAnsi="Book Antiqua"/>
          <w:sz w:val="24"/>
          <w:szCs w:val="24"/>
        </w:rPr>
        <w:t>Italy</w:t>
      </w:r>
      <w:proofErr w:type="spellEnd"/>
    </w:p>
    <w:p w14:paraId="220B1B1D" w14:textId="77777777" w:rsidR="006B2E64" w:rsidRPr="00470FBB" w:rsidRDefault="006B2E64" w:rsidP="00470FBB">
      <w:pPr>
        <w:snapToGrid w:val="0"/>
        <w:spacing w:after="0" w:line="360" w:lineRule="auto"/>
        <w:jc w:val="both"/>
        <w:rPr>
          <w:rFonts w:ascii="Book Antiqua" w:eastAsia="SimSun" w:hAnsi="Book Antiqua"/>
          <w:b/>
          <w:sz w:val="24"/>
          <w:szCs w:val="24"/>
        </w:rPr>
      </w:pPr>
      <w:r w:rsidRPr="00470FBB">
        <w:rPr>
          <w:rFonts w:ascii="Book Antiqua" w:eastAsia="SimSun" w:hAnsi="Book Antiqua"/>
          <w:b/>
          <w:sz w:val="24"/>
          <w:szCs w:val="24"/>
        </w:rPr>
        <w:t>Peer-</w:t>
      </w:r>
      <w:proofErr w:type="spellStart"/>
      <w:r w:rsidRPr="00470FBB">
        <w:rPr>
          <w:rFonts w:ascii="Book Antiqua" w:eastAsia="SimSun" w:hAnsi="Book Antiqua"/>
          <w:b/>
          <w:sz w:val="24"/>
          <w:szCs w:val="24"/>
        </w:rPr>
        <w:t>review</w:t>
      </w:r>
      <w:proofErr w:type="spellEnd"/>
      <w:r w:rsidRPr="00470FBB">
        <w:rPr>
          <w:rFonts w:ascii="Book Antiqua" w:eastAsia="SimSun" w:hAnsi="Book Antiqua"/>
          <w:b/>
          <w:sz w:val="24"/>
          <w:szCs w:val="24"/>
        </w:rPr>
        <w:t xml:space="preserve"> report </w:t>
      </w:r>
      <w:proofErr w:type="spellStart"/>
      <w:r w:rsidRPr="00470FBB">
        <w:rPr>
          <w:rFonts w:ascii="Book Antiqua" w:eastAsia="SimSun" w:hAnsi="Book Antiqua"/>
          <w:b/>
          <w:sz w:val="24"/>
          <w:szCs w:val="24"/>
        </w:rPr>
        <w:t>classification</w:t>
      </w:r>
      <w:proofErr w:type="spellEnd"/>
    </w:p>
    <w:p w14:paraId="1F1BF264" w14:textId="535AA8FF" w:rsidR="006B2E64" w:rsidRPr="00470FBB" w:rsidRDefault="006B2E64" w:rsidP="00470FBB">
      <w:pPr>
        <w:snapToGrid w:val="0"/>
        <w:spacing w:after="0" w:line="360" w:lineRule="auto"/>
        <w:jc w:val="both"/>
        <w:rPr>
          <w:rFonts w:ascii="Book Antiqua" w:eastAsia="SimSun" w:hAnsi="Book Antiqua"/>
          <w:sz w:val="24"/>
          <w:szCs w:val="24"/>
          <w:lang w:eastAsia="zh-CN"/>
        </w:rPr>
      </w:pPr>
      <w:r w:rsidRPr="00470FBB">
        <w:rPr>
          <w:rFonts w:ascii="Book Antiqua" w:eastAsia="SimSun" w:hAnsi="Book Antiqua"/>
          <w:sz w:val="24"/>
          <w:szCs w:val="24"/>
        </w:rPr>
        <w:t>Grade A (</w:t>
      </w:r>
      <w:proofErr w:type="spellStart"/>
      <w:r w:rsidRPr="00470FBB">
        <w:rPr>
          <w:rFonts w:ascii="Book Antiqua" w:eastAsia="SimSun" w:hAnsi="Book Antiqua"/>
          <w:sz w:val="24"/>
          <w:szCs w:val="24"/>
        </w:rPr>
        <w:t>Excellent</w:t>
      </w:r>
      <w:proofErr w:type="spellEnd"/>
      <w:r w:rsidRPr="00470FBB">
        <w:rPr>
          <w:rFonts w:ascii="Book Antiqua" w:eastAsia="SimSun" w:hAnsi="Book Antiqua"/>
          <w:sz w:val="24"/>
          <w:szCs w:val="24"/>
        </w:rPr>
        <w:t xml:space="preserve">): </w:t>
      </w:r>
      <w:r w:rsidR="0054732E" w:rsidRPr="00470FBB">
        <w:rPr>
          <w:rFonts w:ascii="Book Antiqua" w:eastAsia="SimSun" w:hAnsi="Book Antiqua"/>
          <w:sz w:val="24"/>
          <w:szCs w:val="24"/>
          <w:lang w:eastAsia="zh-CN"/>
        </w:rPr>
        <w:t>0</w:t>
      </w:r>
    </w:p>
    <w:p w14:paraId="0E2EAB6A" w14:textId="4941D1FE" w:rsidR="006B2E64" w:rsidRPr="00470FBB" w:rsidRDefault="006B2E64" w:rsidP="00470FBB">
      <w:pPr>
        <w:snapToGrid w:val="0"/>
        <w:spacing w:after="0" w:line="360" w:lineRule="auto"/>
        <w:jc w:val="both"/>
        <w:rPr>
          <w:rFonts w:ascii="Book Antiqua" w:eastAsia="SimSun" w:hAnsi="Book Antiqua"/>
          <w:sz w:val="24"/>
          <w:szCs w:val="24"/>
          <w:lang w:eastAsia="zh-CN"/>
        </w:rPr>
      </w:pPr>
      <w:r w:rsidRPr="00470FBB">
        <w:rPr>
          <w:rFonts w:ascii="Book Antiqua" w:eastAsia="SimSun" w:hAnsi="Book Antiqua"/>
          <w:sz w:val="24"/>
          <w:szCs w:val="24"/>
        </w:rPr>
        <w:t>Grade B (</w:t>
      </w:r>
      <w:proofErr w:type="spellStart"/>
      <w:r w:rsidRPr="00470FBB">
        <w:rPr>
          <w:rFonts w:ascii="Book Antiqua" w:eastAsia="SimSun" w:hAnsi="Book Antiqua"/>
          <w:sz w:val="24"/>
          <w:szCs w:val="24"/>
        </w:rPr>
        <w:t>Very</w:t>
      </w:r>
      <w:proofErr w:type="spellEnd"/>
      <w:r w:rsidRPr="00470FBB">
        <w:rPr>
          <w:rFonts w:ascii="Book Antiqua" w:eastAsia="SimSun" w:hAnsi="Book Antiqua"/>
          <w:sz w:val="24"/>
          <w:szCs w:val="24"/>
        </w:rPr>
        <w:t xml:space="preserve"> </w:t>
      </w:r>
      <w:proofErr w:type="spellStart"/>
      <w:r w:rsidRPr="00470FBB">
        <w:rPr>
          <w:rFonts w:ascii="Book Antiqua" w:eastAsia="SimSun" w:hAnsi="Book Antiqua"/>
          <w:sz w:val="24"/>
          <w:szCs w:val="24"/>
        </w:rPr>
        <w:t>good</w:t>
      </w:r>
      <w:proofErr w:type="spellEnd"/>
      <w:r w:rsidRPr="00470FBB">
        <w:rPr>
          <w:rFonts w:ascii="Book Antiqua" w:eastAsia="SimSun" w:hAnsi="Book Antiqua"/>
          <w:sz w:val="24"/>
          <w:szCs w:val="24"/>
        </w:rPr>
        <w:t xml:space="preserve">): </w:t>
      </w:r>
      <w:r w:rsidR="0054732E" w:rsidRPr="00470FBB">
        <w:rPr>
          <w:rFonts w:ascii="Book Antiqua" w:eastAsia="SimSun" w:hAnsi="Book Antiqua"/>
          <w:sz w:val="24"/>
          <w:szCs w:val="24"/>
          <w:lang w:eastAsia="zh-CN"/>
        </w:rPr>
        <w:t>0</w:t>
      </w:r>
    </w:p>
    <w:p w14:paraId="2F72C71E" w14:textId="77777777" w:rsidR="006B2E64" w:rsidRPr="00470FBB" w:rsidRDefault="006B2E64" w:rsidP="00470FBB">
      <w:pPr>
        <w:snapToGrid w:val="0"/>
        <w:spacing w:after="0" w:line="360" w:lineRule="auto"/>
        <w:jc w:val="both"/>
        <w:rPr>
          <w:rFonts w:ascii="Book Antiqua" w:eastAsia="SimSun" w:hAnsi="Book Antiqua"/>
          <w:sz w:val="24"/>
          <w:szCs w:val="24"/>
        </w:rPr>
      </w:pPr>
      <w:r w:rsidRPr="00470FBB">
        <w:rPr>
          <w:rFonts w:ascii="Book Antiqua" w:eastAsia="SimSun" w:hAnsi="Book Antiqua"/>
          <w:sz w:val="24"/>
          <w:szCs w:val="24"/>
        </w:rPr>
        <w:t>Grade C (</w:t>
      </w:r>
      <w:proofErr w:type="spellStart"/>
      <w:r w:rsidRPr="00470FBB">
        <w:rPr>
          <w:rFonts w:ascii="Book Antiqua" w:eastAsia="SimSun" w:hAnsi="Book Antiqua"/>
          <w:sz w:val="24"/>
          <w:szCs w:val="24"/>
        </w:rPr>
        <w:t>Good</w:t>
      </w:r>
      <w:proofErr w:type="spellEnd"/>
      <w:r w:rsidRPr="00470FBB">
        <w:rPr>
          <w:rFonts w:ascii="Book Antiqua" w:eastAsia="SimSun" w:hAnsi="Book Antiqua"/>
          <w:sz w:val="24"/>
          <w:szCs w:val="24"/>
        </w:rPr>
        <w:t>): C</w:t>
      </w:r>
    </w:p>
    <w:p w14:paraId="614D99EC" w14:textId="163505FC" w:rsidR="006B2E64" w:rsidRPr="00470FBB" w:rsidRDefault="006B2E64" w:rsidP="00470FBB">
      <w:pPr>
        <w:snapToGrid w:val="0"/>
        <w:spacing w:after="0" w:line="360" w:lineRule="auto"/>
        <w:jc w:val="both"/>
        <w:rPr>
          <w:rFonts w:ascii="Book Antiqua" w:eastAsia="SimSun" w:hAnsi="Book Antiqua"/>
          <w:sz w:val="24"/>
          <w:szCs w:val="24"/>
          <w:lang w:eastAsia="zh-CN"/>
        </w:rPr>
      </w:pPr>
      <w:r w:rsidRPr="00470FBB">
        <w:rPr>
          <w:rFonts w:ascii="Book Antiqua" w:eastAsia="SimSun" w:hAnsi="Book Antiqua"/>
          <w:sz w:val="24"/>
          <w:szCs w:val="24"/>
        </w:rPr>
        <w:t xml:space="preserve">Grade D (Fair): </w:t>
      </w:r>
      <w:r w:rsidR="0054732E" w:rsidRPr="00470FBB">
        <w:rPr>
          <w:rFonts w:ascii="Book Antiqua" w:eastAsia="SimSun" w:hAnsi="Book Antiqua"/>
          <w:sz w:val="24"/>
          <w:szCs w:val="24"/>
          <w:lang w:eastAsia="zh-CN"/>
        </w:rPr>
        <w:t>D</w:t>
      </w:r>
    </w:p>
    <w:p w14:paraId="0A188531" w14:textId="7916CC45" w:rsidR="006B2E64" w:rsidRPr="00470FBB" w:rsidRDefault="006B2E64" w:rsidP="00470FBB">
      <w:pPr>
        <w:pStyle w:val="Predefinito"/>
        <w:spacing w:line="360" w:lineRule="auto"/>
        <w:jc w:val="both"/>
        <w:rPr>
          <w:rFonts w:ascii="Book Antiqua" w:eastAsiaTheme="minorEastAsia" w:hAnsi="Book Antiqua" w:cs="Times New Roman"/>
          <w:lang w:val="en-US" w:eastAsia="zh-CN"/>
        </w:rPr>
      </w:pPr>
      <w:r w:rsidRPr="00470FBB">
        <w:rPr>
          <w:rFonts w:ascii="Book Antiqua" w:eastAsia="SimSun" w:hAnsi="Book Antiqua" w:cs="Times New Roman"/>
        </w:rPr>
        <w:t>Grade E (</w:t>
      </w:r>
      <w:proofErr w:type="spellStart"/>
      <w:r w:rsidRPr="00470FBB">
        <w:rPr>
          <w:rFonts w:ascii="Book Antiqua" w:eastAsia="SimSun" w:hAnsi="Book Antiqua" w:cs="Times New Roman"/>
        </w:rPr>
        <w:t>Poor</w:t>
      </w:r>
      <w:proofErr w:type="spellEnd"/>
      <w:r w:rsidRPr="00470FBB">
        <w:rPr>
          <w:rFonts w:ascii="Book Antiqua" w:eastAsia="SimSun" w:hAnsi="Book Antiqua" w:cs="Times New Roman"/>
        </w:rPr>
        <w:t>): 0</w:t>
      </w:r>
    </w:p>
    <w:p w14:paraId="6FB98C41" w14:textId="73510299" w:rsidR="00691163" w:rsidRDefault="00691163">
      <w:pPr>
        <w:rPr>
          <w:rFonts w:ascii="Book Antiqua" w:hAnsi="Book Antiqua" w:cs="Arial"/>
          <w:b/>
          <w:sz w:val="24"/>
          <w:szCs w:val="24"/>
          <w:lang w:val="en-US"/>
        </w:rPr>
      </w:pPr>
      <w:r>
        <w:rPr>
          <w:rFonts w:ascii="Book Antiqua" w:hAnsi="Book Antiqua" w:cs="Arial"/>
          <w:b/>
          <w:lang w:val="en-US"/>
        </w:rPr>
        <w:br w:type="page"/>
      </w:r>
    </w:p>
    <w:p w14:paraId="05DD9548" w14:textId="77777777" w:rsidR="002F697D" w:rsidRPr="007C4C35" w:rsidRDefault="002F697D" w:rsidP="007C4C35">
      <w:pPr>
        <w:pStyle w:val="Predefinito"/>
        <w:spacing w:line="360" w:lineRule="auto"/>
        <w:jc w:val="both"/>
        <w:rPr>
          <w:rFonts w:ascii="Book Antiqua" w:hAnsi="Book Antiqua" w:cs="Arial"/>
          <w:b/>
          <w:lang w:val="en-US"/>
        </w:rPr>
      </w:pPr>
    </w:p>
    <w:p w14:paraId="0D897567" w14:textId="77777777" w:rsidR="00BD7E47" w:rsidRPr="007C4C35" w:rsidRDefault="00BD7E47" w:rsidP="007C4C35">
      <w:pPr>
        <w:pStyle w:val="Predefinito"/>
        <w:spacing w:line="360" w:lineRule="auto"/>
        <w:jc w:val="both"/>
        <w:rPr>
          <w:rFonts w:ascii="Book Antiqua" w:hAnsi="Book Antiqua" w:cs="Arial"/>
          <w:b/>
          <w:lang w:val="en-US"/>
        </w:rPr>
      </w:pPr>
      <w:r w:rsidRPr="007C4C35">
        <w:rPr>
          <w:rFonts w:ascii="Book Antiqua" w:hAnsi="Book Antiqua" w:cs="Arial"/>
          <w:b/>
          <w:noProof/>
          <w:lang w:val="en-US" w:eastAsia="zh-CN"/>
        </w:rPr>
        <w:drawing>
          <wp:inline distT="0" distB="0" distL="0" distR="0" wp14:anchorId="7D05F0FE" wp14:editId="67FB4CE9">
            <wp:extent cx="5804650" cy="2944910"/>
            <wp:effectExtent l="0" t="0" r="571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5012" cy="2955240"/>
                    </a:xfrm>
                    <a:prstGeom prst="rect">
                      <a:avLst/>
                    </a:prstGeom>
                  </pic:spPr>
                </pic:pic>
              </a:graphicData>
            </a:graphic>
          </wp:inline>
        </w:drawing>
      </w:r>
    </w:p>
    <w:p w14:paraId="6D699774" w14:textId="1F15358F" w:rsidR="002F697D" w:rsidRPr="007C4C35" w:rsidRDefault="002F697D" w:rsidP="007C4C35">
      <w:pPr>
        <w:pStyle w:val="Predefinito"/>
        <w:spacing w:line="360" w:lineRule="auto"/>
        <w:jc w:val="both"/>
        <w:rPr>
          <w:rFonts w:ascii="Book Antiqua" w:hAnsi="Book Antiqua" w:cs="Arial"/>
          <w:lang w:val="en-US" w:eastAsia="zh-CN"/>
        </w:rPr>
      </w:pPr>
      <w:r w:rsidRPr="00B96656">
        <w:rPr>
          <w:rFonts w:ascii="Book Antiqua" w:hAnsi="Book Antiqua" w:cs="Arial"/>
          <w:b/>
          <w:lang w:val="en-US"/>
        </w:rPr>
        <w:t>Fig</w:t>
      </w:r>
      <w:r w:rsidR="00691163" w:rsidRPr="00B96656">
        <w:rPr>
          <w:rFonts w:ascii="Book Antiqua" w:eastAsiaTheme="minorEastAsia" w:hAnsi="Book Antiqua" w:cs="Arial" w:hint="eastAsia"/>
          <w:b/>
          <w:lang w:val="en-US" w:eastAsia="zh-CN"/>
        </w:rPr>
        <w:t>ure</w:t>
      </w:r>
      <w:r w:rsidR="00691163" w:rsidRPr="00B96656">
        <w:rPr>
          <w:rFonts w:ascii="Book Antiqua" w:hAnsi="Book Antiqua" w:cs="Arial"/>
          <w:b/>
          <w:lang w:val="en-US"/>
        </w:rPr>
        <w:t xml:space="preserve"> 1</w:t>
      </w:r>
      <w:r w:rsidRPr="00B96656">
        <w:rPr>
          <w:rFonts w:ascii="Book Antiqua" w:hAnsi="Book Antiqua" w:cs="Arial"/>
          <w:b/>
          <w:lang w:val="en-US"/>
        </w:rPr>
        <w:t xml:space="preserve"> X</w:t>
      </w:r>
      <w:r w:rsidR="00691163" w:rsidRPr="00B96656">
        <w:rPr>
          <w:rFonts w:ascii="Book Antiqua" w:hAnsi="Book Antiqua" w:cs="Arial" w:hint="eastAsia"/>
          <w:b/>
          <w:lang w:val="en-US" w:eastAsia="zh-CN"/>
        </w:rPr>
        <w:t>-</w:t>
      </w:r>
      <w:r w:rsidRPr="00B96656">
        <w:rPr>
          <w:rFonts w:ascii="Book Antiqua" w:hAnsi="Book Antiqua" w:cs="Arial"/>
          <w:b/>
          <w:lang w:val="en-US"/>
        </w:rPr>
        <w:t xml:space="preserve">ray: AP and oblique view, no fracture of the peroneal malleolus </w:t>
      </w:r>
      <w:proofErr w:type="gramStart"/>
      <w:r w:rsidRPr="00B96656">
        <w:rPr>
          <w:rFonts w:ascii="Book Antiqua" w:hAnsi="Book Antiqua" w:cs="Arial"/>
          <w:b/>
          <w:lang w:val="en-US"/>
        </w:rPr>
        <w:t>are</w:t>
      </w:r>
      <w:proofErr w:type="gramEnd"/>
      <w:r w:rsidRPr="00B96656">
        <w:rPr>
          <w:rFonts w:ascii="Book Antiqua" w:hAnsi="Book Antiqua" w:cs="Arial"/>
          <w:b/>
          <w:lang w:val="en-US"/>
        </w:rPr>
        <w:t xml:space="preserve"> shown.</w:t>
      </w:r>
      <w:r w:rsidRPr="007C4C35">
        <w:rPr>
          <w:rFonts w:ascii="Book Antiqua" w:hAnsi="Book Antiqua" w:cs="Arial"/>
          <w:lang w:val="en-US"/>
        </w:rPr>
        <w:t xml:space="preserve"> On the magnification bone detachment of a small foil bone (periosteum) is appreciable (*</w:t>
      </w:r>
      <w:proofErr w:type="gramStart"/>
      <w:r w:rsidRPr="007C4C35">
        <w:rPr>
          <w:rFonts w:ascii="Book Antiqua" w:hAnsi="Book Antiqua" w:cs="Arial"/>
          <w:lang w:val="en-US"/>
        </w:rPr>
        <w:t>).</w:t>
      </w:r>
      <w:r w:rsidR="00B96656">
        <w:rPr>
          <w:rFonts w:ascii="Book Antiqua" w:hAnsi="Book Antiqua" w:cs="Arial" w:hint="eastAsia"/>
          <w:lang w:val="en-US" w:eastAsia="zh-CN"/>
        </w:rPr>
        <w:t>A</w:t>
      </w:r>
      <w:proofErr w:type="gramEnd"/>
      <w:r w:rsidR="00B96656">
        <w:rPr>
          <w:rFonts w:ascii="Book Antiqua" w:hAnsi="Book Antiqua" w:cs="Arial" w:hint="eastAsia"/>
          <w:lang w:val="en-US" w:eastAsia="zh-CN"/>
        </w:rPr>
        <w:t>:</w:t>
      </w:r>
      <w:r w:rsidR="00B96656" w:rsidRPr="00B96656">
        <w:rPr>
          <w:rFonts w:ascii="Book Antiqua" w:hAnsi="Book Antiqua" w:cs="Arial"/>
          <w:lang w:val="en-US"/>
        </w:rPr>
        <w:t xml:space="preserve"> </w:t>
      </w:r>
      <w:r w:rsidR="00B96656" w:rsidRPr="007C4C35">
        <w:rPr>
          <w:rFonts w:ascii="Book Antiqua" w:hAnsi="Book Antiqua" w:cs="Arial"/>
          <w:lang w:val="en-US"/>
        </w:rPr>
        <w:t>AP</w:t>
      </w:r>
      <w:r w:rsidR="00B96656">
        <w:rPr>
          <w:rFonts w:ascii="Book Antiqua" w:hAnsi="Book Antiqua" w:cs="Arial" w:hint="eastAsia"/>
          <w:lang w:val="en-US" w:eastAsia="zh-CN"/>
        </w:rPr>
        <w:t>; B:</w:t>
      </w:r>
      <w:r w:rsidR="00B96656" w:rsidRPr="00B96656">
        <w:rPr>
          <w:rFonts w:ascii="Book Antiqua" w:hAnsi="Book Antiqua" w:cs="Arial"/>
          <w:lang w:val="en-US"/>
        </w:rPr>
        <w:t xml:space="preserve"> </w:t>
      </w:r>
      <w:r w:rsidR="00B96656" w:rsidRPr="007C4C35">
        <w:rPr>
          <w:rFonts w:ascii="Book Antiqua" w:hAnsi="Book Antiqua" w:cs="Arial"/>
          <w:lang w:val="en-US"/>
        </w:rPr>
        <w:t>Oblique view</w:t>
      </w:r>
      <w:r w:rsidR="00B96656">
        <w:rPr>
          <w:rFonts w:ascii="Book Antiqua" w:hAnsi="Book Antiqua" w:cs="Arial" w:hint="eastAsia"/>
          <w:lang w:val="en-US" w:eastAsia="zh-CN"/>
        </w:rPr>
        <w:t>.</w:t>
      </w:r>
      <w:r w:rsidR="00B96656" w:rsidRPr="00B96656">
        <w:rPr>
          <w:rFonts w:ascii="Book Antiqua" w:hAnsi="Book Antiqua" w:cs="Arial"/>
          <w:lang w:val="en-US"/>
        </w:rPr>
        <w:t xml:space="preserve"> </w:t>
      </w:r>
      <w:r w:rsidR="00B96656" w:rsidRPr="007C4C35">
        <w:rPr>
          <w:rFonts w:ascii="Book Antiqua" w:hAnsi="Book Antiqua" w:cs="Arial"/>
          <w:lang w:val="en-US"/>
        </w:rPr>
        <w:t>F</w:t>
      </w:r>
      <w:r w:rsidR="00B96656">
        <w:rPr>
          <w:rFonts w:ascii="Book Antiqua" w:hAnsi="Book Antiqua" w:cs="Arial" w:hint="eastAsia"/>
          <w:lang w:val="en-US" w:eastAsia="zh-CN"/>
        </w:rPr>
        <w:t xml:space="preserve">: </w:t>
      </w:r>
      <w:r w:rsidR="00B96656" w:rsidRPr="007C4C35">
        <w:rPr>
          <w:rFonts w:ascii="Book Antiqua" w:hAnsi="Book Antiqua" w:cs="Arial"/>
          <w:lang w:val="en-US"/>
        </w:rPr>
        <w:t>Fibula</w:t>
      </w:r>
      <w:r w:rsidR="00B96656">
        <w:rPr>
          <w:rFonts w:ascii="Book Antiqua" w:hAnsi="Book Antiqua" w:cs="Arial" w:hint="eastAsia"/>
          <w:lang w:val="en-US" w:eastAsia="zh-CN"/>
        </w:rPr>
        <w:t>.</w:t>
      </w:r>
    </w:p>
    <w:p w14:paraId="06E42F56" w14:textId="0BB484E5" w:rsidR="00B96656" w:rsidRDefault="00B96656">
      <w:pPr>
        <w:rPr>
          <w:rFonts w:ascii="Book Antiqua" w:hAnsi="Book Antiqua" w:cs="Arial"/>
          <w:sz w:val="24"/>
          <w:szCs w:val="24"/>
          <w:lang w:val="en-US"/>
        </w:rPr>
      </w:pPr>
      <w:r>
        <w:rPr>
          <w:rFonts w:ascii="Book Antiqua" w:hAnsi="Book Antiqua" w:cs="Arial"/>
          <w:lang w:val="en-US"/>
        </w:rPr>
        <w:br w:type="page"/>
      </w:r>
    </w:p>
    <w:p w14:paraId="275B05C8" w14:textId="77777777" w:rsidR="002F697D" w:rsidRPr="00B96656" w:rsidRDefault="002F697D" w:rsidP="007C4C35">
      <w:pPr>
        <w:pStyle w:val="Predefinito"/>
        <w:spacing w:line="360" w:lineRule="auto"/>
        <w:jc w:val="both"/>
        <w:rPr>
          <w:rFonts w:ascii="Book Antiqua" w:hAnsi="Book Antiqua" w:cs="Arial"/>
          <w:lang w:val="en-US"/>
        </w:rPr>
      </w:pPr>
    </w:p>
    <w:p w14:paraId="7AF8A2D2" w14:textId="77777777" w:rsidR="00BD7E47" w:rsidRPr="007C4C35" w:rsidRDefault="00BD7E47" w:rsidP="007C4C35">
      <w:pPr>
        <w:pStyle w:val="Predefinito"/>
        <w:spacing w:line="360" w:lineRule="auto"/>
        <w:jc w:val="both"/>
        <w:rPr>
          <w:rFonts w:ascii="Book Antiqua" w:hAnsi="Book Antiqua" w:cs="Arial"/>
          <w:b/>
          <w:lang w:val="en-US"/>
        </w:rPr>
      </w:pPr>
      <w:r w:rsidRPr="007C4C35">
        <w:rPr>
          <w:rFonts w:ascii="Book Antiqua" w:hAnsi="Book Antiqua" w:cs="Arial"/>
          <w:b/>
          <w:noProof/>
          <w:lang w:val="en-US" w:eastAsia="zh-CN"/>
        </w:rPr>
        <w:drawing>
          <wp:inline distT="0" distB="0" distL="0" distR="0" wp14:anchorId="2EC2849A" wp14:editId="7765C861">
            <wp:extent cx="5768292" cy="2648607"/>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1.tif"/>
                    <pic:cNvPicPr/>
                  </pic:nvPicPr>
                  <pic:blipFill>
                    <a:blip r:embed="rId10">
                      <a:extLst>
                        <a:ext uri="{28A0092B-C50C-407E-A947-70E740481C1C}">
                          <a14:useLocalDpi xmlns:a14="http://schemas.microsoft.com/office/drawing/2010/main" val="0"/>
                        </a:ext>
                      </a:extLst>
                    </a:blip>
                    <a:stretch>
                      <a:fillRect/>
                    </a:stretch>
                  </pic:blipFill>
                  <pic:spPr>
                    <a:xfrm>
                      <a:off x="0" y="0"/>
                      <a:ext cx="5820922" cy="2672773"/>
                    </a:xfrm>
                    <a:prstGeom prst="rect">
                      <a:avLst/>
                    </a:prstGeom>
                  </pic:spPr>
                </pic:pic>
              </a:graphicData>
            </a:graphic>
          </wp:inline>
        </w:drawing>
      </w:r>
    </w:p>
    <w:p w14:paraId="2F8B556A" w14:textId="378A939C" w:rsidR="00A76B27" w:rsidRPr="007C4C35" w:rsidRDefault="002F697D" w:rsidP="007C4C35">
      <w:pPr>
        <w:pStyle w:val="Predefinito"/>
        <w:spacing w:line="360" w:lineRule="auto"/>
        <w:jc w:val="both"/>
        <w:rPr>
          <w:rFonts w:ascii="Book Antiqua" w:hAnsi="Book Antiqua" w:cs="Arial"/>
          <w:lang w:val="en-US" w:eastAsia="zh-CN"/>
        </w:rPr>
      </w:pPr>
      <w:r w:rsidRPr="00507D95">
        <w:rPr>
          <w:rFonts w:ascii="Book Antiqua" w:hAnsi="Book Antiqua" w:cs="Arial"/>
          <w:b/>
          <w:lang w:val="en-US"/>
        </w:rPr>
        <w:t>Fig</w:t>
      </w:r>
      <w:r w:rsidR="00B96656" w:rsidRPr="00507D95">
        <w:rPr>
          <w:rFonts w:ascii="Book Antiqua" w:hAnsi="Book Antiqua" w:cs="Arial" w:hint="eastAsia"/>
          <w:b/>
          <w:lang w:val="en-US" w:eastAsia="zh-CN"/>
        </w:rPr>
        <w:t>ure</w:t>
      </w:r>
      <w:r w:rsidR="00B96656" w:rsidRPr="00507D95">
        <w:rPr>
          <w:rFonts w:ascii="Book Antiqua" w:hAnsi="Book Antiqua" w:cs="Arial"/>
          <w:b/>
          <w:lang w:val="en-US"/>
        </w:rPr>
        <w:t xml:space="preserve"> 2</w:t>
      </w:r>
      <w:r w:rsidRPr="00507D95">
        <w:rPr>
          <w:rFonts w:ascii="Book Antiqua" w:hAnsi="Book Antiqua" w:cs="Arial"/>
          <w:b/>
          <w:lang w:val="en-US"/>
        </w:rPr>
        <w:t xml:space="preserve"> </w:t>
      </w:r>
      <w:r w:rsidR="00507D95">
        <w:rPr>
          <w:rFonts w:ascii="Book Antiqua" w:hAnsi="Book Antiqua" w:cs="Arial" w:hint="eastAsia"/>
          <w:b/>
          <w:lang w:val="en-US" w:eastAsia="zh-CN"/>
        </w:rPr>
        <w:t xml:space="preserve">The </w:t>
      </w:r>
      <w:r w:rsidR="00507D95" w:rsidRPr="00507D95">
        <w:rPr>
          <w:rFonts w:ascii="Book Antiqua" w:hAnsi="Book Antiqua" w:cs="Arial"/>
          <w:b/>
          <w:lang w:val="en-US"/>
        </w:rPr>
        <w:t>ultrasound</w:t>
      </w:r>
      <w:r w:rsidR="00B17F9E" w:rsidRPr="00507D95">
        <w:rPr>
          <w:rFonts w:ascii="Book Antiqua" w:hAnsi="Book Antiqua" w:cs="Arial"/>
          <w:b/>
          <w:lang w:val="en-US"/>
        </w:rPr>
        <w:t xml:space="preserve"> and </w:t>
      </w:r>
      <w:r w:rsidR="00507D95" w:rsidRPr="00507D95">
        <w:rPr>
          <w:rFonts w:ascii="Book Antiqua" w:hAnsi="Book Antiqua" w:cs="Arial"/>
          <w:b/>
          <w:lang w:val="en-US"/>
        </w:rPr>
        <w:t>magnetic resonance imaging</w:t>
      </w:r>
      <w:r w:rsidR="00B17F9E" w:rsidRPr="00507D95">
        <w:rPr>
          <w:rFonts w:ascii="Book Antiqua" w:hAnsi="Book Antiqua" w:cs="Arial"/>
          <w:b/>
          <w:lang w:val="en-US"/>
        </w:rPr>
        <w:t xml:space="preserve"> evaluation of the injured ankle</w:t>
      </w:r>
      <w:r w:rsidR="00507D95" w:rsidRPr="00507D95">
        <w:rPr>
          <w:rFonts w:ascii="Book Antiqua" w:hAnsi="Book Antiqua" w:cs="Arial" w:hint="eastAsia"/>
          <w:b/>
          <w:lang w:val="en-US" w:eastAsia="zh-CN"/>
        </w:rPr>
        <w:t>.</w:t>
      </w:r>
      <w:r w:rsidR="00B17F9E" w:rsidRPr="007C4C35">
        <w:rPr>
          <w:rFonts w:ascii="Book Antiqua" w:hAnsi="Book Antiqua" w:cs="Arial"/>
          <w:lang w:val="en-US"/>
        </w:rPr>
        <w:t xml:space="preserve"> </w:t>
      </w:r>
      <w:r w:rsidRPr="007C4C35">
        <w:rPr>
          <w:rFonts w:ascii="Book Antiqua" w:hAnsi="Book Antiqua" w:cs="Arial"/>
          <w:lang w:val="en-US"/>
        </w:rPr>
        <w:t>A</w:t>
      </w:r>
      <w:r w:rsidR="00507D95">
        <w:rPr>
          <w:rFonts w:ascii="Book Antiqua" w:hAnsi="Book Antiqua" w:cs="Arial" w:hint="eastAsia"/>
          <w:lang w:val="en-US" w:eastAsia="zh-CN"/>
        </w:rPr>
        <w:t>:</w:t>
      </w:r>
      <w:r w:rsidRPr="007C4C35">
        <w:rPr>
          <w:rFonts w:ascii="Book Antiqua" w:hAnsi="Book Antiqua" w:cs="Arial"/>
          <w:lang w:val="en-US"/>
        </w:rPr>
        <w:t xml:space="preserve"> US exam</w:t>
      </w:r>
      <w:r w:rsidR="00507D95">
        <w:rPr>
          <w:rFonts w:ascii="Book Antiqua" w:hAnsi="Book Antiqua" w:cs="Arial"/>
          <w:lang w:val="en-US"/>
        </w:rPr>
        <w:t xml:space="preserve">ination of the injured ankle: </w:t>
      </w:r>
      <w:r w:rsidR="00507D95" w:rsidRPr="007C4C35">
        <w:rPr>
          <w:rFonts w:ascii="Book Antiqua" w:hAnsi="Book Antiqua" w:cs="Arial"/>
          <w:lang w:val="en-US"/>
        </w:rPr>
        <w:t xml:space="preserve">Avulsed </w:t>
      </w:r>
      <w:r w:rsidRPr="007C4C35">
        <w:rPr>
          <w:rFonts w:ascii="Book Antiqua" w:hAnsi="Book Antiqua" w:cs="Arial"/>
          <w:lang w:val="en-US"/>
        </w:rPr>
        <w:t>retinaculum</w:t>
      </w:r>
      <w:r w:rsidR="00507D95">
        <w:rPr>
          <w:rFonts w:ascii="Book Antiqua" w:hAnsi="Book Antiqua" w:cs="Arial" w:hint="eastAsia"/>
          <w:lang w:val="en-US" w:eastAsia="zh-CN"/>
        </w:rPr>
        <w:t xml:space="preserve"> (</w:t>
      </w:r>
      <w:r w:rsidR="00507D95">
        <w:rPr>
          <w:rFonts w:ascii="Book Antiqua" w:hAnsi="Book Antiqua" w:cs="Arial"/>
          <w:lang w:val="en-US"/>
        </w:rPr>
        <w:t>°</w:t>
      </w:r>
      <w:r w:rsidR="00507D95">
        <w:rPr>
          <w:rFonts w:ascii="Book Antiqua" w:hAnsi="Book Antiqua" w:cs="Arial" w:hint="eastAsia"/>
          <w:lang w:val="en-US" w:eastAsia="zh-CN"/>
        </w:rPr>
        <w:t>)</w:t>
      </w:r>
      <w:r w:rsidRPr="007C4C35">
        <w:rPr>
          <w:rFonts w:ascii="Book Antiqua" w:hAnsi="Book Antiqua" w:cs="Arial"/>
          <w:lang w:val="en-US"/>
        </w:rPr>
        <w:t>; two hemi-tendons due to split lesion of peroneus brevis (</w:t>
      </w:r>
      <w:r w:rsidR="00507D95" w:rsidRPr="007C4C35">
        <w:rPr>
          <w:rFonts w:ascii="Book Antiqua" w:hAnsi="Book Antiqua" w:cs="Arial"/>
          <w:lang w:val="en-US"/>
        </w:rPr>
        <w:t>*</w:t>
      </w:r>
      <w:r w:rsidRPr="007C4C35">
        <w:rPr>
          <w:rFonts w:ascii="Book Antiqua" w:hAnsi="Book Antiqua" w:cs="Arial"/>
          <w:lang w:val="en-US"/>
        </w:rPr>
        <w:t>)</w:t>
      </w:r>
      <w:r w:rsidR="00507D95">
        <w:rPr>
          <w:rFonts w:ascii="Book Antiqua" w:hAnsi="Book Antiqua" w:cs="Arial" w:hint="eastAsia"/>
          <w:lang w:val="en-US" w:eastAsia="zh-CN"/>
        </w:rPr>
        <w:t>;</w:t>
      </w:r>
      <w:r w:rsidRPr="007C4C35">
        <w:rPr>
          <w:rFonts w:ascii="Book Antiqua" w:hAnsi="Book Antiqua" w:cs="Arial"/>
          <w:b/>
          <w:lang w:val="en-US"/>
        </w:rPr>
        <w:t xml:space="preserve"> </w:t>
      </w:r>
      <w:r w:rsidRPr="007C4C35">
        <w:rPr>
          <w:rFonts w:ascii="Book Antiqua" w:hAnsi="Book Antiqua" w:cs="Arial"/>
          <w:lang w:val="en-US"/>
        </w:rPr>
        <w:t>B</w:t>
      </w:r>
      <w:r w:rsidR="00507D95">
        <w:rPr>
          <w:rFonts w:ascii="Book Antiqua" w:hAnsi="Book Antiqua" w:cs="Arial" w:hint="eastAsia"/>
          <w:lang w:val="en-US" w:eastAsia="zh-CN"/>
        </w:rPr>
        <w:t>:</w:t>
      </w:r>
      <w:r w:rsidRPr="007C4C35">
        <w:rPr>
          <w:rFonts w:ascii="Book Antiqua" w:hAnsi="Book Antiqua" w:cs="Arial"/>
          <w:b/>
          <w:lang w:val="en-US"/>
        </w:rPr>
        <w:t xml:space="preserve"> </w:t>
      </w:r>
      <w:r w:rsidRPr="007C4C35">
        <w:rPr>
          <w:rFonts w:ascii="Book Antiqua" w:hAnsi="Book Antiqua" w:cs="Arial"/>
          <w:lang w:val="en-US"/>
        </w:rPr>
        <w:t>MRI T2w axial sequence:</w:t>
      </w:r>
      <w:r w:rsidR="00D179E0">
        <w:rPr>
          <w:rFonts w:ascii="Book Antiqua" w:hAnsi="Book Antiqua" w:cs="Arial"/>
          <w:lang w:val="en-US"/>
        </w:rPr>
        <w:t xml:space="preserve"> </w:t>
      </w:r>
      <w:r w:rsidRPr="007C4C35">
        <w:rPr>
          <w:rFonts w:ascii="Book Antiqua" w:hAnsi="Book Antiqua" w:cs="Arial"/>
          <w:lang w:val="en-US"/>
        </w:rPr>
        <w:t>MRI shows PB anterior subluxation. The avulsion of the retinaculum (</w:t>
      </w:r>
      <w:r w:rsidR="00A76B27" w:rsidRPr="007C4C35">
        <w:rPr>
          <w:rFonts w:ascii="Book Antiqua" w:hAnsi="Book Antiqua" w:cs="Arial"/>
          <w:lang w:val="en-US"/>
        </w:rPr>
        <w:t>open arrow head</w:t>
      </w:r>
      <w:r w:rsidRPr="007C4C35">
        <w:rPr>
          <w:rFonts w:ascii="Book Antiqua" w:hAnsi="Book Antiqua" w:cs="Arial"/>
          <w:lang w:val="en-US"/>
        </w:rPr>
        <w:t xml:space="preserve">) can be observed. </w:t>
      </w:r>
      <w:r w:rsidR="00507D95" w:rsidRPr="007C4C35">
        <w:rPr>
          <w:rFonts w:ascii="Book Antiqua" w:hAnsi="Book Antiqua" w:cs="Arial"/>
          <w:lang w:val="en-US"/>
        </w:rPr>
        <w:t>US</w:t>
      </w:r>
      <w:r w:rsidR="00507D95">
        <w:rPr>
          <w:rFonts w:ascii="Book Antiqua" w:hAnsi="Book Antiqua" w:cs="Arial" w:hint="eastAsia"/>
          <w:lang w:val="en-US" w:eastAsia="zh-CN"/>
        </w:rPr>
        <w:t>:</w:t>
      </w:r>
      <w:r w:rsidR="00507D95" w:rsidRPr="00507D95">
        <w:rPr>
          <w:rFonts w:ascii="Book Antiqua" w:hAnsi="Book Antiqua" w:cs="Arial"/>
          <w:lang w:val="en-US"/>
        </w:rPr>
        <w:t xml:space="preserve"> </w:t>
      </w:r>
      <w:r w:rsidR="00507D95" w:rsidRPr="007C4C35">
        <w:rPr>
          <w:rFonts w:ascii="Book Antiqua" w:hAnsi="Book Antiqua" w:cs="Arial"/>
          <w:lang w:val="en-US"/>
        </w:rPr>
        <w:t>Ultrasound</w:t>
      </w:r>
      <w:r w:rsidR="00507D95">
        <w:rPr>
          <w:rFonts w:ascii="Book Antiqua" w:hAnsi="Book Antiqua" w:cs="Arial" w:hint="eastAsia"/>
          <w:lang w:val="en-US" w:eastAsia="zh-CN"/>
        </w:rPr>
        <w:t>;</w:t>
      </w:r>
      <w:r w:rsidR="00507D95" w:rsidRPr="00507D95">
        <w:rPr>
          <w:rFonts w:ascii="Book Antiqua" w:hAnsi="Book Antiqua" w:cs="Arial"/>
          <w:lang w:val="en-US"/>
        </w:rPr>
        <w:t xml:space="preserve"> </w:t>
      </w:r>
      <w:r w:rsidR="00507D95" w:rsidRPr="007C4C35">
        <w:rPr>
          <w:rFonts w:ascii="Book Antiqua" w:hAnsi="Book Antiqua" w:cs="Arial"/>
          <w:lang w:val="en-US"/>
        </w:rPr>
        <w:t>MRI</w:t>
      </w:r>
      <w:r w:rsidR="00507D95">
        <w:rPr>
          <w:rFonts w:ascii="Book Antiqua" w:hAnsi="Book Antiqua" w:cs="Arial" w:hint="eastAsia"/>
          <w:lang w:val="en-US" w:eastAsia="zh-CN"/>
        </w:rPr>
        <w:t>:</w:t>
      </w:r>
      <w:r w:rsidR="00507D95" w:rsidRPr="00507D95">
        <w:rPr>
          <w:rFonts w:ascii="Book Antiqua" w:hAnsi="Book Antiqua" w:cs="Arial"/>
          <w:lang w:val="en-US"/>
        </w:rPr>
        <w:t xml:space="preserve"> Magnetic resonance imaging</w:t>
      </w:r>
      <w:r w:rsidR="00507D95">
        <w:rPr>
          <w:rFonts w:ascii="Book Antiqua" w:hAnsi="Book Antiqua" w:cs="Arial" w:hint="eastAsia"/>
          <w:lang w:val="en-US" w:eastAsia="zh-CN"/>
        </w:rPr>
        <w:t>;</w:t>
      </w:r>
      <w:r w:rsidR="00507D95" w:rsidRPr="00507D95">
        <w:rPr>
          <w:rFonts w:ascii="Book Antiqua" w:hAnsi="Book Antiqua" w:cs="Arial"/>
          <w:lang w:val="en-US"/>
        </w:rPr>
        <w:t xml:space="preserve"> </w:t>
      </w:r>
      <w:r w:rsidR="00507D95" w:rsidRPr="007C4C35">
        <w:rPr>
          <w:rFonts w:ascii="Book Antiqua" w:hAnsi="Book Antiqua" w:cs="Arial"/>
          <w:lang w:val="en-US"/>
        </w:rPr>
        <w:t>PB</w:t>
      </w:r>
      <w:r w:rsidR="00507D95">
        <w:rPr>
          <w:rFonts w:ascii="Book Antiqua" w:hAnsi="Book Antiqua" w:cs="Arial" w:hint="eastAsia"/>
          <w:lang w:val="en-US" w:eastAsia="zh-CN"/>
        </w:rPr>
        <w:t>:</w:t>
      </w:r>
      <w:r w:rsidR="00507D95" w:rsidRPr="00507D95">
        <w:rPr>
          <w:rFonts w:ascii="Book Antiqua" w:hAnsi="Book Antiqua" w:cs="Arial"/>
          <w:lang w:val="en-US"/>
        </w:rPr>
        <w:t xml:space="preserve"> </w:t>
      </w:r>
      <w:r w:rsidR="00507D95" w:rsidRPr="007C4C35">
        <w:rPr>
          <w:rFonts w:ascii="Book Antiqua" w:hAnsi="Book Antiqua" w:cs="Arial"/>
          <w:lang w:val="en-US"/>
        </w:rPr>
        <w:t>Peroneus brevis</w:t>
      </w:r>
      <w:r w:rsidR="00507D95">
        <w:rPr>
          <w:rFonts w:ascii="Book Antiqua" w:hAnsi="Book Antiqua" w:cs="Arial" w:hint="eastAsia"/>
          <w:lang w:val="en-US" w:eastAsia="zh-CN"/>
        </w:rPr>
        <w:t>.</w:t>
      </w:r>
    </w:p>
    <w:p w14:paraId="6EA476FC" w14:textId="77777777" w:rsidR="00507D95" w:rsidRDefault="00507D95">
      <w:pPr>
        <w:rPr>
          <w:rFonts w:ascii="Book Antiqua" w:hAnsi="Book Antiqua" w:cs="Arial"/>
          <w:b/>
          <w:sz w:val="24"/>
          <w:szCs w:val="24"/>
          <w:lang w:val="en-US"/>
        </w:rPr>
      </w:pPr>
      <w:r>
        <w:rPr>
          <w:rFonts w:ascii="Book Antiqua" w:hAnsi="Book Antiqua" w:cs="Arial"/>
          <w:b/>
          <w:lang w:val="en-US"/>
        </w:rPr>
        <w:br w:type="page"/>
      </w:r>
    </w:p>
    <w:p w14:paraId="54E13948" w14:textId="5A4D9D9D" w:rsidR="00BD7E47" w:rsidRPr="007C4C35" w:rsidRDefault="00BD7E47" w:rsidP="007C4C35">
      <w:pPr>
        <w:pStyle w:val="Predefinito"/>
        <w:spacing w:line="360" w:lineRule="auto"/>
        <w:jc w:val="both"/>
        <w:rPr>
          <w:rFonts w:ascii="Book Antiqua" w:hAnsi="Book Antiqua" w:cs="Arial"/>
          <w:b/>
          <w:lang w:val="en-US"/>
        </w:rPr>
      </w:pPr>
      <w:r w:rsidRPr="007C4C35">
        <w:rPr>
          <w:rFonts w:ascii="Book Antiqua" w:hAnsi="Book Antiqua" w:cs="Arial"/>
          <w:b/>
          <w:noProof/>
          <w:lang w:val="en-US" w:eastAsia="zh-CN"/>
        </w:rPr>
        <w:lastRenderedPageBreak/>
        <w:drawing>
          <wp:inline distT="0" distB="0" distL="0" distR="0" wp14:anchorId="16C53989" wp14:editId="273CFFD5">
            <wp:extent cx="5755117" cy="383566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8153" cy="3837685"/>
                    </a:xfrm>
                    <a:prstGeom prst="rect">
                      <a:avLst/>
                    </a:prstGeom>
                  </pic:spPr>
                </pic:pic>
              </a:graphicData>
            </a:graphic>
          </wp:inline>
        </w:drawing>
      </w:r>
    </w:p>
    <w:p w14:paraId="5F5F53C0" w14:textId="2EF2ADAA" w:rsidR="002F697D" w:rsidRPr="007C4C35" w:rsidRDefault="002F697D" w:rsidP="007C4C35">
      <w:pPr>
        <w:pStyle w:val="Predefinito"/>
        <w:spacing w:line="360" w:lineRule="auto"/>
        <w:jc w:val="both"/>
        <w:rPr>
          <w:rFonts w:ascii="Book Antiqua" w:hAnsi="Book Antiqua" w:cs="Arial"/>
          <w:lang w:val="en-US" w:eastAsia="zh-CN"/>
        </w:rPr>
      </w:pPr>
      <w:r w:rsidRPr="00507D95">
        <w:rPr>
          <w:rFonts w:ascii="Book Antiqua" w:hAnsi="Book Antiqua" w:cs="Arial"/>
          <w:b/>
          <w:lang w:val="en-US"/>
        </w:rPr>
        <w:t>Fig</w:t>
      </w:r>
      <w:r w:rsidR="00507D95" w:rsidRPr="00507D95">
        <w:rPr>
          <w:rFonts w:ascii="Book Antiqua" w:hAnsi="Book Antiqua" w:cs="Arial" w:hint="eastAsia"/>
          <w:b/>
          <w:lang w:val="en-US" w:eastAsia="zh-CN"/>
        </w:rPr>
        <w:t>ure</w:t>
      </w:r>
      <w:r w:rsidR="00507D95" w:rsidRPr="00507D95">
        <w:rPr>
          <w:rFonts w:ascii="Book Antiqua" w:hAnsi="Book Antiqua" w:cs="Arial"/>
          <w:b/>
          <w:lang w:val="en-US"/>
        </w:rPr>
        <w:t xml:space="preserve"> 3</w:t>
      </w:r>
      <w:r w:rsidR="00D179E0" w:rsidRPr="00507D95">
        <w:rPr>
          <w:rFonts w:ascii="Book Antiqua" w:hAnsi="Book Antiqua" w:cs="Arial"/>
          <w:b/>
          <w:lang w:val="en-US"/>
        </w:rPr>
        <w:t xml:space="preserve"> </w:t>
      </w:r>
      <w:r w:rsidR="00507D95">
        <w:rPr>
          <w:rFonts w:ascii="Book Antiqua" w:hAnsi="Book Antiqua" w:cs="Arial" w:hint="eastAsia"/>
          <w:b/>
          <w:lang w:val="en-US" w:eastAsia="zh-CN"/>
        </w:rPr>
        <w:t xml:space="preserve">The </w:t>
      </w:r>
      <w:r w:rsidR="00507D95" w:rsidRPr="00507D95">
        <w:rPr>
          <w:rFonts w:ascii="Book Antiqua" w:hAnsi="Book Antiqua" w:cs="Arial"/>
          <w:b/>
          <w:lang w:val="en-US"/>
        </w:rPr>
        <w:t>s</w:t>
      </w:r>
      <w:r w:rsidR="00B17F9E" w:rsidRPr="00507D95">
        <w:rPr>
          <w:rFonts w:ascii="Book Antiqua" w:hAnsi="Book Antiqua" w:cs="Arial"/>
          <w:b/>
          <w:lang w:val="en-US"/>
        </w:rPr>
        <w:t>urgical procedure</w:t>
      </w:r>
      <w:r w:rsidR="00507D95" w:rsidRPr="00507D95">
        <w:rPr>
          <w:rFonts w:ascii="Book Antiqua" w:hAnsi="Book Antiqua" w:cs="Arial" w:hint="eastAsia"/>
          <w:b/>
          <w:lang w:val="en-US" w:eastAsia="zh-CN"/>
        </w:rPr>
        <w:t>.</w:t>
      </w:r>
      <w:r w:rsidR="00B17F9E" w:rsidRPr="00507D95">
        <w:rPr>
          <w:rFonts w:ascii="Book Antiqua" w:hAnsi="Book Antiqua" w:cs="Arial"/>
          <w:b/>
          <w:lang w:val="en-US"/>
        </w:rPr>
        <w:t xml:space="preserve"> </w:t>
      </w:r>
      <w:r w:rsidRPr="007C4C35">
        <w:rPr>
          <w:rFonts w:ascii="Book Antiqua" w:hAnsi="Book Antiqua" w:cs="Arial"/>
          <w:lang w:val="en-US"/>
        </w:rPr>
        <w:t>A</w:t>
      </w:r>
      <w:r w:rsidR="00507D95">
        <w:rPr>
          <w:rFonts w:ascii="Book Antiqua" w:hAnsi="Book Antiqua" w:cs="Arial" w:hint="eastAsia"/>
          <w:lang w:val="en-US" w:eastAsia="zh-CN"/>
        </w:rPr>
        <w:t>:</w:t>
      </w:r>
      <w:r w:rsidRPr="007C4C35">
        <w:rPr>
          <w:rFonts w:ascii="Book Antiqua" w:hAnsi="Book Antiqua" w:cs="Arial"/>
          <w:lang w:val="en-US"/>
        </w:rPr>
        <w:t xml:space="preserve"> Surgical view: </w:t>
      </w:r>
      <w:r w:rsidR="00507D95" w:rsidRPr="007C4C35">
        <w:rPr>
          <w:rFonts w:ascii="Book Antiqua" w:hAnsi="Book Antiqua" w:cs="Arial"/>
          <w:lang w:val="en-US"/>
        </w:rPr>
        <w:t xml:space="preserve">The </w:t>
      </w:r>
      <w:r w:rsidRPr="007C4C35">
        <w:rPr>
          <w:rFonts w:ascii="Book Antiqua" w:hAnsi="Book Antiqua" w:cs="Arial"/>
          <w:lang w:val="en-US"/>
        </w:rPr>
        <w:t>peroneus longus (PL) resides more posteriorly, while is well visible the peroneus brevis (PB) is torn in two hemi-tendons the anterior part is about the 70% of the total peroneus brevis tendon</w:t>
      </w:r>
      <w:r w:rsidR="00507D95">
        <w:rPr>
          <w:rFonts w:ascii="Book Antiqua" w:hAnsi="Book Antiqua" w:cs="Arial" w:hint="eastAsia"/>
          <w:lang w:val="en-US" w:eastAsia="zh-CN"/>
        </w:rPr>
        <w:t>;</w:t>
      </w:r>
      <w:r w:rsidR="00507D95">
        <w:rPr>
          <w:rFonts w:ascii="Book Antiqua" w:hAnsi="Book Antiqua" w:cs="Arial"/>
          <w:lang w:val="en-US"/>
        </w:rPr>
        <w:t xml:space="preserve"> B:</w:t>
      </w:r>
      <w:r w:rsidRPr="007C4C35">
        <w:rPr>
          <w:rFonts w:ascii="Book Antiqua" w:hAnsi="Book Antiqua" w:cs="Arial"/>
          <w:lang w:val="en-US"/>
        </w:rPr>
        <w:t xml:space="preserve"> </w:t>
      </w:r>
      <w:r w:rsidR="00507D95" w:rsidRPr="007C4C35">
        <w:rPr>
          <w:rFonts w:ascii="Book Antiqua" w:hAnsi="Book Antiqua" w:cs="Arial"/>
          <w:lang w:val="en-US"/>
        </w:rPr>
        <w:t>A</w:t>
      </w:r>
      <w:r w:rsidRPr="007C4C35">
        <w:rPr>
          <w:rFonts w:ascii="Book Antiqua" w:hAnsi="Book Antiqua" w:cs="Arial"/>
          <w:lang w:val="en-US"/>
        </w:rPr>
        <w:t>t the end of operation the two PB hemi-tendons are sutured together; posteriorly PL can be appreciated</w:t>
      </w:r>
      <w:r w:rsidR="002452A8">
        <w:rPr>
          <w:rFonts w:ascii="Book Antiqua" w:hAnsi="Book Antiqua" w:cs="Arial" w:hint="eastAsia"/>
          <w:lang w:val="en-US" w:eastAsia="zh-CN"/>
        </w:rPr>
        <w:t>.</w:t>
      </w:r>
    </w:p>
    <w:p w14:paraId="4228F54E" w14:textId="77777777" w:rsidR="002452A8" w:rsidRDefault="002452A8">
      <w:pPr>
        <w:rPr>
          <w:rFonts w:ascii="Book Antiqua" w:hAnsi="Book Antiqua" w:cs="Arial"/>
          <w:sz w:val="24"/>
          <w:szCs w:val="24"/>
          <w:lang w:val="en-US"/>
        </w:rPr>
      </w:pPr>
      <w:r>
        <w:rPr>
          <w:rFonts w:ascii="Book Antiqua" w:hAnsi="Book Antiqua" w:cs="Arial"/>
          <w:lang w:val="en-US"/>
        </w:rPr>
        <w:br w:type="page"/>
      </w:r>
    </w:p>
    <w:p w14:paraId="3D405E56" w14:textId="2EFD300B" w:rsidR="00BD7E47" w:rsidRPr="007C4C35" w:rsidRDefault="00BD7E47" w:rsidP="007C4C35">
      <w:pPr>
        <w:pStyle w:val="Predefinito"/>
        <w:spacing w:line="360" w:lineRule="auto"/>
        <w:jc w:val="both"/>
        <w:rPr>
          <w:rFonts w:ascii="Book Antiqua" w:hAnsi="Book Antiqua" w:cs="Arial"/>
          <w:b/>
          <w:lang w:val="en-US"/>
        </w:rPr>
      </w:pPr>
      <w:r w:rsidRPr="007C4C35">
        <w:rPr>
          <w:rFonts w:ascii="Book Antiqua" w:hAnsi="Book Antiqua" w:cs="Arial"/>
          <w:b/>
          <w:noProof/>
          <w:lang w:val="en-US" w:eastAsia="zh-CN"/>
        </w:rPr>
        <w:lastRenderedPageBreak/>
        <w:drawing>
          <wp:inline distT="0" distB="0" distL="0" distR="0" wp14:anchorId="6A2F57A8" wp14:editId="3542BA99">
            <wp:extent cx="5849007" cy="2395539"/>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3746" cy="2413862"/>
                    </a:xfrm>
                    <a:prstGeom prst="rect">
                      <a:avLst/>
                    </a:prstGeom>
                  </pic:spPr>
                </pic:pic>
              </a:graphicData>
            </a:graphic>
          </wp:inline>
        </w:drawing>
      </w:r>
    </w:p>
    <w:p w14:paraId="696FE2B4" w14:textId="4F098EB0" w:rsidR="002F697D" w:rsidRPr="007C4C35" w:rsidRDefault="002452A8" w:rsidP="007C4C35">
      <w:pPr>
        <w:pStyle w:val="Predefinito"/>
        <w:spacing w:line="360" w:lineRule="auto"/>
        <w:jc w:val="both"/>
        <w:rPr>
          <w:rFonts w:ascii="Book Antiqua" w:hAnsi="Book Antiqua" w:cs="Arial"/>
          <w:lang w:val="en-US" w:eastAsia="zh-CN"/>
        </w:rPr>
      </w:pPr>
      <w:bookmarkStart w:id="248" w:name="_GoBack"/>
      <w:r w:rsidRPr="002452A8">
        <w:rPr>
          <w:rFonts w:ascii="Book Antiqua" w:hAnsi="Book Antiqua" w:cs="Arial"/>
          <w:b/>
          <w:lang w:val="en-US"/>
        </w:rPr>
        <w:t>Fig</w:t>
      </w:r>
      <w:bookmarkEnd w:id="248"/>
      <w:r w:rsidRPr="002452A8">
        <w:rPr>
          <w:rFonts w:ascii="Book Antiqua" w:hAnsi="Book Antiqua" w:cs="Arial" w:hint="eastAsia"/>
          <w:b/>
          <w:lang w:val="en-US" w:eastAsia="zh-CN"/>
        </w:rPr>
        <w:t>ure</w:t>
      </w:r>
      <w:r w:rsidRPr="002452A8">
        <w:rPr>
          <w:rFonts w:ascii="Book Antiqua" w:hAnsi="Book Antiqua" w:cs="Arial"/>
          <w:b/>
          <w:lang w:val="en-US"/>
        </w:rPr>
        <w:t xml:space="preserve"> 4</w:t>
      </w:r>
      <w:r w:rsidR="002F697D" w:rsidRPr="002452A8">
        <w:rPr>
          <w:rFonts w:ascii="Book Antiqua" w:hAnsi="Book Antiqua" w:cs="Arial"/>
          <w:b/>
          <w:lang w:val="en-US"/>
        </w:rPr>
        <w:t xml:space="preserve"> Post-surgical </w:t>
      </w:r>
      <w:r w:rsidRPr="002452A8">
        <w:rPr>
          <w:rFonts w:ascii="Book Antiqua" w:hAnsi="Book Antiqua" w:cs="Arial"/>
          <w:b/>
          <w:lang w:val="en-US"/>
        </w:rPr>
        <w:t>ultrasound</w:t>
      </w:r>
      <w:r w:rsidR="002F697D" w:rsidRPr="002452A8">
        <w:rPr>
          <w:rFonts w:ascii="Book Antiqua" w:hAnsi="Book Antiqua" w:cs="Arial"/>
          <w:b/>
          <w:lang w:val="en-US"/>
        </w:rPr>
        <w:t xml:space="preserve"> examination of the injured ankle.</w:t>
      </w:r>
      <w:r w:rsidR="002F697D" w:rsidRPr="007C4C35">
        <w:rPr>
          <w:rFonts w:ascii="Book Antiqua" w:hAnsi="Book Antiqua" w:cs="Arial"/>
          <w:lang w:val="en-US"/>
        </w:rPr>
        <w:t xml:space="preserve"> A</w:t>
      </w:r>
      <w:r>
        <w:rPr>
          <w:rFonts w:ascii="Book Antiqua" w:hAnsi="Book Antiqua" w:cs="Arial" w:hint="eastAsia"/>
          <w:lang w:val="en-US" w:eastAsia="zh-CN"/>
        </w:rPr>
        <w:t>:</w:t>
      </w:r>
      <w:r w:rsidR="002F697D" w:rsidRPr="007C4C35">
        <w:rPr>
          <w:rFonts w:ascii="Book Antiqua" w:hAnsi="Book Antiqua" w:cs="Arial"/>
          <w:lang w:val="en-US"/>
        </w:rPr>
        <w:t xml:space="preserve"> </w:t>
      </w:r>
      <w:r w:rsidRPr="007C4C35">
        <w:rPr>
          <w:rFonts w:ascii="Book Antiqua" w:hAnsi="Book Antiqua" w:cs="Arial"/>
          <w:lang w:val="en-US"/>
        </w:rPr>
        <w:t>A</w:t>
      </w:r>
      <w:r w:rsidR="002F697D" w:rsidRPr="007C4C35">
        <w:rPr>
          <w:rFonts w:ascii="Book Antiqua" w:hAnsi="Book Antiqua" w:cs="Arial"/>
          <w:lang w:val="en-US"/>
        </w:rPr>
        <w:t xml:space="preserve">xial US scan: the restored retinaculum (o) covers the </w:t>
      </w:r>
      <w:proofErr w:type="gramStart"/>
      <w:r w:rsidR="002F697D" w:rsidRPr="007C4C35">
        <w:rPr>
          <w:rFonts w:ascii="Book Antiqua" w:hAnsi="Book Antiqua" w:cs="Arial"/>
          <w:lang w:val="en-US"/>
        </w:rPr>
        <w:t>two peroneus</w:t>
      </w:r>
      <w:proofErr w:type="gramEnd"/>
      <w:r w:rsidR="002F697D" w:rsidRPr="007C4C35">
        <w:rPr>
          <w:rFonts w:ascii="Book Antiqua" w:hAnsi="Book Antiqua" w:cs="Arial"/>
          <w:lang w:val="en-US"/>
        </w:rPr>
        <w:t xml:space="preserve"> tendon, peroneus longus (PL) superiorly, and peroneus brevis (PB) inferiorly, characterized by inhomogeneity of the lower part due to surgery; suture stitches </w:t>
      </w:r>
      <w:r w:rsidR="004E4D4F" w:rsidRPr="007C4C35">
        <w:rPr>
          <w:rFonts w:ascii="Book Antiqua" w:hAnsi="Book Antiqua" w:cs="Arial"/>
          <w:lang w:val="en-US"/>
        </w:rPr>
        <w:t>c</w:t>
      </w:r>
      <w:r w:rsidR="002F697D" w:rsidRPr="007C4C35">
        <w:rPr>
          <w:rFonts w:ascii="Book Antiqua" w:hAnsi="Book Antiqua" w:cs="Arial"/>
          <w:lang w:val="en-US"/>
        </w:rPr>
        <w:t>an be seen as hyperechoic spots (white arrows); fibula (F); calcaneus (C); calcaneofibular ligament (CFL)</w:t>
      </w:r>
      <w:r>
        <w:rPr>
          <w:rFonts w:ascii="Book Antiqua" w:hAnsi="Book Antiqua" w:cs="Arial" w:hint="eastAsia"/>
          <w:lang w:val="en-US" w:eastAsia="zh-CN"/>
        </w:rPr>
        <w:t>;</w:t>
      </w:r>
      <w:r w:rsidR="002F697D" w:rsidRPr="007C4C35">
        <w:rPr>
          <w:rFonts w:ascii="Book Antiqua" w:hAnsi="Book Antiqua" w:cs="Arial"/>
          <w:b/>
          <w:lang w:val="en-US"/>
        </w:rPr>
        <w:t xml:space="preserve"> </w:t>
      </w:r>
      <w:r w:rsidR="002F697D" w:rsidRPr="007C4C35">
        <w:rPr>
          <w:rFonts w:ascii="Book Antiqua" w:hAnsi="Book Antiqua" w:cs="Arial"/>
          <w:lang w:val="en-US"/>
        </w:rPr>
        <w:t>B</w:t>
      </w:r>
      <w:r>
        <w:rPr>
          <w:rFonts w:ascii="Book Antiqua" w:hAnsi="Book Antiqua" w:cs="Arial" w:hint="eastAsia"/>
          <w:lang w:val="en-US" w:eastAsia="zh-CN"/>
        </w:rPr>
        <w:t>:</w:t>
      </w:r>
      <w:r w:rsidRPr="007C4C35">
        <w:rPr>
          <w:rFonts w:ascii="Book Antiqua" w:hAnsi="Book Antiqua" w:cs="Arial"/>
          <w:lang w:val="en-US"/>
        </w:rPr>
        <w:t xml:space="preserve"> L</w:t>
      </w:r>
      <w:r w:rsidR="002F697D" w:rsidRPr="007C4C35">
        <w:rPr>
          <w:rFonts w:ascii="Book Antiqua" w:hAnsi="Book Antiqua" w:cs="Arial"/>
          <w:lang w:val="en-US"/>
        </w:rPr>
        <w:t>ongitudinal US scan.</w:t>
      </w:r>
      <w:r w:rsidRPr="002452A8">
        <w:rPr>
          <w:rFonts w:ascii="Book Antiqua" w:hAnsi="Book Antiqua" w:cs="Arial"/>
          <w:lang w:val="en-US"/>
        </w:rPr>
        <w:t xml:space="preserve"> </w:t>
      </w:r>
      <w:r w:rsidRPr="007C4C35">
        <w:rPr>
          <w:rFonts w:ascii="Book Antiqua" w:hAnsi="Book Antiqua" w:cs="Arial"/>
          <w:lang w:val="en-US"/>
        </w:rPr>
        <w:t>US</w:t>
      </w:r>
      <w:r>
        <w:rPr>
          <w:rFonts w:ascii="Book Antiqua" w:hAnsi="Book Antiqua" w:cs="Arial" w:hint="eastAsia"/>
          <w:lang w:val="en-US" w:eastAsia="zh-CN"/>
        </w:rPr>
        <w:t>:</w:t>
      </w:r>
      <w:r w:rsidRPr="00507D95">
        <w:rPr>
          <w:rFonts w:ascii="Book Antiqua" w:hAnsi="Book Antiqua" w:cs="Arial"/>
          <w:lang w:val="en-US"/>
        </w:rPr>
        <w:t xml:space="preserve"> </w:t>
      </w:r>
      <w:r w:rsidRPr="007C4C35">
        <w:rPr>
          <w:rFonts w:ascii="Book Antiqua" w:hAnsi="Book Antiqua" w:cs="Arial"/>
          <w:lang w:val="en-US"/>
        </w:rPr>
        <w:t>Ultrasound</w:t>
      </w:r>
      <w:r>
        <w:rPr>
          <w:rFonts w:ascii="Book Antiqua" w:hAnsi="Book Antiqua" w:cs="Arial" w:hint="eastAsia"/>
          <w:lang w:val="en-US" w:eastAsia="zh-CN"/>
        </w:rPr>
        <w:t>.</w:t>
      </w:r>
    </w:p>
    <w:p w14:paraId="04590EF4" w14:textId="77777777" w:rsidR="00EE2A61" w:rsidRPr="007C4C35" w:rsidRDefault="00EE2A61" w:rsidP="007C4C35">
      <w:pPr>
        <w:spacing w:after="0" w:line="360" w:lineRule="auto"/>
        <w:jc w:val="both"/>
        <w:rPr>
          <w:rFonts w:ascii="Book Antiqua" w:hAnsi="Book Antiqua"/>
          <w:b/>
          <w:sz w:val="24"/>
          <w:szCs w:val="24"/>
          <w:lang w:val="en-US"/>
        </w:rPr>
      </w:pPr>
    </w:p>
    <w:sectPr w:rsidR="00EE2A61" w:rsidRPr="007C4C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1C100" w14:textId="77777777" w:rsidR="007A39EC" w:rsidRDefault="007A39EC" w:rsidP="005E050D">
      <w:pPr>
        <w:spacing w:after="0" w:line="240" w:lineRule="auto"/>
      </w:pPr>
      <w:r>
        <w:separator/>
      </w:r>
    </w:p>
  </w:endnote>
  <w:endnote w:type="continuationSeparator" w:id="0">
    <w:p w14:paraId="5EC06AD3" w14:textId="77777777" w:rsidR="007A39EC" w:rsidRDefault="007A39EC" w:rsidP="005E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ItalicMT">
    <w:panose1 w:val="020B06040202020202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10002FF" w:usb1="4000E47F" w:usb2="00000029" w:usb3="00000000" w:csb0="0000019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700C1" w14:textId="77777777" w:rsidR="007A39EC" w:rsidRDefault="007A39EC" w:rsidP="005E050D">
      <w:pPr>
        <w:spacing w:after="0" w:line="240" w:lineRule="auto"/>
      </w:pPr>
      <w:r>
        <w:separator/>
      </w:r>
    </w:p>
  </w:footnote>
  <w:footnote w:type="continuationSeparator" w:id="0">
    <w:p w14:paraId="7F45189C" w14:textId="77777777" w:rsidR="007A39EC" w:rsidRDefault="007A39EC" w:rsidP="005E0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B15D37"/>
    <w:multiLevelType w:val="multilevel"/>
    <w:tmpl w:val="A048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946CE"/>
    <w:multiLevelType w:val="hybridMultilevel"/>
    <w:tmpl w:val="06AE89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E57"/>
    <w:rsid w:val="00002239"/>
    <w:rsid w:val="00040AE5"/>
    <w:rsid w:val="000548EC"/>
    <w:rsid w:val="000755A4"/>
    <w:rsid w:val="000904A4"/>
    <w:rsid w:val="000A1FB2"/>
    <w:rsid w:val="000B1844"/>
    <w:rsid w:val="000E7410"/>
    <w:rsid w:val="000E797C"/>
    <w:rsid w:val="00130050"/>
    <w:rsid w:val="00130F99"/>
    <w:rsid w:val="00145858"/>
    <w:rsid w:val="0015279C"/>
    <w:rsid w:val="0016329C"/>
    <w:rsid w:val="001A45B5"/>
    <w:rsid w:val="001A6010"/>
    <w:rsid w:val="001C081C"/>
    <w:rsid w:val="001C6011"/>
    <w:rsid w:val="001D69FF"/>
    <w:rsid w:val="001D6DDA"/>
    <w:rsid w:val="001E4BD4"/>
    <w:rsid w:val="001E7E86"/>
    <w:rsid w:val="001F014F"/>
    <w:rsid w:val="00217D0F"/>
    <w:rsid w:val="00232AF0"/>
    <w:rsid w:val="002452A8"/>
    <w:rsid w:val="0026067A"/>
    <w:rsid w:val="00277A95"/>
    <w:rsid w:val="00297750"/>
    <w:rsid w:val="002A1DB6"/>
    <w:rsid w:val="002A7995"/>
    <w:rsid w:val="002F697D"/>
    <w:rsid w:val="0030200A"/>
    <w:rsid w:val="0032492C"/>
    <w:rsid w:val="003266CE"/>
    <w:rsid w:val="003338AA"/>
    <w:rsid w:val="00357880"/>
    <w:rsid w:val="00381D9B"/>
    <w:rsid w:val="003A2C75"/>
    <w:rsid w:val="003A3313"/>
    <w:rsid w:val="003B1C35"/>
    <w:rsid w:val="003E037E"/>
    <w:rsid w:val="0041353F"/>
    <w:rsid w:val="00417D43"/>
    <w:rsid w:val="00431A41"/>
    <w:rsid w:val="00446FA8"/>
    <w:rsid w:val="00462E7C"/>
    <w:rsid w:val="00470FBB"/>
    <w:rsid w:val="00473713"/>
    <w:rsid w:val="0048169D"/>
    <w:rsid w:val="00482FA7"/>
    <w:rsid w:val="004A6D17"/>
    <w:rsid w:val="004A72A9"/>
    <w:rsid w:val="004B5F60"/>
    <w:rsid w:val="004C063B"/>
    <w:rsid w:val="004D0063"/>
    <w:rsid w:val="004E4D4F"/>
    <w:rsid w:val="004F4947"/>
    <w:rsid w:val="00507D95"/>
    <w:rsid w:val="005244B1"/>
    <w:rsid w:val="00541CD5"/>
    <w:rsid w:val="0054732E"/>
    <w:rsid w:val="00566395"/>
    <w:rsid w:val="005A16A4"/>
    <w:rsid w:val="005E050D"/>
    <w:rsid w:val="00605180"/>
    <w:rsid w:val="00616D9C"/>
    <w:rsid w:val="00623D16"/>
    <w:rsid w:val="00626BC0"/>
    <w:rsid w:val="00632E6B"/>
    <w:rsid w:val="0066087C"/>
    <w:rsid w:val="00665BFC"/>
    <w:rsid w:val="00691163"/>
    <w:rsid w:val="006B2E64"/>
    <w:rsid w:val="006B4D1E"/>
    <w:rsid w:val="006C4E3B"/>
    <w:rsid w:val="00703046"/>
    <w:rsid w:val="0070537C"/>
    <w:rsid w:val="00705426"/>
    <w:rsid w:val="00730C5A"/>
    <w:rsid w:val="007547F8"/>
    <w:rsid w:val="007549E6"/>
    <w:rsid w:val="00762358"/>
    <w:rsid w:val="0076749C"/>
    <w:rsid w:val="007863F1"/>
    <w:rsid w:val="007A39EC"/>
    <w:rsid w:val="007A4969"/>
    <w:rsid w:val="007C4C35"/>
    <w:rsid w:val="007D189E"/>
    <w:rsid w:val="007D5BB7"/>
    <w:rsid w:val="007E49BD"/>
    <w:rsid w:val="007F522D"/>
    <w:rsid w:val="00803F76"/>
    <w:rsid w:val="0081586A"/>
    <w:rsid w:val="00843E43"/>
    <w:rsid w:val="008500C3"/>
    <w:rsid w:val="00881952"/>
    <w:rsid w:val="00893464"/>
    <w:rsid w:val="008D2961"/>
    <w:rsid w:val="008E1992"/>
    <w:rsid w:val="008F267D"/>
    <w:rsid w:val="008F3A88"/>
    <w:rsid w:val="008F64A7"/>
    <w:rsid w:val="009020B9"/>
    <w:rsid w:val="00914B2F"/>
    <w:rsid w:val="00917E2D"/>
    <w:rsid w:val="00933BA0"/>
    <w:rsid w:val="00936CEE"/>
    <w:rsid w:val="00942E88"/>
    <w:rsid w:val="00947E2A"/>
    <w:rsid w:val="00956770"/>
    <w:rsid w:val="00970E70"/>
    <w:rsid w:val="00993EE0"/>
    <w:rsid w:val="009B11CD"/>
    <w:rsid w:val="009D6BE1"/>
    <w:rsid w:val="00A00A3A"/>
    <w:rsid w:val="00A05607"/>
    <w:rsid w:val="00A25B18"/>
    <w:rsid w:val="00A573DD"/>
    <w:rsid w:val="00A76B27"/>
    <w:rsid w:val="00A92F47"/>
    <w:rsid w:val="00AF47A0"/>
    <w:rsid w:val="00B02855"/>
    <w:rsid w:val="00B10280"/>
    <w:rsid w:val="00B17F9E"/>
    <w:rsid w:val="00B32248"/>
    <w:rsid w:val="00B57689"/>
    <w:rsid w:val="00B7776E"/>
    <w:rsid w:val="00B96656"/>
    <w:rsid w:val="00BA6095"/>
    <w:rsid w:val="00BA743E"/>
    <w:rsid w:val="00BB1EE8"/>
    <w:rsid w:val="00BD7E47"/>
    <w:rsid w:val="00BE433B"/>
    <w:rsid w:val="00C12D92"/>
    <w:rsid w:val="00C203E0"/>
    <w:rsid w:val="00C239E8"/>
    <w:rsid w:val="00C26AD6"/>
    <w:rsid w:val="00C40F01"/>
    <w:rsid w:val="00C547FA"/>
    <w:rsid w:val="00C621F2"/>
    <w:rsid w:val="00C62EE0"/>
    <w:rsid w:val="00C65C0E"/>
    <w:rsid w:val="00C679C6"/>
    <w:rsid w:val="00C84B34"/>
    <w:rsid w:val="00C86CE7"/>
    <w:rsid w:val="00CE7B4D"/>
    <w:rsid w:val="00D0045B"/>
    <w:rsid w:val="00D179E0"/>
    <w:rsid w:val="00D21BEF"/>
    <w:rsid w:val="00D61E4B"/>
    <w:rsid w:val="00D77CAA"/>
    <w:rsid w:val="00D9702E"/>
    <w:rsid w:val="00DB3477"/>
    <w:rsid w:val="00DF0105"/>
    <w:rsid w:val="00DF3A2E"/>
    <w:rsid w:val="00E44272"/>
    <w:rsid w:val="00E52ABB"/>
    <w:rsid w:val="00E53C25"/>
    <w:rsid w:val="00E55BA9"/>
    <w:rsid w:val="00E87582"/>
    <w:rsid w:val="00EA1650"/>
    <w:rsid w:val="00EB3A07"/>
    <w:rsid w:val="00EC4755"/>
    <w:rsid w:val="00ED2E57"/>
    <w:rsid w:val="00EE2A61"/>
    <w:rsid w:val="00EF10DA"/>
    <w:rsid w:val="00EF671D"/>
    <w:rsid w:val="00F13654"/>
    <w:rsid w:val="00F25967"/>
    <w:rsid w:val="00F35158"/>
    <w:rsid w:val="00F3516E"/>
    <w:rsid w:val="00F446D9"/>
    <w:rsid w:val="00F84C7B"/>
    <w:rsid w:val="00FB1C3B"/>
    <w:rsid w:val="00FB6E77"/>
    <w:rsid w:val="00FC3C65"/>
    <w:rsid w:val="00FE5D51"/>
    <w:rsid w:val="00FF489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C8D61D"/>
  <w15:docId w15:val="{769E1DD4-BDF5-7148-805B-DCECE9EC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E57"/>
    <w:rPr>
      <w:rFonts w:ascii="Calibri" w:eastAsia="Times New Roman" w:hAnsi="Calibri"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definito">
    <w:name w:val="Predefinito"/>
    <w:rsid w:val="00ED2E57"/>
    <w:pPr>
      <w:widowControl w:val="0"/>
      <w:autoSpaceDE w:val="0"/>
      <w:autoSpaceDN w:val="0"/>
      <w:adjustRightInd w:val="0"/>
      <w:spacing w:after="0" w:line="240" w:lineRule="auto"/>
    </w:pPr>
    <w:rPr>
      <w:rFonts w:ascii="Calibri" w:eastAsia="Times New Roman" w:hAnsi="Calibri" w:cs="Calibri"/>
      <w:sz w:val="24"/>
      <w:szCs w:val="24"/>
      <w:lang w:eastAsia="it-IT"/>
    </w:rPr>
  </w:style>
  <w:style w:type="character" w:styleId="Hyperlink">
    <w:name w:val="Hyperlink"/>
    <w:rsid w:val="0026067A"/>
    <w:rPr>
      <w:rFonts w:cs="Times New Roman"/>
      <w:color w:val="0000FF"/>
      <w:u w:val="single"/>
    </w:rPr>
  </w:style>
  <w:style w:type="character" w:customStyle="1" w:styleId="Menzionenonrisolta1">
    <w:name w:val="Menzione non risolta1"/>
    <w:basedOn w:val="DefaultParagraphFont"/>
    <w:uiPriority w:val="99"/>
    <w:semiHidden/>
    <w:unhideWhenUsed/>
    <w:rsid w:val="007F522D"/>
    <w:rPr>
      <w:color w:val="808080"/>
      <w:shd w:val="clear" w:color="auto" w:fill="E6E6E6"/>
    </w:rPr>
  </w:style>
  <w:style w:type="paragraph" w:styleId="BalloonText">
    <w:name w:val="Balloon Text"/>
    <w:basedOn w:val="Normal"/>
    <w:link w:val="BalloonTextChar"/>
    <w:uiPriority w:val="99"/>
    <w:semiHidden/>
    <w:unhideWhenUsed/>
    <w:rsid w:val="00626BC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26BC0"/>
    <w:rPr>
      <w:rFonts w:ascii="Calibri" w:eastAsia="Times New Roman" w:hAnsi="Calibri" w:cs="Times New Roman"/>
      <w:sz w:val="18"/>
      <w:szCs w:val="18"/>
      <w:lang w:eastAsia="it-IT"/>
    </w:rPr>
  </w:style>
  <w:style w:type="character" w:styleId="CommentReference">
    <w:name w:val="annotation reference"/>
    <w:rsid w:val="00626BC0"/>
    <w:rPr>
      <w:rFonts w:cs="Times New Roman"/>
      <w:sz w:val="21"/>
      <w:szCs w:val="21"/>
    </w:rPr>
  </w:style>
  <w:style w:type="paragraph" w:styleId="CommentText">
    <w:name w:val="annotation text"/>
    <w:basedOn w:val="Normal"/>
    <w:link w:val="CommentTextChar"/>
    <w:qFormat/>
    <w:rsid w:val="00626BC0"/>
    <w:pPr>
      <w:spacing w:after="0" w:line="240" w:lineRule="auto"/>
    </w:pPr>
    <w:rPr>
      <w:rFonts w:ascii="Times New Roman" w:eastAsia="SimSun" w:hAnsi="Times New Roman"/>
      <w:sz w:val="24"/>
      <w:szCs w:val="24"/>
      <w:lang w:val="en-US" w:eastAsia="en-US"/>
    </w:rPr>
  </w:style>
  <w:style w:type="character" w:customStyle="1" w:styleId="CommentTextChar">
    <w:name w:val="Comment Text Char"/>
    <w:basedOn w:val="DefaultParagraphFont"/>
    <w:link w:val="CommentText"/>
    <w:rsid w:val="00626BC0"/>
    <w:rPr>
      <w:rFonts w:ascii="Times New Roman" w:eastAsia="SimSun" w:hAnsi="Times New Roman" w:cs="Times New Roman"/>
      <w:sz w:val="24"/>
      <w:szCs w:val="24"/>
      <w:lang w:val="en-US"/>
    </w:rPr>
  </w:style>
  <w:style w:type="paragraph" w:styleId="NormalWeb">
    <w:name w:val="Normal (Web)"/>
    <w:basedOn w:val="Normal"/>
    <w:uiPriority w:val="99"/>
    <w:unhideWhenUsed/>
    <w:rsid w:val="00626BC0"/>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626BC0"/>
    <w:rPr>
      <w:b/>
      <w:bCs/>
    </w:rPr>
  </w:style>
  <w:style w:type="paragraph" w:customStyle="1" w:styleId="default">
    <w:name w:val="default"/>
    <w:basedOn w:val="Normal"/>
    <w:rsid w:val="00626BC0"/>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rsid w:val="00626BC0"/>
  </w:style>
  <w:style w:type="paragraph" w:styleId="CommentSubject">
    <w:name w:val="annotation subject"/>
    <w:basedOn w:val="CommentText"/>
    <w:next w:val="CommentText"/>
    <w:link w:val="CommentSubjectChar"/>
    <w:uiPriority w:val="99"/>
    <w:semiHidden/>
    <w:unhideWhenUsed/>
    <w:rsid w:val="00626BC0"/>
    <w:pPr>
      <w:spacing w:after="160" w:line="259" w:lineRule="auto"/>
    </w:pPr>
    <w:rPr>
      <w:rFonts w:ascii="Calibri" w:eastAsia="Times New Roman" w:hAnsi="Calibri"/>
      <w:b/>
      <w:bCs/>
      <w:sz w:val="22"/>
      <w:szCs w:val="22"/>
      <w:lang w:val="it-IT" w:eastAsia="it-IT"/>
    </w:rPr>
  </w:style>
  <w:style w:type="character" w:customStyle="1" w:styleId="CommentSubjectChar">
    <w:name w:val="Comment Subject Char"/>
    <w:basedOn w:val="CommentTextChar"/>
    <w:link w:val="CommentSubject"/>
    <w:uiPriority w:val="99"/>
    <w:semiHidden/>
    <w:rsid w:val="00626BC0"/>
    <w:rPr>
      <w:rFonts w:ascii="Calibri" w:eastAsia="Times New Roman" w:hAnsi="Calibri" w:cs="Times New Roman"/>
      <w:b/>
      <w:bCs/>
      <w:sz w:val="24"/>
      <w:szCs w:val="24"/>
      <w:lang w:val="en-US" w:eastAsia="it-IT"/>
    </w:rPr>
  </w:style>
  <w:style w:type="character" w:customStyle="1" w:styleId="UnresolvedMention1">
    <w:name w:val="Unresolved Mention1"/>
    <w:basedOn w:val="DefaultParagraphFont"/>
    <w:uiPriority w:val="99"/>
    <w:semiHidden/>
    <w:unhideWhenUsed/>
    <w:rsid w:val="00130050"/>
    <w:rPr>
      <w:color w:val="808080"/>
      <w:shd w:val="clear" w:color="auto" w:fill="E6E6E6"/>
    </w:rPr>
  </w:style>
  <w:style w:type="paragraph" w:customStyle="1" w:styleId="1">
    <w:name w:val="标题1"/>
    <w:basedOn w:val="Normal"/>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sc">
    <w:name w:val="desc"/>
    <w:basedOn w:val="Normal"/>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tails">
    <w:name w:val="details"/>
    <w:basedOn w:val="Normal"/>
    <w:rsid w:val="0048169D"/>
    <w:pPr>
      <w:spacing w:before="100" w:beforeAutospacing="1" w:after="100" w:afterAutospacing="1" w:line="240" w:lineRule="auto"/>
    </w:pPr>
    <w:rPr>
      <w:rFonts w:ascii="Times New Roman" w:eastAsiaTheme="minorEastAsia" w:hAnsi="Times New Roman"/>
      <w:sz w:val="20"/>
      <w:szCs w:val="20"/>
    </w:rPr>
  </w:style>
  <w:style w:type="character" w:customStyle="1" w:styleId="jrnl">
    <w:name w:val="jrnl"/>
    <w:basedOn w:val="DefaultParagraphFont"/>
    <w:rsid w:val="0048169D"/>
  </w:style>
  <w:style w:type="character" w:styleId="FollowedHyperlink">
    <w:name w:val="FollowedHyperlink"/>
    <w:basedOn w:val="DefaultParagraphFont"/>
    <w:uiPriority w:val="99"/>
    <w:semiHidden/>
    <w:unhideWhenUsed/>
    <w:rsid w:val="0048169D"/>
    <w:rPr>
      <w:color w:val="954F72" w:themeColor="followedHyperlink"/>
      <w:u w:val="single"/>
    </w:rPr>
  </w:style>
  <w:style w:type="paragraph" w:styleId="Revision">
    <w:name w:val="Revision"/>
    <w:hidden/>
    <w:uiPriority w:val="99"/>
    <w:semiHidden/>
    <w:rsid w:val="00D0045B"/>
    <w:pPr>
      <w:spacing w:after="0" w:line="240" w:lineRule="auto"/>
    </w:pPr>
    <w:rPr>
      <w:rFonts w:ascii="Calibri" w:eastAsia="Times New Roman" w:hAnsi="Calibri" w:cs="Times New Roman"/>
      <w:lang w:eastAsia="it-IT"/>
    </w:rPr>
  </w:style>
  <w:style w:type="paragraph" w:styleId="Header">
    <w:name w:val="header"/>
    <w:basedOn w:val="Normal"/>
    <w:link w:val="HeaderChar"/>
    <w:uiPriority w:val="99"/>
    <w:unhideWhenUsed/>
    <w:rsid w:val="005E050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E050D"/>
    <w:rPr>
      <w:rFonts w:ascii="Calibri" w:eastAsia="Times New Roman" w:hAnsi="Calibri" w:cs="Times New Roman"/>
      <w:sz w:val="18"/>
      <w:szCs w:val="18"/>
      <w:lang w:eastAsia="it-IT"/>
    </w:rPr>
  </w:style>
  <w:style w:type="paragraph" w:styleId="Footer">
    <w:name w:val="footer"/>
    <w:basedOn w:val="Normal"/>
    <w:link w:val="FooterChar"/>
    <w:uiPriority w:val="99"/>
    <w:unhideWhenUsed/>
    <w:rsid w:val="005E050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E050D"/>
    <w:rPr>
      <w:rFonts w:ascii="Calibri" w:eastAsia="Times New Roman" w:hAnsi="Calibri" w:cs="Times New Roman"/>
      <w:sz w:val="18"/>
      <w:szCs w:val="18"/>
      <w:lang w:eastAsia="it-IT"/>
    </w:rPr>
  </w:style>
  <w:style w:type="paragraph" w:styleId="PlainText">
    <w:name w:val="Plain Text"/>
    <w:basedOn w:val="Normal"/>
    <w:link w:val="PlainTextChar"/>
    <w:rsid w:val="006B2E64"/>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6B2E64"/>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6103">
      <w:bodyDiv w:val="1"/>
      <w:marLeft w:val="0"/>
      <w:marRight w:val="0"/>
      <w:marTop w:val="0"/>
      <w:marBottom w:val="0"/>
      <w:divBdr>
        <w:top w:val="none" w:sz="0" w:space="0" w:color="auto"/>
        <w:left w:val="none" w:sz="0" w:space="0" w:color="auto"/>
        <w:bottom w:val="none" w:sz="0" w:space="0" w:color="auto"/>
        <w:right w:val="none" w:sz="0" w:space="0" w:color="auto"/>
      </w:divBdr>
    </w:div>
    <w:div w:id="65491775">
      <w:bodyDiv w:val="1"/>
      <w:marLeft w:val="0"/>
      <w:marRight w:val="0"/>
      <w:marTop w:val="0"/>
      <w:marBottom w:val="0"/>
      <w:divBdr>
        <w:top w:val="none" w:sz="0" w:space="0" w:color="auto"/>
        <w:left w:val="none" w:sz="0" w:space="0" w:color="auto"/>
        <w:bottom w:val="none" w:sz="0" w:space="0" w:color="auto"/>
        <w:right w:val="none" w:sz="0" w:space="0" w:color="auto"/>
      </w:divBdr>
    </w:div>
    <w:div w:id="84424544">
      <w:bodyDiv w:val="1"/>
      <w:marLeft w:val="0"/>
      <w:marRight w:val="0"/>
      <w:marTop w:val="0"/>
      <w:marBottom w:val="0"/>
      <w:divBdr>
        <w:top w:val="none" w:sz="0" w:space="0" w:color="auto"/>
        <w:left w:val="none" w:sz="0" w:space="0" w:color="auto"/>
        <w:bottom w:val="none" w:sz="0" w:space="0" w:color="auto"/>
        <w:right w:val="none" w:sz="0" w:space="0" w:color="auto"/>
      </w:divBdr>
      <w:divsChild>
        <w:div w:id="527836853">
          <w:marLeft w:val="0"/>
          <w:marRight w:val="0"/>
          <w:marTop w:val="0"/>
          <w:marBottom w:val="0"/>
          <w:divBdr>
            <w:top w:val="none" w:sz="0" w:space="0" w:color="auto"/>
            <w:left w:val="none" w:sz="0" w:space="0" w:color="auto"/>
            <w:bottom w:val="none" w:sz="0" w:space="0" w:color="auto"/>
            <w:right w:val="none" w:sz="0" w:space="0" w:color="auto"/>
          </w:divBdr>
          <w:divsChild>
            <w:div w:id="1783645413">
              <w:marLeft w:val="0"/>
              <w:marRight w:val="0"/>
              <w:marTop w:val="0"/>
              <w:marBottom w:val="0"/>
              <w:divBdr>
                <w:top w:val="none" w:sz="0" w:space="0" w:color="auto"/>
                <w:left w:val="none" w:sz="0" w:space="0" w:color="auto"/>
                <w:bottom w:val="none" w:sz="0" w:space="0" w:color="auto"/>
                <w:right w:val="none" w:sz="0" w:space="0" w:color="auto"/>
              </w:divBdr>
            </w:div>
            <w:div w:id="1937248767">
              <w:marLeft w:val="0"/>
              <w:marRight w:val="0"/>
              <w:marTop w:val="0"/>
              <w:marBottom w:val="0"/>
              <w:divBdr>
                <w:top w:val="none" w:sz="0" w:space="0" w:color="auto"/>
                <w:left w:val="none" w:sz="0" w:space="0" w:color="auto"/>
                <w:bottom w:val="none" w:sz="0" w:space="0" w:color="auto"/>
                <w:right w:val="none" w:sz="0" w:space="0" w:color="auto"/>
              </w:divBdr>
            </w:div>
          </w:divsChild>
        </w:div>
        <w:div w:id="1285379638">
          <w:marLeft w:val="0"/>
          <w:marRight w:val="0"/>
          <w:marTop w:val="0"/>
          <w:marBottom w:val="0"/>
          <w:divBdr>
            <w:top w:val="none" w:sz="0" w:space="0" w:color="auto"/>
            <w:left w:val="none" w:sz="0" w:space="0" w:color="auto"/>
            <w:bottom w:val="none" w:sz="0" w:space="0" w:color="auto"/>
            <w:right w:val="none" w:sz="0" w:space="0" w:color="auto"/>
          </w:divBdr>
          <w:divsChild>
            <w:div w:id="430005877">
              <w:marLeft w:val="0"/>
              <w:marRight w:val="0"/>
              <w:marTop w:val="0"/>
              <w:marBottom w:val="0"/>
              <w:divBdr>
                <w:top w:val="none" w:sz="0" w:space="0" w:color="auto"/>
                <w:left w:val="none" w:sz="0" w:space="0" w:color="auto"/>
                <w:bottom w:val="none" w:sz="0" w:space="0" w:color="auto"/>
                <w:right w:val="none" w:sz="0" w:space="0" w:color="auto"/>
              </w:divBdr>
            </w:div>
            <w:div w:id="19189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3">
      <w:bodyDiv w:val="1"/>
      <w:marLeft w:val="0"/>
      <w:marRight w:val="0"/>
      <w:marTop w:val="0"/>
      <w:marBottom w:val="0"/>
      <w:divBdr>
        <w:top w:val="none" w:sz="0" w:space="0" w:color="auto"/>
        <w:left w:val="none" w:sz="0" w:space="0" w:color="auto"/>
        <w:bottom w:val="none" w:sz="0" w:space="0" w:color="auto"/>
        <w:right w:val="none" w:sz="0" w:space="0" w:color="auto"/>
      </w:divBdr>
      <w:divsChild>
        <w:div w:id="674116071">
          <w:marLeft w:val="0"/>
          <w:marRight w:val="0"/>
          <w:marTop w:val="0"/>
          <w:marBottom w:val="0"/>
          <w:divBdr>
            <w:top w:val="none" w:sz="0" w:space="0" w:color="auto"/>
            <w:left w:val="none" w:sz="0" w:space="0" w:color="auto"/>
            <w:bottom w:val="none" w:sz="0" w:space="0" w:color="auto"/>
            <w:right w:val="none" w:sz="0" w:space="0" w:color="auto"/>
          </w:divBdr>
          <w:divsChild>
            <w:div w:id="98181202">
              <w:marLeft w:val="0"/>
              <w:marRight w:val="0"/>
              <w:marTop w:val="0"/>
              <w:marBottom w:val="0"/>
              <w:divBdr>
                <w:top w:val="none" w:sz="0" w:space="0" w:color="auto"/>
                <w:left w:val="none" w:sz="0" w:space="0" w:color="auto"/>
                <w:bottom w:val="none" w:sz="0" w:space="0" w:color="auto"/>
                <w:right w:val="none" w:sz="0" w:space="0" w:color="auto"/>
              </w:divBdr>
            </w:div>
            <w:div w:id="1946228141">
              <w:marLeft w:val="0"/>
              <w:marRight w:val="0"/>
              <w:marTop w:val="0"/>
              <w:marBottom w:val="0"/>
              <w:divBdr>
                <w:top w:val="none" w:sz="0" w:space="0" w:color="auto"/>
                <w:left w:val="none" w:sz="0" w:space="0" w:color="auto"/>
                <w:bottom w:val="none" w:sz="0" w:space="0" w:color="auto"/>
                <w:right w:val="none" w:sz="0" w:space="0" w:color="auto"/>
              </w:divBdr>
            </w:div>
          </w:divsChild>
        </w:div>
        <w:div w:id="1620528263">
          <w:marLeft w:val="0"/>
          <w:marRight w:val="0"/>
          <w:marTop w:val="0"/>
          <w:marBottom w:val="0"/>
          <w:divBdr>
            <w:top w:val="none" w:sz="0" w:space="0" w:color="auto"/>
            <w:left w:val="none" w:sz="0" w:space="0" w:color="auto"/>
            <w:bottom w:val="none" w:sz="0" w:space="0" w:color="auto"/>
            <w:right w:val="none" w:sz="0" w:space="0" w:color="auto"/>
          </w:divBdr>
          <w:divsChild>
            <w:div w:id="293218959">
              <w:marLeft w:val="0"/>
              <w:marRight w:val="0"/>
              <w:marTop w:val="0"/>
              <w:marBottom w:val="0"/>
              <w:divBdr>
                <w:top w:val="none" w:sz="0" w:space="0" w:color="auto"/>
                <w:left w:val="none" w:sz="0" w:space="0" w:color="auto"/>
                <w:bottom w:val="none" w:sz="0" w:space="0" w:color="auto"/>
                <w:right w:val="none" w:sz="0" w:space="0" w:color="auto"/>
              </w:divBdr>
            </w:div>
            <w:div w:id="8737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6983">
      <w:bodyDiv w:val="1"/>
      <w:marLeft w:val="0"/>
      <w:marRight w:val="0"/>
      <w:marTop w:val="0"/>
      <w:marBottom w:val="0"/>
      <w:divBdr>
        <w:top w:val="none" w:sz="0" w:space="0" w:color="auto"/>
        <w:left w:val="none" w:sz="0" w:space="0" w:color="auto"/>
        <w:bottom w:val="none" w:sz="0" w:space="0" w:color="auto"/>
        <w:right w:val="none" w:sz="0" w:space="0" w:color="auto"/>
      </w:divBdr>
    </w:div>
    <w:div w:id="188951781">
      <w:bodyDiv w:val="1"/>
      <w:marLeft w:val="0"/>
      <w:marRight w:val="0"/>
      <w:marTop w:val="0"/>
      <w:marBottom w:val="0"/>
      <w:divBdr>
        <w:top w:val="none" w:sz="0" w:space="0" w:color="auto"/>
        <w:left w:val="none" w:sz="0" w:space="0" w:color="auto"/>
        <w:bottom w:val="none" w:sz="0" w:space="0" w:color="auto"/>
        <w:right w:val="none" w:sz="0" w:space="0" w:color="auto"/>
      </w:divBdr>
    </w:div>
    <w:div w:id="277879461">
      <w:bodyDiv w:val="1"/>
      <w:marLeft w:val="0"/>
      <w:marRight w:val="0"/>
      <w:marTop w:val="0"/>
      <w:marBottom w:val="0"/>
      <w:divBdr>
        <w:top w:val="none" w:sz="0" w:space="0" w:color="auto"/>
        <w:left w:val="none" w:sz="0" w:space="0" w:color="auto"/>
        <w:bottom w:val="none" w:sz="0" w:space="0" w:color="auto"/>
        <w:right w:val="none" w:sz="0" w:space="0" w:color="auto"/>
      </w:divBdr>
    </w:div>
    <w:div w:id="282613218">
      <w:bodyDiv w:val="1"/>
      <w:marLeft w:val="0"/>
      <w:marRight w:val="0"/>
      <w:marTop w:val="0"/>
      <w:marBottom w:val="0"/>
      <w:divBdr>
        <w:top w:val="none" w:sz="0" w:space="0" w:color="auto"/>
        <w:left w:val="none" w:sz="0" w:space="0" w:color="auto"/>
        <w:bottom w:val="none" w:sz="0" w:space="0" w:color="auto"/>
        <w:right w:val="none" w:sz="0" w:space="0" w:color="auto"/>
      </w:divBdr>
    </w:div>
    <w:div w:id="301234343">
      <w:bodyDiv w:val="1"/>
      <w:marLeft w:val="0"/>
      <w:marRight w:val="0"/>
      <w:marTop w:val="0"/>
      <w:marBottom w:val="0"/>
      <w:divBdr>
        <w:top w:val="none" w:sz="0" w:space="0" w:color="auto"/>
        <w:left w:val="none" w:sz="0" w:space="0" w:color="auto"/>
        <w:bottom w:val="none" w:sz="0" w:space="0" w:color="auto"/>
        <w:right w:val="none" w:sz="0" w:space="0" w:color="auto"/>
      </w:divBdr>
    </w:div>
    <w:div w:id="388041151">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521626293">
      <w:bodyDiv w:val="1"/>
      <w:marLeft w:val="0"/>
      <w:marRight w:val="0"/>
      <w:marTop w:val="0"/>
      <w:marBottom w:val="0"/>
      <w:divBdr>
        <w:top w:val="none" w:sz="0" w:space="0" w:color="auto"/>
        <w:left w:val="none" w:sz="0" w:space="0" w:color="auto"/>
        <w:bottom w:val="none" w:sz="0" w:space="0" w:color="auto"/>
        <w:right w:val="none" w:sz="0" w:space="0" w:color="auto"/>
      </w:divBdr>
    </w:div>
    <w:div w:id="756633244">
      <w:bodyDiv w:val="1"/>
      <w:marLeft w:val="0"/>
      <w:marRight w:val="0"/>
      <w:marTop w:val="0"/>
      <w:marBottom w:val="0"/>
      <w:divBdr>
        <w:top w:val="none" w:sz="0" w:space="0" w:color="auto"/>
        <w:left w:val="none" w:sz="0" w:space="0" w:color="auto"/>
        <w:bottom w:val="none" w:sz="0" w:space="0" w:color="auto"/>
        <w:right w:val="none" w:sz="0" w:space="0" w:color="auto"/>
      </w:divBdr>
    </w:div>
    <w:div w:id="765929095">
      <w:bodyDiv w:val="1"/>
      <w:marLeft w:val="0"/>
      <w:marRight w:val="0"/>
      <w:marTop w:val="0"/>
      <w:marBottom w:val="0"/>
      <w:divBdr>
        <w:top w:val="none" w:sz="0" w:space="0" w:color="auto"/>
        <w:left w:val="none" w:sz="0" w:space="0" w:color="auto"/>
        <w:bottom w:val="none" w:sz="0" w:space="0" w:color="auto"/>
        <w:right w:val="none" w:sz="0" w:space="0" w:color="auto"/>
      </w:divBdr>
      <w:divsChild>
        <w:div w:id="1476794937">
          <w:marLeft w:val="0"/>
          <w:marRight w:val="0"/>
          <w:marTop w:val="0"/>
          <w:marBottom w:val="0"/>
          <w:divBdr>
            <w:top w:val="none" w:sz="0" w:space="0" w:color="auto"/>
            <w:left w:val="none" w:sz="0" w:space="0" w:color="auto"/>
            <w:bottom w:val="none" w:sz="0" w:space="0" w:color="auto"/>
            <w:right w:val="none" w:sz="0" w:space="0" w:color="auto"/>
          </w:divBdr>
          <w:divsChild>
            <w:div w:id="720832822">
              <w:marLeft w:val="0"/>
              <w:marRight w:val="0"/>
              <w:marTop w:val="0"/>
              <w:marBottom w:val="0"/>
              <w:divBdr>
                <w:top w:val="none" w:sz="0" w:space="0" w:color="auto"/>
                <w:left w:val="none" w:sz="0" w:space="0" w:color="auto"/>
                <w:bottom w:val="none" w:sz="0" w:space="0" w:color="auto"/>
                <w:right w:val="none" w:sz="0" w:space="0" w:color="auto"/>
              </w:divBdr>
            </w:div>
            <w:div w:id="1498156721">
              <w:marLeft w:val="0"/>
              <w:marRight w:val="0"/>
              <w:marTop w:val="0"/>
              <w:marBottom w:val="0"/>
              <w:divBdr>
                <w:top w:val="none" w:sz="0" w:space="0" w:color="auto"/>
                <w:left w:val="none" w:sz="0" w:space="0" w:color="auto"/>
                <w:bottom w:val="none" w:sz="0" w:space="0" w:color="auto"/>
                <w:right w:val="none" w:sz="0" w:space="0" w:color="auto"/>
              </w:divBdr>
            </w:div>
          </w:divsChild>
        </w:div>
        <w:div w:id="1732457337">
          <w:marLeft w:val="0"/>
          <w:marRight w:val="0"/>
          <w:marTop w:val="0"/>
          <w:marBottom w:val="0"/>
          <w:divBdr>
            <w:top w:val="none" w:sz="0" w:space="0" w:color="auto"/>
            <w:left w:val="none" w:sz="0" w:space="0" w:color="auto"/>
            <w:bottom w:val="none" w:sz="0" w:space="0" w:color="auto"/>
            <w:right w:val="none" w:sz="0" w:space="0" w:color="auto"/>
          </w:divBdr>
          <w:divsChild>
            <w:div w:id="23139333">
              <w:marLeft w:val="0"/>
              <w:marRight w:val="0"/>
              <w:marTop w:val="0"/>
              <w:marBottom w:val="0"/>
              <w:divBdr>
                <w:top w:val="none" w:sz="0" w:space="0" w:color="auto"/>
                <w:left w:val="none" w:sz="0" w:space="0" w:color="auto"/>
                <w:bottom w:val="none" w:sz="0" w:space="0" w:color="auto"/>
                <w:right w:val="none" w:sz="0" w:space="0" w:color="auto"/>
              </w:divBdr>
            </w:div>
            <w:div w:id="355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6249">
      <w:bodyDiv w:val="1"/>
      <w:marLeft w:val="0"/>
      <w:marRight w:val="0"/>
      <w:marTop w:val="0"/>
      <w:marBottom w:val="0"/>
      <w:divBdr>
        <w:top w:val="none" w:sz="0" w:space="0" w:color="auto"/>
        <w:left w:val="none" w:sz="0" w:space="0" w:color="auto"/>
        <w:bottom w:val="none" w:sz="0" w:space="0" w:color="auto"/>
        <w:right w:val="none" w:sz="0" w:space="0" w:color="auto"/>
      </w:divBdr>
    </w:div>
    <w:div w:id="804666646">
      <w:bodyDiv w:val="1"/>
      <w:marLeft w:val="0"/>
      <w:marRight w:val="0"/>
      <w:marTop w:val="0"/>
      <w:marBottom w:val="0"/>
      <w:divBdr>
        <w:top w:val="none" w:sz="0" w:space="0" w:color="auto"/>
        <w:left w:val="none" w:sz="0" w:space="0" w:color="auto"/>
        <w:bottom w:val="none" w:sz="0" w:space="0" w:color="auto"/>
        <w:right w:val="none" w:sz="0" w:space="0" w:color="auto"/>
      </w:divBdr>
    </w:div>
    <w:div w:id="806166225">
      <w:bodyDiv w:val="1"/>
      <w:marLeft w:val="0"/>
      <w:marRight w:val="0"/>
      <w:marTop w:val="0"/>
      <w:marBottom w:val="0"/>
      <w:divBdr>
        <w:top w:val="none" w:sz="0" w:space="0" w:color="auto"/>
        <w:left w:val="none" w:sz="0" w:space="0" w:color="auto"/>
        <w:bottom w:val="none" w:sz="0" w:space="0" w:color="auto"/>
        <w:right w:val="none" w:sz="0" w:space="0" w:color="auto"/>
      </w:divBdr>
    </w:div>
    <w:div w:id="900336026">
      <w:bodyDiv w:val="1"/>
      <w:marLeft w:val="0"/>
      <w:marRight w:val="0"/>
      <w:marTop w:val="0"/>
      <w:marBottom w:val="0"/>
      <w:divBdr>
        <w:top w:val="none" w:sz="0" w:space="0" w:color="auto"/>
        <w:left w:val="none" w:sz="0" w:space="0" w:color="auto"/>
        <w:bottom w:val="none" w:sz="0" w:space="0" w:color="auto"/>
        <w:right w:val="none" w:sz="0" w:space="0" w:color="auto"/>
      </w:divBdr>
    </w:div>
    <w:div w:id="1043942653">
      <w:bodyDiv w:val="1"/>
      <w:marLeft w:val="0"/>
      <w:marRight w:val="0"/>
      <w:marTop w:val="0"/>
      <w:marBottom w:val="0"/>
      <w:divBdr>
        <w:top w:val="none" w:sz="0" w:space="0" w:color="auto"/>
        <w:left w:val="none" w:sz="0" w:space="0" w:color="auto"/>
        <w:bottom w:val="none" w:sz="0" w:space="0" w:color="auto"/>
        <w:right w:val="none" w:sz="0" w:space="0" w:color="auto"/>
      </w:divBdr>
    </w:div>
    <w:div w:id="1080565166">
      <w:bodyDiv w:val="1"/>
      <w:marLeft w:val="0"/>
      <w:marRight w:val="0"/>
      <w:marTop w:val="0"/>
      <w:marBottom w:val="0"/>
      <w:divBdr>
        <w:top w:val="none" w:sz="0" w:space="0" w:color="auto"/>
        <w:left w:val="none" w:sz="0" w:space="0" w:color="auto"/>
        <w:bottom w:val="none" w:sz="0" w:space="0" w:color="auto"/>
        <w:right w:val="none" w:sz="0" w:space="0" w:color="auto"/>
      </w:divBdr>
    </w:div>
    <w:div w:id="1156528620">
      <w:bodyDiv w:val="1"/>
      <w:marLeft w:val="0"/>
      <w:marRight w:val="0"/>
      <w:marTop w:val="0"/>
      <w:marBottom w:val="0"/>
      <w:divBdr>
        <w:top w:val="none" w:sz="0" w:space="0" w:color="auto"/>
        <w:left w:val="none" w:sz="0" w:space="0" w:color="auto"/>
        <w:bottom w:val="none" w:sz="0" w:space="0" w:color="auto"/>
        <w:right w:val="none" w:sz="0" w:space="0" w:color="auto"/>
      </w:divBdr>
    </w:div>
    <w:div w:id="1209146229">
      <w:bodyDiv w:val="1"/>
      <w:marLeft w:val="0"/>
      <w:marRight w:val="0"/>
      <w:marTop w:val="0"/>
      <w:marBottom w:val="0"/>
      <w:divBdr>
        <w:top w:val="none" w:sz="0" w:space="0" w:color="auto"/>
        <w:left w:val="none" w:sz="0" w:space="0" w:color="auto"/>
        <w:bottom w:val="none" w:sz="0" w:space="0" w:color="auto"/>
        <w:right w:val="none" w:sz="0" w:space="0" w:color="auto"/>
      </w:divBdr>
      <w:divsChild>
        <w:div w:id="593781048">
          <w:marLeft w:val="0"/>
          <w:marRight w:val="0"/>
          <w:marTop w:val="0"/>
          <w:marBottom w:val="0"/>
          <w:divBdr>
            <w:top w:val="none" w:sz="0" w:space="0" w:color="auto"/>
            <w:left w:val="none" w:sz="0" w:space="0" w:color="auto"/>
            <w:bottom w:val="none" w:sz="0" w:space="0" w:color="auto"/>
            <w:right w:val="none" w:sz="0" w:space="0" w:color="auto"/>
          </w:divBdr>
          <w:divsChild>
            <w:div w:id="1701514986">
              <w:marLeft w:val="0"/>
              <w:marRight w:val="0"/>
              <w:marTop w:val="0"/>
              <w:marBottom w:val="0"/>
              <w:divBdr>
                <w:top w:val="none" w:sz="0" w:space="0" w:color="auto"/>
                <w:left w:val="none" w:sz="0" w:space="0" w:color="auto"/>
                <w:bottom w:val="none" w:sz="0" w:space="0" w:color="auto"/>
                <w:right w:val="none" w:sz="0" w:space="0" w:color="auto"/>
              </w:divBdr>
              <w:divsChild>
                <w:div w:id="1905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38962">
      <w:bodyDiv w:val="1"/>
      <w:marLeft w:val="0"/>
      <w:marRight w:val="0"/>
      <w:marTop w:val="0"/>
      <w:marBottom w:val="0"/>
      <w:divBdr>
        <w:top w:val="none" w:sz="0" w:space="0" w:color="auto"/>
        <w:left w:val="none" w:sz="0" w:space="0" w:color="auto"/>
        <w:bottom w:val="none" w:sz="0" w:space="0" w:color="auto"/>
        <w:right w:val="none" w:sz="0" w:space="0" w:color="auto"/>
      </w:divBdr>
      <w:divsChild>
        <w:div w:id="1721434878">
          <w:marLeft w:val="0"/>
          <w:marRight w:val="0"/>
          <w:marTop w:val="0"/>
          <w:marBottom w:val="0"/>
          <w:divBdr>
            <w:top w:val="none" w:sz="0" w:space="0" w:color="auto"/>
            <w:left w:val="none" w:sz="0" w:space="0" w:color="auto"/>
            <w:bottom w:val="none" w:sz="0" w:space="0" w:color="auto"/>
            <w:right w:val="none" w:sz="0" w:space="0" w:color="auto"/>
          </w:divBdr>
          <w:divsChild>
            <w:div w:id="1085298997">
              <w:marLeft w:val="0"/>
              <w:marRight w:val="0"/>
              <w:marTop w:val="0"/>
              <w:marBottom w:val="0"/>
              <w:divBdr>
                <w:top w:val="none" w:sz="0" w:space="0" w:color="auto"/>
                <w:left w:val="none" w:sz="0" w:space="0" w:color="auto"/>
                <w:bottom w:val="none" w:sz="0" w:space="0" w:color="auto"/>
                <w:right w:val="none" w:sz="0" w:space="0" w:color="auto"/>
              </w:divBdr>
            </w:div>
            <w:div w:id="1557278698">
              <w:marLeft w:val="0"/>
              <w:marRight w:val="0"/>
              <w:marTop w:val="0"/>
              <w:marBottom w:val="0"/>
              <w:divBdr>
                <w:top w:val="none" w:sz="0" w:space="0" w:color="auto"/>
                <w:left w:val="none" w:sz="0" w:space="0" w:color="auto"/>
                <w:bottom w:val="none" w:sz="0" w:space="0" w:color="auto"/>
                <w:right w:val="none" w:sz="0" w:space="0" w:color="auto"/>
              </w:divBdr>
            </w:div>
          </w:divsChild>
        </w:div>
        <w:div w:id="2050911092">
          <w:marLeft w:val="0"/>
          <w:marRight w:val="0"/>
          <w:marTop w:val="0"/>
          <w:marBottom w:val="0"/>
          <w:divBdr>
            <w:top w:val="none" w:sz="0" w:space="0" w:color="auto"/>
            <w:left w:val="none" w:sz="0" w:space="0" w:color="auto"/>
            <w:bottom w:val="none" w:sz="0" w:space="0" w:color="auto"/>
            <w:right w:val="none" w:sz="0" w:space="0" w:color="auto"/>
          </w:divBdr>
          <w:divsChild>
            <w:div w:id="1813473884">
              <w:marLeft w:val="0"/>
              <w:marRight w:val="0"/>
              <w:marTop w:val="0"/>
              <w:marBottom w:val="0"/>
              <w:divBdr>
                <w:top w:val="none" w:sz="0" w:space="0" w:color="auto"/>
                <w:left w:val="none" w:sz="0" w:space="0" w:color="auto"/>
                <w:bottom w:val="none" w:sz="0" w:space="0" w:color="auto"/>
                <w:right w:val="none" w:sz="0" w:space="0" w:color="auto"/>
              </w:divBdr>
            </w:div>
            <w:div w:id="18602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5391">
      <w:bodyDiv w:val="1"/>
      <w:marLeft w:val="0"/>
      <w:marRight w:val="0"/>
      <w:marTop w:val="0"/>
      <w:marBottom w:val="0"/>
      <w:divBdr>
        <w:top w:val="none" w:sz="0" w:space="0" w:color="auto"/>
        <w:left w:val="none" w:sz="0" w:space="0" w:color="auto"/>
        <w:bottom w:val="none" w:sz="0" w:space="0" w:color="auto"/>
        <w:right w:val="none" w:sz="0" w:space="0" w:color="auto"/>
      </w:divBdr>
    </w:div>
    <w:div w:id="1374617930">
      <w:bodyDiv w:val="1"/>
      <w:marLeft w:val="0"/>
      <w:marRight w:val="0"/>
      <w:marTop w:val="0"/>
      <w:marBottom w:val="0"/>
      <w:divBdr>
        <w:top w:val="none" w:sz="0" w:space="0" w:color="auto"/>
        <w:left w:val="none" w:sz="0" w:space="0" w:color="auto"/>
        <w:bottom w:val="none" w:sz="0" w:space="0" w:color="auto"/>
        <w:right w:val="none" w:sz="0" w:space="0" w:color="auto"/>
      </w:divBdr>
    </w:div>
    <w:div w:id="1443038218">
      <w:bodyDiv w:val="1"/>
      <w:marLeft w:val="0"/>
      <w:marRight w:val="0"/>
      <w:marTop w:val="0"/>
      <w:marBottom w:val="0"/>
      <w:divBdr>
        <w:top w:val="none" w:sz="0" w:space="0" w:color="auto"/>
        <w:left w:val="none" w:sz="0" w:space="0" w:color="auto"/>
        <w:bottom w:val="none" w:sz="0" w:space="0" w:color="auto"/>
        <w:right w:val="none" w:sz="0" w:space="0" w:color="auto"/>
      </w:divBdr>
    </w:div>
    <w:div w:id="1490511686">
      <w:bodyDiv w:val="1"/>
      <w:marLeft w:val="0"/>
      <w:marRight w:val="0"/>
      <w:marTop w:val="0"/>
      <w:marBottom w:val="0"/>
      <w:divBdr>
        <w:top w:val="none" w:sz="0" w:space="0" w:color="auto"/>
        <w:left w:val="none" w:sz="0" w:space="0" w:color="auto"/>
        <w:bottom w:val="none" w:sz="0" w:space="0" w:color="auto"/>
        <w:right w:val="none" w:sz="0" w:space="0" w:color="auto"/>
      </w:divBdr>
    </w:div>
    <w:div w:id="1545949232">
      <w:bodyDiv w:val="1"/>
      <w:marLeft w:val="0"/>
      <w:marRight w:val="0"/>
      <w:marTop w:val="0"/>
      <w:marBottom w:val="0"/>
      <w:divBdr>
        <w:top w:val="none" w:sz="0" w:space="0" w:color="auto"/>
        <w:left w:val="none" w:sz="0" w:space="0" w:color="auto"/>
        <w:bottom w:val="none" w:sz="0" w:space="0" w:color="auto"/>
        <w:right w:val="none" w:sz="0" w:space="0" w:color="auto"/>
      </w:divBdr>
    </w:div>
    <w:div w:id="1560626863">
      <w:bodyDiv w:val="1"/>
      <w:marLeft w:val="0"/>
      <w:marRight w:val="0"/>
      <w:marTop w:val="0"/>
      <w:marBottom w:val="0"/>
      <w:divBdr>
        <w:top w:val="none" w:sz="0" w:space="0" w:color="auto"/>
        <w:left w:val="none" w:sz="0" w:space="0" w:color="auto"/>
        <w:bottom w:val="none" w:sz="0" w:space="0" w:color="auto"/>
        <w:right w:val="none" w:sz="0" w:space="0" w:color="auto"/>
      </w:divBdr>
    </w:div>
    <w:div w:id="1726174965">
      <w:bodyDiv w:val="1"/>
      <w:marLeft w:val="0"/>
      <w:marRight w:val="0"/>
      <w:marTop w:val="0"/>
      <w:marBottom w:val="0"/>
      <w:divBdr>
        <w:top w:val="none" w:sz="0" w:space="0" w:color="auto"/>
        <w:left w:val="none" w:sz="0" w:space="0" w:color="auto"/>
        <w:bottom w:val="none" w:sz="0" w:space="0" w:color="auto"/>
        <w:right w:val="none" w:sz="0" w:space="0" w:color="auto"/>
      </w:divBdr>
      <w:divsChild>
        <w:div w:id="4678649">
          <w:marLeft w:val="0"/>
          <w:marRight w:val="0"/>
          <w:marTop w:val="34"/>
          <w:marBottom w:val="34"/>
          <w:divBdr>
            <w:top w:val="none" w:sz="0" w:space="0" w:color="auto"/>
            <w:left w:val="none" w:sz="0" w:space="0" w:color="auto"/>
            <w:bottom w:val="none" w:sz="0" w:space="0" w:color="auto"/>
            <w:right w:val="none" w:sz="0" w:space="0" w:color="auto"/>
          </w:divBdr>
        </w:div>
      </w:divsChild>
    </w:div>
    <w:div w:id="1837959805">
      <w:bodyDiv w:val="1"/>
      <w:marLeft w:val="0"/>
      <w:marRight w:val="0"/>
      <w:marTop w:val="0"/>
      <w:marBottom w:val="0"/>
      <w:divBdr>
        <w:top w:val="none" w:sz="0" w:space="0" w:color="auto"/>
        <w:left w:val="none" w:sz="0" w:space="0" w:color="auto"/>
        <w:bottom w:val="none" w:sz="0" w:space="0" w:color="auto"/>
        <w:right w:val="none" w:sz="0" w:space="0" w:color="auto"/>
      </w:divBdr>
    </w:div>
    <w:div w:id="2010673979">
      <w:bodyDiv w:val="1"/>
      <w:marLeft w:val="0"/>
      <w:marRight w:val="0"/>
      <w:marTop w:val="0"/>
      <w:marBottom w:val="0"/>
      <w:divBdr>
        <w:top w:val="none" w:sz="0" w:space="0" w:color="auto"/>
        <w:left w:val="none" w:sz="0" w:space="0" w:color="auto"/>
        <w:bottom w:val="none" w:sz="0" w:space="0" w:color="auto"/>
        <w:right w:val="none" w:sz="0" w:space="0" w:color="auto"/>
      </w:divBdr>
    </w:div>
    <w:div w:id="2112627672">
      <w:bodyDiv w:val="1"/>
      <w:marLeft w:val="0"/>
      <w:marRight w:val="0"/>
      <w:marTop w:val="0"/>
      <w:marBottom w:val="0"/>
      <w:divBdr>
        <w:top w:val="none" w:sz="0" w:space="0" w:color="auto"/>
        <w:left w:val="none" w:sz="0" w:space="0" w:color="auto"/>
        <w:bottom w:val="none" w:sz="0" w:space="0" w:color="auto"/>
        <w:right w:val="none" w:sz="0" w:space="0" w:color="auto"/>
      </w:divBdr>
    </w:div>
    <w:div w:id="2124498886">
      <w:bodyDiv w:val="1"/>
      <w:marLeft w:val="0"/>
      <w:marRight w:val="0"/>
      <w:marTop w:val="0"/>
      <w:marBottom w:val="0"/>
      <w:divBdr>
        <w:top w:val="none" w:sz="0" w:space="0" w:color="auto"/>
        <w:left w:val="none" w:sz="0" w:space="0" w:color="auto"/>
        <w:bottom w:val="none" w:sz="0" w:space="0" w:color="auto"/>
        <w:right w:val="none" w:sz="0" w:space="0" w:color="auto"/>
      </w:divBdr>
      <w:divsChild>
        <w:div w:id="926498787">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0761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eor@hotmail.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f"/><Relationship Id="rId14"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15</Pages>
  <Words>3656</Words>
  <Characters>20844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FISCHETTI</dc:creator>
  <cp:keywords/>
  <dc:description/>
  <cp:lastModifiedBy>Li Ma</cp:lastModifiedBy>
  <cp:revision>30</cp:revision>
  <dcterms:created xsi:type="dcterms:W3CDTF">2018-04-23T10:00:00Z</dcterms:created>
  <dcterms:modified xsi:type="dcterms:W3CDTF">2018-05-23T21:34:00Z</dcterms:modified>
</cp:coreProperties>
</file>