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5E68F" w14:textId="3D5F6A80" w:rsidR="009D2475" w:rsidRPr="00883C5A" w:rsidRDefault="009D2475" w:rsidP="00883C5A">
      <w:pPr>
        <w:spacing w:after="0" w:line="360" w:lineRule="auto"/>
        <w:jc w:val="both"/>
        <w:rPr>
          <w:rFonts w:ascii="Book Antiqua" w:hAnsi="Book Antiqua"/>
          <w:color w:val="auto"/>
          <w:sz w:val="24"/>
          <w:szCs w:val="24"/>
        </w:rPr>
      </w:pPr>
      <w:r w:rsidRPr="00883C5A">
        <w:rPr>
          <w:rFonts w:ascii="Book Antiqua" w:hAnsi="Book Antiqua"/>
          <w:b/>
          <w:color w:val="auto"/>
          <w:sz w:val="24"/>
          <w:szCs w:val="24"/>
        </w:rPr>
        <w:t xml:space="preserve">Name of Journal: </w:t>
      </w:r>
      <w:r w:rsidRPr="00BA23F4">
        <w:rPr>
          <w:rFonts w:ascii="Book Antiqua" w:hAnsi="Book Antiqua"/>
          <w:i/>
          <w:color w:val="auto"/>
          <w:sz w:val="24"/>
          <w:szCs w:val="24"/>
          <w:lang w:val="en-US"/>
        </w:rPr>
        <w:t>World Journal of Gastrointestinal Oncology</w:t>
      </w:r>
    </w:p>
    <w:p w14:paraId="414AD1BE" w14:textId="32C6908F" w:rsidR="009D2475" w:rsidRPr="00883C5A" w:rsidRDefault="009D2475" w:rsidP="00883C5A">
      <w:pPr>
        <w:spacing w:after="0" w:line="360" w:lineRule="auto"/>
        <w:jc w:val="both"/>
        <w:rPr>
          <w:rFonts w:ascii="Book Antiqua" w:eastAsia="SimSun" w:hAnsi="Book Antiqua"/>
          <w:b/>
          <w:color w:val="auto"/>
          <w:sz w:val="24"/>
          <w:szCs w:val="24"/>
          <w:lang w:eastAsia="zh-CN"/>
        </w:rPr>
      </w:pPr>
      <w:r w:rsidRPr="00883C5A">
        <w:rPr>
          <w:rFonts w:ascii="Book Antiqua" w:hAnsi="Book Antiqua"/>
          <w:b/>
          <w:color w:val="auto"/>
          <w:sz w:val="24"/>
          <w:szCs w:val="24"/>
        </w:rPr>
        <w:t xml:space="preserve">Manuscript NO: </w:t>
      </w:r>
      <w:r w:rsidRPr="00BA23F4">
        <w:rPr>
          <w:rFonts w:ascii="Book Antiqua" w:eastAsia="SimSun" w:hAnsi="Book Antiqua"/>
          <w:color w:val="auto"/>
          <w:sz w:val="24"/>
          <w:szCs w:val="24"/>
          <w:lang w:eastAsia="zh-CN"/>
        </w:rPr>
        <w:t>38286</w:t>
      </w:r>
    </w:p>
    <w:p w14:paraId="6E5D3F09" w14:textId="4CF92A05" w:rsidR="009D2475" w:rsidRPr="00194E38" w:rsidRDefault="009D2475" w:rsidP="00883C5A">
      <w:pPr>
        <w:spacing w:after="0" w:line="360" w:lineRule="auto"/>
        <w:jc w:val="both"/>
        <w:rPr>
          <w:rFonts w:ascii="Book Antiqua" w:eastAsia="SimSun" w:hAnsi="Book Antiqua"/>
          <w:b/>
          <w:color w:val="auto"/>
          <w:sz w:val="24"/>
          <w:szCs w:val="24"/>
          <w:lang w:eastAsia="zh-CN"/>
        </w:rPr>
      </w:pPr>
      <w:r w:rsidRPr="00883C5A">
        <w:rPr>
          <w:rFonts w:ascii="Book Antiqua" w:hAnsi="Book Antiqua"/>
          <w:b/>
          <w:color w:val="auto"/>
          <w:sz w:val="24"/>
          <w:szCs w:val="24"/>
        </w:rPr>
        <w:t xml:space="preserve">Manuscript Type: </w:t>
      </w:r>
      <w:r w:rsidR="000678A6" w:rsidRPr="00BA23F4">
        <w:rPr>
          <w:rFonts w:ascii="Book Antiqua" w:hAnsi="Book Antiqua"/>
          <w:color w:val="auto"/>
          <w:sz w:val="24"/>
          <w:szCs w:val="24"/>
        </w:rPr>
        <w:t>ORIGINAL ARTICLE</w:t>
      </w:r>
    </w:p>
    <w:p w14:paraId="0A483462" w14:textId="77777777" w:rsidR="009D2475" w:rsidRPr="00883C5A" w:rsidRDefault="009D2475" w:rsidP="00883C5A">
      <w:pPr>
        <w:spacing w:after="0" w:line="360" w:lineRule="auto"/>
        <w:jc w:val="both"/>
        <w:rPr>
          <w:rFonts w:ascii="Book Antiqua" w:eastAsia="SimSun" w:hAnsi="Book Antiqua"/>
          <w:b/>
          <w:color w:val="auto"/>
          <w:sz w:val="24"/>
          <w:szCs w:val="24"/>
          <w:lang w:eastAsia="zh-CN"/>
        </w:rPr>
      </w:pPr>
    </w:p>
    <w:p w14:paraId="15DF4BFA" w14:textId="4D52CF1B" w:rsidR="003529C3" w:rsidRPr="00883C5A" w:rsidRDefault="009D2475" w:rsidP="00883C5A">
      <w:pPr>
        <w:spacing w:after="0" w:line="360" w:lineRule="auto"/>
        <w:jc w:val="both"/>
        <w:rPr>
          <w:rFonts w:ascii="Book Antiqua" w:eastAsia="SimSun" w:hAnsi="Book Antiqua"/>
          <w:b/>
          <w:i/>
          <w:color w:val="auto"/>
          <w:sz w:val="24"/>
          <w:szCs w:val="24"/>
          <w:lang w:eastAsia="zh-CN"/>
        </w:rPr>
      </w:pPr>
      <w:r w:rsidRPr="00883C5A">
        <w:rPr>
          <w:rFonts w:ascii="Book Antiqua" w:eastAsia="SimSun" w:hAnsi="Book Antiqua"/>
          <w:b/>
          <w:i/>
          <w:color w:val="auto"/>
          <w:sz w:val="24"/>
          <w:szCs w:val="24"/>
          <w:lang w:eastAsia="zh-CN"/>
        </w:rPr>
        <w:t>Retrospective Study</w:t>
      </w:r>
    </w:p>
    <w:p w14:paraId="32726660" w14:textId="759E4283" w:rsidR="00913487" w:rsidRPr="00883C5A" w:rsidRDefault="00913487" w:rsidP="00883C5A">
      <w:pPr>
        <w:spacing w:after="0" w:line="360" w:lineRule="auto"/>
        <w:jc w:val="both"/>
        <w:rPr>
          <w:rFonts w:ascii="Book Antiqua" w:hAnsi="Book Antiqua" w:cs="Times New Roman"/>
          <w:b/>
          <w:color w:val="auto"/>
          <w:sz w:val="24"/>
          <w:szCs w:val="24"/>
          <w:lang w:val="en-US"/>
        </w:rPr>
      </w:pPr>
      <w:bookmarkStart w:id="0" w:name="__DdeLink__98130_374224837"/>
      <w:bookmarkEnd w:id="0"/>
      <w:r w:rsidRPr="00883C5A">
        <w:rPr>
          <w:rFonts w:ascii="Book Antiqua" w:hAnsi="Book Antiqua" w:cs="Times New Roman"/>
          <w:b/>
          <w:color w:val="auto"/>
          <w:sz w:val="24"/>
          <w:szCs w:val="24"/>
          <w:lang w:val="en-US"/>
        </w:rPr>
        <w:t xml:space="preserve">Atypical </w:t>
      </w:r>
      <w:r w:rsidR="009D2475" w:rsidRPr="00883C5A">
        <w:rPr>
          <w:rFonts w:ascii="Book Antiqua" w:hAnsi="Book Antiqua" w:cs="Times New Roman"/>
          <w:b/>
          <w:color w:val="auto"/>
          <w:sz w:val="24"/>
          <w:szCs w:val="24"/>
          <w:lang w:val="en-US"/>
        </w:rPr>
        <w:t xml:space="preserve">anastomotic malignancies of small bowel after subtotal gastrectomy with </w:t>
      </w:r>
      <w:proofErr w:type="spellStart"/>
      <w:r w:rsidR="009D2475" w:rsidRPr="00883C5A">
        <w:rPr>
          <w:rFonts w:ascii="Book Antiqua" w:hAnsi="Book Antiqua" w:cs="Times New Roman"/>
          <w:b/>
          <w:color w:val="auto"/>
          <w:sz w:val="24"/>
          <w:szCs w:val="24"/>
          <w:lang w:val="en-US"/>
        </w:rPr>
        <w:t>bill</w:t>
      </w:r>
      <w:r w:rsidRPr="00883C5A">
        <w:rPr>
          <w:rFonts w:ascii="Book Antiqua" w:hAnsi="Book Antiqua" w:cs="Times New Roman"/>
          <w:b/>
          <w:color w:val="auto"/>
          <w:sz w:val="24"/>
          <w:szCs w:val="24"/>
          <w:lang w:val="en-US"/>
        </w:rPr>
        <w:t>orth</w:t>
      </w:r>
      <w:proofErr w:type="spellEnd"/>
      <w:r w:rsidRPr="00883C5A">
        <w:rPr>
          <w:rFonts w:ascii="Book Antiqua" w:hAnsi="Book Antiqua" w:cs="Times New Roman"/>
          <w:b/>
          <w:color w:val="auto"/>
          <w:sz w:val="24"/>
          <w:szCs w:val="24"/>
          <w:lang w:val="en-US"/>
        </w:rPr>
        <w:t xml:space="preserve"> II </w:t>
      </w:r>
      <w:r w:rsidR="009D2475" w:rsidRPr="00883C5A">
        <w:rPr>
          <w:rFonts w:ascii="Book Antiqua" w:hAnsi="Book Antiqua" w:cs="Times New Roman"/>
          <w:b/>
          <w:color w:val="auto"/>
          <w:sz w:val="24"/>
          <w:szCs w:val="24"/>
          <w:lang w:val="en-US"/>
        </w:rPr>
        <w:t xml:space="preserve">gastroenterostomy for peptic ulcer: </w:t>
      </w:r>
      <w:r w:rsidR="007D6AEC" w:rsidRPr="00883C5A">
        <w:rPr>
          <w:rFonts w:ascii="Book Antiqua" w:hAnsi="Book Antiqua" w:cs="Times New Roman"/>
          <w:b/>
          <w:color w:val="auto"/>
          <w:sz w:val="24"/>
          <w:szCs w:val="24"/>
          <w:lang w:val="en-US"/>
        </w:rPr>
        <w:t xml:space="preserve">Report </w:t>
      </w:r>
      <w:r w:rsidR="009D2475" w:rsidRPr="00883C5A">
        <w:rPr>
          <w:rFonts w:ascii="Book Antiqua" w:hAnsi="Book Antiqua" w:cs="Times New Roman"/>
          <w:b/>
          <w:color w:val="auto"/>
          <w:sz w:val="24"/>
          <w:szCs w:val="24"/>
          <w:lang w:val="en-US"/>
        </w:rPr>
        <w:t>of three cases and review of the literature</w:t>
      </w:r>
    </w:p>
    <w:p w14:paraId="286033D0" w14:textId="77777777" w:rsidR="003529C3" w:rsidRPr="00883C5A" w:rsidRDefault="003529C3" w:rsidP="00883C5A">
      <w:pPr>
        <w:spacing w:after="0" w:line="360" w:lineRule="auto"/>
        <w:jc w:val="both"/>
        <w:rPr>
          <w:rFonts w:ascii="Book Antiqua" w:eastAsia="Calibri" w:hAnsi="Book Antiqua" w:cs="Times New Roman"/>
          <w:b/>
          <w:color w:val="auto"/>
          <w:sz w:val="24"/>
          <w:szCs w:val="24"/>
          <w:lang w:val="en-US"/>
        </w:rPr>
      </w:pPr>
    </w:p>
    <w:p w14:paraId="0DB0722E" w14:textId="761F7C21" w:rsidR="003529C3" w:rsidRPr="00883C5A" w:rsidRDefault="00104B20" w:rsidP="00883C5A">
      <w:pPr>
        <w:spacing w:after="0" w:line="360" w:lineRule="auto"/>
        <w:jc w:val="both"/>
        <w:rPr>
          <w:rFonts w:ascii="Book Antiqua" w:eastAsia="Calibri" w:hAnsi="Book Antiqua" w:cs="Times New Roman"/>
          <w:color w:val="auto"/>
          <w:sz w:val="24"/>
          <w:szCs w:val="24"/>
          <w:lang w:val="en-US"/>
        </w:rPr>
      </w:pPr>
      <w:proofErr w:type="spellStart"/>
      <w:r w:rsidRPr="00883C5A">
        <w:rPr>
          <w:rFonts w:ascii="Book Antiqua" w:eastAsia="Calibri" w:hAnsi="Book Antiqua" w:cs="Times New Roman"/>
          <w:color w:val="auto"/>
          <w:sz w:val="24"/>
          <w:szCs w:val="24"/>
          <w:lang w:val="en-US"/>
        </w:rPr>
        <w:t>Kotidis</w:t>
      </w:r>
      <w:proofErr w:type="spellEnd"/>
      <w:r w:rsidRPr="00883C5A">
        <w:rPr>
          <w:rFonts w:ascii="Book Antiqua" w:eastAsia="Calibri" w:hAnsi="Book Antiqua" w:cs="Times New Roman"/>
          <w:color w:val="auto"/>
          <w:sz w:val="24"/>
          <w:szCs w:val="24"/>
          <w:lang w:val="en-US"/>
        </w:rPr>
        <w:t xml:space="preserve"> </w:t>
      </w:r>
      <w:r w:rsidR="007D6AEC" w:rsidRPr="00883C5A">
        <w:rPr>
          <w:rFonts w:ascii="Book Antiqua" w:eastAsia="SimSun" w:hAnsi="Book Antiqua" w:cs="Times New Roman"/>
          <w:color w:val="auto"/>
          <w:sz w:val="24"/>
          <w:szCs w:val="24"/>
          <w:lang w:val="en-US" w:eastAsia="zh-CN"/>
        </w:rPr>
        <w:t xml:space="preserve">E </w:t>
      </w:r>
      <w:r w:rsidRPr="00883C5A">
        <w:rPr>
          <w:rFonts w:ascii="Book Antiqua" w:eastAsia="Calibri" w:hAnsi="Book Antiqua" w:cs="Times New Roman"/>
          <w:i/>
          <w:color w:val="auto"/>
          <w:sz w:val="24"/>
          <w:szCs w:val="24"/>
          <w:lang w:val="en-US"/>
        </w:rPr>
        <w:t>et al</w:t>
      </w:r>
      <w:r w:rsidR="00883C5A">
        <w:rPr>
          <w:rFonts w:ascii="Book Antiqua" w:eastAsia="SimSun" w:hAnsi="Book Antiqua" w:cs="Times New Roman" w:hint="eastAsia"/>
          <w:color w:val="auto"/>
          <w:sz w:val="24"/>
          <w:szCs w:val="24"/>
          <w:lang w:val="en-US" w:eastAsia="zh-CN"/>
        </w:rPr>
        <w:t>.</w:t>
      </w:r>
      <w:r w:rsidRPr="00883C5A">
        <w:rPr>
          <w:rFonts w:ascii="Book Antiqua" w:eastAsia="Calibri" w:hAnsi="Book Antiqua" w:cs="Times New Roman"/>
          <w:color w:val="auto"/>
          <w:sz w:val="24"/>
          <w:szCs w:val="24"/>
          <w:lang w:val="en-US"/>
        </w:rPr>
        <w:t xml:space="preserve"> Rare anastomotic post gastrectomy malignancies </w:t>
      </w:r>
    </w:p>
    <w:p w14:paraId="45190A5B" w14:textId="77777777" w:rsidR="003529C3" w:rsidRPr="00883C5A" w:rsidRDefault="003529C3" w:rsidP="00883C5A">
      <w:pPr>
        <w:spacing w:after="0" w:line="360" w:lineRule="auto"/>
        <w:jc w:val="both"/>
        <w:rPr>
          <w:rFonts w:ascii="Book Antiqua" w:eastAsia="Calibri" w:hAnsi="Book Antiqua" w:cs="Times New Roman"/>
          <w:b/>
          <w:color w:val="auto"/>
          <w:sz w:val="24"/>
          <w:szCs w:val="24"/>
          <w:lang w:val="en-US"/>
        </w:rPr>
      </w:pPr>
    </w:p>
    <w:p w14:paraId="6CAF0F03" w14:textId="77777777" w:rsidR="00913487" w:rsidRPr="00175396" w:rsidRDefault="00913487" w:rsidP="00883C5A">
      <w:pPr>
        <w:spacing w:after="0" w:line="360" w:lineRule="auto"/>
        <w:jc w:val="both"/>
        <w:rPr>
          <w:rFonts w:ascii="Book Antiqua" w:hAnsi="Book Antiqua" w:cs="Times New Roman"/>
          <w:color w:val="auto"/>
          <w:sz w:val="24"/>
          <w:szCs w:val="24"/>
          <w:lang w:val="en-US"/>
        </w:rPr>
      </w:pPr>
      <w:proofErr w:type="spellStart"/>
      <w:r w:rsidRPr="00175396">
        <w:rPr>
          <w:rFonts w:ascii="Book Antiqua" w:hAnsi="Book Antiqua" w:cs="Times New Roman"/>
          <w:color w:val="auto"/>
          <w:sz w:val="24"/>
          <w:szCs w:val="24"/>
          <w:lang w:val="en-US"/>
        </w:rPr>
        <w:t>Efstathios</w:t>
      </w:r>
      <w:proofErr w:type="spellEnd"/>
      <w:r w:rsidRPr="00175396">
        <w:rPr>
          <w:rFonts w:ascii="Book Antiqua" w:hAnsi="Book Antiqua" w:cs="Times New Roman"/>
          <w:color w:val="auto"/>
          <w:sz w:val="24"/>
          <w:szCs w:val="24"/>
          <w:lang w:val="en-US"/>
        </w:rPr>
        <w:t xml:space="preserve"> </w:t>
      </w:r>
      <w:proofErr w:type="spellStart"/>
      <w:r w:rsidRPr="00175396">
        <w:rPr>
          <w:rFonts w:ascii="Book Antiqua" w:hAnsi="Book Antiqua" w:cs="Times New Roman"/>
          <w:color w:val="auto"/>
          <w:sz w:val="24"/>
          <w:szCs w:val="24"/>
          <w:lang w:val="en-US"/>
        </w:rPr>
        <w:t>Kotidis</w:t>
      </w:r>
      <w:proofErr w:type="spellEnd"/>
      <w:r w:rsidRPr="00175396">
        <w:rPr>
          <w:rFonts w:ascii="Book Antiqua" w:hAnsi="Book Antiqua" w:cs="Times New Roman"/>
          <w:color w:val="auto"/>
          <w:sz w:val="24"/>
          <w:szCs w:val="24"/>
          <w:lang w:val="en-US"/>
        </w:rPr>
        <w:t xml:space="preserve">, </w:t>
      </w:r>
      <w:proofErr w:type="spellStart"/>
      <w:r w:rsidRPr="00175396">
        <w:rPr>
          <w:rFonts w:ascii="Book Antiqua" w:hAnsi="Book Antiqua" w:cs="Times New Roman"/>
          <w:color w:val="auto"/>
          <w:sz w:val="24"/>
          <w:szCs w:val="24"/>
          <w:lang w:val="en-US"/>
        </w:rPr>
        <w:t>Orestis</w:t>
      </w:r>
      <w:proofErr w:type="spellEnd"/>
      <w:r w:rsidRPr="00175396">
        <w:rPr>
          <w:rFonts w:ascii="Book Antiqua" w:hAnsi="Book Antiqua" w:cs="Times New Roman"/>
          <w:color w:val="auto"/>
          <w:sz w:val="24"/>
          <w:szCs w:val="24"/>
          <w:lang w:val="en-US"/>
        </w:rPr>
        <w:t xml:space="preserve"> Ioannidis, </w:t>
      </w:r>
      <w:proofErr w:type="spellStart"/>
      <w:r w:rsidRPr="00175396">
        <w:rPr>
          <w:rFonts w:ascii="Book Antiqua" w:hAnsi="Book Antiqua" w:cs="Times New Roman"/>
          <w:color w:val="auto"/>
          <w:sz w:val="24"/>
          <w:szCs w:val="24"/>
          <w:lang w:val="en-US"/>
        </w:rPr>
        <w:t>Manousos</w:t>
      </w:r>
      <w:proofErr w:type="spellEnd"/>
      <w:r w:rsidRPr="00175396">
        <w:rPr>
          <w:rFonts w:ascii="Book Antiqua" w:hAnsi="Book Antiqua" w:cs="Times New Roman"/>
          <w:color w:val="auto"/>
          <w:sz w:val="24"/>
          <w:szCs w:val="24"/>
          <w:lang w:val="en-US"/>
        </w:rPr>
        <w:t xml:space="preserve"> George </w:t>
      </w:r>
      <w:proofErr w:type="spellStart"/>
      <w:r w:rsidRPr="00175396">
        <w:rPr>
          <w:rFonts w:ascii="Book Antiqua" w:hAnsi="Book Antiqua" w:cs="Times New Roman"/>
          <w:color w:val="auto"/>
          <w:sz w:val="24"/>
          <w:szCs w:val="24"/>
          <w:lang w:val="en-US"/>
        </w:rPr>
        <w:t>Pramateftakis</w:t>
      </w:r>
      <w:proofErr w:type="spellEnd"/>
      <w:r w:rsidRPr="00175396">
        <w:rPr>
          <w:rFonts w:ascii="Book Antiqua" w:hAnsi="Book Antiqua" w:cs="Times New Roman"/>
          <w:color w:val="auto"/>
          <w:sz w:val="24"/>
          <w:szCs w:val="24"/>
          <w:lang w:val="en-US"/>
        </w:rPr>
        <w:t xml:space="preserve">, Konstantinos Christou, </w:t>
      </w:r>
      <w:proofErr w:type="spellStart"/>
      <w:r w:rsidRPr="00175396">
        <w:rPr>
          <w:rFonts w:ascii="Book Antiqua" w:hAnsi="Book Antiqua" w:cs="Times New Roman"/>
          <w:color w:val="auto"/>
          <w:sz w:val="24"/>
          <w:szCs w:val="24"/>
          <w:lang w:val="en-US"/>
        </w:rPr>
        <w:t>Ioannis</w:t>
      </w:r>
      <w:proofErr w:type="spellEnd"/>
      <w:r w:rsidRPr="00175396">
        <w:rPr>
          <w:rFonts w:ascii="Book Antiqua" w:hAnsi="Book Antiqua" w:cs="Times New Roman"/>
          <w:color w:val="auto"/>
          <w:sz w:val="24"/>
          <w:szCs w:val="24"/>
          <w:lang w:val="en-US"/>
        </w:rPr>
        <w:t xml:space="preserve"> </w:t>
      </w:r>
      <w:proofErr w:type="spellStart"/>
      <w:r w:rsidRPr="00175396">
        <w:rPr>
          <w:rFonts w:ascii="Book Antiqua" w:hAnsi="Book Antiqua" w:cs="Times New Roman"/>
          <w:color w:val="auto"/>
          <w:sz w:val="24"/>
          <w:szCs w:val="24"/>
          <w:lang w:val="en-US"/>
        </w:rPr>
        <w:t>Kanellos</w:t>
      </w:r>
      <w:proofErr w:type="spellEnd"/>
      <w:r w:rsidRPr="00175396">
        <w:rPr>
          <w:rFonts w:ascii="Book Antiqua" w:hAnsi="Book Antiqua" w:cs="Times New Roman"/>
          <w:color w:val="auto"/>
          <w:sz w:val="24"/>
          <w:szCs w:val="24"/>
          <w:lang w:val="en-US"/>
        </w:rPr>
        <w:t xml:space="preserve">, Konstantinos </w:t>
      </w:r>
      <w:proofErr w:type="spellStart"/>
      <w:r w:rsidRPr="00175396">
        <w:rPr>
          <w:rFonts w:ascii="Book Antiqua" w:hAnsi="Book Antiqua" w:cs="Times New Roman"/>
          <w:color w:val="auto"/>
          <w:sz w:val="24"/>
          <w:szCs w:val="24"/>
          <w:lang w:val="en-US"/>
        </w:rPr>
        <w:t>Tsalis</w:t>
      </w:r>
      <w:proofErr w:type="spellEnd"/>
    </w:p>
    <w:p w14:paraId="0E69B02E" w14:textId="77777777" w:rsidR="00913487" w:rsidRPr="00883C5A" w:rsidRDefault="00913487" w:rsidP="00883C5A">
      <w:pPr>
        <w:spacing w:after="0" w:line="360" w:lineRule="auto"/>
        <w:jc w:val="both"/>
        <w:rPr>
          <w:rFonts w:ascii="Book Antiqua" w:eastAsia="SimSun" w:hAnsi="Book Antiqua" w:cs="Times New Roman"/>
          <w:b/>
          <w:color w:val="auto"/>
          <w:sz w:val="24"/>
          <w:szCs w:val="24"/>
          <w:lang w:val="en-US" w:eastAsia="zh-CN"/>
        </w:rPr>
      </w:pPr>
    </w:p>
    <w:p w14:paraId="3E467147" w14:textId="7CD864B1" w:rsidR="003529C3" w:rsidRPr="00883C5A" w:rsidRDefault="00913487" w:rsidP="00883C5A">
      <w:pPr>
        <w:spacing w:after="0" w:line="360" w:lineRule="auto"/>
        <w:jc w:val="both"/>
        <w:rPr>
          <w:rFonts w:ascii="Book Antiqua" w:eastAsia="SimSun" w:hAnsi="Book Antiqua" w:cs="Times New Roman"/>
          <w:b/>
          <w:color w:val="auto"/>
          <w:sz w:val="24"/>
          <w:szCs w:val="24"/>
          <w:lang w:val="en-US" w:eastAsia="zh-CN"/>
        </w:rPr>
      </w:pPr>
      <w:proofErr w:type="spellStart"/>
      <w:r w:rsidRPr="00883C5A">
        <w:rPr>
          <w:rFonts w:ascii="Book Antiqua" w:hAnsi="Book Antiqua" w:cs="Times New Roman"/>
          <w:b/>
          <w:color w:val="auto"/>
          <w:sz w:val="24"/>
          <w:szCs w:val="24"/>
          <w:lang w:val="en-US"/>
        </w:rPr>
        <w:t>Efstathios</w:t>
      </w:r>
      <w:proofErr w:type="spellEnd"/>
      <w:r w:rsidRPr="00883C5A">
        <w:rPr>
          <w:rFonts w:ascii="Book Antiqua" w:hAnsi="Book Antiqua" w:cs="Times New Roman"/>
          <w:b/>
          <w:color w:val="auto"/>
          <w:sz w:val="24"/>
          <w:szCs w:val="24"/>
          <w:lang w:val="en-US"/>
        </w:rPr>
        <w:t xml:space="preserve"> </w:t>
      </w:r>
      <w:proofErr w:type="spellStart"/>
      <w:r w:rsidRPr="00883C5A">
        <w:rPr>
          <w:rFonts w:ascii="Book Antiqua" w:hAnsi="Book Antiqua" w:cs="Times New Roman"/>
          <w:b/>
          <w:color w:val="auto"/>
          <w:sz w:val="24"/>
          <w:szCs w:val="24"/>
          <w:lang w:val="en-US"/>
        </w:rPr>
        <w:t>Kotidis</w:t>
      </w:r>
      <w:proofErr w:type="spellEnd"/>
      <w:r w:rsidRPr="00883C5A">
        <w:rPr>
          <w:rFonts w:ascii="Book Antiqua" w:hAnsi="Book Antiqua" w:cs="Times New Roman"/>
          <w:b/>
          <w:color w:val="auto"/>
          <w:sz w:val="24"/>
          <w:szCs w:val="24"/>
          <w:lang w:val="en-US"/>
        </w:rPr>
        <w:t xml:space="preserve">, </w:t>
      </w:r>
      <w:proofErr w:type="spellStart"/>
      <w:r w:rsidRPr="00883C5A">
        <w:rPr>
          <w:rFonts w:ascii="Book Antiqua" w:hAnsi="Book Antiqua" w:cs="Times New Roman"/>
          <w:b/>
          <w:color w:val="auto"/>
          <w:sz w:val="24"/>
          <w:szCs w:val="24"/>
          <w:lang w:val="en-US"/>
        </w:rPr>
        <w:t>Orestis</w:t>
      </w:r>
      <w:proofErr w:type="spellEnd"/>
      <w:r w:rsidRPr="00883C5A">
        <w:rPr>
          <w:rFonts w:ascii="Book Antiqua" w:hAnsi="Book Antiqua" w:cs="Times New Roman"/>
          <w:b/>
          <w:color w:val="auto"/>
          <w:sz w:val="24"/>
          <w:szCs w:val="24"/>
          <w:lang w:val="en-US"/>
        </w:rPr>
        <w:t xml:space="preserve"> Ioannidis, </w:t>
      </w:r>
      <w:proofErr w:type="spellStart"/>
      <w:r w:rsidRPr="00883C5A">
        <w:rPr>
          <w:rFonts w:ascii="Book Antiqua" w:hAnsi="Book Antiqua" w:cs="Times New Roman"/>
          <w:b/>
          <w:color w:val="auto"/>
          <w:sz w:val="24"/>
          <w:szCs w:val="24"/>
          <w:lang w:val="en-US"/>
        </w:rPr>
        <w:t>Manousos</w:t>
      </w:r>
      <w:proofErr w:type="spellEnd"/>
      <w:r w:rsidRPr="00883C5A">
        <w:rPr>
          <w:rFonts w:ascii="Book Antiqua" w:hAnsi="Book Antiqua" w:cs="Times New Roman"/>
          <w:b/>
          <w:color w:val="auto"/>
          <w:sz w:val="24"/>
          <w:szCs w:val="24"/>
          <w:lang w:val="en-US"/>
        </w:rPr>
        <w:t xml:space="preserve"> George </w:t>
      </w:r>
      <w:proofErr w:type="spellStart"/>
      <w:r w:rsidRPr="00883C5A">
        <w:rPr>
          <w:rFonts w:ascii="Book Antiqua" w:hAnsi="Book Antiqua" w:cs="Times New Roman"/>
          <w:b/>
          <w:color w:val="auto"/>
          <w:sz w:val="24"/>
          <w:szCs w:val="24"/>
          <w:lang w:val="en-US"/>
        </w:rPr>
        <w:t>Pramateftakis</w:t>
      </w:r>
      <w:proofErr w:type="spellEnd"/>
      <w:r w:rsidRPr="00883C5A">
        <w:rPr>
          <w:rFonts w:ascii="Book Antiqua" w:hAnsi="Book Antiqua" w:cs="Times New Roman"/>
          <w:b/>
          <w:color w:val="auto"/>
          <w:sz w:val="24"/>
          <w:szCs w:val="24"/>
          <w:lang w:val="en-US"/>
        </w:rPr>
        <w:t xml:space="preserve">, Konstantinos Christou, </w:t>
      </w:r>
      <w:proofErr w:type="spellStart"/>
      <w:r w:rsidRPr="00883C5A">
        <w:rPr>
          <w:rFonts w:ascii="Book Antiqua" w:hAnsi="Book Antiqua" w:cs="Times New Roman"/>
          <w:b/>
          <w:color w:val="auto"/>
          <w:sz w:val="24"/>
          <w:szCs w:val="24"/>
          <w:lang w:val="en-US"/>
        </w:rPr>
        <w:t>Ioannis</w:t>
      </w:r>
      <w:proofErr w:type="spellEnd"/>
      <w:r w:rsidRPr="00883C5A">
        <w:rPr>
          <w:rFonts w:ascii="Book Antiqua" w:hAnsi="Book Antiqua" w:cs="Times New Roman"/>
          <w:b/>
          <w:color w:val="auto"/>
          <w:sz w:val="24"/>
          <w:szCs w:val="24"/>
          <w:lang w:val="en-US"/>
        </w:rPr>
        <w:t xml:space="preserve"> </w:t>
      </w:r>
      <w:proofErr w:type="spellStart"/>
      <w:r w:rsidRPr="00883C5A">
        <w:rPr>
          <w:rFonts w:ascii="Book Antiqua" w:hAnsi="Book Antiqua" w:cs="Times New Roman"/>
          <w:b/>
          <w:color w:val="auto"/>
          <w:sz w:val="24"/>
          <w:szCs w:val="24"/>
          <w:lang w:val="en-US"/>
        </w:rPr>
        <w:t>Kanellos</w:t>
      </w:r>
      <w:proofErr w:type="spellEnd"/>
      <w:r w:rsidRPr="00883C5A">
        <w:rPr>
          <w:rFonts w:ascii="Book Antiqua" w:hAnsi="Book Antiqua" w:cs="Times New Roman"/>
          <w:b/>
          <w:color w:val="auto"/>
          <w:sz w:val="24"/>
          <w:szCs w:val="24"/>
          <w:lang w:val="en-US"/>
        </w:rPr>
        <w:t xml:space="preserve">, Konstantinos </w:t>
      </w:r>
      <w:proofErr w:type="spellStart"/>
      <w:r w:rsidRPr="00883C5A">
        <w:rPr>
          <w:rFonts w:ascii="Book Antiqua" w:hAnsi="Book Antiqua" w:cs="Times New Roman"/>
          <w:b/>
          <w:color w:val="auto"/>
          <w:sz w:val="24"/>
          <w:szCs w:val="24"/>
          <w:lang w:val="en-US"/>
        </w:rPr>
        <w:t>Tsalis</w:t>
      </w:r>
      <w:proofErr w:type="spellEnd"/>
      <w:r w:rsidR="007D6AEC" w:rsidRPr="00883C5A">
        <w:rPr>
          <w:rFonts w:ascii="Book Antiqua" w:eastAsia="SimSun" w:hAnsi="Book Antiqua" w:cs="Times New Roman"/>
          <w:b/>
          <w:color w:val="auto"/>
          <w:sz w:val="24"/>
          <w:szCs w:val="24"/>
          <w:lang w:val="en-US" w:eastAsia="zh-CN"/>
        </w:rPr>
        <w:t xml:space="preserve">, </w:t>
      </w:r>
      <w:r w:rsidR="00104B20" w:rsidRPr="00883C5A">
        <w:rPr>
          <w:rFonts w:ascii="Book Antiqua" w:eastAsia="Calibri" w:hAnsi="Book Antiqua" w:cs="Times New Roman"/>
          <w:color w:val="auto"/>
          <w:sz w:val="24"/>
          <w:szCs w:val="24"/>
          <w:lang w:val="en-GB"/>
        </w:rPr>
        <w:t>Fourth Surgical Department, Medical School, Aristotle Universit</w:t>
      </w:r>
      <w:r w:rsidR="007D6AEC" w:rsidRPr="00883C5A">
        <w:rPr>
          <w:rFonts w:ascii="Book Antiqua" w:eastAsia="Calibri" w:hAnsi="Book Antiqua" w:cs="Times New Roman"/>
          <w:color w:val="auto"/>
          <w:sz w:val="24"/>
          <w:szCs w:val="24"/>
          <w:lang w:val="en-GB"/>
        </w:rPr>
        <w:t>y of Thessaloniki, Thessaloniki</w:t>
      </w:r>
      <w:r w:rsidRPr="00883C5A">
        <w:rPr>
          <w:rFonts w:ascii="Book Antiqua" w:eastAsia="Calibri" w:hAnsi="Book Antiqua" w:cs="Times New Roman"/>
          <w:color w:val="auto"/>
          <w:sz w:val="24"/>
          <w:szCs w:val="24"/>
          <w:lang w:val="en-GB"/>
        </w:rPr>
        <w:t xml:space="preserve"> 57010,</w:t>
      </w:r>
      <w:r w:rsidR="00104B20" w:rsidRPr="00883C5A">
        <w:rPr>
          <w:rFonts w:ascii="Book Antiqua" w:eastAsia="Calibri" w:hAnsi="Book Antiqua" w:cs="Times New Roman"/>
          <w:color w:val="auto"/>
          <w:sz w:val="24"/>
          <w:szCs w:val="24"/>
          <w:lang w:val="en-GB"/>
        </w:rPr>
        <w:t xml:space="preserve"> Greece</w:t>
      </w:r>
    </w:p>
    <w:p w14:paraId="2F74919A" w14:textId="77777777" w:rsidR="003529C3" w:rsidRPr="00883C5A" w:rsidRDefault="003529C3" w:rsidP="00883C5A">
      <w:pPr>
        <w:spacing w:after="0" w:line="360" w:lineRule="auto"/>
        <w:jc w:val="both"/>
        <w:rPr>
          <w:rFonts w:ascii="Book Antiqua" w:eastAsia="SimSun" w:hAnsi="Book Antiqua" w:cs="Times New Roman"/>
          <w:color w:val="auto"/>
          <w:sz w:val="24"/>
          <w:szCs w:val="24"/>
          <w:lang w:val="en-GB" w:eastAsia="zh-CN"/>
        </w:rPr>
      </w:pPr>
    </w:p>
    <w:p w14:paraId="28D172DC" w14:textId="420D028E" w:rsidR="007D6AEC" w:rsidRPr="00883C5A" w:rsidRDefault="007D6AEC" w:rsidP="00883C5A">
      <w:pPr>
        <w:spacing w:after="0" w:line="360" w:lineRule="auto"/>
        <w:jc w:val="both"/>
        <w:rPr>
          <w:rFonts w:ascii="Book Antiqua" w:hAnsi="Book Antiqua" w:cs="Times New Roman"/>
          <w:b/>
          <w:color w:val="auto"/>
          <w:sz w:val="24"/>
          <w:szCs w:val="24"/>
          <w:lang w:val="en-US"/>
        </w:rPr>
      </w:pPr>
      <w:r w:rsidRPr="00883C5A">
        <w:rPr>
          <w:rFonts w:ascii="Book Antiqua" w:hAnsi="Book Antiqua"/>
          <w:b/>
          <w:color w:val="auto"/>
          <w:sz w:val="24"/>
          <w:szCs w:val="24"/>
        </w:rPr>
        <w:t>ORCID </w:t>
      </w:r>
      <w:proofErr w:type="spellStart"/>
      <w:r w:rsidRPr="00883C5A">
        <w:rPr>
          <w:rFonts w:ascii="Book Antiqua" w:hAnsi="Book Antiqua"/>
          <w:b/>
          <w:color w:val="auto"/>
          <w:sz w:val="24"/>
          <w:szCs w:val="24"/>
        </w:rPr>
        <w:t>number</w:t>
      </w:r>
      <w:proofErr w:type="spellEnd"/>
      <w:r w:rsidRPr="00883C5A">
        <w:rPr>
          <w:rFonts w:ascii="Book Antiqua" w:hAnsi="Book Antiqua"/>
          <w:b/>
          <w:color w:val="auto"/>
          <w:sz w:val="24"/>
          <w:szCs w:val="24"/>
        </w:rPr>
        <w:t>:</w:t>
      </w:r>
      <w:r w:rsidRPr="00883C5A">
        <w:rPr>
          <w:rFonts w:ascii="Book Antiqua" w:hAnsi="Book Antiqua"/>
          <w:color w:val="auto"/>
          <w:sz w:val="24"/>
          <w:szCs w:val="24"/>
        </w:rPr>
        <w:t> </w:t>
      </w:r>
      <w:proofErr w:type="spellStart"/>
      <w:r w:rsidRPr="00883C5A">
        <w:rPr>
          <w:rFonts w:ascii="Book Antiqua" w:hAnsi="Book Antiqua" w:cs="Times New Roman"/>
          <w:color w:val="auto"/>
          <w:sz w:val="24"/>
          <w:szCs w:val="24"/>
          <w:lang w:val="en-US"/>
        </w:rPr>
        <w:t>Efstathios</w:t>
      </w:r>
      <w:proofErr w:type="spellEnd"/>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Kotidis</w:t>
      </w:r>
      <w:proofErr w:type="spellEnd"/>
      <w:r w:rsidRPr="00883C5A">
        <w:rPr>
          <w:rFonts w:ascii="Book Antiqua" w:eastAsia="SimSun" w:hAnsi="Book Antiqua" w:cs="Times New Roman"/>
          <w:color w:val="auto"/>
          <w:sz w:val="24"/>
          <w:szCs w:val="24"/>
          <w:lang w:val="en-US" w:eastAsia="zh-CN"/>
        </w:rPr>
        <w:t xml:space="preserve"> (</w:t>
      </w:r>
      <w:r w:rsidRPr="00883C5A">
        <w:rPr>
          <w:rFonts w:ascii="Book Antiqua" w:eastAsia="Calibri" w:hAnsi="Book Antiqua" w:cs="Times New Roman"/>
          <w:color w:val="auto"/>
          <w:sz w:val="24"/>
          <w:szCs w:val="24"/>
          <w:lang w:val="en-US"/>
        </w:rPr>
        <w:t>0000-0002-6729-9102</w:t>
      </w:r>
      <w:r w:rsidRPr="00883C5A">
        <w:rPr>
          <w:rFonts w:ascii="Book Antiqua" w:eastAsia="SimSun" w:hAnsi="Book Antiqua" w:cs="Times New Roman"/>
          <w:color w:val="auto"/>
          <w:sz w:val="24"/>
          <w:szCs w:val="24"/>
          <w:lang w:val="en-US" w:eastAsia="zh-CN"/>
        </w:rPr>
        <w:t>);</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Orestis</w:t>
      </w:r>
      <w:proofErr w:type="spellEnd"/>
      <w:r w:rsidRPr="00883C5A">
        <w:rPr>
          <w:rFonts w:ascii="Book Antiqua" w:hAnsi="Book Antiqua" w:cs="Times New Roman"/>
          <w:color w:val="auto"/>
          <w:sz w:val="24"/>
          <w:szCs w:val="24"/>
          <w:lang w:val="en-US"/>
        </w:rPr>
        <w:t xml:space="preserve"> Ioannidis</w:t>
      </w:r>
      <w:r w:rsidRPr="00883C5A">
        <w:rPr>
          <w:rFonts w:ascii="Book Antiqua" w:eastAsia="SimSun" w:hAnsi="Book Antiqua" w:cs="Times New Roman"/>
          <w:color w:val="auto"/>
          <w:sz w:val="24"/>
          <w:szCs w:val="24"/>
          <w:lang w:val="en-US" w:eastAsia="zh-CN"/>
        </w:rPr>
        <w:t xml:space="preserve"> (</w:t>
      </w:r>
      <w:r w:rsidRPr="00883C5A">
        <w:rPr>
          <w:rFonts w:ascii="Book Antiqua" w:hAnsi="Book Antiqua"/>
          <w:color w:val="auto"/>
          <w:sz w:val="24"/>
          <w:szCs w:val="24"/>
          <w:lang w:val="en-US" w:eastAsia="zh-CN"/>
        </w:rPr>
        <w:t>0000-0002-0861-8783</w:t>
      </w:r>
      <w:r w:rsidRPr="00883C5A">
        <w:rPr>
          <w:rFonts w:ascii="Book Antiqua" w:eastAsia="SimSun" w:hAnsi="Book Antiqua" w:cs="Times New Roman"/>
          <w:color w:val="auto"/>
          <w:sz w:val="24"/>
          <w:szCs w:val="24"/>
          <w:lang w:val="en-US" w:eastAsia="zh-CN"/>
        </w:rPr>
        <w:t>);</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Manousos</w:t>
      </w:r>
      <w:proofErr w:type="spellEnd"/>
      <w:r w:rsidRPr="00883C5A">
        <w:rPr>
          <w:rFonts w:ascii="Book Antiqua" w:hAnsi="Book Antiqua" w:cs="Times New Roman"/>
          <w:color w:val="auto"/>
          <w:sz w:val="24"/>
          <w:szCs w:val="24"/>
          <w:lang w:val="en-US"/>
        </w:rPr>
        <w:t xml:space="preserve"> George </w:t>
      </w:r>
      <w:proofErr w:type="spellStart"/>
      <w:r w:rsidRPr="00883C5A">
        <w:rPr>
          <w:rFonts w:ascii="Book Antiqua" w:hAnsi="Book Antiqua" w:cs="Times New Roman"/>
          <w:color w:val="auto"/>
          <w:sz w:val="24"/>
          <w:szCs w:val="24"/>
          <w:lang w:val="en-US"/>
        </w:rPr>
        <w:t>Pramateftakis</w:t>
      </w:r>
      <w:proofErr w:type="spellEnd"/>
      <w:r w:rsidRPr="00883C5A">
        <w:rPr>
          <w:rFonts w:ascii="Book Antiqua" w:eastAsia="SimSun" w:hAnsi="Book Antiqua" w:cs="Times New Roman"/>
          <w:color w:val="auto"/>
          <w:sz w:val="24"/>
          <w:szCs w:val="24"/>
          <w:lang w:val="en-US" w:eastAsia="zh-CN"/>
        </w:rPr>
        <w:t xml:space="preserve"> (</w:t>
      </w:r>
      <w:r w:rsidRPr="00883C5A">
        <w:rPr>
          <w:rFonts w:ascii="Book Antiqua" w:eastAsia="Calibri" w:hAnsi="Book Antiqua" w:cs="Times New Roman"/>
          <w:color w:val="auto"/>
          <w:sz w:val="24"/>
          <w:szCs w:val="24"/>
          <w:lang w:val="en-US"/>
        </w:rPr>
        <w:t>0000-0002-2559-2159</w:t>
      </w:r>
      <w:r w:rsidRPr="00883C5A">
        <w:rPr>
          <w:rFonts w:ascii="Book Antiqua" w:eastAsia="SimSun" w:hAnsi="Book Antiqua" w:cs="Times New Roman"/>
          <w:color w:val="auto"/>
          <w:sz w:val="24"/>
          <w:szCs w:val="24"/>
          <w:lang w:val="en-US" w:eastAsia="zh-CN"/>
        </w:rPr>
        <w:t>);</w:t>
      </w:r>
      <w:r w:rsidRPr="00883C5A">
        <w:rPr>
          <w:rFonts w:ascii="Book Antiqua" w:hAnsi="Book Antiqua" w:cs="Times New Roman"/>
          <w:color w:val="auto"/>
          <w:sz w:val="24"/>
          <w:szCs w:val="24"/>
          <w:lang w:val="en-US"/>
        </w:rPr>
        <w:t xml:space="preserve"> Konstantinos Christou</w:t>
      </w:r>
      <w:r w:rsidRPr="00883C5A">
        <w:rPr>
          <w:rFonts w:ascii="Book Antiqua" w:eastAsia="SimSun" w:hAnsi="Book Antiqua" w:cs="Times New Roman"/>
          <w:color w:val="auto"/>
          <w:sz w:val="24"/>
          <w:szCs w:val="24"/>
          <w:lang w:val="en-US" w:eastAsia="zh-CN"/>
        </w:rPr>
        <w:t xml:space="preserve"> (</w:t>
      </w:r>
      <w:r w:rsidRPr="00883C5A">
        <w:rPr>
          <w:rFonts w:ascii="Book Antiqua" w:eastAsia="Calibri" w:hAnsi="Book Antiqua" w:cs="Times New Roman"/>
          <w:color w:val="auto"/>
          <w:sz w:val="24"/>
          <w:szCs w:val="24"/>
          <w:lang w:val="en-US"/>
        </w:rPr>
        <w:t>0000-0003-2867-0834</w:t>
      </w:r>
      <w:r w:rsidRPr="00883C5A">
        <w:rPr>
          <w:rFonts w:ascii="Book Antiqua" w:eastAsia="SimSun" w:hAnsi="Book Antiqua" w:cs="Times New Roman"/>
          <w:color w:val="auto"/>
          <w:sz w:val="24"/>
          <w:szCs w:val="24"/>
          <w:lang w:val="en-US" w:eastAsia="zh-CN"/>
        </w:rPr>
        <w:t>);</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Ioannis</w:t>
      </w:r>
      <w:proofErr w:type="spellEnd"/>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Kanellos</w:t>
      </w:r>
      <w:proofErr w:type="spellEnd"/>
      <w:r w:rsidRPr="00883C5A">
        <w:rPr>
          <w:rFonts w:ascii="Book Antiqua" w:eastAsia="SimSun" w:hAnsi="Book Antiqua" w:cs="Times New Roman"/>
          <w:color w:val="auto"/>
          <w:sz w:val="24"/>
          <w:szCs w:val="24"/>
          <w:lang w:val="en-US" w:eastAsia="zh-CN"/>
        </w:rPr>
        <w:t xml:space="preserve"> (</w:t>
      </w:r>
      <w:r w:rsidRPr="00883C5A">
        <w:rPr>
          <w:rFonts w:ascii="Book Antiqua" w:eastAsia="Calibri" w:hAnsi="Book Antiqua" w:cs="Times New Roman"/>
          <w:color w:val="auto"/>
          <w:sz w:val="24"/>
          <w:szCs w:val="24"/>
          <w:lang w:val="en-US"/>
        </w:rPr>
        <w:t>0000-0002-4676-5290</w:t>
      </w:r>
      <w:r w:rsidRPr="00883C5A">
        <w:rPr>
          <w:rFonts w:ascii="Book Antiqua" w:eastAsia="SimSun" w:hAnsi="Book Antiqua" w:cs="Times New Roman"/>
          <w:color w:val="auto"/>
          <w:sz w:val="24"/>
          <w:szCs w:val="24"/>
          <w:lang w:val="en-US" w:eastAsia="zh-CN"/>
        </w:rPr>
        <w:t>);</w:t>
      </w:r>
      <w:r w:rsidRPr="00883C5A">
        <w:rPr>
          <w:rFonts w:ascii="Book Antiqua" w:hAnsi="Book Antiqua" w:cs="Times New Roman"/>
          <w:color w:val="auto"/>
          <w:sz w:val="24"/>
          <w:szCs w:val="24"/>
          <w:lang w:val="en-US"/>
        </w:rPr>
        <w:t xml:space="preserve"> Konstantinos </w:t>
      </w:r>
      <w:proofErr w:type="spellStart"/>
      <w:r w:rsidRPr="00883C5A">
        <w:rPr>
          <w:rFonts w:ascii="Book Antiqua" w:hAnsi="Book Antiqua" w:cs="Times New Roman"/>
          <w:color w:val="auto"/>
          <w:sz w:val="24"/>
          <w:szCs w:val="24"/>
          <w:lang w:val="en-US"/>
        </w:rPr>
        <w:t>Tsalis</w:t>
      </w:r>
      <w:proofErr w:type="spellEnd"/>
      <w:r w:rsidRPr="00883C5A">
        <w:rPr>
          <w:rFonts w:ascii="Book Antiqua" w:eastAsia="SimSun" w:hAnsi="Book Antiqua" w:cs="Times New Roman"/>
          <w:color w:val="auto"/>
          <w:sz w:val="24"/>
          <w:szCs w:val="24"/>
          <w:lang w:val="en-US" w:eastAsia="zh-CN"/>
        </w:rPr>
        <w:t xml:space="preserve"> (</w:t>
      </w:r>
      <w:r w:rsidRPr="00883C5A">
        <w:rPr>
          <w:rFonts w:ascii="Book Antiqua" w:hAnsi="Book Antiqua"/>
          <w:color w:val="auto"/>
          <w:sz w:val="24"/>
          <w:szCs w:val="24"/>
          <w:lang w:val="en-US" w:eastAsia="zh-CN"/>
        </w:rPr>
        <w:t>0000-0002-7466-7479</w:t>
      </w:r>
      <w:r w:rsidRPr="00883C5A">
        <w:rPr>
          <w:rFonts w:ascii="Book Antiqua" w:eastAsia="SimSun" w:hAnsi="Book Antiqua" w:cs="Times New Roman"/>
          <w:color w:val="auto"/>
          <w:sz w:val="24"/>
          <w:szCs w:val="24"/>
          <w:lang w:val="en-US" w:eastAsia="zh-CN"/>
        </w:rPr>
        <w:t>).</w:t>
      </w:r>
    </w:p>
    <w:p w14:paraId="68553B51" w14:textId="77777777" w:rsidR="007D6AEC" w:rsidRPr="00883C5A" w:rsidRDefault="007D6AEC" w:rsidP="00883C5A">
      <w:pPr>
        <w:spacing w:after="0" w:line="360" w:lineRule="auto"/>
        <w:jc w:val="both"/>
        <w:rPr>
          <w:rFonts w:ascii="Book Antiqua" w:eastAsia="SimSun" w:hAnsi="Book Antiqua" w:cs="Times New Roman"/>
          <w:color w:val="auto"/>
          <w:sz w:val="24"/>
          <w:szCs w:val="24"/>
          <w:lang w:val="en-US" w:eastAsia="zh-CN"/>
        </w:rPr>
      </w:pPr>
    </w:p>
    <w:p w14:paraId="26028E7F" w14:textId="3A57972B" w:rsidR="003529C3" w:rsidRPr="00883C5A" w:rsidRDefault="007D6AEC" w:rsidP="00883C5A">
      <w:pPr>
        <w:spacing w:after="0" w:line="360" w:lineRule="auto"/>
        <w:jc w:val="both"/>
        <w:rPr>
          <w:rFonts w:ascii="Book Antiqua" w:hAnsi="Book Antiqua" w:cs="Book Antiqua"/>
          <w:color w:val="auto"/>
          <w:sz w:val="24"/>
          <w:szCs w:val="24"/>
          <w:lang w:val="en-US"/>
        </w:rPr>
      </w:pPr>
      <w:r w:rsidRPr="00883C5A">
        <w:rPr>
          <w:rFonts w:ascii="Book Antiqua" w:hAnsi="Book Antiqua"/>
          <w:b/>
          <w:color w:val="auto"/>
          <w:sz w:val="24"/>
          <w:szCs w:val="24"/>
        </w:rPr>
        <w:t>Author contributions:</w:t>
      </w:r>
      <w:r w:rsidR="00104B20" w:rsidRPr="00883C5A">
        <w:rPr>
          <w:rFonts w:ascii="Book Antiqua" w:hAnsi="Book Antiqua"/>
          <w:color w:val="auto"/>
          <w:sz w:val="24"/>
          <w:szCs w:val="24"/>
          <w:lang w:val="en-US"/>
        </w:rPr>
        <w:t xml:space="preserve"> </w:t>
      </w:r>
      <w:r w:rsidR="00104B20" w:rsidRPr="00883C5A">
        <w:rPr>
          <w:rFonts w:ascii="Book Antiqua" w:hAnsi="Book Antiqua"/>
          <w:bCs/>
          <w:color w:val="auto"/>
          <w:sz w:val="24"/>
          <w:szCs w:val="24"/>
          <w:lang w:val="en-US"/>
        </w:rPr>
        <w:t xml:space="preserve">All authors helped to perform the research; </w:t>
      </w:r>
      <w:proofErr w:type="spellStart"/>
      <w:r w:rsidR="00104B20" w:rsidRPr="00883C5A">
        <w:rPr>
          <w:rFonts w:ascii="Book Antiqua" w:hAnsi="Book Antiqua"/>
          <w:bCs/>
          <w:color w:val="auto"/>
          <w:sz w:val="24"/>
          <w:szCs w:val="24"/>
          <w:lang w:val="en-US"/>
        </w:rPr>
        <w:t>Kotidis</w:t>
      </w:r>
      <w:proofErr w:type="spellEnd"/>
      <w:r w:rsidR="00104B20" w:rsidRPr="00883C5A">
        <w:rPr>
          <w:rFonts w:ascii="Book Antiqua" w:hAnsi="Book Antiqua"/>
          <w:bCs/>
          <w:color w:val="auto"/>
          <w:sz w:val="24"/>
          <w:szCs w:val="24"/>
          <w:lang w:val="en-US"/>
        </w:rPr>
        <w:t xml:space="preserve"> E, Ioannidis O, </w:t>
      </w:r>
      <w:proofErr w:type="spellStart"/>
      <w:r w:rsidR="00104B20" w:rsidRPr="00883C5A">
        <w:rPr>
          <w:rFonts w:ascii="Book Antiqua" w:hAnsi="Book Antiqua"/>
          <w:bCs/>
          <w:color w:val="auto"/>
          <w:sz w:val="24"/>
          <w:szCs w:val="24"/>
          <w:lang w:val="en-US"/>
        </w:rPr>
        <w:t>Pramateftakis</w:t>
      </w:r>
      <w:proofErr w:type="spellEnd"/>
      <w:r w:rsidR="00104B20" w:rsidRPr="00883C5A">
        <w:rPr>
          <w:rFonts w:ascii="Book Antiqua" w:hAnsi="Book Antiqua"/>
          <w:bCs/>
          <w:color w:val="auto"/>
          <w:sz w:val="24"/>
          <w:szCs w:val="24"/>
          <w:lang w:val="en-US"/>
        </w:rPr>
        <w:t xml:space="preserve"> MG</w:t>
      </w:r>
      <w:r w:rsidRPr="00883C5A">
        <w:rPr>
          <w:rFonts w:ascii="Book Antiqua" w:eastAsia="SimSun" w:hAnsi="Book Antiqua"/>
          <w:bCs/>
          <w:color w:val="auto"/>
          <w:sz w:val="24"/>
          <w:szCs w:val="24"/>
          <w:lang w:val="en-US" w:eastAsia="zh-CN"/>
        </w:rPr>
        <w:t xml:space="preserve"> and</w:t>
      </w:r>
      <w:r w:rsidR="00104B20" w:rsidRPr="00883C5A">
        <w:rPr>
          <w:rFonts w:ascii="Book Antiqua" w:hAnsi="Book Antiqua"/>
          <w:bCs/>
          <w:color w:val="auto"/>
          <w:sz w:val="24"/>
          <w:szCs w:val="24"/>
          <w:lang w:val="en-US"/>
        </w:rPr>
        <w:t xml:space="preserve"> Christou K </w:t>
      </w:r>
      <w:r w:rsidR="00104B20" w:rsidRPr="00883C5A">
        <w:rPr>
          <w:rFonts w:ascii="Book Antiqua" w:hAnsi="Book Antiqua" w:cs="Segoe UI"/>
          <w:color w:val="auto"/>
          <w:sz w:val="24"/>
          <w:szCs w:val="24"/>
          <w:lang w:val="en-US"/>
        </w:rPr>
        <w:t>collected the data</w:t>
      </w:r>
      <w:r w:rsidRPr="00883C5A">
        <w:rPr>
          <w:rFonts w:ascii="Book Antiqua" w:eastAsia="SimSun" w:hAnsi="Book Antiqua" w:cs="Segoe UI"/>
          <w:color w:val="auto"/>
          <w:sz w:val="24"/>
          <w:szCs w:val="24"/>
          <w:lang w:val="en-US" w:eastAsia="zh-CN"/>
        </w:rPr>
        <w:t>;</w:t>
      </w:r>
      <w:r w:rsidR="00104B20" w:rsidRPr="00883C5A">
        <w:rPr>
          <w:rFonts w:ascii="Book Antiqua" w:hAnsi="Book Antiqua" w:cs="Segoe UI"/>
          <w:color w:val="auto"/>
          <w:sz w:val="24"/>
          <w:szCs w:val="24"/>
          <w:lang w:val="en-US"/>
        </w:rPr>
        <w:t xml:space="preserve"> Ioannidis O, </w:t>
      </w:r>
      <w:proofErr w:type="spellStart"/>
      <w:r w:rsidR="00104B20" w:rsidRPr="00883C5A">
        <w:rPr>
          <w:rFonts w:ascii="Book Antiqua" w:hAnsi="Book Antiqua" w:cs="Segoe UI"/>
          <w:color w:val="auto"/>
          <w:sz w:val="24"/>
          <w:szCs w:val="24"/>
          <w:lang w:val="en-US"/>
        </w:rPr>
        <w:t>Kanellos</w:t>
      </w:r>
      <w:proofErr w:type="spellEnd"/>
      <w:r w:rsidR="00104B20" w:rsidRPr="00883C5A">
        <w:rPr>
          <w:rFonts w:ascii="Book Antiqua" w:hAnsi="Book Antiqua" w:cs="Segoe UI"/>
          <w:color w:val="auto"/>
          <w:sz w:val="24"/>
          <w:szCs w:val="24"/>
          <w:lang w:val="en-US"/>
        </w:rPr>
        <w:t xml:space="preserve"> I</w:t>
      </w:r>
      <w:r w:rsidRPr="00883C5A">
        <w:rPr>
          <w:rFonts w:ascii="Book Antiqua" w:eastAsia="SimSun" w:hAnsi="Book Antiqua" w:cs="Segoe UI"/>
          <w:color w:val="auto"/>
          <w:sz w:val="24"/>
          <w:szCs w:val="24"/>
          <w:lang w:val="en-US" w:eastAsia="zh-CN"/>
        </w:rPr>
        <w:t xml:space="preserve"> and</w:t>
      </w:r>
      <w:r w:rsidR="00104B20" w:rsidRPr="00883C5A">
        <w:rPr>
          <w:rFonts w:ascii="Book Antiqua" w:hAnsi="Book Antiqua" w:cs="Segoe UI"/>
          <w:color w:val="auto"/>
          <w:sz w:val="24"/>
          <w:szCs w:val="24"/>
          <w:lang w:val="en-US"/>
        </w:rPr>
        <w:t xml:space="preserve"> </w:t>
      </w:r>
      <w:proofErr w:type="spellStart"/>
      <w:r w:rsidR="00104B20" w:rsidRPr="00883C5A">
        <w:rPr>
          <w:rFonts w:ascii="Book Antiqua" w:hAnsi="Book Antiqua" w:cs="Segoe UI"/>
          <w:color w:val="auto"/>
          <w:sz w:val="24"/>
          <w:szCs w:val="24"/>
          <w:lang w:val="en-US"/>
        </w:rPr>
        <w:t>Tsalis</w:t>
      </w:r>
      <w:proofErr w:type="spellEnd"/>
      <w:r w:rsidR="00104B20" w:rsidRPr="00883C5A">
        <w:rPr>
          <w:rFonts w:ascii="Book Antiqua" w:hAnsi="Book Antiqua" w:cs="Segoe UI"/>
          <w:color w:val="auto"/>
          <w:sz w:val="24"/>
          <w:szCs w:val="24"/>
          <w:lang w:val="en-US"/>
        </w:rPr>
        <w:t xml:space="preserve"> K analyzed and interpreted the data</w:t>
      </w:r>
      <w:r w:rsidRPr="00883C5A">
        <w:rPr>
          <w:rFonts w:ascii="Book Antiqua" w:eastAsia="SimSun" w:hAnsi="Book Antiqua" w:cs="Segoe UI"/>
          <w:color w:val="auto"/>
          <w:sz w:val="24"/>
          <w:szCs w:val="24"/>
          <w:lang w:val="en-US" w:eastAsia="zh-CN"/>
        </w:rPr>
        <w:t>;</w:t>
      </w:r>
      <w:r w:rsidR="00104B20" w:rsidRPr="00883C5A">
        <w:rPr>
          <w:rFonts w:ascii="Book Antiqua" w:hAnsi="Book Antiqua"/>
          <w:bCs/>
          <w:color w:val="auto"/>
          <w:sz w:val="24"/>
          <w:szCs w:val="24"/>
          <w:lang w:val="en-US"/>
        </w:rPr>
        <w:t xml:space="preserve"> </w:t>
      </w:r>
      <w:proofErr w:type="spellStart"/>
      <w:r w:rsidR="00104B20" w:rsidRPr="00883C5A">
        <w:rPr>
          <w:rFonts w:ascii="Book Antiqua" w:hAnsi="Book Antiqua"/>
          <w:bCs/>
          <w:color w:val="auto"/>
          <w:sz w:val="24"/>
          <w:szCs w:val="24"/>
          <w:lang w:val="en-US"/>
        </w:rPr>
        <w:t>Kotidis</w:t>
      </w:r>
      <w:proofErr w:type="spellEnd"/>
      <w:r w:rsidR="00104B20" w:rsidRPr="00883C5A">
        <w:rPr>
          <w:rFonts w:ascii="Book Antiqua" w:hAnsi="Book Antiqua"/>
          <w:bCs/>
          <w:color w:val="auto"/>
          <w:sz w:val="24"/>
          <w:szCs w:val="24"/>
          <w:lang w:val="en-US"/>
        </w:rPr>
        <w:t xml:space="preserve"> E, Ioannidis O, </w:t>
      </w:r>
      <w:proofErr w:type="spellStart"/>
      <w:r w:rsidR="00104B20" w:rsidRPr="00883C5A">
        <w:rPr>
          <w:rFonts w:ascii="Book Antiqua" w:hAnsi="Book Antiqua"/>
          <w:bCs/>
          <w:color w:val="auto"/>
          <w:sz w:val="24"/>
          <w:szCs w:val="24"/>
          <w:lang w:val="en-US"/>
        </w:rPr>
        <w:t>Pramateftakis</w:t>
      </w:r>
      <w:proofErr w:type="spellEnd"/>
      <w:r w:rsidR="00104B20" w:rsidRPr="00883C5A">
        <w:rPr>
          <w:rFonts w:ascii="Book Antiqua" w:hAnsi="Book Antiqua"/>
          <w:bCs/>
          <w:color w:val="auto"/>
          <w:sz w:val="24"/>
          <w:szCs w:val="24"/>
          <w:lang w:val="en-US"/>
        </w:rPr>
        <w:t xml:space="preserve"> MG</w:t>
      </w:r>
      <w:r w:rsidRPr="00883C5A">
        <w:rPr>
          <w:rFonts w:ascii="Book Antiqua" w:eastAsia="SimSun" w:hAnsi="Book Antiqua"/>
          <w:bCs/>
          <w:color w:val="auto"/>
          <w:sz w:val="24"/>
          <w:szCs w:val="24"/>
          <w:lang w:val="en-US" w:eastAsia="zh-CN"/>
        </w:rPr>
        <w:t xml:space="preserve"> and</w:t>
      </w:r>
      <w:r w:rsidR="00104B20" w:rsidRPr="00883C5A">
        <w:rPr>
          <w:rFonts w:ascii="Book Antiqua" w:hAnsi="Book Antiqua"/>
          <w:bCs/>
          <w:color w:val="auto"/>
          <w:sz w:val="24"/>
          <w:szCs w:val="24"/>
          <w:lang w:val="en-US"/>
        </w:rPr>
        <w:t xml:space="preserve"> Christou K</w:t>
      </w:r>
      <w:r w:rsidR="00104B20" w:rsidRPr="00883C5A">
        <w:rPr>
          <w:rFonts w:ascii="Book Antiqua" w:hAnsi="Book Antiqua" w:cs="Segoe UI"/>
          <w:color w:val="auto"/>
          <w:sz w:val="24"/>
          <w:szCs w:val="24"/>
          <w:lang w:val="en-US"/>
        </w:rPr>
        <w:t xml:space="preserve"> </w:t>
      </w:r>
      <w:r w:rsidR="00104B20" w:rsidRPr="00883C5A">
        <w:rPr>
          <w:rFonts w:ascii="Book Antiqua" w:hAnsi="Book Antiqua" w:cs="Book Antiqua"/>
          <w:color w:val="auto"/>
          <w:sz w:val="24"/>
          <w:szCs w:val="24"/>
          <w:lang w:val="en-US"/>
        </w:rPr>
        <w:t>designed and supervised the study</w:t>
      </w:r>
      <w:r w:rsidRPr="00883C5A">
        <w:rPr>
          <w:rFonts w:ascii="Book Antiqua" w:eastAsia="SimSun" w:hAnsi="Book Antiqua" w:cs="Book Antiqua"/>
          <w:color w:val="auto"/>
          <w:sz w:val="24"/>
          <w:szCs w:val="24"/>
          <w:lang w:val="en-US" w:eastAsia="zh-CN"/>
        </w:rPr>
        <w:t>;</w:t>
      </w:r>
      <w:r w:rsidR="00104B20" w:rsidRPr="00883C5A">
        <w:rPr>
          <w:rFonts w:ascii="Book Antiqua" w:hAnsi="Book Antiqua" w:cs="Book Antiqua"/>
          <w:color w:val="auto"/>
          <w:sz w:val="24"/>
          <w:szCs w:val="24"/>
          <w:lang w:val="en-US"/>
        </w:rPr>
        <w:t xml:space="preserve"> </w:t>
      </w:r>
      <w:proofErr w:type="spellStart"/>
      <w:r w:rsidR="00104B20" w:rsidRPr="00883C5A">
        <w:rPr>
          <w:rFonts w:ascii="Book Antiqua" w:hAnsi="Book Antiqua" w:cs="Segoe UI"/>
          <w:color w:val="auto"/>
          <w:sz w:val="24"/>
          <w:szCs w:val="24"/>
          <w:lang w:val="en-US"/>
        </w:rPr>
        <w:t>Kanellos</w:t>
      </w:r>
      <w:proofErr w:type="spellEnd"/>
      <w:r w:rsidR="00104B20" w:rsidRPr="00883C5A">
        <w:rPr>
          <w:rFonts w:ascii="Book Antiqua" w:hAnsi="Book Antiqua" w:cs="Segoe UI"/>
          <w:color w:val="auto"/>
          <w:sz w:val="24"/>
          <w:szCs w:val="24"/>
          <w:lang w:val="en-US"/>
        </w:rPr>
        <w:t xml:space="preserve"> I</w:t>
      </w:r>
      <w:r w:rsidRPr="00883C5A">
        <w:rPr>
          <w:rFonts w:ascii="Book Antiqua" w:eastAsia="SimSun" w:hAnsi="Book Antiqua" w:cs="Segoe UI"/>
          <w:color w:val="auto"/>
          <w:sz w:val="24"/>
          <w:szCs w:val="24"/>
          <w:lang w:val="en-US" w:eastAsia="zh-CN"/>
        </w:rPr>
        <w:t xml:space="preserve"> and</w:t>
      </w:r>
      <w:r w:rsidR="00104B20" w:rsidRPr="00883C5A">
        <w:rPr>
          <w:rFonts w:ascii="Book Antiqua" w:hAnsi="Book Antiqua" w:cs="Segoe UI"/>
          <w:color w:val="auto"/>
          <w:sz w:val="24"/>
          <w:szCs w:val="24"/>
          <w:lang w:val="en-US"/>
        </w:rPr>
        <w:t xml:space="preserve"> </w:t>
      </w:r>
      <w:proofErr w:type="spellStart"/>
      <w:r w:rsidR="00104B20" w:rsidRPr="00883C5A">
        <w:rPr>
          <w:rFonts w:ascii="Book Antiqua" w:hAnsi="Book Antiqua" w:cs="Segoe UI"/>
          <w:color w:val="auto"/>
          <w:sz w:val="24"/>
          <w:szCs w:val="24"/>
          <w:lang w:val="en-US"/>
        </w:rPr>
        <w:t>Tsalis</w:t>
      </w:r>
      <w:proofErr w:type="spellEnd"/>
      <w:r w:rsidR="00104B20" w:rsidRPr="00883C5A">
        <w:rPr>
          <w:rFonts w:ascii="Book Antiqua" w:hAnsi="Book Antiqua" w:cs="Segoe UI"/>
          <w:color w:val="auto"/>
          <w:sz w:val="24"/>
          <w:szCs w:val="24"/>
          <w:lang w:val="en-US"/>
        </w:rPr>
        <w:t xml:space="preserve"> K</w:t>
      </w:r>
      <w:r w:rsidR="00104B20" w:rsidRPr="00883C5A">
        <w:rPr>
          <w:rFonts w:ascii="Book Antiqua" w:eastAsia="Times New Roman" w:hAnsi="Book Antiqua"/>
          <w:color w:val="auto"/>
          <w:sz w:val="24"/>
          <w:szCs w:val="24"/>
          <w:lang w:val="en-US" w:eastAsia="el-GR"/>
        </w:rPr>
        <w:t xml:space="preserve"> significantly contributed to the literature review and linguistic formatting and correction of the manuscript of the manuscript</w:t>
      </w:r>
      <w:r w:rsidRPr="00883C5A">
        <w:rPr>
          <w:rFonts w:ascii="Book Antiqua" w:eastAsia="SimSun" w:hAnsi="Book Antiqua"/>
          <w:color w:val="auto"/>
          <w:sz w:val="24"/>
          <w:szCs w:val="24"/>
          <w:lang w:val="en-US" w:eastAsia="zh-CN"/>
        </w:rPr>
        <w:t xml:space="preserve">; </w:t>
      </w:r>
      <w:proofErr w:type="spellStart"/>
      <w:r w:rsidR="00104B20" w:rsidRPr="00883C5A">
        <w:rPr>
          <w:rFonts w:ascii="Book Antiqua" w:hAnsi="Book Antiqua"/>
          <w:bCs/>
          <w:color w:val="auto"/>
          <w:sz w:val="24"/>
          <w:szCs w:val="24"/>
          <w:lang w:val="en-US"/>
        </w:rPr>
        <w:t>Kotidis</w:t>
      </w:r>
      <w:proofErr w:type="spellEnd"/>
      <w:r w:rsidR="00104B20" w:rsidRPr="00883C5A">
        <w:rPr>
          <w:rFonts w:ascii="Book Antiqua" w:hAnsi="Book Antiqua"/>
          <w:bCs/>
          <w:color w:val="auto"/>
          <w:sz w:val="24"/>
          <w:szCs w:val="24"/>
          <w:lang w:val="en-US"/>
        </w:rPr>
        <w:t xml:space="preserve"> E, Ioannidis O, </w:t>
      </w:r>
      <w:proofErr w:type="spellStart"/>
      <w:r w:rsidR="00104B20" w:rsidRPr="00883C5A">
        <w:rPr>
          <w:rFonts w:ascii="Book Antiqua" w:hAnsi="Book Antiqua"/>
          <w:bCs/>
          <w:color w:val="auto"/>
          <w:sz w:val="24"/>
          <w:szCs w:val="24"/>
          <w:lang w:val="en-US"/>
        </w:rPr>
        <w:t>Pramateftakis</w:t>
      </w:r>
      <w:proofErr w:type="spellEnd"/>
      <w:r w:rsidR="00104B20" w:rsidRPr="00883C5A">
        <w:rPr>
          <w:rFonts w:ascii="Book Antiqua" w:hAnsi="Book Antiqua"/>
          <w:bCs/>
          <w:color w:val="auto"/>
          <w:sz w:val="24"/>
          <w:szCs w:val="24"/>
          <w:lang w:val="en-US"/>
        </w:rPr>
        <w:t xml:space="preserve"> MG, Christou K,</w:t>
      </w:r>
      <w:r w:rsidR="00104B20" w:rsidRPr="00883C5A">
        <w:rPr>
          <w:rFonts w:ascii="Book Antiqua" w:hAnsi="Book Antiqua" w:cs="Segoe UI"/>
          <w:color w:val="auto"/>
          <w:sz w:val="24"/>
          <w:szCs w:val="24"/>
          <w:lang w:val="en-US"/>
        </w:rPr>
        <w:t xml:space="preserve"> </w:t>
      </w:r>
      <w:proofErr w:type="spellStart"/>
      <w:r w:rsidR="00104B20" w:rsidRPr="00883C5A">
        <w:rPr>
          <w:rFonts w:ascii="Book Antiqua" w:hAnsi="Book Antiqua" w:cs="Segoe UI"/>
          <w:color w:val="auto"/>
          <w:sz w:val="24"/>
          <w:szCs w:val="24"/>
          <w:lang w:val="en-US"/>
        </w:rPr>
        <w:t>Kanellos</w:t>
      </w:r>
      <w:proofErr w:type="spellEnd"/>
      <w:r w:rsidR="00104B20" w:rsidRPr="00883C5A">
        <w:rPr>
          <w:rFonts w:ascii="Book Antiqua" w:hAnsi="Book Antiqua" w:cs="Segoe UI"/>
          <w:color w:val="auto"/>
          <w:sz w:val="24"/>
          <w:szCs w:val="24"/>
          <w:lang w:val="en-US"/>
        </w:rPr>
        <w:t xml:space="preserve"> I</w:t>
      </w:r>
      <w:r w:rsidRPr="00883C5A">
        <w:rPr>
          <w:rFonts w:ascii="Book Antiqua" w:eastAsia="SimSun" w:hAnsi="Book Antiqua" w:cs="Segoe UI"/>
          <w:color w:val="auto"/>
          <w:sz w:val="24"/>
          <w:szCs w:val="24"/>
          <w:lang w:val="en-US" w:eastAsia="zh-CN"/>
        </w:rPr>
        <w:t xml:space="preserve"> and</w:t>
      </w:r>
      <w:r w:rsidR="00104B20" w:rsidRPr="00883C5A">
        <w:rPr>
          <w:rFonts w:ascii="Book Antiqua" w:hAnsi="Book Antiqua" w:cs="Segoe UI"/>
          <w:color w:val="auto"/>
          <w:sz w:val="24"/>
          <w:szCs w:val="24"/>
          <w:lang w:val="en-US"/>
        </w:rPr>
        <w:t xml:space="preserve"> </w:t>
      </w:r>
      <w:proofErr w:type="spellStart"/>
      <w:r w:rsidR="00104B20" w:rsidRPr="00883C5A">
        <w:rPr>
          <w:rFonts w:ascii="Book Antiqua" w:hAnsi="Book Antiqua" w:cs="Segoe UI"/>
          <w:color w:val="auto"/>
          <w:sz w:val="24"/>
          <w:szCs w:val="24"/>
          <w:lang w:val="en-US"/>
        </w:rPr>
        <w:t>Tsalis</w:t>
      </w:r>
      <w:proofErr w:type="spellEnd"/>
      <w:r w:rsidR="00104B20" w:rsidRPr="00883C5A">
        <w:rPr>
          <w:rFonts w:ascii="Book Antiqua" w:hAnsi="Book Antiqua" w:cs="Segoe UI"/>
          <w:color w:val="auto"/>
          <w:sz w:val="24"/>
          <w:szCs w:val="24"/>
          <w:lang w:val="en-US"/>
        </w:rPr>
        <w:t xml:space="preserve"> K</w:t>
      </w:r>
      <w:r w:rsidR="00104B20" w:rsidRPr="00883C5A">
        <w:rPr>
          <w:rFonts w:ascii="Book Antiqua" w:eastAsia="Times New Roman" w:hAnsi="Book Antiqua"/>
          <w:color w:val="auto"/>
          <w:sz w:val="24"/>
          <w:szCs w:val="24"/>
          <w:lang w:val="en-US" w:eastAsia="el-GR"/>
        </w:rPr>
        <w:t xml:space="preserve"> </w:t>
      </w:r>
      <w:r w:rsidR="00104B20" w:rsidRPr="00883C5A">
        <w:rPr>
          <w:rFonts w:ascii="Book Antiqua" w:hAnsi="Book Antiqua"/>
          <w:color w:val="auto"/>
          <w:sz w:val="24"/>
          <w:szCs w:val="24"/>
          <w:lang w:val="en-US"/>
        </w:rPr>
        <w:t xml:space="preserve">revised it </w:t>
      </w:r>
      <w:r w:rsidR="00104B20" w:rsidRPr="00883C5A">
        <w:rPr>
          <w:rFonts w:ascii="Book Antiqua" w:hAnsi="Book Antiqua"/>
          <w:color w:val="auto"/>
          <w:sz w:val="24"/>
          <w:szCs w:val="24"/>
          <w:lang w:val="en-US"/>
        </w:rPr>
        <w:lastRenderedPageBreak/>
        <w:t>critically for important intellectual content</w:t>
      </w:r>
      <w:r w:rsidRPr="00883C5A">
        <w:rPr>
          <w:rFonts w:ascii="Book Antiqua" w:eastAsia="SimSun" w:hAnsi="Book Antiqua"/>
          <w:color w:val="auto"/>
          <w:sz w:val="24"/>
          <w:szCs w:val="24"/>
          <w:lang w:val="en-US" w:eastAsia="zh-CN"/>
        </w:rPr>
        <w:t>;</w:t>
      </w:r>
      <w:r w:rsidR="00104B20" w:rsidRPr="00883C5A">
        <w:rPr>
          <w:rFonts w:ascii="Book Antiqua" w:hAnsi="Book Antiqua" w:cs="Segoe UI"/>
          <w:color w:val="auto"/>
          <w:sz w:val="24"/>
          <w:szCs w:val="24"/>
          <w:lang w:val="en-US"/>
        </w:rPr>
        <w:t xml:space="preserve"> </w:t>
      </w:r>
      <w:proofErr w:type="spellStart"/>
      <w:r w:rsidR="00104B20" w:rsidRPr="00883C5A">
        <w:rPr>
          <w:rFonts w:ascii="Book Antiqua" w:hAnsi="Book Antiqua"/>
          <w:bCs/>
          <w:color w:val="auto"/>
          <w:sz w:val="24"/>
          <w:szCs w:val="24"/>
          <w:lang w:val="en-US"/>
        </w:rPr>
        <w:t>Kotidis</w:t>
      </w:r>
      <w:proofErr w:type="spellEnd"/>
      <w:r w:rsidR="00104B20" w:rsidRPr="00883C5A">
        <w:rPr>
          <w:rFonts w:ascii="Book Antiqua" w:hAnsi="Book Antiqua"/>
          <w:bCs/>
          <w:color w:val="auto"/>
          <w:sz w:val="24"/>
          <w:szCs w:val="24"/>
          <w:lang w:val="en-US"/>
        </w:rPr>
        <w:t xml:space="preserve"> E, Ioannidis O, </w:t>
      </w:r>
      <w:proofErr w:type="spellStart"/>
      <w:r w:rsidR="00104B20" w:rsidRPr="00883C5A">
        <w:rPr>
          <w:rFonts w:ascii="Book Antiqua" w:hAnsi="Book Antiqua"/>
          <w:bCs/>
          <w:color w:val="auto"/>
          <w:sz w:val="24"/>
          <w:szCs w:val="24"/>
          <w:lang w:val="en-US"/>
        </w:rPr>
        <w:t>Pramateftakis</w:t>
      </w:r>
      <w:proofErr w:type="spellEnd"/>
      <w:r w:rsidR="00104B20" w:rsidRPr="00883C5A">
        <w:rPr>
          <w:rFonts w:ascii="Book Antiqua" w:hAnsi="Book Antiqua"/>
          <w:bCs/>
          <w:color w:val="auto"/>
          <w:sz w:val="24"/>
          <w:szCs w:val="24"/>
          <w:lang w:val="en-US"/>
        </w:rPr>
        <w:t xml:space="preserve"> MG</w:t>
      </w:r>
      <w:r w:rsidRPr="00883C5A">
        <w:rPr>
          <w:rFonts w:ascii="Book Antiqua" w:eastAsia="SimSun" w:hAnsi="Book Antiqua"/>
          <w:bCs/>
          <w:color w:val="auto"/>
          <w:sz w:val="24"/>
          <w:szCs w:val="24"/>
          <w:lang w:val="en-US" w:eastAsia="zh-CN"/>
        </w:rPr>
        <w:t xml:space="preserve"> and</w:t>
      </w:r>
      <w:r w:rsidR="00104B20" w:rsidRPr="00883C5A">
        <w:rPr>
          <w:rFonts w:ascii="Book Antiqua" w:hAnsi="Book Antiqua"/>
          <w:bCs/>
          <w:color w:val="auto"/>
          <w:sz w:val="24"/>
          <w:szCs w:val="24"/>
          <w:lang w:val="en-US"/>
        </w:rPr>
        <w:t xml:space="preserve"> Christou K</w:t>
      </w:r>
      <w:r w:rsidR="00104B20" w:rsidRPr="00883C5A">
        <w:rPr>
          <w:rFonts w:ascii="Book Antiqua" w:hAnsi="Book Antiqua" w:cs="Book Antiqua"/>
          <w:color w:val="auto"/>
          <w:sz w:val="24"/>
          <w:szCs w:val="24"/>
          <w:lang w:val="en-US"/>
        </w:rPr>
        <w:t xml:space="preserve"> drafted the manuscript and were re</w:t>
      </w:r>
      <w:r w:rsidR="00104B20" w:rsidRPr="00883C5A">
        <w:rPr>
          <w:rFonts w:ascii="Book Antiqua" w:eastAsia="Times New Roman" w:hAnsi="Book Antiqua"/>
          <w:color w:val="auto"/>
          <w:sz w:val="24"/>
          <w:szCs w:val="24"/>
          <w:lang w:val="en-US" w:eastAsia="el-GR"/>
        </w:rPr>
        <w:t>sponsible for final proof reading</w:t>
      </w:r>
      <w:r w:rsidRPr="00883C5A">
        <w:rPr>
          <w:rFonts w:ascii="Book Antiqua" w:eastAsia="SimSun" w:hAnsi="Book Antiqua" w:cs="Book Antiqua"/>
          <w:color w:val="auto"/>
          <w:sz w:val="24"/>
          <w:szCs w:val="24"/>
          <w:lang w:val="en-US" w:eastAsia="zh-CN"/>
        </w:rPr>
        <w:t>;</w:t>
      </w:r>
      <w:r w:rsidR="00104B20" w:rsidRPr="00883C5A">
        <w:rPr>
          <w:rFonts w:ascii="Book Antiqua" w:hAnsi="Book Antiqua" w:cs="Book Antiqua"/>
          <w:color w:val="auto"/>
          <w:sz w:val="24"/>
          <w:szCs w:val="24"/>
          <w:lang w:val="en-US"/>
        </w:rPr>
        <w:t xml:space="preserve"> </w:t>
      </w:r>
      <w:r w:rsidRPr="00883C5A">
        <w:rPr>
          <w:rFonts w:ascii="Book Antiqua" w:hAnsi="Book Antiqua" w:cs="Book Antiqua"/>
          <w:color w:val="auto"/>
          <w:sz w:val="24"/>
          <w:szCs w:val="24"/>
          <w:lang w:val="en-US"/>
        </w:rPr>
        <w:t>a</w:t>
      </w:r>
      <w:r w:rsidR="00104B20" w:rsidRPr="00883C5A">
        <w:rPr>
          <w:rFonts w:ascii="Book Antiqua" w:hAnsi="Book Antiqua" w:cs="Book Antiqua"/>
          <w:color w:val="auto"/>
          <w:sz w:val="24"/>
          <w:szCs w:val="24"/>
          <w:lang w:val="en-US"/>
        </w:rPr>
        <w:t>ll authors have read and approved the final version to be published.</w:t>
      </w:r>
    </w:p>
    <w:p w14:paraId="33A68966" w14:textId="77777777" w:rsidR="003529C3" w:rsidRPr="00883C5A" w:rsidRDefault="003529C3" w:rsidP="00883C5A">
      <w:pPr>
        <w:spacing w:after="0" w:line="360" w:lineRule="auto"/>
        <w:jc w:val="both"/>
        <w:rPr>
          <w:rFonts w:ascii="Book Antiqua" w:eastAsia="SimSun" w:hAnsi="Book Antiqua" w:cs="Times New Roman"/>
          <w:color w:val="auto"/>
          <w:sz w:val="24"/>
          <w:szCs w:val="24"/>
          <w:lang w:val="en-US" w:eastAsia="zh-CN"/>
        </w:rPr>
      </w:pPr>
    </w:p>
    <w:p w14:paraId="5B7B1B48" w14:textId="06AF1D52" w:rsidR="001C39F8" w:rsidRPr="00883C5A" w:rsidRDefault="001C39F8" w:rsidP="00883C5A">
      <w:pPr>
        <w:spacing w:after="0" w:line="360" w:lineRule="auto"/>
        <w:jc w:val="both"/>
        <w:rPr>
          <w:rFonts w:ascii="Book Antiqua" w:eastAsia="SimSun" w:hAnsi="Book Antiqua" w:cs="Times New Roman"/>
          <w:color w:val="auto"/>
          <w:sz w:val="24"/>
          <w:szCs w:val="24"/>
          <w:lang w:val="en-US" w:eastAsia="zh-CN"/>
        </w:rPr>
      </w:pPr>
      <w:r w:rsidRPr="00883C5A">
        <w:rPr>
          <w:rFonts w:ascii="Book Antiqua" w:hAnsi="Book Antiqua"/>
          <w:b/>
          <w:color w:val="auto"/>
          <w:sz w:val="24"/>
          <w:szCs w:val="24"/>
        </w:rPr>
        <w:t>Institutional review board statement</w:t>
      </w:r>
      <w:r w:rsidRPr="00883C5A">
        <w:rPr>
          <w:rFonts w:ascii="Book Antiqua" w:hAnsi="Book Antiqua"/>
          <w:b/>
          <w:iCs/>
          <w:color w:val="auto"/>
          <w:sz w:val="24"/>
          <w:szCs w:val="24"/>
        </w:rPr>
        <w:t xml:space="preserve">: </w:t>
      </w:r>
      <w:r w:rsidRPr="00883C5A">
        <w:rPr>
          <w:rFonts w:ascii="Book Antiqua" w:hAnsi="Book Antiqua" w:cs="Times New Roman"/>
          <w:color w:val="auto"/>
          <w:sz w:val="24"/>
          <w:szCs w:val="24"/>
          <w:lang w:val="en-US"/>
        </w:rPr>
        <w:t xml:space="preserve">This study was reviewed and approved by the Ethics Committee of General Hospital “George </w:t>
      </w:r>
      <w:proofErr w:type="spellStart"/>
      <w:r w:rsidRPr="00883C5A">
        <w:rPr>
          <w:rFonts w:ascii="Book Antiqua" w:hAnsi="Book Antiqua" w:cs="Times New Roman"/>
          <w:color w:val="auto"/>
          <w:sz w:val="24"/>
          <w:szCs w:val="24"/>
          <w:lang w:val="en-US"/>
        </w:rPr>
        <w:t>Papanikolaou</w:t>
      </w:r>
      <w:proofErr w:type="spellEnd"/>
      <w:r w:rsidRPr="00883C5A">
        <w:rPr>
          <w:rFonts w:ascii="Book Antiqua" w:hAnsi="Book Antiqua" w:cs="Times New Roman"/>
          <w:color w:val="auto"/>
          <w:sz w:val="24"/>
          <w:szCs w:val="24"/>
          <w:lang w:val="en-US"/>
        </w:rPr>
        <w:t>”, Thessaloniki, Greece.</w:t>
      </w:r>
    </w:p>
    <w:p w14:paraId="070475B6" w14:textId="77777777" w:rsidR="001C39F8" w:rsidRPr="00883C5A" w:rsidRDefault="001C39F8" w:rsidP="00883C5A">
      <w:pPr>
        <w:spacing w:after="0" w:line="360" w:lineRule="auto"/>
        <w:jc w:val="both"/>
        <w:rPr>
          <w:rFonts w:ascii="Book Antiqua" w:eastAsia="SimSun" w:hAnsi="Book Antiqua"/>
          <w:b/>
          <w:color w:val="auto"/>
          <w:sz w:val="24"/>
          <w:szCs w:val="24"/>
          <w:lang w:eastAsia="zh-CN"/>
        </w:rPr>
      </w:pPr>
    </w:p>
    <w:p w14:paraId="1CD277CB" w14:textId="67F0C382" w:rsidR="001C39F8" w:rsidRPr="00883C5A" w:rsidRDefault="001C39F8" w:rsidP="00883C5A">
      <w:pPr>
        <w:spacing w:after="0" w:line="360" w:lineRule="auto"/>
        <w:jc w:val="both"/>
        <w:rPr>
          <w:rFonts w:ascii="Book Antiqua" w:eastAsia="SimSun" w:hAnsi="Book Antiqua" w:cs="Times New Roman"/>
          <w:color w:val="auto"/>
          <w:sz w:val="24"/>
          <w:szCs w:val="24"/>
          <w:lang w:val="en-US" w:eastAsia="zh-CN"/>
        </w:rPr>
      </w:pPr>
      <w:r w:rsidRPr="00883C5A">
        <w:rPr>
          <w:rFonts w:ascii="Book Antiqua" w:hAnsi="Book Antiqua"/>
          <w:b/>
          <w:color w:val="auto"/>
          <w:sz w:val="24"/>
          <w:szCs w:val="24"/>
        </w:rPr>
        <w:t>Informed consent statement</w:t>
      </w:r>
      <w:r w:rsidRPr="00883C5A">
        <w:rPr>
          <w:rFonts w:ascii="Book Antiqua" w:hAnsi="Book Antiqua"/>
          <w:b/>
          <w:iCs/>
          <w:color w:val="auto"/>
          <w:sz w:val="24"/>
          <w:szCs w:val="24"/>
        </w:rPr>
        <w:t xml:space="preserve">: </w:t>
      </w:r>
      <w:r w:rsidRPr="00883C5A">
        <w:rPr>
          <w:rFonts w:ascii="Book Antiqua" w:hAnsi="Book Antiqua" w:cs="Times New Roman"/>
          <w:color w:val="auto"/>
          <w:sz w:val="24"/>
          <w:szCs w:val="24"/>
          <w:lang w:val="en-US"/>
        </w:rPr>
        <w:t>Patients were not required to give informed consent to the study because the analysis used anonymous clinical data that were obtained after each patient agreed to treatment by written consent.</w:t>
      </w:r>
    </w:p>
    <w:p w14:paraId="1A894E89" w14:textId="77777777" w:rsidR="001C39F8" w:rsidRPr="00883C5A" w:rsidRDefault="001C39F8" w:rsidP="00883C5A">
      <w:pPr>
        <w:spacing w:after="0" w:line="360" w:lineRule="auto"/>
        <w:jc w:val="both"/>
        <w:rPr>
          <w:rFonts w:ascii="Book Antiqua" w:eastAsia="SimSun" w:hAnsi="Book Antiqua"/>
          <w:b/>
          <w:color w:val="auto"/>
          <w:sz w:val="24"/>
          <w:szCs w:val="24"/>
          <w:lang w:eastAsia="zh-CN"/>
        </w:rPr>
      </w:pPr>
    </w:p>
    <w:p w14:paraId="514A6A08" w14:textId="431B8867" w:rsidR="001C39F8" w:rsidRPr="00883C5A" w:rsidRDefault="001C39F8" w:rsidP="00883C5A">
      <w:pPr>
        <w:spacing w:after="0" w:line="360" w:lineRule="auto"/>
        <w:jc w:val="both"/>
        <w:rPr>
          <w:rFonts w:ascii="Book Antiqua" w:hAnsi="Book Antiqua"/>
          <w:b/>
          <w:color w:val="auto"/>
          <w:sz w:val="24"/>
          <w:szCs w:val="24"/>
        </w:rPr>
      </w:pPr>
      <w:r w:rsidRPr="00883C5A">
        <w:rPr>
          <w:rFonts w:ascii="Book Antiqua" w:hAnsi="Book Antiqua"/>
          <w:b/>
          <w:color w:val="auto"/>
          <w:sz w:val="24"/>
          <w:szCs w:val="24"/>
        </w:rPr>
        <w:t>Conflict-of-interest statement</w:t>
      </w:r>
      <w:r w:rsidRPr="00883C5A">
        <w:rPr>
          <w:rFonts w:ascii="Book Antiqua" w:hAnsi="Book Antiqua" w:cs="TimesNewRomanPS-BoldItalicMT"/>
          <w:b/>
          <w:iCs/>
          <w:color w:val="auto"/>
          <w:sz w:val="24"/>
          <w:szCs w:val="24"/>
        </w:rPr>
        <w:t xml:space="preserve">: </w:t>
      </w:r>
      <w:r w:rsidRPr="00883C5A">
        <w:rPr>
          <w:rFonts w:ascii="Book Antiqua" w:hAnsi="Book Antiqua" w:cs="Times New Roman"/>
          <w:color w:val="auto"/>
          <w:sz w:val="24"/>
          <w:szCs w:val="24"/>
          <w:lang w:val="en-US"/>
        </w:rPr>
        <w:t>All authors declare no conflicts-of-interest related to this article.</w:t>
      </w:r>
    </w:p>
    <w:p w14:paraId="5F61BF8E" w14:textId="77777777" w:rsidR="001C39F8" w:rsidRPr="00883C5A" w:rsidRDefault="001C39F8" w:rsidP="00883C5A">
      <w:pPr>
        <w:adjustRightInd w:val="0"/>
        <w:snapToGrid w:val="0"/>
        <w:spacing w:after="0" w:line="360" w:lineRule="auto"/>
        <w:jc w:val="both"/>
        <w:rPr>
          <w:rFonts w:ascii="Book Antiqua" w:hAnsi="Book Antiqua"/>
          <w:color w:val="auto"/>
          <w:sz w:val="24"/>
          <w:szCs w:val="24"/>
        </w:rPr>
      </w:pPr>
    </w:p>
    <w:p w14:paraId="43FEA17F" w14:textId="77777777" w:rsidR="001C39F8" w:rsidRPr="00883C5A" w:rsidRDefault="001C39F8" w:rsidP="00883C5A">
      <w:pPr>
        <w:adjustRightInd w:val="0"/>
        <w:snapToGrid w:val="0"/>
        <w:spacing w:after="0" w:line="360" w:lineRule="auto"/>
        <w:jc w:val="both"/>
        <w:rPr>
          <w:rFonts w:ascii="Book Antiqua" w:hAnsi="Book Antiqua"/>
          <w:color w:val="auto"/>
          <w:sz w:val="24"/>
          <w:szCs w:val="24"/>
        </w:rPr>
      </w:pPr>
      <w:r w:rsidRPr="00883C5A">
        <w:rPr>
          <w:rFonts w:ascii="Book Antiqua" w:hAnsi="Book Antiqua"/>
          <w:b/>
          <w:color w:val="auto"/>
          <w:sz w:val="24"/>
          <w:szCs w:val="24"/>
        </w:rPr>
        <w:t xml:space="preserve">Open-Access: </w:t>
      </w:r>
      <w:r w:rsidRPr="00883C5A">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883C5A">
        <w:rPr>
          <w:rFonts w:ascii="Book Antiqua" w:hAnsi="Book Antiqua"/>
          <w:color w:val="auto"/>
          <w:sz w:val="24"/>
          <w:szCs w:val="24"/>
        </w:rPr>
        <w:t>See</w:t>
      </w:r>
      <w:proofErr w:type="spellEnd"/>
      <w:r w:rsidRPr="00883C5A">
        <w:rPr>
          <w:rFonts w:ascii="Book Antiqua" w:hAnsi="Book Antiqua"/>
          <w:color w:val="auto"/>
          <w:sz w:val="24"/>
          <w:szCs w:val="24"/>
        </w:rPr>
        <w:t xml:space="preserve">: </w:t>
      </w:r>
      <w:hyperlink r:id="rId8" w:history="1">
        <w:r w:rsidRPr="00883C5A">
          <w:rPr>
            <w:rStyle w:val="Hyperlink"/>
            <w:rFonts w:ascii="Book Antiqua" w:hAnsi="Book Antiqua"/>
            <w:color w:val="auto"/>
            <w:sz w:val="24"/>
            <w:szCs w:val="24"/>
            <w:u w:val="none"/>
          </w:rPr>
          <w:t>http://creativecommons.org/licenses/by-nc/4.0/</w:t>
        </w:r>
      </w:hyperlink>
    </w:p>
    <w:p w14:paraId="55801A39" w14:textId="77777777" w:rsidR="003529C3" w:rsidRPr="00883C5A" w:rsidRDefault="003529C3" w:rsidP="00883C5A">
      <w:pPr>
        <w:spacing w:after="0" w:line="360" w:lineRule="auto"/>
        <w:jc w:val="both"/>
        <w:rPr>
          <w:rFonts w:ascii="Book Antiqua" w:eastAsia="SimSun" w:hAnsi="Book Antiqua" w:cs="Times New Roman"/>
          <w:color w:val="auto"/>
          <w:sz w:val="24"/>
          <w:szCs w:val="24"/>
          <w:lang w:val="en-US" w:eastAsia="zh-CN"/>
        </w:rPr>
      </w:pPr>
    </w:p>
    <w:p w14:paraId="51246CF5" w14:textId="3EB15BBE" w:rsidR="001C39F8" w:rsidRPr="00883C5A" w:rsidRDefault="001C39F8" w:rsidP="00883C5A">
      <w:pPr>
        <w:spacing w:after="0" w:line="360" w:lineRule="auto"/>
        <w:jc w:val="both"/>
        <w:rPr>
          <w:rFonts w:ascii="Book Antiqua" w:eastAsia="SimSun" w:hAnsi="Book Antiqua" w:cs="SimSun"/>
          <w:color w:val="auto"/>
          <w:sz w:val="24"/>
          <w:szCs w:val="24"/>
          <w:lang w:eastAsia="zh-CN"/>
        </w:rPr>
      </w:pPr>
      <w:r w:rsidRPr="00883C5A">
        <w:rPr>
          <w:rFonts w:ascii="Book Antiqua" w:eastAsia="SimSun" w:hAnsi="Book Antiqua" w:cs="SimSun"/>
          <w:b/>
          <w:color w:val="auto"/>
          <w:sz w:val="24"/>
          <w:szCs w:val="24"/>
        </w:rPr>
        <w:t>Manuscript source:</w:t>
      </w:r>
      <w:r w:rsidRPr="00883C5A">
        <w:rPr>
          <w:rFonts w:ascii="Book Antiqua" w:eastAsia="SimSun" w:hAnsi="Book Antiqua" w:cs="SimSun"/>
          <w:color w:val="auto"/>
          <w:sz w:val="24"/>
          <w:szCs w:val="24"/>
        </w:rPr>
        <w:t> Invited manuscript</w:t>
      </w:r>
    </w:p>
    <w:p w14:paraId="35194F82" w14:textId="77777777" w:rsidR="001C39F8" w:rsidRPr="00883C5A" w:rsidRDefault="001C39F8" w:rsidP="00883C5A">
      <w:pPr>
        <w:spacing w:after="0" w:line="360" w:lineRule="auto"/>
        <w:jc w:val="both"/>
        <w:rPr>
          <w:rFonts w:ascii="Book Antiqua" w:eastAsia="SimSun" w:hAnsi="Book Antiqua" w:cs="Times New Roman"/>
          <w:color w:val="auto"/>
          <w:sz w:val="24"/>
          <w:szCs w:val="24"/>
          <w:lang w:val="en-US" w:eastAsia="zh-CN"/>
        </w:rPr>
      </w:pPr>
    </w:p>
    <w:p w14:paraId="2F232FF8" w14:textId="0D08CD29" w:rsidR="001C39F8" w:rsidRPr="00883C5A" w:rsidRDefault="00104B20" w:rsidP="00883C5A">
      <w:pPr>
        <w:spacing w:after="0" w:line="360" w:lineRule="auto"/>
        <w:jc w:val="both"/>
        <w:rPr>
          <w:rFonts w:ascii="Book Antiqua" w:eastAsia="SimSun" w:hAnsi="Book Antiqua"/>
          <w:b/>
          <w:color w:val="auto"/>
          <w:sz w:val="24"/>
          <w:szCs w:val="24"/>
          <w:lang w:val="en-US" w:eastAsia="zh-CN"/>
        </w:rPr>
      </w:pPr>
      <w:r w:rsidRPr="00883C5A">
        <w:rPr>
          <w:rFonts w:ascii="Book Antiqua" w:hAnsi="Book Antiqua"/>
          <w:b/>
          <w:color w:val="auto"/>
          <w:sz w:val="24"/>
          <w:szCs w:val="24"/>
          <w:lang w:val="en-US"/>
        </w:rPr>
        <w:t xml:space="preserve">Correspondence to: </w:t>
      </w:r>
      <w:proofErr w:type="spellStart"/>
      <w:r w:rsidR="00C609F2" w:rsidRPr="00C609F2">
        <w:rPr>
          <w:rFonts w:ascii="Book Antiqua" w:hAnsi="Book Antiqua"/>
          <w:b/>
          <w:color w:val="auto"/>
          <w:sz w:val="24"/>
          <w:szCs w:val="24"/>
          <w:lang w:val="en-US"/>
        </w:rPr>
        <w:t>Orestis</w:t>
      </w:r>
      <w:proofErr w:type="spellEnd"/>
      <w:r w:rsidR="00C609F2" w:rsidRPr="00C609F2">
        <w:rPr>
          <w:rFonts w:ascii="Book Antiqua" w:hAnsi="Book Antiqua"/>
          <w:b/>
          <w:color w:val="auto"/>
          <w:sz w:val="24"/>
          <w:szCs w:val="24"/>
          <w:lang w:val="en-US"/>
        </w:rPr>
        <w:t xml:space="preserve"> Ioannidis, MD, MSc, PhD, Academic Fellow, Doctor, Surgeon, </w:t>
      </w:r>
      <w:r w:rsidR="001C39F8" w:rsidRPr="00883C5A">
        <w:rPr>
          <w:rFonts w:ascii="Book Antiqua" w:eastAsia="Calibri" w:hAnsi="Book Antiqua" w:cs="Times New Roman"/>
          <w:color w:val="auto"/>
          <w:sz w:val="24"/>
          <w:szCs w:val="24"/>
          <w:lang w:val="en-GB"/>
        </w:rPr>
        <w:t xml:space="preserve">Fourth Surgical Department, Medical School, Aristotle University of Thessaloniki, </w:t>
      </w:r>
      <w:proofErr w:type="spellStart"/>
      <w:r w:rsidR="001C39F8" w:rsidRPr="00883C5A">
        <w:rPr>
          <w:rFonts w:ascii="Book Antiqua" w:hAnsi="Book Antiqua"/>
          <w:color w:val="auto"/>
          <w:sz w:val="24"/>
          <w:szCs w:val="24"/>
          <w:lang w:val="en-US"/>
        </w:rPr>
        <w:t>Alexandrou</w:t>
      </w:r>
      <w:proofErr w:type="spellEnd"/>
      <w:r w:rsidR="001C39F8" w:rsidRPr="00883C5A">
        <w:rPr>
          <w:rFonts w:ascii="Book Antiqua" w:hAnsi="Book Antiqua"/>
          <w:color w:val="auto"/>
          <w:sz w:val="24"/>
          <w:szCs w:val="24"/>
          <w:lang w:val="en-US"/>
        </w:rPr>
        <w:t xml:space="preserve"> </w:t>
      </w:r>
      <w:proofErr w:type="spellStart"/>
      <w:r w:rsidR="001C39F8" w:rsidRPr="00883C5A">
        <w:rPr>
          <w:rFonts w:ascii="Book Antiqua" w:hAnsi="Book Antiqua"/>
          <w:color w:val="auto"/>
          <w:sz w:val="24"/>
          <w:szCs w:val="24"/>
          <w:lang w:val="en-US"/>
        </w:rPr>
        <w:t>Mihailidi</w:t>
      </w:r>
      <w:proofErr w:type="spellEnd"/>
      <w:r w:rsidR="001C39F8" w:rsidRPr="00883C5A">
        <w:rPr>
          <w:rFonts w:ascii="Book Antiqua" w:hAnsi="Book Antiqua"/>
          <w:color w:val="auto"/>
          <w:sz w:val="24"/>
          <w:szCs w:val="24"/>
          <w:lang w:val="en-US"/>
        </w:rPr>
        <w:t xml:space="preserve"> 13,</w:t>
      </w:r>
      <w:r w:rsidR="001C39F8" w:rsidRPr="00883C5A">
        <w:rPr>
          <w:rFonts w:ascii="Book Antiqua" w:eastAsia="SimSun" w:hAnsi="Book Antiqua"/>
          <w:color w:val="auto"/>
          <w:sz w:val="24"/>
          <w:szCs w:val="24"/>
          <w:lang w:val="en-US" w:eastAsia="zh-CN"/>
        </w:rPr>
        <w:t xml:space="preserve"> </w:t>
      </w:r>
      <w:r w:rsidR="001C39F8" w:rsidRPr="00883C5A">
        <w:rPr>
          <w:rFonts w:ascii="Book Antiqua" w:eastAsia="Calibri" w:hAnsi="Book Antiqua" w:cs="Times New Roman"/>
          <w:color w:val="auto"/>
          <w:sz w:val="24"/>
          <w:szCs w:val="24"/>
          <w:lang w:val="en-GB"/>
        </w:rPr>
        <w:t>Thessaloniki 57010, Greece</w:t>
      </w:r>
      <w:r w:rsidR="001C39F8" w:rsidRPr="00883C5A">
        <w:rPr>
          <w:rFonts w:ascii="Book Antiqua" w:eastAsia="SimSun" w:hAnsi="Book Antiqua" w:cs="Times New Roman"/>
          <w:color w:val="auto"/>
          <w:sz w:val="24"/>
          <w:szCs w:val="24"/>
          <w:lang w:val="en-GB" w:eastAsia="zh-CN"/>
        </w:rPr>
        <w:t xml:space="preserve">. </w:t>
      </w:r>
      <w:r w:rsidR="001C39F8" w:rsidRPr="00883C5A">
        <w:rPr>
          <w:rFonts w:ascii="Book Antiqua" w:hAnsi="Book Antiqua"/>
          <w:color w:val="auto"/>
          <w:sz w:val="24"/>
          <w:szCs w:val="24"/>
          <w:lang w:val="en-US"/>
        </w:rPr>
        <w:t>iorestis@auth.gr</w:t>
      </w:r>
    </w:p>
    <w:p w14:paraId="35BF3417" w14:textId="30EA0742" w:rsidR="003529C3" w:rsidRPr="00883C5A" w:rsidRDefault="001E7AC3" w:rsidP="00883C5A">
      <w:pPr>
        <w:spacing w:after="0" w:line="360" w:lineRule="auto"/>
        <w:jc w:val="both"/>
        <w:rPr>
          <w:rFonts w:ascii="Book Antiqua" w:eastAsia="SimSun" w:hAnsi="Book Antiqua"/>
          <w:color w:val="auto"/>
          <w:sz w:val="24"/>
          <w:szCs w:val="24"/>
          <w:lang w:val="en-US" w:eastAsia="zh-CN"/>
        </w:rPr>
      </w:pPr>
      <w:hyperlink r:id="rId9">
        <w:r w:rsidR="00104B20" w:rsidRPr="00883C5A">
          <w:rPr>
            <w:rStyle w:val="InternetLink"/>
            <w:rFonts w:ascii="Book Antiqua" w:hAnsi="Book Antiqua"/>
            <w:b/>
            <w:color w:val="auto"/>
            <w:sz w:val="24"/>
            <w:szCs w:val="24"/>
            <w:u w:val="none"/>
            <w:lang w:val="en-US"/>
          </w:rPr>
          <w:t>Telephone:</w:t>
        </w:r>
        <w:r w:rsidR="00104B20" w:rsidRPr="00883C5A">
          <w:rPr>
            <w:rStyle w:val="InternetLink"/>
            <w:rFonts w:ascii="Book Antiqua" w:hAnsi="Book Antiqua"/>
            <w:color w:val="auto"/>
            <w:sz w:val="24"/>
            <w:szCs w:val="24"/>
            <w:u w:val="none"/>
            <w:lang w:val="en-US"/>
          </w:rPr>
          <w:t xml:space="preserve"> +30</w:t>
        </w:r>
        <w:r w:rsidR="001C39F8" w:rsidRPr="00883C5A">
          <w:rPr>
            <w:rStyle w:val="InternetLink"/>
            <w:rFonts w:ascii="Book Antiqua" w:eastAsia="SimSun" w:hAnsi="Book Antiqua"/>
            <w:color w:val="auto"/>
            <w:sz w:val="24"/>
            <w:szCs w:val="24"/>
            <w:u w:val="none"/>
            <w:lang w:val="en-US" w:eastAsia="zh-CN"/>
          </w:rPr>
          <w:t>-</w:t>
        </w:r>
        <w:r w:rsidR="00104B20" w:rsidRPr="00883C5A">
          <w:rPr>
            <w:rStyle w:val="InternetLink"/>
            <w:rFonts w:ascii="Book Antiqua" w:hAnsi="Book Antiqua"/>
            <w:color w:val="auto"/>
            <w:sz w:val="24"/>
            <w:szCs w:val="24"/>
            <w:u w:val="none"/>
            <w:lang w:val="en-US"/>
          </w:rPr>
          <w:t>23</w:t>
        </w:r>
        <w:r w:rsidR="001C39F8" w:rsidRPr="00883C5A">
          <w:rPr>
            <w:rStyle w:val="InternetLink"/>
            <w:rFonts w:ascii="Book Antiqua" w:eastAsia="SimSun" w:hAnsi="Book Antiqua"/>
            <w:color w:val="auto"/>
            <w:sz w:val="24"/>
            <w:szCs w:val="24"/>
            <w:u w:val="none"/>
            <w:lang w:val="en-US" w:eastAsia="zh-CN"/>
          </w:rPr>
          <w:t>-</w:t>
        </w:r>
        <w:r w:rsidR="00104B20" w:rsidRPr="00883C5A">
          <w:rPr>
            <w:rStyle w:val="InternetLink"/>
            <w:rFonts w:ascii="Book Antiqua" w:hAnsi="Book Antiqua"/>
            <w:color w:val="auto"/>
            <w:sz w:val="24"/>
            <w:szCs w:val="24"/>
            <w:u w:val="none"/>
            <w:lang w:val="en-US"/>
          </w:rPr>
          <w:t>10814161</w:t>
        </w:r>
      </w:hyperlink>
    </w:p>
    <w:p w14:paraId="033E2B1A" w14:textId="58A5A623" w:rsidR="003529C3" w:rsidRPr="00883C5A" w:rsidRDefault="00104B20" w:rsidP="00883C5A">
      <w:pPr>
        <w:spacing w:after="0" w:line="360" w:lineRule="auto"/>
        <w:jc w:val="both"/>
        <w:rPr>
          <w:rFonts w:ascii="Book Antiqua" w:hAnsi="Book Antiqua"/>
          <w:color w:val="auto"/>
          <w:sz w:val="24"/>
          <w:szCs w:val="24"/>
          <w:lang w:val="en-US"/>
        </w:rPr>
      </w:pPr>
      <w:r w:rsidRPr="00883C5A">
        <w:rPr>
          <w:rFonts w:ascii="Book Antiqua" w:hAnsi="Book Antiqua"/>
          <w:b/>
          <w:color w:val="auto"/>
          <w:sz w:val="24"/>
          <w:szCs w:val="24"/>
          <w:lang w:val="en-US"/>
        </w:rPr>
        <w:t xml:space="preserve">Fax: </w:t>
      </w:r>
      <w:r w:rsidRPr="00883C5A">
        <w:rPr>
          <w:rFonts w:ascii="Book Antiqua" w:hAnsi="Book Antiqua"/>
          <w:color w:val="auto"/>
          <w:sz w:val="24"/>
          <w:szCs w:val="24"/>
          <w:lang w:val="en-US"/>
        </w:rPr>
        <w:t>+30</w:t>
      </w:r>
      <w:r w:rsidR="001C39F8" w:rsidRPr="00883C5A">
        <w:rPr>
          <w:rFonts w:ascii="Book Antiqua" w:eastAsia="SimSun" w:hAnsi="Book Antiqua"/>
          <w:color w:val="auto"/>
          <w:sz w:val="24"/>
          <w:szCs w:val="24"/>
          <w:lang w:val="en-US" w:eastAsia="zh-CN"/>
        </w:rPr>
        <w:t>-</w:t>
      </w:r>
      <w:r w:rsidRPr="00883C5A">
        <w:rPr>
          <w:rFonts w:ascii="Book Antiqua" w:hAnsi="Book Antiqua"/>
          <w:color w:val="auto"/>
          <w:sz w:val="24"/>
          <w:szCs w:val="24"/>
          <w:lang w:val="en-US"/>
        </w:rPr>
        <w:t>23</w:t>
      </w:r>
      <w:r w:rsidR="001C39F8" w:rsidRPr="00883C5A">
        <w:rPr>
          <w:rFonts w:ascii="Book Antiqua" w:eastAsia="SimSun" w:hAnsi="Book Antiqua"/>
          <w:color w:val="auto"/>
          <w:sz w:val="24"/>
          <w:szCs w:val="24"/>
          <w:lang w:val="en-US" w:eastAsia="zh-CN"/>
        </w:rPr>
        <w:t>-</w:t>
      </w:r>
      <w:r w:rsidRPr="00883C5A">
        <w:rPr>
          <w:rFonts w:ascii="Book Antiqua" w:hAnsi="Book Antiqua"/>
          <w:color w:val="auto"/>
          <w:sz w:val="24"/>
          <w:szCs w:val="24"/>
          <w:lang w:val="en-US"/>
        </w:rPr>
        <w:t>10551301</w:t>
      </w:r>
    </w:p>
    <w:p w14:paraId="030848A2" w14:textId="77777777" w:rsidR="003529C3" w:rsidRPr="00883C5A" w:rsidRDefault="003529C3" w:rsidP="00883C5A">
      <w:pPr>
        <w:spacing w:after="0" w:line="360" w:lineRule="auto"/>
        <w:jc w:val="both"/>
        <w:rPr>
          <w:rFonts w:ascii="Book Antiqua" w:hAnsi="Book Antiqua" w:cs="Times New Roman"/>
          <w:b/>
          <w:bCs/>
          <w:color w:val="auto"/>
          <w:sz w:val="24"/>
          <w:szCs w:val="24"/>
          <w:lang w:val="en-US"/>
        </w:rPr>
      </w:pPr>
    </w:p>
    <w:p w14:paraId="02CE177E" w14:textId="17FEB50F" w:rsidR="001C39F8" w:rsidRPr="001140AD" w:rsidRDefault="001C39F8" w:rsidP="00883C5A">
      <w:pPr>
        <w:spacing w:after="0" w:line="360" w:lineRule="auto"/>
        <w:jc w:val="both"/>
        <w:rPr>
          <w:rFonts w:ascii="Book Antiqua" w:eastAsia="SimSun" w:hAnsi="Book Antiqua"/>
          <w:b/>
          <w:color w:val="auto"/>
          <w:sz w:val="24"/>
          <w:szCs w:val="24"/>
          <w:lang w:eastAsia="zh-CN"/>
        </w:rPr>
      </w:pPr>
      <w:r w:rsidRPr="00883C5A">
        <w:rPr>
          <w:rFonts w:ascii="Book Antiqua" w:hAnsi="Book Antiqua"/>
          <w:b/>
          <w:color w:val="auto"/>
          <w:sz w:val="24"/>
          <w:szCs w:val="24"/>
        </w:rPr>
        <w:t xml:space="preserve">Received: </w:t>
      </w:r>
      <w:r w:rsidR="00D00372">
        <w:rPr>
          <w:rFonts w:ascii="Book Antiqua" w:eastAsia="SimSun" w:hAnsi="Book Antiqua"/>
          <w:color w:val="auto"/>
          <w:sz w:val="24"/>
          <w:szCs w:val="24"/>
          <w:lang w:eastAsia="zh-CN"/>
        </w:rPr>
        <w:t xml:space="preserve">February </w:t>
      </w:r>
      <w:r w:rsidR="00D00372">
        <w:rPr>
          <w:rFonts w:ascii="Book Antiqua" w:eastAsia="SimSun" w:hAnsi="Book Antiqua" w:hint="eastAsia"/>
          <w:color w:val="auto"/>
          <w:sz w:val="24"/>
          <w:szCs w:val="24"/>
          <w:lang w:eastAsia="zh-CN"/>
        </w:rPr>
        <w:t>7</w:t>
      </w:r>
      <w:r w:rsidR="00883C5A" w:rsidRPr="00883C5A">
        <w:rPr>
          <w:rFonts w:ascii="Book Antiqua" w:eastAsia="SimSun" w:hAnsi="Book Antiqua"/>
          <w:color w:val="auto"/>
          <w:sz w:val="24"/>
          <w:szCs w:val="24"/>
          <w:lang w:eastAsia="zh-CN"/>
        </w:rPr>
        <w:t>, 2018</w:t>
      </w:r>
      <w:r w:rsidR="001140AD">
        <w:rPr>
          <w:rFonts w:ascii="Book Antiqua" w:hAnsi="Book Antiqua"/>
          <w:color w:val="auto"/>
          <w:sz w:val="24"/>
          <w:szCs w:val="24"/>
        </w:rPr>
        <w:t xml:space="preserve"> </w:t>
      </w:r>
    </w:p>
    <w:p w14:paraId="3767DDD1" w14:textId="6807E5B0" w:rsidR="001C39F8" w:rsidRPr="001140AD" w:rsidRDefault="001C39F8" w:rsidP="00883C5A">
      <w:pPr>
        <w:spacing w:after="0" w:line="360" w:lineRule="auto"/>
        <w:jc w:val="both"/>
        <w:rPr>
          <w:rFonts w:ascii="Book Antiqua" w:eastAsia="SimSun" w:hAnsi="Book Antiqua"/>
          <w:b/>
          <w:color w:val="auto"/>
          <w:sz w:val="24"/>
          <w:szCs w:val="24"/>
          <w:lang w:eastAsia="zh-CN"/>
        </w:rPr>
      </w:pPr>
      <w:r w:rsidRPr="00883C5A">
        <w:rPr>
          <w:rFonts w:ascii="Book Antiqua" w:hAnsi="Book Antiqua"/>
          <w:b/>
          <w:color w:val="auto"/>
          <w:sz w:val="24"/>
          <w:szCs w:val="24"/>
        </w:rPr>
        <w:t>Peer-review started:</w:t>
      </w:r>
      <w:r w:rsidR="00883C5A" w:rsidRPr="00883C5A">
        <w:rPr>
          <w:rFonts w:ascii="Book Antiqua" w:eastAsia="SimSun" w:hAnsi="Book Antiqua"/>
          <w:color w:val="auto"/>
          <w:sz w:val="24"/>
          <w:szCs w:val="24"/>
          <w:lang w:eastAsia="zh-CN"/>
        </w:rPr>
        <w:t xml:space="preserve"> February 7, 2018</w:t>
      </w:r>
      <w:r w:rsidR="001140AD">
        <w:rPr>
          <w:rFonts w:ascii="Book Antiqua" w:hAnsi="Book Antiqua"/>
          <w:color w:val="auto"/>
          <w:sz w:val="24"/>
          <w:szCs w:val="24"/>
        </w:rPr>
        <w:t xml:space="preserve"> </w:t>
      </w:r>
    </w:p>
    <w:p w14:paraId="26B578BD" w14:textId="21C173A3" w:rsidR="001C39F8" w:rsidRPr="00883C5A" w:rsidRDefault="001C39F8" w:rsidP="00883C5A">
      <w:pPr>
        <w:spacing w:after="0" w:line="360" w:lineRule="auto"/>
        <w:jc w:val="both"/>
        <w:rPr>
          <w:rFonts w:ascii="Book Antiqua" w:hAnsi="Book Antiqua"/>
          <w:b/>
          <w:color w:val="auto"/>
          <w:sz w:val="24"/>
          <w:szCs w:val="24"/>
        </w:rPr>
      </w:pPr>
      <w:r w:rsidRPr="00883C5A">
        <w:rPr>
          <w:rFonts w:ascii="Book Antiqua" w:hAnsi="Book Antiqua"/>
          <w:b/>
          <w:color w:val="auto"/>
          <w:sz w:val="24"/>
          <w:szCs w:val="24"/>
        </w:rPr>
        <w:t>First decision:</w:t>
      </w:r>
      <w:r w:rsidR="00883C5A" w:rsidRPr="00883C5A">
        <w:rPr>
          <w:rFonts w:ascii="Book Antiqua" w:eastAsia="SimSun" w:hAnsi="Book Antiqua"/>
          <w:color w:val="auto"/>
          <w:sz w:val="24"/>
          <w:szCs w:val="24"/>
          <w:lang w:eastAsia="zh-CN"/>
        </w:rPr>
        <w:t xml:space="preserve"> </w:t>
      </w:r>
      <w:r w:rsidR="00D00372">
        <w:rPr>
          <w:rFonts w:ascii="Book Antiqua" w:eastAsia="SimSun" w:hAnsi="Book Antiqua" w:hint="eastAsia"/>
          <w:color w:val="auto"/>
          <w:sz w:val="24"/>
          <w:szCs w:val="24"/>
          <w:lang w:eastAsia="zh-CN"/>
        </w:rPr>
        <w:t>March 7</w:t>
      </w:r>
      <w:r w:rsidR="00883C5A" w:rsidRPr="00883C5A">
        <w:rPr>
          <w:rFonts w:ascii="Book Antiqua" w:eastAsia="SimSun" w:hAnsi="Book Antiqua"/>
          <w:color w:val="auto"/>
          <w:sz w:val="24"/>
          <w:szCs w:val="24"/>
          <w:lang w:eastAsia="zh-CN"/>
        </w:rPr>
        <w:t>, 2018</w:t>
      </w:r>
      <w:r w:rsidR="00883C5A" w:rsidRPr="00883C5A">
        <w:rPr>
          <w:rFonts w:ascii="Book Antiqua" w:hAnsi="Book Antiqua"/>
          <w:color w:val="auto"/>
          <w:sz w:val="24"/>
          <w:szCs w:val="24"/>
        </w:rPr>
        <w:t xml:space="preserve"> </w:t>
      </w:r>
    </w:p>
    <w:p w14:paraId="1AE5C507" w14:textId="51754ECE" w:rsidR="001C39F8" w:rsidRPr="00883C5A" w:rsidRDefault="001C39F8" w:rsidP="00883C5A">
      <w:pPr>
        <w:spacing w:after="0" w:line="360" w:lineRule="auto"/>
        <w:jc w:val="both"/>
        <w:rPr>
          <w:rFonts w:ascii="Book Antiqua" w:hAnsi="Book Antiqua"/>
          <w:b/>
          <w:color w:val="auto"/>
          <w:sz w:val="24"/>
          <w:szCs w:val="24"/>
        </w:rPr>
      </w:pPr>
      <w:r w:rsidRPr="00883C5A">
        <w:rPr>
          <w:rFonts w:ascii="Book Antiqua" w:hAnsi="Book Antiqua"/>
          <w:b/>
          <w:color w:val="auto"/>
          <w:sz w:val="24"/>
          <w:szCs w:val="24"/>
        </w:rPr>
        <w:t xml:space="preserve">Revised: </w:t>
      </w:r>
      <w:r w:rsidR="00883C5A" w:rsidRPr="00883C5A">
        <w:rPr>
          <w:rFonts w:ascii="Book Antiqua" w:eastAsia="SimSun" w:hAnsi="Book Antiqua"/>
          <w:color w:val="auto"/>
          <w:sz w:val="24"/>
          <w:szCs w:val="24"/>
          <w:lang w:eastAsia="zh-CN"/>
        </w:rPr>
        <w:t>May 25, 2018</w:t>
      </w:r>
      <w:r w:rsidRPr="00883C5A">
        <w:rPr>
          <w:rFonts w:ascii="Book Antiqua" w:hAnsi="Book Antiqua"/>
          <w:color w:val="auto"/>
          <w:sz w:val="24"/>
          <w:szCs w:val="24"/>
        </w:rPr>
        <w:t xml:space="preserve"> </w:t>
      </w:r>
    </w:p>
    <w:p w14:paraId="7BC45343" w14:textId="077ACFC2" w:rsidR="001C39F8" w:rsidRPr="00BD59E5" w:rsidRDefault="001C39F8" w:rsidP="00883C5A">
      <w:pPr>
        <w:spacing w:after="0" w:line="360" w:lineRule="auto"/>
        <w:jc w:val="both"/>
        <w:rPr>
          <w:rFonts w:ascii="Book Antiqua" w:hAnsi="Book Antiqua"/>
          <w:b/>
          <w:color w:val="auto"/>
          <w:sz w:val="24"/>
          <w:szCs w:val="24"/>
          <w:lang w:val="en-US"/>
          <w:rPrChange w:id="1" w:author="Li Ma" w:date="2018-06-08T20:28:00Z">
            <w:rPr>
              <w:rFonts w:ascii="Book Antiqua" w:hAnsi="Book Antiqua"/>
              <w:b/>
              <w:color w:val="auto"/>
              <w:sz w:val="24"/>
              <w:szCs w:val="24"/>
            </w:rPr>
          </w:rPrChange>
        </w:rPr>
      </w:pPr>
      <w:proofErr w:type="spellStart"/>
      <w:r w:rsidRPr="00883C5A">
        <w:rPr>
          <w:rFonts w:ascii="Book Antiqua" w:hAnsi="Book Antiqua"/>
          <w:b/>
          <w:color w:val="auto"/>
          <w:sz w:val="24"/>
          <w:szCs w:val="24"/>
        </w:rPr>
        <w:t>Accepted</w:t>
      </w:r>
      <w:proofErr w:type="spellEnd"/>
      <w:r w:rsidRPr="00883C5A">
        <w:rPr>
          <w:rFonts w:ascii="Book Antiqua" w:hAnsi="Book Antiqua"/>
          <w:b/>
          <w:color w:val="auto"/>
          <w:sz w:val="24"/>
          <w:szCs w:val="24"/>
        </w:rPr>
        <w:t xml:space="preserve">:  </w:t>
      </w:r>
      <w:ins w:id="2" w:author="Li Ma" w:date="2018-06-08T20:28:00Z">
        <w:r w:rsidR="00BD59E5" w:rsidRPr="00BD59E5">
          <w:rPr>
            <w:rFonts w:ascii="Book Antiqua" w:hAnsi="Book Antiqua"/>
            <w:color w:val="auto"/>
            <w:sz w:val="24"/>
            <w:szCs w:val="24"/>
            <w:lang w:val="en-US"/>
            <w:rPrChange w:id="3" w:author="Li Ma" w:date="2018-06-08T20:28:00Z">
              <w:rPr>
                <w:rFonts w:ascii="Book Antiqua" w:hAnsi="Book Antiqua"/>
                <w:b/>
                <w:color w:val="auto"/>
                <w:sz w:val="24"/>
                <w:szCs w:val="24"/>
                <w:lang w:val="en-US"/>
              </w:rPr>
            </w:rPrChange>
          </w:rPr>
          <w:t>June 8, 2018</w:t>
        </w:r>
      </w:ins>
    </w:p>
    <w:p w14:paraId="35BB3A9C" w14:textId="77777777" w:rsidR="001C39F8" w:rsidRPr="00883C5A" w:rsidRDefault="001C39F8" w:rsidP="00883C5A">
      <w:pPr>
        <w:spacing w:after="0" w:line="360" w:lineRule="auto"/>
        <w:jc w:val="both"/>
        <w:rPr>
          <w:rFonts w:ascii="Book Antiqua" w:hAnsi="Book Antiqua"/>
          <w:color w:val="auto"/>
          <w:sz w:val="24"/>
          <w:szCs w:val="24"/>
        </w:rPr>
      </w:pPr>
      <w:proofErr w:type="spellStart"/>
      <w:r w:rsidRPr="00883C5A">
        <w:rPr>
          <w:rFonts w:ascii="Book Antiqua" w:hAnsi="Book Antiqua"/>
          <w:b/>
          <w:color w:val="auto"/>
          <w:sz w:val="24"/>
          <w:szCs w:val="24"/>
        </w:rPr>
        <w:t>Article</w:t>
      </w:r>
      <w:proofErr w:type="spellEnd"/>
      <w:r w:rsidRPr="00883C5A">
        <w:rPr>
          <w:rFonts w:ascii="Book Antiqua" w:hAnsi="Book Antiqua"/>
          <w:b/>
          <w:color w:val="auto"/>
          <w:sz w:val="24"/>
          <w:szCs w:val="24"/>
        </w:rPr>
        <w:t xml:space="preserve"> in </w:t>
      </w:r>
      <w:proofErr w:type="spellStart"/>
      <w:r w:rsidRPr="00883C5A">
        <w:rPr>
          <w:rFonts w:ascii="Book Antiqua" w:hAnsi="Book Antiqua"/>
          <w:b/>
          <w:color w:val="auto"/>
          <w:sz w:val="24"/>
          <w:szCs w:val="24"/>
        </w:rPr>
        <w:t>press</w:t>
      </w:r>
      <w:proofErr w:type="spellEnd"/>
      <w:r w:rsidRPr="00883C5A">
        <w:rPr>
          <w:rFonts w:ascii="Book Antiqua" w:hAnsi="Book Antiqua"/>
          <w:b/>
          <w:color w:val="auto"/>
          <w:sz w:val="24"/>
          <w:szCs w:val="24"/>
        </w:rPr>
        <w:t>:</w:t>
      </w:r>
      <w:r w:rsidRPr="00883C5A">
        <w:rPr>
          <w:rFonts w:ascii="Book Antiqua" w:hAnsi="Book Antiqua"/>
          <w:color w:val="auto"/>
          <w:sz w:val="24"/>
          <w:szCs w:val="24"/>
        </w:rPr>
        <w:t xml:space="preserve">    </w:t>
      </w:r>
    </w:p>
    <w:p w14:paraId="6AC44384" w14:textId="77777777" w:rsidR="001C39F8" w:rsidRPr="00883C5A" w:rsidRDefault="001C39F8" w:rsidP="00883C5A">
      <w:pPr>
        <w:spacing w:after="0" w:line="360" w:lineRule="auto"/>
        <w:jc w:val="both"/>
        <w:rPr>
          <w:rFonts w:ascii="Book Antiqua" w:hAnsi="Book Antiqua"/>
          <w:b/>
          <w:color w:val="auto"/>
          <w:sz w:val="24"/>
          <w:szCs w:val="24"/>
        </w:rPr>
      </w:pPr>
      <w:r w:rsidRPr="00883C5A">
        <w:rPr>
          <w:rFonts w:ascii="Book Antiqua" w:hAnsi="Book Antiqua"/>
          <w:b/>
          <w:color w:val="auto"/>
          <w:sz w:val="24"/>
          <w:szCs w:val="24"/>
        </w:rPr>
        <w:t xml:space="preserve">Published online: </w:t>
      </w:r>
    </w:p>
    <w:p w14:paraId="3CAF0A7D" w14:textId="77777777" w:rsidR="00883C5A" w:rsidRPr="00883C5A" w:rsidRDefault="00883C5A" w:rsidP="00883C5A">
      <w:pPr>
        <w:suppressAutoHyphens w:val="0"/>
        <w:spacing w:after="0" w:line="360" w:lineRule="auto"/>
        <w:jc w:val="both"/>
        <w:rPr>
          <w:rFonts w:ascii="Book Antiqua" w:eastAsia="Calibri" w:hAnsi="Book Antiqua" w:cs="Times New Roman"/>
          <w:b/>
          <w:color w:val="auto"/>
          <w:sz w:val="24"/>
          <w:szCs w:val="24"/>
          <w:lang w:val="en-US"/>
        </w:rPr>
      </w:pPr>
      <w:r w:rsidRPr="00883C5A">
        <w:rPr>
          <w:rFonts w:ascii="Book Antiqua" w:eastAsia="Calibri" w:hAnsi="Book Antiqua" w:cs="Times New Roman"/>
          <w:b/>
          <w:color w:val="auto"/>
          <w:sz w:val="24"/>
          <w:szCs w:val="24"/>
          <w:lang w:val="en-US"/>
        </w:rPr>
        <w:br w:type="page"/>
      </w:r>
    </w:p>
    <w:p w14:paraId="795971D6" w14:textId="2BAAC638" w:rsidR="003529C3" w:rsidRPr="00883C5A" w:rsidRDefault="009E2F8B" w:rsidP="00883C5A">
      <w:pPr>
        <w:spacing w:after="0" w:line="360" w:lineRule="auto"/>
        <w:jc w:val="both"/>
        <w:rPr>
          <w:rFonts w:ascii="Book Antiqua" w:eastAsia="Calibri" w:hAnsi="Book Antiqua" w:cs="Times New Roman"/>
          <w:b/>
          <w:color w:val="auto"/>
          <w:sz w:val="24"/>
          <w:szCs w:val="24"/>
          <w:lang w:val="en-US"/>
        </w:rPr>
      </w:pPr>
      <w:r w:rsidRPr="00883C5A">
        <w:rPr>
          <w:rFonts w:ascii="Book Antiqua" w:eastAsia="Calibri" w:hAnsi="Book Antiqua" w:cs="Times New Roman"/>
          <w:b/>
          <w:color w:val="auto"/>
          <w:sz w:val="24"/>
          <w:szCs w:val="24"/>
          <w:lang w:val="en-US"/>
        </w:rPr>
        <w:lastRenderedPageBreak/>
        <w:t>Abstract</w:t>
      </w:r>
    </w:p>
    <w:p w14:paraId="4A0EF957" w14:textId="767ECDA7" w:rsidR="00883C5A" w:rsidRPr="00883C5A" w:rsidRDefault="00883C5A" w:rsidP="00883C5A">
      <w:pPr>
        <w:spacing w:after="0" w:line="360" w:lineRule="auto"/>
        <w:jc w:val="both"/>
        <w:rPr>
          <w:rFonts w:ascii="Book Antiqua" w:eastAsia="SimSun" w:hAnsi="Book Antiqua" w:cs="Times New Roman"/>
          <w:b/>
          <w:i/>
          <w:color w:val="auto"/>
          <w:sz w:val="24"/>
          <w:szCs w:val="24"/>
          <w:lang w:val="en-US" w:eastAsia="zh-CN"/>
        </w:rPr>
      </w:pPr>
      <w:r w:rsidRPr="00883C5A">
        <w:rPr>
          <w:rFonts w:ascii="Book Antiqua" w:eastAsia="Calibri" w:hAnsi="Book Antiqua" w:cs="Times New Roman"/>
          <w:b/>
          <w:i/>
          <w:color w:val="auto"/>
          <w:sz w:val="24"/>
          <w:szCs w:val="24"/>
          <w:lang w:val="en-US"/>
        </w:rPr>
        <w:t>AIM</w:t>
      </w:r>
    </w:p>
    <w:p w14:paraId="77712071" w14:textId="6F59DC0D" w:rsidR="003529C3" w:rsidRPr="00883C5A" w:rsidRDefault="00104B20" w:rsidP="00883C5A">
      <w:pPr>
        <w:spacing w:after="0" w:line="360" w:lineRule="auto"/>
        <w:jc w:val="both"/>
        <w:rPr>
          <w:rFonts w:ascii="Book Antiqua" w:eastAsia="SimSun" w:hAnsi="Book Antiqua" w:cs="Times New Roman"/>
          <w:color w:val="auto"/>
          <w:sz w:val="24"/>
          <w:szCs w:val="24"/>
          <w:lang w:val="en-US" w:eastAsia="zh-CN"/>
        </w:rPr>
      </w:pPr>
      <w:r w:rsidRPr="00883C5A">
        <w:rPr>
          <w:rFonts w:ascii="Book Antiqua" w:eastAsia="Calibri" w:hAnsi="Book Antiqua" w:cs="Times New Roman"/>
          <w:color w:val="auto"/>
          <w:sz w:val="24"/>
          <w:szCs w:val="24"/>
          <w:lang w:val="en-US"/>
        </w:rPr>
        <w:t>To present patients who developed small-bowel malignancy at the level of the gastrointestinal anastomosis decades after a subtotal gastrectomy for ulcer, to review relevant literature, and to attempt to interpret the reasons those cancers developed to these postsurgical non</w:t>
      </w:r>
      <w:r w:rsidR="00D73236">
        <w:rPr>
          <w:rFonts w:ascii="Book Antiqua" w:eastAsia="SimSun" w:hAnsi="Book Antiqua" w:cs="Times New Roman" w:hint="eastAsia"/>
          <w:color w:val="auto"/>
          <w:sz w:val="24"/>
          <w:szCs w:val="24"/>
          <w:lang w:val="en-US" w:eastAsia="zh-CN"/>
        </w:rPr>
        <w:t>-</w:t>
      </w:r>
      <w:r w:rsidRPr="00883C5A">
        <w:rPr>
          <w:rFonts w:ascii="Book Antiqua" w:eastAsia="Calibri" w:hAnsi="Book Antiqua" w:cs="Times New Roman"/>
          <w:color w:val="auto"/>
          <w:sz w:val="24"/>
          <w:szCs w:val="24"/>
          <w:lang w:val="en-US"/>
        </w:rPr>
        <w:t>gastric sights</w:t>
      </w:r>
      <w:r w:rsidR="00883C5A" w:rsidRPr="00883C5A">
        <w:rPr>
          <w:rFonts w:ascii="Book Antiqua" w:eastAsia="SimSun" w:hAnsi="Book Antiqua" w:cs="Times New Roman"/>
          <w:color w:val="auto"/>
          <w:sz w:val="24"/>
          <w:szCs w:val="24"/>
          <w:lang w:val="en-US" w:eastAsia="zh-CN"/>
        </w:rPr>
        <w:t>.</w:t>
      </w:r>
    </w:p>
    <w:p w14:paraId="79A485C9" w14:textId="77777777" w:rsidR="00883C5A" w:rsidRPr="00883C5A" w:rsidRDefault="00883C5A" w:rsidP="00883C5A">
      <w:pPr>
        <w:spacing w:after="0" w:line="360" w:lineRule="auto"/>
        <w:jc w:val="both"/>
        <w:rPr>
          <w:rFonts w:ascii="Book Antiqua" w:eastAsia="SimSun" w:hAnsi="Book Antiqua" w:cs="Times New Roman"/>
          <w:color w:val="auto"/>
          <w:sz w:val="24"/>
          <w:szCs w:val="24"/>
          <w:lang w:val="en-US" w:eastAsia="zh-CN"/>
        </w:rPr>
      </w:pPr>
    </w:p>
    <w:p w14:paraId="59ABD898" w14:textId="2815F30B" w:rsidR="00883C5A" w:rsidRPr="00883C5A" w:rsidRDefault="00883C5A" w:rsidP="00883C5A">
      <w:pPr>
        <w:pStyle w:val="TextBody"/>
        <w:spacing w:line="360" w:lineRule="auto"/>
        <w:ind w:left="0"/>
        <w:jc w:val="both"/>
        <w:rPr>
          <w:rFonts w:ascii="Book Antiqua" w:eastAsia="SimSun" w:hAnsi="Book Antiqua" w:cs="Times New Roman"/>
          <w:b/>
          <w:i/>
          <w:color w:val="auto"/>
          <w:sz w:val="24"/>
          <w:szCs w:val="24"/>
          <w:lang w:eastAsia="zh-CN"/>
        </w:rPr>
      </w:pPr>
      <w:r w:rsidRPr="00883C5A">
        <w:rPr>
          <w:rFonts w:ascii="Book Antiqua" w:hAnsi="Book Antiqua" w:cs="Times New Roman"/>
          <w:b/>
          <w:i/>
          <w:color w:val="auto"/>
          <w:sz w:val="24"/>
          <w:szCs w:val="24"/>
        </w:rPr>
        <w:t>METHODS</w:t>
      </w:r>
    </w:p>
    <w:p w14:paraId="49F67913" w14:textId="30A11B88" w:rsidR="003529C3" w:rsidRPr="00883C5A" w:rsidRDefault="00104B20" w:rsidP="00883C5A">
      <w:pPr>
        <w:pStyle w:val="TextBody"/>
        <w:spacing w:line="360" w:lineRule="auto"/>
        <w:ind w:left="0"/>
        <w:jc w:val="both"/>
        <w:rPr>
          <w:rFonts w:ascii="Book Antiqua" w:eastAsia="SimSun" w:hAnsi="Book Antiqua" w:cs="Times New Roman"/>
          <w:color w:val="auto"/>
          <w:sz w:val="24"/>
          <w:szCs w:val="24"/>
          <w:lang w:eastAsia="zh-CN"/>
        </w:rPr>
      </w:pPr>
      <w:r w:rsidRPr="00883C5A">
        <w:rPr>
          <w:rFonts w:ascii="Book Antiqua" w:hAnsi="Book Antiqua" w:cs="Times New Roman"/>
          <w:color w:val="auto"/>
          <w:sz w:val="24"/>
          <w:szCs w:val="24"/>
        </w:rPr>
        <w:t xml:space="preserve">For the current retrospective study and review of literature, the surgical and histopathological records dated from January 1, 1993, to December 31, 2017, of our department were examined, searching for patients who have undergone surgical treatment of small-bowel malignancy to identify those who have undergone subtotal gastrectomy for benign peptic ulcer. A systematic literature search was also conducted using PubMed, EMBASE, and Cochrane Library to identify similar cases. </w:t>
      </w:r>
    </w:p>
    <w:p w14:paraId="6D19C795" w14:textId="77777777" w:rsidR="00883C5A" w:rsidRPr="00883C5A" w:rsidRDefault="00883C5A" w:rsidP="00883C5A">
      <w:pPr>
        <w:pStyle w:val="TextBody"/>
        <w:spacing w:line="360" w:lineRule="auto"/>
        <w:ind w:left="0"/>
        <w:jc w:val="both"/>
        <w:rPr>
          <w:rFonts w:ascii="Book Antiqua" w:eastAsia="SimSun" w:hAnsi="Book Antiqua" w:cs="Times New Roman"/>
          <w:color w:val="auto"/>
          <w:sz w:val="24"/>
          <w:szCs w:val="24"/>
          <w:lang w:eastAsia="zh-CN"/>
        </w:rPr>
      </w:pPr>
    </w:p>
    <w:p w14:paraId="1BB0CE30" w14:textId="490C5AFD" w:rsidR="00883C5A" w:rsidRPr="00883C5A" w:rsidRDefault="00883C5A" w:rsidP="00883C5A">
      <w:pPr>
        <w:spacing w:after="0" w:line="360" w:lineRule="auto"/>
        <w:jc w:val="both"/>
        <w:rPr>
          <w:rFonts w:ascii="Book Antiqua" w:eastAsia="SimSun" w:hAnsi="Book Antiqua" w:cs="Times New Roman"/>
          <w:b/>
          <w:i/>
          <w:color w:val="auto"/>
          <w:sz w:val="24"/>
          <w:szCs w:val="24"/>
          <w:lang w:val="en-US" w:eastAsia="zh-CN"/>
        </w:rPr>
      </w:pPr>
      <w:r w:rsidRPr="00883C5A">
        <w:rPr>
          <w:rFonts w:ascii="Book Antiqua" w:eastAsia="Calibri" w:hAnsi="Book Antiqua" w:cs="Times New Roman"/>
          <w:b/>
          <w:i/>
          <w:color w:val="auto"/>
          <w:sz w:val="24"/>
          <w:szCs w:val="24"/>
          <w:lang w:val="en-US"/>
        </w:rPr>
        <w:t>RESULTS</w:t>
      </w:r>
    </w:p>
    <w:p w14:paraId="0F8FA8A5" w14:textId="250474AC" w:rsidR="003529C3" w:rsidRPr="00883C5A" w:rsidRDefault="00104B20" w:rsidP="00883C5A">
      <w:pPr>
        <w:spacing w:after="0" w:line="360" w:lineRule="auto"/>
        <w:jc w:val="both"/>
        <w:rPr>
          <w:rFonts w:ascii="Book Antiqua" w:eastAsia="SimSun" w:hAnsi="Book Antiqua" w:cs="Times New Roman"/>
          <w:color w:val="auto"/>
          <w:sz w:val="24"/>
          <w:szCs w:val="24"/>
          <w:lang w:val="en-US" w:eastAsia="zh-CN"/>
        </w:rPr>
      </w:pPr>
      <w:r w:rsidRPr="00883C5A">
        <w:rPr>
          <w:rFonts w:ascii="Book Antiqua" w:eastAsia="Calibri" w:hAnsi="Book Antiqua" w:cs="Times New Roman"/>
          <w:color w:val="auto"/>
          <w:sz w:val="24"/>
          <w:szCs w:val="24"/>
          <w:lang w:val="en-US"/>
        </w:rPr>
        <w:t xml:space="preserve">We identified three patients who had developed small-intestine malignancy at the level of the gastrointestinal anastomosis decades after a subtotal gastrectomy with </w:t>
      </w:r>
      <w:proofErr w:type="spellStart"/>
      <w:r w:rsidRPr="00883C5A">
        <w:rPr>
          <w:rFonts w:ascii="Book Antiqua" w:eastAsia="Calibri" w:hAnsi="Book Antiqua" w:cs="Times New Roman"/>
          <w:color w:val="auto"/>
          <w:sz w:val="24"/>
          <w:szCs w:val="24"/>
          <w:lang w:val="en-US"/>
        </w:rPr>
        <w:t>Billroth</w:t>
      </w:r>
      <w:proofErr w:type="spellEnd"/>
      <w:r w:rsidRPr="00883C5A">
        <w:rPr>
          <w:rFonts w:ascii="Book Antiqua" w:eastAsia="Calibri" w:hAnsi="Book Antiqua" w:cs="Times New Roman"/>
          <w:color w:val="auto"/>
          <w:sz w:val="24"/>
          <w:szCs w:val="24"/>
          <w:lang w:val="en-US"/>
        </w:rPr>
        <w:t xml:space="preserve"> II gastroenterostomy for benign peptic ulcer</w:t>
      </w:r>
      <w:r w:rsidR="00883C5A" w:rsidRPr="00883C5A">
        <w:rPr>
          <w:rFonts w:ascii="Book Antiqua" w:eastAsia="SimSun" w:hAnsi="Book Antiqua" w:cs="Times New Roman"/>
          <w:color w:val="auto"/>
          <w:sz w:val="24"/>
          <w:szCs w:val="24"/>
          <w:lang w:val="en-US" w:eastAsia="zh-CN"/>
        </w:rPr>
        <w:t>-</w:t>
      </w:r>
      <w:r w:rsidRPr="00883C5A">
        <w:rPr>
          <w:rFonts w:ascii="Book Antiqua" w:eastAsia="Calibri" w:hAnsi="Book Antiqua" w:cs="Times New Roman"/>
          <w:color w:val="auto"/>
          <w:sz w:val="24"/>
          <w:szCs w:val="24"/>
          <w:lang w:val="en-US"/>
        </w:rPr>
        <w:t xml:space="preserve">two patients with adenocarcinoma originated in the Braun anastomosis and one patient with lymphoma of the efferent loop. All three patients were submitted to surgical resection of the tumor with Roux-en-Y reconstruction of the digestive tract. In the literature review, we only found one case of primary small-intestinal cancer that originated in the efferent loop after </w:t>
      </w:r>
      <w:proofErr w:type="spellStart"/>
      <w:r w:rsidRPr="00883C5A">
        <w:rPr>
          <w:rFonts w:ascii="Book Antiqua" w:eastAsia="Calibri" w:hAnsi="Book Antiqua" w:cs="Times New Roman"/>
          <w:color w:val="auto"/>
          <w:sz w:val="24"/>
          <w:szCs w:val="24"/>
          <w:lang w:val="en-US"/>
        </w:rPr>
        <w:t>Billroth</w:t>
      </w:r>
      <w:proofErr w:type="spellEnd"/>
      <w:r w:rsidRPr="00883C5A">
        <w:rPr>
          <w:rFonts w:ascii="Book Antiqua" w:eastAsia="Calibri" w:hAnsi="Book Antiqua" w:cs="Times New Roman"/>
          <w:color w:val="auto"/>
          <w:sz w:val="24"/>
          <w:szCs w:val="24"/>
          <w:lang w:val="en-US"/>
        </w:rPr>
        <w:t xml:space="preserve"> II gastrectomy because of duodenal ulcer but none reporting Braun anastomosis adenocarcinoma following partial gastrectomy for benign disease. We also did not find any case of efferent loop lymphoma following gastrectomy.</w:t>
      </w:r>
    </w:p>
    <w:p w14:paraId="36FCBF87" w14:textId="77777777" w:rsidR="00883C5A" w:rsidRPr="00883C5A" w:rsidRDefault="00883C5A" w:rsidP="00883C5A">
      <w:pPr>
        <w:spacing w:after="0" w:line="360" w:lineRule="auto"/>
        <w:jc w:val="both"/>
        <w:rPr>
          <w:rFonts w:ascii="Book Antiqua" w:eastAsia="SimSun" w:hAnsi="Book Antiqua" w:cs="Times New Roman"/>
          <w:color w:val="auto"/>
          <w:sz w:val="24"/>
          <w:szCs w:val="24"/>
          <w:lang w:val="en-US" w:eastAsia="zh-CN"/>
        </w:rPr>
      </w:pPr>
    </w:p>
    <w:p w14:paraId="4F63EFD5" w14:textId="7F49D18F" w:rsidR="00883C5A" w:rsidRPr="00883C5A" w:rsidRDefault="00883C5A" w:rsidP="00883C5A">
      <w:pPr>
        <w:spacing w:after="0" w:line="360" w:lineRule="auto"/>
        <w:jc w:val="both"/>
        <w:rPr>
          <w:rFonts w:ascii="Book Antiqua" w:eastAsia="SimSun" w:hAnsi="Book Antiqua" w:cs="Times New Roman"/>
          <w:b/>
          <w:i/>
          <w:color w:val="auto"/>
          <w:sz w:val="24"/>
          <w:szCs w:val="24"/>
          <w:lang w:val="en-US" w:eastAsia="zh-CN"/>
        </w:rPr>
      </w:pPr>
      <w:r w:rsidRPr="00883C5A">
        <w:rPr>
          <w:rFonts w:ascii="Book Antiqua" w:eastAsia="Calibri" w:hAnsi="Book Antiqua" w:cs="Times New Roman"/>
          <w:b/>
          <w:i/>
          <w:color w:val="auto"/>
          <w:sz w:val="24"/>
          <w:szCs w:val="24"/>
          <w:lang w:val="en-US"/>
        </w:rPr>
        <w:t>CONCLUSION</w:t>
      </w:r>
    </w:p>
    <w:p w14:paraId="15457425" w14:textId="47F49A77" w:rsidR="003529C3" w:rsidRPr="00883C5A" w:rsidRDefault="00104B20" w:rsidP="00883C5A">
      <w:pPr>
        <w:spacing w:after="0" w:line="360" w:lineRule="auto"/>
        <w:jc w:val="both"/>
        <w:rPr>
          <w:rFonts w:ascii="Book Antiqua" w:eastAsia="Calibri" w:hAnsi="Book Antiqua" w:cs="Times New Roman"/>
          <w:color w:val="auto"/>
          <w:sz w:val="24"/>
          <w:szCs w:val="24"/>
          <w:lang w:val="en-US"/>
        </w:rPr>
      </w:pPr>
      <w:r w:rsidRPr="00883C5A">
        <w:rPr>
          <w:rFonts w:ascii="Book Antiqua" w:eastAsia="Calibri" w:hAnsi="Book Antiqua" w:cs="Times New Roman"/>
          <w:color w:val="auto"/>
          <w:sz w:val="24"/>
          <w:szCs w:val="24"/>
          <w:lang w:val="en-US"/>
        </w:rPr>
        <w:lastRenderedPageBreak/>
        <w:t>Anastomotic gastric cancer following distal gastrectomy for peptic ulcer is a well-established clinical entity. However, malignancies of the afferent or efferent loop of the gastrointestinal anastomosis are extremely uncommon. The substantial diversion of the potent carcinogenic pancreaticobiliary secretions through the Braun anastomosis and the stomach hypochlorhydria, allowing the formation of carcinogenic factors from food, are the two most prominent pathogenetic mechanisms for those tumors.</w:t>
      </w:r>
    </w:p>
    <w:p w14:paraId="24857DBE" w14:textId="77777777" w:rsidR="003529C3" w:rsidRPr="00883C5A" w:rsidRDefault="003529C3" w:rsidP="00883C5A">
      <w:pPr>
        <w:spacing w:after="0" w:line="360" w:lineRule="auto"/>
        <w:jc w:val="both"/>
        <w:rPr>
          <w:rFonts w:ascii="Book Antiqua" w:eastAsia="Calibri" w:hAnsi="Book Antiqua" w:cs="Times New Roman"/>
          <w:b/>
          <w:color w:val="auto"/>
          <w:sz w:val="24"/>
          <w:szCs w:val="24"/>
          <w:lang w:val="en-US"/>
        </w:rPr>
      </w:pPr>
    </w:p>
    <w:p w14:paraId="3035B4BF" w14:textId="2B755522" w:rsidR="003529C3" w:rsidRPr="00883C5A" w:rsidRDefault="00104B20" w:rsidP="00883C5A">
      <w:pPr>
        <w:spacing w:after="0" w:line="360" w:lineRule="auto"/>
        <w:jc w:val="both"/>
        <w:rPr>
          <w:rFonts w:ascii="Book Antiqua" w:eastAsia="Calibri" w:hAnsi="Book Antiqua" w:cs="Times New Roman"/>
          <w:color w:val="auto"/>
          <w:sz w:val="24"/>
          <w:szCs w:val="24"/>
          <w:lang w:val="en-US"/>
        </w:rPr>
      </w:pPr>
      <w:r w:rsidRPr="00883C5A">
        <w:rPr>
          <w:rFonts w:ascii="Book Antiqua" w:eastAsia="Calibri" w:hAnsi="Book Antiqua" w:cs="Times New Roman"/>
          <w:b/>
          <w:color w:val="auto"/>
          <w:sz w:val="24"/>
          <w:szCs w:val="24"/>
          <w:lang w:val="en-US"/>
        </w:rPr>
        <w:t xml:space="preserve">Key </w:t>
      </w:r>
      <w:r w:rsidR="00883C5A" w:rsidRPr="00883C5A">
        <w:rPr>
          <w:rFonts w:ascii="Book Antiqua" w:eastAsia="Calibri" w:hAnsi="Book Antiqua" w:cs="Times New Roman"/>
          <w:b/>
          <w:color w:val="auto"/>
          <w:sz w:val="24"/>
          <w:szCs w:val="24"/>
          <w:lang w:val="en-US"/>
        </w:rPr>
        <w:t>w</w:t>
      </w:r>
      <w:r w:rsidRPr="00883C5A">
        <w:rPr>
          <w:rFonts w:ascii="Book Antiqua" w:eastAsia="Calibri" w:hAnsi="Book Antiqua" w:cs="Times New Roman"/>
          <w:b/>
          <w:color w:val="auto"/>
          <w:sz w:val="24"/>
          <w:szCs w:val="24"/>
          <w:lang w:val="en-US"/>
        </w:rPr>
        <w:t>ords:</w:t>
      </w:r>
      <w:r w:rsidRPr="00883C5A">
        <w:rPr>
          <w:rFonts w:ascii="Book Antiqua" w:eastAsia="Calibri" w:hAnsi="Book Antiqua" w:cs="Times New Roman"/>
          <w:color w:val="auto"/>
          <w:sz w:val="24"/>
          <w:szCs w:val="24"/>
          <w:lang w:val="en-US"/>
        </w:rPr>
        <w:t xml:space="preserve"> </w:t>
      </w:r>
      <w:r w:rsidR="00883C5A" w:rsidRPr="00883C5A">
        <w:rPr>
          <w:rFonts w:ascii="Book Antiqua" w:eastAsia="Calibri" w:hAnsi="Book Antiqua" w:cs="Times New Roman"/>
          <w:color w:val="auto"/>
          <w:sz w:val="24"/>
          <w:szCs w:val="24"/>
          <w:lang w:val="en-US"/>
        </w:rPr>
        <w:t>Adenocarcinoma</w:t>
      </w:r>
      <w:r w:rsidR="00883C5A" w:rsidRPr="00883C5A">
        <w:rPr>
          <w:rFonts w:ascii="Book Antiqua" w:eastAsia="SimSun" w:hAnsi="Book Antiqua" w:cs="Times New Roman"/>
          <w:color w:val="auto"/>
          <w:sz w:val="24"/>
          <w:szCs w:val="24"/>
          <w:lang w:val="en-US" w:eastAsia="zh-CN"/>
        </w:rPr>
        <w:t>;</w:t>
      </w:r>
      <w:r w:rsidR="00883C5A" w:rsidRPr="00883C5A">
        <w:rPr>
          <w:rFonts w:ascii="Book Antiqua" w:eastAsia="Calibri" w:hAnsi="Book Antiqua" w:cs="Times New Roman"/>
          <w:color w:val="auto"/>
          <w:sz w:val="24"/>
          <w:szCs w:val="24"/>
          <w:lang w:val="en-US"/>
        </w:rPr>
        <w:t xml:space="preserve"> Anastomotic </w:t>
      </w:r>
      <w:r w:rsidRPr="00883C5A">
        <w:rPr>
          <w:rFonts w:ascii="Book Antiqua" w:eastAsia="Calibri" w:hAnsi="Book Antiqua" w:cs="Times New Roman"/>
          <w:color w:val="auto"/>
          <w:sz w:val="24"/>
          <w:szCs w:val="24"/>
          <w:lang w:val="en-US"/>
        </w:rPr>
        <w:t>cancer</w:t>
      </w:r>
      <w:r w:rsidR="00883C5A" w:rsidRPr="00883C5A">
        <w:rPr>
          <w:rFonts w:ascii="Book Antiqua" w:eastAsia="SimSun" w:hAnsi="Book Antiqua" w:cs="Times New Roman"/>
          <w:color w:val="auto"/>
          <w:sz w:val="24"/>
          <w:szCs w:val="24"/>
          <w:lang w:val="en-US" w:eastAsia="zh-CN"/>
        </w:rPr>
        <w:t>;</w:t>
      </w:r>
      <w:r w:rsidRPr="00883C5A">
        <w:rPr>
          <w:rFonts w:ascii="Book Antiqua" w:eastAsia="Calibri" w:hAnsi="Book Antiqua" w:cs="Times New Roman"/>
          <w:color w:val="auto"/>
          <w:sz w:val="24"/>
          <w:szCs w:val="24"/>
          <w:lang w:val="en-US"/>
        </w:rPr>
        <w:t xml:space="preserve"> Braun anastomosis</w:t>
      </w:r>
      <w:r w:rsidR="00883C5A" w:rsidRPr="00883C5A">
        <w:rPr>
          <w:rFonts w:ascii="Book Antiqua" w:eastAsia="SimSun" w:hAnsi="Book Antiqua" w:cs="Times New Roman"/>
          <w:color w:val="auto"/>
          <w:sz w:val="24"/>
          <w:szCs w:val="24"/>
          <w:lang w:val="en-US" w:eastAsia="zh-CN"/>
        </w:rPr>
        <w:t>;</w:t>
      </w:r>
      <w:r w:rsidRPr="00883C5A">
        <w:rPr>
          <w:rFonts w:ascii="Book Antiqua" w:eastAsia="Calibri" w:hAnsi="Book Antiqua" w:cs="Times New Roman"/>
          <w:color w:val="auto"/>
          <w:sz w:val="24"/>
          <w:szCs w:val="24"/>
          <w:lang w:val="en-US"/>
        </w:rPr>
        <w:t xml:space="preserve"> </w:t>
      </w:r>
      <w:r w:rsidR="00883C5A" w:rsidRPr="00883C5A">
        <w:rPr>
          <w:rFonts w:ascii="Book Antiqua" w:eastAsia="Calibri" w:hAnsi="Book Antiqua" w:cs="Times New Roman"/>
          <w:color w:val="auto"/>
          <w:sz w:val="24"/>
          <w:szCs w:val="24"/>
          <w:lang w:val="en-US"/>
        </w:rPr>
        <w:t xml:space="preserve">Efferent </w:t>
      </w:r>
      <w:r w:rsidRPr="00883C5A">
        <w:rPr>
          <w:rFonts w:ascii="Book Antiqua" w:eastAsia="Calibri" w:hAnsi="Book Antiqua" w:cs="Times New Roman"/>
          <w:color w:val="auto"/>
          <w:sz w:val="24"/>
          <w:szCs w:val="24"/>
          <w:lang w:val="en-US"/>
        </w:rPr>
        <w:t>loop</w:t>
      </w:r>
      <w:r w:rsidR="00883C5A" w:rsidRPr="00883C5A">
        <w:rPr>
          <w:rFonts w:ascii="Book Antiqua" w:eastAsia="SimSun" w:hAnsi="Book Antiqua" w:cs="Times New Roman"/>
          <w:color w:val="auto"/>
          <w:sz w:val="24"/>
          <w:szCs w:val="24"/>
          <w:lang w:val="en-US" w:eastAsia="zh-CN"/>
        </w:rPr>
        <w:t>;</w:t>
      </w:r>
      <w:r w:rsidRPr="00883C5A">
        <w:rPr>
          <w:rFonts w:ascii="Book Antiqua" w:eastAsia="Calibri" w:hAnsi="Book Antiqua" w:cs="Times New Roman"/>
          <w:color w:val="auto"/>
          <w:sz w:val="24"/>
          <w:szCs w:val="24"/>
          <w:lang w:val="en-US"/>
        </w:rPr>
        <w:t xml:space="preserve"> </w:t>
      </w:r>
      <w:r w:rsidR="00883C5A" w:rsidRPr="00883C5A">
        <w:rPr>
          <w:rFonts w:ascii="Book Antiqua" w:eastAsia="Calibri" w:hAnsi="Book Antiqua" w:cs="Times New Roman"/>
          <w:color w:val="auto"/>
          <w:sz w:val="24"/>
          <w:szCs w:val="24"/>
          <w:lang w:val="en-US"/>
        </w:rPr>
        <w:t xml:space="preserve">Anaplastic </w:t>
      </w:r>
      <w:r w:rsidRPr="00883C5A">
        <w:rPr>
          <w:rFonts w:ascii="Book Antiqua" w:eastAsia="Calibri" w:hAnsi="Book Antiqua" w:cs="Times New Roman"/>
          <w:color w:val="auto"/>
          <w:sz w:val="24"/>
          <w:szCs w:val="24"/>
          <w:lang w:val="en-US"/>
        </w:rPr>
        <w:t>large cell lymphoma</w:t>
      </w:r>
    </w:p>
    <w:p w14:paraId="1763CB3F" w14:textId="77777777" w:rsidR="003529C3" w:rsidRPr="00883C5A" w:rsidRDefault="003529C3" w:rsidP="00883C5A">
      <w:pPr>
        <w:spacing w:after="0" w:line="360" w:lineRule="auto"/>
        <w:jc w:val="both"/>
        <w:rPr>
          <w:rFonts w:ascii="Book Antiqua" w:eastAsia="SimSun" w:hAnsi="Book Antiqua" w:cs="Times New Roman"/>
          <w:b/>
          <w:color w:val="auto"/>
          <w:sz w:val="24"/>
          <w:szCs w:val="24"/>
          <w:lang w:val="en-US" w:eastAsia="zh-CN"/>
        </w:rPr>
      </w:pPr>
    </w:p>
    <w:p w14:paraId="6858A050" w14:textId="77777777" w:rsidR="00883C5A" w:rsidRPr="00883C5A" w:rsidRDefault="00883C5A" w:rsidP="00883C5A">
      <w:pPr>
        <w:spacing w:after="0" w:line="360" w:lineRule="auto"/>
        <w:jc w:val="both"/>
        <w:rPr>
          <w:rFonts w:ascii="Book Antiqua" w:hAnsi="Book Antiqua" w:cs="Arial"/>
          <w:color w:val="auto"/>
          <w:sz w:val="24"/>
          <w:szCs w:val="24"/>
        </w:rPr>
      </w:pPr>
      <w:r w:rsidRPr="00883C5A">
        <w:rPr>
          <w:rFonts w:ascii="Book Antiqua" w:hAnsi="Book Antiqua"/>
          <w:b/>
          <w:color w:val="auto"/>
          <w:sz w:val="24"/>
          <w:szCs w:val="24"/>
        </w:rPr>
        <w:t xml:space="preserve">© </w:t>
      </w:r>
      <w:r w:rsidRPr="00883C5A">
        <w:rPr>
          <w:rFonts w:ascii="Book Antiqua" w:hAnsi="Book Antiqua" w:cs="Arial"/>
          <w:b/>
          <w:color w:val="auto"/>
          <w:sz w:val="24"/>
          <w:szCs w:val="24"/>
        </w:rPr>
        <w:t>The Author(s) 2018.</w:t>
      </w:r>
      <w:r w:rsidRPr="00883C5A">
        <w:rPr>
          <w:rFonts w:ascii="Book Antiqua" w:hAnsi="Book Antiqua" w:cs="Arial"/>
          <w:color w:val="auto"/>
          <w:sz w:val="24"/>
          <w:szCs w:val="24"/>
        </w:rPr>
        <w:t xml:space="preserve"> Published by Baishideng Publishing Group Inc. All rights reserved.</w:t>
      </w:r>
    </w:p>
    <w:p w14:paraId="4F4FD1FE" w14:textId="77777777" w:rsidR="00883C5A" w:rsidRPr="00883C5A" w:rsidRDefault="00883C5A" w:rsidP="00883C5A">
      <w:pPr>
        <w:spacing w:after="0" w:line="360" w:lineRule="auto"/>
        <w:jc w:val="both"/>
        <w:rPr>
          <w:rFonts w:ascii="Book Antiqua" w:eastAsia="SimSun" w:hAnsi="Book Antiqua" w:cs="Times New Roman"/>
          <w:b/>
          <w:color w:val="auto"/>
          <w:sz w:val="24"/>
          <w:szCs w:val="24"/>
          <w:lang w:val="en-US" w:eastAsia="zh-CN"/>
        </w:rPr>
      </w:pPr>
    </w:p>
    <w:p w14:paraId="6A78EAC7" w14:textId="5F4446DD" w:rsidR="003529C3" w:rsidRPr="00883C5A" w:rsidRDefault="00104B20" w:rsidP="00883C5A">
      <w:pPr>
        <w:spacing w:after="0" w:line="360" w:lineRule="auto"/>
        <w:jc w:val="both"/>
        <w:rPr>
          <w:rFonts w:ascii="Book Antiqua" w:eastAsia="Calibri" w:hAnsi="Book Antiqua" w:cs="Times New Roman"/>
          <w:b/>
          <w:color w:val="auto"/>
          <w:sz w:val="24"/>
          <w:szCs w:val="24"/>
          <w:lang w:val="en-US"/>
        </w:rPr>
      </w:pPr>
      <w:r w:rsidRPr="00883C5A">
        <w:rPr>
          <w:rFonts w:ascii="Book Antiqua" w:eastAsia="Calibri" w:hAnsi="Book Antiqua" w:cs="Times New Roman"/>
          <w:b/>
          <w:color w:val="auto"/>
          <w:sz w:val="24"/>
          <w:szCs w:val="24"/>
          <w:lang w:val="en-US"/>
        </w:rPr>
        <w:t xml:space="preserve">Core </w:t>
      </w:r>
      <w:r w:rsidR="00883C5A" w:rsidRPr="00883C5A">
        <w:rPr>
          <w:rFonts w:ascii="Book Antiqua" w:eastAsia="Calibri" w:hAnsi="Book Antiqua" w:cs="Times New Roman"/>
          <w:b/>
          <w:color w:val="auto"/>
          <w:sz w:val="24"/>
          <w:szCs w:val="24"/>
          <w:lang w:val="en-US"/>
        </w:rPr>
        <w:t>t</w:t>
      </w:r>
      <w:r w:rsidRPr="00883C5A">
        <w:rPr>
          <w:rFonts w:ascii="Book Antiqua" w:eastAsia="Calibri" w:hAnsi="Book Antiqua" w:cs="Times New Roman"/>
          <w:b/>
          <w:color w:val="auto"/>
          <w:sz w:val="24"/>
          <w:szCs w:val="24"/>
          <w:lang w:val="en-US"/>
        </w:rPr>
        <w:t xml:space="preserve">ip: </w:t>
      </w:r>
      <w:r w:rsidRPr="00883C5A">
        <w:rPr>
          <w:rFonts w:ascii="Book Antiqua" w:eastAsia="Calibri" w:hAnsi="Book Antiqua" w:cs="Times New Roman"/>
          <w:color w:val="auto"/>
          <w:sz w:val="24"/>
          <w:szCs w:val="24"/>
          <w:lang w:val="en-US"/>
        </w:rPr>
        <w:t>Anastomotic gastric cancer following distal gastrectomy for peptic ulcer is a well-established clinical entity. However, malignancies of the afferent or efferent loop of the gastrointestinal anastomosis are extremely uncommon. In this paper, three patients who developed small-bowel malignancy at the level of the gastrointestinal anastomosis decades after a subtotal gastrectomy for ulcer are presented. The two most prominent pathogenetic mechanisms for those tumors are the stomach hypochlorhydria, allowing the formation of carcinogenic factors from food, and the substantial diversion of the potent carcinogenic pancreaticobiliary secretions through the Braun anastomosis.</w:t>
      </w:r>
    </w:p>
    <w:p w14:paraId="2062391C" w14:textId="77777777" w:rsidR="00883C5A" w:rsidRPr="00883C5A" w:rsidRDefault="00883C5A" w:rsidP="00883C5A">
      <w:pPr>
        <w:spacing w:after="0" w:line="360" w:lineRule="auto"/>
        <w:jc w:val="both"/>
        <w:rPr>
          <w:rFonts w:ascii="Book Antiqua" w:eastAsia="SimSun" w:hAnsi="Book Antiqua" w:cs="Times New Roman"/>
          <w:b/>
          <w:color w:val="auto"/>
          <w:sz w:val="24"/>
          <w:szCs w:val="24"/>
          <w:lang w:val="en-US" w:eastAsia="zh-CN"/>
        </w:rPr>
      </w:pPr>
    </w:p>
    <w:p w14:paraId="149BA367" w14:textId="6FD3744E" w:rsidR="00883C5A" w:rsidRPr="00883C5A" w:rsidRDefault="00883C5A" w:rsidP="00883C5A">
      <w:pPr>
        <w:spacing w:after="0" w:line="360" w:lineRule="auto"/>
        <w:jc w:val="both"/>
        <w:rPr>
          <w:rFonts w:ascii="Book Antiqua" w:eastAsia="SimSun" w:hAnsi="Book Antiqua" w:cs="Times New Roman"/>
          <w:color w:val="auto"/>
          <w:sz w:val="24"/>
          <w:szCs w:val="24"/>
          <w:lang w:val="en-US" w:eastAsia="zh-CN"/>
        </w:rPr>
      </w:pPr>
      <w:proofErr w:type="spellStart"/>
      <w:r w:rsidRPr="00883C5A">
        <w:rPr>
          <w:rFonts w:ascii="Book Antiqua" w:hAnsi="Book Antiqua" w:cs="Times New Roman"/>
          <w:color w:val="auto"/>
          <w:sz w:val="24"/>
          <w:szCs w:val="24"/>
          <w:lang w:val="en-US"/>
        </w:rPr>
        <w:t>Kotidis</w:t>
      </w:r>
      <w:proofErr w:type="spellEnd"/>
      <w:r w:rsidRPr="00883C5A">
        <w:rPr>
          <w:rFonts w:ascii="Book Antiqua" w:eastAsia="SimSun" w:hAnsi="Book Antiqua" w:cs="Times New Roman"/>
          <w:color w:val="auto"/>
          <w:sz w:val="24"/>
          <w:szCs w:val="24"/>
          <w:lang w:val="en-US" w:eastAsia="zh-CN"/>
        </w:rPr>
        <w:t xml:space="preserve"> E</w:t>
      </w:r>
      <w:r w:rsidRPr="00883C5A">
        <w:rPr>
          <w:rFonts w:ascii="Book Antiqua" w:hAnsi="Book Antiqua" w:cs="Times New Roman"/>
          <w:color w:val="auto"/>
          <w:sz w:val="24"/>
          <w:szCs w:val="24"/>
          <w:lang w:val="en-US"/>
        </w:rPr>
        <w:t>, Ioannidis</w:t>
      </w:r>
      <w:r w:rsidRPr="00883C5A">
        <w:rPr>
          <w:rFonts w:ascii="Book Antiqua" w:eastAsia="SimSun" w:hAnsi="Book Antiqua" w:cs="Times New Roman"/>
          <w:color w:val="auto"/>
          <w:sz w:val="24"/>
          <w:szCs w:val="24"/>
          <w:lang w:val="en-US" w:eastAsia="zh-CN"/>
        </w:rPr>
        <w:t xml:space="preserve"> O</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Pramateftakis</w:t>
      </w:r>
      <w:proofErr w:type="spellEnd"/>
      <w:r w:rsidRPr="00883C5A">
        <w:rPr>
          <w:rFonts w:ascii="Book Antiqua" w:eastAsia="SimSun" w:hAnsi="Book Antiqua" w:cs="Times New Roman"/>
          <w:color w:val="auto"/>
          <w:sz w:val="24"/>
          <w:szCs w:val="24"/>
          <w:lang w:val="en-US" w:eastAsia="zh-CN"/>
        </w:rPr>
        <w:t xml:space="preserve"> MG</w:t>
      </w:r>
      <w:r w:rsidRPr="00883C5A">
        <w:rPr>
          <w:rFonts w:ascii="Book Antiqua" w:hAnsi="Book Antiqua" w:cs="Times New Roman"/>
          <w:color w:val="auto"/>
          <w:sz w:val="24"/>
          <w:szCs w:val="24"/>
          <w:lang w:val="en-US"/>
        </w:rPr>
        <w:t>, Christou</w:t>
      </w:r>
      <w:r w:rsidRPr="00883C5A">
        <w:rPr>
          <w:rFonts w:ascii="Book Antiqua" w:eastAsia="SimSun" w:hAnsi="Book Antiqua" w:cs="Times New Roman"/>
          <w:color w:val="auto"/>
          <w:sz w:val="24"/>
          <w:szCs w:val="24"/>
          <w:lang w:val="en-US" w:eastAsia="zh-CN"/>
        </w:rPr>
        <w:t xml:space="preserve"> K</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Kanellos</w:t>
      </w:r>
      <w:proofErr w:type="spellEnd"/>
      <w:r w:rsidRPr="00883C5A">
        <w:rPr>
          <w:rFonts w:ascii="Book Antiqua" w:eastAsia="SimSun" w:hAnsi="Book Antiqua" w:cs="Times New Roman"/>
          <w:color w:val="auto"/>
          <w:sz w:val="24"/>
          <w:szCs w:val="24"/>
          <w:lang w:val="en-US" w:eastAsia="zh-CN"/>
        </w:rPr>
        <w:t xml:space="preserve"> I</w:t>
      </w:r>
      <w:r w:rsidRPr="00883C5A">
        <w:rPr>
          <w:rFonts w:ascii="Book Antiqua" w:hAnsi="Book Antiqua" w:cs="Times New Roman"/>
          <w:color w:val="auto"/>
          <w:sz w:val="24"/>
          <w:szCs w:val="24"/>
          <w:lang w:val="en-US"/>
        </w:rPr>
        <w:t xml:space="preserve">, </w:t>
      </w:r>
      <w:proofErr w:type="spellStart"/>
      <w:r w:rsidRPr="00883C5A">
        <w:rPr>
          <w:rFonts w:ascii="Book Antiqua" w:hAnsi="Book Antiqua" w:cs="Times New Roman"/>
          <w:color w:val="auto"/>
          <w:sz w:val="24"/>
          <w:szCs w:val="24"/>
          <w:lang w:val="en-US"/>
        </w:rPr>
        <w:t>Tsalis</w:t>
      </w:r>
      <w:proofErr w:type="spellEnd"/>
      <w:r w:rsidRPr="00883C5A">
        <w:rPr>
          <w:rFonts w:ascii="Book Antiqua" w:eastAsia="SimSun" w:hAnsi="Book Antiqua" w:cs="Times New Roman"/>
          <w:color w:val="auto"/>
          <w:sz w:val="24"/>
          <w:szCs w:val="24"/>
          <w:lang w:val="en-US" w:eastAsia="zh-CN"/>
        </w:rPr>
        <w:t xml:space="preserve"> K.</w:t>
      </w:r>
      <w:r w:rsidRPr="00883C5A">
        <w:rPr>
          <w:rFonts w:ascii="Book Antiqua" w:hAnsi="Book Antiqua" w:cs="Times New Roman"/>
          <w:color w:val="auto"/>
          <w:sz w:val="24"/>
          <w:szCs w:val="24"/>
          <w:lang w:val="en-US"/>
        </w:rPr>
        <w:t xml:space="preserve"> Atypical anastomotic malignancies of small bowel after subtotal gastrectomy with </w:t>
      </w:r>
      <w:proofErr w:type="spellStart"/>
      <w:r w:rsidRPr="00883C5A">
        <w:rPr>
          <w:rFonts w:ascii="Book Antiqua" w:hAnsi="Book Antiqua" w:cs="Times New Roman"/>
          <w:color w:val="auto"/>
          <w:sz w:val="24"/>
          <w:szCs w:val="24"/>
          <w:lang w:val="en-US"/>
        </w:rPr>
        <w:t>billorth</w:t>
      </w:r>
      <w:proofErr w:type="spellEnd"/>
      <w:r w:rsidRPr="00883C5A">
        <w:rPr>
          <w:rFonts w:ascii="Book Antiqua" w:hAnsi="Book Antiqua" w:cs="Times New Roman"/>
          <w:color w:val="auto"/>
          <w:sz w:val="24"/>
          <w:szCs w:val="24"/>
          <w:lang w:val="en-US"/>
        </w:rPr>
        <w:t xml:space="preserve"> II gastroenterostomy for peptic ulcer: Report of three cases and review of the literature</w:t>
      </w:r>
      <w:r w:rsidRPr="00883C5A">
        <w:rPr>
          <w:rFonts w:ascii="Book Antiqua" w:eastAsia="SimSun" w:hAnsi="Book Antiqua" w:cs="Times New Roman"/>
          <w:color w:val="auto"/>
          <w:sz w:val="24"/>
          <w:szCs w:val="24"/>
          <w:lang w:val="en-US" w:eastAsia="zh-CN"/>
        </w:rPr>
        <w:t>.</w:t>
      </w:r>
      <w:r w:rsidRPr="00883C5A">
        <w:rPr>
          <w:rFonts w:ascii="Book Antiqua" w:hAnsi="Book Antiqua"/>
          <w:i/>
          <w:iCs/>
          <w:color w:val="auto"/>
          <w:sz w:val="24"/>
          <w:szCs w:val="24"/>
        </w:rPr>
        <w:t xml:space="preserve"> World J Gastrointest Oncol</w:t>
      </w:r>
      <w:r w:rsidRPr="00883C5A">
        <w:rPr>
          <w:rFonts w:ascii="Book Antiqua" w:eastAsia="SimSun" w:hAnsi="Book Antiqua"/>
          <w:i/>
          <w:iCs/>
          <w:color w:val="auto"/>
          <w:sz w:val="24"/>
          <w:szCs w:val="24"/>
          <w:lang w:eastAsia="zh-CN"/>
        </w:rPr>
        <w:t xml:space="preserve"> </w:t>
      </w:r>
      <w:r w:rsidRPr="00883C5A">
        <w:rPr>
          <w:rFonts w:ascii="Book Antiqua" w:eastAsia="SimSun" w:hAnsi="Book Antiqua"/>
          <w:iCs/>
          <w:color w:val="auto"/>
          <w:sz w:val="24"/>
          <w:szCs w:val="24"/>
          <w:lang w:eastAsia="zh-CN"/>
        </w:rPr>
        <w:t>2018; In press</w:t>
      </w:r>
    </w:p>
    <w:p w14:paraId="438D1F96" w14:textId="77777777" w:rsidR="00883C5A" w:rsidRPr="00883C5A" w:rsidRDefault="00883C5A" w:rsidP="00883C5A">
      <w:pPr>
        <w:suppressAutoHyphens w:val="0"/>
        <w:spacing w:after="0" w:line="360" w:lineRule="auto"/>
        <w:jc w:val="both"/>
        <w:rPr>
          <w:rFonts w:ascii="Book Antiqua" w:eastAsia="SimSun" w:hAnsi="Book Antiqua" w:cs="Times New Roman"/>
          <w:b/>
          <w:color w:val="auto"/>
          <w:sz w:val="24"/>
          <w:szCs w:val="24"/>
          <w:lang w:val="en-US" w:eastAsia="zh-CN"/>
        </w:rPr>
      </w:pPr>
      <w:r w:rsidRPr="00883C5A">
        <w:rPr>
          <w:rFonts w:ascii="Book Antiqua" w:eastAsia="SimSun" w:hAnsi="Book Antiqua" w:cs="Times New Roman"/>
          <w:b/>
          <w:color w:val="auto"/>
          <w:sz w:val="24"/>
          <w:szCs w:val="24"/>
          <w:lang w:val="en-US" w:eastAsia="zh-CN"/>
        </w:rPr>
        <w:br w:type="page"/>
      </w:r>
    </w:p>
    <w:p w14:paraId="0E06FF9A" w14:textId="04C63933" w:rsidR="00913487" w:rsidRPr="00883C5A" w:rsidRDefault="00883C5A" w:rsidP="00883C5A">
      <w:pPr>
        <w:spacing w:after="0" w:line="360" w:lineRule="auto"/>
        <w:jc w:val="both"/>
        <w:rPr>
          <w:rFonts w:ascii="Book Antiqua" w:hAnsi="Book Antiqua" w:cs="Times New Roman"/>
          <w:b/>
          <w:color w:val="auto"/>
          <w:sz w:val="24"/>
          <w:szCs w:val="24"/>
          <w:lang w:val="en-US"/>
        </w:rPr>
      </w:pPr>
      <w:r w:rsidRPr="00883C5A">
        <w:rPr>
          <w:rFonts w:ascii="Book Antiqua" w:hAnsi="Book Antiqua" w:cs="Times New Roman"/>
          <w:b/>
          <w:color w:val="auto"/>
          <w:sz w:val="24"/>
          <w:szCs w:val="24"/>
          <w:lang w:val="en-US"/>
        </w:rPr>
        <w:lastRenderedPageBreak/>
        <w:t>INTRODUCTION</w:t>
      </w:r>
    </w:p>
    <w:p w14:paraId="3D88645A" w14:textId="390E5B1E" w:rsidR="00913487" w:rsidRPr="00883C5A" w:rsidRDefault="00913487"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Small-bowel malignancies are among the rarest cancers, accounting for only 2% of all gastrointestinal cancers, even though the organ makes up more than 70% of the length and 90% of the surface area of the gastrointestinal </w:t>
      </w:r>
      <w:proofErr w:type="gramStart"/>
      <w:r w:rsidRPr="00883C5A">
        <w:rPr>
          <w:rFonts w:ascii="Book Antiqua" w:hAnsi="Book Antiqua" w:cs="Times New Roman"/>
          <w:color w:val="auto"/>
          <w:sz w:val="24"/>
          <w:szCs w:val="24"/>
          <w:lang w:val="en-US"/>
        </w:rPr>
        <w:t>tract</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w:t>
      </w:r>
      <w:r w:rsidRPr="00883C5A">
        <w:rPr>
          <w:rFonts w:ascii="Book Antiqua" w:hAnsi="Book Antiqua" w:cs="Times New Roman"/>
          <w:color w:val="auto"/>
          <w:sz w:val="24"/>
          <w:szCs w:val="24"/>
          <w:lang w:val="en-US"/>
        </w:rPr>
        <w:t>. Approximately 60% of the small-bowel tumors are malignant, and among those, adenocarcinomas comprise 35% to 50% of all cases, carcinoid tumors 20% to 40%, sarcomas 15%, and lymphomas 10% to 15</w:t>
      </w:r>
      <w:proofErr w:type="gramStart"/>
      <w:r w:rsidRPr="00883C5A">
        <w:rPr>
          <w:rFonts w:ascii="Book Antiqua" w:hAnsi="Book Antiqua" w:cs="Times New Roman"/>
          <w:color w:val="auto"/>
          <w:sz w:val="24"/>
          <w:szCs w:val="24"/>
          <w:lang w:val="en-US"/>
        </w:rPr>
        <w:t>%</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w:t>
      </w:r>
      <w:r w:rsidR="00883C5A">
        <w:rPr>
          <w:rFonts w:ascii="Book Antiqua" w:eastAsia="SimSun" w:hAnsi="Book Antiqua" w:cs="Times New Roman" w:hint="eastAsia"/>
          <w:color w:val="auto"/>
          <w:sz w:val="24"/>
          <w:szCs w:val="24"/>
          <w:vertAlign w:val="superscript"/>
          <w:lang w:val="en-US" w:eastAsia="zh-CN"/>
        </w:rPr>
        <w:t>-</w:t>
      </w:r>
      <w:r w:rsidRPr="00883C5A">
        <w:rPr>
          <w:rFonts w:ascii="Book Antiqua" w:hAnsi="Book Antiqua" w:cs="Times New Roman"/>
          <w:color w:val="auto"/>
          <w:sz w:val="24"/>
          <w:szCs w:val="24"/>
          <w:vertAlign w:val="superscript"/>
          <w:lang w:val="en-US"/>
        </w:rPr>
        <w:t>5]</w:t>
      </w:r>
      <w:r w:rsidRPr="00883C5A">
        <w:rPr>
          <w:rFonts w:ascii="Book Antiqua" w:hAnsi="Book Antiqua" w:cs="Times New Roman"/>
          <w:color w:val="auto"/>
          <w:sz w:val="24"/>
          <w:szCs w:val="24"/>
          <w:lang w:val="en-US"/>
        </w:rPr>
        <w:t xml:space="preserve">. Anastomotic gastric cancer following distal gastrectomy for peptic ulcer disease has long been recognized. However, malignancies of the afferent or efferent loop of the gastrointestinal anastomosis are extremely uncommon. </w:t>
      </w:r>
    </w:p>
    <w:p w14:paraId="347EAD62" w14:textId="644ED331" w:rsidR="00913487" w:rsidRPr="00883C5A" w:rsidRDefault="00913487" w:rsidP="00883C5A">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In this paper, we present three patients who developed small-bowel malignancy at the level of the gastrointestinal anastomosis decades after a subtotal gastrectomy for ulcer, and we attempt to interpret the reason that those cancers developed to these postsurgical non</w:t>
      </w:r>
      <w:r w:rsidR="00BA0359">
        <w:rPr>
          <w:rFonts w:ascii="Book Antiqua" w:eastAsia="SimSun" w:hAnsi="Book Antiqua" w:cs="Times New Roman" w:hint="eastAsia"/>
          <w:color w:val="auto"/>
          <w:sz w:val="24"/>
          <w:szCs w:val="24"/>
          <w:lang w:val="en-US" w:eastAsia="zh-CN"/>
        </w:rPr>
        <w:t>-</w:t>
      </w:r>
      <w:r w:rsidRPr="00883C5A">
        <w:rPr>
          <w:rFonts w:ascii="Book Antiqua" w:hAnsi="Book Antiqua" w:cs="Times New Roman"/>
          <w:color w:val="auto"/>
          <w:sz w:val="24"/>
          <w:szCs w:val="24"/>
          <w:lang w:val="en-US"/>
        </w:rPr>
        <w:t>gastric sights.</w:t>
      </w:r>
    </w:p>
    <w:p w14:paraId="7ACE5686" w14:textId="77777777" w:rsidR="00913487" w:rsidRPr="00883C5A" w:rsidRDefault="00913487" w:rsidP="00883C5A">
      <w:pPr>
        <w:spacing w:after="0" w:line="360" w:lineRule="auto"/>
        <w:jc w:val="both"/>
        <w:rPr>
          <w:rFonts w:ascii="Book Antiqua" w:hAnsi="Book Antiqua" w:cs="Times New Roman"/>
          <w:b/>
          <w:color w:val="auto"/>
          <w:sz w:val="24"/>
          <w:szCs w:val="24"/>
          <w:lang w:val="en-US"/>
        </w:rPr>
      </w:pPr>
    </w:p>
    <w:p w14:paraId="58DA4F49" w14:textId="7815B2C4" w:rsidR="00913487" w:rsidRPr="00883C5A" w:rsidRDefault="00883C5A" w:rsidP="00883C5A">
      <w:pPr>
        <w:spacing w:after="0" w:line="360" w:lineRule="auto"/>
        <w:jc w:val="both"/>
        <w:rPr>
          <w:rFonts w:ascii="Book Antiqua" w:hAnsi="Book Antiqua" w:cs="Times New Roman"/>
          <w:b/>
          <w:color w:val="auto"/>
          <w:sz w:val="24"/>
          <w:szCs w:val="24"/>
          <w:lang w:val="en-US"/>
        </w:rPr>
      </w:pPr>
      <w:r>
        <w:rPr>
          <w:rFonts w:ascii="Book Antiqua" w:eastAsia="SimSun" w:hAnsi="Book Antiqua" w:cs="Times New Roman"/>
          <w:b/>
          <w:color w:val="auto"/>
          <w:sz w:val="24"/>
          <w:szCs w:val="24"/>
          <w:lang w:val="en-US" w:eastAsia="zh-CN"/>
        </w:rPr>
        <w:t>MATERIALS</w:t>
      </w:r>
      <w:r w:rsidRPr="00883C5A">
        <w:rPr>
          <w:rFonts w:ascii="Book Antiqua" w:hAnsi="Book Antiqua" w:cs="Times New Roman"/>
          <w:b/>
          <w:color w:val="auto"/>
          <w:sz w:val="24"/>
          <w:szCs w:val="24"/>
          <w:lang w:val="en-US"/>
        </w:rPr>
        <w:t xml:space="preserve"> AND METHODS</w:t>
      </w:r>
    </w:p>
    <w:p w14:paraId="436F896F" w14:textId="77777777" w:rsidR="008167F0" w:rsidRPr="00883C5A" w:rsidRDefault="008167F0" w:rsidP="008167F0">
      <w:pPr>
        <w:pStyle w:val="TextBody"/>
        <w:spacing w:line="360" w:lineRule="auto"/>
        <w:ind w:left="0"/>
        <w:jc w:val="both"/>
        <w:rPr>
          <w:rFonts w:ascii="Book Antiqua" w:eastAsia="SimSun" w:hAnsi="Book Antiqua" w:cs="Times New Roman"/>
          <w:color w:val="auto"/>
          <w:sz w:val="24"/>
          <w:szCs w:val="24"/>
          <w:lang w:eastAsia="zh-CN"/>
        </w:rPr>
      </w:pPr>
      <w:r w:rsidRPr="00883C5A">
        <w:rPr>
          <w:rFonts w:ascii="Book Antiqua" w:hAnsi="Book Antiqua" w:cs="Times New Roman"/>
          <w:color w:val="auto"/>
          <w:sz w:val="24"/>
          <w:szCs w:val="24"/>
        </w:rPr>
        <w:t xml:space="preserve">For the current retrospective study and review of literature, the surgical and histopathological records dated from January 1, 1993, to December 31, 2017, of our department were examined, searching for patients who have undergone surgical treatment of small-bowel malignancy to identify those who have undergone subtotal gastrectomy for benign peptic ulcer. A systematic literature search was also conducted using PubMed, EMBASE, and Cochrane Library to identify similar cases. </w:t>
      </w:r>
    </w:p>
    <w:p w14:paraId="28F831F4" w14:textId="77777777" w:rsidR="008167F0" w:rsidRDefault="008167F0" w:rsidP="00883C5A">
      <w:pPr>
        <w:spacing w:after="0" w:line="360" w:lineRule="auto"/>
        <w:jc w:val="both"/>
        <w:rPr>
          <w:rFonts w:ascii="Book Antiqua" w:eastAsia="SimSun" w:hAnsi="Book Antiqua" w:cs="Times New Roman"/>
          <w:b/>
          <w:i/>
          <w:color w:val="auto"/>
          <w:sz w:val="24"/>
          <w:szCs w:val="24"/>
          <w:lang w:val="en-US" w:eastAsia="zh-CN"/>
        </w:rPr>
      </w:pPr>
    </w:p>
    <w:p w14:paraId="54A1342F" w14:textId="77777777" w:rsidR="008167F0" w:rsidRPr="00B264AC" w:rsidRDefault="008167F0" w:rsidP="00883C5A">
      <w:pPr>
        <w:spacing w:after="0" w:line="360" w:lineRule="auto"/>
        <w:jc w:val="both"/>
        <w:rPr>
          <w:rFonts w:ascii="Book Antiqua" w:eastAsia="SimSun" w:hAnsi="Book Antiqua" w:cs="Times New Roman"/>
          <w:b/>
          <w:color w:val="auto"/>
          <w:sz w:val="24"/>
          <w:szCs w:val="24"/>
          <w:lang w:val="en-US" w:eastAsia="zh-CN"/>
        </w:rPr>
      </w:pPr>
      <w:r w:rsidRPr="00B264AC">
        <w:rPr>
          <w:rFonts w:ascii="Book Antiqua" w:eastAsia="SimSun" w:hAnsi="Book Antiqua" w:cs="Times New Roman" w:hint="eastAsia"/>
          <w:b/>
          <w:color w:val="auto"/>
          <w:sz w:val="24"/>
          <w:szCs w:val="24"/>
          <w:lang w:val="en-US" w:eastAsia="zh-CN"/>
        </w:rPr>
        <w:t>RESULTS</w:t>
      </w:r>
    </w:p>
    <w:p w14:paraId="4A20800E" w14:textId="475BC10C" w:rsidR="00913487" w:rsidRPr="00883C5A" w:rsidRDefault="00913487" w:rsidP="00883C5A">
      <w:pPr>
        <w:spacing w:after="0" w:line="360" w:lineRule="auto"/>
        <w:jc w:val="both"/>
        <w:rPr>
          <w:rFonts w:ascii="Book Antiqua" w:hAnsi="Book Antiqua" w:cs="Times New Roman"/>
          <w:b/>
          <w:i/>
          <w:color w:val="auto"/>
          <w:sz w:val="24"/>
          <w:szCs w:val="24"/>
          <w:lang w:val="en-US"/>
        </w:rPr>
      </w:pPr>
      <w:r w:rsidRPr="00883C5A">
        <w:rPr>
          <w:rFonts w:ascii="Book Antiqua" w:hAnsi="Book Antiqua" w:cs="Times New Roman"/>
          <w:b/>
          <w:i/>
          <w:color w:val="auto"/>
          <w:sz w:val="24"/>
          <w:szCs w:val="24"/>
          <w:lang w:val="en-US"/>
        </w:rPr>
        <w:t>Case 1</w:t>
      </w:r>
    </w:p>
    <w:p w14:paraId="5BDD7F70" w14:textId="2C1DB82F" w:rsidR="00913487" w:rsidRPr="00883C5A" w:rsidRDefault="00913487"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A 79-year-old white male presented at our hospital because of chronic anemia appearing as syncope episodes for the last 4</w:t>
      </w:r>
      <w:r w:rsidR="00590DA5">
        <w:rPr>
          <w:rFonts w:ascii="Book Antiqua" w:eastAsia="SimSun" w:hAnsi="Book Antiqua" w:cs="Times New Roman" w:hint="eastAsia"/>
          <w:color w:val="auto"/>
          <w:sz w:val="24"/>
          <w:szCs w:val="24"/>
          <w:lang w:val="en-US" w:eastAsia="zh-CN"/>
        </w:rPr>
        <w:t>-</w:t>
      </w:r>
      <w:r w:rsidRPr="00883C5A">
        <w:rPr>
          <w:rFonts w:ascii="Book Antiqua" w:hAnsi="Book Antiqua" w:cs="Times New Roman"/>
          <w:color w:val="auto"/>
          <w:sz w:val="24"/>
          <w:szCs w:val="24"/>
          <w:lang w:val="en-US"/>
        </w:rPr>
        <w:t xml:space="preserve">5 mo. He also developed early satiety during this period. In the past, the patient had undergone a subtotal gastrectomy followed by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gastroenterostomy and Braun anastomosis for the treatment of peptic ulcer disease 22 years ago. His history also included hepatitis </w:t>
      </w:r>
      <w:r w:rsidRPr="00883C5A">
        <w:rPr>
          <w:rFonts w:ascii="Book Antiqua" w:hAnsi="Book Antiqua" w:cs="Times New Roman"/>
          <w:color w:val="auto"/>
          <w:sz w:val="24"/>
          <w:szCs w:val="24"/>
          <w:lang w:val="en-US"/>
        </w:rPr>
        <w:lastRenderedPageBreak/>
        <w:t xml:space="preserve">C, hypertension, type II diabetes, and myocardial infarction. His physical examination revealed an enlarged liver and his blood tests showed a hypochromic anemia and slightly deranged liver function. The upper gastrointestinal endoscopy showed a lesion with an uneven surface at the Braun anastomosis. The CT scan demonstrated liver cirrhosis and a tumor at the level of Braun anastomosis. </w:t>
      </w:r>
    </w:p>
    <w:p w14:paraId="5B6ECA2C" w14:textId="77777777" w:rsidR="00913487" w:rsidRPr="00883C5A" w:rsidRDefault="00913487" w:rsidP="00590DA5">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Hematoxylin- and eosin-stained sections from the lesion revealed the presence of a high-grade adenocarcinoma infiltrating the entire bowel wall and extending into the surrounding mesenteric fat tissue. Fibrotic bands in the histological sample resulted in the formation of nodular configurations. Only focally few tubular structures were identified. Foci of necrosis and lymphatic tumor emboli were also present. The neoplastic cells had hyperchromatic, irregular nuclei with prominent nucleoli, and they arranged mainly in a diffuse growth pattern (Figure 1).</w:t>
      </w:r>
    </w:p>
    <w:p w14:paraId="444ED5B2" w14:textId="77777777" w:rsidR="00913487" w:rsidRPr="00883C5A" w:rsidRDefault="00913487" w:rsidP="00590DA5">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The tumor, about 4 cm in diameter, was resected en bloc with the previous </w:t>
      </w:r>
      <w:proofErr w:type="spellStart"/>
      <w:r w:rsidRPr="00883C5A">
        <w:rPr>
          <w:rFonts w:ascii="Book Antiqua" w:hAnsi="Book Antiqua" w:cs="Times New Roman"/>
          <w:color w:val="auto"/>
          <w:sz w:val="24"/>
          <w:szCs w:val="24"/>
          <w:lang w:val="en-US"/>
        </w:rPr>
        <w:t>gastrojejunal</w:t>
      </w:r>
      <w:proofErr w:type="spellEnd"/>
      <w:r w:rsidRPr="00883C5A">
        <w:rPr>
          <w:rFonts w:ascii="Book Antiqua" w:hAnsi="Book Antiqua" w:cs="Times New Roman"/>
          <w:color w:val="auto"/>
          <w:sz w:val="24"/>
          <w:szCs w:val="24"/>
          <w:lang w:val="en-US"/>
        </w:rPr>
        <w:t xml:space="preserve"> anastomosis, and the gastrointestinal continuity was restored with a Roux-en-Y </w:t>
      </w:r>
      <w:proofErr w:type="spellStart"/>
      <w:r w:rsidRPr="00883C5A">
        <w:rPr>
          <w:rFonts w:ascii="Book Antiqua" w:hAnsi="Book Antiqua" w:cs="Times New Roman"/>
          <w:color w:val="auto"/>
          <w:sz w:val="24"/>
          <w:szCs w:val="24"/>
          <w:lang w:val="en-US"/>
        </w:rPr>
        <w:t>gastrojejunal</w:t>
      </w:r>
      <w:proofErr w:type="spellEnd"/>
      <w:r w:rsidRPr="00883C5A">
        <w:rPr>
          <w:rFonts w:ascii="Book Antiqua" w:hAnsi="Book Antiqua" w:cs="Times New Roman"/>
          <w:color w:val="auto"/>
          <w:sz w:val="24"/>
          <w:szCs w:val="24"/>
          <w:lang w:val="en-US"/>
        </w:rPr>
        <w:t xml:space="preserve"> anastomosis. The patient was discharged and is free of disease until today, nine months after surgery.</w:t>
      </w:r>
    </w:p>
    <w:p w14:paraId="1F68F418" w14:textId="77777777" w:rsidR="00913487" w:rsidRPr="00883C5A" w:rsidRDefault="00913487" w:rsidP="00883C5A">
      <w:pPr>
        <w:spacing w:after="0" w:line="360" w:lineRule="auto"/>
        <w:jc w:val="both"/>
        <w:rPr>
          <w:rFonts w:ascii="Book Antiqua" w:hAnsi="Book Antiqua" w:cs="Times New Roman"/>
          <w:b/>
          <w:color w:val="auto"/>
          <w:sz w:val="24"/>
          <w:szCs w:val="24"/>
          <w:lang w:val="en-US"/>
        </w:rPr>
      </w:pPr>
    </w:p>
    <w:p w14:paraId="1868FBD0" w14:textId="77777777" w:rsidR="00913487" w:rsidRPr="00590DA5" w:rsidRDefault="00913487" w:rsidP="00883C5A">
      <w:pPr>
        <w:spacing w:after="0" w:line="360" w:lineRule="auto"/>
        <w:jc w:val="both"/>
        <w:rPr>
          <w:rFonts w:ascii="Book Antiqua" w:hAnsi="Book Antiqua" w:cs="Times New Roman"/>
          <w:i/>
          <w:color w:val="auto"/>
          <w:sz w:val="24"/>
          <w:szCs w:val="24"/>
          <w:lang w:val="en-US"/>
        </w:rPr>
      </w:pPr>
      <w:r w:rsidRPr="00590DA5">
        <w:rPr>
          <w:rFonts w:ascii="Book Antiqua" w:hAnsi="Book Antiqua" w:cs="Times New Roman"/>
          <w:b/>
          <w:i/>
          <w:color w:val="auto"/>
          <w:sz w:val="24"/>
          <w:szCs w:val="24"/>
          <w:lang w:val="en-US"/>
        </w:rPr>
        <w:t>Case 2</w:t>
      </w:r>
    </w:p>
    <w:p w14:paraId="0E910BCB" w14:textId="4135B144" w:rsidR="00913487" w:rsidRPr="00883C5A" w:rsidRDefault="00913487"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A 76-year-old man presented at our hospital with undefined abdominal discomfort and relapsing </w:t>
      </w:r>
      <w:proofErr w:type="spellStart"/>
      <w:r w:rsidRPr="00883C5A">
        <w:rPr>
          <w:rFonts w:ascii="Book Antiqua" w:hAnsi="Book Antiqua" w:cs="Times New Roman"/>
          <w:color w:val="auto"/>
          <w:sz w:val="24"/>
          <w:szCs w:val="24"/>
          <w:lang w:val="en-US"/>
        </w:rPr>
        <w:t>melenas</w:t>
      </w:r>
      <w:proofErr w:type="spellEnd"/>
      <w:r w:rsidRPr="00883C5A">
        <w:rPr>
          <w:rFonts w:ascii="Book Antiqua" w:hAnsi="Book Antiqua" w:cs="Times New Roman"/>
          <w:color w:val="auto"/>
          <w:sz w:val="24"/>
          <w:szCs w:val="24"/>
          <w:lang w:val="en-US"/>
        </w:rPr>
        <w:t xml:space="preserve"> for the last 2-3 mo. He also experienced a drop in hematocrit during this period. Prior surgical history included a subtotal gastrectomy because of a bleeding pyloric ulcer, followed by a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Hofmeister–</w:t>
      </w:r>
      <w:proofErr w:type="spellStart"/>
      <w:r w:rsidRPr="00883C5A">
        <w:rPr>
          <w:rFonts w:ascii="Book Antiqua" w:hAnsi="Book Antiqua" w:cs="Times New Roman"/>
          <w:color w:val="auto"/>
          <w:sz w:val="24"/>
          <w:szCs w:val="24"/>
          <w:lang w:val="en-US"/>
        </w:rPr>
        <w:t>Finsterer</w:t>
      </w:r>
      <w:proofErr w:type="spellEnd"/>
      <w:r w:rsidRPr="00883C5A">
        <w:rPr>
          <w:rFonts w:ascii="Book Antiqua" w:hAnsi="Book Antiqua" w:cs="Times New Roman"/>
          <w:color w:val="auto"/>
          <w:sz w:val="24"/>
          <w:szCs w:val="24"/>
          <w:lang w:val="en-US"/>
        </w:rPr>
        <w:t xml:space="preserve"> anastomosis and a jejunojejunostomy (Braun), approximately 30 years ago. His physical examination and laboratory tests were unremarkable expect of the presence of anemia. Endoscopy showed a tumor at the Braun anastomosis that ended up being an adenocarcinoma. The abdominal CT showed only the Braun anastomosis tumor. He underwent a partial gastrectomy of the gastric pouch with resection of the Braun anastomosis and tumor, measuring 5 </w:t>
      </w:r>
      <w:r w:rsidR="00590DA5">
        <w:rPr>
          <w:rFonts w:ascii="Book Antiqua" w:eastAsia="SimSun" w:hAnsi="Book Antiqua" w:cs="Times New Roman" w:hint="eastAsia"/>
          <w:color w:val="auto"/>
          <w:sz w:val="24"/>
          <w:szCs w:val="24"/>
          <w:lang w:val="en-US" w:eastAsia="zh-CN"/>
        </w:rPr>
        <w:t xml:space="preserve">cm </w:t>
      </w:r>
      <w:r w:rsidR="00590DA5" w:rsidRPr="009D014F">
        <w:rPr>
          <w:rFonts w:ascii="Book Antiqua" w:hAnsi="Book Antiqua" w:cs="Times New Roman"/>
          <w:color w:val="000000"/>
          <w:sz w:val="24"/>
          <w:szCs w:val="24"/>
        </w:rPr>
        <w:t>×</w:t>
      </w:r>
      <w:r w:rsidRPr="00883C5A">
        <w:rPr>
          <w:rFonts w:ascii="Book Antiqua" w:hAnsi="Book Antiqua" w:cs="Times New Roman"/>
          <w:color w:val="auto"/>
          <w:sz w:val="24"/>
          <w:szCs w:val="24"/>
          <w:lang w:val="en-US"/>
        </w:rPr>
        <w:t xml:space="preserve"> 2 cm, and a Roux-en-Y reconstruction (Figure 2). The </w:t>
      </w:r>
      <w:r w:rsidRPr="00883C5A">
        <w:rPr>
          <w:rFonts w:ascii="Book Antiqua" w:hAnsi="Book Antiqua" w:cs="Times New Roman"/>
          <w:color w:val="auto"/>
          <w:sz w:val="24"/>
          <w:szCs w:val="24"/>
          <w:lang w:val="en-US"/>
        </w:rPr>
        <w:lastRenderedPageBreak/>
        <w:t xml:space="preserve">patient had a smooth postoperative course and 2 and a half years after treatment is free of relapse. </w:t>
      </w:r>
    </w:p>
    <w:p w14:paraId="6D7E2B2F" w14:textId="77777777" w:rsidR="00913487" w:rsidRPr="00590DA5" w:rsidRDefault="00913487" w:rsidP="00883C5A">
      <w:pPr>
        <w:spacing w:after="0" w:line="360" w:lineRule="auto"/>
        <w:jc w:val="both"/>
        <w:rPr>
          <w:rFonts w:ascii="Book Antiqua" w:hAnsi="Book Antiqua" w:cs="Times New Roman"/>
          <w:b/>
          <w:i/>
          <w:color w:val="auto"/>
          <w:sz w:val="24"/>
          <w:szCs w:val="24"/>
          <w:lang w:val="en-US"/>
        </w:rPr>
      </w:pPr>
    </w:p>
    <w:p w14:paraId="1C4B8C02" w14:textId="77777777" w:rsidR="00913487" w:rsidRPr="00590DA5" w:rsidRDefault="00913487" w:rsidP="00883C5A">
      <w:pPr>
        <w:spacing w:after="0" w:line="360" w:lineRule="auto"/>
        <w:jc w:val="both"/>
        <w:rPr>
          <w:rFonts w:ascii="Book Antiqua" w:hAnsi="Book Antiqua" w:cs="Times New Roman"/>
          <w:b/>
          <w:i/>
          <w:color w:val="auto"/>
          <w:sz w:val="24"/>
          <w:szCs w:val="24"/>
          <w:lang w:val="en-US"/>
        </w:rPr>
      </w:pPr>
      <w:r w:rsidRPr="00590DA5">
        <w:rPr>
          <w:rFonts w:ascii="Book Antiqua" w:hAnsi="Book Antiqua" w:cs="Times New Roman"/>
          <w:b/>
          <w:i/>
          <w:color w:val="auto"/>
          <w:sz w:val="24"/>
          <w:szCs w:val="24"/>
          <w:lang w:val="en-US"/>
        </w:rPr>
        <w:t>Case 3</w:t>
      </w:r>
    </w:p>
    <w:p w14:paraId="1946EBCA" w14:textId="43DE5CCA" w:rsidR="00913487" w:rsidRPr="00883C5A" w:rsidRDefault="00913487"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rPr>
        <w:t>Α</w:t>
      </w:r>
      <w:r w:rsidRPr="00883C5A">
        <w:rPr>
          <w:rFonts w:ascii="Book Antiqua" w:hAnsi="Book Antiqua" w:cs="Times New Roman"/>
          <w:color w:val="auto"/>
          <w:sz w:val="24"/>
          <w:szCs w:val="24"/>
          <w:lang w:val="en-US"/>
        </w:rPr>
        <w:t xml:space="preserve"> 78-year-old man was referred to our hospital for hematemesis and melena. The patient had undergone a partial gastrectomy with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gastroenterostomy because of duodenal ulcer disease 30 years ago. His history, however, included splenectomy caused by trauma, cholecystectomy, and hypertension. His physical exam and blood tests were unremarkable except from the presence of a </w:t>
      </w:r>
      <w:proofErr w:type="spellStart"/>
      <w:r w:rsidRPr="00883C5A">
        <w:rPr>
          <w:rFonts w:ascii="Book Antiqua" w:hAnsi="Book Antiqua" w:cs="Times New Roman"/>
          <w:color w:val="auto"/>
          <w:sz w:val="24"/>
          <w:szCs w:val="24"/>
          <w:lang w:val="en-US"/>
        </w:rPr>
        <w:t>normocromic</w:t>
      </w:r>
      <w:proofErr w:type="spellEnd"/>
      <w:r w:rsidRPr="00883C5A">
        <w:rPr>
          <w:rFonts w:ascii="Book Antiqua" w:hAnsi="Book Antiqua" w:cs="Times New Roman"/>
          <w:color w:val="auto"/>
          <w:sz w:val="24"/>
          <w:szCs w:val="24"/>
          <w:lang w:val="en-US"/>
        </w:rPr>
        <w:t xml:space="preserve"> anemia. He underwent an upper-gastrointestinal endoscopy, which identified a sizable ulcer crater at the beginning of the efferent jejunal loop, about 4 cm from the anastomosis, with unsuccessful attempts of permanent hemostasis. A laparotomy was decided upon. A large tumor of the efferent jejunal loop was identified with multiple small infiltrations in the afferent loop for 15</w:t>
      </w:r>
      <w:r w:rsidR="00590DA5">
        <w:rPr>
          <w:rFonts w:ascii="Book Antiqua" w:eastAsia="SimSun" w:hAnsi="Book Antiqua" w:cs="Times New Roman" w:hint="eastAsia"/>
          <w:color w:val="auto"/>
          <w:sz w:val="24"/>
          <w:szCs w:val="24"/>
          <w:lang w:val="en-US" w:eastAsia="zh-CN"/>
        </w:rPr>
        <w:t>-</w:t>
      </w:r>
      <w:r w:rsidRPr="00883C5A">
        <w:rPr>
          <w:rFonts w:ascii="Book Antiqua" w:hAnsi="Book Antiqua" w:cs="Times New Roman"/>
          <w:color w:val="auto"/>
          <w:sz w:val="24"/>
          <w:szCs w:val="24"/>
          <w:lang w:val="en-US"/>
        </w:rPr>
        <w:t>20 cm. The rest of the small intestine was free. The helicobacter pylori examination was positive. A segmental resection of the gastric pouch and the infiltrated jejunal loops was performed, followed by a Roux-en-Y reconstruction.</w:t>
      </w:r>
    </w:p>
    <w:p w14:paraId="50D06DA9" w14:textId="449A781D" w:rsidR="00913487" w:rsidRPr="00883C5A" w:rsidRDefault="00913487" w:rsidP="00590DA5">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On histopathologic examination, the reported ulcer was part of a grayish intramural lesion that infiltrated the entire wall of the intestine. Microscopically, large undifferentiated neoplastic cells were widely disseminated. The cells contained a moderate amount of cytoplasm and sizable, oval, frequently irregular pleomorphic nuclei with multiple prominent nucleoli. Binucleate, abnormal multinucleate, and multilobed nuclei formats were observed (Figure 3). By immunohistochemistry, the large cells were strongly positive for CD30. They were also positive for vimentin, </w:t>
      </w:r>
      <w:r w:rsidR="00590DA5" w:rsidRPr="00883C5A">
        <w:rPr>
          <w:rFonts w:ascii="Book Antiqua" w:hAnsi="Book Antiqua" w:cs="Times New Roman"/>
          <w:color w:val="auto"/>
          <w:sz w:val="24"/>
          <w:szCs w:val="24"/>
          <w:lang w:val="en-US"/>
        </w:rPr>
        <w:t xml:space="preserve">epithelial membrane antigen </w:t>
      </w:r>
      <w:r w:rsidRPr="00883C5A">
        <w:rPr>
          <w:rFonts w:ascii="Book Antiqua" w:hAnsi="Book Antiqua" w:cs="Times New Roman"/>
          <w:color w:val="auto"/>
          <w:sz w:val="24"/>
          <w:szCs w:val="24"/>
          <w:lang w:val="en-US"/>
        </w:rPr>
        <w:t>(</w:t>
      </w:r>
      <w:r w:rsidR="00590DA5" w:rsidRPr="00883C5A">
        <w:rPr>
          <w:rFonts w:ascii="Book Antiqua" w:hAnsi="Book Antiqua" w:cs="Times New Roman"/>
          <w:color w:val="auto"/>
          <w:sz w:val="24"/>
          <w:szCs w:val="24"/>
          <w:lang w:val="en-US"/>
        </w:rPr>
        <w:t>EMA</w:t>
      </w:r>
      <w:r w:rsidRPr="00883C5A">
        <w:rPr>
          <w:rFonts w:ascii="Book Antiqua" w:hAnsi="Book Antiqua" w:cs="Times New Roman"/>
          <w:color w:val="auto"/>
          <w:sz w:val="24"/>
          <w:szCs w:val="24"/>
          <w:lang w:val="en-US"/>
        </w:rPr>
        <w:t>), CD7, CD43, and MUM1. Partial positivity was for the antigens CD138, p53, CD38, CD45RO (LCA), perforin, and AE1/AE3 (cytokeratin). The large cells were negative for the expression of CD2, CD3, CD5, CD4, CD8, ALK, CD56, CD20, CD79a, PAX5, CD45RA, TIA1, CD15, myeloperoxidase (MPO), lysozyme, and EBV-LMP1.</w:t>
      </w:r>
    </w:p>
    <w:p w14:paraId="4D7552CA" w14:textId="74FEDC5B" w:rsidR="00913487" w:rsidRPr="00883C5A" w:rsidRDefault="00913487" w:rsidP="00590DA5">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lastRenderedPageBreak/>
        <w:t>The findings are consonant with anaplastic large cell lymphoma (ALCL) ALK-negative (anaplastic lymphoma kinase), a rare type of non-Hodgkin lymphoma. The resection boundaries were free of neoplastic infiltration, and no lymph node involvement (17 in total) was found. The patient has been referred to the hematology department for further treatment and follow</w:t>
      </w:r>
      <w:r w:rsidR="00590DA5">
        <w:rPr>
          <w:rFonts w:ascii="Book Antiqua" w:eastAsia="SimSun" w:hAnsi="Book Antiqua" w:cs="Times New Roman" w:hint="eastAsia"/>
          <w:color w:val="auto"/>
          <w:sz w:val="24"/>
          <w:szCs w:val="24"/>
          <w:lang w:val="en-US" w:eastAsia="zh-CN"/>
        </w:rPr>
        <w:t>-</w:t>
      </w:r>
      <w:r w:rsidRPr="00883C5A">
        <w:rPr>
          <w:rFonts w:ascii="Book Antiqua" w:hAnsi="Book Antiqua" w:cs="Times New Roman"/>
          <w:color w:val="auto"/>
          <w:sz w:val="24"/>
          <w:szCs w:val="24"/>
          <w:lang w:val="en-US"/>
        </w:rPr>
        <w:t xml:space="preserve">up. </w:t>
      </w:r>
    </w:p>
    <w:p w14:paraId="28F5FDE7" w14:textId="77777777" w:rsidR="00913487" w:rsidRPr="00883C5A" w:rsidRDefault="00913487" w:rsidP="00883C5A">
      <w:pPr>
        <w:spacing w:after="0" w:line="360" w:lineRule="auto"/>
        <w:jc w:val="both"/>
        <w:rPr>
          <w:rFonts w:ascii="Book Antiqua" w:hAnsi="Book Antiqua" w:cs="Times New Roman"/>
          <w:b/>
          <w:color w:val="auto"/>
          <w:sz w:val="24"/>
          <w:szCs w:val="24"/>
          <w:lang w:val="en-US"/>
        </w:rPr>
      </w:pPr>
    </w:p>
    <w:p w14:paraId="001A5DB0" w14:textId="3A63848D" w:rsidR="00913487" w:rsidRPr="00883C5A" w:rsidRDefault="00590DA5" w:rsidP="00883C5A">
      <w:pPr>
        <w:spacing w:after="0" w:line="360" w:lineRule="auto"/>
        <w:jc w:val="both"/>
        <w:rPr>
          <w:rFonts w:ascii="Book Antiqua" w:hAnsi="Book Antiqua" w:cs="Times New Roman"/>
          <w:b/>
          <w:color w:val="auto"/>
          <w:sz w:val="24"/>
          <w:szCs w:val="24"/>
          <w:lang w:val="en-US"/>
        </w:rPr>
      </w:pPr>
      <w:r w:rsidRPr="00883C5A">
        <w:rPr>
          <w:rFonts w:ascii="Book Antiqua" w:hAnsi="Book Antiqua" w:cs="Times New Roman"/>
          <w:b/>
          <w:color w:val="auto"/>
          <w:sz w:val="24"/>
          <w:szCs w:val="24"/>
          <w:lang w:val="en-US"/>
        </w:rPr>
        <w:t>DISCUSSION</w:t>
      </w:r>
    </w:p>
    <w:p w14:paraId="0E88E974" w14:textId="4C7CBECA" w:rsidR="00913487" w:rsidRPr="00883C5A" w:rsidRDefault="00913487"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Small-bowel adenocarcinomas are relatively uncommon and have a slight male preponderance (3:2), and their peak incidence is the seventh decade of </w:t>
      </w:r>
      <w:proofErr w:type="gramStart"/>
      <w:r w:rsidRPr="00883C5A">
        <w:rPr>
          <w:rFonts w:ascii="Book Antiqua" w:hAnsi="Book Antiqua" w:cs="Times New Roman"/>
          <w:color w:val="auto"/>
          <w:sz w:val="24"/>
          <w:szCs w:val="24"/>
          <w:lang w:val="en-US"/>
        </w:rPr>
        <w:t>life</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w:t>
      </w:r>
      <w:r w:rsidRPr="00883C5A">
        <w:rPr>
          <w:rFonts w:ascii="Book Antiqua" w:hAnsi="Book Antiqua" w:cs="Times New Roman"/>
          <w:color w:val="auto"/>
          <w:sz w:val="24"/>
          <w:szCs w:val="24"/>
          <w:lang w:val="en-US"/>
        </w:rPr>
        <w:t>. They are believed to a</w:t>
      </w:r>
      <w:r w:rsidR="00590DA5">
        <w:rPr>
          <w:rFonts w:ascii="Book Antiqua" w:hAnsi="Book Antiqua" w:cs="Times New Roman"/>
          <w:color w:val="auto"/>
          <w:sz w:val="24"/>
          <w:szCs w:val="24"/>
          <w:lang w:val="en-US"/>
        </w:rPr>
        <w:t xml:space="preserve">rise from premalignant </w:t>
      </w:r>
      <w:proofErr w:type="gramStart"/>
      <w:r w:rsidR="00590DA5">
        <w:rPr>
          <w:rFonts w:ascii="Book Antiqua" w:hAnsi="Book Antiqua" w:cs="Times New Roman"/>
          <w:color w:val="auto"/>
          <w:sz w:val="24"/>
          <w:szCs w:val="24"/>
          <w:lang w:val="en-US"/>
        </w:rPr>
        <w:t>adenomas</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6]</w:t>
      </w:r>
      <w:r w:rsidRPr="00883C5A">
        <w:rPr>
          <w:rFonts w:ascii="Book Antiqua" w:hAnsi="Book Antiqua" w:cs="Times New Roman"/>
          <w:color w:val="auto"/>
          <w:sz w:val="24"/>
          <w:szCs w:val="24"/>
          <w:lang w:val="en-US"/>
        </w:rPr>
        <w:t xml:space="preserve">. They also have a predilection for the duodenum, with a marked decrease in frequency moving axially along the small </w:t>
      </w:r>
      <w:proofErr w:type="gramStart"/>
      <w:r w:rsidRPr="00883C5A">
        <w:rPr>
          <w:rFonts w:ascii="Book Antiqua" w:hAnsi="Book Antiqua" w:cs="Times New Roman"/>
          <w:color w:val="auto"/>
          <w:sz w:val="24"/>
          <w:szCs w:val="24"/>
          <w:lang w:val="en-US"/>
        </w:rPr>
        <w:t>bowel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w:t>
      </w:r>
      <w:r w:rsidRPr="00883C5A">
        <w:rPr>
          <w:rFonts w:ascii="Book Antiqua" w:hAnsi="Book Antiqua" w:cs="Times New Roman"/>
          <w:color w:val="auto"/>
          <w:sz w:val="24"/>
          <w:szCs w:val="24"/>
          <w:lang w:val="en-US"/>
        </w:rPr>
        <w:t xml:space="preserve">. Knowing from physiology that this is exactly the effect of the distribution of ingested chemicals and the effect of gastric and pancreaticobiliary secretion on intestinal mucosa may indicate that these substances may have carcinogenic </w:t>
      </w:r>
      <w:proofErr w:type="gramStart"/>
      <w:r w:rsidRPr="00883C5A">
        <w:rPr>
          <w:rFonts w:ascii="Book Antiqua" w:hAnsi="Book Antiqua" w:cs="Times New Roman"/>
          <w:color w:val="auto"/>
          <w:sz w:val="24"/>
          <w:szCs w:val="24"/>
          <w:lang w:val="en-US"/>
        </w:rPr>
        <w:t>properties</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4,5]</w:t>
      </w:r>
      <w:r w:rsidRPr="00883C5A">
        <w:rPr>
          <w:rFonts w:ascii="Book Antiqua" w:hAnsi="Book Antiqua" w:cs="Times New Roman"/>
          <w:color w:val="auto"/>
          <w:sz w:val="24"/>
          <w:szCs w:val="24"/>
          <w:lang w:val="en-US"/>
        </w:rPr>
        <w:t>. Furthermore, small-bowel adenocarcinoma is associated with Crohn’s disease (up to 100-fold risk), celiac disease, and familial polyposis syndrome, none of which were included in our patients’ history. There is not a specific complex of symptoms diagnostic for small-bowel cancer, but the most common are abdominal pain, nausea, obstruction symptoms, and weakness. Bleeding, either occult as melena like our first and second case or acute in the form of hematemesis like our 3</w:t>
      </w:r>
      <w:r w:rsidRPr="00883C5A">
        <w:rPr>
          <w:rFonts w:ascii="Book Antiqua" w:hAnsi="Book Antiqua" w:cs="Times New Roman"/>
          <w:color w:val="auto"/>
          <w:sz w:val="24"/>
          <w:szCs w:val="24"/>
          <w:vertAlign w:val="superscript"/>
          <w:lang w:val="en-US"/>
        </w:rPr>
        <w:t>rd</w:t>
      </w:r>
      <w:r w:rsidRPr="00883C5A">
        <w:rPr>
          <w:rFonts w:ascii="Book Antiqua" w:hAnsi="Book Antiqua" w:cs="Times New Roman"/>
          <w:color w:val="auto"/>
          <w:sz w:val="24"/>
          <w:szCs w:val="24"/>
          <w:lang w:val="en-US"/>
        </w:rPr>
        <w:t xml:space="preserve"> case, is more uncommon</w:t>
      </w:r>
      <w:r w:rsidRPr="00883C5A">
        <w:rPr>
          <w:rFonts w:ascii="Book Antiqua" w:hAnsi="Book Antiqua" w:cs="Times New Roman"/>
          <w:color w:val="auto"/>
          <w:sz w:val="24"/>
          <w:szCs w:val="24"/>
          <w:vertAlign w:val="superscript"/>
          <w:lang w:val="en-US"/>
        </w:rPr>
        <w:t>[2,6]</w:t>
      </w:r>
      <w:r w:rsidRPr="00883C5A">
        <w:rPr>
          <w:rFonts w:ascii="Book Antiqua" w:hAnsi="Book Antiqua" w:cs="Times New Roman"/>
          <w:color w:val="auto"/>
          <w:sz w:val="24"/>
          <w:szCs w:val="24"/>
          <w:lang w:val="en-US"/>
        </w:rPr>
        <w:t>.</w:t>
      </w:r>
    </w:p>
    <w:p w14:paraId="3570C9AE" w14:textId="18A3EF9A" w:rsidR="00913487" w:rsidRPr="00883C5A" w:rsidRDefault="00913487" w:rsidP="00590DA5">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Following distal gastrectomy for peptic ulcer disease, gastric cancer can develop, usually after years, in the gastric </w:t>
      </w:r>
      <w:proofErr w:type="gramStart"/>
      <w:r w:rsidRPr="00883C5A">
        <w:rPr>
          <w:rFonts w:ascii="Book Antiqua" w:hAnsi="Book Antiqua" w:cs="Times New Roman"/>
          <w:color w:val="auto"/>
          <w:sz w:val="24"/>
          <w:szCs w:val="24"/>
          <w:lang w:val="en-US"/>
        </w:rPr>
        <w:t>remnant</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7]</w:t>
      </w:r>
      <w:r w:rsidRPr="00883C5A">
        <w:rPr>
          <w:rFonts w:ascii="Book Antiqua" w:hAnsi="Book Antiqua" w:cs="Times New Roman"/>
          <w:color w:val="auto"/>
          <w:sz w:val="24"/>
          <w:szCs w:val="24"/>
          <w:lang w:val="en-US"/>
        </w:rPr>
        <w:t>. A gastric remnant carcinoma is defined as a primary carcinoma arising in the stomach, remnant at least five years after previous partial gastrectomy for benign disease, most frequently peptic ulcer disease. The five-year interval is necessary to avoid confusion with cancer recurrence after initial misdiagnosis. Several large prospective studies with long-term follow-up indicate that the relative risk for this gastric neoplasm development is not increased for up to 15 years after gastric resection</w:t>
      </w:r>
      <w:r w:rsidRPr="00883C5A">
        <w:rPr>
          <w:rFonts w:ascii="Book Antiqua" w:hAnsi="Book Antiqua" w:cs="Times New Roman"/>
          <w:color w:val="auto"/>
          <w:sz w:val="24"/>
          <w:szCs w:val="24"/>
          <w:vertAlign w:val="superscript"/>
          <w:lang w:val="en-US"/>
        </w:rPr>
        <w:t>[8,9]</w:t>
      </w:r>
      <w:r w:rsidRPr="00883C5A">
        <w:rPr>
          <w:rFonts w:ascii="Book Antiqua" w:hAnsi="Book Antiqua" w:cs="Times New Roman"/>
          <w:color w:val="auto"/>
          <w:sz w:val="24"/>
          <w:szCs w:val="24"/>
          <w:lang w:val="en-US"/>
        </w:rPr>
        <w:t xml:space="preserve">, likely because of surgical removal of mucosa at risk for gastric </w:t>
      </w:r>
      <w:r w:rsidRPr="00883C5A">
        <w:rPr>
          <w:rFonts w:ascii="Book Antiqua" w:hAnsi="Book Antiqua" w:cs="Times New Roman"/>
          <w:color w:val="auto"/>
          <w:sz w:val="24"/>
          <w:szCs w:val="24"/>
          <w:lang w:val="en-US"/>
        </w:rPr>
        <w:lastRenderedPageBreak/>
        <w:t>cancer development, followed by modest increases in cancer risk (three times the control value) observed only after 20 years</w:t>
      </w:r>
      <w:r w:rsidRPr="00883C5A">
        <w:rPr>
          <w:rFonts w:ascii="Book Antiqua" w:hAnsi="Book Antiqua" w:cs="Times New Roman"/>
          <w:color w:val="auto"/>
          <w:sz w:val="24"/>
          <w:szCs w:val="24"/>
          <w:vertAlign w:val="superscript"/>
          <w:lang w:val="en-US"/>
        </w:rPr>
        <w:t>[10</w:t>
      </w:r>
      <w:r w:rsidR="001D5026">
        <w:rPr>
          <w:rFonts w:ascii="Book Antiqua" w:eastAsia="SimSun" w:hAnsi="Book Antiqua" w:cs="Times New Roman" w:hint="eastAsia"/>
          <w:color w:val="auto"/>
          <w:sz w:val="24"/>
          <w:szCs w:val="24"/>
          <w:vertAlign w:val="superscript"/>
          <w:lang w:val="en-US" w:eastAsia="zh-CN"/>
        </w:rPr>
        <w:t>-</w:t>
      </w:r>
      <w:r w:rsidRPr="00883C5A">
        <w:rPr>
          <w:rFonts w:ascii="Book Antiqua" w:hAnsi="Book Antiqua" w:cs="Times New Roman"/>
          <w:color w:val="auto"/>
          <w:sz w:val="24"/>
          <w:szCs w:val="24"/>
          <w:vertAlign w:val="superscript"/>
          <w:lang w:val="en-US"/>
        </w:rPr>
        <w:t>12]</w:t>
      </w:r>
      <w:r w:rsidRPr="00883C5A">
        <w:rPr>
          <w:rFonts w:ascii="Book Antiqua" w:hAnsi="Book Antiqua" w:cs="Times New Roman"/>
          <w:color w:val="auto"/>
          <w:sz w:val="24"/>
          <w:szCs w:val="24"/>
          <w:lang w:val="en-US"/>
        </w:rPr>
        <w:t>. Recently, conservative medical therapy has displaced partial gastrectomy for the treatment of ulcer. Nevertheless, since surgical therapy was still used frequently for the treatment of gastroduodenal ulcer disease until the late 1970s and early 1980s and gastric remnant carcinoma develops with a time interval of 20–40 years, the surgeon will be confronted with this disease at least until 2020 regularly</w:t>
      </w:r>
      <w:r w:rsidRPr="00883C5A">
        <w:rPr>
          <w:rFonts w:ascii="Book Antiqua" w:hAnsi="Book Antiqua" w:cs="Times New Roman"/>
          <w:color w:val="auto"/>
          <w:sz w:val="24"/>
          <w:szCs w:val="24"/>
          <w:vertAlign w:val="superscript"/>
          <w:lang w:val="en-US"/>
        </w:rPr>
        <w:t>[13]</w:t>
      </w:r>
      <w:r w:rsidRPr="00883C5A">
        <w:rPr>
          <w:rFonts w:ascii="Book Antiqua" w:hAnsi="Book Antiqua" w:cs="Times New Roman"/>
          <w:color w:val="auto"/>
          <w:sz w:val="24"/>
          <w:szCs w:val="24"/>
          <w:lang w:val="en-US"/>
        </w:rPr>
        <w:t xml:space="preserve">. Stage for stage, the prognosis for gastric stump cancer is similar to proximal gastric </w:t>
      </w:r>
      <w:proofErr w:type="gramStart"/>
      <w:r w:rsidRPr="00883C5A">
        <w:rPr>
          <w:rFonts w:ascii="Book Antiqua" w:hAnsi="Book Antiqua" w:cs="Times New Roman"/>
          <w:color w:val="auto"/>
          <w:sz w:val="24"/>
          <w:szCs w:val="24"/>
          <w:lang w:val="en-US"/>
        </w:rPr>
        <w:t>cancer</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14]</w:t>
      </w:r>
      <w:r w:rsidRPr="00883C5A">
        <w:rPr>
          <w:rFonts w:ascii="Book Antiqua" w:hAnsi="Book Antiqua" w:cs="Times New Roman"/>
          <w:color w:val="auto"/>
          <w:sz w:val="24"/>
          <w:szCs w:val="24"/>
          <w:lang w:val="en-US"/>
        </w:rPr>
        <w:t>.</w:t>
      </w:r>
    </w:p>
    <w:p w14:paraId="6E700C2B" w14:textId="7EF58E1E"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Additio</w:t>
      </w:r>
      <w:r w:rsidR="001D5026">
        <w:rPr>
          <w:rFonts w:ascii="Book Antiqua" w:hAnsi="Book Antiqua" w:cs="Times New Roman"/>
          <w:color w:val="auto"/>
          <w:sz w:val="24"/>
          <w:szCs w:val="24"/>
          <w:lang w:val="en-US"/>
        </w:rPr>
        <w:t xml:space="preserve">nally, Ravi </w:t>
      </w:r>
      <w:proofErr w:type="spellStart"/>
      <w:r w:rsidR="001D5026">
        <w:rPr>
          <w:rFonts w:ascii="Book Antiqua" w:hAnsi="Book Antiqua" w:cs="Times New Roman"/>
          <w:color w:val="auto"/>
          <w:sz w:val="24"/>
          <w:szCs w:val="24"/>
          <w:lang w:val="en-US"/>
        </w:rPr>
        <w:t>Thiruvengadam</w:t>
      </w:r>
      <w:proofErr w:type="spellEnd"/>
      <w:r w:rsidR="001D5026" w:rsidRPr="001D5026">
        <w:rPr>
          <w:rFonts w:ascii="Book Antiqua" w:hAnsi="Book Antiqua" w:cs="Times New Roman"/>
          <w:i/>
          <w:color w:val="auto"/>
          <w:sz w:val="24"/>
          <w:szCs w:val="24"/>
          <w:lang w:val="en-US"/>
        </w:rPr>
        <w:t xml:space="preserve"> 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15]</w:t>
      </w:r>
      <w:r w:rsidRPr="00883C5A">
        <w:rPr>
          <w:rFonts w:ascii="Book Antiqua" w:hAnsi="Book Antiqua" w:cs="Times New Roman"/>
          <w:color w:val="auto"/>
          <w:sz w:val="24"/>
          <w:szCs w:val="24"/>
          <w:lang w:val="en-US"/>
        </w:rPr>
        <w:t xml:space="preserve"> had attempted to estimate the risk of cancer at gastrointestinal spots other than the stomach, such as the small and large intestines, the esophagus, and the gallbladder, after gastric surgery for benign disease. There was no strong evidence for an increased risk of any gastrointestinal cancer following gastric surgery. However, after 10 </w:t>
      </w:r>
      <w:r w:rsidR="001D5026">
        <w:rPr>
          <w:rFonts w:ascii="Book Antiqua" w:hAnsi="Book Antiqua" w:cs="Times New Roman"/>
          <w:color w:val="auto"/>
          <w:sz w:val="24"/>
          <w:szCs w:val="24"/>
          <w:lang w:val="en-US"/>
        </w:rPr>
        <w:t xml:space="preserve">years, </w:t>
      </w:r>
      <w:proofErr w:type="spellStart"/>
      <w:r w:rsidR="001D5026">
        <w:rPr>
          <w:rFonts w:ascii="Book Antiqua" w:hAnsi="Book Antiqua" w:cs="Times New Roman"/>
          <w:color w:val="auto"/>
          <w:sz w:val="24"/>
          <w:szCs w:val="24"/>
          <w:lang w:val="en-US"/>
        </w:rPr>
        <w:t>Staël</w:t>
      </w:r>
      <w:proofErr w:type="spellEnd"/>
      <w:r w:rsidR="001D5026">
        <w:rPr>
          <w:rFonts w:ascii="Book Antiqua" w:hAnsi="Book Antiqua" w:cs="Times New Roman"/>
          <w:color w:val="auto"/>
          <w:sz w:val="24"/>
          <w:szCs w:val="24"/>
          <w:lang w:val="en-US"/>
        </w:rPr>
        <w:t xml:space="preserve"> von Holstein </w:t>
      </w:r>
      <w:r w:rsidR="001D5026" w:rsidRPr="001D5026">
        <w:rPr>
          <w:rFonts w:ascii="Book Antiqua" w:hAnsi="Book Antiqua" w:cs="Times New Roman"/>
          <w:i/>
          <w:color w:val="auto"/>
          <w:sz w:val="24"/>
          <w:szCs w:val="24"/>
          <w:lang w:val="en-US"/>
        </w:rPr>
        <w:t xml:space="preserve">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16]</w:t>
      </w:r>
      <w:r w:rsidRPr="00883C5A">
        <w:rPr>
          <w:rFonts w:ascii="Book Antiqua" w:hAnsi="Book Antiqua" w:cs="Times New Roman"/>
          <w:color w:val="auto"/>
          <w:sz w:val="24"/>
          <w:szCs w:val="24"/>
          <w:lang w:val="en-US"/>
        </w:rPr>
        <w:t xml:space="preserve"> showed that there is an increased risk for </w:t>
      </w:r>
      <w:proofErr w:type="spellStart"/>
      <w:r w:rsidRPr="00883C5A">
        <w:rPr>
          <w:rFonts w:ascii="Book Antiqua" w:hAnsi="Book Antiqua" w:cs="Times New Roman"/>
          <w:color w:val="auto"/>
          <w:sz w:val="24"/>
          <w:szCs w:val="24"/>
          <w:lang w:val="en-US"/>
        </w:rPr>
        <w:t>nongastric</w:t>
      </w:r>
      <w:proofErr w:type="spellEnd"/>
      <w:r w:rsidRPr="00883C5A">
        <w:rPr>
          <w:rFonts w:ascii="Book Antiqua" w:hAnsi="Book Antiqua" w:cs="Times New Roman"/>
          <w:color w:val="auto"/>
          <w:sz w:val="24"/>
          <w:szCs w:val="24"/>
          <w:lang w:val="en-US"/>
        </w:rPr>
        <w:t xml:space="preserve"> gastrointestinal cancer, but similar to gastric remnant carcinoma, that risk emerges only 20 years postoperatively. The abovementioned studies concluded that all patients should be screened after an interval of 15</w:t>
      </w:r>
      <w:r w:rsidR="001D5026">
        <w:rPr>
          <w:rFonts w:ascii="Book Antiqua" w:eastAsia="SimSun" w:hAnsi="Book Antiqua" w:cs="Times New Roman" w:hint="eastAsia"/>
          <w:color w:val="auto"/>
          <w:sz w:val="24"/>
          <w:szCs w:val="24"/>
          <w:lang w:val="en-US" w:eastAsia="zh-CN"/>
        </w:rPr>
        <w:t>-</w:t>
      </w:r>
      <w:r w:rsidRPr="00883C5A">
        <w:rPr>
          <w:rFonts w:ascii="Book Antiqua" w:hAnsi="Book Antiqua" w:cs="Times New Roman"/>
          <w:color w:val="auto"/>
          <w:sz w:val="24"/>
          <w:szCs w:val="24"/>
          <w:lang w:val="en-US"/>
        </w:rPr>
        <w:t>20 years after the distal gastrectomy.</w:t>
      </w:r>
    </w:p>
    <w:p w14:paraId="5B8FD1F1" w14:textId="1C728771"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With regard to the pathogenesis of gastric remnant cancer, the predominant factors presumed to be responsible for it are </w:t>
      </w:r>
      <w:proofErr w:type="spellStart"/>
      <w:r w:rsidRPr="00883C5A">
        <w:rPr>
          <w:rFonts w:ascii="Book Antiqua" w:hAnsi="Book Antiqua" w:cs="Times New Roman"/>
          <w:color w:val="auto"/>
          <w:sz w:val="24"/>
          <w:szCs w:val="24"/>
          <w:lang w:val="en-US"/>
        </w:rPr>
        <w:t>duodenogastric</w:t>
      </w:r>
      <w:proofErr w:type="spellEnd"/>
      <w:r w:rsidRPr="00883C5A">
        <w:rPr>
          <w:rFonts w:ascii="Book Antiqua" w:hAnsi="Book Antiqua" w:cs="Times New Roman"/>
          <w:color w:val="auto"/>
          <w:sz w:val="24"/>
          <w:szCs w:val="24"/>
          <w:lang w:val="en-US"/>
        </w:rPr>
        <w:t xml:space="preserve"> reflux and hypochlorhydria. Chronic </w:t>
      </w:r>
      <w:proofErr w:type="spellStart"/>
      <w:r w:rsidRPr="00883C5A">
        <w:rPr>
          <w:rFonts w:ascii="Book Antiqua" w:hAnsi="Book Antiqua" w:cs="Times New Roman"/>
          <w:color w:val="auto"/>
          <w:sz w:val="24"/>
          <w:szCs w:val="24"/>
          <w:lang w:val="en-US"/>
        </w:rPr>
        <w:t>duodenogastric</w:t>
      </w:r>
      <w:proofErr w:type="spellEnd"/>
      <w:r w:rsidRPr="00883C5A">
        <w:rPr>
          <w:rFonts w:ascii="Book Antiqua" w:hAnsi="Book Antiqua" w:cs="Times New Roman"/>
          <w:color w:val="auto"/>
          <w:sz w:val="24"/>
          <w:szCs w:val="24"/>
          <w:lang w:val="en-US"/>
        </w:rPr>
        <w:t xml:space="preserve"> reflux causes various histological alterations at the gastric stump, such as intestinal metaplasia, dysplasia, and adenoma. The </w:t>
      </w:r>
      <w:proofErr w:type="spellStart"/>
      <w:r w:rsidRPr="00883C5A">
        <w:rPr>
          <w:rFonts w:ascii="Book Antiqua" w:hAnsi="Book Antiqua" w:cs="Times New Roman"/>
          <w:color w:val="auto"/>
          <w:sz w:val="24"/>
          <w:szCs w:val="24"/>
          <w:lang w:val="en-US"/>
        </w:rPr>
        <w:t>gastrojejunal</w:t>
      </w:r>
      <w:proofErr w:type="spellEnd"/>
      <w:r w:rsidRPr="00883C5A">
        <w:rPr>
          <w:rFonts w:ascii="Book Antiqua" w:hAnsi="Book Antiqua" w:cs="Times New Roman"/>
          <w:color w:val="auto"/>
          <w:sz w:val="24"/>
          <w:szCs w:val="24"/>
          <w:lang w:val="en-US"/>
        </w:rPr>
        <w:t xml:space="preserve"> anastomosis is considered the most common site of gastric remnant carcinoma because the quantity and concentration of gastroduodenal reflux are highest here. Both bile acids and pancreatic juice seem to be carcinogenic factors, even though we do not know exactly which components are responsible. Bile acids such as deoxycholic bile acid and nitrated derivatives of </w:t>
      </w:r>
      <w:proofErr w:type="spellStart"/>
      <w:r w:rsidRPr="00883C5A">
        <w:rPr>
          <w:rFonts w:ascii="Book Antiqua" w:hAnsi="Book Antiqua" w:cs="Times New Roman"/>
          <w:color w:val="auto"/>
          <w:sz w:val="24"/>
          <w:szCs w:val="24"/>
          <w:lang w:val="en-US"/>
        </w:rPr>
        <w:t>glycocholic</w:t>
      </w:r>
      <w:proofErr w:type="spellEnd"/>
      <w:r w:rsidRPr="00883C5A">
        <w:rPr>
          <w:rFonts w:ascii="Book Antiqua" w:hAnsi="Book Antiqua" w:cs="Times New Roman"/>
          <w:color w:val="auto"/>
          <w:sz w:val="24"/>
          <w:szCs w:val="24"/>
          <w:lang w:val="en-US"/>
        </w:rPr>
        <w:t xml:space="preserve"> and taurocholic bile acids seem to have a carcinogenic influence at the gastric stump </w:t>
      </w:r>
      <w:proofErr w:type="gramStart"/>
      <w:r w:rsidRPr="00883C5A">
        <w:rPr>
          <w:rFonts w:ascii="Book Antiqua" w:hAnsi="Book Antiqua" w:cs="Times New Roman"/>
          <w:color w:val="auto"/>
          <w:sz w:val="24"/>
          <w:szCs w:val="24"/>
          <w:lang w:val="en-US"/>
        </w:rPr>
        <w:t>mucosa</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5,17</w:t>
      </w:r>
      <w:r w:rsidR="001D5026">
        <w:rPr>
          <w:rFonts w:ascii="Book Antiqua" w:eastAsia="SimSun" w:hAnsi="Book Antiqua" w:cs="Times New Roman" w:hint="eastAsia"/>
          <w:color w:val="auto"/>
          <w:sz w:val="24"/>
          <w:szCs w:val="24"/>
          <w:vertAlign w:val="superscript"/>
          <w:lang w:val="en-US" w:eastAsia="zh-CN"/>
        </w:rPr>
        <w:t>-</w:t>
      </w:r>
      <w:r w:rsidRPr="00883C5A">
        <w:rPr>
          <w:rFonts w:ascii="Book Antiqua" w:hAnsi="Book Antiqua" w:cs="Times New Roman"/>
          <w:color w:val="auto"/>
          <w:sz w:val="24"/>
          <w:szCs w:val="24"/>
          <w:vertAlign w:val="superscript"/>
          <w:lang w:val="en-US"/>
        </w:rPr>
        <w:t>19]</w:t>
      </w:r>
      <w:r w:rsidRPr="00883C5A">
        <w:rPr>
          <w:rFonts w:ascii="Book Antiqua" w:hAnsi="Book Antiqua" w:cs="Times New Roman"/>
          <w:color w:val="auto"/>
          <w:sz w:val="24"/>
          <w:szCs w:val="24"/>
          <w:lang w:val="en-US"/>
        </w:rPr>
        <w:t xml:space="preserve">. Braun, in 1893, introduced the </w:t>
      </w:r>
      <w:proofErr w:type="spellStart"/>
      <w:r w:rsidRPr="00883C5A">
        <w:rPr>
          <w:rFonts w:ascii="Book Antiqua" w:hAnsi="Book Antiqua" w:cs="Times New Roman"/>
          <w:color w:val="auto"/>
          <w:sz w:val="24"/>
          <w:szCs w:val="24"/>
          <w:lang w:val="en-US"/>
        </w:rPr>
        <w:t>jejunojejunal</w:t>
      </w:r>
      <w:proofErr w:type="spellEnd"/>
      <w:r w:rsidRPr="00883C5A">
        <w:rPr>
          <w:rFonts w:ascii="Book Antiqua" w:hAnsi="Book Antiqua" w:cs="Times New Roman"/>
          <w:color w:val="auto"/>
          <w:sz w:val="24"/>
          <w:szCs w:val="24"/>
          <w:lang w:val="en-US"/>
        </w:rPr>
        <w:t xml:space="preserve"> anastomosis between the afferent and efferent small intestine loops immediately distal to a gastrointestinal anastomosis. Using radionuclid</w:t>
      </w:r>
      <w:r w:rsidR="001D5026">
        <w:rPr>
          <w:rFonts w:ascii="Book Antiqua" w:hAnsi="Book Antiqua" w:cs="Times New Roman"/>
          <w:color w:val="auto"/>
          <w:sz w:val="24"/>
          <w:szCs w:val="24"/>
          <w:lang w:val="en-US"/>
        </w:rPr>
        <w:t xml:space="preserve">e biliary </w:t>
      </w:r>
      <w:r w:rsidR="001D5026">
        <w:rPr>
          <w:rFonts w:ascii="Book Antiqua" w:hAnsi="Book Antiqua" w:cs="Times New Roman"/>
          <w:color w:val="auto"/>
          <w:sz w:val="24"/>
          <w:szCs w:val="24"/>
          <w:lang w:val="en-US"/>
        </w:rPr>
        <w:lastRenderedPageBreak/>
        <w:t xml:space="preserve">scanning, Vogel </w:t>
      </w:r>
      <w:r w:rsidR="001D5026" w:rsidRPr="001D5026">
        <w:rPr>
          <w:rFonts w:ascii="Book Antiqua" w:hAnsi="Book Antiqua" w:cs="Times New Roman"/>
          <w:i/>
          <w:color w:val="auto"/>
          <w:sz w:val="24"/>
          <w:szCs w:val="24"/>
          <w:lang w:val="en-US"/>
        </w:rPr>
        <w:t xml:space="preserve">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20]</w:t>
      </w:r>
      <w:r w:rsidRPr="00883C5A">
        <w:rPr>
          <w:rFonts w:ascii="Book Antiqua" w:hAnsi="Book Antiqua" w:cs="Times New Roman"/>
          <w:color w:val="auto"/>
          <w:sz w:val="24"/>
          <w:szCs w:val="24"/>
          <w:lang w:val="en-US"/>
        </w:rPr>
        <w:t xml:space="preserve"> found that Braun </w:t>
      </w:r>
      <w:proofErr w:type="spellStart"/>
      <w:r w:rsidRPr="00883C5A">
        <w:rPr>
          <w:rFonts w:ascii="Book Antiqua" w:hAnsi="Book Antiqua" w:cs="Times New Roman"/>
          <w:color w:val="auto"/>
          <w:sz w:val="24"/>
          <w:szCs w:val="24"/>
          <w:lang w:val="en-US"/>
        </w:rPr>
        <w:t>enteroenterostomy</w:t>
      </w:r>
      <w:proofErr w:type="spellEnd"/>
      <w:r w:rsidRPr="00883C5A">
        <w:rPr>
          <w:rFonts w:ascii="Book Antiqua" w:hAnsi="Book Antiqua" w:cs="Times New Roman"/>
          <w:color w:val="auto"/>
          <w:sz w:val="24"/>
          <w:szCs w:val="24"/>
          <w:lang w:val="en-US"/>
        </w:rPr>
        <w:t xml:space="preserve"> adequately diverts a substantial amount of bile from the stomach in patients undergoing gastroenterostomy or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resection. Hence, because of the skipping of the ascending (or afferent) and descending (or efferent) jejunal loop (approximately 50 cm), the pancreaticobiliary fluids come less in contact with the gastric stump and more with the Braun anastomosis and the efferent limb distal to it. Therefore, the increased exposure of the latter surfaces to carcinogenic bile acids, not only for the gastric stump mucosa but also for the small intestine</w:t>
      </w:r>
      <w:r w:rsidRPr="00883C5A">
        <w:rPr>
          <w:rFonts w:ascii="Book Antiqua" w:hAnsi="Book Antiqua" w:cs="Times New Roman"/>
          <w:color w:val="auto"/>
          <w:sz w:val="24"/>
          <w:szCs w:val="24"/>
          <w:vertAlign w:val="superscript"/>
          <w:lang w:val="en-US"/>
        </w:rPr>
        <w:t>[1,4]</w:t>
      </w:r>
      <w:r w:rsidRPr="00883C5A">
        <w:rPr>
          <w:rFonts w:ascii="Book Antiqua" w:hAnsi="Book Antiqua" w:cs="Times New Roman"/>
          <w:color w:val="auto"/>
          <w:sz w:val="24"/>
          <w:szCs w:val="24"/>
          <w:lang w:val="en-US"/>
        </w:rPr>
        <w:t>, is most likely the underlying pathophysiologic mechanism that enabled the Braun anastomosis mucosa to become dysplastic and neoplastic before the gastric stump mucosa does.</w:t>
      </w:r>
    </w:p>
    <w:p w14:paraId="3776025D" w14:textId="7C19D113"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Because of the resection of the gastrin-producing cells after a distal gastrectomy, the gastric stump mucosa usually becomes atrophic. This atrophy causes hypochlorhydria, and thus, the pH value rises, resulting in bacterial population growth. Some of these bacteria reduce dietary nitrates to nitrites, which, in the presence of substrates, such as food proteins, can lead to the formation of potent </w:t>
      </w:r>
      <w:proofErr w:type="gramStart"/>
      <w:r w:rsidRPr="00883C5A">
        <w:rPr>
          <w:rFonts w:ascii="Book Antiqua" w:hAnsi="Book Antiqua" w:cs="Times New Roman"/>
          <w:color w:val="auto"/>
          <w:sz w:val="24"/>
          <w:szCs w:val="24"/>
          <w:lang w:val="en-US"/>
        </w:rPr>
        <w:t>carcinogens</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13,21,22]</w:t>
      </w:r>
      <w:r w:rsidRPr="00883C5A">
        <w:rPr>
          <w:rFonts w:ascii="Book Antiqua" w:hAnsi="Book Antiqua" w:cs="Times New Roman"/>
          <w:color w:val="auto"/>
          <w:sz w:val="24"/>
          <w:szCs w:val="24"/>
          <w:lang w:val="en-US"/>
        </w:rPr>
        <w:t>. If those carcinogens are absorbed systemically, then that supports the observat</w:t>
      </w:r>
      <w:r w:rsidR="001D5026">
        <w:rPr>
          <w:rFonts w:ascii="Book Antiqua" w:hAnsi="Book Antiqua" w:cs="Times New Roman"/>
          <w:color w:val="auto"/>
          <w:sz w:val="24"/>
          <w:szCs w:val="24"/>
          <w:lang w:val="en-US"/>
        </w:rPr>
        <w:t xml:space="preserve">ion of </w:t>
      </w:r>
      <w:proofErr w:type="spellStart"/>
      <w:r w:rsidR="001D5026">
        <w:rPr>
          <w:rFonts w:ascii="Book Antiqua" w:hAnsi="Book Antiqua" w:cs="Times New Roman"/>
          <w:color w:val="auto"/>
          <w:sz w:val="24"/>
          <w:szCs w:val="24"/>
          <w:lang w:val="en-US"/>
        </w:rPr>
        <w:t>Staël</w:t>
      </w:r>
      <w:proofErr w:type="spellEnd"/>
      <w:r w:rsidR="001D5026">
        <w:rPr>
          <w:rFonts w:ascii="Book Antiqua" w:hAnsi="Book Antiqua" w:cs="Times New Roman"/>
          <w:color w:val="auto"/>
          <w:sz w:val="24"/>
          <w:szCs w:val="24"/>
          <w:lang w:val="en-US"/>
        </w:rPr>
        <w:t xml:space="preserve"> von Holstein </w:t>
      </w:r>
      <w:r w:rsidR="001D5026" w:rsidRPr="001D5026">
        <w:rPr>
          <w:rFonts w:ascii="Book Antiqua" w:hAnsi="Book Antiqua" w:cs="Times New Roman"/>
          <w:i/>
          <w:color w:val="auto"/>
          <w:sz w:val="24"/>
          <w:szCs w:val="24"/>
          <w:lang w:val="en-US"/>
        </w:rPr>
        <w:t xml:space="preserve">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16]</w:t>
      </w:r>
      <w:r w:rsidRPr="00883C5A">
        <w:rPr>
          <w:rFonts w:ascii="Book Antiqua" w:hAnsi="Book Antiqua" w:cs="Times New Roman"/>
          <w:color w:val="auto"/>
          <w:sz w:val="24"/>
          <w:szCs w:val="24"/>
          <w:lang w:val="en-US"/>
        </w:rPr>
        <w:t xml:space="preserve"> that after a gastrectomy for ulcer, there is an increased risk of developing a carcinoma in a location other than the gastric stump, just like in our patients.</w:t>
      </w:r>
    </w:p>
    <w:p w14:paraId="13A427A8" w14:textId="28515503"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We reviewed the literature and found some similar cases of gastrointestinal cancer near but not on the anastomosis after partial gastrectomy for benign disease. </w:t>
      </w:r>
      <w:del w:id="4" w:author="Li Ma" w:date="2018-06-08T20:29:00Z">
        <w:r w:rsidRPr="00883C5A" w:rsidDel="00BD59E5">
          <w:rPr>
            <w:rFonts w:ascii="Book Antiqua" w:hAnsi="Book Antiqua" w:cs="Times New Roman"/>
            <w:color w:val="auto"/>
            <w:sz w:val="24"/>
            <w:szCs w:val="24"/>
            <w:lang w:val="en-US"/>
          </w:rPr>
          <w:delText>Mas</w:delText>
        </w:r>
        <w:r w:rsidR="001D5026" w:rsidDel="00BD59E5">
          <w:rPr>
            <w:rFonts w:ascii="Book Antiqua" w:hAnsi="Book Antiqua" w:cs="Times New Roman"/>
            <w:color w:val="auto"/>
            <w:sz w:val="24"/>
            <w:szCs w:val="24"/>
            <w:lang w:val="en-US"/>
          </w:rPr>
          <w:delText xml:space="preserve">ataka </w:delText>
        </w:r>
      </w:del>
      <w:proofErr w:type="spellStart"/>
      <w:r w:rsidR="001D5026">
        <w:rPr>
          <w:rFonts w:ascii="Book Antiqua" w:hAnsi="Book Antiqua" w:cs="Times New Roman"/>
          <w:color w:val="auto"/>
          <w:sz w:val="24"/>
          <w:szCs w:val="24"/>
          <w:lang w:val="en-US"/>
        </w:rPr>
        <w:t>Takebayashi</w:t>
      </w:r>
      <w:proofErr w:type="spellEnd"/>
      <w:r w:rsidR="001D5026">
        <w:rPr>
          <w:rFonts w:ascii="Book Antiqua" w:hAnsi="Book Antiqua" w:cs="Times New Roman"/>
          <w:color w:val="auto"/>
          <w:sz w:val="24"/>
          <w:szCs w:val="24"/>
          <w:lang w:val="en-US"/>
        </w:rPr>
        <w:t xml:space="preserve"> </w:t>
      </w:r>
      <w:r w:rsidR="001D5026" w:rsidRPr="001D5026">
        <w:rPr>
          <w:rFonts w:ascii="Book Antiqua" w:hAnsi="Book Antiqua" w:cs="Times New Roman"/>
          <w:i/>
          <w:color w:val="auto"/>
          <w:sz w:val="24"/>
          <w:szCs w:val="24"/>
          <w:lang w:val="en-US"/>
        </w:rPr>
        <w:t xml:space="preserve">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23]</w:t>
      </w:r>
      <w:r w:rsidRPr="00883C5A">
        <w:rPr>
          <w:rFonts w:ascii="Book Antiqua" w:hAnsi="Book Antiqua" w:cs="Times New Roman"/>
          <w:color w:val="auto"/>
          <w:sz w:val="24"/>
          <w:szCs w:val="24"/>
          <w:lang w:val="en-US"/>
        </w:rPr>
        <w:t xml:space="preserve"> presented a case of primary small-intestinal cancer that originated in the efferent loop after the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gastrectomy that occurred 32 years earlier because of duodenal ulcer. </w:t>
      </w:r>
      <w:r w:rsidR="001D5026">
        <w:rPr>
          <w:rFonts w:ascii="Book Antiqua" w:hAnsi="Book Antiqua" w:cs="Times New Roman"/>
          <w:color w:val="auto"/>
          <w:sz w:val="24"/>
          <w:szCs w:val="24"/>
          <w:lang w:val="en-US"/>
        </w:rPr>
        <w:t xml:space="preserve">Rose </w:t>
      </w:r>
      <w:r w:rsidR="001D5026" w:rsidRPr="001D5026">
        <w:rPr>
          <w:rFonts w:ascii="Book Antiqua" w:hAnsi="Book Antiqua" w:cs="Times New Roman"/>
          <w:i/>
          <w:color w:val="auto"/>
          <w:sz w:val="24"/>
          <w:szCs w:val="24"/>
          <w:lang w:val="en-US"/>
        </w:rPr>
        <w:t xml:space="preserve">et </w:t>
      </w:r>
      <w:proofErr w:type="gramStart"/>
      <w:r w:rsidR="001D5026" w:rsidRPr="001D5026">
        <w:rPr>
          <w:rFonts w:ascii="Book Antiqua" w:hAnsi="Book Antiqua" w:cs="Times New Roman"/>
          <w:i/>
          <w:color w:val="auto"/>
          <w:sz w:val="24"/>
          <w:szCs w:val="24"/>
          <w:lang w:val="en-US"/>
        </w:rPr>
        <w:t>al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24]</w:t>
      </w:r>
      <w:r w:rsidRPr="00883C5A">
        <w:rPr>
          <w:rFonts w:ascii="Book Antiqua" w:hAnsi="Book Antiqua" w:cs="Times New Roman"/>
          <w:color w:val="auto"/>
          <w:sz w:val="24"/>
          <w:szCs w:val="24"/>
          <w:lang w:val="en-US"/>
        </w:rPr>
        <w:t xml:space="preserve"> reported a case of gastric adenocarcinoma arising at the duodenal stump 40 years after a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partial gastrectomy for benign condition. </w:t>
      </w:r>
      <w:r w:rsidRPr="001D5026">
        <w:rPr>
          <w:rFonts w:ascii="Book Antiqua" w:hAnsi="Book Antiqua" w:cs="Times New Roman"/>
          <w:color w:val="auto"/>
          <w:sz w:val="24"/>
          <w:szCs w:val="24"/>
          <w:lang w:val="en-US"/>
        </w:rPr>
        <w:t>Table 1 summarizes the r</w:t>
      </w:r>
      <w:r w:rsidRPr="001D5026">
        <w:rPr>
          <w:rFonts w:ascii="Book Antiqua" w:hAnsi="Book Antiqua"/>
          <w:color w:val="auto"/>
          <w:sz w:val="24"/>
          <w:szCs w:val="24"/>
          <w:lang w:val="en-US"/>
        </w:rPr>
        <w:t>eported cases in the literature and our cases with a</w:t>
      </w:r>
      <w:r w:rsidRPr="001D5026">
        <w:rPr>
          <w:rFonts w:ascii="Book Antiqua" w:hAnsi="Book Antiqua" w:cs="Times New Roman"/>
          <w:color w:val="auto"/>
          <w:sz w:val="24"/>
          <w:szCs w:val="24"/>
          <w:lang w:val="en-US"/>
        </w:rPr>
        <w:t xml:space="preserve">typical anastomotic malignancies of small bowel after subtotal gastrectomy with </w:t>
      </w:r>
      <w:proofErr w:type="spellStart"/>
      <w:r w:rsidRPr="001D5026">
        <w:rPr>
          <w:rFonts w:ascii="Book Antiqua" w:hAnsi="Book Antiqua" w:cs="Times New Roman"/>
          <w:color w:val="auto"/>
          <w:sz w:val="24"/>
          <w:szCs w:val="24"/>
          <w:lang w:val="en-US"/>
        </w:rPr>
        <w:t>Billorth</w:t>
      </w:r>
      <w:proofErr w:type="spellEnd"/>
      <w:r w:rsidRPr="001D5026">
        <w:rPr>
          <w:rFonts w:ascii="Book Antiqua" w:hAnsi="Book Antiqua" w:cs="Times New Roman"/>
          <w:color w:val="auto"/>
          <w:sz w:val="24"/>
          <w:szCs w:val="24"/>
          <w:lang w:val="en-US"/>
        </w:rPr>
        <w:t xml:space="preserve"> II gastroenterostomy for peptic ulcer</w:t>
      </w:r>
      <w:r w:rsidR="001D5026">
        <w:rPr>
          <w:rFonts w:ascii="Book Antiqua" w:eastAsia="SimSun" w:hAnsi="Book Antiqua" w:cs="Times New Roman" w:hint="eastAsia"/>
          <w:color w:val="auto"/>
          <w:sz w:val="24"/>
          <w:szCs w:val="24"/>
          <w:lang w:val="en-US" w:eastAsia="zh-CN"/>
        </w:rPr>
        <w:t xml:space="preserve">. </w:t>
      </w:r>
      <w:r w:rsidRPr="00883C5A">
        <w:rPr>
          <w:rFonts w:ascii="Book Antiqua" w:hAnsi="Book Antiqua" w:cs="Times New Roman"/>
          <w:color w:val="auto"/>
          <w:sz w:val="24"/>
          <w:szCs w:val="24"/>
          <w:lang w:val="en-US"/>
        </w:rPr>
        <w:t>To our knowledge, our patients are the first reported cases of Braun anastomosis adenocarcinoma following partial gastrectomy for benign disease.</w:t>
      </w:r>
    </w:p>
    <w:p w14:paraId="1B9222AA" w14:textId="70587782"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lastRenderedPageBreak/>
        <w:t xml:space="preserve">Lymphomas affect the small bowel as a manifestation of systemic disseminated disease, or they may be primarily </w:t>
      </w:r>
      <w:proofErr w:type="gramStart"/>
      <w:r w:rsidRPr="00883C5A">
        <w:rPr>
          <w:rFonts w:ascii="Book Antiqua" w:hAnsi="Book Antiqua" w:cs="Times New Roman"/>
          <w:color w:val="auto"/>
          <w:sz w:val="24"/>
          <w:szCs w:val="24"/>
          <w:lang w:val="en-US"/>
        </w:rPr>
        <w:t>present</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3]</w:t>
      </w:r>
      <w:r w:rsidRPr="00883C5A">
        <w:rPr>
          <w:rFonts w:ascii="Book Antiqua" w:hAnsi="Book Antiqua" w:cs="Times New Roman"/>
          <w:color w:val="auto"/>
          <w:sz w:val="24"/>
          <w:szCs w:val="24"/>
          <w:lang w:val="en-US"/>
        </w:rPr>
        <w:t xml:space="preserve">. Non-Hodgkin lymphomas (NHLs) of the gastrointestinal tract represent 4% to 20% of all </w:t>
      </w:r>
      <w:proofErr w:type="gramStart"/>
      <w:r w:rsidRPr="00883C5A">
        <w:rPr>
          <w:rFonts w:ascii="Book Antiqua" w:hAnsi="Book Antiqua" w:cs="Times New Roman"/>
          <w:color w:val="auto"/>
          <w:sz w:val="24"/>
          <w:szCs w:val="24"/>
          <w:lang w:val="en-US"/>
        </w:rPr>
        <w:t>NHLs</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25]</w:t>
      </w:r>
      <w:r w:rsidRPr="00883C5A">
        <w:rPr>
          <w:rFonts w:ascii="Book Antiqua" w:hAnsi="Book Antiqua" w:cs="Times New Roman"/>
          <w:color w:val="auto"/>
          <w:sz w:val="24"/>
          <w:szCs w:val="24"/>
          <w:lang w:val="en-US"/>
        </w:rPr>
        <w:t xml:space="preserve">. Of all gastrointestinal NHLs, 25% to 35% of cases occur within the small bowel, in which lymphomas parallel the distribution of lymphoid follicles, resulting in the ileum being the most common site of </w:t>
      </w:r>
      <w:proofErr w:type="gramStart"/>
      <w:r w:rsidRPr="00883C5A">
        <w:rPr>
          <w:rFonts w:ascii="Book Antiqua" w:hAnsi="Book Antiqua" w:cs="Times New Roman"/>
          <w:color w:val="auto"/>
          <w:sz w:val="24"/>
          <w:szCs w:val="24"/>
          <w:lang w:val="en-US"/>
        </w:rPr>
        <w:t>involvement</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1]</w:t>
      </w:r>
      <w:r w:rsidRPr="00883C5A">
        <w:rPr>
          <w:rFonts w:ascii="Book Antiqua" w:hAnsi="Book Antiqua" w:cs="Times New Roman"/>
          <w:color w:val="auto"/>
          <w:sz w:val="24"/>
          <w:szCs w:val="24"/>
          <w:lang w:val="en-US"/>
        </w:rPr>
        <w:t xml:space="preserve">. Anaplastic large cell lymphoma (ALCL) is a distinctive subtype of NHL. It accounts for approximately 2% of all cases of NHL. It belongs to the NHL subcategory of peripheral T-cell lymphomas (PTCL). It is made up of either malignant T-cells or “null-lymphocytes” (lack both B- and T-cell markers). The presence of the protein CD30 antigen on the surface of lymphoma cells is the hallmark of the </w:t>
      </w:r>
      <w:proofErr w:type="gramStart"/>
      <w:r w:rsidRPr="00883C5A">
        <w:rPr>
          <w:rFonts w:ascii="Book Antiqua" w:hAnsi="Book Antiqua" w:cs="Times New Roman"/>
          <w:color w:val="auto"/>
          <w:sz w:val="24"/>
          <w:szCs w:val="24"/>
          <w:lang w:val="en-US"/>
        </w:rPr>
        <w:t>disease</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26]</w:t>
      </w:r>
      <w:r w:rsidRPr="00883C5A">
        <w:rPr>
          <w:rFonts w:ascii="Book Antiqua" w:hAnsi="Book Antiqua" w:cs="Times New Roman"/>
          <w:color w:val="auto"/>
          <w:sz w:val="24"/>
          <w:szCs w:val="24"/>
          <w:lang w:val="en-US"/>
        </w:rPr>
        <w:t xml:space="preserve">. Usually, ALCL is negative for cytokeratin. </w:t>
      </w:r>
      <w:r w:rsidRPr="00883C5A">
        <w:rPr>
          <w:rFonts w:ascii="Book Antiqua" w:hAnsi="Book Antiqua"/>
          <w:color w:val="auto"/>
          <w:sz w:val="24"/>
          <w:szCs w:val="24"/>
          <w:lang w:val="en-US"/>
        </w:rPr>
        <w:t>T</w:t>
      </w:r>
      <w:r w:rsidRPr="00883C5A">
        <w:rPr>
          <w:rFonts w:ascii="Book Antiqua" w:hAnsi="Book Antiqua" w:cs="Times New Roman"/>
          <w:color w:val="auto"/>
          <w:sz w:val="24"/>
          <w:szCs w:val="24"/>
          <w:lang w:val="en-US"/>
        </w:rPr>
        <w:t xml:space="preserve">he positive cytokeratin AE1/AE3 in our case cells were considered remnant epithelial cells. The ALK-negative subtype of ALCL appears more commonly in the elderly, is more aggressive, and belongs to the systemic form of </w:t>
      </w:r>
      <w:proofErr w:type="gramStart"/>
      <w:r w:rsidRPr="00883C5A">
        <w:rPr>
          <w:rFonts w:ascii="Book Antiqua" w:hAnsi="Book Antiqua" w:cs="Times New Roman"/>
          <w:color w:val="auto"/>
          <w:sz w:val="24"/>
          <w:szCs w:val="24"/>
          <w:lang w:val="en-US"/>
        </w:rPr>
        <w:t>ALCL</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27]</w:t>
      </w:r>
      <w:r w:rsidRPr="00883C5A">
        <w:rPr>
          <w:rFonts w:ascii="Book Antiqua" w:hAnsi="Book Antiqua" w:cs="Times New Roman"/>
          <w:color w:val="auto"/>
          <w:sz w:val="24"/>
          <w:szCs w:val="24"/>
          <w:lang w:val="en-US"/>
        </w:rPr>
        <w:t xml:space="preserve">, which typically presents with painless enlarged lymph nodes and </w:t>
      </w:r>
      <w:proofErr w:type="spellStart"/>
      <w:r w:rsidRPr="00883C5A">
        <w:rPr>
          <w:rFonts w:ascii="Book Antiqua" w:hAnsi="Book Antiqua" w:cs="Times New Roman"/>
          <w:color w:val="auto"/>
          <w:sz w:val="24"/>
          <w:szCs w:val="24"/>
          <w:lang w:val="en-US"/>
        </w:rPr>
        <w:t>extranodal</w:t>
      </w:r>
      <w:proofErr w:type="spellEnd"/>
      <w:r w:rsidRPr="00883C5A">
        <w:rPr>
          <w:rFonts w:ascii="Book Antiqua" w:hAnsi="Book Antiqua" w:cs="Times New Roman"/>
          <w:color w:val="auto"/>
          <w:sz w:val="24"/>
          <w:szCs w:val="24"/>
          <w:lang w:val="en-US"/>
        </w:rPr>
        <w:t xml:space="preserve"> site involvement, most commonly including the skin, bones, soft tissues, and lungs. The gastrointestinal tract being involved </w:t>
      </w:r>
      <w:r w:rsidR="002F0805">
        <w:rPr>
          <w:rFonts w:ascii="Book Antiqua" w:hAnsi="Book Antiqua" w:cs="Times New Roman"/>
          <w:color w:val="auto"/>
          <w:sz w:val="24"/>
          <w:szCs w:val="24"/>
          <w:lang w:val="en-US"/>
        </w:rPr>
        <w:t xml:space="preserve">in our case is </w:t>
      </w:r>
      <w:proofErr w:type="gramStart"/>
      <w:r w:rsidR="002F0805">
        <w:rPr>
          <w:rFonts w:ascii="Book Antiqua" w:hAnsi="Book Antiqua" w:cs="Times New Roman"/>
          <w:color w:val="auto"/>
          <w:sz w:val="24"/>
          <w:szCs w:val="24"/>
          <w:lang w:val="en-US"/>
        </w:rPr>
        <w:t>rare</w:t>
      </w:r>
      <w:r w:rsidRPr="00883C5A">
        <w:rPr>
          <w:rFonts w:ascii="Book Antiqua" w:hAnsi="Book Antiqua" w:cs="Times New Roman"/>
          <w:color w:val="auto"/>
          <w:sz w:val="24"/>
          <w:szCs w:val="24"/>
          <w:vertAlign w:val="superscript"/>
          <w:lang w:val="en-US"/>
        </w:rPr>
        <w:t>[</w:t>
      </w:r>
      <w:proofErr w:type="gramEnd"/>
      <w:r w:rsidRPr="00883C5A">
        <w:rPr>
          <w:rFonts w:ascii="Book Antiqua" w:hAnsi="Book Antiqua" w:cs="Times New Roman"/>
          <w:color w:val="auto"/>
          <w:sz w:val="24"/>
          <w:szCs w:val="24"/>
          <w:vertAlign w:val="superscript"/>
          <w:lang w:val="en-US"/>
        </w:rPr>
        <w:t>27]</w:t>
      </w:r>
      <w:r w:rsidRPr="00883C5A">
        <w:rPr>
          <w:rFonts w:ascii="Book Antiqua" w:hAnsi="Book Antiqua" w:cs="Times New Roman"/>
          <w:color w:val="auto"/>
          <w:sz w:val="24"/>
          <w:szCs w:val="24"/>
          <w:lang w:val="en-US"/>
        </w:rPr>
        <w:t>, and even though, in the literature, rare cases of gastrointestinal ALCL at various spots, including the small intestine, have been documented</w:t>
      </w:r>
      <w:r w:rsidRPr="00883C5A">
        <w:rPr>
          <w:rFonts w:ascii="Book Antiqua" w:hAnsi="Book Antiqua" w:cs="Times New Roman"/>
          <w:color w:val="auto"/>
          <w:sz w:val="24"/>
          <w:szCs w:val="24"/>
          <w:vertAlign w:val="superscript"/>
          <w:lang w:val="en-US"/>
        </w:rPr>
        <w:t>[28</w:t>
      </w:r>
      <w:r w:rsidR="001D5026">
        <w:rPr>
          <w:rFonts w:ascii="Book Antiqua" w:eastAsia="SimSun" w:hAnsi="Book Antiqua" w:cs="Times New Roman" w:hint="eastAsia"/>
          <w:color w:val="auto"/>
          <w:sz w:val="24"/>
          <w:szCs w:val="24"/>
          <w:vertAlign w:val="superscript"/>
          <w:lang w:val="en-US" w:eastAsia="zh-CN"/>
        </w:rPr>
        <w:t>-30</w:t>
      </w:r>
      <w:r w:rsidRPr="00883C5A">
        <w:rPr>
          <w:rFonts w:ascii="Book Antiqua" w:hAnsi="Book Antiqua" w:cs="Times New Roman"/>
          <w:color w:val="auto"/>
          <w:sz w:val="24"/>
          <w:szCs w:val="24"/>
          <w:vertAlign w:val="superscript"/>
          <w:lang w:val="en-US"/>
        </w:rPr>
        <w:t>]</w:t>
      </w:r>
      <w:r w:rsidRPr="00883C5A">
        <w:rPr>
          <w:rFonts w:ascii="Book Antiqua" w:hAnsi="Book Antiqua" w:cs="Times New Roman"/>
          <w:color w:val="auto"/>
          <w:sz w:val="24"/>
          <w:szCs w:val="24"/>
          <w:lang w:val="en-US"/>
        </w:rPr>
        <w:t xml:space="preserve">, as far as we know, this is the first case reported at the efferent loop of a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gastroenterostomy decades after operation.</w:t>
      </w:r>
    </w:p>
    <w:p w14:paraId="504883F0" w14:textId="77777777" w:rsidR="00913487" w:rsidRPr="00883C5A" w:rsidRDefault="00913487" w:rsidP="001D5026">
      <w:pPr>
        <w:spacing w:after="0" w:line="360" w:lineRule="auto"/>
        <w:ind w:firstLineChars="100" w:firstLine="240"/>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In conclusion, the “by-pass” path of the bile made by a Braun anastomosis added to a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gastrectomy is the most prevalent hypothesis for the development of the two adenocarcinomas at the specific spot. Much more is to be discovered about the ALCL ALK-negative type of lymphoma to make assumptions since it has not been studied for more than 20 years. However, we cannot be certain that the appearance of those small-intestinal tumors at those spots had a direct relation to the operations that occurred decades ago.</w:t>
      </w:r>
    </w:p>
    <w:p w14:paraId="08FA602A" w14:textId="77777777" w:rsidR="00913487" w:rsidRDefault="00913487" w:rsidP="00883C5A">
      <w:pPr>
        <w:spacing w:after="0" w:line="360" w:lineRule="auto"/>
        <w:jc w:val="both"/>
        <w:rPr>
          <w:rFonts w:ascii="Book Antiqua" w:eastAsia="SimSun" w:hAnsi="Book Antiqua" w:cs="Times New Roman"/>
          <w:color w:val="auto"/>
          <w:sz w:val="24"/>
          <w:szCs w:val="24"/>
          <w:lang w:val="en-US" w:eastAsia="zh-CN"/>
        </w:rPr>
      </w:pPr>
    </w:p>
    <w:p w14:paraId="66D3F944" w14:textId="4830A6FD" w:rsidR="001D5026" w:rsidRPr="001D5026" w:rsidRDefault="001D5026" w:rsidP="00883C5A">
      <w:pPr>
        <w:spacing w:after="0" w:line="360" w:lineRule="auto"/>
        <w:jc w:val="both"/>
        <w:rPr>
          <w:rFonts w:ascii="Book Antiqua" w:eastAsia="SimSun" w:hAnsi="Book Antiqua" w:cs="Times New Roman"/>
          <w:b/>
          <w:color w:val="auto"/>
          <w:sz w:val="24"/>
          <w:szCs w:val="24"/>
          <w:lang w:val="en-US" w:eastAsia="zh-CN"/>
        </w:rPr>
      </w:pPr>
      <w:r w:rsidRPr="001D5026">
        <w:rPr>
          <w:rFonts w:ascii="Book Antiqua" w:eastAsia="SimSun" w:hAnsi="Book Antiqua" w:cs="Times New Roman"/>
          <w:b/>
          <w:color w:val="auto"/>
          <w:sz w:val="24"/>
          <w:szCs w:val="24"/>
          <w:lang w:val="en-US" w:eastAsia="zh-CN"/>
        </w:rPr>
        <w:t>ARTICLE HIGHLIGHTS</w:t>
      </w:r>
    </w:p>
    <w:p w14:paraId="2EB5DBB7" w14:textId="77777777" w:rsidR="00A34708" w:rsidRPr="00883C5A" w:rsidRDefault="00A34708" w:rsidP="00883C5A">
      <w:pPr>
        <w:spacing w:after="0" w:line="360" w:lineRule="auto"/>
        <w:jc w:val="both"/>
        <w:rPr>
          <w:rFonts w:ascii="Book Antiqua" w:hAnsi="Book Antiqua"/>
          <w:b/>
          <w:i/>
          <w:color w:val="auto"/>
          <w:sz w:val="24"/>
          <w:szCs w:val="24"/>
          <w:lang w:val="en-US"/>
        </w:rPr>
      </w:pPr>
      <w:bookmarkStart w:id="5" w:name="OLE_LINK8"/>
      <w:bookmarkStart w:id="6" w:name="OLE_LINK22"/>
      <w:bookmarkStart w:id="7" w:name="OLE_LINK1087"/>
      <w:bookmarkStart w:id="8" w:name="OLE_LINK1088"/>
      <w:bookmarkStart w:id="9" w:name="OLE_LINK1089"/>
      <w:bookmarkStart w:id="10" w:name="OLE_LINK1090"/>
      <w:bookmarkStart w:id="11" w:name="OLE_LINK1234"/>
      <w:bookmarkStart w:id="12" w:name="OLE_LINK1235"/>
      <w:bookmarkStart w:id="13" w:name="OLE_LINK1236"/>
      <w:bookmarkStart w:id="14" w:name="OLE_LINK1237"/>
      <w:bookmarkStart w:id="15" w:name="OLE_LINK1238"/>
      <w:bookmarkStart w:id="16" w:name="OLE_LINK1239"/>
      <w:bookmarkStart w:id="17" w:name="OLE_LINK1240"/>
      <w:bookmarkStart w:id="18" w:name="OLE_LINK1241"/>
      <w:bookmarkStart w:id="19" w:name="OLE_LINK1420"/>
      <w:r w:rsidRPr="00883C5A">
        <w:rPr>
          <w:rFonts w:ascii="Book Antiqua" w:hAnsi="Book Antiqua"/>
          <w:b/>
          <w:i/>
          <w:color w:val="auto"/>
          <w:sz w:val="24"/>
          <w:szCs w:val="24"/>
          <w:lang w:val="en-US"/>
        </w:rPr>
        <w:t>Research background</w:t>
      </w:r>
    </w:p>
    <w:bookmarkEnd w:id="5"/>
    <w:bookmarkEnd w:id="6"/>
    <w:p w14:paraId="11BAD4E0" w14:textId="6B8D7DE2" w:rsidR="00A34708" w:rsidRPr="00883C5A" w:rsidRDefault="00B77023" w:rsidP="00883C5A">
      <w:pPr>
        <w:spacing w:after="0" w:line="360" w:lineRule="auto"/>
        <w:jc w:val="both"/>
        <w:rPr>
          <w:rFonts w:ascii="Book Antiqua" w:hAnsi="Book Antiqua"/>
          <w:color w:val="auto"/>
          <w:sz w:val="24"/>
          <w:szCs w:val="24"/>
          <w:lang w:val="en-US"/>
        </w:rPr>
      </w:pPr>
      <w:r w:rsidRPr="00883C5A">
        <w:rPr>
          <w:rFonts w:ascii="Book Antiqua" w:hAnsi="Book Antiqua" w:cs="Times New Roman"/>
          <w:color w:val="auto"/>
          <w:sz w:val="24"/>
          <w:szCs w:val="24"/>
          <w:lang w:val="en-US"/>
        </w:rPr>
        <w:lastRenderedPageBreak/>
        <w:t xml:space="preserve">Despite the fact that the small intestine the organ makes up more than 90% of the surface area and 70% of the length of the gastrointestinal tract, small bowel malignancies are among the rarest cancers. Anastomotic gastric cancer following distal gastrectomy for peptic ulcer is a well-established clinical entity. However, malignancies of the afferent or efferent loop of the gastrointestinal anastomosis are extremely uncommon. </w:t>
      </w:r>
    </w:p>
    <w:p w14:paraId="47853D3D" w14:textId="77777777" w:rsidR="00A34708" w:rsidRPr="00883C5A" w:rsidRDefault="00A34708" w:rsidP="00883C5A">
      <w:pPr>
        <w:spacing w:after="0" w:line="360" w:lineRule="auto"/>
        <w:jc w:val="both"/>
        <w:rPr>
          <w:rFonts w:ascii="Book Antiqua" w:hAnsi="Book Antiqua"/>
          <w:color w:val="auto"/>
          <w:sz w:val="24"/>
          <w:szCs w:val="24"/>
          <w:lang w:val="en-US"/>
        </w:rPr>
      </w:pPr>
    </w:p>
    <w:p w14:paraId="5D8B18E9" w14:textId="77777777" w:rsidR="00A34708" w:rsidRPr="00883C5A" w:rsidRDefault="00A34708" w:rsidP="00883C5A">
      <w:pPr>
        <w:spacing w:after="0" w:line="360" w:lineRule="auto"/>
        <w:jc w:val="both"/>
        <w:rPr>
          <w:rFonts w:ascii="Book Antiqua" w:hAnsi="Book Antiqua"/>
          <w:b/>
          <w:i/>
          <w:color w:val="auto"/>
          <w:sz w:val="24"/>
          <w:szCs w:val="24"/>
          <w:lang w:val="en-US"/>
        </w:rPr>
      </w:pPr>
      <w:r w:rsidRPr="00883C5A">
        <w:rPr>
          <w:rFonts w:ascii="Book Antiqua" w:hAnsi="Book Antiqua"/>
          <w:b/>
          <w:i/>
          <w:color w:val="auto"/>
          <w:sz w:val="24"/>
          <w:szCs w:val="24"/>
          <w:lang w:val="en-US"/>
        </w:rPr>
        <w:t>Research motivation</w:t>
      </w:r>
    </w:p>
    <w:p w14:paraId="3C4794FC" w14:textId="0C9BE491" w:rsidR="00B77023" w:rsidRPr="0050393C" w:rsidRDefault="00B77023" w:rsidP="00883C5A">
      <w:pPr>
        <w:spacing w:after="0" w:line="360" w:lineRule="auto"/>
        <w:jc w:val="both"/>
        <w:rPr>
          <w:rFonts w:ascii="Book Antiqua" w:eastAsia="SimSun" w:hAnsi="Book Antiqua" w:cs="Times New Roman"/>
          <w:color w:val="auto"/>
          <w:sz w:val="24"/>
          <w:szCs w:val="24"/>
          <w:lang w:val="en-US" w:eastAsia="zh-CN"/>
        </w:rPr>
      </w:pPr>
      <w:r w:rsidRPr="00883C5A">
        <w:rPr>
          <w:rFonts w:ascii="Book Antiqua" w:eastAsia="Calibri" w:hAnsi="Book Antiqua" w:cs="Times New Roman"/>
          <w:color w:val="auto"/>
          <w:sz w:val="24"/>
          <w:szCs w:val="24"/>
          <w:lang w:val="en-US"/>
        </w:rPr>
        <w:t>To present patients who developed small-bowel malignancy at the level of the gastrointestinal anastomosis decades after a</w:t>
      </w:r>
      <w:r w:rsidR="000136BE" w:rsidRPr="00883C5A">
        <w:rPr>
          <w:rFonts w:ascii="Book Antiqua" w:eastAsia="Calibri" w:hAnsi="Book Antiqua" w:cs="Times New Roman"/>
          <w:color w:val="auto"/>
          <w:sz w:val="24"/>
          <w:szCs w:val="24"/>
          <w:lang w:val="en-US"/>
        </w:rPr>
        <w:t xml:space="preserve"> subtotal gastrectomy for ulcer</w:t>
      </w:r>
      <w:r w:rsidR="0050393C">
        <w:rPr>
          <w:rFonts w:ascii="Book Antiqua" w:eastAsia="SimSun" w:hAnsi="Book Antiqua" w:cs="Times New Roman" w:hint="eastAsia"/>
          <w:color w:val="auto"/>
          <w:sz w:val="24"/>
          <w:szCs w:val="24"/>
          <w:lang w:val="en-US" w:eastAsia="zh-CN"/>
        </w:rPr>
        <w:t>.</w:t>
      </w:r>
    </w:p>
    <w:p w14:paraId="1952187C" w14:textId="77777777" w:rsidR="00A34708" w:rsidRPr="00883C5A" w:rsidRDefault="00A34708" w:rsidP="00883C5A">
      <w:pPr>
        <w:spacing w:after="0" w:line="360" w:lineRule="auto"/>
        <w:jc w:val="both"/>
        <w:rPr>
          <w:rFonts w:ascii="Book Antiqua" w:hAnsi="Book Antiqua"/>
          <w:b/>
          <w:color w:val="auto"/>
          <w:sz w:val="24"/>
          <w:szCs w:val="24"/>
          <w:lang w:val="en-US"/>
        </w:rPr>
      </w:pPr>
    </w:p>
    <w:p w14:paraId="7D81FC53" w14:textId="77777777" w:rsidR="00A34708" w:rsidRPr="00883C5A" w:rsidRDefault="00A34708" w:rsidP="00883C5A">
      <w:pPr>
        <w:spacing w:after="0" w:line="360" w:lineRule="auto"/>
        <w:jc w:val="both"/>
        <w:rPr>
          <w:rFonts w:ascii="Book Antiqua" w:hAnsi="Book Antiqua"/>
          <w:b/>
          <w:i/>
          <w:color w:val="auto"/>
          <w:sz w:val="24"/>
          <w:szCs w:val="24"/>
          <w:lang w:val="en-US"/>
        </w:rPr>
      </w:pPr>
      <w:r w:rsidRPr="00883C5A">
        <w:rPr>
          <w:rFonts w:ascii="Book Antiqua" w:hAnsi="Book Antiqua"/>
          <w:b/>
          <w:i/>
          <w:color w:val="auto"/>
          <w:sz w:val="24"/>
          <w:szCs w:val="24"/>
          <w:lang w:val="en-US"/>
        </w:rPr>
        <w:t xml:space="preserve">Research objectives </w:t>
      </w:r>
    </w:p>
    <w:p w14:paraId="549ECC6B" w14:textId="539C4FB6" w:rsidR="000136BE" w:rsidRPr="00883C5A" w:rsidRDefault="00B77023"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In this paper, we present three patients who developed small-bowel </w:t>
      </w:r>
      <w:r w:rsidR="000136BE" w:rsidRPr="00883C5A">
        <w:rPr>
          <w:rFonts w:ascii="Book Antiqua" w:hAnsi="Book Antiqua"/>
          <w:color w:val="auto"/>
          <w:sz w:val="24"/>
          <w:szCs w:val="24"/>
          <w:lang w:val="en-US"/>
        </w:rPr>
        <w:t>m</w:t>
      </w:r>
      <w:r w:rsidRPr="00883C5A">
        <w:rPr>
          <w:rFonts w:ascii="Book Antiqua" w:hAnsi="Book Antiqua"/>
          <w:color w:val="auto"/>
          <w:sz w:val="24"/>
          <w:szCs w:val="24"/>
          <w:lang w:val="en-US"/>
        </w:rPr>
        <w:t xml:space="preserve">alignancy at the level of the gastrointestinal anastomosis decades after a subtotal gastrectomy for ulcer, </w:t>
      </w:r>
      <w:r w:rsidRPr="00883C5A">
        <w:rPr>
          <w:rFonts w:ascii="Book Antiqua" w:eastAsia="Calibri" w:hAnsi="Book Antiqua" w:cs="Times New Roman"/>
          <w:color w:val="auto"/>
          <w:sz w:val="24"/>
          <w:szCs w:val="24"/>
          <w:lang w:val="en-US"/>
        </w:rPr>
        <w:t xml:space="preserve">to review relevant literature, </w:t>
      </w:r>
      <w:r w:rsidRPr="00883C5A">
        <w:rPr>
          <w:rFonts w:ascii="Book Antiqua" w:hAnsi="Book Antiqua"/>
          <w:color w:val="auto"/>
          <w:sz w:val="24"/>
          <w:szCs w:val="24"/>
          <w:lang w:val="en-US"/>
        </w:rPr>
        <w:t xml:space="preserve">and to interpret the reason that those cancers developed to these postsurgical </w:t>
      </w:r>
      <w:proofErr w:type="spellStart"/>
      <w:r w:rsidRPr="00883C5A">
        <w:rPr>
          <w:rFonts w:ascii="Book Antiqua" w:hAnsi="Book Antiqua"/>
          <w:color w:val="auto"/>
          <w:sz w:val="24"/>
          <w:szCs w:val="24"/>
          <w:lang w:val="en-US"/>
        </w:rPr>
        <w:t>nongastric</w:t>
      </w:r>
      <w:proofErr w:type="spellEnd"/>
      <w:r w:rsidRPr="00883C5A">
        <w:rPr>
          <w:rFonts w:ascii="Book Antiqua" w:hAnsi="Book Antiqua"/>
          <w:color w:val="auto"/>
          <w:sz w:val="24"/>
          <w:szCs w:val="24"/>
          <w:lang w:val="en-US"/>
        </w:rPr>
        <w:t xml:space="preserve"> sights.</w:t>
      </w:r>
      <w:r w:rsidRPr="00883C5A" w:rsidDel="00B77023">
        <w:rPr>
          <w:rFonts w:ascii="Book Antiqua" w:hAnsi="Book Antiqua"/>
          <w:color w:val="auto"/>
          <w:sz w:val="24"/>
          <w:szCs w:val="24"/>
          <w:lang w:val="en-US"/>
        </w:rPr>
        <w:t xml:space="preserve"> </w:t>
      </w:r>
    </w:p>
    <w:p w14:paraId="3DDCBA5C" w14:textId="77777777" w:rsidR="00A34708" w:rsidRPr="00883C5A" w:rsidRDefault="00A34708" w:rsidP="00883C5A">
      <w:pPr>
        <w:spacing w:after="0" w:line="360" w:lineRule="auto"/>
        <w:jc w:val="both"/>
        <w:rPr>
          <w:rFonts w:ascii="Book Antiqua" w:hAnsi="Book Antiqua"/>
          <w:b/>
          <w:color w:val="auto"/>
          <w:sz w:val="24"/>
          <w:szCs w:val="24"/>
          <w:lang w:val="en-US"/>
        </w:rPr>
      </w:pPr>
    </w:p>
    <w:p w14:paraId="57E622AD" w14:textId="77777777" w:rsidR="00A34708" w:rsidRPr="00883C5A" w:rsidRDefault="00A34708" w:rsidP="00883C5A">
      <w:pPr>
        <w:spacing w:after="0" w:line="360" w:lineRule="auto"/>
        <w:jc w:val="both"/>
        <w:rPr>
          <w:rFonts w:ascii="Book Antiqua" w:hAnsi="Book Antiqua"/>
          <w:b/>
          <w:i/>
          <w:color w:val="auto"/>
          <w:sz w:val="24"/>
          <w:szCs w:val="24"/>
          <w:lang w:val="en-US"/>
        </w:rPr>
      </w:pPr>
      <w:r w:rsidRPr="00883C5A">
        <w:rPr>
          <w:rFonts w:ascii="Book Antiqua" w:hAnsi="Book Antiqua"/>
          <w:b/>
          <w:i/>
          <w:color w:val="auto"/>
          <w:sz w:val="24"/>
          <w:szCs w:val="24"/>
          <w:lang w:val="en-US"/>
        </w:rPr>
        <w:t>Research methods</w:t>
      </w:r>
    </w:p>
    <w:p w14:paraId="32CD3D16" w14:textId="77777777" w:rsidR="00B77023" w:rsidRPr="00883C5A" w:rsidRDefault="00B77023" w:rsidP="00883C5A">
      <w:pPr>
        <w:pStyle w:val="TextBody"/>
        <w:spacing w:line="360" w:lineRule="auto"/>
        <w:ind w:left="0"/>
        <w:jc w:val="both"/>
        <w:rPr>
          <w:rFonts w:ascii="Book Antiqua" w:hAnsi="Book Antiqua" w:cs="Times New Roman"/>
          <w:color w:val="auto"/>
          <w:sz w:val="24"/>
          <w:szCs w:val="24"/>
        </w:rPr>
      </w:pPr>
      <w:r w:rsidRPr="00883C5A">
        <w:rPr>
          <w:rFonts w:ascii="Book Antiqua" w:hAnsi="Book Antiqua" w:cs="Times New Roman"/>
          <w:color w:val="auto"/>
          <w:sz w:val="24"/>
          <w:szCs w:val="24"/>
        </w:rPr>
        <w:t xml:space="preserve">For the current retrospective study and review of literature, the surgical and histopathological records of our department were examined, searching for patients who have undergone surgical treatment of small-bowel malignancy to identify those who have undergone subtotal gastrectomy for benign peptic ulcer. A systematic literature search was also conducted using PubMed, EMBASE, and Cochrane Library to identify similar cases. </w:t>
      </w:r>
    </w:p>
    <w:p w14:paraId="06AD4099" w14:textId="77777777" w:rsidR="00B77023" w:rsidRPr="00883C5A" w:rsidRDefault="00B77023" w:rsidP="00883C5A">
      <w:pPr>
        <w:spacing w:after="0" w:line="360" w:lineRule="auto"/>
        <w:jc w:val="both"/>
        <w:rPr>
          <w:rFonts w:ascii="Book Antiqua" w:hAnsi="Book Antiqua"/>
          <w:b/>
          <w:i/>
          <w:color w:val="auto"/>
          <w:sz w:val="24"/>
          <w:szCs w:val="24"/>
          <w:lang w:val="en-US"/>
        </w:rPr>
      </w:pPr>
    </w:p>
    <w:p w14:paraId="6011A73C" w14:textId="77777777" w:rsidR="00A34708" w:rsidRPr="00883C5A" w:rsidRDefault="00A34708" w:rsidP="00883C5A">
      <w:pPr>
        <w:spacing w:after="0" w:line="360" w:lineRule="auto"/>
        <w:jc w:val="both"/>
        <w:rPr>
          <w:rFonts w:ascii="Book Antiqua" w:hAnsi="Book Antiqua"/>
          <w:b/>
          <w:i/>
          <w:color w:val="auto"/>
          <w:sz w:val="24"/>
          <w:szCs w:val="24"/>
          <w:lang w:val="en-US"/>
        </w:rPr>
      </w:pPr>
      <w:r w:rsidRPr="00883C5A">
        <w:rPr>
          <w:rFonts w:ascii="Book Antiqua" w:hAnsi="Book Antiqua"/>
          <w:b/>
          <w:i/>
          <w:color w:val="auto"/>
          <w:sz w:val="24"/>
          <w:szCs w:val="24"/>
          <w:lang w:val="en-US"/>
        </w:rPr>
        <w:t>Research results</w:t>
      </w:r>
    </w:p>
    <w:p w14:paraId="2049857C" w14:textId="6E3D26B4" w:rsidR="00B77023" w:rsidRPr="00883C5A" w:rsidRDefault="00B77023" w:rsidP="00883C5A">
      <w:pPr>
        <w:spacing w:after="0" w:line="360" w:lineRule="auto"/>
        <w:jc w:val="both"/>
        <w:rPr>
          <w:rFonts w:ascii="Book Antiqua" w:hAnsi="Book Antiqua"/>
          <w:color w:val="auto"/>
          <w:sz w:val="24"/>
          <w:szCs w:val="24"/>
          <w:lang w:val="en-US"/>
        </w:rPr>
      </w:pPr>
      <w:r w:rsidRPr="00883C5A">
        <w:rPr>
          <w:rFonts w:ascii="Book Antiqua" w:eastAsia="Calibri" w:hAnsi="Book Antiqua" w:cs="Times New Roman"/>
          <w:color w:val="auto"/>
          <w:sz w:val="24"/>
          <w:szCs w:val="24"/>
          <w:lang w:val="en-US"/>
        </w:rPr>
        <w:t xml:space="preserve">We identified three patients who had developed small-intestine malignancy at the level of the gastrointestinal anastomosis decades after a subtotal gastrectomy with </w:t>
      </w:r>
      <w:proofErr w:type="spellStart"/>
      <w:r w:rsidRPr="00883C5A">
        <w:rPr>
          <w:rFonts w:ascii="Book Antiqua" w:eastAsia="Calibri" w:hAnsi="Book Antiqua" w:cs="Times New Roman"/>
          <w:color w:val="auto"/>
          <w:sz w:val="24"/>
          <w:szCs w:val="24"/>
          <w:lang w:val="en-US"/>
        </w:rPr>
        <w:t>Billroth</w:t>
      </w:r>
      <w:proofErr w:type="spellEnd"/>
      <w:r w:rsidRPr="00883C5A">
        <w:rPr>
          <w:rFonts w:ascii="Book Antiqua" w:eastAsia="Calibri" w:hAnsi="Book Antiqua" w:cs="Times New Roman"/>
          <w:color w:val="auto"/>
          <w:sz w:val="24"/>
          <w:szCs w:val="24"/>
          <w:lang w:val="en-US"/>
        </w:rPr>
        <w:t xml:space="preserve"> II gastroenterostomy for benign peptic ulcer</w:t>
      </w:r>
      <w:r w:rsidR="0050393C">
        <w:rPr>
          <w:rFonts w:ascii="Book Antiqua" w:eastAsia="SimSun" w:hAnsi="Book Antiqua" w:cs="Times New Roman" w:hint="eastAsia"/>
          <w:color w:val="auto"/>
          <w:sz w:val="24"/>
          <w:szCs w:val="24"/>
          <w:lang w:val="en-US" w:eastAsia="zh-CN"/>
        </w:rPr>
        <w:t>-</w:t>
      </w:r>
      <w:r w:rsidRPr="00883C5A">
        <w:rPr>
          <w:rFonts w:ascii="Book Antiqua" w:eastAsia="Calibri" w:hAnsi="Book Antiqua" w:cs="Times New Roman"/>
          <w:color w:val="auto"/>
          <w:sz w:val="24"/>
          <w:szCs w:val="24"/>
          <w:lang w:val="en-US"/>
        </w:rPr>
        <w:t xml:space="preserve">two patients with adenocarcinoma originated in the Braun anastomosis and one patient with lymphoma of the efferent loop. All three patients were submitted to surgical </w:t>
      </w:r>
      <w:r w:rsidRPr="00883C5A">
        <w:rPr>
          <w:rFonts w:ascii="Book Antiqua" w:eastAsia="Calibri" w:hAnsi="Book Antiqua" w:cs="Times New Roman"/>
          <w:color w:val="auto"/>
          <w:sz w:val="24"/>
          <w:szCs w:val="24"/>
          <w:lang w:val="en-US"/>
        </w:rPr>
        <w:lastRenderedPageBreak/>
        <w:t xml:space="preserve">resection of the tumor with Roux-en-Y reconstruction of the digestive tract. In the literature review, we only found one case of primary small-intestinal cancer that originated in the efferent loop after </w:t>
      </w:r>
      <w:proofErr w:type="spellStart"/>
      <w:r w:rsidRPr="00883C5A">
        <w:rPr>
          <w:rFonts w:ascii="Book Antiqua" w:eastAsia="Calibri" w:hAnsi="Book Antiqua" w:cs="Times New Roman"/>
          <w:color w:val="auto"/>
          <w:sz w:val="24"/>
          <w:szCs w:val="24"/>
          <w:lang w:val="en-US"/>
        </w:rPr>
        <w:t>Billroth</w:t>
      </w:r>
      <w:proofErr w:type="spellEnd"/>
      <w:r w:rsidRPr="00883C5A">
        <w:rPr>
          <w:rFonts w:ascii="Book Antiqua" w:eastAsia="Calibri" w:hAnsi="Book Antiqua" w:cs="Times New Roman"/>
          <w:color w:val="auto"/>
          <w:sz w:val="24"/>
          <w:szCs w:val="24"/>
          <w:lang w:val="en-US"/>
        </w:rPr>
        <w:t xml:space="preserve"> II gastrectomy because of duodenal ulcer but none reporting Braun anastomosis adenocarcinoma following partial gastrectomy for benign disease. We also did not find any case of efferent loop lymphoma following gastrectomy.</w:t>
      </w:r>
      <w:r w:rsidRPr="00883C5A" w:rsidDel="00B77023">
        <w:rPr>
          <w:rFonts w:ascii="Book Antiqua" w:hAnsi="Book Antiqua"/>
          <w:color w:val="auto"/>
          <w:sz w:val="24"/>
          <w:szCs w:val="24"/>
          <w:lang w:val="en-US"/>
        </w:rPr>
        <w:t xml:space="preserve"> </w:t>
      </w:r>
    </w:p>
    <w:p w14:paraId="7A0F2DB2" w14:textId="77777777" w:rsidR="00A34708" w:rsidRPr="00883C5A" w:rsidRDefault="00A34708" w:rsidP="00883C5A">
      <w:pPr>
        <w:spacing w:after="0" w:line="360" w:lineRule="auto"/>
        <w:jc w:val="both"/>
        <w:rPr>
          <w:rFonts w:ascii="Book Antiqua" w:hAnsi="Book Antiqua" w:cs="Segoe UI"/>
          <w:color w:val="auto"/>
          <w:sz w:val="24"/>
          <w:szCs w:val="24"/>
          <w:lang w:val="en-US"/>
        </w:rPr>
      </w:pPr>
    </w:p>
    <w:p w14:paraId="3359087D" w14:textId="77777777" w:rsidR="00A34708" w:rsidRPr="00883C5A" w:rsidRDefault="00A34708" w:rsidP="00883C5A">
      <w:pPr>
        <w:spacing w:after="0" w:line="360" w:lineRule="auto"/>
        <w:jc w:val="both"/>
        <w:rPr>
          <w:rFonts w:ascii="Book Antiqua" w:hAnsi="Book Antiqua"/>
          <w:b/>
          <w:i/>
          <w:color w:val="auto"/>
          <w:sz w:val="24"/>
          <w:szCs w:val="24"/>
          <w:lang w:val="en-US"/>
        </w:rPr>
      </w:pPr>
      <w:r w:rsidRPr="00883C5A">
        <w:rPr>
          <w:rFonts w:ascii="Book Antiqua" w:hAnsi="Book Antiqua"/>
          <w:b/>
          <w:i/>
          <w:color w:val="auto"/>
          <w:sz w:val="24"/>
          <w:szCs w:val="24"/>
          <w:lang w:val="en-US"/>
        </w:rPr>
        <w:t>Research conclusions</w:t>
      </w:r>
    </w:p>
    <w:p w14:paraId="79A782F1" w14:textId="77777777" w:rsidR="00B77023" w:rsidRPr="00883C5A" w:rsidRDefault="00B77023" w:rsidP="00883C5A">
      <w:pPr>
        <w:spacing w:after="0" w:line="360" w:lineRule="auto"/>
        <w:jc w:val="both"/>
        <w:rPr>
          <w:rFonts w:ascii="Book Antiqua" w:eastAsia="Calibri" w:hAnsi="Book Antiqua" w:cs="Times New Roman"/>
          <w:color w:val="auto"/>
          <w:sz w:val="24"/>
          <w:szCs w:val="24"/>
          <w:lang w:val="en-US"/>
        </w:rPr>
      </w:pPr>
      <w:r w:rsidRPr="00883C5A">
        <w:rPr>
          <w:rFonts w:ascii="Book Antiqua" w:eastAsia="Calibri" w:hAnsi="Book Antiqua" w:cs="Times New Roman"/>
          <w:color w:val="auto"/>
          <w:sz w:val="24"/>
          <w:szCs w:val="24"/>
          <w:lang w:val="en-US"/>
        </w:rPr>
        <w:t>Anastomotic gastric cancer following distal gastrectomy for peptic ulcer is a well-established clinical entity. However, malignancies of the afferent or efferent loop of the gastrointestinal anastomosis are extremely uncommon. The substantial diversion of the potent carcinogenic pancreaticobiliary secretions through the Braun anastomosis and the stomach hypochlorhydria, allowing the formation of carcinogenic factors from food, are the two most prominent pathogenetic mechanisms for those tumors.</w:t>
      </w:r>
    </w:p>
    <w:p w14:paraId="32BCFFBA" w14:textId="77777777" w:rsidR="00A34708" w:rsidRPr="0050393C" w:rsidRDefault="00A34708" w:rsidP="00883C5A">
      <w:pPr>
        <w:spacing w:after="0" w:line="360" w:lineRule="auto"/>
        <w:jc w:val="both"/>
        <w:rPr>
          <w:rFonts w:ascii="Book Antiqua" w:eastAsia="SimSun" w:hAnsi="Book Antiqua" w:cs="Segoe UI"/>
          <w:color w:val="auto"/>
          <w:sz w:val="24"/>
          <w:szCs w:val="24"/>
          <w:lang w:val="en-US" w:eastAsia="zh-CN"/>
        </w:rPr>
      </w:pPr>
    </w:p>
    <w:p w14:paraId="17AB3FCA" w14:textId="77777777" w:rsidR="00A34708" w:rsidRPr="00883C5A" w:rsidRDefault="00A34708" w:rsidP="00883C5A">
      <w:pPr>
        <w:spacing w:after="0" w:line="360" w:lineRule="auto"/>
        <w:jc w:val="both"/>
        <w:rPr>
          <w:rFonts w:ascii="Book Antiqua" w:hAnsi="Book Antiqua" w:cs="Segoe UI"/>
          <w:b/>
          <w:i/>
          <w:color w:val="auto"/>
          <w:sz w:val="24"/>
          <w:szCs w:val="24"/>
          <w:lang w:val="en-US"/>
        </w:rPr>
      </w:pPr>
      <w:r w:rsidRPr="00883C5A">
        <w:rPr>
          <w:rFonts w:ascii="Book Antiqua" w:hAnsi="Book Antiqua" w:cs="Segoe UI"/>
          <w:b/>
          <w:i/>
          <w:color w:val="auto"/>
          <w:sz w:val="24"/>
          <w:szCs w:val="24"/>
          <w:lang w:val="en-US"/>
        </w:rPr>
        <w:t>Research perspectives</w:t>
      </w:r>
    </w:p>
    <w:p w14:paraId="1FBAEB39" w14:textId="77777777" w:rsidR="00B77023" w:rsidRPr="00883C5A" w:rsidRDefault="00B77023" w:rsidP="00883C5A">
      <w:pPr>
        <w:spacing w:after="0" w:line="360" w:lineRule="auto"/>
        <w:jc w:val="both"/>
        <w:rPr>
          <w:rFonts w:ascii="Book Antiqua" w:hAnsi="Book Antiqua" w:cs="Times New Roman"/>
          <w:color w:val="auto"/>
          <w:sz w:val="24"/>
          <w:szCs w:val="24"/>
          <w:lang w:val="en-US"/>
        </w:rPr>
      </w:pPr>
      <w:r w:rsidRPr="00883C5A">
        <w:rPr>
          <w:rFonts w:ascii="Book Antiqua" w:hAnsi="Book Antiqua" w:cs="Times New Roman"/>
          <w:color w:val="auto"/>
          <w:sz w:val="24"/>
          <w:szCs w:val="24"/>
          <w:lang w:val="en-US"/>
        </w:rPr>
        <w:t xml:space="preserve">The “by-pass” path of the bile made by a Braun anastomosis added to a </w:t>
      </w:r>
      <w:proofErr w:type="spellStart"/>
      <w:r w:rsidRPr="00883C5A">
        <w:rPr>
          <w:rFonts w:ascii="Book Antiqua" w:hAnsi="Book Antiqua" w:cs="Times New Roman"/>
          <w:color w:val="auto"/>
          <w:sz w:val="24"/>
          <w:szCs w:val="24"/>
          <w:lang w:val="en-US"/>
        </w:rPr>
        <w:t>Billroth</w:t>
      </w:r>
      <w:proofErr w:type="spellEnd"/>
      <w:r w:rsidRPr="00883C5A">
        <w:rPr>
          <w:rFonts w:ascii="Book Antiqua" w:hAnsi="Book Antiqua" w:cs="Times New Roman"/>
          <w:color w:val="auto"/>
          <w:sz w:val="24"/>
          <w:szCs w:val="24"/>
          <w:lang w:val="en-US"/>
        </w:rPr>
        <w:t xml:space="preserve"> II gastrectomy is the most prevalent hypothesis for the development of the two adenocarcinomas at the specific spot. Much more is to be discovered about the ALCL ALK-negative type of lymphoma to make assumptions since it has not been studied for more than 20 years. However, we cannot be certain that the appearance of those small-intestinal tumors at those spots had a direct relation to the operations that occurred decades ago.</w:t>
      </w:r>
    </w:p>
    <w:bookmarkEnd w:id="7"/>
    <w:bookmarkEnd w:id="8"/>
    <w:bookmarkEnd w:id="9"/>
    <w:bookmarkEnd w:id="10"/>
    <w:bookmarkEnd w:id="11"/>
    <w:bookmarkEnd w:id="12"/>
    <w:bookmarkEnd w:id="13"/>
    <w:bookmarkEnd w:id="14"/>
    <w:bookmarkEnd w:id="15"/>
    <w:bookmarkEnd w:id="16"/>
    <w:bookmarkEnd w:id="17"/>
    <w:bookmarkEnd w:id="18"/>
    <w:bookmarkEnd w:id="19"/>
    <w:p w14:paraId="719C4766" w14:textId="77777777" w:rsidR="0050393C" w:rsidRDefault="0050393C">
      <w:pPr>
        <w:suppressAutoHyphens w:val="0"/>
        <w:spacing w:after="0"/>
        <w:rPr>
          <w:rFonts w:ascii="Book Antiqua" w:eastAsia="SimSun" w:hAnsi="Book Antiqua" w:cs="Times New Roman"/>
          <w:color w:val="auto"/>
          <w:sz w:val="24"/>
          <w:szCs w:val="24"/>
          <w:lang w:val="en-US" w:eastAsia="zh-CN"/>
        </w:rPr>
      </w:pPr>
      <w:r>
        <w:rPr>
          <w:rFonts w:ascii="Book Antiqua" w:eastAsia="SimSun" w:hAnsi="Book Antiqua" w:cs="Times New Roman"/>
          <w:color w:val="auto"/>
          <w:sz w:val="24"/>
          <w:szCs w:val="24"/>
          <w:lang w:val="en-US" w:eastAsia="zh-CN"/>
        </w:rPr>
        <w:br w:type="page"/>
      </w:r>
    </w:p>
    <w:p w14:paraId="3C2C5A17" w14:textId="3B02B310" w:rsidR="00A34708" w:rsidRPr="00965BBD" w:rsidRDefault="00104B20" w:rsidP="00965BBD">
      <w:pPr>
        <w:autoSpaceDE w:val="0"/>
        <w:autoSpaceDN w:val="0"/>
        <w:adjustRightInd w:val="0"/>
        <w:snapToGrid w:val="0"/>
        <w:spacing w:after="0" w:line="360" w:lineRule="auto"/>
        <w:jc w:val="both"/>
        <w:rPr>
          <w:rFonts w:ascii="Book Antiqua" w:hAnsi="Book Antiqua" w:cs="Arial"/>
          <w:b/>
          <w:color w:val="auto"/>
          <w:sz w:val="24"/>
          <w:szCs w:val="24"/>
          <w:lang w:val="en-US"/>
        </w:rPr>
      </w:pPr>
      <w:r w:rsidRPr="00965BBD">
        <w:rPr>
          <w:rFonts w:ascii="Book Antiqua" w:eastAsia="Times New Roman" w:hAnsi="Book Antiqua" w:cs="Times New Roman"/>
          <w:b/>
          <w:caps/>
          <w:color w:val="auto"/>
          <w:sz w:val="24"/>
          <w:szCs w:val="24"/>
          <w:lang w:val="x-none" w:eastAsia="x-none"/>
        </w:rPr>
        <w:lastRenderedPageBreak/>
        <w:t>References</w:t>
      </w:r>
      <w:bookmarkStart w:id="20" w:name="OLE_LINK1485"/>
      <w:bookmarkStart w:id="21" w:name="OLE_LINK1486"/>
    </w:p>
    <w:bookmarkEnd w:id="20"/>
    <w:bookmarkEnd w:id="21"/>
    <w:p w14:paraId="1B78A5A1" w14:textId="1643D38F"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 </w:t>
      </w:r>
      <w:r w:rsidRPr="00965BBD">
        <w:rPr>
          <w:rFonts w:ascii="Book Antiqua" w:hAnsi="Book Antiqua"/>
          <w:b/>
          <w:sz w:val="24"/>
          <w:szCs w:val="24"/>
        </w:rPr>
        <w:t>Turner DJ</w:t>
      </w:r>
      <w:r w:rsidRPr="00EB4E7B">
        <w:rPr>
          <w:rFonts w:ascii="Book Antiqua" w:hAnsi="Book Antiqua"/>
          <w:sz w:val="24"/>
          <w:szCs w:val="24"/>
        </w:rPr>
        <w:t>,</w:t>
      </w:r>
      <w:r w:rsidRPr="00965BBD">
        <w:rPr>
          <w:rFonts w:ascii="Book Antiqua" w:hAnsi="Book Antiqua"/>
          <w:sz w:val="24"/>
          <w:szCs w:val="24"/>
        </w:rPr>
        <w:t xml:space="preserve"> Jain A, Bass BL. Small-intestinal Neoplasms. In: Mulholland MW, Lillemoe KD, Doherty GM, Maier RV, Simeone DM and Upchurch GR, editors. Greenfield's Surgery: Scientific Principles Practice. 5</w:t>
      </w:r>
      <w:r w:rsidRPr="00EB4E7B">
        <w:rPr>
          <w:rFonts w:ascii="Book Antiqua" w:hAnsi="Book Antiqua"/>
          <w:sz w:val="24"/>
          <w:szCs w:val="24"/>
          <w:vertAlign w:val="superscript"/>
        </w:rPr>
        <w:t>th</w:t>
      </w:r>
      <w:r w:rsidRPr="00965BBD">
        <w:rPr>
          <w:rFonts w:ascii="Book Antiqua" w:hAnsi="Book Antiqua"/>
          <w:sz w:val="24"/>
          <w:szCs w:val="24"/>
        </w:rPr>
        <w:t xml:space="preserve"> ed. Philadelphia: Lippincott Williams Wilkings, 2010: 784-797</w:t>
      </w:r>
    </w:p>
    <w:p w14:paraId="7E76D96A" w14:textId="5D42829C" w:rsidR="00965BBD" w:rsidRPr="00B40FBD" w:rsidRDefault="00965BBD" w:rsidP="00965BBD">
      <w:pPr>
        <w:spacing w:after="0" w:line="360" w:lineRule="auto"/>
        <w:jc w:val="both"/>
        <w:rPr>
          <w:rFonts w:ascii="Book Antiqua" w:eastAsia="SimSun" w:hAnsi="Book Antiqua"/>
          <w:sz w:val="24"/>
          <w:szCs w:val="24"/>
          <w:lang w:eastAsia="zh-CN"/>
        </w:rPr>
      </w:pPr>
      <w:r w:rsidRPr="00965BBD">
        <w:rPr>
          <w:rFonts w:ascii="Book Antiqua" w:hAnsi="Book Antiqua"/>
          <w:sz w:val="24"/>
          <w:szCs w:val="24"/>
        </w:rPr>
        <w:t xml:space="preserve">2 </w:t>
      </w:r>
      <w:r w:rsidRPr="00965BBD">
        <w:rPr>
          <w:rFonts w:ascii="Book Antiqua" w:hAnsi="Book Antiqua"/>
          <w:b/>
          <w:sz w:val="24"/>
          <w:szCs w:val="24"/>
        </w:rPr>
        <w:t>Somasundar PS</w:t>
      </w:r>
      <w:r w:rsidRPr="00EB4E7B">
        <w:rPr>
          <w:rFonts w:ascii="Book Antiqua" w:hAnsi="Book Antiqua"/>
          <w:sz w:val="24"/>
          <w:szCs w:val="24"/>
        </w:rPr>
        <w:t>,</w:t>
      </w:r>
      <w:r w:rsidRPr="00965BBD">
        <w:rPr>
          <w:rFonts w:ascii="Book Antiqua" w:hAnsi="Book Antiqua"/>
          <w:sz w:val="24"/>
          <w:szCs w:val="24"/>
        </w:rPr>
        <w:t xml:space="preserve"> Fisichella PM, Espat NJ. Malignant Neoplasms of the Small Intestine.</w:t>
      </w:r>
      <w:r w:rsidR="00B40FBD">
        <w:rPr>
          <w:rFonts w:ascii="Book Antiqua" w:eastAsia="SimSun" w:hAnsi="Book Antiqua" w:hint="eastAsia"/>
          <w:sz w:val="24"/>
          <w:szCs w:val="24"/>
          <w:lang w:eastAsia="zh-CN"/>
        </w:rPr>
        <w:t xml:space="preserve"> </w:t>
      </w:r>
      <w:proofErr w:type="spellStart"/>
      <w:r w:rsidRPr="00965BBD">
        <w:rPr>
          <w:rFonts w:ascii="Book Antiqua" w:hAnsi="Book Antiqua"/>
          <w:sz w:val="24"/>
          <w:szCs w:val="24"/>
        </w:rPr>
        <w:t>Available</w:t>
      </w:r>
      <w:proofErr w:type="spellEnd"/>
      <w:r w:rsidRPr="00965BBD">
        <w:rPr>
          <w:rFonts w:ascii="Book Antiqua" w:hAnsi="Book Antiqua"/>
          <w:sz w:val="24"/>
          <w:szCs w:val="24"/>
        </w:rPr>
        <w:t xml:space="preserve"> </w:t>
      </w:r>
      <w:proofErr w:type="spellStart"/>
      <w:r w:rsidRPr="00965BBD">
        <w:rPr>
          <w:rFonts w:ascii="Book Antiqua" w:hAnsi="Book Antiqua"/>
          <w:sz w:val="24"/>
          <w:szCs w:val="24"/>
        </w:rPr>
        <w:t>from</w:t>
      </w:r>
      <w:proofErr w:type="spellEnd"/>
      <w:r w:rsidRPr="00965BBD">
        <w:rPr>
          <w:rFonts w:ascii="Book Antiqua" w:hAnsi="Book Antiqua"/>
          <w:sz w:val="24"/>
          <w:szCs w:val="24"/>
        </w:rPr>
        <w:t xml:space="preserve">: URL: </w:t>
      </w:r>
      <w:hyperlink r:id="rId10" w:history="1">
        <w:r w:rsidR="00B40FBD" w:rsidRPr="007F0D8E">
          <w:rPr>
            <w:rStyle w:val="Hyperlink"/>
            <w:rFonts w:ascii="Book Antiqua" w:hAnsi="Book Antiqua"/>
            <w:sz w:val="24"/>
            <w:szCs w:val="24"/>
          </w:rPr>
          <w:t>http://emedicine.medscape.com/article/282684-overview</w:t>
        </w:r>
      </w:hyperlink>
      <w:r w:rsidR="00B40FBD">
        <w:rPr>
          <w:rFonts w:ascii="Book Antiqua" w:eastAsia="SimSun" w:hAnsi="Book Antiqua" w:hint="eastAsia"/>
          <w:sz w:val="24"/>
          <w:szCs w:val="24"/>
          <w:lang w:eastAsia="zh-CN"/>
        </w:rPr>
        <w:t xml:space="preserve"> </w:t>
      </w:r>
    </w:p>
    <w:p w14:paraId="307FC619" w14:textId="6A02B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3 </w:t>
      </w:r>
      <w:r w:rsidRPr="00965BBD">
        <w:rPr>
          <w:rFonts w:ascii="Book Antiqua" w:hAnsi="Book Antiqua"/>
          <w:b/>
          <w:sz w:val="24"/>
          <w:szCs w:val="24"/>
        </w:rPr>
        <w:t>Tavakkoli A</w:t>
      </w:r>
      <w:r w:rsidRPr="00EB4E7B">
        <w:rPr>
          <w:rFonts w:ascii="Book Antiqua" w:hAnsi="Book Antiqua"/>
          <w:sz w:val="24"/>
          <w:szCs w:val="24"/>
        </w:rPr>
        <w:t>,</w:t>
      </w:r>
      <w:r w:rsidRPr="00965BBD">
        <w:rPr>
          <w:rFonts w:ascii="Book Antiqua" w:hAnsi="Book Antiqua"/>
          <w:sz w:val="24"/>
          <w:szCs w:val="24"/>
        </w:rPr>
        <w:t xml:space="preserve"> Ashley SW, Zinner MJ. Small Intestine. In: Brunicardi FC, Andersen DK, Billiar TR, Dunn DL, Hunter JG, Matthews JB, Polock RE, editors. Schwartz's Principles of Surgery. 10</w:t>
      </w:r>
      <w:r w:rsidRPr="00EB4E7B">
        <w:rPr>
          <w:rFonts w:ascii="Book Antiqua" w:hAnsi="Book Antiqua"/>
          <w:sz w:val="24"/>
          <w:szCs w:val="24"/>
          <w:vertAlign w:val="superscript"/>
        </w:rPr>
        <w:t>th</w:t>
      </w:r>
      <w:r w:rsidRPr="00965BBD">
        <w:rPr>
          <w:rFonts w:ascii="Book Antiqua" w:hAnsi="Book Antiqua"/>
          <w:sz w:val="24"/>
          <w:szCs w:val="24"/>
        </w:rPr>
        <w:t xml:space="preserve"> ed. </w:t>
      </w:r>
      <w:r w:rsidR="003F4A33" w:rsidRPr="003F4A33">
        <w:rPr>
          <w:rFonts w:ascii="Book Antiqua" w:hAnsi="Book Antiqua"/>
          <w:sz w:val="24"/>
          <w:szCs w:val="24"/>
        </w:rPr>
        <w:t>Columbus</w:t>
      </w:r>
      <w:r w:rsidR="003F4A33">
        <w:rPr>
          <w:rFonts w:ascii="Book Antiqua" w:eastAsia="SimSun" w:hAnsi="Book Antiqua" w:hint="eastAsia"/>
          <w:sz w:val="24"/>
          <w:szCs w:val="24"/>
          <w:lang w:eastAsia="zh-CN"/>
        </w:rPr>
        <w:t>:</w:t>
      </w:r>
      <w:r w:rsidR="003F4A33" w:rsidRPr="003F4A33">
        <w:rPr>
          <w:rFonts w:ascii="Book Antiqua" w:hAnsi="Book Antiqua"/>
          <w:sz w:val="24"/>
          <w:szCs w:val="24"/>
        </w:rPr>
        <w:t xml:space="preserve"> </w:t>
      </w:r>
      <w:r w:rsidRPr="00965BBD">
        <w:rPr>
          <w:rFonts w:ascii="Book Antiqua" w:hAnsi="Book Antiqua"/>
          <w:sz w:val="24"/>
          <w:szCs w:val="24"/>
        </w:rPr>
        <w:t>McGraw-Hill Education, 2014: 1137-1174</w:t>
      </w:r>
    </w:p>
    <w:p w14:paraId="30DF7A09" w14:textId="6FEF8D05"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4 </w:t>
      </w:r>
      <w:r w:rsidRPr="00965BBD">
        <w:rPr>
          <w:rFonts w:ascii="Book Antiqua" w:hAnsi="Book Antiqua"/>
          <w:b/>
          <w:sz w:val="24"/>
          <w:szCs w:val="24"/>
        </w:rPr>
        <w:t>Allaix ME</w:t>
      </w:r>
      <w:r w:rsidRPr="00EB4E7B">
        <w:rPr>
          <w:rFonts w:ascii="Book Antiqua" w:hAnsi="Book Antiqua"/>
          <w:sz w:val="24"/>
          <w:szCs w:val="24"/>
        </w:rPr>
        <w:t>,</w:t>
      </w:r>
      <w:r w:rsidRPr="00965BBD">
        <w:rPr>
          <w:rFonts w:ascii="Book Antiqua" w:hAnsi="Book Antiqua"/>
          <w:sz w:val="24"/>
          <w:szCs w:val="24"/>
        </w:rPr>
        <w:t xml:space="preserve"> Krane M, Fichera A. Small Bowel. In: Doherty GM, editor. Current Diagnosis and Treatment Surgery. 14</w:t>
      </w:r>
      <w:r w:rsidRPr="00EB4E7B">
        <w:rPr>
          <w:rFonts w:ascii="Book Antiqua" w:hAnsi="Book Antiqua"/>
          <w:sz w:val="24"/>
          <w:szCs w:val="24"/>
          <w:vertAlign w:val="superscript"/>
        </w:rPr>
        <w:t>th</w:t>
      </w:r>
      <w:r w:rsidRPr="00965BBD">
        <w:rPr>
          <w:rFonts w:ascii="Book Antiqua" w:hAnsi="Book Antiqua"/>
          <w:sz w:val="24"/>
          <w:szCs w:val="24"/>
        </w:rPr>
        <w:t xml:space="preserve"> </w:t>
      </w:r>
      <w:r w:rsidR="00EB4E7B" w:rsidRPr="00965BBD">
        <w:rPr>
          <w:rFonts w:ascii="Book Antiqua" w:hAnsi="Book Antiqua"/>
          <w:sz w:val="24"/>
          <w:szCs w:val="24"/>
        </w:rPr>
        <w:t>e</w:t>
      </w:r>
      <w:r w:rsidRPr="00965BBD">
        <w:rPr>
          <w:rFonts w:ascii="Book Antiqua" w:hAnsi="Book Antiqua"/>
          <w:sz w:val="24"/>
          <w:szCs w:val="24"/>
        </w:rPr>
        <w:t xml:space="preserve">d. </w:t>
      </w:r>
      <w:r w:rsidR="00496DB9" w:rsidRPr="00496DB9">
        <w:rPr>
          <w:rFonts w:ascii="Book Antiqua" w:hAnsi="Book Antiqua"/>
          <w:sz w:val="24"/>
          <w:szCs w:val="24"/>
        </w:rPr>
        <w:t>Columbus</w:t>
      </w:r>
      <w:r w:rsidR="00496DB9">
        <w:rPr>
          <w:rFonts w:ascii="Book Antiqua" w:eastAsia="SimSun" w:hAnsi="Book Antiqua" w:hint="eastAsia"/>
          <w:sz w:val="24"/>
          <w:szCs w:val="24"/>
          <w:lang w:eastAsia="zh-CN"/>
        </w:rPr>
        <w:t>:</w:t>
      </w:r>
      <w:r w:rsidR="00496DB9" w:rsidRPr="00496DB9">
        <w:rPr>
          <w:rFonts w:ascii="Book Antiqua" w:hAnsi="Book Antiqua"/>
          <w:sz w:val="24"/>
          <w:szCs w:val="24"/>
        </w:rPr>
        <w:t xml:space="preserve"> </w:t>
      </w:r>
      <w:r w:rsidRPr="00965BBD">
        <w:rPr>
          <w:rFonts w:ascii="Book Antiqua" w:hAnsi="Book Antiqua"/>
          <w:sz w:val="24"/>
          <w:szCs w:val="24"/>
        </w:rPr>
        <w:t>McGraw-Hill Education, 2015: 657-685</w:t>
      </w:r>
    </w:p>
    <w:p w14:paraId="085973A7"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5 </w:t>
      </w:r>
      <w:r w:rsidRPr="00965BBD">
        <w:rPr>
          <w:rFonts w:ascii="Book Antiqua" w:hAnsi="Book Antiqua"/>
          <w:b/>
          <w:sz w:val="24"/>
          <w:szCs w:val="24"/>
        </w:rPr>
        <w:t>Ross RK</w:t>
      </w:r>
      <w:r w:rsidRPr="00965BBD">
        <w:rPr>
          <w:rFonts w:ascii="Book Antiqua" w:hAnsi="Book Antiqua"/>
          <w:sz w:val="24"/>
          <w:szCs w:val="24"/>
        </w:rPr>
        <w:t xml:space="preserve">, Hartnett NM, Bernstein L, Henderson BE. Epidemiology of adenocarcinomas of the small intestine: is bile a small bowel carcinogen? </w:t>
      </w:r>
      <w:r w:rsidRPr="00965BBD">
        <w:rPr>
          <w:rFonts w:ascii="Book Antiqua" w:hAnsi="Book Antiqua"/>
          <w:i/>
          <w:sz w:val="24"/>
          <w:szCs w:val="24"/>
        </w:rPr>
        <w:t>Br J Cancer</w:t>
      </w:r>
      <w:r w:rsidRPr="00965BBD">
        <w:rPr>
          <w:rFonts w:ascii="Book Antiqua" w:hAnsi="Book Antiqua"/>
          <w:sz w:val="24"/>
          <w:szCs w:val="24"/>
        </w:rPr>
        <w:t xml:space="preserve"> 1991; </w:t>
      </w:r>
      <w:r w:rsidRPr="00965BBD">
        <w:rPr>
          <w:rFonts w:ascii="Book Antiqua" w:hAnsi="Book Antiqua"/>
          <w:b/>
          <w:sz w:val="24"/>
          <w:szCs w:val="24"/>
        </w:rPr>
        <w:t>63</w:t>
      </w:r>
      <w:r w:rsidRPr="00965BBD">
        <w:rPr>
          <w:rFonts w:ascii="Book Antiqua" w:hAnsi="Book Antiqua"/>
          <w:sz w:val="24"/>
          <w:szCs w:val="24"/>
        </w:rPr>
        <w:t>: 143-145 [PMID: 1989654 DOI: 10.1038/bjc.1991.29]</w:t>
      </w:r>
    </w:p>
    <w:p w14:paraId="6AB692F9"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6 </w:t>
      </w:r>
      <w:r w:rsidRPr="00965BBD">
        <w:rPr>
          <w:rFonts w:ascii="Book Antiqua" w:hAnsi="Book Antiqua"/>
          <w:b/>
          <w:sz w:val="24"/>
          <w:szCs w:val="24"/>
        </w:rPr>
        <w:t>Kummar S</w:t>
      </w:r>
      <w:r w:rsidRPr="00965BBD">
        <w:rPr>
          <w:rFonts w:ascii="Book Antiqua" w:hAnsi="Book Antiqua"/>
          <w:sz w:val="24"/>
          <w:szCs w:val="24"/>
        </w:rPr>
        <w:t xml:space="preserve">, Ciesielski TE, Fogarasi MC. Management of small bowel adenocarcinoma. </w:t>
      </w:r>
      <w:r w:rsidRPr="00965BBD">
        <w:rPr>
          <w:rFonts w:ascii="Book Antiqua" w:hAnsi="Book Antiqua"/>
          <w:i/>
          <w:sz w:val="24"/>
          <w:szCs w:val="24"/>
        </w:rPr>
        <w:t xml:space="preserve">Oncology </w:t>
      </w:r>
      <w:r w:rsidRPr="00EB4E7B">
        <w:rPr>
          <w:rFonts w:ascii="Book Antiqua" w:hAnsi="Book Antiqua"/>
          <w:sz w:val="24"/>
          <w:szCs w:val="24"/>
        </w:rPr>
        <w:t>(Williston Park)</w:t>
      </w:r>
      <w:r w:rsidRPr="00965BBD">
        <w:rPr>
          <w:rFonts w:ascii="Book Antiqua" w:hAnsi="Book Antiqua"/>
          <w:sz w:val="24"/>
          <w:szCs w:val="24"/>
        </w:rPr>
        <w:t xml:space="preserve"> 2002; </w:t>
      </w:r>
      <w:r w:rsidRPr="00965BBD">
        <w:rPr>
          <w:rFonts w:ascii="Book Antiqua" w:hAnsi="Book Antiqua"/>
          <w:b/>
          <w:sz w:val="24"/>
          <w:szCs w:val="24"/>
        </w:rPr>
        <w:t>16</w:t>
      </w:r>
      <w:r w:rsidRPr="00965BBD">
        <w:rPr>
          <w:rFonts w:ascii="Book Antiqua" w:hAnsi="Book Antiqua"/>
          <w:sz w:val="24"/>
          <w:szCs w:val="24"/>
        </w:rPr>
        <w:t>: 1364-9; discussion 1370, 1372-1373 [PMID: 12435206]</w:t>
      </w:r>
    </w:p>
    <w:p w14:paraId="79315B55" w14:textId="1A2E116F"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7 </w:t>
      </w:r>
      <w:r w:rsidRPr="00965BBD">
        <w:rPr>
          <w:rFonts w:ascii="Book Antiqua" w:hAnsi="Book Antiqua"/>
          <w:b/>
          <w:sz w:val="24"/>
          <w:szCs w:val="24"/>
        </w:rPr>
        <w:t>Kitagawa Y</w:t>
      </w:r>
      <w:r w:rsidRPr="00EB4E7B">
        <w:rPr>
          <w:rFonts w:ascii="Book Antiqua" w:hAnsi="Book Antiqua"/>
          <w:sz w:val="24"/>
          <w:szCs w:val="24"/>
        </w:rPr>
        <w:t>,</w:t>
      </w:r>
      <w:r w:rsidRPr="00965BBD">
        <w:rPr>
          <w:rFonts w:ascii="Book Antiqua" w:hAnsi="Book Antiqua"/>
          <w:sz w:val="24"/>
          <w:szCs w:val="24"/>
        </w:rPr>
        <w:t xml:space="preserve"> Dempsey DT. Stomach. In: Brunicardi FC, Andersen DK, Billiar TR, Dunn DL, Hunter JG, Matthews JB, Polock RE, editors. Schwartz's Principles of Surgery. 10</w:t>
      </w:r>
      <w:r w:rsidRPr="00EB4E7B">
        <w:rPr>
          <w:rFonts w:ascii="Book Antiqua" w:hAnsi="Book Antiqua"/>
          <w:sz w:val="24"/>
          <w:szCs w:val="24"/>
          <w:vertAlign w:val="superscript"/>
        </w:rPr>
        <w:t>th</w:t>
      </w:r>
      <w:r w:rsidRPr="00965BBD">
        <w:rPr>
          <w:rFonts w:ascii="Book Antiqua" w:hAnsi="Book Antiqua"/>
          <w:sz w:val="24"/>
          <w:szCs w:val="24"/>
        </w:rPr>
        <w:t xml:space="preserve"> ed. </w:t>
      </w:r>
      <w:r w:rsidR="001048F2" w:rsidRPr="001048F2">
        <w:rPr>
          <w:rFonts w:ascii="Book Antiqua" w:hAnsi="Book Antiqua"/>
          <w:sz w:val="24"/>
          <w:szCs w:val="24"/>
        </w:rPr>
        <w:t>Columbus</w:t>
      </w:r>
      <w:r w:rsidR="001048F2">
        <w:rPr>
          <w:rFonts w:ascii="Book Antiqua" w:eastAsia="SimSun" w:hAnsi="Book Antiqua" w:hint="eastAsia"/>
          <w:sz w:val="24"/>
          <w:szCs w:val="24"/>
          <w:lang w:eastAsia="zh-CN"/>
        </w:rPr>
        <w:t>:</w:t>
      </w:r>
      <w:r w:rsidR="001048F2" w:rsidRPr="001048F2">
        <w:rPr>
          <w:rFonts w:ascii="Book Antiqua" w:hAnsi="Book Antiqua"/>
          <w:sz w:val="24"/>
          <w:szCs w:val="24"/>
        </w:rPr>
        <w:t xml:space="preserve"> </w:t>
      </w:r>
      <w:r w:rsidRPr="00965BBD">
        <w:rPr>
          <w:rFonts w:ascii="Book Antiqua" w:hAnsi="Book Antiqua"/>
          <w:sz w:val="24"/>
          <w:szCs w:val="24"/>
        </w:rPr>
        <w:t>McGraw-Hill Education, 2014: 1035-1098</w:t>
      </w:r>
    </w:p>
    <w:p w14:paraId="7589B5E6"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8 </w:t>
      </w:r>
      <w:r w:rsidRPr="00965BBD">
        <w:rPr>
          <w:rFonts w:ascii="Book Antiqua" w:hAnsi="Book Antiqua"/>
          <w:b/>
          <w:sz w:val="24"/>
          <w:szCs w:val="24"/>
        </w:rPr>
        <w:t>Fischer AB</w:t>
      </w:r>
      <w:r w:rsidRPr="00965BBD">
        <w:rPr>
          <w:rFonts w:ascii="Book Antiqua" w:hAnsi="Book Antiqua"/>
          <w:sz w:val="24"/>
          <w:szCs w:val="24"/>
        </w:rPr>
        <w:t xml:space="preserve">, Graem N, Jensen OM. Risk of gastric cancer after Billroth II resection for duodenal ulcer. </w:t>
      </w:r>
      <w:r w:rsidRPr="00965BBD">
        <w:rPr>
          <w:rFonts w:ascii="Book Antiqua" w:hAnsi="Book Antiqua"/>
          <w:i/>
          <w:sz w:val="24"/>
          <w:szCs w:val="24"/>
        </w:rPr>
        <w:t>Br J Surg</w:t>
      </w:r>
      <w:r w:rsidRPr="00965BBD">
        <w:rPr>
          <w:rFonts w:ascii="Book Antiqua" w:hAnsi="Book Antiqua"/>
          <w:sz w:val="24"/>
          <w:szCs w:val="24"/>
        </w:rPr>
        <w:t xml:space="preserve"> 1983; </w:t>
      </w:r>
      <w:r w:rsidRPr="00965BBD">
        <w:rPr>
          <w:rFonts w:ascii="Book Antiqua" w:hAnsi="Book Antiqua"/>
          <w:b/>
          <w:sz w:val="24"/>
          <w:szCs w:val="24"/>
        </w:rPr>
        <w:t>70</w:t>
      </w:r>
      <w:r w:rsidRPr="00965BBD">
        <w:rPr>
          <w:rFonts w:ascii="Book Antiqua" w:hAnsi="Book Antiqua"/>
          <w:sz w:val="24"/>
          <w:szCs w:val="24"/>
        </w:rPr>
        <w:t>: 552-554 [PMID: 6616162 DOI: 10.1002/bjs.1800700915]</w:t>
      </w:r>
    </w:p>
    <w:p w14:paraId="3F1439A8"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9 </w:t>
      </w:r>
      <w:r w:rsidRPr="00965BBD">
        <w:rPr>
          <w:rFonts w:ascii="Book Antiqua" w:hAnsi="Book Antiqua"/>
          <w:b/>
          <w:sz w:val="24"/>
          <w:szCs w:val="24"/>
        </w:rPr>
        <w:t>Schafer LW</w:t>
      </w:r>
      <w:r w:rsidRPr="00965BBD">
        <w:rPr>
          <w:rFonts w:ascii="Book Antiqua" w:hAnsi="Book Antiqua"/>
          <w:sz w:val="24"/>
          <w:szCs w:val="24"/>
        </w:rPr>
        <w:t xml:space="preserve">, Larson DE, Melton LJ 3rd, Higgins JA, Ilstrup DM. The risk of gastric carcinoma after surgical treatment for benign ulcer disease. A population-based study in Olmsted County, Minnesota. </w:t>
      </w:r>
      <w:r w:rsidRPr="00965BBD">
        <w:rPr>
          <w:rFonts w:ascii="Book Antiqua" w:hAnsi="Book Antiqua"/>
          <w:i/>
          <w:sz w:val="24"/>
          <w:szCs w:val="24"/>
        </w:rPr>
        <w:t>N Engl J Med</w:t>
      </w:r>
      <w:r w:rsidRPr="00965BBD">
        <w:rPr>
          <w:rFonts w:ascii="Book Antiqua" w:hAnsi="Book Antiqua"/>
          <w:sz w:val="24"/>
          <w:szCs w:val="24"/>
        </w:rPr>
        <w:t xml:space="preserve"> 1983; </w:t>
      </w:r>
      <w:r w:rsidRPr="00965BBD">
        <w:rPr>
          <w:rFonts w:ascii="Book Antiqua" w:hAnsi="Book Antiqua"/>
          <w:b/>
          <w:sz w:val="24"/>
          <w:szCs w:val="24"/>
        </w:rPr>
        <w:t>309</w:t>
      </w:r>
      <w:r w:rsidRPr="00965BBD">
        <w:rPr>
          <w:rFonts w:ascii="Book Antiqua" w:hAnsi="Book Antiqua"/>
          <w:sz w:val="24"/>
          <w:szCs w:val="24"/>
        </w:rPr>
        <w:t>: 1210-1213 [PMID: 6633569 DOI: 10.1056/NEJM198311173092003]</w:t>
      </w:r>
    </w:p>
    <w:p w14:paraId="05F4BAAD" w14:textId="4F1964F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lastRenderedPageBreak/>
        <w:t xml:space="preserve">10 </w:t>
      </w:r>
      <w:r w:rsidRPr="00965BBD">
        <w:rPr>
          <w:rFonts w:ascii="Book Antiqua" w:hAnsi="Book Antiqua"/>
          <w:b/>
          <w:sz w:val="24"/>
          <w:szCs w:val="24"/>
        </w:rPr>
        <w:t>Minter RM</w:t>
      </w:r>
      <w:r w:rsidRPr="00EB4E7B">
        <w:rPr>
          <w:rFonts w:ascii="Book Antiqua" w:hAnsi="Book Antiqua"/>
          <w:sz w:val="24"/>
          <w:szCs w:val="24"/>
        </w:rPr>
        <w:t>. Gastric Neoplasms. In: Mulholland MW,</w:t>
      </w:r>
      <w:r w:rsidRPr="00965BBD">
        <w:rPr>
          <w:rFonts w:ascii="Book Antiqua" w:hAnsi="Book Antiqua"/>
          <w:sz w:val="24"/>
          <w:szCs w:val="24"/>
        </w:rPr>
        <w:t xml:space="preserve"> Lillemoe KD, Doherty GM, Maier RV, Simeone DM and Upchurch GR, editors. Greenfield's Surgery: Scientific Principles Practice. 5</w:t>
      </w:r>
      <w:r w:rsidRPr="00EB4E7B">
        <w:rPr>
          <w:rFonts w:ascii="Book Antiqua" w:hAnsi="Book Antiqua"/>
          <w:sz w:val="24"/>
          <w:szCs w:val="24"/>
          <w:vertAlign w:val="superscript"/>
        </w:rPr>
        <w:t>th</w:t>
      </w:r>
      <w:r w:rsidRPr="00965BBD">
        <w:rPr>
          <w:rFonts w:ascii="Book Antiqua" w:hAnsi="Book Antiqua"/>
          <w:sz w:val="24"/>
          <w:szCs w:val="24"/>
        </w:rPr>
        <w:t xml:space="preserve"> ed. Philadelphia: Lippincott Williams Wilkings, 2010: 722-736</w:t>
      </w:r>
    </w:p>
    <w:p w14:paraId="18AA2DC1"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11 </w:t>
      </w:r>
      <w:r w:rsidRPr="00965BBD">
        <w:rPr>
          <w:rFonts w:ascii="Book Antiqua" w:hAnsi="Book Antiqua"/>
          <w:b/>
          <w:sz w:val="24"/>
          <w:szCs w:val="24"/>
        </w:rPr>
        <w:t>La Vecchia C</w:t>
      </w:r>
      <w:r w:rsidRPr="00965BBD">
        <w:rPr>
          <w:rFonts w:ascii="Book Antiqua" w:hAnsi="Book Antiqua"/>
          <w:sz w:val="24"/>
          <w:szCs w:val="24"/>
        </w:rPr>
        <w:t xml:space="preserve">, Negri E, D'Avanzo B, Moller H, Franceschi S. Partial gastrectomy and subsequent gastric cancer risk. </w:t>
      </w:r>
      <w:r w:rsidRPr="00965BBD">
        <w:rPr>
          <w:rFonts w:ascii="Book Antiqua" w:hAnsi="Book Antiqua"/>
          <w:i/>
          <w:sz w:val="24"/>
          <w:szCs w:val="24"/>
        </w:rPr>
        <w:t>J Epidemiol Community Health</w:t>
      </w:r>
      <w:r w:rsidRPr="00965BBD">
        <w:rPr>
          <w:rFonts w:ascii="Book Antiqua" w:hAnsi="Book Antiqua"/>
          <w:sz w:val="24"/>
          <w:szCs w:val="24"/>
        </w:rPr>
        <w:t xml:space="preserve"> 1992; </w:t>
      </w:r>
      <w:r w:rsidRPr="00965BBD">
        <w:rPr>
          <w:rFonts w:ascii="Book Antiqua" w:hAnsi="Book Antiqua"/>
          <w:b/>
          <w:sz w:val="24"/>
          <w:szCs w:val="24"/>
        </w:rPr>
        <w:t>46</w:t>
      </w:r>
      <w:r w:rsidRPr="00965BBD">
        <w:rPr>
          <w:rFonts w:ascii="Book Antiqua" w:hAnsi="Book Antiqua"/>
          <w:sz w:val="24"/>
          <w:szCs w:val="24"/>
        </w:rPr>
        <w:t>: 12-14 [PMID: 1573353 DOI: 10.1136/jech.46.1.12]</w:t>
      </w:r>
    </w:p>
    <w:p w14:paraId="53AA13B6"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12 </w:t>
      </w:r>
      <w:r w:rsidRPr="00965BBD">
        <w:rPr>
          <w:rFonts w:ascii="Book Antiqua" w:hAnsi="Book Antiqua"/>
          <w:b/>
          <w:sz w:val="24"/>
          <w:szCs w:val="24"/>
        </w:rPr>
        <w:t>Toftgaard C</w:t>
      </w:r>
      <w:r w:rsidRPr="00965BBD">
        <w:rPr>
          <w:rFonts w:ascii="Book Antiqua" w:hAnsi="Book Antiqua"/>
          <w:sz w:val="24"/>
          <w:szCs w:val="24"/>
        </w:rPr>
        <w:t xml:space="preserve">. Gastric cancer after peptic ulcer surgery. A historic prospective cohort investigation. </w:t>
      </w:r>
      <w:r w:rsidRPr="00965BBD">
        <w:rPr>
          <w:rFonts w:ascii="Book Antiqua" w:hAnsi="Book Antiqua"/>
          <w:i/>
          <w:sz w:val="24"/>
          <w:szCs w:val="24"/>
        </w:rPr>
        <w:t>Ann Surg</w:t>
      </w:r>
      <w:r w:rsidRPr="00965BBD">
        <w:rPr>
          <w:rFonts w:ascii="Book Antiqua" w:hAnsi="Book Antiqua"/>
          <w:sz w:val="24"/>
          <w:szCs w:val="24"/>
        </w:rPr>
        <w:t xml:space="preserve"> 1989; </w:t>
      </w:r>
      <w:r w:rsidRPr="00965BBD">
        <w:rPr>
          <w:rFonts w:ascii="Book Antiqua" w:hAnsi="Book Antiqua"/>
          <w:b/>
          <w:sz w:val="24"/>
          <w:szCs w:val="24"/>
        </w:rPr>
        <w:t>210</w:t>
      </w:r>
      <w:r w:rsidRPr="00965BBD">
        <w:rPr>
          <w:rFonts w:ascii="Book Antiqua" w:hAnsi="Book Antiqua"/>
          <w:sz w:val="24"/>
          <w:szCs w:val="24"/>
        </w:rPr>
        <w:t>: 159-164 [PMID: 2757419 DOI: 10.1097/00000658-198908000-00004]</w:t>
      </w:r>
    </w:p>
    <w:p w14:paraId="3EC31BB6"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13 </w:t>
      </w:r>
      <w:r w:rsidRPr="00965BBD">
        <w:rPr>
          <w:rFonts w:ascii="Book Antiqua" w:hAnsi="Book Antiqua"/>
          <w:b/>
          <w:sz w:val="24"/>
          <w:szCs w:val="24"/>
        </w:rPr>
        <w:t>Sinning C</w:t>
      </w:r>
      <w:r w:rsidRPr="00965BBD">
        <w:rPr>
          <w:rFonts w:ascii="Book Antiqua" w:hAnsi="Book Antiqua"/>
          <w:sz w:val="24"/>
          <w:szCs w:val="24"/>
        </w:rPr>
        <w:t xml:space="preserve">, Schaefer N, Standop J, Hirner A, Wolff M. Gastric stump carcinoma - epidemiology and current concepts in pathogenesis and treatment. </w:t>
      </w:r>
      <w:r w:rsidRPr="00965BBD">
        <w:rPr>
          <w:rFonts w:ascii="Book Antiqua" w:hAnsi="Book Antiqua"/>
          <w:i/>
          <w:sz w:val="24"/>
          <w:szCs w:val="24"/>
        </w:rPr>
        <w:t>Eur J Surg Oncol</w:t>
      </w:r>
      <w:r w:rsidRPr="00965BBD">
        <w:rPr>
          <w:rFonts w:ascii="Book Antiqua" w:hAnsi="Book Antiqua"/>
          <w:sz w:val="24"/>
          <w:szCs w:val="24"/>
        </w:rPr>
        <w:t xml:space="preserve"> 2007; </w:t>
      </w:r>
      <w:r w:rsidRPr="00965BBD">
        <w:rPr>
          <w:rFonts w:ascii="Book Antiqua" w:hAnsi="Book Antiqua"/>
          <w:b/>
          <w:sz w:val="24"/>
          <w:szCs w:val="24"/>
        </w:rPr>
        <w:t>33</w:t>
      </w:r>
      <w:r w:rsidRPr="00965BBD">
        <w:rPr>
          <w:rFonts w:ascii="Book Antiqua" w:hAnsi="Book Antiqua"/>
          <w:sz w:val="24"/>
          <w:szCs w:val="24"/>
        </w:rPr>
        <w:t>: 133-139 [PMID: 17071041 DOI: 10.1016/j.ejso.2006.09.006]</w:t>
      </w:r>
    </w:p>
    <w:p w14:paraId="5E0AF2DA"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14 </w:t>
      </w:r>
      <w:r w:rsidRPr="00965BBD">
        <w:rPr>
          <w:rFonts w:ascii="Book Antiqua" w:hAnsi="Book Antiqua"/>
          <w:b/>
          <w:sz w:val="24"/>
          <w:szCs w:val="24"/>
        </w:rPr>
        <w:t>Newman E</w:t>
      </w:r>
      <w:r w:rsidRPr="00965BBD">
        <w:rPr>
          <w:rFonts w:ascii="Book Antiqua" w:hAnsi="Book Antiqua"/>
          <w:sz w:val="24"/>
          <w:szCs w:val="24"/>
        </w:rPr>
        <w:t xml:space="preserve">, Brennan MF, Hochwald SN, Harrison LE, Karpeh MS Jr. Gastric remnant carcinoma: just another proximal gastric cancer or a unique entity? </w:t>
      </w:r>
      <w:r w:rsidRPr="00965BBD">
        <w:rPr>
          <w:rFonts w:ascii="Book Antiqua" w:hAnsi="Book Antiqua"/>
          <w:i/>
          <w:sz w:val="24"/>
          <w:szCs w:val="24"/>
        </w:rPr>
        <w:t>Am J Surg</w:t>
      </w:r>
      <w:r w:rsidRPr="00965BBD">
        <w:rPr>
          <w:rFonts w:ascii="Book Antiqua" w:hAnsi="Book Antiqua"/>
          <w:sz w:val="24"/>
          <w:szCs w:val="24"/>
        </w:rPr>
        <w:t xml:space="preserve"> 1997; </w:t>
      </w:r>
      <w:r w:rsidRPr="00965BBD">
        <w:rPr>
          <w:rFonts w:ascii="Book Antiqua" w:hAnsi="Book Antiqua"/>
          <w:b/>
          <w:sz w:val="24"/>
          <w:szCs w:val="24"/>
        </w:rPr>
        <w:t>173</w:t>
      </w:r>
      <w:r w:rsidRPr="00965BBD">
        <w:rPr>
          <w:rFonts w:ascii="Book Antiqua" w:hAnsi="Book Antiqua"/>
          <w:sz w:val="24"/>
          <w:szCs w:val="24"/>
        </w:rPr>
        <w:t>: 292-297 [PMID: 9136783 DOI: 10.1016/S0002-9610(96)00403-5]</w:t>
      </w:r>
    </w:p>
    <w:p w14:paraId="651377F3"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15 </w:t>
      </w:r>
      <w:r w:rsidRPr="00965BBD">
        <w:rPr>
          <w:rFonts w:ascii="Book Antiqua" w:hAnsi="Book Antiqua"/>
          <w:b/>
          <w:sz w:val="24"/>
          <w:szCs w:val="24"/>
        </w:rPr>
        <w:t>Thiruvengadam R</w:t>
      </w:r>
      <w:r w:rsidRPr="00965BBD">
        <w:rPr>
          <w:rFonts w:ascii="Book Antiqua" w:hAnsi="Book Antiqua"/>
          <w:sz w:val="24"/>
          <w:szCs w:val="24"/>
        </w:rPr>
        <w:t xml:space="preserve">, Hench V, Melton LJ 3rd, DiMagno EP. Cancer of the nongastric hollow organs of the gastrointestinal tract after gastric surgery. </w:t>
      </w:r>
      <w:r w:rsidRPr="00965BBD">
        <w:rPr>
          <w:rFonts w:ascii="Book Antiqua" w:hAnsi="Book Antiqua"/>
          <w:i/>
          <w:sz w:val="24"/>
          <w:szCs w:val="24"/>
        </w:rPr>
        <w:t>Arch Intern Med</w:t>
      </w:r>
      <w:r w:rsidRPr="00965BBD">
        <w:rPr>
          <w:rFonts w:ascii="Book Antiqua" w:hAnsi="Book Antiqua"/>
          <w:sz w:val="24"/>
          <w:szCs w:val="24"/>
        </w:rPr>
        <w:t xml:space="preserve"> 1988; </w:t>
      </w:r>
      <w:r w:rsidRPr="00965BBD">
        <w:rPr>
          <w:rFonts w:ascii="Book Antiqua" w:hAnsi="Book Antiqua"/>
          <w:b/>
          <w:sz w:val="24"/>
          <w:szCs w:val="24"/>
        </w:rPr>
        <w:t>148</w:t>
      </w:r>
      <w:r w:rsidRPr="00965BBD">
        <w:rPr>
          <w:rFonts w:ascii="Book Antiqua" w:hAnsi="Book Antiqua"/>
          <w:sz w:val="24"/>
          <w:szCs w:val="24"/>
        </w:rPr>
        <w:t>: 405-407 [PMID: 3277564 DOI: 10.1001/archinte.1988.00380020149020]</w:t>
      </w:r>
    </w:p>
    <w:p w14:paraId="36ED8E8D"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16 </w:t>
      </w:r>
      <w:r w:rsidRPr="00965BBD">
        <w:rPr>
          <w:rFonts w:ascii="Book Antiqua" w:hAnsi="Book Antiqua"/>
          <w:b/>
          <w:sz w:val="24"/>
          <w:szCs w:val="24"/>
        </w:rPr>
        <w:t>Staël von Holstein C</w:t>
      </w:r>
      <w:r w:rsidRPr="00965BBD">
        <w:rPr>
          <w:rFonts w:ascii="Book Antiqua" w:hAnsi="Book Antiqua"/>
          <w:sz w:val="24"/>
          <w:szCs w:val="24"/>
        </w:rPr>
        <w:t xml:space="preserve">, Anderson H, Ahsberg K, Huldt B. The significance of ulcer disease on late mortality after partial gastric resection. </w:t>
      </w:r>
      <w:r w:rsidRPr="00965BBD">
        <w:rPr>
          <w:rFonts w:ascii="Book Antiqua" w:hAnsi="Book Antiqua"/>
          <w:i/>
          <w:sz w:val="24"/>
          <w:szCs w:val="24"/>
        </w:rPr>
        <w:t>Eur J Gastroenterol Hepatol</w:t>
      </w:r>
      <w:r w:rsidRPr="00965BBD">
        <w:rPr>
          <w:rFonts w:ascii="Book Antiqua" w:hAnsi="Book Antiqua"/>
          <w:sz w:val="24"/>
          <w:szCs w:val="24"/>
        </w:rPr>
        <w:t xml:space="preserve"> 1997; </w:t>
      </w:r>
      <w:r w:rsidRPr="00965BBD">
        <w:rPr>
          <w:rFonts w:ascii="Book Antiqua" w:hAnsi="Book Antiqua"/>
          <w:b/>
          <w:sz w:val="24"/>
          <w:szCs w:val="24"/>
        </w:rPr>
        <w:t>9</w:t>
      </w:r>
      <w:r w:rsidRPr="00965BBD">
        <w:rPr>
          <w:rFonts w:ascii="Book Antiqua" w:hAnsi="Book Antiqua"/>
          <w:sz w:val="24"/>
          <w:szCs w:val="24"/>
        </w:rPr>
        <w:t>: 33-40 [PMID: 9031896 DOI: 10.1097/00042737-199701000-00010]</w:t>
      </w:r>
    </w:p>
    <w:p w14:paraId="528298EE"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17 </w:t>
      </w:r>
      <w:r w:rsidRPr="00965BBD">
        <w:rPr>
          <w:rFonts w:ascii="Book Antiqua" w:hAnsi="Book Antiqua"/>
          <w:b/>
          <w:sz w:val="24"/>
          <w:szCs w:val="24"/>
        </w:rPr>
        <w:t>Kondo K</w:t>
      </w:r>
      <w:r w:rsidRPr="00965BBD">
        <w:rPr>
          <w:rFonts w:ascii="Book Antiqua" w:hAnsi="Book Antiqua"/>
          <w:sz w:val="24"/>
          <w:szCs w:val="24"/>
        </w:rPr>
        <w:t xml:space="preserve">. Duodenogastric reflux and gastric stump carcinoma. </w:t>
      </w:r>
      <w:r w:rsidRPr="00965BBD">
        <w:rPr>
          <w:rFonts w:ascii="Book Antiqua" w:hAnsi="Book Antiqua"/>
          <w:i/>
          <w:sz w:val="24"/>
          <w:szCs w:val="24"/>
        </w:rPr>
        <w:t>Gastric Cancer</w:t>
      </w:r>
      <w:r w:rsidRPr="00965BBD">
        <w:rPr>
          <w:rFonts w:ascii="Book Antiqua" w:hAnsi="Book Antiqua"/>
          <w:sz w:val="24"/>
          <w:szCs w:val="24"/>
        </w:rPr>
        <w:t xml:space="preserve"> 2002; </w:t>
      </w:r>
      <w:r w:rsidRPr="00965BBD">
        <w:rPr>
          <w:rFonts w:ascii="Book Antiqua" w:hAnsi="Book Antiqua"/>
          <w:b/>
          <w:sz w:val="24"/>
          <w:szCs w:val="24"/>
        </w:rPr>
        <w:t>5</w:t>
      </w:r>
      <w:r w:rsidRPr="00965BBD">
        <w:rPr>
          <w:rFonts w:ascii="Book Antiqua" w:hAnsi="Book Antiqua"/>
          <w:sz w:val="24"/>
          <w:szCs w:val="24"/>
        </w:rPr>
        <w:t>: 16-22 [PMID: 12021855 DOI: 10.1007/s101200200002]</w:t>
      </w:r>
    </w:p>
    <w:p w14:paraId="7731B6E7"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18 </w:t>
      </w:r>
      <w:r w:rsidRPr="00965BBD">
        <w:rPr>
          <w:rFonts w:ascii="Book Antiqua" w:hAnsi="Book Antiqua"/>
          <w:b/>
          <w:sz w:val="24"/>
          <w:szCs w:val="24"/>
        </w:rPr>
        <w:t>Busby WF Jr</w:t>
      </w:r>
      <w:r w:rsidRPr="00965BBD">
        <w:rPr>
          <w:rFonts w:ascii="Book Antiqua" w:hAnsi="Book Antiqua"/>
          <w:sz w:val="24"/>
          <w:szCs w:val="24"/>
        </w:rPr>
        <w:t xml:space="preserve">, Shuker DE, Charnley G, Newberne PM, Tannenbaum SR, Wogan GN. Carcinogenicity in rats of the nitrosated bile acid conjugates N-nitrosoglycocholic acid and N-nitrosotaurocholic acid. </w:t>
      </w:r>
      <w:r w:rsidRPr="00965BBD">
        <w:rPr>
          <w:rFonts w:ascii="Book Antiqua" w:hAnsi="Book Antiqua"/>
          <w:i/>
          <w:sz w:val="24"/>
          <w:szCs w:val="24"/>
        </w:rPr>
        <w:t>Cancer Res</w:t>
      </w:r>
      <w:r w:rsidRPr="00965BBD">
        <w:rPr>
          <w:rFonts w:ascii="Book Antiqua" w:hAnsi="Book Antiqua"/>
          <w:sz w:val="24"/>
          <w:szCs w:val="24"/>
        </w:rPr>
        <w:t xml:space="preserve"> 1985; </w:t>
      </w:r>
      <w:r w:rsidRPr="00965BBD">
        <w:rPr>
          <w:rFonts w:ascii="Book Antiqua" w:hAnsi="Book Antiqua"/>
          <w:b/>
          <w:sz w:val="24"/>
          <w:szCs w:val="24"/>
        </w:rPr>
        <w:t>45</w:t>
      </w:r>
      <w:r w:rsidRPr="00965BBD">
        <w:rPr>
          <w:rFonts w:ascii="Book Antiqua" w:hAnsi="Book Antiqua"/>
          <w:sz w:val="24"/>
          <w:szCs w:val="24"/>
        </w:rPr>
        <w:t>: 1367-1371 [PMID: 3971381]</w:t>
      </w:r>
    </w:p>
    <w:p w14:paraId="4942B0F5"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lastRenderedPageBreak/>
        <w:t xml:space="preserve">19 </w:t>
      </w:r>
      <w:r w:rsidRPr="00965BBD">
        <w:rPr>
          <w:rFonts w:ascii="Book Antiqua" w:hAnsi="Book Antiqua"/>
          <w:b/>
          <w:sz w:val="24"/>
          <w:szCs w:val="24"/>
        </w:rPr>
        <w:t>Schottenfeld D</w:t>
      </w:r>
      <w:r w:rsidRPr="00965BBD">
        <w:rPr>
          <w:rFonts w:ascii="Book Antiqua" w:hAnsi="Book Antiqua"/>
          <w:sz w:val="24"/>
          <w:szCs w:val="24"/>
        </w:rPr>
        <w:t xml:space="preserve">, Beebe-Dimmer JL, Vigneau FD. The epidemiology and pathogenesis of neoplasia in the small intestine. </w:t>
      </w:r>
      <w:r w:rsidRPr="00965BBD">
        <w:rPr>
          <w:rFonts w:ascii="Book Antiqua" w:hAnsi="Book Antiqua"/>
          <w:i/>
          <w:sz w:val="24"/>
          <w:szCs w:val="24"/>
        </w:rPr>
        <w:t>Ann Epidemiol</w:t>
      </w:r>
      <w:r w:rsidRPr="00965BBD">
        <w:rPr>
          <w:rFonts w:ascii="Book Antiqua" w:hAnsi="Book Antiqua"/>
          <w:sz w:val="24"/>
          <w:szCs w:val="24"/>
        </w:rPr>
        <w:t xml:space="preserve"> 2009; </w:t>
      </w:r>
      <w:r w:rsidRPr="00965BBD">
        <w:rPr>
          <w:rFonts w:ascii="Book Antiqua" w:hAnsi="Book Antiqua"/>
          <w:b/>
          <w:sz w:val="24"/>
          <w:szCs w:val="24"/>
        </w:rPr>
        <w:t>19</w:t>
      </w:r>
      <w:r w:rsidRPr="00965BBD">
        <w:rPr>
          <w:rFonts w:ascii="Book Antiqua" w:hAnsi="Book Antiqua"/>
          <w:sz w:val="24"/>
          <w:szCs w:val="24"/>
        </w:rPr>
        <w:t>: 58-69 [PMID: 19064190 DOI: 10.1016/j.annepidem.2008.10.004]</w:t>
      </w:r>
    </w:p>
    <w:p w14:paraId="1E8B7635" w14:textId="5A724CF5"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20 </w:t>
      </w:r>
      <w:r w:rsidRPr="00965BBD">
        <w:rPr>
          <w:rFonts w:ascii="Book Antiqua" w:hAnsi="Book Antiqua"/>
          <w:b/>
          <w:sz w:val="24"/>
          <w:szCs w:val="24"/>
        </w:rPr>
        <w:t>Vogel SB</w:t>
      </w:r>
      <w:r w:rsidRPr="00965BBD">
        <w:rPr>
          <w:rFonts w:ascii="Book Antiqua" w:hAnsi="Book Antiqua"/>
          <w:sz w:val="24"/>
          <w:szCs w:val="24"/>
        </w:rPr>
        <w:t xml:space="preserve">, Drane WE, Woodward ER. Clinical and radionuclide evaluation of bile diversion by Braun enteroenterostomy: prevention and treatment of alkaline reflux gastritis. An alternative to Roux-en-Y diversion. </w:t>
      </w:r>
      <w:r w:rsidRPr="00965BBD">
        <w:rPr>
          <w:rFonts w:ascii="Book Antiqua" w:hAnsi="Book Antiqua"/>
          <w:i/>
          <w:sz w:val="24"/>
          <w:szCs w:val="24"/>
        </w:rPr>
        <w:t>Ann Surg</w:t>
      </w:r>
      <w:r w:rsidRPr="00965BBD">
        <w:rPr>
          <w:rFonts w:ascii="Book Antiqua" w:hAnsi="Book Antiqua"/>
          <w:sz w:val="24"/>
          <w:szCs w:val="24"/>
        </w:rPr>
        <w:t xml:space="preserve"> 1994; </w:t>
      </w:r>
      <w:r w:rsidRPr="00965BBD">
        <w:rPr>
          <w:rFonts w:ascii="Book Antiqua" w:hAnsi="Book Antiqua"/>
          <w:b/>
          <w:sz w:val="24"/>
          <w:szCs w:val="24"/>
        </w:rPr>
        <w:t>219</w:t>
      </w:r>
      <w:r w:rsidRPr="00965BBD">
        <w:rPr>
          <w:rFonts w:ascii="Book Antiqua" w:hAnsi="Book Antiqua"/>
          <w:sz w:val="24"/>
          <w:szCs w:val="24"/>
        </w:rPr>
        <w:t>: 458-</w:t>
      </w:r>
      <w:r w:rsidR="00EB4E7B">
        <w:rPr>
          <w:rFonts w:ascii="Book Antiqua" w:eastAsia="SimSun" w:hAnsi="Book Antiqua" w:hint="eastAsia"/>
          <w:sz w:val="24"/>
          <w:szCs w:val="24"/>
          <w:lang w:eastAsia="zh-CN"/>
        </w:rPr>
        <w:t>4</w:t>
      </w:r>
      <w:r w:rsidRPr="00965BBD">
        <w:rPr>
          <w:rFonts w:ascii="Book Antiqua" w:hAnsi="Book Antiqua"/>
          <w:sz w:val="24"/>
          <w:szCs w:val="24"/>
        </w:rPr>
        <w:t>65; discussion 465-</w:t>
      </w:r>
      <w:r w:rsidR="00EB4E7B">
        <w:rPr>
          <w:rFonts w:ascii="Book Antiqua" w:eastAsia="SimSun" w:hAnsi="Book Antiqua" w:hint="eastAsia"/>
          <w:sz w:val="24"/>
          <w:szCs w:val="24"/>
          <w:lang w:eastAsia="zh-CN"/>
        </w:rPr>
        <w:t>46</w:t>
      </w:r>
      <w:r w:rsidRPr="00965BBD">
        <w:rPr>
          <w:rFonts w:ascii="Book Antiqua" w:hAnsi="Book Antiqua"/>
          <w:sz w:val="24"/>
          <w:szCs w:val="24"/>
        </w:rPr>
        <w:t>6 [PMID: 8185396 DOI: 10.1097/00000658-199405000-00003]</w:t>
      </w:r>
    </w:p>
    <w:p w14:paraId="67428281"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21 </w:t>
      </w:r>
      <w:r w:rsidRPr="00965BBD">
        <w:rPr>
          <w:rFonts w:ascii="Book Antiqua" w:hAnsi="Book Antiqua"/>
          <w:b/>
          <w:sz w:val="24"/>
          <w:szCs w:val="24"/>
        </w:rPr>
        <w:t>Safatle-Ribeiro AV</w:t>
      </w:r>
      <w:r w:rsidRPr="00965BBD">
        <w:rPr>
          <w:rFonts w:ascii="Book Antiqua" w:hAnsi="Book Antiqua"/>
          <w:sz w:val="24"/>
          <w:szCs w:val="24"/>
        </w:rPr>
        <w:t xml:space="preserve">, Ribeiro U Jr, Reynolds JC. Gastric stump cancer: what is the risk? </w:t>
      </w:r>
      <w:r w:rsidRPr="00965BBD">
        <w:rPr>
          <w:rFonts w:ascii="Book Antiqua" w:hAnsi="Book Antiqua"/>
          <w:i/>
          <w:sz w:val="24"/>
          <w:szCs w:val="24"/>
        </w:rPr>
        <w:t>Dig Dis</w:t>
      </w:r>
      <w:r w:rsidRPr="00965BBD">
        <w:rPr>
          <w:rFonts w:ascii="Book Antiqua" w:hAnsi="Book Antiqua"/>
          <w:sz w:val="24"/>
          <w:szCs w:val="24"/>
        </w:rPr>
        <w:t xml:space="preserve"> 1998; </w:t>
      </w:r>
      <w:r w:rsidRPr="00965BBD">
        <w:rPr>
          <w:rFonts w:ascii="Book Antiqua" w:hAnsi="Book Antiqua"/>
          <w:b/>
          <w:sz w:val="24"/>
          <w:szCs w:val="24"/>
        </w:rPr>
        <w:t>16</w:t>
      </w:r>
      <w:r w:rsidRPr="00965BBD">
        <w:rPr>
          <w:rFonts w:ascii="Book Antiqua" w:hAnsi="Book Antiqua"/>
          <w:sz w:val="24"/>
          <w:szCs w:val="24"/>
        </w:rPr>
        <w:t>: 159-168 [PMID: 9618135 DOI: 10.1159/000016860]</w:t>
      </w:r>
    </w:p>
    <w:p w14:paraId="7D9571FD"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22 </w:t>
      </w:r>
      <w:r w:rsidRPr="00965BBD">
        <w:rPr>
          <w:rFonts w:ascii="Book Antiqua" w:hAnsi="Book Antiqua"/>
          <w:b/>
          <w:sz w:val="24"/>
          <w:szCs w:val="24"/>
        </w:rPr>
        <w:t>Muscroft TJ</w:t>
      </w:r>
      <w:r w:rsidRPr="00965BBD">
        <w:rPr>
          <w:rFonts w:ascii="Book Antiqua" w:hAnsi="Book Antiqua"/>
          <w:sz w:val="24"/>
          <w:szCs w:val="24"/>
        </w:rPr>
        <w:t xml:space="preserve">, Deane SA, Youngs D, Burdon DW, Keighley MR. The microflora of the postoperative stomach. </w:t>
      </w:r>
      <w:r w:rsidRPr="00965BBD">
        <w:rPr>
          <w:rFonts w:ascii="Book Antiqua" w:hAnsi="Book Antiqua"/>
          <w:i/>
          <w:sz w:val="24"/>
          <w:szCs w:val="24"/>
        </w:rPr>
        <w:t>Br J Surg</w:t>
      </w:r>
      <w:r w:rsidRPr="00965BBD">
        <w:rPr>
          <w:rFonts w:ascii="Book Antiqua" w:hAnsi="Book Antiqua"/>
          <w:sz w:val="24"/>
          <w:szCs w:val="24"/>
        </w:rPr>
        <w:t xml:space="preserve"> 1981; </w:t>
      </w:r>
      <w:r w:rsidRPr="00965BBD">
        <w:rPr>
          <w:rFonts w:ascii="Book Antiqua" w:hAnsi="Book Antiqua"/>
          <w:b/>
          <w:sz w:val="24"/>
          <w:szCs w:val="24"/>
        </w:rPr>
        <w:t>68</w:t>
      </w:r>
      <w:r w:rsidRPr="00965BBD">
        <w:rPr>
          <w:rFonts w:ascii="Book Antiqua" w:hAnsi="Book Antiqua"/>
          <w:sz w:val="24"/>
          <w:szCs w:val="24"/>
        </w:rPr>
        <w:t>: 560-564 [PMID: 7272674 DOI: 10.1002/bjs.1800680813]</w:t>
      </w:r>
    </w:p>
    <w:p w14:paraId="69430306" w14:textId="0CED9803"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23 </w:t>
      </w:r>
      <w:r w:rsidRPr="00965BBD">
        <w:rPr>
          <w:rFonts w:ascii="Book Antiqua" w:hAnsi="Book Antiqua"/>
          <w:b/>
          <w:sz w:val="24"/>
          <w:szCs w:val="24"/>
        </w:rPr>
        <w:t>Takebayashi M</w:t>
      </w:r>
      <w:r w:rsidRPr="00EB4E7B">
        <w:rPr>
          <w:rFonts w:ascii="Book Antiqua" w:hAnsi="Book Antiqua"/>
          <w:sz w:val="24"/>
          <w:szCs w:val="24"/>
        </w:rPr>
        <w:t>,</w:t>
      </w:r>
      <w:r w:rsidR="00EB4E7B">
        <w:rPr>
          <w:rFonts w:ascii="Book Antiqua" w:hAnsi="Book Antiqua"/>
          <w:sz w:val="24"/>
          <w:szCs w:val="24"/>
        </w:rPr>
        <w:t xml:space="preserve"> </w:t>
      </w:r>
      <w:r w:rsidRPr="00965BBD">
        <w:rPr>
          <w:rFonts w:ascii="Book Antiqua" w:hAnsi="Book Antiqua"/>
          <w:sz w:val="24"/>
          <w:szCs w:val="24"/>
        </w:rPr>
        <w:t xml:space="preserve">Toyota N, Nozaka K, Wakatsuki T, Kamasako A, Tanida O. A Case of Primary Cancer of The Small Intestine Originated in The Efferent Loop after Billoth-II Reconstruction (in Japanese). </w:t>
      </w:r>
      <w:r w:rsidRPr="00EB4E7B">
        <w:rPr>
          <w:rFonts w:ascii="Book Antiqua" w:hAnsi="Book Antiqua"/>
          <w:i/>
          <w:sz w:val="24"/>
          <w:szCs w:val="24"/>
        </w:rPr>
        <w:t>Jpn J Gastroenterol Surg</w:t>
      </w:r>
      <w:r w:rsidRPr="00965BBD">
        <w:rPr>
          <w:rFonts w:ascii="Book Antiqua" w:hAnsi="Book Antiqua"/>
          <w:sz w:val="24"/>
          <w:szCs w:val="24"/>
        </w:rPr>
        <w:t xml:space="preserve"> 2008; </w:t>
      </w:r>
      <w:r w:rsidRPr="00EB4E7B">
        <w:rPr>
          <w:rFonts w:ascii="Book Antiqua" w:hAnsi="Book Antiqua"/>
          <w:b/>
          <w:sz w:val="24"/>
          <w:szCs w:val="24"/>
        </w:rPr>
        <w:t>41</w:t>
      </w:r>
      <w:r w:rsidRPr="00965BBD">
        <w:rPr>
          <w:rFonts w:ascii="Book Antiqua" w:hAnsi="Book Antiqua"/>
          <w:sz w:val="24"/>
          <w:szCs w:val="24"/>
        </w:rPr>
        <w:t>: 335-340 [DOI: 10.5833/jjgs.41.335]</w:t>
      </w:r>
    </w:p>
    <w:p w14:paraId="4AD7F0A5"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24 </w:t>
      </w:r>
      <w:r w:rsidRPr="00965BBD">
        <w:rPr>
          <w:rFonts w:ascii="Book Antiqua" w:hAnsi="Book Antiqua"/>
          <w:b/>
          <w:sz w:val="24"/>
          <w:szCs w:val="24"/>
        </w:rPr>
        <w:t>Rose JF</w:t>
      </w:r>
      <w:r w:rsidRPr="00965BBD">
        <w:rPr>
          <w:rFonts w:ascii="Book Antiqua" w:hAnsi="Book Antiqua"/>
          <w:sz w:val="24"/>
          <w:szCs w:val="24"/>
        </w:rPr>
        <w:t xml:space="preserve">, Stankova L, Glazer ES, Villar HV. Gastric Adenocarcinoma in the Duodenal Stump 40 Years After a Billroth II Partial Gastrectomy for Benign Indications. </w:t>
      </w:r>
      <w:r w:rsidRPr="00965BBD">
        <w:rPr>
          <w:rFonts w:ascii="Book Antiqua" w:hAnsi="Book Antiqua"/>
          <w:i/>
          <w:sz w:val="24"/>
          <w:szCs w:val="24"/>
        </w:rPr>
        <w:t>Gastrointest Cancer Res</w:t>
      </w:r>
      <w:r w:rsidRPr="00965BBD">
        <w:rPr>
          <w:rFonts w:ascii="Book Antiqua" w:hAnsi="Book Antiqua"/>
          <w:sz w:val="24"/>
          <w:szCs w:val="24"/>
        </w:rPr>
        <w:t xml:space="preserve"> 2012; </w:t>
      </w:r>
      <w:r w:rsidRPr="00965BBD">
        <w:rPr>
          <w:rFonts w:ascii="Book Antiqua" w:hAnsi="Book Antiqua"/>
          <w:b/>
          <w:sz w:val="24"/>
          <w:szCs w:val="24"/>
        </w:rPr>
        <w:t>5</w:t>
      </w:r>
      <w:r w:rsidRPr="00965BBD">
        <w:rPr>
          <w:rFonts w:ascii="Book Antiqua" w:hAnsi="Book Antiqua"/>
          <w:sz w:val="24"/>
          <w:szCs w:val="24"/>
        </w:rPr>
        <w:t>: 141-143 [PMID: 23077691]</w:t>
      </w:r>
    </w:p>
    <w:p w14:paraId="5937C042"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25 </w:t>
      </w:r>
      <w:r w:rsidRPr="00965BBD">
        <w:rPr>
          <w:rFonts w:ascii="Book Antiqua" w:hAnsi="Book Antiqua"/>
          <w:b/>
          <w:sz w:val="24"/>
          <w:szCs w:val="24"/>
        </w:rPr>
        <w:t>Otter R</w:t>
      </w:r>
      <w:r w:rsidRPr="00965BBD">
        <w:rPr>
          <w:rFonts w:ascii="Book Antiqua" w:hAnsi="Book Antiqua"/>
          <w:sz w:val="24"/>
          <w:szCs w:val="24"/>
        </w:rPr>
        <w:t xml:space="preserve">, Bieger R, Kluin PM, Hermans J, Willemze R. Primary gastrointestinal non-Hodgkin's lymphoma in a population-based registry. </w:t>
      </w:r>
      <w:r w:rsidRPr="00965BBD">
        <w:rPr>
          <w:rFonts w:ascii="Book Antiqua" w:hAnsi="Book Antiqua"/>
          <w:i/>
          <w:sz w:val="24"/>
          <w:szCs w:val="24"/>
        </w:rPr>
        <w:t>Br J Cancer</w:t>
      </w:r>
      <w:r w:rsidRPr="00965BBD">
        <w:rPr>
          <w:rFonts w:ascii="Book Antiqua" w:hAnsi="Book Antiqua"/>
          <w:sz w:val="24"/>
          <w:szCs w:val="24"/>
        </w:rPr>
        <w:t xml:space="preserve"> 1989; </w:t>
      </w:r>
      <w:r w:rsidRPr="00965BBD">
        <w:rPr>
          <w:rFonts w:ascii="Book Antiqua" w:hAnsi="Book Antiqua"/>
          <w:b/>
          <w:sz w:val="24"/>
          <w:szCs w:val="24"/>
        </w:rPr>
        <w:t>60</w:t>
      </w:r>
      <w:r w:rsidRPr="00965BBD">
        <w:rPr>
          <w:rFonts w:ascii="Book Antiqua" w:hAnsi="Book Antiqua"/>
          <w:sz w:val="24"/>
          <w:szCs w:val="24"/>
        </w:rPr>
        <w:t>: 745-750 [PMID: 2803951 DOI: 10.1038/bjc.1989.351]</w:t>
      </w:r>
    </w:p>
    <w:p w14:paraId="4AD78768"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26 </w:t>
      </w:r>
      <w:r w:rsidRPr="00965BBD">
        <w:rPr>
          <w:rFonts w:ascii="Book Antiqua" w:hAnsi="Book Antiqua"/>
          <w:b/>
          <w:sz w:val="24"/>
          <w:szCs w:val="24"/>
        </w:rPr>
        <w:t>Ferreri AJ</w:t>
      </w:r>
      <w:r w:rsidRPr="00965BBD">
        <w:rPr>
          <w:rFonts w:ascii="Book Antiqua" w:hAnsi="Book Antiqua"/>
          <w:sz w:val="24"/>
          <w:szCs w:val="24"/>
        </w:rPr>
        <w:t xml:space="preserve">, Govi S, Pileri SA, Savage KJ. Anaplastic large cell lymphoma, ALK-negative. </w:t>
      </w:r>
      <w:r w:rsidRPr="00965BBD">
        <w:rPr>
          <w:rFonts w:ascii="Book Antiqua" w:hAnsi="Book Antiqua"/>
          <w:i/>
          <w:sz w:val="24"/>
          <w:szCs w:val="24"/>
        </w:rPr>
        <w:t>Crit Rev Oncol Hematol</w:t>
      </w:r>
      <w:r w:rsidRPr="00965BBD">
        <w:rPr>
          <w:rFonts w:ascii="Book Antiqua" w:hAnsi="Book Antiqua"/>
          <w:sz w:val="24"/>
          <w:szCs w:val="24"/>
        </w:rPr>
        <w:t xml:space="preserve"> 2013; </w:t>
      </w:r>
      <w:r w:rsidRPr="00965BBD">
        <w:rPr>
          <w:rFonts w:ascii="Book Antiqua" w:hAnsi="Book Antiqua"/>
          <w:b/>
          <w:sz w:val="24"/>
          <w:szCs w:val="24"/>
        </w:rPr>
        <w:t>85</w:t>
      </w:r>
      <w:r w:rsidRPr="00965BBD">
        <w:rPr>
          <w:rFonts w:ascii="Book Antiqua" w:hAnsi="Book Antiqua"/>
          <w:sz w:val="24"/>
          <w:szCs w:val="24"/>
        </w:rPr>
        <w:t>: 206-215 [PMID: 22789917 DOI: 10.1016/j.critrevonc.2012.06.004]</w:t>
      </w:r>
    </w:p>
    <w:p w14:paraId="49727C0B" w14:textId="3B2449EC" w:rsidR="00965BBD" w:rsidRPr="006576E5" w:rsidRDefault="00965BBD" w:rsidP="00965BBD">
      <w:pPr>
        <w:spacing w:after="0" w:line="360" w:lineRule="auto"/>
        <w:jc w:val="both"/>
        <w:rPr>
          <w:rFonts w:ascii="Book Antiqua" w:eastAsia="SimSun" w:hAnsi="Book Antiqua"/>
          <w:sz w:val="24"/>
          <w:szCs w:val="24"/>
          <w:lang w:eastAsia="zh-CN"/>
        </w:rPr>
      </w:pPr>
      <w:r w:rsidRPr="00965BBD">
        <w:rPr>
          <w:rFonts w:ascii="Book Antiqua" w:hAnsi="Book Antiqua"/>
          <w:sz w:val="24"/>
          <w:szCs w:val="24"/>
        </w:rPr>
        <w:t xml:space="preserve">27 </w:t>
      </w:r>
      <w:r w:rsidRPr="00965BBD">
        <w:rPr>
          <w:rFonts w:ascii="Book Antiqua" w:hAnsi="Book Antiqua"/>
          <w:b/>
          <w:sz w:val="24"/>
          <w:szCs w:val="24"/>
        </w:rPr>
        <w:t>Liu D</w:t>
      </w:r>
      <w:r w:rsidRPr="00EB4E7B">
        <w:rPr>
          <w:rFonts w:ascii="Book Antiqua" w:hAnsi="Book Antiqua"/>
          <w:sz w:val="24"/>
          <w:szCs w:val="24"/>
        </w:rPr>
        <w:t>,</w:t>
      </w:r>
      <w:r w:rsidRPr="00965BBD">
        <w:rPr>
          <w:rFonts w:ascii="Book Antiqua" w:hAnsi="Book Antiqua"/>
          <w:sz w:val="24"/>
          <w:szCs w:val="24"/>
        </w:rPr>
        <w:t xml:space="preserve"> Furqan M, Urbanski C, Krishnan K. </w:t>
      </w:r>
      <w:r w:rsidR="006576E5">
        <w:rPr>
          <w:rFonts w:ascii="Book Antiqua" w:hAnsi="Book Antiqua"/>
          <w:sz w:val="24"/>
          <w:szCs w:val="24"/>
        </w:rPr>
        <w:t>Anaplastic Large Cell Lymphoma.</w:t>
      </w:r>
      <w:r w:rsidR="006576E5">
        <w:rPr>
          <w:rFonts w:ascii="Book Antiqua" w:eastAsia="SimSun" w:hAnsi="Book Antiqua" w:hint="eastAsia"/>
          <w:sz w:val="24"/>
          <w:szCs w:val="24"/>
          <w:lang w:eastAsia="zh-CN"/>
        </w:rPr>
        <w:t xml:space="preserve"> </w:t>
      </w:r>
      <w:proofErr w:type="spellStart"/>
      <w:r w:rsidRPr="00965BBD">
        <w:rPr>
          <w:rFonts w:ascii="Book Antiqua" w:hAnsi="Book Antiqua"/>
          <w:sz w:val="24"/>
          <w:szCs w:val="24"/>
        </w:rPr>
        <w:t>Available</w:t>
      </w:r>
      <w:proofErr w:type="spellEnd"/>
      <w:r w:rsidRPr="00965BBD">
        <w:rPr>
          <w:rFonts w:ascii="Book Antiqua" w:hAnsi="Book Antiqua"/>
          <w:sz w:val="24"/>
          <w:szCs w:val="24"/>
        </w:rPr>
        <w:t xml:space="preserve"> </w:t>
      </w:r>
      <w:proofErr w:type="spellStart"/>
      <w:r w:rsidRPr="00965BBD">
        <w:rPr>
          <w:rFonts w:ascii="Book Antiqua" w:hAnsi="Book Antiqua"/>
          <w:sz w:val="24"/>
          <w:szCs w:val="24"/>
        </w:rPr>
        <w:t>from</w:t>
      </w:r>
      <w:proofErr w:type="spellEnd"/>
      <w:r w:rsidRPr="00965BBD">
        <w:rPr>
          <w:rFonts w:ascii="Book Antiqua" w:hAnsi="Book Antiqua"/>
          <w:sz w:val="24"/>
          <w:szCs w:val="24"/>
        </w:rPr>
        <w:t xml:space="preserve">: URL: </w:t>
      </w:r>
      <w:hyperlink r:id="rId11" w:history="1">
        <w:r w:rsidR="006576E5" w:rsidRPr="007F0D8E">
          <w:rPr>
            <w:rStyle w:val="Hyperlink"/>
            <w:rFonts w:ascii="Book Antiqua" w:hAnsi="Book Antiqua"/>
            <w:sz w:val="24"/>
            <w:szCs w:val="24"/>
          </w:rPr>
          <w:t>http://emedicine.medscape.com/article/208050-overview#a1</w:t>
        </w:r>
      </w:hyperlink>
    </w:p>
    <w:p w14:paraId="480D94FA" w14:textId="73C6B0DA"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lastRenderedPageBreak/>
        <w:t xml:space="preserve">28 </w:t>
      </w:r>
      <w:r w:rsidRPr="00965BBD">
        <w:rPr>
          <w:rFonts w:ascii="Book Antiqua" w:hAnsi="Book Antiqua"/>
          <w:b/>
          <w:sz w:val="24"/>
          <w:szCs w:val="24"/>
        </w:rPr>
        <w:t>Galani K</w:t>
      </w:r>
      <w:r w:rsidRPr="00EB4E7B">
        <w:rPr>
          <w:rFonts w:ascii="Book Antiqua" w:hAnsi="Book Antiqua"/>
          <w:sz w:val="24"/>
          <w:szCs w:val="24"/>
        </w:rPr>
        <w:t>,</w:t>
      </w:r>
      <w:r w:rsidRPr="00965BBD">
        <w:rPr>
          <w:rFonts w:ascii="Book Antiqua" w:hAnsi="Book Antiqua"/>
          <w:sz w:val="24"/>
          <w:szCs w:val="24"/>
        </w:rPr>
        <w:t xml:space="preserve"> Gurudu SR, Chen L, Kelemen K. Anaplastic Large Cell Lymphoma, ALK-Negative Presenting in the Rectum: A Case Report and Review of the Literature. </w:t>
      </w:r>
      <w:r w:rsidRPr="00EB4E7B">
        <w:rPr>
          <w:rFonts w:ascii="Book Antiqua" w:hAnsi="Book Antiqua"/>
          <w:i/>
          <w:sz w:val="24"/>
          <w:szCs w:val="24"/>
        </w:rPr>
        <w:t>Open J Pathol</w:t>
      </w:r>
      <w:r w:rsidRPr="00965BBD">
        <w:rPr>
          <w:rFonts w:ascii="Book Antiqua" w:hAnsi="Book Antiqua"/>
          <w:sz w:val="24"/>
          <w:szCs w:val="24"/>
        </w:rPr>
        <w:t xml:space="preserve"> 2013; </w:t>
      </w:r>
      <w:r w:rsidRPr="00EB4E7B">
        <w:rPr>
          <w:rFonts w:ascii="Book Antiqua" w:hAnsi="Book Antiqua"/>
          <w:b/>
          <w:sz w:val="24"/>
          <w:szCs w:val="24"/>
        </w:rPr>
        <w:t>3</w:t>
      </w:r>
      <w:r w:rsidRPr="00965BBD">
        <w:rPr>
          <w:rFonts w:ascii="Book Antiqua" w:hAnsi="Book Antiqua"/>
          <w:sz w:val="24"/>
          <w:szCs w:val="24"/>
        </w:rPr>
        <w:t>: 37-40 [DOI: 10.4236/ojpathology.2013.31007]</w:t>
      </w:r>
    </w:p>
    <w:p w14:paraId="4C1912A3"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29 </w:t>
      </w:r>
      <w:r w:rsidRPr="00965BBD">
        <w:rPr>
          <w:rFonts w:ascii="Book Antiqua" w:hAnsi="Book Antiqua"/>
          <w:b/>
          <w:sz w:val="24"/>
          <w:szCs w:val="24"/>
        </w:rPr>
        <w:t>Ross CW</w:t>
      </w:r>
      <w:r w:rsidRPr="00965BBD">
        <w:rPr>
          <w:rFonts w:ascii="Book Antiqua" w:hAnsi="Book Antiqua"/>
          <w:sz w:val="24"/>
          <w:szCs w:val="24"/>
        </w:rPr>
        <w:t xml:space="preserve">, Hanson CA, Schnitzer B. CD30 (Ki-1)-positive, anaplastic large cell lymphoma mimicking gastrointestinal carcinoma. </w:t>
      </w:r>
      <w:r w:rsidRPr="00965BBD">
        <w:rPr>
          <w:rFonts w:ascii="Book Antiqua" w:hAnsi="Book Antiqua"/>
          <w:i/>
          <w:sz w:val="24"/>
          <w:szCs w:val="24"/>
        </w:rPr>
        <w:t>Cancer</w:t>
      </w:r>
      <w:r w:rsidRPr="00965BBD">
        <w:rPr>
          <w:rFonts w:ascii="Book Antiqua" w:hAnsi="Book Antiqua"/>
          <w:sz w:val="24"/>
          <w:szCs w:val="24"/>
        </w:rPr>
        <w:t xml:space="preserve"> 1992; </w:t>
      </w:r>
      <w:r w:rsidRPr="00965BBD">
        <w:rPr>
          <w:rFonts w:ascii="Book Antiqua" w:hAnsi="Book Antiqua"/>
          <w:b/>
          <w:sz w:val="24"/>
          <w:szCs w:val="24"/>
        </w:rPr>
        <w:t>70</w:t>
      </w:r>
      <w:r w:rsidRPr="00965BBD">
        <w:rPr>
          <w:rFonts w:ascii="Book Antiqua" w:hAnsi="Book Antiqua"/>
          <w:sz w:val="24"/>
          <w:szCs w:val="24"/>
        </w:rPr>
        <w:t>: 2517-2523 [PMID: 1330283 DOI: 10.1002/1097-0142(19921115)70:103.0.CO;2-U]</w:t>
      </w:r>
    </w:p>
    <w:p w14:paraId="78ECCC8E" w14:textId="77777777" w:rsidR="00965BBD" w:rsidRPr="00965BBD" w:rsidRDefault="00965BBD" w:rsidP="00965BBD">
      <w:pPr>
        <w:spacing w:after="0" w:line="360" w:lineRule="auto"/>
        <w:jc w:val="both"/>
        <w:rPr>
          <w:rFonts w:ascii="Book Antiqua" w:hAnsi="Book Antiqua"/>
          <w:sz w:val="24"/>
          <w:szCs w:val="24"/>
        </w:rPr>
      </w:pPr>
      <w:r w:rsidRPr="00965BBD">
        <w:rPr>
          <w:rFonts w:ascii="Book Antiqua" w:hAnsi="Book Antiqua"/>
          <w:sz w:val="24"/>
          <w:szCs w:val="24"/>
        </w:rPr>
        <w:t xml:space="preserve">30 </w:t>
      </w:r>
      <w:r w:rsidRPr="00965BBD">
        <w:rPr>
          <w:rFonts w:ascii="Book Antiqua" w:hAnsi="Book Antiqua"/>
          <w:b/>
          <w:sz w:val="24"/>
          <w:szCs w:val="24"/>
        </w:rPr>
        <w:t>Carey MJ</w:t>
      </w:r>
      <w:r w:rsidRPr="00965BBD">
        <w:rPr>
          <w:rFonts w:ascii="Book Antiqua" w:hAnsi="Book Antiqua"/>
          <w:sz w:val="24"/>
          <w:szCs w:val="24"/>
        </w:rPr>
        <w:t xml:space="preserve">, Medeiros LJ, Roepke JE, Kjeldsberg CR, Elenitoba-Johnson KS. Primary anaplastic large cell lymphoma of the small intestine. </w:t>
      </w:r>
      <w:r w:rsidRPr="00965BBD">
        <w:rPr>
          <w:rFonts w:ascii="Book Antiqua" w:hAnsi="Book Antiqua"/>
          <w:i/>
          <w:sz w:val="24"/>
          <w:szCs w:val="24"/>
        </w:rPr>
        <w:t>Am J Clin Pathol</w:t>
      </w:r>
      <w:r w:rsidRPr="00965BBD">
        <w:rPr>
          <w:rFonts w:ascii="Book Antiqua" w:hAnsi="Book Antiqua"/>
          <w:sz w:val="24"/>
          <w:szCs w:val="24"/>
        </w:rPr>
        <w:t xml:space="preserve"> 1999; </w:t>
      </w:r>
      <w:r w:rsidRPr="00965BBD">
        <w:rPr>
          <w:rFonts w:ascii="Book Antiqua" w:hAnsi="Book Antiqua"/>
          <w:b/>
          <w:sz w:val="24"/>
          <w:szCs w:val="24"/>
        </w:rPr>
        <w:t>112</w:t>
      </w:r>
      <w:r w:rsidRPr="00965BBD">
        <w:rPr>
          <w:rFonts w:ascii="Book Antiqua" w:hAnsi="Book Antiqua"/>
          <w:sz w:val="24"/>
          <w:szCs w:val="24"/>
        </w:rPr>
        <w:t>: 696-701 [PMID: 10549257 DOI: 10.1093/ajcp/112.5.696]</w:t>
      </w:r>
    </w:p>
    <w:p w14:paraId="6E4C08B5" w14:textId="77777777" w:rsidR="003529C3" w:rsidRPr="00965BBD" w:rsidRDefault="003529C3" w:rsidP="00965BBD">
      <w:pPr>
        <w:spacing w:after="0" w:line="360" w:lineRule="auto"/>
        <w:jc w:val="both"/>
        <w:rPr>
          <w:rFonts w:ascii="Book Antiqua" w:eastAsia="Calibri" w:hAnsi="Book Antiqua" w:cs="Times New Roman"/>
          <w:color w:val="auto"/>
          <w:sz w:val="24"/>
          <w:szCs w:val="24"/>
        </w:rPr>
      </w:pPr>
    </w:p>
    <w:p w14:paraId="49A359DF" w14:textId="6DCE1C14" w:rsidR="0050393C" w:rsidRPr="00EB4E7B" w:rsidRDefault="0050393C" w:rsidP="00EB4E7B">
      <w:pPr>
        <w:pStyle w:val="PlainText"/>
        <w:spacing w:line="360" w:lineRule="auto"/>
        <w:jc w:val="right"/>
        <w:rPr>
          <w:rFonts w:ascii="Book Antiqua" w:hAnsi="Book Antiqua"/>
          <w:b/>
          <w:sz w:val="24"/>
          <w:szCs w:val="24"/>
        </w:rPr>
      </w:pPr>
      <w:r w:rsidRPr="00EB4E7B">
        <w:rPr>
          <w:rFonts w:ascii="Book Antiqua" w:hAnsi="Book Antiqua"/>
          <w:b/>
          <w:sz w:val="24"/>
          <w:szCs w:val="24"/>
        </w:rPr>
        <w:t xml:space="preserve">P-Reviewer: </w:t>
      </w:r>
      <w:proofErr w:type="spellStart"/>
      <w:r w:rsidRPr="00EB4E7B">
        <w:rPr>
          <w:rFonts w:ascii="Book Antiqua" w:hAnsi="Book Antiqua"/>
          <w:color w:val="000000"/>
          <w:sz w:val="24"/>
          <w:szCs w:val="24"/>
        </w:rPr>
        <w:t>Dinç</w:t>
      </w:r>
      <w:proofErr w:type="spellEnd"/>
      <w:r w:rsidRPr="00EB4E7B">
        <w:rPr>
          <w:rFonts w:ascii="Book Antiqua" w:hAnsi="Book Antiqua"/>
          <w:color w:val="000000"/>
          <w:sz w:val="24"/>
          <w:szCs w:val="24"/>
        </w:rPr>
        <w:t xml:space="preserve"> T, Kai K, Liu D, Luo HS, </w:t>
      </w:r>
      <w:proofErr w:type="spellStart"/>
      <w:r w:rsidRPr="00EB4E7B">
        <w:rPr>
          <w:rFonts w:ascii="Book Antiqua" w:hAnsi="Book Antiqua"/>
          <w:color w:val="000000"/>
          <w:sz w:val="24"/>
          <w:szCs w:val="24"/>
        </w:rPr>
        <w:t>Sukocheva</w:t>
      </w:r>
      <w:proofErr w:type="spellEnd"/>
      <w:r w:rsidRPr="00EB4E7B">
        <w:rPr>
          <w:rFonts w:ascii="Book Antiqua" w:hAnsi="Book Antiqua"/>
          <w:color w:val="000000"/>
          <w:sz w:val="24"/>
          <w:szCs w:val="24"/>
        </w:rPr>
        <w:t xml:space="preserve"> OA</w:t>
      </w:r>
      <w:r w:rsidRPr="00EB4E7B">
        <w:rPr>
          <w:rFonts w:ascii="Book Antiqua" w:hAnsi="Book Antiqua"/>
          <w:b/>
          <w:sz w:val="24"/>
          <w:szCs w:val="24"/>
        </w:rPr>
        <w:t xml:space="preserve">S-Editor: </w:t>
      </w:r>
      <w:r w:rsidRPr="00EB4E7B">
        <w:rPr>
          <w:rFonts w:ascii="Book Antiqua" w:hAnsi="Book Antiqua"/>
          <w:sz w:val="24"/>
          <w:szCs w:val="24"/>
        </w:rPr>
        <w:t>Ji FF</w:t>
      </w:r>
      <w:r w:rsidRPr="00EB4E7B">
        <w:rPr>
          <w:rFonts w:ascii="Book Antiqua" w:hAnsi="Book Antiqua"/>
          <w:b/>
          <w:sz w:val="24"/>
          <w:szCs w:val="24"/>
        </w:rPr>
        <w:t xml:space="preserve"> L-Editor: E-Editor: </w:t>
      </w:r>
    </w:p>
    <w:p w14:paraId="1ABBA877" w14:textId="77777777" w:rsidR="0050393C" w:rsidRPr="00965BBD" w:rsidRDefault="0050393C" w:rsidP="00965BBD">
      <w:pPr>
        <w:pStyle w:val="PlainText"/>
        <w:spacing w:line="360" w:lineRule="auto"/>
        <w:rPr>
          <w:rFonts w:ascii="Book Antiqua" w:hAnsi="Book Antiqua"/>
          <w:b/>
          <w:sz w:val="24"/>
          <w:szCs w:val="24"/>
        </w:rPr>
      </w:pPr>
      <w:r w:rsidRPr="00965BBD">
        <w:rPr>
          <w:rFonts w:ascii="Book Antiqua" w:hAnsi="Book Antiqua"/>
          <w:b/>
          <w:sz w:val="24"/>
          <w:szCs w:val="24"/>
        </w:rPr>
        <w:t xml:space="preserve"> </w:t>
      </w:r>
    </w:p>
    <w:p w14:paraId="2C3A98A6" w14:textId="10FADB0A" w:rsidR="0050393C" w:rsidRPr="00965BBD" w:rsidRDefault="0050393C" w:rsidP="00965BBD">
      <w:pPr>
        <w:snapToGrid w:val="0"/>
        <w:spacing w:after="0" w:line="360" w:lineRule="auto"/>
        <w:jc w:val="both"/>
        <w:rPr>
          <w:rFonts w:ascii="Book Antiqua" w:eastAsia="SimSun" w:hAnsi="Book Antiqua" w:cs="Helvetica"/>
          <w:b/>
          <w:sz w:val="24"/>
          <w:szCs w:val="24"/>
        </w:rPr>
      </w:pPr>
      <w:r w:rsidRPr="00965BBD">
        <w:rPr>
          <w:rFonts w:ascii="Book Antiqua" w:eastAsia="SimSun" w:hAnsi="Book Antiqua" w:cs="Helvetica"/>
          <w:b/>
          <w:sz w:val="24"/>
          <w:szCs w:val="24"/>
        </w:rPr>
        <w:t xml:space="preserve">Specialty type: </w:t>
      </w:r>
      <w:r w:rsidRPr="00965BBD">
        <w:rPr>
          <w:rFonts w:ascii="Book Antiqua" w:eastAsia="SimSun" w:hAnsi="Book Antiqua" w:cs="Helvetica"/>
          <w:sz w:val="24"/>
          <w:szCs w:val="24"/>
        </w:rPr>
        <w:t>Oncology</w:t>
      </w:r>
    </w:p>
    <w:p w14:paraId="5EFEF3B7" w14:textId="118C0DB3" w:rsidR="0050393C" w:rsidRPr="00965BBD" w:rsidRDefault="0050393C" w:rsidP="00965BBD">
      <w:pPr>
        <w:snapToGrid w:val="0"/>
        <w:spacing w:after="0" w:line="360" w:lineRule="auto"/>
        <w:jc w:val="both"/>
        <w:rPr>
          <w:rFonts w:ascii="Book Antiqua" w:eastAsia="SimSun" w:hAnsi="Book Antiqua" w:cs="Helvetica"/>
          <w:b/>
          <w:sz w:val="24"/>
          <w:szCs w:val="24"/>
        </w:rPr>
      </w:pPr>
      <w:r w:rsidRPr="00965BBD">
        <w:rPr>
          <w:rFonts w:ascii="Book Antiqua" w:eastAsia="SimSun" w:hAnsi="Book Antiqua" w:cs="Helvetica"/>
          <w:b/>
          <w:sz w:val="24"/>
          <w:szCs w:val="24"/>
        </w:rPr>
        <w:t xml:space="preserve">Country of origin: </w:t>
      </w:r>
      <w:r w:rsidRPr="00965BBD">
        <w:rPr>
          <w:rFonts w:ascii="Book Antiqua" w:eastAsia="SimSun" w:hAnsi="Book Antiqua"/>
          <w:sz w:val="24"/>
          <w:szCs w:val="24"/>
        </w:rPr>
        <w:t>Greece</w:t>
      </w:r>
    </w:p>
    <w:p w14:paraId="75D8A465" w14:textId="77777777" w:rsidR="0050393C" w:rsidRPr="00965BBD" w:rsidRDefault="0050393C" w:rsidP="00965BBD">
      <w:pPr>
        <w:snapToGrid w:val="0"/>
        <w:spacing w:after="0" w:line="360" w:lineRule="auto"/>
        <w:jc w:val="both"/>
        <w:rPr>
          <w:rFonts w:ascii="Book Antiqua" w:eastAsia="SimSun" w:hAnsi="Book Antiqua" w:cs="Helvetica"/>
          <w:b/>
          <w:sz w:val="24"/>
          <w:szCs w:val="24"/>
        </w:rPr>
      </w:pPr>
      <w:r w:rsidRPr="00965BBD">
        <w:rPr>
          <w:rFonts w:ascii="Book Antiqua" w:eastAsia="SimSun" w:hAnsi="Book Antiqua" w:cs="Helvetica"/>
          <w:b/>
          <w:sz w:val="24"/>
          <w:szCs w:val="24"/>
        </w:rPr>
        <w:t>Peer-review report classification</w:t>
      </w:r>
    </w:p>
    <w:p w14:paraId="1327ACA2" w14:textId="3CE5BEE3" w:rsidR="0050393C" w:rsidRPr="00965BBD" w:rsidRDefault="0050393C" w:rsidP="00965BBD">
      <w:pPr>
        <w:snapToGrid w:val="0"/>
        <w:spacing w:after="0" w:line="360" w:lineRule="auto"/>
        <w:jc w:val="both"/>
        <w:rPr>
          <w:rFonts w:ascii="Book Antiqua" w:eastAsia="SimSun" w:hAnsi="Book Antiqua" w:cs="Helvetica"/>
          <w:sz w:val="24"/>
          <w:szCs w:val="24"/>
          <w:lang w:eastAsia="zh-CN"/>
        </w:rPr>
      </w:pPr>
      <w:r w:rsidRPr="00965BBD">
        <w:rPr>
          <w:rFonts w:ascii="Book Antiqua" w:eastAsia="SimSun" w:hAnsi="Book Antiqua" w:cs="Helvetica"/>
          <w:sz w:val="24"/>
          <w:szCs w:val="24"/>
        </w:rPr>
        <w:t xml:space="preserve">Grade A (Excellent): </w:t>
      </w:r>
      <w:r w:rsidRPr="00965BBD">
        <w:rPr>
          <w:rFonts w:ascii="Book Antiqua" w:eastAsia="SimSun" w:hAnsi="Book Antiqua" w:cs="Helvetica"/>
          <w:sz w:val="24"/>
          <w:szCs w:val="24"/>
          <w:lang w:eastAsia="zh-CN"/>
        </w:rPr>
        <w:t>0</w:t>
      </w:r>
    </w:p>
    <w:p w14:paraId="74167294" w14:textId="26EC50A5" w:rsidR="0050393C" w:rsidRPr="00965BBD" w:rsidRDefault="0050393C" w:rsidP="00965BBD">
      <w:pPr>
        <w:snapToGrid w:val="0"/>
        <w:spacing w:after="0" w:line="360" w:lineRule="auto"/>
        <w:jc w:val="both"/>
        <w:rPr>
          <w:rFonts w:ascii="Book Antiqua" w:eastAsia="SimSun" w:hAnsi="Book Antiqua" w:cs="Helvetica"/>
          <w:sz w:val="24"/>
          <w:szCs w:val="24"/>
          <w:lang w:eastAsia="zh-CN"/>
        </w:rPr>
      </w:pPr>
      <w:r w:rsidRPr="00965BBD">
        <w:rPr>
          <w:rFonts w:ascii="Book Antiqua" w:eastAsia="SimSun" w:hAnsi="Book Antiqua" w:cs="Helvetica"/>
          <w:sz w:val="24"/>
          <w:szCs w:val="24"/>
        </w:rPr>
        <w:t>Grade B (Very good): B</w:t>
      </w:r>
      <w:r w:rsidRPr="00965BBD">
        <w:rPr>
          <w:rFonts w:ascii="Book Antiqua" w:eastAsia="SimSun" w:hAnsi="Book Antiqua" w:cs="Helvetica"/>
          <w:sz w:val="24"/>
          <w:szCs w:val="24"/>
          <w:lang w:eastAsia="zh-CN"/>
        </w:rPr>
        <w:t>, B</w:t>
      </w:r>
    </w:p>
    <w:p w14:paraId="1C368CA8" w14:textId="6F30319D" w:rsidR="0050393C" w:rsidRPr="00965BBD" w:rsidRDefault="0050393C" w:rsidP="00965BBD">
      <w:pPr>
        <w:snapToGrid w:val="0"/>
        <w:spacing w:after="0" w:line="360" w:lineRule="auto"/>
        <w:jc w:val="both"/>
        <w:rPr>
          <w:rFonts w:ascii="Book Antiqua" w:eastAsia="SimSun" w:hAnsi="Book Antiqua" w:cs="Helvetica"/>
          <w:sz w:val="24"/>
          <w:szCs w:val="24"/>
          <w:lang w:eastAsia="zh-CN"/>
        </w:rPr>
      </w:pPr>
      <w:r w:rsidRPr="00965BBD">
        <w:rPr>
          <w:rFonts w:ascii="Book Antiqua" w:eastAsia="SimSun" w:hAnsi="Book Antiqua" w:cs="Helvetica"/>
          <w:sz w:val="24"/>
          <w:szCs w:val="24"/>
        </w:rPr>
        <w:t>Grade C (Good): C</w:t>
      </w:r>
      <w:r w:rsidRPr="00965BBD">
        <w:rPr>
          <w:rFonts w:ascii="Book Antiqua" w:eastAsia="SimSun" w:hAnsi="Book Antiqua" w:cs="Helvetica"/>
          <w:sz w:val="24"/>
          <w:szCs w:val="24"/>
          <w:lang w:eastAsia="zh-CN"/>
        </w:rPr>
        <w:t>, C</w:t>
      </w:r>
    </w:p>
    <w:p w14:paraId="73BECA4A" w14:textId="147F3565" w:rsidR="0050393C" w:rsidRPr="00965BBD" w:rsidRDefault="0050393C" w:rsidP="00965BBD">
      <w:pPr>
        <w:snapToGrid w:val="0"/>
        <w:spacing w:after="0" w:line="360" w:lineRule="auto"/>
        <w:jc w:val="both"/>
        <w:rPr>
          <w:rFonts w:ascii="Book Antiqua" w:eastAsia="SimSun" w:hAnsi="Book Antiqua" w:cs="Helvetica"/>
          <w:sz w:val="24"/>
          <w:szCs w:val="24"/>
          <w:lang w:eastAsia="zh-CN"/>
        </w:rPr>
      </w:pPr>
      <w:r w:rsidRPr="00965BBD">
        <w:rPr>
          <w:rFonts w:ascii="Book Antiqua" w:eastAsia="SimSun" w:hAnsi="Book Antiqua" w:cs="Helvetica"/>
          <w:sz w:val="24"/>
          <w:szCs w:val="24"/>
        </w:rPr>
        <w:t xml:space="preserve">Grade D (Fair): </w:t>
      </w:r>
      <w:r w:rsidRPr="00965BBD">
        <w:rPr>
          <w:rFonts w:ascii="Book Antiqua" w:eastAsia="SimSun" w:hAnsi="Book Antiqua" w:cs="Helvetica"/>
          <w:sz w:val="24"/>
          <w:szCs w:val="24"/>
          <w:lang w:eastAsia="zh-CN"/>
        </w:rPr>
        <w:t>D</w:t>
      </w:r>
    </w:p>
    <w:p w14:paraId="75F6FFDC" w14:textId="79638119" w:rsidR="003529C3" w:rsidRPr="00965BBD" w:rsidRDefault="0050393C" w:rsidP="00965BBD">
      <w:pPr>
        <w:spacing w:after="0" w:line="360" w:lineRule="auto"/>
        <w:jc w:val="both"/>
        <w:rPr>
          <w:rFonts w:ascii="Book Antiqua" w:eastAsia="Calibri" w:hAnsi="Book Antiqua" w:cs="Times New Roman"/>
          <w:color w:val="auto"/>
          <w:sz w:val="24"/>
          <w:szCs w:val="24"/>
          <w:lang w:val="en-US"/>
        </w:rPr>
      </w:pPr>
      <w:r w:rsidRPr="00965BBD">
        <w:rPr>
          <w:rFonts w:ascii="Book Antiqua" w:eastAsia="SimSun" w:hAnsi="Book Antiqua" w:cs="Helvetica"/>
          <w:sz w:val="24"/>
          <w:szCs w:val="24"/>
        </w:rPr>
        <w:t>Grade E (Poor): 0</w:t>
      </w:r>
    </w:p>
    <w:p w14:paraId="0BBCB543" w14:textId="41334312" w:rsidR="003529C3" w:rsidRPr="00965BBD" w:rsidRDefault="0050393C" w:rsidP="00965BBD">
      <w:pPr>
        <w:suppressAutoHyphens w:val="0"/>
        <w:spacing w:after="0" w:line="360" w:lineRule="auto"/>
        <w:jc w:val="both"/>
        <w:rPr>
          <w:rFonts w:ascii="Book Antiqua" w:eastAsia="SimSun" w:hAnsi="Book Antiqua" w:cs="Times New Roman"/>
          <w:color w:val="auto"/>
          <w:sz w:val="24"/>
          <w:szCs w:val="24"/>
          <w:lang w:val="en-US" w:eastAsia="zh-CN"/>
        </w:rPr>
      </w:pPr>
      <w:r w:rsidRPr="00965BBD">
        <w:rPr>
          <w:rFonts w:ascii="Book Antiqua" w:eastAsia="Calibri" w:hAnsi="Book Antiqua" w:cs="Times New Roman"/>
          <w:color w:val="auto"/>
          <w:sz w:val="24"/>
          <w:szCs w:val="24"/>
          <w:lang w:val="en-US"/>
        </w:rPr>
        <w:br w:type="page"/>
      </w:r>
    </w:p>
    <w:p w14:paraId="6182942B" w14:textId="77777777" w:rsidR="003529C3" w:rsidRPr="00883C5A" w:rsidRDefault="00104B20" w:rsidP="00883C5A">
      <w:pPr>
        <w:spacing w:after="0" w:line="360" w:lineRule="auto"/>
        <w:jc w:val="both"/>
        <w:rPr>
          <w:rFonts w:ascii="Book Antiqua" w:hAnsi="Book Antiqua"/>
          <w:color w:val="auto"/>
          <w:sz w:val="24"/>
          <w:szCs w:val="24"/>
        </w:rPr>
      </w:pPr>
      <w:r w:rsidRPr="00883C5A">
        <w:rPr>
          <w:rFonts w:ascii="Book Antiqua" w:hAnsi="Book Antiqua"/>
          <w:noProof/>
          <w:color w:val="auto"/>
          <w:sz w:val="24"/>
          <w:szCs w:val="24"/>
          <w:lang w:val="en-US" w:eastAsia="zh-CN"/>
        </w:rPr>
        <w:lastRenderedPageBreak/>
        <w:drawing>
          <wp:inline distT="0" distB="0" distL="0" distR="0" wp14:anchorId="01CFAB8D" wp14:editId="16F4E3BE">
            <wp:extent cx="5400675" cy="427101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2"/>
                    <a:stretch>
                      <a:fillRect/>
                    </a:stretch>
                  </pic:blipFill>
                  <pic:spPr bwMode="auto">
                    <a:xfrm>
                      <a:off x="0" y="0"/>
                      <a:ext cx="5400675" cy="4271010"/>
                    </a:xfrm>
                    <a:prstGeom prst="rect">
                      <a:avLst/>
                    </a:prstGeom>
                    <a:noFill/>
                    <a:ln w="9525">
                      <a:noFill/>
                      <a:miter lim="800000"/>
                      <a:headEnd/>
                      <a:tailEnd/>
                    </a:ln>
                  </pic:spPr>
                </pic:pic>
              </a:graphicData>
            </a:graphic>
          </wp:inline>
        </w:drawing>
      </w:r>
    </w:p>
    <w:p w14:paraId="4B258A5A" w14:textId="77777777" w:rsidR="0050393C" w:rsidRPr="00883C5A" w:rsidRDefault="0050393C" w:rsidP="0050393C">
      <w:pPr>
        <w:spacing w:after="0" w:line="360" w:lineRule="auto"/>
        <w:jc w:val="both"/>
        <w:rPr>
          <w:rFonts w:ascii="Book Antiqua" w:eastAsia="Calibri" w:hAnsi="Book Antiqua" w:cs="Times New Roman"/>
          <w:color w:val="auto"/>
          <w:sz w:val="24"/>
          <w:szCs w:val="24"/>
          <w:lang w:val="en-US"/>
        </w:rPr>
      </w:pPr>
      <w:r w:rsidRPr="0050393C">
        <w:rPr>
          <w:rFonts w:ascii="Book Antiqua" w:eastAsia="Calibri" w:hAnsi="Book Antiqua" w:cs="Times New Roman"/>
          <w:b/>
          <w:color w:val="auto"/>
          <w:sz w:val="24"/>
          <w:szCs w:val="24"/>
          <w:lang w:val="en-US"/>
        </w:rPr>
        <w:t>Figure 1 Adenocarcinoma of the small intestine.</w:t>
      </w:r>
      <w:r w:rsidRPr="00883C5A">
        <w:rPr>
          <w:rFonts w:ascii="Book Antiqua" w:eastAsia="Calibri" w:hAnsi="Book Antiqua" w:cs="Times New Roman"/>
          <w:i/>
          <w:color w:val="auto"/>
          <w:sz w:val="24"/>
          <w:szCs w:val="24"/>
          <w:lang w:val="en-US"/>
        </w:rPr>
        <w:t xml:space="preserve"> </w:t>
      </w:r>
      <w:r>
        <w:rPr>
          <w:rFonts w:ascii="Book Antiqua" w:eastAsia="SimSun" w:hAnsi="Book Antiqua" w:cs="Times New Roman" w:hint="eastAsia"/>
          <w:color w:val="auto"/>
          <w:sz w:val="24"/>
          <w:szCs w:val="24"/>
          <w:lang w:val="en-US" w:eastAsia="zh-CN"/>
        </w:rPr>
        <w:t>A:</w:t>
      </w:r>
      <w:r w:rsidRPr="00883C5A">
        <w:rPr>
          <w:rFonts w:ascii="Book Antiqua" w:eastAsia="Calibri" w:hAnsi="Book Antiqua" w:cs="Times New Roman"/>
          <w:color w:val="auto"/>
          <w:sz w:val="24"/>
          <w:szCs w:val="24"/>
          <w:lang w:val="en-US"/>
        </w:rPr>
        <w:t xml:space="preserve"> Low-power view shows the nodular formations of the carcinoma and foci of necrosis (H</w:t>
      </w:r>
      <w:r w:rsidRPr="0050393C">
        <w:rPr>
          <w:rFonts w:ascii="Book Antiqua" w:eastAsia="SimSun" w:hAnsi="Book Antiqua" w:cs="Times New Roman"/>
          <w:color w:val="auto"/>
          <w:sz w:val="24"/>
          <w:szCs w:val="24"/>
          <w:lang w:val="en-US" w:eastAsia="zh-CN"/>
        </w:rPr>
        <w:t xml:space="preserve"> </w:t>
      </w:r>
      <w:r>
        <w:rPr>
          <w:rFonts w:ascii="Book Antiqua" w:eastAsia="SimSun" w:hAnsi="Book Antiqua" w:cs="Times New Roman"/>
          <w:color w:val="auto"/>
          <w:sz w:val="24"/>
          <w:szCs w:val="24"/>
          <w:lang w:val="en-US" w:eastAsia="zh-CN"/>
        </w:rPr>
        <w:t>and</w:t>
      </w:r>
      <w:r w:rsidRPr="00883C5A">
        <w:rPr>
          <w:rFonts w:ascii="Book Antiqua" w:eastAsia="Calibri" w:hAnsi="Book Antiqua" w:cs="Times New Roman"/>
          <w:color w:val="auto"/>
          <w:sz w:val="24"/>
          <w:szCs w:val="24"/>
          <w:lang w:val="en-US"/>
        </w:rPr>
        <w:t xml:space="preserve"> E,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 xml:space="preserve">25); </w:t>
      </w:r>
      <w:r>
        <w:rPr>
          <w:rFonts w:ascii="Book Antiqua" w:eastAsia="SimSun" w:hAnsi="Book Antiqua" w:cs="Times New Roman" w:hint="eastAsia"/>
          <w:color w:val="auto"/>
          <w:sz w:val="24"/>
          <w:szCs w:val="24"/>
          <w:lang w:val="en-US" w:eastAsia="zh-CN"/>
        </w:rPr>
        <w:t>B:</w:t>
      </w:r>
      <w:r w:rsidRPr="00883C5A">
        <w:rPr>
          <w:rFonts w:ascii="Book Antiqua" w:eastAsia="Calibri" w:hAnsi="Book Antiqua" w:cs="Times New Roman"/>
          <w:color w:val="auto"/>
          <w:sz w:val="24"/>
          <w:szCs w:val="24"/>
          <w:lang w:val="en-US"/>
        </w:rPr>
        <w:t xml:space="preserve"> High-power view shows the diffuse growth pattern and the presence of few tubular structures (H</w:t>
      </w:r>
      <w:r w:rsidRPr="0050393C">
        <w:rPr>
          <w:rFonts w:ascii="Book Antiqua" w:eastAsia="SimSun" w:hAnsi="Book Antiqua" w:cs="Times New Roman"/>
          <w:color w:val="auto"/>
          <w:sz w:val="24"/>
          <w:szCs w:val="24"/>
          <w:lang w:val="en-US" w:eastAsia="zh-CN"/>
        </w:rPr>
        <w:t xml:space="preserve"> </w:t>
      </w:r>
      <w:r>
        <w:rPr>
          <w:rFonts w:ascii="Book Antiqua" w:eastAsia="SimSun" w:hAnsi="Book Antiqua" w:cs="Times New Roman"/>
          <w:color w:val="auto"/>
          <w:sz w:val="24"/>
          <w:szCs w:val="24"/>
          <w:lang w:val="en-US" w:eastAsia="zh-CN"/>
        </w:rPr>
        <w:t>and</w:t>
      </w:r>
      <w:r w:rsidRPr="00883C5A">
        <w:rPr>
          <w:rFonts w:ascii="Book Antiqua" w:eastAsia="Calibri" w:hAnsi="Book Antiqua" w:cs="Times New Roman"/>
          <w:color w:val="auto"/>
          <w:sz w:val="24"/>
          <w:szCs w:val="24"/>
          <w:lang w:val="en-US"/>
        </w:rPr>
        <w:t xml:space="preserve"> E,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 xml:space="preserve">100); </w:t>
      </w:r>
      <w:r>
        <w:rPr>
          <w:rFonts w:ascii="Book Antiqua" w:eastAsia="SimSun" w:hAnsi="Book Antiqua" w:cs="Times New Roman" w:hint="eastAsia"/>
          <w:color w:val="auto"/>
          <w:sz w:val="24"/>
          <w:szCs w:val="24"/>
          <w:lang w:val="en-US" w:eastAsia="zh-CN"/>
        </w:rPr>
        <w:t>C:</w:t>
      </w:r>
      <w:r w:rsidRPr="00883C5A">
        <w:rPr>
          <w:rFonts w:ascii="Book Antiqua" w:eastAsia="Calibri" w:hAnsi="Book Antiqua" w:cs="Times New Roman"/>
          <w:color w:val="auto"/>
          <w:sz w:val="24"/>
          <w:szCs w:val="24"/>
          <w:lang w:val="en-US"/>
        </w:rPr>
        <w:t xml:space="preserve"> High-power view shows the neoplastic cells with the hyperchromatic, irregular nuclei with prominent nucleoli</w:t>
      </w:r>
      <w:r>
        <w:rPr>
          <w:rFonts w:ascii="Book Antiqua" w:eastAsia="SimSun" w:hAnsi="Book Antiqua" w:cs="Times New Roman" w:hint="eastAsia"/>
          <w:color w:val="auto"/>
          <w:sz w:val="24"/>
          <w:szCs w:val="24"/>
          <w:lang w:val="en-US" w:eastAsia="zh-CN"/>
        </w:rPr>
        <w:t>;</w:t>
      </w:r>
      <w:r w:rsidRPr="00883C5A">
        <w:rPr>
          <w:rFonts w:ascii="Book Antiqua" w:eastAsia="Calibri" w:hAnsi="Book Antiqua" w:cs="Times New Roman"/>
          <w:color w:val="auto"/>
          <w:sz w:val="24"/>
          <w:szCs w:val="24"/>
          <w:lang w:val="en-US"/>
        </w:rPr>
        <w:t xml:space="preserve"> </w:t>
      </w:r>
      <w:r>
        <w:rPr>
          <w:rFonts w:ascii="Book Antiqua" w:eastAsia="SimSun" w:hAnsi="Book Antiqua" w:cs="Times New Roman" w:hint="eastAsia"/>
          <w:color w:val="auto"/>
          <w:sz w:val="24"/>
          <w:szCs w:val="24"/>
          <w:lang w:val="en-US" w:eastAsia="zh-CN"/>
        </w:rPr>
        <w:t>D:</w:t>
      </w:r>
      <w:r w:rsidRPr="00883C5A">
        <w:rPr>
          <w:rFonts w:ascii="Book Antiqua" w:eastAsia="Calibri" w:hAnsi="Book Antiqua" w:cs="Times New Roman"/>
          <w:color w:val="auto"/>
          <w:sz w:val="24"/>
          <w:szCs w:val="24"/>
          <w:lang w:val="en-US"/>
        </w:rPr>
        <w:t xml:space="preserve"> The presence of lymphatic tumor emboli (H</w:t>
      </w:r>
      <w:r>
        <w:rPr>
          <w:rFonts w:ascii="Book Antiqua" w:eastAsia="SimSun" w:hAnsi="Book Antiqua" w:cs="Times New Roman" w:hint="eastAsia"/>
          <w:color w:val="auto"/>
          <w:sz w:val="24"/>
          <w:szCs w:val="24"/>
          <w:lang w:val="en-US" w:eastAsia="zh-CN"/>
        </w:rPr>
        <w:t xml:space="preserve"> </w:t>
      </w:r>
      <w:r>
        <w:rPr>
          <w:rFonts w:ascii="Book Antiqua" w:eastAsia="SimSun" w:hAnsi="Book Antiqua" w:cs="Times New Roman"/>
          <w:color w:val="auto"/>
          <w:sz w:val="24"/>
          <w:szCs w:val="24"/>
          <w:lang w:val="en-US" w:eastAsia="zh-CN"/>
        </w:rPr>
        <w:t>and</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E,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400).</w:t>
      </w:r>
    </w:p>
    <w:p w14:paraId="343D4ED0" w14:textId="192D9836" w:rsidR="003529C3" w:rsidRPr="00883C5A" w:rsidRDefault="00E2588B" w:rsidP="00883C5A">
      <w:pPr>
        <w:spacing w:after="0" w:line="360" w:lineRule="auto"/>
        <w:jc w:val="both"/>
        <w:rPr>
          <w:rFonts w:ascii="Book Antiqua" w:hAnsi="Book Antiqua"/>
          <w:color w:val="auto"/>
          <w:sz w:val="24"/>
          <w:szCs w:val="24"/>
        </w:rPr>
      </w:pPr>
      <w:r w:rsidRPr="00883C5A">
        <w:rPr>
          <w:rFonts w:ascii="Book Antiqua" w:hAnsi="Book Antiqua"/>
          <w:noProof/>
          <w:color w:val="auto"/>
          <w:sz w:val="24"/>
          <w:szCs w:val="24"/>
          <w:lang w:val="en-US" w:eastAsia="zh-CN"/>
        </w:rPr>
        <w:lastRenderedPageBreak/>
        <w:drawing>
          <wp:inline distT="0" distB="0" distL="0" distR="0" wp14:anchorId="4BD1A73F" wp14:editId="450A07B5">
            <wp:extent cx="5343525" cy="3552825"/>
            <wp:effectExtent l="0" t="0" r="9525" b="9525"/>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552825"/>
                    </a:xfrm>
                    <a:prstGeom prst="rect">
                      <a:avLst/>
                    </a:prstGeom>
                    <a:noFill/>
                    <a:ln>
                      <a:noFill/>
                    </a:ln>
                  </pic:spPr>
                </pic:pic>
              </a:graphicData>
            </a:graphic>
          </wp:inline>
        </w:drawing>
      </w:r>
    </w:p>
    <w:p w14:paraId="66A0D2BE" w14:textId="1A4F33FA" w:rsidR="0050393C" w:rsidRPr="0050393C" w:rsidRDefault="0050393C" w:rsidP="0050393C">
      <w:pPr>
        <w:spacing w:after="0" w:line="360" w:lineRule="auto"/>
        <w:jc w:val="both"/>
        <w:rPr>
          <w:rFonts w:ascii="Book Antiqua" w:eastAsia="Calibri" w:hAnsi="Book Antiqua" w:cs="Times New Roman"/>
          <w:b/>
          <w:color w:val="auto"/>
          <w:sz w:val="24"/>
          <w:szCs w:val="24"/>
          <w:lang w:val="en-US"/>
        </w:rPr>
      </w:pPr>
      <w:r w:rsidRPr="0050393C">
        <w:rPr>
          <w:rFonts w:ascii="Book Antiqua" w:eastAsia="Calibri" w:hAnsi="Book Antiqua" w:cs="Times New Roman"/>
          <w:b/>
          <w:color w:val="auto"/>
          <w:sz w:val="24"/>
          <w:szCs w:val="24"/>
          <w:lang w:val="en-US"/>
        </w:rPr>
        <w:t>Figure 2 Surgical specimen after partial gastrectomy of the gastric pouch with resection of the Braun anastomosis.</w:t>
      </w:r>
    </w:p>
    <w:p w14:paraId="42C1AE9F" w14:textId="1BAE6A6E" w:rsidR="0050393C" w:rsidRDefault="0050393C">
      <w:pPr>
        <w:suppressAutoHyphens w:val="0"/>
        <w:spacing w:after="0"/>
        <w:rPr>
          <w:rFonts w:ascii="Book Antiqua" w:eastAsia="Calibri" w:hAnsi="Book Antiqua" w:cs="Times New Roman"/>
          <w:color w:val="auto"/>
          <w:sz w:val="24"/>
          <w:szCs w:val="24"/>
          <w:lang w:val="en-US"/>
        </w:rPr>
      </w:pPr>
      <w:r>
        <w:rPr>
          <w:rFonts w:ascii="Book Antiqua" w:eastAsia="Calibri" w:hAnsi="Book Antiqua" w:cs="Times New Roman"/>
          <w:color w:val="auto"/>
          <w:sz w:val="24"/>
          <w:szCs w:val="24"/>
          <w:lang w:val="en-US"/>
        </w:rPr>
        <w:br w:type="page"/>
      </w:r>
    </w:p>
    <w:p w14:paraId="0D35CE83" w14:textId="77777777" w:rsidR="0050393C" w:rsidRPr="00883C5A" w:rsidRDefault="0050393C" w:rsidP="0050393C">
      <w:pPr>
        <w:spacing w:after="0" w:line="360" w:lineRule="auto"/>
        <w:jc w:val="both"/>
        <w:rPr>
          <w:rFonts w:ascii="Book Antiqua" w:eastAsia="Calibri" w:hAnsi="Book Antiqua" w:cs="Times New Roman"/>
          <w:color w:val="auto"/>
          <w:sz w:val="24"/>
          <w:szCs w:val="24"/>
          <w:lang w:val="en-US"/>
        </w:rPr>
      </w:pPr>
    </w:p>
    <w:p w14:paraId="7893B27D" w14:textId="77777777" w:rsidR="003529C3" w:rsidRPr="00883C5A" w:rsidRDefault="00104B20" w:rsidP="00883C5A">
      <w:pPr>
        <w:spacing w:after="0" w:line="360" w:lineRule="auto"/>
        <w:jc w:val="both"/>
        <w:rPr>
          <w:rFonts w:ascii="Book Antiqua" w:hAnsi="Book Antiqua"/>
          <w:color w:val="auto"/>
          <w:sz w:val="24"/>
          <w:szCs w:val="24"/>
        </w:rPr>
      </w:pPr>
      <w:r w:rsidRPr="00883C5A">
        <w:rPr>
          <w:rFonts w:ascii="Book Antiqua" w:hAnsi="Book Antiqua"/>
          <w:noProof/>
          <w:color w:val="auto"/>
          <w:sz w:val="24"/>
          <w:szCs w:val="24"/>
          <w:lang w:val="en-US" w:eastAsia="zh-CN"/>
        </w:rPr>
        <w:drawing>
          <wp:inline distT="0" distB="0" distL="0" distR="0" wp14:anchorId="4F3188E5" wp14:editId="3A5DAA1C">
            <wp:extent cx="5400675" cy="402971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noChangeArrowheads="1"/>
                    </pic:cNvPicPr>
                  </pic:nvPicPr>
                  <pic:blipFill>
                    <a:blip r:embed="rId14"/>
                    <a:stretch>
                      <a:fillRect/>
                    </a:stretch>
                  </pic:blipFill>
                  <pic:spPr bwMode="auto">
                    <a:xfrm>
                      <a:off x="0" y="0"/>
                      <a:ext cx="5400675" cy="4029710"/>
                    </a:xfrm>
                    <a:prstGeom prst="rect">
                      <a:avLst/>
                    </a:prstGeom>
                    <a:noFill/>
                    <a:ln w="9525">
                      <a:noFill/>
                      <a:miter lim="800000"/>
                      <a:headEnd/>
                      <a:tailEnd/>
                    </a:ln>
                  </pic:spPr>
                </pic:pic>
              </a:graphicData>
            </a:graphic>
          </wp:inline>
        </w:drawing>
      </w:r>
    </w:p>
    <w:p w14:paraId="6440352E" w14:textId="17706650" w:rsidR="0050393C" w:rsidRPr="00883C5A" w:rsidRDefault="0050393C" w:rsidP="0050393C">
      <w:pPr>
        <w:spacing w:after="0" w:line="360" w:lineRule="auto"/>
        <w:jc w:val="both"/>
        <w:rPr>
          <w:rFonts w:ascii="Book Antiqua" w:eastAsia="Calibri" w:hAnsi="Book Antiqua" w:cs="Times New Roman"/>
          <w:color w:val="auto"/>
          <w:sz w:val="24"/>
          <w:szCs w:val="24"/>
          <w:lang w:val="en-US"/>
        </w:rPr>
      </w:pPr>
      <w:r w:rsidRPr="0050393C">
        <w:rPr>
          <w:rFonts w:ascii="Book Antiqua" w:eastAsia="Calibri" w:hAnsi="Book Antiqua" w:cs="Times New Roman"/>
          <w:b/>
          <w:color w:val="auto"/>
          <w:sz w:val="24"/>
          <w:szCs w:val="24"/>
          <w:lang w:val="en-US"/>
        </w:rPr>
        <w:t xml:space="preserve">Figure 3 Anaplastic large cell </w:t>
      </w:r>
      <w:proofErr w:type="spellStart"/>
      <w:r w:rsidRPr="0050393C">
        <w:rPr>
          <w:rFonts w:ascii="Book Antiqua" w:eastAsia="Calibri" w:hAnsi="Book Antiqua" w:cs="Times New Roman"/>
          <w:b/>
          <w:color w:val="auto"/>
          <w:sz w:val="24"/>
          <w:szCs w:val="24"/>
          <w:lang w:val="en-US"/>
        </w:rPr>
        <w:t>lympoma</w:t>
      </w:r>
      <w:proofErr w:type="spellEnd"/>
      <w:r w:rsidRPr="0050393C">
        <w:rPr>
          <w:rFonts w:ascii="Book Antiqua" w:eastAsia="Calibri" w:hAnsi="Book Antiqua" w:cs="Times New Roman"/>
          <w:b/>
          <w:color w:val="auto"/>
          <w:sz w:val="24"/>
          <w:szCs w:val="24"/>
          <w:lang w:val="en-US"/>
        </w:rPr>
        <w:t xml:space="preserve"> of the small bowel.</w:t>
      </w:r>
      <w:r w:rsidRPr="00883C5A">
        <w:rPr>
          <w:rFonts w:ascii="Book Antiqua" w:eastAsia="Calibri" w:hAnsi="Book Antiqua" w:cs="Times New Roman"/>
          <w:color w:val="auto"/>
          <w:sz w:val="24"/>
          <w:szCs w:val="24"/>
          <w:lang w:val="en-US"/>
        </w:rPr>
        <w:t xml:space="preserve"> </w:t>
      </w:r>
      <w:r>
        <w:rPr>
          <w:rFonts w:ascii="Book Antiqua" w:eastAsia="SimSun" w:hAnsi="Book Antiqua" w:cs="Times New Roman" w:hint="eastAsia"/>
          <w:color w:val="auto"/>
          <w:sz w:val="24"/>
          <w:szCs w:val="24"/>
          <w:lang w:val="en-US" w:eastAsia="zh-CN"/>
        </w:rPr>
        <w:t>A:</w:t>
      </w:r>
      <w:r w:rsidRPr="00883C5A">
        <w:rPr>
          <w:rFonts w:ascii="Book Antiqua" w:eastAsia="Calibri" w:hAnsi="Book Antiqua" w:cs="Times New Roman"/>
          <w:color w:val="auto"/>
          <w:sz w:val="24"/>
          <w:szCs w:val="24"/>
          <w:lang w:val="en-US"/>
        </w:rPr>
        <w:t xml:space="preserve"> H</w:t>
      </w:r>
      <w:del w:id="22" w:author="Li Ma" w:date="2018-06-08T20:34:00Z">
        <w:r w:rsidRPr="00883C5A" w:rsidDel="00BD59E5">
          <w:rPr>
            <w:rFonts w:ascii="Book Antiqua" w:eastAsia="Calibri" w:hAnsi="Book Antiqua" w:cs="Times New Roman"/>
            <w:color w:val="auto"/>
            <w:sz w:val="24"/>
            <w:szCs w:val="24"/>
            <w:lang w:val="en-US"/>
          </w:rPr>
          <w:delText>ematoxylin</w:delText>
        </w:r>
      </w:del>
      <w:ins w:id="23" w:author="Li Ma" w:date="2018-06-08T20:31:00Z">
        <w:r w:rsidR="00BD59E5">
          <w:rPr>
            <w:rFonts w:ascii="Book Antiqua" w:eastAsia="Calibri" w:hAnsi="Book Antiqua" w:cs="Times New Roman"/>
            <w:color w:val="auto"/>
            <w:sz w:val="24"/>
            <w:szCs w:val="24"/>
            <w:lang w:val="en-US"/>
          </w:rPr>
          <w:t xml:space="preserve"> and </w:t>
        </w:r>
      </w:ins>
      <w:del w:id="24" w:author="Li Ma" w:date="2018-06-08T20:31:00Z">
        <w:r w:rsidRPr="00883C5A" w:rsidDel="00BD59E5">
          <w:rPr>
            <w:rFonts w:ascii="Book Antiqua" w:eastAsia="Calibri" w:hAnsi="Book Antiqua" w:cs="Times New Roman"/>
            <w:color w:val="auto"/>
            <w:sz w:val="24"/>
            <w:szCs w:val="24"/>
            <w:lang w:val="en-US"/>
          </w:rPr>
          <w:delText>/</w:delText>
        </w:r>
      </w:del>
      <w:ins w:id="25" w:author="Li Ma" w:date="2018-06-08T20:34:00Z">
        <w:r w:rsidR="00BD59E5">
          <w:rPr>
            <w:rFonts w:ascii="Book Antiqua" w:eastAsia="Calibri" w:hAnsi="Book Antiqua" w:cs="Times New Roman"/>
            <w:color w:val="auto"/>
            <w:sz w:val="24"/>
            <w:szCs w:val="24"/>
            <w:lang w:val="en-US"/>
          </w:rPr>
          <w:t>E</w:t>
        </w:r>
      </w:ins>
      <w:del w:id="26" w:author="Li Ma" w:date="2018-06-08T20:34:00Z">
        <w:r w:rsidRPr="00883C5A" w:rsidDel="00BD59E5">
          <w:rPr>
            <w:rFonts w:ascii="Book Antiqua" w:eastAsia="Calibri" w:hAnsi="Book Antiqua" w:cs="Times New Roman"/>
            <w:color w:val="auto"/>
            <w:sz w:val="24"/>
            <w:szCs w:val="24"/>
            <w:lang w:val="en-US"/>
          </w:rPr>
          <w:delText>eosin</w:delText>
        </w:r>
      </w:del>
      <w:r w:rsidRPr="00883C5A">
        <w:rPr>
          <w:rFonts w:ascii="Book Antiqua" w:eastAsia="Calibri" w:hAnsi="Book Antiqua" w:cs="Times New Roman"/>
          <w:color w:val="auto"/>
          <w:sz w:val="24"/>
          <w:szCs w:val="24"/>
          <w:lang w:val="en-US"/>
        </w:rPr>
        <w:t xml:space="preserve"> stain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 xml:space="preserve">40; </w:t>
      </w:r>
      <w:r>
        <w:rPr>
          <w:rFonts w:ascii="Book Antiqua" w:eastAsia="SimSun" w:hAnsi="Book Antiqua" w:cs="Times New Roman" w:hint="eastAsia"/>
          <w:color w:val="auto"/>
          <w:sz w:val="24"/>
          <w:szCs w:val="24"/>
          <w:lang w:val="en-US" w:eastAsia="zh-CN"/>
        </w:rPr>
        <w:t>B:</w:t>
      </w:r>
      <w:r w:rsidRPr="00883C5A">
        <w:rPr>
          <w:rFonts w:ascii="Book Antiqua" w:eastAsia="Calibri" w:hAnsi="Book Antiqua" w:cs="Times New Roman"/>
          <w:color w:val="auto"/>
          <w:sz w:val="24"/>
          <w:szCs w:val="24"/>
          <w:lang w:val="en-US"/>
        </w:rPr>
        <w:t xml:space="preserve"> </w:t>
      </w:r>
      <w:ins w:id="27" w:author="Li Ma" w:date="2018-06-08T20:34:00Z">
        <w:r w:rsidR="00BD59E5" w:rsidRPr="00883C5A">
          <w:rPr>
            <w:rFonts w:ascii="Book Antiqua" w:eastAsia="Calibri" w:hAnsi="Book Antiqua" w:cs="Times New Roman"/>
            <w:color w:val="auto"/>
            <w:sz w:val="24"/>
            <w:szCs w:val="24"/>
            <w:lang w:val="en-US"/>
          </w:rPr>
          <w:t>H</w:t>
        </w:r>
        <w:r w:rsidR="00BD59E5">
          <w:rPr>
            <w:rFonts w:ascii="Book Antiqua" w:eastAsia="Calibri" w:hAnsi="Book Antiqua" w:cs="Times New Roman"/>
            <w:color w:val="auto"/>
            <w:sz w:val="24"/>
            <w:szCs w:val="24"/>
            <w:lang w:val="en-US"/>
          </w:rPr>
          <w:t xml:space="preserve"> and E</w:t>
        </w:r>
        <w:r w:rsidR="00BD59E5" w:rsidRPr="00883C5A">
          <w:rPr>
            <w:rFonts w:ascii="Book Antiqua" w:eastAsia="Calibri" w:hAnsi="Book Antiqua" w:cs="Times New Roman"/>
            <w:color w:val="auto"/>
            <w:sz w:val="24"/>
            <w:szCs w:val="24"/>
            <w:lang w:val="en-US"/>
          </w:rPr>
          <w:t xml:space="preserve"> </w:t>
        </w:r>
      </w:ins>
      <w:del w:id="28" w:author="Li Ma" w:date="2018-06-08T20:34:00Z">
        <w:r w:rsidRPr="00883C5A" w:rsidDel="00BD59E5">
          <w:rPr>
            <w:rFonts w:ascii="Book Antiqua" w:eastAsia="Calibri" w:hAnsi="Book Antiqua" w:cs="Times New Roman"/>
            <w:color w:val="auto"/>
            <w:sz w:val="24"/>
            <w:szCs w:val="24"/>
            <w:lang w:val="en-US"/>
          </w:rPr>
          <w:delText xml:space="preserve">Hematoxylin/eosin </w:delText>
        </w:r>
      </w:del>
      <w:r w:rsidRPr="00883C5A">
        <w:rPr>
          <w:rFonts w:ascii="Book Antiqua" w:eastAsia="Calibri" w:hAnsi="Book Antiqua" w:cs="Times New Roman"/>
          <w:color w:val="auto"/>
          <w:sz w:val="24"/>
          <w:szCs w:val="24"/>
          <w:lang w:val="en-US"/>
        </w:rPr>
        <w:t>stain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 xml:space="preserve">200; </w:t>
      </w:r>
      <w:r>
        <w:rPr>
          <w:rFonts w:ascii="Book Antiqua" w:eastAsia="SimSun" w:hAnsi="Book Antiqua" w:cs="Times New Roman" w:hint="eastAsia"/>
          <w:color w:val="auto"/>
          <w:sz w:val="24"/>
          <w:szCs w:val="24"/>
          <w:lang w:val="en-US" w:eastAsia="zh-CN"/>
        </w:rPr>
        <w:t>C:</w:t>
      </w:r>
      <w:r w:rsidRPr="00883C5A">
        <w:rPr>
          <w:rFonts w:ascii="Book Antiqua" w:eastAsia="Calibri" w:hAnsi="Book Antiqua" w:cs="Times New Roman"/>
          <w:color w:val="auto"/>
          <w:sz w:val="24"/>
          <w:szCs w:val="24"/>
          <w:lang w:val="en-US"/>
        </w:rPr>
        <w:t xml:space="preserve"> </w:t>
      </w:r>
      <w:ins w:id="29" w:author="Li Ma" w:date="2018-06-08T20:34:00Z">
        <w:r w:rsidR="00BD59E5" w:rsidRPr="00883C5A">
          <w:rPr>
            <w:rFonts w:ascii="Book Antiqua" w:eastAsia="Calibri" w:hAnsi="Book Antiqua" w:cs="Times New Roman"/>
            <w:color w:val="auto"/>
            <w:sz w:val="24"/>
            <w:szCs w:val="24"/>
            <w:lang w:val="en-US"/>
          </w:rPr>
          <w:t>H</w:t>
        </w:r>
        <w:r w:rsidR="00BD59E5">
          <w:rPr>
            <w:rFonts w:ascii="Book Antiqua" w:eastAsia="Calibri" w:hAnsi="Book Antiqua" w:cs="Times New Roman"/>
            <w:color w:val="auto"/>
            <w:sz w:val="24"/>
            <w:szCs w:val="24"/>
            <w:lang w:val="en-US"/>
          </w:rPr>
          <w:t xml:space="preserve"> and E</w:t>
        </w:r>
        <w:r w:rsidR="00BD59E5" w:rsidRPr="00883C5A">
          <w:rPr>
            <w:rFonts w:ascii="Book Antiqua" w:eastAsia="Calibri" w:hAnsi="Book Antiqua" w:cs="Times New Roman"/>
            <w:color w:val="auto"/>
            <w:sz w:val="24"/>
            <w:szCs w:val="24"/>
            <w:lang w:val="en-US"/>
          </w:rPr>
          <w:t xml:space="preserve"> </w:t>
        </w:r>
      </w:ins>
      <w:del w:id="30" w:author="Li Ma" w:date="2018-06-08T20:34:00Z">
        <w:r w:rsidRPr="00883C5A" w:rsidDel="00BD59E5">
          <w:rPr>
            <w:rFonts w:ascii="Book Antiqua" w:eastAsia="Calibri" w:hAnsi="Book Antiqua" w:cs="Times New Roman"/>
            <w:color w:val="auto"/>
            <w:sz w:val="24"/>
            <w:szCs w:val="24"/>
            <w:lang w:val="en-US"/>
          </w:rPr>
          <w:delText>Hematoxylin</w:delText>
        </w:r>
      </w:del>
      <w:del w:id="31" w:author="Li Ma" w:date="2018-06-08T20:31:00Z">
        <w:r w:rsidRPr="00883C5A" w:rsidDel="00BD59E5">
          <w:rPr>
            <w:rFonts w:ascii="Book Antiqua" w:eastAsia="Calibri" w:hAnsi="Book Antiqua" w:cs="Times New Roman"/>
            <w:color w:val="auto"/>
            <w:sz w:val="24"/>
            <w:szCs w:val="24"/>
            <w:lang w:val="en-US"/>
          </w:rPr>
          <w:delText>/</w:delText>
        </w:r>
      </w:del>
      <w:del w:id="32" w:author="Li Ma" w:date="2018-06-08T20:34:00Z">
        <w:r w:rsidRPr="00883C5A" w:rsidDel="00BD59E5">
          <w:rPr>
            <w:rFonts w:ascii="Book Antiqua" w:eastAsia="Calibri" w:hAnsi="Book Antiqua" w:cs="Times New Roman"/>
            <w:color w:val="auto"/>
            <w:sz w:val="24"/>
            <w:szCs w:val="24"/>
            <w:lang w:val="en-US"/>
          </w:rPr>
          <w:delText xml:space="preserve">eosin </w:delText>
        </w:r>
      </w:del>
      <w:r w:rsidRPr="00883C5A">
        <w:rPr>
          <w:rFonts w:ascii="Book Antiqua" w:eastAsia="Calibri" w:hAnsi="Book Antiqua" w:cs="Times New Roman"/>
          <w:color w:val="auto"/>
          <w:sz w:val="24"/>
          <w:szCs w:val="24"/>
          <w:lang w:val="en-US"/>
        </w:rPr>
        <w:t>stain ×</w:t>
      </w:r>
      <w:r>
        <w:rPr>
          <w:rFonts w:ascii="Book Antiqua" w:eastAsia="SimSun" w:hAnsi="Book Antiqua" w:cs="Times New Roman" w:hint="eastAsia"/>
          <w:color w:val="auto"/>
          <w:sz w:val="24"/>
          <w:szCs w:val="24"/>
          <w:lang w:val="en-US" w:eastAsia="zh-CN"/>
        </w:rPr>
        <w:t xml:space="preserve"> </w:t>
      </w:r>
      <w:r w:rsidRPr="00883C5A">
        <w:rPr>
          <w:rFonts w:ascii="Book Antiqua" w:eastAsia="Calibri" w:hAnsi="Book Antiqua" w:cs="Times New Roman"/>
          <w:color w:val="auto"/>
          <w:sz w:val="24"/>
          <w:szCs w:val="24"/>
          <w:lang w:val="en-US"/>
        </w:rPr>
        <w:t xml:space="preserve">400; </w:t>
      </w:r>
      <w:r>
        <w:rPr>
          <w:rFonts w:ascii="Book Antiqua" w:eastAsia="SimSun" w:hAnsi="Book Antiqua" w:cs="Times New Roman" w:hint="eastAsia"/>
          <w:color w:val="auto"/>
          <w:sz w:val="24"/>
          <w:szCs w:val="24"/>
          <w:lang w:val="en-US" w:eastAsia="zh-CN"/>
        </w:rPr>
        <w:t>D:</w:t>
      </w:r>
      <w:r w:rsidRPr="00883C5A">
        <w:rPr>
          <w:rFonts w:ascii="Book Antiqua" w:eastAsia="Calibri" w:hAnsi="Book Antiqua" w:cs="Times New Roman"/>
          <w:color w:val="auto"/>
          <w:sz w:val="24"/>
          <w:szCs w:val="24"/>
          <w:lang w:val="en-US"/>
        </w:rPr>
        <w:t xml:space="preserve"> Ki-1 antigen (CD30) staining (+). </w:t>
      </w:r>
      <w:bookmarkStart w:id="33" w:name="_GoBack"/>
      <w:bookmarkEnd w:id="33"/>
    </w:p>
    <w:p w14:paraId="2D4A26C1" w14:textId="024F66AF" w:rsidR="0050393C" w:rsidRDefault="0050393C">
      <w:pPr>
        <w:suppressAutoHyphens w:val="0"/>
        <w:spacing w:after="0"/>
        <w:rPr>
          <w:rFonts w:ascii="Book Antiqua" w:hAnsi="Book Antiqua"/>
          <w:color w:val="auto"/>
          <w:sz w:val="24"/>
          <w:szCs w:val="24"/>
          <w:lang w:val="en-US"/>
        </w:rPr>
      </w:pPr>
      <w:r>
        <w:rPr>
          <w:rFonts w:ascii="Book Antiqua" w:hAnsi="Book Antiqua"/>
          <w:color w:val="auto"/>
          <w:sz w:val="24"/>
          <w:szCs w:val="24"/>
          <w:lang w:val="en-US"/>
        </w:rPr>
        <w:br w:type="page"/>
      </w:r>
    </w:p>
    <w:p w14:paraId="48D4EA16" w14:textId="4A9E51C0" w:rsidR="0050393C" w:rsidRPr="0050393C" w:rsidRDefault="0050393C" w:rsidP="0050393C">
      <w:pPr>
        <w:spacing w:after="0" w:line="360" w:lineRule="auto"/>
        <w:jc w:val="both"/>
        <w:rPr>
          <w:rFonts w:ascii="Book Antiqua" w:hAnsi="Book Antiqua" w:cs="Times New Roman"/>
          <w:b/>
          <w:color w:val="auto"/>
          <w:sz w:val="24"/>
          <w:szCs w:val="24"/>
          <w:lang w:val="en-US"/>
        </w:rPr>
      </w:pPr>
      <w:r>
        <w:rPr>
          <w:rFonts w:ascii="Book Antiqua" w:hAnsi="Book Antiqua"/>
          <w:b/>
          <w:color w:val="auto"/>
          <w:sz w:val="24"/>
          <w:szCs w:val="24"/>
          <w:lang w:val="en-US"/>
        </w:rPr>
        <w:lastRenderedPageBreak/>
        <w:t>Table 1</w:t>
      </w:r>
      <w:r w:rsidRPr="0050393C">
        <w:rPr>
          <w:rFonts w:ascii="Book Antiqua" w:hAnsi="Book Antiqua"/>
          <w:b/>
          <w:color w:val="auto"/>
          <w:sz w:val="24"/>
          <w:szCs w:val="24"/>
          <w:lang w:val="en-US"/>
        </w:rPr>
        <w:t xml:space="preserve"> Synopsis of reported cases with a</w:t>
      </w:r>
      <w:r w:rsidRPr="0050393C">
        <w:rPr>
          <w:rFonts w:ascii="Book Antiqua" w:hAnsi="Book Antiqua" w:cs="Times New Roman"/>
          <w:b/>
          <w:color w:val="auto"/>
          <w:sz w:val="24"/>
          <w:szCs w:val="24"/>
          <w:lang w:val="en-US"/>
        </w:rPr>
        <w:t xml:space="preserve">typical anastomotic malignancies of small bowel after subtotal gastrectomy with </w:t>
      </w:r>
      <w:proofErr w:type="spellStart"/>
      <w:r w:rsidRPr="0050393C">
        <w:rPr>
          <w:rFonts w:ascii="Book Antiqua" w:hAnsi="Book Antiqua" w:cs="Times New Roman"/>
          <w:b/>
          <w:color w:val="auto"/>
          <w:sz w:val="24"/>
          <w:szCs w:val="24"/>
          <w:lang w:val="en-US"/>
        </w:rPr>
        <w:t>Billorth</w:t>
      </w:r>
      <w:proofErr w:type="spellEnd"/>
      <w:r w:rsidRPr="0050393C">
        <w:rPr>
          <w:rFonts w:ascii="Book Antiqua" w:hAnsi="Book Antiqua" w:cs="Times New Roman"/>
          <w:b/>
          <w:color w:val="auto"/>
          <w:sz w:val="24"/>
          <w:szCs w:val="24"/>
          <w:lang w:val="en-US"/>
        </w:rPr>
        <w:t xml:space="preserve"> II gastroenterostomy for peptic ulcer</w:t>
      </w:r>
    </w:p>
    <w:p w14:paraId="3B230072" w14:textId="77777777" w:rsidR="00E2588B" w:rsidRPr="00883C5A" w:rsidRDefault="00E2588B" w:rsidP="00883C5A">
      <w:pPr>
        <w:spacing w:after="0" w:line="360" w:lineRule="auto"/>
        <w:jc w:val="both"/>
        <w:rPr>
          <w:rFonts w:ascii="Book Antiqua" w:hAnsi="Book Antiqua"/>
          <w:color w:val="auto"/>
          <w:sz w:val="24"/>
          <w:szCs w:val="24"/>
          <w:lang w:val="en-US"/>
        </w:rPr>
      </w:pPr>
    </w:p>
    <w:tbl>
      <w:tblPr>
        <w:tblStyle w:val="TableGrid"/>
        <w:tblW w:w="5000" w:type="pct"/>
        <w:tblLook w:val="04A0" w:firstRow="1" w:lastRow="0" w:firstColumn="1" w:lastColumn="0" w:noHBand="0" w:noVBand="1"/>
      </w:tblPr>
      <w:tblGrid>
        <w:gridCol w:w="515"/>
        <w:gridCol w:w="437"/>
        <w:gridCol w:w="468"/>
        <w:gridCol w:w="1219"/>
        <w:gridCol w:w="964"/>
        <w:gridCol w:w="1117"/>
        <w:gridCol w:w="1148"/>
        <w:gridCol w:w="995"/>
        <w:gridCol w:w="939"/>
        <w:gridCol w:w="692"/>
      </w:tblGrid>
      <w:tr w:rsidR="00883C5A" w:rsidRPr="00883C5A" w14:paraId="2E075064" w14:textId="77777777" w:rsidTr="001133D9">
        <w:trPr>
          <w:trHeight w:val="2117"/>
        </w:trPr>
        <w:tc>
          <w:tcPr>
            <w:tcW w:w="337" w:type="pct"/>
          </w:tcPr>
          <w:p w14:paraId="10BD7682"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Case</w:t>
            </w:r>
          </w:p>
        </w:tc>
        <w:tc>
          <w:tcPr>
            <w:tcW w:w="311" w:type="pct"/>
          </w:tcPr>
          <w:p w14:paraId="4F781C23"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 xml:space="preserve">Sex </w:t>
            </w:r>
          </w:p>
        </w:tc>
        <w:tc>
          <w:tcPr>
            <w:tcW w:w="322" w:type="pct"/>
          </w:tcPr>
          <w:p w14:paraId="4DDC4C6C"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 xml:space="preserve">Age </w:t>
            </w:r>
          </w:p>
        </w:tc>
        <w:tc>
          <w:tcPr>
            <w:tcW w:w="739" w:type="pct"/>
          </w:tcPr>
          <w:p w14:paraId="176C9FAE"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Tumor</w:t>
            </w:r>
          </w:p>
        </w:tc>
        <w:tc>
          <w:tcPr>
            <w:tcW w:w="578" w:type="pct"/>
          </w:tcPr>
          <w:p w14:paraId="3D36A4E3"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Origin</w:t>
            </w:r>
          </w:p>
          <w:p w14:paraId="746067A9" w14:textId="77777777" w:rsidR="00E2588B" w:rsidRPr="001133D9" w:rsidRDefault="00E2588B" w:rsidP="00883C5A">
            <w:pPr>
              <w:spacing w:after="0" w:line="360" w:lineRule="auto"/>
              <w:jc w:val="both"/>
              <w:rPr>
                <w:rFonts w:ascii="Book Antiqua" w:hAnsi="Book Antiqua"/>
                <w:b/>
                <w:color w:val="auto"/>
                <w:sz w:val="24"/>
                <w:szCs w:val="24"/>
                <w:lang w:val="en-US"/>
              </w:rPr>
            </w:pPr>
          </w:p>
        </w:tc>
        <w:tc>
          <w:tcPr>
            <w:tcW w:w="601" w:type="pct"/>
          </w:tcPr>
          <w:p w14:paraId="3175BE60" w14:textId="0E38EB8E" w:rsidR="00E2588B" w:rsidRPr="001133D9" w:rsidRDefault="00E2588B" w:rsidP="00883C5A">
            <w:pPr>
              <w:spacing w:after="0" w:line="360" w:lineRule="auto"/>
              <w:jc w:val="both"/>
              <w:rPr>
                <w:rFonts w:ascii="Book Antiqua" w:hAnsi="Book Antiqua"/>
                <w:b/>
                <w:color w:val="auto"/>
                <w:sz w:val="24"/>
                <w:szCs w:val="24"/>
              </w:rPr>
            </w:pPr>
            <w:r w:rsidRPr="001133D9">
              <w:rPr>
                <w:rFonts w:ascii="Book Antiqua" w:hAnsi="Book Antiqua"/>
                <w:b/>
                <w:color w:val="auto"/>
                <w:sz w:val="24"/>
                <w:szCs w:val="24"/>
                <w:lang w:val="en-US"/>
              </w:rPr>
              <w:t xml:space="preserve">Clinical </w:t>
            </w:r>
            <w:r w:rsidR="0050393C" w:rsidRPr="001133D9">
              <w:rPr>
                <w:rFonts w:ascii="Book Antiqua" w:hAnsi="Book Antiqua"/>
                <w:b/>
                <w:color w:val="auto"/>
                <w:sz w:val="24"/>
                <w:szCs w:val="24"/>
                <w:lang w:val="en-US"/>
              </w:rPr>
              <w:t>d</w:t>
            </w:r>
            <w:r w:rsidRPr="001133D9">
              <w:rPr>
                <w:rFonts w:ascii="Book Antiqua" w:hAnsi="Book Antiqua"/>
                <w:b/>
                <w:color w:val="auto"/>
                <w:sz w:val="24"/>
                <w:szCs w:val="24"/>
                <w:lang w:val="en-US"/>
              </w:rPr>
              <w:t>ata</w:t>
            </w:r>
          </w:p>
          <w:p w14:paraId="0D1525A5" w14:textId="77777777" w:rsidR="00E2588B" w:rsidRPr="001133D9" w:rsidRDefault="00E2588B" w:rsidP="00883C5A">
            <w:pPr>
              <w:spacing w:after="0" w:line="360" w:lineRule="auto"/>
              <w:jc w:val="both"/>
              <w:rPr>
                <w:rFonts w:ascii="Book Antiqua" w:hAnsi="Book Antiqua"/>
                <w:b/>
                <w:color w:val="auto"/>
                <w:sz w:val="24"/>
                <w:szCs w:val="24"/>
                <w:lang w:val="en-US"/>
              </w:rPr>
            </w:pPr>
          </w:p>
        </w:tc>
        <w:tc>
          <w:tcPr>
            <w:tcW w:w="620" w:type="pct"/>
          </w:tcPr>
          <w:p w14:paraId="7F51EA54" w14:textId="09D2A737" w:rsidR="00E2588B" w:rsidRPr="001133D9" w:rsidRDefault="00E2588B" w:rsidP="00883C5A">
            <w:pPr>
              <w:spacing w:after="0" w:line="360" w:lineRule="auto"/>
              <w:jc w:val="both"/>
              <w:rPr>
                <w:rFonts w:ascii="Book Antiqua" w:hAnsi="Book Antiqua"/>
                <w:b/>
                <w:color w:val="auto"/>
                <w:sz w:val="24"/>
                <w:szCs w:val="24"/>
              </w:rPr>
            </w:pPr>
            <w:r w:rsidRPr="001133D9">
              <w:rPr>
                <w:rFonts w:ascii="Book Antiqua" w:hAnsi="Book Antiqua"/>
                <w:b/>
                <w:color w:val="auto"/>
                <w:sz w:val="24"/>
                <w:szCs w:val="24"/>
                <w:lang w:val="en-US"/>
              </w:rPr>
              <w:t xml:space="preserve">Laboratory </w:t>
            </w:r>
            <w:r w:rsidR="0050393C" w:rsidRPr="001133D9">
              <w:rPr>
                <w:rFonts w:ascii="Book Antiqua" w:hAnsi="Book Antiqua"/>
                <w:b/>
                <w:color w:val="auto"/>
                <w:sz w:val="24"/>
                <w:szCs w:val="24"/>
                <w:lang w:val="en-US"/>
              </w:rPr>
              <w:t>d</w:t>
            </w:r>
            <w:r w:rsidRPr="001133D9">
              <w:rPr>
                <w:rFonts w:ascii="Book Antiqua" w:hAnsi="Book Antiqua"/>
                <w:b/>
                <w:color w:val="auto"/>
                <w:sz w:val="24"/>
                <w:szCs w:val="24"/>
                <w:lang w:val="en-US"/>
              </w:rPr>
              <w:t>ata</w:t>
            </w:r>
          </w:p>
          <w:p w14:paraId="04978BFC" w14:textId="77777777" w:rsidR="00E2588B" w:rsidRPr="001133D9" w:rsidRDefault="00E2588B" w:rsidP="00883C5A">
            <w:pPr>
              <w:spacing w:after="0" w:line="360" w:lineRule="auto"/>
              <w:jc w:val="both"/>
              <w:rPr>
                <w:rFonts w:ascii="Book Antiqua" w:hAnsi="Book Antiqua"/>
                <w:b/>
                <w:color w:val="auto"/>
                <w:sz w:val="24"/>
                <w:szCs w:val="24"/>
                <w:lang w:val="en-US"/>
              </w:rPr>
            </w:pPr>
          </w:p>
        </w:tc>
        <w:tc>
          <w:tcPr>
            <w:tcW w:w="530" w:type="pct"/>
          </w:tcPr>
          <w:p w14:paraId="44E1F293"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Treatment</w:t>
            </w:r>
          </w:p>
        </w:tc>
        <w:tc>
          <w:tcPr>
            <w:tcW w:w="500" w:type="pct"/>
          </w:tcPr>
          <w:p w14:paraId="2B23DBCD" w14:textId="77777777" w:rsidR="00E2588B" w:rsidRPr="001133D9" w:rsidRDefault="00E2588B" w:rsidP="00883C5A">
            <w:pPr>
              <w:spacing w:after="0" w:line="360" w:lineRule="auto"/>
              <w:jc w:val="both"/>
              <w:rPr>
                <w:rFonts w:ascii="Book Antiqua" w:hAnsi="Book Antiqua"/>
                <w:b/>
                <w:color w:val="auto"/>
                <w:sz w:val="24"/>
                <w:szCs w:val="24"/>
                <w:lang w:val="en-US"/>
              </w:rPr>
            </w:pPr>
            <w:r w:rsidRPr="001133D9">
              <w:rPr>
                <w:rFonts w:ascii="Book Antiqua" w:hAnsi="Book Antiqua"/>
                <w:b/>
                <w:color w:val="auto"/>
                <w:sz w:val="24"/>
                <w:szCs w:val="24"/>
                <w:lang w:val="en-US"/>
              </w:rPr>
              <w:t xml:space="preserve">Outcome </w:t>
            </w:r>
          </w:p>
        </w:tc>
        <w:tc>
          <w:tcPr>
            <w:tcW w:w="461" w:type="pct"/>
          </w:tcPr>
          <w:p w14:paraId="19B41E9E" w14:textId="6ADA369E" w:rsidR="00E2588B" w:rsidRPr="001133D9" w:rsidRDefault="00E2588B" w:rsidP="0050393C">
            <w:pPr>
              <w:spacing w:after="0" w:line="360" w:lineRule="auto"/>
              <w:jc w:val="both"/>
              <w:rPr>
                <w:rFonts w:ascii="Book Antiqua" w:eastAsia="SimSun" w:hAnsi="Book Antiqua"/>
                <w:b/>
                <w:color w:val="auto"/>
                <w:sz w:val="24"/>
                <w:szCs w:val="24"/>
                <w:lang w:val="en-US" w:eastAsia="zh-CN"/>
              </w:rPr>
            </w:pPr>
            <w:r w:rsidRPr="001133D9">
              <w:rPr>
                <w:rFonts w:ascii="Book Antiqua" w:hAnsi="Book Antiqua"/>
                <w:b/>
                <w:color w:val="auto"/>
                <w:sz w:val="24"/>
                <w:szCs w:val="24"/>
                <w:lang w:val="en-US"/>
              </w:rPr>
              <w:t>Ref</w:t>
            </w:r>
            <w:r w:rsidR="0050393C" w:rsidRPr="001133D9">
              <w:rPr>
                <w:rFonts w:ascii="Book Antiqua" w:eastAsia="SimSun" w:hAnsi="Book Antiqua" w:hint="eastAsia"/>
                <w:b/>
                <w:color w:val="auto"/>
                <w:sz w:val="24"/>
                <w:szCs w:val="24"/>
                <w:lang w:val="en-US" w:eastAsia="zh-CN"/>
              </w:rPr>
              <w:t>.</w:t>
            </w:r>
          </w:p>
        </w:tc>
      </w:tr>
      <w:tr w:rsidR="00883C5A" w:rsidRPr="00883C5A" w14:paraId="4F7D9988" w14:textId="77777777" w:rsidTr="001133D9">
        <w:trPr>
          <w:trHeight w:val="1696"/>
        </w:trPr>
        <w:tc>
          <w:tcPr>
            <w:tcW w:w="337" w:type="pct"/>
          </w:tcPr>
          <w:p w14:paraId="69A3E09F"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1</w:t>
            </w:r>
          </w:p>
        </w:tc>
        <w:tc>
          <w:tcPr>
            <w:tcW w:w="311" w:type="pct"/>
          </w:tcPr>
          <w:p w14:paraId="4EED1ADD"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M</w:t>
            </w:r>
          </w:p>
        </w:tc>
        <w:tc>
          <w:tcPr>
            <w:tcW w:w="322" w:type="pct"/>
          </w:tcPr>
          <w:p w14:paraId="792C67B9"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79</w:t>
            </w:r>
          </w:p>
        </w:tc>
        <w:tc>
          <w:tcPr>
            <w:tcW w:w="739" w:type="pct"/>
          </w:tcPr>
          <w:p w14:paraId="37942370" w14:textId="56364043"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Small intestine </w:t>
            </w:r>
            <w:r w:rsidR="0050393C" w:rsidRPr="00883C5A">
              <w:rPr>
                <w:rFonts w:ascii="Book Antiqua" w:hAnsi="Book Antiqua"/>
                <w:color w:val="auto"/>
                <w:sz w:val="24"/>
                <w:szCs w:val="24"/>
                <w:lang w:val="en-US"/>
              </w:rPr>
              <w:t>a</w:t>
            </w:r>
            <w:r w:rsidRPr="00883C5A">
              <w:rPr>
                <w:rFonts w:ascii="Book Antiqua" w:hAnsi="Book Antiqua"/>
                <w:color w:val="auto"/>
                <w:sz w:val="24"/>
                <w:szCs w:val="24"/>
                <w:lang w:val="en-US"/>
              </w:rPr>
              <w:t>denocarcinoma</w:t>
            </w:r>
          </w:p>
        </w:tc>
        <w:tc>
          <w:tcPr>
            <w:tcW w:w="578" w:type="pct"/>
          </w:tcPr>
          <w:p w14:paraId="492043A6" w14:textId="644CE1FD" w:rsidR="00E2588B" w:rsidRPr="00883C5A" w:rsidRDefault="0050393C" w:rsidP="00883C5A">
            <w:pPr>
              <w:spacing w:after="0" w:line="360" w:lineRule="auto"/>
              <w:jc w:val="both"/>
              <w:rPr>
                <w:rFonts w:ascii="Book Antiqua" w:hAnsi="Book Antiqua"/>
                <w:color w:val="auto"/>
                <w:sz w:val="24"/>
                <w:szCs w:val="24"/>
                <w:lang w:val="en-US"/>
              </w:rPr>
            </w:pPr>
            <w:r>
              <w:rPr>
                <w:rFonts w:ascii="Book Antiqua" w:hAnsi="Book Antiqua"/>
                <w:color w:val="auto"/>
                <w:sz w:val="24"/>
                <w:szCs w:val="24"/>
                <w:lang w:val="en-US"/>
              </w:rPr>
              <w:t xml:space="preserve">Braun anastomosis after 22 </w:t>
            </w:r>
            <w:proofErr w:type="spellStart"/>
            <w:r>
              <w:rPr>
                <w:rFonts w:ascii="Book Antiqua" w:hAnsi="Book Antiqua"/>
                <w:color w:val="auto"/>
                <w:sz w:val="24"/>
                <w:szCs w:val="24"/>
                <w:lang w:val="en-US"/>
              </w:rPr>
              <w:t>yr</w:t>
            </w:r>
            <w:proofErr w:type="spellEnd"/>
            <w:r w:rsidR="00E2588B" w:rsidRPr="00883C5A">
              <w:rPr>
                <w:rFonts w:ascii="Book Antiqua" w:hAnsi="Book Antiqua"/>
                <w:color w:val="auto"/>
                <w:sz w:val="24"/>
                <w:szCs w:val="24"/>
                <w:lang w:val="en-US"/>
              </w:rPr>
              <w:t xml:space="preserve"> from gastrectomy</w:t>
            </w:r>
          </w:p>
        </w:tc>
        <w:tc>
          <w:tcPr>
            <w:tcW w:w="601" w:type="pct"/>
          </w:tcPr>
          <w:p w14:paraId="75D0077A"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Syncope episodes, early satiety</w:t>
            </w:r>
          </w:p>
        </w:tc>
        <w:tc>
          <w:tcPr>
            <w:tcW w:w="620" w:type="pct"/>
          </w:tcPr>
          <w:p w14:paraId="48BBBACC"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Hypochromic anemia</w:t>
            </w:r>
          </w:p>
        </w:tc>
        <w:tc>
          <w:tcPr>
            <w:tcW w:w="530" w:type="pct"/>
          </w:tcPr>
          <w:p w14:paraId="64F9F81A"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En block resection and </w:t>
            </w:r>
            <w:proofErr w:type="spellStart"/>
            <w:r w:rsidRPr="00883C5A">
              <w:rPr>
                <w:rFonts w:ascii="Book Antiqua" w:hAnsi="Book Antiqua"/>
                <w:color w:val="auto"/>
                <w:sz w:val="24"/>
                <w:szCs w:val="24"/>
                <w:lang w:val="en-US"/>
              </w:rPr>
              <w:t>Royx</w:t>
            </w:r>
            <w:proofErr w:type="spellEnd"/>
            <w:r w:rsidRPr="00883C5A">
              <w:rPr>
                <w:rFonts w:ascii="Book Antiqua" w:hAnsi="Book Antiqua"/>
                <w:color w:val="auto"/>
                <w:sz w:val="24"/>
                <w:szCs w:val="24"/>
                <w:lang w:val="en-US"/>
              </w:rPr>
              <w:t>-</w:t>
            </w:r>
            <w:proofErr w:type="spellStart"/>
            <w:r w:rsidRPr="00883C5A">
              <w:rPr>
                <w:rFonts w:ascii="Book Antiqua" w:hAnsi="Book Antiqua"/>
                <w:color w:val="auto"/>
                <w:sz w:val="24"/>
                <w:szCs w:val="24"/>
                <w:lang w:val="en-US"/>
              </w:rPr>
              <w:t>en</w:t>
            </w:r>
            <w:proofErr w:type="spellEnd"/>
            <w:r w:rsidRPr="00883C5A">
              <w:rPr>
                <w:rFonts w:ascii="Book Antiqua" w:hAnsi="Book Antiqua"/>
                <w:color w:val="auto"/>
                <w:sz w:val="24"/>
                <w:szCs w:val="24"/>
                <w:lang w:val="en-US"/>
              </w:rPr>
              <w:t xml:space="preserve">-Y </w:t>
            </w:r>
            <w:proofErr w:type="spellStart"/>
            <w:r w:rsidRPr="00883C5A">
              <w:rPr>
                <w:rFonts w:ascii="Book Antiqua" w:hAnsi="Book Antiqua"/>
                <w:color w:val="auto"/>
                <w:sz w:val="24"/>
                <w:szCs w:val="24"/>
                <w:lang w:val="en-US"/>
              </w:rPr>
              <w:t>gastrojejunal</w:t>
            </w:r>
            <w:proofErr w:type="spellEnd"/>
            <w:r w:rsidRPr="00883C5A">
              <w:rPr>
                <w:rFonts w:ascii="Book Antiqua" w:hAnsi="Book Antiqua"/>
                <w:color w:val="auto"/>
                <w:sz w:val="24"/>
                <w:szCs w:val="24"/>
                <w:lang w:val="en-US"/>
              </w:rPr>
              <w:t xml:space="preserve"> anastomosis</w:t>
            </w:r>
          </w:p>
        </w:tc>
        <w:tc>
          <w:tcPr>
            <w:tcW w:w="500" w:type="pct"/>
          </w:tcPr>
          <w:p w14:paraId="64AFEF09" w14:textId="41FD73A7" w:rsidR="00E2588B" w:rsidRPr="00883C5A" w:rsidRDefault="00E2588B" w:rsidP="0050393C">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Disease free 9 </w:t>
            </w:r>
            <w:proofErr w:type="spellStart"/>
            <w:r w:rsidRPr="00883C5A">
              <w:rPr>
                <w:rFonts w:ascii="Book Antiqua" w:hAnsi="Book Antiqua"/>
                <w:color w:val="auto"/>
                <w:sz w:val="24"/>
                <w:szCs w:val="24"/>
                <w:lang w:val="en-US"/>
              </w:rPr>
              <w:t>mo</w:t>
            </w:r>
            <w:proofErr w:type="spellEnd"/>
            <w:r w:rsidRPr="00883C5A">
              <w:rPr>
                <w:rFonts w:ascii="Book Antiqua" w:hAnsi="Book Antiqua"/>
                <w:color w:val="auto"/>
                <w:sz w:val="24"/>
                <w:szCs w:val="24"/>
                <w:lang w:val="en-US"/>
              </w:rPr>
              <w:t xml:space="preserve"> </w:t>
            </w:r>
          </w:p>
        </w:tc>
        <w:tc>
          <w:tcPr>
            <w:tcW w:w="461" w:type="pct"/>
          </w:tcPr>
          <w:p w14:paraId="4C721432" w14:textId="454C0797" w:rsidR="00E2588B" w:rsidRPr="00883C5A" w:rsidRDefault="00E2588B" w:rsidP="00883C5A">
            <w:pPr>
              <w:spacing w:after="0" w:line="360" w:lineRule="auto"/>
              <w:jc w:val="both"/>
              <w:rPr>
                <w:rFonts w:ascii="Book Antiqua" w:hAnsi="Book Antiqua"/>
                <w:color w:val="auto"/>
                <w:sz w:val="24"/>
                <w:szCs w:val="24"/>
                <w:lang w:val="en-US"/>
              </w:rPr>
            </w:pPr>
            <w:proofErr w:type="spellStart"/>
            <w:r w:rsidRPr="00883C5A">
              <w:rPr>
                <w:rFonts w:ascii="Book Antiqua" w:hAnsi="Book Antiqua"/>
                <w:color w:val="auto"/>
                <w:sz w:val="24"/>
                <w:szCs w:val="24"/>
                <w:lang w:val="en-US"/>
              </w:rPr>
              <w:t>Kotidis</w:t>
            </w:r>
            <w:proofErr w:type="spellEnd"/>
            <w:r w:rsidR="002F0805">
              <w:rPr>
                <w:rFonts w:ascii="Book Antiqua" w:eastAsia="SimSun" w:hAnsi="Book Antiqua" w:hint="eastAsia"/>
                <w:color w:val="auto"/>
                <w:sz w:val="24"/>
                <w:szCs w:val="24"/>
                <w:lang w:val="en-US" w:eastAsia="zh-CN"/>
              </w:rPr>
              <w:t>,</w:t>
            </w:r>
            <w:r w:rsidRPr="00883C5A">
              <w:rPr>
                <w:rFonts w:ascii="Book Antiqua" w:hAnsi="Book Antiqua"/>
                <w:color w:val="auto"/>
                <w:sz w:val="24"/>
                <w:szCs w:val="24"/>
                <w:lang w:val="en-US"/>
              </w:rPr>
              <w:t xml:space="preserve"> 2018</w:t>
            </w:r>
          </w:p>
        </w:tc>
      </w:tr>
      <w:tr w:rsidR="00883C5A" w:rsidRPr="00883C5A" w14:paraId="5EE4F73A" w14:textId="77777777" w:rsidTr="001133D9">
        <w:trPr>
          <w:trHeight w:val="848"/>
        </w:trPr>
        <w:tc>
          <w:tcPr>
            <w:tcW w:w="337" w:type="pct"/>
          </w:tcPr>
          <w:p w14:paraId="2077C84E"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2</w:t>
            </w:r>
          </w:p>
        </w:tc>
        <w:tc>
          <w:tcPr>
            <w:tcW w:w="311" w:type="pct"/>
          </w:tcPr>
          <w:p w14:paraId="2E4C2045"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M</w:t>
            </w:r>
          </w:p>
        </w:tc>
        <w:tc>
          <w:tcPr>
            <w:tcW w:w="322" w:type="pct"/>
          </w:tcPr>
          <w:p w14:paraId="397EB8EE"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76</w:t>
            </w:r>
          </w:p>
        </w:tc>
        <w:tc>
          <w:tcPr>
            <w:tcW w:w="739" w:type="pct"/>
          </w:tcPr>
          <w:p w14:paraId="4D894F56" w14:textId="6E9A4E2E"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Small intestine </w:t>
            </w:r>
            <w:r w:rsidR="0050393C" w:rsidRPr="00883C5A">
              <w:rPr>
                <w:rFonts w:ascii="Book Antiqua" w:hAnsi="Book Antiqua"/>
                <w:color w:val="auto"/>
                <w:sz w:val="24"/>
                <w:szCs w:val="24"/>
                <w:lang w:val="en-US"/>
              </w:rPr>
              <w:t>a</w:t>
            </w:r>
            <w:r w:rsidRPr="00883C5A">
              <w:rPr>
                <w:rFonts w:ascii="Book Antiqua" w:hAnsi="Book Antiqua"/>
                <w:color w:val="auto"/>
                <w:sz w:val="24"/>
                <w:szCs w:val="24"/>
                <w:lang w:val="en-US"/>
              </w:rPr>
              <w:t>denocarcinoma</w:t>
            </w:r>
          </w:p>
        </w:tc>
        <w:tc>
          <w:tcPr>
            <w:tcW w:w="578" w:type="pct"/>
          </w:tcPr>
          <w:p w14:paraId="27B57E05" w14:textId="6B61653E" w:rsidR="00E2588B" w:rsidRPr="00883C5A" w:rsidRDefault="00E2588B" w:rsidP="00883C5A">
            <w:pPr>
              <w:spacing w:after="0" w:line="360" w:lineRule="auto"/>
              <w:jc w:val="both"/>
              <w:rPr>
                <w:rFonts w:ascii="Book Antiqua" w:hAnsi="Book Antiqua"/>
                <w:b/>
                <w:color w:val="auto"/>
                <w:sz w:val="24"/>
                <w:szCs w:val="24"/>
                <w:lang w:val="en-US"/>
              </w:rPr>
            </w:pPr>
            <w:r w:rsidRPr="00883C5A">
              <w:rPr>
                <w:rFonts w:ascii="Book Antiqua" w:hAnsi="Book Antiqua"/>
                <w:color w:val="auto"/>
                <w:sz w:val="24"/>
                <w:szCs w:val="24"/>
                <w:lang w:val="en-US"/>
              </w:rPr>
              <w:t xml:space="preserve">Braun anastomosis after 30 </w:t>
            </w:r>
            <w:proofErr w:type="spellStart"/>
            <w:r w:rsidR="0050393C">
              <w:rPr>
                <w:rFonts w:ascii="Book Antiqua" w:hAnsi="Book Antiqua"/>
                <w:color w:val="auto"/>
                <w:sz w:val="24"/>
                <w:szCs w:val="24"/>
                <w:lang w:val="en-US"/>
              </w:rPr>
              <w:t>yr</w:t>
            </w:r>
            <w:proofErr w:type="spellEnd"/>
            <w:r w:rsidRPr="00883C5A">
              <w:rPr>
                <w:rFonts w:ascii="Book Antiqua" w:hAnsi="Book Antiqua"/>
                <w:b/>
                <w:color w:val="auto"/>
                <w:sz w:val="24"/>
                <w:szCs w:val="24"/>
                <w:lang w:val="en-US"/>
              </w:rPr>
              <w:t xml:space="preserve"> </w:t>
            </w:r>
            <w:r w:rsidRPr="00883C5A">
              <w:rPr>
                <w:rFonts w:ascii="Book Antiqua" w:hAnsi="Book Antiqua"/>
                <w:color w:val="auto"/>
                <w:sz w:val="24"/>
                <w:szCs w:val="24"/>
                <w:lang w:val="en-US"/>
              </w:rPr>
              <w:t>from gastrectomy</w:t>
            </w:r>
          </w:p>
        </w:tc>
        <w:tc>
          <w:tcPr>
            <w:tcW w:w="601" w:type="pct"/>
          </w:tcPr>
          <w:p w14:paraId="78B04F3E"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Abdominal Discomfort, </w:t>
            </w:r>
            <w:proofErr w:type="spellStart"/>
            <w:r w:rsidRPr="00883C5A">
              <w:rPr>
                <w:rFonts w:ascii="Book Antiqua" w:hAnsi="Book Antiqua"/>
                <w:color w:val="auto"/>
                <w:sz w:val="24"/>
                <w:szCs w:val="24"/>
                <w:lang w:val="en-US"/>
              </w:rPr>
              <w:t>Melenas</w:t>
            </w:r>
            <w:proofErr w:type="spellEnd"/>
          </w:p>
        </w:tc>
        <w:tc>
          <w:tcPr>
            <w:tcW w:w="620" w:type="pct"/>
          </w:tcPr>
          <w:p w14:paraId="1EDCFE07"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Anemia</w:t>
            </w:r>
          </w:p>
        </w:tc>
        <w:tc>
          <w:tcPr>
            <w:tcW w:w="530" w:type="pct"/>
          </w:tcPr>
          <w:p w14:paraId="1F0A19CD"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En block resection and </w:t>
            </w:r>
            <w:proofErr w:type="spellStart"/>
            <w:r w:rsidRPr="00883C5A">
              <w:rPr>
                <w:rFonts w:ascii="Book Antiqua" w:hAnsi="Book Antiqua"/>
                <w:color w:val="auto"/>
                <w:sz w:val="24"/>
                <w:szCs w:val="24"/>
                <w:lang w:val="en-US"/>
              </w:rPr>
              <w:t>Royx</w:t>
            </w:r>
            <w:proofErr w:type="spellEnd"/>
            <w:r w:rsidRPr="00883C5A">
              <w:rPr>
                <w:rFonts w:ascii="Book Antiqua" w:hAnsi="Book Antiqua"/>
                <w:color w:val="auto"/>
                <w:sz w:val="24"/>
                <w:szCs w:val="24"/>
                <w:lang w:val="en-US"/>
              </w:rPr>
              <w:t>-</w:t>
            </w:r>
            <w:proofErr w:type="spellStart"/>
            <w:r w:rsidRPr="00883C5A">
              <w:rPr>
                <w:rFonts w:ascii="Book Antiqua" w:hAnsi="Book Antiqua"/>
                <w:color w:val="auto"/>
                <w:sz w:val="24"/>
                <w:szCs w:val="24"/>
                <w:lang w:val="en-US"/>
              </w:rPr>
              <w:t>en</w:t>
            </w:r>
            <w:proofErr w:type="spellEnd"/>
            <w:r w:rsidRPr="00883C5A">
              <w:rPr>
                <w:rFonts w:ascii="Book Antiqua" w:hAnsi="Book Antiqua"/>
                <w:color w:val="auto"/>
                <w:sz w:val="24"/>
                <w:szCs w:val="24"/>
                <w:lang w:val="en-US"/>
              </w:rPr>
              <w:t xml:space="preserve">-Y </w:t>
            </w:r>
            <w:proofErr w:type="spellStart"/>
            <w:r w:rsidRPr="00883C5A">
              <w:rPr>
                <w:rFonts w:ascii="Book Antiqua" w:hAnsi="Book Antiqua"/>
                <w:color w:val="auto"/>
                <w:sz w:val="24"/>
                <w:szCs w:val="24"/>
                <w:lang w:val="en-US"/>
              </w:rPr>
              <w:t>gastrojejunal</w:t>
            </w:r>
            <w:proofErr w:type="spellEnd"/>
            <w:r w:rsidRPr="00883C5A">
              <w:rPr>
                <w:rFonts w:ascii="Book Antiqua" w:hAnsi="Book Antiqua"/>
                <w:color w:val="auto"/>
                <w:sz w:val="24"/>
                <w:szCs w:val="24"/>
                <w:lang w:val="en-US"/>
              </w:rPr>
              <w:t xml:space="preserve"> anastomosis</w:t>
            </w:r>
          </w:p>
        </w:tc>
        <w:tc>
          <w:tcPr>
            <w:tcW w:w="500" w:type="pct"/>
          </w:tcPr>
          <w:p w14:paraId="618C9D58" w14:textId="7F8C3C97" w:rsidR="00E2588B" w:rsidRPr="0050393C" w:rsidRDefault="0050393C" w:rsidP="00883C5A">
            <w:pPr>
              <w:spacing w:after="0" w:line="360" w:lineRule="auto"/>
              <w:jc w:val="both"/>
              <w:rPr>
                <w:rFonts w:ascii="Book Antiqua" w:eastAsia="SimSun" w:hAnsi="Book Antiqua"/>
                <w:color w:val="auto"/>
                <w:sz w:val="24"/>
                <w:szCs w:val="24"/>
                <w:lang w:val="en-US" w:eastAsia="zh-CN"/>
              </w:rPr>
            </w:pPr>
            <w:r>
              <w:rPr>
                <w:rFonts w:ascii="Book Antiqua" w:hAnsi="Book Antiqua"/>
                <w:color w:val="auto"/>
                <w:sz w:val="24"/>
                <w:szCs w:val="24"/>
                <w:lang w:val="en-US"/>
              </w:rPr>
              <w:t xml:space="preserve">Disease free 2.5 </w:t>
            </w:r>
            <w:proofErr w:type="spellStart"/>
            <w:r>
              <w:rPr>
                <w:rFonts w:ascii="Book Antiqua" w:hAnsi="Book Antiqua"/>
                <w:color w:val="auto"/>
                <w:sz w:val="24"/>
                <w:szCs w:val="24"/>
                <w:lang w:val="en-US"/>
              </w:rPr>
              <w:t>yrs</w:t>
            </w:r>
            <w:proofErr w:type="spellEnd"/>
          </w:p>
        </w:tc>
        <w:tc>
          <w:tcPr>
            <w:tcW w:w="461" w:type="pct"/>
          </w:tcPr>
          <w:p w14:paraId="7CE0FC65" w14:textId="77777777" w:rsidR="002F0805" w:rsidRDefault="00E2588B" w:rsidP="00883C5A">
            <w:pPr>
              <w:spacing w:after="0" w:line="360" w:lineRule="auto"/>
              <w:jc w:val="both"/>
              <w:rPr>
                <w:rFonts w:ascii="Book Antiqua" w:eastAsia="SimSun" w:hAnsi="Book Antiqua"/>
                <w:color w:val="auto"/>
                <w:sz w:val="24"/>
                <w:szCs w:val="24"/>
                <w:lang w:val="en-US" w:eastAsia="zh-CN"/>
              </w:rPr>
            </w:pPr>
            <w:proofErr w:type="spellStart"/>
            <w:r w:rsidRPr="00883C5A">
              <w:rPr>
                <w:rFonts w:ascii="Book Antiqua" w:hAnsi="Book Antiqua"/>
                <w:color w:val="auto"/>
                <w:sz w:val="24"/>
                <w:szCs w:val="24"/>
                <w:lang w:val="en-US"/>
              </w:rPr>
              <w:t>Kotidis</w:t>
            </w:r>
            <w:proofErr w:type="spellEnd"/>
            <w:r w:rsidRPr="00883C5A">
              <w:rPr>
                <w:rFonts w:ascii="Book Antiqua" w:hAnsi="Book Antiqua"/>
                <w:color w:val="auto"/>
                <w:sz w:val="24"/>
                <w:szCs w:val="24"/>
                <w:lang w:val="en-US"/>
              </w:rPr>
              <w:t xml:space="preserve"> </w:t>
            </w:r>
          </w:p>
          <w:p w14:paraId="6A7D2AEF" w14:textId="5E3FA8AC" w:rsidR="00E2588B" w:rsidRPr="00883C5A" w:rsidRDefault="002F0805" w:rsidP="00883C5A">
            <w:pPr>
              <w:spacing w:after="0" w:line="360" w:lineRule="auto"/>
              <w:jc w:val="both"/>
              <w:rPr>
                <w:rFonts w:ascii="Book Antiqua" w:hAnsi="Book Antiqua"/>
                <w:color w:val="auto"/>
                <w:sz w:val="24"/>
                <w:szCs w:val="24"/>
                <w:lang w:val="en-US"/>
              </w:rPr>
            </w:pPr>
            <w:r>
              <w:rPr>
                <w:rFonts w:ascii="Book Antiqua" w:eastAsia="SimSun" w:hAnsi="Book Antiqua" w:hint="eastAsia"/>
                <w:color w:val="auto"/>
                <w:sz w:val="24"/>
                <w:szCs w:val="24"/>
                <w:lang w:val="en-US" w:eastAsia="zh-CN"/>
              </w:rPr>
              <w:t xml:space="preserve">, </w:t>
            </w:r>
            <w:r w:rsidR="00E2588B" w:rsidRPr="00883C5A">
              <w:rPr>
                <w:rFonts w:ascii="Book Antiqua" w:hAnsi="Book Antiqua"/>
                <w:color w:val="auto"/>
                <w:sz w:val="24"/>
                <w:szCs w:val="24"/>
                <w:lang w:val="en-US"/>
              </w:rPr>
              <w:t>2018</w:t>
            </w:r>
          </w:p>
        </w:tc>
      </w:tr>
      <w:tr w:rsidR="00883C5A" w:rsidRPr="00883C5A" w14:paraId="20A3BCA8" w14:textId="77777777" w:rsidTr="001133D9">
        <w:trPr>
          <w:trHeight w:val="791"/>
        </w:trPr>
        <w:tc>
          <w:tcPr>
            <w:tcW w:w="337" w:type="pct"/>
          </w:tcPr>
          <w:p w14:paraId="10ED5533"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lastRenderedPageBreak/>
              <w:t>3</w:t>
            </w:r>
          </w:p>
        </w:tc>
        <w:tc>
          <w:tcPr>
            <w:tcW w:w="311" w:type="pct"/>
          </w:tcPr>
          <w:p w14:paraId="7BEA32EE"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M</w:t>
            </w:r>
          </w:p>
        </w:tc>
        <w:tc>
          <w:tcPr>
            <w:tcW w:w="322" w:type="pct"/>
          </w:tcPr>
          <w:p w14:paraId="62B0D782"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78</w:t>
            </w:r>
          </w:p>
        </w:tc>
        <w:tc>
          <w:tcPr>
            <w:tcW w:w="739" w:type="pct"/>
          </w:tcPr>
          <w:p w14:paraId="35488A97" w14:textId="2F6326A2"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 </w:t>
            </w:r>
            <w:r w:rsidR="0050393C" w:rsidRPr="00883C5A">
              <w:rPr>
                <w:rFonts w:ascii="Book Antiqua" w:hAnsi="Book Antiqua" w:cs="Times New Roman"/>
                <w:color w:val="auto"/>
                <w:sz w:val="24"/>
                <w:szCs w:val="24"/>
                <w:lang w:val="en-US"/>
              </w:rPr>
              <w:t xml:space="preserve">Anaplastic </w:t>
            </w:r>
            <w:r w:rsidRPr="00883C5A">
              <w:rPr>
                <w:rFonts w:ascii="Book Antiqua" w:hAnsi="Book Antiqua" w:cs="Times New Roman"/>
                <w:color w:val="auto"/>
                <w:sz w:val="24"/>
                <w:szCs w:val="24"/>
                <w:lang w:val="en-US"/>
              </w:rPr>
              <w:t>large cell lymphoma</w:t>
            </w:r>
          </w:p>
        </w:tc>
        <w:tc>
          <w:tcPr>
            <w:tcW w:w="578" w:type="pct"/>
          </w:tcPr>
          <w:p w14:paraId="3AF9A011" w14:textId="4F4D4E19" w:rsidR="00E2588B" w:rsidRPr="00883C5A" w:rsidRDefault="00E2588B" w:rsidP="00883C5A">
            <w:pPr>
              <w:spacing w:after="0" w:line="360" w:lineRule="auto"/>
              <w:jc w:val="both"/>
              <w:rPr>
                <w:rFonts w:ascii="Book Antiqua" w:hAnsi="Book Antiqua"/>
                <w:color w:val="auto"/>
                <w:sz w:val="24"/>
                <w:szCs w:val="24"/>
                <w:lang w:val="en-US"/>
              </w:rPr>
            </w:pPr>
            <w:proofErr w:type="spellStart"/>
            <w:r w:rsidRPr="00883C5A">
              <w:rPr>
                <w:rFonts w:ascii="Book Antiqua" w:hAnsi="Book Antiqua"/>
                <w:color w:val="auto"/>
                <w:sz w:val="24"/>
                <w:szCs w:val="24"/>
                <w:lang w:val="en-US"/>
              </w:rPr>
              <w:t>Effernt</w:t>
            </w:r>
            <w:proofErr w:type="spellEnd"/>
            <w:r w:rsidRPr="00883C5A">
              <w:rPr>
                <w:rFonts w:ascii="Book Antiqua" w:hAnsi="Book Antiqua"/>
                <w:color w:val="auto"/>
                <w:sz w:val="24"/>
                <w:szCs w:val="24"/>
                <w:lang w:val="en-US"/>
              </w:rPr>
              <w:t xml:space="preserve"> loop after 30 </w:t>
            </w:r>
            <w:proofErr w:type="spellStart"/>
            <w:r w:rsidR="0050393C">
              <w:rPr>
                <w:rFonts w:ascii="Book Antiqua" w:hAnsi="Book Antiqua"/>
                <w:color w:val="auto"/>
                <w:sz w:val="24"/>
                <w:szCs w:val="24"/>
                <w:lang w:val="en-US"/>
              </w:rPr>
              <w:t>yr</w:t>
            </w:r>
            <w:proofErr w:type="spellEnd"/>
            <w:r w:rsidRPr="00883C5A">
              <w:rPr>
                <w:rFonts w:ascii="Book Antiqua" w:hAnsi="Book Antiqua"/>
                <w:color w:val="auto"/>
                <w:sz w:val="24"/>
                <w:szCs w:val="24"/>
                <w:lang w:val="en-US"/>
              </w:rPr>
              <w:t xml:space="preserve"> from gastrectomy </w:t>
            </w:r>
          </w:p>
        </w:tc>
        <w:tc>
          <w:tcPr>
            <w:tcW w:w="601" w:type="pct"/>
          </w:tcPr>
          <w:p w14:paraId="157E8485"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Hematemesis, melena</w:t>
            </w:r>
          </w:p>
        </w:tc>
        <w:tc>
          <w:tcPr>
            <w:tcW w:w="620" w:type="pct"/>
          </w:tcPr>
          <w:p w14:paraId="31AE9BB6"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Normochromic anemia</w:t>
            </w:r>
          </w:p>
        </w:tc>
        <w:tc>
          <w:tcPr>
            <w:tcW w:w="530" w:type="pct"/>
          </w:tcPr>
          <w:p w14:paraId="12987434"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En block resection and </w:t>
            </w:r>
            <w:proofErr w:type="spellStart"/>
            <w:r w:rsidRPr="00883C5A">
              <w:rPr>
                <w:rFonts w:ascii="Book Antiqua" w:hAnsi="Book Antiqua"/>
                <w:color w:val="auto"/>
                <w:sz w:val="24"/>
                <w:szCs w:val="24"/>
                <w:lang w:val="en-US"/>
              </w:rPr>
              <w:t>Royx</w:t>
            </w:r>
            <w:proofErr w:type="spellEnd"/>
            <w:r w:rsidRPr="00883C5A">
              <w:rPr>
                <w:rFonts w:ascii="Book Antiqua" w:hAnsi="Book Antiqua"/>
                <w:color w:val="auto"/>
                <w:sz w:val="24"/>
                <w:szCs w:val="24"/>
                <w:lang w:val="en-US"/>
              </w:rPr>
              <w:t>-</w:t>
            </w:r>
            <w:proofErr w:type="spellStart"/>
            <w:r w:rsidRPr="00883C5A">
              <w:rPr>
                <w:rFonts w:ascii="Book Antiqua" w:hAnsi="Book Antiqua"/>
                <w:color w:val="auto"/>
                <w:sz w:val="24"/>
                <w:szCs w:val="24"/>
                <w:lang w:val="en-US"/>
              </w:rPr>
              <w:t>en</w:t>
            </w:r>
            <w:proofErr w:type="spellEnd"/>
            <w:r w:rsidRPr="00883C5A">
              <w:rPr>
                <w:rFonts w:ascii="Book Antiqua" w:hAnsi="Book Antiqua"/>
                <w:color w:val="auto"/>
                <w:sz w:val="24"/>
                <w:szCs w:val="24"/>
                <w:lang w:val="en-US"/>
              </w:rPr>
              <w:t xml:space="preserve">-Y </w:t>
            </w:r>
            <w:proofErr w:type="spellStart"/>
            <w:r w:rsidRPr="00883C5A">
              <w:rPr>
                <w:rFonts w:ascii="Book Antiqua" w:hAnsi="Book Antiqua"/>
                <w:color w:val="auto"/>
                <w:sz w:val="24"/>
                <w:szCs w:val="24"/>
                <w:lang w:val="en-US"/>
              </w:rPr>
              <w:t>gastrojejunal</w:t>
            </w:r>
            <w:proofErr w:type="spellEnd"/>
            <w:r w:rsidRPr="00883C5A">
              <w:rPr>
                <w:rFonts w:ascii="Book Antiqua" w:hAnsi="Book Antiqua"/>
                <w:color w:val="auto"/>
                <w:sz w:val="24"/>
                <w:szCs w:val="24"/>
                <w:lang w:val="en-US"/>
              </w:rPr>
              <w:t xml:space="preserve"> anastomosis</w:t>
            </w:r>
          </w:p>
        </w:tc>
        <w:tc>
          <w:tcPr>
            <w:tcW w:w="500" w:type="pct"/>
          </w:tcPr>
          <w:p w14:paraId="7DAEB59F"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Referred to hematology department </w:t>
            </w:r>
          </w:p>
        </w:tc>
        <w:tc>
          <w:tcPr>
            <w:tcW w:w="461" w:type="pct"/>
          </w:tcPr>
          <w:p w14:paraId="327A8096" w14:textId="77777777" w:rsidR="00E2588B" w:rsidRPr="00883C5A" w:rsidRDefault="00E2588B" w:rsidP="00883C5A">
            <w:pPr>
              <w:spacing w:after="0" w:line="360" w:lineRule="auto"/>
              <w:jc w:val="both"/>
              <w:rPr>
                <w:rFonts w:ascii="Book Antiqua" w:hAnsi="Book Antiqua"/>
                <w:color w:val="auto"/>
                <w:sz w:val="24"/>
                <w:szCs w:val="24"/>
                <w:lang w:val="en-US"/>
              </w:rPr>
            </w:pPr>
            <w:proofErr w:type="spellStart"/>
            <w:r w:rsidRPr="00883C5A">
              <w:rPr>
                <w:rFonts w:ascii="Book Antiqua" w:hAnsi="Book Antiqua"/>
                <w:color w:val="auto"/>
                <w:sz w:val="24"/>
                <w:szCs w:val="24"/>
                <w:lang w:val="en-US"/>
              </w:rPr>
              <w:t>Kotidis</w:t>
            </w:r>
            <w:proofErr w:type="spellEnd"/>
            <w:r w:rsidRPr="00883C5A">
              <w:rPr>
                <w:rFonts w:ascii="Book Antiqua" w:hAnsi="Book Antiqua"/>
                <w:color w:val="auto"/>
                <w:sz w:val="24"/>
                <w:szCs w:val="24"/>
                <w:lang w:val="en-US"/>
              </w:rPr>
              <w:t xml:space="preserve"> 2018</w:t>
            </w:r>
          </w:p>
        </w:tc>
      </w:tr>
      <w:tr w:rsidR="00883C5A" w:rsidRPr="00883C5A" w14:paraId="08E0F9C0" w14:textId="77777777" w:rsidTr="001133D9">
        <w:trPr>
          <w:trHeight w:val="848"/>
        </w:trPr>
        <w:tc>
          <w:tcPr>
            <w:tcW w:w="337" w:type="pct"/>
          </w:tcPr>
          <w:p w14:paraId="44893B6B"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4</w:t>
            </w:r>
          </w:p>
        </w:tc>
        <w:tc>
          <w:tcPr>
            <w:tcW w:w="311" w:type="pct"/>
          </w:tcPr>
          <w:p w14:paraId="5FB94F29"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M</w:t>
            </w:r>
          </w:p>
        </w:tc>
        <w:tc>
          <w:tcPr>
            <w:tcW w:w="322" w:type="pct"/>
          </w:tcPr>
          <w:p w14:paraId="631EC92F"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79</w:t>
            </w:r>
          </w:p>
        </w:tc>
        <w:tc>
          <w:tcPr>
            <w:tcW w:w="739" w:type="pct"/>
          </w:tcPr>
          <w:p w14:paraId="2F19027E" w14:textId="37ECA048"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Small intestine </w:t>
            </w:r>
            <w:r w:rsidR="0050393C" w:rsidRPr="00883C5A">
              <w:rPr>
                <w:rFonts w:ascii="Book Antiqua" w:hAnsi="Book Antiqua"/>
                <w:color w:val="auto"/>
                <w:sz w:val="24"/>
                <w:szCs w:val="24"/>
                <w:lang w:val="en-US"/>
              </w:rPr>
              <w:t>a</w:t>
            </w:r>
            <w:r w:rsidRPr="00883C5A">
              <w:rPr>
                <w:rFonts w:ascii="Book Antiqua" w:hAnsi="Book Antiqua"/>
                <w:color w:val="auto"/>
                <w:sz w:val="24"/>
                <w:szCs w:val="24"/>
                <w:lang w:val="en-US"/>
              </w:rPr>
              <w:t>denocarcinoma</w:t>
            </w:r>
          </w:p>
        </w:tc>
        <w:tc>
          <w:tcPr>
            <w:tcW w:w="578" w:type="pct"/>
          </w:tcPr>
          <w:p w14:paraId="6D815D42" w14:textId="7031F857" w:rsidR="00E2588B" w:rsidRPr="00883C5A" w:rsidRDefault="00E2588B" w:rsidP="00883C5A">
            <w:pPr>
              <w:spacing w:after="0" w:line="360" w:lineRule="auto"/>
              <w:jc w:val="both"/>
              <w:rPr>
                <w:rFonts w:ascii="Book Antiqua" w:hAnsi="Book Antiqua"/>
                <w:color w:val="auto"/>
                <w:sz w:val="24"/>
                <w:szCs w:val="24"/>
                <w:lang w:val="en-US"/>
              </w:rPr>
            </w:pPr>
            <w:proofErr w:type="spellStart"/>
            <w:r w:rsidRPr="00883C5A">
              <w:rPr>
                <w:rFonts w:ascii="Book Antiqua" w:hAnsi="Book Antiqua"/>
                <w:color w:val="auto"/>
                <w:sz w:val="24"/>
                <w:szCs w:val="24"/>
                <w:lang w:val="en-US"/>
              </w:rPr>
              <w:t>Effernt</w:t>
            </w:r>
            <w:proofErr w:type="spellEnd"/>
            <w:r w:rsidRPr="00883C5A">
              <w:rPr>
                <w:rFonts w:ascii="Book Antiqua" w:hAnsi="Book Antiqua"/>
                <w:color w:val="auto"/>
                <w:sz w:val="24"/>
                <w:szCs w:val="24"/>
                <w:lang w:val="en-US"/>
              </w:rPr>
              <w:t xml:space="preserve"> loop after 32 </w:t>
            </w:r>
            <w:proofErr w:type="spellStart"/>
            <w:r w:rsidR="0050393C">
              <w:rPr>
                <w:rFonts w:ascii="Book Antiqua" w:hAnsi="Book Antiqua"/>
                <w:color w:val="auto"/>
                <w:sz w:val="24"/>
                <w:szCs w:val="24"/>
                <w:lang w:val="en-US"/>
              </w:rPr>
              <w:t>yr</w:t>
            </w:r>
            <w:proofErr w:type="spellEnd"/>
            <w:r w:rsidRPr="00883C5A">
              <w:rPr>
                <w:rFonts w:ascii="Book Antiqua" w:hAnsi="Book Antiqua"/>
                <w:color w:val="auto"/>
                <w:sz w:val="24"/>
                <w:szCs w:val="24"/>
                <w:lang w:val="en-US"/>
              </w:rPr>
              <w:t xml:space="preserve"> from gastrectomy</w:t>
            </w:r>
          </w:p>
        </w:tc>
        <w:tc>
          <w:tcPr>
            <w:tcW w:w="601" w:type="pct"/>
          </w:tcPr>
          <w:p w14:paraId="16E3A3BE"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Asymptomatic</w:t>
            </w:r>
          </w:p>
        </w:tc>
        <w:tc>
          <w:tcPr>
            <w:tcW w:w="620" w:type="pct"/>
          </w:tcPr>
          <w:p w14:paraId="360D5FC1"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Anemia</w:t>
            </w:r>
          </w:p>
        </w:tc>
        <w:tc>
          <w:tcPr>
            <w:tcW w:w="530" w:type="pct"/>
          </w:tcPr>
          <w:p w14:paraId="3A1F3DA4"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Jejunectomy</w:t>
            </w:r>
          </w:p>
        </w:tc>
        <w:tc>
          <w:tcPr>
            <w:tcW w:w="500" w:type="pct"/>
          </w:tcPr>
          <w:p w14:paraId="5B8C7DD7" w14:textId="368A3A52" w:rsidR="00E2588B" w:rsidRPr="00883C5A" w:rsidRDefault="00E2588B" w:rsidP="0050393C">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Disease free at 17 </w:t>
            </w:r>
            <w:proofErr w:type="spellStart"/>
            <w:r w:rsidRPr="00883C5A">
              <w:rPr>
                <w:rFonts w:ascii="Book Antiqua" w:hAnsi="Book Antiqua"/>
                <w:color w:val="auto"/>
                <w:sz w:val="24"/>
                <w:szCs w:val="24"/>
                <w:lang w:val="en-US"/>
              </w:rPr>
              <w:t>mo</w:t>
            </w:r>
            <w:proofErr w:type="spellEnd"/>
          </w:p>
        </w:tc>
        <w:tc>
          <w:tcPr>
            <w:tcW w:w="461" w:type="pct"/>
          </w:tcPr>
          <w:p w14:paraId="37C482F6" w14:textId="2F59F206" w:rsidR="00E2588B" w:rsidRPr="0050393C" w:rsidRDefault="0050393C" w:rsidP="00883C5A">
            <w:pPr>
              <w:spacing w:after="0" w:line="360" w:lineRule="auto"/>
              <w:jc w:val="both"/>
              <w:rPr>
                <w:rFonts w:ascii="Book Antiqua" w:eastAsia="SimSun" w:hAnsi="Book Antiqua"/>
                <w:color w:val="auto"/>
                <w:sz w:val="24"/>
                <w:szCs w:val="24"/>
                <w:lang w:val="en-US" w:eastAsia="zh-CN"/>
              </w:rPr>
            </w:pPr>
            <w:r>
              <w:rPr>
                <w:rFonts w:ascii="Book Antiqua" w:eastAsia="SimSun" w:hAnsi="Book Antiqua" w:cs="Times New Roman" w:hint="eastAsia"/>
                <w:b/>
                <w:color w:val="auto"/>
                <w:sz w:val="24"/>
                <w:szCs w:val="24"/>
                <w:lang w:val="en-US" w:eastAsia="zh-CN"/>
              </w:rPr>
              <w:t>[23]</w:t>
            </w:r>
          </w:p>
        </w:tc>
      </w:tr>
      <w:tr w:rsidR="00883C5A" w:rsidRPr="00883C5A" w14:paraId="03179B4F" w14:textId="77777777" w:rsidTr="001133D9">
        <w:trPr>
          <w:trHeight w:val="791"/>
        </w:trPr>
        <w:tc>
          <w:tcPr>
            <w:tcW w:w="337" w:type="pct"/>
          </w:tcPr>
          <w:p w14:paraId="39DA012F"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5</w:t>
            </w:r>
          </w:p>
        </w:tc>
        <w:tc>
          <w:tcPr>
            <w:tcW w:w="311" w:type="pct"/>
          </w:tcPr>
          <w:p w14:paraId="7B6C3805"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F</w:t>
            </w:r>
          </w:p>
        </w:tc>
        <w:tc>
          <w:tcPr>
            <w:tcW w:w="322" w:type="pct"/>
          </w:tcPr>
          <w:p w14:paraId="01AE10C1"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79</w:t>
            </w:r>
          </w:p>
        </w:tc>
        <w:tc>
          <w:tcPr>
            <w:tcW w:w="739" w:type="pct"/>
          </w:tcPr>
          <w:p w14:paraId="0DC57630"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Duodenal adenocarcinoma</w:t>
            </w:r>
          </w:p>
        </w:tc>
        <w:tc>
          <w:tcPr>
            <w:tcW w:w="578" w:type="pct"/>
          </w:tcPr>
          <w:p w14:paraId="6B53BA26" w14:textId="5516EAB0"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Duodenal stamp 40 </w:t>
            </w:r>
            <w:proofErr w:type="spellStart"/>
            <w:r w:rsidR="0050393C">
              <w:rPr>
                <w:rFonts w:ascii="Book Antiqua" w:hAnsi="Book Antiqua"/>
                <w:color w:val="auto"/>
                <w:sz w:val="24"/>
                <w:szCs w:val="24"/>
                <w:lang w:val="en-US"/>
              </w:rPr>
              <w:t>yr</w:t>
            </w:r>
            <w:proofErr w:type="spellEnd"/>
            <w:r w:rsidRPr="00883C5A">
              <w:rPr>
                <w:rFonts w:ascii="Book Antiqua" w:hAnsi="Book Antiqua"/>
                <w:color w:val="auto"/>
                <w:sz w:val="24"/>
                <w:szCs w:val="24"/>
                <w:lang w:val="en-US"/>
              </w:rPr>
              <w:t xml:space="preserve"> after gastrectomy</w:t>
            </w:r>
          </w:p>
        </w:tc>
        <w:tc>
          <w:tcPr>
            <w:tcW w:w="601" w:type="pct"/>
          </w:tcPr>
          <w:p w14:paraId="061922D1" w14:textId="3AE6ECF8" w:rsidR="00E2588B" w:rsidRPr="00883C5A" w:rsidRDefault="00E2588B" w:rsidP="0050393C">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Fatigue and weakness for 3 </w:t>
            </w:r>
            <w:proofErr w:type="spellStart"/>
            <w:r w:rsidRPr="00883C5A">
              <w:rPr>
                <w:rFonts w:ascii="Book Antiqua" w:hAnsi="Book Antiqua"/>
                <w:color w:val="auto"/>
                <w:sz w:val="24"/>
                <w:szCs w:val="24"/>
                <w:lang w:val="en-US"/>
              </w:rPr>
              <w:t>mo</w:t>
            </w:r>
            <w:proofErr w:type="spellEnd"/>
          </w:p>
        </w:tc>
        <w:tc>
          <w:tcPr>
            <w:tcW w:w="620" w:type="pct"/>
          </w:tcPr>
          <w:p w14:paraId="0D596BB1" w14:textId="1CB3DB0B" w:rsidR="00E2588B" w:rsidRPr="00883C5A" w:rsidRDefault="0050393C"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Anemia</w:t>
            </w:r>
          </w:p>
        </w:tc>
        <w:tc>
          <w:tcPr>
            <w:tcW w:w="530" w:type="pct"/>
          </w:tcPr>
          <w:p w14:paraId="3A852EE2" w14:textId="77777777" w:rsidR="00E2588B" w:rsidRPr="00883C5A" w:rsidRDefault="00E2588B" w:rsidP="00883C5A">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Resection of afferent limp</w:t>
            </w:r>
          </w:p>
        </w:tc>
        <w:tc>
          <w:tcPr>
            <w:tcW w:w="500" w:type="pct"/>
          </w:tcPr>
          <w:p w14:paraId="226455D1" w14:textId="481DB3DF" w:rsidR="00E2588B" w:rsidRPr="00883C5A" w:rsidRDefault="00E2588B" w:rsidP="0050393C">
            <w:pPr>
              <w:spacing w:after="0" w:line="360" w:lineRule="auto"/>
              <w:jc w:val="both"/>
              <w:rPr>
                <w:rFonts w:ascii="Book Antiqua" w:hAnsi="Book Antiqua"/>
                <w:color w:val="auto"/>
                <w:sz w:val="24"/>
                <w:szCs w:val="24"/>
                <w:lang w:val="en-US"/>
              </w:rPr>
            </w:pPr>
            <w:r w:rsidRPr="00883C5A">
              <w:rPr>
                <w:rFonts w:ascii="Book Antiqua" w:hAnsi="Book Antiqua"/>
                <w:color w:val="auto"/>
                <w:sz w:val="24"/>
                <w:szCs w:val="24"/>
                <w:lang w:val="en-US"/>
              </w:rPr>
              <w:t xml:space="preserve">Disease free at 12 </w:t>
            </w:r>
            <w:proofErr w:type="spellStart"/>
            <w:r w:rsidRPr="00883C5A">
              <w:rPr>
                <w:rFonts w:ascii="Book Antiqua" w:hAnsi="Book Antiqua"/>
                <w:color w:val="auto"/>
                <w:sz w:val="24"/>
                <w:szCs w:val="24"/>
                <w:lang w:val="en-US"/>
              </w:rPr>
              <w:t>mo</w:t>
            </w:r>
            <w:proofErr w:type="spellEnd"/>
          </w:p>
        </w:tc>
        <w:tc>
          <w:tcPr>
            <w:tcW w:w="461" w:type="pct"/>
          </w:tcPr>
          <w:p w14:paraId="7E3CF1DD" w14:textId="7939B655" w:rsidR="00E2588B" w:rsidRPr="0050393C" w:rsidRDefault="0050393C" w:rsidP="00883C5A">
            <w:pPr>
              <w:spacing w:after="0" w:line="360" w:lineRule="auto"/>
              <w:jc w:val="both"/>
              <w:rPr>
                <w:rFonts w:ascii="Book Antiqua" w:eastAsia="SimSun" w:hAnsi="Book Antiqua"/>
                <w:color w:val="auto"/>
                <w:sz w:val="24"/>
                <w:szCs w:val="24"/>
                <w:lang w:val="en-US" w:eastAsia="zh-CN"/>
              </w:rPr>
            </w:pPr>
            <w:r>
              <w:rPr>
                <w:rFonts w:ascii="Book Antiqua" w:eastAsia="SimSun" w:hAnsi="Book Antiqua" w:hint="eastAsia"/>
                <w:color w:val="auto"/>
                <w:sz w:val="24"/>
                <w:szCs w:val="24"/>
                <w:lang w:val="en-US" w:eastAsia="zh-CN"/>
              </w:rPr>
              <w:t>[24]</w:t>
            </w:r>
          </w:p>
        </w:tc>
      </w:tr>
    </w:tbl>
    <w:p w14:paraId="14E20283" w14:textId="77777777" w:rsidR="00E2588B" w:rsidRPr="00883C5A" w:rsidRDefault="00E2588B" w:rsidP="00883C5A">
      <w:pPr>
        <w:spacing w:after="0" w:line="360" w:lineRule="auto"/>
        <w:jc w:val="both"/>
        <w:rPr>
          <w:rFonts w:ascii="Book Antiqua" w:hAnsi="Book Antiqua" w:cs="Times New Roman"/>
          <w:b/>
          <w:color w:val="auto"/>
          <w:sz w:val="24"/>
          <w:szCs w:val="24"/>
          <w:lang w:val="en-US"/>
        </w:rPr>
      </w:pPr>
    </w:p>
    <w:p w14:paraId="3D871223" w14:textId="77777777" w:rsidR="00E2588B" w:rsidRPr="00883C5A" w:rsidRDefault="00E2588B" w:rsidP="00883C5A">
      <w:pPr>
        <w:spacing w:after="0" w:line="360" w:lineRule="auto"/>
        <w:jc w:val="both"/>
        <w:rPr>
          <w:rFonts w:ascii="Book Antiqua" w:hAnsi="Book Antiqua"/>
          <w:color w:val="auto"/>
          <w:sz w:val="24"/>
          <w:szCs w:val="24"/>
          <w:lang w:val="en-US"/>
        </w:rPr>
      </w:pPr>
    </w:p>
    <w:sectPr w:rsidR="00E2588B" w:rsidRPr="00883C5A">
      <w:footerReference w:type="default" r:id="rId15"/>
      <w:pgSz w:w="11906" w:h="16838"/>
      <w:pgMar w:top="1701" w:right="1701" w:bottom="1701" w:left="1701"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7A5F6" w14:textId="77777777" w:rsidR="001E7AC3" w:rsidRDefault="001E7AC3">
      <w:pPr>
        <w:spacing w:after="0" w:line="240" w:lineRule="auto"/>
      </w:pPr>
      <w:r>
        <w:separator/>
      </w:r>
    </w:p>
  </w:endnote>
  <w:endnote w:type="continuationSeparator" w:id="0">
    <w:p w14:paraId="6DA8091D" w14:textId="77777777" w:rsidR="001E7AC3" w:rsidRDefault="001E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10002FF" w:usb1="4000E47F" w:usb2="00000029" w:usb3="00000000" w:csb0="0000019F" w:csb1="00000000"/>
  </w:font>
  <w:font w:name="Liberation Sans">
    <w:altName w:val="Arial"/>
    <w:panose1 w:val="020B0604020202020204"/>
    <w:charset w:val="A1"/>
    <w:family w:val="roman"/>
    <w:pitch w:val="variable"/>
  </w:font>
  <w:font w:name="Microsoft YaHei">
    <w:altName w:val="微软雅黑"/>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2F0E2" w14:textId="77777777" w:rsidR="003529C3" w:rsidRDefault="00104B20">
    <w:pPr>
      <w:pStyle w:val="Footer"/>
      <w:jc w:val="right"/>
    </w:pPr>
    <w:r>
      <w:fldChar w:fldCharType="begin"/>
    </w:r>
    <w:r>
      <w:instrText>PAGE</w:instrText>
    </w:r>
    <w:r>
      <w:fldChar w:fldCharType="separate"/>
    </w:r>
    <w:r w:rsidR="001133D9">
      <w:rPr>
        <w:noProof/>
      </w:rPr>
      <w:t>23</w:t>
    </w:r>
    <w:r>
      <w:fldChar w:fldCharType="end"/>
    </w:r>
  </w:p>
  <w:p w14:paraId="406FD5A9" w14:textId="77777777" w:rsidR="003529C3" w:rsidRDefault="00352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695F4" w14:textId="77777777" w:rsidR="001E7AC3" w:rsidRDefault="001E7AC3">
      <w:pPr>
        <w:spacing w:after="0" w:line="240" w:lineRule="auto"/>
      </w:pPr>
      <w:r>
        <w:separator/>
      </w:r>
    </w:p>
  </w:footnote>
  <w:footnote w:type="continuationSeparator" w:id="0">
    <w:p w14:paraId="699B8673" w14:textId="77777777" w:rsidR="001E7AC3" w:rsidRDefault="001E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011AD"/>
    <w:multiLevelType w:val="multilevel"/>
    <w:tmpl w:val="7E305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F466A3"/>
    <w:multiLevelType w:val="multilevel"/>
    <w:tmpl w:val="A860173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C3"/>
    <w:rsid w:val="000136BE"/>
    <w:rsid w:val="000444B3"/>
    <w:rsid w:val="000678A6"/>
    <w:rsid w:val="001048F2"/>
    <w:rsid w:val="00104B20"/>
    <w:rsid w:val="001133D9"/>
    <w:rsid w:val="001140AD"/>
    <w:rsid w:val="00175396"/>
    <w:rsid w:val="00194E38"/>
    <w:rsid w:val="001C39F8"/>
    <w:rsid w:val="001D5026"/>
    <w:rsid w:val="001E7AC3"/>
    <w:rsid w:val="002F0805"/>
    <w:rsid w:val="003529C3"/>
    <w:rsid w:val="003F4A33"/>
    <w:rsid w:val="00496DB9"/>
    <w:rsid w:val="004D5AC5"/>
    <w:rsid w:val="0050393C"/>
    <w:rsid w:val="005860E8"/>
    <w:rsid w:val="00590DA5"/>
    <w:rsid w:val="006576E5"/>
    <w:rsid w:val="00770D88"/>
    <w:rsid w:val="007D6AEC"/>
    <w:rsid w:val="008167F0"/>
    <w:rsid w:val="00883C5A"/>
    <w:rsid w:val="00913487"/>
    <w:rsid w:val="00965BBD"/>
    <w:rsid w:val="009D17E6"/>
    <w:rsid w:val="009D2475"/>
    <w:rsid w:val="009E2F8B"/>
    <w:rsid w:val="00A34708"/>
    <w:rsid w:val="00B264AC"/>
    <w:rsid w:val="00B40FBD"/>
    <w:rsid w:val="00B77023"/>
    <w:rsid w:val="00BA0359"/>
    <w:rsid w:val="00BA23F4"/>
    <w:rsid w:val="00BD59E5"/>
    <w:rsid w:val="00C609F2"/>
    <w:rsid w:val="00D00372"/>
    <w:rsid w:val="00D73236"/>
    <w:rsid w:val="00DF7FED"/>
    <w:rsid w:val="00E2588B"/>
    <w:rsid w:val="00E95AE6"/>
    <w:rsid w:val="00EB4E7B"/>
    <w:rsid w:val="00F66C41"/>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E923D"/>
  <w15:docId w15:val="{A7D62E3E-9913-A44F-BC4E-FD3A2662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Cs w:val="22"/>
        <w:lang w:val="el-GR"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B1D"/>
    <w:pPr>
      <w:suppressAutoHyphens/>
      <w:spacing w:after="160"/>
    </w:pPr>
    <w:rPr>
      <w:rFonts w:eastAsiaTheme="minorHAnsi"/>
      <w:color w:val="00000A"/>
      <w:sz w:val="22"/>
    </w:rPr>
  </w:style>
  <w:style w:type="paragraph" w:styleId="Heading1">
    <w:name w:val="heading 1"/>
    <w:basedOn w:val="Normal"/>
    <w:uiPriority w:val="1"/>
    <w:qFormat/>
    <w:rsid w:val="00A30683"/>
    <w:pPr>
      <w:widowControl w:val="0"/>
      <w:spacing w:after="0" w:line="240" w:lineRule="auto"/>
      <w:ind w:left="120"/>
      <w:outlineLvl w:val="0"/>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2C70CE"/>
  </w:style>
  <w:style w:type="character" w:customStyle="1" w:styleId="1Char">
    <w:name w:val="Επικεφαλίδα 1 Char"/>
    <w:basedOn w:val="DefaultParagraphFont"/>
    <w:link w:val="1"/>
    <w:uiPriority w:val="1"/>
    <w:qFormat/>
    <w:rsid w:val="00A30683"/>
    <w:rPr>
      <w:rFonts w:ascii="Times New Roman" w:eastAsia="Times New Roman" w:hAnsi="Times New Roman"/>
      <w:b/>
      <w:bCs/>
      <w:sz w:val="28"/>
      <w:szCs w:val="28"/>
      <w:lang w:val="en-US"/>
    </w:rPr>
  </w:style>
  <w:style w:type="character" w:customStyle="1" w:styleId="InternetLink">
    <w:name w:val="Internet Link"/>
    <w:basedOn w:val="DefaultParagraphFont"/>
    <w:uiPriority w:val="99"/>
    <w:semiHidden/>
    <w:unhideWhenUsed/>
    <w:rsid w:val="00A30683"/>
    <w:rPr>
      <w:color w:val="0000FF"/>
      <w:u w:val="single"/>
    </w:rPr>
  </w:style>
  <w:style w:type="character" w:customStyle="1" w:styleId="CommentTextChar">
    <w:name w:val="Comment Text Char"/>
    <w:basedOn w:val="DefaultParagraphFont"/>
    <w:link w:val="CommentText"/>
    <w:qFormat/>
    <w:rsid w:val="00EE6B7A"/>
    <w:rPr>
      <w:rFonts w:ascii="Times New Roman" w:eastAsia="Times New Roman" w:hAnsi="Times New Roman"/>
      <w:sz w:val="28"/>
      <w:szCs w:val="28"/>
      <w:lang w:val="en-US"/>
    </w:rPr>
  </w:style>
  <w:style w:type="character" w:styleId="CommentReference">
    <w:name w:val="annotation reference"/>
    <w:basedOn w:val="DefaultParagraphFont"/>
    <w:unhideWhenUsed/>
    <w:qFormat/>
    <w:rsid w:val="00D33C14"/>
    <w:rPr>
      <w:sz w:val="16"/>
      <w:szCs w:val="16"/>
    </w:rPr>
  </w:style>
  <w:style w:type="character" w:customStyle="1" w:styleId="CommentSubjectChar">
    <w:name w:val="Comment Subject Char"/>
    <w:basedOn w:val="DefaultParagraphFont"/>
    <w:link w:val="CommentSubject"/>
    <w:uiPriority w:val="99"/>
    <w:semiHidden/>
    <w:qFormat/>
    <w:rsid w:val="00BA5B1D"/>
    <w:rPr>
      <w:rFonts w:ascii="Verdana" w:hAnsi="Verdana"/>
      <w:sz w:val="20"/>
      <w:szCs w:val="20"/>
    </w:rPr>
  </w:style>
  <w:style w:type="character" w:customStyle="1" w:styleId="BalloonTextChar">
    <w:name w:val="Balloon Text Char"/>
    <w:basedOn w:val="CommentSubjectChar"/>
    <w:link w:val="BalloonText"/>
    <w:uiPriority w:val="99"/>
    <w:semiHidden/>
    <w:qFormat/>
    <w:rsid w:val="00D33C14"/>
    <w:rPr>
      <w:rFonts w:ascii="Verdana" w:hAnsi="Verdana"/>
      <w:b/>
      <w:bCs/>
      <w:sz w:val="20"/>
      <w:szCs w:val="20"/>
    </w:rPr>
  </w:style>
  <w:style w:type="character" w:customStyle="1" w:styleId="Char">
    <w:name w:val="Κείμενο πλαισίου Char"/>
    <w:basedOn w:val="DefaultParagraphFont"/>
    <w:uiPriority w:val="99"/>
    <w:semiHidden/>
    <w:qFormat/>
    <w:rsid w:val="00D33C14"/>
    <w:rPr>
      <w:rFonts w:ascii="Segoe UI" w:hAnsi="Segoe UI" w:cs="Segoe UI"/>
      <w:sz w:val="18"/>
      <w:szCs w:val="18"/>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uiPriority w:val="1"/>
    <w:qFormat/>
    <w:rsid w:val="00EE6B7A"/>
    <w:pPr>
      <w:widowControl w:val="0"/>
      <w:spacing w:after="0" w:line="240" w:lineRule="auto"/>
      <w:ind w:left="120"/>
    </w:pPr>
    <w:rPr>
      <w:rFonts w:ascii="Times New Roman" w:eastAsia="Times New Roman" w:hAnsi="Times New Roman"/>
      <w:sz w:val="28"/>
      <w:szCs w:val="28"/>
      <w:lang w:val="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Footer">
    <w:name w:val="footer"/>
    <w:basedOn w:val="Normal"/>
    <w:link w:val="FooterChar"/>
    <w:uiPriority w:val="99"/>
    <w:unhideWhenUsed/>
    <w:rsid w:val="002C70CE"/>
    <w:pPr>
      <w:tabs>
        <w:tab w:val="center" w:pos="4153"/>
        <w:tab w:val="right" w:pos="8306"/>
      </w:tabs>
      <w:spacing w:after="0" w:line="240" w:lineRule="auto"/>
    </w:pPr>
  </w:style>
  <w:style w:type="paragraph" w:customStyle="1" w:styleId="1">
    <w:name w:val="正文1"/>
    <w:link w:val="1Char"/>
    <w:uiPriority w:val="99"/>
    <w:qFormat/>
    <w:rsid w:val="00A30683"/>
    <w:pPr>
      <w:suppressAutoHyphens/>
      <w:spacing w:line="276" w:lineRule="auto"/>
    </w:pPr>
    <w:rPr>
      <w:rFonts w:ascii="Arial" w:hAnsi="Arial" w:cs="Arial"/>
      <w:color w:val="000000"/>
      <w:sz w:val="22"/>
      <w:szCs w:val="20"/>
      <w:lang w:val="pl-PL" w:eastAsia="pl-PL"/>
    </w:rPr>
  </w:style>
  <w:style w:type="paragraph" w:styleId="ListParagraph">
    <w:name w:val="List Paragraph"/>
    <w:basedOn w:val="Normal"/>
    <w:uiPriority w:val="34"/>
    <w:qFormat/>
    <w:rsid w:val="00B03139"/>
    <w:pPr>
      <w:ind w:left="720"/>
      <w:contextualSpacing/>
    </w:pPr>
  </w:style>
  <w:style w:type="paragraph" w:styleId="CommentText">
    <w:name w:val="annotation text"/>
    <w:basedOn w:val="Normal"/>
    <w:link w:val="CommentTextChar"/>
    <w:unhideWhenUsed/>
    <w:qFormat/>
    <w:rsid w:val="00BA5B1D"/>
    <w:pPr>
      <w:spacing w:line="240" w:lineRule="auto"/>
    </w:pPr>
    <w:rPr>
      <w:rFonts w:ascii="Verdana" w:hAnsi="Verdana"/>
      <w:sz w:val="20"/>
      <w:szCs w:val="20"/>
    </w:rPr>
  </w:style>
  <w:style w:type="paragraph" w:styleId="CommentSubject">
    <w:name w:val="annotation subject"/>
    <w:basedOn w:val="CommentText"/>
    <w:link w:val="CommentSubjectChar"/>
    <w:uiPriority w:val="99"/>
    <w:semiHidden/>
    <w:unhideWhenUsed/>
    <w:qFormat/>
    <w:rsid w:val="00D33C14"/>
    <w:rPr>
      <w:b/>
      <w:bCs/>
    </w:rPr>
  </w:style>
  <w:style w:type="paragraph" w:styleId="BalloonText">
    <w:name w:val="Balloon Text"/>
    <w:basedOn w:val="Normal"/>
    <w:link w:val="BalloonTextChar"/>
    <w:uiPriority w:val="99"/>
    <w:semiHidden/>
    <w:unhideWhenUsed/>
    <w:qFormat/>
    <w:rsid w:val="00D33C1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A3470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34708"/>
    <w:rPr>
      <w:rFonts w:eastAsiaTheme="minorHAnsi"/>
      <w:color w:val="00000A"/>
      <w:sz w:val="18"/>
      <w:szCs w:val="18"/>
    </w:rPr>
  </w:style>
  <w:style w:type="character" w:styleId="Hyperlink">
    <w:name w:val="Hyperlink"/>
    <w:uiPriority w:val="99"/>
    <w:rsid w:val="00A34708"/>
    <w:rPr>
      <w:color w:val="0000FF"/>
      <w:u w:val="single"/>
    </w:rPr>
  </w:style>
  <w:style w:type="character" w:customStyle="1" w:styleId="apple-converted-space">
    <w:name w:val="apple-converted-space"/>
    <w:rsid w:val="00A34708"/>
  </w:style>
  <w:style w:type="paragraph" w:styleId="Revision">
    <w:name w:val="Revision"/>
    <w:hidden/>
    <w:uiPriority w:val="99"/>
    <w:semiHidden/>
    <w:rsid w:val="00913487"/>
    <w:pPr>
      <w:spacing w:line="240" w:lineRule="auto"/>
    </w:pPr>
    <w:rPr>
      <w:rFonts w:eastAsiaTheme="minorHAnsi"/>
      <w:color w:val="00000A"/>
      <w:sz w:val="22"/>
    </w:rPr>
  </w:style>
  <w:style w:type="table" w:styleId="TableGrid">
    <w:name w:val="Table Grid"/>
    <w:basedOn w:val="TableNormal"/>
    <w:uiPriority w:val="39"/>
    <w:rsid w:val="00E2588B"/>
    <w:pPr>
      <w:spacing w:line="240" w:lineRule="auto"/>
    </w:pPr>
    <w:rPr>
      <w:rFonts w:ascii="Calibri" w:eastAsia="Calibri" w:hAnsi="Calibri" w:cs="Calibri"/>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50393C"/>
    <w:pPr>
      <w:widowControl w:val="0"/>
      <w:suppressAutoHyphens w:val="0"/>
      <w:spacing w:after="0" w:line="240" w:lineRule="auto"/>
      <w:jc w:val="both"/>
    </w:pPr>
    <w:rPr>
      <w:rFonts w:ascii="SimSun" w:eastAsia="SimSun" w:hAnsi="Courier New" w:cs="Courier New"/>
      <w:color w:val="auto"/>
      <w:kern w:val="2"/>
      <w:sz w:val="21"/>
      <w:szCs w:val="21"/>
      <w:lang w:val="en-US" w:eastAsia="zh-CN"/>
    </w:rPr>
  </w:style>
  <w:style w:type="character" w:customStyle="1" w:styleId="PlainTextChar">
    <w:name w:val="Plain Text Char"/>
    <w:basedOn w:val="DefaultParagraphFont"/>
    <w:link w:val="PlainText"/>
    <w:rsid w:val="0050393C"/>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86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medicine.medscape.com/article/208050-overview#a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medicine.medscape.com/article/282684-overview" TargetMode="External"/><Relationship Id="rId4" Type="http://schemas.openxmlformats.org/officeDocument/2006/relationships/settings" Target="settings.xml"/><Relationship Id="rId9" Type="http://schemas.openxmlformats.org/officeDocument/2006/relationships/hyperlink" Target="tel:+302310814161"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7F670-FA6F-5D4F-8D01-6C24AFEF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5076</Words>
  <Characters>28937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Orestis Ioannidis</dc:creator>
  <cp:lastModifiedBy>Li Ma</cp:lastModifiedBy>
  <cp:revision>3</cp:revision>
  <dcterms:created xsi:type="dcterms:W3CDTF">2018-06-09T03:27:00Z</dcterms:created>
  <dcterms:modified xsi:type="dcterms:W3CDTF">2018-06-09T03:35:00Z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