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2477F" w14:textId="77777777" w:rsidR="002524AC" w:rsidRPr="000C3CA1" w:rsidRDefault="002524AC" w:rsidP="00661F53">
      <w:pPr>
        <w:adjustRightInd w:val="0"/>
        <w:snapToGrid w:val="0"/>
        <w:spacing w:line="360" w:lineRule="auto"/>
        <w:rPr>
          <w:rFonts w:ascii="Book Antiqua" w:eastAsia="Times New Roman" w:hAnsi="Book Antiqua" w:cs="SimSun"/>
          <w:b/>
          <w:i/>
          <w:sz w:val="24"/>
          <w:szCs w:val="24"/>
        </w:rPr>
      </w:pPr>
      <w:bookmarkStart w:id="0" w:name="OLE_LINK711"/>
      <w:bookmarkStart w:id="1" w:name="OLE_LINK674"/>
      <w:bookmarkStart w:id="2" w:name="OLE_LINK673"/>
      <w:bookmarkStart w:id="3" w:name="OLE_LINK1984"/>
      <w:bookmarkStart w:id="4" w:name="OLE_LINK1644"/>
      <w:bookmarkStart w:id="5" w:name="OLE_LINK1643"/>
      <w:bookmarkStart w:id="6" w:name="OLE_LINK1642"/>
      <w:bookmarkStart w:id="7" w:name="OLE_LINK1608"/>
      <w:bookmarkStart w:id="8" w:name="OLE_LINK1899"/>
      <w:bookmarkStart w:id="9" w:name="OLE_LINK1898"/>
      <w:bookmarkStart w:id="10" w:name="OLE_LINK1897"/>
      <w:bookmarkStart w:id="11" w:name="OLE_LINK909"/>
      <w:bookmarkStart w:id="12" w:name="OLE_LINK908"/>
      <w:bookmarkStart w:id="13" w:name="OLE_LINK1535"/>
      <w:bookmarkStart w:id="14" w:name="OLE_LINK1374"/>
      <w:bookmarkStart w:id="15" w:name="OLE_LINK1489"/>
      <w:bookmarkStart w:id="16" w:name="OLE_LINK1388"/>
      <w:bookmarkStart w:id="17" w:name="OLE_LINK1363"/>
      <w:bookmarkStart w:id="18" w:name="OLE_LINK1362"/>
      <w:bookmarkStart w:id="19" w:name="OLE_LINK1331"/>
      <w:bookmarkStart w:id="20" w:name="OLE_LINK1330"/>
      <w:bookmarkStart w:id="21" w:name="OLE_LINK562"/>
      <w:bookmarkStart w:id="22" w:name="OLE_LINK185"/>
      <w:bookmarkStart w:id="23" w:name="OLE_LINK1311"/>
      <w:bookmarkStart w:id="24" w:name="OLE_LINK1310"/>
      <w:bookmarkStart w:id="25" w:name="OLE_LINK1242"/>
      <w:bookmarkStart w:id="26" w:name="OLE_LINK980"/>
      <w:bookmarkStart w:id="27" w:name="OLE_LINK979"/>
      <w:bookmarkStart w:id="28" w:name="OLE_LINK977"/>
      <w:bookmarkStart w:id="29" w:name="OLE_LINK961"/>
      <w:bookmarkStart w:id="30" w:name="OLE_LINK960"/>
      <w:bookmarkStart w:id="31" w:name="OLE_LINK957"/>
      <w:bookmarkStart w:id="32" w:name="OLE_LINK956"/>
      <w:bookmarkStart w:id="33" w:name="OLE_LINK955"/>
      <w:bookmarkStart w:id="34" w:name="OLE_LINK1182"/>
      <w:bookmarkStart w:id="35" w:name="OLE_LINK1181"/>
      <w:bookmarkStart w:id="36" w:name="OLE_LINK1180"/>
      <w:bookmarkStart w:id="37" w:name="OLE_LINK1179"/>
      <w:bookmarkStart w:id="38" w:name="OLE_LINK1162"/>
      <w:bookmarkStart w:id="39" w:name="OLE_LINK1091"/>
      <w:bookmarkStart w:id="40" w:name="OLE_LINK1046"/>
      <w:bookmarkStart w:id="41" w:name="OLE_LINK1045"/>
      <w:bookmarkStart w:id="42" w:name="OLE_LINK1120"/>
      <w:bookmarkStart w:id="43" w:name="OLE_LINK1050"/>
      <w:bookmarkStart w:id="44" w:name="OLE_LINK1049"/>
      <w:bookmarkStart w:id="45" w:name="OLE_LINK1766"/>
      <w:bookmarkStart w:id="46" w:name="OLE_LINK1765"/>
      <w:bookmarkStart w:id="47" w:name="OLE_LINK1764"/>
      <w:bookmarkStart w:id="48" w:name="OLE_LINK892"/>
      <w:bookmarkStart w:id="49" w:name="OLE_LINK891"/>
      <w:bookmarkStart w:id="50" w:name="OLE_LINK890"/>
      <w:bookmarkStart w:id="51" w:name="OLE_LINK889"/>
      <w:bookmarkStart w:id="52" w:name="OLE_LINK869"/>
      <w:bookmarkStart w:id="53" w:name="OLE_LINK842"/>
      <w:bookmarkStart w:id="54" w:name="OLE_LINK700"/>
      <w:bookmarkStart w:id="55" w:name="OLE_LINK699"/>
      <w:r w:rsidRPr="000C3CA1">
        <w:rPr>
          <w:rFonts w:ascii="Book Antiqua" w:eastAsia="Times New Roman" w:hAnsi="Book Antiqua" w:cs="SimSun"/>
          <w:b/>
          <w:sz w:val="24"/>
          <w:szCs w:val="24"/>
        </w:rPr>
        <w:t xml:space="preserve">Name of Journal: </w:t>
      </w:r>
      <w:r w:rsidR="009E570D" w:rsidRPr="000C3CA1">
        <w:rPr>
          <w:rFonts w:ascii="Book Antiqua" w:hAnsi="Book Antiqua" w:cs="Times New Roman"/>
          <w:b/>
          <w:i/>
          <w:sz w:val="24"/>
          <w:szCs w:val="24"/>
        </w:rPr>
        <w:t>World Journal of Gastrointestinal Oncology</w:t>
      </w:r>
    </w:p>
    <w:p w14:paraId="5BBDD942" w14:textId="77777777" w:rsidR="002524AC" w:rsidRPr="000C3CA1" w:rsidRDefault="002524AC" w:rsidP="00661F53">
      <w:pPr>
        <w:adjustRightInd w:val="0"/>
        <w:snapToGrid w:val="0"/>
        <w:spacing w:line="360" w:lineRule="auto"/>
        <w:rPr>
          <w:rFonts w:ascii="Book Antiqua" w:eastAsia="SimSun" w:hAnsi="Book Antiqua" w:cs="Arial"/>
          <w:b/>
          <w:sz w:val="24"/>
          <w:szCs w:val="24"/>
          <w:lang w:val="en"/>
        </w:rPr>
      </w:pPr>
      <w:bookmarkStart w:id="56" w:name="OLE_LINK807"/>
      <w:bookmarkStart w:id="57" w:name="OLE_LINK806"/>
      <w:bookmarkStart w:id="58" w:name="OLE_LINK1219"/>
      <w:bookmarkStart w:id="59" w:name="OLE_LINK1218"/>
      <w:bookmarkStart w:id="60" w:name="OLE_LINK706"/>
      <w:bookmarkStart w:id="61" w:name="OLE_LINK676"/>
      <w:bookmarkStart w:id="62" w:name="OLE_LINK675"/>
      <w:bookmarkEnd w:id="0"/>
      <w:bookmarkEnd w:id="1"/>
      <w:bookmarkEnd w:id="2"/>
      <w:r w:rsidRPr="000C3CA1">
        <w:rPr>
          <w:rFonts w:ascii="Book Antiqua" w:hAnsi="Book Antiqua" w:cs="Arial"/>
          <w:b/>
          <w:sz w:val="24"/>
          <w:szCs w:val="24"/>
          <w:lang w:val="en"/>
        </w:rPr>
        <w:t>Manuscript NO:</w:t>
      </w:r>
      <w:bookmarkEnd w:id="56"/>
      <w:bookmarkEnd w:id="57"/>
      <w:r w:rsidRPr="000C3CA1">
        <w:rPr>
          <w:rFonts w:ascii="Book Antiqua" w:hAnsi="Book Antiqua" w:cs="Arial"/>
          <w:b/>
          <w:sz w:val="24"/>
          <w:szCs w:val="24"/>
          <w:lang w:val="en"/>
        </w:rPr>
        <w:t xml:space="preserve"> </w:t>
      </w:r>
      <w:bookmarkEnd w:id="58"/>
      <w:bookmarkEnd w:id="59"/>
      <w:r w:rsidR="005211E4" w:rsidRPr="000C3CA1">
        <w:rPr>
          <w:rFonts w:ascii="Book Antiqua" w:hAnsi="Book Antiqua" w:cs="Arial"/>
          <w:b/>
          <w:bCs/>
          <w:sz w:val="24"/>
          <w:szCs w:val="24"/>
        </w:rPr>
        <w:t>38566</w:t>
      </w:r>
    </w:p>
    <w:bookmarkEnd w:id="60"/>
    <w:bookmarkEnd w:id="61"/>
    <w:bookmarkEnd w:id="62"/>
    <w:p w14:paraId="1262A3E1" w14:textId="3E9AB883" w:rsidR="00506DEF" w:rsidRPr="000C3CA1" w:rsidRDefault="002524AC" w:rsidP="00661F53">
      <w:pPr>
        <w:spacing w:line="360" w:lineRule="auto"/>
        <w:rPr>
          <w:rFonts w:ascii="Book Antiqua" w:hAnsi="Book Antiqua"/>
          <w:b/>
          <w:sz w:val="24"/>
          <w:szCs w:val="24"/>
        </w:rPr>
      </w:pPr>
      <w:r w:rsidRPr="000C3CA1">
        <w:rPr>
          <w:rFonts w:ascii="Book Antiqua" w:hAnsi="Book Antiqua"/>
          <w:b/>
          <w:sz w:val="24"/>
          <w:szCs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8232C7" w:rsidRPr="000C3CA1">
        <w:rPr>
          <w:rFonts w:ascii="Book Antiqua" w:hAnsi="Book Antiqua"/>
          <w:b/>
          <w:sz w:val="24"/>
          <w:szCs w:val="24"/>
        </w:rPr>
        <w:t>ORIGINAL ARTICLE</w:t>
      </w:r>
    </w:p>
    <w:p w14:paraId="40828849" w14:textId="77777777" w:rsidR="00506DEF" w:rsidRPr="000C3CA1" w:rsidRDefault="00506DEF" w:rsidP="00661F53">
      <w:pPr>
        <w:spacing w:line="360" w:lineRule="auto"/>
        <w:rPr>
          <w:rFonts w:ascii="Book Antiqua" w:hAnsi="Book Antiqua"/>
          <w:b/>
          <w:sz w:val="24"/>
          <w:szCs w:val="24"/>
        </w:rPr>
      </w:pPr>
    </w:p>
    <w:p w14:paraId="77C097A5" w14:textId="0A94F3DD" w:rsidR="004C5CF9" w:rsidRPr="000C3CA1" w:rsidRDefault="009E570D" w:rsidP="00661F53">
      <w:pPr>
        <w:spacing w:line="360" w:lineRule="auto"/>
        <w:rPr>
          <w:rFonts w:ascii="Book Antiqua" w:hAnsi="Book Antiqua" w:cs="Times New Roman"/>
          <w:b/>
          <w:i/>
          <w:sz w:val="24"/>
          <w:szCs w:val="24"/>
        </w:rPr>
      </w:pPr>
      <w:r w:rsidRPr="000C3CA1">
        <w:rPr>
          <w:rFonts w:ascii="Book Antiqua" w:eastAsia="SimSun" w:hAnsi="Book Antiqua" w:cs="Times New Roman"/>
          <w:b/>
          <w:i/>
          <w:kern w:val="0"/>
          <w:sz w:val="24"/>
          <w:szCs w:val="24"/>
        </w:rPr>
        <w:t>Retrospective Cohort Study</w:t>
      </w:r>
      <w:bookmarkEnd w:id="45"/>
      <w:bookmarkEnd w:id="46"/>
      <w:bookmarkEnd w:id="47"/>
      <w:bookmarkEnd w:id="48"/>
      <w:bookmarkEnd w:id="49"/>
      <w:bookmarkEnd w:id="50"/>
      <w:bookmarkEnd w:id="51"/>
      <w:bookmarkEnd w:id="52"/>
      <w:bookmarkEnd w:id="53"/>
      <w:bookmarkEnd w:id="54"/>
      <w:bookmarkEnd w:id="55"/>
    </w:p>
    <w:p w14:paraId="6E683188" w14:textId="22440AE2" w:rsidR="00B4562C" w:rsidRPr="000C3CA1" w:rsidRDefault="00E221C2" w:rsidP="00661F53">
      <w:pPr>
        <w:pStyle w:val="Heading1"/>
        <w:keepNext w:val="0"/>
        <w:keepLines w:val="0"/>
        <w:tabs>
          <w:tab w:val="num" w:pos="0"/>
        </w:tabs>
        <w:spacing w:before="0" w:after="0" w:line="360" w:lineRule="auto"/>
        <w:rPr>
          <w:rFonts w:ascii="Book Antiqua" w:hAnsi="Book Antiqua" w:cs="Times New Roman"/>
          <w:kern w:val="0"/>
          <w:sz w:val="24"/>
          <w:szCs w:val="24"/>
          <w:lang w:val="en-GB"/>
        </w:rPr>
      </w:pPr>
      <w:r w:rsidRPr="000C3CA1">
        <w:rPr>
          <w:rFonts w:ascii="Book Antiqua" w:eastAsia="Times New Roman" w:hAnsi="Book Antiqua" w:cs="Times New Roman"/>
          <w:kern w:val="0"/>
          <w:sz w:val="24"/>
          <w:szCs w:val="24"/>
          <w:lang w:val="en-GB" w:eastAsia="ar-SA"/>
        </w:rPr>
        <w:t>Tran</w:t>
      </w:r>
      <w:r w:rsidR="001A0CF5" w:rsidRPr="000C3CA1">
        <w:rPr>
          <w:rFonts w:ascii="Book Antiqua" w:eastAsia="Times New Roman" w:hAnsi="Book Antiqua" w:cs="Times New Roman"/>
          <w:kern w:val="0"/>
          <w:sz w:val="24"/>
          <w:szCs w:val="24"/>
          <w:lang w:val="en-GB" w:eastAsia="ar-SA"/>
        </w:rPr>
        <w:t>s-ana</w:t>
      </w:r>
      <w:r w:rsidRPr="000C3CA1">
        <w:rPr>
          <w:rFonts w:ascii="Book Antiqua" w:eastAsia="Times New Roman" w:hAnsi="Book Antiqua" w:cs="Times New Roman"/>
          <w:kern w:val="0"/>
          <w:sz w:val="24"/>
          <w:szCs w:val="24"/>
          <w:lang w:val="en-GB" w:eastAsia="ar-SA"/>
        </w:rPr>
        <w:t xml:space="preserve">l </w:t>
      </w:r>
      <w:r w:rsidR="00544E53" w:rsidRPr="000C3CA1">
        <w:rPr>
          <w:rFonts w:ascii="Book Antiqua" w:eastAsia="Times New Roman" w:hAnsi="Book Antiqua" w:cs="Times New Roman"/>
          <w:kern w:val="0"/>
          <w:sz w:val="24"/>
          <w:szCs w:val="24"/>
          <w:lang w:val="en-GB" w:eastAsia="ar-SA"/>
        </w:rPr>
        <w:t>minimally invasive surgery</w:t>
      </w:r>
      <w:r w:rsidRPr="000C3CA1">
        <w:rPr>
          <w:rFonts w:ascii="Book Antiqua" w:eastAsia="Times New Roman" w:hAnsi="Book Antiqua" w:cs="Times New Roman"/>
          <w:kern w:val="0"/>
          <w:sz w:val="24"/>
          <w:szCs w:val="24"/>
          <w:lang w:val="en-GB" w:eastAsia="ar-SA"/>
        </w:rPr>
        <w:t xml:space="preserve"> </w:t>
      </w:r>
      <w:r w:rsidR="00364CBF" w:rsidRPr="000C3CA1">
        <w:rPr>
          <w:rFonts w:ascii="Book Antiqua" w:eastAsia="Times New Roman" w:hAnsi="Book Antiqua" w:cs="Times New Roman"/>
          <w:kern w:val="0"/>
          <w:sz w:val="24"/>
          <w:szCs w:val="24"/>
          <w:lang w:val="en-GB" w:eastAsia="ar-SA"/>
        </w:rPr>
        <w:t>for rectal neoplasia:</w:t>
      </w:r>
      <w:r w:rsidR="00544E53" w:rsidRPr="000C3CA1">
        <w:rPr>
          <w:rFonts w:ascii="Book Antiqua" w:hAnsi="Book Antiqua" w:cs="Times New Roman"/>
          <w:b w:val="0"/>
          <w:kern w:val="0"/>
          <w:sz w:val="24"/>
          <w:szCs w:val="24"/>
          <w:lang w:val="en-GB"/>
        </w:rPr>
        <w:t xml:space="preserve"> </w:t>
      </w:r>
      <w:r w:rsidR="00544E53" w:rsidRPr="000C3CA1">
        <w:rPr>
          <w:rFonts w:ascii="Book Antiqua" w:eastAsia="Times New Roman" w:hAnsi="Book Antiqua" w:cs="Times New Roman"/>
          <w:kern w:val="0"/>
          <w:sz w:val="24"/>
          <w:szCs w:val="24"/>
          <w:lang w:val="en-GB" w:eastAsia="ar-SA"/>
        </w:rPr>
        <w:t>E</w:t>
      </w:r>
      <w:r w:rsidR="00364CBF" w:rsidRPr="000C3CA1">
        <w:rPr>
          <w:rFonts w:ascii="Book Antiqua" w:eastAsia="Times New Roman" w:hAnsi="Book Antiqua" w:cs="Times New Roman"/>
          <w:kern w:val="0"/>
          <w:sz w:val="24"/>
          <w:szCs w:val="24"/>
          <w:lang w:val="en-GB" w:eastAsia="ar-SA"/>
        </w:rPr>
        <w:t xml:space="preserve">xperience from single </w:t>
      </w:r>
      <w:r w:rsidR="007E07AF" w:rsidRPr="000C3CA1">
        <w:rPr>
          <w:rFonts w:ascii="Book Antiqua" w:eastAsia="Times New Roman" w:hAnsi="Book Antiqua" w:cs="Times New Roman"/>
          <w:kern w:val="0"/>
          <w:sz w:val="24"/>
          <w:szCs w:val="24"/>
          <w:lang w:val="en-GB" w:eastAsia="ar-SA"/>
        </w:rPr>
        <w:t xml:space="preserve">tertiary </w:t>
      </w:r>
      <w:r w:rsidR="00364CBF" w:rsidRPr="000C3CA1">
        <w:rPr>
          <w:rFonts w:ascii="Book Antiqua" w:eastAsia="Times New Roman" w:hAnsi="Book Antiqua" w:cs="Times New Roman"/>
          <w:kern w:val="0"/>
          <w:sz w:val="24"/>
          <w:szCs w:val="24"/>
          <w:lang w:val="en-GB" w:eastAsia="ar-SA"/>
        </w:rPr>
        <w:t>institution</w:t>
      </w:r>
      <w:r w:rsidR="00A90ED5" w:rsidRPr="000C3CA1">
        <w:rPr>
          <w:rFonts w:ascii="Book Antiqua" w:eastAsia="Times New Roman" w:hAnsi="Book Antiqua" w:cs="Times New Roman"/>
          <w:kern w:val="0"/>
          <w:sz w:val="24"/>
          <w:szCs w:val="24"/>
          <w:lang w:val="en-GB" w:eastAsia="ar-SA"/>
        </w:rPr>
        <w:t xml:space="preserve"> in China</w:t>
      </w:r>
    </w:p>
    <w:p w14:paraId="6F9E3966" w14:textId="77777777" w:rsidR="00544E53" w:rsidRPr="000C3CA1" w:rsidRDefault="00544E53" w:rsidP="00661F53">
      <w:pPr>
        <w:spacing w:line="360" w:lineRule="auto"/>
        <w:rPr>
          <w:rFonts w:ascii="Book Antiqua" w:hAnsi="Book Antiqua"/>
          <w:sz w:val="24"/>
          <w:szCs w:val="24"/>
          <w:lang w:val="en-GB"/>
        </w:rPr>
      </w:pPr>
    </w:p>
    <w:p w14:paraId="6056FB12" w14:textId="72B5368F" w:rsidR="002524AC" w:rsidRPr="000C3CA1" w:rsidRDefault="00EF16F8" w:rsidP="00661F53">
      <w:pPr>
        <w:spacing w:line="360" w:lineRule="auto"/>
        <w:rPr>
          <w:rFonts w:ascii="Book Antiqua" w:hAnsi="Book Antiqua" w:cs="Arial Unicode MS"/>
          <w:sz w:val="24"/>
          <w:szCs w:val="24"/>
        </w:rPr>
      </w:pPr>
      <w:bookmarkStart w:id="63" w:name="OLE_LINK656"/>
      <w:bookmarkStart w:id="64" w:name="OLE_LINK657"/>
      <w:bookmarkStart w:id="65" w:name="OLE_LINK800"/>
      <w:bookmarkStart w:id="66" w:name="OLE_LINK801"/>
      <w:bookmarkStart w:id="67" w:name="OLE_LINK843"/>
      <w:bookmarkStart w:id="68" w:name="OLE_LINK844"/>
      <w:bookmarkStart w:id="69" w:name="OLE_LINK876"/>
      <w:bookmarkStart w:id="70" w:name="OLE_LINK893"/>
      <w:bookmarkStart w:id="71" w:name="OLE_LINK1285"/>
      <w:bookmarkStart w:id="72" w:name="OLE_LINK1617"/>
      <w:bookmarkStart w:id="73" w:name="OLE_LINK1763"/>
      <w:bookmarkStart w:id="74" w:name="OLE_LINK36"/>
      <w:bookmarkStart w:id="75" w:name="OLE_LINK37"/>
      <w:bookmarkStart w:id="76" w:name="OLE_LINK48"/>
      <w:bookmarkStart w:id="77" w:name="OLE_LINK49"/>
      <w:bookmarkStart w:id="78" w:name="OLE_LINK127"/>
      <w:bookmarkStart w:id="79" w:name="OLE_LINK128"/>
      <w:r w:rsidRPr="000C3CA1">
        <w:rPr>
          <w:rFonts w:ascii="Book Antiqua" w:hAnsi="Book Antiqua"/>
          <w:sz w:val="24"/>
          <w:szCs w:val="24"/>
        </w:rPr>
        <w:t>Chen</w:t>
      </w:r>
      <w:r w:rsidRPr="000C3CA1">
        <w:rPr>
          <w:rFonts w:ascii="Book Antiqua" w:eastAsia="Times New Roman" w:hAnsi="Book Antiqua" w:cs="Arial Unicode MS"/>
          <w:sz w:val="24"/>
          <w:szCs w:val="24"/>
        </w:rPr>
        <w:t xml:space="preserve"> </w:t>
      </w:r>
      <w:r w:rsidR="009E570D" w:rsidRPr="000C3CA1">
        <w:rPr>
          <w:rFonts w:ascii="Book Antiqua" w:eastAsia="Times New Roman" w:hAnsi="Book Antiqua" w:cs="Arial Unicode MS"/>
          <w:sz w:val="24"/>
          <w:szCs w:val="24"/>
        </w:rPr>
        <w:t xml:space="preserve">N </w:t>
      </w:r>
      <w:r w:rsidR="009E570D" w:rsidRPr="000C3CA1">
        <w:rPr>
          <w:rFonts w:ascii="Book Antiqua" w:hAnsi="Book Antiqua" w:cs="Arial Unicode MS"/>
          <w:i/>
          <w:sz w:val="24"/>
          <w:szCs w:val="24"/>
        </w:rPr>
        <w:t>et al</w:t>
      </w:r>
      <w:r w:rsidR="009E570D" w:rsidRPr="000C3CA1">
        <w:rPr>
          <w:rFonts w:ascii="Book Antiqua" w:eastAsia="Times New Roman" w:hAnsi="Book Antiqua" w:cs="Arial Unicode MS"/>
          <w:sz w:val="24"/>
          <w:szCs w:val="24"/>
        </w:rPr>
        <w:t>. Rectal neoplasia:</w:t>
      </w:r>
      <w:r w:rsidR="00E747DF" w:rsidRPr="000C3CA1">
        <w:rPr>
          <w:rFonts w:ascii="Book Antiqua" w:eastAsia="Times New Roman" w:hAnsi="Book Antiqua" w:cs="Arial Unicode MS"/>
          <w:sz w:val="24"/>
          <w:szCs w:val="24"/>
        </w:rPr>
        <w:t xml:space="preserve"> </w:t>
      </w:r>
      <w:r w:rsidR="00E51A24" w:rsidRPr="000C3CA1">
        <w:rPr>
          <w:rFonts w:ascii="Book Antiqua" w:eastAsia="Times New Roman" w:hAnsi="Book Antiqua" w:cs="Arial Unicode MS"/>
          <w:sz w:val="24"/>
          <w:szCs w:val="24"/>
        </w:rPr>
        <w:t>T</w:t>
      </w:r>
      <w:r w:rsidR="009E570D" w:rsidRPr="000C3CA1">
        <w:rPr>
          <w:rFonts w:ascii="Book Antiqua" w:eastAsia="Times New Roman" w:hAnsi="Book Antiqua" w:cs="Arial Unicode MS"/>
          <w:sz w:val="24"/>
          <w:szCs w:val="24"/>
        </w:rPr>
        <w:t>rans-anal minimally invasive surgery</w:t>
      </w:r>
      <w:bookmarkEnd w:id="63"/>
      <w:bookmarkEnd w:id="64"/>
      <w:bookmarkEnd w:id="65"/>
      <w:bookmarkEnd w:id="66"/>
      <w:bookmarkEnd w:id="67"/>
      <w:bookmarkEnd w:id="68"/>
      <w:bookmarkEnd w:id="69"/>
      <w:bookmarkEnd w:id="70"/>
      <w:bookmarkEnd w:id="71"/>
      <w:bookmarkEnd w:id="72"/>
      <w:bookmarkEnd w:id="73"/>
    </w:p>
    <w:bookmarkEnd w:id="74"/>
    <w:bookmarkEnd w:id="75"/>
    <w:bookmarkEnd w:id="76"/>
    <w:bookmarkEnd w:id="77"/>
    <w:bookmarkEnd w:id="78"/>
    <w:bookmarkEnd w:id="79"/>
    <w:p w14:paraId="03EAC5B9" w14:textId="77777777" w:rsidR="00364CBF" w:rsidRPr="00F74B26" w:rsidRDefault="00364CBF" w:rsidP="00661F53">
      <w:pPr>
        <w:spacing w:line="360" w:lineRule="auto"/>
        <w:rPr>
          <w:rFonts w:ascii="Book Antiqua" w:hAnsi="Book Antiqua" w:cs="Times New Roman"/>
          <w:sz w:val="24"/>
          <w:szCs w:val="24"/>
        </w:rPr>
      </w:pPr>
    </w:p>
    <w:p w14:paraId="6354BAE4" w14:textId="44DF8B57" w:rsidR="002524AC" w:rsidRPr="00F74B26" w:rsidRDefault="006104D6" w:rsidP="00661F53">
      <w:pPr>
        <w:pStyle w:val="CommentText"/>
        <w:spacing w:line="360" w:lineRule="auto"/>
        <w:jc w:val="both"/>
        <w:rPr>
          <w:rFonts w:ascii="Book Antiqua" w:hAnsi="Book Antiqua"/>
          <w:lang w:eastAsia="zh-CN"/>
        </w:rPr>
      </w:pPr>
      <w:bookmarkStart w:id="80" w:name="OLE_LINK1660"/>
      <w:bookmarkStart w:id="81" w:name="OLE_LINK1693"/>
      <w:bookmarkStart w:id="82" w:name="OLE_LINK1334"/>
      <w:bookmarkStart w:id="83" w:name="OLE_LINK1335"/>
      <w:bookmarkStart w:id="84" w:name="OLE_LINK1762"/>
      <w:bookmarkStart w:id="85" w:name="OLE_LINK421"/>
      <w:bookmarkStart w:id="86" w:name="OLE_LINK422"/>
      <w:bookmarkStart w:id="87" w:name="OLE_LINK1367"/>
      <w:bookmarkStart w:id="88" w:name="OLE_LINK1395"/>
      <w:r w:rsidRPr="00F74B26">
        <w:rPr>
          <w:rFonts w:ascii="Book Antiqua" w:hAnsi="Book Antiqua"/>
          <w:lang w:eastAsia="zh-CN"/>
        </w:rPr>
        <w:t>Nan Chen, Yi</w:t>
      </w:r>
      <w:r w:rsidR="00EF16F8" w:rsidRPr="00F74B26">
        <w:rPr>
          <w:rFonts w:ascii="Book Antiqua" w:hAnsi="Book Antiqua"/>
          <w:lang w:eastAsia="zh-CN"/>
        </w:rPr>
        <w:t>-F</w:t>
      </w:r>
      <w:r w:rsidRPr="00F74B26">
        <w:rPr>
          <w:rFonts w:ascii="Book Antiqua" w:hAnsi="Book Antiqua"/>
          <w:lang w:eastAsia="zh-CN"/>
        </w:rPr>
        <w:t>an Peng, Yun</w:t>
      </w:r>
      <w:r w:rsidR="00EF16F8" w:rsidRPr="00F74B26">
        <w:rPr>
          <w:rFonts w:ascii="Book Antiqua" w:hAnsi="Book Antiqua"/>
          <w:lang w:eastAsia="zh-CN"/>
        </w:rPr>
        <w:t>-F</w:t>
      </w:r>
      <w:r w:rsidRPr="00F74B26">
        <w:rPr>
          <w:rFonts w:ascii="Book Antiqua" w:hAnsi="Book Antiqua"/>
          <w:lang w:eastAsia="zh-CN"/>
        </w:rPr>
        <w:t xml:space="preserve">eng Yao, </w:t>
      </w:r>
      <w:proofErr w:type="spellStart"/>
      <w:r w:rsidRPr="00F74B26">
        <w:rPr>
          <w:rFonts w:ascii="Book Antiqua" w:hAnsi="Book Antiqua"/>
          <w:lang w:eastAsia="zh-CN"/>
        </w:rPr>
        <w:t>Jin</w:t>
      </w:r>
      <w:proofErr w:type="spellEnd"/>
      <w:r w:rsidRPr="00F74B26">
        <w:rPr>
          <w:rFonts w:ascii="Book Antiqua" w:hAnsi="Book Antiqua"/>
          <w:lang w:eastAsia="zh-CN"/>
        </w:rPr>
        <w:t xml:space="preserve"> Gu</w:t>
      </w:r>
    </w:p>
    <w:p w14:paraId="08DCB72D" w14:textId="77777777" w:rsidR="006104D6" w:rsidRPr="000C3CA1" w:rsidRDefault="006104D6" w:rsidP="00661F53">
      <w:pPr>
        <w:pStyle w:val="CommentText"/>
        <w:spacing w:line="360" w:lineRule="auto"/>
        <w:jc w:val="both"/>
        <w:rPr>
          <w:rFonts w:ascii="Book Antiqua" w:hAnsi="Book Antiqua"/>
          <w:lang w:eastAsia="zh-CN"/>
        </w:rPr>
      </w:pPr>
    </w:p>
    <w:p w14:paraId="0540F077" w14:textId="3B75BB5D" w:rsidR="006104D6" w:rsidRPr="000C3CA1" w:rsidRDefault="00E51A24" w:rsidP="00661F53">
      <w:pPr>
        <w:pStyle w:val="CommentText"/>
        <w:spacing w:line="360" w:lineRule="auto"/>
        <w:jc w:val="both"/>
        <w:rPr>
          <w:rFonts w:ascii="Book Antiqua" w:hAnsi="Book Antiqua"/>
          <w:lang w:eastAsia="zh-CN"/>
        </w:rPr>
      </w:pPr>
      <w:r w:rsidRPr="000C3CA1">
        <w:rPr>
          <w:rFonts w:ascii="Book Antiqua" w:hAnsi="Book Antiqua"/>
          <w:b/>
          <w:lang w:eastAsia="zh-CN"/>
        </w:rPr>
        <w:t xml:space="preserve">Nan Chen, Yi-Fan Peng, Yun-Feng Yao, </w:t>
      </w:r>
      <w:proofErr w:type="spellStart"/>
      <w:r w:rsidRPr="000C3CA1">
        <w:rPr>
          <w:rFonts w:ascii="Book Antiqua" w:hAnsi="Book Antiqua"/>
          <w:b/>
          <w:lang w:eastAsia="zh-CN"/>
        </w:rPr>
        <w:t>Jin</w:t>
      </w:r>
      <w:proofErr w:type="spellEnd"/>
      <w:r w:rsidRPr="000C3CA1">
        <w:rPr>
          <w:rFonts w:ascii="Book Antiqua" w:hAnsi="Book Antiqua"/>
          <w:b/>
          <w:lang w:eastAsia="zh-CN"/>
        </w:rPr>
        <w:t xml:space="preserve"> Gu, </w:t>
      </w:r>
      <w:r w:rsidR="006104D6" w:rsidRPr="000C3CA1">
        <w:rPr>
          <w:rFonts w:ascii="Book Antiqua" w:hAnsi="Book Antiqua"/>
          <w:lang w:eastAsia="zh-CN"/>
        </w:rPr>
        <w:t>Department of Gastrointestinal Center Unit III, Peking University Hospital and Institute, Beijing</w:t>
      </w:r>
      <w:r w:rsidRPr="000C3CA1">
        <w:rPr>
          <w:rFonts w:ascii="Book Antiqua" w:hAnsi="Book Antiqua"/>
          <w:lang w:eastAsia="zh-CN"/>
        </w:rPr>
        <w:t xml:space="preserve"> 100142,</w:t>
      </w:r>
      <w:r w:rsidR="006104D6" w:rsidRPr="000C3CA1">
        <w:rPr>
          <w:rFonts w:ascii="Book Antiqua" w:hAnsi="Book Antiqua"/>
          <w:lang w:eastAsia="zh-CN"/>
        </w:rPr>
        <w:t xml:space="preserve"> China</w:t>
      </w:r>
    </w:p>
    <w:p w14:paraId="6D61392D" w14:textId="77777777" w:rsidR="0009441F" w:rsidRPr="000C3CA1" w:rsidRDefault="0009441F" w:rsidP="00661F53">
      <w:pPr>
        <w:pStyle w:val="CommentText"/>
        <w:spacing w:line="360" w:lineRule="auto"/>
        <w:jc w:val="both"/>
        <w:rPr>
          <w:rFonts w:ascii="Book Antiqua" w:hAnsi="Book Antiqua"/>
          <w:lang w:eastAsia="zh-CN"/>
        </w:rPr>
      </w:pPr>
    </w:p>
    <w:p w14:paraId="57E5F407" w14:textId="1D570302" w:rsidR="002524AC" w:rsidRPr="000C3CA1" w:rsidRDefault="0009441F" w:rsidP="00661F53">
      <w:pPr>
        <w:pStyle w:val="CommentText"/>
        <w:spacing w:line="360" w:lineRule="auto"/>
        <w:jc w:val="both"/>
        <w:rPr>
          <w:rFonts w:ascii="Book Antiqua" w:hAnsi="Book Antiqua"/>
          <w:b/>
          <w:lang w:eastAsia="zh-CN"/>
        </w:rPr>
      </w:pPr>
      <w:r w:rsidRPr="000C3CA1">
        <w:rPr>
          <w:rFonts w:ascii="Book Antiqua" w:hAnsi="Book Antiqua"/>
          <w:b/>
        </w:rPr>
        <w:t>ORCID number:</w:t>
      </w:r>
      <w:r w:rsidRPr="000C3CA1">
        <w:rPr>
          <w:rFonts w:ascii="Book Antiqua" w:hAnsi="Book Antiqua"/>
        </w:rPr>
        <w:t> </w:t>
      </w:r>
      <w:r w:rsidRPr="000C3CA1">
        <w:rPr>
          <w:rFonts w:ascii="Book Antiqua" w:hAnsi="Book Antiqua"/>
          <w:lang w:eastAsia="zh-CN"/>
        </w:rPr>
        <w:t xml:space="preserve">Nan Chen (0000-0002-0085-7472); Yi-Fan Peng (0000-0002-6159-6088); Yun-Feng Yao (0000-0001-8433-0688); </w:t>
      </w:r>
      <w:proofErr w:type="spellStart"/>
      <w:r w:rsidRPr="000C3CA1">
        <w:rPr>
          <w:rFonts w:ascii="Book Antiqua" w:hAnsi="Book Antiqua"/>
          <w:lang w:eastAsia="zh-CN"/>
        </w:rPr>
        <w:t>Jin</w:t>
      </w:r>
      <w:proofErr w:type="spellEnd"/>
      <w:r w:rsidRPr="000C3CA1">
        <w:rPr>
          <w:rFonts w:ascii="Book Antiqua" w:hAnsi="Book Antiqua"/>
          <w:lang w:eastAsia="zh-CN"/>
        </w:rPr>
        <w:t xml:space="preserve"> Gu (0000-0002-9650-1963).</w:t>
      </w:r>
      <w:bookmarkStart w:id="89" w:name="OLE_LINK78"/>
      <w:bookmarkStart w:id="90" w:name="OLE_LINK79"/>
      <w:bookmarkStart w:id="91" w:name="OLE_LINK80"/>
      <w:bookmarkStart w:id="92" w:name="OLE_LINK87"/>
      <w:bookmarkStart w:id="93" w:name="OLE_LINK102"/>
      <w:bookmarkStart w:id="94" w:name="OLE_LINK118"/>
      <w:bookmarkStart w:id="95" w:name="OLE_LINK135"/>
      <w:bookmarkStart w:id="96" w:name="OLE_LINK136"/>
      <w:bookmarkStart w:id="97" w:name="OLE_LINK139"/>
      <w:bookmarkStart w:id="98" w:name="OLE_LINK223"/>
      <w:bookmarkStart w:id="99" w:name="OLE_LINK1396"/>
      <w:bookmarkEnd w:id="80"/>
      <w:bookmarkEnd w:id="81"/>
      <w:bookmarkEnd w:id="82"/>
      <w:bookmarkEnd w:id="83"/>
      <w:bookmarkEnd w:id="84"/>
      <w:bookmarkEnd w:id="85"/>
      <w:bookmarkEnd w:id="86"/>
      <w:bookmarkEnd w:id="87"/>
      <w:bookmarkEnd w:id="88"/>
    </w:p>
    <w:bookmarkEnd w:id="89"/>
    <w:bookmarkEnd w:id="90"/>
    <w:bookmarkEnd w:id="91"/>
    <w:bookmarkEnd w:id="92"/>
    <w:bookmarkEnd w:id="93"/>
    <w:bookmarkEnd w:id="94"/>
    <w:bookmarkEnd w:id="95"/>
    <w:bookmarkEnd w:id="96"/>
    <w:bookmarkEnd w:id="97"/>
    <w:bookmarkEnd w:id="98"/>
    <w:bookmarkEnd w:id="99"/>
    <w:p w14:paraId="527DDCB1" w14:textId="77777777" w:rsidR="00C336FA" w:rsidRPr="000C3CA1" w:rsidRDefault="00C336FA" w:rsidP="00661F53">
      <w:pPr>
        <w:spacing w:line="360" w:lineRule="auto"/>
        <w:rPr>
          <w:rFonts w:ascii="Book Antiqua" w:hAnsi="Book Antiqua" w:cs="Times New Roman"/>
          <w:sz w:val="24"/>
          <w:szCs w:val="24"/>
        </w:rPr>
      </w:pPr>
    </w:p>
    <w:p w14:paraId="28B206A7" w14:textId="109C9354" w:rsidR="002524AC" w:rsidRPr="000C3CA1" w:rsidRDefault="0009441F" w:rsidP="00661F53">
      <w:pPr>
        <w:pStyle w:val="CommentText"/>
        <w:spacing w:line="360" w:lineRule="auto"/>
        <w:jc w:val="both"/>
        <w:rPr>
          <w:rFonts w:ascii="Book Antiqua" w:hAnsi="Book Antiqua"/>
        </w:rPr>
      </w:pPr>
      <w:r w:rsidRPr="000C3CA1">
        <w:rPr>
          <w:rFonts w:ascii="Book Antiqua" w:hAnsi="Book Antiqua"/>
          <w:b/>
        </w:rPr>
        <w:t>Author contributions:</w:t>
      </w:r>
      <w:r w:rsidRPr="000C3CA1">
        <w:rPr>
          <w:rFonts w:ascii="Book Antiqua" w:hAnsi="Book Antiqua"/>
          <w:b/>
          <w:lang w:eastAsia="zh-CN"/>
        </w:rPr>
        <w:t xml:space="preserve"> </w:t>
      </w:r>
      <w:r w:rsidRPr="000C3CA1">
        <w:rPr>
          <w:rFonts w:ascii="Book Antiqua" w:hAnsi="Book Antiqua"/>
          <w:lang w:eastAsia="zh-CN"/>
        </w:rPr>
        <w:t xml:space="preserve">Chen </w:t>
      </w:r>
      <w:r w:rsidR="00DD7F82" w:rsidRPr="000C3CA1">
        <w:rPr>
          <w:rFonts w:ascii="Book Antiqua" w:hAnsi="Book Antiqua"/>
          <w:lang w:eastAsia="zh-CN"/>
        </w:rPr>
        <w:t xml:space="preserve">N and </w:t>
      </w:r>
      <w:r w:rsidRPr="000C3CA1">
        <w:rPr>
          <w:rFonts w:ascii="Book Antiqua" w:hAnsi="Book Antiqua"/>
          <w:lang w:eastAsia="zh-CN"/>
        </w:rPr>
        <w:t xml:space="preserve">Gu </w:t>
      </w:r>
      <w:r w:rsidR="00DD7F82" w:rsidRPr="000C3CA1">
        <w:rPr>
          <w:rFonts w:ascii="Book Antiqua" w:hAnsi="Book Antiqua"/>
          <w:lang w:eastAsia="zh-CN"/>
        </w:rPr>
        <w:t xml:space="preserve">G designed the study; </w:t>
      </w:r>
      <w:r w:rsidRPr="000C3CA1">
        <w:rPr>
          <w:rFonts w:ascii="Book Antiqua" w:hAnsi="Book Antiqua"/>
          <w:lang w:eastAsia="zh-CN"/>
        </w:rPr>
        <w:t>Chen N</w:t>
      </w:r>
      <w:r w:rsidR="00DD7F82" w:rsidRPr="000C3CA1">
        <w:rPr>
          <w:rFonts w:ascii="Book Antiqua" w:hAnsi="Book Antiqua"/>
          <w:lang w:eastAsia="zh-CN"/>
        </w:rPr>
        <w:t xml:space="preserve"> and </w:t>
      </w:r>
      <w:r w:rsidRPr="000C3CA1">
        <w:rPr>
          <w:rFonts w:ascii="Book Antiqua" w:hAnsi="Book Antiqua"/>
          <w:lang w:eastAsia="zh-CN"/>
        </w:rPr>
        <w:t xml:space="preserve">Yao </w:t>
      </w:r>
      <w:r w:rsidR="00DD7F82" w:rsidRPr="000C3CA1">
        <w:rPr>
          <w:rFonts w:ascii="Book Antiqua" w:hAnsi="Book Antiqua"/>
          <w:lang w:eastAsia="zh-CN"/>
        </w:rPr>
        <w:t>Y</w:t>
      </w:r>
      <w:r w:rsidRPr="000C3CA1">
        <w:rPr>
          <w:rFonts w:ascii="Book Antiqua" w:hAnsi="Book Antiqua"/>
          <w:lang w:eastAsia="zh-CN"/>
        </w:rPr>
        <w:t>F</w:t>
      </w:r>
      <w:r w:rsidR="00DD7F82" w:rsidRPr="000C3CA1">
        <w:rPr>
          <w:rFonts w:ascii="Book Antiqua" w:hAnsi="Book Antiqua"/>
          <w:lang w:eastAsia="zh-CN"/>
        </w:rPr>
        <w:t xml:space="preserve"> performed the TAMIS surgeries</w:t>
      </w:r>
      <w:r w:rsidRPr="000C3CA1">
        <w:rPr>
          <w:rFonts w:ascii="Book Antiqua" w:hAnsi="Book Antiqua"/>
          <w:lang w:eastAsia="zh-CN"/>
        </w:rPr>
        <w:t>;</w:t>
      </w:r>
      <w:r w:rsidR="00DD7F82" w:rsidRPr="000C3CA1">
        <w:rPr>
          <w:rFonts w:ascii="Book Antiqua" w:hAnsi="Book Antiqua"/>
          <w:lang w:eastAsia="zh-CN"/>
        </w:rPr>
        <w:t xml:space="preserve"> </w:t>
      </w:r>
      <w:r w:rsidRPr="000C3CA1">
        <w:rPr>
          <w:rFonts w:ascii="Book Antiqua" w:hAnsi="Book Antiqua"/>
          <w:lang w:eastAsia="zh-CN"/>
        </w:rPr>
        <w:t>Chen N</w:t>
      </w:r>
      <w:r w:rsidR="00BE779A" w:rsidRPr="000C3CA1">
        <w:rPr>
          <w:rFonts w:ascii="Book Antiqua" w:hAnsi="Book Antiqua"/>
          <w:lang w:eastAsia="zh-CN"/>
        </w:rPr>
        <w:t xml:space="preserve"> </w:t>
      </w:r>
      <w:r w:rsidR="00DD7F82" w:rsidRPr="000C3CA1">
        <w:rPr>
          <w:rFonts w:ascii="Book Antiqua" w:hAnsi="Book Antiqua"/>
          <w:lang w:eastAsia="zh-CN"/>
        </w:rPr>
        <w:t xml:space="preserve">and </w:t>
      </w:r>
      <w:r w:rsidRPr="000C3CA1">
        <w:rPr>
          <w:rFonts w:ascii="Book Antiqua" w:hAnsi="Book Antiqua"/>
          <w:lang w:eastAsia="zh-CN"/>
        </w:rPr>
        <w:t xml:space="preserve">Peng </w:t>
      </w:r>
      <w:r w:rsidR="00DD7F82" w:rsidRPr="000C3CA1">
        <w:rPr>
          <w:rFonts w:ascii="Book Antiqua" w:hAnsi="Book Antiqua"/>
          <w:lang w:eastAsia="zh-CN"/>
        </w:rPr>
        <w:t>Y</w:t>
      </w:r>
      <w:r w:rsidRPr="000C3CA1">
        <w:rPr>
          <w:rFonts w:ascii="Book Antiqua" w:hAnsi="Book Antiqua"/>
          <w:lang w:eastAsia="zh-CN"/>
        </w:rPr>
        <w:t>F</w:t>
      </w:r>
      <w:r w:rsidR="00DD7F82" w:rsidRPr="000C3CA1">
        <w:rPr>
          <w:rFonts w:ascii="Book Antiqua" w:hAnsi="Book Antiqua"/>
          <w:lang w:eastAsia="zh-CN"/>
        </w:rPr>
        <w:t xml:space="preserve"> </w:t>
      </w:r>
      <w:r w:rsidR="00BE779A" w:rsidRPr="000C3CA1">
        <w:rPr>
          <w:rFonts w:ascii="Book Antiqua" w:hAnsi="Book Antiqua"/>
          <w:lang w:eastAsia="zh-CN"/>
        </w:rPr>
        <w:t xml:space="preserve">drafted the manuscript. </w:t>
      </w:r>
      <w:r w:rsidRPr="000C3CA1">
        <w:rPr>
          <w:rFonts w:ascii="Book Antiqua" w:hAnsi="Book Antiqua"/>
          <w:lang w:eastAsia="zh-CN"/>
        </w:rPr>
        <w:t>Chen N</w:t>
      </w:r>
      <w:r w:rsidR="00BE779A" w:rsidRPr="000C3CA1">
        <w:rPr>
          <w:rFonts w:ascii="Book Antiqua" w:hAnsi="Book Antiqua"/>
          <w:lang w:eastAsia="zh-CN"/>
        </w:rPr>
        <w:t xml:space="preserve">, </w:t>
      </w:r>
      <w:r w:rsidRPr="000C3CA1">
        <w:rPr>
          <w:rFonts w:ascii="Book Antiqua" w:hAnsi="Book Antiqua"/>
          <w:lang w:eastAsia="zh-CN"/>
        </w:rPr>
        <w:t>Peng YF</w:t>
      </w:r>
      <w:r w:rsidR="00BE779A" w:rsidRPr="000C3CA1">
        <w:rPr>
          <w:rFonts w:ascii="Book Antiqua" w:hAnsi="Book Antiqua"/>
          <w:lang w:eastAsia="zh-CN"/>
        </w:rPr>
        <w:t xml:space="preserve"> and </w:t>
      </w:r>
      <w:r w:rsidRPr="000C3CA1">
        <w:rPr>
          <w:rFonts w:ascii="Book Antiqua" w:hAnsi="Book Antiqua"/>
          <w:lang w:eastAsia="zh-CN"/>
        </w:rPr>
        <w:t>Yao YF</w:t>
      </w:r>
      <w:r w:rsidR="00BE779A" w:rsidRPr="000C3CA1">
        <w:rPr>
          <w:rFonts w:ascii="Book Antiqua" w:hAnsi="Book Antiqua"/>
          <w:lang w:eastAsia="zh-CN"/>
        </w:rPr>
        <w:t xml:space="preserve"> contributed equally to this paper.</w:t>
      </w:r>
    </w:p>
    <w:p w14:paraId="41FBD4EB" w14:textId="77777777" w:rsidR="002524AC" w:rsidRPr="000C3CA1" w:rsidRDefault="002524AC" w:rsidP="00661F53">
      <w:pPr>
        <w:spacing w:line="360" w:lineRule="auto"/>
        <w:rPr>
          <w:rFonts w:ascii="Book Antiqua" w:hAnsi="Book Antiqua" w:cs="Times New Roman"/>
          <w:sz w:val="24"/>
          <w:szCs w:val="24"/>
        </w:rPr>
      </w:pPr>
    </w:p>
    <w:p w14:paraId="0157AC6F" w14:textId="186608A6" w:rsidR="002524AC" w:rsidRPr="000C3CA1" w:rsidRDefault="002524AC" w:rsidP="00661F53">
      <w:pPr>
        <w:spacing w:line="360" w:lineRule="auto"/>
        <w:rPr>
          <w:rFonts w:ascii="Book Antiqua" w:hAnsi="Book Antiqua"/>
          <w:b/>
          <w:sz w:val="24"/>
          <w:szCs w:val="24"/>
        </w:rPr>
      </w:pPr>
      <w:bookmarkStart w:id="100" w:name="OLE_LINK1117"/>
      <w:bookmarkStart w:id="101" w:name="OLE_LINK1118"/>
      <w:bookmarkStart w:id="102" w:name="OLE_LINK1338"/>
      <w:bookmarkStart w:id="103" w:name="OLE_LINK1339"/>
      <w:bookmarkStart w:id="104" w:name="OLE_LINK1398"/>
      <w:bookmarkStart w:id="105" w:name="OLE_LINK1467"/>
      <w:bookmarkStart w:id="106" w:name="OLE_LINK330"/>
      <w:bookmarkStart w:id="107" w:name="OLE_LINK331"/>
      <w:bookmarkStart w:id="108" w:name="OLE_LINK162"/>
      <w:bookmarkStart w:id="109" w:name="OLE_LINK168"/>
      <w:bookmarkStart w:id="110" w:name="OLE_LINK224"/>
      <w:bookmarkStart w:id="111" w:name="OLE_LINK225"/>
      <w:bookmarkStart w:id="112" w:name="OLE_LINK610"/>
      <w:bookmarkStart w:id="113" w:name="OLE_LINK611"/>
      <w:bookmarkStart w:id="114" w:name="OLE_LINK612"/>
      <w:bookmarkStart w:id="115" w:name="OLE_LINK613"/>
      <w:bookmarkStart w:id="116" w:name="OLE_LINK614"/>
      <w:bookmarkStart w:id="117" w:name="OLE_LINK615"/>
      <w:bookmarkStart w:id="118" w:name="OLE_LINK616"/>
      <w:bookmarkStart w:id="119" w:name="OLE_LINK617"/>
      <w:bookmarkStart w:id="120" w:name="OLE_LINK618"/>
      <w:bookmarkStart w:id="121" w:name="OLE_LINK636"/>
      <w:bookmarkStart w:id="122" w:name="OLE_LINK637"/>
      <w:bookmarkStart w:id="123" w:name="OLE_LINK638"/>
      <w:bookmarkStart w:id="124" w:name="OLE_LINK639"/>
      <w:bookmarkStart w:id="125" w:name="OLE_LINK655"/>
      <w:bookmarkStart w:id="126" w:name="OLE_LINK1293"/>
      <w:bookmarkStart w:id="127" w:name="OLE_LINK1295"/>
      <w:bookmarkStart w:id="128" w:name="OLE_LINK1576"/>
      <w:bookmarkStart w:id="129" w:name="OLE_LINK1577"/>
      <w:bookmarkStart w:id="130" w:name="OLE_LINK1591"/>
      <w:bookmarkStart w:id="131" w:name="OLE_LINK1622"/>
      <w:bookmarkStart w:id="132" w:name="OLE_LINK1696"/>
      <w:r w:rsidRPr="000C3CA1">
        <w:rPr>
          <w:rFonts w:ascii="Book Antiqua" w:hAnsi="Book Antiqua"/>
          <w:b/>
          <w:sz w:val="24"/>
          <w:szCs w:val="24"/>
        </w:rPr>
        <w:t>Supported by</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930996" w:rsidRPr="000C3CA1">
        <w:rPr>
          <w:rFonts w:ascii="Book Antiqua" w:hAnsi="Book Antiqua"/>
          <w:b/>
          <w:sz w:val="24"/>
          <w:szCs w:val="24"/>
        </w:rPr>
        <w:t xml:space="preserve"> </w:t>
      </w:r>
      <w:r w:rsidR="002A295C" w:rsidRPr="000C3CA1">
        <w:rPr>
          <w:rFonts w:ascii="Book Antiqua" w:eastAsia="SimSun" w:hAnsi="Book Antiqua" w:cs="Times New Roman"/>
          <w:kern w:val="0"/>
          <w:sz w:val="24"/>
          <w:szCs w:val="24"/>
        </w:rPr>
        <w:t>Science Foundation of Peking University Cancer Hospital</w:t>
      </w:r>
      <w:r w:rsidR="00195122" w:rsidRPr="000C3CA1">
        <w:rPr>
          <w:rFonts w:ascii="Book Antiqua" w:eastAsia="SimSun" w:hAnsi="Book Antiqua" w:cs="Times New Roman"/>
          <w:kern w:val="0"/>
          <w:sz w:val="24"/>
          <w:szCs w:val="24"/>
        </w:rPr>
        <w:t xml:space="preserve">, No. </w:t>
      </w:r>
      <w:r w:rsidR="002A295C" w:rsidRPr="000C3CA1">
        <w:rPr>
          <w:rFonts w:ascii="Book Antiqua" w:eastAsia="SimSun" w:hAnsi="Book Antiqua" w:cs="Times New Roman"/>
          <w:kern w:val="0"/>
          <w:sz w:val="24"/>
          <w:szCs w:val="24"/>
        </w:rPr>
        <w:t>2017-13</w:t>
      </w:r>
      <w:r w:rsidR="00930996" w:rsidRPr="000C3CA1">
        <w:rPr>
          <w:rFonts w:ascii="Book Antiqua" w:eastAsia="SimSun" w:hAnsi="Book Antiqua" w:cs="Times New Roman"/>
          <w:kern w:val="0"/>
          <w:sz w:val="24"/>
          <w:szCs w:val="24"/>
        </w:rPr>
        <w:t>.</w:t>
      </w:r>
    </w:p>
    <w:p w14:paraId="4EE81D5D" w14:textId="77777777" w:rsidR="002524AC" w:rsidRPr="000C3CA1" w:rsidRDefault="002524AC" w:rsidP="00661F53">
      <w:pPr>
        <w:spacing w:line="360" w:lineRule="auto"/>
        <w:rPr>
          <w:rFonts w:ascii="Book Antiqua" w:hAnsi="Book Antiqua" w:cs="Times New Roman"/>
          <w:sz w:val="24"/>
          <w:szCs w:val="24"/>
        </w:rPr>
      </w:pPr>
    </w:p>
    <w:p w14:paraId="52DB44DA" w14:textId="77777777" w:rsidR="00930996" w:rsidRPr="000C3CA1" w:rsidRDefault="00930996" w:rsidP="00661F53">
      <w:pPr>
        <w:autoSpaceDE w:val="0"/>
        <w:autoSpaceDN w:val="0"/>
        <w:adjustRightInd w:val="0"/>
        <w:spacing w:line="360" w:lineRule="auto"/>
        <w:rPr>
          <w:rFonts w:ascii="Book Antiqua" w:hAnsi="Book Antiqua"/>
          <w:bCs/>
          <w:iCs/>
          <w:kern w:val="0"/>
          <w:sz w:val="24"/>
          <w:szCs w:val="24"/>
        </w:rPr>
      </w:pPr>
      <w:r w:rsidRPr="000C3CA1">
        <w:rPr>
          <w:rFonts w:ascii="Book Antiqua" w:hAnsi="Book Antiqua"/>
          <w:b/>
          <w:sz w:val="24"/>
          <w:szCs w:val="24"/>
        </w:rPr>
        <w:t>Institutional review board statement</w:t>
      </w:r>
      <w:r w:rsidRPr="000C3CA1">
        <w:rPr>
          <w:rFonts w:ascii="Book Antiqua" w:hAnsi="Book Antiqua"/>
          <w:b/>
          <w:iCs/>
          <w:kern w:val="0"/>
          <w:sz w:val="24"/>
          <w:szCs w:val="24"/>
        </w:rPr>
        <w:t xml:space="preserve">: </w:t>
      </w:r>
      <w:r w:rsidRPr="000C3CA1">
        <w:rPr>
          <w:rFonts w:ascii="Book Antiqua" w:hAnsi="Book Antiqua"/>
          <w:bCs/>
          <w:iCs/>
          <w:kern w:val="0"/>
          <w:sz w:val="24"/>
          <w:szCs w:val="24"/>
        </w:rPr>
        <w:t>The study was reviewed and approved for publication by our institutional reviewer.</w:t>
      </w:r>
    </w:p>
    <w:p w14:paraId="43A17483" w14:textId="77777777" w:rsidR="00930996" w:rsidRPr="000C3CA1" w:rsidRDefault="00930996" w:rsidP="00661F53">
      <w:pPr>
        <w:spacing w:line="360" w:lineRule="auto"/>
        <w:rPr>
          <w:rFonts w:ascii="Book Antiqua" w:hAnsi="Book Antiqua"/>
          <w:b/>
          <w:sz w:val="24"/>
          <w:szCs w:val="24"/>
        </w:rPr>
      </w:pPr>
    </w:p>
    <w:p w14:paraId="2746D4D1" w14:textId="77777777" w:rsidR="00930996" w:rsidRPr="000C3CA1" w:rsidRDefault="00930996" w:rsidP="00661F53">
      <w:pPr>
        <w:autoSpaceDE w:val="0"/>
        <w:autoSpaceDN w:val="0"/>
        <w:adjustRightInd w:val="0"/>
        <w:spacing w:line="360" w:lineRule="auto"/>
        <w:rPr>
          <w:rFonts w:ascii="Book Antiqua" w:hAnsi="Book Antiqua"/>
          <w:bCs/>
          <w:iCs/>
          <w:kern w:val="0"/>
          <w:sz w:val="24"/>
          <w:szCs w:val="24"/>
        </w:rPr>
      </w:pPr>
      <w:r w:rsidRPr="000C3CA1">
        <w:rPr>
          <w:rFonts w:ascii="Book Antiqua" w:hAnsi="Book Antiqua"/>
          <w:b/>
          <w:sz w:val="24"/>
          <w:szCs w:val="24"/>
        </w:rPr>
        <w:t>Informed consent statement</w:t>
      </w:r>
      <w:r w:rsidRPr="000C3CA1">
        <w:rPr>
          <w:rFonts w:ascii="Book Antiqua" w:hAnsi="Book Antiqua"/>
          <w:b/>
          <w:iCs/>
          <w:sz w:val="24"/>
          <w:szCs w:val="24"/>
        </w:rPr>
        <w:t>:</w:t>
      </w:r>
      <w:r w:rsidRPr="000C3CA1">
        <w:rPr>
          <w:rFonts w:ascii="Book Antiqua" w:hAnsi="Book Antiqua"/>
          <w:b/>
          <w:iCs/>
          <w:kern w:val="0"/>
          <w:sz w:val="24"/>
          <w:szCs w:val="24"/>
        </w:rPr>
        <w:t xml:space="preserve"> </w:t>
      </w:r>
      <w:r w:rsidRPr="000C3CA1">
        <w:rPr>
          <w:rFonts w:ascii="Book Antiqua" w:hAnsi="Book Antiqua"/>
          <w:bCs/>
          <w:iCs/>
          <w:kern w:val="0"/>
          <w:sz w:val="24"/>
          <w:szCs w:val="24"/>
        </w:rPr>
        <w:t xml:space="preserve">All study participants provided informed </w:t>
      </w:r>
      <w:r w:rsidRPr="000C3CA1">
        <w:rPr>
          <w:rFonts w:ascii="Book Antiqua" w:hAnsi="Book Antiqua"/>
          <w:bCs/>
          <w:iCs/>
          <w:kern w:val="0"/>
          <w:sz w:val="24"/>
          <w:szCs w:val="24"/>
        </w:rPr>
        <w:lastRenderedPageBreak/>
        <w:t>written consent about personal and medical data collection prior to study enrolment.</w:t>
      </w:r>
    </w:p>
    <w:p w14:paraId="23FFA80C" w14:textId="77777777" w:rsidR="00930996" w:rsidRPr="000C3CA1" w:rsidRDefault="00930996" w:rsidP="00661F53">
      <w:pPr>
        <w:spacing w:line="360" w:lineRule="auto"/>
        <w:rPr>
          <w:rFonts w:ascii="Book Antiqua" w:hAnsi="Book Antiqua"/>
          <w:b/>
          <w:sz w:val="24"/>
          <w:szCs w:val="24"/>
        </w:rPr>
      </w:pPr>
    </w:p>
    <w:p w14:paraId="21DEA1C3" w14:textId="407231CA" w:rsidR="00930996" w:rsidRPr="000C3CA1" w:rsidRDefault="00930996" w:rsidP="00661F53">
      <w:pPr>
        <w:spacing w:line="360" w:lineRule="auto"/>
        <w:rPr>
          <w:rFonts w:ascii="Book Antiqua" w:hAnsi="Book Antiqua"/>
          <w:b/>
          <w:sz w:val="24"/>
          <w:szCs w:val="24"/>
        </w:rPr>
      </w:pPr>
      <w:r w:rsidRPr="000C3CA1">
        <w:rPr>
          <w:rFonts w:ascii="Book Antiqua" w:hAnsi="Book Antiqua"/>
          <w:b/>
          <w:sz w:val="24"/>
          <w:szCs w:val="24"/>
        </w:rPr>
        <w:t>Conflict-of-interest statement</w:t>
      </w:r>
      <w:r w:rsidRPr="000C3CA1">
        <w:rPr>
          <w:rFonts w:ascii="Book Antiqua" w:hAnsi="Book Antiqua" w:cs="TimesNewRomanPS-BoldItalicMT"/>
          <w:b/>
          <w:iCs/>
          <w:sz w:val="24"/>
          <w:szCs w:val="24"/>
        </w:rPr>
        <w:t xml:space="preserve">: </w:t>
      </w:r>
      <w:r w:rsidRPr="000C3CA1">
        <w:rPr>
          <w:rFonts w:ascii="Book Antiqua" w:hAnsi="Book Antiqua"/>
          <w:kern w:val="0"/>
          <w:sz w:val="24"/>
          <w:szCs w:val="24"/>
        </w:rPr>
        <w:t>All the authors have no conflict of interest related to the manuscript.</w:t>
      </w:r>
    </w:p>
    <w:p w14:paraId="49AB5011" w14:textId="77777777" w:rsidR="00930996" w:rsidRPr="000C3CA1" w:rsidRDefault="00930996" w:rsidP="00661F53">
      <w:pPr>
        <w:adjustRightInd w:val="0"/>
        <w:snapToGrid w:val="0"/>
        <w:spacing w:line="360" w:lineRule="auto"/>
        <w:rPr>
          <w:rFonts w:ascii="Book Antiqua" w:hAnsi="Book Antiqua"/>
          <w:sz w:val="24"/>
          <w:szCs w:val="24"/>
        </w:rPr>
      </w:pPr>
    </w:p>
    <w:p w14:paraId="4C2B7903" w14:textId="77777777" w:rsidR="00930996" w:rsidRPr="000C3CA1" w:rsidRDefault="00930996" w:rsidP="00661F53">
      <w:pPr>
        <w:widowControl/>
        <w:adjustRightInd w:val="0"/>
        <w:snapToGrid w:val="0"/>
        <w:spacing w:line="360" w:lineRule="auto"/>
        <w:rPr>
          <w:rFonts w:ascii="Book Antiqua" w:hAnsi="Book Antiqua"/>
          <w:sz w:val="24"/>
          <w:szCs w:val="24"/>
        </w:rPr>
      </w:pPr>
      <w:r w:rsidRPr="000C3CA1">
        <w:rPr>
          <w:rFonts w:ascii="Book Antiqua" w:hAnsi="Book Antiqua"/>
          <w:b/>
          <w:kern w:val="0"/>
          <w:sz w:val="24"/>
          <w:szCs w:val="24"/>
        </w:rPr>
        <w:t xml:space="preserve">Open-Access: </w:t>
      </w:r>
      <w:r w:rsidRPr="000C3CA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C3CA1">
          <w:rPr>
            <w:rStyle w:val="Hyperlink"/>
            <w:rFonts w:ascii="Book Antiqua" w:hAnsi="Book Antiqua"/>
            <w:color w:val="auto"/>
            <w:sz w:val="24"/>
            <w:szCs w:val="24"/>
            <w:u w:val="none"/>
          </w:rPr>
          <w:t>http://creativecommons.org/licenses/by-nc/4.0/</w:t>
        </w:r>
      </w:hyperlink>
    </w:p>
    <w:p w14:paraId="39BB4E81" w14:textId="77777777" w:rsidR="002524AC" w:rsidRPr="000C3CA1" w:rsidRDefault="002524AC" w:rsidP="00661F53">
      <w:pPr>
        <w:spacing w:line="360" w:lineRule="auto"/>
        <w:rPr>
          <w:rFonts w:ascii="Book Antiqua" w:hAnsi="Book Antiqua" w:cs="Times New Roman"/>
          <w:sz w:val="24"/>
          <w:szCs w:val="24"/>
        </w:rPr>
      </w:pPr>
    </w:p>
    <w:p w14:paraId="353E59E9" w14:textId="340C0780" w:rsidR="00995AE1" w:rsidRPr="000C3CA1" w:rsidRDefault="00995AE1" w:rsidP="00661F53">
      <w:pPr>
        <w:spacing w:line="360" w:lineRule="auto"/>
        <w:rPr>
          <w:rFonts w:ascii="Book Antiqua" w:eastAsia="SimSun" w:hAnsi="Book Antiqua" w:cs="SimSun"/>
          <w:kern w:val="0"/>
          <w:sz w:val="24"/>
          <w:szCs w:val="24"/>
        </w:rPr>
      </w:pPr>
      <w:r w:rsidRPr="000C3CA1">
        <w:rPr>
          <w:rFonts w:ascii="Book Antiqua" w:eastAsia="SimSun" w:hAnsi="Book Antiqua" w:cs="SimSun"/>
          <w:b/>
          <w:kern w:val="0"/>
          <w:sz w:val="24"/>
          <w:szCs w:val="24"/>
        </w:rPr>
        <w:t>Manuscript source:</w:t>
      </w:r>
      <w:r w:rsidRPr="000C3CA1">
        <w:rPr>
          <w:rFonts w:ascii="Book Antiqua" w:eastAsia="SimSun" w:hAnsi="Book Antiqua" w:cs="SimSun"/>
          <w:kern w:val="0"/>
          <w:sz w:val="24"/>
          <w:szCs w:val="24"/>
        </w:rPr>
        <w:t> Unsolicited manuscript</w:t>
      </w:r>
    </w:p>
    <w:p w14:paraId="4C889AC2" w14:textId="77777777" w:rsidR="00995AE1" w:rsidRPr="000C3CA1" w:rsidRDefault="00995AE1" w:rsidP="00661F53">
      <w:pPr>
        <w:spacing w:line="360" w:lineRule="auto"/>
        <w:rPr>
          <w:rFonts w:ascii="Book Antiqua" w:hAnsi="Book Antiqua" w:cs="Times New Roman"/>
          <w:sz w:val="24"/>
          <w:szCs w:val="24"/>
        </w:rPr>
      </w:pPr>
    </w:p>
    <w:p w14:paraId="0DA54799" w14:textId="7C781682" w:rsidR="002A295C" w:rsidRPr="000C3CA1" w:rsidRDefault="0009441F" w:rsidP="00661F53">
      <w:pPr>
        <w:pStyle w:val="CommentText"/>
        <w:spacing w:line="360" w:lineRule="auto"/>
        <w:jc w:val="both"/>
        <w:rPr>
          <w:rFonts w:ascii="Book Antiqua" w:hAnsi="Book Antiqua"/>
          <w:lang w:eastAsia="zh-CN"/>
        </w:rPr>
      </w:pPr>
      <w:bookmarkStart w:id="133" w:name="OLE_LINK535"/>
      <w:bookmarkStart w:id="134" w:name="OLE_LINK536"/>
      <w:bookmarkStart w:id="135" w:name="OLE_LINK723"/>
      <w:bookmarkStart w:id="136" w:name="OLE_LINK457"/>
      <w:bookmarkStart w:id="137" w:name="OLE_LINK458"/>
      <w:r w:rsidRPr="000C3CA1">
        <w:rPr>
          <w:rFonts w:ascii="Book Antiqua" w:hAnsi="Book Antiqua"/>
          <w:b/>
        </w:rPr>
        <w:t>Correspondence to:</w:t>
      </w:r>
      <w:r w:rsidRPr="000C3CA1">
        <w:rPr>
          <w:rFonts w:ascii="Book Antiqua" w:hAnsi="Book Antiqua"/>
          <w:b/>
          <w:lang w:eastAsia="zh-CN"/>
        </w:rPr>
        <w:t xml:space="preserve"> </w:t>
      </w:r>
      <w:r w:rsidR="002A295C" w:rsidRPr="000C3CA1">
        <w:rPr>
          <w:rFonts w:ascii="Book Antiqua" w:hAnsi="Book Antiqua"/>
          <w:b/>
          <w:lang w:eastAsia="zh-CN"/>
        </w:rPr>
        <w:t xml:space="preserve">Nan Chen, </w:t>
      </w:r>
      <w:r w:rsidRPr="000C3CA1">
        <w:rPr>
          <w:rFonts w:ascii="Book Antiqua" w:hAnsi="Book Antiqua"/>
          <w:b/>
          <w:lang w:eastAsia="zh-CN"/>
        </w:rPr>
        <w:t xml:space="preserve">MD, PhD, Attending Doctor, Lecturer, </w:t>
      </w:r>
      <w:r w:rsidR="002A295C" w:rsidRPr="000C3CA1">
        <w:rPr>
          <w:rFonts w:ascii="Book Antiqua" w:hAnsi="Book Antiqua"/>
          <w:lang w:eastAsia="zh-CN"/>
        </w:rPr>
        <w:t xml:space="preserve">Department of Gastrointestinal Center Unit III, Peking University Hospital and Institute, </w:t>
      </w:r>
      <w:r w:rsidRPr="000C3CA1">
        <w:rPr>
          <w:rFonts w:ascii="Book Antiqua" w:hAnsi="Book Antiqua"/>
          <w:lang w:eastAsia="zh-CN"/>
        </w:rPr>
        <w:t xml:space="preserve">No. 52 </w:t>
      </w:r>
      <w:proofErr w:type="spellStart"/>
      <w:r w:rsidRPr="000C3CA1">
        <w:rPr>
          <w:rFonts w:ascii="Book Antiqua" w:hAnsi="Book Antiqua"/>
          <w:lang w:eastAsia="zh-CN"/>
        </w:rPr>
        <w:t>Fucheng</w:t>
      </w:r>
      <w:proofErr w:type="spellEnd"/>
      <w:r w:rsidRPr="000C3CA1">
        <w:rPr>
          <w:rFonts w:ascii="Book Antiqua" w:hAnsi="Book Antiqua"/>
          <w:lang w:eastAsia="zh-CN"/>
        </w:rPr>
        <w:t xml:space="preserve"> Road, </w:t>
      </w:r>
      <w:proofErr w:type="spellStart"/>
      <w:r w:rsidRPr="000C3CA1">
        <w:rPr>
          <w:rFonts w:ascii="Book Antiqua" w:hAnsi="Book Antiqua"/>
          <w:lang w:eastAsia="zh-CN"/>
        </w:rPr>
        <w:t>Haidian</w:t>
      </w:r>
      <w:proofErr w:type="spellEnd"/>
      <w:r w:rsidRPr="000C3CA1">
        <w:rPr>
          <w:rFonts w:ascii="Book Antiqua" w:hAnsi="Book Antiqua"/>
          <w:lang w:eastAsia="zh-CN"/>
        </w:rPr>
        <w:t xml:space="preserve"> District, </w:t>
      </w:r>
      <w:r w:rsidR="002A295C" w:rsidRPr="000C3CA1">
        <w:rPr>
          <w:rFonts w:ascii="Book Antiqua" w:hAnsi="Book Antiqua"/>
          <w:lang w:eastAsia="zh-CN"/>
        </w:rPr>
        <w:t>Beijing</w:t>
      </w:r>
      <w:r w:rsidRPr="000C3CA1">
        <w:rPr>
          <w:rFonts w:ascii="Book Antiqua" w:hAnsi="Book Antiqua"/>
          <w:lang w:eastAsia="zh-CN"/>
        </w:rPr>
        <w:t xml:space="preserve"> 100142,</w:t>
      </w:r>
      <w:r w:rsidR="002A295C" w:rsidRPr="000C3CA1">
        <w:rPr>
          <w:rFonts w:ascii="Book Antiqua" w:hAnsi="Book Antiqua"/>
          <w:lang w:eastAsia="zh-CN"/>
        </w:rPr>
        <w:t xml:space="preserve"> China</w:t>
      </w:r>
      <w:r w:rsidRPr="000C3CA1">
        <w:rPr>
          <w:rFonts w:ascii="Book Antiqua" w:hAnsi="Book Antiqua"/>
          <w:lang w:eastAsia="zh-CN"/>
        </w:rPr>
        <w:t>.</w:t>
      </w:r>
      <w:r w:rsidR="002A295C" w:rsidRPr="000C3CA1">
        <w:rPr>
          <w:rFonts w:ascii="Book Antiqua" w:hAnsi="Book Antiqua"/>
          <w:lang w:eastAsia="zh-CN"/>
        </w:rPr>
        <w:t xml:space="preserve"> </w:t>
      </w:r>
      <w:hyperlink r:id="rId9" w:history="1">
        <w:r w:rsidR="002A295C" w:rsidRPr="000C3CA1">
          <w:rPr>
            <w:rStyle w:val="Hyperlink"/>
            <w:rFonts w:ascii="Book Antiqua" w:hAnsi="Book Antiqua"/>
            <w:color w:val="auto"/>
            <w:u w:val="none"/>
            <w:lang w:eastAsia="zh-CN"/>
          </w:rPr>
          <w:t>chennanpku@126.com</w:t>
        </w:r>
      </w:hyperlink>
    </w:p>
    <w:p w14:paraId="45616114" w14:textId="70FEA25A" w:rsidR="002A295C" w:rsidRPr="000C3CA1" w:rsidRDefault="002A295C" w:rsidP="00661F53">
      <w:pPr>
        <w:pStyle w:val="CommentText"/>
        <w:spacing w:line="360" w:lineRule="auto"/>
        <w:jc w:val="both"/>
        <w:rPr>
          <w:rFonts w:ascii="Book Antiqua" w:hAnsi="Book Antiqua"/>
          <w:lang w:eastAsia="zh-CN"/>
        </w:rPr>
      </w:pPr>
      <w:r w:rsidRPr="000C3CA1">
        <w:rPr>
          <w:rFonts w:ascii="Book Antiqua" w:hAnsi="Book Antiqua"/>
          <w:b/>
          <w:lang w:eastAsia="zh-CN"/>
        </w:rPr>
        <w:t xml:space="preserve">Telephone: </w:t>
      </w:r>
      <w:r w:rsidR="0009441F" w:rsidRPr="000C3CA1">
        <w:rPr>
          <w:rFonts w:ascii="Book Antiqua" w:hAnsi="Book Antiqua"/>
          <w:lang w:eastAsia="zh-CN"/>
        </w:rPr>
        <w:t>+86-</w:t>
      </w:r>
      <w:r w:rsidR="00DF2D30" w:rsidRPr="000C3CA1">
        <w:rPr>
          <w:rFonts w:ascii="Book Antiqua" w:hAnsi="Book Antiqua"/>
          <w:lang w:eastAsia="zh-CN"/>
        </w:rPr>
        <w:t>10-88196086</w:t>
      </w:r>
    </w:p>
    <w:p w14:paraId="407E6C10" w14:textId="3A2F38E8" w:rsidR="002A295C" w:rsidRPr="000C3CA1" w:rsidRDefault="002A295C" w:rsidP="00661F53">
      <w:pPr>
        <w:pStyle w:val="CommentText"/>
        <w:spacing w:line="360" w:lineRule="auto"/>
        <w:jc w:val="both"/>
        <w:rPr>
          <w:rFonts w:ascii="Book Antiqua" w:hAnsi="Book Antiqua"/>
          <w:lang w:eastAsia="zh-CN"/>
        </w:rPr>
      </w:pPr>
      <w:r w:rsidRPr="000C3CA1">
        <w:rPr>
          <w:rFonts w:ascii="Book Antiqua" w:hAnsi="Book Antiqua"/>
          <w:b/>
          <w:lang w:eastAsia="zh-CN"/>
        </w:rPr>
        <w:t>Fax:</w:t>
      </w:r>
      <w:r w:rsidR="00DF2D30" w:rsidRPr="000C3CA1">
        <w:rPr>
          <w:rFonts w:ascii="Book Antiqua" w:hAnsi="Book Antiqua"/>
          <w:lang w:eastAsia="zh-CN"/>
        </w:rPr>
        <w:t xml:space="preserve"> </w:t>
      </w:r>
      <w:r w:rsidR="0009441F" w:rsidRPr="000C3CA1">
        <w:rPr>
          <w:rFonts w:ascii="Book Antiqua" w:hAnsi="Book Antiqua"/>
          <w:lang w:eastAsia="zh-CN"/>
        </w:rPr>
        <w:t>+86-</w:t>
      </w:r>
      <w:r w:rsidR="007813B8" w:rsidRPr="000C3CA1">
        <w:rPr>
          <w:rFonts w:ascii="Book Antiqua" w:hAnsi="Book Antiqua"/>
          <w:lang w:eastAsia="zh-CN"/>
        </w:rPr>
        <w:t>10-88196086</w:t>
      </w:r>
    </w:p>
    <w:bookmarkEnd w:id="133"/>
    <w:bookmarkEnd w:id="134"/>
    <w:bookmarkEnd w:id="135"/>
    <w:p w14:paraId="33DD9D93" w14:textId="77777777" w:rsidR="002524AC" w:rsidRPr="000C3CA1" w:rsidRDefault="002524AC" w:rsidP="00661F53">
      <w:pPr>
        <w:spacing w:line="360" w:lineRule="auto"/>
        <w:rPr>
          <w:rFonts w:ascii="Book Antiqua" w:hAnsi="Book Antiqua"/>
          <w:b/>
          <w:sz w:val="24"/>
          <w:szCs w:val="24"/>
        </w:rPr>
      </w:pPr>
    </w:p>
    <w:bookmarkEnd w:id="136"/>
    <w:bookmarkEnd w:id="137"/>
    <w:p w14:paraId="3C4955A8" w14:textId="0C096D4B"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 xml:space="preserve">Received: </w:t>
      </w:r>
      <w:r w:rsidR="00CD1EB7" w:rsidRPr="000C3CA1">
        <w:rPr>
          <w:rFonts w:ascii="Book Antiqua" w:hAnsi="Book Antiqua"/>
          <w:sz w:val="24"/>
          <w:szCs w:val="24"/>
        </w:rPr>
        <w:t>March 11, 2018</w:t>
      </w:r>
      <w:r w:rsidRPr="000C3CA1">
        <w:rPr>
          <w:rFonts w:ascii="Book Antiqua" w:hAnsi="Book Antiqua"/>
          <w:sz w:val="24"/>
          <w:szCs w:val="24"/>
        </w:rPr>
        <w:t xml:space="preserve">  </w:t>
      </w:r>
    </w:p>
    <w:p w14:paraId="6467D86F" w14:textId="6C751E05"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Peer-review started:</w:t>
      </w:r>
      <w:r w:rsidR="00CD1EB7" w:rsidRPr="000C3CA1">
        <w:rPr>
          <w:rFonts w:ascii="Book Antiqua" w:hAnsi="Book Antiqua"/>
          <w:sz w:val="24"/>
          <w:szCs w:val="24"/>
        </w:rPr>
        <w:t xml:space="preserve"> March 12, 2018  </w:t>
      </w:r>
    </w:p>
    <w:p w14:paraId="7EE70252" w14:textId="201B54C4"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First decision:</w:t>
      </w:r>
      <w:r w:rsidR="00CD1EB7" w:rsidRPr="000C3CA1">
        <w:rPr>
          <w:rFonts w:ascii="Book Antiqua" w:hAnsi="Book Antiqua"/>
          <w:b/>
          <w:sz w:val="24"/>
          <w:szCs w:val="24"/>
        </w:rPr>
        <w:t xml:space="preserve"> </w:t>
      </w:r>
      <w:r w:rsidR="00CD1EB7" w:rsidRPr="000C3CA1">
        <w:rPr>
          <w:rFonts w:ascii="Book Antiqua" w:hAnsi="Book Antiqua"/>
          <w:sz w:val="24"/>
          <w:szCs w:val="24"/>
        </w:rPr>
        <w:t>April 10, 2018</w:t>
      </w:r>
    </w:p>
    <w:p w14:paraId="7F51087C" w14:textId="1819462A"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Revised:</w:t>
      </w:r>
      <w:r w:rsidR="00CD1EB7" w:rsidRPr="000C3CA1">
        <w:rPr>
          <w:rFonts w:ascii="Book Antiqua" w:hAnsi="Book Antiqua"/>
          <w:sz w:val="24"/>
          <w:szCs w:val="24"/>
        </w:rPr>
        <w:t xml:space="preserve"> April 26, 2018</w:t>
      </w:r>
      <w:r w:rsidRPr="000C3CA1">
        <w:rPr>
          <w:rFonts w:ascii="Book Antiqua" w:hAnsi="Book Antiqua"/>
          <w:b/>
          <w:sz w:val="24"/>
          <w:szCs w:val="24"/>
        </w:rPr>
        <w:t xml:space="preserve">  </w:t>
      </w:r>
      <w:bookmarkStart w:id="138" w:name="_GoBack"/>
      <w:bookmarkEnd w:id="138"/>
    </w:p>
    <w:p w14:paraId="62BF7142" w14:textId="45117A42"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Accepted:</w:t>
      </w:r>
      <w:ins w:id="139" w:author="Li Ma" w:date="2018-05-30T15:30:00Z">
        <w:r w:rsidR="00602168">
          <w:rPr>
            <w:rFonts w:ascii="Book Antiqua" w:hAnsi="Book Antiqua"/>
            <w:b/>
            <w:sz w:val="24"/>
            <w:szCs w:val="24"/>
          </w:rPr>
          <w:t xml:space="preserve"> </w:t>
        </w:r>
        <w:r w:rsidR="00602168" w:rsidRPr="00602168">
          <w:rPr>
            <w:rFonts w:ascii="Book Antiqua" w:hAnsi="Book Antiqua"/>
            <w:sz w:val="24"/>
            <w:szCs w:val="24"/>
            <w:rPrChange w:id="140" w:author="Li Ma" w:date="2018-05-30T15:30:00Z">
              <w:rPr>
                <w:rFonts w:ascii="Book Antiqua" w:hAnsi="Book Antiqua"/>
                <w:b/>
                <w:sz w:val="24"/>
                <w:szCs w:val="24"/>
              </w:rPr>
            </w:rPrChange>
          </w:rPr>
          <w:t>May 30, 2018</w:t>
        </w:r>
      </w:ins>
      <w:del w:id="141" w:author="Li Ma" w:date="2018-05-30T15:30:00Z">
        <w:r w:rsidRPr="00602168" w:rsidDel="00602168">
          <w:rPr>
            <w:rFonts w:ascii="Book Antiqua" w:hAnsi="Book Antiqua"/>
            <w:sz w:val="24"/>
            <w:szCs w:val="24"/>
            <w:rPrChange w:id="142" w:author="Li Ma" w:date="2018-05-30T15:30:00Z">
              <w:rPr>
                <w:rFonts w:ascii="Book Antiqua" w:hAnsi="Book Antiqua"/>
                <w:b/>
                <w:sz w:val="24"/>
                <w:szCs w:val="24"/>
              </w:rPr>
            </w:rPrChange>
          </w:rPr>
          <w:delText xml:space="preserve"> </w:delText>
        </w:r>
      </w:del>
      <w:r w:rsidRPr="000C3CA1">
        <w:rPr>
          <w:rFonts w:ascii="Book Antiqua" w:hAnsi="Book Antiqua"/>
          <w:b/>
          <w:sz w:val="24"/>
          <w:szCs w:val="24"/>
        </w:rPr>
        <w:t xml:space="preserve"> </w:t>
      </w:r>
    </w:p>
    <w:p w14:paraId="6568E6B0" w14:textId="77777777" w:rsidR="00995AE1" w:rsidRPr="000C3CA1" w:rsidRDefault="00995AE1" w:rsidP="00661F53">
      <w:pPr>
        <w:spacing w:line="360" w:lineRule="auto"/>
        <w:rPr>
          <w:rFonts w:ascii="Book Antiqua" w:hAnsi="Book Antiqua"/>
          <w:sz w:val="24"/>
          <w:szCs w:val="24"/>
        </w:rPr>
      </w:pPr>
      <w:r w:rsidRPr="000C3CA1">
        <w:rPr>
          <w:rFonts w:ascii="Book Antiqua" w:hAnsi="Book Antiqua"/>
          <w:b/>
          <w:sz w:val="24"/>
          <w:szCs w:val="24"/>
        </w:rPr>
        <w:t>Article in press:</w:t>
      </w:r>
      <w:r w:rsidRPr="000C3CA1">
        <w:rPr>
          <w:rFonts w:ascii="Book Antiqua" w:hAnsi="Book Antiqua"/>
          <w:sz w:val="24"/>
          <w:szCs w:val="24"/>
        </w:rPr>
        <w:t xml:space="preserve">    </w:t>
      </w:r>
    </w:p>
    <w:p w14:paraId="0466D57E" w14:textId="77777777" w:rsidR="00995AE1" w:rsidRPr="000C3CA1" w:rsidRDefault="00995AE1" w:rsidP="00661F53">
      <w:pPr>
        <w:spacing w:line="360" w:lineRule="auto"/>
        <w:rPr>
          <w:rFonts w:ascii="Book Antiqua" w:hAnsi="Book Antiqua"/>
          <w:b/>
          <w:sz w:val="24"/>
          <w:szCs w:val="24"/>
        </w:rPr>
      </w:pPr>
      <w:r w:rsidRPr="000C3CA1">
        <w:rPr>
          <w:rFonts w:ascii="Book Antiqua" w:hAnsi="Book Antiqua"/>
          <w:b/>
          <w:sz w:val="24"/>
          <w:szCs w:val="24"/>
        </w:rPr>
        <w:t xml:space="preserve">Published online: </w:t>
      </w:r>
    </w:p>
    <w:p w14:paraId="126B8CE9" w14:textId="77777777" w:rsidR="00CD1EB7" w:rsidRPr="000C3CA1" w:rsidRDefault="00CD1EB7" w:rsidP="00661F53">
      <w:pPr>
        <w:widowControl/>
        <w:spacing w:line="360" w:lineRule="auto"/>
        <w:rPr>
          <w:rFonts w:ascii="Book Antiqua" w:hAnsi="Book Antiqua" w:cs="Times New Roman"/>
          <w:sz w:val="24"/>
          <w:szCs w:val="24"/>
        </w:rPr>
      </w:pPr>
      <w:r w:rsidRPr="000C3CA1">
        <w:rPr>
          <w:rFonts w:ascii="Book Antiqua" w:hAnsi="Book Antiqua" w:cs="Times New Roman"/>
          <w:sz w:val="24"/>
          <w:szCs w:val="24"/>
        </w:rPr>
        <w:lastRenderedPageBreak/>
        <w:br w:type="page"/>
      </w:r>
    </w:p>
    <w:p w14:paraId="31AF4DEC" w14:textId="1CA5744E" w:rsidR="00364CBF" w:rsidRPr="000C3CA1" w:rsidRDefault="00F12520"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b/>
          <w:kern w:val="0"/>
          <w:sz w:val="24"/>
          <w:szCs w:val="24"/>
          <w:lang w:eastAsia="ar-SA"/>
        </w:rPr>
        <w:lastRenderedPageBreak/>
        <w:t>Abstract</w:t>
      </w:r>
    </w:p>
    <w:p w14:paraId="2D4D21AA" w14:textId="28463975" w:rsidR="002524AC" w:rsidRPr="000C3CA1" w:rsidRDefault="00544E53" w:rsidP="00661F53">
      <w:pPr>
        <w:spacing w:line="360" w:lineRule="auto"/>
        <w:rPr>
          <w:rFonts w:ascii="Book Antiqua" w:hAnsi="Book Antiqua"/>
          <w:b/>
          <w:i/>
          <w:sz w:val="24"/>
          <w:szCs w:val="24"/>
        </w:rPr>
      </w:pPr>
      <w:r w:rsidRPr="000C3CA1">
        <w:rPr>
          <w:rFonts w:ascii="Book Antiqua" w:hAnsi="Book Antiqua"/>
          <w:b/>
          <w:i/>
          <w:sz w:val="24"/>
          <w:szCs w:val="24"/>
        </w:rPr>
        <w:t>AIM</w:t>
      </w:r>
    </w:p>
    <w:p w14:paraId="031142D0" w14:textId="0D957592" w:rsidR="000B2F9D" w:rsidRPr="000C3CA1" w:rsidRDefault="00CD1EB7" w:rsidP="00661F53">
      <w:pPr>
        <w:spacing w:line="360" w:lineRule="auto"/>
        <w:textAlignment w:val="top"/>
        <w:rPr>
          <w:rFonts w:ascii="Book Antiqua" w:hAnsi="Book Antiqua" w:cs="Times New Roman"/>
          <w:kern w:val="0"/>
          <w:sz w:val="24"/>
          <w:szCs w:val="24"/>
        </w:rPr>
      </w:pPr>
      <w:r w:rsidRPr="000C3CA1">
        <w:rPr>
          <w:rFonts w:ascii="Book Antiqua" w:eastAsia="Times New Roman" w:hAnsi="Book Antiqua" w:cs="Times New Roman"/>
          <w:kern w:val="0"/>
          <w:sz w:val="24"/>
          <w:szCs w:val="24"/>
          <w:lang w:eastAsia="ar-SA"/>
        </w:rPr>
        <w:t>T</w:t>
      </w:r>
      <w:r w:rsidR="003B22E4" w:rsidRPr="000C3CA1">
        <w:rPr>
          <w:rFonts w:ascii="Book Antiqua" w:eastAsia="Times New Roman" w:hAnsi="Book Antiqua" w:cs="Times New Roman"/>
          <w:kern w:val="0"/>
          <w:sz w:val="24"/>
          <w:szCs w:val="24"/>
          <w:lang w:eastAsia="ar-SA"/>
        </w:rPr>
        <w:t xml:space="preserve">o </w:t>
      </w:r>
      <w:r w:rsidR="00505AFA" w:rsidRPr="000C3CA1">
        <w:rPr>
          <w:rFonts w:ascii="Book Antiqua" w:eastAsia="Times New Roman" w:hAnsi="Book Antiqua" w:cs="Times New Roman"/>
          <w:kern w:val="0"/>
          <w:sz w:val="24"/>
          <w:szCs w:val="24"/>
          <w:lang w:eastAsia="ar-SA"/>
        </w:rPr>
        <w:t xml:space="preserve">evaluate the feasibility and safety of </w:t>
      </w:r>
      <w:r w:rsidRPr="000C3CA1">
        <w:rPr>
          <w:rFonts w:ascii="Book Antiqua" w:eastAsia="Times New Roman" w:hAnsi="Book Antiqua" w:cs="Times New Roman"/>
          <w:kern w:val="0"/>
          <w:sz w:val="24"/>
          <w:szCs w:val="24"/>
          <w:lang w:eastAsia="ar-SA"/>
        </w:rPr>
        <w:t>trans-anal minimally invasive surgery (TAMIS)</w:t>
      </w:r>
      <w:r w:rsidR="001A723C" w:rsidRPr="000C3CA1">
        <w:rPr>
          <w:rFonts w:ascii="Book Antiqua" w:eastAsia="Times New Roman" w:hAnsi="Book Antiqua" w:cs="Times New Roman"/>
          <w:kern w:val="0"/>
          <w:sz w:val="24"/>
          <w:szCs w:val="24"/>
          <w:lang w:eastAsia="ar-SA"/>
        </w:rPr>
        <w:t xml:space="preserve"> from single institute in China</w:t>
      </w:r>
      <w:r w:rsidR="00A577E1" w:rsidRPr="000C3CA1">
        <w:rPr>
          <w:rFonts w:ascii="Book Antiqua" w:eastAsia="Times New Roman" w:hAnsi="Book Antiqua" w:cs="Times New Roman"/>
          <w:kern w:val="0"/>
          <w:sz w:val="24"/>
          <w:szCs w:val="24"/>
          <w:lang w:eastAsia="ar-SA"/>
        </w:rPr>
        <w:t xml:space="preserve">. </w:t>
      </w:r>
    </w:p>
    <w:p w14:paraId="39CC1391" w14:textId="77777777" w:rsidR="00CD1EB7" w:rsidRPr="000C3CA1" w:rsidRDefault="00CD1EB7" w:rsidP="00661F53">
      <w:pPr>
        <w:spacing w:line="360" w:lineRule="auto"/>
        <w:textAlignment w:val="top"/>
        <w:rPr>
          <w:rFonts w:ascii="Book Antiqua" w:hAnsi="Book Antiqua" w:cs="Times New Roman"/>
          <w:kern w:val="0"/>
          <w:sz w:val="24"/>
          <w:szCs w:val="24"/>
        </w:rPr>
      </w:pPr>
    </w:p>
    <w:p w14:paraId="3E4AFB8F" w14:textId="279A0C9E" w:rsidR="004E7D89" w:rsidRPr="000C3CA1" w:rsidRDefault="00CD1EB7" w:rsidP="00661F53">
      <w:pPr>
        <w:spacing w:line="360" w:lineRule="auto"/>
        <w:textAlignment w:val="top"/>
        <w:rPr>
          <w:rFonts w:ascii="Book Antiqua" w:hAnsi="Book Antiqua" w:cs="Times New Roman"/>
          <w:b/>
          <w:i/>
          <w:kern w:val="0"/>
          <w:sz w:val="24"/>
          <w:szCs w:val="24"/>
        </w:rPr>
      </w:pPr>
      <w:r w:rsidRPr="000C3CA1">
        <w:rPr>
          <w:rFonts w:ascii="Book Antiqua" w:eastAsia="Times New Roman" w:hAnsi="Book Antiqua" w:cs="Times New Roman"/>
          <w:b/>
          <w:i/>
          <w:kern w:val="0"/>
          <w:sz w:val="24"/>
          <w:szCs w:val="24"/>
          <w:lang w:eastAsia="ar-SA"/>
        </w:rPr>
        <w:t>METHOD</w:t>
      </w:r>
      <w:r w:rsidRPr="000C3CA1">
        <w:rPr>
          <w:rFonts w:ascii="Book Antiqua" w:hAnsi="Book Antiqua" w:cs="Times New Roman"/>
          <w:b/>
          <w:i/>
          <w:kern w:val="0"/>
          <w:sz w:val="24"/>
          <w:szCs w:val="24"/>
        </w:rPr>
        <w:t>S</w:t>
      </w:r>
    </w:p>
    <w:p w14:paraId="483CE70D" w14:textId="30DD7368" w:rsidR="000B2F9D" w:rsidRPr="000C3CA1" w:rsidRDefault="007D4F29" w:rsidP="00661F53">
      <w:pPr>
        <w:spacing w:line="360" w:lineRule="auto"/>
        <w:textAlignment w:val="top"/>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A retrospective review</w:t>
      </w:r>
      <w:r w:rsidR="004B6178" w:rsidRPr="000C3CA1">
        <w:rPr>
          <w:rFonts w:ascii="Book Antiqua" w:eastAsia="Times New Roman" w:hAnsi="Book Antiqua" w:cs="Times New Roman"/>
          <w:kern w:val="0"/>
          <w:sz w:val="24"/>
          <w:szCs w:val="24"/>
          <w:lang w:eastAsia="ar-SA"/>
        </w:rPr>
        <w:t xml:space="preserve"> was conducted</w:t>
      </w:r>
      <w:r w:rsidR="00891432" w:rsidRPr="000C3CA1">
        <w:rPr>
          <w:rFonts w:ascii="Book Antiqua" w:eastAsia="Times New Roman" w:hAnsi="Book Antiqua" w:cs="Times New Roman"/>
          <w:kern w:val="0"/>
          <w:sz w:val="24"/>
          <w:szCs w:val="24"/>
          <w:lang w:eastAsia="ar-SA"/>
        </w:rPr>
        <w:t xml:space="preserve"> for</w:t>
      </w:r>
      <w:r w:rsidR="004B6178" w:rsidRPr="000C3CA1">
        <w:rPr>
          <w:rFonts w:ascii="Book Antiqua" w:eastAsia="Times New Roman" w:hAnsi="Book Antiqua" w:cs="Times New Roman"/>
          <w:kern w:val="0"/>
          <w:sz w:val="24"/>
          <w:szCs w:val="24"/>
          <w:lang w:eastAsia="ar-SA"/>
        </w:rPr>
        <w:t xml:space="preserve"> </w:t>
      </w:r>
      <w:r w:rsidR="00530F65" w:rsidRPr="000C3CA1">
        <w:rPr>
          <w:rFonts w:ascii="Book Antiqua" w:eastAsia="Times New Roman" w:hAnsi="Book Antiqua" w:cs="Times New Roman"/>
          <w:kern w:val="0"/>
          <w:sz w:val="24"/>
          <w:szCs w:val="24"/>
          <w:lang w:eastAsia="ar-SA"/>
        </w:rPr>
        <w:t xml:space="preserve">patients with </w:t>
      </w:r>
      <w:r w:rsidR="004B6178" w:rsidRPr="000C3CA1">
        <w:rPr>
          <w:rFonts w:ascii="Book Antiqua" w:eastAsia="Times New Roman" w:hAnsi="Book Antiqua" w:cs="Times New Roman"/>
          <w:kern w:val="0"/>
          <w:sz w:val="24"/>
          <w:szCs w:val="24"/>
          <w:lang w:eastAsia="ar-SA"/>
        </w:rPr>
        <w:t>rectal neoplasia</w:t>
      </w:r>
      <w:r w:rsidR="00530F65" w:rsidRPr="000C3CA1">
        <w:rPr>
          <w:rFonts w:ascii="Book Antiqua" w:eastAsia="Times New Roman" w:hAnsi="Book Antiqua" w:cs="Times New Roman"/>
          <w:kern w:val="0"/>
          <w:sz w:val="24"/>
          <w:szCs w:val="24"/>
          <w:lang w:eastAsia="ar-SA"/>
        </w:rPr>
        <w:t>,</w:t>
      </w:r>
      <w:r w:rsidR="004B6178" w:rsidRPr="000C3CA1">
        <w:rPr>
          <w:rFonts w:ascii="Book Antiqua" w:eastAsia="Times New Roman" w:hAnsi="Book Antiqua" w:cs="Times New Roman"/>
          <w:kern w:val="0"/>
          <w:sz w:val="24"/>
          <w:szCs w:val="24"/>
          <w:lang w:eastAsia="ar-SA"/>
        </w:rPr>
        <w:t xml:space="preserve"> </w:t>
      </w:r>
      <w:r w:rsidR="00530F65" w:rsidRPr="000C3CA1">
        <w:rPr>
          <w:rFonts w:ascii="Book Antiqua" w:eastAsia="Times New Roman" w:hAnsi="Book Antiqua" w:cs="Times New Roman"/>
          <w:kern w:val="0"/>
          <w:sz w:val="24"/>
          <w:szCs w:val="24"/>
          <w:lang w:eastAsia="ar-SA"/>
        </w:rPr>
        <w:t xml:space="preserve">who underwent TAMIS using </w:t>
      </w:r>
      <w:r w:rsidR="00661F53" w:rsidRPr="000C3CA1">
        <w:rPr>
          <w:rFonts w:ascii="Book Antiqua" w:eastAsia="Times New Roman" w:hAnsi="Book Antiqua" w:cs="Times New Roman"/>
          <w:kern w:val="0"/>
          <w:sz w:val="24"/>
          <w:szCs w:val="24"/>
          <w:lang w:eastAsia="ar-SA"/>
        </w:rPr>
        <w:t>single incision laparoscopic surgery</w:t>
      </w:r>
      <w:r w:rsidR="00530F65" w:rsidRPr="000C3CA1">
        <w:rPr>
          <w:rFonts w:ascii="Book Antiqua" w:eastAsia="Times New Roman" w:hAnsi="Book Antiqua" w:cs="Times New Roman"/>
          <w:kern w:val="0"/>
          <w:sz w:val="24"/>
          <w:szCs w:val="24"/>
          <w:lang w:eastAsia="ar-SA"/>
        </w:rPr>
        <w:t>-Port from Jan</w:t>
      </w:r>
      <w:r w:rsidR="00CD1EB7" w:rsidRPr="000C3CA1">
        <w:rPr>
          <w:rFonts w:ascii="Book Antiqua" w:hAnsi="Book Antiqua" w:cs="Times New Roman"/>
          <w:kern w:val="0"/>
          <w:sz w:val="24"/>
          <w:szCs w:val="24"/>
        </w:rPr>
        <w:t>uary</w:t>
      </w:r>
      <w:r w:rsidR="00530F65" w:rsidRPr="000C3CA1">
        <w:rPr>
          <w:rFonts w:ascii="Book Antiqua" w:eastAsia="Times New Roman" w:hAnsi="Book Antiqua" w:cs="Times New Roman"/>
          <w:kern w:val="0"/>
          <w:sz w:val="24"/>
          <w:szCs w:val="24"/>
          <w:lang w:eastAsia="ar-SA"/>
        </w:rPr>
        <w:t xml:space="preserve"> </w:t>
      </w:r>
      <w:r w:rsidR="00B32885" w:rsidRPr="000C3CA1">
        <w:rPr>
          <w:rFonts w:ascii="Book Antiqua" w:eastAsia="Times New Roman" w:hAnsi="Book Antiqua" w:cs="Times New Roman"/>
          <w:kern w:val="0"/>
          <w:sz w:val="24"/>
          <w:szCs w:val="24"/>
          <w:lang w:eastAsia="ar-SA"/>
        </w:rPr>
        <w:t>201</w:t>
      </w:r>
      <w:r w:rsidR="00530F65" w:rsidRPr="000C3CA1">
        <w:rPr>
          <w:rFonts w:ascii="Book Antiqua" w:eastAsia="Times New Roman" w:hAnsi="Book Antiqua" w:cs="Times New Roman"/>
          <w:kern w:val="0"/>
          <w:sz w:val="24"/>
          <w:szCs w:val="24"/>
          <w:lang w:eastAsia="ar-SA"/>
        </w:rPr>
        <w:t xml:space="preserve">3 till </w:t>
      </w:r>
      <w:r w:rsidR="00CD1EB7" w:rsidRPr="000C3CA1">
        <w:rPr>
          <w:rFonts w:ascii="Book Antiqua" w:eastAsia="Times New Roman" w:hAnsi="Book Antiqua" w:cs="Times New Roman"/>
          <w:kern w:val="0"/>
          <w:sz w:val="24"/>
          <w:szCs w:val="24"/>
          <w:lang w:eastAsia="ar-SA"/>
        </w:rPr>
        <w:t>Jan</w:t>
      </w:r>
      <w:r w:rsidR="00CD1EB7" w:rsidRPr="000C3CA1">
        <w:rPr>
          <w:rFonts w:ascii="Book Antiqua" w:hAnsi="Book Antiqua" w:cs="Times New Roman"/>
          <w:kern w:val="0"/>
          <w:sz w:val="24"/>
          <w:szCs w:val="24"/>
        </w:rPr>
        <w:t>uary</w:t>
      </w:r>
      <w:r w:rsidR="00B32885" w:rsidRPr="000C3CA1">
        <w:rPr>
          <w:rFonts w:ascii="Book Antiqua" w:eastAsia="Times New Roman" w:hAnsi="Book Antiqua" w:cs="Times New Roman"/>
          <w:kern w:val="0"/>
          <w:sz w:val="24"/>
          <w:szCs w:val="24"/>
          <w:lang w:eastAsia="ar-SA"/>
        </w:rPr>
        <w:t xml:space="preserve"> 2016 by a group of </w:t>
      </w:r>
      <w:r w:rsidR="00FA68AB" w:rsidRPr="000C3CA1">
        <w:rPr>
          <w:rFonts w:ascii="Book Antiqua" w:eastAsia="Times New Roman" w:hAnsi="Book Antiqua" w:cs="Times New Roman"/>
          <w:kern w:val="0"/>
          <w:sz w:val="24"/>
          <w:szCs w:val="24"/>
          <w:lang w:eastAsia="ar-SA"/>
        </w:rPr>
        <w:t>colorectal surgeon</w:t>
      </w:r>
      <w:r w:rsidR="00F234F4" w:rsidRPr="000C3CA1">
        <w:rPr>
          <w:rFonts w:ascii="Book Antiqua" w:eastAsia="Times New Roman" w:hAnsi="Book Antiqua" w:cs="Times New Roman"/>
          <w:kern w:val="0"/>
          <w:sz w:val="24"/>
          <w:szCs w:val="24"/>
          <w:lang w:eastAsia="ar-SA"/>
        </w:rPr>
        <w:t>s</w:t>
      </w:r>
      <w:r w:rsidRPr="000C3CA1">
        <w:rPr>
          <w:rFonts w:ascii="Book Antiqua" w:eastAsia="Times New Roman" w:hAnsi="Book Antiqua" w:cs="Times New Roman"/>
          <w:kern w:val="0"/>
          <w:sz w:val="24"/>
          <w:szCs w:val="24"/>
          <w:lang w:eastAsia="ar-SA"/>
        </w:rPr>
        <w:t xml:space="preserve"> from Gastro</w:t>
      </w:r>
      <w:r w:rsidR="00B32885" w:rsidRPr="000C3CA1">
        <w:rPr>
          <w:rFonts w:ascii="Book Antiqua" w:eastAsia="Times New Roman" w:hAnsi="Book Antiqua" w:cs="Times New Roman"/>
          <w:kern w:val="0"/>
          <w:sz w:val="24"/>
          <w:szCs w:val="24"/>
          <w:lang w:eastAsia="ar-SA"/>
        </w:rPr>
        <w:t xml:space="preserve">intestinal Center Unit III, Peking University Cancer Hospital. </w:t>
      </w:r>
      <w:r w:rsidR="00F234F4" w:rsidRPr="000C3CA1">
        <w:rPr>
          <w:rFonts w:ascii="Book Antiqua" w:eastAsia="Times New Roman" w:hAnsi="Book Antiqua" w:cs="Times New Roman"/>
          <w:kern w:val="0"/>
          <w:sz w:val="24"/>
          <w:szCs w:val="24"/>
          <w:lang w:eastAsia="ar-SA"/>
        </w:rPr>
        <w:t>Patients’ d</w:t>
      </w:r>
      <w:r w:rsidRPr="000C3CA1">
        <w:rPr>
          <w:rFonts w:ascii="Book Antiqua" w:eastAsia="Times New Roman" w:hAnsi="Book Antiqua" w:cs="Times New Roman"/>
          <w:kern w:val="0"/>
          <w:sz w:val="24"/>
          <w:szCs w:val="24"/>
          <w:lang w:eastAsia="ar-SA"/>
        </w:rPr>
        <w:t>emographic data</w:t>
      </w:r>
      <w:r w:rsidR="00F234F4" w:rsidRPr="000C3CA1">
        <w:rPr>
          <w:rFonts w:ascii="Book Antiqua" w:eastAsia="Times New Roman" w:hAnsi="Book Antiqua" w:cs="Times New Roman"/>
          <w:kern w:val="0"/>
          <w:sz w:val="24"/>
          <w:szCs w:val="24"/>
          <w:lang w:eastAsia="ar-SA"/>
        </w:rPr>
        <w:t xml:space="preserve">, surgical </w:t>
      </w:r>
      <w:r w:rsidR="005D0641" w:rsidRPr="000C3CA1">
        <w:rPr>
          <w:rFonts w:ascii="Book Antiqua" w:eastAsia="Times New Roman" w:hAnsi="Book Antiqua" w:cs="Times New Roman"/>
          <w:kern w:val="0"/>
          <w:sz w:val="24"/>
          <w:szCs w:val="24"/>
          <w:lang w:eastAsia="ar-SA"/>
        </w:rPr>
        <w:t>related information,</w:t>
      </w:r>
      <w:r w:rsidRPr="000C3CA1">
        <w:rPr>
          <w:rFonts w:ascii="Book Antiqua" w:eastAsia="Times New Roman" w:hAnsi="Book Antiqua" w:cs="Times New Roman"/>
          <w:kern w:val="0"/>
          <w:sz w:val="24"/>
          <w:szCs w:val="24"/>
          <w:lang w:eastAsia="ar-SA"/>
        </w:rPr>
        <w:t xml:space="preserve"> </w:t>
      </w:r>
      <w:r w:rsidR="00F234F4" w:rsidRPr="000C3CA1">
        <w:rPr>
          <w:rFonts w:ascii="Book Antiqua" w:eastAsia="Times New Roman" w:hAnsi="Book Antiqua" w:cs="Times New Roman"/>
          <w:kern w:val="0"/>
          <w:sz w:val="24"/>
          <w:szCs w:val="24"/>
          <w:lang w:eastAsia="ar-SA"/>
        </w:rPr>
        <w:t xml:space="preserve">post-operational </w:t>
      </w:r>
      <w:r w:rsidR="00B357B0" w:rsidRPr="000C3CA1">
        <w:rPr>
          <w:rFonts w:ascii="Book Antiqua" w:eastAsia="Times New Roman" w:hAnsi="Book Antiqua" w:cs="Times New Roman"/>
          <w:kern w:val="0"/>
          <w:sz w:val="24"/>
          <w:szCs w:val="24"/>
          <w:lang w:eastAsia="ar-SA"/>
        </w:rPr>
        <w:t>pat</w:t>
      </w:r>
      <w:r w:rsidRPr="000C3CA1">
        <w:rPr>
          <w:rFonts w:ascii="Book Antiqua" w:eastAsia="Times New Roman" w:hAnsi="Book Antiqua" w:cs="Times New Roman"/>
          <w:kern w:val="0"/>
          <w:sz w:val="24"/>
          <w:szCs w:val="24"/>
          <w:lang w:eastAsia="ar-SA"/>
        </w:rPr>
        <w:t>hology</w:t>
      </w:r>
      <w:r w:rsidR="005D0641" w:rsidRPr="000C3CA1">
        <w:rPr>
          <w:rFonts w:ascii="Book Antiqua" w:eastAsia="Times New Roman" w:hAnsi="Book Antiqua" w:cs="Times New Roman"/>
          <w:kern w:val="0"/>
          <w:sz w:val="24"/>
          <w:szCs w:val="24"/>
          <w:lang w:eastAsia="ar-SA"/>
        </w:rPr>
        <w:t xml:space="preserve">, as well as </w:t>
      </w:r>
      <w:r w:rsidR="00BC30B5" w:rsidRPr="000C3CA1">
        <w:rPr>
          <w:rFonts w:ascii="Book Antiqua" w:eastAsia="Times New Roman" w:hAnsi="Book Antiqua" w:cs="Times New Roman"/>
          <w:kern w:val="0"/>
          <w:sz w:val="24"/>
          <w:szCs w:val="24"/>
          <w:lang w:eastAsia="ar-SA"/>
        </w:rPr>
        <w:t xml:space="preserve">peri-operative </w:t>
      </w:r>
      <w:r w:rsidR="005D0641" w:rsidRPr="000C3CA1">
        <w:rPr>
          <w:rFonts w:ascii="Book Antiqua" w:eastAsia="Times New Roman" w:hAnsi="Book Antiqua" w:cs="Times New Roman"/>
          <w:kern w:val="0"/>
          <w:sz w:val="24"/>
          <w:szCs w:val="24"/>
          <w:lang w:eastAsia="ar-SA"/>
        </w:rPr>
        <w:t>follow-up</w:t>
      </w:r>
      <w:r w:rsidRPr="000C3CA1">
        <w:rPr>
          <w:rFonts w:ascii="Book Antiqua" w:eastAsia="Times New Roman" w:hAnsi="Book Antiqua" w:cs="Times New Roman"/>
          <w:kern w:val="0"/>
          <w:sz w:val="24"/>
          <w:szCs w:val="24"/>
          <w:lang w:eastAsia="ar-SA"/>
        </w:rPr>
        <w:t xml:space="preserve"> were all collected</w:t>
      </w:r>
      <w:r w:rsidR="00B357B0" w:rsidRPr="000C3CA1">
        <w:rPr>
          <w:rFonts w:ascii="Book Antiqua" w:eastAsia="Times New Roman" w:hAnsi="Book Antiqua" w:cs="Times New Roman"/>
          <w:kern w:val="0"/>
          <w:sz w:val="24"/>
          <w:szCs w:val="24"/>
          <w:lang w:eastAsia="ar-SA"/>
        </w:rPr>
        <w:t>.</w:t>
      </w:r>
      <w:r w:rsidR="005E6D18" w:rsidRPr="000C3CA1">
        <w:rPr>
          <w:rFonts w:ascii="Book Antiqua" w:eastAsia="Times New Roman" w:hAnsi="Book Antiqua" w:cs="Times New Roman"/>
          <w:kern w:val="0"/>
          <w:sz w:val="24"/>
          <w:szCs w:val="24"/>
          <w:lang w:eastAsia="ar-SA"/>
        </w:rPr>
        <w:t xml:space="preserve"> </w:t>
      </w:r>
      <w:r w:rsidR="00B357B0" w:rsidRPr="000C3CA1">
        <w:rPr>
          <w:rFonts w:ascii="Book Antiqua" w:eastAsia="Times New Roman" w:hAnsi="Book Antiqua" w:cs="Times New Roman"/>
          <w:kern w:val="0"/>
          <w:sz w:val="24"/>
          <w:szCs w:val="24"/>
          <w:lang w:eastAsia="ar-SA"/>
        </w:rPr>
        <w:t xml:space="preserve"> </w:t>
      </w:r>
    </w:p>
    <w:p w14:paraId="72B0ACB0" w14:textId="198B02C6" w:rsidR="004E7D89" w:rsidRPr="000C3CA1" w:rsidRDefault="004E7D89" w:rsidP="00661F53">
      <w:pPr>
        <w:spacing w:line="360" w:lineRule="auto"/>
        <w:textAlignment w:val="top"/>
        <w:rPr>
          <w:rFonts w:ascii="Book Antiqua" w:eastAsia="Times New Roman" w:hAnsi="Book Antiqua" w:cs="Times New Roman"/>
          <w:kern w:val="0"/>
          <w:sz w:val="24"/>
          <w:szCs w:val="24"/>
          <w:lang w:eastAsia="ar-SA"/>
        </w:rPr>
      </w:pPr>
    </w:p>
    <w:p w14:paraId="1E88E605" w14:textId="0ECF7419" w:rsidR="004E7D89" w:rsidRPr="000C3CA1" w:rsidRDefault="00CD1EB7" w:rsidP="00661F53">
      <w:pPr>
        <w:spacing w:line="360" w:lineRule="auto"/>
        <w:textAlignment w:val="top"/>
        <w:rPr>
          <w:rFonts w:ascii="Book Antiqua" w:hAnsi="Book Antiqua" w:cs="Times New Roman"/>
          <w:b/>
          <w:i/>
          <w:kern w:val="0"/>
          <w:sz w:val="24"/>
          <w:szCs w:val="24"/>
        </w:rPr>
      </w:pPr>
      <w:r w:rsidRPr="000C3CA1">
        <w:rPr>
          <w:rFonts w:ascii="Book Antiqua" w:eastAsia="Times New Roman" w:hAnsi="Book Antiqua" w:cs="Times New Roman"/>
          <w:b/>
          <w:i/>
          <w:kern w:val="0"/>
          <w:sz w:val="24"/>
          <w:szCs w:val="24"/>
          <w:lang w:eastAsia="ar-SA"/>
        </w:rPr>
        <w:t>RESULT</w:t>
      </w:r>
      <w:r w:rsidRPr="000C3CA1">
        <w:rPr>
          <w:rFonts w:ascii="Book Antiqua" w:hAnsi="Book Antiqua" w:cs="Times New Roman"/>
          <w:b/>
          <w:i/>
          <w:kern w:val="0"/>
          <w:sz w:val="24"/>
          <w:szCs w:val="24"/>
        </w:rPr>
        <w:t>S</w:t>
      </w:r>
    </w:p>
    <w:p w14:paraId="6378AE1F" w14:textId="7E4A336A" w:rsidR="00F12520" w:rsidRPr="000C3CA1" w:rsidRDefault="00AA3AB7" w:rsidP="00661F53">
      <w:pPr>
        <w:spacing w:line="360" w:lineRule="auto"/>
        <w:textAlignment w:val="top"/>
        <w:rPr>
          <w:rFonts w:ascii="Book Antiqua" w:hAnsi="Book Antiqua" w:cs="Times New Roman"/>
          <w:kern w:val="0"/>
          <w:sz w:val="24"/>
          <w:szCs w:val="24"/>
        </w:rPr>
      </w:pPr>
      <w:r w:rsidRPr="000C3CA1">
        <w:rPr>
          <w:rFonts w:ascii="Book Antiqua" w:eastAsia="Times New Roman" w:hAnsi="Book Antiqua" w:cs="Times New Roman"/>
          <w:kern w:val="0"/>
          <w:sz w:val="24"/>
          <w:szCs w:val="24"/>
          <w:lang w:eastAsia="ar-SA"/>
        </w:rPr>
        <w:t>Twenty-five</w:t>
      </w:r>
      <w:r w:rsidR="00957DA7" w:rsidRPr="000C3CA1">
        <w:rPr>
          <w:rFonts w:ascii="Book Antiqua" w:eastAsia="Times New Roman" w:hAnsi="Book Antiqua" w:cs="Times New Roman"/>
          <w:kern w:val="0"/>
          <w:sz w:val="24"/>
          <w:szCs w:val="24"/>
          <w:lang w:eastAsia="ar-SA"/>
        </w:rPr>
        <w:t xml:space="preserve"> patients with rectal neoplasia </w:t>
      </w:r>
      <w:r w:rsidRPr="000C3CA1">
        <w:rPr>
          <w:rFonts w:ascii="Book Antiqua" w:eastAsia="Times New Roman" w:hAnsi="Book Antiqua" w:cs="Times New Roman"/>
          <w:kern w:val="0"/>
          <w:sz w:val="24"/>
          <w:szCs w:val="24"/>
          <w:lang w:eastAsia="ar-SA"/>
        </w:rPr>
        <w:t xml:space="preserve">were identified </w:t>
      </w:r>
      <w:r w:rsidR="00957DA7" w:rsidRPr="000C3CA1">
        <w:rPr>
          <w:rFonts w:ascii="Book Antiqua" w:eastAsia="Times New Roman" w:hAnsi="Book Antiqua" w:cs="Times New Roman"/>
          <w:kern w:val="0"/>
          <w:sz w:val="24"/>
          <w:szCs w:val="24"/>
          <w:lang w:eastAsia="ar-SA"/>
        </w:rPr>
        <w:t>consequently</w:t>
      </w:r>
      <w:r w:rsidRPr="000C3CA1">
        <w:rPr>
          <w:rFonts w:ascii="Book Antiqua" w:eastAsia="Times New Roman" w:hAnsi="Book Antiqua" w:cs="Times New Roman"/>
          <w:kern w:val="0"/>
          <w:sz w:val="24"/>
          <w:szCs w:val="24"/>
          <w:lang w:eastAsia="ar-SA"/>
        </w:rPr>
        <w:t xml:space="preserve">. </w:t>
      </w:r>
      <w:r w:rsidR="00616539" w:rsidRPr="000C3CA1">
        <w:rPr>
          <w:rFonts w:ascii="Book Antiqua" w:eastAsia="Times New Roman" w:hAnsi="Book Antiqua" w:cs="Times New Roman"/>
          <w:kern w:val="0"/>
          <w:sz w:val="24"/>
          <w:szCs w:val="24"/>
          <w:lang w:eastAsia="ar-SA"/>
        </w:rPr>
        <w:t>Complete full-thickness excision was achieved in all cases</w:t>
      </w:r>
      <w:r w:rsidR="00505706" w:rsidRPr="000C3CA1">
        <w:rPr>
          <w:rFonts w:ascii="Book Antiqua" w:eastAsia="Times New Roman" w:hAnsi="Book Antiqua" w:cs="Times New Roman"/>
          <w:kern w:val="0"/>
          <w:sz w:val="24"/>
          <w:szCs w:val="24"/>
          <w:lang w:eastAsia="ar-SA"/>
        </w:rPr>
        <w:t xml:space="preserve"> without conversion</w:t>
      </w:r>
      <w:r w:rsidR="00616539" w:rsidRPr="000C3CA1">
        <w:rPr>
          <w:rFonts w:ascii="Book Antiqua" w:eastAsia="Times New Roman" w:hAnsi="Book Antiqua" w:cs="Times New Roman"/>
          <w:kern w:val="0"/>
          <w:sz w:val="24"/>
          <w:szCs w:val="24"/>
          <w:lang w:eastAsia="ar-SA"/>
        </w:rPr>
        <w:t xml:space="preserve">. </w:t>
      </w:r>
      <w:r w:rsidR="00863262" w:rsidRPr="000C3CA1">
        <w:rPr>
          <w:rFonts w:ascii="Book Antiqua" w:eastAsia="Times New Roman" w:hAnsi="Book Antiqua" w:cs="Times New Roman"/>
          <w:kern w:val="0"/>
          <w:sz w:val="24"/>
          <w:szCs w:val="24"/>
          <w:lang w:eastAsia="ar-SA"/>
        </w:rPr>
        <w:t xml:space="preserve">22 (88%) cases </w:t>
      </w:r>
      <w:r w:rsidR="00EB1439" w:rsidRPr="000C3CA1">
        <w:rPr>
          <w:rFonts w:ascii="Book Antiqua" w:eastAsia="Times New Roman" w:hAnsi="Book Antiqua" w:cs="Times New Roman"/>
          <w:kern w:val="0"/>
          <w:sz w:val="24"/>
          <w:szCs w:val="24"/>
          <w:lang w:eastAsia="ar-SA"/>
        </w:rPr>
        <w:t>had rectal malignancies</w:t>
      </w:r>
      <w:r w:rsidR="00863262" w:rsidRPr="000C3CA1">
        <w:rPr>
          <w:rFonts w:ascii="Book Antiqua" w:eastAsia="Times New Roman" w:hAnsi="Book Antiqua" w:cs="Times New Roman"/>
          <w:kern w:val="0"/>
          <w:sz w:val="24"/>
          <w:szCs w:val="24"/>
          <w:lang w:eastAsia="ar-SA"/>
        </w:rPr>
        <w:t xml:space="preserve"> </w:t>
      </w:r>
      <w:r w:rsidR="00661F53" w:rsidRPr="000C3CA1">
        <w:rPr>
          <w:rFonts w:ascii="Book Antiqua" w:hAnsi="Book Antiqua" w:cs="Times New Roman"/>
          <w:kern w:val="0"/>
          <w:sz w:val="24"/>
          <w:szCs w:val="24"/>
        </w:rPr>
        <w:t>[</w:t>
      </w:r>
      <w:r w:rsidR="00863262" w:rsidRPr="000C3CA1">
        <w:rPr>
          <w:rFonts w:ascii="Book Antiqua" w:eastAsia="Times New Roman" w:hAnsi="Book Antiqua" w:cs="Times New Roman"/>
          <w:kern w:val="0"/>
          <w:sz w:val="24"/>
          <w:szCs w:val="24"/>
          <w:lang w:eastAsia="ar-SA"/>
        </w:rPr>
        <w:t>6 were adenocarcinomas and 16 were neuroendocrine tumors</w:t>
      </w:r>
      <w:r w:rsidR="00833265" w:rsidRPr="000C3CA1">
        <w:rPr>
          <w:rFonts w:ascii="Book Antiqua" w:eastAsia="Times New Roman" w:hAnsi="Book Antiqua" w:cs="Times New Roman"/>
          <w:kern w:val="0"/>
          <w:sz w:val="24"/>
          <w:szCs w:val="24"/>
          <w:lang w:eastAsia="ar-SA"/>
        </w:rPr>
        <w:t xml:space="preserve"> (NET)</w:t>
      </w:r>
      <w:r w:rsidR="00661F53" w:rsidRPr="000C3CA1">
        <w:rPr>
          <w:rFonts w:ascii="Book Antiqua" w:hAnsi="Book Antiqua" w:cs="Times New Roman"/>
          <w:kern w:val="0"/>
          <w:sz w:val="24"/>
          <w:szCs w:val="24"/>
        </w:rPr>
        <w:t>]</w:t>
      </w:r>
      <w:r w:rsidR="004766E1" w:rsidRPr="000C3CA1">
        <w:rPr>
          <w:rFonts w:ascii="Book Antiqua" w:eastAsia="Times New Roman" w:hAnsi="Book Antiqua" w:cs="Times New Roman"/>
          <w:kern w:val="0"/>
          <w:sz w:val="24"/>
          <w:szCs w:val="24"/>
          <w:lang w:eastAsia="ar-SA"/>
        </w:rPr>
        <w:t xml:space="preserve">, while 3 patients had </w:t>
      </w:r>
      <w:r w:rsidR="006C071C" w:rsidRPr="000C3CA1">
        <w:rPr>
          <w:rFonts w:ascii="Book Antiqua" w:eastAsia="Times New Roman" w:hAnsi="Book Antiqua" w:cs="Times New Roman"/>
          <w:kern w:val="0"/>
          <w:sz w:val="24"/>
          <w:szCs w:val="24"/>
          <w:lang w:eastAsia="ar-SA"/>
        </w:rPr>
        <w:t>adenomas. Mean</w:t>
      </w:r>
      <w:r w:rsidR="00B502DF" w:rsidRPr="000C3CA1">
        <w:rPr>
          <w:rFonts w:ascii="Book Antiqua" w:eastAsia="Times New Roman" w:hAnsi="Book Antiqua" w:cs="Times New Roman"/>
          <w:kern w:val="0"/>
          <w:sz w:val="24"/>
          <w:szCs w:val="24"/>
          <w:lang w:eastAsia="ar-SA"/>
        </w:rPr>
        <w:t xml:space="preserve"> surgical durat</w:t>
      </w:r>
      <w:r w:rsidR="006C071C" w:rsidRPr="000C3CA1">
        <w:rPr>
          <w:rFonts w:ascii="Book Antiqua" w:eastAsia="Times New Roman" w:hAnsi="Book Antiqua" w:cs="Times New Roman"/>
          <w:kern w:val="0"/>
          <w:sz w:val="24"/>
          <w:szCs w:val="24"/>
          <w:lang w:eastAsia="ar-SA"/>
        </w:rPr>
        <w:t>ion was 61.3 min, and mean</w:t>
      </w:r>
      <w:r w:rsidR="00B502DF" w:rsidRPr="000C3CA1">
        <w:rPr>
          <w:rFonts w:ascii="Book Antiqua" w:eastAsia="Times New Roman" w:hAnsi="Book Antiqua" w:cs="Times New Roman"/>
          <w:kern w:val="0"/>
          <w:sz w:val="24"/>
          <w:szCs w:val="24"/>
          <w:lang w:eastAsia="ar-SA"/>
        </w:rPr>
        <w:t xml:space="preserve"> post-operative stay were 2.7 d.</w:t>
      </w:r>
      <w:r w:rsidR="00833265" w:rsidRPr="000C3CA1">
        <w:rPr>
          <w:rFonts w:ascii="Book Antiqua" w:eastAsia="Times New Roman" w:hAnsi="Book Antiqua" w:cs="Times New Roman"/>
          <w:kern w:val="0"/>
          <w:sz w:val="24"/>
          <w:szCs w:val="24"/>
          <w:lang w:eastAsia="ar-SA"/>
        </w:rPr>
        <w:t xml:space="preserve"> </w:t>
      </w:r>
      <w:r w:rsidR="001B5779" w:rsidRPr="000C3CA1">
        <w:rPr>
          <w:rFonts w:ascii="Book Antiqua" w:eastAsia="Times New Roman" w:hAnsi="Book Antiqua" w:cs="Times New Roman"/>
          <w:kern w:val="0"/>
          <w:sz w:val="24"/>
          <w:szCs w:val="24"/>
          <w:lang w:eastAsia="ar-SA"/>
        </w:rPr>
        <w:t xml:space="preserve">Post-operational examination demonstrated </w:t>
      </w:r>
      <w:r w:rsidR="00833265" w:rsidRPr="000C3CA1">
        <w:rPr>
          <w:rFonts w:ascii="Book Antiqua" w:eastAsia="Times New Roman" w:hAnsi="Book Antiqua" w:cs="Times New Roman"/>
          <w:kern w:val="0"/>
          <w:sz w:val="24"/>
          <w:szCs w:val="24"/>
          <w:lang w:eastAsia="ar-SA"/>
        </w:rPr>
        <w:t>5 case</w:t>
      </w:r>
      <w:r w:rsidR="001B5779" w:rsidRPr="000C3CA1">
        <w:rPr>
          <w:rFonts w:ascii="Book Antiqua" w:eastAsia="Times New Roman" w:hAnsi="Book Antiqua" w:cs="Times New Roman"/>
          <w:kern w:val="0"/>
          <w:sz w:val="24"/>
          <w:szCs w:val="24"/>
          <w:lang w:eastAsia="ar-SA"/>
        </w:rPr>
        <w:t>s had</w:t>
      </w:r>
      <w:r w:rsidR="00A23C64" w:rsidRPr="000C3CA1">
        <w:rPr>
          <w:rFonts w:ascii="Book Antiqua" w:eastAsia="Times New Roman" w:hAnsi="Book Antiqua" w:cs="Times New Roman"/>
          <w:kern w:val="0"/>
          <w:sz w:val="24"/>
          <w:szCs w:val="24"/>
          <w:lang w:eastAsia="ar-SA"/>
        </w:rPr>
        <w:t xml:space="preserve"> </w:t>
      </w:r>
      <w:r w:rsidR="00BF2CC2" w:rsidRPr="000C3CA1">
        <w:rPr>
          <w:rFonts w:ascii="Book Antiqua" w:eastAsia="Times New Roman" w:hAnsi="Book Antiqua" w:cs="Times New Roman"/>
          <w:kern w:val="0"/>
          <w:sz w:val="24"/>
          <w:szCs w:val="24"/>
          <w:lang w:eastAsia="ar-SA"/>
        </w:rPr>
        <w:t xml:space="preserve">positive resection margin: </w:t>
      </w:r>
      <w:r w:rsidR="00833265" w:rsidRPr="000C3CA1">
        <w:rPr>
          <w:rFonts w:ascii="Book Antiqua" w:eastAsia="Times New Roman" w:hAnsi="Book Antiqua" w:cs="Times New Roman"/>
          <w:kern w:val="0"/>
          <w:sz w:val="24"/>
          <w:szCs w:val="24"/>
          <w:lang w:eastAsia="ar-SA"/>
        </w:rPr>
        <w:t>2</w:t>
      </w:r>
      <w:r w:rsidR="00A23C64" w:rsidRPr="000C3CA1">
        <w:rPr>
          <w:rFonts w:ascii="Book Antiqua" w:eastAsia="Times New Roman" w:hAnsi="Book Antiqua" w:cs="Times New Roman"/>
          <w:kern w:val="0"/>
          <w:sz w:val="24"/>
          <w:szCs w:val="24"/>
          <w:lang w:eastAsia="ar-SA"/>
        </w:rPr>
        <w:t xml:space="preserve"> </w:t>
      </w:r>
      <w:r w:rsidR="007E390E" w:rsidRPr="000C3CA1">
        <w:rPr>
          <w:rFonts w:ascii="Book Antiqua" w:eastAsia="Times New Roman" w:hAnsi="Book Antiqua" w:cs="Times New Roman"/>
          <w:kern w:val="0"/>
          <w:sz w:val="24"/>
          <w:szCs w:val="24"/>
          <w:lang w:eastAsia="ar-SA"/>
        </w:rPr>
        <w:t xml:space="preserve">adenocarcinoma cases and 1 NET case </w:t>
      </w:r>
      <w:r w:rsidR="001B5779" w:rsidRPr="000C3CA1">
        <w:rPr>
          <w:rFonts w:ascii="Book Antiqua" w:eastAsia="Times New Roman" w:hAnsi="Book Antiqua" w:cs="Times New Roman"/>
          <w:kern w:val="0"/>
          <w:sz w:val="24"/>
          <w:szCs w:val="24"/>
          <w:lang w:eastAsia="ar-SA"/>
        </w:rPr>
        <w:t>with</w:t>
      </w:r>
      <w:r w:rsidR="00BF2CC2" w:rsidRPr="000C3CA1">
        <w:rPr>
          <w:rFonts w:ascii="Book Antiqua" w:eastAsia="Times New Roman" w:hAnsi="Book Antiqua" w:cs="Times New Roman"/>
          <w:kern w:val="0"/>
          <w:sz w:val="24"/>
          <w:szCs w:val="24"/>
          <w:lang w:eastAsia="ar-SA"/>
        </w:rPr>
        <w:t xml:space="preserve"> positive lateral margin,</w:t>
      </w:r>
      <w:r w:rsidR="000E744A" w:rsidRPr="000C3CA1">
        <w:rPr>
          <w:rFonts w:ascii="Book Antiqua" w:eastAsia="Times New Roman" w:hAnsi="Book Antiqua" w:cs="Times New Roman"/>
          <w:kern w:val="0"/>
          <w:sz w:val="24"/>
          <w:szCs w:val="24"/>
          <w:lang w:eastAsia="ar-SA"/>
        </w:rPr>
        <w:t xml:space="preserve"> and</w:t>
      </w:r>
      <w:r w:rsidR="007E390E" w:rsidRPr="000C3CA1">
        <w:rPr>
          <w:rFonts w:ascii="Book Antiqua" w:eastAsia="Times New Roman" w:hAnsi="Book Antiqua" w:cs="Times New Roman"/>
          <w:kern w:val="0"/>
          <w:sz w:val="24"/>
          <w:szCs w:val="24"/>
          <w:lang w:eastAsia="ar-SA"/>
        </w:rPr>
        <w:t xml:space="preserve"> the other</w:t>
      </w:r>
      <w:r w:rsidR="000E744A" w:rsidRPr="000C3CA1">
        <w:rPr>
          <w:rFonts w:ascii="Book Antiqua" w:eastAsia="Times New Roman" w:hAnsi="Book Antiqua" w:cs="Times New Roman"/>
          <w:kern w:val="0"/>
          <w:sz w:val="24"/>
          <w:szCs w:val="24"/>
          <w:lang w:eastAsia="ar-SA"/>
        </w:rPr>
        <w:t xml:space="preserve"> 2</w:t>
      </w:r>
      <w:r w:rsidR="00BF2CC2" w:rsidRPr="000C3CA1">
        <w:rPr>
          <w:rFonts w:ascii="Book Antiqua" w:eastAsia="Times New Roman" w:hAnsi="Book Antiqua" w:cs="Times New Roman"/>
          <w:kern w:val="0"/>
          <w:sz w:val="24"/>
          <w:szCs w:val="24"/>
          <w:lang w:eastAsia="ar-SA"/>
        </w:rPr>
        <w:t xml:space="preserve"> </w:t>
      </w:r>
      <w:r w:rsidR="007E390E" w:rsidRPr="000C3CA1">
        <w:rPr>
          <w:rFonts w:ascii="Book Antiqua" w:eastAsia="Times New Roman" w:hAnsi="Book Antiqua" w:cs="Times New Roman"/>
          <w:kern w:val="0"/>
          <w:sz w:val="24"/>
          <w:szCs w:val="24"/>
          <w:lang w:eastAsia="ar-SA"/>
        </w:rPr>
        <w:t xml:space="preserve">NET </w:t>
      </w:r>
      <w:r w:rsidR="00BF2CC2" w:rsidRPr="000C3CA1">
        <w:rPr>
          <w:rFonts w:ascii="Book Antiqua" w:eastAsia="Times New Roman" w:hAnsi="Book Antiqua" w:cs="Times New Roman"/>
          <w:kern w:val="0"/>
          <w:sz w:val="24"/>
          <w:szCs w:val="24"/>
          <w:lang w:eastAsia="ar-SA"/>
        </w:rPr>
        <w:t xml:space="preserve">cases </w:t>
      </w:r>
      <w:r w:rsidR="00371189" w:rsidRPr="000C3CA1">
        <w:rPr>
          <w:rFonts w:ascii="Book Antiqua" w:eastAsia="Times New Roman" w:hAnsi="Book Antiqua" w:cs="Times New Roman"/>
          <w:kern w:val="0"/>
          <w:sz w:val="24"/>
          <w:szCs w:val="24"/>
          <w:lang w:eastAsia="ar-SA"/>
        </w:rPr>
        <w:t>with</w:t>
      </w:r>
      <w:r w:rsidR="00BF2CC2" w:rsidRPr="000C3CA1">
        <w:rPr>
          <w:rFonts w:ascii="Book Antiqua" w:eastAsia="Times New Roman" w:hAnsi="Book Antiqua" w:cs="Times New Roman"/>
          <w:kern w:val="0"/>
          <w:sz w:val="24"/>
          <w:szCs w:val="24"/>
          <w:lang w:eastAsia="ar-SA"/>
        </w:rPr>
        <w:t xml:space="preserve"> positive</w:t>
      </w:r>
      <w:r w:rsidR="009C4456" w:rsidRPr="000C3CA1">
        <w:rPr>
          <w:rFonts w:ascii="Book Antiqua" w:eastAsia="Times New Roman" w:hAnsi="Book Antiqua" w:cs="Times New Roman"/>
          <w:kern w:val="0"/>
          <w:sz w:val="24"/>
          <w:szCs w:val="24"/>
          <w:lang w:eastAsia="ar-SA"/>
        </w:rPr>
        <w:t xml:space="preserve"> basal margin</w:t>
      </w:r>
      <w:r w:rsidR="0084014F" w:rsidRPr="000C3CA1">
        <w:rPr>
          <w:rFonts w:ascii="Book Antiqua" w:eastAsia="Times New Roman" w:hAnsi="Book Antiqua" w:cs="Times New Roman"/>
          <w:kern w:val="0"/>
          <w:sz w:val="24"/>
          <w:szCs w:val="24"/>
          <w:lang w:eastAsia="ar-SA"/>
        </w:rPr>
        <w:t xml:space="preserve">. </w:t>
      </w:r>
      <w:r w:rsidR="004766E1" w:rsidRPr="000C3CA1">
        <w:rPr>
          <w:rFonts w:ascii="Book Antiqua" w:eastAsia="Times New Roman" w:hAnsi="Book Antiqua" w:cs="Times New Roman"/>
          <w:kern w:val="0"/>
          <w:sz w:val="24"/>
          <w:szCs w:val="24"/>
          <w:lang w:eastAsia="ar-SA"/>
        </w:rPr>
        <w:t>The curve of operation time for</w:t>
      </w:r>
      <w:r w:rsidR="00833265" w:rsidRPr="000C3CA1">
        <w:rPr>
          <w:rFonts w:ascii="Book Antiqua" w:eastAsia="Times New Roman" w:hAnsi="Book Antiqua" w:cs="Times New Roman"/>
          <w:kern w:val="0"/>
          <w:sz w:val="24"/>
          <w:szCs w:val="24"/>
          <w:lang w:eastAsia="ar-SA"/>
        </w:rPr>
        <w:t xml:space="preserve"> TAMIS </w:t>
      </w:r>
      <w:r w:rsidR="004766E1" w:rsidRPr="000C3CA1">
        <w:rPr>
          <w:rFonts w:ascii="Book Antiqua" w:eastAsia="Times New Roman" w:hAnsi="Book Antiqua" w:cs="Times New Roman"/>
          <w:kern w:val="0"/>
          <w:sz w:val="24"/>
          <w:szCs w:val="24"/>
          <w:lang w:eastAsia="ar-SA"/>
        </w:rPr>
        <w:t xml:space="preserve">cases </w:t>
      </w:r>
      <w:r w:rsidR="00411498" w:rsidRPr="000C3CA1">
        <w:rPr>
          <w:rFonts w:ascii="Book Antiqua" w:eastAsia="Times New Roman" w:hAnsi="Book Antiqua" w:cs="Times New Roman"/>
          <w:kern w:val="0"/>
          <w:sz w:val="24"/>
          <w:szCs w:val="24"/>
          <w:lang w:eastAsia="ar-SA"/>
        </w:rPr>
        <w:t>suggested</w:t>
      </w:r>
      <w:r w:rsidR="00833265" w:rsidRPr="000C3CA1">
        <w:rPr>
          <w:rFonts w:ascii="Book Antiqua" w:eastAsia="Times New Roman" w:hAnsi="Book Antiqua" w:cs="Times New Roman"/>
          <w:kern w:val="0"/>
          <w:sz w:val="24"/>
          <w:szCs w:val="24"/>
          <w:lang w:eastAsia="ar-SA"/>
        </w:rPr>
        <w:t xml:space="preserve"> a minimum of 10 cases</w:t>
      </w:r>
      <w:r w:rsidR="000F37F4" w:rsidRPr="000C3CA1">
        <w:rPr>
          <w:rFonts w:ascii="Book Antiqua" w:eastAsia="Times New Roman" w:hAnsi="Book Antiqua" w:cs="Times New Roman"/>
          <w:kern w:val="0"/>
          <w:sz w:val="24"/>
          <w:szCs w:val="24"/>
          <w:lang w:eastAsia="ar-SA"/>
        </w:rPr>
        <w:t xml:space="preserve"> for a laparoscopic surgeon proficient with</w:t>
      </w:r>
      <w:r w:rsidR="00F26E71" w:rsidRPr="000C3CA1">
        <w:rPr>
          <w:rFonts w:ascii="Book Antiqua" w:eastAsia="Times New Roman" w:hAnsi="Book Antiqua" w:cs="Times New Roman"/>
          <w:kern w:val="0"/>
          <w:sz w:val="24"/>
          <w:szCs w:val="24"/>
          <w:lang w:eastAsia="ar-SA"/>
        </w:rPr>
        <w:t xml:space="preserve"> this technique</w:t>
      </w:r>
      <w:r w:rsidR="00833265" w:rsidRPr="000C3CA1">
        <w:rPr>
          <w:rFonts w:ascii="Book Antiqua" w:eastAsia="Times New Roman" w:hAnsi="Book Antiqua" w:cs="Times New Roman"/>
          <w:kern w:val="0"/>
          <w:sz w:val="24"/>
          <w:szCs w:val="24"/>
          <w:lang w:eastAsia="ar-SA"/>
        </w:rPr>
        <w:t xml:space="preserve">. </w:t>
      </w:r>
    </w:p>
    <w:p w14:paraId="7FA37159" w14:textId="77777777" w:rsidR="00661F53" w:rsidRPr="000C3CA1" w:rsidRDefault="00661F53" w:rsidP="00661F53">
      <w:pPr>
        <w:spacing w:line="360" w:lineRule="auto"/>
        <w:textAlignment w:val="top"/>
        <w:rPr>
          <w:rFonts w:ascii="Book Antiqua" w:hAnsi="Book Antiqua" w:cs="Times New Roman"/>
          <w:kern w:val="0"/>
          <w:sz w:val="24"/>
          <w:szCs w:val="24"/>
        </w:rPr>
      </w:pPr>
    </w:p>
    <w:p w14:paraId="6270D9BE" w14:textId="0F08FB92" w:rsidR="004E7D89" w:rsidRPr="000C3CA1" w:rsidRDefault="00661F53" w:rsidP="00661F53">
      <w:pPr>
        <w:spacing w:line="360" w:lineRule="auto"/>
        <w:textAlignment w:val="top"/>
        <w:rPr>
          <w:rFonts w:ascii="Book Antiqua" w:hAnsi="Book Antiqua" w:cs="Times New Roman"/>
          <w:b/>
          <w:i/>
          <w:kern w:val="0"/>
          <w:sz w:val="24"/>
          <w:szCs w:val="24"/>
        </w:rPr>
      </w:pPr>
      <w:r w:rsidRPr="000C3CA1">
        <w:rPr>
          <w:rFonts w:ascii="Book Antiqua" w:eastAsia="Times New Roman" w:hAnsi="Book Antiqua" w:cs="Times New Roman"/>
          <w:b/>
          <w:i/>
          <w:kern w:val="0"/>
          <w:sz w:val="24"/>
          <w:szCs w:val="24"/>
          <w:lang w:eastAsia="ar-SA"/>
        </w:rPr>
        <w:t>CONCLUSION</w:t>
      </w:r>
    </w:p>
    <w:p w14:paraId="27BCC849" w14:textId="04F612F7" w:rsidR="00DC75CD" w:rsidRPr="000C3CA1" w:rsidRDefault="00981DCE" w:rsidP="00661F53">
      <w:pPr>
        <w:spacing w:line="360" w:lineRule="auto"/>
        <w:textAlignment w:val="top"/>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TAMIS </w:t>
      </w:r>
      <w:r w:rsidR="00EA7367" w:rsidRPr="000C3CA1">
        <w:rPr>
          <w:rFonts w:ascii="Book Antiqua" w:eastAsia="Times New Roman" w:hAnsi="Book Antiqua" w:cs="Times New Roman"/>
          <w:kern w:val="0"/>
          <w:sz w:val="24"/>
          <w:szCs w:val="24"/>
          <w:lang w:eastAsia="ar-SA"/>
        </w:rPr>
        <w:t>was demonstrated</w:t>
      </w:r>
      <w:r w:rsidR="00505706" w:rsidRPr="000C3CA1">
        <w:rPr>
          <w:rFonts w:ascii="Book Antiqua" w:eastAsia="Times New Roman" w:hAnsi="Book Antiqua" w:cs="Times New Roman"/>
          <w:kern w:val="0"/>
          <w:sz w:val="24"/>
          <w:szCs w:val="24"/>
          <w:lang w:eastAsia="ar-SA"/>
        </w:rPr>
        <w:t xml:space="preserve"> to be </w:t>
      </w:r>
      <w:r w:rsidR="009C25C7" w:rsidRPr="000C3CA1">
        <w:rPr>
          <w:rFonts w:ascii="Book Antiqua" w:eastAsia="Times New Roman" w:hAnsi="Book Antiqua" w:cs="Times New Roman"/>
          <w:kern w:val="0"/>
          <w:sz w:val="24"/>
          <w:szCs w:val="24"/>
          <w:lang w:eastAsia="ar-SA"/>
        </w:rPr>
        <w:t>reproducible and safe</w:t>
      </w:r>
      <w:r w:rsidR="00505706" w:rsidRPr="000C3CA1">
        <w:rPr>
          <w:rFonts w:ascii="Book Antiqua" w:eastAsia="Times New Roman" w:hAnsi="Book Antiqua" w:cs="Times New Roman"/>
          <w:kern w:val="0"/>
          <w:sz w:val="24"/>
          <w:szCs w:val="24"/>
          <w:lang w:eastAsia="ar-SA"/>
        </w:rPr>
        <w:t xml:space="preserve">, with a relatively </w:t>
      </w:r>
      <w:r w:rsidR="008A5EDA" w:rsidRPr="000C3CA1">
        <w:rPr>
          <w:rFonts w:ascii="Book Antiqua" w:eastAsia="Times New Roman" w:hAnsi="Book Antiqua" w:cs="Times New Roman"/>
          <w:kern w:val="0"/>
          <w:sz w:val="24"/>
          <w:szCs w:val="24"/>
          <w:lang w:eastAsia="ar-SA"/>
        </w:rPr>
        <w:t>short</w:t>
      </w:r>
      <w:r w:rsidR="00505706" w:rsidRPr="000C3CA1">
        <w:rPr>
          <w:rFonts w:ascii="Book Antiqua" w:eastAsia="Times New Roman" w:hAnsi="Book Antiqua" w:cs="Times New Roman"/>
          <w:kern w:val="0"/>
          <w:sz w:val="24"/>
          <w:szCs w:val="24"/>
          <w:lang w:eastAsia="ar-SA"/>
        </w:rPr>
        <w:t xml:space="preserve"> learning process for laparoscopic surgeons </w:t>
      </w:r>
      <w:r w:rsidR="0079635E" w:rsidRPr="000C3CA1">
        <w:rPr>
          <w:rFonts w:ascii="Book Antiqua" w:eastAsia="Times New Roman" w:hAnsi="Book Antiqua" w:cs="Times New Roman"/>
          <w:kern w:val="0"/>
          <w:sz w:val="24"/>
          <w:szCs w:val="24"/>
          <w:lang w:eastAsia="ar-SA"/>
        </w:rPr>
        <w:t xml:space="preserve">in selected cases </w:t>
      </w:r>
      <w:r w:rsidR="00F5166B" w:rsidRPr="000C3CA1">
        <w:rPr>
          <w:rFonts w:ascii="Book Antiqua" w:eastAsia="Times New Roman" w:hAnsi="Book Antiqua" w:cs="Times New Roman"/>
          <w:kern w:val="0"/>
          <w:sz w:val="24"/>
          <w:szCs w:val="24"/>
          <w:lang w:eastAsia="ar-SA"/>
        </w:rPr>
        <w:t>for</w:t>
      </w:r>
      <w:r w:rsidR="00607701" w:rsidRPr="000C3CA1">
        <w:rPr>
          <w:rFonts w:ascii="Book Antiqua" w:eastAsia="Times New Roman" w:hAnsi="Book Antiqua" w:cs="Times New Roman"/>
          <w:kern w:val="0"/>
          <w:sz w:val="24"/>
          <w:szCs w:val="24"/>
          <w:lang w:eastAsia="ar-SA"/>
        </w:rPr>
        <w:t xml:space="preserve"> rectal neoplasia</w:t>
      </w:r>
      <w:r w:rsidR="00090D50" w:rsidRPr="000C3CA1">
        <w:rPr>
          <w:rFonts w:ascii="Book Antiqua" w:eastAsia="Times New Roman" w:hAnsi="Book Antiqua" w:cs="Times New Roman"/>
          <w:kern w:val="0"/>
          <w:sz w:val="24"/>
          <w:szCs w:val="24"/>
          <w:lang w:eastAsia="ar-SA"/>
        </w:rPr>
        <w:t xml:space="preserve">. Long-term oncological outcome needs to be determined by further investigation. </w:t>
      </w:r>
    </w:p>
    <w:p w14:paraId="105C5703" w14:textId="77777777" w:rsidR="00B42795" w:rsidRPr="000C3CA1" w:rsidRDefault="00B42795" w:rsidP="00661F53">
      <w:pPr>
        <w:spacing w:line="360" w:lineRule="auto"/>
        <w:textAlignment w:val="top"/>
        <w:rPr>
          <w:rFonts w:ascii="Book Antiqua" w:eastAsia="Times New Roman" w:hAnsi="Book Antiqua" w:cs="Times New Roman"/>
          <w:kern w:val="0"/>
          <w:sz w:val="24"/>
          <w:szCs w:val="24"/>
          <w:lang w:eastAsia="ar-SA"/>
        </w:rPr>
      </w:pPr>
    </w:p>
    <w:p w14:paraId="4182D44C" w14:textId="5A72AC36" w:rsidR="00B42795" w:rsidRPr="000C3CA1" w:rsidRDefault="00741BB8" w:rsidP="00661F53">
      <w:pPr>
        <w:spacing w:line="360" w:lineRule="auto"/>
        <w:textAlignment w:val="top"/>
        <w:rPr>
          <w:rFonts w:ascii="Book Antiqua" w:eastAsia="Times New Roman" w:hAnsi="Book Antiqua" w:cs="Times New Roman"/>
          <w:kern w:val="0"/>
          <w:sz w:val="24"/>
          <w:szCs w:val="24"/>
          <w:lang w:eastAsia="ar-SA"/>
        </w:rPr>
      </w:pPr>
      <w:r w:rsidRPr="000C3CA1">
        <w:rPr>
          <w:rFonts w:ascii="Book Antiqua" w:eastAsia="Times New Roman" w:hAnsi="Book Antiqua" w:cs="Times New Roman"/>
          <w:b/>
          <w:kern w:val="0"/>
          <w:sz w:val="24"/>
          <w:szCs w:val="24"/>
          <w:lang w:eastAsia="ar-SA"/>
        </w:rPr>
        <w:t>Key</w:t>
      </w:r>
      <w:r w:rsidR="00244DBF" w:rsidRPr="000C3CA1">
        <w:rPr>
          <w:rFonts w:ascii="Book Antiqua" w:eastAsia="Times New Roman" w:hAnsi="Book Antiqua" w:cs="Times New Roman"/>
          <w:b/>
          <w:kern w:val="0"/>
          <w:sz w:val="24"/>
          <w:szCs w:val="24"/>
          <w:lang w:eastAsia="ar-SA"/>
        </w:rPr>
        <w:t xml:space="preserve"> </w:t>
      </w:r>
      <w:r w:rsidRPr="000C3CA1">
        <w:rPr>
          <w:rFonts w:ascii="Book Antiqua" w:eastAsia="Times New Roman" w:hAnsi="Book Antiqua" w:cs="Times New Roman"/>
          <w:b/>
          <w:kern w:val="0"/>
          <w:sz w:val="24"/>
          <w:szCs w:val="24"/>
          <w:lang w:eastAsia="ar-SA"/>
        </w:rPr>
        <w:t>words:</w:t>
      </w:r>
      <w:r w:rsidRPr="000C3CA1">
        <w:rPr>
          <w:rFonts w:ascii="Book Antiqua" w:eastAsia="Times New Roman" w:hAnsi="Book Antiqua" w:cs="Times New Roman"/>
          <w:kern w:val="0"/>
          <w:sz w:val="24"/>
          <w:szCs w:val="24"/>
          <w:lang w:eastAsia="ar-SA"/>
        </w:rPr>
        <w:t xml:space="preserve"> </w:t>
      </w:r>
      <w:r w:rsidR="00661F53" w:rsidRPr="000C3CA1">
        <w:rPr>
          <w:rFonts w:ascii="Book Antiqua" w:eastAsia="Times New Roman" w:hAnsi="Book Antiqua" w:cs="Times New Roman"/>
          <w:kern w:val="0"/>
          <w:sz w:val="24"/>
          <w:szCs w:val="24"/>
          <w:lang w:eastAsia="ar-SA"/>
        </w:rPr>
        <w:t>R</w:t>
      </w:r>
      <w:r w:rsidRPr="000C3CA1">
        <w:rPr>
          <w:rFonts w:ascii="Book Antiqua" w:eastAsia="Times New Roman" w:hAnsi="Book Antiqua" w:cs="Times New Roman"/>
          <w:kern w:val="0"/>
          <w:sz w:val="24"/>
          <w:szCs w:val="24"/>
          <w:lang w:eastAsia="ar-SA"/>
        </w:rPr>
        <w:t xml:space="preserve">ectal neoplasia; </w:t>
      </w:r>
      <w:r w:rsidR="00661F53" w:rsidRPr="000C3CA1">
        <w:rPr>
          <w:rFonts w:ascii="Book Antiqua" w:eastAsia="Times New Roman" w:hAnsi="Book Antiqua" w:cs="Times New Roman"/>
          <w:kern w:val="0"/>
          <w:sz w:val="24"/>
          <w:szCs w:val="24"/>
          <w:lang w:eastAsia="ar-SA"/>
        </w:rPr>
        <w:t>T</w:t>
      </w:r>
      <w:r w:rsidRPr="000C3CA1">
        <w:rPr>
          <w:rFonts w:ascii="Book Antiqua" w:eastAsia="Times New Roman" w:hAnsi="Book Antiqua" w:cs="Times New Roman"/>
          <w:kern w:val="0"/>
          <w:sz w:val="24"/>
          <w:szCs w:val="24"/>
          <w:lang w:eastAsia="ar-SA"/>
        </w:rPr>
        <w:t>rans-anal minimally invasive surgery;</w:t>
      </w:r>
      <w:r w:rsidR="00661F53" w:rsidRPr="000C3CA1">
        <w:rPr>
          <w:rFonts w:ascii="Book Antiqua" w:eastAsia="Times New Roman" w:hAnsi="Book Antiqua" w:cs="Times New Roman"/>
          <w:kern w:val="0"/>
          <w:sz w:val="24"/>
          <w:szCs w:val="24"/>
          <w:lang w:eastAsia="ar-SA"/>
        </w:rPr>
        <w:t xml:space="preserve"> R</w:t>
      </w:r>
      <w:r w:rsidRPr="000C3CA1">
        <w:rPr>
          <w:rFonts w:ascii="Book Antiqua" w:eastAsia="Times New Roman" w:hAnsi="Book Antiqua" w:cs="Times New Roman"/>
          <w:kern w:val="0"/>
          <w:sz w:val="24"/>
          <w:szCs w:val="24"/>
          <w:lang w:eastAsia="ar-SA"/>
        </w:rPr>
        <w:t>esection margin</w:t>
      </w:r>
    </w:p>
    <w:p w14:paraId="53174904" w14:textId="77777777" w:rsidR="00741BB8" w:rsidRPr="000C3CA1" w:rsidRDefault="00741BB8" w:rsidP="00661F53">
      <w:pPr>
        <w:spacing w:line="360" w:lineRule="auto"/>
        <w:textAlignment w:val="top"/>
        <w:rPr>
          <w:rFonts w:ascii="Book Antiqua" w:eastAsia="Times New Roman" w:hAnsi="Book Antiqua" w:cs="Times New Roman"/>
          <w:kern w:val="0"/>
          <w:sz w:val="24"/>
          <w:szCs w:val="24"/>
          <w:lang w:eastAsia="ar-SA"/>
        </w:rPr>
      </w:pPr>
    </w:p>
    <w:p w14:paraId="32DA1FDE" w14:textId="77777777" w:rsidR="00661F53" w:rsidRPr="000C3CA1" w:rsidRDefault="00661F53" w:rsidP="00661F53">
      <w:pPr>
        <w:spacing w:line="360" w:lineRule="auto"/>
        <w:rPr>
          <w:rFonts w:ascii="Book Antiqua" w:hAnsi="Book Antiqua" w:cs="Arial"/>
          <w:sz w:val="24"/>
          <w:szCs w:val="24"/>
        </w:rPr>
      </w:pPr>
      <w:r w:rsidRPr="000C3CA1">
        <w:rPr>
          <w:rFonts w:ascii="Book Antiqua" w:hAnsi="Book Antiqua"/>
          <w:b/>
          <w:sz w:val="24"/>
          <w:szCs w:val="24"/>
        </w:rPr>
        <w:t xml:space="preserve">© </w:t>
      </w:r>
      <w:r w:rsidRPr="000C3CA1">
        <w:rPr>
          <w:rFonts w:ascii="Book Antiqua" w:hAnsi="Book Antiqua" w:cs="Arial"/>
          <w:b/>
          <w:sz w:val="24"/>
          <w:szCs w:val="24"/>
        </w:rPr>
        <w:t>The Author(s) 2018.</w:t>
      </w:r>
      <w:r w:rsidRPr="000C3CA1">
        <w:rPr>
          <w:rFonts w:ascii="Book Antiqua" w:hAnsi="Book Antiqua" w:cs="Arial"/>
          <w:sz w:val="24"/>
          <w:szCs w:val="24"/>
        </w:rPr>
        <w:t xml:space="preserve"> Published by </w:t>
      </w:r>
      <w:proofErr w:type="spellStart"/>
      <w:r w:rsidRPr="000C3CA1">
        <w:rPr>
          <w:rFonts w:ascii="Book Antiqua" w:hAnsi="Book Antiqua" w:cs="Arial"/>
          <w:sz w:val="24"/>
          <w:szCs w:val="24"/>
        </w:rPr>
        <w:t>Baishideng</w:t>
      </w:r>
      <w:proofErr w:type="spellEnd"/>
      <w:r w:rsidRPr="000C3CA1">
        <w:rPr>
          <w:rFonts w:ascii="Book Antiqua" w:hAnsi="Book Antiqua" w:cs="Arial"/>
          <w:sz w:val="24"/>
          <w:szCs w:val="24"/>
        </w:rPr>
        <w:t xml:space="preserve"> Publishing Group Inc. All rights reserved.</w:t>
      </w:r>
    </w:p>
    <w:p w14:paraId="3F58FD63" w14:textId="77777777" w:rsidR="00741BB8" w:rsidRPr="000C3CA1" w:rsidRDefault="00741BB8" w:rsidP="00661F53">
      <w:pPr>
        <w:spacing w:line="360" w:lineRule="auto"/>
        <w:textAlignment w:val="top"/>
        <w:rPr>
          <w:rFonts w:ascii="Book Antiqua" w:eastAsia="Times New Roman" w:hAnsi="Book Antiqua" w:cs="Times New Roman"/>
          <w:kern w:val="0"/>
          <w:sz w:val="24"/>
          <w:szCs w:val="24"/>
          <w:lang w:eastAsia="ar-SA"/>
        </w:rPr>
      </w:pPr>
    </w:p>
    <w:p w14:paraId="43A7FF53" w14:textId="76DDC1AB" w:rsidR="00741BB8" w:rsidRPr="000C3CA1" w:rsidRDefault="002524AC" w:rsidP="00661F53">
      <w:pPr>
        <w:spacing w:line="360" w:lineRule="auto"/>
        <w:textAlignment w:val="top"/>
        <w:rPr>
          <w:rFonts w:ascii="Book Antiqua" w:eastAsia="Times New Roman" w:hAnsi="Book Antiqua" w:cs="Times New Roman"/>
          <w:b/>
          <w:kern w:val="0"/>
          <w:sz w:val="24"/>
          <w:szCs w:val="24"/>
          <w:lang w:eastAsia="ar-SA"/>
        </w:rPr>
      </w:pPr>
      <w:bookmarkStart w:id="143" w:name="OLE_LINK1348"/>
      <w:bookmarkStart w:id="144" w:name="OLE_LINK1349"/>
      <w:bookmarkStart w:id="145" w:name="OLE_LINK1502"/>
      <w:bookmarkStart w:id="146" w:name="OLE_LINK187"/>
      <w:bookmarkStart w:id="147" w:name="OLE_LINK188"/>
      <w:bookmarkStart w:id="148" w:name="OLE_LINK229"/>
      <w:bookmarkStart w:id="149" w:name="OLE_LINK232"/>
      <w:bookmarkStart w:id="150" w:name="OLE_LINK593"/>
      <w:bookmarkStart w:id="151" w:name="OLE_LINK594"/>
      <w:bookmarkStart w:id="152" w:name="OLE_LINK619"/>
      <w:bookmarkStart w:id="153" w:name="OLE_LINK620"/>
      <w:bookmarkStart w:id="154" w:name="OLE_LINK621"/>
      <w:bookmarkStart w:id="155" w:name="OLE_LINK653"/>
      <w:bookmarkStart w:id="156" w:name="OLE_LINK654"/>
      <w:bookmarkStart w:id="157" w:name="OLE_LINK786"/>
      <w:bookmarkStart w:id="158" w:name="OLE_LINK787"/>
      <w:bookmarkStart w:id="159" w:name="OLE_LINK863"/>
      <w:bookmarkStart w:id="160" w:name="OLE_LINK1350"/>
      <w:bookmarkStart w:id="161" w:name="OLE_LINK1351"/>
      <w:bookmarkStart w:id="162" w:name="OLE_LINK1380"/>
      <w:bookmarkStart w:id="163" w:name="OLE_LINK1454"/>
      <w:bookmarkStart w:id="164" w:name="OLE_LINK1747"/>
      <w:bookmarkStart w:id="165" w:name="OLE_LINK1748"/>
      <w:r w:rsidRPr="000C3CA1">
        <w:rPr>
          <w:rFonts w:ascii="Book Antiqua" w:eastAsia="Times New Roman" w:hAnsi="Book Antiqua" w:cs="Times New Roman"/>
          <w:b/>
          <w:kern w:val="0"/>
          <w:sz w:val="24"/>
          <w:szCs w:val="24"/>
          <w:lang w:eastAsia="ar-SA"/>
        </w:rPr>
        <w:t>Core tip:</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661F53" w:rsidRPr="000C3CA1">
        <w:rPr>
          <w:rFonts w:ascii="Book Antiqua" w:hAnsi="Book Antiqua" w:cs="Times New Roman"/>
          <w:b/>
          <w:kern w:val="0"/>
          <w:sz w:val="24"/>
          <w:szCs w:val="24"/>
        </w:rPr>
        <w:t xml:space="preserve"> </w:t>
      </w:r>
      <w:r w:rsidR="00871677" w:rsidRPr="000C3CA1">
        <w:rPr>
          <w:rFonts w:ascii="Book Antiqua" w:eastAsia="Times New Roman" w:hAnsi="Book Antiqua" w:cs="Times New Roman"/>
          <w:kern w:val="0"/>
          <w:sz w:val="24"/>
          <w:szCs w:val="24"/>
          <w:lang w:eastAsia="ar-SA"/>
        </w:rPr>
        <w:t xml:space="preserve">Local excision was regarded as the conversional treatment for early stage rectal neoplasia. Recent evidence, however, revealed certain disadvantages. Minimally invasive surgery has been adopted in treating rectal cancer. This study was the first well-documented retrospective trail demonstrating the safety and feasibility of trans-anal minimally invasive surgery. Short-term follow-up showed no serious post-operative complications (over grade IIIa by CD classification), meanwhile, lateral resection margin should be evaluated pathologically and surgeons proficient for laparoscopic surgery would be confident </w:t>
      </w:r>
      <w:r w:rsidR="002A41BD" w:rsidRPr="000C3CA1">
        <w:rPr>
          <w:rFonts w:ascii="Book Antiqua" w:eastAsia="Times New Roman" w:hAnsi="Book Antiqua" w:cs="Times New Roman"/>
          <w:kern w:val="0"/>
          <w:sz w:val="24"/>
          <w:szCs w:val="24"/>
          <w:lang w:eastAsia="ar-SA"/>
        </w:rPr>
        <w:t>over the learning curve regarding 10 cases.</w:t>
      </w:r>
    </w:p>
    <w:p w14:paraId="5381D84A" w14:textId="77777777" w:rsidR="00661F53" w:rsidRPr="000C3CA1" w:rsidRDefault="00661F53" w:rsidP="00661F53">
      <w:pPr>
        <w:spacing w:line="360" w:lineRule="auto"/>
        <w:rPr>
          <w:rFonts w:ascii="Book Antiqua" w:hAnsi="Book Antiqua" w:cs="Times New Roman"/>
          <w:sz w:val="24"/>
          <w:szCs w:val="24"/>
        </w:rPr>
      </w:pPr>
    </w:p>
    <w:p w14:paraId="3FD9B038" w14:textId="3F94AAC6" w:rsidR="00661F53" w:rsidRPr="000C3CA1" w:rsidRDefault="00661F53" w:rsidP="00661F53">
      <w:pPr>
        <w:pStyle w:val="Heading1"/>
        <w:keepNext w:val="0"/>
        <w:keepLines w:val="0"/>
        <w:tabs>
          <w:tab w:val="num" w:pos="0"/>
        </w:tabs>
        <w:spacing w:before="0" w:after="0" w:line="360" w:lineRule="auto"/>
        <w:rPr>
          <w:rFonts w:ascii="Book Antiqua" w:hAnsi="Book Antiqua" w:cs="Times New Roman"/>
          <w:b w:val="0"/>
          <w:kern w:val="0"/>
          <w:sz w:val="24"/>
          <w:szCs w:val="24"/>
          <w:lang w:val="en-GB"/>
        </w:rPr>
      </w:pPr>
      <w:r w:rsidRPr="000C3CA1">
        <w:rPr>
          <w:rFonts w:ascii="Book Antiqua" w:hAnsi="Book Antiqua"/>
          <w:b w:val="0"/>
          <w:sz w:val="24"/>
          <w:szCs w:val="24"/>
        </w:rPr>
        <w:t>Chen N, Peng YF, Yao YF, Gu J.</w:t>
      </w:r>
      <w:r w:rsidRPr="000C3CA1">
        <w:rPr>
          <w:rFonts w:ascii="Book Antiqua" w:eastAsia="Times New Roman" w:hAnsi="Book Antiqua" w:cs="Times New Roman"/>
          <w:b w:val="0"/>
          <w:kern w:val="0"/>
          <w:sz w:val="24"/>
          <w:szCs w:val="24"/>
          <w:lang w:val="en-GB" w:eastAsia="ar-SA"/>
        </w:rPr>
        <w:t xml:space="preserve"> Trans-anal minimally invasive surgery for rectal neoplasia:</w:t>
      </w:r>
      <w:r w:rsidRPr="000C3CA1">
        <w:rPr>
          <w:rFonts w:ascii="Book Antiqua" w:hAnsi="Book Antiqua" w:cs="Times New Roman"/>
          <w:b w:val="0"/>
          <w:kern w:val="0"/>
          <w:sz w:val="24"/>
          <w:szCs w:val="24"/>
          <w:lang w:val="en-GB"/>
        </w:rPr>
        <w:t xml:space="preserve"> </w:t>
      </w:r>
      <w:r w:rsidRPr="000C3CA1">
        <w:rPr>
          <w:rFonts w:ascii="Book Antiqua" w:eastAsia="Times New Roman" w:hAnsi="Book Antiqua" w:cs="Times New Roman"/>
          <w:b w:val="0"/>
          <w:kern w:val="0"/>
          <w:sz w:val="24"/>
          <w:szCs w:val="24"/>
          <w:lang w:val="en-GB" w:eastAsia="ar-SA"/>
        </w:rPr>
        <w:t>Experience from single tertiary institution in China</w:t>
      </w:r>
      <w:r w:rsidRPr="000C3CA1">
        <w:rPr>
          <w:rFonts w:ascii="Book Antiqua" w:hAnsi="Book Antiqua" w:cs="Times New Roman"/>
          <w:b w:val="0"/>
          <w:kern w:val="0"/>
          <w:sz w:val="24"/>
          <w:szCs w:val="24"/>
          <w:lang w:val="en-GB"/>
        </w:rPr>
        <w:t>.</w:t>
      </w:r>
      <w:r w:rsidRPr="000C3CA1">
        <w:rPr>
          <w:rFonts w:ascii="Book Antiqua" w:hAnsi="Book Antiqua"/>
          <w:b w:val="0"/>
          <w:i/>
          <w:iCs/>
          <w:sz w:val="24"/>
          <w:szCs w:val="24"/>
        </w:rPr>
        <w:t xml:space="preserve"> World J </w:t>
      </w:r>
      <w:proofErr w:type="spellStart"/>
      <w:r w:rsidRPr="000C3CA1">
        <w:rPr>
          <w:rFonts w:ascii="Book Antiqua" w:hAnsi="Book Antiqua"/>
          <w:b w:val="0"/>
          <w:i/>
          <w:iCs/>
          <w:sz w:val="24"/>
          <w:szCs w:val="24"/>
        </w:rPr>
        <w:t>Gastrointest</w:t>
      </w:r>
      <w:proofErr w:type="spellEnd"/>
      <w:r w:rsidRPr="000C3CA1">
        <w:rPr>
          <w:rFonts w:ascii="Book Antiqua" w:hAnsi="Book Antiqua"/>
          <w:b w:val="0"/>
          <w:i/>
          <w:iCs/>
          <w:sz w:val="24"/>
          <w:szCs w:val="24"/>
        </w:rPr>
        <w:t xml:space="preserve"> Oncol </w:t>
      </w:r>
      <w:r w:rsidRPr="000C3CA1">
        <w:rPr>
          <w:rFonts w:ascii="Book Antiqua" w:hAnsi="Book Antiqua"/>
          <w:b w:val="0"/>
          <w:iCs/>
          <w:sz w:val="24"/>
          <w:szCs w:val="24"/>
        </w:rPr>
        <w:t>2018; In press</w:t>
      </w:r>
    </w:p>
    <w:p w14:paraId="0CD769A1" w14:textId="77777777" w:rsidR="00B41077" w:rsidRPr="000C3CA1" w:rsidRDefault="00B41077" w:rsidP="00661F53">
      <w:pPr>
        <w:spacing w:line="360" w:lineRule="auto"/>
        <w:textAlignment w:val="top"/>
        <w:rPr>
          <w:rFonts w:ascii="Book Antiqua" w:hAnsi="Book Antiqua" w:cs="Times New Roman"/>
          <w:kern w:val="0"/>
          <w:sz w:val="24"/>
          <w:szCs w:val="24"/>
        </w:rPr>
      </w:pPr>
    </w:p>
    <w:p w14:paraId="36690426" w14:textId="77777777" w:rsidR="00661F53" w:rsidRPr="000C3CA1" w:rsidRDefault="00661F53" w:rsidP="00661F53">
      <w:pPr>
        <w:widowControl/>
        <w:spacing w:line="360" w:lineRule="auto"/>
        <w:rPr>
          <w:rFonts w:ascii="Book Antiqua" w:eastAsia="Times New Roman" w:hAnsi="Book Antiqua" w:cs="Times New Roman"/>
          <w:b/>
          <w:kern w:val="0"/>
          <w:sz w:val="24"/>
          <w:szCs w:val="24"/>
          <w:lang w:eastAsia="ar-SA"/>
        </w:rPr>
      </w:pPr>
      <w:r w:rsidRPr="000C3CA1">
        <w:rPr>
          <w:rFonts w:ascii="Book Antiqua" w:eastAsia="Times New Roman" w:hAnsi="Book Antiqua" w:cs="Times New Roman"/>
          <w:b/>
          <w:kern w:val="0"/>
          <w:sz w:val="24"/>
          <w:szCs w:val="24"/>
          <w:lang w:eastAsia="ar-SA"/>
        </w:rPr>
        <w:br w:type="page"/>
      </w:r>
    </w:p>
    <w:p w14:paraId="150D0430" w14:textId="61F2B079" w:rsidR="00B42795" w:rsidRPr="000C3CA1" w:rsidRDefault="00661F53" w:rsidP="00661F53">
      <w:pPr>
        <w:spacing w:line="360" w:lineRule="auto"/>
        <w:rPr>
          <w:rFonts w:ascii="Book Antiqua" w:hAnsi="Book Antiqua" w:cs="Times New Roman"/>
          <w:kern w:val="0"/>
          <w:sz w:val="24"/>
          <w:szCs w:val="24"/>
        </w:rPr>
      </w:pPr>
      <w:r w:rsidRPr="000C3CA1">
        <w:rPr>
          <w:rFonts w:ascii="Book Antiqua" w:eastAsia="Times New Roman" w:hAnsi="Book Antiqua" w:cs="Times New Roman"/>
          <w:b/>
          <w:kern w:val="0"/>
          <w:sz w:val="24"/>
          <w:szCs w:val="24"/>
          <w:lang w:eastAsia="ar-SA"/>
        </w:rPr>
        <w:lastRenderedPageBreak/>
        <w:t>INTRODUCTION</w:t>
      </w:r>
    </w:p>
    <w:p w14:paraId="2F666F9E" w14:textId="14A1B53C" w:rsidR="009644B6" w:rsidRPr="000C3CA1" w:rsidRDefault="00095AFC" w:rsidP="00661F53">
      <w:pPr>
        <w:widowControl/>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As a challenging area, low rectum has drawn significant attention and caution due to</w:t>
      </w:r>
      <w:r w:rsidR="00EF4F7B" w:rsidRPr="000C3CA1">
        <w:rPr>
          <w:rFonts w:ascii="Book Antiqua" w:eastAsia="Times New Roman" w:hAnsi="Book Antiqua" w:cs="Times New Roman"/>
          <w:kern w:val="0"/>
          <w:sz w:val="24"/>
          <w:szCs w:val="24"/>
          <w:lang w:eastAsia="ar-SA"/>
        </w:rPr>
        <w:t xml:space="preserve"> anatomic feature</w:t>
      </w:r>
      <w:r w:rsidR="00C00167" w:rsidRPr="000C3CA1">
        <w:rPr>
          <w:rFonts w:ascii="Book Antiqua" w:eastAsia="Times New Roman" w:hAnsi="Book Antiqua" w:cs="Times New Roman"/>
          <w:kern w:val="0"/>
          <w:sz w:val="24"/>
          <w:szCs w:val="24"/>
          <w:lang w:eastAsia="ar-SA"/>
        </w:rPr>
        <w:t>s</w:t>
      </w:r>
      <w:r w:rsidR="00317A00" w:rsidRPr="000C3CA1">
        <w:rPr>
          <w:rFonts w:ascii="Book Antiqua" w:eastAsia="Times New Roman" w:hAnsi="Book Antiqua" w:cs="Times New Roman"/>
          <w:kern w:val="0"/>
          <w:sz w:val="24"/>
          <w:szCs w:val="24"/>
          <w:lang w:eastAsia="ar-SA"/>
        </w:rPr>
        <w:t xml:space="preserve">. </w:t>
      </w:r>
      <w:r w:rsidR="00960D91" w:rsidRPr="000C3CA1">
        <w:rPr>
          <w:rFonts w:ascii="Book Antiqua" w:eastAsia="Times New Roman" w:hAnsi="Book Antiqua" w:cs="Times New Roman"/>
          <w:kern w:val="0"/>
          <w:sz w:val="24"/>
          <w:szCs w:val="24"/>
          <w:lang w:eastAsia="ar-SA"/>
        </w:rPr>
        <w:t>The r</w:t>
      </w:r>
      <w:r w:rsidR="003A4264" w:rsidRPr="000C3CA1">
        <w:rPr>
          <w:rFonts w:ascii="Book Antiqua" w:eastAsia="Times New Roman" w:hAnsi="Book Antiqua" w:cs="Times New Roman"/>
          <w:kern w:val="0"/>
          <w:sz w:val="24"/>
          <w:szCs w:val="24"/>
          <w:lang w:eastAsia="ar-SA"/>
        </w:rPr>
        <w:t>ates</w:t>
      </w:r>
      <w:r w:rsidR="00317A00" w:rsidRPr="000C3CA1">
        <w:rPr>
          <w:rFonts w:ascii="Book Antiqua" w:eastAsia="Times New Roman" w:hAnsi="Book Antiqua" w:cs="Times New Roman"/>
          <w:kern w:val="0"/>
          <w:sz w:val="24"/>
          <w:szCs w:val="24"/>
          <w:lang w:eastAsia="ar-SA"/>
        </w:rPr>
        <w:t xml:space="preserve"> of sphincter-preserving surgery h</w:t>
      </w:r>
      <w:r w:rsidR="00A75FD7" w:rsidRPr="000C3CA1">
        <w:rPr>
          <w:rFonts w:ascii="Book Antiqua" w:eastAsia="Times New Roman" w:hAnsi="Book Antiqua" w:cs="Times New Roman"/>
          <w:kern w:val="0"/>
          <w:sz w:val="24"/>
          <w:szCs w:val="24"/>
          <w:lang w:eastAsia="ar-SA"/>
        </w:rPr>
        <w:t>a</w:t>
      </w:r>
      <w:r w:rsidR="00960D91" w:rsidRPr="000C3CA1">
        <w:rPr>
          <w:rFonts w:ascii="Book Antiqua" w:eastAsia="Times New Roman" w:hAnsi="Book Antiqua" w:cs="Times New Roman"/>
          <w:kern w:val="0"/>
          <w:sz w:val="24"/>
          <w:szCs w:val="24"/>
          <w:lang w:eastAsia="ar-SA"/>
        </w:rPr>
        <w:t>ve</w:t>
      </w:r>
      <w:r w:rsidR="00A75FD7" w:rsidRPr="000C3CA1">
        <w:rPr>
          <w:rFonts w:ascii="Book Antiqua" w:eastAsia="Times New Roman" w:hAnsi="Book Antiqua" w:cs="Times New Roman"/>
          <w:kern w:val="0"/>
          <w:sz w:val="24"/>
          <w:szCs w:val="24"/>
          <w:lang w:eastAsia="ar-SA"/>
        </w:rPr>
        <w:t xml:space="preserve"> largely increased, due to the application of </w:t>
      </w:r>
      <w:r w:rsidR="00642272" w:rsidRPr="000C3CA1">
        <w:rPr>
          <w:rFonts w:ascii="Book Antiqua" w:eastAsia="Times New Roman" w:hAnsi="Book Antiqua" w:cs="Times New Roman"/>
          <w:kern w:val="0"/>
          <w:sz w:val="24"/>
          <w:szCs w:val="24"/>
          <w:lang w:eastAsia="ar-SA"/>
        </w:rPr>
        <w:t xml:space="preserve">neoadjuvant chemoradiation </w:t>
      </w:r>
      <w:r w:rsidR="00DE02A1" w:rsidRPr="000C3CA1">
        <w:rPr>
          <w:rFonts w:ascii="Book Antiqua" w:eastAsia="Times New Roman" w:hAnsi="Book Antiqua" w:cs="Times New Roman"/>
          <w:kern w:val="0"/>
          <w:sz w:val="24"/>
          <w:szCs w:val="24"/>
          <w:lang w:eastAsia="ar-SA"/>
        </w:rPr>
        <w:t xml:space="preserve">as well as </w:t>
      </w:r>
      <w:r w:rsidR="00642272" w:rsidRPr="000C3CA1">
        <w:rPr>
          <w:rFonts w:ascii="Book Antiqua" w:eastAsia="Times New Roman" w:hAnsi="Book Antiqua" w:cs="Times New Roman"/>
          <w:kern w:val="0"/>
          <w:sz w:val="24"/>
          <w:szCs w:val="24"/>
          <w:lang w:eastAsia="ar-SA"/>
        </w:rPr>
        <w:t xml:space="preserve">the </w:t>
      </w:r>
      <w:r w:rsidR="00A75FD7" w:rsidRPr="000C3CA1">
        <w:rPr>
          <w:rFonts w:ascii="Book Antiqua" w:eastAsia="Times New Roman" w:hAnsi="Book Antiqua" w:cs="Times New Roman"/>
          <w:kern w:val="0"/>
          <w:sz w:val="24"/>
          <w:szCs w:val="24"/>
          <w:lang w:eastAsia="ar-SA"/>
        </w:rPr>
        <w:t>laparoscopic approach,</w:t>
      </w:r>
      <w:r w:rsidR="00317A00" w:rsidRPr="000C3CA1">
        <w:rPr>
          <w:rFonts w:ascii="Book Antiqua" w:eastAsia="Times New Roman" w:hAnsi="Book Antiqua" w:cs="Times New Roman"/>
          <w:kern w:val="0"/>
          <w:sz w:val="24"/>
          <w:szCs w:val="24"/>
          <w:lang w:eastAsia="ar-SA"/>
        </w:rPr>
        <w:t xml:space="preserve"> or both. </w:t>
      </w:r>
      <w:r w:rsidR="00443EB1" w:rsidRPr="000C3CA1">
        <w:rPr>
          <w:rFonts w:ascii="Book Antiqua" w:eastAsia="Times New Roman" w:hAnsi="Book Antiqua" w:cs="Times New Roman"/>
          <w:kern w:val="0"/>
          <w:sz w:val="24"/>
          <w:szCs w:val="24"/>
          <w:lang w:eastAsia="ar-SA"/>
        </w:rPr>
        <w:t>It, however</w:t>
      </w:r>
      <w:r w:rsidR="00EA55AB" w:rsidRPr="000C3CA1">
        <w:rPr>
          <w:rFonts w:ascii="Book Antiqua" w:eastAsia="Times New Roman" w:hAnsi="Book Antiqua" w:cs="Times New Roman"/>
          <w:kern w:val="0"/>
          <w:sz w:val="24"/>
          <w:szCs w:val="24"/>
          <w:lang w:eastAsia="ar-SA"/>
        </w:rPr>
        <w:t>,</w:t>
      </w:r>
      <w:r w:rsidR="00443EB1" w:rsidRPr="000C3CA1">
        <w:rPr>
          <w:rFonts w:ascii="Book Antiqua" w:eastAsia="Times New Roman" w:hAnsi="Book Antiqua" w:cs="Times New Roman"/>
          <w:kern w:val="0"/>
          <w:sz w:val="24"/>
          <w:szCs w:val="24"/>
          <w:lang w:eastAsia="ar-SA"/>
        </w:rPr>
        <w:t xml:space="preserve"> is still the fact that colostomy or temporary ileostomy might be necessary in around 10</w:t>
      </w:r>
      <w:r w:rsidR="0048332A" w:rsidRPr="000C3CA1">
        <w:rPr>
          <w:rFonts w:ascii="Book Antiqua" w:hAnsi="Book Antiqua" w:cs="Times New Roman" w:hint="eastAsia"/>
          <w:kern w:val="0"/>
          <w:sz w:val="24"/>
          <w:szCs w:val="24"/>
        </w:rPr>
        <w:t>%</w:t>
      </w:r>
      <w:r w:rsidR="00443EB1" w:rsidRPr="000C3CA1">
        <w:rPr>
          <w:rFonts w:ascii="Book Antiqua" w:eastAsia="Times New Roman" w:hAnsi="Book Antiqua" w:cs="Times New Roman"/>
          <w:kern w:val="0"/>
          <w:sz w:val="24"/>
          <w:szCs w:val="24"/>
          <w:lang w:eastAsia="ar-SA"/>
        </w:rPr>
        <w:t xml:space="preserve">-30% of </w:t>
      </w:r>
      <w:r w:rsidR="0077572A" w:rsidRPr="000C3CA1">
        <w:rPr>
          <w:rFonts w:ascii="Book Antiqua" w:eastAsia="Times New Roman" w:hAnsi="Book Antiqua" w:cs="Times New Roman"/>
          <w:kern w:val="0"/>
          <w:sz w:val="24"/>
          <w:szCs w:val="24"/>
          <w:lang w:eastAsia="ar-SA"/>
        </w:rPr>
        <w:t xml:space="preserve">the </w:t>
      </w:r>
      <w:r w:rsidR="00443EB1" w:rsidRPr="000C3CA1">
        <w:rPr>
          <w:rFonts w:ascii="Book Antiqua" w:eastAsia="Times New Roman" w:hAnsi="Book Antiqua" w:cs="Times New Roman"/>
          <w:kern w:val="0"/>
          <w:sz w:val="24"/>
          <w:szCs w:val="24"/>
          <w:lang w:eastAsia="ar-SA"/>
        </w:rPr>
        <w:t>patients</w:t>
      </w:r>
      <w:r w:rsidR="0077572A" w:rsidRPr="000C3CA1">
        <w:rPr>
          <w:rFonts w:ascii="Book Antiqua" w:eastAsia="Times New Roman" w:hAnsi="Book Antiqua" w:cs="Times New Roman"/>
          <w:kern w:val="0"/>
          <w:sz w:val="24"/>
          <w:szCs w:val="24"/>
          <w:lang w:eastAsia="ar-SA"/>
        </w:rPr>
        <w:t xml:space="preserve"> with neoplasia in the </w:t>
      </w:r>
      <w:r w:rsidR="00AD2295" w:rsidRPr="000C3CA1">
        <w:rPr>
          <w:rFonts w:ascii="Book Antiqua" w:eastAsia="Times New Roman" w:hAnsi="Book Antiqua" w:cs="Times New Roman"/>
          <w:kern w:val="0"/>
          <w:sz w:val="24"/>
          <w:szCs w:val="24"/>
          <w:lang w:eastAsia="ar-SA"/>
        </w:rPr>
        <w:t>mid-low</w:t>
      </w:r>
      <w:r w:rsidR="0077572A" w:rsidRPr="000C3CA1">
        <w:rPr>
          <w:rFonts w:ascii="Book Antiqua" w:eastAsia="Times New Roman" w:hAnsi="Book Antiqua" w:cs="Times New Roman"/>
          <w:kern w:val="0"/>
          <w:sz w:val="24"/>
          <w:szCs w:val="24"/>
          <w:lang w:eastAsia="ar-SA"/>
        </w:rPr>
        <w:t xml:space="preserve"> third of the rectum</w:t>
      </w:r>
      <w:bookmarkStart w:id="166" w:name="OLE_LINK1459"/>
      <w:bookmarkStart w:id="167" w:name="OLE_LINK1458"/>
      <w:bookmarkStart w:id="168" w:name="OLE_LINK1354"/>
      <w:bookmarkStart w:id="169" w:name="OLE_LINK1353"/>
      <w:bookmarkStart w:id="170" w:name="OLE_LINK1744"/>
      <w:bookmarkStart w:id="171" w:name="OLE_LINK1743"/>
      <w:bookmarkStart w:id="172" w:name="OLE_LINK1178"/>
      <w:bookmarkStart w:id="173" w:name="OLE_LINK1177"/>
      <w:bookmarkStart w:id="174" w:name="OLE_LINK1172"/>
      <w:bookmarkStart w:id="175" w:name="OLE_LINK913"/>
      <w:bookmarkStart w:id="176" w:name="OLE_LINK912"/>
      <w:bookmarkStart w:id="177" w:name="OLE_LINK911"/>
      <w:bookmarkStart w:id="178" w:name="OLE_LINK910"/>
      <w:bookmarkStart w:id="179" w:name="OLE_LINK905"/>
      <w:bookmarkStart w:id="180" w:name="OLE_LINK904"/>
      <w:r w:rsidR="002524AC" w:rsidRPr="000C3CA1">
        <w:rPr>
          <w:rFonts w:ascii="Book Antiqua" w:eastAsia="Times New Roman" w:hAnsi="Book Antiqua" w:cs="Times New Roman"/>
          <w:kern w:val="0"/>
          <w:sz w:val="24"/>
          <w:szCs w:val="24"/>
          <w:vertAlign w:val="superscript"/>
          <w:lang w:eastAsia="ar-SA"/>
        </w:rPr>
        <w:fldChar w:fldCharType="begin"/>
      </w:r>
      <w:r w:rsidR="008E1CD0" w:rsidRPr="000C3CA1">
        <w:rPr>
          <w:rFonts w:ascii="Book Antiqua" w:eastAsia="Times New Roman" w:hAnsi="Book Antiqua" w:cs="Times New Roman"/>
          <w:kern w:val="0"/>
          <w:sz w:val="24"/>
          <w:szCs w:val="24"/>
          <w:vertAlign w:val="superscript"/>
          <w:lang w:eastAsia="ar-SA"/>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2524AC"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w:t>
      </w:r>
      <w:r w:rsidR="0048332A" w:rsidRPr="000C3CA1">
        <w:rPr>
          <w:rFonts w:ascii="Book Antiqua" w:hAnsi="Book Antiqua" w:cs="Times New Roman" w:hint="eastAsia"/>
          <w:kern w:val="0"/>
          <w:sz w:val="24"/>
          <w:szCs w:val="24"/>
          <w:vertAlign w:val="superscript"/>
        </w:rPr>
        <w:t>]</w:t>
      </w:r>
      <w:r w:rsidR="002524AC" w:rsidRPr="000C3CA1">
        <w:rPr>
          <w:rFonts w:ascii="Book Antiqua" w:eastAsia="Times New Roman" w:hAnsi="Book Antiqua" w:cs="Times New Roman"/>
          <w:kern w:val="0"/>
          <w:sz w:val="24"/>
          <w:szCs w:val="24"/>
          <w:vertAlign w:val="superscript"/>
          <w:lang w:eastAsia="ar-SA"/>
        </w:rPr>
        <w:fldChar w:fldCharType="end"/>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443EB1" w:rsidRPr="000C3CA1">
        <w:rPr>
          <w:rFonts w:ascii="Book Antiqua" w:eastAsia="Times New Roman" w:hAnsi="Book Antiqua" w:cs="Times New Roman"/>
          <w:kern w:val="0"/>
          <w:sz w:val="24"/>
          <w:szCs w:val="24"/>
          <w:lang w:eastAsia="ar-SA"/>
        </w:rPr>
        <w:t xml:space="preserve">. </w:t>
      </w:r>
      <w:r w:rsidR="00E23708" w:rsidRPr="000C3CA1">
        <w:rPr>
          <w:rFonts w:ascii="Book Antiqua" w:eastAsia="Times New Roman" w:hAnsi="Book Antiqua" w:cs="Times New Roman"/>
          <w:kern w:val="0"/>
          <w:sz w:val="24"/>
          <w:szCs w:val="24"/>
          <w:lang w:eastAsia="ar-SA"/>
        </w:rPr>
        <w:t>For benign neoplasia or early</w:t>
      </w:r>
      <w:r w:rsidR="006C4144" w:rsidRPr="000C3CA1">
        <w:rPr>
          <w:rFonts w:ascii="Book Antiqua" w:eastAsia="Times New Roman" w:hAnsi="Book Antiqua" w:cs="Times New Roman"/>
          <w:kern w:val="0"/>
          <w:sz w:val="24"/>
          <w:szCs w:val="24"/>
          <w:lang w:eastAsia="ar-SA"/>
        </w:rPr>
        <w:t>-stage malignancy located in mid-low</w:t>
      </w:r>
      <w:r w:rsidR="00E23708" w:rsidRPr="000C3CA1">
        <w:rPr>
          <w:rFonts w:ascii="Book Antiqua" w:eastAsia="Times New Roman" w:hAnsi="Book Antiqua" w:cs="Times New Roman"/>
          <w:kern w:val="0"/>
          <w:sz w:val="24"/>
          <w:szCs w:val="24"/>
          <w:lang w:eastAsia="ar-SA"/>
        </w:rPr>
        <w:t xml:space="preserve"> rectum, a variety of treatments might be available. Tran-anal local excision is commonly recommended. This approach, however, should be limited</w:t>
      </w:r>
      <w:r w:rsidR="00EE44FE" w:rsidRPr="000C3CA1">
        <w:rPr>
          <w:rFonts w:ascii="Book Antiqua" w:eastAsia="Times New Roman" w:hAnsi="Book Antiqua" w:cs="Times New Roman"/>
          <w:kern w:val="0"/>
          <w:sz w:val="24"/>
          <w:szCs w:val="24"/>
          <w:lang w:eastAsia="ar-SA"/>
        </w:rPr>
        <w:t xml:space="preserve"> to well-selected patients since </w:t>
      </w:r>
      <w:r w:rsidR="00E23708" w:rsidRPr="000C3CA1">
        <w:rPr>
          <w:rFonts w:ascii="Book Antiqua" w:eastAsia="Times New Roman" w:hAnsi="Book Antiqua" w:cs="Times New Roman"/>
          <w:kern w:val="0"/>
          <w:sz w:val="24"/>
          <w:szCs w:val="24"/>
          <w:lang w:eastAsia="ar-SA"/>
        </w:rPr>
        <w:t>high-quality oncological excision could not be guaranteed due to exposure and visibility</w:t>
      </w:r>
      <w:r w:rsidR="00A673E1"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PEVuZE5vdGU+PENpdGU+PEF1dGhvcj5HYXJjaWEtQWd1aWxhcjwvQXV0aG9yPjxZZWFyPjIwMTU8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YmJyLTE+PC9hbHQtcGVyaW9kaWNhbD48cGFnZXM+MTUzNy00NjwvcGFnZXM+PHZvbHVtZT4xNjwv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YnItMT48L2FsdC1wZXJpb2RpY2FsPjxwYWdlcz45ODQtOTc8L3BhZ2VzPjx2b2x1bWU+NTk8L3Zv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PEVuZE5vdGU+PENpdGU+PEF1dGhvcj5HYXJjaWEtQWd1aWxhcjwvQXV0aG9yPjxZZWFyPjIwMTU8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YnItMT48L2FsdC1wZXJpb2RpY2FsPjxwYWdlcz45ODQtOTc8L3BhZ2VzPjx2b2x1bWU+NTk8L3Zv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A673E1" w:rsidRPr="000C3CA1">
        <w:rPr>
          <w:rFonts w:ascii="Book Antiqua" w:eastAsia="Times New Roman" w:hAnsi="Book Antiqua" w:cs="Times New Roman"/>
          <w:kern w:val="0"/>
          <w:sz w:val="24"/>
          <w:szCs w:val="24"/>
          <w:vertAlign w:val="superscript"/>
          <w:lang w:eastAsia="ar-SA"/>
        </w:rPr>
      </w:r>
      <w:r w:rsidR="00A673E1"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t>2,</w:t>
      </w:r>
      <w:r w:rsidR="008E1CD0" w:rsidRPr="000C3CA1">
        <w:rPr>
          <w:rFonts w:ascii="Book Antiqua" w:eastAsia="Times New Roman" w:hAnsi="Book Antiqua" w:cs="Times New Roman"/>
          <w:kern w:val="0"/>
          <w:sz w:val="24"/>
          <w:szCs w:val="24"/>
          <w:vertAlign w:val="superscript"/>
          <w:lang w:eastAsia="ar-SA"/>
        </w:rPr>
        <w:t>3</w:t>
      </w:r>
      <w:r w:rsidR="0048332A" w:rsidRPr="000C3CA1">
        <w:rPr>
          <w:rFonts w:ascii="Book Antiqua" w:hAnsi="Book Antiqua" w:cs="Times New Roman" w:hint="eastAsia"/>
          <w:kern w:val="0"/>
          <w:sz w:val="24"/>
          <w:szCs w:val="24"/>
          <w:vertAlign w:val="superscript"/>
        </w:rPr>
        <w:t>]</w:t>
      </w:r>
      <w:r w:rsidR="00A673E1" w:rsidRPr="000C3CA1">
        <w:rPr>
          <w:rFonts w:ascii="Book Antiqua" w:eastAsia="Times New Roman" w:hAnsi="Book Antiqua" w:cs="Times New Roman"/>
          <w:kern w:val="0"/>
          <w:sz w:val="24"/>
          <w:szCs w:val="24"/>
          <w:vertAlign w:val="superscript"/>
          <w:lang w:eastAsia="ar-SA"/>
        </w:rPr>
        <w:fldChar w:fldCharType="end"/>
      </w:r>
      <w:r w:rsidR="00E23708" w:rsidRPr="000C3CA1">
        <w:rPr>
          <w:rFonts w:ascii="Book Antiqua" w:eastAsia="Times New Roman" w:hAnsi="Book Antiqua" w:cs="Times New Roman"/>
          <w:kern w:val="0"/>
          <w:sz w:val="24"/>
          <w:szCs w:val="24"/>
          <w:lang w:eastAsia="ar-SA"/>
        </w:rPr>
        <w:t xml:space="preserve">. </w:t>
      </w:r>
      <w:r w:rsidR="00472EC2" w:rsidRPr="000C3CA1">
        <w:rPr>
          <w:rFonts w:ascii="Book Antiqua" w:eastAsia="Times New Roman" w:hAnsi="Book Antiqua" w:cs="Times New Roman"/>
          <w:kern w:val="0"/>
          <w:sz w:val="24"/>
          <w:szCs w:val="24"/>
          <w:lang w:eastAsia="ar-SA"/>
        </w:rPr>
        <w:t>Another meaningful</w:t>
      </w:r>
      <w:r w:rsidR="00B365AE" w:rsidRPr="000C3CA1">
        <w:rPr>
          <w:rFonts w:ascii="Book Antiqua" w:eastAsia="Times New Roman" w:hAnsi="Book Antiqua" w:cs="Times New Roman"/>
          <w:kern w:val="0"/>
          <w:sz w:val="24"/>
          <w:szCs w:val="24"/>
          <w:lang w:eastAsia="ar-SA"/>
        </w:rPr>
        <w:t xml:space="preserve"> technique might be</w:t>
      </w:r>
      <w:r w:rsidR="00392470" w:rsidRPr="000C3CA1">
        <w:rPr>
          <w:rFonts w:ascii="Book Antiqua" w:eastAsia="Times New Roman" w:hAnsi="Book Antiqua" w:cs="Times New Roman"/>
          <w:kern w:val="0"/>
          <w:sz w:val="24"/>
          <w:szCs w:val="24"/>
          <w:lang w:eastAsia="ar-SA"/>
        </w:rPr>
        <w:t xml:space="preserve"> trans-anal endoscopic microsurgery (TEM), first introduced by </w:t>
      </w:r>
      <w:proofErr w:type="spellStart"/>
      <w:r w:rsidR="00392470" w:rsidRPr="000C3CA1">
        <w:rPr>
          <w:rFonts w:ascii="Book Antiqua" w:eastAsia="Times New Roman" w:hAnsi="Book Antiqua" w:cs="Times New Roman"/>
          <w:kern w:val="0"/>
          <w:sz w:val="24"/>
          <w:szCs w:val="24"/>
          <w:lang w:eastAsia="ar-SA"/>
        </w:rPr>
        <w:t>Buess</w:t>
      </w:r>
      <w:proofErr w:type="spellEnd"/>
      <w:r w:rsidR="00392470" w:rsidRPr="000C3CA1">
        <w:rPr>
          <w:rFonts w:ascii="Book Antiqua" w:eastAsia="Times New Roman" w:hAnsi="Book Antiqua" w:cs="Times New Roman"/>
          <w:i/>
          <w:kern w:val="0"/>
          <w:sz w:val="24"/>
          <w:szCs w:val="24"/>
          <w:lang w:eastAsia="ar-SA"/>
        </w:rPr>
        <w:t xml:space="preserve"> </w:t>
      </w:r>
      <w:r w:rsidR="004C5149" w:rsidRPr="000C3CA1">
        <w:rPr>
          <w:rFonts w:ascii="Book Antiqua" w:eastAsia="Times New Roman" w:hAnsi="Book Antiqua" w:cs="Times New Roman"/>
          <w:i/>
          <w:kern w:val="0"/>
          <w:sz w:val="24"/>
          <w:szCs w:val="24"/>
          <w:lang w:eastAsia="ar-SA"/>
        </w:rPr>
        <w:t>e</w:t>
      </w:r>
      <w:r w:rsidR="0048332A" w:rsidRPr="000C3CA1">
        <w:rPr>
          <w:rFonts w:ascii="Book Antiqua" w:hAnsi="Book Antiqua" w:cs="Times New Roman" w:hint="eastAsia"/>
          <w:i/>
          <w:kern w:val="0"/>
          <w:sz w:val="24"/>
          <w:szCs w:val="24"/>
        </w:rPr>
        <w:t>t</w:t>
      </w:r>
      <w:r w:rsidR="004C5149" w:rsidRPr="000C3CA1">
        <w:rPr>
          <w:rFonts w:ascii="Book Antiqua" w:eastAsia="Times New Roman" w:hAnsi="Book Antiqua" w:cs="Times New Roman"/>
          <w:i/>
          <w:kern w:val="0"/>
          <w:sz w:val="24"/>
          <w:szCs w:val="24"/>
          <w:lang w:eastAsia="ar-SA"/>
        </w:rPr>
        <w:t xml:space="preserve"> a</w:t>
      </w:r>
      <w:r w:rsidR="0048332A" w:rsidRPr="000C3CA1">
        <w:rPr>
          <w:rFonts w:ascii="Book Antiqua" w:hAnsi="Book Antiqua" w:cs="Times New Roman" w:hint="eastAsia"/>
          <w:i/>
          <w:kern w:val="0"/>
          <w:sz w:val="24"/>
          <w:szCs w:val="24"/>
        </w:rPr>
        <w:t>l</w:t>
      </w:r>
      <w:r w:rsidR="0048332A" w:rsidRPr="000C3CA1">
        <w:rPr>
          <w:rFonts w:ascii="Book Antiqua" w:eastAsia="Times New Roman" w:hAnsi="Book Antiqua" w:cs="Times New Roman"/>
          <w:kern w:val="0"/>
          <w:sz w:val="24"/>
          <w:szCs w:val="24"/>
          <w:vertAlign w:val="superscript"/>
          <w:lang w:eastAsia="ar-SA"/>
        </w:rPr>
        <w:fldChar w:fldCharType="begin"/>
      </w:r>
      <w:r w:rsidR="0048332A" w:rsidRPr="000C3CA1">
        <w:rPr>
          <w:rFonts w:ascii="Book Antiqua" w:eastAsia="Times New Roman" w:hAnsi="Book Antiqua" w:cs="Times New Roman"/>
          <w:kern w:val="0"/>
          <w:sz w:val="24"/>
          <w:szCs w:val="24"/>
          <w:vertAlign w:val="superscript"/>
          <w:lang w:eastAsia="ar-SA"/>
        </w:rPr>
        <w:instrText xml:space="preserve"> ADDIN EN.CITE &lt;EndNote&gt;&lt;Cite&gt;&lt;Author&gt;Buess&lt;/Author&gt;&lt;Year&gt;1983&lt;/Year&gt;&lt;RecNum&gt;5&lt;/RecNum&gt;&lt;DisplayText&gt;(4)&lt;/DisplayText&gt;&lt;record&gt;&lt;rec-number&gt;5&lt;/rec-number&gt;&lt;foreign-keys&gt;&lt;key app="EN" db-id="9aeve25sexvw5qeddpuxrpxmeftap5vwwxr5"&gt;5&lt;/key&gt;&lt;/foreign-keys&gt;&lt;ref-type name="Journal Article"&gt;17&lt;/ref-type&gt;&lt;contributors&gt;&lt;authors&gt;&lt;author&gt;Buess, G.&lt;/author&gt;&lt;author&gt;Theiss, R.&lt;/author&gt;&lt;author&gt;Hutterer, F.&lt;/author&gt;&lt;author&gt;Pichlmaier, H.&lt;/author&gt;&lt;author&gt;Pelz, C.&lt;/author&gt;&lt;author&gt;Holfeld, T.&lt;/author&gt;&lt;author&gt;Said, S.&lt;/author&gt;&lt;author&gt;Isselhard, W.&lt;/author&gt;&lt;/authors&gt;&lt;/contributors&gt;&lt;titles&gt;&lt;title&gt;[Transanal endoscopic surgery of the rectum - testing a new method in animal experiments]&lt;/title&gt;&lt;secondary-title&gt;Leber Magen Darm&lt;/secondary-title&gt;&lt;alt-title&gt;Leber, Magen, Darm&lt;/alt-title&gt;&lt;/titles&gt;&lt;periodical&gt;&lt;full-title&gt;Leber Magen Darm&lt;/full-title&gt;&lt;abbr-1&gt;Leber, Magen, Darm&lt;/abbr-1&gt;&lt;/periodical&gt;&lt;alt-periodical&gt;&lt;full-title&gt;Leber Magen Darm&lt;/full-title&gt;&lt;abbr-1&gt;Leber, Magen, Darm&lt;/abbr-1&gt;&lt;/alt-periodical&gt;&lt;pages&gt;73-7&lt;/pages&gt;&lt;volume&gt;13&lt;/volume&gt;&lt;number&gt;2&lt;/number&gt;&lt;edition&gt;1983/03/01&lt;/edition&gt;&lt;keywords&gt;&lt;keyword&gt;*Anal Canal&lt;/keyword&gt;&lt;keyword&gt;Animals&lt;/keyword&gt;&lt;keyword&gt;Methods&lt;/keyword&gt;&lt;keyword&gt;Proctoscopy&lt;/keyword&gt;&lt;keyword&gt;Rectal Neoplasms/surgery&lt;/keyword&gt;&lt;keyword&gt;Rectum/*surgery&lt;/keyword&gt;&lt;keyword&gt;Sheep&lt;/keyword&gt;&lt;keyword&gt;Surgical Instruments&lt;/keyword&gt;&lt;/keywords&gt;&lt;dates&gt;&lt;year&gt;1983&lt;/year&gt;&lt;pub-dates&gt;&lt;date&gt;Mar&lt;/date&gt;&lt;/pub-dates&gt;&lt;/dates&gt;&lt;orig-pub&gt;Die transanale endoskopische Rektumoperation - Erprobung einer neuen Methode im Tierversuch.&lt;/orig-pub&gt;&lt;isbn&gt;0300-8622 (Print)&amp;#xD;0300-8622 (Linking)&lt;/isbn&gt;&lt;accession-num&gt;6621245&lt;/accession-num&gt;&lt;urls&gt;&lt;related-urls&gt;&lt;url&gt;http://www.ncbi.nlm.nih.gov/pubmed/6621245&lt;/url&gt;&lt;/related-urls&gt;&lt;/urls&gt;&lt;language&gt;ger&lt;/language&gt;&lt;/record&gt;&lt;/Cite&gt;&lt;/EndNote&gt;</w:instrText>
      </w:r>
      <w:r w:rsidR="0048332A"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t>4</w:t>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fldChar w:fldCharType="end"/>
      </w:r>
      <w:r w:rsidR="004C5149" w:rsidRPr="000C3CA1">
        <w:rPr>
          <w:rFonts w:ascii="Book Antiqua" w:eastAsia="Times New Roman" w:hAnsi="Book Antiqua" w:cs="Times New Roman"/>
          <w:kern w:val="0"/>
          <w:sz w:val="24"/>
          <w:szCs w:val="24"/>
          <w:lang w:eastAsia="ar-SA"/>
        </w:rPr>
        <w:t xml:space="preserve"> </w:t>
      </w:r>
      <w:r w:rsidR="00392470" w:rsidRPr="000C3CA1">
        <w:rPr>
          <w:rFonts w:ascii="Book Antiqua" w:eastAsia="Times New Roman" w:hAnsi="Book Antiqua" w:cs="Times New Roman"/>
          <w:kern w:val="0"/>
          <w:sz w:val="24"/>
          <w:szCs w:val="24"/>
          <w:lang w:eastAsia="ar-SA"/>
        </w:rPr>
        <w:t xml:space="preserve">and considered as an alternative approach, </w:t>
      </w:r>
      <w:r w:rsidR="0029194F" w:rsidRPr="000C3CA1">
        <w:rPr>
          <w:rFonts w:ascii="Book Antiqua" w:eastAsia="Times New Roman" w:hAnsi="Book Antiqua" w:cs="Times New Roman"/>
          <w:kern w:val="0"/>
          <w:sz w:val="24"/>
          <w:szCs w:val="24"/>
          <w:lang w:eastAsia="ar-SA"/>
        </w:rPr>
        <w:t>providing</w:t>
      </w:r>
      <w:r w:rsidR="00392470" w:rsidRPr="000C3CA1">
        <w:rPr>
          <w:rFonts w:ascii="Book Antiqua" w:eastAsia="Times New Roman" w:hAnsi="Book Antiqua" w:cs="Times New Roman"/>
          <w:kern w:val="0"/>
          <w:sz w:val="24"/>
          <w:szCs w:val="24"/>
          <w:lang w:eastAsia="ar-SA"/>
        </w:rPr>
        <w:t xml:space="preserve"> acceptable oncological outcome with less postoperative complications and better function, compared with radical excision. </w:t>
      </w:r>
      <w:r w:rsidR="00472EC2" w:rsidRPr="000C3CA1">
        <w:rPr>
          <w:rFonts w:ascii="Book Antiqua" w:eastAsia="Times New Roman" w:hAnsi="Book Antiqua" w:cs="Times New Roman"/>
          <w:kern w:val="0"/>
          <w:sz w:val="24"/>
          <w:szCs w:val="24"/>
          <w:lang w:eastAsia="ar-SA"/>
        </w:rPr>
        <w:t xml:space="preserve">Nevertheless, TEM is embedded with </w:t>
      </w:r>
      <w:r w:rsidR="00730D7F" w:rsidRPr="000C3CA1">
        <w:rPr>
          <w:rFonts w:ascii="Book Antiqua" w:eastAsia="Times New Roman" w:hAnsi="Book Antiqua" w:cs="Times New Roman"/>
          <w:kern w:val="0"/>
          <w:sz w:val="24"/>
          <w:szCs w:val="24"/>
          <w:lang w:eastAsia="ar-SA"/>
        </w:rPr>
        <w:t>certain disadvantages, such as</w:t>
      </w:r>
      <w:r w:rsidR="00472EC2" w:rsidRPr="000C3CA1">
        <w:rPr>
          <w:rFonts w:ascii="Book Antiqua" w:eastAsia="Times New Roman" w:hAnsi="Book Antiqua" w:cs="Times New Roman"/>
          <w:kern w:val="0"/>
          <w:sz w:val="24"/>
          <w:szCs w:val="24"/>
          <w:lang w:eastAsia="ar-SA"/>
        </w:rPr>
        <w:t xml:space="preserve"> high cost, complexity of the instruments, rather </w:t>
      </w:r>
      <w:r w:rsidR="004126DB" w:rsidRPr="000C3CA1">
        <w:rPr>
          <w:rFonts w:ascii="Book Antiqua" w:eastAsia="Times New Roman" w:hAnsi="Book Antiqua" w:cs="Times New Roman"/>
          <w:kern w:val="0"/>
          <w:sz w:val="24"/>
          <w:szCs w:val="24"/>
          <w:lang w:eastAsia="ar-SA"/>
        </w:rPr>
        <w:t>steep learning curve and limite</w:t>
      </w:r>
      <w:r w:rsidR="006E7036" w:rsidRPr="000C3CA1">
        <w:rPr>
          <w:rFonts w:ascii="Book Antiqua" w:eastAsia="Times New Roman" w:hAnsi="Book Antiqua" w:cs="Times New Roman"/>
          <w:kern w:val="0"/>
          <w:sz w:val="24"/>
          <w:szCs w:val="24"/>
          <w:lang w:eastAsia="ar-SA"/>
        </w:rPr>
        <w:t xml:space="preserve">d indications, resulting in failure of </w:t>
      </w:r>
      <w:r w:rsidR="004126DB" w:rsidRPr="000C3CA1">
        <w:rPr>
          <w:rFonts w:ascii="Book Antiqua" w:eastAsia="Times New Roman" w:hAnsi="Book Antiqua" w:cs="Times New Roman"/>
          <w:kern w:val="0"/>
          <w:sz w:val="24"/>
          <w:szCs w:val="24"/>
          <w:lang w:eastAsia="ar-SA"/>
        </w:rPr>
        <w:t>widespread adoption</w:t>
      </w:r>
      <w:r w:rsidR="00070473"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PEVuZE5vdGU+PENpdGU+PEF1dGhvcj5DbGFuY3k8L0F1dGhvcj48WWVhcj4yMDE1PC9ZZWFyPjxS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dC1wZXJpb2RpY2FsPjxwYWdlcz4yNTQtNjE8L3BhZ2VzPjx2b2x1bWU+NTg8L3ZvbHVtZT48bnVt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PEVuZE5vdGU+PENpdGU+PEF1dGhvcj5DbGFuY3k8L0F1dGhvcj48WWVhcj4yMDE1PC9ZZWFyPjxS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dC1wZXJpb2RpY2FsPjxwYWdlcz4yNTQtNjE8L3BhZ2VzPjx2b2x1bWU+NTg8L3ZvbHVtZT48bnVt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070473" w:rsidRPr="000C3CA1">
        <w:rPr>
          <w:rFonts w:ascii="Book Antiqua" w:eastAsia="Times New Roman" w:hAnsi="Book Antiqua" w:cs="Times New Roman"/>
          <w:kern w:val="0"/>
          <w:sz w:val="24"/>
          <w:szCs w:val="24"/>
          <w:vertAlign w:val="superscript"/>
          <w:lang w:eastAsia="ar-SA"/>
        </w:rPr>
      </w:r>
      <w:r w:rsidR="00070473"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5</w:t>
      </w:r>
      <w:r w:rsidR="0048332A" w:rsidRPr="000C3CA1">
        <w:rPr>
          <w:rFonts w:ascii="Book Antiqua" w:hAnsi="Book Antiqua" w:cs="Times New Roman" w:hint="eastAsia"/>
          <w:kern w:val="0"/>
          <w:sz w:val="24"/>
          <w:szCs w:val="24"/>
          <w:vertAlign w:val="superscript"/>
        </w:rPr>
        <w:t>]</w:t>
      </w:r>
      <w:r w:rsidR="00070473" w:rsidRPr="000C3CA1">
        <w:rPr>
          <w:rFonts w:ascii="Book Antiqua" w:eastAsia="Times New Roman" w:hAnsi="Book Antiqua" w:cs="Times New Roman"/>
          <w:kern w:val="0"/>
          <w:sz w:val="24"/>
          <w:szCs w:val="24"/>
          <w:vertAlign w:val="superscript"/>
          <w:lang w:eastAsia="ar-SA"/>
        </w:rPr>
        <w:fldChar w:fldCharType="end"/>
      </w:r>
      <w:r w:rsidR="004126DB" w:rsidRPr="000C3CA1">
        <w:rPr>
          <w:rFonts w:ascii="Book Antiqua" w:eastAsia="Times New Roman" w:hAnsi="Book Antiqua" w:cs="Times New Roman"/>
          <w:kern w:val="0"/>
          <w:sz w:val="24"/>
          <w:szCs w:val="24"/>
          <w:lang w:eastAsia="ar-SA"/>
        </w:rPr>
        <w:t>.</w:t>
      </w:r>
      <w:r w:rsidR="002E3E1B" w:rsidRPr="000C3CA1">
        <w:rPr>
          <w:rFonts w:ascii="Book Antiqua" w:eastAsia="Times New Roman" w:hAnsi="Book Antiqua" w:cs="Times New Roman"/>
          <w:kern w:val="0"/>
          <w:sz w:val="24"/>
          <w:szCs w:val="24"/>
          <w:lang w:eastAsia="ar-SA"/>
        </w:rPr>
        <w:t xml:space="preserve"> Marked advances in instrumental innovation (single port) and technical expertise (laparoscopy) led to </w:t>
      </w:r>
      <w:r w:rsidR="00294B2B" w:rsidRPr="000C3CA1">
        <w:rPr>
          <w:rFonts w:ascii="Book Antiqua" w:eastAsia="Times New Roman" w:hAnsi="Book Antiqua" w:cs="Times New Roman"/>
          <w:kern w:val="0"/>
          <w:sz w:val="24"/>
          <w:szCs w:val="24"/>
          <w:lang w:eastAsia="ar-SA"/>
        </w:rPr>
        <w:t xml:space="preserve">the creation of trans-anal minimally invasive surgery (TAMIS). </w:t>
      </w:r>
      <w:r w:rsidR="00EA1CEB" w:rsidRPr="000C3CA1">
        <w:rPr>
          <w:rFonts w:ascii="Book Antiqua" w:eastAsia="Times New Roman" w:hAnsi="Book Antiqua" w:cs="Times New Roman"/>
          <w:kern w:val="0"/>
          <w:sz w:val="24"/>
          <w:szCs w:val="24"/>
          <w:lang w:eastAsia="ar-SA"/>
        </w:rPr>
        <w:t>At present, two well-</w:t>
      </w:r>
      <w:r w:rsidR="00F61EC6" w:rsidRPr="000C3CA1">
        <w:rPr>
          <w:rFonts w:ascii="Book Antiqua" w:eastAsia="Times New Roman" w:hAnsi="Book Antiqua" w:cs="Times New Roman"/>
          <w:kern w:val="0"/>
          <w:sz w:val="24"/>
          <w:szCs w:val="24"/>
          <w:lang w:eastAsia="ar-SA"/>
        </w:rPr>
        <w:t xml:space="preserve">designed platforms for TAMIS, the </w:t>
      </w:r>
      <w:proofErr w:type="spellStart"/>
      <w:r w:rsidR="00F61EC6" w:rsidRPr="000C3CA1">
        <w:rPr>
          <w:rFonts w:ascii="Book Antiqua" w:eastAsia="Times New Roman" w:hAnsi="Book Antiqua" w:cs="Times New Roman"/>
          <w:kern w:val="0"/>
          <w:sz w:val="24"/>
          <w:szCs w:val="24"/>
          <w:lang w:eastAsia="ar-SA"/>
        </w:rPr>
        <w:t>GelPOINT</w:t>
      </w:r>
      <w:proofErr w:type="spellEnd"/>
      <w:r w:rsidR="00F61EC6" w:rsidRPr="000C3CA1">
        <w:rPr>
          <w:rFonts w:ascii="Book Antiqua" w:eastAsia="Times New Roman" w:hAnsi="Book Antiqua" w:cs="Times New Roman"/>
          <w:kern w:val="0"/>
          <w:sz w:val="24"/>
          <w:szCs w:val="24"/>
          <w:lang w:eastAsia="ar-SA"/>
        </w:rPr>
        <w:t xml:space="preserve"> Path and the </w:t>
      </w:r>
      <w:r w:rsidR="0048332A" w:rsidRPr="000C3CA1">
        <w:rPr>
          <w:rFonts w:ascii="Book Antiqua" w:eastAsia="Times New Roman" w:hAnsi="Book Antiqua" w:cs="Times New Roman"/>
          <w:kern w:val="0"/>
          <w:sz w:val="24"/>
          <w:szCs w:val="24"/>
          <w:lang w:eastAsia="ar-SA"/>
        </w:rPr>
        <w:t>single incision laparoscopic surgery (SILS)</w:t>
      </w:r>
      <w:r w:rsidR="00F61EC6" w:rsidRPr="000C3CA1">
        <w:rPr>
          <w:rFonts w:ascii="Book Antiqua" w:eastAsia="Times New Roman" w:hAnsi="Book Antiqua" w:cs="Times New Roman"/>
          <w:kern w:val="0"/>
          <w:sz w:val="24"/>
          <w:szCs w:val="24"/>
          <w:lang w:eastAsia="ar-SA"/>
        </w:rPr>
        <w:t xml:space="preserve"> Port have gained the approval of Food and Drug Administration for use</w:t>
      </w:r>
      <w:r w:rsidR="00070473"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PEVuZE5vdGU+PENpdGU+PEF1dGhvcj5Ob3VyYTwvQXV0aG9yPjxZZWFyPjIwMTY8L1llYXI+PFJl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PEVuZE5vdGU+PENpdGU+PEF1dGhvcj5Ob3VyYTwvQXV0aG9yPjxZZWFyPjIwMTY8L1llYXI+PFJl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070473" w:rsidRPr="000C3CA1">
        <w:rPr>
          <w:rFonts w:ascii="Book Antiqua" w:eastAsia="Times New Roman" w:hAnsi="Book Antiqua" w:cs="Times New Roman"/>
          <w:kern w:val="0"/>
          <w:sz w:val="24"/>
          <w:szCs w:val="24"/>
          <w:vertAlign w:val="superscript"/>
          <w:lang w:eastAsia="ar-SA"/>
        </w:rPr>
      </w:r>
      <w:r w:rsidR="00070473"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t>6,</w:t>
      </w:r>
      <w:r w:rsidR="008E1CD0" w:rsidRPr="000C3CA1">
        <w:rPr>
          <w:rFonts w:ascii="Book Antiqua" w:eastAsia="Times New Roman" w:hAnsi="Book Antiqua" w:cs="Times New Roman"/>
          <w:kern w:val="0"/>
          <w:sz w:val="24"/>
          <w:szCs w:val="24"/>
          <w:vertAlign w:val="superscript"/>
          <w:lang w:eastAsia="ar-SA"/>
        </w:rPr>
        <w:t>7</w:t>
      </w:r>
      <w:r w:rsidR="0048332A" w:rsidRPr="000C3CA1">
        <w:rPr>
          <w:rFonts w:ascii="Book Antiqua" w:hAnsi="Book Antiqua" w:cs="Times New Roman" w:hint="eastAsia"/>
          <w:kern w:val="0"/>
          <w:sz w:val="24"/>
          <w:szCs w:val="24"/>
          <w:vertAlign w:val="superscript"/>
        </w:rPr>
        <w:t>]</w:t>
      </w:r>
      <w:r w:rsidR="00070473" w:rsidRPr="000C3CA1">
        <w:rPr>
          <w:rFonts w:ascii="Book Antiqua" w:eastAsia="Times New Roman" w:hAnsi="Book Antiqua" w:cs="Times New Roman"/>
          <w:kern w:val="0"/>
          <w:sz w:val="24"/>
          <w:szCs w:val="24"/>
          <w:vertAlign w:val="superscript"/>
          <w:lang w:eastAsia="ar-SA"/>
        </w:rPr>
        <w:fldChar w:fldCharType="end"/>
      </w:r>
      <w:r w:rsidR="00F61EC6" w:rsidRPr="000C3CA1">
        <w:rPr>
          <w:rFonts w:ascii="Book Antiqua" w:eastAsia="Times New Roman" w:hAnsi="Book Antiqua" w:cs="Times New Roman"/>
          <w:kern w:val="0"/>
          <w:sz w:val="24"/>
          <w:szCs w:val="24"/>
          <w:lang w:eastAsia="ar-SA"/>
        </w:rPr>
        <w:t xml:space="preserve">. </w:t>
      </w:r>
      <w:r w:rsidR="009644B6" w:rsidRPr="000C3CA1">
        <w:rPr>
          <w:rFonts w:ascii="Book Antiqua" w:eastAsia="Times New Roman" w:hAnsi="Book Antiqua" w:cs="Times New Roman"/>
          <w:kern w:val="0"/>
          <w:sz w:val="24"/>
          <w:szCs w:val="24"/>
          <w:lang w:eastAsia="ar-SA"/>
        </w:rPr>
        <w:t>Previous literature ha</w:t>
      </w:r>
      <w:r w:rsidR="009A25E5" w:rsidRPr="000C3CA1">
        <w:rPr>
          <w:rFonts w:ascii="Book Antiqua" w:eastAsia="Times New Roman" w:hAnsi="Book Antiqua" w:cs="Times New Roman"/>
          <w:kern w:val="0"/>
          <w:sz w:val="24"/>
          <w:szCs w:val="24"/>
          <w:lang w:eastAsia="ar-SA"/>
        </w:rPr>
        <w:t xml:space="preserve">s demonstrated that TAMIS might be </w:t>
      </w:r>
      <w:r w:rsidR="00313594" w:rsidRPr="000C3CA1">
        <w:rPr>
          <w:rFonts w:ascii="Book Antiqua" w:eastAsia="Times New Roman" w:hAnsi="Book Antiqua" w:cs="Times New Roman"/>
          <w:kern w:val="0"/>
          <w:sz w:val="24"/>
          <w:szCs w:val="24"/>
          <w:lang w:eastAsia="ar-SA"/>
        </w:rPr>
        <w:t xml:space="preserve">an </w:t>
      </w:r>
      <w:r w:rsidR="009A25E5" w:rsidRPr="000C3CA1">
        <w:rPr>
          <w:rFonts w:ascii="Book Antiqua" w:eastAsia="Times New Roman" w:hAnsi="Book Antiqua" w:cs="Times New Roman"/>
          <w:kern w:val="0"/>
          <w:sz w:val="24"/>
          <w:szCs w:val="24"/>
          <w:lang w:eastAsia="ar-SA"/>
        </w:rPr>
        <w:t>alternative choice for rectal lesions, offering</w:t>
      </w:r>
      <w:r w:rsidR="009644B6" w:rsidRPr="000C3CA1">
        <w:rPr>
          <w:rFonts w:ascii="Book Antiqua" w:eastAsia="Times New Roman" w:hAnsi="Book Antiqua" w:cs="Times New Roman"/>
          <w:kern w:val="0"/>
          <w:sz w:val="24"/>
          <w:szCs w:val="24"/>
          <w:lang w:eastAsia="ar-SA"/>
        </w:rPr>
        <w:t xml:space="preserve"> several technical advantages compare with TEM: firstly, </w:t>
      </w:r>
      <w:r w:rsidR="00F425DB" w:rsidRPr="000C3CA1">
        <w:rPr>
          <w:rFonts w:ascii="Book Antiqua" w:eastAsia="Times New Roman" w:hAnsi="Book Antiqua" w:cs="Times New Roman"/>
          <w:kern w:val="0"/>
          <w:sz w:val="24"/>
          <w:szCs w:val="24"/>
          <w:lang w:eastAsia="ar-SA"/>
        </w:rPr>
        <w:t xml:space="preserve">with the widespread of </w:t>
      </w:r>
      <w:r w:rsidR="00BF5553" w:rsidRPr="000C3CA1">
        <w:rPr>
          <w:rFonts w:ascii="Book Antiqua" w:eastAsia="Times New Roman" w:hAnsi="Book Antiqua" w:cs="Times New Roman"/>
          <w:kern w:val="0"/>
          <w:sz w:val="24"/>
          <w:szCs w:val="24"/>
          <w:lang w:eastAsia="ar-SA"/>
        </w:rPr>
        <w:t>laparoscopic surgery</w:t>
      </w:r>
      <w:r w:rsidR="002169B3" w:rsidRPr="000C3CA1">
        <w:rPr>
          <w:rFonts w:ascii="Book Antiqua" w:eastAsia="Times New Roman" w:hAnsi="Book Antiqua" w:cs="Times New Roman"/>
          <w:kern w:val="0"/>
          <w:sz w:val="24"/>
          <w:szCs w:val="24"/>
          <w:lang w:eastAsia="ar-SA"/>
        </w:rPr>
        <w:t>,</w:t>
      </w:r>
      <w:r w:rsidR="00BF5553" w:rsidRPr="000C3CA1">
        <w:rPr>
          <w:rFonts w:ascii="Book Antiqua" w:eastAsia="Times New Roman" w:hAnsi="Book Antiqua" w:cs="Times New Roman"/>
          <w:kern w:val="0"/>
          <w:sz w:val="24"/>
          <w:szCs w:val="24"/>
          <w:lang w:eastAsia="ar-SA"/>
        </w:rPr>
        <w:t xml:space="preserve"> </w:t>
      </w:r>
      <w:r w:rsidR="009644B6" w:rsidRPr="000C3CA1">
        <w:rPr>
          <w:rFonts w:ascii="Book Antiqua" w:eastAsia="Times New Roman" w:hAnsi="Book Antiqua" w:cs="Times New Roman"/>
          <w:kern w:val="0"/>
          <w:sz w:val="24"/>
          <w:szCs w:val="24"/>
          <w:lang w:eastAsia="ar-SA"/>
        </w:rPr>
        <w:t>laparoscopic instruments</w:t>
      </w:r>
      <w:r w:rsidR="002169B3" w:rsidRPr="000C3CA1">
        <w:rPr>
          <w:rFonts w:ascii="Book Antiqua" w:eastAsia="Times New Roman" w:hAnsi="Book Antiqua" w:cs="Times New Roman"/>
          <w:kern w:val="0"/>
          <w:sz w:val="24"/>
          <w:szCs w:val="24"/>
          <w:lang w:eastAsia="ar-SA"/>
        </w:rPr>
        <w:t xml:space="preserve"> which has been </w:t>
      </w:r>
      <w:r w:rsidR="009644B6" w:rsidRPr="000C3CA1">
        <w:rPr>
          <w:rFonts w:ascii="Book Antiqua" w:eastAsia="Times New Roman" w:hAnsi="Book Antiqua" w:cs="Times New Roman"/>
          <w:kern w:val="0"/>
          <w:sz w:val="24"/>
          <w:szCs w:val="24"/>
          <w:lang w:eastAsia="ar-SA"/>
        </w:rPr>
        <w:t xml:space="preserve">already available could </w:t>
      </w:r>
      <w:r w:rsidR="002169B3" w:rsidRPr="000C3CA1">
        <w:rPr>
          <w:rFonts w:ascii="Book Antiqua" w:eastAsia="Times New Roman" w:hAnsi="Book Antiqua" w:cs="Times New Roman"/>
          <w:kern w:val="0"/>
          <w:sz w:val="24"/>
          <w:szCs w:val="24"/>
          <w:lang w:eastAsia="ar-SA"/>
        </w:rPr>
        <w:t xml:space="preserve">easily </w:t>
      </w:r>
      <w:r w:rsidR="009644B6" w:rsidRPr="000C3CA1">
        <w:rPr>
          <w:rFonts w:ascii="Book Antiqua" w:eastAsia="Times New Roman" w:hAnsi="Book Antiqua" w:cs="Times New Roman"/>
          <w:kern w:val="0"/>
          <w:sz w:val="24"/>
          <w:szCs w:val="24"/>
          <w:lang w:eastAsia="ar-SA"/>
        </w:rPr>
        <w:t>be applied in the TAMIS setting</w:t>
      </w:r>
      <w:r w:rsidR="002169B3" w:rsidRPr="000C3CA1">
        <w:rPr>
          <w:rFonts w:ascii="Book Antiqua" w:eastAsia="Times New Roman" w:hAnsi="Book Antiqua" w:cs="Times New Roman"/>
          <w:kern w:val="0"/>
          <w:sz w:val="24"/>
          <w:szCs w:val="24"/>
          <w:lang w:eastAsia="ar-SA"/>
        </w:rPr>
        <w:t>,</w:t>
      </w:r>
      <w:r w:rsidR="009644B6" w:rsidRPr="000C3CA1">
        <w:rPr>
          <w:rFonts w:ascii="Book Antiqua" w:eastAsia="Times New Roman" w:hAnsi="Book Antiqua" w:cs="Times New Roman"/>
          <w:kern w:val="0"/>
          <w:sz w:val="24"/>
          <w:szCs w:val="24"/>
          <w:lang w:eastAsia="ar-SA"/>
        </w:rPr>
        <w:t xml:space="preserve"> meanwhile </w:t>
      </w:r>
      <w:r w:rsidR="002169B3" w:rsidRPr="000C3CA1">
        <w:rPr>
          <w:rFonts w:ascii="Book Antiqua" w:eastAsia="Times New Roman" w:hAnsi="Book Antiqua" w:cs="Times New Roman"/>
          <w:kern w:val="0"/>
          <w:sz w:val="24"/>
          <w:szCs w:val="24"/>
          <w:lang w:eastAsia="ar-SA"/>
        </w:rPr>
        <w:t xml:space="preserve">the </w:t>
      </w:r>
      <w:r w:rsidR="009644B6" w:rsidRPr="000C3CA1">
        <w:rPr>
          <w:rFonts w:ascii="Book Antiqua" w:eastAsia="Times New Roman" w:hAnsi="Book Antiqua" w:cs="Times New Roman"/>
          <w:kern w:val="0"/>
          <w:sz w:val="24"/>
          <w:szCs w:val="24"/>
          <w:lang w:eastAsia="ar-SA"/>
        </w:rPr>
        <w:t>unique apparatus employed by TEM could not be compatible</w:t>
      </w:r>
      <w:r w:rsidR="002169B3" w:rsidRPr="000C3CA1">
        <w:rPr>
          <w:rFonts w:ascii="Book Antiqua" w:eastAsia="Times New Roman" w:hAnsi="Book Antiqua" w:cs="Times New Roman"/>
          <w:kern w:val="0"/>
          <w:sz w:val="24"/>
          <w:szCs w:val="24"/>
          <w:lang w:eastAsia="ar-SA"/>
        </w:rPr>
        <w:t xml:space="preserve"> with laparoscopic platform</w:t>
      </w:r>
      <w:r w:rsidR="009644B6" w:rsidRPr="000C3CA1">
        <w:rPr>
          <w:rFonts w:ascii="Book Antiqua" w:eastAsia="Times New Roman" w:hAnsi="Book Antiqua" w:cs="Times New Roman"/>
          <w:kern w:val="0"/>
          <w:sz w:val="24"/>
          <w:szCs w:val="24"/>
          <w:lang w:eastAsia="ar-SA"/>
        </w:rPr>
        <w:t xml:space="preserve">; secondly, </w:t>
      </w:r>
      <w:r w:rsidR="00CE5DB4" w:rsidRPr="000C3CA1">
        <w:rPr>
          <w:rFonts w:ascii="Book Antiqua" w:eastAsia="Times New Roman" w:hAnsi="Book Antiqua" w:cs="Times New Roman"/>
          <w:kern w:val="0"/>
          <w:sz w:val="24"/>
          <w:szCs w:val="24"/>
          <w:lang w:eastAsia="ar-SA"/>
        </w:rPr>
        <w:t xml:space="preserve">the soft platform-SILS </w:t>
      </w:r>
      <w:r w:rsidR="00CE5DB4" w:rsidRPr="000C3CA1">
        <w:rPr>
          <w:rFonts w:ascii="Book Antiqua" w:eastAsia="Times New Roman" w:hAnsi="Book Antiqua" w:cs="Times New Roman"/>
          <w:kern w:val="0"/>
          <w:sz w:val="24"/>
          <w:szCs w:val="24"/>
          <w:lang w:eastAsia="ar-SA"/>
        </w:rPr>
        <w:lastRenderedPageBreak/>
        <w:t>Port could provide safer tran</w:t>
      </w:r>
      <w:r w:rsidR="00173FF7" w:rsidRPr="000C3CA1">
        <w:rPr>
          <w:rFonts w:ascii="Book Antiqua" w:eastAsia="Times New Roman" w:hAnsi="Book Antiqua" w:cs="Times New Roman"/>
          <w:kern w:val="0"/>
          <w:sz w:val="24"/>
          <w:szCs w:val="24"/>
          <w:lang w:eastAsia="ar-SA"/>
        </w:rPr>
        <w:t>s-</w:t>
      </w:r>
      <w:r w:rsidR="00CE5DB4" w:rsidRPr="000C3CA1">
        <w:rPr>
          <w:rFonts w:ascii="Book Antiqua" w:eastAsia="Times New Roman" w:hAnsi="Book Antiqua" w:cs="Times New Roman"/>
          <w:kern w:val="0"/>
          <w:sz w:val="24"/>
          <w:szCs w:val="24"/>
          <w:lang w:eastAsia="ar-SA"/>
        </w:rPr>
        <w:t xml:space="preserve">anal access </w:t>
      </w:r>
      <w:r w:rsidR="00173FF7" w:rsidRPr="000C3CA1">
        <w:rPr>
          <w:rFonts w:ascii="Book Antiqua" w:eastAsia="Times New Roman" w:hAnsi="Book Antiqua" w:cs="Times New Roman"/>
          <w:kern w:val="0"/>
          <w:sz w:val="24"/>
          <w:szCs w:val="24"/>
          <w:lang w:eastAsia="ar-SA"/>
        </w:rPr>
        <w:t xml:space="preserve">as well as less sphincter </w:t>
      </w:r>
      <w:r w:rsidR="001C4AB1" w:rsidRPr="000C3CA1">
        <w:rPr>
          <w:rFonts w:ascii="Book Antiqua" w:eastAsia="Times New Roman" w:hAnsi="Book Antiqua" w:cs="Times New Roman"/>
          <w:kern w:val="0"/>
          <w:sz w:val="24"/>
          <w:szCs w:val="24"/>
          <w:lang w:eastAsia="ar-SA"/>
        </w:rPr>
        <w:t>traction</w:t>
      </w:r>
      <w:r w:rsidR="006A26A6" w:rsidRPr="000C3CA1">
        <w:rPr>
          <w:rFonts w:ascii="Book Antiqua" w:eastAsia="Times New Roman" w:hAnsi="Book Antiqua" w:cs="Times New Roman"/>
          <w:kern w:val="0"/>
          <w:sz w:val="24"/>
          <w:szCs w:val="24"/>
          <w:lang w:eastAsia="ar-SA"/>
        </w:rPr>
        <w:t>, compared with rigid channel employed by TEM</w:t>
      </w:r>
      <w:r w:rsidR="001C4AB1" w:rsidRPr="000C3CA1">
        <w:rPr>
          <w:rFonts w:ascii="Book Antiqua" w:eastAsia="Times New Roman" w:hAnsi="Book Antiqua" w:cs="Times New Roman"/>
          <w:kern w:val="0"/>
          <w:sz w:val="24"/>
          <w:szCs w:val="24"/>
          <w:lang w:eastAsia="ar-SA"/>
        </w:rPr>
        <w:t xml:space="preserve">. </w:t>
      </w:r>
    </w:p>
    <w:p w14:paraId="0AC2737A" w14:textId="77777777" w:rsidR="004B6178" w:rsidRPr="000C3CA1" w:rsidRDefault="00F61EC6" w:rsidP="0048332A">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In the present study, SILS Port platform was applied using a standard laparoscopic setting, and the characteristics of patients </w:t>
      </w:r>
      <w:r w:rsidR="002E5E28" w:rsidRPr="000C3CA1">
        <w:rPr>
          <w:rFonts w:ascii="Book Antiqua" w:eastAsia="Times New Roman" w:hAnsi="Book Antiqua" w:cs="Times New Roman"/>
          <w:kern w:val="0"/>
          <w:sz w:val="24"/>
          <w:szCs w:val="24"/>
          <w:lang w:eastAsia="ar-SA"/>
        </w:rPr>
        <w:t xml:space="preserve">underwent TAMIS </w:t>
      </w:r>
      <w:r w:rsidRPr="000C3CA1">
        <w:rPr>
          <w:rFonts w:ascii="Book Antiqua" w:eastAsia="Times New Roman" w:hAnsi="Book Antiqua" w:cs="Times New Roman"/>
          <w:kern w:val="0"/>
          <w:sz w:val="24"/>
          <w:szCs w:val="24"/>
          <w:lang w:eastAsia="ar-SA"/>
        </w:rPr>
        <w:t xml:space="preserve">were collected as well as the short-term outcome, aiming to demonstrating the </w:t>
      </w:r>
      <w:r w:rsidR="00E95E14" w:rsidRPr="000C3CA1">
        <w:rPr>
          <w:rFonts w:ascii="Book Antiqua" w:eastAsia="Times New Roman" w:hAnsi="Book Antiqua" w:cs="Times New Roman"/>
          <w:kern w:val="0"/>
          <w:sz w:val="24"/>
          <w:szCs w:val="24"/>
          <w:lang w:eastAsia="ar-SA"/>
        </w:rPr>
        <w:t xml:space="preserve">utility of this TAMIS technique with both favorable and unfavorable factors. </w:t>
      </w:r>
    </w:p>
    <w:p w14:paraId="60D4B59B" w14:textId="77777777" w:rsidR="00046A82" w:rsidRPr="000C3CA1" w:rsidRDefault="00046A82" w:rsidP="00661F53">
      <w:pPr>
        <w:spacing w:line="360" w:lineRule="auto"/>
        <w:rPr>
          <w:rFonts w:ascii="Book Antiqua" w:eastAsia="Times New Roman" w:hAnsi="Book Antiqua" w:cs="Times New Roman"/>
          <w:kern w:val="0"/>
          <w:sz w:val="24"/>
          <w:szCs w:val="24"/>
          <w:lang w:eastAsia="ar-SA"/>
        </w:rPr>
      </w:pPr>
    </w:p>
    <w:p w14:paraId="5B47F48B" w14:textId="4E5148B2" w:rsidR="00046A82" w:rsidRPr="000C3CA1" w:rsidRDefault="0048332A" w:rsidP="00661F53">
      <w:pPr>
        <w:spacing w:line="360" w:lineRule="auto"/>
        <w:rPr>
          <w:rFonts w:ascii="Book Antiqua" w:eastAsia="Times New Roman" w:hAnsi="Book Antiqua" w:cs="Times New Roman"/>
          <w:kern w:val="0"/>
          <w:sz w:val="24"/>
          <w:szCs w:val="24"/>
          <w:lang w:eastAsia="ar-SA"/>
        </w:rPr>
      </w:pPr>
      <w:r w:rsidRPr="000C3CA1">
        <w:rPr>
          <w:rFonts w:ascii="Book Antiqua" w:hAnsi="Book Antiqua" w:cs="Times New Roman"/>
          <w:b/>
          <w:kern w:val="0"/>
          <w:sz w:val="24"/>
          <w:szCs w:val="24"/>
        </w:rPr>
        <w:t xml:space="preserve">MATERIALS AND </w:t>
      </w:r>
      <w:r w:rsidRPr="000C3CA1">
        <w:rPr>
          <w:rFonts w:ascii="Book Antiqua" w:eastAsia="Times New Roman" w:hAnsi="Book Antiqua" w:cs="Times New Roman"/>
          <w:b/>
          <w:kern w:val="0"/>
          <w:sz w:val="24"/>
          <w:szCs w:val="24"/>
          <w:lang w:eastAsia="ar-SA"/>
        </w:rPr>
        <w:t>METHODS</w:t>
      </w:r>
    </w:p>
    <w:p w14:paraId="727D4E49" w14:textId="2A9FB0AA" w:rsidR="00645B36" w:rsidRPr="000C3CA1" w:rsidRDefault="00F46CB6"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This study population consisted of consecutive patients identified from a single institution re</w:t>
      </w:r>
      <w:r w:rsidR="00B41077" w:rsidRPr="000C3CA1">
        <w:rPr>
          <w:rFonts w:ascii="Book Antiqua" w:eastAsia="Times New Roman" w:hAnsi="Book Antiqua" w:cs="Times New Roman"/>
          <w:kern w:val="0"/>
          <w:sz w:val="24"/>
          <w:szCs w:val="24"/>
          <w:lang w:eastAsia="ar-SA"/>
        </w:rPr>
        <w:t>trospectively from Jan</w:t>
      </w:r>
      <w:r w:rsidR="0048332A" w:rsidRPr="000C3CA1">
        <w:rPr>
          <w:rFonts w:ascii="Book Antiqua" w:hAnsi="Book Antiqua" w:cs="Times New Roman" w:hint="eastAsia"/>
          <w:kern w:val="0"/>
          <w:sz w:val="24"/>
          <w:szCs w:val="24"/>
        </w:rPr>
        <w:t>uary</w:t>
      </w:r>
      <w:r w:rsidR="00B41077" w:rsidRPr="000C3CA1">
        <w:rPr>
          <w:rFonts w:ascii="Book Antiqua" w:eastAsia="Times New Roman" w:hAnsi="Book Antiqua" w:cs="Times New Roman"/>
          <w:kern w:val="0"/>
          <w:sz w:val="24"/>
          <w:szCs w:val="24"/>
          <w:lang w:eastAsia="ar-SA"/>
        </w:rPr>
        <w:t xml:space="preserve"> </w:t>
      </w:r>
      <w:r w:rsidR="00E72DC7" w:rsidRPr="000C3CA1">
        <w:rPr>
          <w:rFonts w:ascii="Book Antiqua" w:eastAsia="Times New Roman" w:hAnsi="Book Antiqua" w:cs="Times New Roman"/>
          <w:kern w:val="0"/>
          <w:sz w:val="24"/>
          <w:szCs w:val="24"/>
          <w:lang w:eastAsia="ar-SA"/>
        </w:rPr>
        <w:t xml:space="preserve">2013 till </w:t>
      </w:r>
      <w:r w:rsidR="0048332A" w:rsidRPr="000C3CA1">
        <w:rPr>
          <w:rFonts w:ascii="Book Antiqua" w:eastAsia="Times New Roman" w:hAnsi="Book Antiqua" w:cs="Times New Roman"/>
          <w:kern w:val="0"/>
          <w:sz w:val="24"/>
          <w:szCs w:val="24"/>
          <w:lang w:eastAsia="ar-SA"/>
        </w:rPr>
        <w:t>Jan</w:t>
      </w:r>
      <w:r w:rsidR="0048332A" w:rsidRPr="000C3CA1">
        <w:rPr>
          <w:rFonts w:ascii="Book Antiqua" w:hAnsi="Book Antiqua" w:cs="Times New Roman" w:hint="eastAsia"/>
          <w:kern w:val="0"/>
          <w:sz w:val="24"/>
          <w:szCs w:val="24"/>
        </w:rPr>
        <w:t>uary</w:t>
      </w:r>
      <w:r w:rsidR="00B41077" w:rsidRPr="000C3CA1">
        <w:rPr>
          <w:rFonts w:ascii="Book Antiqua" w:eastAsia="Times New Roman" w:hAnsi="Book Antiqua" w:cs="Times New Roman"/>
          <w:kern w:val="0"/>
          <w:sz w:val="24"/>
          <w:szCs w:val="24"/>
          <w:lang w:eastAsia="ar-SA"/>
        </w:rPr>
        <w:t xml:space="preserve"> 2</w:t>
      </w:r>
      <w:r w:rsidRPr="000C3CA1">
        <w:rPr>
          <w:rFonts w:ascii="Book Antiqua" w:eastAsia="Times New Roman" w:hAnsi="Book Antiqua" w:cs="Times New Roman"/>
          <w:kern w:val="0"/>
          <w:sz w:val="24"/>
          <w:szCs w:val="24"/>
          <w:lang w:eastAsia="ar-SA"/>
        </w:rPr>
        <w:t xml:space="preserve">016. </w:t>
      </w:r>
      <w:r w:rsidR="00B41077" w:rsidRPr="000C3CA1">
        <w:rPr>
          <w:rFonts w:ascii="Book Antiqua" w:eastAsia="Times New Roman" w:hAnsi="Book Antiqua" w:cs="Times New Roman"/>
          <w:kern w:val="0"/>
          <w:sz w:val="24"/>
          <w:szCs w:val="24"/>
          <w:lang w:eastAsia="ar-SA"/>
        </w:rPr>
        <w:t xml:space="preserve">Data from </w:t>
      </w:r>
      <w:r w:rsidR="004F2DC2" w:rsidRPr="000C3CA1">
        <w:rPr>
          <w:rFonts w:ascii="Book Antiqua" w:eastAsia="Times New Roman" w:hAnsi="Book Antiqua" w:cs="Times New Roman"/>
          <w:kern w:val="0"/>
          <w:sz w:val="24"/>
          <w:szCs w:val="24"/>
          <w:lang w:eastAsia="ar-SA"/>
        </w:rPr>
        <w:t>individual</w:t>
      </w:r>
      <w:r w:rsidR="00B41077" w:rsidRPr="000C3CA1">
        <w:rPr>
          <w:rFonts w:ascii="Book Antiqua" w:eastAsia="Times New Roman" w:hAnsi="Book Antiqua" w:cs="Times New Roman"/>
          <w:kern w:val="0"/>
          <w:sz w:val="24"/>
          <w:szCs w:val="24"/>
          <w:lang w:eastAsia="ar-SA"/>
        </w:rPr>
        <w:t xml:space="preserve"> patients were reviewed and analyzed. </w:t>
      </w:r>
      <w:r w:rsidR="000F6678" w:rsidRPr="000C3CA1">
        <w:rPr>
          <w:rFonts w:ascii="Book Antiqua" w:eastAsia="Times New Roman" w:hAnsi="Book Antiqua" w:cs="Times New Roman"/>
          <w:kern w:val="0"/>
          <w:sz w:val="24"/>
          <w:szCs w:val="24"/>
          <w:lang w:eastAsia="ar-SA"/>
        </w:rPr>
        <w:t>The indication</w:t>
      </w:r>
      <w:r w:rsidR="009366C0" w:rsidRPr="000C3CA1">
        <w:rPr>
          <w:rFonts w:ascii="Book Antiqua" w:eastAsia="Times New Roman" w:hAnsi="Book Antiqua" w:cs="Times New Roman"/>
          <w:kern w:val="0"/>
          <w:sz w:val="24"/>
          <w:szCs w:val="24"/>
          <w:lang w:eastAsia="ar-SA"/>
        </w:rPr>
        <w:t>s for TAMIS were</w:t>
      </w:r>
      <w:r w:rsidR="000F6678" w:rsidRPr="000C3CA1">
        <w:rPr>
          <w:rFonts w:ascii="Book Antiqua" w:eastAsia="Times New Roman" w:hAnsi="Book Antiqua" w:cs="Times New Roman"/>
          <w:kern w:val="0"/>
          <w:sz w:val="24"/>
          <w:szCs w:val="24"/>
          <w:lang w:eastAsia="ar-SA"/>
        </w:rPr>
        <w:t xml:space="preserve"> as follows: </w:t>
      </w:r>
      <w:r w:rsidR="00B76E18" w:rsidRPr="000C3CA1">
        <w:rPr>
          <w:rFonts w:ascii="Book Antiqua" w:eastAsia="Times New Roman" w:hAnsi="Book Antiqua" w:cs="Times New Roman"/>
          <w:kern w:val="0"/>
          <w:sz w:val="24"/>
          <w:szCs w:val="24"/>
          <w:lang w:eastAsia="ar-SA"/>
        </w:rPr>
        <w:t>benign neoplasia</w:t>
      </w:r>
      <w:r w:rsidR="00BC542C" w:rsidRPr="000C3CA1">
        <w:rPr>
          <w:rFonts w:ascii="Book Antiqua" w:eastAsia="Times New Roman" w:hAnsi="Book Antiqua" w:cs="Times New Roman"/>
          <w:kern w:val="0"/>
          <w:sz w:val="24"/>
          <w:szCs w:val="24"/>
          <w:lang w:eastAsia="ar-SA"/>
        </w:rPr>
        <w:t xml:space="preserve"> (adenomas over 2.5</w:t>
      </w:r>
      <w:r w:rsidR="0048332A" w:rsidRPr="000C3CA1">
        <w:rPr>
          <w:rFonts w:ascii="Book Antiqua" w:hAnsi="Book Antiqua" w:cs="Times New Roman" w:hint="eastAsia"/>
          <w:kern w:val="0"/>
          <w:sz w:val="24"/>
          <w:szCs w:val="24"/>
        </w:rPr>
        <w:t xml:space="preserve"> </w:t>
      </w:r>
      <w:r w:rsidR="00BC542C" w:rsidRPr="000C3CA1">
        <w:rPr>
          <w:rFonts w:ascii="Book Antiqua" w:eastAsia="Times New Roman" w:hAnsi="Book Antiqua" w:cs="Times New Roman"/>
          <w:kern w:val="0"/>
          <w:sz w:val="24"/>
          <w:szCs w:val="24"/>
          <w:lang w:eastAsia="ar-SA"/>
        </w:rPr>
        <w:t>cm in diameter)</w:t>
      </w:r>
      <w:r w:rsidR="00B76E18" w:rsidRPr="000C3CA1">
        <w:rPr>
          <w:rFonts w:ascii="Book Antiqua" w:eastAsia="Times New Roman" w:hAnsi="Book Antiqua" w:cs="Times New Roman"/>
          <w:kern w:val="0"/>
          <w:sz w:val="24"/>
          <w:szCs w:val="24"/>
          <w:lang w:eastAsia="ar-SA"/>
        </w:rPr>
        <w:t>; low grade</w:t>
      </w:r>
      <w:r w:rsidR="00BC542C" w:rsidRPr="000C3CA1">
        <w:rPr>
          <w:rFonts w:ascii="Book Antiqua" w:eastAsia="Times New Roman" w:hAnsi="Book Antiqua" w:cs="Times New Roman"/>
          <w:kern w:val="0"/>
          <w:sz w:val="24"/>
          <w:szCs w:val="24"/>
          <w:lang w:eastAsia="ar-SA"/>
        </w:rPr>
        <w:t xml:space="preserve"> (G1)</w:t>
      </w:r>
      <w:r w:rsidR="00DF7AEA" w:rsidRPr="000C3CA1">
        <w:rPr>
          <w:rFonts w:ascii="Book Antiqua" w:eastAsia="Times New Roman" w:hAnsi="Book Antiqua" w:cs="Times New Roman"/>
          <w:kern w:val="0"/>
          <w:sz w:val="24"/>
          <w:szCs w:val="24"/>
          <w:lang w:eastAsia="ar-SA"/>
        </w:rPr>
        <w:t xml:space="preserve"> neuroendocrine tumors</w:t>
      </w:r>
      <w:r w:rsidR="00B76E18" w:rsidRPr="000C3CA1">
        <w:rPr>
          <w:rFonts w:ascii="Book Antiqua" w:eastAsia="Times New Roman" w:hAnsi="Book Antiqua" w:cs="Times New Roman"/>
          <w:kern w:val="0"/>
          <w:sz w:val="24"/>
          <w:szCs w:val="24"/>
          <w:lang w:eastAsia="ar-SA"/>
        </w:rPr>
        <w:t xml:space="preserve"> with diameter less than 2</w:t>
      </w:r>
      <w:r w:rsidR="0048332A" w:rsidRPr="000C3CA1">
        <w:rPr>
          <w:rFonts w:ascii="Book Antiqua" w:hAnsi="Book Antiqua" w:cs="Times New Roman" w:hint="eastAsia"/>
          <w:kern w:val="0"/>
          <w:sz w:val="24"/>
          <w:szCs w:val="24"/>
        </w:rPr>
        <w:t xml:space="preserve"> </w:t>
      </w:r>
      <w:r w:rsidR="00B76E18" w:rsidRPr="000C3CA1">
        <w:rPr>
          <w:rFonts w:ascii="Book Antiqua" w:eastAsia="Times New Roman" w:hAnsi="Book Antiqua" w:cs="Times New Roman"/>
          <w:kern w:val="0"/>
          <w:sz w:val="24"/>
          <w:szCs w:val="24"/>
          <w:lang w:eastAsia="ar-SA"/>
        </w:rPr>
        <w:t>cm, and for curative intent stage I rectal cancer with fav</w:t>
      </w:r>
      <w:r w:rsidR="00DF7AEA" w:rsidRPr="000C3CA1">
        <w:rPr>
          <w:rFonts w:ascii="Book Antiqua" w:eastAsia="Times New Roman" w:hAnsi="Book Antiqua" w:cs="Times New Roman"/>
          <w:kern w:val="0"/>
          <w:sz w:val="24"/>
          <w:szCs w:val="24"/>
          <w:lang w:eastAsia="ar-SA"/>
        </w:rPr>
        <w:t>orable histological features</w:t>
      </w:r>
      <w:r w:rsidR="00230B71" w:rsidRPr="000C3CA1">
        <w:rPr>
          <w:rFonts w:ascii="Book Antiqua" w:eastAsia="Times New Roman" w:hAnsi="Book Antiqua" w:cs="Times New Roman"/>
          <w:kern w:val="0"/>
          <w:sz w:val="24"/>
          <w:szCs w:val="24"/>
          <w:lang w:eastAsia="ar-SA"/>
        </w:rPr>
        <w:t xml:space="preserve"> (</w:t>
      </w:r>
      <w:proofErr w:type="spellStart"/>
      <w:r w:rsidR="00230B71" w:rsidRPr="000C3CA1">
        <w:rPr>
          <w:rFonts w:ascii="Book Antiqua" w:eastAsia="Times New Roman" w:hAnsi="Book Antiqua" w:cs="Times New Roman"/>
          <w:kern w:val="0"/>
          <w:sz w:val="24"/>
          <w:szCs w:val="24"/>
          <w:lang w:eastAsia="ar-SA"/>
        </w:rPr>
        <w:t>mri</w:t>
      </w:r>
      <w:proofErr w:type="spellEnd"/>
      <w:r w:rsidR="00230B71" w:rsidRPr="000C3CA1">
        <w:rPr>
          <w:rFonts w:ascii="Book Antiqua" w:eastAsia="Times New Roman" w:hAnsi="Book Antiqua" w:cs="Times New Roman"/>
          <w:kern w:val="0"/>
          <w:sz w:val="24"/>
          <w:szCs w:val="24"/>
          <w:lang w:eastAsia="ar-SA"/>
        </w:rPr>
        <w:t>-</w:t>
      </w:r>
      <w:r w:rsidR="00B76E18" w:rsidRPr="000C3CA1">
        <w:rPr>
          <w:rFonts w:ascii="Book Antiqua" w:eastAsia="Times New Roman" w:hAnsi="Book Antiqua" w:cs="Times New Roman"/>
          <w:kern w:val="0"/>
          <w:sz w:val="24"/>
          <w:szCs w:val="24"/>
          <w:lang w:eastAsia="ar-SA"/>
        </w:rPr>
        <w:t>lymph node negative cT1, with diameter less than 3</w:t>
      </w:r>
      <w:r w:rsidR="0048332A" w:rsidRPr="000C3CA1">
        <w:rPr>
          <w:rFonts w:ascii="Book Antiqua" w:hAnsi="Book Antiqua" w:cs="Times New Roman" w:hint="eastAsia"/>
          <w:kern w:val="0"/>
          <w:sz w:val="24"/>
          <w:szCs w:val="24"/>
        </w:rPr>
        <w:t xml:space="preserve"> </w:t>
      </w:r>
      <w:r w:rsidR="00B76E18" w:rsidRPr="000C3CA1">
        <w:rPr>
          <w:rFonts w:ascii="Book Antiqua" w:eastAsia="Times New Roman" w:hAnsi="Book Antiqua" w:cs="Times New Roman"/>
          <w:kern w:val="0"/>
          <w:sz w:val="24"/>
          <w:szCs w:val="24"/>
          <w:lang w:eastAsia="ar-SA"/>
        </w:rPr>
        <w:t>cm, moderate to well differentiation, and</w:t>
      </w:r>
      <w:r w:rsidR="002426BA" w:rsidRPr="000C3CA1">
        <w:rPr>
          <w:rFonts w:ascii="Book Antiqua" w:eastAsia="Times New Roman" w:hAnsi="Book Antiqua" w:cs="Times New Roman"/>
          <w:kern w:val="0"/>
          <w:sz w:val="24"/>
          <w:szCs w:val="24"/>
          <w:lang w:eastAsia="ar-SA"/>
        </w:rPr>
        <w:t xml:space="preserve"> no</w:t>
      </w:r>
      <w:r w:rsidR="00B76E18" w:rsidRPr="000C3CA1">
        <w:rPr>
          <w:rFonts w:ascii="Book Antiqua" w:eastAsia="Times New Roman" w:hAnsi="Book Antiqua" w:cs="Times New Roman"/>
          <w:kern w:val="0"/>
          <w:sz w:val="24"/>
          <w:szCs w:val="24"/>
          <w:lang w:eastAsia="ar-SA"/>
        </w:rPr>
        <w:t xml:space="preserve"> </w:t>
      </w:r>
      <w:proofErr w:type="spellStart"/>
      <w:r w:rsidR="00B76E18" w:rsidRPr="000C3CA1">
        <w:rPr>
          <w:rFonts w:ascii="Book Antiqua" w:eastAsia="Times New Roman" w:hAnsi="Book Antiqua" w:cs="Times New Roman"/>
          <w:kern w:val="0"/>
          <w:sz w:val="24"/>
          <w:szCs w:val="24"/>
          <w:lang w:eastAsia="ar-SA"/>
        </w:rPr>
        <w:t>mri</w:t>
      </w:r>
      <w:proofErr w:type="spellEnd"/>
      <w:r w:rsidR="00B76E18" w:rsidRPr="000C3CA1">
        <w:rPr>
          <w:rFonts w:ascii="Book Antiqua" w:eastAsia="Times New Roman" w:hAnsi="Book Antiqua" w:cs="Times New Roman"/>
          <w:kern w:val="0"/>
          <w:sz w:val="24"/>
          <w:szCs w:val="24"/>
          <w:lang w:eastAsia="ar-SA"/>
        </w:rPr>
        <w:t>-lympho</w:t>
      </w:r>
      <w:r w:rsidR="00DF7AEA" w:rsidRPr="000C3CA1">
        <w:rPr>
          <w:rFonts w:ascii="Book Antiqua" w:eastAsia="Times New Roman" w:hAnsi="Book Antiqua" w:cs="Times New Roman"/>
          <w:kern w:val="0"/>
          <w:sz w:val="24"/>
          <w:szCs w:val="24"/>
          <w:lang w:eastAsia="ar-SA"/>
        </w:rPr>
        <w:t>-</w:t>
      </w:r>
      <w:r w:rsidR="00B76E18" w:rsidRPr="000C3CA1">
        <w:rPr>
          <w:rFonts w:ascii="Book Antiqua" w:eastAsia="Times New Roman" w:hAnsi="Book Antiqua" w:cs="Times New Roman"/>
          <w:kern w:val="0"/>
          <w:sz w:val="24"/>
          <w:szCs w:val="24"/>
          <w:lang w:eastAsia="ar-SA"/>
        </w:rPr>
        <w:t xml:space="preserve">vascular invasion). </w:t>
      </w:r>
    </w:p>
    <w:p w14:paraId="4C3145E6" w14:textId="77777777" w:rsidR="000641FE" w:rsidRPr="000C3CA1" w:rsidRDefault="005D24E9" w:rsidP="0048332A">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Exclusion</w:t>
      </w:r>
      <w:r w:rsidR="006C3E40" w:rsidRPr="000C3CA1">
        <w:rPr>
          <w:rFonts w:ascii="Book Antiqua" w:eastAsia="Times New Roman" w:hAnsi="Book Antiqua" w:cs="Times New Roman"/>
          <w:kern w:val="0"/>
          <w:sz w:val="24"/>
          <w:szCs w:val="24"/>
          <w:lang w:eastAsia="ar-SA"/>
        </w:rPr>
        <w:t xml:space="preserve"> criteria were</w:t>
      </w:r>
      <w:r w:rsidR="00645B36" w:rsidRPr="000C3CA1">
        <w:rPr>
          <w:rFonts w:ascii="Book Antiqua" w:eastAsia="Times New Roman" w:hAnsi="Book Antiqua" w:cs="Times New Roman"/>
          <w:kern w:val="0"/>
          <w:sz w:val="24"/>
          <w:szCs w:val="24"/>
          <w:lang w:eastAsia="ar-SA"/>
        </w:rPr>
        <w:t xml:space="preserve"> patients</w:t>
      </w:r>
      <w:r w:rsidR="006C3E40" w:rsidRPr="000C3CA1">
        <w:rPr>
          <w:rFonts w:ascii="Book Antiqua" w:eastAsia="Times New Roman" w:hAnsi="Book Antiqua" w:cs="Times New Roman"/>
          <w:kern w:val="0"/>
          <w:sz w:val="24"/>
          <w:szCs w:val="24"/>
          <w:lang w:eastAsia="ar-SA"/>
        </w:rPr>
        <w:t xml:space="preserve"> with certain conditions: invasive rectal tumor (over </w:t>
      </w:r>
      <w:proofErr w:type="spellStart"/>
      <w:r w:rsidR="006C3E40" w:rsidRPr="000C3CA1">
        <w:rPr>
          <w:rFonts w:ascii="Book Antiqua" w:eastAsia="Times New Roman" w:hAnsi="Book Antiqua" w:cs="Times New Roman"/>
          <w:kern w:val="0"/>
          <w:sz w:val="24"/>
          <w:szCs w:val="24"/>
          <w:lang w:eastAsia="ar-SA"/>
        </w:rPr>
        <w:t>mri</w:t>
      </w:r>
      <w:proofErr w:type="spellEnd"/>
      <w:r w:rsidR="006C3E40" w:rsidRPr="000C3CA1">
        <w:rPr>
          <w:rFonts w:ascii="Book Antiqua" w:eastAsia="Times New Roman" w:hAnsi="Book Antiqua" w:cs="Times New Roman"/>
          <w:kern w:val="0"/>
          <w:sz w:val="24"/>
          <w:szCs w:val="24"/>
          <w:lang w:eastAsia="ar-SA"/>
        </w:rPr>
        <w:t xml:space="preserve"> T2 or lymph node positivity), history of </w:t>
      </w:r>
      <w:r w:rsidR="00C86856" w:rsidRPr="000C3CA1">
        <w:rPr>
          <w:rFonts w:ascii="Book Antiqua" w:eastAsia="Times New Roman" w:hAnsi="Book Antiqua" w:cs="Times New Roman"/>
          <w:kern w:val="0"/>
          <w:sz w:val="24"/>
          <w:szCs w:val="24"/>
          <w:lang w:eastAsia="ar-SA"/>
        </w:rPr>
        <w:t xml:space="preserve">inflammatory bowel disease, </w:t>
      </w:r>
      <w:r w:rsidR="006C3E40" w:rsidRPr="000C3CA1">
        <w:rPr>
          <w:rFonts w:ascii="Book Antiqua" w:eastAsia="Times New Roman" w:hAnsi="Book Antiqua" w:cs="Times New Roman"/>
          <w:kern w:val="0"/>
          <w:sz w:val="24"/>
          <w:szCs w:val="24"/>
          <w:lang w:eastAsia="ar-SA"/>
        </w:rPr>
        <w:t>severe hemorrhoids</w:t>
      </w:r>
      <w:r w:rsidR="007B3839" w:rsidRPr="000C3CA1">
        <w:rPr>
          <w:rFonts w:ascii="Book Antiqua" w:eastAsia="Times New Roman" w:hAnsi="Book Antiqua" w:cs="Times New Roman"/>
          <w:kern w:val="0"/>
          <w:sz w:val="24"/>
          <w:szCs w:val="24"/>
          <w:lang w:eastAsia="ar-SA"/>
        </w:rPr>
        <w:t xml:space="preserve"> or </w:t>
      </w:r>
      <w:r w:rsidR="00484423" w:rsidRPr="000C3CA1">
        <w:rPr>
          <w:rFonts w:ascii="Book Antiqua" w:eastAsia="Times New Roman" w:hAnsi="Book Antiqua" w:cs="Times New Roman"/>
          <w:kern w:val="0"/>
          <w:sz w:val="24"/>
          <w:szCs w:val="24"/>
          <w:lang w:eastAsia="ar-SA"/>
        </w:rPr>
        <w:t>anal stricture</w:t>
      </w:r>
      <w:r w:rsidR="006C3E40" w:rsidRPr="000C3CA1">
        <w:rPr>
          <w:rFonts w:ascii="Book Antiqua" w:eastAsia="Times New Roman" w:hAnsi="Book Antiqua" w:cs="Times New Roman"/>
          <w:kern w:val="0"/>
          <w:sz w:val="24"/>
          <w:szCs w:val="24"/>
          <w:lang w:eastAsia="ar-SA"/>
        </w:rPr>
        <w:t xml:space="preserve">, </w:t>
      </w:r>
      <w:r w:rsidR="002B13E1" w:rsidRPr="000C3CA1">
        <w:rPr>
          <w:rFonts w:ascii="Book Antiqua" w:eastAsia="Times New Roman" w:hAnsi="Book Antiqua" w:cs="Times New Roman"/>
          <w:kern w:val="0"/>
          <w:sz w:val="24"/>
          <w:szCs w:val="24"/>
          <w:lang w:eastAsia="ar-SA"/>
        </w:rPr>
        <w:t xml:space="preserve">fecal incontinence, or with contraindications to general </w:t>
      </w:r>
      <w:r w:rsidR="00487213" w:rsidRPr="000C3CA1">
        <w:rPr>
          <w:rFonts w:ascii="Book Antiqua" w:eastAsia="Times New Roman" w:hAnsi="Book Antiqua" w:cs="Times New Roman"/>
          <w:kern w:val="0"/>
          <w:sz w:val="24"/>
          <w:szCs w:val="24"/>
          <w:lang w:eastAsia="ar-SA"/>
        </w:rPr>
        <w:t>anesthesia</w:t>
      </w:r>
      <w:r w:rsidR="002B13E1" w:rsidRPr="000C3CA1">
        <w:rPr>
          <w:rFonts w:ascii="Book Antiqua" w:eastAsia="Times New Roman" w:hAnsi="Book Antiqua" w:cs="Times New Roman"/>
          <w:kern w:val="0"/>
          <w:sz w:val="24"/>
          <w:szCs w:val="24"/>
          <w:lang w:eastAsia="ar-SA"/>
        </w:rPr>
        <w:t>.</w:t>
      </w:r>
      <w:r w:rsidR="00645B36" w:rsidRPr="000C3CA1">
        <w:rPr>
          <w:rFonts w:ascii="Book Antiqua" w:eastAsia="Times New Roman" w:hAnsi="Book Antiqua" w:cs="Times New Roman"/>
          <w:kern w:val="0"/>
          <w:sz w:val="24"/>
          <w:szCs w:val="24"/>
          <w:lang w:eastAsia="ar-SA"/>
        </w:rPr>
        <w:t xml:space="preserve"> </w:t>
      </w:r>
      <w:r w:rsidR="00D45613" w:rsidRPr="000C3CA1">
        <w:rPr>
          <w:rFonts w:ascii="Book Antiqua" w:eastAsia="Times New Roman" w:hAnsi="Book Antiqua" w:cs="Times New Roman"/>
          <w:kern w:val="0"/>
          <w:sz w:val="24"/>
          <w:szCs w:val="24"/>
          <w:lang w:eastAsia="ar-SA"/>
        </w:rPr>
        <w:t xml:space="preserve">Patients with </w:t>
      </w:r>
      <w:r w:rsidR="000050A7" w:rsidRPr="000C3CA1">
        <w:rPr>
          <w:rFonts w:ascii="Book Antiqua" w:eastAsia="Times New Roman" w:hAnsi="Book Antiqua" w:cs="Times New Roman"/>
          <w:kern w:val="0"/>
          <w:sz w:val="24"/>
          <w:szCs w:val="24"/>
          <w:lang w:eastAsia="ar-SA"/>
        </w:rPr>
        <w:t>diagnosis of malignancy under</w:t>
      </w:r>
      <w:r w:rsidR="00EF3287" w:rsidRPr="000C3CA1">
        <w:rPr>
          <w:rFonts w:ascii="Book Antiqua" w:eastAsia="Times New Roman" w:hAnsi="Book Antiqua" w:cs="Times New Roman"/>
          <w:kern w:val="0"/>
          <w:sz w:val="24"/>
          <w:szCs w:val="24"/>
          <w:lang w:eastAsia="ar-SA"/>
        </w:rPr>
        <w:t xml:space="preserve">went </w:t>
      </w:r>
      <w:r w:rsidR="00D45613" w:rsidRPr="000C3CA1">
        <w:rPr>
          <w:rFonts w:ascii="Book Antiqua" w:eastAsia="Times New Roman" w:hAnsi="Book Antiqua" w:cs="Times New Roman"/>
          <w:kern w:val="0"/>
          <w:sz w:val="24"/>
          <w:szCs w:val="24"/>
          <w:lang w:eastAsia="ar-SA"/>
        </w:rPr>
        <w:t xml:space="preserve">preoperative </w:t>
      </w:r>
      <w:r w:rsidR="00EF3287" w:rsidRPr="000C3CA1">
        <w:rPr>
          <w:rFonts w:ascii="Book Antiqua" w:eastAsia="Times New Roman" w:hAnsi="Book Antiqua" w:cs="Times New Roman"/>
          <w:kern w:val="0"/>
          <w:sz w:val="24"/>
          <w:szCs w:val="24"/>
          <w:lang w:eastAsia="ar-SA"/>
        </w:rPr>
        <w:t>staging with 3-Tesla pelvic</w:t>
      </w:r>
      <w:r w:rsidR="000050A7" w:rsidRPr="000C3CA1">
        <w:rPr>
          <w:rFonts w:ascii="Book Antiqua" w:eastAsia="Times New Roman" w:hAnsi="Book Antiqua" w:cs="Times New Roman"/>
          <w:kern w:val="0"/>
          <w:sz w:val="24"/>
          <w:szCs w:val="24"/>
          <w:lang w:eastAsia="ar-SA"/>
        </w:rPr>
        <w:t xml:space="preserve"> MRI or endorectal ultrasound to determine depth of inva</w:t>
      </w:r>
      <w:r w:rsidR="006C7424" w:rsidRPr="000C3CA1">
        <w:rPr>
          <w:rFonts w:ascii="Book Antiqua" w:eastAsia="Times New Roman" w:hAnsi="Book Antiqua" w:cs="Times New Roman"/>
          <w:kern w:val="0"/>
          <w:sz w:val="24"/>
          <w:szCs w:val="24"/>
          <w:lang w:eastAsia="ar-SA"/>
        </w:rPr>
        <w:t>sion and status of lymph node</w:t>
      </w:r>
      <w:r w:rsidR="00D865B8" w:rsidRPr="000C3CA1">
        <w:rPr>
          <w:rFonts w:ascii="Book Antiqua" w:eastAsia="Times New Roman" w:hAnsi="Book Antiqua" w:cs="Times New Roman"/>
          <w:kern w:val="0"/>
          <w:sz w:val="24"/>
          <w:szCs w:val="24"/>
          <w:lang w:eastAsia="ar-SA"/>
        </w:rPr>
        <w:t>s</w:t>
      </w:r>
      <w:r w:rsidR="006C7424" w:rsidRPr="000C3CA1">
        <w:rPr>
          <w:rFonts w:ascii="Book Antiqua" w:eastAsia="Times New Roman" w:hAnsi="Book Antiqua" w:cs="Times New Roman"/>
          <w:kern w:val="0"/>
          <w:sz w:val="24"/>
          <w:szCs w:val="24"/>
          <w:lang w:eastAsia="ar-SA"/>
        </w:rPr>
        <w:t xml:space="preserve">. </w:t>
      </w:r>
      <w:r w:rsidR="00EF3287" w:rsidRPr="000C3CA1">
        <w:rPr>
          <w:rFonts w:ascii="Book Antiqua" w:eastAsia="Times New Roman" w:hAnsi="Book Antiqua" w:cs="Times New Roman"/>
          <w:kern w:val="0"/>
          <w:sz w:val="24"/>
          <w:szCs w:val="24"/>
          <w:lang w:eastAsia="ar-SA"/>
        </w:rPr>
        <w:t>Standard preoperative</w:t>
      </w:r>
      <w:r w:rsidR="0045218B" w:rsidRPr="000C3CA1">
        <w:rPr>
          <w:rFonts w:ascii="Book Antiqua" w:eastAsia="Times New Roman" w:hAnsi="Book Antiqua" w:cs="Times New Roman"/>
          <w:kern w:val="0"/>
          <w:sz w:val="24"/>
          <w:szCs w:val="24"/>
          <w:lang w:eastAsia="ar-SA"/>
        </w:rPr>
        <w:t xml:space="preserve"> imaging</w:t>
      </w:r>
      <w:r w:rsidR="00EF3287" w:rsidRPr="000C3CA1">
        <w:rPr>
          <w:rFonts w:ascii="Book Antiqua" w:eastAsia="Times New Roman" w:hAnsi="Book Antiqua" w:cs="Times New Roman"/>
          <w:kern w:val="0"/>
          <w:sz w:val="24"/>
          <w:szCs w:val="24"/>
          <w:lang w:eastAsia="ar-SA"/>
        </w:rPr>
        <w:t xml:space="preserve">, such as computed tomography of the chest, abdomen, and </w:t>
      </w:r>
      <w:r w:rsidR="00EF2CFB" w:rsidRPr="000C3CA1">
        <w:rPr>
          <w:rFonts w:ascii="Book Antiqua" w:eastAsia="Times New Roman" w:hAnsi="Book Antiqua" w:cs="Times New Roman"/>
          <w:kern w:val="0"/>
          <w:sz w:val="24"/>
          <w:szCs w:val="24"/>
          <w:lang w:eastAsia="ar-SA"/>
        </w:rPr>
        <w:t>baseline blood test for carc</w:t>
      </w:r>
      <w:r w:rsidR="007D2FA6" w:rsidRPr="000C3CA1">
        <w:rPr>
          <w:rFonts w:ascii="Book Antiqua" w:eastAsia="Times New Roman" w:hAnsi="Book Antiqua" w:cs="Times New Roman"/>
          <w:kern w:val="0"/>
          <w:sz w:val="24"/>
          <w:szCs w:val="24"/>
          <w:lang w:eastAsia="ar-SA"/>
        </w:rPr>
        <w:t xml:space="preserve">inoembryonic antigen (CEA) were completed before surgical intervention. </w:t>
      </w:r>
      <w:r w:rsidR="005F7D04" w:rsidRPr="000C3CA1">
        <w:rPr>
          <w:rFonts w:ascii="Book Antiqua" w:eastAsia="Times New Roman" w:hAnsi="Book Antiqua" w:cs="Times New Roman"/>
          <w:kern w:val="0"/>
          <w:sz w:val="24"/>
          <w:szCs w:val="24"/>
          <w:lang w:eastAsia="ar-SA"/>
        </w:rPr>
        <w:t xml:space="preserve">All TAMIS surgeries were performed in single high-volume tertiary hospital by trained </w:t>
      </w:r>
      <w:r w:rsidR="002D2588" w:rsidRPr="000C3CA1">
        <w:rPr>
          <w:rFonts w:ascii="Book Antiqua" w:eastAsia="Times New Roman" w:hAnsi="Book Antiqua" w:cs="Times New Roman"/>
          <w:kern w:val="0"/>
          <w:sz w:val="24"/>
          <w:szCs w:val="24"/>
          <w:lang w:eastAsia="ar-SA"/>
        </w:rPr>
        <w:t xml:space="preserve">laparoscopic </w:t>
      </w:r>
      <w:r w:rsidR="005F7D04" w:rsidRPr="000C3CA1">
        <w:rPr>
          <w:rFonts w:ascii="Book Antiqua" w:eastAsia="Times New Roman" w:hAnsi="Book Antiqua" w:cs="Times New Roman"/>
          <w:kern w:val="0"/>
          <w:sz w:val="24"/>
          <w:szCs w:val="24"/>
          <w:lang w:eastAsia="ar-SA"/>
        </w:rPr>
        <w:t xml:space="preserve">colorectal surgeons under general anesthesia. </w:t>
      </w:r>
      <w:r w:rsidR="001A2685" w:rsidRPr="000C3CA1">
        <w:rPr>
          <w:rFonts w:ascii="Book Antiqua" w:eastAsia="Times New Roman" w:hAnsi="Book Antiqua" w:cs="Times New Roman"/>
          <w:kern w:val="0"/>
          <w:sz w:val="24"/>
          <w:szCs w:val="24"/>
          <w:lang w:eastAsia="ar-SA"/>
        </w:rPr>
        <w:t>Technically, TAMIS was a platform whereby standard laparoscopic instruments and cameras were used combined with disposable multi-channel port positioned tran</w:t>
      </w:r>
      <w:r w:rsidR="0085284F" w:rsidRPr="000C3CA1">
        <w:rPr>
          <w:rFonts w:ascii="Book Antiqua" w:eastAsia="Times New Roman" w:hAnsi="Book Antiqua" w:cs="Times New Roman"/>
          <w:kern w:val="0"/>
          <w:sz w:val="24"/>
          <w:szCs w:val="24"/>
          <w:lang w:eastAsia="ar-SA"/>
        </w:rPr>
        <w:t>s</w:t>
      </w:r>
      <w:r w:rsidR="001A2685" w:rsidRPr="000C3CA1">
        <w:rPr>
          <w:rFonts w:ascii="Book Antiqua" w:eastAsia="Times New Roman" w:hAnsi="Book Antiqua" w:cs="Times New Roman"/>
          <w:kern w:val="0"/>
          <w:sz w:val="24"/>
          <w:szCs w:val="24"/>
          <w:lang w:eastAsia="ar-SA"/>
        </w:rPr>
        <w:t xml:space="preserve">-anally with gas </w:t>
      </w:r>
      <w:r w:rsidR="00E11133" w:rsidRPr="000C3CA1">
        <w:rPr>
          <w:rFonts w:ascii="Book Antiqua" w:eastAsia="Times New Roman" w:hAnsi="Book Antiqua" w:cs="Times New Roman"/>
          <w:kern w:val="0"/>
          <w:sz w:val="24"/>
          <w:szCs w:val="24"/>
          <w:lang w:eastAsia="ar-SA"/>
        </w:rPr>
        <w:t>insufflation</w:t>
      </w:r>
      <w:r w:rsidR="001A2685" w:rsidRPr="000C3CA1">
        <w:rPr>
          <w:rFonts w:ascii="Book Antiqua" w:eastAsia="Times New Roman" w:hAnsi="Book Antiqua" w:cs="Times New Roman"/>
          <w:kern w:val="0"/>
          <w:sz w:val="24"/>
          <w:szCs w:val="24"/>
          <w:lang w:eastAsia="ar-SA"/>
        </w:rPr>
        <w:t xml:space="preserve"> of the rectum. </w:t>
      </w:r>
      <w:r w:rsidR="005904EB" w:rsidRPr="000C3CA1">
        <w:rPr>
          <w:rFonts w:ascii="Book Antiqua" w:eastAsia="Times New Roman" w:hAnsi="Book Antiqua" w:cs="Times New Roman"/>
          <w:kern w:val="0"/>
          <w:sz w:val="24"/>
          <w:szCs w:val="24"/>
          <w:lang w:eastAsia="ar-SA"/>
        </w:rPr>
        <w:t>Full mechanical bowel preparation</w:t>
      </w:r>
      <w:r w:rsidR="00887DFE" w:rsidRPr="000C3CA1">
        <w:rPr>
          <w:rFonts w:ascii="Book Antiqua" w:eastAsia="Times New Roman" w:hAnsi="Book Antiqua" w:cs="Times New Roman"/>
          <w:kern w:val="0"/>
          <w:sz w:val="24"/>
          <w:szCs w:val="24"/>
          <w:lang w:eastAsia="ar-SA"/>
        </w:rPr>
        <w:t xml:space="preserve"> (polyethylene </w:t>
      </w:r>
      <w:r w:rsidR="00887DFE" w:rsidRPr="000C3CA1">
        <w:rPr>
          <w:rFonts w:ascii="Book Antiqua" w:eastAsia="Times New Roman" w:hAnsi="Book Antiqua" w:cs="Times New Roman"/>
          <w:kern w:val="0"/>
          <w:sz w:val="24"/>
          <w:szCs w:val="24"/>
          <w:lang w:eastAsia="ar-SA"/>
        </w:rPr>
        <w:lastRenderedPageBreak/>
        <w:t>glycol)</w:t>
      </w:r>
      <w:r w:rsidR="005904EB" w:rsidRPr="000C3CA1">
        <w:rPr>
          <w:rFonts w:ascii="Book Antiqua" w:eastAsia="Times New Roman" w:hAnsi="Book Antiqua" w:cs="Times New Roman"/>
          <w:kern w:val="0"/>
          <w:sz w:val="24"/>
          <w:szCs w:val="24"/>
          <w:lang w:eastAsia="ar-SA"/>
        </w:rPr>
        <w:t xml:space="preserve"> was performed, and all patients received preoperative antibiotics</w:t>
      </w:r>
      <w:r w:rsidR="009F2F3C" w:rsidRPr="000C3CA1">
        <w:rPr>
          <w:rFonts w:ascii="Book Antiqua" w:eastAsia="Times New Roman" w:hAnsi="Book Antiqua" w:cs="Times New Roman"/>
          <w:kern w:val="0"/>
          <w:sz w:val="24"/>
          <w:szCs w:val="24"/>
          <w:lang w:eastAsia="ar-SA"/>
        </w:rPr>
        <w:t xml:space="preserve"> which were continued for 1 day</w:t>
      </w:r>
      <w:r w:rsidR="005904EB" w:rsidRPr="000C3CA1">
        <w:rPr>
          <w:rFonts w:ascii="Book Antiqua" w:eastAsia="Times New Roman" w:hAnsi="Book Antiqua" w:cs="Times New Roman"/>
          <w:kern w:val="0"/>
          <w:sz w:val="24"/>
          <w:szCs w:val="24"/>
          <w:lang w:eastAsia="ar-SA"/>
        </w:rPr>
        <w:t xml:space="preserve"> in all patients postoperatively.</w:t>
      </w:r>
      <w:r w:rsidR="00887DFE" w:rsidRPr="000C3CA1">
        <w:rPr>
          <w:rFonts w:ascii="Book Antiqua" w:eastAsia="Times New Roman" w:hAnsi="Book Antiqua" w:cs="Times New Roman"/>
          <w:kern w:val="0"/>
          <w:sz w:val="24"/>
          <w:szCs w:val="24"/>
          <w:lang w:eastAsia="ar-SA"/>
        </w:rPr>
        <w:t xml:space="preserve"> </w:t>
      </w:r>
    </w:p>
    <w:p w14:paraId="19535A4E" w14:textId="77777777" w:rsidR="00ED04A2" w:rsidRPr="000C3CA1" w:rsidRDefault="00ED04A2" w:rsidP="00661F53">
      <w:pPr>
        <w:spacing w:line="360" w:lineRule="auto"/>
        <w:rPr>
          <w:rFonts w:ascii="Book Antiqua" w:eastAsia="Times New Roman" w:hAnsi="Book Antiqua" w:cs="Times New Roman"/>
          <w:kern w:val="0"/>
          <w:sz w:val="24"/>
          <w:szCs w:val="24"/>
          <w:lang w:eastAsia="ar-SA"/>
        </w:rPr>
      </w:pPr>
    </w:p>
    <w:p w14:paraId="2DBC1C55" w14:textId="504F28D2" w:rsidR="00FD44BE" w:rsidRPr="000C3CA1" w:rsidRDefault="006E3CFF" w:rsidP="00661F53">
      <w:pPr>
        <w:spacing w:line="360" w:lineRule="auto"/>
        <w:rPr>
          <w:rFonts w:ascii="Book Antiqua" w:eastAsia="Times New Roman" w:hAnsi="Book Antiqua" w:cs="Times New Roman"/>
          <w:i/>
          <w:kern w:val="0"/>
          <w:sz w:val="24"/>
          <w:szCs w:val="24"/>
          <w:lang w:eastAsia="ar-SA"/>
        </w:rPr>
      </w:pPr>
      <w:r w:rsidRPr="000C3CA1">
        <w:rPr>
          <w:rFonts w:ascii="Book Antiqua" w:eastAsia="Times New Roman" w:hAnsi="Book Antiqua" w:cs="Times New Roman"/>
          <w:b/>
          <w:i/>
          <w:kern w:val="0"/>
          <w:sz w:val="24"/>
          <w:szCs w:val="24"/>
          <w:lang w:eastAsia="ar-SA"/>
        </w:rPr>
        <w:t>S</w:t>
      </w:r>
      <w:r w:rsidR="0048332A" w:rsidRPr="000C3CA1">
        <w:rPr>
          <w:rFonts w:ascii="Book Antiqua" w:eastAsia="Times New Roman" w:hAnsi="Book Antiqua" w:cs="Times New Roman"/>
          <w:b/>
          <w:i/>
          <w:kern w:val="0"/>
          <w:sz w:val="24"/>
          <w:szCs w:val="24"/>
          <w:lang w:eastAsia="ar-SA"/>
        </w:rPr>
        <w:t>urgical procedure</w:t>
      </w:r>
    </w:p>
    <w:p w14:paraId="2497B2FC" w14:textId="356DE2E2" w:rsidR="00E87157" w:rsidRPr="000C3CA1" w:rsidRDefault="008005FB"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Trans-anal minimally invasive </w:t>
      </w:r>
      <w:r w:rsidR="00617F8F" w:rsidRPr="000C3CA1">
        <w:rPr>
          <w:rFonts w:ascii="Book Antiqua" w:eastAsia="Times New Roman" w:hAnsi="Book Antiqua" w:cs="Times New Roman"/>
          <w:kern w:val="0"/>
          <w:sz w:val="24"/>
          <w:szCs w:val="24"/>
          <w:lang w:eastAsia="ar-SA"/>
        </w:rPr>
        <w:t xml:space="preserve">surgeries were performed using the </w:t>
      </w:r>
      <w:r w:rsidR="0048332A" w:rsidRPr="000C3CA1">
        <w:rPr>
          <w:rFonts w:ascii="Book Antiqua" w:eastAsia="Times New Roman" w:hAnsi="Book Antiqua" w:cs="Times New Roman"/>
          <w:kern w:val="0"/>
          <w:sz w:val="24"/>
          <w:szCs w:val="24"/>
          <w:lang w:eastAsia="ar-SA"/>
        </w:rPr>
        <w:t>SILS</w:t>
      </w:r>
      <w:r w:rsidR="00617F8F" w:rsidRPr="000C3CA1">
        <w:rPr>
          <w:rFonts w:ascii="Book Antiqua" w:eastAsia="Times New Roman" w:hAnsi="Book Antiqua" w:cs="Times New Roman"/>
          <w:kern w:val="0"/>
          <w:sz w:val="24"/>
          <w:szCs w:val="24"/>
          <w:lang w:eastAsia="ar-SA"/>
        </w:rPr>
        <w:t xml:space="preserve"> Port (Covidien-Medtronic, Minneapolis, MN). </w:t>
      </w:r>
      <w:proofErr w:type="spellStart"/>
      <w:r w:rsidR="00617F8F" w:rsidRPr="000C3CA1">
        <w:rPr>
          <w:rFonts w:ascii="Book Antiqua" w:eastAsia="Times New Roman" w:hAnsi="Book Antiqua" w:cs="Times New Roman"/>
          <w:kern w:val="0"/>
          <w:sz w:val="24"/>
          <w:szCs w:val="24"/>
          <w:lang w:eastAsia="ar-SA"/>
        </w:rPr>
        <w:t>Pnuemo</w:t>
      </w:r>
      <w:proofErr w:type="spellEnd"/>
      <w:r w:rsidR="00617F8F" w:rsidRPr="000C3CA1">
        <w:rPr>
          <w:rFonts w:ascii="Book Antiqua" w:eastAsia="Times New Roman" w:hAnsi="Book Antiqua" w:cs="Times New Roman"/>
          <w:kern w:val="0"/>
          <w:sz w:val="24"/>
          <w:szCs w:val="24"/>
          <w:lang w:eastAsia="ar-SA"/>
        </w:rPr>
        <w:t>-rectum was maintained with CO2 insu</w:t>
      </w:r>
      <w:r w:rsidR="0048332A" w:rsidRPr="000C3CA1">
        <w:rPr>
          <w:rFonts w:ascii="Book Antiqua" w:eastAsia="Times New Roman" w:hAnsi="Book Antiqua" w:cs="Times New Roman"/>
          <w:kern w:val="0"/>
          <w:sz w:val="24"/>
          <w:szCs w:val="24"/>
          <w:lang w:eastAsia="ar-SA"/>
        </w:rPr>
        <w:t>fflation with flow set to 40 L/</w:t>
      </w:r>
      <w:r w:rsidR="00617F8F" w:rsidRPr="000C3CA1">
        <w:rPr>
          <w:rFonts w:ascii="Book Antiqua" w:eastAsia="Times New Roman" w:hAnsi="Book Antiqua" w:cs="Times New Roman"/>
          <w:kern w:val="0"/>
          <w:sz w:val="24"/>
          <w:szCs w:val="24"/>
          <w:lang w:eastAsia="ar-SA"/>
        </w:rPr>
        <w:t>min and pressure set to 15 mmHg (range, 10</w:t>
      </w:r>
      <w:r w:rsidR="0048332A" w:rsidRPr="000C3CA1">
        <w:rPr>
          <w:rFonts w:ascii="Book Antiqua" w:hAnsi="Book Antiqua" w:cs="Times New Roman" w:hint="eastAsia"/>
          <w:kern w:val="0"/>
          <w:sz w:val="24"/>
          <w:szCs w:val="24"/>
        </w:rPr>
        <w:t>-</w:t>
      </w:r>
      <w:r w:rsidR="00617F8F" w:rsidRPr="000C3CA1">
        <w:rPr>
          <w:rFonts w:ascii="Book Antiqua" w:eastAsia="Times New Roman" w:hAnsi="Book Antiqua" w:cs="Times New Roman"/>
          <w:kern w:val="0"/>
          <w:sz w:val="24"/>
          <w:szCs w:val="24"/>
          <w:lang w:eastAsia="ar-SA"/>
        </w:rPr>
        <w:t>18 mmHg). A high-definition 30º</w:t>
      </w:r>
      <w:r w:rsidR="00573DD5" w:rsidRPr="000C3CA1">
        <w:rPr>
          <w:rFonts w:ascii="Book Antiqua" w:eastAsia="Times New Roman" w:hAnsi="Book Antiqua" w:cs="Times New Roman"/>
          <w:kern w:val="0"/>
          <w:sz w:val="24"/>
          <w:szCs w:val="24"/>
          <w:lang w:eastAsia="ar-SA"/>
        </w:rPr>
        <w:t xml:space="preserve"> </w:t>
      </w:r>
      <w:r w:rsidR="00C760D0" w:rsidRPr="000C3CA1">
        <w:rPr>
          <w:rFonts w:ascii="Book Antiqua" w:eastAsia="Times New Roman" w:hAnsi="Book Antiqua" w:cs="Times New Roman"/>
          <w:kern w:val="0"/>
          <w:sz w:val="24"/>
          <w:szCs w:val="24"/>
          <w:lang w:eastAsia="ar-SA"/>
        </w:rPr>
        <w:t>5</w:t>
      </w:r>
      <w:r w:rsidR="0048332A" w:rsidRPr="000C3CA1">
        <w:rPr>
          <w:rFonts w:ascii="Book Antiqua" w:hAnsi="Book Antiqua" w:cs="Times New Roman" w:hint="eastAsia"/>
          <w:kern w:val="0"/>
          <w:sz w:val="24"/>
          <w:szCs w:val="24"/>
        </w:rPr>
        <w:t xml:space="preserve"> </w:t>
      </w:r>
      <w:r w:rsidR="00C760D0" w:rsidRPr="000C3CA1">
        <w:rPr>
          <w:rFonts w:ascii="Book Antiqua" w:eastAsia="Times New Roman" w:hAnsi="Book Antiqua" w:cs="Times New Roman"/>
          <w:kern w:val="0"/>
          <w:sz w:val="24"/>
          <w:szCs w:val="24"/>
          <w:lang w:eastAsia="ar-SA"/>
        </w:rPr>
        <w:t xml:space="preserve">mm or </w:t>
      </w:r>
      <w:r w:rsidR="00617F8F" w:rsidRPr="000C3CA1">
        <w:rPr>
          <w:rFonts w:ascii="Book Antiqua" w:eastAsia="Times New Roman" w:hAnsi="Book Antiqua" w:cs="Times New Roman"/>
          <w:kern w:val="0"/>
          <w:sz w:val="24"/>
          <w:szCs w:val="24"/>
          <w:lang w:eastAsia="ar-SA"/>
        </w:rPr>
        <w:t>10</w:t>
      </w:r>
      <w:r w:rsidR="0048332A" w:rsidRPr="000C3CA1">
        <w:rPr>
          <w:rFonts w:ascii="Book Antiqua" w:hAnsi="Book Antiqua" w:cs="Times New Roman" w:hint="eastAsia"/>
          <w:kern w:val="0"/>
          <w:sz w:val="24"/>
          <w:szCs w:val="24"/>
        </w:rPr>
        <w:t xml:space="preserve"> </w:t>
      </w:r>
      <w:r w:rsidR="00617F8F" w:rsidRPr="000C3CA1">
        <w:rPr>
          <w:rFonts w:ascii="Book Antiqua" w:eastAsia="Times New Roman" w:hAnsi="Book Antiqua" w:cs="Times New Roman"/>
          <w:kern w:val="0"/>
          <w:sz w:val="24"/>
          <w:szCs w:val="24"/>
          <w:lang w:eastAsia="ar-SA"/>
        </w:rPr>
        <w:t xml:space="preserve">mm camera lens was used in combination with standard laparoscopic graspers and </w:t>
      </w:r>
      <w:r w:rsidR="00283FAE" w:rsidRPr="000C3CA1">
        <w:rPr>
          <w:rFonts w:ascii="Book Antiqua" w:eastAsia="Times New Roman" w:hAnsi="Book Antiqua" w:cs="Times New Roman"/>
          <w:kern w:val="0"/>
          <w:sz w:val="24"/>
          <w:szCs w:val="24"/>
          <w:lang w:eastAsia="ar-SA"/>
        </w:rPr>
        <w:t>electrocautery</w:t>
      </w:r>
      <w:r w:rsidR="00965607" w:rsidRPr="000C3CA1">
        <w:rPr>
          <w:rFonts w:ascii="Book Antiqua" w:eastAsia="Times New Roman" w:hAnsi="Book Antiqua" w:cs="Times New Roman"/>
          <w:kern w:val="0"/>
          <w:sz w:val="24"/>
          <w:szCs w:val="24"/>
          <w:lang w:eastAsia="ar-SA"/>
        </w:rPr>
        <w:t xml:space="preserve"> or</w:t>
      </w:r>
      <w:r w:rsidR="00283FAE" w:rsidRPr="000C3CA1">
        <w:rPr>
          <w:rFonts w:ascii="Book Antiqua" w:eastAsia="Times New Roman" w:hAnsi="Book Antiqua" w:cs="Times New Roman"/>
          <w:kern w:val="0"/>
          <w:sz w:val="24"/>
          <w:szCs w:val="24"/>
          <w:lang w:eastAsia="ar-SA"/>
        </w:rPr>
        <w:t xml:space="preserve"> </w:t>
      </w:r>
      <w:r w:rsidR="00F76F4E" w:rsidRPr="000C3CA1">
        <w:rPr>
          <w:rFonts w:ascii="Book Antiqua" w:eastAsia="Times New Roman" w:hAnsi="Book Antiqua" w:cs="Times New Roman"/>
          <w:kern w:val="0"/>
          <w:sz w:val="24"/>
          <w:szCs w:val="24"/>
          <w:lang w:eastAsia="ar-SA"/>
        </w:rPr>
        <w:t>Ethicon Endo-Surgery HARMONIC</w:t>
      </w:r>
      <w:r w:rsidR="00141F86" w:rsidRPr="000C3CA1">
        <w:rPr>
          <w:rFonts w:ascii="Book Antiqua" w:eastAsia="Times New Roman" w:hAnsi="Book Antiqua" w:cs="Times New Roman"/>
          <w:kern w:val="0"/>
          <w:sz w:val="24"/>
          <w:szCs w:val="24"/>
          <w:lang w:eastAsia="ar-SA"/>
        </w:rPr>
        <w:t xml:space="preserve"> ACE</w:t>
      </w:r>
      <w:r w:rsidR="00F05819" w:rsidRPr="000C3CA1">
        <w:rPr>
          <w:rFonts w:ascii="Book Antiqua" w:eastAsia="Times New Roman" w:hAnsi="Book Antiqua" w:cs="Times New Roman"/>
          <w:kern w:val="0"/>
          <w:sz w:val="24"/>
          <w:szCs w:val="24"/>
          <w:lang w:eastAsia="ar-SA"/>
        </w:rPr>
        <w:t xml:space="preserve"> (Fig</w:t>
      </w:r>
      <w:r w:rsidR="0048332A" w:rsidRPr="000C3CA1">
        <w:rPr>
          <w:rFonts w:ascii="Book Antiqua" w:hAnsi="Book Antiqua" w:cs="Times New Roman" w:hint="eastAsia"/>
          <w:kern w:val="0"/>
          <w:sz w:val="24"/>
          <w:szCs w:val="24"/>
        </w:rPr>
        <w:t>ure</w:t>
      </w:r>
      <w:r w:rsidR="002415D7" w:rsidRPr="000C3CA1">
        <w:rPr>
          <w:rFonts w:ascii="Book Antiqua" w:eastAsia="Times New Roman" w:hAnsi="Book Antiqua" w:cs="Times New Roman"/>
          <w:kern w:val="0"/>
          <w:sz w:val="24"/>
          <w:szCs w:val="24"/>
          <w:lang w:eastAsia="ar-SA"/>
        </w:rPr>
        <w:t xml:space="preserve"> </w:t>
      </w:r>
      <w:r w:rsidR="007D4405" w:rsidRPr="000C3CA1">
        <w:rPr>
          <w:rFonts w:ascii="Book Antiqua" w:eastAsia="Times New Roman" w:hAnsi="Book Antiqua" w:cs="Times New Roman"/>
          <w:kern w:val="0"/>
          <w:sz w:val="24"/>
          <w:szCs w:val="24"/>
          <w:lang w:eastAsia="ar-SA"/>
        </w:rPr>
        <w:t>1</w:t>
      </w:r>
      <w:r w:rsidR="002415D7" w:rsidRPr="000C3CA1">
        <w:rPr>
          <w:rFonts w:ascii="Book Antiqua" w:eastAsia="Times New Roman" w:hAnsi="Book Antiqua" w:cs="Times New Roman"/>
          <w:kern w:val="0"/>
          <w:sz w:val="24"/>
          <w:szCs w:val="24"/>
          <w:lang w:eastAsia="ar-SA"/>
        </w:rPr>
        <w:t>)</w:t>
      </w:r>
      <w:r w:rsidR="00617F8F" w:rsidRPr="000C3CA1">
        <w:rPr>
          <w:rFonts w:ascii="Book Antiqua" w:eastAsia="Times New Roman" w:hAnsi="Book Antiqua" w:cs="Times New Roman"/>
          <w:kern w:val="0"/>
          <w:sz w:val="24"/>
          <w:szCs w:val="24"/>
          <w:lang w:eastAsia="ar-SA"/>
        </w:rPr>
        <w:t>.</w:t>
      </w:r>
      <w:r w:rsidR="00482670" w:rsidRPr="000C3CA1">
        <w:rPr>
          <w:rFonts w:ascii="Book Antiqua" w:eastAsia="Times New Roman" w:hAnsi="Book Antiqua" w:cs="Times New Roman"/>
          <w:kern w:val="0"/>
          <w:sz w:val="24"/>
          <w:szCs w:val="24"/>
          <w:lang w:eastAsia="ar-SA"/>
        </w:rPr>
        <w:t xml:space="preserve"> After marking the area of resection</w:t>
      </w:r>
      <w:r w:rsidR="00F05819" w:rsidRPr="000C3CA1">
        <w:rPr>
          <w:rFonts w:ascii="Book Antiqua" w:eastAsia="Times New Roman" w:hAnsi="Book Antiqua" w:cs="Times New Roman"/>
          <w:kern w:val="0"/>
          <w:sz w:val="24"/>
          <w:szCs w:val="24"/>
          <w:lang w:eastAsia="ar-SA"/>
        </w:rPr>
        <w:t xml:space="preserve"> (</w:t>
      </w:r>
      <w:r w:rsidR="0048332A" w:rsidRPr="000C3CA1">
        <w:rPr>
          <w:rFonts w:ascii="Book Antiqua" w:eastAsia="Times New Roman" w:hAnsi="Book Antiqua" w:cs="Times New Roman"/>
          <w:kern w:val="0"/>
          <w:sz w:val="24"/>
          <w:szCs w:val="24"/>
          <w:lang w:eastAsia="ar-SA"/>
        </w:rPr>
        <w:t>Fig</w:t>
      </w:r>
      <w:r w:rsidR="0048332A" w:rsidRPr="000C3CA1">
        <w:rPr>
          <w:rFonts w:ascii="Book Antiqua" w:hAnsi="Book Antiqua" w:cs="Times New Roman" w:hint="eastAsia"/>
          <w:kern w:val="0"/>
          <w:sz w:val="24"/>
          <w:szCs w:val="24"/>
        </w:rPr>
        <w:t>ure</w:t>
      </w:r>
      <w:r w:rsidR="007D4405" w:rsidRPr="000C3CA1">
        <w:rPr>
          <w:rFonts w:ascii="Book Antiqua" w:eastAsia="Times New Roman" w:hAnsi="Book Antiqua" w:cs="Times New Roman"/>
          <w:kern w:val="0"/>
          <w:sz w:val="24"/>
          <w:szCs w:val="24"/>
          <w:lang w:eastAsia="ar-SA"/>
        </w:rPr>
        <w:t xml:space="preserve"> 2A)</w:t>
      </w:r>
      <w:r w:rsidR="00482670" w:rsidRPr="000C3CA1">
        <w:rPr>
          <w:rFonts w:ascii="Book Antiqua" w:eastAsia="Times New Roman" w:hAnsi="Book Antiqua" w:cs="Times New Roman"/>
          <w:kern w:val="0"/>
          <w:sz w:val="24"/>
          <w:szCs w:val="24"/>
          <w:lang w:eastAsia="ar-SA"/>
        </w:rPr>
        <w:t>, the d</w:t>
      </w:r>
      <w:r w:rsidR="00617363" w:rsidRPr="000C3CA1">
        <w:rPr>
          <w:rFonts w:ascii="Book Antiqua" w:eastAsia="Times New Roman" w:hAnsi="Book Antiqua" w:cs="Times New Roman"/>
          <w:kern w:val="0"/>
          <w:sz w:val="24"/>
          <w:szCs w:val="24"/>
          <w:lang w:eastAsia="ar-SA"/>
        </w:rPr>
        <w:t>issection was started around 5</w:t>
      </w:r>
      <w:r w:rsidR="00CE1EDE" w:rsidRPr="000C3CA1">
        <w:rPr>
          <w:rFonts w:ascii="Book Antiqua" w:eastAsia="Times New Roman" w:hAnsi="Book Antiqua" w:cs="Times New Roman"/>
          <w:kern w:val="0"/>
          <w:sz w:val="24"/>
          <w:szCs w:val="24"/>
          <w:lang w:eastAsia="ar-SA"/>
        </w:rPr>
        <w:t xml:space="preserve"> m</w:t>
      </w:r>
      <w:r w:rsidR="00482670" w:rsidRPr="000C3CA1">
        <w:rPr>
          <w:rFonts w:ascii="Book Antiqua" w:eastAsia="Times New Roman" w:hAnsi="Book Antiqua" w:cs="Times New Roman"/>
          <w:kern w:val="0"/>
          <w:sz w:val="24"/>
          <w:szCs w:val="24"/>
          <w:lang w:eastAsia="ar-SA"/>
        </w:rPr>
        <w:t>m</w:t>
      </w:r>
      <w:r w:rsidR="00617F8F" w:rsidRPr="000C3CA1">
        <w:rPr>
          <w:rFonts w:ascii="Book Antiqua" w:eastAsia="Times New Roman" w:hAnsi="Book Antiqua" w:cs="Times New Roman"/>
          <w:kern w:val="0"/>
          <w:sz w:val="24"/>
          <w:szCs w:val="24"/>
          <w:lang w:eastAsia="ar-SA"/>
        </w:rPr>
        <w:t xml:space="preserve"> </w:t>
      </w:r>
      <w:r w:rsidR="00482670" w:rsidRPr="000C3CA1">
        <w:rPr>
          <w:rFonts w:ascii="Book Antiqua" w:eastAsia="Times New Roman" w:hAnsi="Book Antiqua" w:cs="Times New Roman"/>
          <w:kern w:val="0"/>
          <w:sz w:val="24"/>
          <w:szCs w:val="24"/>
          <w:lang w:eastAsia="ar-SA"/>
        </w:rPr>
        <w:t>from the lesion margins to obtain a full thickness excision</w:t>
      </w:r>
      <w:r w:rsidR="007D4405" w:rsidRPr="000C3CA1">
        <w:rPr>
          <w:rFonts w:ascii="Book Antiqua" w:eastAsia="Times New Roman" w:hAnsi="Book Antiqua" w:cs="Times New Roman"/>
          <w:kern w:val="0"/>
          <w:sz w:val="24"/>
          <w:szCs w:val="24"/>
          <w:lang w:eastAsia="ar-SA"/>
        </w:rPr>
        <w:t xml:space="preserve"> (</w:t>
      </w:r>
      <w:r w:rsidR="0048332A" w:rsidRPr="000C3CA1">
        <w:rPr>
          <w:rFonts w:ascii="Book Antiqua" w:eastAsia="Times New Roman" w:hAnsi="Book Antiqua" w:cs="Times New Roman"/>
          <w:kern w:val="0"/>
          <w:sz w:val="24"/>
          <w:szCs w:val="24"/>
          <w:lang w:eastAsia="ar-SA"/>
        </w:rPr>
        <w:t>Fig</w:t>
      </w:r>
      <w:r w:rsidR="0048332A" w:rsidRPr="000C3CA1">
        <w:rPr>
          <w:rFonts w:ascii="Book Antiqua" w:hAnsi="Book Antiqua" w:cs="Times New Roman" w:hint="eastAsia"/>
          <w:kern w:val="0"/>
          <w:sz w:val="24"/>
          <w:szCs w:val="24"/>
        </w:rPr>
        <w:t>ure</w:t>
      </w:r>
      <w:r w:rsidR="007D4405" w:rsidRPr="000C3CA1">
        <w:rPr>
          <w:rFonts w:ascii="Book Antiqua" w:eastAsia="Times New Roman" w:hAnsi="Book Antiqua" w:cs="Times New Roman"/>
          <w:kern w:val="0"/>
          <w:sz w:val="24"/>
          <w:szCs w:val="24"/>
          <w:lang w:eastAsia="ar-SA"/>
        </w:rPr>
        <w:t xml:space="preserve"> 2B)</w:t>
      </w:r>
      <w:r w:rsidR="00482670" w:rsidRPr="000C3CA1">
        <w:rPr>
          <w:rFonts w:ascii="Book Antiqua" w:eastAsia="Times New Roman" w:hAnsi="Book Antiqua" w:cs="Times New Roman"/>
          <w:kern w:val="0"/>
          <w:sz w:val="24"/>
          <w:szCs w:val="24"/>
          <w:lang w:eastAsia="ar-SA"/>
        </w:rPr>
        <w:t xml:space="preserve">. </w:t>
      </w:r>
      <w:r w:rsidR="00141F86" w:rsidRPr="000C3CA1">
        <w:rPr>
          <w:rFonts w:ascii="Book Antiqua" w:eastAsia="Times New Roman" w:hAnsi="Book Antiqua" w:cs="Times New Roman"/>
          <w:kern w:val="0"/>
          <w:sz w:val="24"/>
          <w:szCs w:val="24"/>
          <w:lang w:eastAsia="ar-SA"/>
        </w:rPr>
        <w:t xml:space="preserve">The defect was closed </w:t>
      </w:r>
      <w:r w:rsidR="00617363" w:rsidRPr="000C3CA1">
        <w:rPr>
          <w:rFonts w:ascii="Book Antiqua" w:eastAsia="Times New Roman" w:hAnsi="Book Antiqua" w:cs="Times New Roman"/>
          <w:kern w:val="0"/>
          <w:sz w:val="24"/>
          <w:szCs w:val="24"/>
          <w:lang w:eastAsia="ar-SA"/>
        </w:rPr>
        <w:t xml:space="preserve">in </w:t>
      </w:r>
      <w:r w:rsidR="00141F86" w:rsidRPr="000C3CA1">
        <w:rPr>
          <w:rFonts w:ascii="Book Antiqua" w:eastAsia="Times New Roman" w:hAnsi="Book Antiqua" w:cs="Times New Roman"/>
          <w:kern w:val="0"/>
          <w:sz w:val="24"/>
          <w:szCs w:val="24"/>
          <w:lang w:eastAsia="ar-SA"/>
        </w:rPr>
        <w:t xml:space="preserve">all patients using a running suture of </w:t>
      </w:r>
      <w:proofErr w:type="spellStart"/>
      <w:r w:rsidR="00141F86" w:rsidRPr="000C3CA1">
        <w:rPr>
          <w:rFonts w:ascii="Book Antiqua" w:eastAsia="Times New Roman" w:hAnsi="Book Antiqua" w:cs="Times New Roman"/>
          <w:kern w:val="0"/>
          <w:sz w:val="24"/>
          <w:szCs w:val="24"/>
          <w:lang w:eastAsia="ar-SA"/>
        </w:rPr>
        <w:t>Vicryl</w:t>
      </w:r>
      <w:proofErr w:type="spellEnd"/>
      <w:r w:rsidR="00141F86" w:rsidRPr="000C3CA1">
        <w:rPr>
          <w:rFonts w:ascii="Book Antiqua" w:eastAsia="Times New Roman" w:hAnsi="Book Antiqua" w:cs="Times New Roman"/>
          <w:kern w:val="0"/>
          <w:sz w:val="24"/>
          <w:szCs w:val="24"/>
          <w:lang w:eastAsia="ar-SA"/>
        </w:rPr>
        <w:t xml:space="preserve"> 3-0 or V-lock 3-0 (Covidien)</w:t>
      </w:r>
      <w:r w:rsidR="00F05819" w:rsidRPr="000C3CA1">
        <w:rPr>
          <w:rFonts w:ascii="Book Antiqua" w:eastAsia="Times New Roman" w:hAnsi="Book Antiqua" w:cs="Times New Roman"/>
          <w:kern w:val="0"/>
          <w:sz w:val="24"/>
          <w:szCs w:val="24"/>
          <w:lang w:eastAsia="ar-SA"/>
        </w:rPr>
        <w:t xml:space="preserve"> (</w:t>
      </w:r>
      <w:r w:rsidR="0048332A" w:rsidRPr="000C3CA1">
        <w:rPr>
          <w:rFonts w:ascii="Book Antiqua" w:eastAsia="Times New Roman" w:hAnsi="Book Antiqua" w:cs="Times New Roman"/>
          <w:kern w:val="0"/>
          <w:sz w:val="24"/>
          <w:szCs w:val="24"/>
          <w:lang w:eastAsia="ar-SA"/>
        </w:rPr>
        <w:t>Fig</w:t>
      </w:r>
      <w:r w:rsidR="0048332A" w:rsidRPr="000C3CA1">
        <w:rPr>
          <w:rFonts w:ascii="Book Antiqua" w:hAnsi="Book Antiqua" w:cs="Times New Roman" w:hint="eastAsia"/>
          <w:kern w:val="0"/>
          <w:sz w:val="24"/>
          <w:szCs w:val="24"/>
        </w:rPr>
        <w:t>ure</w:t>
      </w:r>
      <w:r w:rsidR="007D4405" w:rsidRPr="000C3CA1">
        <w:rPr>
          <w:rFonts w:ascii="Book Antiqua" w:eastAsia="Times New Roman" w:hAnsi="Book Antiqua" w:cs="Times New Roman"/>
          <w:kern w:val="0"/>
          <w:sz w:val="24"/>
          <w:szCs w:val="24"/>
          <w:lang w:eastAsia="ar-SA"/>
        </w:rPr>
        <w:t xml:space="preserve"> 2C)</w:t>
      </w:r>
      <w:r w:rsidR="00141F86" w:rsidRPr="000C3CA1">
        <w:rPr>
          <w:rFonts w:ascii="Book Antiqua" w:eastAsia="Times New Roman" w:hAnsi="Book Antiqua" w:cs="Times New Roman"/>
          <w:kern w:val="0"/>
          <w:sz w:val="24"/>
          <w:szCs w:val="24"/>
          <w:lang w:eastAsia="ar-SA"/>
        </w:rPr>
        <w:t xml:space="preserve">. </w:t>
      </w:r>
      <w:r w:rsidR="00617363" w:rsidRPr="000C3CA1">
        <w:rPr>
          <w:rFonts w:ascii="Book Antiqua" w:eastAsia="Times New Roman" w:hAnsi="Book Antiqua" w:cs="Times New Roman"/>
          <w:kern w:val="0"/>
          <w:sz w:val="24"/>
          <w:szCs w:val="24"/>
          <w:lang w:eastAsia="ar-SA"/>
        </w:rPr>
        <w:t>The surgical specimen were pinned on a cork board and sent fresh for histopathological examination (</w:t>
      </w:r>
      <w:r w:rsidR="0048332A" w:rsidRPr="000C3CA1">
        <w:rPr>
          <w:rFonts w:ascii="Book Antiqua" w:eastAsia="Times New Roman" w:hAnsi="Book Antiqua" w:cs="Times New Roman"/>
          <w:kern w:val="0"/>
          <w:sz w:val="24"/>
          <w:szCs w:val="24"/>
          <w:lang w:eastAsia="ar-SA"/>
        </w:rPr>
        <w:t>Fig</w:t>
      </w:r>
      <w:r w:rsidR="0048332A" w:rsidRPr="000C3CA1">
        <w:rPr>
          <w:rFonts w:ascii="Book Antiqua" w:hAnsi="Book Antiqua" w:cs="Times New Roman" w:hint="eastAsia"/>
          <w:kern w:val="0"/>
          <w:sz w:val="24"/>
          <w:szCs w:val="24"/>
        </w:rPr>
        <w:t>ure</w:t>
      </w:r>
      <w:r w:rsidR="00617363" w:rsidRPr="000C3CA1">
        <w:rPr>
          <w:rFonts w:ascii="Book Antiqua" w:eastAsia="Times New Roman" w:hAnsi="Book Antiqua" w:cs="Times New Roman"/>
          <w:kern w:val="0"/>
          <w:sz w:val="24"/>
          <w:szCs w:val="24"/>
          <w:lang w:eastAsia="ar-SA"/>
        </w:rPr>
        <w:t xml:space="preserve"> 2D). Liquid diet was prescribed during post-operational day 1-3. </w:t>
      </w:r>
      <w:r w:rsidR="00617F8F" w:rsidRPr="000C3CA1">
        <w:rPr>
          <w:rFonts w:ascii="Book Antiqua" w:eastAsia="Times New Roman" w:hAnsi="Book Antiqua" w:cs="Times New Roman"/>
          <w:kern w:val="0"/>
          <w:sz w:val="24"/>
          <w:szCs w:val="24"/>
          <w:lang w:eastAsia="ar-SA"/>
        </w:rPr>
        <w:t>Patients</w:t>
      </w:r>
      <w:r w:rsidR="00E837F5" w:rsidRPr="000C3CA1">
        <w:rPr>
          <w:rFonts w:ascii="Book Antiqua" w:eastAsia="Times New Roman" w:hAnsi="Book Antiqua" w:cs="Times New Roman"/>
          <w:kern w:val="0"/>
          <w:sz w:val="24"/>
          <w:szCs w:val="24"/>
          <w:lang w:eastAsia="ar-SA"/>
        </w:rPr>
        <w:t xml:space="preserve"> were discharged </w:t>
      </w:r>
      <w:r w:rsidR="00FD3A19" w:rsidRPr="000C3CA1">
        <w:rPr>
          <w:rFonts w:ascii="Book Antiqua" w:eastAsia="Times New Roman" w:hAnsi="Book Antiqua" w:cs="Times New Roman"/>
          <w:kern w:val="0"/>
          <w:sz w:val="24"/>
          <w:szCs w:val="24"/>
          <w:lang w:eastAsia="ar-SA"/>
        </w:rPr>
        <w:t xml:space="preserve">routinely </w:t>
      </w:r>
      <w:r w:rsidR="00E837F5" w:rsidRPr="000C3CA1">
        <w:rPr>
          <w:rFonts w:ascii="Book Antiqua" w:eastAsia="Times New Roman" w:hAnsi="Book Antiqua" w:cs="Times New Roman"/>
          <w:kern w:val="0"/>
          <w:sz w:val="24"/>
          <w:szCs w:val="24"/>
          <w:lang w:eastAsia="ar-SA"/>
        </w:rPr>
        <w:t>on</w:t>
      </w:r>
      <w:r w:rsidR="00617F8F" w:rsidRPr="000C3CA1">
        <w:rPr>
          <w:rFonts w:ascii="Book Antiqua" w:eastAsia="Times New Roman" w:hAnsi="Book Antiqua" w:cs="Times New Roman"/>
          <w:kern w:val="0"/>
          <w:sz w:val="24"/>
          <w:szCs w:val="24"/>
          <w:lang w:eastAsia="ar-SA"/>
        </w:rPr>
        <w:t xml:space="preserve"> the following day of surgery </w:t>
      </w:r>
      <w:r w:rsidR="00FD3A19" w:rsidRPr="000C3CA1">
        <w:rPr>
          <w:rFonts w:ascii="Book Antiqua" w:eastAsia="Times New Roman" w:hAnsi="Book Antiqua" w:cs="Times New Roman"/>
          <w:kern w:val="0"/>
          <w:sz w:val="24"/>
          <w:szCs w:val="24"/>
          <w:lang w:eastAsia="ar-SA"/>
        </w:rPr>
        <w:t>with prolonged stay for special pat</w:t>
      </w:r>
      <w:r w:rsidR="00ED04A2" w:rsidRPr="000C3CA1">
        <w:rPr>
          <w:rFonts w:ascii="Book Antiqua" w:eastAsia="Times New Roman" w:hAnsi="Book Antiqua" w:cs="Times New Roman"/>
          <w:kern w:val="0"/>
          <w:sz w:val="24"/>
          <w:szCs w:val="24"/>
          <w:lang w:eastAsia="ar-SA"/>
        </w:rPr>
        <w:t>ients</w:t>
      </w:r>
      <w:r w:rsidR="00617F8F" w:rsidRPr="000C3CA1">
        <w:rPr>
          <w:rFonts w:ascii="Book Antiqua" w:eastAsia="Times New Roman" w:hAnsi="Book Antiqua" w:cs="Times New Roman"/>
          <w:kern w:val="0"/>
          <w:sz w:val="24"/>
          <w:szCs w:val="24"/>
          <w:lang w:eastAsia="ar-SA"/>
        </w:rPr>
        <w:t>, depending on case complexity and occurrence of complications.</w:t>
      </w:r>
      <w:r w:rsidR="007D4405" w:rsidRPr="000C3CA1">
        <w:rPr>
          <w:rFonts w:ascii="Book Antiqua" w:eastAsia="Times New Roman" w:hAnsi="Book Antiqua" w:cs="Times New Roman"/>
          <w:kern w:val="0"/>
          <w:sz w:val="24"/>
          <w:szCs w:val="24"/>
          <w:lang w:eastAsia="ar-SA"/>
        </w:rPr>
        <w:t xml:space="preserve"> </w:t>
      </w:r>
      <w:r w:rsidR="00835BE2" w:rsidRPr="000C3CA1">
        <w:rPr>
          <w:rFonts w:ascii="Book Antiqua" w:eastAsia="Times New Roman" w:hAnsi="Book Antiqua" w:cs="Times New Roman"/>
          <w:kern w:val="0"/>
          <w:sz w:val="24"/>
          <w:szCs w:val="24"/>
          <w:lang w:eastAsia="ar-SA"/>
        </w:rPr>
        <w:t xml:space="preserve">Data was collected retrospectively in a common database. </w:t>
      </w:r>
      <w:r w:rsidR="00093882" w:rsidRPr="000C3CA1">
        <w:rPr>
          <w:rFonts w:ascii="Book Antiqua" w:eastAsia="Times New Roman" w:hAnsi="Book Antiqua" w:cs="Times New Roman"/>
          <w:kern w:val="0"/>
          <w:sz w:val="24"/>
          <w:szCs w:val="24"/>
          <w:lang w:eastAsia="ar-SA"/>
        </w:rPr>
        <w:t xml:space="preserve">Complications were graded according to the </w:t>
      </w:r>
      <w:proofErr w:type="spellStart"/>
      <w:r w:rsidR="00093882" w:rsidRPr="000C3CA1">
        <w:rPr>
          <w:rFonts w:ascii="Book Antiqua" w:eastAsia="Times New Roman" w:hAnsi="Book Antiqua" w:cs="Times New Roman"/>
          <w:kern w:val="0"/>
          <w:sz w:val="24"/>
          <w:szCs w:val="24"/>
          <w:lang w:eastAsia="ar-SA"/>
        </w:rPr>
        <w:t>C</w:t>
      </w:r>
      <w:r w:rsidR="00E17F8A" w:rsidRPr="000C3CA1">
        <w:rPr>
          <w:rFonts w:ascii="Book Antiqua" w:eastAsia="Times New Roman" w:hAnsi="Book Antiqua" w:cs="Times New Roman"/>
          <w:kern w:val="0"/>
          <w:sz w:val="24"/>
          <w:szCs w:val="24"/>
          <w:lang w:eastAsia="ar-SA"/>
        </w:rPr>
        <w:t>lavien-Dindo</w:t>
      </w:r>
      <w:proofErr w:type="spellEnd"/>
      <w:r w:rsidR="00E17F8A" w:rsidRPr="000C3CA1">
        <w:rPr>
          <w:rFonts w:ascii="Book Antiqua" w:eastAsia="Times New Roman" w:hAnsi="Book Antiqua" w:cs="Times New Roman"/>
          <w:kern w:val="0"/>
          <w:sz w:val="24"/>
          <w:szCs w:val="24"/>
          <w:lang w:eastAsia="ar-SA"/>
        </w:rPr>
        <w:t xml:space="preserve"> classification</w:t>
      </w:r>
      <w:r w:rsidR="000363DD" w:rsidRPr="000C3CA1">
        <w:rPr>
          <w:rFonts w:ascii="Book Antiqua" w:eastAsia="Times New Roman" w:hAnsi="Book Antiqua" w:cs="Times New Roman"/>
          <w:kern w:val="0"/>
          <w:sz w:val="24"/>
          <w:szCs w:val="24"/>
          <w:lang w:eastAsia="ar-SA"/>
        </w:rPr>
        <w:t>. The size of</w:t>
      </w:r>
      <w:r w:rsidR="00093882" w:rsidRPr="000C3CA1">
        <w:rPr>
          <w:rFonts w:ascii="Book Antiqua" w:eastAsia="Times New Roman" w:hAnsi="Book Antiqua" w:cs="Times New Roman"/>
          <w:kern w:val="0"/>
          <w:sz w:val="24"/>
          <w:szCs w:val="24"/>
          <w:lang w:eastAsia="ar-SA"/>
        </w:rPr>
        <w:t xml:space="preserve"> specimen, surgery duration, final pathological diagnosis and other peri-operative factors were recorded. </w:t>
      </w:r>
      <w:r w:rsidR="00E87157" w:rsidRPr="000C3CA1">
        <w:rPr>
          <w:rFonts w:ascii="Book Antiqua" w:eastAsia="Times New Roman" w:hAnsi="Book Antiqua" w:cs="Times New Roman"/>
          <w:kern w:val="0"/>
          <w:sz w:val="24"/>
          <w:szCs w:val="24"/>
          <w:lang w:eastAsia="ar-SA"/>
        </w:rPr>
        <w:t>Follow up consisted of postop</w:t>
      </w:r>
      <w:r w:rsidR="0048332A" w:rsidRPr="000C3CA1">
        <w:rPr>
          <w:rFonts w:ascii="Book Antiqua" w:eastAsia="Times New Roman" w:hAnsi="Book Antiqua" w:cs="Times New Roman"/>
          <w:kern w:val="0"/>
          <w:sz w:val="24"/>
          <w:szCs w:val="24"/>
          <w:lang w:eastAsia="ar-SA"/>
        </w:rPr>
        <w:t>erative visits at 2- and 8-wk</w:t>
      </w:r>
      <w:r w:rsidR="00E87157" w:rsidRPr="000C3CA1">
        <w:rPr>
          <w:rFonts w:ascii="Book Antiqua" w:eastAsia="Times New Roman" w:hAnsi="Book Antiqua" w:cs="Times New Roman"/>
          <w:kern w:val="0"/>
          <w:sz w:val="24"/>
          <w:szCs w:val="24"/>
          <w:lang w:eastAsia="ar-SA"/>
        </w:rPr>
        <w:t xml:space="preserve"> after TAMIS, with digital rectal examination. </w:t>
      </w:r>
    </w:p>
    <w:p w14:paraId="07A24C66" w14:textId="77777777" w:rsidR="0048332A" w:rsidRPr="000C3CA1" w:rsidRDefault="0048332A" w:rsidP="00661F53">
      <w:pPr>
        <w:spacing w:line="360" w:lineRule="auto"/>
        <w:rPr>
          <w:rFonts w:ascii="Book Antiqua" w:hAnsi="Book Antiqua" w:cs="Times New Roman"/>
          <w:kern w:val="0"/>
          <w:sz w:val="24"/>
          <w:szCs w:val="24"/>
        </w:rPr>
      </w:pPr>
    </w:p>
    <w:p w14:paraId="7B8AF899" w14:textId="77777777" w:rsidR="003B5801" w:rsidRPr="000C3CA1" w:rsidRDefault="003B5801" w:rsidP="00661F53">
      <w:pPr>
        <w:spacing w:line="360" w:lineRule="auto"/>
        <w:rPr>
          <w:rFonts w:ascii="Book Antiqua" w:eastAsia="Times New Roman" w:hAnsi="Book Antiqua" w:cs="Times New Roman"/>
          <w:i/>
          <w:kern w:val="0"/>
          <w:sz w:val="24"/>
          <w:szCs w:val="24"/>
          <w:lang w:eastAsia="ar-SA"/>
        </w:rPr>
      </w:pPr>
      <w:r w:rsidRPr="000C3CA1">
        <w:rPr>
          <w:rFonts w:ascii="Book Antiqua" w:eastAsia="Times New Roman" w:hAnsi="Book Antiqua" w:cs="Times New Roman"/>
          <w:b/>
          <w:i/>
          <w:kern w:val="0"/>
          <w:sz w:val="24"/>
          <w:szCs w:val="24"/>
          <w:lang w:eastAsia="ar-SA"/>
        </w:rPr>
        <w:t>Statistical analysis</w:t>
      </w:r>
    </w:p>
    <w:p w14:paraId="1D6FECC3" w14:textId="28624947" w:rsidR="003B5801" w:rsidRPr="000C3CA1" w:rsidRDefault="003B5801" w:rsidP="00661F53">
      <w:pPr>
        <w:spacing w:line="360" w:lineRule="auto"/>
        <w:rPr>
          <w:rFonts w:ascii="Book Antiqua" w:hAnsi="Book Antiqua" w:cs="Times New Roman"/>
          <w:kern w:val="0"/>
          <w:sz w:val="24"/>
          <w:szCs w:val="24"/>
        </w:rPr>
      </w:pPr>
      <w:r w:rsidRPr="000C3CA1">
        <w:rPr>
          <w:rFonts w:ascii="Book Antiqua" w:eastAsia="Times New Roman" w:hAnsi="Book Antiqua" w:cs="Times New Roman"/>
          <w:kern w:val="0"/>
          <w:sz w:val="24"/>
          <w:szCs w:val="24"/>
          <w:lang w:eastAsia="ar-SA"/>
        </w:rPr>
        <w:t>Summa</w:t>
      </w:r>
      <w:r w:rsidR="006C071C" w:rsidRPr="000C3CA1">
        <w:rPr>
          <w:rFonts w:ascii="Book Antiqua" w:eastAsia="Times New Roman" w:hAnsi="Book Antiqua" w:cs="Times New Roman"/>
          <w:kern w:val="0"/>
          <w:sz w:val="24"/>
          <w:szCs w:val="24"/>
          <w:lang w:eastAsia="ar-SA"/>
        </w:rPr>
        <w:t>ry data were presented as mean</w:t>
      </w:r>
      <w:r w:rsidRPr="000C3CA1">
        <w:rPr>
          <w:rFonts w:ascii="Book Antiqua" w:eastAsia="Times New Roman" w:hAnsi="Book Antiqua" w:cs="Times New Roman"/>
          <w:kern w:val="0"/>
          <w:sz w:val="24"/>
          <w:szCs w:val="24"/>
          <w:lang w:eastAsia="ar-SA"/>
        </w:rPr>
        <w:t xml:space="preserve"> ± </w:t>
      </w:r>
      <w:r w:rsidR="0048332A" w:rsidRPr="000C3CA1">
        <w:rPr>
          <w:rFonts w:ascii="Book Antiqua" w:hAnsi="Book Antiqua" w:cs="Times New Roman" w:hint="eastAsia"/>
          <w:kern w:val="0"/>
          <w:sz w:val="24"/>
          <w:szCs w:val="24"/>
        </w:rPr>
        <w:t>SD</w:t>
      </w:r>
      <w:r w:rsidRPr="000C3CA1">
        <w:rPr>
          <w:rFonts w:ascii="Book Antiqua" w:eastAsia="Times New Roman" w:hAnsi="Book Antiqua" w:cs="Times New Roman"/>
          <w:kern w:val="0"/>
          <w:sz w:val="24"/>
          <w:szCs w:val="24"/>
          <w:lang w:eastAsia="ar-SA"/>
        </w:rPr>
        <w:t xml:space="preserve"> for continuous variables and percentages for discrete variables. All statistical tests were two-sided and a</w:t>
      </w:r>
      <w:r w:rsidRPr="000C3CA1">
        <w:rPr>
          <w:rFonts w:ascii="Book Antiqua" w:eastAsia="Times New Roman" w:hAnsi="Book Antiqua" w:cs="Times New Roman"/>
          <w:i/>
          <w:kern w:val="0"/>
          <w:sz w:val="24"/>
          <w:szCs w:val="24"/>
          <w:lang w:eastAsia="ar-SA"/>
        </w:rPr>
        <w:t xml:space="preserve"> P</w:t>
      </w:r>
      <w:r w:rsidRPr="000C3CA1">
        <w:rPr>
          <w:rFonts w:ascii="Book Antiqua" w:eastAsia="Times New Roman" w:hAnsi="Book Antiqua" w:cs="Times New Roman"/>
          <w:kern w:val="0"/>
          <w:sz w:val="24"/>
          <w:szCs w:val="24"/>
          <w:lang w:eastAsia="ar-SA"/>
        </w:rPr>
        <w:t xml:space="preserve"> value less than 0.05 was considered signi</w:t>
      </w:r>
      <w:r w:rsidR="007D4405" w:rsidRPr="000C3CA1">
        <w:rPr>
          <w:rFonts w:ascii="Book Antiqua" w:eastAsia="Times New Roman" w:hAnsi="Book Antiqua" w:cs="Times New Roman"/>
          <w:kern w:val="0"/>
          <w:sz w:val="24"/>
          <w:szCs w:val="24"/>
          <w:lang w:eastAsia="ar-SA"/>
        </w:rPr>
        <w:t>fi</w:t>
      </w:r>
      <w:r w:rsidRPr="000C3CA1">
        <w:rPr>
          <w:rFonts w:ascii="Book Antiqua" w:eastAsia="Times New Roman" w:hAnsi="Book Antiqua" w:cs="Times New Roman"/>
          <w:kern w:val="0"/>
          <w:sz w:val="24"/>
          <w:szCs w:val="24"/>
          <w:lang w:eastAsia="ar-SA"/>
        </w:rPr>
        <w:t xml:space="preserve">cant. The analysis was performed using SPSS 19.0 (IBM Switzerland Ltd., Zurich, Switzerland). </w:t>
      </w:r>
    </w:p>
    <w:p w14:paraId="5DA1EE1A" w14:textId="77777777" w:rsidR="0048332A" w:rsidRPr="000C3CA1" w:rsidRDefault="0048332A" w:rsidP="00661F53">
      <w:pPr>
        <w:spacing w:line="360" w:lineRule="auto"/>
        <w:rPr>
          <w:rFonts w:ascii="Book Antiqua" w:hAnsi="Book Antiqua" w:cs="Times New Roman"/>
          <w:kern w:val="0"/>
          <w:sz w:val="24"/>
          <w:szCs w:val="24"/>
        </w:rPr>
      </w:pPr>
    </w:p>
    <w:p w14:paraId="0B676092" w14:textId="77777777" w:rsidR="00B7223C" w:rsidRDefault="0048332A" w:rsidP="00B7223C">
      <w:pPr>
        <w:spacing w:line="360" w:lineRule="auto"/>
        <w:rPr>
          <w:rFonts w:ascii="Book Antiqua" w:hAnsi="Book Antiqua" w:cs="Times New Roman"/>
          <w:b/>
          <w:kern w:val="0"/>
          <w:sz w:val="24"/>
          <w:szCs w:val="24"/>
        </w:rPr>
      </w:pPr>
      <w:r w:rsidRPr="000C3CA1">
        <w:rPr>
          <w:rFonts w:ascii="Book Antiqua" w:eastAsia="Times New Roman" w:hAnsi="Book Antiqua" w:cs="Times New Roman"/>
          <w:b/>
          <w:kern w:val="0"/>
          <w:sz w:val="24"/>
          <w:szCs w:val="24"/>
          <w:lang w:eastAsia="ar-SA"/>
        </w:rPr>
        <w:lastRenderedPageBreak/>
        <w:t>RESULTS</w:t>
      </w:r>
    </w:p>
    <w:p w14:paraId="052A3515" w14:textId="17F08171" w:rsidR="00254BD6" w:rsidRPr="00B7223C" w:rsidRDefault="007C6A9F" w:rsidP="00B7223C">
      <w:pPr>
        <w:spacing w:line="360" w:lineRule="auto"/>
        <w:rPr>
          <w:rFonts w:ascii="Book Antiqua" w:eastAsia="Times New Roman" w:hAnsi="Book Antiqua" w:cs="Times New Roman"/>
          <w:b/>
          <w:kern w:val="0"/>
          <w:sz w:val="24"/>
          <w:szCs w:val="24"/>
          <w:lang w:eastAsia="ar-SA"/>
        </w:rPr>
      </w:pPr>
      <w:r w:rsidRPr="00B7223C">
        <w:rPr>
          <w:rFonts w:ascii="Book Antiqua" w:eastAsia="Times New Roman" w:hAnsi="Book Antiqua" w:cs="Times New Roman"/>
          <w:b/>
          <w:i/>
          <w:kern w:val="0"/>
          <w:sz w:val="24"/>
          <w:szCs w:val="24"/>
          <w:lang w:eastAsia="ar-SA"/>
        </w:rPr>
        <w:t>Demographics</w:t>
      </w:r>
      <w:r w:rsidR="00254BD6" w:rsidRPr="00B7223C">
        <w:rPr>
          <w:rFonts w:ascii="Book Antiqua" w:eastAsia="Times New Roman" w:hAnsi="Book Antiqua" w:cs="Times New Roman"/>
          <w:b/>
          <w:i/>
          <w:kern w:val="0"/>
          <w:sz w:val="24"/>
          <w:szCs w:val="24"/>
          <w:lang w:eastAsia="ar-SA"/>
        </w:rPr>
        <w:t xml:space="preserve"> </w:t>
      </w:r>
    </w:p>
    <w:p w14:paraId="3F4326B1" w14:textId="573284FA" w:rsidR="00BD3E03" w:rsidRPr="000C3CA1" w:rsidRDefault="001852AA"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A total of</w:t>
      </w:r>
      <w:r w:rsidR="009231A9" w:rsidRPr="000C3CA1">
        <w:rPr>
          <w:rFonts w:ascii="Book Antiqua" w:eastAsia="Times New Roman" w:hAnsi="Book Antiqua" w:cs="Times New Roman"/>
          <w:kern w:val="0"/>
          <w:sz w:val="24"/>
          <w:szCs w:val="24"/>
          <w:lang w:eastAsia="ar-SA"/>
        </w:rPr>
        <w:t xml:space="preserve"> 25 p</w:t>
      </w:r>
      <w:r w:rsidRPr="000C3CA1">
        <w:rPr>
          <w:rFonts w:ascii="Book Antiqua" w:eastAsia="Times New Roman" w:hAnsi="Book Antiqua" w:cs="Times New Roman"/>
          <w:kern w:val="0"/>
          <w:sz w:val="24"/>
          <w:szCs w:val="24"/>
          <w:lang w:eastAsia="ar-SA"/>
        </w:rPr>
        <w:t xml:space="preserve">atients </w:t>
      </w:r>
      <w:r w:rsidR="003B2585" w:rsidRPr="000C3CA1">
        <w:rPr>
          <w:rFonts w:ascii="Book Antiqua" w:eastAsia="Times New Roman" w:hAnsi="Book Antiqua" w:cs="Times New Roman"/>
          <w:kern w:val="0"/>
          <w:sz w:val="24"/>
          <w:szCs w:val="24"/>
          <w:lang w:eastAsia="ar-SA"/>
        </w:rPr>
        <w:t xml:space="preserve">were </w:t>
      </w:r>
      <w:r w:rsidRPr="000C3CA1">
        <w:rPr>
          <w:rFonts w:ascii="Book Antiqua" w:eastAsia="Times New Roman" w:hAnsi="Book Antiqua" w:cs="Times New Roman"/>
          <w:kern w:val="0"/>
          <w:sz w:val="24"/>
          <w:szCs w:val="24"/>
          <w:lang w:eastAsia="ar-SA"/>
        </w:rPr>
        <w:t>enrolled in this study, baseline patient demographics and tumor characteristics were summarized in Table 1. T</w:t>
      </w:r>
      <w:r w:rsidR="00F55AB3" w:rsidRPr="000C3CA1">
        <w:rPr>
          <w:rFonts w:ascii="Book Antiqua" w:eastAsia="Times New Roman" w:hAnsi="Book Antiqua" w:cs="Times New Roman"/>
          <w:kern w:val="0"/>
          <w:sz w:val="24"/>
          <w:szCs w:val="24"/>
          <w:lang w:eastAsia="ar-SA"/>
        </w:rPr>
        <w:t>he mean</w:t>
      </w:r>
      <w:r w:rsidR="00BD3E03" w:rsidRPr="000C3CA1">
        <w:rPr>
          <w:rFonts w:ascii="Book Antiqua" w:eastAsia="Times New Roman" w:hAnsi="Book Antiqua" w:cs="Times New Roman"/>
          <w:kern w:val="0"/>
          <w:sz w:val="24"/>
          <w:szCs w:val="24"/>
          <w:lang w:eastAsia="ar-SA"/>
        </w:rPr>
        <w:t xml:space="preserve"> age of the patients was 51.8</w:t>
      </w:r>
      <w:r w:rsidR="009231A9" w:rsidRPr="000C3CA1">
        <w:rPr>
          <w:rFonts w:ascii="Book Antiqua" w:eastAsia="Times New Roman" w:hAnsi="Book Antiqua" w:cs="Times New Roman"/>
          <w:kern w:val="0"/>
          <w:sz w:val="24"/>
          <w:szCs w:val="24"/>
          <w:lang w:eastAsia="ar-SA"/>
        </w:rPr>
        <w:t xml:space="preserve">, 10 (40%) </w:t>
      </w:r>
      <w:r w:rsidR="00B16872" w:rsidRPr="000C3CA1">
        <w:rPr>
          <w:rFonts w:ascii="Book Antiqua" w:eastAsia="Times New Roman" w:hAnsi="Book Antiqua" w:cs="Times New Roman"/>
          <w:kern w:val="0"/>
          <w:sz w:val="24"/>
          <w:szCs w:val="24"/>
          <w:lang w:eastAsia="ar-SA"/>
        </w:rPr>
        <w:t>pa</w:t>
      </w:r>
      <w:r w:rsidR="00F55AB3" w:rsidRPr="000C3CA1">
        <w:rPr>
          <w:rFonts w:ascii="Book Antiqua" w:eastAsia="Times New Roman" w:hAnsi="Book Antiqua" w:cs="Times New Roman"/>
          <w:kern w:val="0"/>
          <w:sz w:val="24"/>
          <w:szCs w:val="24"/>
          <w:lang w:eastAsia="ar-SA"/>
        </w:rPr>
        <w:t>tients were male, with the mean</w:t>
      </w:r>
      <w:r w:rsidR="009231A9" w:rsidRPr="000C3CA1">
        <w:rPr>
          <w:rFonts w:ascii="Book Antiqua" w:eastAsia="Times New Roman" w:hAnsi="Book Antiqua" w:cs="Times New Roman"/>
          <w:kern w:val="0"/>
          <w:sz w:val="24"/>
          <w:szCs w:val="24"/>
          <w:lang w:eastAsia="ar-SA"/>
        </w:rPr>
        <w:t xml:space="preserve"> body mass index 23.9 kg/m</w:t>
      </w:r>
      <w:r w:rsidR="009231A9" w:rsidRPr="000C3CA1">
        <w:rPr>
          <w:rFonts w:ascii="Book Antiqua" w:eastAsia="Times New Roman" w:hAnsi="Book Antiqua" w:cs="Times New Roman"/>
          <w:kern w:val="0"/>
          <w:sz w:val="24"/>
          <w:szCs w:val="24"/>
          <w:vertAlign w:val="superscript"/>
          <w:lang w:eastAsia="ar-SA"/>
        </w:rPr>
        <w:t>2</w:t>
      </w:r>
      <w:r w:rsidR="009231A9" w:rsidRPr="000C3CA1">
        <w:rPr>
          <w:rFonts w:ascii="Book Antiqua" w:eastAsia="Times New Roman" w:hAnsi="Book Antiqua" w:cs="Times New Roman"/>
          <w:kern w:val="0"/>
          <w:sz w:val="24"/>
          <w:szCs w:val="24"/>
          <w:lang w:eastAsia="ar-SA"/>
        </w:rPr>
        <w:t xml:space="preserve">. </w:t>
      </w:r>
      <w:r w:rsidR="008C776F" w:rsidRPr="000C3CA1">
        <w:rPr>
          <w:rFonts w:ascii="Book Antiqua" w:eastAsia="Times New Roman" w:hAnsi="Book Antiqua" w:cs="Times New Roman"/>
          <w:kern w:val="0"/>
          <w:sz w:val="24"/>
          <w:szCs w:val="24"/>
          <w:lang w:eastAsia="ar-SA"/>
        </w:rPr>
        <w:t>5 (20%) out of 25 patients had pre-TAMIS local excision before admis</w:t>
      </w:r>
      <w:r w:rsidR="00F55AB3" w:rsidRPr="000C3CA1">
        <w:rPr>
          <w:rFonts w:ascii="Book Antiqua" w:eastAsia="Times New Roman" w:hAnsi="Book Antiqua" w:cs="Times New Roman"/>
          <w:kern w:val="0"/>
          <w:sz w:val="24"/>
          <w:szCs w:val="24"/>
          <w:lang w:eastAsia="ar-SA"/>
        </w:rPr>
        <w:t>sion. Mean</w:t>
      </w:r>
      <w:r w:rsidR="00426E8B" w:rsidRPr="000C3CA1">
        <w:rPr>
          <w:rFonts w:ascii="Book Antiqua" w:eastAsia="Times New Roman" w:hAnsi="Book Antiqua" w:cs="Times New Roman"/>
          <w:kern w:val="0"/>
          <w:sz w:val="24"/>
          <w:szCs w:val="24"/>
          <w:lang w:eastAsia="ar-SA"/>
        </w:rPr>
        <w:t xml:space="preserve"> size of the lesions was 1.1 cm (range from 0.5 to 2 cm)</w:t>
      </w:r>
      <w:r w:rsidR="00262457" w:rsidRPr="000C3CA1">
        <w:rPr>
          <w:rFonts w:ascii="Book Antiqua" w:eastAsia="Times New Roman" w:hAnsi="Book Antiqua" w:cs="Times New Roman"/>
          <w:kern w:val="0"/>
          <w:sz w:val="24"/>
          <w:szCs w:val="24"/>
          <w:lang w:eastAsia="ar-SA"/>
        </w:rPr>
        <w:t xml:space="preserve"> i</w:t>
      </w:r>
      <w:r w:rsidR="00F55AB3" w:rsidRPr="000C3CA1">
        <w:rPr>
          <w:rFonts w:ascii="Book Antiqua" w:eastAsia="Times New Roman" w:hAnsi="Book Antiqua" w:cs="Times New Roman"/>
          <w:kern w:val="0"/>
          <w:sz w:val="24"/>
          <w:szCs w:val="24"/>
          <w:lang w:eastAsia="ar-SA"/>
        </w:rPr>
        <w:t>n diameter, meanwhile, the mean</w:t>
      </w:r>
      <w:r w:rsidR="00426E8B" w:rsidRPr="000C3CA1">
        <w:rPr>
          <w:rFonts w:ascii="Book Antiqua" w:eastAsia="Times New Roman" w:hAnsi="Book Antiqua" w:cs="Times New Roman"/>
          <w:kern w:val="0"/>
          <w:sz w:val="24"/>
          <w:szCs w:val="24"/>
          <w:lang w:eastAsia="ar-SA"/>
        </w:rPr>
        <w:t xml:space="preserve"> distance from lesion</w:t>
      </w:r>
      <w:r w:rsidR="0065301A" w:rsidRPr="000C3CA1">
        <w:rPr>
          <w:rFonts w:ascii="Book Antiqua" w:eastAsia="Times New Roman" w:hAnsi="Book Antiqua" w:cs="Times New Roman"/>
          <w:kern w:val="0"/>
          <w:sz w:val="24"/>
          <w:szCs w:val="24"/>
          <w:lang w:eastAsia="ar-SA"/>
        </w:rPr>
        <w:t>s</w:t>
      </w:r>
      <w:r w:rsidR="00426E8B" w:rsidRPr="000C3CA1">
        <w:rPr>
          <w:rFonts w:ascii="Book Antiqua" w:eastAsia="Times New Roman" w:hAnsi="Book Antiqua" w:cs="Times New Roman"/>
          <w:kern w:val="0"/>
          <w:sz w:val="24"/>
          <w:szCs w:val="24"/>
          <w:lang w:eastAsia="ar-SA"/>
        </w:rPr>
        <w:t xml:space="preserve"> to anal verge was 8.4 cm (range from </w:t>
      </w:r>
      <w:r w:rsidR="00AD02B2" w:rsidRPr="000C3CA1">
        <w:rPr>
          <w:rFonts w:ascii="Book Antiqua" w:eastAsia="Times New Roman" w:hAnsi="Book Antiqua" w:cs="Times New Roman"/>
          <w:kern w:val="0"/>
          <w:sz w:val="24"/>
          <w:szCs w:val="24"/>
          <w:lang w:eastAsia="ar-SA"/>
        </w:rPr>
        <w:t>5 to 10 cm</w:t>
      </w:r>
      <w:r w:rsidR="00426E8B" w:rsidRPr="000C3CA1">
        <w:rPr>
          <w:rFonts w:ascii="Book Antiqua" w:eastAsia="Times New Roman" w:hAnsi="Book Antiqua" w:cs="Times New Roman"/>
          <w:kern w:val="0"/>
          <w:sz w:val="24"/>
          <w:szCs w:val="24"/>
          <w:lang w:eastAsia="ar-SA"/>
        </w:rPr>
        <w:t>)</w:t>
      </w:r>
      <w:r w:rsidR="00AD02B2" w:rsidRPr="000C3CA1">
        <w:rPr>
          <w:rFonts w:ascii="Book Antiqua" w:eastAsia="Times New Roman" w:hAnsi="Book Antiqua" w:cs="Times New Roman"/>
          <w:kern w:val="0"/>
          <w:sz w:val="24"/>
          <w:szCs w:val="24"/>
          <w:lang w:eastAsia="ar-SA"/>
        </w:rPr>
        <w:t>.</w:t>
      </w:r>
      <w:r w:rsidR="0065301A" w:rsidRPr="000C3CA1">
        <w:rPr>
          <w:rFonts w:ascii="Book Antiqua" w:eastAsia="Times New Roman" w:hAnsi="Book Antiqua" w:cs="Times New Roman"/>
          <w:kern w:val="0"/>
          <w:sz w:val="24"/>
          <w:szCs w:val="24"/>
          <w:lang w:eastAsia="ar-SA"/>
        </w:rPr>
        <w:t xml:space="preserve"> The pathological examination revealed that 3 (12%)</w:t>
      </w:r>
      <w:r w:rsidR="00AD02B2" w:rsidRPr="000C3CA1">
        <w:rPr>
          <w:rFonts w:ascii="Book Antiqua" w:eastAsia="Times New Roman" w:hAnsi="Book Antiqua" w:cs="Times New Roman"/>
          <w:kern w:val="0"/>
          <w:sz w:val="24"/>
          <w:szCs w:val="24"/>
          <w:lang w:eastAsia="ar-SA"/>
        </w:rPr>
        <w:t xml:space="preserve"> </w:t>
      </w:r>
      <w:r w:rsidR="0065301A" w:rsidRPr="000C3CA1">
        <w:rPr>
          <w:rFonts w:ascii="Book Antiqua" w:eastAsia="Times New Roman" w:hAnsi="Book Antiqua" w:cs="Times New Roman"/>
          <w:kern w:val="0"/>
          <w:sz w:val="24"/>
          <w:szCs w:val="24"/>
          <w:lang w:eastAsia="ar-SA"/>
        </w:rPr>
        <w:t xml:space="preserve">patients was diagnosed benign lesions (adenomas), on the other hand, 22 (88%) were malignant, among which </w:t>
      </w:r>
      <w:r w:rsidR="0080235E" w:rsidRPr="000C3CA1">
        <w:rPr>
          <w:rFonts w:ascii="Book Antiqua" w:eastAsia="Times New Roman" w:hAnsi="Book Antiqua" w:cs="Times New Roman"/>
          <w:kern w:val="0"/>
          <w:sz w:val="24"/>
          <w:szCs w:val="24"/>
          <w:lang w:eastAsia="ar-SA"/>
        </w:rPr>
        <w:t>16 with neuroendocrine tumors</w:t>
      </w:r>
      <w:r w:rsidR="00B16872" w:rsidRPr="000C3CA1">
        <w:rPr>
          <w:rFonts w:ascii="Book Antiqua" w:eastAsia="Times New Roman" w:hAnsi="Book Antiqua" w:cs="Times New Roman"/>
          <w:kern w:val="0"/>
          <w:sz w:val="24"/>
          <w:szCs w:val="24"/>
          <w:lang w:eastAsia="ar-SA"/>
        </w:rPr>
        <w:t xml:space="preserve"> (NETs)</w:t>
      </w:r>
      <w:r w:rsidR="0080235E" w:rsidRPr="000C3CA1">
        <w:rPr>
          <w:rFonts w:ascii="Book Antiqua" w:eastAsia="Times New Roman" w:hAnsi="Book Antiqua" w:cs="Times New Roman"/>
          <w:kern w:val="0"/>
          <w:sz w:val="24"/>
          <w:szCs w:val="24"/>
          <w:lang w:eastAsia="ar-SA"/>
        </w:rPr>
        <w:t xml:space="preserve"> and </w:t>
      </w:r>
      <w:r w:rsidR="0065301A" w:rsidRPr="000C3CA1">
        <w:rPr>
          <w:rFonts w:ascii="Book Antiqua" w:eastAsia="Times New Roman" w:hAnsi="Book Antiqua" w:cs="Times New Roman"/>
          <w:kern w:val="0"/>
          <w:sz w:val="24"/>
          <w:szCs w:val="24"/>
          <w:lang w:eastAsia="ar-SA"/>
        </w:rPr>
        <w:t xml:space="preserve">6 patients </w:t>
      </w:r>
      <w:r w:rsidR="000535C6" w:rsidRPr="000C3CA1">
        <w:rPr>
          <w:rFonts w:ascii="Book Antiqua" w:eastAsia="Times New Roman" w:hAnsi="Book Antiqua" w:cs="Times New Roman"/>
          <w:kern w:val="0"/>
          <w:sz w:val="24"/>
          <w:szCs w:val="24"/>
          <w:lang w:eastAsia="ar-SA"/>
        </w:rPr>
        <w:t xml:space="preserve">with </w:t>
      </w:r>
      <w:r w:rsidR="0080235E" w:rsidRPr="000C3CA1">
        <w:rPr>
          <w:rFonts w:ascii="Book Antiqua" w:eastAsia="Times New Roman" w:hAnsi="Book Antiqua" w:cs="Times New Roman"/>
          <w:kern w:val="0"/>
          <w:sz w:val="24"/>
          <w:szCs w:val="24"/>
          <w:lang w:eastAsia="ar-SA"/>
        </w:rPr>
        <w:t>adenocarcinoma (5 patients pT1, and 1 pT3)</w:t>
      </w:r>
      <w:r w:rsidR="009B1F20" w:rsidRPr="000C3CA1">
        <w:rPr>
          <w:rFonts w:ascii="Book Antiqua" w:eastAsia="Times New Roman" w:hAnsi="Book Antiqua" w:cs="Times New Roman"/>
          <w:kern w:val="0"/>
          <w:sz w:val="24"/>
          <w:szCs w:val="24"/>
          <w:lang w:eastAsia="ar-SA"/>
        </w:rPr>
        <w:t xml:space="preserve">. </w:t>
      </w:r>
      <w:r w:rsidR="0080235E" w:rsidRPr="000C3CA1">
        <w:rPr>
          <w:rFonts w:ascii="Book Antiqua" w:eastAsia="Times New Roman" w:hAnsi="Book Antiqua" w:cs="Times New Roman"/>
          <w:kern w:val="0"/>
          <w:sz w:val="24"/>
          <w:szCs w:val="24"/>
          <w:lang w:eastAsia="ar-SA"/>
        </w:rPr>
        <w:t>Positive lymph-vascular invasion was seen in 1 patient,</w:t>
      </w:r>
      <w:r w:rsidR="009B1F20" w:rsidRPr="000C3CA1">
        <w:rPr>
          <w:rFonts w:ascii="Book Antiqua" w:eastAsia="Times New Roman" w:hAnsi="Book Antiqua" w:cs="Times New Roman"/>
          <w:kern w:val="0"/>
          <w:sz w:val="24"/>
          <w:szCs w:val="24"/>
          <w:lang w:eastAsia="ar-SA"/>
        </w:rPr>
        <w:t xml:space="preserve"> and resection margin was interpreted positive (less than 1 mm) in 5 patients. </w:t>
      </w:r>
      <w:r w:rsidR="0056026F" w:rsidRPr="000C3CA1">
        <w:rPr>
          <w:rFonts w:ascii="Book Antiqua" w:eastAsia="Times New Roman" w:hAnsi="Book Antiqua" w:cs="Times New Roman"/>
          <w:kern w:val="0"/>
          <w:sz w:val="24"/>
          <w:szCs w:val="24"/>
          <w:lang w:eastAsia="ar-SA"/>
        </w:rPr>
        <w:t xml:space="preserve">18 (72%) </w:t>
      </w:r>
      <w:r w:rsidR="000A1E3A" w:rsidRPr="000C3CA1">
        <w:rPr>
          <w:rFonts w:ascii="Book Antiqua" w:eastAsia="Times New Roman" w:hAnsi="Book Antiqua" w:cs="Times New Roman"/>
          <w:kern w:val="0"/>
          <w:sz w:val="24"/>
          <w:szCs w:val="24"/>
          <w:lang w:eastAsia="ar-SA"/>
        </w:rPr>
        <w:t>patients had</w:t>
      </w:r>
      <w:r w:rsidR="0056026F" w:rsidRPr="000C3CA1">
        <w:rPr>
          <w:rFonts w:ascii="Book Antiqua" w:eastAsia="Times New Roman" w:hAnsi="Book Antiqua" w:cs="Times New Roman"/>
          <w:kern w:val="0"/>
          <w:sz w:val="24"/>
          <w:szCs w:val="24"/>
          <w:lang w:eastAsia="ar-SA"/>
        </w:rPr>
        <w:t xml:space="preserve"> their surgeries performed in the Lloyd-Davies posi</w:t>
      </w:r>
      <w:r w:rsidR="00B16872" w:rsidRPr="000C3CA1">
        <w:rPr>
          <w:rFonts w:ascii="Book Antiqua" w:eastAsia="Times New Roman" w:hAnsi="Book Antiqua" w:cs="Times New Roman"/>
          <w:kern w:val="0"/>
          <w:sz w:val="24"/>
          <w:szCs w:val="24"/>
          <w:lang w:eastAsia="ar-SA"/>
        </w:rPr>
        <w:t>tion, meanwhile, 7 patients in jackknife position in terms of anterior lesions</w:t>
      </w:r>
      <w:r w:rsidR="0056026F" w:rsidRPr="000C3CA1">
        <w:rPr>
          <w:rFonts w:ascii="Book Antiqua" w:eastAsia="Times New Roman" w:hAnsi="Book Antiqua" w:cs="Times New Roman"/>
          <w:kern w:val="0"/>
          <w:sz w:val="24"/>
          <w:szCs w:val="24"/>
          <w:lang w:eastAsia="ar-SA"/>
        </w:rPr>
        <w:t>.</w:t>
      </w:r>
      <w:r w:rsidR="00B71ECE" w:rsidRPr="000C3CA1">
        <w:rPr>
          <w:rFonts w:ascii="Book Antiqua" w:eastAsia="Times New Roman" w:hAnsi="Book Antiqua" w:cs="Times New Roman"/>
          <w:kern w:val="0"/>
          <w:sz w:val="24"/>
          <w:szCs w:val="24"/>
          <w:lang w:eastAsia="ar-SA"/>
        </w:rPr>
        <w:t xml:space="preserve"> </w:t>
      </w:r>
      <w:r w:rsidR="008F00E0" w:rsidRPr="000C3CA1">
        <w:rPr>
          <w:rFonts w:ascii="Book Antiqua" w:eastAsia="Times New Roman" w:hAnsi="Book Antiqua" w:cs="Times New Roman"/>
          <w:kern w:val="0"/>
          <w:sz w:val="24"/>
          <w:szCs w:val="24"/>
          <w:lang w:eastAsia="ar-SA"/>
        </w:rPr>
        <w:t xml:space="preserve">There was no </w:t>
      </w:r>
      <w:r w:rsidR="00364B9C" w:rsidRPr="000C3CA1">
        <w:rPr>
          <w:rFonts w:ascii="Book Antiqua" w:eastAsia="Times New Roman" w:hAnsi="Book Antiqua" w:cs="Times New Roman"/>
          <w:kern w:val="0"/>
          <w:sz w:val="24"/>
          <w:szCs w:val="24"/>
          <w:lang w:eastAsia="ar-SA"/>
        </w:rPr>
        <w:t>intra-</w:t>
      </w:r>
      <w:r w:rsidR="008F00E0" w:rsidRPr="000C3CA1">
        <w:rPr>
          <w:rFonts w:ascii="Book Antiqua" w:eastAsia="Times New Roman" w:hAnsi="Book Antiqua" w:cs="Times New Roman"/>
          <w:kern w:val="0"/>
          <w:sz w:val="24"/>
          <w:szCs w:val="24"/>
          <w:lang w:eastAsia="ar-SA"/>
        </w:rPr>
        <w:t>operative conversion from TAMIS to laparoscopic radical resection, and the m</w:t>
      </w:r>
      <w:r w:rsidR="00F55AB3" w:rsidRPr="000C3CA1">
        <w:rPr>
          <w:rFonts w:ascii="Book Antiqua" w:eastAsia="Times New Roman" w:hAnsi="Book Antiqua" w:cs="Times New Roman"/>
          <w:kern w:val="0"/>
          <w:sz w:val="24"/>
          <w:szCs w:val="24"/>
          <w:lang w:eastAsia="ar-SA"/>
        </w:rPr>
        <w:t>ean</w:t>
      </w:r>
      <w:r w:rsidR="000554A2" w:rsidRPr="000C3CA1">
        <w:rPr>
          <w:rFonts w:ascii="Book Antiqua" w:eastAsia="Times New Roman" w:hAnsi="Book Antiqua" w:cs="Times New Roman"/>
          <w:kern w:val="0"/>
          <w:sz w:val="24"/>
          <w:szCs w:val="24"/>
          <w:lang w:eastAsia="ar-SA"/>
        </w:rPr>
        <w:t xml:space="preserve"> duration of TAMIS surgeries was 61.3 min (ranger from 25 to 105</w:t>
      </w:r>
      <w:r w:rsidR="004B61F6" w:rsidRPr="000C3CA1">
        <w:rPr>
          <w:rFonts w:ascii="Book Antiqua" w:eastAsia="Times New Roman" w:hAnsi="Book Antiqua" w:cs="Times New Roman"/>
          <w:kern w:val="0"/>
          <w:sz w:val="24"/>
          <w:szCs w:val="24"/>
          <w:lang w:eastAsia="ar-SA"/>
        </w:rPr>
        <w:t xml:space="preserve"> min</w:t>
      </w:r>
      <w:r w:rsidR="000554A2" w:rsidRPr="000C3CA1">
        <w:rPr>
          <w:rFonts w:ascii="Book Antiqua" w:eastAsia="Times New Roman" w:hAnsi="Book Antiqua" w:cs="Times New Roman"/>
          <w:kern w:val="0"/>
          <w:sz w:val="24"/>
          <w:szCs w:val="24"/>
          <w:lang w:eastAsia="ar-SA"/>
        </w:rPr>
        <w:t>)</w:t>
      </w:r>
      <w:r w:rsidR="00F55AB3" w:rsidRPr="000C3CA1">
        <w:rPr>
          <w:rFonts w:ascii="Book Antiqua" w:eastAsia="Times New Roman" w:hAnsi="Book Antiqua" w:cs="Times New Roman"/>
          <w:kern w:val="0"/>
          <w:sz w:val="24"/>
          <w:szCs w:val="24"/>
          <w:lang w:eastAsia="ar-SA"/>
        </w:rPr>
        <w:t>, with mean</w:t>
      </w:r>
      <w:r w:rsidR="004B61F6" w:rsidRPr="000C3CA1">
        <w:rPr>
          <w:rFonts w:ascii="Book Antiqua" w:eastAsia="Times New Roman" w:hAnsi="Book Antiqua" w:cs="Times New Roman"/>
          <w:kern w:val="0"/>
          <w:sz w:val="24"/>
          <w:szCs w:val="24"/>
          <w:lang w:eastAsia="ar-SA"/>
        </w:rPr>
        <w:t xml:space="preserve"> blood loss 8.2 m</w:t>
      </w:r>
      <w:r w:rsidR="0048332A" w:rsidRPr="000C3CA1">
        <w:rPr>
          <w:rFonts w:ascii="Book Antiqua" w:eastAsia="Times New Roman" w:hAnsi="Book Antiqua" w:cs="Times New Roman"/>
          <w:kern w:val="0"/>
          <w:sz w:val="24"/>
          <w:szCs w:val="24"/>
          <w:lang w:eastAsia="ar-SA"/>
        </w:rPr>
        <w:t>L</w:t>
      </w:r>
      <w:r w:rsidR="004B61F6" w:rsidRPr="000C3CA1">
        <w:rPr>
          <w:rFonts w:ascii="Book Antiqua" w:eastAsia="Times New Roman" w:hAnsi="Book Antiqua" w:cs="Times New Roman"/>
          <w:kern w:val="0"/>
          <w:sz w:val="24"/>
          <w:szCs w:val="24"/>
          <w:lang w:eastAsia="ar-SA"/>
        </w:rPr>
        <w:t xml:space="preserve"> (range from 5 to 20 m</w:t>
      </w:r>
      <w:r w:rsidR="0048332A" w:rsidRPr="000C3CA1">
        <w:rPr>
          <w:rFonts w:ascii="Book Antiqua" w:eastAsia="Times New Roman" w:hAnsi="Book Antiqua" w:cs="Times New Roman"/>
          <w:kern w:val="0"/>
          <w:sz w:val="24"/>
          <w:szCs w:val="24"/>
          <w:lang w:eastAsia="ar-SA"/>
        </w:rPr>
        <w:t>L</w:t>
      </w:r>
      <w:r w:rsidR="004B61F6" w:rsidRPr="000C3CA1">
        <w:rPr>
          <w:rFonts w:ascii="Book Antiqua" w:eastAsia="Times New Roman" w:hAnsi="Book Antiqua" w:cs="Times New Roman"/>
          <w:kern w:val="0"/>
          <w:sz w:val="24"/>
          <w:szCs w:val="24"/>
          <w:lang w:eastAsia="ar-SA"/>
        </w:rPr>
        <w:t>)</w:t>
      </w:r>
      <w:r w:rsidR="00230B71" w:rsidRPr="000C3CA1">
        <w:rPr>
          <w:rFonts w:ascii="Book Antiqua" w:eastAsia="Times New Roman" w:hAnsi="Book Antiqua" w:cs="Times New Roman"/>
          <w:kern w:val="0"/>
          <w:sz w:val="24"/>
          <w:szCs w:val="24"/>
          <w:lang w:eastAsia="ar-SA"/>
        </w:rPr>
        <w:t>.</w:t>
      </w:r>
      <w:r w:rsidR="00830489" w:rsidRPr="000C3CA1">
        <w:rPr>
          <w:rFonts w:ascii="Book Antiqua" w:eastAsia="Times New Roman" w:hAnsi="Book Antiqua" w:cs="Times New Roman"/>
          <w:kern w:val="0"/>
          <w:sz w:val="24"/>
          <w:szCs w:val="24"/>
          <w:lang w:eastAsia="ar-SA"/>
        </w:rPr>
        <w:t xml:space="preserve"> </w:t>
      </w:r>
      <w:r w:rsidR="008F00E0" w:rsidRPr="000C3CA1">
        <w:rPr>
          <w:rFonts w:ascii="Book Antiqua" w:eastAsia="Times New Roman" w:hAnsi="Book Antiqua" w:cs="Times New Roman"/>
          <w:kern w:val="0"/>
          <w:sz w:val="24"/>
          <w:szCs w:val="24"/>
          <w:lang w:eastAsia="ar-SA"/>
        </w:rPr>
        <w:t>There was no operative mortality</w:t>
      </w:r>
      <w:r w:rsidR="00732891" w:rsidRPr="000C3CA1">
        <w:rPr>
          <w:rFonts w:ascii="Book Antiqua" w:eastAsia="Times New Roman" w:hAnsi="Book Antiqua" w:cs="Times New Roman"/>
          <w:kern w:val="0"/>
          <w:sz w:val="24"/>
          <w:szCs w:val="24"/>
          <w:lang w:eastAsia="ar-SA"/>
        </w:rPr>
        <w:t xml:space="preserve"> or serious complication (over grade 3 by </w:t>
      </w:r>
      <w:proofErr w:type="spellStart"/>
      <w:r w:rsidR="00732891" w:rsidRPr="000C3CA1">
        <w:rPr>
          <w:rFonts w:ascii="Book Antiqua" w:eastAsia="Times New Roman" w:hAnsi="Book Antiqua" w:cs="Times New Roman"/>
          <w:kern w:val="0"/>
          <w:sz w:val="24"/>
          <w:szCs w:val="24"/>
          <w:lang w:eastAsia="ar-SA"/>
        </w:rPr>
        <w:t>C</w:t>
      </w:r>
      <w:r w:rsidR="00EA0333" w:rsidRPr="000C3CA1">
        <w:rPr>
          <w:rFonts w:ascii="Book Antiqua" w:eastAsia="Times New Roman" w:hAnsi="Book Antiqua" w:cs="Times New Roman"/>
          <w:kern w:val="0"/>
          <w:sz w:val="24"/>
          <w:szCs w:val="24"/>
          <w:lang w:eastAsia="ar-SA"/>
        </w:rPr>
        <w:t>lavien-</w:t>
      </w:r>
      <w:r w:rsidR="00732891" w:rsidRPr="000C3CA1">
        <w:rPr>
          <w:rFonts w:ascii="Book Antiqua" w:eastAsia="Times New Roman" w:hAnsi="Book Antiqua" w:cs="Times New Roman"/>
          <w:kern w:val="0"/>
          <w:sz w:val="24"/>
          <w:szCs w:val="24"/>
          <w:lang w:eastAsia="ar-SA"/>
        </w:rPr>
        <w:t>D</w:t>
      </w:r>
      <w:r w:rsidR="00EA0333" w:rsidRPr="000C3CA1">
        <w:rPr>
          <w:rFonts w:ascii="Book Antiqua" w:eastAsia="Times New Roman" w:hAnsi="Book Antiqua" w:cs="Times New Roman"/>
          <w:kern w:val="0"/>
          <w:sz w:val="24"/>
          <w:szCs w:val="24"/>
          <w:lang w:eastAsia="ar-SA"/>
        </w:rPr>
        <w:t>indo</w:t>
      </w:r>
      <w:proofErr w:type="spellEnd"/>
      <w:r w:rsidR="00732891" w:rsidRPr="000C3CA1">
        <w:rPr>
          <w:rFonts w:ascii="Book Antiqua" w:eastAsia="Times New Roman" w:hAnsi="Book Antiqua" w:cs="Times New Roman"/>
          <w:kern w:val="0"/>
          <w:sz w:val="24"/>
          <w:szCs w:val="24"/>
          <w:lang w:eastAsia="ar-SA"/>
        </w:rPr>
        <w:t xml:space="preserve"> grading system)</w:t>
      </w:r>
      <w:r w:rsidR="008F00E0" w:rsidRPr="000C3CA1">
        <w:rPr>
          <w:rFonts w:ascii="Book Antiqua" w:eastAsia="Times New Roman" w:hAnsi="Book Antiqua" w:cs="Times New Roman"/>
          <w:kern w:val="0"/>
          <w:sz w:val="24"/>
          <w:szCs w:val="24"/>
          <w:lang w:eastAsia="ar-SA"/>
        </w:rPr>
        <w:t>, and the m</w:t>
      </w:r>
      <w:r w:rsidR="00B36D8E" w:rsidRPr="000C3CA1">
        <w:rPr>
          <w:rFonts w:ascii="Book Antiqua" w:eastAsia="Times New Roman" w:hAnsi="Book Antiqua" w:cs="Times New Roman"/>
          <w:kern w:val="0"/>
          <w:sz w:val="24"/>
          <w:szCs w:val="24"/>
          <w:lang w:eastAsia="ar-SA"/>
        </w:rPr>
        <w:t>ean</w:t>
      </w:r>
      <w:r w:rsidR="00830489" w:rsidRPr="000C3CA1">
        <w:rPr>
          <w:rFonts w:ascii="Book Antiqua" w:eastAsia="Times New Roman" w:hAnsi="Book Antiqua" w:cs="Times New Roman"/>
          <w:kern w:val="0"/>
          <w:sz w:val="24"/>
          <w:szCs w:val="24"/>
          <w:lang w:eastAsia="ar-SA"/>
        </w:rPr>
        <w:t xml:space="preserve"> length of hospital stay was 2.7 d post-operatively. </w:t>
      </w:r>
      <w:r w:rsidR="00C552BF" w:rsidRPr="000C3CA1">
        <w:rPr>
          <w:rFonts w:ascii="Book Antiqua" w:eastAsia="Times New Roman" w:hAnsi="Book Antiqua" w:cs="Times New Roman"/>
          <w:kern w:val="0"/>
          <w:sz w:val="24"/>
          <w:szCs w:val="24"/>
          <w:lang w:eastAsia="ar-SA"/>
        </w:rPr>
        <w:t xml:space="preserve">Patients were follow-up more than 3 mo. </w:t>
      </w:r>
    </w:p>
    <w:p w14:paraId="6B2478B4" w14:textId="77777777" w:rsidR="00622FF8" w:rsidRPr="000C3CA1" w:rsidRDefault="00622FF8" w:rsidP="00661F53">
      <w:pPr>
        <w:spacing w:line="360" w:lineRule="auto"/>
        <w:rPr>
          <w:rFonts w:ascii="Book Antiqua" w:hAnsi="Book Antiqua" w:cs="Times New Roman"/>
          <w:kern w:val="0"/>
          <w:sz w:val="24"/>
          <w:szCs w:val="24"/>
        </w:rPr>
      </w:pPr>
    </w:p>
    <w:p w14:paraId="71377831" w14:textId="77777777" w:rsidR="00C5293B" w:rsidRPr="000C3CA1" w:rsidRDefault="009D08B1" w:rsidP="00661F53">
      <w:pPr>
        <w:pStyle w:val="Heading2"/>
        <w:spacing w:before="0" w:after="0" w:line="360" w:lineRule="auto"/>
        <w:rPr>
          <w:rFonts w:ascii="Book Antiqua" w:eastAsia="Times New Roman" w:hAnsi="Book Antiqua" w:cs="Times New Roman"/>
          <w:bCs w:val="0"/>
          <w:i/>
          <w:kern w:val="0"/>
          <w:sz w:val="24"/>
          <w:szCs w:val="24"/>
          <w:lang w:eastAsia="ar-SA"/>
        </w:rPr>
      </w:pPr>
      <w:r w:rsidRPr="000C3CA1">
        <w:rPr>
          <w:rFonts w:ascii="Book Antiqua" w:eastAsia="Times New Roman" w:hAnsi="Book Antiqua" w:cs="Times New Roman"/>
          <w:bCs w:val="0"/>
          <w:i/>
          <w:kern w:val="0"/>
          <w:sz w:val="24"/>
          <w:szCs w:val="24"/>
          <w:lang w:eastAsia="ar-SA"/>
        </w:rPr>
        <w:t>Learning curve for TAMIS</w:t>
      </w:r>
    </w:p>
    <w:p w14:paraId="780AD1BB" w14:textId="13919A4E" w:rsidR="00112D4C" w:rsidRPr="000C3CA1" w:rsidRDefault="00671310"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TAMIS surgeries were</w:t>
      </w:r>
      <w:r w:rsidR="00487A78" w:rsidRPr="000C3CA1">
        <w:rPr>
          <w:rFonts w:ascii="Book Antiqua" w:eastAsia="Times New Roman" w:hAnsi="Book Antiqua" w:cs="Times New Roman"/>
          <w:kern w:val="0"/>
          <w:sz w:val="24"/>
          <w:szCs w:val="24"/>
          <w:lang w:eastAsia="ar-SA"/>
        </w:rPr>
        <w:t xml:space="preserve"> performed by a group </w:t>
      </w:r>
      <w:r w:rsidR="00CF1CB0" w:rsidRPr="000C3CA1">
        <w:rPr>
          <w:rFonts w:ascii="Book Antiqua" w:eastAsia="Times New Roman" w:hAnsi="Book Antiqua" w:cs="Times New Roman"/>
          <w:kern w:val="0"/>
          <w:sz w:val="24"/>
          <w:szCs w:val="24"/>
          <w:lang w:eastAsia="ar-SA"/>
        </w:rPr>
        <w:t xml:space="preserve">of </w:t>
      </w:r>
      <w:r w:rsidR="00487A78" w:rsidRPr="000C3CA1">
        <w:rPr>
          <w:rFonts w:ascii="Book Antiqua" w:eastAsia="Times New Roman" w:hAnsi="Book Antiqua" w:cs="Times New Roman"/>
          <w:kern w:val="0"/>
          <w:sz w:val="24"/>
          <w:szCs w:val="24"/>
          <w:lang w:eastAsia="ar-SA"/>
        </w:rPr>
        <w:t>surgeon</w:t>
      </w:r>
      <w:r w:rsidR="00CF1CB0" w:rsidRPr="000C3CA1">
        <w:rPr>
          <w:rFonts w:ascii="Book Antiqua" w:eastAsia="Times New Roman" w:hAnsi="Book Antiqua" w:cs="Times New Roman"/>
          <w:kern w:val="0"/>
          <w:sz w:val="24"/>
          <w:szCs w:val="24"/>
          <w:lang w:eastAsia="ar-SA"/>
        </w:rPr>
        <w:t>s</w:t>
      </w:r>
      <w:r w:rsidR="00487A78" w:rsidRPr="000C3CA1">
        <w:rPr>
          <w:rFonts w:ascii="Book Antiqua" w:eastAsia="Times New Roman" w:hAnsi="Book Antiqua" w:cs="Times New Roman"/>
          <w:kern w:val="0"/>
          <w:sz w:val="24"/>
          <w:szCs w:val="24"/>
          <w:lang w:eastAsia="ar-SA"/>
        </w:rPr>
        <w:t xml:space="preserve"> proficient with laparoscopic skills. </w:t>
      </w:r>
      <w:r w:rsidR="00522DD6" w:rsidRPr="000C3CA1">
        <w:rPr>
          <w:rFonts w:ascii="Book Antiqua" w:eastAsia="Times New Roman" w:hAnsi="Book Antiqua" w:cs="Times New Roman"/>
          <w:kern w:val="0"/>
          <w:sz w:val="24"/>
          <w:szCs w:val="24"/>
          <w:lang w:eastAsia="ar-SA"/>
        </w:rPr>
        <w:t>Figure</w:t>
      </w:r>
      <w:r w:rsidR="00112D4C" w:rsidRPr="000C3CA1">
        <w:rPr>
          <w:rFonts w:ascii="Book Antiqua" w:eastAsia="Times New Roman" w:hAnsi="Book Antiqua" w:cs="Times New Roman"/>
          <w:kern w:val="0"/>
          <w:sz w:val="24"/>
          <w:szCs w:val="24"/>
          <w:lang w:eastAsia="ar-SA"/>
        </w:rPr>
        <w:t xml:space="preserve"> </w:t>
      </w:r>
      <w:r w:rsidR="00445AF3" w:rsidRPr="000C3CA1">
        <w:rPr>
          <w:rFonts w:ascii="Book Antiqua" w:hAnsi="Book Antiqua" w:cs="Times New Roman" w:hint="eastAsia"/>
          <w:kern w:val="0"/>
          <w:sz w:val="24"/>
          <w:szCs w:val="24"/>
        </w:rPr>
        <w:t>3</w:t>
      </w:r>
      <w:r w:rsidR="00522DD6" w:rsidRPr="000C3CA1">
        <w:rPr>
          <w:rFonts w:ascii="Book Antiqua" w:eastAsia="Times New Roman" w:hAnsi="Book Antiqua" w:cs="Times New Roman"/>
          <w:kern w:val="0"/>
          <w:sz w:val="24"/>
          <w:szCs w:val="24"/>
          <w:lang w:eastAsia="ar-SA"/>
        </w:rPr>
        <w:t xml:space="preserve"> demonstrated t</w:t>
      </w:r>
      <w:r w:rsidR="00CF1CB0" w:rsidRPr="000C3CA1">
        <w:rPr>
          <w:rFonts w:ascii="Book Antiqua" w:eastAsia="Times New Roman" w:hAnsi="Book Antiqua" w:cs="Times New Roman"/>
          <w:kern w:val="0"/>
          <w:sz w:val="24"/>
          <w:szCs w:val="24"/>
          <w:lang w:eastAsia="ar-SA"/>
        </w:rPr>
        <w:t>he correlation between cases and duration of TAMIS surgeries</w:t>
      </w:r>
      <w:r w:rsidR="00522DD6" w:rsidRPr="000C3CA1">
        <w:rPr>
          <w:rFonts w:ascii="Book Antiqua" w:eastAsia="Times New Roman" w:hAnsi="Book Antiqua" w:cs="Times New Roman"/>
          <w:kern w:val="0"/>
          <w:sz w:val="24"/>
          <w:szCs w:val="24"/>
          <w:lang w:eastAsia="ar-SA"/>
        </w:rPr>
        <w:t xml:space="preserve">, indicating the learning curve of this technique. </w:t>
      </w:r>
      <w:r w:rsidR="00112D4C" w:rsidRPr="000C3CA1">
        <w:rPr>
          <w:rFonts w:ascii="Book Antiqua" w:eastAsia="Times New Roman" w:hAnsi="Book Antiqua" w:cs="Times New Roman"/>
          <w:kern w:val="0"/>
          <w:sz w:val="24"/>
          <w:szCs w:val="24"/>
          <w:lang w:eastAsia="ar-SA"/>
        </w:rPr>
        <w:t>A</w:t>
      </w:r>
      <w:r w:rsidR="0019379A" w:rsidRPr="000C3CA1">
        <w:rPr>
          <w:rFonts w:ascii="Book Antiqua" w:eastAsia="Times New Roman" w:hAnsi="Book Antiqua" w:cs="Times New Roman"/>
          <w:kern w:val="0"/>
          <w:sz w:val="24"/>
          <w:szCs w:val="24"/>
          <w:lang w:eastAsia="ar-SA"/>
        </w:rPr>
        <w:t xml:space="preserve"> trend line showed a steep decline in the surgery duration</w:t>
      </w:r>
      <w:r w:rsidR="00112D4C" w:rsidRPr="000C3CA1">
        <w:rPr>
          <w:rFonts w:ascii="Book Antiqua" w:eastAsia="Times New Roman" w:hAnsi="Book Antiqua" w:cs="Times New Roman"/>
          <w:kern w:val="0"/>
          <w:sz w:val="24"/>
          <w:szCs w:val="24"/>
          <w:lang w:eastAsia="ar-SA"/>
        </w:rPr>
        <w:t xml:space="preserve"> from 1 to 10 case</w:t>
      </w:r>
      <w:r w:rsidR="0007694D" w:rsidRPr="000C3CA1">
        <w:rPr>
          <w:rFonts w:ascii="Book Antiqua" w:eastAsia="Times New Roman" w:hAnsi="Book Antiqua" w:cs="Times New Roman"/>
          <w:kern w:val="0"/>
          <w:sz w:val="24"/>
          <w:szCs w:val="24"/>
          <w:lang w:eastAsia="ar-SA"/>
        </w:rPr>
        <w:t>s</w:t>
      </w:r>
      <w:r w:rsidR="0019379A" w:rsidRPr="000C3CA1">
        <w:rPr>
          <w:rFonts w:ascii="Book Antiqua" w:eastAsia="Times New Roman" w:hAnsi="Book Antiqua" w:cs="Times New Roman"/>
          <w:kern w:val="0"/>
          <w:sz w:val="24"/>
          <w:szCs w:val="24"/>
          <w:lang w:eastAsia="ar-SA"/>
        </w:rPr>
        <w:t xml:space="preserve">, and </w:t>
      </w:r>
      <w:r w:rsidR="00112D4C" w:rsidRPr="000C3CA1">
        <w:rPr>
          <w:rFonts w:ascii="Book Antiqua" w:eastAsia="Times New Roman" w:hAnsi="Book Antiqua" w:cs="Times New Roman"/>
          <w:kern w:val="0"/>
          <w:sz w:val="24"/>
          <w:szCs w:val="24"/>
          <w:lang w:eastAsia="ar-SA"/>
        </w:rPr>
        <w:t xml:space="preserve">after 10 cases, </w:t>
      </w:r>
      <w:r w:rsidR="0019379A" w:rsidRPr="000C3CA1">
        <w:rPr>
          <w:rFonts w:ascii="Book Antiqua" w:eastAsia="Times New Roman" w:hAnsi="Book Antiqua" w:cs="Times New Roman"/>
          <w:kern w:val="0"/>
          <w:sz w:val="24"/>
          <w:szCs w:val="24"/>
          <w:lang w:eastAsia="ar-SA"/>
        </w:rPr>
        <w:t>t</w:t>
      </w:r>
      <w:r w:rsidR="00A33250" w:rsidRPr="000C3CA1">
        <w:rPr>
          <w:rFonts w:ascii="Book Antiqua" w:eastAsia="Times New Roman" w:hAnsi="Book Antiqua" w:cs="Times New Roman"/>
          <w:kern w:val="0"/>
          <w:sz w:val="24"/>
          <w:szCs w:val="24"/>
          <w:lang w:eastAsia="ar-SA"/>
        </w:rPr>
        <w:t>his line stayed relatively steady.</w:t>
      </w:r>
      <w:r w:rsidR="00263EC1" w:rsidRPr="000C3CA1">
        <w:rPr>
          <w:rFonts w:ascii="Book Antiqua" w:eastAsia="Times New Roman" w:hAnsi="Book Antiqua" w:cs="Times New Roman"/>
          <w:kern w:val="0"/>
          <w:sz w:val="24"/>
          <w:szCs w:val="24"/>
          <w:lang w:eastAsia="ar-SA"/>
        </w:rPr>
        <w:t xml:space="preserve"> </w:t>
      </w:r>
    </w:p>
    <w:p w14:paraId="521CDC5B" w14:textId="77777777" w:rsidR="00C777C8" w:rsidRPr="000C3CA1" w:rsidRDefault="00C777C8" w:rsidP="00661F53">
      <w:pPr>
        <w:spacing w:line="360" w:lineRule="auto"/>
        <w:rPr>
          <w:rFonts w:ascii="Book Antiqua" w:eastAsia="Times New Roman" w:hAnsi="Book Antiqua" w:cs="Times New Roman"/>
          <w:kern w:val="0"/>
          <w:sz w:val="24"/>
          <w:szCs w:val="24"/>
          <w:lang w:eastAsia="ar-SA"/>
        </w:rPr>
      </w:pPr>
    </w:p>
    <w:p w14:paraId="31F6734D" w14:textId="77777777" w:rsidR="008E28A2" w:rsidRPr="000C3CA1" w:rsidRDefault="008E28A2" w:rsidP="00661F53">
      <w:pPr>
        <w:spacing w:line="360" w:lineRule="auto"/>
        <w:rPr>
          <w:rFonts w:ascii="Book Antiqua" w:eastAsia="Times New Roman" w:hAnsi="Book Antiqua" w:cs="Times New Roman"/>
          <w:kern w:val="0"/>
          <w:sz w:val="24"/>
          <w:szCs w:val="24"/>
          <w:lang w:eastAsia="ar-SA"/>
        </w:rPr>
      </w:pPr>
    </w:p>
    <w:p w14:paraId="56B22438" w14:textId="77777777" w:rsidR="00C777C8" w:rsidRPr="000C3CA1" w:rsidRDefault="00CD250C" w:rsidP="00661F53">
      <w:pPr>
        <w:pStyle w:val="Heading2"/>
        <w:spacing w:before="0" w:after="0" w:line="360" w:lineRule="auto"/>
        <w:rPr>
          <w:rFonts w:ascii="Book Antiqua" w:eastAsia="Times New Roman" w:hAnsi="Book Antiqua" w:cs="Times New Roman"/>
          <w:bCs w:val="0"/>
          <w:i/>
          <w:kern w:val="0"/>
          <w:sz w:val="24"/>
          <w:szCs w:val="24"/>
          <w:lang w:eastAsia="ar-SA"/>
        </w:rPr>
      </w:pPr>
      <w:r w:rsidRPr="000C3CA1">
        <w:rPr>
          <w:rFonts w:ascii="Book Antiqua" w:eastAsia="Times New Roman" w:hAnsi="Book Antiqua" w:cs="Times New Roman"/>
          <w:bCs w:val="0"/>
          <w:i/>
          <w:kern w:val="0"/>
          <w:sz w:val="24"/>
          <w:szCs w:val="24"/>
          <w:lang w:eastAsia="ar-SA"/>
        </w:rPr>
        <w:t>P</w:t>
      </w:r>
      <w:r w:rsidR="00C173C8" w:rsidRPr="000C3CA1">
        <w:rPr>
          <w:rFonts w:ascii="Book Antiqua" w:eastAsia="Times New Roman" w:hAnsi="Book Antiqua" w:cs="Times New Roman"/>
          <w:bCs w:val="0"/>
          <w:i/>
          <w:kern w:val="0"/>
          <w:sz w:val="24"/>
          <w:szCs w:val="24"/>
          <w:lang w:eastAsia="ar-SA"/>
        </w:rPr>
        <w:t xml:space="preserve">ositive </w:t>
      </w:r>
      <w:r w:rsidR="00C777C8" w:rsidRPr="000C3CA1">
        <w:rPr>
          <w:rFonts w:ascii="Book Antiqua" w:eastAsia="Times New Roman" w:hAnsi="Book Antiqua" w:cs="Times New Roman"/>
          <w:bCs w:val="0"/>
          <w:i/>
          <w:kern w:val="0"/>
          <w:sz w:val="24"/>
          <w:szCs w:val="24"/>
          <w:lang w:eastAsia="ar-SA"/>
        </w:rPr>
        <w:t>resection margin</w:t>
      </w:r>
    </w:p>
    <w:p w14:paraId="3B6EDFCC" w14:textId="77777777" w:rsidR="00445AF3" w:rsidRPr="000C3CA1" w:rsidRDefault="00201942" w:rsidP="00661F53">
      <w:pPr>
        <w:spacing w:line="360" w:lineRule="auto"/>
        <w:rPr>
          <w:rFonts w:ascii="Book Antiqua" w:hAnsi="Book Antiqua" w:cs="Times New Roman"/>
          <w:kern w:val="0"/>
          <w:sz w:val="24"/>
          <w:szCs w:val="24"/>
        </w:rPr>
      </w:pPr>
      <w:r w:rsidRPr="000C3CA1">
        <w:rPr>
          <w:rFonts w:ascii="Book Antiqua" w:eastAsia="Times New Roman" w:hAnsi="Book Antiqua" w:cs="Times New Roman"/>
          <w:kern w:val="0"/>
          <w:sz w:val="24"/>
          <w:szCs w:val="24"/>
          <w:lang w:eastAsia="ar-SA"/>
        </w:rPr>
        <w:t>In this study, we noted that 5 (20%) patients had positive resection</w:t>
      </w:r>
      <w:r w:rsidR="004E6271" w:rsidRPr="000C3CA1">
        <w:rPr>
          <w:rFonts w:ascii="Book Antiqua" w:eastAsia="Times New Roman" w:hAnsi="Book Antiqua" w:cs="Times New Roman"/>
          <w:kern w:val="0"/>
          <w:sz w:val="24"/>
          <w:szCs w:val="24"/>
          <w:lang w:eastAsia="ar-SA"/>
        </w:rPr>
        <w:t xml:space="preserve"> margin (defined as less than 1</w:t>
      </w:r>
      <w:r w:rsidR="00445AF3" w:rsidRPr="000C3CA1">
        <w:rPr>
          <w:rFonts w:ascii="Book Antiqua" w:hAnsi="Book Antiqua" w:cs="Times New Roman" w:hint="eastAsia"/>
          <w:kern w:val="0"/>
          <w:sz w:val="24"/>
          <w:szCs w:val="24"/>
        </w:rPr>
        <w:t xml:space="preserve"> </w:t>
      </w:r>
      <w:r w:rsidR="004E6271" w:rsidRPr="000C3CA1">
        <w:rPr>
          <w:rFonts w:ascii="Book Antiqua" w:eastAsia="Times New Roman" w:hAnsi="Book Antiqua" w:cs="Times New Roman"/>
          <w:kern w:val="0"/>
          <w:sz w:val="24"/>
          <w:szCs w:val="24"/>
          <w:lang w:eastAsia="ar-SA"/>
        </w:rPr>
        <w:t xml:space="preserve">mm from the cutting edge) </w:t>
      </w:r>
      <w:r w:rsidR="004D18CD" w:rsidRPr="000C3CA1">
        <w:rPr>
          <w:rFonts w:ascii="Book Antiqua" w:eastAsia="Times New Roman" w:hAnsi="Book Antiqua" w:cs="Times New Roman"/>
          <w:kern w:val="0"/>
          <w:sz w:val="24"/>
          <w:szCs w:val="24"/>
          <w:lang w:eastAsia="ar-SA"/>
        </w:rPr>
        <w:t xml:space="preserve">by </w:t>
      </w:r>
      <w:r w:rsidR="007576AA" w:rsidRPr="000C3CA1">
        <w:rPr>
          <w:rFonts w:ascii="Book Antiqua" w:eastAsia="Times New Roman" w:hAnsi="Book Antiqua" w:cs="Times New Roman"/>
          <w:kern w:val="0"/>
          <w:sz w:val="24"/>
          <w:szCs w:val="24"/>
          <w:lang w:eastAsia="ar-SA"/>
        </w:rPr>
        <w:t xml:space="preserve">post-operative </w:t>
      </w:r>
      <w:r w:rsidR="00D00254" w:rsidRPr="000C3CA1">
        <w:rPr>
          <w:rFonts w:ascii="Book Antiqua" w:eastAsia="Times New Roman" w:hAnsi="Book Antiqua" w:cs="Times New Roman"/>
          <w:kern w:val="0"/>
          <w:sz w:val="24"/>
          <w:szCs w:val="24"/>
          <w:lang w:eastAsia="ar-SA"/>
        </w:rPr>
        <w:t xml:space="preserve">pathological </w:t>
      </w:r>
      <w:r w:rsidR="007576AA" w:rsidRPr="000C3CA1">
        <w:rPr>
          <w:rFonts w:ascii="Book Antiqua" w:eastAsia="Times New Roman" w:hAnsi="Book Antiqua" w:cs="Times New Roman"/>
          <w:kern w:val="0"/>
          <w:sz w:val="24"/>
          <w:szCs w:val="24"/>
          <w:lang w:eastAsia="ar-SA"/>
        </w:rPr>
        <w:t>examination: 2 patients were diagnosed with adenocarcinoma, meanwhile the other 3 were low grade NET</w:t>
      </w:r>
      <w:r w:rsidR="002A475E" w:rsidRPr="000C3CA1">
        <w:rPr>
          <w:rFonts w:ascii="Book Antiqua" w:eastAsia="Times New Roman" w:hAnsi="Book Antiqua" w:cs="Times New Roman"/>
          <w:kern w:val="0"/>
          <w:sz w:val="24"/>
          <w:szCs w:val="24"/>
          <w:lang w:eastAsia="ar-SA"/>
        </w:rPr>
        <w:t>s</w:t>
      </w:r>
      <w:r w:rsidR="007576AA" w:rsidRPr="000C3CA1">
        <w:rPr>
          <w:rFonts w:ascii="Book Antiqua" w:eastAsia="Times New Roman" w:hAnsi="Book Antiqua" w:cs="Times New Roman"/>
          <w:kern w:val="0"/>
          <w:sz w:val="24"/>
          <w:szCs w:val="24"/>
          <w:lang w:eastAsia="ar-SA"/>
        </w:rPr>
        <w:t xml:space="preserve"> (G1)</w:t>
      </w:r>
      <w:r w:rsidR="00906742" w:rsidRPr="000C3CA1">
        <w:rPr>
          <w:rFonts w:ascii="Book Antiqua" w:eastAsia="Times New Roman" w:hAnsi="Book Antiqua" w:cs="Times New Roman"/>
          <w:kern w:val="0"/>
          <w:sz w:val="24"/>
          <w:szCs w:val="24"/>
          <w:lang w:eastAsia="ar-SA"/>
        </w:rPr>
        <w:t>, as shown in Table 2</w:t>
      </w:r>
      <w:r w:rsidR="007576AA" w:rsidRPr="000C3CA1">
        <w:rPr>
          <w:rFonts w:ascii="Book Antiqua" w:eastAsia="Times New Roman" w:hAnsi="Book Antiqua" w:cs="Times New Roman"/>
          <w:kern w:val="0"/>
          <w:sz w:val="24"/>
          <w:szCs w:val="24"/>
          <w:lang w:eastAsia="ar-SA"/>
        </w:rPr>
        <w:t xml:space="preserve">. </w:t>
      </w:r>
      <w:r w:rsidR="00351757" w:rsidRPr="000C3CA1">
        <w:rPr>
          <w:rFonts w:ascii="Book Antiqua" w:eastAsia="Times New Roman" w:hAnsi="Book Antiqua" w:cs="Times New Roman"/>
          <w:kern w:val="0"/>
          <w:sz w:val="24"/>
          <w:szCs w:val="24"/>
          <w:lang w:eastAsia="ar-SA"/>
        </w:rPr>
        <w:t xml:space="preserve">Interestingly, for </w:t>
      </w:r>
      <w:r w:rsidR="00145050" w:rsidRPr="000C3CA1">
        <w:rPr>
          <w:rFonts w:ascii="Book Antiqua" w:eastAsia="Times New Roman" w:hAnsi="Book Antiqua" w:cs="Times New Roman"/>
          <w:kern w:val="0"/>
          <w:sz w:val="24"/>
          <w:szCs w:val="24"/>
          <w:lang w:eastAsia="ar-SA"/>
        </w:rPr>
        <w:t>cases of adenocarcinoma, positivity occurred at t</w:t>
      </w:r>
      <w:r w:rsidR="00D00254" w:rsidRPr="000C3CA1">
        <w:rPr>
          <w:rFonts w:ascii="Book Antiqua" w:eastAsia="Times New Roman" w:hAnsi="Book Antiqua" w:cs="Times New Roman"/>
          <w:kern w:val="0"/>
          <w:sz w:val="24"/>
          <w:szCs w:val="24"/>
          <w:lang w:eastAsia="ar-SA"/>
        </w:rPr>
        <w:t>he lateral resection margin, while</w:t>
      </w:r>
      <w:r w:rsidR="00145050" w:rsidRPr="000C3CA1">
        <w:rPr>
          <w:rFonts w:ascii="Book Antiqua" w:eastAsia="Times New Roman" w:hAnsi="Book Antiqua" w:cs="Times New Roman"/>
          <w:kern w:val="0"/>
          <w:sz w:val="24"/>
          <w:szCs w:val="24"/>
          <w:lang w:eastAsia="ar-SA"/>
        </w:rPr>
        <w:t xml:space="preserve"> for cases of NET</w:t>
      </w:r>
      <w:r w:rsidR="00FE08ED" w:rsidRPr="000C3CA1">
        <w:rPr>
          <w:rFonts w:ascii="Book Antiqua" w:eastAsia="Times New Roman" w:hAnsi="Book Antiqua" w:cs="Times New Roman"/>
          <w:kern w:val="0"/>
          <w:sz w:val="24"/>
          <w:szCs w:val="24"/>
          <w:lang w:eastAsia="ar-SA"/>
        </w:rPr>
        <w:t>s</w:t>
      </w:r>
      <w:r w:rsidR="00145050" w:rsidRPr="000C3CA1">
        <w:rPr>
          <w:rFonts w:ascii="Book Antiqua" w:eastAsia="Times New Roman" w:hAnsi="Book Antiqua" w:cs="Times New Roman"/>
          <w:kern w:val="0"/>
          <w:sz w:val="24"/>
          <w:szCs w:val="24"/>
          <w:lang w:eastAsia="ar-SA"/>
        </w:rPr>
        <w:t xml:space="preserve">, </w:t>
      </w:r>
      <w:r w:rsidR="00D00254" w:rsidRPr="000C3CA1">
        <w:rPr>
          <w:rFonts w:ascii="Book Antiqua" w:eastAsia="Times New Roman" w:hAnsi="Book Antiqua" w:cs="Times New Roman"/>
          <w:kern w:val="0"/>
          <w:sz w:val="24"/>
          <w:szCs w:val="24"/>
          <w:lang w:eastAsia="ar-SA"/>
        </w:rPr>
        <w:t>results</w:t>
      </w:r>
      <w:r w:rsidR="008F6427" w:rsidRPr="000C3CA1">
        <w:rPr>
          <w:rFonts w:ascii="Book Antiqua" w:eastAsia="Times New Roman" w:hAnsi="Book Antiqua" w:cs="Times New Roman"/>
          <w:kern w:val="0"/>
          <w:sz w:val="24"/>
          <w:szCs w:val="24"/>
          <w:lang w:eastAsia="ar-SA"/>
        </w:rPr>
        <w:t xml:space="preserve"> showed </w:t>
      </w:r>
      <w:r w:rsidR="00D00254" w:rsidRPr="000C3CA1">
        <w:rPr>
          <w:rFonts w:ascii="Book Antiqua" w:eastAsia="Times New Roman" w:hAnsi="Book Antiqua" w:cs="Times New Roman"/>
          <w:kern w:val="0"/>
          <w:sz w:val="24"/>
          <w:szCs w:val="24"/>
          <w:lang w:eastAsia="ar-SA"/>
        </w:rPr>
        <w:t>1 case had positive lateral margin and 2 cases had positive basal margin</w:t>
      </w:r>
      <w:r w:rsidR="008F6427" w:rsidRPr="000C3CA1">
        <w:rPr>
          <w:rFonts w:ascii="Book Antiqua" w:eastAsia="Times New Roman" w:hAnsi="Book Antiqua" w:cs="Times New Roman"/>
          <w:kern w:val="0"/>
          <w:sz w:val="24"/>
          <w:szCs w:val="24"/>
          <w:lang w:eastAsia="ar-SA"/>
        </w:rPr>
        <w:t xml:space="preserve">. </w:t>
      </w:r>
      <w:r w:rsidR="00F0261E" w:rsidRPr="000C3CA1">
        <w:rPr>
          <w:rFonts w:ascii="Book Antiqua" w:eastAsia="Times New Roman" w:hAnsi="Book Antiqua" w:cs="Times New Roman"/>
          <w:kern w:val="0"/>
          <w:sz w:val="24"/>
          <w:szCs w:val="24"/>
          <w:lang w:eastAsia="ar-SA"/>
        </w:rPr>
        <w:t>All 5 patient</w:t>
      </w:r>
      <w:r w:rsidR="00510556" w:rsidRPr="000C3CA1">
        <w:rPr>
          <w:rFonts w:ascii="Book Antiqua" w:eastAsia="Times New Roman" w:hAnsi="Book Antiqua" w:cs="Times New Roman"/>
          <w:kern w:val="0"/>
          <w:sz w:val="24"/>
          <w:szCs w:val="24"/>
          <w:lang w:eastAsia="ar-SA"/>
        </w:rPr>
        <w:t>s</w:t>
      </w:r>
      <w:r w:rsidR="00625073" w:rsidRPr="000C3CA1">
        <w:rPr>
          <w:rFonts w:ascii="Book Antiqua" w:eastAsia="Times New Roman" w:hAnsi="Book Antiqua" w:cs="Times New Roman"/>
          <w:kern w:val="0"/>
          <w:sz w:val="24"/>
          <w:szCs w:val="24"/>
          <w:lang w:eastAsia="ar-SA"/>
        </w:rPr>
        <w:t xml:space="preserve"> with positive margin</w:t>
      </w:r>
      <w:r w:rsidR="009F3382" w:rsidRPr="000C3CA1">
        <w:rPr>
          <w:rFonts w:ascii="Book Antiqua" w:eastAsia="Times New Roman" w:hAnsi="Book Antiqua" w:cs="Times New Roman"/>
          <w:kern w:val="0"/>
          <w:sz w:val="24"/>
          <w:szCs w:val="24"/>
          <w:lang w:eastAsia="ar-SA"/>
        </w:rPr>
        <w:t xml:space="preserve"> underwent MDT discussion for further tr</w:t>
      </w:r>
      <w:r w:rsidR="008377EA" w:rsidRPr="000C3CA1">
        <w:rPr>
          <w:rFonts w:ascii="Book Antiqua" w:eastAsia="Times New Roman" w:hAnsi="Book Antiqua" w:cs="Times New Roman"/>
          <w:kern w:val="0"/>
          <w:sz w:val="24"/>
          <w:szCs w:val="24"/>
          <w:lang w:eastAsia="ar-SA"/>
        </w:rPr>
        <w:t xml:space="preserve">eatment strategies. Finally, for the </w:t>
      </w:r>
      <w:r w:rsidR="009F3382" w:rsidRPr="000C3CA1">
        <w:rPr>
          <w:rFonts w:ascii="Book Antiqua" w:eastAsia="Times New Roman" w:hAnsi="Book Antiqua" w:cs="Times New Roman"/>
          <w:kern w:val="0"/>
          <w:sz w:val="24"/>
          <w:szCs w:val="24"/>
          <w:lang w:eastAsia="ar-SA"/>
        </w:rPr>
        <w:t>2 patients</w:t>
      </w:r>
      <w:r w:rsidR="008377EA" w:rsidRPr="000C3CA1">
        <w:rPr>
          <w:rFonts w:ascii="Book Antiqua" w:eastAsia="Times New Roman" w:hAnsi="Book Antiqua" w:cs="Times New Roman"/>
          <w:kern w:val="0"/>
          <w:sz w:val="24"/>
          <w:szCs w:val="24"/>
          <w:lang w:eastAsia="ar-SA"/>
        </w:rPr>
        <w:t xml:space="preserve"> with adenocarcinoma</w:t>
      </w:r>
      <w:r w:rsidR="009F3382" w:rsidRPr="000C3CA1">
        <w:rPr>
          <w:rFonts w:ascii="Book Antiqua" w:eastAsia="Times New Roman" w:hAnsi="Book Antiqua" w:cs="Times New Roman"/>
          <w:kern w:val="0"/>
          <w:sz w:val="24"/>
          <w:szCs w:val="24"/>
          <w:lang w:eastAsia="ar-SA"/>
        </w:rPr>
        <w:t xml:space="preserve">, 1 had curative surgery (low anterior resection), and 1 </w:t>
      </w:r>
      <w:r w:rsidR="00964E92" w:rsidRPr="000C3CA1">
        <w:rPr>
          <w:rFonts w:ascii="Book Antiqua" w:eastAsia="Times New Roman" w:hAnsi="Book Antiqua" w:cs="Times New Roman"/>
          <w:kern w:val="0"/>
          <w:sz w:val="24"/>
          <w:szCs w:val="24"/>
          <w:lang w:eastAsia="ar-SA"/>
        </w:rPr>
        <w:t>underwent</w:t>
      </w:r>
      <w:r w:rsidR="009F3382" w:rsidRPr="000C3CA1">
        <w:rPr>
          <w:rFonts w:ascii="Book Antiqua" w:eastAsia="Times New Roman" w:hAnsi="Book Antiqua" w:cs="Times New Roman"/>
          <w:kern w:val="0"/>
          <w:sz w:val="24"/>
          <w:szCs w:val="24"/>
          <w:lang w:eastAsia="ar-SA"/>
        </w:rPr>
        <w:t xml:space="preserve"> post-operative chemo-radiation; for the 3 NET</w:t>
      </w:r>
      <w:r w:rsidR="00FE08ED" w:rsidRPr="000C3CA1">
        <w:rPr>
          <w:rFonts w:ascii="Book Antiqua" w:eastAsia="Times New Roman" w:hAnsi="Book Antiqua" w:cs="Times New Roman"/>
          <w:kern w:val="0"/>
          <w:sz w:val="24"/>
          <w:szCs w:val="24"/>
          <w:lang w:eastAsia="ar-SA"/>
        </w:rPr>
        <w:t>s</w:t>
      </w:r>
      <w:r w:rsidR="009F3382" w:rsidRPr="000C3CA1">
        <w:rPr>
          <w:rFonts w:ascii="Book Antiqua" w:eastAsia="Times New Roman" w:hAnsi="Book Antiqua" w:cs="Times New Roman"/>
          <w:kern w:val="0"/>
          <w:sz w:val="24"/>
          <w:szCs w:val="24"/>
          <w:lang w:eastAsia="ar-SA"/>
        </w:rPr>
        <w:t xml:space="preserve"> patients, adju</w:t>
      </w:r>
      <w:r w:rsidR="00906742" w:rsidRPr="000C3CA1">
        <w:rPr>
          <w:rFonts w:ascii="Book Antiqua" w:eastAsia="Times New Roman" w:hAnsi="Book Antiqua" w:cs="Times New Roman"/>
          <w:kern w:val="0"/>
          <w:sz w:val="24"/>
          <w:szCs w:val="24"/>
          <w:lang w:eastAsia="ar-SA"/>
        </w:rPr>
        <w:t>vant imatinib were recommended</w:t>
      </w:r>
      <w:r w:rsidR="00D910F6" w:rsidRPr="000C3CA1">
        <w:rPr>
          <w:rFonts w:ascii="Book Antiqua" w:eastAsia="Times New Roman" w:hAnsi="Book Antiqua" w:cs="Times New Roman"/>
          <w:kern w:val="0"/>
          <w:sz w:val="24"/>
          <w:szCs w:val="24"/>
          <w:lang w:eastAsia="ar-SA"/>
        </w:rPr>
        <w:t xml:space="preserve"> by oncologists</w:t>
      </w:r>
      <w:r w:rsidR="00906742" w:rsidRPr="000C3CA1">
        <w:rPr>
          <w:rFonts w:ascii="Book Antiqua" w:eastAsia="Times New Roman" w:hAnsi="Book Antiqua" w:cs="Times New Roman"/>
          <w:kern w:val="0"/>
          <w:sz w:val="24"/>
          <w:szCs w:val="24"/>
          <w:lang w:eastAsia="ar-SA"/>
        </w:rPr>
        <w:t>.</w:t>
      </w:r>
      <w:r w:rsidR="00C173C8" w:rsidRPr="000C3CA1">
        <w:rPr>
          <w:rFonts w:ascii="Book Antiqua" w:eastAsia="Times New Roman" w:hAnsi="Book Antiqua" w:cs="Times New Roman"/>
          <w:kern w:val="0"/>
          <w:sz w:val="24"/>
          <w:szCs w:val="24"/>
          <w:lang w:eastAsia="ar-SA"/>
        </w:rPr>
        <w:t xml:space="preserve"> </w:t>
      </w:r>
    </w:p>
    <w:p w14:paraId="510D9782" w14:textId="77777777" w:rsidR="00445AF3" w:rsidRPr="000C3CA1" w:rsidRDefault="00445AF3" w:rsidP="00661F53">
      <w:pPr>
        <w:spacing w:line="360" w:lineRule="auto"/>
        <w:rPr>
          <w:rFonts w:ascii="Book Antiqua" w:hAnsi="Book Antiqua" w:cs="Times New Roman"/>
          <w:kern w:val="0"/>
          <w:sz w:val="24"/>
          <w:szCs w:val="24"/>
        </w:rPr>
      </w:pPr>
    </w:p>
    <w:p w14:paraId="204EFFD2" w14:textId="278C6BBA" w:rsidR="00230B71" w:rsidRPr="000C3CA1" w:rsidRDefault="006E3CFF"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b/>
          <w:bCs/>
          <w:kern w:val="0"/>
          <w:sz w:val="24"/>
          <w:szCs w:val="24"/>
          <w:lang w:eastAsia="ar-SA"/>
        </w:rPr>
        <w:t>DISCUSSION</w:t>
      </w:r>
    </w:p>
    <w:p w14:paraId="11B8EA0B" w14:textId="5F5D2152" w:rsidR="005D3D0A" w:rsidRPr="000C3CA1" w:rsidRDefault="00384BBC"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Local excision</w:t>
      </w:r>
      <w:r w:rsidR="003B61EB" w:rsidRPr="000C3CA1">
        <w:rPr>
          <w:rFonts w:ascii="Book Antiqua" w:eastAsia="Times New Roman" w:hAnsi="Book Antiqua" w:cs="Times New Roman"/>
          <w:kern w:val="0"/>
          <w:sz w:val="24"/>
          <w:szCs w:val="24"/>
          <w:lang w:eastAsia="ar-SA"/>
        </w:rPr>
        <w:t xml:space="preserve"> (LE)</w:t>
      </w:r>
      <w:r w:rsidRPr="000C3CA1">
        <w:rPr>
          <w:rFonts w:ascii="Book Antiqua" w:eastAsia="Times New Roman" w:hAnsi="Book Antiqua" w:cs="Times New Roman"/>
          <w:kern w:val="0"/>
          <w:sz w:val="24"/>
          <w:szCs w:val="24"/>
          <w:lang w:eastAsia="ar-SA"/>
        </w:rPr>
        <w:t>,</w:t>
      </w:r>
      <w:r w:rsidR="00377F72" w:rsidRPr="000C3CA1">
        <w:rPr>
          <w:rFonts w:ascii="Book Antiqua" w:eastAsia="Times New Roman" w:hAnsi="Book Antiqua" w:cs="Times New Roman"/>
          <w:kern w:val="0"/>
          <w:sz w:val="24"/>
          <w:szCs w:val="24"/>
          <w:lang w:eastAsia="ar-SA"/>
        </w:rPr>
        <w:t xml:space="preserve"> as an alternative approach, has been</w:t>
      </w:r>
      <w:r w:rsidRPr="000C3CA1">
        <w:rPr>
          <w:rFonts w:ascii="Book Antiqua" w:eastAsia="Times New Roman" w:hAnsi="Book Antiqua" w:cs="Times New Roman"/>
          <w:kern w:val="0"/>
          <w:sz w:val="24"/>
          <w:szCs w:val="24"/>
          <w:lang w:eastAsia="ar-SA"/>
        </w:rPr>
        <w:t xml:space="preserve"> employed under certain circumstances (</w:t>
      </w:r>
      <w:r w:rsidR="00565133" w:rsidRPr="000C3CA1">
        <w:rPr>
          <w:rFonts w:ascii="Book Antiqua" w:eastAsia="Times New Roman" w:hAnsi="Book Antiqua" w:cs="Times New Roman"/>
          <w:kern w:val="0"/>
          <w:sz w:val="24"/>
          <w:szCs w:val="24"/>
          <w:lang w:eastAsia="ar-SA"/>
        </w:rPr>
        <w:t>benign adenomas</w:t>
      </w:r>
      <w:r w:rsidRPr="000C3CA1">
        <w:rPr>
          <w:rFonts w:ascii="Book Antiqua" w:eastAsia="Times New Roman" w:hAnsi="Book Antiqua" w:cs="Times New Roman"/>
          <w:kern w:val="0"/>
          <w:sz w:val="24"/>
          <w:szCs w:val="24"/>
          <w:lang w:eastAsia="ar-SA"/>
        </w:rPr>
        <w:t xml:space="preserve">, early stage adenocarcinomas, and low grade neuroendocrine tumors) for curative intent in rectal neoplasia. </w:t>
      </w:r>
      <w:r w:rsidR="003B61EB" w:rsidRPr="000C3CA1">
        <w:rPr>
          <w:rFonts w:ascii="Book Antiqua" w:eastAsia="Times New Roman" w:hAnsi="Book Antiqua" w:cs="Times New Roman"/>
          <w:kern w:val="0"/>
          <w:sz w:val="24"/>
          <w:szCs w:val="24"/>
          <w:lang w:eastAsia="ar-SA"/>
        </w:rPr>
        <w:t xml:space="preserve">However, due to the difficulties in exposure and dissection, LE has been applied </w:t>
      </w:r>
      <w:r w:rsidR="00FB1490" w:rsidRPr="000C3CA1">
        <w:rPr>
          <w:rFonts w:ascii="Book Antiqua" w:eastAsia="Times New Roman" w:hAnsi="Book Antiqua" w:cs="Times New Roman"/>
          <w:kern w:val="0"/>
          <w:sz w:val="24"/>
          <w:szCs w:val="24"/>
          <w:lang w:eastAsia="ar-SA"/>
        </w:rPr>
        <w:t xml:space="preserve">only </w:t>
      </w:r>
      <w:r w:rsidR="003B61EB" w:rsidRPr="000C3CA1">
        <w:rPr>
          <w:rFonts w:ascii="Book Antiqua" w:eastAsia="Times New Roman" w:hAnsi="Book Antiqua" w:cs="Times New Roman"/>
          <w:kern w:val="0"/>
          <w:sz w:val="24"/>
          <w:szCs w:val="24"/>
          <w:lang w:eastAsia="ar-SA"/>
        </w:rPr>
        <w:t>in selected cases</w:t>
      </w:r>
      <w:r w:rsidR="00852A9A"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PEVuZE5vdGU+PENpdGU+PEF1dGhvcj5NYXJpam5lbjwvQXV0aG9yPjxZZWFyPjIwMTU8L1llYXI+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dGhlIGNvbG9uIGFuZCByZWN0dW08L2FiYnItMT48L2FsdC1wZXJpb2RpY2FsPjxwYWdlcz41NDUt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PEVuZE5vdGU+PENpdGU+PEF1dGhvcj5NYXJpam5lbjwvQXV0aG9yPjxZZWFyPjIwMTU8L1llYXI+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dGhlIGNvbG9uIGFuZCByZWN0dW08L2FiYnItMT48L2FsdC1wZXJpb2RpY2FsPjxwYWdlcz41NDUt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852A9A" w:rsidRPr="000C3CA1">
        <w:rPr>
          <w:rFonts w:ascii="Book Antiqua" w:eastAsia="Times New Roman" w:hAnsi="Book Antiqua" w:cs="Times New Roman"/>
          <w:kern w:val="0"/>
          <w:sz w:val="24"/>
          <w:szCs w:val="24"/>
          <w:vertAlign w:val="superscript"/>
          <w:lang w:eastAsia="ar-SA"/>
        </w:rPr>
      </w:r>
      <w:r w:rsidR="00852A9A"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445AF3" w:rsidRPr="000C3CA1">
        <w:rPr>
          <w:rFonts w:ascii="Book Antiqua" w:eastAsia="Times New Roman" w:hAnsi="Book Antiqua" w:cs="Times New Roman"/>
          <w:kern w:val="0"/>
          <w:sz w:val="24"/>
          <w:szCs w:val="24"/>
          <w:vertAlign w:val="superscript"/>
          <w:lang w:eastAsia="ar-SA"/>
        </w:rPr>
        <w:t>8,</w:t>
      </w:r>
      <w:r w:rsidR="008E1CD0" w:rsidRPr="000C3CA1">
        <w:rPr>
          <w:rFonts w:ascii="Book Antiqua" w:eastAsia="Times New Roman" w:hAnsi="Book Antiqua" w:cs="Times New Roman"/>
          <w:kern w:val="0"/>
          <w:sz w:val="24"/>
          <w:szCs w:val="24"/>
          <w:vertAlign w:val="superscript"/>
          <w:lang w:eastAsia="ar-SA"/>
        </w:rPr>
        <w:t>9</w:t>
      </w:r>
      <w:r w:rsidR="00445AF3" w:rsidRPr="000C3CA1">
        <w:rPr>
          <w:rFonts w:ascii="Book Antiqua" w:hAnsi="Book Antiqua" w:cs="Times New Roman" w:hint="eastAsia"/>
          <w:kern w:val="0"/>
          <w:sz w:val="24"/>
          <w:szCs w:val="24"/>
          <w:vertAlign w:val="superscript"/>
        </w:rPr>
        <w:t>]</w:t>
      </w:r>
      <w:r w:rsidR="00852A9A" w:rsidRPr="000C3CA1">
        <w:rPr>
          <w:rFonts w:ascii="Book Antiqua" w:eastAsia="Times New Roman" w:hAnsi="Book Antiqua" w:cs="Times New Roman"/>
          <w:kern w:val="0"/>
          <w:sz w:val="24"/>
          <w:szCs w:val="24"/>
          <w:vertAlign w:val="superscript"/>
          <w:lang w:eastAsia="ar-SA"/>
        </w:rPr>
        <w:fldChar w:fldCharType="end"/>
      </w:r>
      <w:r w:rsidR="003B61EB" w:rsidRPr="000C3CA1">
        <w:rPr>
          <w:rFonts w:ascii="Book Antiqua" w:eastAsia="Times New Roman" w:hAnsi="Book Antiqua" w:cs="Times New Roman"/>
          <w:kern w:val="0"/>
          <w:sz w:val="24"/>
          <w:szCs w:val="24"/>
          <w:lang w:eastAsia="ar-SA"/>
        </w:rPr>
        <w:t xml:space="preserve">. </w:t>
      </w:r>
      <w:r w:rsidR="008E2D5D" w:rsidRPr="000C3CA1">
        <w:rPr>
          <w:rFonts w:ascii="Book Antiqua" w:eastAsia="Times New Roman" w:hAnsi="Book Antiqua" w:cs="Times New Roman"/>
          <w:kern w:val="0"/>
          <w:sz w:val="24"/>
          <w:szCs w:val="24"/>
          <w:lang w:eastAsia="ar-SA"/>
        </w:rPr>
        <w:t xml:space="preserve">Since </w:t>
      </w:r>
      <w:r w:rsidR="001D7D79" w:rsidRPr="000C3CA1">
        <w:rPr>
          <w:rFonts w:ascii="Book Antiqua" w:eastAsia="Times New Roman" w:hAnsi="Book Antiqua" w:cs="Times New Roman"/>
          <w:kern w:val="0"/>
          <w:sz w:val="24"/>
          <w:szCs w:val="24"/>
          <w:lang w:eastAsia="ar-SA"/>
        </w:rPr>
        <w:t>introduced</w:t>
      </w:r>
      <w:r w:rsidR="008E2D5D" w:rsidRPr="000C3CA1">
        <w:rPr>
          <w:rFonts w:ascii="Book Antiqua" w:eastAsia="Times New Roman" w:hAnsi="Book Antiqua" w:cs="Times New Roman"/>
          <w:kern w:val="0"/>
          <w:sz w:val="24"/>
          <w:szCs w:val="24"/>
          <w:lang w:eastAsia="ar-SA"/>
        </w:rPr>
        <w:t xml:space="preserve"> by </w:t>
      </w:r>
      <w:r w:rsidR="0048332A" w:rsidRPr="000C3CA1">
        <w:rPr>
          <w:rFonts w:ascii="Book Antiqua" w:eastAsia="Times New Roman" w:hAnsi="Book Antiqua" w:cs="Times New Roman"/>
          <w:i/>
          <w:kern w:val="0"/>
          <w:sz w:val="24"/>
          <w:szCs w:val="24"/>
          <w:lang w:eastAsia="ar-SA"/>
        </w:rPr>
        <w:t>e</w:t>
      </w:r>
      <w:r w:rsidR="0048332A" w:rsidRPr="000C3CA1">
        <w:rPr>
          <w:rFonts w:ascii="Book Antiqua" w:hAnsi="Book Antiqua" w:cs="Times New Roman" w:hint="eastAsia"/>
          <w:i/>
          <w:kern w:val="0"/>
          <w:sz w:val="24"/>
          <w:szCs w:val="24"/>
        </w:rPr>
        <w:t>t</w:t>
      </w:r>
      <w:r w:rsidR="0048332A" w:rsidRPr="000C3CA1">
        <w:rPr>
          <w:rFonts w:ascii="Book Antiqua" w:eastAsia="Times New Roman" w:hAnsi="Book Antiqua" w:cs="Times New Roman"/>
          <w:i/>
          <w:kern w:val="0"/>
          <w:sz w:val="24"/>
          <w:szCs w:val="24"/>
          <w:lang w:eastAsia="ar-SA"/>
        </w:rPr>
        <w:t xml:space="preserve"> a</w:t>
      </w:r>
      <w:r w:rsidR="0048332A" w:rsidRPr="000C3CA1">
        <w:rPr>
          <w:rFonts w:ascii="Book Antiqua" w:hAnsi="Book Antiqua" w:cs="Times New Roman" w:hint="eastAsia"/>
          <w:i/>
          <w:kern w:val="0"/>
          <w:sz w:val="24"/>
          <w:szCs w:val="24"/>
        </w:rPr>
        <w:t>l</w:t>
      </w:r>
      <w:r w:rsidR="0048332A" w:rsidRPr="000C3CA1">
        <w:rPr>
          <w:rFonts w:ascii="Book Antiqua" w:eastAsia="Times New Roman" w:hAnsi="Book Antiqua" w:cs="Times New Roman"/>
          <w:kern w:val="0"/>
          <w:sz w:val="24"/>
          <w:szCs w:val="24"/>
          <w:vertAlign w:val="superscript"/>
          <w:lang w:eastAsia="ar-SA"/>
        </w:rPr>
        <w:fldChar w:fldCharType="begin"/>
      </w:r>
      <w:r w:rsidR="0048332A" w:rsidRPr="000C3CA1">
        <w:rPr>
          <w:rFonts w:ascii="Book Antiqua" w:eastAsia="Times New Roman" w:hAnsi="Book Antiqua" w:cs="Times New Roman"/>
          <w:kern w:val="0"/>
          <w:sz w:val="24"/>
          <w:szCs w:val="24"/>
          <w:vertAlign w:val="superscript"/>
          <w:lang w:eastAsia="ar-SA"/>
        </w:rPr>
        <w:instrText xml:space="preserve"> ADDIN EN.CITE &lt;EndNote&gt;&lt;Cite&gt;&lt;Author&gt;Buess&lt;/Author&gt;&lt;Year&gt;1983&lt;/Year&gt;&lt;RecNum&gt;5&lt;/RecNum&gt;&lt;DisplayText&gt;(4)&lt;/DisplayText&gt;&lt;record&gt;&lt;rec-number&gt;5&lt;/rec-number&gt;&lt;foreign-keys&gt;&lt;key app="EN" db-id="9aeve25sexvw5qeddpuxrpxmeftap5vwwxr5"&gt;5&lt;/key&gt;&lt;/foreign-keys&gt;&lt;ref-type name="Journal Article"&gt;17&lt;/ref-type&gt;&lt;contributors&gt;&lt;authors&gt;&lt;author&gt;Buess, G.&lt;/author&gt;&lt;author&gt;Theiss, R.&lt;/author&gt;&lt;author&gt;Hutterer, F.&lt;/author&gt;&lt;author&gt;Pichlmaier, H.&lt;/author&gt;&lt;author&gt;Pelz, C.&lt;/author&gt;&lt;author&gt;Holfeld, T.&lt;/author&gt;&lt;author&gt;Said, S.&lt;/author&gt;&lt;author&gt;Isselhard, W.&lt;/author&gt;&lt;/authors&gt;&lt;/contributors&gt;&lt;titles&gt;&lt;title&gt;[Transanal endoscopic surgery of the rectum - testing a new method in animal experiments]&lt;/title&gt;&lt;secondary-title&gt;Leber Magen Darm&lt;/secondary-title&gt;&lt;alt-title&gt;Leber, Magen, Darm&lt;/alt-title&gt;&lt;/titles&gt;&lt;periodical&gt;&lt;full-title&gt;Leber Magen Darm&lt;/full-title&gt;&lt;abbr-1&gt;Leber, Magen, Darm&lt;/abbr-1&gt;&lt;/periodical&gt;&lt;alt-periodical&gt;&lt;full-title&gt;Leber Magen Darm&lt;/full-title&gt;&lt;abbr-1&gt;Leber, Magen, Darm&lt;/abbr-1&gt;&lt;/alt-periodical&gt;&lt;pages&gt;73-7&lt;/pages&gt;&lt;volume&gt;13&lt;/volume&gt;&lt;number&gt;2&lt;/number&gt;&lt;edition&gt;1983/03/01&lt;/edition&gt;&lt;keywords&gt;&lt;keyword&gt;*Anal Canal&lt;/keyword&gt;&lt;keyword&gt;Animals&lt;/keyword&gt;&lt;keyword&gt;Methods&lt;/keyword&gt;&lt;keyword&gt;Proctoscopy&lt;/keyword&gt;&lt;keyword&gt;Rectal Neoplasms/surgery&lt;/keyword&gt;&lt;keyword&gt;Rectum/*surgery&lt;/keyword&gt;&lt;keyword&gt;Sheep&lt;/keyword&gt;&lt;keyword&gt;Surgical Instruments&lt;/keyword&gt;&lt;/keywords&gt;&lt;dates&gt;&lt;year&gt;1983&lt;/year&gt;&lt;pub-dates&gt;&lt;date&gt;Mar&lt;/date&gt;&lt;/pub-dates&gt;&lt;/dates&gt;&lt;orig-pub&gt;Die transanale endoskopische Rektumoperation - Erprobung einer neuen Methode im Tierversuch.&lt;/orig-pub&gt;&lt;isbn&gt;0300-8622 (Print)&amp;#xD;0300-8622 (Linking)&lt;/isbn&gt;&lt;accession-num&gt;6621245&lt;/accession-num&gt;&lt;urls&gt;&lt;related-urls&gt;&lt;url&gt;http://www.ncbi.nlm.nih.gov/pubmed/6621245&lt;/url&gt;&lt;/related-urls&gt;&lt;/urls&gt;&lt;language&gt;ger&lt;/language&gt;&lt;/record&gt;&lt;/Cite&gt;&lt;/EndNote&gt;</w:instrText>
      </w:r>
      <w:r w:rsidR="0048332A" w:rsidRPr="000C3CA1">
        <w:rPr>
          <w:rFonts w:ascii="Book Antiqua" w:eastAsia="Times New Roman" w:hAnsi="Book Antiqua" w:cs="Times New Roman"/>
          <w:kern w:val="0"/>
          <w:sz w:val="24"/>
          <w:szCs w:val="24"/>
          <w:vertAlign w:val="superscript"/>
          <w:lang w:eastAsia="ar-SA"/>
        </w:rPr>
        <w:fldChar w:fldCharType="separate"/>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t>4</w:t>
      </w:r>
      <w:r w:rsidR="0048332A" w:rsidRPr="000C3CA1">
        <w:rPr>
          <w:rFonts w:ascii="Book Antiqua" w:hAnsi="Book Antiqua" w:cs="Times New Roman" w:hint="eastAsia"/>
          <w:kern w:val="0"/>
          <w:sz w:val="24"/>
          <w:szCs w:val="24"/>
          <w:vertAlign w:val="superscript"/>
        </w:rPr>
        <w:t>]</w:t>
      </w:r>
      <w:r w:rsidR="0048332A" w:rsidRPr="000C3CA1">
        <w:rPr>
          <w:rFonts w:ascii="Book Antiqua" w:eastAsia="Times New Roman" w:hAnsi="Book Antiqua" w:cs="Times New Roman"/>
          <w:kern w:val="0"/>
          <w:sz w:val="24"/>
          <w:szCs w:val="24"/>
          <w:vertAlign w:val="superscript"/>
          <w:lang w:eastAsia="ar-SA"/>
        </w:rPr>
        <w:fldChar w:fldCharType="end"/>
      </w:r>
      <w:r w:rsidR="008E2D5D" w:rsidRPr="000C3CA1">
        <w:rPr>
          <w:rFonts w:ascii="Book Antiqua" w:eastAsia="Times New Roman" w:hAnsi="Book Antiqua" w:cs="Times New Roman"/>
          <w:kern w:val="0"/>
          <w:sz w:val="24"/>
          <w:szCs w:val="24"/>
          <w:lang w:eastAsia="ar-SA"/>
        </w:rPr>
        <w:t>, T</w:t>
      </w:r>
      <w:r w:rsidR="0048332A" w:rsidRPr="000C3CA1">
        <w:rPr>
          <w:rFonts w:ascii="Book Antiqua" w:eastAsia="Times New Roman" w:hAnsi="Book Antiqua" w:cs="Times New Roman"/>
          <w:kern w:val="0"/>
          <w:sz w:val="24"/>
          <w:szCs w:val="24"/>
          <w:lang w:eastAsia="ar-SA"/>
        </w:rPr>
        <w:t>EM</w:t>
      </w:r>
      <w:r w:rsidR="009D0112" w:rsidRPr="000C3CA1">
        <w:rPr>
          <w:rFonts w:ascii="Book Antiqua" w:eastAsia="Times New Roman" w:hAnsi="Book Antiqua" w:cs="Times New Roman"/>
          <w:kern w:val="0"/>
          <w:sz w:val="24"/>
          <w:szCs w:val="24"/>
          <w:lang w:eastAsia="ar-SA"/>
        </w:rPr>
        <w:t xml:space="preserve"> has progressively become another</w:t>
      </w:r>
      <w:r w:rsidR="008E2D5D" w:rsidRPr="000C3CA1">
        <w:rPr>
          <w:rFonts w:ascii="Book Antiqua" w:eastAsia="Times New Roman" w:hAnsi="Book Antiqua" w:cs="Times New Roman"/>
          <w:kern w:val="0"/>
          <w:sz w:val="24"/>
          <w:szCs w:val="24"/>
          <w:lang w:eastAsia="ar-SA"/>
        </w:rPr>
        <w:t xml:space="preserve"> recom</w:t>
      </w:r>
      <w:r w:rsidR="009D0112" w:rsidRPr="000C3CA1">
        <w:rPr>
          <w:rFonts w:ascii="Book Antiqua" w:eastAsia="Times New Roman" w:hAnsi="Book Antiqua" w:cs="Times New Roman"/>
          <w:kern w:val="0"/>
          <w:sz w:val="24"/>
          <w:szCs w:val="24"/>
          <w:lang w:eastAsia="ar-SA"/>
        </w:rPr>
        <w:t>mended surgical procedure in</w:t>
      </w:r>
      <w:r w:rsidR="008E2D5D" w:rsidRPr="000C3CA1">
        <w:rPr>
          <w:rFonts w:ascii="Book Antiqua" w:eastAsia="Times New Roman" w:hAnsi="Book Antiqua" w:cs="Times New Roman"/>
          <w:kern w:val="0"/>
          <w:sz w:val="24"/>
          <w:szCs w:val="24"/>
          <w:lang w:eastAsia="ar-SA"/>
        </w:rPr>
        <w:t xml:space="preserve"> clinical practice.</w:t>
      </w:r>
      <w:r w:rsidR="00B8567E" w:rsidRPr="000C3CA1">
        <w:rPr>
          <w:rFonts w:ascii="Book Antiqua" w:eastAsia="Times New Roman" w:hAnsi="Book Antiqua" w:cs="Times New Roman"/>
          <w:kern w:val="0"/>
          <w:sz w:val="24"/>
          <w:szCs w:val="24"/>
          <w:lang w:eastAsia="ar-SA"/>
        </w:rPr>
        <w:t xml:space="preserve"> </w:t>
      </w:r>
      <w:r w:rsidR="008E2D5D" w:rsidRPr="000C3CA1">
        <w:rPr>
          <w:rFonts w:ascii="Book Antiqua" w:eastAsia="Times New Roman" w:hAnsi="Book Antiqua" w:cs="Times New Roman"/>
          <w:kern w:val="0"/>
          <w:sz w:val="24"/>
          <w:szCs w:val="24"/>
          <w:lang w:eastAsia="ar-SA"/>
        </w:rPr>
        <w:t xml:space="preserve"> </w:t>
      </w:r>
      <w:r w:rsidR="009D0112" w:rsidRPr="000C3CA1">
        <w:rPr>
          <w:rFonts w:ascii="Book Antiqua" w:eastAsia="Times New Roman" w:hAnsi="Book Antiqua" w:cs="Times New Roman"/>
          <w:kern w:val="0"/>
          <w:sz w:val="24"/>
          <w:szCs w:val="24"/>
          <w:lang w:eastAsia="ar-SA"/>
        </w:rPr>
        <w:t>The</w:t>
      </w:r>
      <w:r w:rsidR="00B8567E" w:rsidRPr="000C3CA1">
        <w:rPr>
          <w:rFonts w:ascii="Book Antiqua" w:eastAsia="Times New Roman" w:hAnsi="Book Antiqua" w:cs="Times New Roman"/>
          <w:kern w:val="0"/>
          <w:sz w:val="24"/>
          <w:szCs w:val="24"/>
          <w:lang w:eastAsia="ar-SA"/>
        </w:rPr>
        <w:t xml:space="preserve"> </w:t>
      </w:r>
      <w:r w:rsidR="009D0112" w:rsidRPr="000C3CA1">
        <w:rPr>
          <w:rFonts w:ascii="Book Antiqua" w:eastAsia="Times New Roman" w:hAnsi="Book Antiqua" w:cs="Times New Roman"/>
          <w:kern w:val="0"/>
          <w:sz w:val="24"/>
          <w:szCs w:val="24"/>
          <w:lang w:eastAsia="ar-SA"/>
        </w:rPr>
        <w:t xml:space="preserve">application </w:t>
      </w:r>
      <w:r w:rsidR="00B8567E" w:rsidRPr="000C3CA1">
        <w:rPr>
          <w:rFonts w:ascii="Book Antiqua" w:eastAsia="Times New Roman" w:hAnsi="Book Antiqua" w:cs="Times New Roman"/>
          <w:kern w:val="0"/>
          <w:sz w:val="24"/>
          <w:szCs w:val="24"/>
          <w:lang w:eastAsia="ar-SA"/>
        </w:rPr>
        <w:t xml:space="preserve">of TEM, nevertheless, has been notably slow, due to the instrumental </w:t>
      </w:r>
      <w:r w:rsidR="009D0112" w:rsidRPr="000C3CA1">
        <w:rPr>
          <w:rFonts w:ascii="Book Antiqua" w:eastAsia="Times New Roman" w:hAnsi="Book Antiqua" w:cs="Times New Roman"/>
          <w:kern w:val="0"/>
          <w:sz w:val="24"/>
          <w:szCs w:val="24"/>
          <w:lang w:eastAsia="ar-SA"/>
        </w:rPr>
        <w:t xml:space="preserve">obstacles: </w:t>
      </w:r>
      <w:r w:rsidR="00445AF3" w:rsidRPr="000C3CA1">
        <w:rPr>
          <w:rFonts w:ascii="Book Antiqua" w:eastAsia="Times New Roman" w:hAnsi="Book Antiqua" w:cs="Times New Roman"/>
          <w:kern w:val="0"/>
          <w:sz w:val="24"/>
          <w:szCs w:val="24"/>
          <w:lang w:eastAsia="ar-SA"/>
        </w:rPr>
        <w:t>S</w:t>
      </w:r>
      <w:r w:rsidR="006731A4" w:rsidRPr="000C3CA1">
        <w:rPr>
          <w:rFonts w:ascii="Book Antiqua" w:eastAsia="Times New Roman" w:hAnsi="Book Antiqua" w:cs="Times New Roman"/>
          <w:kern w:val="0"/>
          <w:sz w:val="24"/>
          <w:szCs w:val="24"/>
          <w:lang w:eastAsia="ar-SA"/>
        </w:rPr>
        <w:t>urgeon</w:t>
      </w:r>
      <w:r w:rsidR="009D0112" w:rsidRPr="000C3CA1">
        <w:rPr>
          <w:rFonts w:ascii="Book Antiqua" w:eastAsia="Times New Roman" w:hAnsi="Book Antiqua" w:cs="Times New Roman"/>
          <w:kern w:val="0"/>
          <w:sz w:val="24"/>
          <w:szCs w:val="24"/>
          <w:lang w:eastAsia="ar-SA"/>
        </w:rPr>
        <w:t>s</w:t>
      </w:r>
      <w:r w:rsidR="006731A4" w:rsidRPr="000C3CA1">
        <w:rPr>
          <w:rFonts w:ascii="Book Antiqua" w:eastAsia="Times New Roman" w:hAnsi="Book Antiqua" w:cs="Times New Roman"/>
          <w:kern w:val="0"/>
          <w:sz w:val="24"/>
          <w:szCs w:val="24"/>
          <w:lang w:eastAsia="ar-SA"/>
        </w:rPr>
        <w:t xml:space="preserve"> were compelled to operate through a rigid </w:t>
      </w:r>
      <w:proofErr w:type="spellStart"/>
      <w:r w:rsidR="006731A4" w:rsidRPr="000C3CA1">
        <w:rPr>
          <w:rFonts w:ascii="Book Antiqua" w:eastAsia="Times New Roman" w:hAnsi="Book Antiqua" w:cs="Times New Roman"/>
          <w:kern w:val="0"/>
          <w:sz w:val="24"/>
          <w:szCs w:val="24"/>
          <w:lang w:eastAsia="ar-SA"/>
        </w:rPr>
        <w:t>rectoscope</w:t>
      </w:r>
      <w:proofErr w:type="spellEnd"/>
      <w:r w:rsidR="006731A4" w:rsidRPr="000C3CA1">
        <w:rPr>
          <w:rFonts w:ascii="Book Antiqua" w:eastAsia="Times New Roman" w:hAnsi="Book Antiqua" w:cs="Times New Roman"/>
          <w:kern w:val="0"/>
          <w:sz w:val="24"/>
          <w:szCs w:val="24"/>
          <w:lang w:eastAsia="ar-SA"/>
        </w:rPr>
        <w:t>, limiting triangulation and the subsequent instrumental manipulation</w:t>
      </w:r>
      <w:r w:rsidR="009D0112" w:rsidRPr="000C3CA1">
        <w:rPr>
          <w:rFonts w:ascii="Book Antiqua" w:eastAsia="Times New Roman" w:hAnsi="Book Antiqua" w:cs="Times New Roman"/>
          <w:kern w:val="0"/>
          <w:sz w:val="24"/>
          <w:szCs w:val="24"/>
          <w:lang w:eastAsia="ar-SA"/>
        </w:rPr>
        <w:t>, compared with the standard experience laparoscopically</w:t>
      </w:r>
      <w:r w:rsidR="006731A4" w:rsidRPr="000C3CA1">
        <w:rPr>
          <w:rFonts w:ascii="Book Antiqua" w:eastAsia="Times New Roman" w:hAnsi="Book Antiqua" w:cs="Times New Roman"/>
          <w:kern w:val="0"/>
          <w:sz w:val="24"/>
          <w:szCs w:val="24"/>
          <w:lang w:eastAsia="ar-SA"/>
        </w:rPr>
        <w:t xml:space="preserve">. </w:t>
      </w:r>
      <w:r w:rsidR="00855902" w:rsidRPr="000C3CA1">
        <w:rPr>
          <w:rFonts w:ascii="Book Antiqua" w:eastAsia="Times New Roman" w:hAnsi="Book Antiqua" w:cs="Times New Roman"/>
          <w:kern w:val="0"/>
          <w:sz w:val="24"/>
          <w:szCs w:val="24"/>
          <w:lang w:eastAsia="ar-SA"/>
        </w:rPr>
        <w:t xml:space="preserve">With the widespread of laparoscopic approach, abdominal and pelvic operations have undergone magnificent changes. </w:t>
      </w:r>
      <w:r w:rsidR="00A5755E" w:rsidRPr="000C3CA1">
        <w:rPr>
          <w:rFonts w:ascii="Book Antiqua" w:eastAsia="Times New Roman" w:hAnsi="Book Antiqua" w:cs="Times New Roman"/>
          <w:kern w:val="0"/>
          <w:sz w:val="24"/>
          <w:szCs w:val="24"/>
          <w:lang w:eastAsia="ar-SA"/>
        </w:rPr>
        <w:t xml:space="preserve">Using single-port system with common laparoscopic instruments, trans-anal laparoscopic resection has recently become more accessible. </w:t>
      </w:r>
      <w:r w:rsidR="00991833" w:rsidRPr="000C3CA1">
        <w:rPr>
          <w:rFonts w:ascii="Book Antiqua" w:eastAsia="Times New Roman" w:hAnsi="Book Antiqua" w:cs="Times New Roman"/>
          <w:kern w:val="0"/>
          <w:sz w:val="24"/>
          <w:szCs w:val="24"/>
          <w:lang w:eastAsia="ar-SA"/>
        </w:rPr>
        <w:t>T</w:t>
      </w:r>
      <w:r w:rsidR="00A5755E" w:rsidRPr="000C3CA1">
        <w:rPr>
          <w:rFonts w:ascii="Book Antiqua" w:eastAsia="Times New Roman" w:hAnsi="Book Antiqua" w:cs="Times New Roman"/>
          <w:kern w:val="0"/>
          <w:sz w:val="24"/>
          <w:szCs w:val="24"/>
          <w:lang w:eastAsia="ar-SA"/>
        </w:rPr>
        <w:t xml:space="preserve">AMIS, </w:t>
      </w:r>
      <w:r w:rsidR="00852A9A" w:rsidRPr="000C3CA1">
        <w:rPr>
          <w:rFonts w:ascii="Book Antiqua" w:eastAsia="Times New Roman" w:hAnsi="Book Antiqua" w:cs="Times New Roman"/>
          <w:kern w:val="0"/>
          <w:sz w:val="24"/>
          <w:szCs w:val="24"/>
          <w:lang w:eastAsia="ar-SA"/>
        </w:rPr>
        <w:t xml:space="preserve">first reported by </w:t>
      </w:r>
      <w:proofErr w:type="spellStart"/>
      <w:r w:rsidR="00852A9A" w:rsidRPr="000C3CA1">
        <w:rPr>
          <w:rFonts w:ascii="Book Antiqua" w:eastAsia="Times New Roman" w:hAnsi="Book Antiqua" w:cs="Times New Roman"/>
          <w:kern w:val="0"/>
          <w:sz w:val="24"/>
          <w:szCs w:val="24"/>
          <w:lang w:eastAsia="ar-SA"/>
        </w:rPr>
        <w:t>Atallah</w:t>
      </w:r>
      <w:proofErr w:type="spellEnd"/>
      <w:r w:rsidR="00852A9A" w:rsidRPr="000C3CA1">
        <w:rPr>
          <w:rFonts w:ascii="Book Antiqua" w:eastAsia="Times New Roman" w:hAnsi="Book Antiqua" w:cs="Times New Roman"/>
          <w:kern w:val="0"/>
          <w:sz w:val="24"/>
          <w:szCs w:val="24"/>
          <w:lang w:eastAsia="ar-SA"/>
        </w:rPr>
        <w:t xml:space="preserve"> </w:t>
      </w:r>
      <w:r w:rsidR="00852A9A" w:rsidRPr="000C3CA1">
        <w:rPr>
          <w:rFonts w:ascii="Book Antiqua" w:eastAsia="Times New Roman" w:hAnsi="Book Antiqua" w:cs="Times New Roman"/>
          <w:i/>
          <w:kern w:val="0"/>
          <w:sz w:val="24"/>
          <w:szCs w:val="24"/>
          <w:lang w:eastAsia="ar-SA"/>
        </w:rPr>
        <w:t>et al</w:t>
      </w:r>
      <w:r w:rsidR="00445AF3" w:rsidRPr="000C3CA1">
        <w:rPr>
          <w:rFonts w:ascii="Book Antiqua" w:eastAsia="Times New Roman" w:hAnsi="Book Antiqua" w:cs="Times New Roman"/>
          <w:kern w:val="0"/>
          <w:sz w:val="24"/>
          <w:szCs w:val="24"/>
          <w:vertAlign w:val="superscript"/>
          <w:lang w:eastAsia="ar-SA"/>
        </w:rPr>
        <w:fldChar w:fldCharType="begin"/>
      </w:r>
      <w:r w:rsidR="00445AF3" w:rsidRPr="000C3CA1">
        <w:rPr>
          <w:rFonts w:ascii="Book Antiqua" w:eastAsia="Times New Roman" w:hAnsi="Book Antiqua" w:cs="Times New Roman"/>
          <w:kern w:val="0"/>
          <w:sz w:val="24"/>
          <w:szCs w:val="24"/>
          <w:vertAlign w:val="superscript"/>
          <w:lang w:eastAsia="ar-SA"/>
        </w:rPr>
        <w:instrText xml:space="preserve"> ADDIN EN.CITE &lt;EndNote&gt;&lt;Cite&gt;&lt;Author&gt;Atallah&lt;/Author&gt;&lt;Year&gt;2010&lt;/Year&gt;&lt;RecNum&gt;12&lt;/RecNum&gt;&lt;DisplayText&gt;(10)&lt;/DisplayText&gt;&lt;record&gt;&lt;rec-number&gt;12&lt;/rec-number&gt;&lt;foreign-keys&gt;&lt;key app="EN" db-id="9aeve25sexvw5qeddpuxrpxmeftap5vwwxr5"&gt;12&lt;/key&gt;&lt;/foreign-keys&gt;&lt;ref-type name="Journal Article"&gt;17&lt;/ref-type&gt;&lt;contributors&gt;&lt;authors&gt;&lt;author&gt;Atallah, S.&lt;/author&gt;&lt;author&gt;Albert, M.&lt;/author&gt;&lt;author&gt;Larach, S.&lt;/author&gt;&lt;/authors&gt;&lt;/contributors&gt;&lt;auth-address&gt;Center for Colon and Rectal Surgery, Florida Hospital Orlando, Orlando, FL 32803, USA. atallah@post.harvard.edu&lt;/auth-address&gt;&lt;titles&gt;&lt;title&gt;Transanal minimally invasive surgery: a giant leap forward&lt;/title&gt;&lt;secondary-title&gt;Surg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2200-5&lt;/pages&gt;&lt;volume&gt;24&lt;/volume&gt;&lt;number&gt;9&lt;/number&gt;&lt;edition&gt;2010/02/23&lt;/edition&gt;&lt;keywords&gt;&lt;keyword&gt;Adult&lt;/keyword&gt;&lt;keyword&gt;Aged&lt;/keyword&gt;&lt;keyword&gt;Aged, 80 and over&lt;/keyword&gt;&lt;keyword&gt;Anal Canal&lt;/keyword&gt;&lt;keyword&gt;Biopsy&lt;/keyword&gt;&lt;keyword&gt;Endosonography&lt;/keyword&gt;&lt;keyword&gt;Female&lt;/keyword&gt;&lt;keyword&gt;Humans&lt;/keyword&gt;&lt;keyword&gt;Laparoscopy/*methods&lt;/keyword&gt;&lt;keyword&gt;Male&lt;/keyword&gt;&lt;keyword&gt;Middle Aged&lt;/keyword&gt;&lt;keyword&gt;Minimally Invasive Surgical Procedures&lt;/keyword&gt;&lt;keyword&gt;Neoplasm Staging&lt;/keyword&gt;&lt;keyword&gt;Rectal Neoplasms/diagnostic imaging/pathology/*surgery&lt;/keyword&gt;&lt;keyword&gt;Treatment Outcome&lt;/keyword&gt;&lt;/keywords&gt;&lt;dates&gt;&lt;year&gt;2010&lt;/year&gt;&lt;pub-dates&gt;&lt;date&gt;Sep&lt;/date&gt;&lt;/pub-dates&gt;&lt;/dates&gt;&lt;isbn&gt;1432-2218 (Electronic)&amp;#xD;0930-2794 (Linking)&lt;/isbn&gt;&lt;accession-num&gt;20174935&lt;/accession-num&gt;&lt;urls&gt;&lt;related-urls&gt;&lt;url&gt;http://www.ncbi.nlm.nih.gov/pubmed/20174935&lt;/url&gt;&lt;/related-urls&gt;&lt;/urls&gt;&lt;electronic-resource-num&gt;10.1007/s00464-010-0927-z&lt;/electronic-resource-num&gt;&lt;language&gt;eng&lt;/language&gt;&lt;/record&gt;&lt;/Cite&gt;&lt;/EndNote&gt;</w:instrText>
      </w:r>
      <w:r w:rsidR="00445AF3"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445AF3" w:rsidRPr="000C3CA1">
        <w:rPr>
          <w:rFonts w:ascii="Book Antiqua" w:eastAsia="Times New Roman" w:hAnsi="Book Antiqua" w:cs="Times New Roman"/>
          <w:kern w:val="0"/>
          <w:sz w:val="24"/>
          <w:szCs w:val="24"/>
          <w:vertAlign w:val="superscript"/>
          <w:lang w:eastAsia="ar-SA"/>
        </w:rPr>
        <w:t>10</w:t>
      </w:r>
      <w:r w:rsidR="00445AF3" w:rsidRPr="000C3CA1">
        <w:rPr>
          <w:rFonts w:ascii="Book Antiqua" w:hAnsi="Book Antiqua" w:cs="Times New Roman" w:hint="eastAsia"/>
          <w:kern w:val="0"/>
          <w:sz w:val="24"/>
          <w:szCs w:val="24"/>
          <w:vertAlign w:val="superscript"/>
        </w:rPr>
        <w:t>]</w:t>
      </w:r>
      <w:r w:rsidR="00445AF3" w:rsidRPr="000C3CA1">
        <w:rPr>
          <w:rFonts w:ascii="Book Antiqua" w:eastAsia="Times New Roman" w:hAnsi="Book Antiqua" w:cs="Times New Roman"/>
          <w:kern w:val="0"/>
          <w:sz w:val="24"/>
          <w:szCs w:val="24"/>
          <w:vertAlign w:val="superscript"/>
          <w:lang w:eastAsia="ar-SA"/>
        </w:rPr>
        <w:fldChar w:fldCharType="end"/>
      </w:r>
      <w:r w:rsidR="00A5755E" w:rsidRPr="000C3CA1">
        <w:rPr>
          <w:rFonts w:ascii="Book Antiqua" w:eastAsia="Times New Roman" w:hAnsi="Book Antiqua" w:cs="Times New Roman"/>
          <w:kern w:val="0"/>
          <w:sz w:val="24"/>
          <w:szCs w:val="24"/>
          <w:lang w:eastAsia="ar-SA"/>
        </w:rPr>
        <w:t xml:space="preserve">, was a novel trans-anal platform for full-thickness local excision of rectal benign and </w:t>
      </w:r>
      <w:r w:rsidR="00A5755E" w:rsidRPr="000C3CA1">
        <w:rPr>
          <w:rFonts w:ascii="Book Antiqua" w:eastAsia="Times New Roman" w:hAnsi="Book Antiqua" w:cs="Times New Roman"/>
          <w:kern w:val="0"/>
          <w:sz w:val="24"/>
          <w:szCs w:val="24"/>
          <w:lang w:eastAsia="ar-SA"/>
        </w:rPr>
        <w:lastRenderedPageBreak/>
        <w:t xml:space="preserve">malignant tumors. </w:t>
      </w:r>
      <w:r w:rsidR="00A926A9" w:rsidRPr="000C3CA1">
        <w:rPr>
          <w:rFonts w:ascii="Book Antiqua" w:eastAsia="Times New Roman" w:hAnsi="Book Antiqua" w:cs="Times New Roman"/>
          <w:kern w:val="0"/>
          <w:sz w:val="24"/>
          <w:szCs w:val="24"/>
          <w:lang w:eastAsia="ar-SA"/>
        </w:rPr>
        <w:t xml:space="preserve">TAMIS was more than a local excision technique, based on the laparoscopic platform with curative intent, by adopting the full-thickness resection and wound-sewing under camera and grasper. </w:t>
      </w:r>
      <w:r w:rsidR="00A5755E" w:rsidRPr="000C3CA1">
        <w:rPr>
          <w:rFonts w:ascii="Book Antiqua" w:eastAsia="Times New Roman" w:hAnsi="Book Antiqua" w:cs="Times New Roman"/>
          <w:kern w:val="0"/>
          <w:sz w:val="24"/>
          <w:szCs w:val="24"/>
          <w:lang w:eastAsia="ar-SA"/>
        </w:rPr>
        <w:t xml:space="preserve">Several studies </w:t>
      </w:r>
      <w:r w:rsidR="00855902" w:rsidRPr="000C3CA1">
        <w:rPr>
          <w:rFonts w:ascii="Book Antiqua" w:eastAsia="Times New Roman" w:hAnsi="Book Antiqua" w:cs="Times New Roman"/>
          <w:kern w:val="0"/>
          <w:sz w:val="24"/>
          <w:szCs w:val="24"/>
          <w:lang w:eastAsia="ar-SA"/>
        </w:rPr>
        <w:t>with limited cases have been</w:t>
      </w:r>
      <w:r w:rsidR="00A5755E" w:rsidRPr="000C3CA1">
        <w:rPr>
          <w:rFonts w:ascii="Book Antiqua" w:eastAsia="Times New Roman" w:hAnsi="Book Antiqua" w:cs="Times New Roman"/>
          <w:kern w:val="0"/>
          <w:sz w:val="24"/>
          <w:szCs w:val="24"/>
          <w:lang w:eastAsia="ar-SA"/>
        </w:rPr>
        <w:t xml:space="preserve"> published, demonstrating the </w:t>
      </w:r>
      <w:r w:rsidR="00B00E87" w:rsidRPr="000C3CA1">
        <w:rPr>
          <w:rFonts w:ascii="Book Antiqua" w:eastAsia="Times New Roman" w:hAnsi="Book Antiqua" w:cs="Times New Roman"/>
          <w:kern w:val="0"/>
          <w:sz w:val="24"/>
          <w:szCs w:val="24"/>
          <w:lang w:eastAsia="ar-SA"/>
        </w:rPr>
        <w:t>better exposure of operative field</w:t>
      </w:r>
      <w:r w:rsidR="00855902" w:rsidRPr="000C3CA1">
        <w:rPr>
          <w:rFonts w:ascii="Book Antiqua" w:eastAsia="Times New Roman" w:hAnsi="Book Antiqua" w:cs="Times New Roman"/>
          <w:kern w:val="0"/>
          <w:sz w:val="24"/>
          <w:szCs w:val="24"/>
          <w:lang w:eastAsia="ar-SA"/>
        </w:rPr>
        <w:t xml:space="preserve"> and easier instrumental manipulation</w:t>
      </w:r>
      <w:r w:rsidR="00B00E87" w:rsidRPr="000C3CA1">
        <w:rPr>
          <w:rFonts w:ascii="Book Antiqua" w:eastAsia="Times New Roman" w:hAnsi="Book Antiqua" w:cs="Times New Roman"/>
          <w:kern w:val="0"/>
          <w:sz w:val="24"/>
          <w:szCs w:val="24"/>
          <w:lang w:eastAsia="ar-SA"/>
        </w:rPr>
        <w:t>, with the help of high-definition flexible camera</w:t>
      </w:r>
      <w:r w:rsidR="00545425" w:rsidRPr="000C3CA1">
        <w:rPr>
          <w:rFonts w:ascii="Book Antiqua" w:eastAsia="Times New Roman" w:hAnsi="Book Antiqua" w:cs="Times New Roman"/>
          <w:kern w:val="0"/>
          <w:sz w:val="24"/>
          <w:szCs w:val="24"/>
          <w:lang w:eastAsia="ar-SA"/>
        </w:rPr>
        <w:t xml:space="preserve"> and constant gas insufflation</w:t>
      </w:r>
      <w:r w:rsidR="00E6646C"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PEVuZE5vdGU+PENpdGU+PEF1dGhvcj5BbGJlcnQ8L0F1dGhvcj48WWVhcj4yMDEzPC9ZZWFyPjxS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dW08L2FiYnItMT48L2FsdC1wZXJpb2RpY2FsPjxwYWdlcz4zMDEtNzwvcGFnZXM+PHZvbHVtZT41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YnItMT48L2FsdC1wZXJpb2RpY2FsPjxwYWdlcz4yNTQtNjE8L3BhZ2VzPjx2b2x1bWU+NTg8L3Zv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dXJnZXJ5PC9hYmJyLTE+PC9hbHQtcGVyaW9kaWNhbD48ZWRpdGlvbj4yMDE3LzAzLzAzPC9lZGl0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PEVuZE5vdGU+PENpdGU+PEF1dGhvcj5BbGJlcnQ8L0F1dGhvcj48WWVhcj4yMDEzPC9ZZWFyPjxS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dW08L2FiYnItMT48L2FsdC1wZXJpb2RpY2FsPjxwYWdlcz4zMDEtNzwvcGFnZXM+PHZvbHVtZT41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YnItMT48L2FsdC1wZXJpb2RpY2FsPjxwYWdlcz4yNTQtNjE8L3BhZ2VzPjx2b2x1bWU+NTg8L3Zv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dXJnZXJ5PC9hYmJyLTE+PC9hbHQtcGVyaW9kaWNhbD48ZWRpdGlvbj4yMDE3LzAzLzAzPC9lZGl0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E6646C" w:rsidRPr="000C3CA1">
        <w:rPr>
          <w:rFonts w:ascii="Book Antiqua" w:eastAsia="Times New Roman" w:hAnsi="Book Antiqua" w:cs="Times New Roman"/>
          <w:kern w:val="0"/>
          <w:sz w:val="24"/>
          <w:szCs w:val="24"/>
          <w:vertAlign w:val="superscript"/>
          <w:lang w:eastAsia="ar-SA"/>
        </w:rPr>
      </w:r>
      <w:r w:rsidR="00E6646C"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445AF3" w:rsidRPr="000C3CA1">
        <w:rPr>
          <w:rFonts w:ascii="Book Antiqua" w:eastAsia="Times New Roman" w:hAnsi="Book Antiqua" w:cs="Times New Roman"/>
          <w:kern w:val="0"/>
          <w:sz w:val="24"/>
          <w:szCs w:val="24"/>
          <w:vertAlign w:val="superscript"/>
          <w:lang w:eastAsia="ar-SA"/>
        </w:rPr>
        <w:t>5,7,11,</w:t>
      </w:r>
      <w:r w:rsidR="008E1CD0" w:rsidRPr="000C3CA1">
        <w:rPr>
          <w:rFonts w:ascii="Book Antiqua" w:eastAsia="Times New Roman" w:hAnsi="Book Antiqua" w:cs="Times New Roman"/>
          <w:kern w:val="0"/>
          <w:sz w:val="24"/>
          <w:szCs w:val="24"/>
          <w:vertAlign w:val="superscript"/>
          <w:lang w:eastAsia="ar-SA"/>
        </w:rPr>
        <w:t>12</w:t>
      </w:r>
      <w:r w:rsidR="00445AF3" w:rsidRPr="000C3CA1">
        <w:rPr>
          <w:rFonts w:ascii="Book Antiqua" w:hAnsi="Book Antiqua" w:cs="Times New Roman" w:hint="eastAsia"/>
          <w:kern w:val="0"/>
          <w:sz w:val="24"/>
          <w:szCs w:val="24"/>
          <w:vertAlign w:val="superscript"/>
        </w:rPr>
        <w:t>]</w:t>
      </w:r>
      <w:r w:rsidR="00E6646C" w:rsidRPr="000C3CA1">
        <w:rPr>
          <w:rFonts w:ascii="Book Antiqua" w:eastAsia="Times New Roman" w:hAnsi="Book Antiqua" w:cs="Times New Roman"/>
          <w:kern w:val="0"/>
          <w:sz w:val="24"/>
          <w:szCs w:val="24"/>
          <w:vertAlign w:val="superscript"/>
          <w:lang w:eastAsia="ar-SA"/>
        </w:rPr>
        <w:fldChar w:fldCharType="end"/>
      </w:r>
      <w:r w:rsidR="00545425" w:rsidRPr="000C3CA1">
        <w:rPr>
          <w:rFonts w:ascii="Book Antiqua" w:eastAsia="Times New Roman" w:hAnsi="Book Antiqua" w:cs="Times New Roman"/>
          <w:kern w:val="0"/>
          <w:sz w:val="24"/>
          <w:szCs w:val="24"/>
          <w:lang w:eastAsia="ar-SA"/>
        </w:rPr>
        <w:t>. TAMIS settings provided a more precise resecti</w:t>
      </w:r>
      <w:r w:rsidR="000A6DCB" w:rsidRPr="000C3CA1">
        <w:rPr>
          <w:rFonts w:ascii="Book Antiqua" w:eastAsia="Times New Roman" w:hAnsi="Book Antiqua" w:cs="Times New Roman"/>
          <w:kern w:val="0"/>
          <w:sz w:val="24"/>
          <w:szCs w:val="24"/>
          <w:lang w:eastAsia="ar-SA"/>
        </w:rPr>
        <w:t>on margin and dissection plane, following the fu</w:t>
      </w:r>
      <w:r w:rsidR="00A3574E" w:rsidRPr="000C3CA1">
        <w:rPr>
          <w:rFonts w:ascii="Book Antiqua" w:eastAsia="Times New Roman" w:hAnsi="Book Antiqua" w:cs="Times New Roman"/>
          <w:kern w:val="0"/>
          <w:sz w:val="24"/>
          <w:szCs w:val="24"/>
          <w:lang w:eastAsia="ar-SA"/>
        </w:rPr>
        <w:t>l</w:t>
      </w:r>
      <w:r w:rsidR="000A6DCB" w:rsidRPr="000C3CA1">
        <w:rPr>
          <w:rFonts w:ascii="Book Antiqua" w:eastAsia="Times New Roman" w:hAnsi="Book Antiqua" w:cs="Times New Roman"/>
          <w:kern w:val="0"/>
          <w:sz w:val="24"/>
          <w:szCs w:val="24"/>
          <w:lang w:eastAsia="ar-SA"/>
        </w:rPr>
        <w:t xml:space="preserve">l-thickness excision principle. </w:t>
      </w:r>
    </w:p>
    <w:p w14:paraId="14F028F8" w14:textId="40B5CA1E" w:rsidR="00C6712D" w:rsidRPr="000C3CA1" w:rsidRDefault="00BC3F41" w:rsidP="00445AF3">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This paper presented </w:t>
      </w:r>
      <w:r w:rsidR="00917A15" w:rsidRPr="000C3CA1">
        <w:rPr>
          <w:rFonts w:ascii="Book Antiqua" w:eastAsia="Times New Roman" w:hAnsi="Book Antiqua" w:cs="Times New Roman"/>
          <w:kern w:val="0"/>
          <w:sz w:val="24"/>
          <w:szCs w:val="24"/>
          <w:lang w:eastAsia="ar-SA"/>
        </w:rPr>
        <w:t>preliminary</w:t>
      </w:r>
      <w:r w:rsidRPr="000C3CA1">
        <w:rPr>
          <w:rFonts w:ascii="Book Antiqua" w:eastAsia="Times New Roman" w:hAnsi="Book Antiqua" w:cs="Times New Roman"/>
          <w:kern w:val="0"/>
          <w:sz w:val="24"/>
          <w:szCs w:val="24"/>
          <w:lang w:eastAsia="ar-SA"/>
        </w:rPr>
        <w:t xml:space="preserve"> data from</w:t>
      </w:r>
      <w:r w:rsidR="00917A15" w:rsidRPr="000C3CA1">
        <w:rPr>
          <w:rFonts w:ascii="Book Antiqua" w:eastAsia="Times New Roman" w:hAnsi="Book Antiqua" w:cs="Times New Roman"/>
          <w:kern w:val="0"/>
          <w:sz w:val="24"/>
          <w:szCs w:val="24"/>
          <w:lang w:eastAsia="ar-SA"/>
        </w:rPr>
        <w:t xml:space="preserve"> </w:t>
      </w:r>
      <w:r w:rsidRPr="000C3CA1">
        <w:rPr>
          <w:rFonts w:ascii="Book Antiqua" w:eastAsia="Times New Roman" w:hAnsi="Book Antiqua" w:cs="Times New Roman"/>
          <w:kern w:val="0"/>
          <w:sz w:val="24"/>
          <w:szCs w:val="24"/>
          <w:lang w:eastAsia="ar-SA"/>
        </w:rPr>
        <w:t xml:space="preserve">a </w:t>
      </w:r>
      <w:r w:rsidR="00917A15" w:rsidRPr="000C3CA1">
        <w:rPr>
          <w:rFonts w:ascii="Book Antiqua" w:eastAsia="Times New Roman" w:hAnsi="Book Antiqua" w:cs="Times New Roman"/>
          <w:kern w:val="0"/>
          <w:sz w:val="24"/>
          <w:szCs w:val="24"/>
          <w:lang w:eastAsia="ar-SA"/>
        </w:rPr>
        <w:t>single-center series of 25 consecutive patients affected by rectal neoplasia, including 22 cases malignancies (6 cases with adenocarcinomas, 16 cases with G1 neuroendocrine tumors) and 3 cases with adenomas</w:t>
      </w:r>
      <w:r w:rsidR="007C7316" w:rsidRPr="000C3CA1">
        <w:rPr>
          <w:rFonts w:ascii="Book Antiqua" w:eastAsia="Times New Roman" w:hAnsi="Book Antiqua" w:cs="Times New Roman"/>
          <w:kern w:val="0"/>
          <w:sz w:val="24"/>
          <w:szCs w:val="24"/>
          <w:lang w:eastAsia="ar-SA"/>
        </w:rPr>
        <w:t>, treated by TAMIS.</w:t>
      </w:r>
      <w:r w:rsidR="00917A15" w:rsidRPr="000C3CA1">
        <w:rPr>
          <w:rFonts w:ascii="Book Antiqua" w:eastAsia="Times New Roman" w:hAnsi="Book Antiqua" w:cs="Times New Roman"/>
          <w:kern w:val="0"/>
          <w:sz w:val="24"/>
          <w:szCs w:val="24"/>
          <w:lang w:eastAsia="ar-SA"/>
        </w:rPr>
        <w:t xml:space="preserve"> </w:t>
      </w:r>
      <w:r w:rsidR="007C7316" w:rsidRPr="000C3CA1">
        <w:rPr>
          <w:rFonts w:ascii="Book Antiqua" w:eastAsia="Times New Roman" w:hAnsi="Book Antiqua" w:cs="Times New Roman"/>
          <w:kern w:val="0"/>
          <w:sz w:val="24"/>
          <w:szCs w:val="24"/>
          <w:lang w:eastAsia="ar-SA"/>
        </w:rPr>
        <w:t xml:space="preserve">All </w:t>
      </w:r>
      <w:r w:rsidR="00FE36D9" w:rsidRPr="000C3CA1">
        <w:rPr>
          <w:rFonts w:ascii="Book Antiqua" w:eastAsia="Times New Roman" w:hAnsi="Book Antiqua" w:cs="Times New Roman"/>
          <w:kern w:val="0"/>
          <w:sz w:val="24"/>
          <w:szCs w:val="24"/>
          <w:lang w:eastAsia="ar-SA"/>
        </w:rPr>
        <w:t xml:space="preserve">surgeries were successfully achieved without intra-operative conversion. </w:t>
      </w:r>
      <w:r w:rsidR="0048795B" w:rsidRPr="000C3CA1">
        <w:rPr>
          <w:rFonts w:ascii="Book Antiqua" w:eastAsia="Times New Roman" w:hAnsi="Book Antiqua" w:cs="Times New Roman"/>
          <w:kern w:val="0"/>
          <w:sz w:val="24"/>
          <w:szCs w:val="24"/>
          <w:lang w:eastAsia="ar-SA"/>
        </w:rPr>
        <w:t xml:space="preserve">In the first few cases, TAMIS surgeries were started </w:t>
      </w:r>
      <w:r w:rsidR="00190696" w:rsidRPr="000C3CA1">
        <w:rPr>
          <w:rFonts w:ascii="Book Antiqua" w:eastAsia="Times New Roman" w:hAnsi="Book Antiqua" w:cs="Times New Roman"/>
          <w:kern w:val="0"/>
          <w:sz w:val="24"/>
          <w:szCs w:val="24"/>
          <w:lang w:eastAsia="ar-SA"/>
        </w:rPr>
        <w:t xml:space="preserve">with </w:t>
      </w:r>
      <w:r w:rsidR="002B59AD" w:rsidRPr="000C3CA1">
        <w:rPr>
          <w:rFonts w:ascii="Book Antiqua" w:eastAsia="Times New Roman" w:hAnsi="Book Antiqua" w:cs="Times New Roman"/>
          <w:kern w:val="0"/>
          <w:sz w:val="24"/>
          <w:szCs w:val="24"/>
          <w:lang w:eastAsia="ar-SA"/>
        </w:rPr>
        <w:t>considerably better condition, lik</w:t>
      </w:r>
      <w:r w:rsidR="00143D06" w:rsidRPr="000C3CA1">
        <w:rPr>
          <w:rFonts w:ascii="Book Antiqua" w:eastAsia="Times New Roman" w:hAnsi="Book Antiqua" w:cs="Times New Roman"/>
          <w:kern w:val="0"/>
          <w:sz w:val="24"/>
          <w:szCs w:val="24"/>
          <w:lang w:eastAsia="ar-SA"/>
        </w:rPr>
        <w:t xml:space="preserve">e middle aged, female patients, then all patients meeting the inclusive criteria were suggested afterwards. Therefore, the </w:t>
      </w:r>
      <w:r w:rsidR="00190696" w:rsidRPr="000C3CA1">
        <w:rPr>
          <w:rFonts w:ascii="Book Antiqua" w:eastAsia="Times New Roman" w:hAnsi="Book Antiqua" w:cs="Times New Roman"/>
          <w:kern w:val="0"/>
          <w:sz w:val="24"/>
          <w:szCs w:val="24"/>
          <w:lang w:eastAsia="ar-SA"/>
        </w:rPr>
        <w:t>m</w:t>
      </w:r>
      <w:r w:rsidR="00B36D8E" w:rsidRPr="000C3CA1">
        <w:rPr>
          <w:rFonts w:ascii="Book Antiqua" w:eastAsia="Times New Roman" w:hAnsi="Book Antiqua" w:cs="Times New Roman"/>
          <w:kern w:val="0"/>
          <w:sz w:val="24"/>
          <w:szCs w:val="24"/>
          <w:lang w:eastAsia="ar-SA"/>
        </w:rPr>
        <w:t>ean</w:t>
      </w:r>
      <w:r w:rsidR="00C536EB" w:rsidRPr="000C3CA1">
        <w:rPr>
          <w:rFonts w:ascii="Book Antiqua" w:eastAsia="Times New Roman" w:hAnsi="Book Antiqua" w:cs="Times New Roman"/>
          <w:kern w:val="0"/>
          <w:sz w:val="24"/>
          <w:szCs w:val="24"/>
          <w:lang w:eastAsia="ar-SA"/>
        </w:rPr>
        <w:t xml:space="preserve"> age </w:t>
      </w:r>
      <w:r w:rsidR="00190696" w:rsidRPr="000C3CA1">
        <w:rPr>
          <w:rFonts w:ascii="Book Antiqua" w:eastAsia="Times New Roman" w:hAnsi="Book Antiqua" w:cs="Times New Roman"/>
          <w:kern w:val="0"/>
          <w:sz w:val="24"/>
          <w:szCs w:val="24"/>
          <w:lang w:eastAsia="ar-SA"/>
        </w:rPr>
        <w:t>of</w:t>
      </w:r>
      <w:r w:rsidR="00143D06" w:rsidRPr="000C3CA1">
        <w:rPr>
          <w:rFonts w:ascii="Book Antiqua" w:eastAsia="Times New Roman" w:hAnsi="Book Antiqua" w:cs="Times New Roman"/>
          <w:kern w:val="0"/>
          <w:sz w:val="24"/>
          <w:szCs w:val="24"/>
          <w:lang w:eastAsia="ar-SA"/>
        </w:rPr>
        <w:t xml:space="preserve"> enrolled patients was</w:t>
      </w:r>
      <w:r w:rsidR="00190696" w:rsidRPr="000C3CA1">
        <w:rPr>
          <w:rFonts w:ascii="Book Antiqua" w:eastAsia="Times New Roman" w:hAnsi="Book Antiqua" w:cs="Times New Roman"/>
          <w:kern w:val="0"/>
          <w:sz w:val="24"/>
          <w:szCs w:val="24"/>
          <w:lang w:eastAsia="ar-SA"/>
        </w:rPr>
        <w:t xml:space="preserve"> </w:t>
      </w:r>
      <w:r w:rsidR="00C536EB" w:rsidRPr="000C3CA1">
        <w:rPr>
          <w:rFonts w:ascii="Book Antiqua" w:eastAsia="Times New Roman" w:hAnsi="Book Antiqua" w:cs="Times New Roman"/>
          <w:kern w:val="0"/>
          <w:sz w:val="24"/>
          <w:szCs w:val="24"/>
          <w:lang w:eastAsia="ar-SA"/>
        </w:rPr>
        <w:t>51.8</w:t>
      </w:r>
      <w:r w:rsidR="00225840" w:rsidRPr="000C3CA1">
        <w:rPr>
          <w:rFonts w:ascii="Book Antiqua" w:eastAsia="Times New Roman" w:hAnsi="Book Antiqua" w:cs="Times New Roman"/>
          <w:kern w:val="0"/>
          <w:sz w:val="24"/>
          <w:szCs w:val="24"/>
          <w:lang w:eastAsia="ar-SA"/>
        </w:rPr>
        <w:t xml:space="preserve">, and 60% </w:t>
      </w:r>
      <w:r w:rsidR="00143D06" w:rsidRPr="000C3CA1">
        <w:rPr>
          <w:rFonts w:ascii="Book Antiqua" w:eastAsia="Times New Roman" w:hAnsi="Book Antiqua" w:cs="Times New Roman"/>
          <w:kern w:val="0"/>
          <w:sz w:val="24"/>
          <w:szCs w:val="24"/>
          <w:lang w:eastAsia="ar-SA"/>
        </w:rPr>
        <w:t xml:space="preserve">were </w:t>
      </w:r>
      <w:r w:rsidR="00225840" w:rsidRPr="000C3CA1">
        <w:rPr>
          <w:rFonts w:ascii="Book Antiqua" w:eastAsia="Times New Roman" w:hAnsi="Book Antiqua" w:cs="Times New Roman"/>
          <w:kern w:val="0"/>
          <w:sz w:val="24"/>
          <w:szCs w:val="24"/>
          <w:lang w:eastAsia="ar-SA"/>
        </w:rPr>
        <w:t>female</w:t>
      </w:r>
      <w:r w:rsidR="00713873" w:rsidRPr="000C3CA1">
        <w:rPr>
          <w:rFonts w:ascii="Book Antiqua" w:eastAsia="Times New Roman" w:hAnsi="Book Antiqua" w:cs="Times New Roman"/>
          <w:kern w:val="0"/>
          <w:sz w:val="24"/>
          <w:szCs w:val="24"/>
          <w:lang w:eastAsia="ar-SA"/>
        </w:rPr>
        <w:t xml:space="preserve"> due to the safety concerns</w:t>
      </w:r>
      <w:r w:rsidR="00225840" w:rsidRPr="000C3CA1">
        <w:rPr>
          <w:rFonts w:ascii="Book Antiqua" w:eastAsia="Times New Roman" w:hAnsi="Book Antiqua" w:cs="Times New Roman"/>
          <w:kern w:val="0"/>
          <w:sz w:val="24"/>
          <w:szCs w:val="24"/>
          <w:lang w:eastAsia="ar-SA"/>
        </w:rPr>
        <w:t xml:space="preserve">. </w:t>
      </w:r>
      <w:r w:rsidR="00445AF3" w:rsidRPr="000C3CA1">
        <w:rPr>
          <w:rFonts w:ascii="Book Antiqua" w:hAnsi="Book Antiqua" w:cs="Times New Roman" w:hint="eastAsia"/>
          <w:kern w:val="0"/>
          <w:sz w:val="24"/>
          <w:szCs w:val="24"/>
        </w:rPr>
        <w:t>Five</w:t>
      </w:r>
      <w:r w:rsidR="00225840" w:rsidRPr="000C3CA1">
        <w:rPr>
          <w:rFonts w:ascii="Book Antiqua" w:eastAsia="Times New Roman" w:hAnsi="Book Antiqua" w:cs="Times New Roman"/>
          <w:kern w:val="0"/>
          <w:sz w:val="24"/>
          <w:szCs w:val="24"/>
          <w:lang w:eastAsia="ar-SA"/>
        </w:rPr>
        <w:t xml:space="preserve"> patients underwent local excision pre-operatively, </w:t>
      </w:r>
      <w:r w:rsidR="00190696" w:rsidRPr="000C3CA1">
        <w:rPr>
          <w:rFonts w:ascii="Book Antiqua" w:eastAsia="Times New Roman" w:hAnsi="Book Antiqua" w:cs="Times New Roman"/>
          <w:kern w:val="0"/>
          <w:sz w:val="24"/>
          <w:szCs w:val="24"/>
          <w:lang w:eastAsia="ar-SA"/>
        </w:rPr>
        <w:t>with positive or unknown margin</w:t>
      </w:r>
      <w:r w:rsidR="00FB4811" w:rsidRPr="000C3CA1">
        <w:rPr>
          <w:rFonts w:ascii="Book Antiqua" w:eastAsia="Times New Roman" w:hAnsi="Book Antiqua" w:cs="Times New Roman"/>
          <w:kern w:val="0"/>
          <w:sz w:val="24"/>
          <w:szCs w:val="24"/>
          <w:lang w:eastAsia="ar-SA"/>
        </w:rPr>
        <w:t>s</w:t>
      </w:r>
      <w:r w:rsidR="00190696" w:rsidRPr="000C3CA1">
        <w:rPr>
          <w:rFonts w:ascii="Book Antiqua" w:eastAsia="Times New Roman" w:hAnsi="Book Antiqua" w:cs="Times New Roman"/>
          <w:kern w:val="0"/>
          <w:sz w:val="24"/>
          <w:szCs w:val="24"/>
          <w:lang w:eastAsia="ar-SA"/>
        </w:rPr>
        <w:t xml:space="preserve">. </w:t>
      </w:r>
      <w:r w:rsidR="00FB4811" w:rsidRPr="000C3CA1">
        <w:rPr>
          <w:rFonts w:ascii="Book Antiqua" w:eastAsia="Times New Roman" w:hAnsi="Book Antiqua" w:cs="Times New Roman"/>
          <w:kern w:val="0"/>
          <w:sz w:val="24"/>
          <w:szCs w:val="24"/>
          <w:lang w:eastAsia="ar-SA"/>
        </w:rPr>
        <w:t xml:space="preserve">In terms of precise orientation of the neoplastic residue or scar, all 5 patients underwent pre-TAMIS endoscopic examination with lesion clipped. </w:t>
      </w:r>
      <w:r w:rsidR="00BF2BAD" w:rsidRPr="000C3CA1">
        <w:rPr>
          <w:rFonts w:ascii="Book Antiqua" w:eastAsia="Times New Roman" w:hAnsi="Book Antiqua" w:cs="Times New Roman"/>
          <w:kern w:val="0"/>
          <w:sz w:val="24"/>
          <w:szCs w:val="24"/>
          <w:lang w:eastAsia="ar-SA"/>
        </w:rPr>
        <w:t>Excision was done following the clips. Cases were selected based on the principle of trans-anal local excision by the National Comprehensive Cancer Network (NCCN) guideline</w:t>
      </w:r>
      <w:r w:rsidR="00C926A8" w:rsidRPr="000C3CA1">
        <w:rPr>
          <w:rFonts w:ascii="Book Antiqua" w:eastAsia="Times New Roman" w:hAnsi="Book Antiqua" w:cs="Times New Roman"/>
          <w:kern w:val="0"/>
          <w:sz w:val="24"/>
          <w:szCs w:val="24"/>
          <w:lang w:eastAsia="ar-SA"/>
        </w:rPr>
        <w:t xml:space="preserve"> version 2017. 1</w:t>
      </w:r>
      <w:r w:rsidR="00A37298"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PEVuZE5vdGU+PENpdGU+PEF1dGhvcj5HcmFoYW08L0F1dGhvcj48WWVhcj4xOTk5PC9ZZWFyPjxS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bCBvZiBzdXJnaWNhbCBvbmNvbG9neTwvYWJici0xPjwvYWx0LXBlcmlvZGljYWw+PHBhZ2VzPjIz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==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PEVuZE5vdGU+PENpdGU+PEF1dGhvcj5HcmFoYW08L0F1dGhvcj48WWVhcj4xOTk5PC9ZZWFyPjxS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bCBvZiBzdXJnaWNhbCBvbmNvbG9neTwvYWJici0xPjwvYWx0LXBlcmlvZGljYWw+PHBhZ2VzPjIz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==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A37298" w:rsidRPr="000C3CA1">
        <w:rPr>
          <w:rFonts w:ascii="Book Antiqua" w:eastAsia="Times New Roman" w:hAnsi="Book Antiqua" w:cs="Times New Roman"/>
          <w:kern w:val="0"/>
          <w:sz w:val="24"/>
          <w:szCs w:val="24"/>
          <w:vertAlign w:val="superscript"/>
          <w:lang w:eastAsia="ar-SA"/>
        </w:rPr>
      </w:r>
      <w:r w:rsidR="00A37298"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13</w:t>
      </w:r>
      <w:r w:rsidR="00445AF3" w:rsidRPr="000C3CA1">
        <w:rPr>
          <w:rFonts w:ascii="Book Antiqua" w:hAnsi="Book Antiqua" w:cs="Times New Roman" w:hint="eastAsia"/>
          <w:kern w:val="0"/>
          <w:sz w:val="24"/>
          <w:szCs w:val="24"/>
          <w:vertAlign w:val="superscript"/>
        </w:rPr>
        <w:t>]</w:t>
      </w:r>
      <w:r w:rsidR="00A37298" w:rsidRPr="000C3CA1">
        <w:rPr>
          <w:rFonts w:ascii="Book Antiqua" w:eastAsia="Times New Roman" w:hAnsi="Book Antiqua" w:cs="Times New Roman"/>
          <w:kern w:val="0"/>
          <w:sz w:val="24"/>
          <w:szCs w:val="24"/>
          <w:vertAlign w:val="superscript"/>
          <w:lang w:eastAsia="ar-SA"/>
        </w:rPr>
        <w:fldChar w:fldCharType="end"/>
      </w:r>
      <w:r w:rsidR="00BF2BAD" w:rsidRPr="000C3CA1">
        <w:rPr>
          <w:rFonts w:ascii="Book Antiqua" w:eastAsia="Times New Roman" w:hAnsi="Book Antiqua" w:cs="Times New Roman"/>
          <w:kern w:val="0"/>
          <w:sz w:val="24"/>
          <w:szCs w:val="24"/>
          <w:lang w:eastAsia="ar-SA"/>
        </w:rPr>
        <w:t xml:space="preserve">. </w:t>
      </w:r>
      <w:r w:rsidR="00A37298" w:rsidRPr="000C3CA1">
        <w:rPr>
          <w:rFonts w:ascii="Book Antiqua" w:eastAsia="Times New Roman" w:hAnsi="Book Antiqua" w:cs="Times New Roman"/>
          <w:kern w:val="0"/>
          <w:sz w:val="24"/>
          <w:szCs w:val="24"/>
          <w:lang w:eastAsia="ar-SA"/>
        </w:rPr>
        <w:t xml:space="preserve">Post-operational pathology revealed that 3 cases with benign adenomas, while the other 22 were malignant. Among those, 16 (64%) were G1 NETs, and 6 were adenocarcinoma, with 5 T1 tumor and 1 case T3 tumor. </w:t>
      </w:r>
      <w:r w:rsidR="00FE1583" w:rsidRPr="000C3CA1">
        <w:rPr>
          <w:rFonts w:ascii="Book Antiqua" w:eastAsia="Times New Roman" w:hAnsi="Book Antiqua" w:cs="Times New Roman"/>
          <w:kern w:val="0"/>
          <w:sz w:val="24"/>
          <w:szCs w:val="24"/>
          <w:lang w:eastAsia="ar-SA"/>
        </w:rPr>
        <w:t xml:space="preserve">No lymph-vascular invasion was seen. </w:t>
      </w:r>
      <w:r w:rsidR="00A37298" w:rsidRPr="000C3CA1">
        <w:rPr>
          <w:rFonts w:ascii="Book Antiqua" w:eastAsia="Times New Roman" w:hAnsi="Book Antiqua" w:cs="Times New Roman"/>
          <w:kern w:val="0"/>
          <w:sz w:val="24"/>
          <w:szCs w:val="24"/>
          <w:lang w:eastAsia="ar-SA"/>
        </w:rPr>
        <w:t xml:space="preserve">Interestingly, for the case with </w:t>
      </w:r>
      <w:r w:rsidR="00FE1583" w:rsidRPr="000C3CA1">
        <w:rPr>
          <w:rFonts w:ascii="Book Antiqua" w:eastAsia="Times New Roman" w:hAnsi="Book Antiqua" w:cs="Times New Roman"/>
          <w:kern w:val="0"/>
          <w:sz w:val="24"/>
          <w:szCs w:val="24"/>
          <w:lang w:eastAsia="ar-SA"/>
        </w:rPr>
        <w:t>p</w:t>
      </w:r>
      <w:r w:rsidR="00A37298" w:rsidRPr="000C3CA1">
        <w:rPr>
          <w:rFonts w:ascii="Book Antiqua" w:eastAsia="Times New Roman" w:hAnsi="Book Antiqua" w:cs="Times New Roman"/>
          <w:kern w:val="0"/>
          <w:sz w:val="24"/>
          <w:szCs w:val="24"/>
          <w:lang w:eastAsia="ar-SA"/>
        </w:rPr>
        <w:t xml:space="preserve">T3 tumor, </w:t>
      </w:r>
      <w:r w:rsidR="00C76292" w:rsidRPr="000C3CA1">
        <w:rPr>
          <w:rFonts w:ascii="Book Antiqua" w:eastAsia="Times New Roman" w:hAnsi="Book Antiqua" w:cs="Times New Roman"/>
          <w:kern w:val="0"/>
          <w:sz w:val="24"/>
          <w:szCs w:val="24"/>
          <w:lang w:eastAsia="ar-SA"/>
        </w:rPr>
        <w:t xml:space="preserve">pre-operative </w:t>
      </w:r>
      <w:proofErr w:type="spellStart"/>
      <w:r w:rsidR="00C76292" w:rsidRPr="000C3CA1">
        <w:rPr>
          <w:rFonts w:ascii="Book Antiqua" w:eastAsia="Times New Roman" w:hAnsi="Book Antiqua" w:cs="Times New Roman"/>
          <w:kern w:val="0"/>
          <w:sz w:val="24"/>
          <w:szCs w:val="24"/>
          <w:lang w:eastAsia="ar-SA"/>
        </w:rPr>
        <w:t>mri</w:t>
      </w:r>
      <w:proofErr w:type="spellEnd"/>
      <w:r w:rsidR="00C76292" w:rsidRPr="000C3CA1">
        <w:rPr>
          <w:rFonts w:ascii="Book Antiqua" w:eastAsia="Times New Roman" w:hAnsi="Book Antiqua" w:cs="Times New Roman"/>
          <w:kern w:val="0"/>
          <w:sz w:val="24"/>
          <w:szCs w:val="24"/>
          <w:lang w:eastAsia="ar-SA"/>
        </w:rPr>
        <w:t xml:space="preserve"> demonstrated </w:t>
      </w:r>
      <w:r w:rsidR="000F2A02" w:rsidRPr="000C3CA1">
        <w:rPr>
          <w:rFonts w:ascii="Book Antiqua" w:eastAsia="Times New Roman" w:hAnsi="Book Antiqua" w:cs="Times New Roman"/>
          <w:kern w:val="0"/>
          <w:sz w:val="24"/>
          <w:szCs w:val="24"/>
          <w:lang w:eastAsia="ar-SA"/>
        </w:rPr>
        <w:t xml:space="preserve">T1 (mucosa invasion) while trans-anal ultrasonography showed T1-T2 (putative </w:t>
      </w:r>
      <w:proofErr w:type="spellStart"/>
      <w:r w:rsidR="000F2A02" w:rsidRPr="000C3CA1">
        <w:rPr>
          <w:rFonts w:ascii="Book Antiqua" w:eastAsia="Times New Roman" w:hAnsi="Book Antiqua" w:cs="Times New Roman"/>
          <w:kern w:val="0"/>
          <w:sz w:val="24"/>
          <w:szCs w:val="24"/>
          <w:lang w:eastAsia="ar-SA"/>
        </w:rPr>
        <w:t>muscularis</w:t>
      </w:r>
      <w:proofErr w:type="spellEnd"/>
      <w:r w:rsidR="000F2A02" w:rsidRPr="000C3CA1">
        <w:rPr>
          <w:rFonts w:ascii="Book Antiqua" w:eastAsia="Times New Roman" w:hAnsi="Book Antiqua" w:cs="Times New Roman"/>
          <w:kern w:val="0"/>
          <w:sz w:val="24"/>
          <w:szCs w:val="24"/>
          <w:lang w:eastAsia="ar-SA"/>
        </w:rPr>
        <w:t xml:space="preserve"> invasion), fortunately </w:t>
      </w:r>
      <w:r w:rsidR="00A37298" w:rsidRPr="000C3CA1">
        <w:rPr>
          <w:rFonts w:ascii="Book Antiqua" w:eastAsia="Times New Roman" w:hAnsi="Book Antiqua" w:cs="Times New Roman"/>
          <w:kern w:val="0"/>
          <w:sz w:val="24"/>
          <w:szCs w:val="24"/>
          <w:lang w:eastAsia="ar-SA"/>
        </w:rPr>
        <w:t xml:space="preserve">negative resection margin was achieved by full-thickness resection. </w:t>
      </w:r>
      <w:r w:rsidR="008F4E4B" w:rsidRPr="000C3CA1">
        <w:rPr>
          <w:rFonts w:ascii="Book Antiqua" w:eastAsia="Times New Roman" w:hAnsi="Book Antiqua" w:cs="Times New Roman"/>
          <w:kern w:val="0"/>
          <w:sz w:val="24"/>
          <w:szCs w:val="24"/>
          <w:lang w:eastAsia="ar-SA"/>
        </w:rPr>
        <w:t xml:space="preserve">Higher risk of recurrence and curative surgery was informed, however, this </w:t>
      </w:r>
      <w:r w:rsidR="008F4E4B" w:rsidRPr="000C3CA1">
        <w:rPr>
          <w:rFonts w:ascii="Book Antiqua" w:eastAsia="Times New Roman" w:hAnsi="Book Antiqua" w:cs="Times New Roman"/>
          <w:kern w:val="0"/>
          <w:sz w:val="24"/>
          <w:szCs w:val="24"/>
          <w:lang w:eastAsia="ar-SA"/>
        </w:rPr>
        <w:lastRenderedPageBreak/>
        <w:t>patient refus</w:t>
      </w:r>
      <w:r w:rsidR="00B2192F" w:rsidRPr="000C3CA1">
        <w:rPr>
          <w:rFonts w:ascii="Book Antiqua" w:eastAsia="Times New Roman" w:hAnsi="Book Antiqua" w:cs="Times New Roman"/>
          <w:kern w:val="0"/>
          <w:sz w:val="24"/>
          <w:szCs w:val="24"/>
          <w:lang w:eastAsia="ar-SA"/>
        </w:rPr>
        <w:t>ed surgical intervention due to</w:t>
      </w:r>
      <w:r w:rsidR="00946643" w:rsidRPr="000C3CA1">
        <w:rPr>
          <w:rFonts w:ascii="Book Antiqua" w:eastAsia="Times New Roman" w:hAnsi="Book Antiqua" w:cs="Times New Roman"/>
          <w:kern w:val="0"/>
          <w:sz w:val="24"/>
          <w:szCs w:val="24"/>
          <w:lang w:eastAsia="ar-SA"/>
        </w:rPr>
        <w:t xml:space="preserve"> concern</w:t>
      </w:r>
      <w:r w:rsidR="008F4E4B" w:rsidRPr="000C3CA1">
        <w:rPr>
          <w:rFonts w:ascii="Book Antiqua" w:eastAsia="Times New Roman" w:hAnsi="Book Antiqua" w:cs="Times New Roman"/>
          <w:kern w:val="0"/>
          <w:sz w:val="24"/>
          <w:szCs w:val="24"/>
          <w:lang w:eastAsia="ar-SA"/>
        </w:rPr>
        <w:t>s of anal function</w:t>
      </w:r>
      <w:r w:rsidR="00B2192F" w:rsidRPr="000C3CA1">
        <w:rPr>
          <w:rFonts w:ascii="Book Antiqua" w:eastAsia="Times New Roman" w:hAnsi="Book Antiqua" w:cs="Times New Roman"/>
          <w:kern w:val="0"/>
          <w:sz w:val="24"/>
          <w:szCs w:val="24"/>
          <w:lang w:eastAsia="ar-SA"/>
        </w:rPr>
        <w:t>, with close follow-up</w:t>
      </w:r>
      <w:r w:rsidR="008F4E4B" w:rsidRPr="000C3CA1">
        <w:rPr>
          <w:rFonts w:ascii="Book Antiqua" w:eastAsia="Times New Roman" w:hAnsi="Book Antiqua" w:cs="Times New Roman"/>
          <w:kern w:val="0"/>
          <w:sz w:val="24"/>
          <w:szCs w:val="24"/>
          <w:lang w:eastAsia="ar-SA"/>
        </w:rPr>
        <w:t>.</w:t>
      </w:r>
    </w:p>
    <w:p w14:paraId="7A9B12E5" w14:textId="0DD47A91" w:rsidR="00917A15" w:rsidRPr="000C3CA1" w:rsidRDefault="00C6712D" w:rsidP="00445AF3">
      <w:pPr>
        <w:spacing w:line="360" w:lineRule="auto"/>
        <w:ind w:firstLineChars="100" w:firstLine="240"/>
        <w:rPr>
          <w:rFonts w:ascii="Book Antiqua" w:hAnsi="Book Antiqua" w:cs="Times New Roman"/>
          <w:kern w:val="0"/>
          <w:sz w:val="24"/>
          <w:szCs w:val="24"/>
        </w:rPr>
      </w:pPr>
      <w:r w:rsidRPr="000C3CA1">
        <w:rPr>
          <w:rFonts w:ascii="Book Antiqua" w:eastAsia="Times New Roman" w:hAnsi="Book Antiqua" w:cs="Times New Roman"/>
          <w:kern w:val="0"/>
          <w:sz w:val="24"/>
          <w:szCs w:val="24"/>
          <w:lang w:eastAsia="ar-SA"/>
        </w:rPr>
        <w:t xml:space="preserve">The mean diameter of rectal lesions was 1.1 cm, and mean distance from the anal verge was 8.4 cm, indicating the location of mid to high third of the </w:t>
      </w:r>
      <w:proofErr w:type="spellStart"/>
      <w:r w:rsidRPr="000C3CA1">
        <w:rPr>
          <w:rFonts w:ascii="Book Antiqua" w:eastAsia="Times New Roman" w:hAnsi="Book Antiqua" w:cs="Times New Roman"/>
          <w:kern w:val="0"/>
          <w:sz w:val="24"/>
          <w:szCs w:val="24"/>
          <w:lang w:eastAsia="ar-SA"/>
        </w:rPr>
        <w:t>rectum.</w:t>
      </w:r>
      <w:r w:rsidR="004D50F2" w:rsidRPr="000C3CA1">
        <w:rPr>
          <w:rFonts w:ascii="Book Antiqua" w:eastAsia="Times New Roman" w:hAnsi="Book Antiqua" w:cs="Times New Roman"/>
          <w:kern w:val="0"/>
          <w:sz w:val="24"/>
          <w:szCs w:val="24"/>
          <w:lang w:eastAsia="ar-SA"/>
        </w:rPr>
        <w:t>For</w:t>
      </w:r>
      <w:proofErr w:type="spellEnd"/>
      <w:r w:rsidR="004D50F2" w:rsidRPr="000C3CA1">
        <w:rPr>
          <w:rFonts w:ascii="Book Antiqua" w:eastAsia="Times New Roman" w:hAnsi="Book Antiqua" w:cs="Times New Roman"/>
          <w:kern w:val="0"/>
          <w:sz w:val="24"/>
          <w:szCs w:val="24"/>
          <w:lang w:eastAsia="ar-SA"/>
        </w:rPr>
        <w:t xml:space="preserve"> cases within 4 cm from the anal verge, retrospective studies noted trans-anal local excision might be more applicable due to several considerations:</w:t>
      </w:r>
      <w:r w:rsidR="00445AF3" w:rsidRPr="000C3CA1">
        <w:rPr>
          <w:rFonts w:ascii="Book Antiqua" w:eastAsia="Times New Roman" w:hAnsi="Book Antiqua" w:cs="Times New Roman"/>
          <w:kern w:val="0"/>
          <w:sz w:val="24"/>
          <w:szCs w:val="24"/>
          <w:lang w:eastAsia="ar-SA"/>
        </w:rPr>
        <w:t xml:space="preserve"> F</w:t>
      </w:r>
      <w:r w:rsidR="004D50F2" w:rsidRPr="000C3CA1">
        <w:rPr>
          <w:rFonts w:ascii="Book Antiqua" w:eastAsia="Times New Roman" w:hAnsi="Book Antiqua" w:cs="Times New Roman"/>
          <w:kern w:val="0"/>
          <w:sz w:val="24"/>
          <w:szCs w:val="24"/>
          <w:lang w:eastAsia="ar-SA"/>
        </w:rPr>
        <w:t xml:space="preserve">irstly, for low rectal lesion, </w:t>
      </w:r>
      <w:r w:rsidR="003C299A" w:rsidRPr="000C3CA1">
        <w:rPr>
          <w:rFonts w:ascii="Book Antiqua" w:eastAsia="Times New Roman" w:hAnsi="Book Antiqua" w:cs="Times New Roman"/>
          <w:kern w:val="0"/>
          <w:sz w:val="24"/>
          <w:szCs w:val="24"/>
          <w:lang w:eastAsia="ar-SA"/>
        </w:rPr>
        <w:t xml:space="preserve">it seems easier for exposure with tractors instead of SILS channel; secondly, the installation of SILS required at least 2 cm normal anal mucosa, resulting in the awkward location-too close from the lesion to the port without guaranteed resection margin. </w:t>
      </w:r>
      <w:r w:rsidR="00080BFD" w:rsidRPr="000C3CA1">
        <w:rPr>
          <w:rFonts w:ascii="Book Antiqua" w:eastAsia="Times New Roman" w:hAnsi="Book Antiqua" w:cs="Times New Roman"/>
          <w:kern w:val="0"/>
          <w:sz w:val="24"/>
          <w:szCs w:val="24"/>
          <w:lang w:eastAsia="ar-SA"/>
        </w:rPr>
        <w:t>Another concern for the</w:t>
      </w:r>
      <w:r w:rsidR="00CB0D3A" w:rsidRPr="000C3CA1">
        <w:rPr>
          <w:rFonts w:ascii="Book Antiqua" w:eastAsia="Times New Roman" w:hAnsi="Book Antiqua" w:cs="Times New Roman"/>
          <w:kern w:val="0"/>
          <w:sz w:val="24"/>
          <w:szCs w:val="24"/>
          <w:lang w:eastAsia="ar-SA"/>
        </w:rPr>
        <w:t xml:space="preserve"> TAMIS technique was the surgical duration, and t</w:t>
      </w:r>
      <w:r w:rsidR="004D50F2" w:rsidRPr="000C3CA1">
        <w:rPr>
          <w:rFonts w:ascii="Book Antiqua" w:eastAsia="Times New Roman" w:hAnsi="Book Antiqua" w:cs="Times New Roman"/>
          <w:kern w:val="0"/>
          <w:sz w:val="24"/>
          <w:szCs w:val="24"/>
          <w:lang w:eastAsia="ar-SA"/>
        </w:rPr>
        <w:t>he majority cases</w:t>
      </w:r>
      <w:r w:rsidR="00CB0D3A" w:rsidRPr="000C3CA1">
        <w:rPr>
          <w:rFonts w:ascii="Book Antiqua" w:eastAsia="Times New Roman" w:hAnsi="Book Antiqua" w:cs="Times New Roman"/>
          <w:kern w:val="0"/>
          <w:sz w:val="24"/>
          <w:szCs w:val="24"/>
          <w:lang w:eastAsia="ar-SA"/>
        </w:rPr>
        <w:t xml:space="preserve"> in our studies</w:t>
      </w:r>
      <w:r w:rsidR="004D50F2" w:rsidRPr="000C3CA1">
        <w:rPr>
          <w:rFonts w:ascii="Book Antiqua" w:eastAsia="Times New Roman" w:hAnsi="Book Antiqua" w:cs="Times New Roman"/>
          <w:kern w:val="0"/>
          <w:sz w:val="24"/>
          <w:szCs w:val="24"/>
          <w:lang w:eastAsia="ar-SA"/>
        </w:rPr>
        <w:t xml:space="preserve"> were finished approximately </w:t>
      </w:r>
      <w:r w:rsidR="00190696" w:rsidRPr="000C3CA1">
        <w:rPr>
          <w:rFonts w:ascii="Book Antiqua" w:eastAsia="Times New Roman" w:hAnsi="Book Antiqua" w:cs="Times New Roman"/>
          <w:kern w:val="0"/>
          <w:sz w:val="24"/>
          <w:szCs w:val="24"/>
          <w:lang w:eastAsia="ar-SA"/>
        </w:rPr>
        <w:t>6</w:t>
      </w:r>
      <w:r w:rsidR="004D50F2" w:rsidRPr="000C3CA1">
        <w:rPr>
          <w:rFonts w:ascii="Book Antiqua" w:eastAsia="Times New Roman" w:hAnsi="Book Antiqua" w:cs="Times New Roman"/>
          <w:kern w:val="0"/>
          <w:sz w:val="24"/>
          <w:szCs w:val="24"/>
          <w:lang w:eastAsia="ar-SA"/>
        </w:rPr>
        <w:t>0</w:t>
      </w:r>
      <w:r w:rsidR="00190696" w:rsidRPr="000C3CA1">
        <w:rPr>
          <w:rFonts w:ascii="Book Antiqua" w:eastAsia="Times New Roman" w:hAnsi="Book Antiqua" w:cs="Times New Roman"/>
          <w:kern w:val="0"/>
          <w:sz w:val="24"/>
          <w:szCs w:val="24"/>
          <w:lang w:eastAsia="ar-SA"/>
        </w:rPr>
        <w:t xml:space="preserve"> min</w:t>
      </w:r>
      <w:r w:rsidR="004D50F2" w:rsidRPr="000C3CA1">
        <w:rPr>
          <w:rFonts w:ascii="Book Antiqua" w:eastAsia="Times New Roman" w:hAnsi="Book Antiqua" w:cs="Times New Roman"/>
          <w:kern w:val="0"/>
          <w:sz w:val="24"/>
          <w:szCs w:val="24"/>
          <w:lang w:eastAsia="ar-SA"/>
        </w:rPr>
        <w:t xml:space="preserve"> with a maximum blood loss of 20 m</w:t>
      </w:r>
      <w:r w:rsidR="00445AF3" w:rsidRPr="000C3CA1">
        <w:rPr>
          <w:rFonts w:ascii="Book Antiqua" w:eastAsia="Times New Roman" w:hAnsi="Book Antiqua" w:cs="Times New Roman"/>
          <w:kern w:val="0"/>
          <w:sz w:val="24"/>
          <w:szCs w:val="24"/>
          <w:lang w:eastAsia="ar-SA"/>
        </w:rPr>
        <w:t>L</w:t>
      </w:r>
      <w:r w:rsidR="00190696" w:rsidRPr="000C3CA1">
        <w:rPr>
          <w:rFonts w:ascii="Book Antiqua" w:eastAsia="Times New Roman" w:hAnsi="Book Antiqua" w:cs="Times New Roman"/>
          <w:kern w:val="0"/>
          <w:sz w:val="24"/>
          <w:szCs w:val="24"/>
          <w:lang w:eastAsia="ar-SA"/>
        </w:rPr>
        <w:t>,</w:t>
      </w:r>
      <w:r w:rsidR="004D50F2" w:rsidRPr="000C3CA1">
        <w:rPr>
          <w:rFonts w:ascii="Book Antiqua" w:eastAsia="Times New Roman" w:hAnsi="Book Antiqua" w:cs="Times New Roman"/>
          <w:kern w:val="0"/>
          <w:sz w:val="24"/>
          <w:szCs w:val="24"/>
          <w:lang w:eastAsia="ar-SA"/>
        </w:rPr>
        <w:t xml:space="preserve"> demonstrating the </w:t>
      </w:r>
      <w:r w:rsidR="002369A6" w:rsidRPr="000C3CA1">
        <w:rPr>
          <w:rFonts w:ascii="Book Antiqua" w:eastAsia="Times New Roman" w:hAnsi="Book Antiqua" w:cs="Times New Roman"/>
          <w:kern w:val="0"/>
          <w:sz w:val="24"/>
          <w:szCs w:val="24"/>
          <w:lang w:eastAsia="ar-SA"/>
        </w:rPr>
        <w:t>rep</w:t>
      </w:r>
      <w:r w:rsidR="007B235D" w:rsidRPr="000C3CA1">
        <w:rPr>
          <w:rFonts w:ascii="Book Antiqua" w:eastAsia="Times New Roman" w:hAnsi="Book Antiqua" w:cs="Times New Roman"/>
          <w:kern w:val="0"/>
          <w:sz w:val="24"/>
          <w:szCs w:val="24"/>
          <w:lang w:eastAsia="ar-SA"/>
        </w:rPr>
        <w:t xml:space="preserve">roducibility of this technique. </w:t>
      </w:r>
      <w:r w:rsidR="0064441F" w:rsidRPr="000C3CA1">
        <w:rPr>
          <w:rFonts w:ascii="Book Antiqua" w:eastAsia="Times New Roman" w:hAnsi="Book Antiqua" w:cs="Times New Roman"/>
          <w:kern w:val="0"/>
          <w:sz w:val="24"/>
          <w:szCs w:val="24"/>
          <w:lang w:eastAsia="ar-SA"/>
        </w:rPr>
        <w:t>No severe post-operative complications</w:t>
      </w:r>
      <w:r w:rsidR="00DA1825" w:rsidRPr="000C3CA1">
        <w:rPr>
          <w:rFonts w:ascii="Book Antiqua" w:eastAsia="Times New Roman" w:hAnsi="Book Antiqua" w:cs="Times New Roman"/>
          <w:kern w:val="0"/>
          <w:sz w:val="24"/>
          <w:szCs w:val="24"/>
          <w:lang w:eastAsia="ar-SA"/>
        </w:rPr>
        <w:t xml:space="preserve"> (</w:t>
      </w:r>
      <w:proofErr w:type="spellStart"/>
      <w:r w:rsidR="009167C3" w:rsidRPr="000C3CA1">
        <w:rPr>
          <w:rFonts w:ascii="Book Antiqua" w:eastAsia="Times New Roman" w:hAnsi="Book Antiqua" w:cs="Times New Roman"/>
          <w:kern w:val="0"/>
          <w:sz w:val="24"/>
          <w:szCs w:val="24"/>
          <w:lang w:eastAsia="ar-SA"/>
        </w:rPr>
        <w:t>C</w:t>
      </w:r>
      <w:r w:rsidR="00991162" w:rsidRPr="000C3CA1">
        <w:rPr>
          <w:rFonts w:ascii="Book Antiqua" w:eastAsia="Times New Roman" w:hAnsi="Book Antiqua" w:cs="Times New Roman"/>
          <w:kern w:val="0"/>
          <w:sz w:val="24"/>
          <w:szCs w:val="24"/>
          <w:lang w:eastAsia="ar-SA"/>
        </w:rPr>
        <w:t>lavien-</w:t>
      </w:r>
      <w:r w:rsidR="009167C3" w:rsidRPr="000C3CA1">
        <w:rPr>
          <w:rFonts w:ascii="Book Antiqua" w:eastAsia="Times New Roman" w:hAnsi="Book Antiqua" w:cs="Times New Roman"/>
          <w:kern w:val="0"/>
          <w:sz w:val="24"/>
          <w:szCs w:val="24"/>
          <w:lang w:eastAsia="ar-SA"/>
        </w:rPr>
        <w:t>D</w:t>
      </w:r>
      <w:r w:rsidR="00991162" w:rsidRPr="000C3CA1">
        <w:rPr>
          <w:rFonts w:ascii="Book Antiqua" w:eastAsia="Times New Roman" w:hAnsi="Book Antiqua" w:cs="Times New Roman"/>
          <w:kern w:val="0"/>
          <w:sz w:val="24"/>
          <w:szCs w:val="24"/>
          <w:lang w:eastAsia="ar-SA"/>
        </w:rPr>
        <w:t>indo</w:t>
      </w:r>
      <w:proofErr w:type="spellEnd"/>
      <w:r w:rsidR="009167C3" w:rsidRPr="000C3CA1">
        <w:rPr>
          <w:rFonts w:ascii="Book Antiqua" w:eastAsia="Times New Roman" w:hAnsi="Book Antiqua" w:cs="Times New Roman"/>
          <w:kern w:val="0"/>
          <w:sz w:val="24"/>
          <w:szCs w:val="24"/>
          <w:lang w:eastAsia="ar-SA"/>
        </w:rPr>
        <w:t xml:space="preserve"> 3A</w:t>
      </w:r>
      <w:r w:rsidR="00DA1825" w:rsidRPr="000C3CA1">
        <w:rPr>
          <w:rFonts w:ascii="Book Antiqua" w:eastAsia="Times New Roman" w:hAnsi="Book Antiqua" w:cs="Times New Roman"/>
          <w:kern w:val="0"/>
          <w:sz w:val="24"/>
          <w:szCs w:val="24"/>
          <w:lang w:eastAsia="ar-SA"/>
        </w:rPr>
        <w:t xml:space="preserve"> or over)</w:t>
      </w:r>
      <w:r w:rsidR="0064441F" w:rsidRPr="000C3CA1">
        <w:rPr>
          <w:rFonts w:ascii="Book Antiqua" w:eastAsia="Times New Roman" w:hAnsi="Book Antiqua" w:cs="Times New Roman"/>
          <w:kern w:val="0"/>
          <w:sz w:val="24"/>
          <w:szCs w:val="24"/>
          <w:lang w:eastAsia="ar-SA"/>
        </w:rPr>
        <w:t>, such as bleeding or stenosis were observed during the hospital stay and short term (2</w:t>
      </w:r>
      <w:r w:rsidR="00917E2F" w:rsidRPr="000C3CA1">
        <w:rPr>
          <w:rFonts w:ascii="Book Antiqua" w:eastAsia="Times New Roman" w:hAnsi="Book Antiqua" w:cs="Times New Roman"/>
          <w:kern w:val="0"/>
          <w:sz w:val="24"/>
          <w:szCs w:val="24"/>
          <w:lang w:eastAsia="ar-SA"/>
        </w:rPr>
        <w:t xml:space="preserve"> and 8</w:t>
      </w:r>
      <w:r w:rsidR="00445AF3" w:rsidRPr="000C3CA1">
        <w:rPr>
          <w:rFonts w:ascii="Book Antiqua" w:eastAsia="Times New Roman" w:hAnsi="Book Antiqua" w:cs="Times New Roman"/>
          <w:kern w:val="0"/>
          <w:sz w:val="24"/>
          <w:szCs w:val="24"/>
          <w:lang w:eastAsia="ar-SA"/>
        </w:rPr>
        <w:t xml:space="preserve"> </w:t>
      </w:r>
      <w:proofErr w:type="spellStart"/>
      <w:r w:rsidR="00445AF3" w:rsidRPr="000C3CA1">
        <w:rPr>
          <w:rFonts w:ascii="Book Antiqua" w:eastAsia="Times New Roman" w:hAnsi="Book Antiqua" w:cs="Times New Roman"/>
          <w:kern w:val="0"/>
          <w:sz w:val="24"/>
          <w:szCs w:val="24"/>
          <w:lang w:eastAsia="ar-SA"/>
        </w:rPr>
        <w:t>wk</w:t>
      </w:r>
      <w:proofErr w:type="spellEnd"/>
      <w:r w:rsidR="0064441F" w:rsidRPr="000C3CA1">
        <w:rPr>
          <w:rFonts w:ascii="Book Antiqua" w:eastAsia="Times New Roman" w:hAnsi="Book Antiqua" w:cs="Times New Roman"/>
          <w:kern w:val="0"/>
          <w:sz w:val="24"/>
          <w:szCs w:val="24"/>
          <w:lang w:eastAsia="ar-SA"/>
        </w:rPr>
        <w:t>)</w:t>
      </w:r>
      <w:r w:rsidR="001E6728" w:rsidRPr="000C3CA1">
        <w:rPr>
          <w:rFonts w:ascii="Book Antiqua" w:eastAsia="Times New Roman" w:hAnsi="Book Antiqua" w:cs="Times New Roman"/>
          <w:kern w:val="0"/>
          <w:sz w:val="24"/>
          <w:szCs w:val="24"/>
          <w:lang w:eastAsia="ar-SA"/>
        </w:rPr>
        <w:t xml:space="preserve"> follow-</w:t>
      </w:r>
      <w:r w:rsidR="0064441F" w:rsidRPr="000C3CA1">
        <w:rPr>
          <w:rFonts w:ascii="Book Antiqua" w:eastAsia="Times New Roman" w:hAnsi="Book Antiqua" w:cs="Times New Roman"/>
          <w:kern w:val="0"/>
          <w:sz w:val="24"/>
          <w:szCs w:val="24"/>
          <w:lang w:eastAsia="ar-SA"/>
        </w:rPr>
        <w:t xml:space="preserve">up. </w:t>
      </w:r>
      <w:r w:rsidR="00150494" w:rsidRPr="000C3CA1">
        <w:rPr>
          <w:rFonts w:ascii="Book Antiqua" w:eastAsia="Times New Roman" w:hAnsi="Book Antiqua" w:cs="Times New Roman"/>
          <w:kern w:val="0"/>
          <w:sz w:val="24"/>
          <w:szCs w:val="24"/>
          <w:lang w:eastAsia="ar-SA"/>
        </w:rPr>
        <w:t xml:space="preserve">Previous literature </w:t>
      </w:r>
      <w:r w:rsidR="005A5247" w:rsidRPr="000C3CA1">
        <w:rPr>
          <w:rFonts w:ascii="Book Antiqua" w:eastAsia="Times New Roman" w:hAnsi="Book Antiqua" w:cs="Times New Roman"/>
          <w:kern w:val="0"/>
          <w:sz w:val="24"/>
          <w:szCs w:val="24"/>
          <w:lang w:eastAsia="ar-SA"/>
        </w:rPr>
        <w:t>mentioned the 3.3%-16.8% postoperative complication rate</w:t>
      </w:r>
      <w:r w:rsidR="0056208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PEVuZE5vdGU+PENpdGU+PEF1dGhvcj5BdGFsbGFoPC9BdXRob3I+PFllYXI+MjAxMzwvWWVhcj48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YWdlcz40NzUwLTE8L3BhZ2VzPjx2b2x1bWU+Mjc8L3ZvbHVtZT48bnVtYmVyPjEyPC9udW1iZXI+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cmdpY2FsIGVuZG9zY29weTwvYWJici0xPjwvYWx0LXBlcmlvZGljYWw+PHBhZ2VzPjI3MS04MDwv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PEVuZE5vdGU+PENpdGU+PEF1dGhvcj5BdGFsbGFoPC9BdXRob3I+PFllYXI+MjAxMzwvWWVhcj48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cmdpY2FsIGVuZG9zY29weTwvYWJici0xPjwvYWx0LXBlcmlvZGljYWw+PHBhZ2VzPjI3MS04MDwv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562086" w:rsidRPr="000C3CA1">
        <w:rPr>
          <w:rFonts w:ascii="Book Antiqua" w:eastAsia="Times New Roman" w:hAnsi="Book Antiqua" w:cs="Times New Roman"/>
          <w:kern w:val="0"/>
          <w:sz w:val="24"/>
          <w:szCs w:val="24"/>
          <w:vertAlign w:val="superscript"/>
          <w:lang w:eastAsia="ar-SA"/>
        </w:rPr>
      </w:r>
      <w:r w:rsidR="00562086"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445AF3" w:rsidRPr="000C3CA1">
        <w:rPr>
          <w:rFonts w:ascii="Book Antiqua" w:eastAsia="Times New Roman" w:hAnsi="Book Antiqua" w:cs="Times New Roman"/>
          <w:kern w:val="0"/>
          <w:sz w:val="24"/>
          <w:szCs w:val="24"/>
          <w:vertAlign w:val="superscript"/>
          <w:lang w:eastAsia="ar-SA"/>
        </w:rPr>
        <w:t>4,14,</w:t>
      </w:r>
      <w:r w:rsidR="008E1CD0" w:rsidRPr="000C3CA1">
        <w:rPr>
          <w:rFonts w:ascii="Book Antiqua" w:eastAsia="Times New Roman" w:hAnsi="Book Antiqua" w:cs="Times New Roman"/>
          <w:kern w:val="0"/>
          <w:sz w:val="24"/>
          <w:szCs w:val="24"/>
          <w:vertAlign w:val="superscript"/>
          <w:lang w:eastAsia="ar-SA"/>
        </w:rPr>
        <w:t>15</w:t>
      </w:r>
      <w:r w:rsidR="00445AF3" w:rsidRPr="000C3CA1">
        <w:rPr>
          <w:rFonts w:ascii="Book Antiqua" w:hAnsi="Book Antiqua" w:cs="Times New Roman" w:hint="eastAsia"/>
          <w:kern w:val="0"/>
          <w:sz w:val="24"/>
          <w:szCs w:val="24"/>
          <w:vertAlign w:val="superscript"/>
        </w:rPr>
        <w:t>]</w:t>
      </w:r>
      <w:r w:rsidR="00562086" w:rsidRPr="000C3CA1">
        <w:rPr>
          <w:rFonts w:ascii="Book Antiqua" w:eastAsia="Times New Roman" w:hAnsi="Book Antiqua" w:cs="Times New Roman"/>
          <w:kern w:val="0"/>
          <w:sz w:val="24"/>
          <w:szCs w:val="24"/>
          <w:vertAlign w:val="superscript"/>
          <w:lang w:eastAsia="ar-SA"/>
        </w:rPr>
        <w:fldChar w:fldCharType="end"/>
      </w:r>
      <w:r w:rsidR="005A5247" w:rsidRPr="000C3CA1">
        <w:rPr>
          <w:rFonts w:ascii="Book Antiqua" w:eastAsia="Times New Roman" w:hAnsi="Book Antiqua" w:cs="Times New Roman"/>
          <w:kern w:val="0"/>
          <w:sz w:val="24"/>
          <w:szCs w:val="24"/>
          <w:lang w:eastAsia="ar-SA"/>
        </w:rPr>
        <w:t xml:space="preserve">, such as peritoneum perforation, urinary tract infection, subcutaneous emphysema, hemorrhoid thrombosis, </w:t>
      </w:r>
      <w:r w:rsidR="005A5247" w:rsidRPr="000C3CA1">
        <w:rPr>
          <w:rFonts w:ascii="Book Antiqua" w:eastAsia="Times New Roman" w:hAnsi="Book Antiqua" w:cs="Times New Roman"/>
          <w:i/>
          <w:kern w:val="0"/>
          <w:sz w:val="24"/>
          <w:szCs w:val="24"/>
          <w:lang w:eastAsia="ar-SA"/>
        </w:rPr>
        <w:t>etc</w:t>
      </w:r>
      <w:r w:rsidR="005A5247" w:rsidRPr="000C3CA1">
        <w:rPr>
          <w:rFonts w:ascii="Book Antiqua" w:eastAsia="Times New Roman" w:hAnsi="Book Antiqua" w:cs="Times New Roman"/>
          <w:kern w:val="0"/>
          <w:sz w:val="24"/>
          <w:szCs w:val="24"/>
          <w:lang w:eastAsia="ar-SA"/>
        </w:rPr>
        <w:t xml:space="preserve">. </w:t>
      </w:r>
    </w:p>
    <w:p w14:paraId="2B6EBE81" w14:textId="77777777" w:rsidR="00445AF3" w:rsidRPr="000C3CA1" w:rsidRDefault="00445AF3" w:rsidP="00445AF3">
      <w:pPr>
        <w:spacing w:line="360" w:lineRule="auto"/>
        <w:ind w:firstLineChars="100" w:firstLine="240"/>
        <w:rPr>
          <w:rFonts w:ascii="Book Antiqua" w:hAnsi="Book Antiqua" w:cs="Times New Roman"/>
          <w:kern w:val="0"/>
          <w:sz w:val="24"/>
          <w:szCs w:val="24"/>
        </w:rPr>
      </w:pPr>
    </w:p>
    <w:p w14:paraId="2A30DC4B" w14:textId="77777777" w:rsidR="009A113E" w:rsidRPr="000C3CA1" w:rsidRDefault="009A113E" w:rsidP="00661F53">
      <w:pPr>
        <w:pStyle w:val="Heading2"/>
        <w:spacing w:before="0" w:after="0" w:line="360" w:lineRule="auto"/>
        <w:rPr>
          <w:rFonts w:ascii="Book Antiqua" w:eastAsia="Times New Roman" w:hAnsi="Book Antiqua" w:cs="Times New Roman"/>
          <w:bCs w:val="0"/>
          <w:i/>
          <w:kern w:val="0"/>
          <w:sz w:val="24"/>
          <w:szCs w:val="24"/>
          <w:lang w:eastAsia="ar-SA"/>
        </w:rPr>
      </w:pPr>
      <w:r w:rsidRPr="000C3CA1">
        <w:rPr>
          <w:rFonts w:ascii="Book Antiqua" w:eastAsia="Times New Roman" w:hAnsi="Book Antiqua" w:cs="Times New Roman"/>
          <w:bCs w:val="0"/>
          <w:i/>
          <w:kern w:val="0"/>
          <w:sz w:val="24"/>
          <w:szCs w:val="24"/>
          <w:lang w:eastAsia="ar-SA"/>
        </w:rPr>
        <w:t>Surgical duration and learning curve</w:t>
      </w:r>
    </w:p>
    <w:p w14:paraId="2F8001E3" w14:textId="4449F4D7" w:rsidR="00C777C8" w:rsidRPr="000C3CA1" w:rsidRDefault="00391693"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Previous studies of TAMIS were majorly institutional experience with a small amount of cases by retrospective nature. Maya </w:t>
      </w:r>
      <w:r w:rsidRPr="000C3CA1">
        <w:rPr>
          <w:rFonts w:ascii="Book Antiqua" w:eastAsia="Times New Roman" w:hAnsi="Book Antiqua" w:cs="Times New Roman"/>
          <w:i/>
          <w:kern w:val="0"/>
          <w:sz w:val="24"/>
          <w:szCs w:val="24"/>
          <w:lang w:eastAsia="ar-SA"/>
        </w:rPr>
        <w:t>et al</w:t>
      </w:r>
      <w:r w:rsidR="00F21C50" w:rsidRPr="000C3CA1">
        <w:rPr>
          <w:rFonts w:ascii="Book Antiqua" w:eastAsia="Times New Roman" w:hAnsi="Book Antiqua" w:cs="Times New Roman"/>
          <w:kern w:val="0"/>
          <w:sz w:val="24"/>
          <w:szCs w:val="24"/>
          <w:vertAlign w:val="superscript"/>
          <w:lang w:eastAsia="ar-SA"/>
        </w:rPr>
        <w:fldChar w:fldCharType="begin"/>
      </w:r>
      <w:r w:rsidR="00F21C50" w:rsidRPr="000C3CA1">
        <w:rPr>
          <w:rFonts w:ascii="Book Antiqua" w:eastAsia="Times New Roman" w:hAnsi="Book Antiqua" w:cs="Times New Roman"/>
          <w:kern w:val="0"/>
          <w:sz w:val="24"/>
          <w:szCs w:val="24"/>
          <w:vertAlign w:val="superscript"/>
          <w:lang w:eastAsia="ar-SA"/>
        </w:rPr>
        <w:instrText xml:space="preserve"> ADDIN EN.CITE &lt;EndNote&gt;&lt;Cite&gt;&lt;Author&gt;Maya&lt;/Author&gt;&lt;Year&gt;2014&lt;/Year&gt;&lt;RecNum&gt;16&lt;/RecNum&gt;&lt;DisplayText&gt;(16)&lt;/DisplayText&gt;&lt;record&gt;&lt;rec-number&gt;16&lt;/rec-number&gt;&lt;foreign-keys&gt;&lt;key app="EN" db-id="9aeve25sexvw5qeddpuxrpxmeftap5vwwxr5"&gt;16&lt;/key&gt;&lt;/foreign-keys&gt;&lt;ref-type name="Journal Article"&gt;17&lt;/ref-type&gt;&lt;contributors&gt;&lt;authors&gt;&lt;author&gt;Maya, A.&lt;/author&gt;&lt;author&gt;Vorenberg, A.&lt;/author&gt;&lt;author&gt;Oviedo, M.&lt;/author&gt;&lt;author&gt;da Silva, G.&lt;/author&gt;&lt;author&gt;Wexner, S. D.&lt;/author&gt;&lt;author&gt;Sands, D.&lt;/author&gt;&lt;/authors&gt;&lt;/contributors&gt;&lt;auth-address&gt;Department of Colorectal Surgery, Cleveland Clinic Florida, 2950 Cleveland Clinic Blvd, Weston, FL, 33331, USA.&lt;/auth-address&gt;&lt;titles&gt;&lt;title&gt;Learning curve for transanal endoscopic microsurgery: a single-center experience&lt;/title&gt;&lt;secondary-title&gt;Surg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endoscopy&lt;/abbr-1&gt;&lt;/alt-periodical&gt;&lt;pages&gt;1407-12&lt;/pages&gt;&lt;volume&gt;28&lt;/volume&gt;&lt;number&gt;5&lt;/number&gt;&lt;edition&gt;2013/12/25&lt;/edition&gt;&lt;keywords&gt;&lt;keyword&gt;Colorectal Surgery/*education/*methods&lt;/keyword&gt;&lt;keyword&gt;*Education, Medical, Continuing&lt;/keyword&gt;&lt;keyword&gt;Humans&lt;/keyword&gt;&lt;keyword&gt;*Learning Curve&lt;/keyword&gt;&lt;keyword&gt;Microsurgery/*education&lt;/keyword&gt;&lt;keyword&gt;Natural Orifice Endoscopic Surgery/*education&lt;/keyword&gt;&lt;keyword&gt;Operative Time&lt;/keyword&gt;&lt;keyword&gt;Robotics&lt;/keyword&gt;&lt;/keywords&gt;&lt;dates&gt;&lt;year&gt;2014&lt;/year&gt;&lt;pub-dates&gt;&lt;date&gt;May&lt;/date&gt;&lt;/pub-dates&gt;&lt;/dates&gt;&lt;isbn&gt;1432-2218 (Electronic)&amp;#xD;0930-2794 (Linking)&lt;/isbn&gt;&lt;accession-num&gt;24366188&lt;/accession-num&gt;&lt;work-type&gt;Review&lt;/work-type&gt;&lt;urls&gt;&lt;related-urls&gt;&lt;url&gt;http://www.ncbi.nlm.nih.gov/pubmed/24366188&lt;/url&gt;&lt;/related-urls&gt;&lt;/urls&gt;&lt;electronic-resource-num&gt;10.1007/s00464-013-3341-5&lt;/electronic-resource-num&gt;&lt;language&gt;eng&lt;/language&gt;&lt;/record&gt;&lt;/Cite&gt;&lt;/EndNote&gt;</w:instrText>
      </w:r>
      <w:r w:rsidR="00F21C50" w:rsidRPr="000C3CA1">
        <w:rPr>
          <w:rFonts w:ascii="Book Antiqua" w:eastAsia="Times New Roman" w:hAnsi="Book Antiqua" w:cs="Times New Roman"/>
          <w:kern w:val="0"/>
          <w:sz w:val="24"/>
          <w:szCs w:val="24"/>
          <w:vertAlign w:val="superscript"/>
          <w:lang w:eastAsia="ar-SA"/>
        </w:rPr>
        <w:fldChar w:fldCharType="separate"/>
      </w:r>
      <w:r w:rsidR="00F21C50" w:rsidRPr="000C3CA1">
        <w:rPr>
          <w:rFonts w:ascii="Book Antiqua" w:hAnsi="Book Antiqua" w:cs="Times New Roman" w:hint="eastAsia"/>
          <w:kern w:val="0"/>
          <w:sz w:val="24"/>
          <w:szCs w:val="24"/>
          <w:vertAlign w:val="superscript"/>
        </w:rPr>
        <w:t>[</w:t>
      </w:r>
      <w:r w:rsidR="00F21C50" w:rsidRPr="000C3CA1">
        <w:rPr>
          <w:rFonts w:ascii="Book Antiqua" w:eastAsia="Times New Roman" w:hAnsi="Book Antiqua" w:cs="Times New Roman"/>
          <w:kern w:val="0"/>
          <w:sz w:val="24"/>
          <w:szCs w:val="24"/>
          <w:vertAlign w:val="superscript"/>
          <w:lang w:eastAsia="ar-SA"/>
        </w:rPr>
        <w:t>16</w:t>
      </w:r>
      <w:r w:rsidR="00F21C50" w:rsidRPr="000C3CA1">
        <w:rPr>
          <w:rFonts w:ascii="Book Antiqua" w:hAnsi="Book Antiqua" w:cs="Times New Roman" w:hint="eastAsia"/>
          <w:kern w:val="0"/>
          <w:sz w:val="24"/>
          <w:szCs w:val="24"/>
          <w:vertAlign w:val="superscript"/>
        </w:rPr>
        <w:t>]</w:t>
      </w:r>
      <w:r w:rsidR="00F21C50" w:rsidRPr="000C3CA1">
        <w:rPr>
          <w:rFonts w:ascii="Book Antiqua" w:eastAsia="Times New Roman" w:hAnsi="Book Antiqua" w:cs="Times New Roman"/>
          <w:kern w:val="0"/>
          <w:sz w:val="24"/>
          <w:szCs w:val="24"/>
          <w:vertAlign w:val="superscript"/>
          <w:lang w:eastAsia="ar-SA"/>
        </w:rPr>
        <w:fldChar w:fldCharType="end"/>
      </w:r>
      <w:r w:rsidRPr="000C3CA1">
        <w:rPr>
          <w:rFonts w:ascii="Book Antiqua" w:eastAsia="Times New Roman" w:hAnsi="Book Antiqua" w:cs="Times New Roman"/>
          <w:kern w:val="0"/>
          <w:sz w:val="24"/>
          <w:szCs w:val="24"/>
          <w:lang w:eastAsia="ar-SA"/>
        </w:rPr>
        <w:t xml:space="preserve"> demonstrated that </w:t>
      </w:r>
      <w:r w:rsidR="00FC7DBD" w:rsidRPr="000C3CA1">
        <w:rPr>
          <w:rFonts w:ascii="Book Antiqua" w:eastAsia="Times New Roman" w:hAnsi="Book Antiqua" w:cs="Times New Roman"/>
          <w:kern w:val="0"/>
          <w:sz w:val="24"/>
          <w:szCs w:val="24"/>
          <w:lang w:eastAsia="ar-SA"/>
        </w:rPr>
        <w:t xml:space="preserve">4 cases might be necessary before the skillfulness obtaining </w:t>
      </w:r>
      <w:r w:rsidRPr="000C3CA1">
        <w:rPr>
          <w:rFonts w:ascii="Book Antiqua" w:eastAsia="Times New Roman" w:hAnsi="Book Antiqua" w:cs="Times New Roman"/>
          <w:kern w:val="0"/>
          <w:sz w:val="24"/>
          <w:szCs w:val="24"/>
          <w:lang w:eastAsia="ar-SA"/>
        </w:rPr>
        <w:t xml:space="preserve">by employing the </w:t>
      </w:r>
      <w:r w:rsidR="00FC7DBD" w:rsidRPr="000C3CA1">
        <w:rPr>
          <w:rFonts w:ascii="Book Antiqua" w:eastAsia="Times New Roman" w:hAnsi="Book Antiqua" w:cs="Times New Roman"/>
          <w:kern w:val="0"/>
          <w:sz w:val="24"/>
          <w:szCs w:val="24"/>
          <w:lang w:eastAsia="ar-SA"/>
        </w:rPr>
        <w:t>CUSUM curve to assess compe</w:t>
      </w:r>
      <w:r w:rsidR="004941A2" w:rsidRPr="000C3CA1">
        <w:rPr>
          <w:rFonts w:ascii="Book Antiqua" w:eastAsia="Times New Roman" w:hAnsi="Book Antiqua" w:cs="Times New Roman"/>
          <w:kern w:val="0"/>
          <w:sz w:val="24"/>
          <w:szCs w:val="24"/>
          <w:lang w:eastAsia="ar-SA"/>
        </w:rPr>
        <w:t>te</w:t>
      </w:r>
      <w:r w:rsidR="00FC7DBD" w:rsidRPr="000C3CA1">
        <w:rPr>
          <w:rFonts w:ascii="Book Antiqua" w:eastAsia="Times New Roman" w:hAnsi="Book Antiqua" w:cs="Times New Roman"/>
          <w:kern w:val="0"/>
          <w:sz w:val="24"/>
          <w:szCs w:val="24"/>
          <w:lang w:eastAsia="ar-SA"/>
        </w:rPr>
        <w:t>nce</w:t>
      </w:r>
      <w:r w:rsidRPr="000C3CA1">
        <w:rPr>
          <w:rFonts w:ascii="Book Antiqua" w:eastAsia="Times New Roman" w:hAnsi="Book Antiqua" w:cs="Times New Roman"/>
          <w:kern w:val="0"/>
          <w:sz w:val="24"/>
          <w:szCs w:val="24"/>
          <w:lang w:eastAsia="ar-SA"/>
        </w:rPr>
        <w:t xml:space="preserve"> in t</w:t>
      </w:r>
      <w:r w:rsidR="00445AF3" w:rsidRPr="000C3CA1">
        <w:rPr>
          <w:rFonts w:ascii="Book Antiqua" w:eastAsia="Times New Roman" w:hAnsi="Book Antiqua" w:cs="Times New Roman"/>
          <w:kern w:val="0"/>
          <w:sz w:val="24"/>
          <w:szCs w:val="24"/>
          <w:lang w:eastAsia="ar-SA"/>
        </w:rPr>
        <w:t>he surgical techniques of TAMIS</w:t>
      </w:r>
      <w:r w:rsidRPr="000C3CA1">
        <w:rPr>
          <w:rFonts w:ascii="Book Antiqua" w:eastAsia="Times New Roman" w:hAnsi="Book Antiqua" w:cs="Times New Roman"/>
          <w:kern w:val="0"/>
          <w:sz w:val="24"/>
          <w:szCs w:val="24"/>
          <w:lang w:eastAsia="ar-SA"/>
        </w:rPr>
        <w:t>.</w:t>
      </w:r>
      <w:r w:rsidR="001C7099" w:rsidRPr="000C3CA1">
        <w:rPr>
          <w:rFonts w:ascii="Book Antiqua" w:eastAsia="Times New Roman" w:hAnsi="Book Antiqua" w:cs="Times New Roman"/>
          <w:kern w:val="0"/>
          <w:sz w:val="24"/>
          <w:szCs w:val="24"/>
          <w:lang w:eastAsia="ar-SA"/>
        </w:rPr>
        <w:t xml:space="preserve"> </w:t>
      </w:r>
      <w:r w:rsidR="00FF7FA7" w:rsidRPr="000C3CA1">
        <w:rPr>
          <w:rFonts w:ascii="Book Antiqua" w:eastAsia="Times New Roman" w:hAnsi="Book Antiqua" w:cs="Times New Roman"/>
          <w:kern w:val="0"/>
          <w:sz w:val="24"/>
          <w:szCs w:val="24"/>
          <w:lang w:eastAsia="ar-SA"/>
        </w:rPr>
        <w:t>In this study, the routine protocol for TAMIS surgery were established following the literature. From the learning curve as shown above, we noted that surgery duration markedly varied within the first 10 cases</w:t>
      </w:r>
      <w:r w:rsidR="007B235D" w:rsidRPr="000C3CA1">
        <w:rPr>
          <w:rFonts w:ascii="Book Antiqua" w:eastAsia="Times New Roman" w:hAnsi="Book Antiqua" w:cs="Times New Roman"/>
          <w:kern w:val="0"/>
          <w:sz w:val="24"/>
          <w:szCs w:val="24"/>
          <w:lang w:eastAsia="ar-SA"/>
        </w:rPr>
        <w:t xml:space="preserve"> and then stayed relative</w:t>
      </w:r>
      <w:r w:rsidR="00445AF3" w:rsidRPr="000C3CA1">
        <w:rPr>
          <w:rFonts w:ascii="Book Antiqua" w:eastAsia="Times New Roman" w:hAnsi="Book Antiqua" w:cs="Times New Roman"/>
          <w:kern w:val="0"/>
          <w:sz w:val="24"/>
          <w:szCs w:val="24"/>
          <w:lang w:eastAsia="ar-SA"/>
        </w:rPr>
        <w:t>ly stable (approximately 60 min</w:t>
      </w:r>
      <w:r w:rsidR="007B235D" w:rsidRPr="000C3CA1">
        <w:rPr>
          <w:rFonts w:ascii="Book Antiqua" w:eastAsia="Times New Roman" w:hAnsi="Book Antiqua" w:cs="Times New Roman"/>
          <w:kern w:val="0"/>
          <w:sz w:val="24"/>
          <w:szCs w:val="24"/>
          <w:lang w:eastAsia="ar-SA"/>
        </w:rPr>
        <w:t>)</w:t>
      </w:r>
      <w:r w:rsidR="00FF7FA7" w:rsidRPr="000C3CA1">
        <w:rPr>
          <w:rFonts w:ascii="Book Antiqua" w:eastAsia="Times New Roman" w:hAnsi="Book Antiqua" w:cs="Times New Roman"/>
          <w:kern w:val="0"/>
          <w:sz w:val="24"/>
          <w:szCs w:val="24"/>
          <w:lang w:eastAsia="ar-SA"/>
        </w:rPr>
        <w:t xml:space="preserve">, indicating that the proficient skills for TAMIS surgery required a minimal number of 10 cases. For surgeons with proficient laparoscopic technique, TAMIS would be easier since the share of similar </w:t>
      </w:r>
      <w:r w:rsidR="00FF7FA7" w:rsidRPr="000C3CA1">
        <w:rPr>
          <w:rFonts w:ascii="Book Antiqua" w:eastAsia="Times New Roman" w:hAnsi="Book Antiqua" w:cs="Times New Roman"/>
          <w:kern w:val="0"/>
          <w:sz w:val="24"/>
          <w:szCs w:val="24"/>
          <w:lang w:eastAsia="ar-SA"/>
        </w:rPr>
        <w:lastRenderedPageBreak/>
        <w:t xml:space="preserve">instruments. </w:t>
      </w:r>
    </w:p>
    <w:p w14:paraId="5CD536BB" w14:textId="77777777" w:rsidR="00C777C8" w:rsidRPr="000C3CA1" w:rsidRDefault="00C777C8" w:rsidP="00661F53">
      <w:pPr>
        <w:spacing w:line="360" w:lineRule="auto"/>
        <w:rPr>
          <w:rFonts w:ascii="Book Antiqua" w:eastAsia="Times New Roman" w:hAnsi="Book Antiqua" w:cs="Times New Roman"/>
          <w:kern w:val="0"/>
          <w:sz w:val="24"/>
          <w:szCs w:val="24"/>
          <w:lang w:eastAsia="ar-SA"/>
        </w:rPr>
      </w:pPr>
    </w:p>
    <w:p w14:paraId="7AA198E5" w14:textId="77777777" w:rsidR="00C777C8" w:rsidRPr="000C3CA1" w:rsidRDefault="00692D5B" w:rsidP="00661F53">
      <w:pPr>
        <w:pStyle w:val="Heading2"/>
        <w:spacing w:before="0" w:after="0" w:line="360" w:lineRule="auto"/>
        <w:rPr>
          <w:rFonts w:ascii="Book Antiqua" w:eastAsia="Times New Roman" w:hAnsi="Book Antiqua" w:cs="Times New Roman"/>
          <w:bCs w:val="0"/>
          <w:i/>
          <w:kern w:val="0"/>
          <w:sz w:val="24"/>
          <w:szCs w:val="24"/>
          <w:lang w:eastAsia="ar-SA"/>
        </w:rPr>
      </w:pPr>
      <w:r w:rsidRPr="000C3CA1">
        <w:rPr>
          <w:rFonts w:ascii="Book Antiqua" w:eastAsia="Times New Roman" w:hAnsi="Book Antiqua" w:cs="Times New Roman"/>
          <w:bCs w:val="0"/>
          <w:i/>
          <w:kern w:val="0"/>
          <w:sz w:val="24"/>
          <w:szCs w:val="24"/>
          <w:lang w:eastAsia="ar-SA"/>
        </w:rPr>
        <w:t>Positive resection margin</w:t>
      </w:r>
    </w:p>
    <w:p w14:paraId="247377CA" w14:textId="4001BCFF" w:rsidR="00692D5B" w:rsidRPr="000C3CA1" w:rsidRDefault="00545F66" w:rsidP="00661F53">
      <w:pPr>
        <w:widowControl/>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Previous studies reported that margin positivity was round 4% to 10%</w:t>
      </w:r>
      <w:r w:rsidR="00E6646C" w:rsidRPr="000C3CA1">
        <w:rPr>
          <w:rFonts w:ascii="Book Antiqua" w:eastAsia="Times New Roman" w:hAnsi="Book Antiqua" w:cs="Times New Roman"/>
          <w:kern w:val="0"/>
          <w:sz w:val="24"/>
          <w:szCs w:val="24"/>
          <w:vertAlign w:val="superscript"/>
          <w:lang w:eastAsia="ar-SA"/>
        </w:rPr>
        <w:fldChar w:fldCharType="begin"/>
      </w:r>
      <w:r w:rsidR="008E1CD0" w:rsidRPr="000C3CA1">
        <w:rPr>
          <w:rFonts w:ascii="Book Antiqua" w:eastAsia="Times New Roman" w:hAnsi="Book Antiqua" w:cs="Times New Roman"/>
          <w:kern w:val="0"/>
          <w:sz w:val="24"/>
          <w:szCs w:val="24"/>
          <w:vertAlign w:val="superscript"/>
          <w:lang w:eastAsia="ar-SA"/>
        </w:rPr>
        <w:instrText xml:space="preserve"> ADDIN EN.CITE &lt;EndNote&gt;&lt;Cite ExcludeYear="1"&gt;&lt;Author&gt;perez&lt;/Author&gt;&lt;RecNum&gt;15&lt;/RecNum&gt;&lt;DisplayText&gt;(12)&lt;/DisplayText&gt;&lt;record&gt;&lt;rec-number&gt;15&lt;/rec-number&gt;&lt;foreign-keys&gt;&lt;key app="EN" db-id="9aeve25sexvw5qeddpuxrpxmeftap5vwwxr5"&gt;15&lt;/key&gt;&lt;/foreign-keys&gt;&lt;ref-type name="Journal Article"&gt;17&lt;/ref-type&gt;&lt;contributors&gt;&lt;authors&gt;&lt;author&gt;Lee, L.&lt;/author&gt;&lt;author&gt;Burke, J. P.&lt;/author&gt;&lt;author&gt;deBeche-Adams, T.&lt;/author&gt;&lt;author&gt;Nassif, G.&lt;/author&gt;&lt;author&gt;Martin-Perez, B.&lt;/author&gt;&lt;author&gt;Monson, J. R.&lt;/author&gt;&lt;author&gt;Albert, M. R.&lt;/author&gt;&lt;author&gt;Atallah, S. B.&lt;/author&gt;&lt;/authors&gt;&lt;/contributors&gt;&lt;auth-address&gt;Center for Colon and Rectal Surgery, Florida Hospital, Orlando, FL.&lt;/auth-address&gt;&lt;titles&gt;&lt;title&gt;Transanal Minimally Invasive Surgery for Local Excision of Benign and Malignant Rectal Neoplasia: Outcomes From 200 Consecutive Cases With Midterm Follow Up&lt;/title&gt;&lt;secondary-title&gt;Ann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surgery&lt;/abbr-1&gt;&lt;/alt-periodical&gt;&lt;edition&gt;2017/03/03&lt;/edition&gt;&lt;dates&gt;&lt;year&gt;2017&lt;/year&gt;&lt;pub-dates&gt;&lt;date&gt;Mar 01&lt;/date&gt;&lt;/pub-dates&gt;&lt;/dates&gt;&lt;isbn&gt;1528-1140 (Electronic)&amp;#xD;0003-4932 (Linking)&lt;/isbn&gt;&lt;accession-num&gt;28252517&lt;/accession-num&gt;&lt;urls&gt;&lt;related-urls&gt;&lt;url&gt;http://www.ncbi.nlm.nih.gov/pubmed/28252517&lt;/url&gt;&lt;/related-urls&gt;&lt;/urls&gt;&lt;electronic-resource-num&gt;10.1097/SLA.0000000000002190&lt;/electronic-resource-num&gt;&lt;language&gt;eng&lt;/language&gt;&lt;/record&gt;&lt;/Cite&gt;&lt;/EndNote&gt;</w:instrText>
      </w:r>
      <w:r w:rsidR="00E6646C" w:rsidRPr="000C3CA1">
        <w:rPr>
          <w:rFonts w:ascii="Book Antiqua" w:eastAsia="Times New Roman" w:hAnsi="Book Antiqua" w:cs="Times New Roman"/>
          <w:kern w:val="0"/>
          <w:sz w:val="24"/>
          <w:szCs w:val="24"/>
          <w:vertAlign w:val="superscript"/>
          <w:lang w:eastAsia="ar-SA"/>
        </w:rPr>
        <w:fldChar w:fldCharType="separate"/>
      </w:r>
      <w:r w:rsidR="00445AF3"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12</w:t>
      </w:r>
      <w:r w:rsidR="00445AF3" w:rsidRPr="000C3CA1">
        <w:rPr>
          <w:rFonts w:ascii="Book Antiqua" w:hAnsi="Book Antiqua" w:cs="Times New Roman" w:hint="eastAsia"/>
          <w:kern w:val="0"/>
          <w:sz w:val="24"/>
          <w:szCs w:val="24"/>
          <w:vertAlign w:val="superscript"/>
        </w:rPr>
        <w:t>]</w:t>
      </w:r>
      <w:r w:rsidR="00E6646C" w:rsidRPr="000C3CA1">
        <w:rPr>
          <w:rFonts w:ascii="Book Antiqua" w:eastAsia="Times New Roman" w:hAnsi="Book Antiqua" w:cs="Times New Roman"/>
          <w:kern w:val="0"/>
          <w:sz w:val="24"/>
          <w:szCs w:val="24"/>
          <w:vertAlign w:val="superscript"/>
          <w:lang w:eastAsia="ar-SA"/>
        </w:rPr>
        <w:fldChar w:fldCharType="end"/>
      </w:r>
      <w:r w:rsidRPr="000C3CA1">
        <w:rPr>
          <w:rFonts w:ascii="Book Antiqua" w:eastAsia="Times New Roman" w:hAnsi="Book Antiqua" w:cs="Times New Roman"/>
          <w:kern w:val="0"/>
          <w:sz w:val="24"/>
          <w:szCs w:val="24"/>
          <w:lang w:eastAsia="ar-SA"/>
        </w:rPr>
        <w:t xml:space="preserve">, according to the so-far largest review on TAMIS. In our study, the rate of positive margin was 20%, which seemed higher than expected. </w:t>
      </w:r>
      <w:r w:rsidR="00164A2F" w:rsidRPr="000C3CA1">
        <w:rPr>
          <w:rFonts w:ascii="Book Antiqua" w:eastAsia="Times New Roman" w:hAnsi="Book Antiqua" w:cs="Times New Roman"/>
          <w:kern w:val="0"/>
          <w:sz w:val="24"/>
          <w:szCs w:val="24"/>
          <w:lang w:eastAsia="ar-SA"/>
        </w:rPr>
        <w:t>Further reviewing of the data revealed that 2 of 5 cases with positive margin occurred in the first 10 cases, indicating so-called “trial and error” period in TAMIS surgery</w:t>
      </w:r>
      <w:r w:rsidR="00426251" w:rsidRPr="000C3CA1">
        <w:rPr>
          <w:rFonts w:ascii="Book Antiqua" w:eastAsia="Times New Roman" w:hAnsi="Book Antiqua" w:cs="Times New Roman"/>
          <w:kern w:val="0"/>
          <w:sz w:val="24"/>
          <w:szCs w:val="24"/>
          <w:lang w:eastAsia="ar-SA"/>
        </w:rPr>
        <w:t xml:space="preserve">. </w:t>
      </w:r>
      <w:r w:rsidR="00C6712D" w:rsidRPr="000C3CA1">
        <w:rPr>
          <w:rFonts w:ascii="Book Antiqua" w:eastAsia="Times New Roman" w:hAnsi="Book Antiqua" w:cs="Times New Roman"/>
          <w:kern w:val="0"/>
          <w:sz w:val="24"/>
          <w:szCs w:val="24"/>
          <w:lang w:eastAsia="ar-SA"/>
        </w:rPr>
        <w:t xml:space="preserve">Among the following cases, the rates of positive margin greatly lessened. </w:t>
      </w:r>
      <w:r w:rsidR="00181740" w:rsidRPr="000C3CA1">
        <w:rPr>
          <w:rFonts w:ascii="Book Antiqua" w:eastAsia="Times New Roman" w:hAnsi="Book Antiqua" w:cs="Times New Roman"/>
          <w:kern w:val="0"/>
          <w:sz w:val="24"/>
          <w:szCs w:val="24"/>
          <w:lang w:eastAsia="ar-SA"/>
        </w:rPr>
        <w:t xml:space="preserve">It is important to </w:t>
      </w:r>
      <w:r w:rsidR="0033250A" w:rsidRPr="000C3CA1">
        <w:rPr>
          <w:rFonts w:ascii="Book Antiqua" w:eastAsia="Times New Roman" w:hAnsi="Book Antiqua" w:cs="Times New Roman"/>
          <w:kern w:val="0"/>
          <w:sz w:val="24"/>
          <w:szCs w:val="24"/>
          <w:lang w:eastAsia="ar-SA"/>
        </w:rPr>
        <w:t xml:space="preserve">notice that full thickness resection would merely be guaranteed by dissection of fat tissue in the </w:t>
      </w:r>
      <w:proofErr w:type="spellStart"/>
      <w:r w:rsidR="0033250A" w:rsidRPr="000C3CA1">
        <w:rPr>
          <w:rFonts w:ascii="Book Antiqua" w:eastAsia="Times New Roman" w:hAnsi="Book Antiqua" w:cs="Times New Roman"/>
          <w:kern w:val="0"/>
          <w:sz w:val="24"/>
          <w:szCs w:val="24"/>
          <w:lang w:eastAsia="ar-SA"/>
        </w:rPr>
        <w:t>mesorectum</w:t>
      </w:r>
      <w:proofErr w:type="spellEnd"/>
      <w:r w:rsidR="00F11200" w:rsidRPr="000C3CA1">
        <w:rPr>
          <w:rFonts w:ascii="Book Antiqua" w:eastAsia="Times New Roman" w:hAnsi="Book Antiqua" w:cs="Times New Roman"/>
          <w:kern w:val="0"/>
          <w:sz w:val="24"/>
          <w:szCs w:val="24"/>
          <w:lang w:eastAsia="ar-SA"/>
        </w:rPr>
        <w:t xml:space="preserve"> or even penetration into pelvic cavity</w:t>
      </w:r>
      <w:r w:rsidR="0033250A" w:rsidRPr="000C3CA1">
        <w:rPr>
          <w:rFonts w:ascii="Book Antiqua" w:eastAsia="Times New Roman" w:hAnsi="Book Antiqua" w:cs="Times New Roman"/>
          <w:kern w:val="0"/>
          <w:sz w:val="24"/>
          <w:szCs w:val="24"/>
          <w:lang w:eastAsia="ar-SA"/>
        </w:rPr>
        <w:t xml:space="preserve">. </w:t>
      </w:r>
      <w:r w:rsidR="00426251" w:rsidRPr="000C3CA1">
        <w:rPr>
          <w:rFonts w:ascii="Book Antiqua" w:eastAsia="Times New Roman" w:hAnsi="Book Antiqua" w:cs="Times New Roman"/>
          <w:kern w:val="0"/>
          <w:sz w:val="24"/>
          <w:szCs w:val="24"/>
          <w:lang w:eastAsia="ar-SA"/>
        </w:rPr>
        <w:t>Interestingly, it was noted that all these cases were performed with patients in the Lloyd-Davies position</w:t>
      </w:r>
      <w:r w:rsidR="00E7388E" w:rsidRPr="000C3CA1">
        <w:rPr>
          <w:rFonts w:ascii="Book Antiqua" w:eastAsia="Times New Roman" w:hAnsi="Book Antiqua" w:cs="Times New Roman"/>
          <w:kern w:val="0"/>
          <w:sz w:val="24"/>
          <w:szCs w:val="24"/>
          <w:lang w:eastAsia="ar-SA"/>
        </w:rPr>
        <w:t>, with tumors located either lateral (4/5) or anterior (1/5) wall.</w:t>
      </w:r>
      <w:r w:rsidR="00727AD2" w:rsidRPr="000C3CA1">
        <w:rPr>
          <w:rFonts w:ascii="Book Antiqua" w:eastAsia="Times New Roman" w:hAnsi="Book Antiqua" w:cs="Times New Roman"/>
          <w:kern w:val="0"/>
          <w:sz w:val="24"/>
          <w:szCs w:val="24"/>
          <w:lang w:eastAsia="ar-SA"/>
        </w:rPr>
        <w:t xml:space="preserve"> It was plausible that patients’ position might had a significant effect on the exposure and dissection of the lesion</w:t>
      </w:r>
      <w:r w:rsidR="00685041" w:rsidRPr="000C3CA1">
        <w:rPr>
          <w:rFonts w:ascii="Book Antiqua" w:eastAsia="Times New Roman" w:hAnsi="Book Antiqua" w:cs="Times New Roman"/>
          <w:kern w:val="0"/>
          <w:sz w:val="24"/>
          <w:szCs w:val="24"/>
          <w:lang w:eastAsia="ar-SA"/>
        </w:rPr>
        <w:t xml:space="preserve"> and the Lloyd-Davies position might not be appropriate for anterior lesions due to the </w:t>
      </w:r>
      <w:r w:rsidR="00C14275" w:rsidRPr="000C3CA1">
        <w:rPr>
          <w:rFonts w:ascii="Book Antiqua" w:eastAsia="Times New Roman" w:hAnsi="Book Antiqua" w:cs="Times New Roman"/>
          <w:kern w:val="0"/>
          <w:sz w:val="24"/>
          <w:szCs w:val="24"/>
          <w:lang w:eastAsia="ar-SA"/>
        </w:rPr>
        <w:t>rotated viewing angle</w:t>
      </w:r>
      <w:r w:rsidR="00BF51CC"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PEVuZE5vdGU+PENpdGU+PEF1dGhvcj5CdWNoczwvQXV0aG9yPjxZZWFyPjIwMTM8L1llYXI+PFJl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ci0xPjwvYWx0LXBlcmlvZGljYWw+PHBhZ2VzPjExOTQtODwvcGFnZXM+PHZvbHVtZT41Njwvdm9s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PEVuZE5vdGU+PENpdGU+PEF1dGhvcj5CdWNoczwvQXV0aG9yPjxZZWFyPjIwMTM8L1llYXI+PFJl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BF51CC" w:rsidRPr="000C3CA1">
        <w:rPr>
          <w:rFonts w:ascii="Book Antiqua" w:eastAsia="Times New Roman" w:hAnsi="Book Antiqua" w:cs="Times New Roman"/>
          <w:kern w:val="0"/>
          <w:sz w:val="24"/>
          <w:szCs w:val="24"/>
          <w:vertAlign w:val="superscript"/>
          <w:lang w:eastAsia="ar-SA"/>
        </w:rPr>
      </w:r>
      <w:r w:rsidR="00BF51CC" w:rsidRPr="000C3CA1">
        <w:rPr>
          <w:rFonts w:ascii="Book Antiqua" w:eastAsia="Times New Roman" w:hAnsi="Book Antiqua" w:cs="Times New Roman"/>
          <w:kern w:val="0"/>
          <w:sz w:val="24"/>
          <w:szCs w:val="24"/>
          <w:vertAlign w:val="superscript"/>
          <w:lang w:eastAsia="ar-SA"/>
        </w:rPr>
        <w:fldChar w:fldCharType="separate"/>
      </w:r>
      <w:r w:rsidR="00035A3F"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17</w:t>
      </w:r>
      <w:r w:rsidR="00035A3F" w:rsidRPr="000C3CA1">
        <w:rPr>
          <w:rFonts w:ascii="Book Antiqua" w:hAnsi="Book Antiqua" w:cs="Times New Roman" w:hint="eastAsia"/>
          <w:kern w:val="0"/>
          <w:sz w:val="24"/>
          <w:szCs w:val="24"/>
          <w:vertAlign w:val="superscript"/>
        </w:rPr>
        <w:t>]</w:t>
      </w:r>
      <w:r w:rsidR="00BF51CC" w:rsidRPr="000C3CA1">
        <w:rPr>
          <w:rFonts w:ascii="Book Antiqua" w:eastAsia="Times New Roman" w:hAnsi="Book Antiqua" w:cs="Times New Roman"/>
          <w:kern w:val="0"/>
          <w:sz w:val="24"/>
          <w:szCs w:val="24"/>
          <w:vertAlign w:val="superscript"/>
          <w:lang w:eastAsia="ar-SA"/>
        </w:rPr>
        <w:fldChar w:fldCharType="end"/>
      </w:r>
      <w:r w:rsidR="00727AD2" w:rsidRPr="000C3CA1">
        <w:rPr>
          <w:rFonts w:ascii="Book Antiqua" w:eastAsia="Times New Roman" w:hAnsi="Book Antiqua" w:cs="Times New Roman"/>
          <w:kern w:val="0"/>
          <w:sz w:val="24"/>
          <w:szCs w:val="24"/>
          <w:lang w:eastAsia="ar-SA"/>
        </w:rPr>
        <w:t>. Additionally, correlation between types of positivity with final pathology demonstrated that for adenocarcinoma, 2 of 2 cases had lateral positive margin, while for NET</w:t>
      </w:r>
      <w:r w:rsidR="00BD3285" w:rsidRPr="000C3CA1">
        <w:rPr>
          <w:rFonts w:ascii="Book Antiqua" w:eastAsia="Times New Roman" w:hAnsi="Book Antiqua" w:cs="Times New Roman"/>
          <w:kern w:val="0"/>
          <w:sz w:val="24"/>
          <w:szCs w:val="24"/>
          <w:lang w:eastAsia="ar-SA"/>
        </w:rPr>
        <w:t>s</w:t>
      </w:r>
      <w:r w:rsidR="00727AD2" w:rsidRPr="000C3CA1">
        <w:rPr>
          <w:rFonts w:ascii="Book Antiqua" w:eastAsia="Times New Roman" w:hAnsi="Book Antiqua" w:cs="Times New Roman"/>
          <w:kern w:val="0"/>
          <w:sz w:val="24"/>
          <w:szCs w:val="24"/>
          <w:lang w:eastAsia="ar-SA"/>
        </w:rPr>
        <w:t xml:space="preserve">, 2 of 3 cases had basal positive margin as well as the other 1 with lateral positivity. </w:t>
      </w:r>
      <w:r w:rsidR="00FB6B4B" w:rsidRPr="000C3CA1">
        <w:rPr>
          <w:rFonts w:ascii="Book Antiqua" w:eastAsia="Times New Roman" w:hAnsi="Book Antiqua" w:cs="Times New Roman"/>
          <w:kern w:val="0"/>
          <w:sz w:val="24"/>
          <w:szCs w:val="24"/>
          <w:lang w:eastAsia="ar-SA"/>
        </w:rPr>
        <w:t>It is believed that adenocarcinoma, originated from mucosa, would have intraluminal mucosa infiltration</w:t>
      </w:r>
      <w:r w:rsidR="00B9247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PEVuZE5vdGU+PENpdGU+PEF1dGhvcj5HcmFoYW08L0F1dGhvcj48WWVhcj4xOTk5PC9ZZWFyPjxS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bCBvZiBzdXJnaWNhbCBvbmNvbG9neTwvYWJici0xPjwvYWx0LXBlcmlvZGljYWw+PHBhZ2VzPjIz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==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PEVuZE5vdGU+PENpdGU+PEF1dGhvcj5HcmFoYW08L0F1dGhvcj48WWVhcj4xOTk5PC9ZZWFyPjxS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bCBvZiBzdXJnaWNhbCBvbmNvbG9neTwvYWJici0xPjwvYWx0LXBlcmlvZGljYWw+PHBhZ2VzPjIz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==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B92476" w:rsidRPr="000C3CA1">
        <w:rPr>
          <w:rFonts w:ascii="Book Antiqua" w:eastAsia="Times New Roman" w:hAnsi="Book Antiqua" w:cs="Times New Roman"/>
          <w:kern w:val="0"/>
          <w:sz w:val="24"/>
          <w:szCs w:val="24"/>
          <w:vertAlign w:val="superscript"/>
          <w:lang w:eastAsia="ar-SA"/>
        </w:rPr>
      </w:r>
      <w:r w:rsidR="00B92476" w:rsidRPr="000C3CA1">
        <w:rPr>
          <w:rFonts w:ascii="Book Antiqua" w:eastAsia="Times New Roman" w:hAnsi="Book Antiqua" w:cs="Times New Roman"/>
          <w:kern w:val="0"/>
          <w:sz w:val="24"/>
          <w:szCs w:val="24"/>
          <w:vertAlign w:val="superscript"/>
          <w:lang w:eastAsia="ar-SA"/>
        </w:rPr>
        <w:fldChar w:fldCharType="separate"/>
      </w:r>
      <w:r w:rsidR="00035A3F"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13</w:t>
      </w:r>
      <w:r w:rsidR="00035A3F" w:rsidRPr="000C3CA1">
        <w:rPr>
          <w:rFonts w:ascii="Book Antiqua" w:hAnsi="Book Antiqua" w:cs="Times New Roman" w:hint="eastAsia"/>
          <w:kern w:val="0"/>
          <w:sz w:val="24"/>
          <w:szCs w:val="24"/>
          <w:vertAlign w:val="superscript"/>
        </w:rPr>
        <w:t>]</w:t>
      </w:r>
      <w:r w:rsidR="00B92476" w:rsidRPr="000C3CA1">
        <w:rPr>
          <w:rFonts w:ascii="Book Antiqua" w:eastAsia="Times New Roman" w:hAnsi="Book Antiqua" w:cs="Times New Roman"/>
          <w:kern w:val="0"/>
          <w:sz w:val="24"/>
          <w:szCs w:val="24"/>
          <w:vertAlign w:val="superscript"/>
          <w:lang w:eastAsia="ar-SA"/>
        </w:rPr>
        <w:fldChar w:fldCharType="end"/>
      </w:r>
      <w:r w:rsidR="00CE1EDE" w:rsidRPr="000C3CA1">
        <w:rPr>
          <w:rFonts w:ascii="Book Antiqua" w:eastAsia="Times New Roman" w:hAnsi="Book Antiqua" w:cs="Times New Roman"/>
          <w:kern w:val="0"/>
          <w:sz w:val="24"/>
          <w:szCs w:val="24"/>
          <w:lang w:eastAsia="ar-SA"/>
        </w:rPr>
        <w:t>; conversely, NET has more mysterious features with various types of infiltration</w:t>
      </w:r>
      <w:r w:rsidR="00B92476" w:rsidRPr="000C3CA1">
        <w:rPr>
          <w:rFonts w:ascii="Book Antiqua" w:eastAsia="Times New Roman" w:hAnsi="Book Antiqua" w:cs="Times New Roman"/>
          <w:kern w:val="0"/>
          <w:sz w:val="24"/>
          <w:szCs w:val="24"/>
          <w:vertAlign w:val="superscript"/>
          <w:lang w:eastAsia="ar-SA"/>
        </w:rPr>
        <w:fldChar w:fldCharType="begin"/>
      </w:r>
      <w:r w:rsidR="008E1CD0" w:rsidRPr="000C3CA1">
        <w:rPr>
          <w:rFonts w:ascii="Book Antiqua" w:eastAsia="Times New Roman" w:hAnsi="Book Antiqua" w:cs="Times New Roman"/>
          <w:kern w:val="0"/>
          <w:sz w:val="24"/>
          <w:szCs w:val="24"/>
          <w:vertAlign w:val="superscript"/>
          <w:lang w:eastAsia="ar-SA"/>
        </w:rPr>
        <w:instrText xml:space="preserve"> ADDIN EN.CITE &lt;EndNote&gt;&lt;Cite&gt;&lt;Author&gt;Soga&lt;/Author&gt;&lt;Year&gt;2005&lt;/Year&gt;&lt;RecNum&gt;19&lt;/RecNum&gt;&lt;DisplayText&gt;(18)&lt;/DisplayText&gt;&lt;record&gt;&lt;rec-number&gt;19&lt;/rec-number&gt;&lt;foreign-keys&gt;&lt;key app="EN" db-id="9aeve25sexvw5qeddpuxrpxmeftap5vwwxr5"&gt;19&lt;/key&gt;&lt;/foreign-keys&gt;&lt;ref-type name="Journal Article"&gt;17&lt;/ref-type&gt;&lt;contributors&gt;&lt;authors&gt;&lt;author&gt;Soga, J.&lt;/author&gt;&lt;/authors&gt;&lt;/contributors&gt;&lt;auth-address&gt;Niigata Seiryo University, Niigata, Japan. soga@n-seiryo.ac.jp&lt;/auth-address&gt;&lt;titles&gt;&lt;title&gt;Early-stage carcinoids of the gastrointestinal tract: an analysis of 1914 reported cases&lt;/title&gt;&lt;secondary-title&gt;Cancer&lt;/secondary-title&gt;&lt;alt-title&gt;Cancer&lt;/alt-title&gt;&lt;/titles&gt;&lt;periodical&gt;&lt;full-title&gt;Cancer&lt;/full-title&gt;&lt;abbr-1&gt;Cancer&lt;/abbr-1&gt;&lt;/periodical&gt;&lt;alt-periodical&gt;&lt;full-title&gt;Cancer&lt;/full-title&gt;&lt;abbr-1&gt;Cancer&lt;/abbr-1&gt;&lt;/alt-periodical&gt;&lt;pages&gt;1587-95&lt;/pages&gt;&lt;volume&gt;103&lt;/volume&gt;&lt;number&gt;8&lt;/number&gt;&lt;edition&gt;2005/03/03&lt;/edition&gt;&lt;keywords&gt;&lt;keyword&gt;Adolescent&lt;/keyword&gt;&lt;keyword&gt;Adult&lt;/keyword&gt;&lt;keyword&gt;Aged&lt;/keyword&gt;&lt;keyword&gt;Aged, 80 and over&lt;/keyword&gt;&lt;keyword&gt;Carcinoid Tumor/mortality/*pathology&lt;/keyword&gt;&lt;keyword&gt;Child&lt;/keyword&gt;&lt;keyword&gt;Child, Preschool&lt;/keyword&gt;&lt;keyword&gt;Endocrine Glands/*pathology&lt;/keyword&gt;&lt;keyword&gt;Female&lt;/keyword&gt;&lt;keyword&gt;Gastrointestinal Neoplasms/mortality/*pathology&lt;/keyword&gt;&lt;keyword&gt;Humans&lt;/keyword&gt;&lt;keyword&gt;Incidence&lt;/keyword&gt;&lt;keyword&gt;Male&lt;/keyword&gt;&lt;keyword&gt;Middle Aged&lt;/keyword&gt;&lt;keyword&gt;Neoplasm Metastasis/pathology&lt;/keyword&gt;&lt;keyword&gt;Prognosis&lt;/keyword&gt;&lt;keyword&gt;Registries&lt;/keyword&gt;&lt;keyword&gt;Survival Rate&lt;/keyword&gt;&lt;/keywords&gt;&lt;dates&gt;&lt;year&gt;2005&lt;/year&gt;&lt;pub-dates&gt;&lt;date&gt;Apr 15&lt;/date&gt;&lt;/pub-dates&gt;&lt;/dates&gt;&lt;isbn&gt;0008-543X (Print)&amp;#xD;0008-543X (Linking)&lt;/isbn&gt;&lt;accession-num&gt;15742328&lt;/accession-num&gt;&lt;work-type&gt;Research Support, Non-U.S. Gov&amp;apos;t&amp;#xD;Review&lt;/work-type&gt;&lt;urls&gt;&lt;related-urls&gt;&lt;url&gt;http://www.ncbi.nlm.nih.gov/pubmed/15742328&lt;/url&gt;&lt;/related-urls&gt;&lt;/urls&gt;&lt;electronic-resource-num&gt;10.1002/cncr.20939&lt;/electronic-resource-num&gt;&lt;language&gt;eng&lt;/language&gt;&lt;/record&gt;&lt;/Cite&gt;&lt;/EndNote&gt;</w:instrText>
      </w:r>
      <w:r w:rsidR="00B92476" w:rsidRPr="000C3CA1">
        <w:rPr>
          <w:rFonts w:ascii="Book Antiqua" w:eastAsia="Times New Roman" w:hAnsi="Book Antiqua" w:cs="Times New Roman"/>
          <w:kern w:val="0"/>
          <w:sz w:val="24"/>
          <w:szCs w:val="24"/>
          <w:vertAlign w:val="superscript"/>
          <w:lang w:eastAsia="ar-SA"/>
        </w:rPr>
        <w:fldChar w:fldCharType="separate"/>
      </w:r>
      <w:r w:rsidR="00035A3F"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18</w:t>
      </w:r>
      <w:r w:rsidR="00035A3F" w:rsidRPr="000C3CA1">
        <w:rPr>
          <w:rFonts w:ascii="Book Antiqua" w:hAnsi="Book Antiqua" w:cs="Times New Roman" w:hint="eastAsia"/>
          <w:kern w:val="0"/>
          <w:sz w:val="24"/>
          <w:szCs w:val="24"/>
          <w:vertAlign w:val="superscript"/>
        </w:rPr>
        <w:t>]</w:t>
      </w:r>
      <w:r w:rsidR="00B92476" w:rsidRPr="000C3CA1">
        <w:rPr>
          <w:rFonts w:ascii="Book Antiqua" w:eastAsia="Times New Roman" w:hAnsi="Book Antiqua" w:cs="Times New Roman"/>
          <w:kern w:val="0"/>
          <w:sz w:val="24"/>
          <w:szCs w:val="24"/>
          <w:vertAlign w:val="superscript"/>
          <w:lang w:eastAsia="ar-SA"/>
        </w:rPr>
        <w:fldChar w:fldCharType="end"/>
      </w:r>
      <w:r w:rsidR="00CE1EDE" w:rsidRPr="000C3CA1">
        <w:rPr>
          <w:rFonts w:ascii="Book Antiqua" w:eastAsia="Times New Roman" w:hAnsi="Book Antiqua" w:cs="Times New Roman"/>
          <w:kern w:val="0"/>
          <w:sz w:val="24"/>
          <w:szCs w:val="24"/>
          <w:lang w:eastAsia="ar-SA"/>
        </w:rPr>
        <w:t xml:space="preserve">. </w:t>
      </w:r>
      <w:r w:rsidR="00F97620" w:rsidRPr="000C3CA1">
        <w:rPr>
          <w:rFonts w:ascii="Book Antiqua" w:eastAsia="Times New Roman" w:hAnsi="Book Antiqua" w:cs="Times New Roman"/>
          <w:kern w:val="0"/>
          <w:sz w:val="24"/>
          <w:szCs w:val="24"/>
          <w:lang w:eastAsia="ar-SA"/>
        </w:rPr>
        <w:t>The 3</w:t>
      </w:r>
      <w:r w:rsidR="00145505" w:rsidRPr="000C3CA1">
        <w:rPr>
          <w:rFonts w:ascii="Book Antiqua" w:eastAsia="Times New Roman" w:hAnsi="Book Antiqua" w:cs="Times New Roman"/>
          <w:kern w:val="0"/>
          <w:sz w:val="24"/>
          <w:szCs w:val="24"/>
          <w:lang w:eastAsia="ar-SA"/>
        </w:rPr>
        <w:t>mm resection margin was recommended by “National Comprehensive Cancer Network” (NCCN) for the principle of local excision in terms of c</w:t>
      </w:r>
      <w:r w:rsidR="006944D4" w:rsidRPr="000C3CA1">
        <w:rPr>
          <w:rFonts w:ascii="Book Antiqua" w:eastAsia="Times New Roman" w:hAnsi="Book Antiqua" w:cs="Times New Roman"/>
          <w:kern w:val="0"/>
          <w:sz w:val="24"/>
          <w:szCs w:val="24"/>
          <w:lang w:eastAsia="ar-SA"/>
        </w:rPr>
        <w:t>urative intent</w:t>
      </w:r>
      <w:r w:rsidR="00B9247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PEVuZE5vdGU+PENpdGU+PEF1dGhvcj5Zb3U8L0F1dGhvcj48WWVhcj4yMDA3PC9ZZWFyPjxSZWNO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ci0xPkFubmFscyBvZiBzdXJnZXJ5PC9hYmJyLTE+PC9hbHQtcGVyaW9kaWNhbD48cGFnZXM+NzI2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PEVuZE5vdGU+PENpdGU+PEF1dGhvcj5Zb3U8L0F1dGhvcj48WWVhcj4yMDA3PC9ZZWFyPjxSZWNO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ci0xPkFubmFscyBvZiBzdXJnZXJ5PC9hYmJyLTE+PC9hbHQtcGVyaW9kaWNhbD48cGFnZXM+NzI2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B92476" w:rsidRPr="000C3CA1">
        <w:rPr>
          <w:rFonts w:ascii="Book Antiqua" w:eastAsia="Times New Roman" w:hAnsi="Book Antiqua" w:cs="Times New Roman"/>
          <w:kern w:val="0"/>
          <w:sz w:val="24"/>
          <w:szCs w:val="24"/>
          <w:vertAlign w:val="superscript"/>
          <w:lang w:eastAsia="ar-SA"/>
        </w:rPr>
      </w:r>
      <w:r w:rsidR="00B92476" w:rsidRPr="000C3CA1">
        <w:rPr>
          <w:rFonts w:ascii="Book Antiqua" w:eastAsia="Times New Roman" w:hAnsi="Book Antiqua" w:cs="Times New Roman"/>
          <w:kern w:val="0"/>
          <w:sz w:val="24"/>
          <w:szCs w:val="24"/>
          <w:vertAlign w:val="superscript"/>
          <w:lang w:eastAsia="ar-SA"/>
        </w:rPr>
        <w:fldChar w:fldCharType="separate"/>
      </w:r>
      <w:r w:rsidR="00035A3F"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19</w:t>
      </w:r>
      <w:r w:rsidR="00035A3F" w:rsidRPr="000C3CA1">
        <w:rPr>
          <w:rFonts w:ascii="Book Antiqua" w:hAnsi="Book Antiqua" w:cs="Times New Roman" w:hint="eastAsia"/>
          <w:kern w:val="0"/>
          <w:sz w:val="24"/>
          <w:szCs w:val="24"/>
          <w:vertAlign w:val="superscript"/>
        </w:rPr>
        <w:t>]</w:t>
      </w:r>
      <w:r w:rsidR="00B92476" w:rsidRPr="000C3CA1">
        <w:rPr>
          <w:rFonts w:ascii="Book Antiqua" w:eastAsia="Times New Roman" w:hAnsi="Book Antiqua" w:cs="Times New Roman"/>
          <w:kern w:val="0"/>
          <w:sz w:val="24"/>
          <w:szCs w:val="24"/>
          <w:vertAlign w:val="superscript"/>
          <w:lang w:eastAsia="ar-SA"/>
        </w:rPr>
        <w:fldChar w:fldCharType="end"/>
      </w:r>
      <w:r w:rsidR="006944D4" w:rsidRPr="000C3CA1">
        <w:rPr>
          <w:rFonts w:ascii="Book Antiqua" w:eastAsia="Times New Roman" w:hAnsi="Book Antiqua" w:cs="Times New Roman"/>
          <w:kern w:val="0"/>
          <w:sz w:val="24"/>
          <w:szCs w:val="24"/>
          <w:lang w:eastAsia="ar-SA"/>
        </w:rPr>
        <w:t xml:space="preserve">, as implemented </w:t>
      </w:r>
      <w:r w:rsidR="00145505" w:rsidRPr="000C3CA1">
        <w:rPr>
          <w:rFonts w:ascii="Book Antiqua" w:eastAsia="Times New Roman" w:hAnsi="Book Antiqua" w:cs="Times New Roman"/>
          <w:kern w:val="0"/>
          <w:sz w:val="24"/>
          <w:szCs w:val="24"/>
          <w:lang w:eastAsia="ar-SA"/>
        </w:rPr>
        <w:t>in our study.</w:t>
      </w:r>
      <w:r w:rsidR="00296CAD" w:rsidRPr="000C3CA1">
        <w:rPr>
          <w:rFonts w:ascii="Book Antiqua" w:eastAsia="Times New Roman" w:hAnsi="Book Antiqua" w:cs="Times New Roman"/>
          <w:kern w:val="0"/>
          <w:sz w:val="24"/>
          <w:szCs w:val="24"/>
          <w:lang w:eastAsia="ar-SA"/>
        </w:rPr>
        <w:t xml:space="preserve"> </w:t>
      </w:r>
      <w:r w:rsidR="00842E06" w:rsidRPr="000C3CA1">
        <w:rPr>
          <w:rFonts w:ascii="Book Antiqua" w:eastAsia="Times New Roman" w:hAnsi="Book Antiqua" w:cs="Times New Roman"/>
          <w:kern w:val="0"/>
          <w:sz w:val="24"/>
          <w:szCs w:val="24"/>
          <w:lang w:eastAsia="ar-SA"/>
        </w:rPr>
        <w:t>However, trans-anal local excision was performed using a variety of other</w:t>
      </w:r>
      <w:r w:rsidR="00FA1703" w:rsidRPr="000C3CA1">
        <w:rPr>
          <w:rFonts w:ascii="Book Antiqua" w:eastAsia="Times New Roman" w:hAnsi="Book Antiqua" w:cs="Times New Roman"/>
          <w:kern w:val="0"/>
          <w:sz w:val="24"/>
          <w:szCs w:val="24"/>
          <w:lang w:eastAsia="ar-SA"/>
        </w:rPr>
        <w:t xml:space="preserve"> standard</w:t>
      </w:r>
      <w:r w:rsidR="00842E06" w:rsidRPr="000C3CA1">
        <w:rPr>
          <w:rFonts w:ascii="Book Antiqua" w:eastAsia="Times New Roman" w:hAnsi="Book Antiqua" w:cs="Times New Roman"/>
          <w:kern w:val="0"/>
          <w:sz w:val="24"/>
          <w:szCs w:val="24"/>
          <w:lang w:eastAsia="ar-SA"/>
        </w:rPr>
        <w:t>s of re</w:t>
      </w:r>
      <w:r w:rsidR="0070658F" w:rsidRPr="000C3CA1">
        <w:rPr>
          <w:rFonts w:ascii="Book Antiqua" w:eastAsia="Times New Roman" w:hAnsi="Book Antiqua" w:cs="Times New Roman"/>
          <w:kern w:val="0"/>
          <w:sz w:val="24"/>
          <w:szCs w:val="24"/>
          <w:lang w:eastAsia="ar-SA"/>
        </w:rPr>
        <w:t>se</w:t>
      </w:r>
      <w:r w:rsidR="00842E06" w:rsidRPr="000C3CA1">
        <w:rPr>
          <w:rFonts w:ascii="Book Antiqua" w:eastAsia="Times New Roman" w:hAnsi="Book Antiqua" w:cs="Times New Roman"/>
          <w:kern w:val="0"/>
          <w:sz w:val="24"/>
          <w:szCs w:val="24"/>
          <w:lang w:eastAsia="ar-SA"/>
        </w:rPr>
        <w:t>ction margin, from 5 mm to 10 mm</w:t>
      </w:r>
      <w:r w:rsidR="00B92476" w:rsidRPr="000C3CA1">
        <w:rPr>
          <w:rFonts w:ascii="Book Antiqua" w:eastAsia="Times New Roman" w:hAnsi="Book Antiqua" w:cs="Times New Roman"/>
          <w:kern w:val="0"/>
          <w:sz w:val="24"/>
          <w:szCs w:val="24"/>
          <w:lang w:eastAsia="ar-SA"/>
        </w:rPr>
        <w:fldChar w:fldCharType="begin">
          <w:fldData xml:space="preserve">PEVuZE5vdGU+PENpdGU+PEF1dGhvcj5EaWFzPC9BdXRob3I+PFllYXI+MjAwOTwvWWVhcj48UmVj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</w:fldData>
        </w:fldChar>
      </w:r>
      <w:r w:rsidR="008E1CD0" w:rsidRPr="000C3CA1">
        <w:rPr>
          <w:rFonts w:ascii="Book Antiqua" w:eastAsia="Times New Roman" w:hAnsi="Book Antiqua" w:cs="Times New Roman"/>
          <w:kern w:val="0"/>
          <w:sz w:val="24"/>
          <w:szCs w:val="24"/>
          <w:lang w:eastAsia="ar-SA"/>
        </w:rPr>
        <w:instrText xml:space="preserve"> ADDIN EN.CITE </w:instrText>
      </w:r>
      <w:r w:rsidR="008E1CD0" w:rsidRPr="000C3CA1">
        <w:rPr>
          <w:rFonts w:ascii="Book Antiqua" w:eastAsia="Times New Roman" w:hAnsi="Book Antiqua" w:cs="Times New Roman"/>
          <w:kern w:val="0"/>
          <w:sz w:val="24"/>
          <w:szCs w:val="24"/>
          <w:lang w:eastAsia="ar-SA"/>
        </w:rPr>
        <w:fldChar w:fldCharType="begin">
          <w:fldData xml:space="preserve">PEVuZE5vdGU+PENpdGU+PEF1dGhvcj5EaWFzPC9BdXRob3I+PFllYXI+MjAwOTwvWWVhcj48UmVj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</w:fldData>
        </w:fldChar>
      </w:r>
      <w:r w:rsidR="008E1CD0" w:rsidRPr="000C3CA1">
        <w:rPr>
          <w:rFonts w:ascii="Book Antiqua" w:eastAsia="Times New Roman" w:hAnsi="Book Antiqua" w:cs="Times New Roman"/>
          <w:kern w:val="0"/>
          <w:sz w:val="24"/>
          <w:szCs w:val="24"/>
          <w:lang w:eastAsia="ar-SA"/>
        </w:rPr>
        <w:instrText xml:space="preserve"> ADDIN EN.CITE.DATA </w:instrText>
      </w:r>
      <w:r w:rsidR="008E1CD0" w:rsidRPr="000C3CA1">
        <w:rPr>
          <w:rFonts w:ascii="Book Antiqua" w:eastAsia="Times New Roman" w:hAnsi="Book Antiqua" w:cs="Times New Roman"/>
          <w:kern w:val="0"/>
          <w:sz w:val="24"/>
          <w:szCs w:val="24"/>
          <w:lang w:eastAsia="ar-SA"/>
        </w:rPr>
      </w:r>
      <w:r w:rsidR="008E1CD0" w:rsidRPr="000C3CA1">
        <w:rPr>
          <w:rFonts w:ascii="Book Antiqua" w:eastAsia="Times New Roman" w:hAnsi="Book Antiqua" w:cs="Times New Roman"/>
          <w:kern w:val="0"/>
          <w:sz w:val="24"/>
          <w:szCs w:val="24"/>
          <w:lang w:eastAsia="ar-SA"/>
        </w:rPr>
        <w:fldChar w:fldCharType="end"/>
      </w:r>
      <w:r w:rsidR="00B92476" w:rsidRPr="000C3CA1">
        <w:rPr>
          <w:rFonts w:ascii="Book Antiqua" w:eastAsia="Times New Roman" w:hAnsi="Book Antiqua" w:cs="Times New Roman"/>
          <w:kern w:val="0"/>
          <w:sz w:val="24"/>
          <w:szCs w:val="24"/>
          <w:lang w:eastAsia="ar-SA"/>
        </w:rPr>
      </w:r>
      <w:r w:rsidR="00B92476" w:rsidRPr="000C3CA1">
        <w:rPr>
          <w:rFonts w:ascii="Book Antiqua" w:eastAsia="Times New Roman" w:hAnsi="Book Antiqua" w:cs="Times New Roman"/>
          <w:kern w:val="0"/>
          <w:sz w:val="24"/>
          <w:szCs w:val="24"/>
          <w:lang w:eastAsia="ar-SA"/>
        </w:rPr>
        <w:fldChar w:fldCharType="separate"/>
      </w:r>
      <w:r w:rsidR="00035A3F" w:rsidRPr="000C3CA1">
        <w:rPr>
          <w:rFonts w:ascii="Book Antiqua" w:hAnsi="Book Antiqua" w:cs="Times New Roman" w:hint="eastAsia"/>
          <w:kern w:val="0"/>
          <w:sz w:val="24"/>
          <w:szCs w:val="24"/>
          <w:vertAlign w:val="superscript"/>
        </w:rPr>
        <w:t>[</w:t>
      </w:r>
      <w:r w:rsidR="00035A3F" w:rsidRPr="000C3CA1">
        <w:rPr>
          <w:rFonts w:ascii="Book Antiqua" w:eastAsia="Times New Roman" w:hAnsi="Book Antiqua" w:cs="Times New Roman"/>
          <w:kern w:val="0"/>
          <w:sz w:val="24"/>
          <w:szCs w:val="24"/>
          <w:vertAlign w:val="superscript"/>
          <w:lang w:eastAsia="ar-SA"/>
        </w:rPr>
        <w:t>20,</w:t>
      </w:r>
      <w:r w:rsidR="008E1CD0" w:rsidRPr="000C3CA1">
        <w:rPr>
          <w:rFonts w:ascii="Book Antiqua" w:eastAsia="Times New Roman" w:hAnsi="Book Antiqua" w:cs="Times New Roman"/>
          <w:kern w:val="0"/>
          <w:sz w:val="24"/>
          <w:szCs w:val="24"/>
          <w:vertAlign w:val="superscript"/>
          <w:lang w:eastAsia="ar-SA"/>
        </w:rPr>
        <w:t>21</w:t>
      </w:r>
      <w:r w:rsidR="00035A3F" w:rsidRPr="000C3CA1">
        <w:rPr>
          <w:rFonts w:ascii="Book Antiqua" w:hAnsi="Book Antiqua" w:cs="Times New Roman" w:hint="eastAsia"/>
          <w:kern w:val="0"/>
          <w:sz w:val="24"/>
          <w:szCs w:val="24"/>
          <w:vertAlign w:val="superscript"/>
        </w:rPr>
        <w:t>]</w:t>
      </w:r>
      <w:r w:rsidR="00B92476" w:rsidRPr="000C3CA1">
        <w:rPr>
          <w:rFonts w:ascii="Book Antiqua" w:eastAsia="Times New Roman" w:hAnsi="Book Antiqua" w:cs="Times New Roman"/>
          <w:kern w:val="0"/>
          <w:sz w:val="24"/>
          <w:szCs w:val="24"/>
          <w:lang w:eastAsia="ar-SA"/>
        </w:rPr>
        <w:fldChar w:fldCharType="end"/>
      </w:r>
      <w:r w:rsidR="00842E06" w:rsidRPr="000C3CA1">
        <w:rPr>
          <w:rFonts w:ascii="Book Antiqua" w:eastAsia="Times New Roman" w:hAnsi="Book Antiqua" w:cs="Times New Roman"/>
          <w:kern w:val="0"/>
          <w:sz w:val="24"/>
          <w:szCs w:val="24"/>
          <w:lang w:eastAsia="ar-SA"/>
        </w:rPr>
        <w:t xml:space="preserve">. </w:t>
      </w:r>
      <w:r w:rsidR="00DB7EC0" w:rsidRPr="000C3CA1">
        <w:rPr>
          <w:rFonts w:ascii="Book Antiqua" w:eastAsia="Times New Roman" w:hAnsi="Book Antiqua" w:cs="Times New Roman"/>
          <w:kern w:val="0"/>
          <w:sz w:val="24"/>
          <w:szCs w:val="24"/>
          <w:lang w:eastAsia="ar-SA"/>
        </w:rPr>
        <w:t>It is speculated that positivity</w:t>
      </w:r>
      <w:r w:rsidR="00E9239D" w:rsidRPr="000C3CA1">
        <w:rPr>
          <w:rFonts w:ascii="Book Antiqua" w:eastAsia="Times New Roman" w:hAnsi="Book Antiqua" w:cs="Times New Roman"/>
          <w:kern w:val="0"/>
          <w:sz w:val="24"/>
          <w:szCs w:val="24"/>
          <w:lang w:eastAsia="ar-SA"/>
        </w:rPr>
        <w:t xml:space="preserve"> of resection margin</w:t>
      </w:r>
      <w:r w:rsidR="00DB7EC0" w:rsidRPr="000C3CA1">
        <w:rPr>
          <w:rFonts w:ascii="Book Antiqua" w:eastAsia="Times New Roman" w:hAnsi="Book Antiqua" w:cs="Times New Roman"/>
          <w:kern w:val="0"/>
          <w:sz w:val="24"/>
          <w:szCs w:val="24"/>
          <w:lang w:eastAsia="ar-SA"/>
        </w:rPr>
        <w:t xml:space="preserve"> might be decreased</w:t>
      </w:r>
      <w:r w:rsidR="00145505" w:rsidRPr="000C3CA1">
        <w:rPr>
          <w:rFonts w:ascii="Book Antiqua" w:eastAsia="Times New Roman" w:hAnsi="Book Antiqua" w:cs="Times New Roman"/>
          <w:kern w:val="0"/>
          <w:sz w:val="24"/>
          <w:szCs w:val="24"/>
          <w:lang w:eastAsia="ar-SA"/>
        </w:rPr>
        <w:t xml:space="preserve"> if the 5 mm</w:t>
      </w:r>
      <w:r w:rsidR="00DB7EC0" w:rsidRPr="000C3CA1">
        <w:rPr>
          <w:rFonts w:ascii="Book Antiqua" w:eastAsia="Times New Roman" w:hAnsi="Book Antiqua" w:cs="Times New Roman"/>
          <w:kern w:val="0"/>
          <w:sz w:val="24"/>
          <w:szCs w:val="24"/>
          <w:lang w:eastAsia="ar-SA"/>
        </w:rPr>
        <w:t xml:space="preserve"> (or 10</w:t>
      </w:r>
      <w:r w:rsidR="00035A3F" w:rsidRPr="000C3CA1">
        <w:rPr>
          <w:rFonts w:ascii="Book Antiqua" w:hAnsi="Book Antiqua" w:cs="Times New Roman" w:hint="eastAsia"/>
          <w:kern w:val="0"/>
          <w:sz w:val="24"/>
          <w:szCs w:val="24"/>
        </w:rPr>
        <w:t xml:space="preserve"> </w:t>
      </w:r>
      <w:r w:rsidR="00DB7EC0" w:rsidRPr="000C3CA1">
        <w:rPr>
          <w:rFonts w:ascii="Book Antiqua" w:eastAsia="Times New Roman" w:hAnsi="Book Antiqua" w:cs="Times New Roman"/>
          <w:kern w:val="0"/>
          <w:sz w:val="24"/>
          <w:szCs w:val="24"/>
          <w:lang w:eastAsia="ar-SA"/>
        </w:rPr>
        <w:t>mm)</w:t>
      </w:r>
      <w:r w:rsidR="00145505" w:rsidRPr="000C3CA1">
        <w:rPr>
          <w:rFonts w:ascii="Book Antiqua" w:eastAsia="Times New Roman" w:hAnsi="Book Antiqua" w:cs="Times New Roman"/>
          <w:kern w:val="0"/>
          <w:sz w:val="24"/>
          <w:szCs w:val="24"/>
          <w:lang w:eastAsia="ar-SA"/>
        </w:rPr>
        <w:t xml:space="preserve"> margin applied, indicating for rectal malignancy treated by the TAMIS surgery, an enlarged resection margin might be safer. </w:t>
      </w:r>
      <w:r w:rsidR="00B34DFD" w:rsidRPr="000C3CA1">
        <w:rPr>
          <w:rFonts w:ascii="Book Antiqua" w:eastAsia="Times New Roman" w:hAnsi="Book Antiqua" w:cs="Times New Roman"/>
          <w:kern w:val="0"/>
          <w:sz w:val="24"/>
          <w:szCs w:val="24"/>
          <w:lang w:eastAsia="ar-SA"/>
        </w:rPr>
        <w:t xml:space="preserve">On the other hand, the defect resulted from </w:t>
      </w:r>
      <w:r w:rsidR="00B34DFD" w:rsidRPr="000C3CA1">
        <w:rPr>
          <w:rFonts w:ascii="Book Antiqua" w:eastAsia="Times New Roman" w:hAnsi="Book Antiqua" w:cs="Times New Roman"/>
          <w:kern w:val="0"/>
          <w:sz w:val="24"/>
          <w:szCs w:val="24"/>
          <w:lang w:eastAsia="ar-SA"/>
        </w:rPr>
        <w:lastRenderedPageBreak/>
        <w:t>enlarged resection, might raise higher requirement for laparoscopic sewing, regarding longer incision, higher suture tension, increased probability of post-operative stricture or scarring</w:t>
      </w:r>
      <w:r w:rsidR="006E68D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PEVuZE5vdGU+PENpdGU+PEF1dGhvcj5DYXRhbGRvPC9BdXRob3I+PFllYXI+MjAwNTwvWWVhcj48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bmQgcmVjdHVtPC9hYmJyLTE+PC9hbHQtcGVyaW9kaWNhbD48cGFnZXM+MTM2Ni03MTwvcGFnZXM+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=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PEVuZE5vdGU+PENpdGU+PEF1dGhvcj5DYXRhbGRvPC9BdXRob3I+PFllYXI+MjAwNTwvWWVhcj48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bmQgcmVjdHVtPC9hYmJyLTE+PC9hbHQtcGVyaW9kaWNhbD48cGFnZXM+MTM2Ni03MTwvcGFnZXM+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=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6E68D6" w:rsidRPr="000C3CA1">
        <w:rPr>
          <w:rFonts w:ascii="Book Antiqua" w:eastAsia="Times New Roman" w:hAnsi="Book Antiqua" w:cs="Times New Roman"/>
          <w:kern w:val="0"/>
          <w:sz w:val="24"/>
          <w:szCs w:val="24"/>
          <w:vertAlign w:val="superscript"/>
          <w:lang w:eastAsia="ar-SA"/>
        </w:rPr>
      </w:r>
      <w:r w:rsidR="006E68D6" w:rsidRPr="000C3CA1">
        <w:rPr>
          <w:rFonts w:ascii="Book Antiqua" w:eastAsia="Times New Roman" w:hAnsi="Book Antiqua" w:cs="Times New Roman"/>
          <w:kern w:val="0"/>
          <w:sz w:val="24"/>
          <w:szCs w:val="24"/>
          <w:vertAlign w:val="superscript"/>
          <w:lang w:eastAsia="ar-SA"/>
        </w:rPr>
        <w:fldChar w:fldCharType="separate"/>
      </w:r>
      <w:r w:rsidR="00035A3F"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22</w:t>
      </w:r>
      <w:r w:rsidR="00035A3F" w:rsidRPr="000C3CA1">
        <w:rPr>
          <w:rFonts w:ascii="Book Antiqua" w:hAnsi="Book Antiqua" w:cs="Times New Roman" w:hint="eastAsia"/>
          <w:kern w:val="0"/>
          <w:sz w:val="24"/>
          <w:szCs w:val="24"/>
          <w:vertAlign w:val="superscript"/>
        </w:rPr>
        <w:t>]</w:t>
      </w:r>
      <w:r w:rsidR="006E68D6" w:rsidRPr="000C3CA1">
        <w:rPr>
          <w:rFonts w:ascii="Book Antiqua" w:eastAsia="Times New Roman" w:hAnsi="Book Antiqua" w:cs="Times New Roman"/>
          <w:kern w:val="0"/>
          <w:sz w:val="24"/>
          <w:szCs w:val="24"/>
          <w:vertAlign w:val="superscript"/>
          <w:lang w:eastAsia="ar-SA"/>
        </w:rPr>
        <w:fldChar w:fldCharType="end"/>
      </w:r>
      <w:r w:rsidR="00B34DFD" w:rsidRPr="000C3CA1">
        <w:rPr>
          <w:rFonts w:ascii="Book Antiqua" w:eastAsia="Times New Roman" w:hAnsi="Book Antiqua" w:cs="Times New Roman"/>
          <w:kern w:val="0"/>
          <w:sz w:val="24"/>
          <w:szCs w:val="24"/>
          <w:lang w:eastAsia="ar-SA"/>
        </w:rPr>
        <w:t xml:space="preserve">. </w:t>
      </w:r>
      <w:r w:rsidR="000101EA" w:rsidRPr="000C3CA1">
        <w:rPr>
          <w:rFonts w:ascii="Book Antiqua" w:eastAsia="Times New Roman" w:hAnsi="Book Antiqua" w:cs="Times New Roman"/>
          <w:kern w:val="0"/>
          <w:sz w:val="24"/>
          <w:szCs w:val="24"/>
          <w:lang w:eastAsia="ar-SA"/>
        </w:rPr>
        <w:t xml:space="preserve">Whether enlarged margin would result in survival benefit might still be controversial and need more high quality of evidence. </w:t>
      </w:r>
    </w:p>
    <w:p w14:paraId="7CC737C0" w14:textId="77777777" w:rsidR="00FB6B4B" w:rsidRPr="000C3CA1" w:rsidRDefault="00FB6B4B" w:rsidP="00661F53">
      <w:pPr>
        <w:widowControl/>
        <w:spacing w:line="360" w:lineRule="auto"/>
        <w:rPr>
          <w:rFonts w:ascii="Book Antiqua" w:eastAsia="Times New Roman" w:hAnsi="Book Antiqua" w:cs="Times New Roman"/>
          <w:kern w:val="0"/>
          <w:sz w:val="24"/>
          <w:szCs w:val="24"/>
          <w:lang w:eastAsia="ar-SA"/>
        </w:rPr>
      </w:pPr>
    </w:p>
    <w:p w14:paraId="01B2C9DF" w14:textId="77777777" w:rsidR="00C777C8" w:rsidRPr="000C3CA1" w:rsidRDefault="00C777C8" w:rsidP="00661F53">
      <w:pPr>
        <w:pStyle w:val="Heading2"/>
        <w:spacing w:before="0" w:after="0" w:line="360" w:lineRule="auto"/>
        <w:rPr>
          <w:rFonts w:ascii="Book Antiqua" w:eastAsia="Times New Roman" w:hAnsi="Book Antiqua" w:cs="Times New Roman"/>
          <w:bCs w:val="0"/>
          <w:i/>
          <w:kern w:val="0"/>
          <w:sz w:val="24"/>
          <w:szCs w:val="24"/>
          <w:lang w:eastAsia="ar-SA"/>
        </w:rPr>
      </w:pPr>
      <w:r w:rsidRPr="000C3CA1">
        <w:rPr>
          <w:rFonts w:ascii="Book Antiqua" w:eastAsia="Times New Roman" w:hAnsi="Book Antiqua" w:cs="Times New Roman"/>
          <w:bCs w:val="0"/>
          <w:i/>
          <w:kern w:val="0"/>
          <w:sz w:val="24"/>
          <w:szCs w:val="24"/>
          <w:lang w:eastAsia="ar-SA"/>
        </w:rPr>
        <w:t>Penetration into pelvic cavity</w:t>
      </w:r>
    </w:p>
    <w:p w14:paraId="42F73313" w14:textId="33F2A273" w:rsidR="00C777C8" w:rsidRPr="000C3CA1" w:rsidRDefault="00F25DE3" w:rsidP="00661F53">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For neoplasia located on the anterior wall of upper third of rectum (above the peritoneal reflection), full-thickness resection inevitably results in the penetration into peritoneal cavity. </w:t>
      </w:r>
      <w:r w:rsidR="006776CE" w:rsidRPr="000C3CA1">
        <w:rPr>
          <w:rFonts w:ascii="Book Antiqua" w:eastAsia="Times New Roman" w:hAnsi="Book Antiqua" w:cs="Times New Roman"/>
          <w:kern w:val="0"/>
          <w:sz w:val="24"/>
          <w:szCs w:val="24"/>
          <w:lang w:eastAsia="ar-SA"/>
        </w:rPr>
        <w:t xml:space="preserve">In our study, there were 4 (16%) patients had the entering into peritoneal cavity intra-operatively with neoplasia located in the anterior wall. </w:t>
      </w:r>
      <w:r w:rsidR="004749FF" w:rsidRPr="000C3CA1">
        <w:rPr>
          <w:rFonts w:ascii="Book Antiqua" w:eastAsia="Times New Roman" w:hAnsi="Book Antiqua" w:cs="Times New Roman"/>
          <w:kern w:val="0"/>
          <w:sz w:val="24"/>
          <w:szCs w:val="24"/>
          <w:lang w:eastAsia="ar-SA"/>
        </w:rPr>
        <w:t xml:space="preserve">It is believed that full-thickness excision is mandatory when local excision performed for malignancy due to the probability containing an invasive </w:t>
      </w:r>
      <w:r w:rsidR="00AB54FE" w:rsidRPr="000C3CA1">
        <w:rPr>
          <w:rFonts w:ascii="Book Antiqua" w:eastAsia="Times New Roman" w:hAnsi="Book Antiqua" w:cs="Times New Roman"/>
          <w:kern w:val="0"/>
          <w:sz w:val="24"/>
          <w:szCs w:val="24"/>
          <w:lang w:eastAsia="ar-SA"/>
        </w:rPr>
        <w:t>component</w:t>
      </w:r>
      <w:r w:rsidR="006E68D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PEVuZE5vdGU+PENpdGU+PEF1dGhvcj5SYW1pcmV6PC9BdXRob3I+PFllYXI+MjAwOTwvWWVhcj48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aWNhbD48cGFnZXM+MjI1LTg8L3BhZ2VzPjx2b2x1bWU+MjQ5PC92b2x1bWU+PG51bWJlcj4yPC9u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PEVuZE5vdGU+PENpdGU+PEF1dGhvcj5SYW1pcmV6PC9BdXRob3I+PFllYXI+MjAwOTwvWWVhcj48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aWNhbD48cGFnZXM+MjI1LTg8L3BhZ2VzPjx2b2x1bWU+MjQ5PC92b2x1bWU+PG51bWJlcj4yPC9u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6E68D6" w:rsidRPr="000C3CA1">
        <w:rPr>
          <w:rFonts w:ascii="Book Antiqua" w:eastAsia="Times New Roman" w:hAnsi="Book Antiqua" w:cs="Times New Roman"/>
          <w:kern w:val="0"/>
          <w:sz w:val="24"/>
          <w:szCs w:val="24"/>
          <w:vertAlign w:val="superscript"/>
          <w:lang w:eastAsia="ar-SA"/>
        </w:rPr>
      </w:r>
      <w:r w:rsidR="006E68D6" w:rsidRPr="000C3CA1">
        <w:rPr>
          <w:rFonts w:ascii="Book Antiqua" w:eastAsia="Times New Roman" w:hAnsi="Book Antiqua" w:cs="Times New Roman"/>
          <w:kern w:val="0"/>
          <w:sz w:val="24"/>
          <w:szCs w:val="24"/>
          <w:vertAlign w:val="superscript"/>
          <w:lang w:eastAsia="ar-SA"/>
        </w:rPr>
        <w:fldChar w:fldCharType="separate"/>
      </w:r>
      <w:r w:rsidR="003E0D30"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23</w:t>
      </w:r>
      <w:r w:rsidR="003E0D30" w:rsidRPr="000C3CA1">
        <w:rPr>
          <w:rFonts w:ascii="Book Antiqua" w:hAnsi="Book Antiqua" w:cs="Times New Roman" w:hint="eastAsia"/>
          <w:kern w:val="0"/>
          <w:sz w:val="24"/>
          <w:szCs w:val="24"/>
          <w:vertAlign w:val="superscript"/>
        </w:rPr>
        <w:t>]</w:t>
      </w:r>
      <w:r w:rsidR="006E68D6" w:rsidRPr="000C3CA1">
        <w:rPr>
          <w:rFonts w:ascii="Book Antiqua" w:eastAsia="Times New Roman" w:hAnsi="Book Antiqua" w:cs="Times New Roman"/>
          <w:kern w:val="0"/>
          <w:sz w:val="24"/>
          <w:szCs w:val="24"/>
          <w:vertAlign w:val="superscript"/>
          <w:lang w:eastAsia="ar-SA"/>
        </w:rPr>
        <w:fldChar w:fldCharType="end"/>
      </w:r>
      <w:r w:rsidR="004749FF" w:rsidRPr="000C3CA1">
        <w:rPr>
          <w:rFonts w:ascii="Book Antiqua" w:eastAsia="Times New Roman" w:hAnsi="Book Antiqua" w:cs="Times New Roman"/>
          <w:kern w:val="0"/>
          <w:sz w:val="24"/>
          <w:szCs w:val="24"/>
          <w:lang w:eastAsia="ar-SA"/>
        </w:rPr>
        <w:t xml:space="preserve">. </w:t>
      </w:r>
      <w:r w:rsidR="008B36A5" w:rsidRPr="000C3CA1">
        <w:rPr>
          <w:rFonts w:ascii="Book Antiqua" w:eastAsia="Times New Roman" w:hAnsi="Book Antiqua" w:cs="Times New Roman"/>
          <w:kern w:val="0"/>
          <w:sz w:val="24"/>
          <w:szCs w:val="24"/>
          <w:lang w:eastAsia="ar-SA"/>
        </w:rPr>
        <w:t>However, not all publi</w:t>
      </w:r>
      <w:r w:rsidR="003E0D30" w:rsidRPr="000C3CA1">
        <w:rPr>
          <w:rFonts w:ascii="Book Antiqua" w:eastAsia="Times New Roman" w:hAnsi="Book Antiqua" w:cs="Times New Roman"/>
          <w:kern w:val="0"/>
          <w:sz w:val="24"/>
          <w:szCs w:val="24"/>
          <w:lang w:eastAsia="ar-SA"/>
        </w:rPr>
        <w:t>shed literature reported</w:t>
      </w:r>
      <w:r w:rsidR="006E68D6" w:rsidRPr="000C3CA1">
        <w:rPr>
          <w:rFonts w:ascii="Book Antiqua" w:eastAsia="Times New Roman" w:hAnsi="Book Antiqua" w:cs="Times New Roman"/>
          <w:kern w:val="0"/>
          <w:sz w:val="24"/>
          <w:szCs w:val="24"/>
          <w:vertAlign w:val="superscript"/>
          <w:lang w:eastAsia="ar-SA"/>
        </w:rPr>
        <w:fldChar w:fldCharType="begin"/>
      </w:r>
      <w:r w:rsidR="008E1CD0" w:rsidRPr="000C3CA1">
        <w:rPr>
          <w:rFonts w:ascii="Book Antiqua" w:eastAsia="Times New Roman" w:hAnsi="Book Antiqua" w:cs="Times New Roman"/>
          <w:kern w:val="0"/>
          <w:sz w:val="24"/>
          <w:szCs w:val="24"/>
          <w:vertAlign w:val="superscript"/>
          <w:lang w:eastAsia="ar-SA"/>
        </w:rPr>
        <w:instrText xml:space="preserve"> ADDIN EN.CITE &lt;EndNote&gt;&lt;Cite&gt;&lt;Author&gt;Martin-Perez&lt;/Author&gt;&lt;Year&gt;2014&lt;/Year&gt;&lt;RecNum&gt;25&lt;/RecNum&gt;&lt;DisplayText&gt;(24)&lt;/DisplayText&gt;&lt;record&gt;&lt;rec-number&gt;25&lt;/rec-number&gt;&lt;foreign-keys&gt;&lt;key app="EN" db-id="9aeve25sexvw5qeddpuxrpxmeftap5vwwxr5"&gt;25&lt;/key&gt;&lt;/foreign-keys&gt;&lt;ref-type name="Journal Article"&gt;17&lt;/ref-type&gt;&lt;contributors&gt;&lt;authors&gt;&lt;author&gt;Martin-Perez, B.&lt;/author&gt;&lt;author&gt;Andrade-Ribeiro, G. D.&lt;/author&gt;&lt;author&gt;Hunter, L.&lt;/author&gt;&lt;author&gt;Atallah, S.&lt;/author&gt;&lt;/authors&gt;&lt;/contributors&gt;&lt;auth-address&gt;Florida Hospital, Winter Park, FL, USA.&lt;/auth-address&gt;&lt;titles&gt;&lt;title&gt;A systematic review of transanal minimally invasive surgery (TAMIS) from 2010 to 2013&lt;/title&gt;&lt;secondary-title&gt;Tech Coloproctol&lt;/secondary-title&gt;&lt;alt-title&gt;Techniques in coloproctology&lt;/alt-title&gt;&lt;/titles&gt;&lt;periodical&gt;&lt;full-title&gt;Tech Coloproctol&lt;/full-title&gt;&lt;abbr-1&gt;Techniques in coloproctology&lt;/abbr-1&gt;&lt;/periodical&gt;&lt;alt-periodical&gt;&lt;full-title&gt;Tech Coloproctol&lt;/full-title&gt;&lt;abbr-1&gt;Techniques in coloproctology&lt;/abbr-1&gt;&lt;/alt-periodical&gt;&lt;pages&gt;775-88&lt;/pages&gt;&lt;volume&gt;18&lt;/volume&gt;&lt;number&gt;9&lt;/number&gt;&lt;edition&gt;2014/05/23&lt;/edition&gt;&lt;keywords&gt;&lt;keyword&gt;*Anal Canal&lt;/keyword&gt;&lt;keyword&gt;Endoscopy, Gastrointestinal/*methods&lt;/keyword&gt;&lt;keyword&gt;Humans&lt;/keyword&gt;&lt;keyword&gt;Microsurgery&lt;/keyword&gt;&lt;keyword&gt;Rectal Neoplasms/*surgery&lt;/keyword&gt;&lt;keyword&gt;Robotics&lt;/keyword&gt;&lt;/keywords&gt;&lt;dates&gt;&lt;year&gt;2014&lt;/year&gt;&lt;pub-dates&gt;&lt;date&gt;Sep&lt;/date&gt;&lt;/pub-dates&gt;&lt;/dates&gt;&lt;isbn&gt;1128-045X (Electronic)&amp;#xD;1123-6337 (Linking)&lt;/isbn&gt;&lt;accession-num&gt;24848524&lt;/accession-num&gt;&lt;work-type&gt;Review&lt;/work-type&gt;&lt;urls&gt;&lt;related-urls&gt;&lt;url&gt;http://www.ncbi.nlm.nih.gov/pubmed/24848524&lt;/url&gt;&lt;/related-urls&gt;&lt;/urls&gt;&lt;electronic-resource-num&gt;10.1007/s10151-014-1148-6&lt;/electronic-resource-num&gt;&lt;language&gt;eng&lt;/language&gt;&lt;/record&gt;&lt;/Cite&gt;&lt;/EndNote&gt;</w:instrText>
      </w:r>
      <w:r w:rsidR="006E68D6" w:rsidRPr="000C3CA1">
        <w:rPr>
          <w:rFonts w:ascii="Book Antiqua" w:eastAsia="Times New Roman" w:hAnsi="Book Antiqua" w:cs="Times New Roman"/>
          <w:kern w:val="0"/>
          <w:sz w:val="24"/>
          <w:szCs w:val="24"/>
          <w:vertAlign w:val="superscript"/>
          <w:lang w:eastAsia="ar-SA"/>
        </w:rPr>
        <w:fldChar w:fldCharType="separate"/>
      </w:r>
      <w:r w:rsidR="003E0D30"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24</w:t>
      </w:r>
      <w:r w:rsidR="003E0D30" w:rsidRPr="000C3CA1">
        <w:rPr>
          <w:rFonts w:ascii="Book Antiqua" w:hAnsi="Book Antiqua" w:cs="Times New Roman" w:hint="eastAsia"/>
          <w:kern w:val="0"/>
          <w:sz w:val="24"/>
          <w:szCs w:val="24"/>
          <w:vertAlign w:val="superscript"/>
        </w:rPr>
        <w:t>]</w:t>
      </w:r>
      <w:r w:rsidR="006E68D6" w:rsidRPr="000C3CA1">
        <w:rPr>
          <w:rFonts w:ascii="Book Antiqua" w:eastAsia="Times New Roman" w:hAnsi="Book Antiqua" w:cs="Times New Roman"/>
          <w:kern w:val="0"/>
          <w:sz w:val="24"/>
          <w:szCs w:val="24"/>
          <w:vertAlign w:val="superscript"/>
          <w:lang w:eastAsia="ar-SA"/>
        </w:rPr>
        <w:fldChar w:fldCharType="end"/>
      </w:r>
      <w:r w:rsidR="008B36A5" w:rsidRPr="000C3CA1">
        <w:rPr>
          <w:rFonts w:ascii="Book Antiqua" w:eastAsia="Times New Roman" w:hAnsi="Book Antiqua" w:cs="Times New Roman"/>
          <w:kern w:val="0"/>
          <w:sz w:val="24"/>
          <w:szCs w:val="24"/>
          <w:lang w:eastAsia="ar-SA"/>
        </w:rPr>
        <w:t>. It has been demonstrated that a partial thickness excision would result in a dramatic increase in the rates of positive margin</w:t>
      </w:r>
      <w:r w:rsidR="006E68D6"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PEVuZE5vdGU+PENpdGU+PEF1dGhvcj5CYWNoPC9BdXRob3I+PFllYXI+MjAwOTwvWWVhcj48UmVj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bmFsIG9mIHN1cmdlcnk8L2FiYnItMT48L2FsdC1wZXJpb2RpY2FsPjxwYWdlcz4yODAtOTA8L3Bh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PEVuZE5vdGU+PENpdGU+PEF1dGhvcj5CYWNoPC9BdXRob3I+PFllYXI+MjAwOTwvWWVhcj48UmVj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bmFsIG9mIHN1cmdlcnk8L2FiYnItMT48L2FsdC1wZXJpb2RpY2FsPjxwYWdlcz4yODAtOTA8L3Bh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6E68D6" w:rsidRPr="000C3CA1">
        <w:rPr>
          <w:rFonts w:ascii="Book Antiqua" w:eastAsia="Times New Roman" w:hAnsi="Book Antiqua" w:cs="Times New Roman"/>
          <w:kern w:val="0"/>
          <w:sz w:val="24"/>
          <w:szCs w:val="24"/>
          <w:vertAlign w:val="superscript"/>
          <w:lang w:eastAsia="ar-SA"/>
        </w:rPr>
      </w:r>
      <w:r w:rsidR="006E68D6" w:rsidRPr="000C3CA1">
        <w:rPr>
          <w:rFonts w:ascii="Book Antiqua" w:eastAsia="Times New Roman" w:hAnsi="Book Antiqua" w:cs="Times New Roman"/>
          <w:kern w:val="0"/>
          <w:sz w:val="24"/>
          <w:szCs w:val="24"/>
          <w:vertAlign w:val="superscript"/>
          <w:lang w:eastAsia="ar-SA"/>
        </w:rPr>
        <w:fldChar w:fldCharType="separate"/>
      </w:r>
      <w:r w:rsidR="003E0D30"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25</w:t>
      </w:r>
      <w:r w:rsidR="003E0D30" w:rsidRPr="000C3CA1">
        <w:rPr>
          <w:rFonts w:ascii="Book Antiqua" w:hAnsi="Book Antiqua" w:cs="Times New Roman" w:hint="eastAsia"/>
          <w:kern w:val="0"/>
          <w:sz w:val="24"/>
          <w:szCs w:val="24"/>
          <w:vertAlign w:val="superscript"/>
        </w:rPr>
        <w:t>]</w:t>
      </w:r>
      <w:r w:rsidR="006E68D6" w:rsidRPr="000C3CA1">
        <w:rPr>
          <w:rFonts w:ascii="Book Antiqua" w:eastAsia="Times New Roman" w:hAnsi="Book Antiqua" w:cs="Times New Roman"/>
          <w:kern w:val="0"/>
          <w:sz w:val="24"/>
          <w:szCs w:val="24"/>
          <w:vertAlign w:val="superscript"/>
          <w:lang w:eastAsia="ar-SA"/>
        </w:rPr>
        <w:fldChar w:fldCharType="end"/>
      </w:r>
      <w:r w:rsidR="001E7EA0" w:rsidRPr="000C3CA1">
        <w:rPr>
          <w:rFonts w:ascii="Book Antiqua" w:eastAsia="Times New Roman" w:hAnsi="Book Antiqua" w:cs="Times New Roman"/>
          <w:kern w:val="0"/>
          <w:sz w:val="24"/>
          <w:szCs w:val="24"/>
          <w:lang w:eastAsia="ar-SA"/>
        </w:rPr>
        <w:t xml:space="preserve">, leading to </w:t>
      </w:r>
      <w:r w:rsidR="00A37298" w:rsidRPr="000C3CA1">
        <w:rPr>
          <w:rFonts w:ascii="Book Antiqua" w:eastAsia="Times New Roman" w:hAnsi="Book Antiqua" w:cs="Times New Roman"/>
          <w:kern w:val="0"/>
          <w:sz w:val="24"/>
          <w:szCs w:val="24"/>
          <w:lang w:eastAsia="ar-SA"/>
        </w:rPr>
        <w:t>enhanced risk of loco-</w:t>
      </w:r>
      <w:r w:rsidR="00EF5A83" w:rsidRPr="000C3CA1">
        <w:rPr>
          <w:rFonts w:ascii="Book Antiqua" w:eastAsia="Times New Roman" w:hAnsi="Book Antiqua" w:cs="Times New Roman"/>
          <w:kern w:val="0"/>
          <w:sz w:val="24"/>
          <w:szCs w:val="24"/>
          <w:lang w:eastAsia="ar-SA"/>
        </w:rPr>
        <w:t>regional recurrence</w:t>
      </w:r>
      <w:r w:rsidR="008B36A5" w:rsidRPr="000C3CA1">
        <w:rPr>
          <w:rFonts w:ascii="Book Antiqua" w:eastAsia="Times New Roman" w:hAnsi="Book Antiqua" w:cs="Times New Roman"/>
          <w:kern w:val="0"/>
          <w:sz w:val="24"/>
          <w:szCs w:val="24"/>
          <w:lang w:eastAsia="ar-SA"/>
        </w:rPr>
        <w:t xml:space="preserve">. </w:t>
      </w:r>
    </w:p>
    <w:p w14:paraId="638BD347" w14:textId="3FD394E2" w:rsidR="00C777C8" w:rsidRPr="000C3CA1" w:rsidRDefault="008240C9" w:rsidP="003E0D30">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Though</w:t>
      </w:r>
      <w:r w:rsidR="004941A2" w:rsidRPr="000C3CA1">
        <w:rPr>
          <w:rFonts w:ascii="Book Antiqua" w:eastAsia="Times New Roman" w:hAnsi="Book Antiqua" w:cs="Times New Roman"/>
          <w:kern w:val="0"/>
          <w:sz w:val="24"/>
          <w:szCs w:val="24"/>
          <w:lang w:eastAsia="ar-SA"/>
        </w:rPr>
        <w:t xml:space="preserve"> with the well-established settings, TAMIS has its technical shortcomings. </w:t>
      </w:r>
      <w:r w:rsidR="006B7635" w:rsidRPr="000C3CA1">
        <w:rPr>
          <w:rFonts w:ascii="Book Antiqua" w:eastAsia="Times New Roman" w:hAnsi="Book Antiqua" w:cs="Times New Roman"/>
          <w:kern w:val="0"/>
          <w:sz w:val="24"/>
          <w:szCs w:val="24"/>
          <w:lang w:eastAsia="ar-SA"/>
        </w:rPr>
        <w:t>Firstly, i</w:t>
      </w:r>
      <w:r w:rsidR="00AB496D" w:rsidRPr="000C3CA1">
        <w:rPr>
          <w:rFonts w:ascii="Book Antiqua" w:eastAsia="Times New Roman" w:hAnsi="Book Antiqua" w:cs="Times New Roman"/>
          <w:kern w:val="0"/>
          <w:sz w:val="24"/>
          <w:szCs w:val="24"/>
          <w:lang w:eastAsia="ar-SA"/>
        </w:rPr>
        <w:t xml:space="preserve">t seems easier for instrumental manipulation compared with TEM, however, difficulties occurred with rectal masses which located over 10 cm from the anal verge, due to the </w:t>
      </w:r>
      <w:r w:rsidR="008D512C" w:rsidRPr="000C3CA1">
        <w:rPr>
          <w:rFonts w:ascii="Book Antiqua" w:eastAsia="Times New Roman" w:hAnsi="Book Antiqua" w:cs="Times New Roman"/>
          <w:kern w:val="0"/>
          <w:sz w:val="24"/>
          <w:szCs w:val="24"/>
          <w:lang w:eastAsia="ar-SA"/>
        </w:rPr>
        <w:t>existence of these transverse</w:t>
      </w:r>
      <w:r w:rsidR="009D264F" w:rsidRPr="000C3CA1">
        <w:rPr>
          <w:rFonts w:ascii="Book Antiqua" w:eastAsia="Times New Roman" w:hAnsi="Book Antiqua" w:cs="Times New Roman"/>
          <w:kern w:val="0"/>
          <w:sz w:val="24"/>
          <w:szCs w:val="24"/>
          <w:lang w:eastAsia="ar-SA"/>
        </w:rPr>
        <w:t xml:space="preserve"> rectal</w:t>
      </w:r>
      <w:r w:rsidR="008D512C" w:rsidRPr="000C3CA1">
        <w:rPr>
          <w:rFonts w:ascii="Book Antiqua" w:eastAsia="Times New Roman" w:hAnsi="Book Antiqua" w:cs="Times New Roman"/>
          <w:kern w:val="0"/>
          <w:sz w:val="24"/>
          <w:szCs w:val="24"/>
          <w:lang w:eastAsia="ar-SA"/>
        </w:rPr>
        <w:t xml:space="preserve"> folds as well as the physiological curvature of the pelvis. </w:t>
      </w:r>
      <w:r w:rsidR="006B7635" w:rsidRPr="000C3CA1">
        <w:rPr>
          <w:rFonts w:ascii="Book Antiqua" w:eastAsia="Times New Roman" w:hAnsi="Book Antiqua" w:cs="Times New Roman"/>
          <w:kern w:val="0"/>
          <w:sz w:val="24"/>
          <w:szCs w:val="24"/>
          <w:lang w:eastAsia="ar-SA"/>
        </w:rPr>
        <w:t>Secondly</w:t>
      </w:r>
      <w:r w:rsidR="00F42F0D" w:rsidRPr="000C3CA1">
        <w:rPr>
          <w:rFonts w:ascii="Book Antiqua" w:eastAsia="Times New Roman" w:hAnsi="Book Antiqua" w:cs="Times New Roman"/>
          <w:kern w:val="0"/>
          <w:sz w:val="24"/>
          <w:szCs w:val="24"/>
          <w:lang w:eastAsia="ar-SA"/>
        </w:rPr>
        <w:t>, the firm fixation of SILS Port platform to the anus required a minimal of 3-4 cm anal canal, therefore it would be difficult to get TAMIS done within 3-4 cm from the anal verge</w:t>
      </w:r>
      <w:r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PEVuZE5vdGU+PENpdGU+PEF1dGhvcj5MZWU8L0F1dGhvcj48WWVhcj4yMDE0PC9ZZWFyPjxSZWNO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c2NvcHk8L2FiYnItMT48L2FsdC1wZXJpb2RpY2FsPjxwYWdlcz4yNzEtODA8L3BhZ2VzPjx2b2x1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PEVuZE5vdGU+PENpdGU+PEF1dGhvcj5MZWU8L0F1dGhvcj48WWVhcj4yMDE0PC9ZZWFyPjxSZWNO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Pr="000C3CA1">
        <w:rPr>
          <w:rFonts w:ascii="Book Antiqua" w:eastAsia="Times New Roman" w:hAnsi="Book Antiqua" w:cs="Times New Roman"/>
          <w:kern w:val="0"/>
          <w:sz w:val="24"/>
          <w:szCs w:val="24"/>
          <w:vertAlign w:val="superscript"/>
          <w:lang w:eastAsia="ar-SA"/>
        </w:rPr>
      </w:r>
      <w:r w:rsidRPr="000C3CA1">
        <w:rPr>
          <w:rFonts w:ascii="Book Antiqua" w:eastAsia="Times New Roman" w:hAnsi="Book Antiqua" w:cs="Times New Roman"/>
          <w:kern w:val="0"/>
          <w:sz w:val="24"/>
          <w:szCs w:val="24"/>
          <w:vertAlign w:val="superscript"/>
          <w:lang w:eastAsia="ar-SA"/>
        </w:rPr>
        <w:fldChar w:fldCharType="separate"/>
      </w:r>
      <w:r w:rsidR="003E0D30"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15</w:t>
      </w:r>
      <w:r w:rsidR="003E0D30" w:rsidRPr="000C3CA1">
        <w:rPr>
          <w:rFonts w:ascii="Book Antiqua" w:hAnsi="Book Antiqua" w:cs="Times New Roman" w:hint="eastAsia"/>
          <w:kern w:val="0"/>
          <w:sz w:val="24"/>
          <w:szCs w:val="24"/>
          <w:vertAlign w:val="superscript"/>
        </w:rPr>
        <w:t>]</w:t>
      </w:r>
      <w:r w:rsidRPr="000C3CA1">
        <w:rPr>
          <w:rFonts w:ascii="Book Antiqua" w:eastAsia="Times New Roman" w:hAnsi="Book Antiqua" w:cs="Times New Roman"/>
          <w:kern w:val="0"/>
          <w:sz w:val="24"/>
          <w:szCs w:val="24"/>
          <w:vertAlign w:val="superscript"/>
          <w:lang w:eastAsia="ar-SA"/>
        </w:rPr>
        <w:fldChar w:fldCharType="end"/>
      </w:r>
      <w:r w:rsidR="00F42F0D" w:rsidRPr="000C3CA1">
        <w:rPr>
          <w:rFonts w:ascii="Book Antiqua" w:eastAsia="Times New Roman" w:hAnsi="Book Antiqua" w:cs="Times New Roman"/>
          <w:kern w:val="0"/>
          <w:sz w:val="24"/>
          <w:szCs w:val="24"/>
          <w:lang w:eastAsia="ar-SA"/>
        </w:rPr>
        <w:t>.</w:t>
      </w:r>
      <w:r w:rsidR="006B7635" w:rsidRPr="000C3CA1">
        <w:rPr>
          <w:rFonts w:ascii="Book Antiqua" w:eastAsia="Times New Roman" w:hAnsi="Book Antiqua" w:cs="Times New Roman"/>
          <w:kern w:val="0"/>
          <w:sz w:val="24"/>
          <w:szCs w:val="24"/>
          <w:lang w:eastAsia="ar-SA"/>
        </w:rPr>
        <w:t xml:space="preserve"> Thirdly, </w:t>
      </w:r>
      <w:r w:rsidR="00EE3AD8" w:rsidRPr="000C3CA1">
        <w:rPr>
          <w:rFonts w:ascii="Book Antiqua" w:eastAsia="Times New Roman" w:hAnsi="Book Antiqua" w:cs="Times New Roman"/>
          <w:kern w:val="0"/>
          <w:sz w:val="24"/>
          <w:szCs w:val="24"/>
          <w:lang w:eastAsia="ar-SA"/>
        </w:rPr>
        <w:t xml:space="preserve">through the single port apparatus, laparoscopic instruments roughly </w:t>
      </w:r>
      <w:r w:rsidR="00FC04D5" w:rsidRPr="000C3CA1">
        <w:rPr>
          <w:rFonts w:ascii="Book Antiqua" w:eastAsia="Times New Roman" w:hAnsi="Book Antiqua" w:cs="Times New Roman"/>
          <w:kern w:val="0"/>
          <w:sz w:val="24"/>
          <w:szCs w:val="24"/>
          <w:lang w:eastAsia="ar-SA"/>
        </w:rPr>
        <w:t xml:space="preserve">oriented in parallel, resulting in the failure of triangulation, making free bending and rotating more difficult. </w:t>
      </w:r>
      <w:r w:rsidR="00B40D64" w:rsidRPr="000C3CA1">
        <w:rPr>
          <w:rFonts w:ascii="Book Antiqua" w:eastAsia="Times New Roman" w:hAnsi="Book Antiqua" w:cs="Times New Roman"/>
          <w:kern w:val="0"/>
          <w:sz w:val="24"/>
          <w:szCs w:val="24"/>
          <w:lang w:eastAsia="ar-SA"/>
        </w:rPr>
        <w:t>Fourthly, general anesthesia, as applied in our TAMIS surgeries, yet had the problem of</w:t>
      </w:r>
      <w:r w:rsidR="00A730E6" w:rsidRPr="000C3CA1">
        <w:rPr>
          <w:rFonts w:ascii="Book Antiqua" w:eastAsia="Times New Roman" w:hAnsi="Book Antiqua" w:cs="Times New Roman"/>
          <w:kern w:val="0"/>
          <w:sz w:val="24"/>
          <w:szCs w:val="24"/>
          <w:lang w:eastAsia="ar-SA"/>
        </w:rPr>
        <w:t xml:space="preserve"> peristalsis under autonomic innervation</w:t>
      </w:r>
      <w:r w:rsidR="00B40D64" w:rsidRPr="000C3CA1">
        <w:rPr>
          <w:rFonts w:ascii="Book Antiqua" w:eastAsia="Times New Roman" w:hAnsi="Book Antiqua" w:cs="Times New Roman"/>
          <w:kern w:val="0"/>
          <w:sz w:val="24"/>
          <w:szCs w:val="24"/>
          <w:lang w:eastAsia="ar-SA"/>
        </w:rPr>
        <w:t xml:space="preserve"> </w:t>
      </w:r>
      <w:r w:rsidR="00897AC6" w:rsidRPr="000C3CA1">
        <w:rPr>
          <w:rFonts w:ascii="Book Antiqua" w:eastAsia="Times New Roman" w:hAnsi="Book Antiqua" w:cs="Times New Roman"/>
          <w:kern w:val="0"/>
          <w:sz w:val="24"/>
          <w:szCs w:val="24"/>
          <w:lang w:eastAsia="ar-SA"/>
        </w:rPr>
        <w:t xml:space="preserve">intraoperatively, which was a disturbing factor for steady surgical fields. </w:t>
      </w:r>
      <w:r w:rsidR="00A82CDA" w:rsidRPr="000C3CA1">
        <w:rPr>
          <w:rFonts w:ascii="Book Antiqua" w:eastAsia="Times New Roman" w:hAnsi="Book Antiqua" w:cs="Times New Roman"/>
          <w:kern w:val="0"/>
          <w:sz w:val="24"/>
          <w:szCs w:val="24"/>
          <w:lang w:eastAsia="ar-SA"/>
        </w:rPr>
        <w:t xml:space="preserve">For better relaxation effect, additional methods, such as </w:t>
      </w:r>
      <w:r w:rsidR="00A82CDA" w:rsidRPr="000C3CA1">
        <w:rPr>
          <w:rFonts w:ascii="Book Antiqua" w:eastAsia="Times New Roman" w:hAnsi="Book Antiqua" w:cs="Times New Roman"/>
          <w:kern w:val="0"/>
          <w:sz w:val="24"/>
          <w:szCs w:val="24"/>
          <w:lang w:eastAsia="ar-SA"/>
        </w:rPr>
        <w:lastRenderedPageBreak/>
        <w:t xml:space="preserve">low sacral anesthesia might worth a try. </w:t>
      </w:r>
    </w:p>
    <w:p w14:paraId="429F8BEF" w14:textId="4BB850AB" w:rsidR="005D65CF" w:rsidRPr="000C3CA1" w:rsidRDefault="005D65CF" w:rsidP="003F1FD5">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This study has its own limitations by its retrospective nature, relative</w:t>
      </w:r>
      <w:r w:rsidR="00AB1C2C" w:rsidRPr="000C3CA1">
        <w:rPr>
          <w:rFonts w:ascii="Book Antiqua" w:eastAsia="Times New Roman" w:hAnsi="Book Antiqua" w:cs="Times New Roman"/>
          <w:kern w:val="0"/>
          <w:sz w:val="24"/>
          <w:szCs w:val="24"/>
          <w:lang w:eastAsia="ar-SA"/>
        </w:rPr>
        <w:t xml:space="preserve">ly small cohort size and selected cases. </w:t>
      </w:r>
      <w:r w:rsidR="00AF7B6C" w:rsidRPr="000C3CA1">
        <w:rPr>
          <w:rFonts w:ascii="Book Antiqua" w:eastAsia="Times New Roman" w:hAnsi="Book Antiqua" w:cs="Times New Roman"/>
          <w:kern w:val="0"/>
          <w:sz w:val="24"/>
          <w:szCs w:val="24"/>
          <w:lang w:eastAsia="ar-SA"/>
        </w:rPr>
        <w:t>The short-</w:t>
      </w:r>
      <w:r w:rsidRPr="000C3CA1">
        <w:rPr>
          <w:rFonts w:ascii="Book Antiqua" w:eastAsia="Times New Roman" w:hAnsi="Book Antiqua" w:cs="Times New Roman"/>
          <w:kern w:val="0"/>
          <w:sz w:val="24"/>
          <w:szCs w:val="24"/>
          <w:lang w:eastAsia="ar-SA"/>
        </w:rPr>
        <w:t xml:space="preserve">term outcome demonstrated that TAMIS might be a feasible technique in terms of full-thickness resection and minimal sphincter injury. </w:t>
      </w:r>
      <w:r w:rsidR="00F334F0" w:rsidRPr="000C3CA1">
        <w:rPr>
          <w:rFonts w:ascii="Book Antiqua" w:eastAsia="Times New Roman" w:hAnsi="Book Antiqua" w:cs="Times New Roman"/>
          <w:kern w:val="0"/>
          <w:sz w:val="24"/>
          <w:szCs w:val="24"/>
          <w:lang w:eastAsia="ar-SA"/>
        </w:rPr>
        <w:t xml:space="preserve">Recent studies demonstrated that total </w:t>
      </w:r>
      <w:proofErr w:type="spellStart"/>
      <w:r w:rsidR="00F334F0" w:rsidRPr="000C3CA1">
        <w:rPr>
          <w:rFonts w:ascii="Book Antiqua" w:eastAsia="Times New Roman" w:hAnsi="Book Antiqua" w:cs="Times New Roman"/>
          <w:kern w:val="0"/>
          <w:sz w:val="24"/>
          <w:szCs w:val="24"/>
          <w:lang w:eastAsia="ar-SA"/>
        </w:rPr>
        <w:t>mesorectal</w:t>
      </w:r>
      <w:proofErr w:type="spellEnd"/>
      <w:r w:rsidR="00F334F0" w:rsidRPr="000C3CA1">
        <w:rPr>
          <w:rFonts w:ascii="Book Antiqua" w:eastAsia="Times New Roman" w:hAnsi="Book Antiqua" w:cs="Times New Roman"/>
          <w:kern w:val="0"/>
          <w:sz w:val="24"/>
          <w:szCs w:val="24"/>
          <w:lang w:eastAsia="ar-SA"/>
        </w:rPr>
        <w:t xml:space="preserve"> excision (TME) </w:t>
      </w:r>
      <w:r w:rsidR="00F12A9C" w:rsidRPr="000C3CA1">
        <w:rPr>
          <w:rFonts w:ascii="Book Antiqua" w:eastAsia="Times New Roman" w:hAnsi="Book Antiqua" w:cs="Times New Roman"/>
          <w:kern w:val="0"/>
          <w:sz w:val="24"/>
          <w:szCs w:val="24"/>
          <w:lang w:eastAsia="ar-SA"/>
        </w:rPr>
        <w:t xml:space="preserve">by using the platform of TAMIS </w:t>
      </w:r>
      <w:r w:rsidR="00F334F0" w:rsidRPr="000C3CA1">
        <w:rPr>
          <w:rFonts w:ascii="Book Antiqua" w:eastAsia="Times New Roman" w:hAnsi="Book Antiqua" w:cs="Times New Roman"/>
          <w:kern w:val="0"/>
          <w:sz w:val="24"/>
          <w:szCs w:val="24"/>
          <w:lang w:eastAsia="ar-SA"/>
        </w:rPr>
        <w:t xml:space="preserve">was </w:t>
      </w:r>
      <w:r w:rsidR="00F06487" w:rsidRPr="000C3CA1">
        <w:rPr>
          <w:rFonts w:ascii="Book Antiqua" w:eastAsia="Times New Roman" w:hAnsi="Book Antiqua" w:cs="Times New Roman"/>
          <w:kern w:val="0"/>
          <w:sz w:val="24"/>
          <w:szCs w:val="24"/>
          <w:lang w:eastAsia="ar-SA"/>
        </w:rPr>
        <w:t>increasingly performed, leading the advance in the management of distal rectal cancer</w:t>
      </w:r>
      <w:r w:rsidR="00262198"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PEVuZE5vdGU+PENpdGU+PEF1dGhvcj5BdGFsbGFoPC9BdXRob3I+PFllYXI+MjAxMzwvWWVhcj48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 </w:instrText>
      </w:r>
      <w:r w:rsidR="008E1CD0" w:rsidRPr="000C3CA1">
        <w:rPr>
          <w:rFonts w:ascii="Book Antiqua" w:eastAsia="Times New Roman" w:hAnsi="Book Antiqua" w:cs="Times New Roman"/>
          <w:kern w:val="0"/>
          <w:sz w:val="24"/>
          <w:szCs w:val="24"/>
          <w:vertAlign w:val="superscript"/>
          <w:lang w:eastAsia="ar-SA"/>
        </w:rPr>
        <w:fldChar w:fldCharType="begin">
          <w:fldData xml:space="preserve">PEVuZE5vdGU+PENpdGU+PEF1dGhvcj5BdGFsbGFoPC9BdXRob3I+PFllYXI+MjAxMzwvWWVhcj48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</w:fldData>
        </w:fldChar>
      </w:r>
      <w:r w:rsidR="008E1CD0" w:rsidRPr="000C3CA1">
        <w:rPr>
          <w:rFonts w:ascii="Book Antiqua" w:eastAsia="Times New Roman" w:hAnsi="Book Antiqua" w:cs="Times New Roman"/>
          <w:kern w:val="0"/>
          <w:sz w:val="24"/>
          <w:szCs w:val="24"/>
          <w:vertAlign w:val="superscript"/>
          <w:lang w:eastAsia="ar-SA"/>
        </w:rPr>
        <w:instrText xml:space="preserve"> ADDIN EN.CITE.DATA </w:instrText>
      </w:r>
      <w:r w:rsidR="008E1CD0" w:rsidRPr="000C3CA1">
        <w:rPr>
          <w:rFonts w:ascii="Book Antiqua" w:eastAsia="Times New Roman" w:hAnsi="Book Antiqua" w:cs="Times New Roman"/>
          <w:kern w:val="0"/>
          <w:sz w:val="24"/>
          <w:szCs w:val="24"/>
          <w:vertAlign w:val="superscript"/>
          <w:lang w:eastAsia="ar-SA"/>
        </w:rPr>
      </w:r>
      <w:r w:rsidR="008E1CD0" w:rsidRPr="000C3CA1">
        <w:rPr>
          <w:rFonts w:ascii="Book Antiqua" w:eastAsia="Times New Roman" w:hAnsi="Book Antiqua" w:cs="Times New Roman"/>
          <w:kern w:val="0"/>
          <w:sz w:val="24"/>
          <w:szCs w:val="24"/>
          <w:vertAlign w:val="superscript"/>
          <w:lang w:eastAsia="ar-SA"/>
        </w:rPr>
        <w:fldChar w:fldCharType="end"/>
      </w:r>
      <w:r w:rsidR="00262198" w:rsidRPr="000C3CA1">
        <w:rPr>
          <w:rFonts w:ascii="Book Antiqua" w:eastAsia="Times New Roman" w:hAnsi="Book Antiqua" w:cs="Times New Roman"/>
          <w:kern w:val="0"/>
          <w:sz w:val="24"/>
          <w:szCs w:val="24"/>
          <w:vertAlign w:val="superscript"/>
          <w:lang w:eastAsia="ar-SA"/>
        </w:rPr>
      </w:r>
      <w:r w:rsidR="00262198" w:rsidRPr="000C3CA1">
        <w:rPr>
          <w:rFonts w:ascii="Book Antiqua" w:eastAsia="Times New Roman" w:hAnsi="Book Antiqua" w:cs="Times New Roman"/>
          <w:kern w:val="0"/>
          <w:sz w:val="24"/>
          <w:szCs w:val="24"/>
          <w:vertAlign w:val="superscript"/>
          <w:lang w:eastAsia="ar-SA"/>
        </w:rPr>
        <w:fldChar w:fldCharType="separate"/>
      </w:r>
      <w:r w:rsidR="00793047" w:rsidRPr="000C3CA1">
        <w:rPr>
          <w:rFonts w:ascii="Book Antiqua" w:hAnsi="Book Antiqua" w:cs="Times New Roman" w:hint="eastAsia"/>
          <w:kern w:val="0"/>
          <w:sz w:val="24"/>
          <w:szCs w:val="24"/>
          <w:vertAlign w:val="superscript"/>
        </w:rPr>
        <w:t>[</w:t>
      </w:r>
      <w:r w:rsidR="008E1CD0" w:rsidRPr="000C3CA1">
        <w:rPr>
          <w:rFonts w:ascii="Book Antiqua" w:eastAsia="Times New Roman" w:hAnsi="Book Antiqua" w:cs="Times New Roman"/>
          <w:kern w:val="0"/>
          <w:sz w:val="24"/>
          <w:szCs w:val="24"/>
          <w:vertAlign w:val="superscript"/>
          <w:lang w:eastAsia="ar-SA"/>
        </w:rPr>
        <w:t>26</w:t>
      </w:r>
      <w:r w:rsidR="00793047" w:rsidRPr="000C3CA1">
        <w:rPr>
          <w:rFonts w:ascii="Book Antiqua" w:hAnsi="Book Antiqua" w:cs="Times New Roman" w:hint="eastAsia"/>
          <w:kern w:val="0"/>
          <w:sz w:val="24"/>
          <w:szCs w:val="24"/>
          <w:vertAlign w:val="superscript"/>
        </w:rPr>
        <w:t>]</w:t>
      </w:r>
      <w:r w:rsidR="00262198" w:rsidRPr="000C3CA1">
        <w:rPr>
          <w:rFonts w:ascii="Book Antiqua" w:eastAsia="Times New Roman" w:hAnsi="Book Antiqua" w:cs="Times New Roman"/>
          <w:kern w:val="0"/>
          <w:sz w:val="24"/>
          <w:szCs w:val="24"/>
          <w:vertAlign w:val="superscript"/>
          <w:lang w:eastAsia="ar-SA"/>
        </w:rPr>
        <w:fldChar w:fldCharType="end"/>
      </w:r>
      <w:r w:rsidR="00F06487" w:rsidRPr="000C3CA1">
        <w:rPr>
          <w:rFonts w:ascii="Book Antiqua" w:eastAsia="Times New Roman" w:hAnsi="Book Antiqua" w:cs="Times New Roman"/>
          <w:kern w:val="0"/>
          <w:sz w:val="24"/>
          <w:szCs w:val="24"/>
          <w:lang w:eastAsia="ar-SA"/>
        </w:rPr>
        <w:t xml:space="preserve">. </w:t>
      </w:r>
      <w:r w:rsidRPr="000C3CA1">
        <w:rPr>
          <w:rFonts w:ascii="Book Antiqua" w:eastAsia="Times New Roman" w:hAnsi="Book Antiqua" w:cs="Times New Roman"/>
          <w:kern w:val="0"/>
          <w:sz w:val="24"/>
          <w:szCs w:val="24"/>
          <w:lang w:eastAsia="ar-SA"/>
        </w:rPr>
        <w:t xml:space="preserve">Long-term oncological safety needs to be investigated with further follow-up. </w:t>
      </w:r>
    </w:p>
    <w:p w14:paraId="703BB367" w14:textId="77FE5B5C" w:rsidR="008075D4" w:rsidRPr="000C3CA1" w:rsidRDefault="00123916" w:rsidP="00793047">
      <w:pPr>
        <w:spacing w:line="360" w:lineRule="auto"/>
        <w:ind w:firstLineChars="100" w:firstLine="240"/>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 xml:space="preserve">In summary, </w:t>
      </w:r>
      <w:r w:rsidR="00793047" w:rsidRPr="000C3CA1">
        <w:rPr>
          <w:rFonts w:ascii="Book Antiqua" w:eastAsia="Times New Roman" w:hAnsi="Book Antiqua" w:cs="Times New Roman"/>
          <w:kern w:val="0"/>
          <w:sz w:val="24"/>
          <w:szCs w:val="24"/>
          <w:lang w:eastAsia="ar-SA"/>
        </w:rPr>
        <w:t>TAMIS</w:t>
      </w:r>
      <w:r w:rsidR="00C87B99" w:rsidRPr="000C3CA1">
        <w:rPr>
          <w:rFonts w:ascii="Book Antiqua" w:eastAsia="Times New Roman" w:hAnsi="Book Antiqua" w:cs="Times New Roman"/>
          <w:kern w:val="0"/>
          <w:sz w:val="24"/>
          <w:szCs w:val="24"/>
          <w:lang w:eastAsia="ar-SA"/>
        </w:rPr>
        <w:t xml:space="preserve"> is a feasible method of performing full thickness</w:t>
      </w:r>
      <w:r w:rsidR="007A576F" w:rsidRPr="000C3CA1">
        <w:rPr>
          <w:rFonts w:ascii="Book Antiqua" w:eastAsia="Times New Roman" w:hAnsi="Book Antiqua" w:cs="Times New Roman"/>
          <w:kern w:val="0"/>
          <w:sz w:val="24"/>
          <w:szCs w:val="24"/>
          <w:lang w:eastAsia="ar-SA"/>
        </w:rPr>
        <w:t xml:space="preserve"> resection for rectal lesions</w:t>
      </w:r>
      <w:r w:rsidR="00C87B99" w:rsidRPr="000C3CA1">
        <w:rPr>
          <w:rFonts w:ascii="Book Antiqua" w:eastAsia="Times New Roman" w:hAnsi="Book Antiqua" w:cs="Times New Roman"/>
          <w:kern w:val="0"/>
          <w:sz w:val="24"/>
          <w:szCs w:val="24"/>
          <w:lang w:eastAsia="ar-SA"/>
        </w:rPr>
        <w:t xml:space="preserve"> with acceptable short-term outcome.</w:t>
      </w:r>
      <w:r w:rsidR="004D4C05" w:rsidRPr="000C3CA1">
        <w:rPr>
          <w:rFonts w:ascii="Book Antiqua" w:eastAsia="Times New Roman" w:hAnsi="Book Antiqua" w:cs="Times New Roman"/>
          <w:kern w:val="0"/>
          <w:sz w:val="24"/>
          <w:szCs w:val="24"/>
          <w:lang w:eastAsia="ar-SA"/>
        </w:rPr>
        <w:t xml:space="preserve"> </w:t>
      </w:r>
      <w:r w:rsidR="00453D49" w:rsidRPr="000C3CA1">
        <w:rPr>
          <w:rFonts w:ascii="Book Antiqua" w:eastAsia="Times New Roman" w:hAnsi="Book Antiqua" w:cs="Times New Roman"/>
          <w:kern w:val="0"/>
          <w:sz w:val="24"/>
          <w:szCs w:val="24"/>
          <w:lang w:eastAsia="ar-SA"/>
        </w:rPr>
        <w:t xml:space="preserve">Surgeon proficient with laparoscopic surgery would able to manage this technique after a training period of approximately 10 cases. </w:t>
      </w:r>
      <w:r w:rsidR="004D4C05" w:rsidRPr="000C3CA1">
        <w:rPr>
          <w:rFonts w:ascii="Book Antiqua" w:eastAsia="Times New Roman" w:hAnsi="Book Antiqua" w:cs="Times New Roman"/>
          <w:kern w:val="0"/>
          <w:sz w:val="24"/>
          <w:szCs w:val="24"/>
          <w:lang w:eastAsia="ar-SA"/>
        </w:rPr>
        <w:t xml:space="preserve">TAMIS might be suggested as one of the alternative choices </w:t>
      </w:r>
      <w:r w:rsidR="00C552BF" w:rsidRPr="000C3CA1">
        <w:rPr>
          <w:rFonts w:ascii="Book Antiqua" w:eastAsia="Times New Roman" w:hAnsi="Book Antiqua" w:cs="Times New Roman"/>
          <w:kern w:val="0"/>
          <w:sz w:val="24"/>
          <w:szCs w:val="24"/>
          <w:lang w:eastAsia="ar-SA"/>
        </w:rPr>
        <w:t xml:space="preserve">for the treatment of lesions located in </w:t>
      </w:r>
      <w:r w:rsidR="004D4C05" w:rsidRPr="000C3CA1">
        <w:rPr>
          <w:rFonts w:ascii="Book Antiqua" w:eastAsia="Times New Roman" w:hAnsi="Book Antiqua" w:cs="Times New Roman"/>
          <w:kern w:val="0"/>
          <w:sz w:val="24"/>
          <w:szCs w:val="24"/>
          <w:lang w:eastAsia="ar-SA"/>
        </w:rPr>
        <w:t>the</w:t>
      </w:r>
      <w:r w:rsidR="00453D49" w:rsidRPr="000C3CA1">
        <w:rPr>
          <w:rFonts w:ascii="Book Antiqua" w:eastAsia="Times New Roman" w:hAnsi="Book Antiqua" w:cs="Times New Roman"/>
          <w:kern w:val="0"/>
          <w:sz w:val="24"/>
          <w:szCs w:val="24"/>
          <w:lang w:eastAsia="ar-SA"/>
        </w:rPr>
        <w:t xml:space="preserve"> mid</w:t>
      </w:r>
      <w:r w:rsidR="004D4C05" w:rsidRPr="000C3CA1">
        <w:rPr>
          <w:rFonts w:ascii="Book Antiqua" w:eastAsia="Times New Roman" w:hAnsi="Book Antiqua" w:cs="Times New Roman"/>
          <w:kern w:val="0"/>
          <w:sz w:val="24"/>
          <w:szCs w:val="24"/>
          <w:lang w:eastAsia="ar-SA"/>
        </w:rPr>
        <w:t xml:space="preserve"> rectum</w:t>
      </w:r>
      <w:r w:rsidR="00C552BF" w:rsidRPr="000C3CA1">
        <w:rPr>
          <w:rFonts w:ascii="Book Antiqua" w:eastAsia="Times New Roman" w:hAnsi="Book Antiqua" w:cs="Times New Roman"/>
          <w:kern w:val="0"/>
          <w:sz w:val="24"/>
          <w:szCs w:val="24"/>
          <w:lang w:eastAsia="ar-SA"/>
        </w:rPr>
        <w:t xml:space="preserve"> of selected patients</w:t>
      </w:r>
      <w:r w:rsidR="004D4C05" w:rsidRPr="000C3CA1">
        <w:rPr>
          <w:rFonts w:ascii="Book Antiqua" w:eastAsia="Times New Roman" w:hAnsi="Book Antiqua" w:cs="Times New Roman"/>
          <w:kern w:val="0"/>
          <w:sz w:val="24"/>
          <w:szCs w:val="24"/>
          <w:lang w:eastAsia="ar-SA"/>
        </w:rPr>
        <w:t xml:space="preserve">. </w:t>
      </w:r>
    </w:p>
    <w:p w14:paraId="3D5E79FE" w14:textId="77777777" w:rsidR="008075D4" w:rsidRPr="000C3CA1" w:rsidRDefault="008075D4" w:rsidP="00661F53">
      <w:pPr>
        <w:spacing w:line="360" w:lineRule="auto"/>
        <w:rPr>
          <w:rFonts w:ascii="Book Antiqua" w:eastAsia="Times New Roman" w:hAnsi="Book Antiqua" w:cs="Times New Roman"/>
          <w:kern w:val="0"/>
          <w:sz w:val="24"/>
          <w:szCs w:val="24"/>
          <w:lang w:eastAsia="ar-SA"/>
        </w:rPr>
      </w:pPr>
    </w:p>
    <w:p w14:paraId="68473534" w14:textId="50ADF167" w:rsidR="002524AC" w:rsidRPr="000C3CA1" w:rsidRDefault="002524AC" w:rsidP="00661F53">
      <w:pPr>
        <w:spacing w:line="360" w:lineRule="auto"/>
        <w:rPr>
          <w:rFonts w:ascii="Book Antiqua" w:hAnsi="Book Antiqua" w:cs="Segoe UI"/>
          <w:b/>
          <w:sz w:val="24"/>
          <w:szCs w:val="24"/>
        </w:rPr>
      </w:pPr>
      <w:bookmarkStart w:id="181" w:name="OLE_LINK3"/>
      <w:bookmarkStart w:id="182" w:name="OLE_LINK1189"/>
      <w:bookmarkStart w:id="183" w:name="OLE_LINK996"/>
      <w:bookmarkStart w:id="184" w:name="OLE_LINK997"/>
      <w:bookmarkStart w:id="185" w:name="OLE_LINK998"/>
      <w:bookmarkStart w:id="186" w:name="OLE_LINK1682"/>
      <w:bookmarkStart w:id="187" w:name="OLE_LINK1087"/>
      <w:bookmarkStart w:id="188" w:name="OLE_LINK1088"/>
      <w:bookmarkStart w:id="189" w:name="OLE_LINK1089"/>
      <w:bookmarkStart w:id="190" w:name="OLE_LINK1090"/>
      <w:bookmarkStart w:id="191" w:name="OLE_LINK1234"/>
      <w:bookmarkStart w:id="192" w:name="OLE_LINK1235"/>
      <w:bookmarkStart w:id="193" w:name="OLE_LINK1236"/>
      <w:bookmarkStart w:id="194" w:name="OLE_LINK1237"/>
      <w:bookmarkStart w:id="195" w:name="OLE_LINK1238"/>
      <w:bookmarkStart w:id="196" w:name="OLE_LINK1239"/>
      <w:bookmarkStart w:id="197" w:name="OLE_LINK1240"/>
      <w:bookmarkStart w:id="198" w:name="OLE_LINK1241"/>
      <w:bookmarkStart w:id="199" w:name="OLE_LINK1420"/>
      <w:bookmarkStart w:id="200" w:name="OLE_LINK1565"/>
      <w:bookmarkStart w:id="201" w:name="OLE_LINK1482"/>
      <w:bookmarkStart w:id="202" w:name="OLE_LINK1483"/>
      <w:bookmarkStart w:id="203" w:name="OLE_LINK1484"/>
      <w:r w:rsidRPr="000C3CA1">
        <w:rPr>
          <w:rFonts w:ascii="Book Antiqua" w:hAnsi="Book Antiqua" w:cs="Segoe UI"/>
          <w:b/>
          <w:sz w:val="24"/>
          <w:szCs w:val="24"/>
        </w:rPr>
        <w:t>ARTICLE HIGHLIGHTS</w:t>
      </w:r>
      <w:bookmarkEnd w:id="181"/>
      <w:bookmarkEnd w:id="182"/>
    </w:p>
    <w:p w14:paraId="51AC2F57" w14:textId="77777777" w:rsidR="002524AC" w:rsidRPr="000C3CA1" w:rsidRDefault="002524AC" w:rsidP="00661F53">
      <w:pPr>
        <w:spacing w:line="360" w:lineRule="auto"/>
        <w:rPr>
          <w:rFonts w:ascii="Book Antiqua" w:hAnsi="Book Antiqua"/>
          <w:b/>
          <w:i/>
          <w:sz w:val="24"/>
          <w:szCs w:val="24"/>
        </w:rPr>
      </w:pPr>
      <w:bookmarkStart w:id="204" w:name="OLE_LINK8"/>
      <w:bookmarkStart w:id="205" w:name="OLE_LINK22"/>
      <w:bookmarkEnd w:id="183"/>
      <w:bookmarkEnd w:id="184"/>
      <w:bookmarkEnd w:id="185"/>
      <w:r w:rsidRPr="000C3CA1">
        <w:rPr>
          <w:rFonts w:ascii="Book Antiqua" w:hAnsi="Book Antiqua"/>
          <w:b/>
          <w:i/>
          <w:sz w:val="24"/>
          <w:szCs w:val="24"/>
        </w:rPr>
        <w:t>Research background</w:t>
      </w:r>
    </w:p>
    <w:bookmarkEnd w:id="204"/>
    <w:bookmarkEnd w:id="205"/>
    <w:p w14:paraId="1E6E1ECF" w14:textId="2D88151B" w:rsidR="002524AC" w:rsidRPr="000C3CA1" w:rsidRDefault="006774C5" w:rsidP="00661F53">
      <w:pPr>
        <w:spacing w:line="360" w:lineRule="auto"/>
        <w:rPr>
          <w:rFonts w:ascii="Book Antiqua" w:hAnsi="Book Antiqua"/>
          <w:sz w:val="24"/>
          <w:szCs w:val="24"/>
        </w:rPr>
      </w:pPr>
      <w:r w:rsidRPr="000C3CA1">
        <w:rPr>
          <w:rFonts w:ascii="Book Antiqua" w:hAnsi="Book Antiqua"/>
          <w:sz w:val="24"/>
          <w:szCs w:val="24"/>
        </w:rPr>
        <w:t>Local excision is regarded as the standard treatment for mid-low rectal neoplasia, including benign tumors and early-stage malignancy.</w:t>
      </w:r>
      <w:r w:rsidR="006819F8" w:rsidRPr="000C3CA1">
        <w:rPr>
          <w:rFonts w:ascii="Book Antiqua" w:hAnsi="Book Antiqua"/>
          <w:sz w:val="24"/>
          <w:szCs w:val="24"/>
        </w:rPr>
        <w:t xml:space="preserve"> Due to the disadvantages in exposure, high quality of local excision could not be well guaranteed, though trans-anal endoscopic microsurgery (TEM) could merely provide solutions in certain conditions. </w:t>
      </w:r>
      <w:r w:rsidR="00CA3D62" w:rsidRPr="000C3CA1">
        <w:rPr>
          <w:rFonts w:ascii="Book Antiqua" w:hAnsi="Book Antiqua"/>
          <w:sz w:val="24"/>
          <w:szCs w:val="24"/>
        </w:rPr>
        <w:t xml:space="preserve">Therefore, it is essential to call for another technique to fill the gap in-between. </w:t>
      </w:r>
      <w:r w:rsidR="006819F8" w:rsidRPr="000C3CA1">
        <w:rPr>
          <w:rFonts w:ascii="Book Antiqua" w:hAnsi="Book Antiqua"/>
          <w:sz w:val="24"/>
          <w:szCs w:val="24"/>
        </w:rPr>
        <w:t xml:space="preserve">Recently, trans-anal minimally invasive surgery (TAMIS) </w:t>
      </w:r>
      <w:r w:rsidR="00CA3D62" w:rsidRPr="000C3CA1">
        <w:rPr>
          <w:rFonts w:ascii="Book Antiqua" w:hAnsi="Book Antiqua"/>
          <w:sz w:val="24"/>
          <w:szCs w:val="24"/>
        </w:rPr>
        <w:t xml:space="preserve">has been introduced as an alternative choice for rectal lesions. </w:t>
      </w:r>
    </w:p>
    <w:p w14:paraId="01A0A606" w14:textId="77777777" w:rsidR="002524AC" w:rsidRPr="000C3CA1" w:rsidRDefault="002524AC" w:rsidP="00661F53">
      <w:pPr>
        <w:spacing w:line="360" w:lineRule="auto"/>
        <w:rPr>
          <w:rFonts w:ascii="Book Antiqua" w:hAnsi="Book Antiqua"/>
          <w:b/>
          <w:i/>
          <w:sz w:val="24"/>
          <w:szCs w:val="24"/>
        </w:rPr>
      </w:pPr>
      <w:r w:rsidRPr="000C3CA1">
        <w:rPr>
          <w:rFonts w:ascii="Book Antiqua" w:hAnsi="Book Antiqua"/>
          <w:b/>
          <w:i/>
          <w:sz w:val="24"/>
          <w:szCs w:val="24"/>
        </w:rPr>
        <w:t>Research motivation</w:t>
      </w:r>
    </w:p>
    <w:p w14:paraId="2D1E64FE" w14:textId="701EB505" w:rsidR="002524AC" w:rsidRPr="000C3CA1" w:rsidRDefault="00CA3D62" w:rsidP="00661F53">
      <w:pPr>
        <w:spacing w:line="360" w:lineRule="auto"/>
        <w:rPr>
          <w:rFonts w:ascii="Book Antiqua" w:hAnsi="Book Antiqua"/>
          <w:sz w:val="24"/>
          <w:szCs w:val="24"/>
        </w:rPr>
      </w:pPr>
      <w:r w:rsidRPr="000C3CA1">
        <w:rPr>
          <w:rFonts w:ascii="Book Antiqua" w:hAnsi="Book Antiqua"/>
          <w:sz w:val="24"/>
          <w:szCs w:val="24"/>
        </w:rPr>
        <w:t>TAMIS surgery was reported by literature with relatively small amount of cases, however, there has been no published data on TAMIS surgery on the Chinese population. The safety and feasibility of TAMIS is still lack of evidence.</w:t>
      </w:r>
    </w:p>
    <w:p w14:paraId="3C12E22C" w14:textId="77777777" w:rsidR="003E19FA" w:rsidRPr="000C3CA1" w:rsidRDefault="003E19FA" w:rsidP="00661F53">
      <w:pPr>
        <w:spacing w:line="360" w:lineRule="auto"/>
        <w:rPr>
          <w:rFonts w:ascii="Book Antiqua" w:hAnsi="Book Antiqua"/>
          <w:sz w:val="24"/>
          <w:szCs w:val="24"/>
        </w:rPr>
      </w:pPr>
    </w:p>
    <w:p w14:paraId="02153C5B" w14:textId="77777777" w:rsidR="002524AC" w:rsidRPr="000C3CA1" w:rsidRDefault="002524AC" w:rsidP="00661F53">
      <w:pPr>
        <w:spacing w:line="360" w:lineRule="auto"/>
        <w:rPr>
          <w:rFonts w:ascii="Book Antiqua" w:hAnsi="Book Antiqua"/>
          <w:b/>
          <w:i/>
          <w:sz w:val="24"/>
          <w:szCs w:val="24"/>
        </w:rPr>
      </w:pPr>
      <w:r w:rsidRPr="000C3CA1">
        <w:rPr>
          <w:rFonts w:ascii="Book Antiqua" w:hAnsi="Book Antiqua"/>
          <w:b/>
          <w:i/>
          <w:sz w:val="24"/>
          <w:szCs w:val="24"/>
        </w:rPr>
        <w:lastRenderedPageBreak/>
        <w:t xml:space="preserve">Research objectives </w:t>
      </w:r>
    </w:p>
    <w:p w14:paraId="708A0236" w14:textId="2E0C21E2" w:rsidR="002524AC" w:rsidRPr="000C3CA1" w:rsidRDefault="00A9751A" w:rsidP="00661F53">
      <w:pPr>
        <w:spacing w:line="360" w:lineRule="auto"/>
        <w:rPr>
          <w:rFonts w:ascii="Book Antiqua" w:hAnsi="Book Antiqua"/>
          <w:sz w:val="24"/>
          <w:szCs w:val="24"/>
        </w:rPr>
      </w:pPr>
      <w:r w:rsidRPr="000C3CA1">
        <w:rPr>
          <w:rFonts w:ascii="Book Antiqua" w:hAnsi="Book Antiqua"/>
          <w:sz w:val="24"/>
          <w:szCs w:val="24"/>
        </w:rPr>
        <w:t xml:space="preserve">This study was designed to investigate the </w:t>
      </w:r>
      <w:r w:rsidR="00017C3D" w:rsidRPr="000C3CA1">
        <w:rPr>
          <w:rFonts w:ascii="Book Antiqua" w:hAnsi="Book Antiqua"/>
          <w:sz w:val="24"/>
          <w:szCs w:val="24"/>
        </w:rPr>
        <w:t>utility of TAMIS technique with both favorable and unfavorable factors.</w:t>
      </w:r>
    </w:p>
    <w:p w14:paraId="3B7B7F16" w14:textId="77777777" w:rsidR="003E19FA" w:rsidRPr="000C3CA1" w:rsidRDefault="003E19FA" w:rsidP="00661F53">
      <w:pPr>
        <w:spacing w:line="360" w:lineRule="auto"/>
        <w:rPr>
          <w:rFonts w:ascii="Book Antiqua" w:hAnsi="Book Antiqua"/>
          <w:b/>
          <w:i/>
          <w:sz w:val="24"/>
          <w:szCs w:val="24"/>
        </w:rPr>
      </w:pPr>
    </w:p>
    <w:p w14:paraId="7983D464" w14:textId="77777777" w:rsidR="002524AC" w:rsidRPr="000C3CA1" w:rsidRDefault="002524AC" w:rsidP="00661F53">
      <w:pPr>
        <w:spacing w:line="360" w:lineRule="auto"/>
        <w:rPr>
          <w:rFonts w:ascii="Book Antiqua" w:hAnsi="Book Antiqua"/>
          <w:b/>
          <w:i/>
          <w:sz w:val="24"/>
          <w:szCs w:val="24"/>
        </w:rPr>
      </w:pPr>
      <w:r w:rsidRPr="000C3CA1">
        <w:rPr>
          <w:rFonts w:ascii="Book Antiqua" w:hAnsi="Book Antiqua"/>
          <w:b/>
          <w:i/>
          <w:sz w:val="24"/>
          <w:szCs w:val="24"/>
        </w:rPr>
        <w:t>Research methods</w:t>
      </w:r>
    </w:p>
    <w:p w14:paraId="049F28D0" w14:textId="2C22D544" w:rsidR="002524AC" w:rsidRPr="000C3CA1" w:rsidRDefault="00017C3D" w:rsidP="00661F53">
      <w:pPr>
        <w:spacing w:line="360" w:lineRule="auto"/>
        <w:rPr>
          <w:rFonts w:ascii="Book Antiqua" w:hAnsi="Book Antiqua"/>
          <w:sz w:val="24"/>
          <w:szCs w:val="24"/>
        </w:rPr>
      </w:pPr>
      <w:r w:rsidRPr="000C3CA1">
        <w:rPr>
          <w:rFonts w:ascii="Book Antiqua" w:hAnsi="Book Antiqua"/>
          <w:sz w:val="24"/>
          <w:szCs w:val="24"/>
        </w:rPr>
        <w:t xml:space="preserve">TAMIS surgery was </w:t>
      </w:r>
      <w:r w:rsidR="00F8250A" w:rsidRPr="000C3CA1">
        <w:rPr>
          <w:rFonts w:ascii="Book Antiqua" w:hAnsi="Book Antiqua"/>
          <w:sz w:val="24"/>
          <w:szCs w:val="24"/>
        </w:rPr>
        <w:t>done by a standard laparoscopic platform (SILS Port). Patients’ characteristics</w:t>
      </w:r>
      <w:r w:rsidR="002C4512" w:rsidRPr="000C3CA1">
        <w:rPr>
          <w:rFonts w:ascii="Book Antiqua" w:hAnsi="Book Antiqua"/>
          <w:sz w:val="24"/>
          <w:szCs w:val="24"/>
        </w:rPr>
        <w:t>, surgery duration, pathological diagnosis</w:t>
      </w:r>
      <w:r w:rsidR="00F8250A" w:rsidRPr="000C3CA1">
        <w:rPr>
          <w:rFonts w:ascii="Book Antiqua" w:hAnsi="Book Antiqua"/>
          <w:sz w:val="24"/>
          <w:szCs w:val="24"/>
        </w:rPr>
        <w:t xml:space="preserve"> and </w:t>
      </w:r>
      <w:r w:rsidR="002C4512" w:rsidRPr="000C3CA1">
        <w:rPr>
          <w:rFonts w:ascii="Book Antiqua" w:hAnsi="Book Antiqua"/>
          <w:sz w:val="24"/>
          <w:szCs w:val="24"/>
        </w:rPr>
        <w:t>post-operative complications (</w:t>
      </w:r>
      <w:proofErr w:type="spellStart"/>
      <w:r w:rsidR="002C4512" w:rsidRPr="000C3CA1">
        <w:rPr>
          <w:rFonts w:ascii="Book Antiqua" w:hAnsi="Book Antiqua"/>
          <w:sz w:val="24"/>
          <w:szCs w:val="24"/>
        </w:rPr>
        <w:t>Clavien-Dindo</w:t>
      </w:r>
      <w:proofErr w:type="spellEnd"/>
      <w:r w:rsidR="002C4512" w:rsidRPr="000C3CA1">
        <w:rPr>
          <w:rFonts w:ascii="Book Antiqua" w:hAnsi="Book Antiqua"/>
          <w:sz w:val="24"/>
          <w:szCs w:val="24"/>
        </w:rPr>
        <w:t xml:space="preserve"> classification)</w:t>
      </w:r>
      <w:r w:rsidR="00F8250A" w:rsidRPr="000C3CA1">
        <w:rPr>
          <w:rFonts w:ascii="Book Antiqua" w:hAnsi="Book Antiqua"/>
          <w:sz w:val="24"/>
          <w:szCs w:val="24"/>
        </w:rPr>
        <w:t xml:space="preserve"> were collected. </w:t>
      </w:r>
    </w:p>
    <w:p w14:paraId="0BC74550" w14:textId="77777777" w:rsidR="003E19FA" w:rsidRPr="000C3CA1" w:rsidRDefault="003E19FA" w:rsidP="00661F53">
      <w:pPr>
        <w:spacing w:line="360" w:lineRule="auto"/>
        <w:rPr>
          <w:rFonts w:ascii="Book Antiqua" w:hAnsi="Book Antiqua"/>
          <w:b/>
          <w:i/>
          <w:sz w:val="24"/>
          <w:szCs w:val="24"/>
        </w:rPr>
      </w:pPr>
    </w:p>
    <w:p w14:paraId="68ED56C7" w14:textId="77777777" w:rsidR="002524AC" w:rsidRPr="000C3CA1" w:rsidRDefault="002524AC" w:rsidP="00661F53">
      <w:pPr>
        <w:spacing w:line="360" w:lineRule="auto"/>
        <w:rPr>
          <w:rFonts w:ascii="Book Antiqua" w:hAnsi="Book Antiqua"/>
          <w:b/>
          <w:i/>
          <w:sz w:val="24"/>
          <w:szCs w:val="24"/>
        </w:rPr>
      </w:pPr>
      <w:r w:rsidRPr="000C3CA1">
        <w:rPr>
          <w:rFonts w:ascii="Book Antiqua" w:hAnsi="Book Antiqua"/>
          <w:b/>
          <w:i/>
          <w:sz w:val="24"/>
          <w:szCs w:val="24"/>
        </w:rPr>
        <w:t>Research results</w:t>
      </w:r>
    </w:p>
    <w:p w14:paraId="16131374" w14:textId="6B0FF57E" w:rsidR="002524AC" w:rsidRPr="000C3CA1" w:rsidRDefault="002524AC" w:rsidP="00661F53">
      <w:pPr>
        <w:spacing w:line="360" w:lineRule="auto"/>
        <w:rPr>
          <w:rFonts w:ascii="Book Antiqua" w:hAnsi="Book Antiqua" w:cs="Segoe UI"/>
          <w:sz w:val="24"/>
          <w:szCs w:val="24"/>
        </w:rPr>
      </w:pPr>
      <w:r w:rsidRPr="000C3CA1">
        <w:rPr>
          <w:rFonts w:ascii="Book Antiqua" w:hAnsi="Book Antiqua"/>
          <w:sz w:val="24"/>
          <w:szCs w:val="24"/>
        </w:rPr>
        <w:t>The research findings, their contributions to the research in this field, and the problems that remain to be solved</w:t>
      </w:r>
      <w:r w:rsidR="003E19FA" w:rsidRPr="000C3CA1">
        <w:rPr>
          <w:rFonts w:ascii="Book Antiqua" w:hAnsi="Book Antiqua"/>
          <w:sz w:val="24"/>
          <w:szCs w:val="24"/>
        </w:rPr>
        <w:t xml:space="preserve"> should be described in detail.</w:t>
      </w:r>
      <w:r w:rsidR="003E19FA" w:rsidRPr="000C3CA1">
        <w:rPr>
          <w:rFonts w:ascii="Book Antiqua" w:hAnsi="Book Antiqua" w:hint="eastAsia"/>
          <w:sz w:val="24"/>
          <w:szCs w:val="24"/>
        </w:rPr>
        <w:t xml:space="preserve"> </w:t>
      </w:r>
      <w:r w:rsidR="002C4512" w:rsidRPr="000C3CA1">
        <w:rPr>
          <w:rFonts w:ascii="Book Antiqua" w:hAnsi="Book Antiqua" w:cs="Segoe UI"/>
          <w:sz w:val="24"/>
          <w:szCs w:val="24"/>
        </w:rPr>
        <w:t xml:space="preserve">Among 25 patients enrolled, </w:t>
      </w:r>
      <w:r w:rsidR="00861598" w:rsidRPr="000C3CA1">
        <w:rPr>
          <w:rFonts w:ascii="Book Antiqua" w:hAnsi="Book Antiqua" w:cs="Segoe UI"/>
          <w:sz w:val="24"/>
          <w:szCs w:val="24"/>
        </w:rPr>
        <w:t xml:space="preserve">10 (40%) patients were male, with the </w:t>
      </w:r>
      <w:r w:rsidR="002C4512" w:rsidRPr="000C3CA1">
        <w:rPr>
          <w:rFonts w:ascii="Book Antiqua" w:hAnsi="Book Antiqua" w:cs="Segoe UI"/>
          <w:sz w:val="24"/>
          <w:szCs w:val="24"/>
        </w:rPr>
        <w:t>mean age of the patients 51.8</w:t>
      </w:r>
      <w:r w:rsidR="00861598" w:rsidRPr="000C3CA1">
        <w:rPr>
          <w:rFonts w:ascii="Book Antiqua" w:hAnsi="Book Antiqua" w:cs="Segoe UI"/>
          <w:sz w:val="24"/>
          <w:szCs w:val="24"/>
        </w:rPr>
        <w:t xml:space="preserve"> and</w:t>
      </w:r>
      <w:r w:rsidR="002C4512" w:rsidRPr="000C3CA1">
        <w:rPr>
          <w:rFonts w:ascii="Book Antiqua" w:hAnsi="Book Antiqua" w:cs="Segoe UI"/>
          <w:sz w:val="24"/>
          <w:szCs w:val="24"/>
        </w:rPr>
        <w:t xml:space="preserve"> the mean body mass index 23.9 kg/m</w:t>
      </w:r>
      <w:r w:rsidR="002C4512" w:rsidRPr="000C3CA1">
        <w:rPr>
          <w:rFonts w:ascii="Book Antiqua" w:hAnsi="Book Antiqua" w:cs="Segoe UI"/>
          <w:sz w:val="24"/>
          <w:szCs w:val="24"/>
          <w:vertAlign w:val="superscript"/>
        </w:rPr>
        <w:t>2</w:t>
      </w:r>
      <w:r w:rsidR="002C4512" w:rsidRPr="000C3CA1">
        <w:rPr>
          <w:rFonts w:ascii="Book Antiqua" w:hAnsi="Book Antiqua" w:cs="Segoe UI"/>
          <w:sz w:val="24"/>
          <w:szCs w:val="24"/>
        </w:rPr>
        <w:t xml:space="preserve">. Mean </w:t>
      </w:r>
      <w:r w:rsidR="00861598" w:rsidRPr="000C3CA1">
        <w:rPr>
          <w:rFonts w:ascii="Book Antiqua" w:hAnsi="Book Antiqua" w:cs="Segoe UI"/>
          <w:sz w:val="24"/>
          <w:szCs w:val="24"/>
        </w:rPr>
        <w:t>diameter</w:t>
      </w:r>
      <w:r w:rsidR="002C4512" w:rsidRPr="000C3CA1">
        <w:rPr>
          <w:rFonts w:ascii="Book Antiqua" w:hAnsi="Book Antiqua" w:cs="Segoe UI"/>
          <w:sz w:val="24"/>
          <w:szCs w:val="24"/>
        </w:rPr>
        <w:t xml:space="preserve"> of the lesions was 1.1 cm (range from 0.5 to 2 cm) </w:t>
      </w:r>
      <w:r w:rsidR="00861598" w:rsidRPr="000C3CA1">
        <w:rPr>
          <w:rFonts w:ascii="Book Antiqua" w:hAnsi="Book Antiqua" w:cs="Segoe UI"/>
          <w:sz w:val="24"/>
          <w:szCs w:val="24"/>
        </w:rPr>
        <w:t xml:space="preserve">and </w:t>
      </w:r>
      <w:r w:rsidR="002C4512" w:rsidRPr="000C3CA1">
        <w:rPr>
          <w:rFonts w:ascii="Book Antiqua" w:hAnsi="Book Antiqua" w:cs="Segoe UI"/>
          <w:sz w:val="24"/>
          <w:szCs w:val="24"/>
        </w:rPr>
        <w:t xml:space="preserve">the mean distance to anal verge was 8.4 cm (range from 5 to 10 cm). 3 (12%) patients </w:t>
      </w:r>
      <w:proofErr w:type="gramStart"/>
      <w:r w:rsidR="002C4512" w:rsidRPr="000C3CA1">
        <w:rPr>
          <w:rFonts w:ascii="Book Antiqua" w:hAnsi="Book Antiqua" w:cs="Segoe UI"/>
          <w:sz w:val="24"/>
          <w:szCs w:val="24"/>
        </w:rPr>
        <w:t>was</w:t>
      </w:r>
      <w:proofErr w:type="gramEnd"/>
      <w:r w:rsidR="002C4512" w:rsidRPr="000C3CA1">
        <w:rPr>
          <w:rFonts w:ascii="Book Antiqua" w:hAnsi="Book Antiqua" w:cs="Segoe UI"/>
          <w:sz w:val="24"/>
          <w:szCs w:val="24"/>
        </w:rPr>
        <w:t xml:space="preserve"> diagnosed benign lesions (adenomas), 22 (88%) were malignan</w:t>
      </w:r>
      <w:r w:rsidR="00861598" w:rsidRPr="000C3CA1">
        <w:rPr>
          <w:rFonts w:ascii="Book Antiqua" w:hAnsi="Book Antiqua" w:cs="Segoe UI"/>
          <w:sz w:val="24"/>
          <w:szCs w:val="24"/>
        </w:rPr>
        <w:t>cies</w:t>
      </w:r>
      <w:r w:rsidR="0059473D" w:rsidRPr="000C3CA1">
        <w:rPr>
          <w:rFonts w:ascii="Book Antiqua" w:hAnsi="Book Antiqua" w:cs="Segoe UI"/>
          <w:sz w:val="24"/>
          <w:szCs w:val="24"/>
        </w:rPr>
        <w:t xml:space="preserve"> (</w:t>
      </w:r>
      <w:r w:rsidR="002C4512" w:rsidRPr="000C3CA1">
        <w:rPr>
          <w:rFonts w:ascii="Book Antiqua" w:hAnsi="Book Antiqua" w:cs="Segoe UI"/>
          <w:sz w:val="24"/>
          <w:szCs w:val="24"/>
        </w:rPr>
        <w:t xml:space="preserve">16 </w:t>
      </w:r>
      <w:r w:rsidR="0059473D" w:rsidRPr="000C3CA1">
        <w:rPr>
          <w:rFonts w:ascii="Book Antiqua" w:hAnsi="Book Antiqua" w:cs="Segoe UI"/>
          <w:sz w:val="24"/>
          <w:szCs w:val="24"/>
        </w:rPr>
        <w:t xml:space="preserve">with </w:t>
      </w:r>
      <w:r w:rsidR="002C4512" w:rsidRPr="000C3CA1">
        <w:rPr>
          <w:rFonts w:ascii="Book Antiqua" w:hAnsi="Book Antiqua" w:cs="Segoe UI"/>
          <w:sz w:val="24"/>
          <w:szCs w:val="24"/>
        </w:rPr>
        <w:t>neuroendocrine tumors (NETs) and 6 with adenocarcinoma (5 patients pT1, and 1 pT3). P</w:t>
      </w:r>
      <w:r w:rsidR="00140810" w:rsidRPr="000C3CA1">
        <w:rPr>
          <w:rFonts w:ascii="Book Antiqua" w:hAnsi="Book Antiqua" w:cs="Segoe UI"/>
          <w:sz w:val="24"/>
          <w:szCs w:val="24"/>
        </w:rPr>
        <w:t xml:space="preserve">ositive </w:t>
      </w:r>
      <w:r w:rsidR="002C4512" w:rsidRPr="000C3CA1">
        <w:rPr>
          <w:rFonts w:ascii="Book Antiqua" w:hAnsi="Book Antiqua" w:cs="Segoe UI"/>
          <w:sz w:val="24"/>
          <w:szCs w:val="24"/>
        </w:rPr>
        <w:t xml:space="preserve">resection margin </w:t>
      </w:r>
      <w:r w:rsidR="00140810" w:rsidRPr="000C3CA1">
        <w:rPr>
          <w:rFonts w:ascii="Book Antiqua" w:hAnsi="Book Antiqua" w:cs="Segoe UI"/>
          <w:sz w:val="24"/>
          <w:szCs w:val="24"/>
        </w:rPr>
        <w:t xml:space="preserve">(less than 1 mm) </w:t>
      </w:r>
      <w:r w:rsidR="002C4512" w:rsidRPr="000C3CA1">
        <w:rPr>
          <w:rFonts w:ascii="Book Antiqua" w:hAnsi="Book Antiqua" w:cs="Segoe UI"/>
          <w:sz w:val="24"/>
          <w:szCs w:val="24"/>
        </w:rPr>
        <w:t xml:space="preserve">was </w:t>
      </w:r>
      <w:r w:rsidR="00140810" w:rsidRPr="000C3CA1">
        <w:rPr>
          <w:rFonts w:ascii="Book Antiqua" w:hAnsi="Book Antiqua" w:cs="Segoe UI"/>
          <w:sz w:val="24"/>
          <w:szCs w:val="24"/>
        </w:rPr>
        <w:t>revealed</w:t>
      </w:r>
      <w:r w:rsidR="002C4512" w:rsidRPr="000C3CA1">
        <w:rPr>
          <w:rFonts w:ascii="Book Antiqua" w:hAnsi="Book Antiqua" w:cs="Segoe UI"/>
          <w:sz w:val="24"/>
          <w:szCs w:val="24"/>
        </w:rPr>
        <w:t xml:space="preserve"> in 5 patients</w:t>
      </w:r>
      <w:r w:rsidR="00140810" w:rsidRPr="000C3CA1">
        <w:rPr>
          <w:rFonts w:ascii="Book Antiqua" w:hAnsi="Book Antiqua" w:cs="Segoe UI"/>
          <w:sz w:val="24"/>
          <w:szCs w:val="24"/>
        </w:rPr>
        <w:t xml:space="preserve"> and lymph-vascular invasion was</w:t>
      </w:r>
      <w:r w:rsidR="00997877" w:rsidRPr="000C3CA1">
        <w:rPr>
          <w:rFonts w:ascii="Book Antiqua" w:hAnsi="Book Antiqua" w:cs="Segoe UI"/>
          <w:sz w:val="24"/>
          <w:szCs w:val="24"/>
        </w:rPr>
        <w:t xml:space="preserve"> seen in 1 patient</w:t>
      </w:r>
      <w:r w:rsidR="002C4512" w:rsidRPr="000C3CA1">
        <w:rPr>
          <w:rFonts w:ascii="Book Antiqua" w:hAnsi="Book Antiqua" w:cs="Segoe UI"/>
          <w:sz w:val="24"/>
          <w:szCs w:val="24"/>
        </w:rPr>
        <w:t xml:space="preserve">. </w:t>
      </w:r>
      <w:r w:rsidR="003E19FA" w:rsidRPr="000C3CA1">
        <w:rPr>
          <w:rFonts w:ascii="Book Antiqua" w:hAnsi="Book Antiqua" w:cs="Segoe UI" w:hint="eastAsia"/>
          <w:sz w:val="24"/>
          <w:szCs w:val="24"/>
        </w:rPr>
        <w:t>Eighteen</w:t>
      </w:r>
      <w:r w:rsidR="00A219A5" w:rsidRPr="000C3CA1">
        <w:rPr>
          <w:rFonts w:ascii="Book Antiqua" w:hAnsi="Book Antiqua" w:cs="Segoe UI"/>
          <w:sz w:val="24"/>
          <w:szCs w:val="24"/>
        </w:rPr>
        <w:t xml:space="preserve"> (72%) TAMIS surgeries were performed</w:t>
      </w:r>
      <w:r w:rsidR="002C4512" w:rsidRPr="000C3CA1">
        <w:rPr>
          <w:rFonts w:ascii="Book Antiqua" w:hAnsi="Book Antiqua" w:cs="Segoe UI"/>
          <w:sz w:val="24"/>
          <w:szCs w:val="24"/>
        </w:rPr>
        <w:t xml:space="preserve"> in the Lloyd-Davies position,</w:t>
      </w:r>
      <w:r w:rsidR="00A219A5" w:rsidRPr="000C3CA1">
        <w:rPr>
          <w:rFonts w:ascii="Book Antiqua" w:hAnsi="Book Antiqua" w:cs="Segoe UI"/>
          <w:sz w:val="24"/>
          <w:szCs w:val="24"/>
        </w:rPr>
        <w:t xml:space="preserve"> with the rest</w:t>
      </w:r>
      <w:r w:rsidR="002C4512" w:rsidRPr="000C3CA1">
        <w:rPr>
          <w:rFonts w:ascii="Book Antiqua" w:hAnsi="Book Antiqua" w:cs="Segoe UI"/>
          <w:sz w:val="24"/>
          <w:szCs w:val="24"/>
        </w:rPr>
        <w:t xml:space="preserve"> in jackknife position. </w:t>
      </w:r>
      <w:r w:rsidR="008D40D1" w:rsidRPr="000C3CA1">
        <w:rPr>
          <w:rFonts w:ascii="Book Antiqua" w:hAnsi="Book Antiqua" w:cs="Segoe UI"/>
          <w:sz w:val="24"/>
          <w:szCs w:val="24"/>
        </w:rPr>
        <w:t>T</w:t>
      </w:r>
      <w:r w:rsidR="002C4512" w:rsidRPr="000C3CA1">
        <w:rPr>
          <w:rFonts w:ascii="Book Antiqua" w:hAnsi="Book Antiqua" w:cs="Segoe UI"/>
          <w:sz w:val="24"/>
          <w:szCs w:val="24"/>
        </w:rPr>
        <w:t>he mean duration of was 61.3 minutes (ranger from 25 to 105 min), with mean blood loss 8.2 m</w:t>
      </w:r>
      <w:r w:rsidR="003E19FA" w:rsidRPr="000C3CA1">
        <w:rPr>
          <w:rFonts w:ascii="Book Antiqua" w:hAnsi="Book Antiqua" w:cs="Segoe UI"/>
          <w:sz w:val="24"/>
          <w:szCs w:val="24"/>
        </w:rPr>
        <w:t>L</w:t>
      </w:r>
      <w:r w:rsidR="002C4512" w:rsidRPr="000C3CA1">
        <w:rPr>
          <w:rFonts w:ascii="Book Antiqua" w:hAnsi="Book Antiqua" w:cs="Segoe UI"/>
          <w:sz w:val="24"/>
          <w:szCs w:val="24"/>
        </w:rPr>
        <w:t xml:space="preserve"> (range from 5 to 20 m</w:t>
      </w:r>
      <w:r w:rsidR="003E19FA" w:rsidRPr="000C3CA1">
        <w:rPr>
          <w:rFonts w:ascii="Book Antiqua" w:hAnsi="Book Antiqua" w:cs="Segoe UI"/>
          <w:sz w:val="24"/>
          <w:szCs w:val="24"/>
        </w:rPr>
        <w:t>L</w:t>
      </w:r>
      <w:r w:rsidR="002C4512" w:rsidRPr="000C3CA1">
        <w:rPr>
          <w:rFonts w:ascii="Book Antiqua" w:hAnsi="Book Antiqua" w:cs="Segoe UI"/>
          <w:sz w:val="24"/>
          <w:szCs w:val="24"/>
        </w:rPr>
        <w:t>)</w:t>
      </w:r>
      <w:r w:rsidR="008D40D1" w:rsidRPr="000C3CA1">
        <w:rPr>
          <w:rFonts w:ascii="Book Antiqua" w:hAnsi="Book Antiqua" w:cs="Segoe UI"/>
          <w:sz w:val="24"/>
          <w:szCs w:val="24"/>
        </w:rPr>
        <w:t xml:space="preserve"> and no conversion to laparoscopic surgery</w:t>
      </w:r>
      <w:r w:rsidR="002C4512" w:rsidRPr="000C3CA1">
        <w:rPr>
          <w:rFonts w:ascii="Book Antiqua" w:hAnsi="Book Antiqua" w:cs="Segoe UI"/>
          <w:sz w:val="24"/>
          <w:szCs w:val="24"/>
        </w:rPr>
        <w:t xml:space="preserve">. </w:t>
      </w:r>
      <w:r w:rsidR="008D40D1" w:rsidRPr="000C3CA1">
        <w:rPr>
          <w:rFonts w:ascii="Book Antiqua" w:hAnsi="Book Antiqua" w:cs="Segoe UI"/>
          <w:sz w:val="24"/>
          <w:szCs w:val="24"/>
        </w:rPr>
        <w:t>N</w:t>
      </w:r>
      <w:r w:rsidR="002C4512" w:rsidRPr="000C3CA1">
        <w:rPr>
          <w:rFonts w:ascii="Book Antiqua" w:hAnsi="Book Antiqua" w:cs="Segoe UI"/>
          <w:sz w:val="24"/>
          <w:szCs w:val="24"/>
        </w:rPr>
        <w:t xml:space="preserve">o operative mortality or serious complication (over grade 3 by </w:t>
      </w:r>
      <w:proofErr w:type="spellStart"/>
      <w:r w:rsidR="002C4512" w:rsidRPr="000C3CA1">
        <w:rPr>
          <w:rFonts w:ascii="Book Antiqua" w:hAnsi="Book Antiqua" w:cs="Segoe UI"/>
          <w:sz w:val="24"/>
          <w:szCs w:val="24"/>
        </w:rPr>
        <w:t>Clavien-Dindo</w:t>
      </w:r>
      <w:proofErr w:type="spellEnd"/>
      <w:r w:rsidR="002C4512" w:rsidRPr="000C3CA1">
        <w:rPr>
          <w:rFonts w:ascii="Book Antiqua" w:hAnsi="Book Antiqua" w:cs="Segoe UI"/>
          <w:sz w:val="24"/>
          <w:szCs w:val="24"/>
        </w:rPr>
        <w:t xml:space="preserve"> grading system), and the mean length of hospital stay was 2.7 d post-operatively</w:t>
      </w:r>
      <w:r w:rsidR="00D65A5C" w:rsidRPr="000C3CA1">
        <w:rPr>
          <w:rFonts w:ascii="Book Antiqua" w:hAnsi="Book Antiqua" w:cs="Segoe UI"/>
          <w:sz w:val="24"/>
          <w:szCs w:val="24"/>
        </w:rPr>
        <w:t>. A laparoscopic surgeon would be proficient to perform TAMIS surgery with around 10 cases.</w:t>
      </w:r>
    </w:p>
    <w:p w14:paraId="6DD6F8B4" w14:textId="77777777" w:rsidR="003E19FA" w:rsidRPr="000C3CA1" w:rsidRDefault="003E19FA" w:rsidP="00661F53">
      <w:pPr>
        <w:spacing w:line="360" w:lineRule="auto"/>
        <w:rPr>
          <w:rFonts w:ascii="Book Antiqua" w:hAnsi="Book Antiqua"/>
          <w:sz w:val="24"/>
          <w:szCs w:val="24"/>
        </w:rPr>
      </w:pPr>
    </w:p>
    <w:p w14:paraId="74DE12CB" w14:textId="77777777" w:rsidR="002524AC" w:rsidRPr="000C3CA1" w:rsidRDefault="002524AC" w:rsidP="00661F53">
      <w:pPr>
        <w:spacing w:line="360" w:lineRule="auto"/>
        <w:rPr>
          <w:rFonts w:ascii="Book Antiqua" w:hAnsi="Book Antiqua" w:cs="Segoe UI"/>
          <w:b/>
          <w:i/>
          <w:sz w:val="24"/>
          <w:szCs w:val="24"/>
        </w:rPr>
      </w:pPr>
      <w:r w:rsidRPr="000C3CA1">
        <w:rPr>
          <w:rFonts w:ascii="Book Antiqua" w:hAnsi="Book Antiqua"/>
          <w:b/>
          <w:i/>
          <w:sz w:val="24"/>
          <w:szCs w:val="24"/>
        </w:rPr>
        <w:t>Research conclusions</w:t>
      </w:r>
    </w:p>
    <w:p w14:paraId="3DAADF68" w14:textId="450A6E7A" w:rsidR="002524AC" w:rsidRPr="000C3CA1" w:rsidRDefault="003E19FA" w:rsidP="00661F53">
      <w:pPr>
        <w:spacing w:line="360" w:lineRule="auto"/>
        <w:rPr>
          <w:rFonts w:ascii="Book Antiqua" w:hAnsi="Book Antiqua" w:cs="Segoe UI"/>
          <w:sz w:val="24"/>
          <w:szCs w:val="24"/>
        </w:rPr>
      </w:pPr>
      <w:r w:rsidRPr="000C3CA1">
        <w:rPr>
          <w:rFonts w:ascii="Book Antiqua" w:hAnsi="Book Antiqua" w:cs="Segoe UI"/>
          <w:sz w:val="24"/>
          <w:szCs w:val="24"/>
        </w:rPr>
        <w:t>TAMIS</w:t>
      </w:r>
      <w:r w:rsidR="00773293" w:rsidRPr="000C3CA1">
        <w:rPr>
          <w:rFonts w:ascii="Book Antiqua" w:hAnsi="Book Antiqua" w:cs="Segoe UI"/>
          <w:sz w:val="24"/>
          <w:szCs w:val="24"/>
        </w:rPr>
        <w:t xml:space="preserve"> could be safe and feasible technique to early stage rectal neoplasia.</w:t>
      </w:r>
      <w:r w:rsidRPr="000C3CA1">
        <w:rPr>
          <w:rFonts w:ascii="Book Antiqua" w:hAnsi="Book Antiqua" w:cs="Segoe UI" w:hint="eastAsia"/>
          <w:sz w:val="24"/>
          <w:szCs w:val="24"/>
        </w:rPr>
        <w:t xml:space="preserve"> </w:t>
      </w:r>
      <w:r w:rsidR="00773293" w:rsidRPr="000C3CA1">
        <w:rPr>
          <w:rFonts w:ascii="Book Antiqua" w:hAnsi="Book Antiqua" w:cs="Microsoft YaHei"/>
          <w:sz w:val="24"/>
          <w:szCs w:val="24"/>
        </w:rPr>
        <w:lastRenderedPageBreak/>
        <w:t>Laparoscopic surgeons would be proficient for TAMIS with approximately 10 cases.</w:t>
      </w:r>
      <w:r w:rsidRPr="000C3CA1">
        <w:rPr>
          <w:rFonts w:ascii="Book Antiqua" w:hAnsi="Book Antiqua" w:cs="Segoe UI" w:hint="eastAsia"/>
          <w:sz w:val="24"/>
          <w:szCs w:val="24"/>
        </w:rPr>
        <w:t xml:space="preserve"> </w:t>
      </w:r>
      <w:r w:rsidR="00773293" w:rsidRPr="000C3CA1">
        <w:rPr>
          <w:rFonts w:ascii="Book Antiqua" w:hAnsi="Book Antiqua" w:cs="Microsoft YaHei"/>
          <w:sz w:val="24"/>
          <w:szCs w:val="24"/>
        </w:rPr>
        <w:t xml:space="preserve">TAMIS </w:t>
      </w:r>
      <w:r w:rsidR="00123ED4" w:rsidRPr="000C3CA1">
        <w:rPr>
          <w:rFonts w:ascii="Book Antiqua" w:hAnsi="Book Antiqua" w:cs="Microsoft YaHei"/>
          <w:sz w:val="24"/>
          <w:szCs w:val="24"/>
        </w:rPr>
        <w:t>might provide an alternative method with conventional laparoscopic apparatus, compared with TEM.</w:t>
      </w:r>
      <w:r w:rsidRPr="000C3CA1">
        <w:rPr>
          <w:rFonts w:ascii="Book Antiqua" w:hAnsi="Book Antiqua" w:cs="Segoe UI" w:hint="eastAsia"/>
          <w:sz w:val="24"/>
          <w:szCs w:val="24"/>
        </w:rPr>
        <w:t xml:space="preserve"> </w:t>
      </w:r>
      <w:r w:rsidR="00123ED4" w:rsidRPr="000C3CA1">
        <w:rPr>
          <w:rFonts w:ascii="Book Antiqua" w:hAnsi="Book Antiqua" w:cs="Microsoft YaHei"/>
          <w:sz w:val="24"/>
          <w:szCs w:val="24"/>
        </w:rPr>
        <w:t>This study demonstrated the first piece of evidence of peri-operative data and short-term outcome in patients treated with TAMIS in Chinese tertiary hospital.</w:t>
      </w:r>
      <w:r w:rsidRPr="000C3CA1">
        <w:rPr>
          <w:rFonts w:ascii="Book Antiqua" w:hAnsi="Book Antiqua" w:cs="Segoe UI" w:hint="eastAsia"/>
          <w:sz w:val="24"/>
          <w:szCs w:val="24"/>
        </w:rPr>
        <w:t xml:space="preserve"> </w:t>
      </w:r>
      <w:r w:rsidR="000A194B" w:rsidRPr="000C3CA1">
        <w:rPr>
          <w:rFonts w:ascii="Book Antiqua" w:hAnsi="Book Antiqua" w:cs="Microsoft YaHei"/>
          <w:sz w:val="24"/>
          <w:szCs w:val="24"/>
        </w:rPr>
        <w:t>TAMIS is a safe method treating early stage rectal neoplasia.</w:t>
      </w:r>
      <w:r w:rsidRPr="000C3CA1">
        <w:rPr>
          <w:rFonts w:ascii="Book Antiqua" w:hAnsi="Book Antiqua" w:cs="Segoe UI" w:hint="eastAsia"/>
          <w:sz w:val="24"/>
          <w:szCs w:val="24"/>
        </w:rPr>
        <w:t xml:space="preserve"> </w:t>
      </w:r>
      <w:r w:rsidR="000A194B" w:rsidRPr="000C3CA1">
        <w:rPr>
          <w:rFonts w:ascii="Book Antiqua" w:hAnsi="Book Antiqua" w:cs="Microsoft YaHei"/>
          <w:sz w:val="24"/>
          <w:szCs w:val="24"/>
        </w:rPr>
        <w:t xml:space="preserve">Surgical position might </w:t>
      </w:r>
      <w:r w:rsidR="005E6653" w:rsidRPr="000C3CA1">
        <w:rPr>
          <w:rFonts w:ascii="Book Antiqua" w:hAnsi="Book Antiqua" w:cs="Microsoft YaHei"/>
          <w:sz w:val="24"/>
          <w:szCs w:val="24"/>
        </w:rPr>
        <w:t>have a significant effect on the positivity of resection margin, and Lloyds-Davies position might not be appropriate for anterior lesions.</w:t>
      </w:r>
      <w:r w:rsidRPr="000C3CA1">
        <w:rPr>
          <w:rFonts w:ascii="Book Antiqua" w:hAnsi="Book Antiqua" w:cs="Segoe UI" w:hint="eastAsia"/>
          <w:sz w:val="24"/>
          <w:szCs w:val="24"/>
        </w:rPr>
        <w:t xml:space="preserve"> </w:t>
      </w:r>
      <w:r w:rsidR="005E6653" w:rsidRPr="000C3CA1">
        <w:rPr>
          <w:rFonts w:ascii="Book Antiqua" w:hAnsi="Book Antiqua" w:cs="Microsoft YaHei"/>
          <w:sz w:val="24"/>
          <w:szCs w:val="24"/>
        </w:rPr>
        <w:t>TAMIS could offer full-thickness resection and minimal sphincter injury.</w:t>
      </w:r>
      <w:r w:rsidRPr="000C3CA1">
        <w:rPr>
          <w:rFonts w:ascii="Book Antiqua" w:hAnsi="Book Antiqua" w:cs="Segoe UI" w:hint="eastAsia"/>
          <w:sz w:val="24"/>
          <w:szCs w:val="24"/>
        </w:rPr>
        <w:t xml:space="preserve"> </w:t>
      </w:r>
      <w:r w:rsidR="000E076B" w:rsidRPr="000C3CA1">
        <w:rPr>
          <w:rFonts w:ascii="Book Antiqua" w:hAnsi="Book Antiqua" w:cs="Segoe UI"/>
          <w:sz w:val="24"/>
          <w:szCs w:val="24"/>
        </w:rPr>
        <w:t>TAMIS</w:t>
      </w:r>
      <w:r w:rsidRPr="000C3CA1">
        <w:rPr>
          <w:rFonts w:ascii="Book Antiqua" w:hAnsi="Book Antiqua" w:cs="Segoe UI"/>
          <w:sz w:val="24"/>
          <w:szCs w:val="24"/>
        </w:rPr>
        <w:t xml:space="preserve"> might be an alternative choice</w:t>
      </w:r>
      <w:r w:rsidR="000E076B" w:rsidRPr="000C3CA1">
        <w:rPr>
          <w:rFonts w:ascii="Book Antiqua" w:hAnsi="Book Antiqua" w:cs="Segoe UI"/>
          <w:sz w:val="24"/>
          <w:szCs w:val="24"/>
        </w:rPr>
        <w:t xml:space="preserve"> for patients with early stage rectal neoplasia.</w:t>
      </w:r>
    </w:p>
    <w:p w14:paraId="18A3F8B3" w14:textId="77777777" w:rsidR="003E19FA" w:rsidRPr="000C3CA1" w:rsidRDefault="003E19FA" w:rsidP="00661F53">
      <w:pPr>
        <w:spacing w:line="360" w:lineRule="auto"/>
        <w:rPr>
          <w:rFonts w:ascii="Book Antiqua" w:hAnsi="Book Antiqua" w:cs="Segoe UI"/>
          <w:sz w:val="24"/>
          <w:szCs w:val="24"/>
        </w:rPr>
      </w:pPr>
    </w:p>
    <w:p w14:paraId="5F49711F" w14:textId="77777777" w:rsidR="002524AC" w:rsidRPr="000C3CA1" w:rsidRDefault="002524AC" w:rsidP="00661F53">
      <w:pPr>
        <w:spacing w:line="360" w:lineRule="auto"/>
        <w:rPr>
          <w:rFonts w:ascii="Book Antiqua" w:hAnsi="Book Antiqua" w:cs="Segoe UI"/>
          <w:b/>
          <w:i/>
          <w:sz w:val="24"/>
          <w:szCs w:val="24"/>
        </w:rPr>
      </w:pPr>
      <w:r w:rsidRPr="000C3CA1">
        <w:rPr>
          <w:rFonts w:ascii="Book Antiqua" w:hAnsi="Book Antiqua" w:cs="Segoe UI"/>
          <w:b/>
          <w:i/>
          <w:sz w:val="24"/>
          <w:szCs w:val="24"/>
        </w:rPr>
        <w:t>Research perspectives</w:t>
      </w:r>
    </w:p>
    <w:p w14:paraId="2BC91BCB" w14:textId="05C11088" w:rsidR="00F60B00" w:rsidRDefault="000E076B" w:rsidP="00661F53">
      <w:pPr>
        <w:spacing w:line="360" w:lineRule="auto"/>
        <w:rPr>
          <w:rFonts w:ascii="Book Antiqua" w:hAnsi="Book Antiqua" w:cs="Segoe UI"/>
          <w:sz w:val="24"/>
          <w:szCs w:val="24"/>
        </w:rPr>
      </w:pPr>
      <w:r w:rsidRPr="000C3CA1">
        <w:rPr>
          <w:rFonts w:ascii="Book Antiqua" w:hAnsi="Book Antiqua" w:cs="Segoe UI"/>
          <w:sz w:val="24"/>
          <w:szCs w:val="24"/>
        </w:rPr>
        <w:t xml:space="preserve">TAMIS could be feasible by utilizing laparoscopic apparatus. For lesion located anteriorly, it might be </w:t>
      </w:r>
      <w:r w:rsidR="003E19FA" w:rsidRPr="000C3CA1">
        <w:rPr>
          <w:rFonts w:ascii="Book Antiqua" w:hAnsi="Book Antiqua" w:cs="Segoe UI"/>
          <w:sz w:val="24"/>
          <w:szCs w:val="24"/>
        </w:rPr>
        <w:t>better with jackknife position.</w:t>
      </w:r>
      <w:r w:rsidR="003E19FA" w:rsidRPr="000C3CA1">
        <w:rPr>
          <w:rFonts w:ascii="Book Antiqua" w:hAnsi="Book Antiqua" w:cs="Segoe UI" w:hint="eastAsia"/>
          <w:sz w:val="24"/>
          <w:szCs w:val="24"/>
        </w:rPr>
        <w:t xml:space="preserve"> </w:t>
      </w:r>
      <w:r w:rsidR="00F60B00" w:rsidRPr="000C3CA1">
        <w:rPr>
          <w:rFonts w:ascii="Book Antiqua" w:hAnsi="Book Antiqua" w:cs="Segoe UI"/>
          <w:sz w:val="24"/>
          <w:szCs w:val="24"/>
        </w:rPr>
        <w:t>It might be essential to know the rate of positivity concerning resection margin with larger number of cases prospectively; and it worth a try to use TAMIS in down-stage rectal cancer patients underwent neoadjuvant chemoradiation for re-staging and curative intent.</w:t>
      </w:r>
      <w:bookmarkEnd w:id="186"/>
      <w:r w:rsidR="003E19FA" w:rsidRPr="000C3CA1">
        <w:rPr>
          <w:rFonts w:ascii="Book Antiqua" w:hAnsi="Book Antiqua" w:cs="Segoe UI" w:hint="eastAsia"/>
          <w:sz w:val="24"/>
          <w:szCs w:val="24"/>
        </w:rPr>
        <w:t xml:space="preserve"> </w:t>
      </w:r>
      <w:r w:rsidR="00F60B00" w:rsidRPr="000C3CA1">
        <w:rPr>
          <w:rFonts w:ascii="Book Antiqua" w:hAnsi="Book Antiqua" w:cs="Segoe UI"/>
          <w:sz w:val="24"/>
          <w:szCs w:val="24"/>
        </w:rPr>
        <w:t xml:space="preserve">A prospective clinical </w:t>
      </w:r>
      <w:r w:rsidR="005B5BF9" w:rsidRPr="000C3CA1">
        <w:rPr>
          <w:rFonts w:ascii="Book Antiqua" w:hAnsi="Book Antiqua" w:cs="Segoe UI"/>
          <w:sz w:val="24"/>
          <w:szCs w:val="24"/>
        </w:rPr>
        <w:t>trial</w:t>
      </w:r>
      <w:r w:rsidR="00F60B00" w:rsidRPr="000C3CA1">
        <w:rPr>
          <w:rFonts w:ascii="Book Antiqua" w:hAnsi="Book Antiqua" w:cs="Segoe UI"/>
          <w:sz w:val="24"/>
          <w:szCs w:val="24"/>
        </w:rPr>
        <w:t xml:space="preserve"> might be a good choice.</w:t>
      </w:r>
    </w:p>
    <w:p w14:paraId="508AA7D7" w14:textId="77777777" w:rsidR="001A5D44" w:rsidRPr="000C3CA1" w:rsidRDefault="001A5D44" w:rsidP="00661F53">
      <w:pPr>
        <w:spacing w:line="360" w:lineRule="auto"/>
        <w:rPr>
          <w:rFonts w:ascii="Book Antiqua" w:hAnsi="Book Antiqua" w:cs="Segoe UI"/>
          <w:sz w:val="24"/>
          <w:szCs w:val="24"/>
        </w:rPr>
      </w:pPr>
    </w:p>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14:paraId="1367C977" w14:textId="77777777" w:rsidR="001A5D44" w:rsidRPr="000C3CA1" w:rsidRDefault="001A5D44" w:rsidP="001A5D44">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b/>
          <w:kern w:val="0"/>
          <w:sz w:val="24"/>
          <w:szCs w:val="24"/>
          <w:lang w:eastAsia="ar-SA"/>
        </w:rPr>
        <w:t>ACKNOWLEDGEMENTS</w:t>
      </w:r>
    </w:p>
    <w:p w14:paraId="0FA88F35" w14:textId="646B07DC" w:rsidR="001A5D44" w:rsidRPr="000C3CA1" w:rsidRDefault="001A5D44" w:rsidP="001A5D44">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kern w:val="0"/>
          <w:sz w:val="24"/>
          <w:szCs w:val="24"/>
          <w:lang w:eastAsia="ar-SA"/>
        </w:rPr>
        <w:t>We greatly appreciate the following staff members who contributed to this work:</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Prof</w:t>
      </w:r>
      <w:r w:rsidRPr="000C3CA1">
        <w:rPr>
          <w:rFonts w:ascii="Book Antiqua" w:hAnsi="Book Antiqua" w:cs="Times New Roman" w:hint="eastAsia"/>
          <w:kern w:val="0"/>
          <w:sz w:val="24"/>
          <w:szCs w:val="24"/>
        </w:rPr>
        <w:t>essor</w:t>
      </w:r>
      <w:r w:rsidRPr="000C3CA1">
        <w:rPr>
          <w:rFonts w:ascii="Book Antiqua" w:eastAsia="Times New Roman" w:hAnsi="Book Antiqua" w:cs="Times New Roman"/>
          <w:kern w:val="0"/>
          <w:sz w:val="24"/>
          <w:szCs w:val="24"/>
          <w:lang w:eastAsia="ar-SA"/>
        </w:rPr>
        <w:t xml:space="preserve"> Ai</w:t>
      </w:r>
      <w:r w:rsidR="00BE024C">
        <w:rPr>
          <w:rFonts w:ascii="Book Antiqua" w:hAnsi="Book Antiqua" w:cs="Times New Roman" w:hint="eastAsia"/>
          <w:kern w:val="0"/>
          <w:sz w:val="24"/>
          <w:szCs w:val="24"/>
        </w:rPr>
        <w:t>-</w:t>
      </w:r>
      <w:r w:rsidR="00BE024C" w:rsidRPr="000C3CA1">
        <w:rPr>
          <w:rFonts w:ascii="Book Antiqua" w:eastAsia="Times New Roman" w:hAnsi="Book Antiqua" w:cs="Times New Roman"/>
          <w:kern w:val="0"/>
          <w:sz w:val="24"/>
          <w:szCs w:val="24"/>
          <w:lang w:eastAsia="ar-SA"/>
        </w:rPr>
        <w:t xml:space="preserve">Wen </w:t>
      </w:r>
      <w:r w:rsidRPr="000C3CA1">
        <w:rPr>
          <w:rFonts w:ascii="Book Antiqua" w:eastAsia="Times New Roman" w:hAnsi="Book Antiqua" w:cs="Times New Roman"/>
          <w:kern w:val="0"/>
          <w:sz w:val="24"/>
          <w:szCs w:val="24"/>
          <w:lang w:eastAsia="ar-SA"/>
        </w:rPr>
        <w:t>Wu, Prof</w:t>
      </w:r>
      <w:r w:rsidRPr="000C3CA1">
        <w:rPr>
          <w:rFonts w:ascii="Book Antiqua" w:hAnsi="Book Antiqua" w:cs="Times New Roman" w:hint="eastAsia"/>
          <w:kern w:val="0"/>
          <w:sz w:val="24"/>
          <w:szCs w:val="24"/>
        </w:rPr>
        <w:t>essor</w:t>
      </w:r>
      <w:r w:rsidRPr="000C3CA1">
        <w:rPr>
          <w:rFonts w:ascii="Book Antiqua" w:eastAsia="Times New Roman" w:hAnsi="Book Antiqua" w:cs="Times New Roman"/>
          <w:kern w:val="0"/>
          <w:sz w:val="24"/>
          <w:szCs w:val="24"/>
          <w:lang w:eastAsia="ar-SA"/>
        </w:rPr>
        <w:t xml:space="preserve"> Jun Zhao, Prof</w:t>
      </w:r>
      <w:r w:rsidRPr="000C3CA1">
        <w:rPr>
          <w:rFonts w:ascii="Book Antiqua" w:hAnsi="Book Antiqua" w:cs="Times New Roman" w:hint="eastAsia"/>
          <w:kern w:val="0"/>
          <w:sz w:val="24"/>
          <w:szCs w:val="24"/>
        </w:rPr>
        <w:t>essor</w:t>
      </w:r>
      <w:r w:rsidRPr="000C3CA1">
        <w:rPr>
          <w:rFonts w:ascii="Book Antiqua" w:eastAsia="Times New Roman" w:hAnsi="Book Antiqua" w:cs="Times New Roman"/>
          <w:kern w:val="0"/>
          <w:sz w:val="24"/>
          <w:szCs w:val="24"/>
          <w:lang w:eastAsia="ar-SA"/>
        </w:rPr>
        <w:t xml:space="preserve"> Ming Li, Prof</w:t>
      </w:r>
      <w:r w:rsidRPr="000C3CA1">
        <w:rPr>
          <w:rFonts w:ascii="Book Antiqua" w:hAnsi="Book Antiqua" w:cs="Times New Roman" w:hint="eastAsia"/>
          <w:kern w:val="0"/>
          <w:sz w:val="24"/>
          <w:szCs w:val="24"/>
        </w:rPr>
        <w:t>essor</w:t>
      </w:r>
      <w:r w:rsidRPr="000C3CA1">
        <w:rPr>
          <w:rFonts w:ascii="Book Antiqua" w:eastAsia="Times New Roman" w:hAnsi="Book Antiqua" w:cs="Times New Roman"/>
          <w:kern w:val="0"/>
          <w:sz w:val="24"/>
          <w:szCs w:val="24"/>
          <w:lang w:eastAsia="ar-SA"/>
        </w:rPr>
        <w:t xml:space="preserve"> Zhong</w:t>
      </w:r>
      <w:r w:rsidR="00BE024C">
        <w:rPr>
          <w:rFonts w:ascii="Book Antiqua" w:hAnsi="Book Antiqua" w:cs="Times New Roman" w:hint="eastAsia"/>
          <w:kern w:val="0"/>
          <w:sz w:val="24"/>
          <w:szCs w:val="24"/>
        </w:rPr>
        <w:t>-</w:t>
      </w:r>
      <w:r w:rsidR="00BE024C" w:rsidRPr="000C3CA1">
        <w:rPr>
          <w:rFonts w:ascii="Book Antiqua" w:eastAsia="Times New Roman" w:hAnsi="Book Antiqua" w:cs="Times New Roman"/>
          <w:kern w:val="0"/>
          <w:sz w:val="24"/>
          <w:szCs w:val="24"/>
          <w:lang w:eastAsia="ar-SA"/>
        </w:rPr>
        <w:t xml:space="preserve">Wu </w:t>
      </w:r>
      <w:r w:rsidRPr="000C3CA1">
        <w:rPr>
          <w:rFonts w:ascii="Book Antiqua" w:eastAsia="Times New Roman" w:hAnsi="Book Antiqua" w:cs="Times New Roman"/>
          <w:kern w:val="0"/>
          <w:sz w:val="24"/>
          <w:szCs w:val="24"/>
          <w:lang w:eastAsia="ar-SA"/>
        </w:rPr>
        <w:t>Li in Peking University Cancer Hospital.</w:t>
      </w:r>
    </w:p>
    <w:p w14:paraId="7F38081F" w14:textId="57E0B73E" w:rsidR="002524AC" w:rsidRPr="001A5D44" w:rsidRDefault="002524AC" w:rsidP="00661F53">
      <w:pPr>
        <w:spacing w:line="360" w:lineRule="auto"/>
        <w:rPr>
          <w:rFonts w:ascii="Book Antiqua" w:hAnsi="Book Antiqua"/>
          <w:sz w:val="24"/>
          <w:szCs w:val="24"/>
        </w:rPr>
      </w:pPr>
    </w:p>
    <w:bookmarkEnd w:id="201"/>
    <w:bookmarkEnd w:id="202"/>
    <w:bookmarkEnd w:id="203"/>
    <w:p w14:paraId="70CBBB3C" w14:textId="77777777" w:rsidR="003E19FA" w:rsidRPr="000C3CA1" w:rsidRDefault="003E19FA">
      <w:pPr>
        <w:widowControl/>
        <w:jc w:val="left"/>
        <w:rPr>
          <w:rFonts w:ascii="Book Antiqua" w:hAnsi="Book Antiqua"/>
          <w:b/>
          <w:bCs/>
          <w:i/>
          <w:sz w:val="24"/>
          <w:szCs w:val="24"/>
        </w:rPr>
      </w:pPr>
      <w:r w:rsidRPr="000C3CA1">
        <w:rPr>
          <w:rFonts w:ascii="Book Antiqua" w:hAnsi="Book Antiqua"/>
          <w:b/>
          <w:bCs/>
          <w:i/>
          <w:sz w:val="24"/>
          <w:szCs w:val="24"/>
        </w:rPr>
        <w:br w:type="page"/>
      </w:r>
    </w:p>
    <w:p w14:paraId="2385EBC1" w14:textId="24006900" w:rsidR="003E19FA" w:rsidRPr="000C3CA1" w:rsidRDefault="003159FD" w:rsidP="00F21C50">
      <w:pPr>
        <w:autoSpaceDE w:val="0"/>
        <w:autoSpaceDN w:val="0"/>
        <w:adjustRightInd w:val="0"/>
        <w:snapToGrid w:val="0"/>
        <w:spacing w:line="360" w:lineRule="auto"/>
        <w:rPr>
          <w:rFonts w:ascii="Book Antiqua" w:hAnsi="Book Antiqua" w:cs="Times New Roman"/>
          <w:sz w:val="24"/>
          <w:szCs w:val="24"/>
        </w:rPr>
      </w:pPr>
      <w:r w:rsidRPr="000C3CA1">
        <w:rPr>
          <w:rFonts w:ascii="Book Antiqua" w:hAnsi="Book Antiqua" w:cs="Arial"/>
          <w:b/>
          <w:sz w:val="24"/>
          <w:szCs w:val="24"/>
        </w:rPr>
        <w:lastRenderedPageBreak/>
        <w:t>REFERENCES</w:t>
      </w:r>
    </w:p>
    <w:p w14:paraId="02A950A7"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 </w:t>
      </w:r>
      <w:r w:rsidRPr="000C3CA1">
        <w:rPr>
          <w:rFonts w:ascii="Book Antiqua" w:hAnsi="Book Antiqua"/>
          <w:b/>
          <w:sz w:val="24"/>
          <w:szCs w:val="24"/>
        </w:rPr>
        <w:t>Siegel R</w:t>
      </w:r>
      <w:r w:rsidRPr="000C3CA1">
        <w:rPr>
          <w:rFonts w:ascii="Book Antiqua" w:hAnsi="Book Antiqua"/>
          <w:sz w:val="24"/>
          <w:szCs w:val="24"/>
        </w:rPr>
        <w:t xml:space="preserve">, </w:t>
      </w:r>
      <w:proofErr w:type="spellStart"/>
      <w:r w:rsidRPr="000C3CA1">
        <w:rPr>
          <w:rFonts w:ascii="Book Antiqua" w:hAnsi="Book Antiqua"/>
          <w:sz w:val="24"/>
          <w:szCs w:val="24"/>
        </w:rPr>
        <w:t>Naishadham</w:t>
      </w:r>
      <w:proofErr w:type="spellEnd"/>
      <w:r w:rsidRPr="000C3CA1">
        <w:rPr>
          <w:rFonts w:ascii="Book Antiqua" w:hAnsi="Book Antiqua"/>
          <w:sz w:val="24"/>
          <w:szCs w:val="24"/>
        </w:rPr>
        <w:t xml:space="preserve"> D, </w:t>
      </w:r>
      <w:proofErr w:type="spellStart"/>
      <w:r w:rsidRPr="000C3CA1">
        <w:rPr>
          <w:rFonts w:ascii="Book Antiqua" w:hAnsi="Book Antiqua"/>
          <w:sz w:val="24"/>
          <w:szCs w:val="24"/>
        </w:rPr>
        <w:t>Jemal</w:t>
      </w:r>
      <w:proofErr w:type="spellEnd"/>
      <w:r w:rsidRPr="000C3CA1">
        <w:rPr>
          <w:rFonts w:ascii="Book Antiqua" w:hAnsi="Book Antiqua"/>
          <w:sz w:val="24"/>
          <w:szCs w:val="24"/>
        </w:rPr>
        <w:t xml:space="preserve"> A. Cancer statistics, 2012. </w:t>
      </w:r>
      <w:r w:rsidRPr="000C3CA1">
        <w:rPr>
          <w:rFonts w:ascii="Book Antiqua" w:hAnsi="Book Antiqua"/>
          <w:i/>
          <w:sz w:val="24"/>
          <w:szCs w:val="24"/>
        </w:rPr>
        <w:t xml:space="preserve">CA Cancer J </w:t>
      </w:r>
      <w:proofErr w:type="spellStart"/>
      <w:r w:rsidRPr="000C3CA1">
        <w:rPr>
          <w:rFonts w:ascii="Book Antiqua" w:hAnsi="Book Antiqua"/>
          <w:i/>
          <w:sz w:val="24"/>
          <w:szCs w:val="24"/>
        </w:rPr>
        <w:t>Clin</w:t>
      </w:r>
      <w:proofErr w:type="spellEnd"/>
      <w:r w:rsidRPr="000C3CA1">
        <w:rPr>
          <w:rFonts w:ascii="Book Antiqua" w:hAnsi="Book Antiqua"/>
          <w:sz w:val="24"/>
          <w:szCs w:val="24"/>
        </w:rPr>
        <w:t xml:space="preserve"> 2012; </w:t>
      </w:r>
      <w:r w:rsidRPr="000C3CA1">
        <w:rPr>
          <w:rFonts w:ascii="Book Antiqua" w:hAnsi="Book Antiqua"/>
          <w:b/>
          <w:sz w:val="24"/>
          <w:szCs w:val="24"/>
        </w:rPr>
        <w:t>62</w:t>
      </w:r>
      <w:r w:rsidRPr="000C3CA1">
        <w:rPr>
          <w:rFonts w:ascii="Book Antiqua" w:hAnsi="Book Antiqua"/>
          <w:sz w:val="24"/>
          <w:szCs w:val="24"/>
        </w:rPr>
        <w:t>: 10-29 [PMID: 22237781 DOI: 10.3322/caac.20138]</w:t>
      </w:r>
    </w:p>
    <w:p w14:paraId="3487C99F"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 </w:t>
      </w:r>
      <w:r w:rsidRPr="000C3CA1">
        <w:rPr>
          <w:rFonts w:ascii="Book Antiqua" w:hAnsi="Book Antiqua"/>
          <w:b/>
          <w:sz w:val="24"/>
          <w:szCs w:val="24"/>
        </w:rPr>
        <w:t>Garcia-Aguilar J</w:t>
      </w:r>
      <w:r w:rsidRPr="000C3CA1">
        <w:rPr>
          <w:rFonts w:ascii="Book Antiqua" w:hAnsi="Book Antiqua"/>
          <w:sz w:val="24"/>
          <w:szCs w:val="24"/>
        </w:rPr>
        <w:t xml:space="preserve">, Renfro LA, Chow OS, Shi Q, </w:t>
      </w:r>
      <w:proofErr w:type="spellStart"/>
      <w:r w:rsidRPr="000C3CA1">
        <w:rPr>
          <w:rFonts w:ascii="Book Antiqua" w:hAnsi="Book Antiqua"/>
          <w:sz w:val="24"/>
          <w:szCs w:val="24"/>
        </w:rPr>
        <w:t>Carrero</w:t>
      </w:r>
      <w:proofErr w:type="spellEnd"/>
      <w:r w:rsidRPr="000C3CA1">
        <w:rPr>
          <w:rFonts w:ascii="Book Antiqua" w:hAnsi="Book Antiqua"/>
          <w:sz w:val="24"/>
          <w:szCs w:val="24"/>
        </w:rPr>
        <w:t xml:space="preserve"> XW, Lynn PB, Thomas CR Jr, Chan E, </w:t>
      </w:r>
      <w:proofErr w:type="spellStart"/>
      <w:r w:rsidRPr="000C3CA1">
        <w:rPr>
          <w:rFonts w:ascii="Book Antiqua" w:hAnsi="Book Antiqua"/>
          <w:sz w:val="24"/>
          <w:szCs w:val="24"/>
        </w:rPr>
        <w:t>Cataldo</w:t>
      </w:r>
      <w:proofErr w:type="spellEnd"/>
      <w:r w:rsidRPr="000C3CA1">
        <w:rPr>
          <w:rFonts w:ascii="Book Antiqua" w:hAnsi="Book Antiqua"/>
          <w:sz w:val="24"/>
          <w:szCs w:val="24"/>
        </w:rPr>
        <w:t xml:space="preserve"> PA, </w:t>
      </w:r>
      <w:proofErr w:type="spellStart"/>
      <w:r w:rsidRPr="000C3CA1">
        <w:rPr>
          <w:rFonts w:ascii="Book Antiqua" w:hAnsi="Book Antiqua"/>
          <w:sz w:val="24"/>
          <w:szCs w:val="24"/>
        </w:rPr>
        <w:t>Marcet</w:t>
      </w:r>
      <w:proofErr w:type="spellEnd"/>
      <w:r w:rsidRPr="000C3CA1">
        <w:rPr>
          <w:rFonts w:ascii="Book Antiqua" w:hAnsi="Book Antiqua"/>
          <w:sz w:val="24"/>
          <w:szCs w:val="24"/>
        </w:rPr>
        <w:t xml:space="preserve"> JE, </w:t>
      </w:r>
      <w:proofErr w:type="spellStart"/>
      <w:r w:rsidRPr="000C3CA1">
        <w:rPr>
          <w:rFonts w:ascii="Book Antiqua" w:hAnsi="Book Antiqua"/>
          <w:sz w:val="24"/>
          <w:szCs w:val="24"/>
        </w:rPr>
        <w:t>Medich</w:t>
      </w:r>
      <w:proofErr w:type="spellEnd"/>
      <w:r w:rsidRPr="000C3CA1">
        <w:rPr>
          <w:rFonts w:ascii="Book Antiqua" w:hAnsi="Book Antiqua"/>
          <w:sz w:val="24"/>
          <w:szCs w:val="24"/>
        </w:rPr>
        <w:t xml:space="preserve"> DS, Johnson CS, </w:t>
      </w:r>
      <w:proofErr w:type="spellStart"/>
      <w:r w:rsidRPr="000C3CA1">
        <w:rPr>
          <w:rFonts w:ascii="Book Antiqua" w:hAnsi="Book Antiqua"/>
          <w:sz w:val="24"/>
          <w:szCs w:val="24"/>
        </w:rPr>
        <w:t>Oommen</w:t>
      </w:r>
      <w:proofErr w:type="spellEnd"/>
      <w:r w:rsidRPr="000C3CA1">
        <w:rPr>
          <w:rFonts w:ascii="Book Antiqua" w:hAnsi="Book Antiqua"/>
          <w:sz w:val="24"/>
          <w:szCs w:val="24"/>
        </w:rPr>
        <w:t xml:space="preserve"> SC, Wolff BG, </w:t>
      </w:r>
      <w:proofErr w:type="spellStart"/>
      <w:r w:rsidRPr="000C3CA1">
        <w:rPr>
          <w:rFonts w:ascii="Book Antiqua" w:hAnsi="Book Antiqua"/>
          <w:sz w:val="24"/>
          <w:szCs w:val="24"/>
        </w:rPr>
        <w:t>Pigazzi</w:t>
      </w:r>
      <w:proofErr w:type="spellEnd"/>
      <w:r w:rsidRPr="000C3CA1">
        <w:rPr>
          <w:rFonts w:ascii="Book Antiqua" w:hAnsi="Book Antiqua"/>
          <w:sz w:val="24"/>
          <w:szCs w:val="24"/>
        </w:rPr>
        <w:t xml:space="preserve"> A, </w:t>
      </w:r>
      <w:proofErr w:type="spellStart"/>
      <w:r w:rsidRPr="000C3CA1">
        <w:rPr>
          <w:rFonts w:ascii="Book Antiqua" w:hAnsi="Book Antiqua"/>
          <w:sz w:val="24"/>
          <w:szCs w:val="24"/>
        </w:rPr>
        <w:t>McNevin</w:t>
      </w:r>
      <w:proofErr w:type="spellEnd"/>
      <w:r w:rsidRPr="000C3CA1">
        <w:rPr>
          <w:rFonts w:ascii="Book Antiqua" w:hAnsi="Book Antiqua"/>
          <w:sz w:val="24"/>
          <w:szCs w:val="24"/>
        </w:rPr>
        <w:t xml:space="preserve"> SM, Pons RK, </w:t>
      </w:r>
      <w:proofErr w:type="spellStart"/>
      <w:r w:rsidRPr="000C3CA1">
        <w:rPr>
          <w:rFonts w:ascii="Book Antiqua" w:hAnsi="Book Antiqua"/>
          <w:sz w:val="24"/>
          <w:szCs w:val="24"/>
        </w:rPr>
        <w:t>Bleday</w:t>
      </w:r>
      <w:proofErr w:type="spellEnd"/>
      <w:r w:rsidRPr="000C3CA1">
        <w:rPr>
          <w:rFonts w:ascii="Book Antiqua" w:hAnsi="Book Antiqua"/>
          <w:sz w:val="24"/>
          <w:szCs w:val="24"/>
        </w:rPr>
        <w:t xml:space="preserve"> R. Organ preservation for clinical T2N0 distal rectal cancer using neoadjuvant chemoradiotherapy and local excision (ACOSOG Z6041): results of an open-label, single-arm, multi-institutional, phase 2 trial. </w:t>
      </w:r>
      <w:r w:rsidRPr="000C3CA1">
        <w:rPr>
          <w:rFonts w:ascii="Book Antiqua" w:hAnsi="Book Antiqua"/>
          <w:i/>
          <w:sz w:val="24"/>
          <w:szCs w:val="24"/>
        </w:rPr>
        <w:t>Lancet Oncol</w:t>
      </w:r>
      <w:r w:rsidRPr="000C3CA1">
        <w:rPr>
          <w:rFonts w:ascii="Book Antiqua" w:hAnsi="Book Antiqua"/>
          <w:sz w:val="24"/>
          <w:szCs w:val="24"/>
        </w:rPr>
        <w:t xml:space="preserve"> 2015; </w:t>
      </w:r>
      <w:r w:rsidRPr="000C3CA1">
        <w:rPr>
          <w:rFonts w:ascii="Book Antiqua" w:hAnsi="Book Antiqua"/>
          <w:b/>
          <w:sz w:val="24"/>
          <w:szCs w:val="24"/>
        </w:rPr>
        <w:t>16</w:t>
      </w:r>
      <w:r w:rsidRPr="000C3CA1">
        <w:rPr>
          <w:rFonts w:ascii="Book Antiqua" w:hAnsi="Book Antiqua"/>
          <w:sz w:val="24"/>
          <w:szCs w:val="24"/>
        </w:rPr>
        <w:t>: 1537-1546 [PMID: 26474521 DOI: 10.1016/S1470-2045(15)00215-6]</w:t>
      </w:r>
    </w:p>
    <w:p w14:paraId="584EA005"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3 </w:t>
      </w:r>
      <w:r w:rsidRPr="000C3CA1">
        <w:rPr>
          <w:rFonts w:ascii="Book Antiqua" w:hAnsi="Book Antiqua"/>
          <w:b/>
          <w:sz w:val="24"/>
          <w:szCs w:val="24"/>
        </w:rPr>
        <w:t>Hallam S</w:t>
      </w:r>
      <w:r w:rsidRPr="000C3CA1">
        <w:rPr>
          <w:rFonts w:ascii="Book Antiqua" w:hAnsi="Book Antiqua"/>
          <w:sz w:val="24"/>
          <w:szCs w:val="24"/>
        </w:rPr>
        <w:t xml:space="preserve">, Messenger DE, Thomas MG. A Systematic Review of Local Excision After Neoadjuvant Therapy for Rectal Cancer: Are ypT0 Tumors the Limit? </w:t>
      </w:r>
      <w:r w:rsidRPr="000C3CA1">
        <w:rPr>
          <w:rFonts w:ascii="Book Antiqua" w:hAnsi="Book Antiqua"/>
          <w:i/>
          <w:sz w:val="24"/>
          <w:szCs w:val="24"/>
        </w:rPr>
        <w:t>Dis Colon Rectum</w:t>
      </w:r>
      <w:r w:rsidRPr="000C3CA1">
        <w:rPr>
          <w:rFonts w:ascii="Book Antiqua" w:hAnsi="Book Antiqua"/>
          <w:sz w:val="24"/>
          <w:szCs w:val="24"/>
        </w:rPr>
        <w:t xml:space="preserve"> 2016; </w:t>
      </w:r>
      <w:r w:rsidRPr="000C3CA1">
        <w:rPr>
          <w:rFonts w:ascii="Book Antiqua" w:hAnsi="Book Antiqua"/>
          <w:b/>
          <w:sz w:val="24"/>
          <w:szCs w:val="24"/>
        </w:rPr>
        <w:t>59</w:t>
      </w:r>
      <w:r w:rsidRPr="000C3CA1">
        <w:rPr>
          <w:rFonts w:ascii="Book Antiqua" w:hAnsi="Book Antiqua"/>
          <w:sz w:val="24"/>
          <w:szCs w:val="24"/>
        </w:rPr>
        <w:t>: 984-997 [PMID: 27602930 DOI: 10.1097/DCR.0000000000000613]</w:t>
      </w:r>
    </w:p>
    <w:p w14:paraId="5B5DC6B1"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4 </w:t>
      </w:r>
      <w:proofErr w:type="spellStart"/>
      <w:r w:rsidRPr="000C3CA1">
        <w:rPr>
          <w:rFonts w:ascii="Book Antiqua" w:hAnsi="Book Antiqua"/>
          <w:b/>
          <w:sz w:val="24"/>
          <w:szCs w:val="24"/>
        </w:rPr>
        <w:t>Buess</w:t>
      </w:r>
      <w:proofErr w:type="spellEnd"/>
      <w:r w:rsidRPr="000C3CA1">
        <w:rPr>
          <w:rFonts w:ascii="Book Antiqua" w:hAnsi="Book Antiqua"/>
          <w:b/>
          <w:sz w:val="24"/>
          <w:szCs w:val="24"/>
        </w:rPr>
        <w:t xml:space="preserve"> G</w:t>
      </w:r>
      <w:r w:rsidRPr="000C3CA1">
        <w:rPr>
          <w:rFonts w:ascii="Book Antiqua" w:hAnsi="Book Antiqua"/>
          <w:sz w:val="24"/>
          <w:szCs w:val="24"/>
        </w:rPr>
        <w:t xml:space="preserve">, </w:t>
      </w:r>
      <w:proofErr w:type="spellStart"/>
      <w:r w:rsidRPr="000C3CA1">
        <w:rPr>
          <w:rFonts w:ascii="Book Antiqua" w:hAnsi="Book Antiqua"/>
          <w:sz w:val="24"/>
          <w:szCs w:val="24"/>
        </w:rPr>
        <w:t>Theiss</w:t>
      </w:r>
      <w:proofErr w:type="spellEnd"/>
      <w:r w:rsidRPr="000C3CA1">
        <w:rPr>
          <w:rFonts w:ascii="Book Antiqua" w:hAnsi="Book Antiqua"/>
          <w:sz w:val="24"/>
          <w:szCs w:val="24"/>
        </w:rPr>
        <w:t xml:space="preserve"> R, </w:t>
      </w:r>
      <w:proofErr w:type="spellStart"/>
      <w:r w:rsidRPr="000C3CA1">
        <w:rPr>
          <w:rFonts w:ascii="Book Antiqua" w:hAnsi="Book Antiqua"/>
          <w:sz w:val="24"/>
          <w:szCs w:val="24"/>
        </w:rPr>
        <w:t>Hutterer</w:t>
      </w:r>
      <w:proofErr w:type="spellEnd"/>
      <w:r w:rsidRPr="000C3CA1">
        <w:rPr>
          <w:rFonts w:ascii="Book Antiqua" w:hAnsi="Book Antiqua"/>
          <w:sz w:val="24"/>
          <w:szCs w:val="24"/>
        </w:rPr>
        <w:t xml:space="preserve"> F, </w:t>
      </w:r>
      <w:proofErr w:type="spellStart"/>
      <w:r w:rsidRPr="000C3CA1">
        <w:rPr>
          <w:rFonts w:ascii="Book Antiqua" w:hAnsi="Book Antiqua"/>
          <w:sz w:val="24"/>
          <w:szCs w:val="24"/>
        </w:rPr>
        <w:t>Pichlmaier</w:t>
      </w:r>
      <w:proofErr w:type="spellEnd"/>
      <w:r w:rsidRPr="000C3CA1">
        <w:rPr>
          <w:rFonts w:ascii="Book Antiqua" w:hAnsi="Book Antiqua"/>
          <w:sz w:val="24"/>
          <w:szCs w:val="24"/>
        </w:rPr>
        <w:t xml:space="preserve"> H, </w:t>
      </w:r>
      <w:proofErr w:type="spellStart"/>
      <w:r w:rsidRPr="000C3CA1">
        <w:rPr>
          <w:rFonts w:ascii="Book Antiqua" w:hAnsi="Book Antiqua"/>
          <w:sz w:val="24"/>
          <w:szCs w:val="24"/>
        </w:rPr>
        <w:t>Pelz</w:t>
      </w:r>
      <w:proofErr w:type="spellEnd"/>
      <w:r w:rsidRPr="000C3CA1">
        <w:rPr>
          <w:rFonts w:ascii="Book Antiqua" w:hAnsi="Book Antiqua"/>
          <w:sz w:val="24"/>
          <w:szCs w:val="24"/>
        </w:rPr>
        <w:t xml:space="preserve"> C, </w:t>
      </w:r>
      <w:proofErr w:type="spellStart"/>
      <w:r w:rsidRPr="000C3CA1">
        <w:rPr>
          <w:rFonts w:ascii="Book Antiqua" w:hAnsi="Book Antiqua"/>
          <w:sz w:val="24"/>
          <w:szCs w:val="24"/>
        </w:rPr>
        <w:t>Holfeld</w:t>
      </w:r>
      <w:proofErr w:type="spellEnd"/>
      <w:r w:rsidRPr="000C3CA1">
        <w:rPr>
          <w:rFonts w:ascii="Book Antiqua" w:hAnsi="Book Antiqua"/>
          <w:sz w:val="24"/>
          <w:szCs w:val="24"/>
        </w:rPr>
        <w:t xml:space="preserve"> T, Said S, </w:t>
      </w:r>
      <w:proofErr w:type="spellStart"/>
      <w:r w:rsidRPr="000C3CA1">
        <w:rPr>
          <w:rFonts w:ascii="Book Antiqua" w:hAnsi="Book Antiqua"/>
          <w:sz w:val="24"/>
          <w:szCs w:val="24"/>
        </w:rPr>
        <w:t>Isselhard</w:t>
      </w:r>
      <w:proofErr w:type="spellEnd"/>
      <w:r w:rsidRPr="000C3CA1">
        <w:rPr>
          <w:rFonts w:ascii="Book Antiqua" w:hAnsi="Book Antiqua"/>
          <w:sz w:val="24"/>
          <w:szCs w:val="24"/>
        </w:rPr>
        <w:t xml:space="preserve"> W.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surgery of the rectum - testing a new method in animal experiments]. </w:t>
      </w:r>
      <w:proofErr w:type="spellStart"/>
      <w:r w:rsidRPr="000C3CA1">
        <w:rPr>
          <w:rFonts w:ascii="Book Antiqua" w:hAnsi="Book Antiqua"/>
          <w:i/>
          <w:sz w:val="24"/>
          <w:szCs w:val="24"/>
        </w:rPr>
        <w:t>Leber</w:t>
      </w:r>
      <w:proofErr w:type="spellEnd"/>
      <w:r w:rsidRPr="000C3CA1">
        <w:rPr>
          <w:rFonts w:ascii="Book Antiqua" w:hAnsi="Book Antiqua"/>
          <w:i/>
          <w:sz w:val="24"/>
          <w:szCs w:val="24"/>
        </w:rPr>
        <w:t xml:space="preserve"> Magen </w:t>
      </w:r>
      <w:proofErr w:type="spellStart"/>
      <w:r w:rsidRPr="000C3CA1">
        <w:rPr>
          <w:rFonts w:ascii="Book Antiqua" w:hAnsi="Book Antiqua"/>
          <w:i/>
          <w:sz w:val="24"/>
          <w:szCs w:val="24"/>
        </w:rPr>
        <w:t>Darm</w:t>
      </w:r>
      <w:proofErr w:type="spellEnd"/>
      <w:r w:rsidRPr="000C3CA1">
        <w:rPr>
          <w:rFonts w:ascii="Book Antiqua" w:hAnsi="Book Antiqua"/>
          <w:sz w:val="24"/>
          <w:szCs w:val="24"/>
        </w:rPr>
        <w:t xml:space="preserve"> 1983; </w:t>
      </w:r>
      <w:r w:rsidRPr="000C3CA1">
        <w:rPr>
          <w:rFonts w:ascii="Book Antiqua" w:hAnsi="Book Antiqua"/>
          <w:b/>
          <w:sz w:val="24"/>
          <w:szCs w:val="24"/>
        </w:rPr>
        <w:t>13</w:t>
      </w:r>
      <w:r w:rsidRPr="000C3CA1">
        <w:rPr>
          <w:rFonts w:ascii="Book Antiqua" w:hAnsi="Book Antiqua"/>
          <w:sz w:val="24"/>
          <w:szCs w:val="24"/>
        </w:rPr>
        <w:t>: 73-77 [PMID: 6621245]</w:t>
      </w:r>
    </w:p>
    <w:p w14:paraId="379C5D34"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5 </w:t>
      </w:r>
      <w:r w:rsidRPr="000C3CA1">
        <w:rPr>
          <w:rFonts w:ascii="Book Antiqua" w:hAnsi="Book Antiqua"/>
          <w:b/>
          <w:sz w:val="24"/>
          <w:szCs w:val="24"/>
        </w:rPr>
        <w:t>Clancy C</w:t>
      </w:r>
      <w:r w:rsidRPr="000C3CA1">
        <w:rPr>
          <w:rFonts w:ascii="Book Antiqua" w:hAnsi="Book Antiqua"/>
          <w:sz w:val="24"/>
          <w:szCs w:val="24"/>
        </w:rPr>
        <w:t xml:space="preserve">, Burke JP, Albert MR, O'Connell PR, Winter DC.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versus standard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excision for the removal of rectal neoplasms: a systematic review and meta-analysis. </w:t>
      </w:r>
      <w:r w:rsidRPr="000C3CA1">
        <w:rPr>
          <w:rFonts w:ascii="Book Antiqua" w:hAnsi="Book Antiqua"/>
          <w:i/>
          <w:sz w:val="24"/>
          <w:szCs w:val="24"/>
        </w:rPr>
        <w:t>Dis Colon Rectum</w:t>
      </w:r>
      <w:r w:rsidRPr="000C3CA1">
        <w:rPr>
          <w:rFonts w:ascii="Book Antiqua" w:hAnsi="Book Antiqua"/>
          <w:sz w:val="24"/>
          <w:szCs w:val="24"/>
        </w:rPr>
        <w:t xml:space="preserve"> 2015; </w:t>
      </w:r>
      <w:r w:rsidRPr="000C3CA1">
        <w:rPr>
          <w:rFonts w:ascii="Book Antiqua" w:hAnsi="Book Antiqua"/>
          <w:b/>
          <w:sz w:val="24"/>
          <w:szCs w:val="24"/>
        </w:rPr>
        <w:t>58</w:t>
      </w:r>
      <w:r w:rsidRPr="000C3CA1">
        <w:rPr>
          <w:rFonts w:ascii="Book Antiqua" w:hAnsi="Book Antiqua"/>
          <w:sz w:val="24"/>
          <w:szCs w:val="24"/>
        </w:rPr>
        <w:t>: 254-261 [PMID: 25585086 DOI: 10.1097/DCR.0000000000000309]</w:t>
      </w:r>
    </w:p>
    <w:p w14:paraId="04B052C2" w14:textId="1A9C2FC6"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6 </w:t>
      </w:r>
      <w:proofErr w:type="spellStart"/>
      <w:r w:rsidRPr="000C3CA1">
        <w:rPr>
          <w:rFonts w:ascii="Book Antiqua" w:hAnsi="Book Antiqua"/>
          <w:b/>
          <w:sz w:val="24"/>
          <w:szCs w:val="24"/>
        </w:rPr>
        <w:t>Noura</w:t>
      </w:r>
      <w:proofErr w:type="spellEnd"/>
      <w:r w:rsidRPr="000C3CA1">
        <w:rPr>
          <w:rFonts w:ascii="Book Antiqua" w:hAnsi="Book Antiqua"/>
          <w:b/>
          <w:sz w:val="24"/>
          <w:szCs w:val="24"/>
        </w:rPr>
        <w:t xml:space="preserve"> S</w:t>
      </w:r>
      <w:r w:rsidRPr="000C3CA1">
        <w:rPr>
          <w:rFonts w:ascii="Book Antiqua" w:hAnsi="Book Antiqua"/>
          <w:sz w:val="24"/>
          <w:szCs w:val="24"/>
        </w:rPr>
        <w:t xml:space="preserve">, </w:t>
      </w:r>
      <w:proofErr w:type="spellStart"/>
      <w:r w:rsidRPr="000C3CA1">
        <w:rPr>
          <w:rFonts w:ascii="Book Antiqua" w:hAnsi="Book Antiqua"/>
          <w:sz w:val="24"/>
          <w:szCs w:val="24"/>
        </w:rPr>
        <w:t>Ohue</w:t>
      </w:r>
      <w:proofErr w:type="spellEnd"/>
      <w:r w:rsidRPr="000C3CA1">
        <w:rPr>
          <w:rFonts w:ascii="Book Antiqua" w:hAnsi="Book Antiqua"/>
          <w:sz w:val="24"/>
          <w:szCs w:val="24"/>
        </w:rPr>
        <w:t xml:space="preserve"> M, Miyoshi N, </w:t>
      </w:r>
      <w:proofErr w:type="spellStart"/>
      <w:r w:rsidRPr="000C3CA1">
        <w:rPr>
          <w:rFonts w:ascii="Book Antiqua" w:hAnsi="Book Antiqua"/>
          <w:sz w:val="24"/>
          <w:szCs w:val="24"/>
        </w:rPr>
        <w:t>Yasui</w:t>
      </w:r>
      <w:proofErr w:type="spellEnd"/>
      <w:r w:rsidRPr="000C3CA1">
        <w:rPr>
          <w:rFonts w:ascii="Book Antiqua" w:hAnsi="Book Antiqua"/>
          <w:sz w:val="24"/>
          <w:szCs w:val="24"/>
        </w:rPr>
        <w:t xml:space="preserve"> M.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(TAMIS) with a </w:t>
      </w:r>
      <w:proofErr w:type="spellStart"/>
      <w:r w:rsidRPr="000C3CA1">
        <w:rPr>
          <w:rFonts w:ascii="Book Antiqua" w:hAnsi="Book Antiqua"/>
          <w:sz w:val="24"/>
          <w:szCs w:val="24"/>
        </w:rPr>
        <w:t>GelPOINT</w:t>
      </w:r>
      <w:proofErr w:type="spellEnd"/>
      <w:r w:rsidRPr="000C3CA1">
        <w:rPr>
          <w:rFonts w:ascii="Book Antiqua" w:hAnsi="Book Antiqua"/>
          <w:bCs/>
          <w:kern w:val="0"/>
          <w:sz w:val="24"/>
          <w:szCs w:val="24"/>
        </w:rPr>
        <w:t>(R)</w:t>
      </w:r>
      <w:r w:rsidRPr="000C3CA1">
        <w:rPr>
          <w:rFonts w:ascii="Book Antiqua" w:hAnsi="Book Antiqua"/>
          <w:sz w:val="24"/>
          <w:szCs w:val="24"/>
        </w:rPr>
        <w:t xml:space="preserve"> Path for lower rectal cancer as an alternative to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(TEM). </w:t>
      </w:r>
      <w:proofErr w:type="spellStart"/>
      <w:r w:rsidRPr="000C3CA1">
        <w:rPr>
          <w:rFonts w:ascii="Book Antiqua" w:hAnsi="Book Antiqua"/>
          <w:i/>
          <w:sz w:val="24"/>
          <w:szCs w:val="24"/>
        </w:rPr>
        <w:t>Mol</w:t>
      </w:r>
      <w:proofErr w:type="spellEnd"/>
      <w:r w:rsidRPr="000C3CA1">
        <w:rPr>
          <w:rFonts w:ascii="Book Antiqua" w:hAnsi="Book Antiqua"/>
          <w:i/>
          <w:sz w:val="24"/>
          <w:szCs w:val="24"/>
        </w:rPr>
        <w:t xml:space="preserve"> </w:t>
      </w:r>
      <w:proofErr w:type="spellStart"/>
      <w:r w:rsidRPr="000C3CA1">
        <w:rPr>
          <w:rFonts w:ascii="Book Antiqua" w:hAnsi="Book Antiqua"/>
          <w:i/>
          <w:sz w:val="24"/>
          <w:szCs w:val="24"/>
        </w:rPr>
        <w:t>Clin</w:t>
      </w:r>
      <w:proofErr w:type="spellEnd"/>
      <w:r w:rsidRPr="000C3CA1">
        <w:rPr>
          <w:rFonts w:ascii="Book Antiqua" w:hAnsi="Book Antiqua"/>
          <w:i/>
          <w:sz w:val="24"/>
          <w:szCs w:val="24"/>
        </w:rPr>
        <w:t xml:space="preserve"> Oncol</w:t>
      </w:r>
      <w:r w:rsidRPr="000C3CA1">
        <w:rPr>
          <w:rFonts w:ascii="Book Antiqua" w:hAnsi="Book Antiqua"/>
          <w:sz w:val="24"/>
          <w:szCs w:val="24"/>
        </w:rPr>
        <w:t xml:space="preserve"> 2016; </w:t>
      </w:r>
      <w:r w:rsidRPr="000C3CA1">
        <w:rPr>
          <w:rFonts w:ascii="Book Antiqua" w:hAnsi="Book Antiqua"/>
          <w:b/>
          <w:sz w:val="24"/>
          <w:szCs w:val="24"/>
        </w:rPr>
        <w:t>5</w:t>
      </w:r>
      <w:r w:rsidRPr="000C3CA1">
        <w:rPr>
          <w:rFonts w:ascii="Book Antiqua" w:hAnsi="Book Antiqua"/>
          <w:sz w:val="24"/>
          <w:szCs w:val="24"/>
        </w:rPr>
        <w:t>: 148-152 [PMID: 27330788 DOI: 10.3892/mco.2016.893]</w:t>
      </w:r>
    </w:p>
    <w:p w14:paraId="7B639F29"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7 </w:t>
      </w:r>
      <w:r w:rsidRPr="000C3CA1">
        <w:rPr>
          <w:rFonts w:ascii="Book Antiqua" w:hAnsi="Book Antiqua"/>
          <w:b/>
          <w:sz w:val="24"/>
          <w:szCs w:val="24"/>
        </w:rPr>
        <w:t>McLemore EC</w:t>
      </w:r>
      <w:r w:rsidRPr="000C3CA1">
        <w:rPr>
          <w:rFonts w:ascii="Book Antiqua" w:hAnsi="Book Antiqua"/>
          <w:sz w:val="24"/>
          <w:szCs w:val="24"/>
        </w:rPr>
        <w:t xml:space="preserve">, Weston LA, Coker AM, Jacobsen GR, </w:t>
      </w:r>
      <w:proofErr w:type="spellStart"/>
      <w:r w:rsidRPr="000C3CA1">
        <w:rPr>
          <w:rFonts w:ascii="Book Antiqua" w:hAnsi="Book Antiqua"/>
          <w:sz w:val="24"/>
          <w:szCs w:val="24"/>
        </w:rPr>
        <w:t>Talamini</w:t>
      </w:r>
      <w:proofErr w:type="spellEnd"/>
      <w:r w:rsidRPr="000C3CA1">
        <w:rPr>
          <w:rFonts w:ascii="Book Antiqua" w:hAnsi="Book Antiqua"/>
          <w:sz w:val="24"/>
          <w:szCs w:val="24"/>
        </w:rPr>
        <w:t xml:space="preserve"> MA, Horgan S, </w:t>
      </w:r>
      <w:proofErr w:type="spellStart"/>
      <w:r w:rsidRPr="000C3CA1">
        <w:rPr>
          <w:rFonts w:ascii="Book Antiqua" w:hAnsi="Book Antiqua"/>
          <w:sz w:val="24"/>
          <w:szCs w:val="24"/>
        </w:rPr>
        <w:t>Ramamoorthy</w:t>
      </w:r>
      <w:proofErr w:type="spellEnd"/>
      <w:r w:rsidRPr="000C3CA1">
        <w:rPr>
          <w:rFonts w:ascii="Book Antiqua" w:hAnsi="Book Antiqua"/>
          <w:sz w:val="24"/>
          <w:szCs w:val="24"/>
        </w:rPr>
        <w:t xml:space="preserve"> SL.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for benign and malignant rectal neoplasia. </w:t>
      </w:r>
      <w:r w:rsidRPr="000C3CA1">
        <w:rPr>
          <w:rFonts w:ascii="Book Antiqua" w:hAnsi="Book Antiqua"/>
          <w:i/>
          <w:sz w:val="24"/>
          <w:szCs w:val="24"/>
        </w:rPr>
        <w:t xml:space="preserve">Am J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2014; </w:t>
      </w:r>
      <w:r w:rsidRPr="000C3CA1">
        <w:rPr>
          <w:rFonts w:ascii="Book Antiqua" w:hAnsi="Book Antiqua"/>
          <w:b/>
          <w:sz w:val="24"/>
          <w:szCs w:val="24"/>
        </w:rPr>
        <w:t>208</w:t>
      </w:r>
      <w:r w:rsidRPr="000C3CA1">
        <w:rPr>
          <w:rFonts w:ascii="Book Antiqua" w:hAnsi="Book Antiqua"/>
          <w:sz w:val="24"/>
          <w:szCs w:val="24"/>
        </w:rPr>
        <w:t>: 372-381 [PMID: 24832238 DOI: 10.1016/j.amjsurg.2014.01.006]</w:t>
      </w:r>
    </w:p>
    <w:p w14:paraId="37DDDB0F"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lastRenderedPageBreak/>
        <w:t xml:space="preserve">8 </w:t>
      </w:r>
      <w:proofErr w:type="spellStart"/>
      <w:r w:rsidRPr="000C3CA1">
        <w:rPr>
          <w:rFonts w:ascii="Book Antiqua" w:hAnsi="Book Antiqua"/>
          <w:b/>
          <w:sz w:val="24"/>
          <w:szCs w:val="24"/>
        </w:rPr>
        <w:t>Marijnen</w:t>
      </w:r>
      <w:proofErr w:type="spellEnd"/>
      <w:r w:rsidRPr="000C3CA1">
        <w:rPr>
          <w:rFonts w:ascii="Book Antiqua" w:hAnsi="Book Antiqua"/>
          <w:b/>
          <w:sz w:val="24"/>
          <w:szCs w:val="24"/>
        </w:rPr>
        <w:t xml:space="preserve"> CA</w:t>
      </w:r>
      <w:r w:rsidRPr="000C3CA1">
        <w:rPr>
          <w:rFonts w:ascii="Book Antiqua" w:hAnsi="Book Antiqua"/>
          <w:sz w:val="24"/>
          <w:szCs w:val="24"/>
        </w:rPr>
        <w:t xml:space="preserve">. Organ preservation in rectal cancer: have all questions been answered? </w:t>
      </w:r>
      <w:r w:rsidRPr="000C3CA1">
        <w:rPr>
          <w:rFonts w:ascii="Book Antiqua" w:hAnsi="Book Antiqua"/>
          <w:i/>
          <w:sz w:val="24"/>
          <w:szCs w:val="24"/>
        </w:rPr>
        <w:t>Lancet Oncol</w:t>
      </w:r>
      <w:r w:rsidRPr="000C3CA1">
        <w:rPr>
          <w:rFonts w:ascii="Book Antiqua" w:hAnsi="Book Antiqua"/>
          <w:sz w:val="24"/>
          <w:szCs w:val="24"/>
        </w:rPr>
        <w:t xml:space="preserve"> 2015; </w:t>
      </w:r>
      <w:r w:rsidRPr="000C3CA1">
        <w:rPr>
          <w:rFonts w:ascii="Book Antiqua" w:hAnsi="Book Antiqua"/>
          <w:b/>
          <w:sz w:val="24"/>
          <w:szCs w:val="24"/>
        </w:rPr>
        <w:t>16</w:t>
      </w:r>
      <w:r w:rsidRPr="000C3CA1">
        <w:rPr>
          <w:rFonts w:ascii="Book Antiqua" w:hAnsi="Book Antiqua"/>
          <w:sz w:val="24"/>
          <w:szCs w:val="24"/>
        </w:rPr>
        <w:t>: e13-e22 [PMID: 25638548 DOI: 10.1016/S1470-2045(14)70398-5]</w:t>
      </w:r>
    </w:p>
    <w:p w14:paraId="5529AF55"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9 </w:t>
      </w:r>
      <w:proofErr w:type="spellStart"/>
      <w:r w:rsidRPr="000C3CA1">
        <w:rPr>
          <w:rFonts w:ascii="Book Antiqua" w:hAnsi="Book Antiqua"/>
          <w:b/>
          <w:sz w:val="24"/>
          <w:szCs w:val="24"/>
        </w:rPr>
        <w:t>Sugarbaker</w:t>
      </w:r>
      <w:proofErr w:type="spellEnd"/>
      <w:r w:rsidRPr="000C3CA1">
        <w:rPr>
          <w:rFonts w:ascii="Book Antiqua" w:hAnsi="Book Antiqua"/>
          <w:b/>
          <w:sz w:val="24"/>
          <w:szCs w:val="24"/>
        </w:rPr>
        <w:t xml:space="preserve"> PH</w:t>
      </w:r>
      <w:r w:rsidRPr="000C3CA1">
        <w:rPr>
          <w:rFonts w:ascii="Book Antiqua" w:hAnsi="Book Antiqua"/>
          <w:sz w:val="24"/>
          <w:szCs w:val="24"/>
        </w:rPr>
        <w:t xml:space="preserve">, </w:t>
      </w:r>
      <w:proofErr w:type="spellStart"/>
      <w:r w:rsidRPr="000C3CA1">
        <w:rPr>
          <w:rFonts w:ascii="Book Antiqua" w:hAnsi="Book Antiqua"/>
          <w:sz w:val="24"/>
          <w:szCs w:val="24"/>
        </w:rPr>
        <w:t>Corlew</w:t>
      </w:r>
      <w:proofErr w:type="spellEnd"/>
      <w:r w:rsidRPr="000C3CA1">
        <w:rPr>
          <w:rFonts w:ascii="Book Antiqua" w:hAnsi="Book Antiqua"/>
          <w:sz w:val="24"/>
          <w:szCs w:val="24"/>
        </w:rPr>
        <w:t xml:space="preserve"> S. Influence of surgical techniques on survival in patients with colorectal cancer. </w:t>
      </w:r>
      <w:r w:rsidRPr="000C3CA1">
        <w:rPr>
          <w:rFonts w:ascii="Book Antiqua" w:hAnsi="Book Antiqua"/>
          <w:i/>
          <w:sz w:val="24"/>
          <w:szCs w:val="24"/>
        </w:rPr>
        <w:t>Dis Colon Rectum</w:t>
      </w:r>
      <w:r w:rsidRPr="000C3CA1">
        <w:rPr>
          <w:rFonts w:ascii="Book Antiqua" w:hAnsi="Book Antiqua"/>
          <w:sz w:val="24"/>
          <w:szCs w:val="24"/>
        </w:rPr>
        <w:t xml:space="preserve"> 1982; </w:t>
      </w:r>
      <w:r w:rsidRPr="000C3CA1">
        <w:rPr>
          <w:rFonts w:ascii="Book Antiqua" w:hAnsi="Book Antiqua"/>
          <w:b/>
          <w:sz w:val="24"/>
          <w:szCs w:val="24"/>
        </w:rPr>
        <w:t>25</w:t>
      </w:r>
      <w:r w:rsidRPr="000C3CA1">
        <w:rPr>
          <w:rFonts w:ascii="Book Antiqua" w:hAnsi="Book Antiqua"/>
          <w:sz w:val="24"/>
          <w:szCs w:val="24"/>
        </w:rPr>
        <w:t>: 545-557 [PMID: 6749455]</w:t>
      </w:r>
    </w:p>
    <w:p w14:paraId="3B382466"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10 </w:t>
      </w:r>
      <w:proofErr w:type="spellStart"/>
      <w:r w:rsidRPr="000C3CA1">
        <w:rPr>
          <w:rFonts w:ascii="Book Antiqua" w:hAnsi="Book Antiqua"/>
          <w:b/>
          <w:sz w:val="24"/>
          <w:szCs w:val="24"/>
        </w:rPr>
        <w:t>Atallah</w:t>
      </w:r>
      <w:proofErr w:type="spellEnd"/>
      <w:r w:rsidRPr="000C3CA1">
        <w:rPr>
          <w:rFonts w:ascii="Book Antiqua" w:hAnsi="Book Antiqua"/>
          <w:b/>
          <w:sz w:val="24"/>
          <w:szCs w:val="24"/>
        </w:rPr>
        <w:t xml:space="preserve"> S</w:t>
      </w:r>
      <w:r w:rsidRPr="000C3CA1">
        <w:rPr>
          <w:rFonts w:ascii="Book Antiqua" w:hAnsi="Book Antiqua"/>
          <w:sz w:val="24"/>
          <w:szCs w:val="24"/>
        </w:rPr>
        <w:t xml:space="preserve">, Albert M, </w:t>
      </w:r>
      <w:proofErr w:type="spellStart"/>
      <w:r w:rsidRPr="000C3CA1">
        <w:rPr>
          <w:rFonts w:ascii="Book Antiqua" w:hAnsi="Book Antiqua"/>
          <w:sz w:val="24"/>
          <w:szCs w:val="24"/>
        </w:rPr>
        <w:t>Larach</w:t>
      </w:r>
      <w:proofErr w:type="spellEnd"/>
      <w:r w:rsidRPr="000C3CA1">
        <w:rPr>
          <w:rFonts w:ascii="Book Antiqua" w:hAnsi="Book Antiqua"/>
          <w:sz w:val="24"/>
          <w:szCs w:val="24"/>
        </w:rPr>
        <w:t xml:space="preserve"> S.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a giant leap forward. </w:t>
      </w:r>
      <w:proofErr w:type="spellStart"/>
      <w:r w:rsidRPr="000C3CA1">
        <w:rPr>
          <w:rFonts w:ascii="Book Antiqua" w:hAnsi="Book Antiqua"/>
          <w:i/>
          <w:sz w:val="24"/>
          <w:szCs w:val="24"/>
        </w:rPr>
        <w:t>Surg</w:t>
      </w:r>
      <w:proofErr w:type="spellEnd"/>
      <w:r w:rsidRPr="000C3CA1">
        <w:rPr>
          <w:rFonts w:ascii="Book Antiqua" w:hAnsi="Book Antiqua"/>
          <w:i/>
          <w:sz w:val="24"/>
          <w:szCs w:val="24"/>
        </w:rPr>
        <w:t xml:space="preserve"> </w:t>
      </w:r>
      <w:proofErr w:type="spellStart"/>
      <w:r w:rsidRPr="000C3CA1">
        <w:rPr>
          <w:rFonts w:ascii="Book Antiqua" w:hAnsi="Book Antiqua"/>
          <w:i/>
          <w:sz w:val="24"/>
          <w:szCs w:val="24"/>
        </w:rPr>
        <w:t>Endosc</w:t>
      </w:r>
      <w:proofErr w:type="spellEnd"/>
      <w:r w:rsidRPr="000C3CA1">
        <w:rPr>
          <w:rFonts w:ascii="Book Antiqua" w:hAnsi="Book Antiqua"/>
          <w:sz w:val="24"/>
          <w:szCs w:val="24"/>
        </w:rPr>
        <w:t xml:space="preserve"> 2010; </w:t>
      </w:r>
      <w:r w:rsidRPr="000C3CA1">
        <w:rPr>
          <w:rFonts w:ascii="Book Antiqua" w:hAnsi="Book Antiqua"/>
          <w:b/>
          <w:sz w:val="24"/>
          <w:szCs w:val="24"/>
        </w:rPr>
        <w:t>24</w:t>
      </w:r>
      <w:r w:rsidRPr="000C3CA1">
        <w:rPr>
          <w:rFonts w:ascii="Book Antiqua" w:hAnsi="Book Antiqua"/>
          <w:sz w:val="24"/>
          <w:szCs w:val="24"/>
        </w:rPr>
        <w:t>: 2200-2205 [PMID: 20174935 DOI: 10.1007/s00464-010-0927-z]</w:t>
      </w:r>
    </w:p>
    <w:p w14:paraId="73D932B2"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11 </w:t>
      </w:r>
      <w:r w:rsidRPr="000C3CA1">
        <w:rPr>
          <w:rFonts w:ascii="Book Antiqua" w:hAnsi="Book Antiqua"/>
          <w:b/>
          <w:sz w:val="24"/>
          <w:szCs w:val="24"/>
        </w:rPr>
        <w:t>Albert MR</w:t>
      </w:r>
      <w:r w:rsidRPr="000C3CA1">
        <w:rPr>
          <w:rFonts w:ascii="Book Antiqua" w:hAnsi="Book Antiqua"/>
          <w:sz w:val="24"/>
          <w:szCs w:val="24"/>
        </w:rPr>
        <w:t xml:space="preserve">, </w:t>
      </w:r>
      <w:proofErr w:type="spellStart"/>
      <w:r w:rsidRPr="000C3CA1">
        <w:rPr>
          <w:rFonts w:ascii="Book Antiqua" w:hAnsi="Book Antiqua"/>
          <w:sz w:val="24"/>
          <w:szCs w:val="24"/>
        </w:rPr>
        <w:t>Atallah</w:t>
      </w:r>
      <w:proofErr w:type="spellEnd"/>
      <w:r w:rsidRPr="000C3CA1">
        <w:rPr>
          <w:rFonts w:ascii="Book Antiqua" w:hAnsi="Book Antiqua"/>
          <w:sz w:val="24"/>
          <w:szCs w:val="24"/>
        </w:rPr>
        <w:t xml:space="preserve"> SB, </w:t>
      </w:r>
      <w:proofErr w:type="spellStart"/>
      <w:r w:rsidRPr="000C3CA1">
        <w:rPr>
          <w:rFonts w:ascii="Book Antiqua" w:hAnsi="Book Antiqua"/>
          <w:sz w:val="24"/>
          <w:szCs w:val="24"/>
        </w:rPr>
        <w:t>deBeche</w:t>
      </w:r>
      <w:proofErr w:type="spellEnd"/>
      <w:r w:rsidRPr="000C3CA1">
        <w:rPr>
          <w:rFonts w:ascii="Book Antiqua" w:hAnsi="Book Antiqua"/>
          <w:sz w:val="24"/>
          <w:szCs w:val="24"/>
        </w:rPr>
        <w:t xml:space="preserve">-Adams TC, </w:t>
      </w:r>
      <w:proofErr w:type="spellStart"/>
      <w:r w:rsidRPr="000C3CA1">
        <w:rPr>
          <w:rFonts w:ascii="Book Antiqua" w:hAnsi="Book Antiqua"/>
          <w:sz w:val="24"/>
          <w:szCs w:val="24"/>
        </w:rPr>
        <w:t>Izfar</w:t>
      </w:r>
      <w:proofErr w:type="spellEnd"/>
      <w:r w:rsidRPr="000C3CA1">
        <w:rPr>
          <w:rFonts w:ascii="Book Antiqua" w:hAnsi="Book Antiqua"/>
          <w:sz w:val="24"/>
          <w:szCs w:val="24"/>
        </w:rPr>
        <w:t xml:space="preserve"> S, </w:t>
      </w:r>
      <w:proofErr w:type="spellStart"/>
      <w:r w:rsidRPr="000C3CA1">
        <w:rPr>
          <w:rFonts w:ascii="Book Antiqua" w:hAnsi="Book Antiqua"/>
          <w:sz w:val="24"/>
          <w:szCs w:val="24"/>
        </w:rPr>
        <w:t>Larach</w:t>
      </w:r>
      <w:proofErr w:type="spellEnd"/>
      <w:r w:rsidRPr="000C3CA1">
        <w:rPr>
          <w:rFonts w:ascii="Book Antiqua" w:hAnsi="Book Antiqua"/>
          <w:sz w:val="24"/>
          <w:szCs w:val="24"/>
        </w:rPr>
        <w:t xml:space="preserve"> SW.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(TAMIS) for local excision of benign neoplasms and early-stage rectal cancer: efficacy and outcomes in the first 50 patients. </w:t>
      </w:r>
      <w:r w:rsidRPr="000C3CA1">
        <w:rPr>
          <w:rFonts w:ascii="Book Antiqua" w:hAnsi="Book Antiqua"/>
          <w:i/>
          <w:sz w:val="24"/>
          <w:szCs w:val="24"/>
        </w:rPr>
        <w:t>Dis Colon Rectum</w:t>
      </w:r>
      <w:r w:rsidRPr="000C3CA1">
        <w:rPr>
          <w:rFonts w:ascii="Book Antiqua" w:hAnsi="Book Antiqua"/>
          <w:sz w:val="24"/>
          <w:szCs w:val="24"/>
        </w:rPr>
        <w:t xml:space="preserve"> 2013; </w:t>
      </w:r>
      <w:r w:rsidRPr="000C3CA1">
        <w:rPr>
          <w:rFonts w:ascii="Book Antiqua" w:hAnsi="Book Antiqua"/>
          <w:b/>
          <w:sz w:val="24"/>
          <w:szCs w:val="24"/>
        </w:rPr>
        <w:t>56</w:t>
      </w:r>
      <w:r w:rsidRPr="000C3CA1">
        <w:rPr>
          <w:rFonts w:ascii="Book Antiqua" w:hAnsi="Book Antiqua"/>
          <w:sz w:val="24"/>
          <w:szCs w:val="24"/>
        </w:rPr>
        <w:t>: 301-307 [PMID: 23392143 DOI: 10.1097/DCR.0b013e31827ca313]</w:t>
      </w:r>
    </w:p>
    <w:p w14:paraId="6E7AC81A"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12 </w:t>
      </w:r>
      <w:r w:rsidRPr="000C3CA1">
        <w:rPr>
          <w:rFonts w:ascii="Book Antiqua" w:hAnsi="Book Antiqua"/>
          <w:b/>
          <w:sz w:val="24"/>
          <w:szCs w:val="24"/>
        </w:rPr>
        <w:t>Lee L</w:t>
      </w:r>
      <w:r w:rsidRPr="000C3CA1">
        <w:rPr>
          <w:rFonts w:ascii="Book Antiqua" w:hAnsi="Book Antiqua"/>
          <w:sz w:val="24"/>
          <w:szCs w:val="24"/>
        </w:rPr>
        <w:t xml:space="preserve">, Burke JP, </w:t>
      </w:r>
      <w:proofErr w:type="spellStart"/>
      <w:r w:rsidRPr="000C3CA1">
        <w:rPr>
          <w:rFonts w:ascii="Book Antiqua" w:hAnsi="Book Antiqua"/>
          <w:sz w:val="24"/>
          <w:szCs w:val="24"/>
        </w:rPr>
        <w:t>deBeche</w:t>
      </w:r>
      <w:proofErr w:type="spellEnd"/>
      <w:r w:rsidRPr="000C3CA1">
        <w:rPr>
          <w:rFonts w:ascii="Book Antiqua" w:hAnsi="Book Antiqua"/>
          <w:sz w:val="24"/>
          <w:szCs w:val="24"/>
        </w:rPr>
        <w:t xml:space="preserve">-Adams T, Nassif G, Martin-Perez B, Monson JRT, Albert MR, </w:t>
      </w:r>
      <w:proofErr w:type="spellStart"/>
      <w:r w:rsidRPr="000C3CA1">
        <w:rPr>
          <w:rFonts w:ascii="Book Antiqua" w:hAnsi="Book Antiqua"/>
          <w:sz w:val="24"/>
          <w:szCs w:val="24"/>
        </w:rPr>
        <w:t>Atallah</w:t>
      </w:r>
      <w:proofErr w:type="spellEnd"/>
      <w:r w:rsidRPr="000C3CA1">
        <w:rPr>
          <w:rFonts w:ascii="Book Antiqua" w:hAnsi="Book Antiqua"/>
          <w:sz w:val="24"/>
          <w:szCs w:val="24"/>
        </w:rPr>
        <w:t xml:space="preserve"> SB.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for Local Excision of Benign and Malignant Rectal Neoplasia: Outcomes From 200 Consecutive Cases With Midterm Follow Up. </w:t>
      </w:r>
      <w:r w:rsidRPr="000C3CA1">
        <w:rPr>
          <w:rFonts w:ascii="Book Antiqua" w:hAnsi="Book Antiqua"/>
          <w:i/>
          <w:sz w:val="24"/>
          <w:szCs w:val="24"/>
        </w:rPr>
        <w:t xml:space="preserve">Ann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2018; </w:t>
      </w:r>
      <w:r w:rsidRPr="000C3CA1">
        <w:rPr>
          <w:rFonts w:ascii="Book Antiqua" w:hAnsi="Book Antiqua"/>
          <w:b/>
          <w:sz w:val="24"/>
          <w:szCs w:val="24"/>
        </w:rPr>
        <w:t>267</w:t>
      </w:r>
      <w:r w:rsidRPr="000C3CA1">
        <w:rPr>
          <w:rFonts w:ascii="Book Antiqua" w:hAnsi="Book Antiqua"/>
          <w:sz w:val="24"/>
          <w:szCs w:val="24"/>
        </w:rPr>
        <w:t>: 910-916 [PMID: 28252517 DOI: 10.1097/SLA.0000000000002190]</w:t>
      </w:r>
    </w:p>
    <w:p w14:paraId="775B8DCB"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13 </w:t>
      </w:r>
      <w:r w:rsidRPr="000C3CA1">
        <w:rPr>
          <w:rFonts w:ascii="Book Antiqua" w:hAnsi="Book Antiqua"/>
          <w:b/>
          <w:sz w:val="24"/>
          <w:szCs w:val="24"/>
        </w:rPr>
        <w:t>Graham RA</w:t>
      </w:r>
      <w:r w:rsidRPr="000C3CA1">
        <w:rPr>
          <w:rFonts w:ascii="Book Antiqua" w:hAnsi="Book Antiqua"/>
          <w:sz w:val="24"/>
          <w:szCs w:val="24"/>
        </w:rPr>
        <w:t xml:space="preserve">, </w:t>
      </w:r>
      <w:proofErr w:type="spellStart"/>
      <w:r w:rsidRPr="000C3CA1">
        <w:rPr>
          <w:rFonts w:ascii="Book Antiqua" w:hAnsi="Book Antiqua"/>
          <w:sz w:val="24"/>
          <w:szCs w:val="24"/>
        </w:rPr>
        <w:t>Hackford</w:t>
      </w:r>
      <w:proofErr w:type="spellEnd"/>
      <w:r w:rsidRPr="000C3CA1">
        <w:rPr>
          <w:rFonts w:ascii="Book Antiqua" w:hAnsi="Book Antiqua"/>
          <w:sz w:val="24"/>
          <w:szCs w:val="24"/>
        </w:rPr>
        <w:t xml:space="preserve"> AW, </w:t>
      </w:r>
      <w:proofErr w:type="spellStart"/>
      <w:r w:rsidRPr="000C3CA1">
        <w:rPr>
          <w:rFonts w:ascii="Book Antiqua" w:hAnsi="Book Antiqua"/>
          <w:sz w:val="24"/>
          <w:szCs w:val="24"/>
        </w:rPr>
        <w:t>Wazer</w:t>
      </w:r>
      <w:proofErr w:type="spellEnd"/>
      <w:r w:rsidRPr="000C3CA1">
        <w:rPr>
          <w:rFonts w:ascii="Book Antiqua" w:hAnsi="Book Antiqua"/>
          <w:sz w:val="24"/>
          <w:szCs w:val="24"/>
        </w:rPr>
        <w:t xml:space="preserve"> DE. Local excision of rectal carcinoma: a safe alternative for more advanced tumors? </w:t>
      </w:r>
      <w:r w:rsidRPr="000C3CA1">
        <w:rPr>
          <w:rFonts w:ascii="Book Antiqua" w:hAnsi="Book Antiqua"/>
          <w:i/>
          <w:sz w:val="24"/>
          <w:szCs w:val="24"/>
        </w:rPr>
        <w:t xml:space="preserve">J </w:t>
      </w:r>
      <w:proofErr w:type="spellStart"/>
      <w:r w:rsidRPr="000C3CA1">
        <w:rPr>
          <w:rFonts w:ascii="Book Antiqua" w:hAnsi="Book Antiqua"/>
          <w:i/>
          <w:sz w:val="24"/>
          <w:szCs w:val="24"/>
        </w:rPr>
        <w:t>Surg</w:t>
      </w:r>
      <w:proofErr w:type="spellEnd"/>
      <w:r w:rsidRPr="000C3CA1">
        <w:rPr>
          <w:rFonts w:ascii="Book Antiqua" w:hAnsi="Book Antiqua"/>
          <w:i/>
          <w:sz w:val="24"/>
          <w:szCs w:val="24"/>
        </w:rPr>
        <w:t xml:space="preserve"> Oncol</w:t>
      </w:r>
      <w:r w:rsidRPr="000C3CA1">
        <w:rPr>
          <w:rFonts w:ascii="Book Antiqua" w:hAnsi="Book Antiqua"/>
          <w:sz w:val="24"/>
          <w:szCs w:val="24"/>
        </w:rPr>
        <w:t xml:space="preserve"> 1999; </w:t>
      </w:r>
      <w:r w:rsidRPr="000C3CA1">
        <w:rPr>
          <w:rFonts w:ascii="Book Antiqua" w:hAnsi="Book Antiqua"/>
          <w:b/>
          <w:sz w:val="24"/>
          <w:szCs w:val="24"/>
        </w:rPr>
        <w:t>70</w:t>
      </w:r>
      <w:r w:rsidRPr="000C3CA1">
        <w:rPr>
          <w:rFonts w:ascii="Book Antiqua" w:hAnsi="Book Antiqua"/>
          <w:sz w:val="24"/>
          <w:szCs w:val="24"/>
        </w:rPr>
        <w:t>: 235-238 [PMID: 10219019]</w:t>
      </w:r>
    </w:p>
    <w:p w14:paraId="0E5BAACC"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14 </w:t>
      </w:r>
      <w:proofErr w:type="spellStart"/>
      <w:r w:rsidRPr="000C3CA1">
        <w:rPr>
          <w:rFonts w:ascii="Book Antiqua" w:hAnsi="Book Antiqua"/>
          <w:b/>
          <w:sz w:val="24"/>
          <w:szCs w:val="24"/>
        </w:rPr>
        <w:t>Atallah</w:t>
      </w:r>
      <w:proofErr w:type="spellEnd"/>
      <w:r w:rsidRPr="000C3CA1">
        <w:rPr>
          <w:rFonts w:ascii="Book Antiqua" w:hAnsi="Book Antiqua"/>
          <w:b/>
          <w:sz w:val="24"/>
          <w:szCs w:val="24"/>
        </w:rPr>
        <w:t xml:space="preserve"> SB</w:t>
      </w:r>
      <w:r w:rsidRPr="000C3CA1">
        <w:rPr>
          <w:rFonts w:ascii="Book Antiqua" w:hAnsi="Book Antiqua"/>
          <w:sz w:val="24"/>
          <w:szCs w:val="24"/>
        </w:rPr>
        <w:t xml:space="preserve">, Albert MR.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(TAMIS) versus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(TEM): is one better than the other? </w:t>
      </w:r>
      <w:proofErr w:type="spellStart"/>
      <w:r w:rsidRPr="000C3CA1">
        <w:rPr>
          <w:rFonts w:ascii="Book Antiqua" w:hAnsi="Book Antiqua"/>
          <w:i/>
          <w:sz w:val="24"/>
          <w:szCs w:val="24"/>
        </w:rPr>
        <w:t>Surg</w:t>
      </w:r>
      <w:proofErr w:type="spellEnd"/>
      <w:r w:rsidRPr="000C3CA1">
        <w:rPr>
          <w:rFonts w:ascii="Book Antiqua" w:hAnsi="Book Antiqua"/>
          <w:i/>
          <w:sz w:val="24"/>
          <w:szCs w:val="24"/>
        </w:rPr>
        <w:t xml:space="preserve"> </w:t>
      </w:r>
      <w:proofErr w:type="spellStart"/>
      <w:r w:rsidRPr="000C3CA1">
        <w:rPr>
          <w:rFonts w:ascii="Book Antiqua" w:hAnsi="Book Antiqua"/>
          <w:i/>
          <w:sz w:val="24"/>
          <w:szCs w:val="24"/>
        </w:rPr>
        <w:t>Endosc</w:t>
      </w:r>
      <w:proofErr w:type="spellEnd"/>
      <w:r w:rsidRPr="000C3CA1">
        <w:rPr>
          <w:rFonts w:ascii="Book Antiqua" w:hAnsi="Book Antiqua"/>
          <w:sz w:val="24"/>
          <w:szCs w:val="24"/>
        </w:rPr>
        <w:t xml:space="preserve"> 2013; </w:t>
      </w:r>
      <w:r w:rsidRPr="000C3CA1">
        <w:rPr>
          <w:rFonts w:ascii="Book Antiqua" w:hAnsi="Book Antiqua"/>
          <w:b/>
          <w:sz w:val="24"/>
          <w:szCs w:val="24"/>
        </w:rPr>
        <w:t>27</w:t>
      </w:r>
      <w:r w:rsidRPr="000C3CA1">
        <w:rPr>
          <w:rFonts w:ascii="Book Antiqua" w:hAnsi="Book Antiqua"/>
          <w:sz w:val="24"/>
          <w:szCs w:val="24"/>
        </w:rPr>
        <w:t>: 4750-4751 [PMID: 23892763 DOI: 10.1007/s00464-013-3111-4]</w:t>
      </w:r>
    </w:p>
    <w:p w14:paraId="6DB405EF"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15 </w:t>
      </w:r>
      <w:r w:rsidRPr="000C3CA1">
        <w:rPr>
          <w:rFonts w:ascii="Book Antiqua" w:hAnsi="Book Antiqua"/>
          <w:b/>
          <w:sz w:val="24"/>
          <w:szCs w:val="24"/>
        </w:rPr>
        <w:t>Lee TG</w:t>
      </w:r>
      <w:r w:rsidRPr="000C3CA1">
        <w:rPr>
          <w:rFonts w:ascii="Book Antiqua" w:hAnsi="Book Antiqua"/>
          <w:sz w:val="24"/>
          <w:szCs w:val="24"/>
        </w:rPr>
        <w:t xml:space="preserve">, Lee SJ.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single-port microsurgery for rectal tumors: minimal invasive surgery under spinal anesthesia. </w:t>
      </w:r>
      <w:proofErr w:type="spellStart"/>
      <w:r w:rsidRPr="000C3CA1">
        <w:rPr>
          <w:rFonts w:ascii="Book Antiqua" w:hAnsi="Book Antiqua"/>
          <w:i/>
          <w:sz w:val="24"/>
          <w:szCs w:val="24"/>
        </w:rPr>
        <w:t>Surg</w:t>
      </w:r>
      <w:proofErr w:type="spellEnd"/>
      <w:r w:rsidRPr="000C3CA1">
        <w:rPr>
          <w:rFonts w:ascii="Book Antiqua" w:hAnsi="Book Antiqua"/>
          <w:i/>
          <w:sz w:val="24"/>
          <w:szCs w:val="24"/>
        </w:rPr>
        <w:t xml:space="preserve"> </w:t>
      </w:r>
      <w:proofErr w:type="spellStart"/>
      <w:r w:rsidRPr="000C3CA1">
        <w:rPr>
          <w:rFonts w:ascii="Book Antiqua" w:hAnsi="Book Antiqua"/>
          <w:i/>
          <w:sz w:val="24"/>
          <w:szCs w:val="24"/>
        </w:rPr>
        <w:t>Endosc</w:t>
      </w:r>
      <w:proofErr w:type="spellEnd"/>
      <w:r w:rsidRPr="000C3CA1">
        <w:rPr>
          <w:rFonts w:ascii="Book Antiqua" w:hAnsi="Book Antiqua"/>
          <w:sz w:val="24"/>
          <w:szCs w:val="24"/>
        </w:rPr>
        <w:t xml:space="preserve"> 2014; </w:t>
      </w:r>
      <w:r w:rsidRPr="000C3CA1">
        <w:rPr>
          <w:rFonts w:ascii="Book Antiqua" w:hAnsi="Book Antiqua"/>
          <w:b/>
          <w:sz w:val="24"/>
          <w:szCs w:val="24"/>
        </w:rPr>
        <w:t>28</w:t>
      </w:r>
      <w:r w:rsidRPr="000C3CA1">
        <w:rPr>
          <w:rFonts w:ascii="Book Antiqua" w:hAnsi="Book Antiqua"/>
          <w:sz w:val="24"/>
          <w:szCs w:val="24"/>
        </w:rPr>
        <w:t>: 271-280 [PMID: 24061623 DOI: 10.1007/s00464-013-3184-0]</w:t>
      </w:r>
    </w:p>
    <w:p w14:paraId="2E549A03"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16 </w:t>
      </w:r>
      <w:r w:rsidRPr="000C3CA1">
        <w:rPr>
          <w:rFonts w:ascii="Book Antiqua" w:hAnsi="Book Antiqua"/>
          <w:b/>
          <w:sz w:val="24"/>
          <w:szCs w:val="24"/>
        </w:rPr>
        <w:t>Maya A</w:t>
      </w:r>
      <w:r w:rsidRPr="000C3CA1">
        <w:rPr>
          <w:rFonts w:ascii="Book Antiqua" w:hAnsi="Book Antiqua"/>
          <w:sz w:val="24"/>
          <w:szCs w:val="24"/>
        </w:rPr>
        <w:t xml:space="preserve">, </w:t>
      </w:r>
      <w:proofErr w:type="spellStart"/>
      <w:r w:rsidRPr="000C3CA1">
        <w:rPr>
          <w:rFonts w:ascii="Book Antiqua" w:hAnsi="Book Antiqua"/>
          <w:sz w:val="24"/>
          <w:szCs w:val="24"/>
        </w:rPr>
        <w:t>Vorenberg</w:t>
      </w:r>
      <w:proofErr w:type="spellEnd"/>
      <w:r w:rsidRPr="000C3CA1">
        <w:rPr>
          <w:rFonts w:ascii="Book Antiqua" w:hAnsi="Book Antiqua"/>
          <w:sz w:val="24"/>
          <w:szCs w:val="24"/>
        </w:rPr>
        <w:t xml:space="preserve"> A, Oviedo M, da Silva G, Wexner SD, Sands D. Learning </w:t>
      </w:r>
      <w:r w:rsidRPr="000C3CA1">
        <w:rPr>
          <w:rFonts w:ascii="Book Antiqua" w:hAnsi="Book Antiqua"/>
          <w:sz w:val="24"/>
          <w:szCs w:val="24"/>
        </w:rPr>
        <w:lastRenderedPageBreak/>
        <w:t xml:space="preserve">curve for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a single-center experience. </w:t>
      </w:r>
      <w:proofErr w:type="spellStart"/>
      <w:r w:rsidRPr="000C3CA1">
        <w:rPr>
          <w:rFonts w:ascii="Book Antiqua" w:hAnsi="Book Antiqua"/>
          <w:i/>
          <w:sz w:val="24"/>
          <w:szCs w:val="24"/>
        </w:rPr>
        <w:t>Surg</w:t>
      </w:r>
      <w:proofErr w:type="spellEnd"/>
      <w:r w:rsidRPr="000C3CA1">
        <w:rPr>
          <w:rFonts w:ascii="Book Antiqua" w:hAnsi="Book Antiqua"/>
          <w:i/>
          <w:sz w:val="24"/>
          <w:szCs w:val="24"/>
        </w:rPr>
        <w:t xml:space="preserve"> </w:t>
      </w:r>
      <w:proofErr w:type="spellStart"/>
      <w:r w:rsidRPr="000C3CA1">
        <w:rPr>
          <w:rFonts w:ascii="Book Antiqua" w:hAnsi="Book Antiqua"/>
          <w:i/>
          <w:sz w:val="24"/>
          <w:szCs w:val="24"/>
        </w:rPr>
        <w:t>Endosc</w:t>
      </w:r>
      <w:proofErr w:type="spellEnd"/>
      <w:r w:rsidRPr="000C3CA1">
        <w:rPr>
          <w:rFonts w:ascii="Book Antiqua" w:hAnsi="Book Antiqua"/>
          <w:sz w:val="24"/>
          <w:szCs w:val="24"/>
        </w:rPr>
        <w:t xml:space="preserve"> 2014; </w:t>
      </w:r>
      <w:r w:rsidRPr="000C3CA1">
        <w:rPr>
          <w:rFonts w:ascii="Book Antiqua" w:hAnsi="Book Antiqua"/>
          <w:b/>
          <w:sz w:val="24"/>
          <w:szCs w:val="24"/>
        </w:rPr>
        <w:t>28</w:t>
      </w:r>
      <w:r w:rsidRPr="000C3CA1">
        <w:rPr>
          <w:rFonts w:ascii="Book Antiqua" w:hAnsi="Book Antiqua"/>
          <w:sz w:val="24"/>
          <w:szCs w:val="24"/>
        </w:rPr>
        <w:t>: 1407-1412 [PMID: 24366188 DOI: 10.1007/s00464-013-3341-5]</w:t>
      </w:r>
    </w:p>
    <w:p w14:paraId="7EA5260D"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17 </w:t>
      </w:r>
      <w:proofErr w:type="spellStart"/>
      <w:r w:rsidRPr="000C3CA1">
        <w:rPr>
          <w:rFonts w:ascii="Book Antiqua" w:hAnsi="Book Antiqua"/>
          <w:b/>
          <w:sz w:val="24"/>
          <w:szCs w:val="24"/>
        </w:rPr>
        <w:t>Buchs</w:t>
      </w:r>
      <w:proofErr w:type="spellEnd"/>
      <w:r w:rsidRPr="000C3CA1">
        <w:rPr>
          <w:rFonts w:ascii="Book Antiqua" w:hAnsi="Book Antiqua"/>
          <w:b/>
          <w:sz w:val="24"/>
          <w:szCs w:val="24"/>
        </w:rPr>
        <w:t xml:space="preserve"> NC</w:t>
      </w:r>
      <w:r w:rsidRPr="000C3CA1">
        <w:rPr>
          <w:rFonts w:ascii="Book Antiqua" w:hAnsi="Book Antiqua"/>
          <w:sz w:val="24"/>
          <w:szCs w:val="24"/>
        </w:rPr>
        <w:t xml:space="preserve">, Pugin F, </w:t>
      </w:r>
      <w:proofErr w:type="spellStart"/>
      <w:r w:rsidRPr="000C3CA1">
        <w:rPr>
          <w:rFonts w:ascii="Book Antiqua" w:hAnsi="Book Antiqua"/>
          <w:sz w:val="24"/>
          <w:szCs w:val="24"/>
        </w:rPr>
        <w:t>Volonte</w:t>
      </w:r>
      <w:proofErr w:type="spellEnd"/>
      <w:r w:rsidRPr="000C3CA1">
        <w:rPr>
          <w:rFonts w:ascii="Book Antiqua" w:hAnsi="Book Antiqua"/>
          <w:sz w:val="24"/>
          <w:szCs w:val="24"/>
        </w:rPr>
        <w:t xml:space="preserve"> F, Hagen ME, Morel P, </w:t>
      </w:r>
      <w:proofErr w:type="spellStart"/>
      <w:r w:rsidRPr="000C3CA1">
        <w:rPr>
          <w:rFonts w:ascii="Book Antiqua" w:hAnsi="Book Antiqua"/>
          <w:sz w:val="24"/>
          <w:szCs w:val="24"/>
        </w:rPr>
        <w:t>Ris</w:t>
      </w:r>
      <w:proofErr w:type="spellEnd"/>
      <w:r w:rsidRPr="000C3CA1">
        <w:rPr>
          <w:rFonts w:ascii="Book Antiqua" w:hAnsi="Book Antiqua"/>
          <w:sz w:val="24"/>
          <w:szCs w:val="24"/>
        </w:rPr>
        <w:t xml:space="preserve"> F. Robotic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technical details for the lateral approach. </w:t>
      </w:r>
      <w:r w:rsidRPr="000C3CA1">
        <w:rPr>
          <w:rFonts w:ascii="Book Antiqua" w:hAnsi="Book Antiqua"/>
          <w:i/>
          <w:sz w:val="24"/>
          <w:szCs w:val="24"/>
        </w:rPr>
        <w:t>Dis Colon Rectum</w:t>
      </w:r>
      <w:r w:rsidRPr="000C3CA1">
        <w:rPr>
          <w:rFonts w:ascii="Book Antiqua" w:hAnsi="Book Antiqua"/>
          <w:sz w:val="24"/>
          <w:szCs w:val="24"/>
        </w:rPr>
        <w:t xml:space="preserve"> 2013; </w:t>
      </w:r>
      <w:r w:rsidRPr="000C3CA1">
        <w:rPr>
          <w:rFonts w:ascii="Book Antiqua" w:hAnsi="Book Antiqua"/>
          <w:b/>
          <w:sz w:val="24"/>
          <w:szCs w:val="24"/>
        </w:rPr>
        <w:t>56</w:t>
      </w:r>
      <w:r w:rsidRPr="000C3CA1">
        <w:rPr>
          <w:rFonts w:ascii="Book Antiqua" w:hAnsi="Book Antiqua"/>
          <w:sz w:val="24"/>
          <w:szCs w:val="24"/>
        </w:rPr>
        <w:t>: 1194-1198 [PMID: 24022537 DOI: 10.1097/DCR.0b013e3182a2ac84]</w:t>
      </w:r>
    </w:p>
    <w:p w14:paraId="20B1AD12"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18 </w:t>
      </w:r>
      <w:r w:rsidRPr="000C3CA1">
        <w:rPr>
          <w:rFonts w:ascii="Book Antiqua" w:hAnsi="Book Antiqua"/>
          <w:b/>
          <w:sz w:val="24"/>
          <w:szCs w:val="24"/>
        </w:rPr>
        <w:t>Soga J</w:t>
      </w:r>
      <w:r w:rsidRPr="000C3CA1">
        <w:rPr>
          <w:rFonts w:ascii="Book Antiqua" w:hAnsi="Book Antiqua"/>
          <w:sz w:val="24"/>
          <w:szCs w:val="24"/>
        </w:rPr>
        <w:t xml:space="preserve">. Early-stage carcinoids of the gastrointestinal tract: an analysis of 1914 reported cases. </w:t>
      </w:r>
      <w:r w:rsidRPr="000C3CA1">
        <w:rPr>
          <w:rFonts w:ascii="Book Antiqua" w:hAnsi="Book Antiqua"/>
          <w:i/>
          <w:sz w:val="24"/>
          <w:szCs w:val="24"/>
        </w:rPr>
        <w:t>Cancer</w:t>
      </w:r>
      <w:r w:rsidRPr="000C3CA1">
        <w:rPr>
          <w:rFonts w:ascii="Book Antiqua" w:hAnsi="Book Antiqua"/>
          <w:sz w:val="24"/>
          <w:szCs w:val="24"/>
        </w:rPr>
        <w:t xml:space="preserve"> 2005; </w:t>
      </w:r>
      <w:r w:rsidRPr="000C3CA1">
        <w:rPr>
          <w:rFonts w:ascii="Book Antiqua" w:hAnsi="Book Antiqua"/>
          <w:b/>
          <w:sz w:val="24"/>
          <w:szCs w:val="24"/>
        </w:rPr>
        <w:t>103</w:t>
      </w:r>
      <w:r w:rsidRPr="000C3CA1">
        <w:rPr>
          <w:rFonts w:ascii="Book Antiqua" w:hAnsi="Book Antiqua"/>
          <w:sz w:val="24"/>
          <w:szCs w:val="24"/>
        </w:rPr>
        <w:t>: 1587-1595 [PMID: 15742328 DOI: 10.1002/cncr.20939]</w:t>
      </w:r>
    </w:p>
    <w:p w14:paraId="5B49580A"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19 </w:t>
      </w:r>
      <w:r w:rsidRPr="000C3CA1">
        <w:rPr>
          <w:rFonts w:ascii="Book Antiqua" w:hAnsi="Book Antiqua"/>
          <w:b/>
          <w:sz w:val="24"/>
          <w:szCs w:val="24"/>
        </w:rPr>
        <w:t>You YN</w:t>
      </w:r>
      <w:r w:rsidRPr="000C3CA1">
        <w:rPr>
          <w:rFonts w:ascii="Book Antiqua" w:hAnsi="Book Antiqua"/>
          <w:sz w:val="24"/>
          <w:szCs w:val="24"/>
        </w:rPr>
        <w:t xml:space="preserve">, Baxter NN, Stewart A, Nelson H. Is the increasing rate of local excision for stage I rectal cancer in the United States </w:t>
      </w:r>
      <w:proofErr w:type="gramStart"/>
      <w:r w:rsidRPr="000C3CA1">
        <w:rPr>
          <w:rFonts w:ascii="Book Antiqua" w:hAnsi="Book Antiqua"/>
          <w:sz w:val="24"/>
          <w:szCs w:val="24"/>
        </w:rPr>
        <w:t>justified?:</w:t>
      </w:r>
      <w:proofErr w:type="gramEnd"/>
      <w:r w:rsidRPr="000C3CA1">
        <w:rPr>
          <w:rFonts w:ascii="Book Antiqua" w:hAnsi="Book Antiqua"/>
          <w:sz w:val="24"/>
          <w:szCs w:val="24"/>
        </w:rPr>
        <w:t xml:space="preserve"> a nationwide cohort study from the National Cancer Database. </w:t>
      </w:r>
      <w:r w:rsidRPr="000C3CA1">
        <w:rPr>
          <w:rFonts w:ascii="Book Antiqua" w:hAnsi="Book Antiqua"/>
          <w:i/>
          <w:sz w:val="24"/>
          <w:szCs w:val="24"/>
        </w:rPr>
        <w:t xml:space="preserve">Ann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2007; </w:t>
      </w:r>
      <w:r w:rsidRPr="000C3CA1">
        <w:rPr>
          <w:rFonts w:ascii="Book Antiqua" w:hAnsi="Book Antiqua"/>
          <w:b/>
          <w:sz w:val="24"/>
          <w:szCs w:val="24"/>
        </w:rPr>
        <w:t>245</w:t>
      </w:r>
      <w:r w:rsidRPr="000C3CA1">
        <w:rPr>
          <w:rFonts w:ascii="Book Antiqua" w:hAnsi="Book Antiqua"/>
          <w:sz w:val="24"/>
          <w:szCs w:val="24"/>
        </w:rPr>
        <w:t>: 726-733 [PMID: 17457165 DOI: 10.1097/01.sla.0000252590.95116.4f]</w:t>
      </w:r>
    </w:p>
    <w:p w14:paraId="27C362EF"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20 </w:t>
      </w:r>
      <w:r w:rsidRPr="000C3CA1">
        <w:rPr>
          <w:rFonts w:ascii="Book Antiqua" w:hAnsi="Book Antiqua"/>
          <w:b/>
          <w:sz w:val="24"/>
          <w:szCs w:val="24"/>
        </w:rPr>
        <w:t>Dias AR</w:t>
      </w:r>
      <w:r w:rsidRPr="000C3CA1">
        <w:rPr>
          <w:rFonts w:ascii="Book Antiqua" w:hAnsi="Book Antiqua"/>
          <w:sz w:val="24"/>
          <w:szCs w:val="24"/>
        </w:rPr>
        <w:t xml:space="preserve">, </w:t>
      </w:r>
      <w:proofErr w:type="spellStart"/>
      <w:r w:rsidRPr="000C3CA1">
        <w:rPr>
          <w:rFonts w:ascii="Book Antiqua" w:hAnsi="Book Antiqua"/>
          <w:sz w:val="24"/>
          <w:szCs w:val="24"/>
        </w:rPr>
        <w:t>Nahas</w:t>
      </w:r>
      <w:proofErr w:type="spellEnd"/>
      <w:r w:rsidRPr="000C3CA1">
        <w:rPr>
          <w:rFonts w:ascii="Book Antiqua" w:hAnsi="Book Antiqua"/>
          <w:sz w:val="24"/>
          <w:szCs w:val="24"/>
        </w:rPr>
        <w:t xml:space="preserve"> CS, Marques CF, </w:t>
      </w:r>
      <w:proofErr w:type="spellStart"/>
      <w:r w:rsidRPr="000C3CA1">
        <w:rPr>
          <w:rFonts w:ascii="Book Antiqua" w:hAnsi="Book Antiqua"/>
          <w:sz w:val="24"/>
          <w:szCs w:val="24"/>
        </w:rPr>
        <w:t>Nahas</w:t>
      </w:r>
      <w:proofErr w:type="spellEnd"/>
      <w:r w:rsidRPr="000C3CA1">
        <w:rPr>
          <w:rFonts w:ascii="Book Antiqua" w:hAnsi="Book Antiqua"/>
          <w:sz w:val="24"/>
          <w:szCs w:val="24"/>
        </w:rPr>
        <w:t xml:space="preserve"> SC, </w:t>
      </w:r>
      <w:proofErr w:type="spellStart"/>
      <w:r w:rsidRPr="000C3CA1">
        <w:rPr>
          <w:rFonts w:ascii="Book Antiqua" w:hAnsi="Book Antiqua"/>
          <w:sz w:val="24"/>
          <w:szCs w:val="24"/>
        </w:rPr>
        <w:t>Cecconello</w:t>
      </w:r>
      <w:proofErr w:type="spellEnd"/>
      <w:r w:rsidRPr="000C3CA1">
        <w:rPr>
          <w:rFonts w:ascii="Book Antiqua" w:hAnsi="Book Antiqua"/>
          <w:sz w:val="24"/>
          <w:szCs w:val="24"/>
        </w:rPr>
        <w:t xml:space="preserve"> I.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indications, results and controversies. </w:t>
      </w:r>
      <w:r w:rsidRPr="000C3CA1">
        <w:rPr>
          <w:rFonts w:ascii="Book Antiqua" w:hAnsi="Book Antiqua"/>
          <w:i/>
          <w:sz w:val="24"/>
          <w:szCs w:val="24"/>
        </w:rPr>
        <w:t xml:space="preserve">Tech </w:t>
      </w:r>
      <w:proofErr w:type="spellStart"/>
      <w:r w:rsidRPr="000C3CA1">
        <w:rPr>
          <w:rFonts w:ascii="Book Antiqua" w:hAnsi="Book Antiqua"/>
          <w:i/>
          <w:sz w:val="24"/>
          <w:szCs w:val="24"/>
        </w:rPr>
        <w:t>Coloproctol</w:t>
      </w:r>
      <w:proofErr w:type="spellEnd"/>
      <w:r w:rsidRPr="000C3CA1">
        <w:rPr>
          <w:rFonts w:ascii="Book Antiqua" w:hAnsi="Book Antiqua"/>
          <w:sz w:val="24"/>
          <w:szCs w:val="24"/>
        </w:rPr>
        <w:t xml:space="preserve"> 2009; </w:t>
      </w:r>
      <w:r w:rsidRPr="000C3CA1">
        <w:rPr>
          <w:rFonts w:ascii="Book Antiqua" w:hAnsi="Book Antiqua"/>
          <w:b/>
          <w:sz w:val="24"/>
          <w:szCs w:val="24"/>
        </w:rPr>
        <w:t>13</w:t>
      </w:r>
      <w:r w:rsidRPr="000C3CA1">
        <w:rPr>
          <w:rFonts w:ascii="Book Antiqua" w:hAnsi="Book Antiqua"/>
          <w:sz w:val="24"/>
          <w:szCs w:val="24"/>
        </w:rPr>
        <w:t>: 105-111 [PMID: 19484350 DOI: 10.1007/s10151-009-0466-6]</w:t>
      </w:r>
    </w:p>
    <w:p w14:paraId="0DB72280"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21 </w:t>
      </w:r>
      <w:proofErr w:type="spellStart"/>
      <w:r w:rsidRPr="000C3CA1">
        <w:rPr>
          <w:rFonts w:ascii="Book Antiqua" w:hAnsi="Book Antiqua"/>
          <w:b/>
          <w:sz w:val="24"/>
          <w:szCs w:val="24"/>
        </w:rPr>
        <w:t>Hakiman</w:t>
      </w:r>
      <w:proofErr w:type="spellEnd"/>
      <w:r w:rsidRPr="000C3CA1">
        <w:rPr>
          <w:rFonts w:ascii="Book Antiqua" w:hAnsi="Book Antiqua"/>
          <w:b/>
          <w:sz w:val="24"/>
          <w:szCs w:val="24"/>
        </w:rPr>
        <w:t xml:space="preserve"> H</w:t>
      </w:r>
      <w:r w:rsidRPr="000C3CA1">
        <w:rPr>
          <w:rFonts w:ascii="Book Antiqua" w:hAnsi="Book Antiqua"/>
          <w:sz w:val="24"/>
          <w:szCs w:val="24"/>
        </w:rPr>
        <w:t xml:space="preserve">, </w:t>
      </w:r>
      <w:proofErr w:type="spellStart"/>
      <w:r w:rsidRPr="000C3CA1">
        <w:rPr>
          <w:rFonts w:ascii="Book Antiqua" w:hAnsi="Book Antiqua"/>
          <w:sz w:val="24"/>
          <w:szCs w:val="24"/>
        </w:rPr>
        <w:t>Pendola</w:t>
      </w:r>
      <w:proofErr w:type="spellEnd"/>
      <w:r w:rsidRPr="000C3CA1">
        <w:rPr>
          <w:rFonts w:ascii="Book Antiqua" w:hAnsi="Book Antiqua"/>
          <w:sz w:val="24"/>
          <w:szCs w:val="24"/>
        </w:rPr>
        <w:t xml:space="preserve"> M, </w:t>
      </w:r>
      <w:proofErr w:type="spellStart"/>
      <w:r w:rsidRPr="000C3CA1">
        <w:rPr>
          <w:rFonts w:ascii="Book Antiqua" w:hAnsi="Book Antiqua"/>
          <w:sz w:val="24"/>
          <w:szCs w:val="24"/>
        </w:rPr>
        <w:t>Fleshman</w:t>
      </w:r>
      <w:proofErr w:type="spellEnd"/>
      <w:r w:rsidRPr="000C3CA1">
        <w:rPr>
          <w:rFonts w:ascii="Book Antiqua" w:hAnsi="Book Antiqua"/>
          <w:sz w:val="24"/>
          <w:szCs w:val="24"/>
        </w:rPr>
        <w:t xml:space="preserve"> JW. Replacing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Excision with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and/or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for Early Rectal Cancer. </w:t>
      </w:r>
      <w:proofErr w:type="spellStart"/>
      <w:r w:rsidRPr="000C3CA1">
        <w:rPr>
          <w:rFonts w:ascii="Book Antiqua" w:hAnsi="Book Antiqua"/>
          <w:i/>
          <w:sz w:val="24"/>
          <w:szCs w:val="24"/>
        </w:rPr>
        <w:t>Clin</w:t>
      </w:r>
      <w:proofErr w:type="spellEnd"/>
      <w:r w:rsidRPr="000C3CA1">
        <w:rPr>
          <w:rFonts w:ascii="Book Antiqua" w:hAnsi="Book Antiqua"/>
          <w:i/>
          <w:sz w:val="24"/>
          <w:szCs w:val="24"/>
        </w:rPr>
        <w:t xml:space="preserve"> Colon Rectal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2015; </w:t>
      </w:r>
      <w:r w:rsidRPr="000C3CA1">
        <w:rPr>
          <w:rFonts w:ascii="Book Antiqua" w:hAnsi="Book Antiqua"/>
          <w:b/>
          <w:sz w:val="24"/>
          <w:szCs w:val="24"/>
        </w:rPr>
        <w:t>28</w:t>
      </w:r>
      <w:r w:rsidRPr="000C3CA1">
        <w:rPr>
          <w:rFonts w:ascii="Book Antiqua" w:hAnsi="Book Antiqua"/>
          <w:sz w:val="24"/>
          <w:szCs w:val="24"/>
        </w:rPr>
        <w:t>: 38-42 [PMID: 25733972 DOI: 10.1055/s-0035-1545068]</w:t>
      </w:r>
    </w:p>
    <w:p w14:paraId="45B33A67"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22 </w:t>
      </w:r>
      <w:proofErr w:type="spellStart"/>
      <w:r w:rsidRPr="000C3CA1">
        <w:rPr>
          <w:rFonts w:ascii="Book Antiqua" w:hAnsi="Book Antiqua"/>
          <w:b/>
          <w:sz w:val="24"/>
          <w:szCs w:val="24"/>
        </w:rPr>
        <w:t>Cataldo</w:t>
      </w:r>
      <w:proofErr w:type="spellEnd"/>
      <w:r w:rsidRPr="000C3CA1">
        <w:rPr>
          <w:rFonts w:ascii="Book Antiqua" w:hAnsi="Book Antiqua"/>
          <w:b/>
          <w:sz w:val="24"/>
          <w:szCs w:val="24"/>
        </w:rPr>
        <w:t xml:space="preserve"> PA</w:t>
      </w:r>
      <w:r w:rsidRPr="000C3CA1">
        <w:rPr>
          <w:rFonts w:ascii="Book Antiqua" w:hAnsi="Book Antiqua"/>
          <w:sz w:val="24"/>
          <w:szCs w:val="24"/>
        </w:rPr>
        <w:t xml:space="preserve">, O'Brien S, Osler T.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a prospective evaluation of functional results. </w:t>
      </w:r>
      <w:r w:rsidRPr="000C3CA1">
        <w:rPr>
          <w:rFonts w:ascii="Book Antiqua" w:hAnsi="Book Antiqua"/>
          <w:i/>
          <w:sz w:val="24"/>
          <w:szCs w:val="24"/>
        </w:rPr>
        <w:t>Dis Colon Rectum</w:t>
      </w:r>
      <w:r w:rsidRPr="000C3CA1">
        <w:rPr>
          <w:rFonts w:ascii="Book Antiqua" w:hAnsi="Book Antiqua"/>
          <w:sz w:val="24"/>
          <w:szCs w:val="24"/>
        </w:rPr>
        <w:t xml:space="preserve"> 2005; </w:t>
      </w:r>
      <w:r w:rsidRPr="000C3CA1">
        <w:rPr>
          <w:rFonts w:ascii="Book Antiqua" w:hAnsi="Book Antiqua"/>
          <w:b/>
          <w:sz w:val="24"/>
          <w:szCs w:val="24"/>
        </w:rPr>
        <w:t>48</w:t>
      </w:r>
      <w:r w:rsidRPr="000C3CA1">
        <w:rPr>
          <w:rFonts w:ascii="Book Antiqua" w:hAnsi="Book Antiqua"/>
          <w:sz w:val="24"/>
          <w:szCs w:val="24"/>
        </w:rPr>
        <w:t>: 1366-1371 [PMID: 15933798 DOI: 10.1007/s10350-005-0031-y]</w:t>
      </w:r>
    </w:p>
    <w:p w14:paraId="07D45A36"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23 </w:t>
      </w:r>
      <w:r w:rsidRPr="000C3CA1">
        <w:rPr>
          <w:rFonts w:ascii="Book Antiqua" w:hAnsi="Book Antiqua"/>
          <w:b/>
          <w:sz w:val="24"/>
          <w:szCs w:val="24"/>
        </w:rPr>
        <w:t>Ramirez JM</w:t>
      </w:r>
      <w:r w:rsidRPr="000C3CA1">
        <w:rPr>
          <w:rFonts w:ascii="Book Antiqua" w:hAnsi="Book Antiqua"/>
          <w:sz w:val="24"/>
          <w:szCs w:val="24"/>
        </w:rPr>
        <w:t xml:space="preserve">, </w:t>
      </w:r>
      <w:proofErr w:type="spellStart"/>
      <w:r w:rsidRPr="000C3CA1">
        <w:rPr>
          <w:rFonts w:ascii="Book Antiqua" w:hAnsi="Book Antiqua"/>
          <w:sz w:val="24"/>
          <w:szCs w:val="24"/>
        </w:rPr>
        <w:t>Aguilella</w:t>
      </w:r>
      <w:proofErr w:type="spellEnd"/>
      <w:r w:rsidRPr="000C3CA1">
        <w:rPr>
          <w:rFonts w:ascii="Book Antiqua" w:hAnsi="Book Antiqua"/>
          <w:sz w:val="24"/>
          <w:szCs w:val="24"/>
        </w:rPr>
        <w:t xml:space="preserve"> V, </w:t>
      </w:r>
      <w:proofErr w:type="spellStart"/>
      <w:r w:rsidRPr="000C3CA1">
        <w:rPr>
          <w:rFonts w:ascii="Book Antiqua" w:hAnsi="Book Antiqua"/>
          <w:sz w:val="24"/>
          <w:szCs w:val="24"/>
        </w:rPr>
        <w:t>Gracia</w:t>
      </w:r>
      <w:proofErr w:type="spellEnd"/>
      <w:r w:rsidRPr="000C3CA1">
        <w:rPr>
          <w:rFonts w:ascii="Book Antiqua" w:hAnsi="Book Antiqua"/>
          <w:sz w:val="24"/>
          <w:szCs w:val="24"/>
        </w:rPr>
        <w:t xml:space="preserve"> JA, Ortego J, Escudero P, Valencia J, </w:t>
      </w:r>
      <w:proofErr w:type="spellStart"/>
      <w:r w:rsidRPr="000C3CA1">
        <w:rPr>
          <w:rFonts w:ascii="Book Antiqua" w:hAnsi="Book Antiqua"/>
          <w:sz w:val="24"/>
          <w:szCs w:val="24"/>
        </w:rPr>
        <w:t>Esco</w:t>
      </w:r>
      <w:proofErr w:type="spellEnd"/>
      <w:r w:rsidRPr="000C3CA1">
        <w:rPr>
          <w:rFonts w:ascii="Book Antiqua" w:hAnsi="Book Antiqua"/>
          <w:sz w:val="24"/>
          <w:szCs w:val="24"/>
        </w:rPr>
        <w:t xml:space="preserve"> R, Martinez M. Local full-thickness excision as first line treatment for sessile rectal adenomas: long-term results. </w:t>
      </w:r>
      <w:r w:rsidRPr="000C3CA1">
        <w:rPr>
          <w:rFonts w:ascii="Book Antiqua" w:hAnsi="Book Antiqua"/>
          <w:i/>
          <w:sz w:val="24"/>
          <w:szCs w:val="24"/>
        </w:rPr>
        <w:t xml:space="preserve">Ann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2009; </w:t>
      </w:r>
      <w:r w:rsidRPr="000C3CA1">
        <w:rPr>
          <w:rFonts w:ascii="Book Antiqua" w:hAnsi="Book Antiqua"/>
          <w:b/>
          <w:sz w:val="24"/>
          <w:szCs w:val="24"/>
        </w:rPr>
        <w:t>249</w:t>
      </w:r>
      <w:r w:rsidRPr="000C3CA1">
        <w:rPr>
          <w:rFonts w:ascii="Book Antiqua" w:hAnsi="Book Antiqua"/>
          <w:sz w:val="24"/>
          <w:szCs w:val="24"/>
        </w:rPr>
        <w:t>: 225-228 [PMID: 19212174 DOI: 10.1097/SLA.0b013e318190496f]</w:t>
      </w:r>
    </w:p>
    <w:p w14:paraId="78958675"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24 </w:t>
      </w:r>
      <w:r w:rsidRPr="000C3CA1">
        <w:rPr>
          <w:rFonts w:ascii="Book Antiqua" w:hAnsi="Book Antiqua"/>
          <w:b/>
          <w:sz w:val="24"/>
          <w:szCs w:val="24"/>
        </w:rPr>
        <w:t>Martin-Perez B</w:t>
      </w:r>
      <w:r w:rsidRPr="000C3CA1">
        <w:rPr>
          <w:rFonts w:ascii="Book Antiqua" w:hAnsi="Book Antiqua"/>
          <w:sz w:val="24"/>
          <w:szCs w:val="24"/>
        </w:rPr>
        <w:t xml:space="preserve">, Andrade-Ribeiro GD, Hunter L, </w:t>
      </w:r>
      <w:proofErr w:type="spellStart"/>
      <w:r w:rsidRPr="000C3CA1">
        <w:rPr>
          <w:rFonts w:ascii="Book Antiqua" w:hAnsi="Book Antiqua"/>
          <w:sz w:val="24"/>
          <w:szCs w:val="24"/>
        </w:rPr>
        <w:t>Atallah</w:t>
      </w:r>
      <w:proofErr w:type="spellEnd"/>
      <w:r w:rsidRPr="000C3CA1">
        <w:rPr>
          <w:rFonts w:ascii="Book Antiqua" w:hAnsi="Book Antiqua"/>
          <w:sz w:val="24"/>
          <w:szCs w:val="24"/>
        </w:rPr>
        <w:t xml:space="preserve"> S. A systematic review of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(TAMIS) from 2010 to 2013. </w:t>
      </w:r>
      <w:r w:rsidRPr="000C3CA1">
        <w:rPr>
          <w:rFonts w:ascii="Book Antiqua" w:hAnsi="Book Antiqua"/>
          <w:i/>
          <w:sz w:val="24"/>
          <w:szCs w:val="24"/>
        </w:rPr>
        <w:t xml:space="preserve">Tech </w:t>
      </w:r>
      <w:proofErr w:type="spellStart"/>
      <w:r w:rsidRPr="000C3CA1">
        <w:rPr>
          <w:rFonts w:ascii="Book Antiqua" w:hAnsi="Book Antiqua"/>
          <w:i/>
          <w:sz w:val="24"/>
          <w:szCs w:val="24"/>
        </w:rPr>
        <w:t>Coloproctol</w:t>
      </w:r>
      <w:proofErr w:type="spellEnd"/>
      <w:r w:rsidRPr="000C3CA1">
        <w:rPr>
          <w:rFonts w:ascii="Book Antiqua" w:hAnsi="Book Antiqua"/>
          <w:sz w:val="24"/>
          <w:szCs w:val="24"/>
        </w:rPr>
        <w:t xml:space="preserve"> 2014; </w:t>
      </w:r>
      <w:r w:rsidRPr="000C3CA1">
        <w:rPr>
          <w:rFonts w:ascii="Book Antiqua" w:hAnsi="Book Antiqua"/>
          <w:b/>
          <w:sz w:val="24"/>
          <w:szCs w:val="24"/>
        </w:rPr>
        <w:t>18</w:t>
      </w:r>
      <w:r w:rsidRPr="000C3CA1">
        <w:rPr>
          <w:rFonts w:ascii="Book Antiqua" w:hAnsi="Book Antiqua"/>
          <w:sz w:val="24"/>
          <w:szCs w:val="24"/>
        </w:rPr>
        <w:t>: 775-788 [PMID: 24848524 DOI: 10.1007/s10151-014-</w:t>
      </w:r>
      <w:r w:rsidRPr="000C3CA1">
        <w:rPr>
          <w:rFonts w:ascii="Book Antiqua" w:hAnsi="Book Antiqua"/>
          <w:sz w:val="24"/>
          <w:szCs w:val="24"/>
        </w:rPr>
        <w:lastRenderedPageBreak/>
        <w:t>1148-6]</w:t>
      </w:r>
    </w:p>
    <w:p w14:paraId="1B54233A"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25 </w:t>
      </w:r>
      <w:r w:rsidRPr="000C3CA1">
        <w:rPr>
          <w:rFonts w:ascii="Book Antiqua" w:hAnsi="Book Antiqua"/>
          <w:b/>
          <w:sz w:val="24"/>
          <w:szCs w:val="24"/>
        </w:rPr>
        <w:t>Bach SP</w:t>
      </w:r>
      <w:r w:rsidRPr="000C3CA1">
        <w:rPr>
          <w:rFonts w:ascii="Book Antiqua" w:hAnsi="Book Antiqua"/>
          <w:sz w:val="24"/>
          <w:szCs w:val="24"/>
        </w:rPr>
        <w:t xml:space="preserve">, Hill J, Monson JR, Simson JN, Lane L, Merrie A, Warren B, Mortensen NJ; Association of Coloproctology of Great Britain and Ireland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(TEM) Collaboration. A predictive model for local recurrence after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endoscopic microsurgery for rectal cancer. </w:t>
      </w:r>
      <w:r w:rsidRPr="000C3CA1">
        <w:rPr>
          <w:rFonts w:ascii="Book Antiqua" w:hAnsi="Book Antiqua"/>
          <w:i/>
          <w:sz w:val="24"/>
          <w:szCs w:val="24"/>
        </w:rPr>
        <w:t xml:space="preserve">Br J </w:t>
      </w:r>
      <w:proofErr w:type="spellStart"/>
      <w:r w:rsidRPr="000C3CA1">
        <w:rPr>
          <w:rFonts w:ascii="Book Antiqua" w:hAnsi="Book Antiqua"/>
          <w:i/>
          <w:sz w:val="24"/>
          <w:szCs w:val="24"/>
        </w:rPr>
        <w:t>Surg</w:t>
      </w:r>
      <w:proofErr w:type="spellEnd"/>
      <w:r w:rsidRPr="000C3CA1">
        <w:rPr>
          <w:rFonts w:ascii="Book Antiqua" w:hAnsi="Book Antiqua"/>
          <w:sz w:val="24"/>
          <w:szCs w:val="24"/>
        </w:rPr>
        <w:t xml:space="preserve"> 2009; </w:t>
      </w:r>
      <w:r w:rsidRPr="000C3CA1">
        <w:rPr>
          <w:rFonts w:ascii="Book Antiqua" w:hAnsi="Book Antiqua"/>
          <w:b/>
          <w:sz w:val="24"/>
          <w:szCs w:val="24"/>
        </w:rPr>
        <w:t>96</w:t>
      </w:r>
      <w:r w:rsidRPr="000C3CA1">
        <w:rPr>
          <w:rFonts w:ascii="Book Antiqua" w:hAnsi="Book Antiqua"/>
          <w:sz w:val="24"/>
          <w:szCs w:val="24"/>
        </w:rPr>
        <w:t>: 280-290 [PMID: 19224520 DOI: 10.1002/bjs.6456]</w:t>
      </w:r>
    </w:p>
    <w:p w14:paraId="05D83121" w14:textId="77777777" w:rsidR="00F21C50" w:rsidRPr="000C3CA1" w:rsidRDefault="00F21C50" w:rsidP="00F21C50">
      <w:pPr>
        <w:spacing w:line="360" w:lineRule="auto"/>
        <w:rPr>
          <w:rFonts w:ascii="Book Antiqua" w:hAnsi="Book Antiqua"/>
          <w:sz w:val="24"/>
          <w:szCs w:val="24"/>
        </w:rPr>
      </w:pPr>
      <w:r w:rsidRPr="000C3CA1">
        <w:rPr>
          <w:rFonts w:ascii="Book Antiqua" w:hAnsi="Book Antiqua"/>
          <w:sz w:val="24"/>
          <w:szCs w:val="24"/>
        </w:rPr>
        <w:t xml:space="preserve">26 </w:t>
      </w:r>
      <w:proofErr w:type="spellStart"/>
      <w:r w:rsidRPr="000C3CA1">
        <w:rPr>
          <w:rFonts w:ascii="Book Antiqua" w:hAnsi="Book Antiqua"/>
          <w:b/>
          <w:sz w:val="24"/>
          <w:szCs w:val="24"/>
        </w:rPr>
        <w:t>Atallah</w:t>
      </w:r>
      <w:proofErr w:type="spellEnd"/>
      <w:r w:rsidRPr="000C3CA1">
        <w:rPr>
          <w:rFonts w:ascii="Book Antiqua" w:hAnsi="Book Antiqua"/>
          <w:b/>
          <w:sz w:val="24"/>
          <w:szCs w:val="24"/>
        </w:rPr>
        <w:t xml:space="preserve"> S</w:t>
      </w:r>
      <w:r w:rsidRPr="000C3CA1">
        <w:rPr>
          <w:rFonts w:ascii="Book Antiqua" w:hAnsi="Book Antiqua"/>
          <w:sz w:val="24"/>
          <w:szCs w:val="24"/>
        </w:rPr>
        <w:t xml:space="preserve">, Albert M, </w:t>
      </w:r>
      <w:proofErr w:type="spellStart"/>
      <w:r w:rsidRPr="000C3CA1">
        <w:rPr>
          <w:rFonts w:ascii="Book Antiqua" w:hAnsi="Book Antiqua"/>
          <w:sz w:val="24"/>
          <w:szCs w:val="24"/>
        </w:rPr>
        <w:t>DeBeche</w:t>
      </w:r>
      <w:proofErr w:type="spellEnd"/>
      <w:r w:rsidRPr="000C3CA1">
        <w:rPr>
          <w:rFonts w:ascii="Book Antiqua" w:hAnsi="Book Antiqua"/>
          <w:sz w:val="24"/>
          <w:szCs w:val="24"/>
        </w:rPr>
        <w:t xml:space="preserve">-Adams T, Nassif G, </w:t>
      </w:r>
      <w:proofErr w:type="spellStart"/>
      <w:r w:rsidRPr="000C3CA1">
        <w:rPr>
          <w:rFonts w:ascii="Book Antiqua" w:hAnsi="Book Antiqua"/>
          <w:sz w:val="24"/>
          <w:szCs w:val="24"/>
        </w:rPr>
        <w:t>Polavarapu</w:t>
      </w:r>
      <w:proofErr w:type="spellEnd"/>
      <w:r w:rsidRPr="000C3CA1">
        <w:rPr>
          <w:rFonts w:ascii="Book Antiqua" w:hAnsi="Book Antiqua"/>
          <w:sz w:val="24"/>
          <w:szCs w:val="24"/>
        </w:rPr>
        <w:t xml:space="preserve"> H, </w:t>
      </w:r>
      <w:proofErr w:type="spellStart"/>
      <w:r w:rsidRPr="000C3CA1">
        <w:rPr>
          <w:rFonts w:ascii="Book Antiqua" w:hAnsi="Book Antiqua"/>
          <w:sz w:val="24"/>
          <w:szCs w:val="24"/>
        </w:rPr>
        <w:t>Larach</w:t>
      </w:r>
      <w:proofErr w:type="spellEnd"/>
      <w:r w:rsidRPr="000C3CA1">
        <w:rPr>
          <w:rFonts w:ascii="Book Antiqua" w:hAnsi="Book Antiqua"/>
          <w:sz w:val="24"/>
          <w:szCs w:val="24"/>
        </w:rPr>
        <w:t xml:space="preserve"> S. </w:t>
      </w:r>
      <w:proofErr w:type="spellStart"/>
      <w:r w:rsidRPr="000C3CA1">
        <w:rPr>
          <w:rFonts w:ascii="Book Antiqua" w:hAnsi="Book Antiqua"/>
          <w:sz w:val="24"/>
          <w:szCs w:val="24"/>
        </w:rPr>
        <w:t>Transanal</w:t>
      </w:r>
      <w:proofErr w:type="spellEnd"/>
      <w:r w:rsidRPr="000C3CA1">
        <w:rPr>
          <w:rFonts w:ascii="Book Antiqua" w:hAnsi="Book Antiqua"/>
          <w:sz w:val="24"/>
          <w:szCs w:val="24"/>
        </w:rPr>
        <w:t xml:space="preserve"> minimally invasive surgery for total </w:t>
      </w:r>
      <w:proofErr w:type="spellStart"/>
      <w:r w:rsidRPr="000C3CA1">
        <w:rPr>
          <w:rFonts w:ascii="Book Antiqua" w:hAnsi="Book Antiqua"/>
          <w:sz w:val="24"/>
          <w:szCs w:val="24"/>
        </w:rPr>
        <w:t>mesorectal</w:t>
      </w:r>
      <w:proofErr w:type="spellEnd"/>
      <w:r w:rsidRPr="000C3CA1">
        <w:rPr>
          <w:rFonts w:ascii="Book Antiqua" w:hAnsi="Book Antiqua"/>
          <w:sz w:val="24"/>
          <w:szCs w:val="24"/>
        </w:rPr>
        <w:t xml:space="preserve"> excision (TAMIS-TME): a stepwise description of the surgical technique with video demonstration. </w:t>
      </w:r>
      <w:r w:rsidRPr="000C3CA1">
        <w:rPr>
          <w:rFonts w:ascii="Book Antiqua" w:hAnsi="Book Antiqua"/>
          <w:i/>
          <w:sz w:val="24"/>
          <w:szCs w:val="24"/>
        </w:rPr>
        <w:t xml:space="preserve">Tech </w:t>
      </w:r>
      <w:proofErr w:type="spellStart"/>
      <w:r w:rsidRPr="000C3CA1">
        <w:rPr>
          <w:rFonts w:ascii="Book Antiqua" w:hAnsi="Book Antiqua"/>
          <w:i/>
          <w:sz w:val="24"/>
          <w:szCs w:val="24"/>
        </w:rPr>
        <w:t>Coloproctol</w:t>
      </w:r>
      <w:proofErr w:type="spellEnd"/>
      <w:r w:rsidRPr="000C3CA1">
        <w:rPr>
          <w:rFonts w:ascii="Book Antiqua" w:hAnsi="Book Antiqua"/>
          <w:sz w:val="24"/>
          <w:szCs w:val="24"/>
        </w:rPr>
        <w:t xml:space="preserve"> 2013; </w:t>
      </w:r>
      <w:r w:rsidRPr="000C3CA1">
        <w:rPr>
          <w:rFonts w:ascii="Book Antiqua" w:hAnsi="Book Antiqua"/>
          <w:b/>
          <w:sz w:val="24"/>
          <w:szCs w:val="24"/>
        </w:rPr>
        <w:t>17</w:t>
      </w:r>
      <w:r w:rsidRPr="000C3CA1">
        <w:rPr>
          <w:rFonts w:ascii="Book Antiqua" w:hAnsi="Book Antiqua"/>
          <w:sz w:val="24"/>
          <w:szCs w:val="24"/>
        </w:rPr>
        <w:t>: 321-325 [PMID: 23377536 DOI: 10.1007/s10151-012-0971-x]</w:t>
      </w:r>
    </w:p>
    <w:p w14:paraId="58AAA650" w14:textId="08E92F5E" w:rsidR="00123916" w:rsidRPr="000C3CA1" w:rsidRDefault="00123916" w:rsidP="00F21C50">
      <w:pPr>
        <w:spacing w:line="360" w:lineRule="auto"/>
        <w:rPr>
          <w:rFonts w:ascii="Book Antiqua" w:hAnsi="Book Antiqua" w:cs="Times New Roman"/>
          <w:sz w:val="24"/>
          <w:szCs w:val="24"/>
        </w:rPr>
      </w:pPr>
    </w:p>
    <w:p w14:paraId="56185403" w14:textId="694F5296" w:rsidR="003E19FA" w:rsidRPr="000C3CA1" w:rsidRDefault="003E19FA" w:rsidP="00F21C50">
      <w:pPr>
        <w:pStyle w:val="PlainText"/>
        <w:spacing w:line="360" w:lineRule="auto"/>
        <w:jc w:val="right"/>
        <w:rPr>
          <w:rFonts w:ascii="Book Antiqua" w:hAnsi="Book Antiqua"/>
          <w:b/>
          <w:sz w:val="24"/>
          <w:szCs w:val="24"/>
        </w:rPr>
      </w:pPr>
      <w:r w:rsidRPr="000C3CA1">
        <w:rPr>
          <w:rFonts w:ascii="Book Antiqua" w:hAnsi="Book Antiqua"/>
          <w:b/>
          <w:sz w:val="24"/>
          <w:szCs w:val="24"/>
        </w:rPr>
        <w:t xml:space="preserve">P-Reviewer: </w:t>
      </w:r>
      <w:r w:rsidR="00662130" w:rsidRPr="000C3CA1">
        <w:rPr>
          <w:rFonts w:ascii="Book Antiqua" w:hAnsi="Book Antiqua"/>
          <w:color w:val="000000"/>
          <w:sz w:val="24"/>
          <w:szCs w:val="24"/>
        </w:rPr>
        <w:t xml:space="preserve">Amin S, </w:t>
      </w:r>
      <w:proofErr w:type="spellStart"/>
      <w:r w:rsidR="00662130" w:rsidRPr="000C3CA1">
        <w:rPr>
          <w:rFonts w:ascii="Book Antiqua" w:hAnsi="Book Antiqua"/>
          <w:color w:val="000000"/>
          <w:sz w:val="24"/>
          <w:szCs w:val="24"/>
        </w:rPr>
        <w:t>Facciorusso</w:t>
      </w:r>
      <w:proofErr w:type="spellEnd"/>
      <w:r w:rsidR="00662130" w:rsidRPr="000C3CA1">
        <w:rPr>
          <w:rFonts w:ascii="Book Antiqua" w:hAnsi="Book Antiqua"/>
          <w:color w:val="000000"/>
          <w:sz w:val="24"/>
          <w:szCs w:val="24"/>
        </w:rPr>
        <w:t xml:space="preserve"> A, </w:t>
      </w:r>
      <w:proofErr w:type="spellStart"/>
      <w:r w:rsidR="00662130" w:rsidRPr="000C3CA1">
        <w:rPr>
          <w:rFonts w:ascii="Book Antiqua" w:hAnsi="Book Antiqua"/>
          <w:color w:val="000000"/>
          <w:sz w:val="24"/>
          <w:szCs w:val="24"/>
        </w:rPr>
        <w:t>Musquer</w:t>
      </w:r>
      <w:proofErr w:type="spellEnd"/>
      <w:r w:rsidR="00662130" w:rsidRPr="000C3CA1">
        <w:rPr>
          <w:rFonts w:ascii="Book Antiqua" w:hAnsi="Book Antiqua"/>
          <w:color w:val="000000"/>
          <w:sz w:val="24"/>
          <w:szCs w:val="24"/>
        </w:rPr>
        <w:t xml:space="preserve"> N </w:t>
      </w:r>
      <w:r w:rsidRPr="000C3CA1">
        <w:rPr>
          <w:rFonts w:ascii="Book Antiqua" w:hAnsi="Book Antiqua"/>
          <w:b/>
          <w:sz w:val="24"/>
          <w:szCs w:val="24"/>
        </w:rPr>
        <w:t xml:space="preserve">S-Editor: </w:t>
      </w:r>
      <w:r w:rsidRPr="000C3CA1">
        <w:rPr>
          <w:rFonts w:ascii="Book Antiqua" w:hAnsi="Book Antiqua"/>
          <w:sz w:val="24"/>
          <w:szCs w:val="24"/>
        </w:rPr>
        <w:t>Ji FF</w:t>
      </w:r>
      <w:r w:rsidRPr="000C3CA1">
        <w:rPr>
          <w:rFonts w:ascii="Book Antiqua" w:hAnsi="Book Antiqua"/>
          <w:b/>
          <w:sz w:val="24"/>
          <w:szCs w:val="24"/>
        </w:rPr>
        <w:t xml:space="preserve"> L-Editor: E-Editor: </w:t>
      </w:r>
    </w:p>
    <w:p w14:paraId="7E5BC90F" w14:textId="77777777" w:rsidR="003E19FA" w:rsidRPr="000C3CA1" w:rsidRDefault="003E19FA" w:rsidP="00F21C50">
      <w:pPr>
        <w:pStyle w:val="PlainText"/>
        <w:spacing w:line="360" w:lineRule="auto"/>
        <w:rPr>
          <w:rFonts w:ascii="Book Antiqua" w:hAnsi="Book Antiqua"/>
          <w:b/>
          <w:sz w:val="24"/>
          <w:szCs w:val="24"/>
        </w:rPr>
      </w:pPr>
      <w:r w:rsidRPr="000C3CA1">
        <w:rPr>
          <w:rFonts w:ascii="Book Antiqua" w:hAnsi="Book Antiqua"/>
          <w:b/>
          <w:sz w:val="24"/>
          <w:szCs w:val="24"/>
        </w:rPr>
        <w:t xml:space="preserve"> </w:t>
      </w:r>
    </w:p>
    <w:p w14:paraId="223D39B7" w14:textId="2C3E6FCB" w:rsidR="003E19FA" w:rsidRPr="000C3CA1" w:rsidRDefault="003E19FA" w:rsidP="00F21C50">
      <w:pPr>
        <w:widowControl/>
        <w:snapToGrid w:val="0"/>
        <w:spacing w:line="360" w:lineRule="auto"/>
        <w:rPr>
          <w:rFonts w:ascii="Book Antiqua" w:eastAsia="SimSun" w:hAnsi="Book Antiqua" w:cs="Helvetica"/>
          <w:b/>
          <w:kern w:val="0"/>
          <w:sz w:val="24"/>
          <w:szCs w:val="24"/>
        </w:rPr>
      </w:pPr>
      <w:r w:rsidRPr="000C3CA1">
        <w:rPr>
          <w:rFonts w:ascii="Book Antiqua" w:eastAsia="SimSun" w:hAnsi="Book Antiqua" w:cs="Helvetica"/>
          <w:b/>
          <w:kern w:val="0"/>
          <w:sz w:val="24"/>
          <w:szCs w:val="24"/>
        </w:rPr>
        <w:t xml:space="preserve">Specialty type: </w:t>
      </w:r>
      <w:r w:rsidR="00662130" w:rsidRPr="000C3CA1">
        <w:rPr>
          <w:rFonts w:ascii="Book Antiqua" w:eastAsia="SimSun" w:hAnsi="Book Antiqua" w:cs="Helvetica"/>
          <w:kern w:val="0"/>
          <w:sz w:val="24"/>
          <w:szCs w:val="24"/>
        </w:rPr>
        <w:t>Oncology</w:t>
      </w:r>
    </w:p>
    <w:p w14:paraId="21DBDF4C" w14:textId="1E7CCEDF" w:rsidR="003E19FA" w:rsidRPr="000C3CA1" w:rsidRDefault="003E19FA" w:rsidP="00F21C50">
      <w:pPr>
        <w:widowControl/>
        <w:snapToGrid w:val="0"/>
        <w:spacing w:line="360" w:lineRule="auto"/>
        <w:rPr>
          <w:rFonts w:ascii="Book Antiqua" w:eastAsia="SimSun" w:hAnsi="Book Antiqua" w:cs="Helvetica"/>
          <w:b/>
          <w:kern w:val="0"/>
          <w:sz w:val="24"/>
          <w:szCs w:val="24"/>
        </w:rPr>
      </w:pPr>
      <w:r w:rsidRPr="000C3CA1">
        <w:rPr>
          <w:rFonts w:ascii="Book Antiqua" w:eastAsia="SimSun" w:hAnsi="Book Antiqua" w:cs="Helvetica"/>
          <w:b/>
          <w:kern w:val="0"/>
          <w:sz w:val="24"/>
          <w:szCs w:val="24"/>
        </w:rPr>
        <w:t xml:space="preserve">Country of origin: </w:t>
      </w:r>
      <w:r w:rsidR="00662130" w:rsidRPr="000C3CA1">
        <w:rPr>
          <w:rFonts w:ascii="Book Antiqua" w:eastAsia="SimSun" w:hAnsi="Book Antiqua"/>
          <w:kern w:val="0"/>
          <w:sz w:val="24"/>
          <w:szCs w:val="24"/>
        </w:rPr>
        <w:t>China</w:t>
      </w:r>
    </w:p>
    <w:p w14:paraId="0B123AD5" w14:textId="77777777" w:rsidR="003E19FA" w:rsidRPr="000C3CA1" w:rsidRDefault="003E19FA" w:rsidP="00F21C50">
      <w:pPr>
        <w:widowControl/>
        <w:snapToGrid w:val="0"/>
        <w:spacing w:line="360" w:lineRule="auto"/>
        <w:rPr>
          <w:rFonts w:ascii="Book Antiqua" w:eastAsia="SimSun" w:hAnsi="Book Antiqua" w:cs="Helvetica"/>
          <w:b/>
          <w:kern w:val="0"/>
          <w:sz w:val="24"/>
          <w:szCs w:val="24"/>
        </w:rPr>
      </w:pPr>
      <w:r w:rsidRPr="000C3CA1">
        <w:rPr>
          <w:rFonts w:ascii="Book Antiqua" w:eastAsia="SimSun" w:hAnsi="Book Antiqua" w:cs="Helvetica"/>
          <w:b/>
          <w:kern w:val="0"/>
          <w:sz w:val="24"/>
          <w:szCs w:val="24"/>
        </w:rPr>
        <w:t>Peer-review report classification</w:t>
      </w:r>
    </w:p>
    <w:p w14:paraId="5567B726" w14:textId="260F8853" w:rsidR="003E19FA" w:rsidRPr="000C3CA1" w:rsidRDefault="003E19FA" w:rsidP="00F21C50">
      <w:pPr>
        <w:widowControl/>
        <w:snapToGrid w:val="0"/>
        <w:spacing w:line="360" w:lineRule="auto"/>
        <w:rPr>
          <w:rFonts w:ascii="Book Antiqua" w:eastAsia="SimSun" w:hAnsi="Book Antiqua" w:cs="Helvetica"/>
          <w:kern w:val="0"/>
          <w:sz w:val="24"/>
          <w:szCs w:val="24"/>
        </w:rPr>
      </w:pPr>
      <w:r w:rsidRPr="000C3CA1">
        <w:rPr>
          <w:rFonts w:ascii="Book Antiqua" w:eastAsia="SimSun" w:hAnsi="Book Antiqua" w:cs="Helvetica"/>
          <w:kern w:val="0"/>
          <w:sz w:val="24"/>
          <w:szCs w:val="24"/>
        </w:rPr>
        <w:t xml:space="preserve">Grade A (Excellent): </w:t>
      </w:r>
      <w:r w:rsidR="00662130" w:rsidRPr="000C3CA1">
        <w:rPr>
          <w:rFonts w:ascii="Book Antiqua" w:eastAsia="SimSun" w:hAnsi="Book Antiqua" w:cs="Helvetica"/>
          <w:kern w:val="0"/>
          <w:sz w:val="24"/>
          <w:szCs w:val="24"/>
        </w:rPr>
        <w:t>0</w:t>
      </w:r>
    </w:p>
    <w:p w14:paraId="06EA085F" w14:textId="3CED9538" w:rsidR="003E19FA" w:rsidRPr="000C3CA1" w:rsidRDefault="003E19FA" w:rsidP="00F21C50">
      <w:pPr>
        <w:widowControl/>
        <w:snapToGrid w:val="0"/>
        <w:spacing w:line="360" w:lineRule="auto"/>
        <w:rPr>
          <w:rFonts w:ascii="Book Antiqua" w:eastAsia="SimSun" w:hAnsi="Book Antiqua" w:cs="Helvetica"/>
          <w:kern w:val="0"/>
          <w:sz w:val="24"/>
          <w:szCs w:val="24"/>
        </w:rPr>
      </w:pPr>
      <w:r w:rsidRPr="000C3CA1">
        <w:rPr>
          <w:rFonts w:ascii="Book Antiqua" w:eastAsia="SimSun" w:hAnsi="Book Antiqua" w:cs="Helvetica"/>
          <w:kern w:val="0"/>
          <w:sz w:val="24"/>
          <w:szCs w:val="24"/>
        </w:rPr>
        <w:t>Grade B (Very good): B</w:t>
      </w:r>
      <w:r w:rsidR="00662130" w:rsidRPr="000C3CA1">
        <w:rPr>
          <w:rFonts w:ascii="Book Antiqua" w:eastAsia="SimSun" w:hAnsi="Book Antiqua" w:cs="Helvetica"/>
          <w:kern w:val="0"/>
          <w:sz w:val="24"/>
          <w:szCs w:val="24"/>
        </w:rPr>
        <w:t>, B</w:t>
      </w:r>
    </w:p>
    <w:p w14:paraId="5B4FD6A3" w14:textId="77777777" w:rsidR="003E19FA" w:rsidRPr="000C3CA1" w:rsidRDefault="003E19FA" w:rsidP="00F21C50">
      <w:pPr>
        <w:widowControl/>
        <w:snapToGrid w:val="0"/>
        <w:spacing w:line="360" w:lineRule="auto"/>
        <w:rPr>
          <w:rFonts w:ascii="Book Antiqua" w:eastAsia="SimSun" w:hAnsi="Book Antiqua" w:cs="Helvetica"/>
          <w:kern w:val="0"/>
          <w:sz w:val="24"/>
          <w:szCs w:val="24"/>
        </w:rPr>
      </w:pPr>
      <w:r w:rsidRPr="000C3CA1">
        <w:rPr>
          <w:rFonts w:ascii="Book Antiqua" w:eastAsia="SimSun" w:hAnsi="Book Antiqua" w:cs="Helvetica"/>
          <w:kern w:val="0"/>
          <w:sz w:val="24"/>
          <w:szCs w:val="24"/>
        </w:rPr>
        <w:t>Grade C (Good): C</w:t>
      </w:r>
    </w:p>
    <w:p w14:paraId="20EA18E9" w14:textId="77777777" w:rsidR="003E19FA" w:rsidRPr="000C3CA1" w:rsidRDefault="003E19FA" w:rsidP="003E19FA">
      <w:pPr>
        <w:widowControl/>
        <w:snapToGrid w:val="0"/>
        <w:spacing w:line="360" w:lineRule="auto"/>
        <w:rPr>
          <w:rFonts w:ascii="Book Antiqua" w:eastAsia="SimSun" w:hAnsi="Book Antiqua" w:cs="Helvetica"/>
          <w:kern w:val="0"/>
          <w:sz w:val="24"/>
          <w:szCs w:val="24"/>
        </w:rPr>
      </w:pPr>
      <w:r w:rsidRPr="000C3CA1">
        <w:rPr>
          <w:rFonts w:ascii="Book Antiqua" w:eastAsia="SimSun" w:hAnsi="Book Antiqua" w:cs="Helvetica"/>
          <w:kern w:val="0"/>
          <w:sz w:val="24"/>
          <w:szCs w:val="24"/>
        </w:rPr>
        <w:t xml:space="preserve">Grade D (Fair): </w:t>
      </w:r>
      <w:r w:rsidRPr="000C3CA1">
        <w:rPr>
          <w:rFonts w:ascii="Book Antiqua" w:eastAsia="SimSun" w:hAnsi="Book Antiqua" w:cs="Helvetica" w:hint="eastAsia"/>
          <w:kern w:val="0"/>
          <w:sz w:val="24"/>
          <w:szCs w:val="24"/>
        </w:rPr>
        <w:t>0</w:t>
      </w:r>
    </w:p>
    <w:p w14:paraId="25BB21E8" w14:textId="4FCA797C" w:rsidR="007F24E6" w:rsidRPr="000C3CA1" w:rsidRDefault="003E19FA" w:rsidP="003E19FA">
      <w:pPr>
        <w:spacing w:line="360" w:lineRule="auto"/>
        <w:rPr>
          <w:rFonts w:ascii="Book Antiqua" w:hAnsi="Book Antiqua" w:cs="Times New Roman"/>
          <w:sz w:val="24"/>
          <w:szCs w:val="24"/>
        </w:rPr>
      </w:pPr>
      <w:r w:rsidRPr="000C3CA1">
        <w:rPr>
          <w:rFonts w:ascii="Book Antiqua" w:eastAsia="SimSun" w:hAnsi="Book Antiqua" w:cs="Helvetica"/>
          <w:kern w:val="0"/>
          <w:sz w:val="24"/>
          <w:szCs w:val="24"/>
        </w:rPr>
        <w:t xml:space="preserve">Grade E (Poor): </w:t>
      </w:r>
      <w:r w:rsidRPr="000C3CA1">
        <w:rPr>
          <w:rFonts w:ascii="Book Antiqua" w:eastAsia="SimSun" w:hAnsi="Book Antiqua" w:cs="Helvetica" w:hint="eastAsia"/>
          <w:kern w:val="0"/>
          <w:sz w:val="24"/>
          <w:szCs w:val="24"/>
        </w:rPr>
        <w:t>0</w:t>
      </w:r>
    </w:p>
    <w:p w14:paraId="0C62008C" w14:textId="77777777" w:rsidR="00662130" w:rsidRPr="000C3CA1" w:rsidRDefault="00662130">
      <w:pPr>
        <w:widowControl/>
        <w:jc w:val="left"/>
        <w:rPr>
          <w:rFonts w:ascii="Book Antiqua" w:hAnsi="Book Antiqua" w:cs="AdvP9788"/>
          <w:kern w:val="0"/>
          <w:sz w:val="24"/>
          <w:szCs w:val="24"/>
        </w:rPr>
      </w:pPr>
      <w:r w:rsidRPr="000C3CA1">
        <w:rPr>
          <w:rFonts w:ascii="Book Antiqua" w:hAnsi="Book Antiqua" w:cs="AdvP9788"/>
          <w:kern w:val="0"/>
          <w:sz w:val="24"/>
          <w:szCs w:val="24"/>
        </w:rPr>
        <w:br w:type="page"/>
      </w:r>
    </w:p>
    <w:p w14:paraId="171088C4" w14:textId="4FF1B140" w:rsidR="00C90B8A" w:rsidRPr="000C3CA1" w:rsidRDefault="00662130" w:rsidP="00661F53">
      <w:pPr>
        <w:spacing w:line="360" w:lineRule="auto"/>
        <w:rPr>
          <w:rFonts w:ascii="Book Antiqua" w:hAnsi="Book Antiqua" w:cs="AdvP9779"/>
          <w:b/>
          <w:kern w:val="0"/>
          <w:sz w:val="24"/>
          <w:szCs w:val="24"/>
        </w:rPr>
      </w:pPr>
      <w:r w:rsidRPr="000C3CA1">
        <w:rPr>
          <w:rFonts w:ascii="Book Antiqua" w:hAnsi="Book Antiqua" w:cs="AdvP9788"/>
          <w:b/>
          <w:kern w:val="0"/>
          <w:sz w:val="24"/>
          <w:szCs w:val="24"/>
        </w:rPr>
        <w:lastRenderedPageBreak/>
        <w:t>Table 1</w:t>
      </w:r>
      <w:r w:rsidR="00C90B8A" w:rsidRPr="000C3CA1">
        <w:rPr>
          <w:rFonts w:ascii="Book Antiqua" w:hAnsi="Book Antiqua" w:cs="AdvP9788"/>
          <w:b/>
          <w:kern w:val="0"/>
          <w:sz w:val="24"/>
          <w:szCs w:val="24"/>
        </w:rPr>
        <w:t xml:space="preserve"> </w:t>
      </w:r>
      <w:r w:rsidR="00C90B8A" w:rsidRPr="000C3CA1">
        <w:rPr>
          <w:rFonts w:ascii="Book Antiqua" w:hAnsi="Book Antiqua" w:cs="AdvP9779"/>
          <w:b/>
          <w:kern w:val="0"/>
          <w:sz w:val="24"/>
          <w:szCs w:val="24"/>
        </w:rPr>
        <w:t>Patients’ clinical and pathological characteristics</w:t>
      </w:r>
    </w:p>
    <w:p w14:paraId="705B859E" w14:textId="77777777" w:rsidR="00C90B8A" w:rsidRPr="000C3CA1" w:rsidRDefault="00C90B8A" w:rsidP="00661F53">
      <w:pPr>
        <w:spacing w:line="360" w:lineRule="auto"/>
        <w:rPr>
          <w:rFonts w:ascii="Book Antiqua" w:hAnsi="Book Antiqua" w:cs="AdvP9779"/>
          <w:kern w:val="0"/>
          <w:sz w:val="24"/>
          <w:szCs w:val="24"/>
        </w:rPr>
      </w:pPr>
    </w:p>
    <w:tbl>
      <w:tblPr>
        <w:tblStyle w:val="TableGrid"/>
        <w:tblW w:w="0" w:type="auto"/>
        <w:tblLook w:val="04A0" w:firstRow="1" w:lastRow="0" w:firstColumn="1" w:lastColumn="0" w:noHBand="0" w:noVBand="1"/>
      </w:tblPr>
      <w:tblGrid>
        <w:gridCol w:w="3256"/>
        <w:gridCol w:w="1701"/>
        <w:gridCol w:w="1842"/>
        <w:gridCol w:w="1497"/>
      </w:tblGrid>
      <w:tr w:rsidR="00661F53" w:rsidRPr="000C3CA1" w14:paraId="6E2CF0BA" w14:textId="77777777" w:rsidTr="00BD3285">
        <w:tc>
          <w:tcPr>
            <w:tcW w:w="3256" w:type="dxa"/>
          </w:tcPr>
          <w:p w14:paraId="0221E401" w14:textId="77777777" w:rsidR="00C90B8A" w:rsidRPr="000C3CA1" w:rsidRDefault="00C90B8A" w:rsidP="00661F53">
            <w:pPr>
              <w:spacing w:line="360" w:lineRule="auto"/>
              <w:rPr>
                <w:rFonts w:ascii="Book Antiqua" w:hAnsi="Book Antiqua"/>
                <w:b/>
                <w:sz w:val="24"/>
                <w:szCs w:val="24"/>
              </w:rPr>
            </w:pPr>
          </w:p>
        </w:tc>
        <w:tc>
          <w:tcPr>
            <w:tcW w:w="1701" w:type="dxa"/>
          </w:tcPr>
          <w:p w14:paraId="6934B987" w14:textId="0D98E590"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Benign (</w:t>
            </w:r>
            <w:r w:rsidRPr="000C3CA1">
              <w:rPr>
                <w:rFonts w:ascii="Book Antiqua" w:hAnsi="Book Antiqua"/>
                <w:b/>
                <w:i/>
                <w:sz w:val="24"/>
                <w:szCs w:val="24"/>
              </w:rPr>
              <w:t>n</w:t>
            </w:r>
            <w:r w:rsidR="00662130" w:rsidRPr="000C3CA1">
              <w:rPr>
                <w:rFonts w:ascii="Book Antiqua" w:hAnsi="Book Antiqua" w:hint="eastAsia"/>
                <w:b/>
                <w:sz w:val="24"/>
                <w:szCs w:val="24"/>
              </w:rPr>
              <w:t xml:space="preserve"> </w:t>
            </w:r>
            <w:r w:rsidRPr="000C3CA1">
              <w:rPr>
                <w:rFonts w:ascii="Book Antiqua" w:hAnsi="Book Antiqua"/>
                <w:b/>
                <w:sz w:val="24"/>
                <w:szCs w:val="24"/>
              </w:rPr>
              <w:t>=</w:t>
            </w:r>
            <w:r w:rsidR="00662130" w:rsidRPr="000C3CA1">
              <w:rPr>
                <w:rFonts w:ascii="Book Antiqua" w:hAnsi="Book Antiqua" w:hint="eastAsia"/>
                <w:b/>
                <w:sz w:val="24"/>
                <w:szCs w:val="24"/>
              </w:rPr>
              <w:t xml:space="preserve"> </w:t>
            </w:r>
            <w:r w:rsidRPr="000C3CA1">
              <w:rPr>
                <w:rFonts w:ascii="Book Antiqua" w:hAnsi="Book Antiqua"/>
                <w:b/>
                <w:sz w:val="24"/>
                <w:szCs w:val="24"/>
              </w:rPr>
              <w:t>3)</w:t>
            </w:r>
          </w:p>
        </w:tc>
        <w:tc>
          <w:tcPr>
            <w:tcW w:w="1842" w:type="dxa"/>
          </w:tcPr>
          <w:p w14:paraId="26BE4E9B" w14:textId="7BCE7B3E" w:rsidR="00C90B8A" w:rsidRPr="000C3CA1" w:rsidRDefault="00C90B8A" w:rsidP="00662130">
            <w:pPr>
              <w:spacing w:line="360" w:lineRule="auto"/>
              <w:rPr>
                <w:rFonts w:ascii="Book Antiqua" w:hAnsi="Book Antiqua"/>
                <w:b/>
                <w:sz w:val="24"/>
                <w:szCs w:val="24"/>
              </w:rPr>
            </w:pPr>
            <w:r w:rsidRPr="000C3CA1">
              <w:rPr>
                <w:rFonts w:ascii="Book Antiqua" w:hAnsi="Book Antiqua"/>
                <w:b/>
                <w:sz w:val="24"/>
                <w:szCs w:val="24"/>
              </w:rPr>
              <w:t>Malignant</w:t>
            </w:r>
            <w:r w:rsidR="00662130" w:rsidRPr="000C3CA1">
              <w:rPr>
                <w:rFonts w:ascii="Book Antiqua" w:eastAsia="SimSun" w:hAnsi="Book Antiqua" w:hint="eastAsia"/>
                <w:b/>
                <w:sz w:val="24"/>
                <w:szCs w:val="24"/>
                <w:vertAlign w:val="superscript"/>
              </w:rPr>
              <w:t>1</w:t>
            </w:r>
            <w:r w:rsidRPr="000C3CA1">
              <w:rPr>
                <w:rFonts w:ascii="Book Antiqua" w:hAnsi="Book Antiqua"/>
                <w:b/>
                <w:sz w:val="24"/>
                <w:szCs w:val="24"/>
              </w:rPr>
              <w:t xml:space="preserve"> (</w:t>
            </w:r>
            <w:r w:rsidR="00662130" w:rsidRPr="000C3CA1">
              <w:rPr>
                <w:rFonts w:ascii="Book Antiqua" w:hAnsi="Book Antiqua"/>
                <w:b/>
                <w:i/>
                <w:sz w:val="24"/>
                <w:szCs w:val="24"/>
              </w:rPr>
              <w:t>n</w:t>
            </w:r>
            <w:r w:rsidR="00662130" w:rsidRPr="000C3CA1">
              <w:rPr>
                <w:rFonts w:ascii="Book Antiqua" w:hAnsi="Book Antiqua"/>
                <w:b/>
                <w:sz w:val="24"/>
                <w:szCs w:val="24"/>
              </w:rPr>
              <w:t xml:space="preserve"> </w:t>
            </w:r>
            <w:r w:rsidRPr="000C3CA1">
              <w:rPr>
                <w:rFonts w:ascii="Book Antiqua" w:hAnsi="Book Antiqua"/>
                <w:b/>
                <w:sz w:val="24"/>
                <w:szCs w:val="24"/>
              </w:rPr>
              <w:t>=</w:t>
            </w:r>
            <w:r w:rsidR="00662130" w:rsidRPr="000C3CA1">
              <w:rPr>
                <w:rFonts w:ascii="Book Antiqua" w:hAnsi="Book Antiqua" w:hint="eastAsia"/>
                <w:b/>
                <w:sz w:val="24"/>
                <w:szCs w:val="24"/>
              </w:rPr>
              <w:t xml:space="preserve"> </w:t>
            </w:r>
            <w:r w:rsidRPr="000C3CA1">
              <w:rPr>
                <w:rFonts w:ascii="Book Antiqua" w:hAnsi="Book Antiqua"/>
                <w:b/>
                <w:sz w:val="24"/>
                <w:szCs w:val="24"/>
              </w:rPr>
              <w:t>22)</w:t>
            </w:r>
          </w:p>
        </w:tc>
        <w:tc>
          <w:tcPr>
            <w:tcW w:w="1497" w:type="dxa"/>
          </w:tcPr>
          <w:p w14:paraId="6DDA63A0" w14:textId="7DE2654C"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All (</w:t>
            </w:r>
            <w:r w:rsidR="00662130" w:rsidRPr="000C3CA1">
              <w:rPr>
                <w:rFonts w:ascii="Book Antiqua" w:hAnsi="Book Antiqua"/>
                <w:b/>
                <w:i/>
                <w:sz w:val="24"/>
                <w:szCs w:val="24"/>
              </w:rPr>
              <w:t>n</w:t>
            </w:r>
            <w:r w:rsidR="00662130" w:rsidRPr="000C3CA1">
              <w:rPr>
                <w:rFonts w:ascii="Book Antiqua" w:hAnsi="Book Antiqua"/>
                <w:b/>
                <w:sz w:val="24"/>
                <w:szCs w:val="24"/>
              </w:rPr>
              <w:t xml:space="preserve"> </w:t>
            </w:r>
            <w:r w:rsidRPr="000C3CA1">
              <w:rPr>
                <w:rFonts w:ascii="Book Antiqua" w:hAnsi="Book Antiqua"/>
                <w:b/>
                <w:sz w:val="24"/>
                <w:szCs w:val="24"/>
              </w:rPr>
              <w:t>=</w:t>
            </w:r>
            <w:r w:rsidR="00662130" w:rsidRPr="000C3CA1">
              <w:rPr>
                <w:rFonts w:ascii="Book Antiqua" w:hAnsi="Book Antiqua" w:hint="eastAsia"/>
                <w:b/>
                <w:sz w:val="24"/>
                <w:szCs w:val="24"/>
              </w:rPr>
              <w:t xml:space="preserve"> </w:t>
            </w:r>
            <w:r w:rsidRPr="000C3CA1">
              <w:rPr>
                <w:rFonts w:ascii="Book Antiqua" w:hAnsi="Book Antiqua"/>
                <w:b/>
                <w:sz w:val="24"/>
                <w:szCs w:val="24"/>
              </w:rPr>
              <w:t>25)</w:t>
            </w:r>
          </w:p>
        </w:tc>
      </w:tr>
      <w:tr w:rsidR="00661F53" w:rsidRPr="000C3CA1" w14:paraId="00042018" w14:textId="77777777" w:rsidTr="00BD3285">
        <w:tc>
          <w:tcPr>
            <w:tcW w:w="3256" w:type="dxa"/>
          </w:tcPr>
          <w:p w14:paraId="4D1BF64C" w14:textId="6579FED9" w:rsidR="00C90B8A" w:rsidRPr="000C3CA1" w:rsidRDefault="00662130" w:rsidP="00661F53">
            <w:pPr>
              <w:spacing w:line="360" w:lineRule="auto"/>
              <w:rPr>
                <w:rFonts w:ascii="Book Antiqua" w:hAnsi="Book Antiqua"/>
                <w:b/>
                <w:sz w:val="24"/>
                <w:szCs w:val="24"/>
              </w:rPr>
            </w:pPr>
            <w:r w:rsidRPr="000C3CA1">
              <w:rPr>
                <w:rFonts w:ascii="Book Antiqua" w:hAnsi="Book Antiqua"/>
                <w:b/>
                <w:sz w:val="24"/>
                <w:szCs w:val="24"/>
              </w:rPr>
              <w:t xml:space="preserve">Mean age, </w:t>
            </w:r>
            <w:proofErr w:type="spellStart"/>
            <w:r w:rsidRPr="000C3CA1">
              <w:rPr>
                <w:rFonts w:ascii="Book Antiqua" w:hAnsi="Book Antiqua"/>
                <w:b/>
                <w:sz w:val="24"/>
                <w:szCs w:val="24"/>
              </w:rPr>
              <w:t>yr</w:t>
            </w:r>
            <w:proofErr w:type="spellEnd"/>
            <w:r w:rsidR="00C90B8A" w:rsidRPr="000C3CA1">
              <w:rPr>
                <w:rFonts w:ascii="Book Antiqua" w:hAnsi="Book Antiqua"/>
                <w:b/>
                <w:sz w:val="24"/>
                <w:szCs w:val="24"/>
              </w:rPr>
              <w:t xml:space="preserve"> (SD)</w:t>
            </w:r>
          </w:p>
        </w:tc>
        <w:tc>
          <w:tcPr>
            <w:tcW w:w="1701" w:type="dxa"/>
          </w:tcPr>
          <w:p w14:paraId="44C49CA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55.3 (7.5)</w:t>
            </w:r>
          </w:p>
        </w:tc>
        <w:tc>
          <w:tcPr>
            <w:tcW w:w="1842" w:type="dxa"/>
          </w:tcPr>
          <w:p w14:paraId="45BA5A61" w14:textId="1432BB4D"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51.3</w:t>
            </w:r>
            <w:r w:rsidR="00662130" w:rsidRPr="000C3CA1">
              <w:rPr>
                <w:rFonts w:ascii="Book Antiqua" w:hAnsi="Book Antiqua" w:hint="eastAsia"/>
                <w:sz w:val="24"/>
                <w:szCs w:val="24"/>
              </w:rPr>
              <w:t xml:space="preserve"> </w:t>
            </w:r>
            <w:r w:rsidRPr="000C3CA1">
              <w:rPr>
                <w:rFonts w:ascii="Book Antiqua" w:hAnsi="Book Antiqua"/>
                <w:sz w:val="24"/>
                <w:szCs w:val="24"/>
              </w:rPr>
              <w:t>(13.8)</w:t>
            </w:r>
          </w:p>
        </w:tc>
        <w:tc>
          <w:tcPr>
            <w:tcW w:w="1497" w:type="dxa"/>
          </w:tcPr>
          <w:p w14:paraId="192A1F6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51.8 (13.2)</w:t>
            </w:r>
          </w:p>
        </w:tc>
      </w:tr>
      <w:tr w:rsidR="00661F53" w:rsidRPr="000C3CA1" w14:paraId="3F857249" w14:textId="77777777" w:rsidTr="00BD3285">
        <w:tc>
          <w:tcPr>
            <w:tcW w:w="3256" w:type="dxa"/>
          </w:tcPr>
          <w:p w14:paraId="394FF27D"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Gender</w:t>
            </w:r>
          </w:p>
        </w:tc>
        <w:tc>
          <w:tcPr>
            <w:tcW w:w="1701" w:type="dxa"/>
          </w:tcPr>
          <w:p w14:paraId="4B1680F9" w14:textId="77777777" w:rsidR="00C90B8A" w:rsidRPr="000C3CA1" w:rsidRDefault="00C90B8A" w:rsidP="00661F53">
            <w:pPr>
              <w:spacing w:line="360" w:lineRule="auto"/>
              <w:rPr>
                <w:rFonts w:ascii="Book Antiqua" w:hAnsi="Book Antiqua"/>
                <w:sz w:val="24"/>
                <w:szCs w:val="24"/>
              </w:rPr>
            </w:pPr>
          </w:p>
        </w:tc>
        <w:tc>
          <w:tcPr>
            <w:tcW w:w="1842" w:type="dxa"/>
          </w:tcPr>
          <w:p w14:paraId="395EB6CF" w14:textId="77777777" w:rsidR="00C90B8A" w:rsidRPr="000C3CA1" w:rsidRDefault="00C90B8A" w:rsidP="00661F53">
            <w:pPr>
              <w:spacing w:line="360" w:lineRule="auto"/>
              <w:rPr>
                <w:rFonts w:ascii="Book Antiqua" w:hAnsi="Book Antiqua"/>
                <w:sz w:val="24"/>
                <w:szCs w:val="24"/>
              </w:rPr>
            </w:pPr>
          </w:p>
        </w:tc>
        <w:tc>
          <w:tcPr>
            <w:tcW w:w="1497" w:type="dxa"/>
          </w:tcPr>
          <w:p w14:paraId="019801B0" w14:textId="77777777" w:rsidR="00C90B8A" w:rsidRPr="000C3CA1" w:rsidRDefault="00C90B8A" w:rsidP="00661F53">
            <w:pPr>
              <w:spacing w:line="360" w:lineRule="auto"/>
              <w:rPr>
                <w:rFonts w:ascii="Book Antiqua" w:hAnsi="Book Antiqua"/>
                <w:sz w:val="24"/>
                <w:szCs w:val="24"/>
              </w:rPr>
            </w:pPr>
          </w:p>
        </w:tc>
      </w:tr>
      <w:tr w:rsidR="00661F53" w:rsidRPr="000C3CA1" w14:paraId="7560A095" w14:textId="77777777" w:rsidTr="00BD3285">
        <w:tc>
          <w:tcPr>
            <w:tcW w:w="3256" w:type="dxa"/>
          </w:tcPr>
          <w:p w14:paraId="7D7E40F2"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Male</w:t>
            </w:r>
          </w:p>
        </w:tc>
        <w:tc>
          <w:tcPr>
            <w:tcW w:w="1701" w:type="dxa"/>
          </w:tcPr>
          <w:p w14:paraId="6F8E74D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1842" w:type="dxa"/>
          </w:tcPr>
          <w:p w14:paraId="4724DF0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w:t>
            </w:r>
          </w:p>
        </w:tc>
        <w:tc>
          <w:tcPr>
            <w:tcW w:w="1497" w:type="dxa"/>
          </w:tcPr>
          <w:p w14:paraId="6C8CECAD" w14:textId="1F1380F0" w:rsidR="00C90B8A" w:rsidRPr="000C3CA1" w:rsidRDefault="00662130" w:rsidP="00661F53">
            <w:pPr>
              <w:spacing w:line="360" w:lineRule="auto"/>
              <w:rPr>
                <w:rFonts w:ascii="Book Antiqua" w:hAnsi="Book Antiqua"/>
                <w:sz w:val="24"/>
                <w:szCs w:val="24"/>
              </w:rPr>
            </w:pPr>
            <w:r w:rsidRPr="000C3CA1">
              <w:rPr>
                <w:rFonts w:ascii="Book Antiqua" w:hAnsi="Book Antiqua"/>
                <w:sz w:val="24"/>
                <w:szCs w:val="24"/>
              </w:rPr>
              <w:t>10 (40</w:t>
            </w:r>
            <w:r w:rsidR="00E82C48" w:rsidRPr="000C3CA1">
              <w:rPr>
                <w:rFonts w:ascii="Book Antiqua" w:hAnsi="Book Antiqua" w:hint="eastAsia"/>
                <w:sz w:val="24"/>
                <w:szCs w:val="24"/>
              </w:rPr>
              <w:t>%</w:t>
            </w:r>
            <w:r w:rsidR="00C90B8A" w:rsidRPr="000C3CA1">
              <w:rPr>
                <w:rFonts w:ascii="Book Antiqua" w:hAnsi="Book Antiqua"/>
                <w:sz w:val="24"/>
                <w:szCs w:val="24"/>
              </w:rPr>
              <w:t>)</w:t>
            </w:r>
          </w:p>
        </w:tc>
      </w:tr>
      <w:tr w:rsidR="00661F53" w:rsidRPr="000C3CA1" w14:paraId="533E78A0" w14:textId="77777777" w:rsidTr="00BD3285">
        <w:tc>
          <w:tcPr>
            <w:tcW w:w="3256" w:type="dxa"/>
          </w:tcPr>
          <w:p w14:paraId="16FD5829"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Female</w:t>
            </w:r>
          </w:p>
        </w:tc>
        <w:tc>
          <w:tcPr>
            <w:tcW w:w="1701" w:type="dxa"/>
          </w:tcPr>
          <w:p w14:paraId="102BE341"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842" w:type="dxa"/>
          </w:tcPr>
          <w:p w14:paraId="7EB9FD9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14</w:t>
            </w:r>
          </w:p>
        </w:tc>
        <w:tc>
          <w:tcPr>
            <w:tcW w:w="1497" w:type="dxa"/>
          </w:tcPr>
          <w:p w14:paraId="404286E9" w14:textId="4A463CDF" w:rsidR="00C90B8A" w:rsidRPr="000C3CA1" w:rsidRDefault="00662130" w:rsidP="00661F53">
            <w:pPr>
              <w:spacing w:line="360" w:lineRule="auto"/>
              <w:rPr>
                <w:rFonts w:ascii="Book Antiqua" w:hAnsi="Book Antiqua"/>
                <w:sz w:val="24"/>
                <w:szCs w:val="24"/>
              </w:rPr>
            </w:pPr>
            <w:r w:rsidRPr="000C3CA1">
              <w:rPr>
                <w:rFonts w:ascii="Book Antiqua" w:hAnsi="Book Antiqua"/>
                <w:sz w:val="24"/>
                <w:szCs w:val="24"/>
              </w:rPr>
              <w:t>15 (60</w:t>
            </w:r>
            <w:r w:rsidR="00E82C48" w:rsidRPr="000C3CA1">
              <w:rPr>
                <w:rFonts w:ascii="Book Antiqua" w:hAnsi="Book Antiqua" w:hint="eastAsia"/>
                <w:sz w:val="24"/>
                <w:szCs w:val="24"/>
              </w:rPr>
              <w:t>%</w:t>
            </w:r>
            <w:r w:rsidR="00C90B8A" w:rsidRPr="000C3CA1">
              <w:rPr>
                <w:rFonts w:ascii="Book Antiqua" w:hAnsi="Book Antiqua"/>
                <w:sz w:val="24"/>
                <w:szCs w:val="24"/>
              </w:rPr>
              <w:t>)</w:t>
            </w:r>
          </w:p>
        </w:tc>
      </w:tr>
      <w:tr w:rsidR="00661F53" w:rsidRPr="000C3CA1" w14:paraId="474E2FF2" w14:textId="77777777" w:rsidTr="00BD3285">
        <w:tc>
          <w:tcPr>
            <w:tcW w:w="3256" w:type="dxa"/>
          </w:tcPr>
          <w:p w14:paraId="1EA6861E"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body mass index, kg/m</w:t>
            </w:r>
            <w:r w:rsidRPr="000C3CA1">
              <w:rPr>
                <w:rFonts w:ascii="Book Antiqua" w:hAnsi="Book Antiqua"/>
                <w:b/>
                <w:sz w:val="24"/>
                <w:szCs w:val="24"/>
                <w:vertAlign w:val="superscript"/>
              </w:rPr>
              <w:t>2</w:t>
            </w:r>
            <w:r w:rsidRPr="000C3CA1">
              <w:rPr>
                <w:rFonts w:ascii="Book Antiqua" w:hAnsi="Book Antiqua"/>
                <w:b/>
                <w:sz w:val="24"/>
                <w:szCs w:val="24"/>
              </w:rPr>
              <w:t xml:space="preserve"> (SD)</w:t>
            </w:r>
          </w:p>
        </w:tc>
        <w:tc>
          <w:tcPr>
            <w:tcW w:w="1701" w:type="dxa"/>
          </w:tcPr>
          <w:p w14:paraId="7573E74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23.9 (1.3)</w:t>
            </w:r>
          </w:p>
        </w:tc>
        <w:tc>
          <w:tcPr>
            <w:tcW w:w="1842" w:type="dxa"/>
          </w:tcPr>
          <w:p w14:paraId="7A7C08A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23.9 (3.0)</w:t>
            </w:r>
          </w:p>
        </w:tc>
        <w:tc>
          <w:tcPr>
            <w:tcW w:w="1497" w:type="dxa"/>
          </w:tcPr>
          <w:p w14:paraId="0364A65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23.9 (2.9)</w:t>
            </w:r>
          </w:p>
        </w:tc>
      </w:tr>
      <w:tr w:rsidR="00661F53" w:rsidRPr="000C3CA1" w14:paraId="328E396B" w14:textId="77777777" w:rsidTr="00BD3285">
        <w:tc>
          <w:tcPr>
            <w:tcW w:w="3256" w:type="dxa"/>
          </w:tcPr>
          <w:p w14:paraId="1D9236AD"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Pre-TAMIS excision</w:t>
            </w:r>
          </w:p>
        </w:tc>
        <w:tc>
          <w:tcPr>
            <w:tcW w:w="1701" w:type="dxa"/>
          </w:tcPr>
          <w:p w14:paraId="0D484392"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842" w:type="dxa"/>
          </w:tcPr>
          <w:p w14:paraId="2854FEC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w:t>
            </w:r>
          </w:p>
        </w:tc>
        <w:tc>
          <w:tcPr>
            <w:tcW w:w="1497" w:type="dxa"/>
          </w:tcPr>
          <w:p w14:paraId="5FBEB76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 (20%)</w:t>
            </w:r>
          </w:p>
        </w:tc>
      </w:tr>
      <w:tr w:rsidR="00661F53" w:rsidRPr="000C3CA1" w14:paraId="1E54B458" w14:textId="77777777" w:rsidTr="00BD3285">
        <w:tc>
          <w:tcPr>
            <w:tcW w:w="3256" w:type="dxa"/>
          </w:tcPr>
          <w:p w14:paraId="153D794B"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lesion size, cm (SD)</w:t>
            </w:r>
          </w:p>
        </w:tc>
        <w:tc>
          <w:tcPr>
            <w:tcW w:w="1701" w:type="dxa"/>
          </w:tcPr>
          <w:p w14:paraId="7262E74B"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1.1(0.7)</w:t>
            </w:r>
          </w:p>
        </w:tc>
        <w:tc>
          <w:tcPr>
            <w:tcW w:w="1842" w:type="dxa"/>
          </w:tcPr>
          <w:p w14:paraId="5750192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1.1 (0.5)</w:t>
            </w:r>
          </w:p>
        </w:tc>
        <w:tc>
          <w:tcPr>
            <w:tcW w:w="1497" w:type="dxa"/>
          </w:tcPr>
          <w:p w14:paraId="36E22FE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1.1 (0.5)</w:t>
            </w:r>
          </w:p>
        </w:tc>
      </w:tr>
      <w:tr w:rsidR="00661F53" w:rsidRPr="000C3CA1" w14:paraId="0F18CF8E" w14:textId="77777777" w:rsidTr="00BD3285">
        <w:tc>
          <w:tcPr>
            <w:tcW w:w="3256" w:type="dxa"/>
          </w:tcPr>
          <w:p w14:paraId="32975E60"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distance from anal verge, cm (SD)</w:t>
            </w:r>
          </w:p>
        </w:tc>
        <w:tc>
          <w:tcPr>
            <w:tcW w:w="1701" w:type="dxa"/>
          </w:tcPr>
          <w:p w14:paraId="740C4A82"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9.3(0.6)</w:t>
            </w:r>
          </w:p>
        </w:tc>
        <w:tc>
          <w:tcPr>
            <w:tcW w:w="1842" w:type="dxa"/>
          </w:tcPr>
          <w:p w14:paraId="169361ED"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8.3 (1.6)</w:t>
            </w:r>
          </w:p>
        </w:tc>
        <w:tc>
          <w:tcPr>
            <w:tcW w:w="1497" w:type="dxa"/>
          </w:tcPr>
          <w:p w14:paraId="2F208EF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8.4 (1.6)</w:t>
            </w:r>
          </w:p>
        </w:tc>
      </w:tr>
      <w:tr w:rsidR="00661F53" w:rsidRPr="000C3CA1" w14:paraId="159D10F9" w14:textId="77777777" w:rsidTr="00BD3285">
        <w:tc>
          <w:tcPr>
            <w:tcW w:w="3256" w:type="dxa"/>
          </w:tcPr>
          <w:p w14:paraId="45DF34CE"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Final pathology</w:t>
            </w:r>
          </w:p>
        </w:tc>
        <w:tc>
          <w:tcPr>
            <w:tcW w:w="1701" w:type="dxa"/>
          </w:tcPr>
          <w:p w14:paraId="1EF9A1D9" w14:textId="77777777" w:rsidR="00C90B8A" w:rsidRPr="000C3CA1" w:rsidRDefault="00C90B8A" w:rsidP="00661F53">
            <w:pPr>
              <w:spacing w:line="360" w:lineRule="auto"/>
              <w:rPr>
                <w:rFonts w:ascii="Book Antiqua" w:hAnsi="Book Antiqua"/>
                <w:sz w:val="24"/>
                <w:szCs w:val="24"/>
              </w:rPr>
            </w:pPr>
          </w:p>
        </w:tc>
        <w:tc>
          <w:tcPr>
            <w:tcW w:w="1842" w:type="dxa"/>
          </w:tcPr>
          <w:p w14:paraId="69C2C198" w14:textId="77777777" w:rsidR="00C90B8A" w:rsidRPr="000C3CA1" w:rsidRDefault="00C90B8A" w:rsidP="00661F53">
            <w:pPr>
              <w:spacing w:line="360" w:lineRule="auto"/>
              <w:rPr>
                <w:rFonts w:ascii="Book Antiqua" w:hAnsi="Book Antiqua"/>
                <w:sz w:val="24"/>
                <w:szCs w:val="24"/>
              </w:rPr>
            </w:pPr>
          </w:p>
        </w:tc>
        <w:tc>
          <w:tcPr>
            <w:tcW w:w="1497" w:type="dxa"/>
          </w:tcPr>
          <w:p w14:paraId="6F89D429" w14:textId="77777777" w:rsidR="00C90B8A" w:rsidRPr="000C3CA1" w:rsidRDefault="00C90B8A" w:rsidP="00661F53">
            <w:pPr>
              <w:spacing w:line="360" w:lineRule="auto"/>
              <w:rPr>
                <w:rFonts w:ascii="Book Antiqua" w:hAnsi="Book Antiqua"/>
                <w:sz w:val="24"/>
                <w:szCs w:val="24"/>
              </w:rPr>
            </w:pPr>
          </w:p>
        </w:tc>
      </w:tr>
      <w:tr w:rsidR="00661F53" w:rsidRPr="000C3CA1" w14:paraId="08080CA6" w14:textId="77777777" w:rsidTr="00BD3285">
        <w:tc>
          <w:tcPr>
            <w:tcW w:w="3256" w:type="dxa"/>
          </w:tcPr>
          <w:p w14:paraId="45A0DF79"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Benign</w:t>
            </w:r>
          </w:p>
        </w:tc>
        <w:tc>
          <w:tcPr>
            <w:tcW w:w="1701" w:type="dxa"/>
          </w:tcPr>
          <w:p w14:paraId="47A9F59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3</w:t>
            </w:r>
          </w:p>
        </w:tc>
        <w:tc>
          <w:tcPr>
            <w:tcW w:w="1842" w:type="dxa"/>
          </w:tcPr>
          <w:p w14:paraId="5E3F19B0" w14:textId="77777777" w:rsidR="00C90B8A" w:rsidRPr="000C3CA1" w:rsidRDefault="00C90B8A" w:rsidP="00661F53">
            <w:pPr>
              <w:spacing w:line="360" w:lineRule="auto"/>
              <w:rPr>
                <w:rFonts w:ascii="Book Antiqua" w:hAnsi="Book Antiqua"/>
                <w:sz w:val="24"/>
                <w:szCs w:val="24"/>
              </w:rPr>
            </w:pPr>
          </w:p>
        </w:tc>
        <w:tc>
          <w:tcPr>
            <w:tcW w:w="1497" w:type="dxa"/>
          </w:tcPr>
          <w:p w14:paraId="35C9567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3 (12%)</w:t>
            </w:r>
          </w:p>
        </w:tc>
      </w:tr>
      <w:tr w:rsidR="00661F53" w:rsidRPr="000C3CA1" w14:paraId="0339B998" w14:textId="77777777" w:rsidTr="00BD3285">
        <w:tc>
          <w:tcPr>
            <w:tcW w:w="3256" w:type="dxa"/>
          </w:tcPr>
          <w:p w14:paraId="37D9ECDC"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Malignant</w:t>
            </w:r>
          </w:p>
        </w:tc>
        <w:tc>
          <w:tcPr>
            <w:tcW w:w="1701" w:type="dxa"/>
          </w:tcPr>
          <w:p w14:paraId="3E60825F" w14:textId="77777777" w:rsidR="00C90B8A" w:rsidRPr="000C3CA1" w:rsidRDefault="00C90B8A" w:rsidP="00661F53">
            <w:pPr>
              <w:spacing w:line="360" w:lineRule="auto"/>
              <w:rPr>
                <w:rFonts w:ascii="Book Antiqua" w:hAnsi="Book Antiqua"/>
                <w:sz w:val="24"/>
                <w:szCs w:val="24"/>
              </w:rPr>
            </w:pPr>
          </w:p>
        </w:tc>
        <w:tc>
          <w:tcPr>
            <w:tcW w:w="1842" w:type="dxa"/>
          </w:tcPr>
          <w:p w14:paraId="1776572C" w14:textId="77777777" w:rsidR="00C90B8A" w:rsidRPr="000C3CA1" w:rsidRDefault="00C90B8A" w:rsidP="00661F53">
            <w:pPr>
              <w:spacing w:line="360" w:lineRule="auto"/>
              <w:rPr>
                <w:rFonts w:ascii="Book Antiqua" w:hAnsi="Book Antiqua"/>
                <w:sz w:val="24"/>
                <w:szCs w:val="24"/>
              </w:rPr>
            </w:pPr>
          </w:p>
        </w:tc>
        <w:tc>
          <w:tcPr>
            <w:tcW w:w="1497" w:type="dxa"/>
          </w:tcPr>
          <w:p w14:paraId="31FAF29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22 (88%)</w:t>
            </w:r>
          </w:p>
        </w:tc>
      </w:tr>
      <w:tr w:rsidR="00661F53" w:rsidRPr="000C3CA1" w14:paraId="4D73FF39" w14:textId="77777777" w:rsidTr="00BD3285">
        <w:tc>
          <w:tcPr>
            <w:tcW w:w="3256" w:type="dxa"/>
          </w:tcPr>
          <w:p w14:paraId="58919FCF"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Adenocarcinoma</w:t>
            </w:r>
          </w:p>
        </w:tc>
        <w:tc>
          <w:tcPr>
            <w:tcW w:w="1701" w:type="dxa"/>
          </w:tcPr>
          <w:p w14:paraId="65ACACC1" w14:textId="77777777" w:rsidR="00C90B8A" w:rsidRPr="000C3CA1" w:rsidRDefault="00C90B8A" w:rsidP="00661F53">
            <w:pPr>
              <w:spacing w:line="360" w:lineRule="auto"/>
              <w:rPr>
                <w:rFonts w:ascii="Book Antiqua" w:hAnsi="Book Antiqua"/>
                <w:sz w:val="24"/>
                <w:szCs w:val="24"/>
              </w:rPr>
            </w:pPr>
          </w:p>
        </w:tc>
        <w:tc>
          <w:tcPr>
            <w:tcW w:w="1842" w:type="dxa"/>
          </w:tcPr>
          <w:p w14:paraId="2C6C4FD1"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w:t>
            </w:r>
          </w:p>
        </w:tc>
        <w:tc>
          <w:tcPr>
            <w:tcW w:w="1497" w:type="dxa"/>
          </w:tcPr>
          <w:p w14:paraId="523EC76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 (24%)</w:t>
            </w:r>
          </w:p>
        </w:tc>
      </w:tr>
      <w:tr w:rsidR="00661F53" w:rsidRPr="000C3CA1" w14:paraId="337FD932" w14:textId="77777777" w:rsidTr="00BD3285">
        <w:tc>
          <w:tcPr>
            <w:tcW w:w="3256" w:type="dxa"/>
          </w:tcPr>
          <w:p w14:paraId="76131AE0" w14:textId="3013D7B2" w:rsidR="00C90B8A" w:rsidRPr="000C3CA1" w:rsidRDefault="00662130" w:rsidP="00661F53">
            <w:pPr>
              <w:spacing w:line="360" w:lineRule="auto"/>
              <w:rPr>
                <w:rFonts w:ascii="Book Antiqua" w:hAnsi="Book Antiqua"/>
                <w:b/>
                <w:sz w:val="24"/>
                <w:szCs w:val="24"/>
              </w:rPr>
            </w:pPr>
            <w:r w:rsidRPr="000C3CA1">
              <w:rPr>
                <w:rFonts w:ascii="Book Antiqua" w:hAnsi="Book Antiqua"/>
                <w:b/>
                <w:sz w:val="24"/>
                <w:szCs w:val="24"/>
              </w:rPr>
              <w:t xml:space="preserve">    </w:t>
            </w:r>
            <w:r w:rsidRPr="000C3CA1">
              <w:rPr>
                <w:rFonts w:ascii="Book Antiqua" w:hAnsi="Book Antiqua" w:hint="eastAsia"/>
                <w:b/>
                <w:sz w:val="24"/>
                <w:szCs w:val="24"/>
              </w:rPr>
              <w:t xml:space="preserve">   </w:t>
            </w:r>
            <w:r w:rsidR="00C90B8A" w:rsidRPr="000C3CA1">
              <w:rPr>
                <w:rFonts w:ascii="Book Antiqua" w:hAnsi="Book Antiqua"/>
                <w:b/>
                <w:sz w:val="24"/>
                <w:szCs w:val="24"/>
              </w:rPr>
              <w:t>Mid-high differentiation</w:t>
            </w:r>
          </w:p>
        </w:tc>
        <w:tc>
          <w:tcPr>
            <w:tcW w:w="1701" w:type="dxa"/>
          </w:tcPr>
          <w:p w14:paraId="55FAF62A" w14:textId="77777777" w:rsidR="00C90B8A" w:rsidRPr="000C3CA1" w:rsidRDefault="00C90B8A" w:rsidP="00661F53">
            <w:pPr>
              <w:spacing w:line="360" w:lineRule="auto"/>
              <w:rPr>
                <w:rFonts w:ascii="Book Antiqua" w:hAnsi="Book Antiqua"/>
                <w:sz w:val="24"/>
                <w:szCs w:val="24"/>
              </w:rPr>
            </w:pPr>
          </w:p>
        </w:tc>
        <w:tc>
          <w:tcPr>
            <w:tcW w:w="1842" w:type="dxa"/>
          </w:tcPr>
          <w:p w14:paraId="17C28D9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w:t>
            </w:r>
          </w:p>
        </w:tc>
        <w:tc>
          <w:tcPr>
            <w:tcW w:w="1497" w:type="dxa"/>
          </w:tcPr>
          <w:p w14:paraId="1DBE95A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 (24%)</w:t>
            </w:r>
          </w:p>
        </w:tc>
      </w:tr>
      <w:tr w:rsidR="00661F53" w:rsidRPr="000C3CA1" w14:paraId="6D6C36B0" w14:textId="77777777" w:rsidTr="00BD3285">
        <w:tc>
          <w:tcPr>
            <w:tcW w:w="3256" w:type="dxa"/>
          </w:tcPr>
          <w:p w14:paraId="4ABC2F7A"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Low differentiation</w:t>
            </w:r>
          </w:p>
        </w:tc>
        <w:tc>
          <w:tcPr>
            <w:tcW w:w="1701" w:type="dxa"/>
          </w:tcPr>
          <w:p w14:paraId="30762CC5" w14:textId="77777777" w:rsidR="00C90B8A" w:rsidRPr="000C3CA1" w:rsidRDefault="00C90B8A" w:rsidP="00661F53">
            <w:pPr>
              <w:spacing w:line="360" w:lineRule="auto"/>
              <w:rPr>
                <w:rFonts w:ascii="Book Antiqua" w:hAnsi="Book Antiqua"/>
                <w:sz w:val="24"/>
                <w:szCs w:val="24"/>
              </w:rPr>
            </w:pPr>
          </w:p>
        </w:tc>
        <w:tc>
          <w:tcPr>
            <w:tcW w:w="1842" w:type="dxa"/>
          </w:tcPr>
          <w:p w14:paraId="40A0460D"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497" w:type="dxa"/>
          </w:tcPr>
          <w:p w14:paraId="5FAC3B4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r>
      <w:tr w:rsidR="00661F53" w:rsidRPr="000C3CA1" w14:paraId="606BFBF2" w14:textId="77777777" w:rsidTr="00BD3285">
        <w:tc>
          <w:tcPr>
            <w:tcW w:w="3256" w:type="dxa"/>
          </w:tcPr>
          <w:p w14:paraId="6B7AFAD7"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T0 (no residual tumor)</w:t>
            </w:r>
          </w:p>
        </w:tc>
        <w:tc>
          <w:tcPr>
            <w:tcW w:w="1701" w:type="dxa"/>
          </w:tcPr>
          <w:p w14:paraId="67F60283" w14:textId="77777777" w:rsidR="00C90B8A" w:rsidRPr="000C3CA1" w:rsidRDefault="00C90B8A" w:rsidP="00661F53">
            <w:pPr>
              <w:spacing w:line="360" w:lineRule="auto"/>
              <w:rPr>
                <w:rFonts w:ascii="Book Antiqua" w:hAnsi="Book Antiqua"/>
                <w:sz w:val="24"/>
                <w:szCs w:val="24"/>
              </w:rPr>
            </w:pPr>
          </w:p>
        </w:tc>
        <w:tc>
          <w:tcPr>
            <w:tcW w:w="1842" w:type="dxa"/>
          </w:tcPr>
          <w:p w14:paraId="63CB57E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497" w:type="dxa"/>
          </w:tcPr>
          <w:p w14:paraId="0AF7D32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r>
      <w:tr w:rsidR="00661F53" w:rsidRPr="000C3CA1" w14:paraId="7448F9CC" w14:textId="77777777" w:rsidTr="00BD3285">
        <w:tc>
          <w:tcPr>
            <w:tcW w:w="3256" w:type="dxa"/>
          </w:tcPr>
          <w:p w14:paraId="29AD5406"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T1</w:t>
            </w:r>
          </w:p>
        </w:tc>
        <w:tc>
          <w:tcPr>
            <w:tcW w:w="1701" w:type="dxa"/>
          </w:tcPr>
          <w:p w14:paraId="797D2D3D" w14:textId="77777777" w:rsidR="00C90B8A" w:rsidRPr="000C3CA1" w:rsidRDefault="00C90B8A" w:rsidP="00661F53">
            <w:pPr>
              <w:spacing w:line="360" w:lineRule="auto"/>
              <w:rPr>
                <w:rFonts w:ascii="Book Antiqua" w:hAnsi="Book Antiqua"/>
                <w:sz w:val="24"/>
                <w:szCs w:val="24"/>
              </w:rPr>
            </w:pPr>
          </w:p>
        </w:tc>
        <w:tc>
          <w:tcPr>
            <w:tcW w:w="1842" w:type="dxa"/>
          </w:tcPr>
          <w:p w14:paraId="523D6CCD"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w:t>
            </w:r>
          </w:p>
        </w:tc>
        <w:tc>
          <w:tcPr>
            <w:tcW w:w="1497" w:type="dxa"/>
          </w:tcPr>
          <w:p w14:paraId="1983E731" w14:textId="044690B9"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w:t>
            </w:r>
            <w:r w:rsidR="00662130" w:rsidRPr="000C3CA1">
              <w:rPr>
                <w:rFonts w:ascii="Book Antiqua" w:hAnsi="Book Antiqua" w:hint="eastAsia"/>
                <w:sz w:val="24"/>
                <w:szCs w:val="24"/>
              </w:rPr>
              <w:t xml:space="preserve"> </w:t>
            </w:r>
            <w:r w:rsidRPr="000C3CA1">
              <w:rPr>
                <w:rFonts w:ascii="Book Antiqua" w:hAnsi="Book Antiqua"/>
                <w:sz w:val="24"/>
                <w:szCs w:val="24"/>
              </w:rPr>
              <w:t>(20%)</w:t>
            </w:r>
          </w:p>
        </w:tc>
      </w:tr>
      <w:tr w:rsidR="00661F53" w:rsidRPr="000C3CA1" w14:paraId="5318B18A" w14:textId="77777777" w:rsidTr="00BD3285">
        <w:tc>
          <w:tcPr>
            <w:tcW w:w="3256" w:type="dxa"/>
          </w:tcPr>
          <w:p w14:paraId="2EA3ED63" w14:textId="77777777" w:rsidR="00C90B8A" w:rsidRPr="000C3CA1" w:rsidRDefault="00C90B8A" w:rsidP="00662130">
            <w:pPr>
              <w:spacing w:line="360" w:lineRule="auto"/>
              <w:ind w:firstLineChars="200" w:firstLine="482"/>
              <w:rPr>
                <w:rFonts w:ascii="Book Antiqua" w:hAnsi="Book Antiqua"/>
                <w:b/>
                <w:sz w:val="24"/>
                <w:szCs w:val="24"/>
              </w:rPr>
            </w:pPr>
            <w:r w:rsidRPr="000C3CA1">
              <w:rPr>
                <w:rFonts w:ascii="Book Antiqua" w:hAnsi="Book Antiqua"/>
                <w:b/>
                <w:sz w:val="24"/>
                <w:szCs w:val="24"/>
              </w:rPr>
              <w:t>T2-3</w:t>
            </w:r>
          </w:p>
        </w:tc>
        <w:tc>
          <w:tcPr>
            <w:tcW w:w="1701" w:type="dxa"/>
          </w:tcPr>
          <w:p w14:paraId="61D6C68E" w14:textId="77777777" w:rsidR="00C90B8A" w:rsidRPr="000C3CA1" w:rsidRDefault="00C90B8A" w:rsidP="00661F53">
            <w:pPr>
              <w:spacing w:line="360" w:lineRule="auto"/>
              <w:rPr>
                <w:rFonts w:ascii="Book Antiqua" w:hAnsi="Book Antiqua"/>
                <w:sz w:val="24"/>
                <w:szCs w:val="24"/>
              </w:rPr>
            </w:pPr>
          </w:p>
        </w:tc>
        <w:tc>
          <w:tcPr>
            <w:tcW w:w="1842" w:type="dxa"/>
          </w:tcPr>
          <w:p w14:paraId="078C1C6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1497" w:type="dxa"/>
          </w:tcPr>
          <w:p w14:paraId="2529E3E6" w14:textId="222AC082"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r w:rsidR="00662130" w:rsidRPr="000C3CA1">
              <w:rPr>
                <w:rFonts w:ascii="Book Antiqua" w:hAnsi="Book Antiqua" w:hint="eastAsia"/>
                <w:sz w:val="24"/>
                <w:szCs w:val="24"/>
              </w:rPr>
              <w:t xml:space="preserve"> </w:t>
            </w:r>
            <w:r w:rsidRPr="000C3CA1">
              <w:rPr>
                <w:rFonts w:ascii="Book Antiqua" w:hAnsi="Book Antiqua"/>
                <w:sz w:val="24"/>
                <w:szCs w:val="24"/>
              </w:rPr>
              <w:t>(4%)</w:t>
            </w:r>
          </w:p>
        </w:tc>
      </w:tr>
      <w:tr w:rsidR="00661F53" w:rsidRPr="000C3CA1" w14:paraId="164ACFEB" w14:textId="77777777" w:rsidTr="00BD3285">
        <w:tc>
          <w:tcPr>
            <w:tcW w:w="3256" w:type="dxa"/>
          </w:tcPr>
          <w:p w14:paraId="755FE3CE"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NET</w:t>
            </w:r>
          </w:p>
        </w:tc>
        <w:tc>
          <w:tcPr>
            <w:tcW w:w="1701" w:type="dxa"/>
          </w:tcPr>
          <w:p w14:paraId="7AB34C85" w14:textId="77777777" w:rsidR="00C90B8A" w:rsidRPr="000C3CA1" w:rsidRDefault="00C90B8A" w:rsidP="00661F53">
            <w:pPr>
              <w:spacing w:line="360" w:lineRule="auto"/>
              <w:rPr>
                <w:rFonts w:ascii="Book Antiqua" w:hAnsi="Book Antiqua"/>
                <w:sz w:val="24"/>
                <w:szCs w:val="24"/>
              </w:rPr>
            </w:pPr>
          </w:p>
        </w:tc>
        <w:tc>
          <w:tcPr>
            <w:tcW w:w="1842" w:type="dxa"/>
          </w:tcPr>
          <w:p w14:paraId="4B8B7FBB"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16</w:t>
            </w:r>
          </w:p>
        </w:tc>
        <w:tc>
          <w:tcPr>
            <w:tcW w:w="1497" w:type="dxa"/>
          </w:tcPr>
          <w:p w14:paraId="41AFF4B0"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16 (64%)</w:t>
            </w:r>
          </w:p>
        </w:tc>
      </w:tr>
      <w:tr w:rsidR="00661F53" w:rsidRPr="000C3CA1" w14:paraId="6DE510B1" w14:textId="77777777" w:rsidTr="00BD3285">
        <w:tc>
          <w:tcPr>
            <w:tcW w:w="3256" w:type="dxa"/>
          </w:tcPr>
          <w:p w14:paraId="4F1724E4"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Lymph-vascular invasion</w:t>
            </w:r>
          </w:p>
        </w:tc>
        <w:tc>
          <w:tcPr>
            <w:tcW w:w="1701" w:type="dxa"/>
          </w:tcPr>
          <w:p w14:paraId="45EF135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842" w:type="dxa"/>
          </w:tcPr>
          <w:p w14:paraId="7FC612F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1497" w:type="dxa"/>
          </w:tcPr>
          <w:p w14:paraId="6CD2CBE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 (4%)</w:t>
            </w:r>
          </w:p>
        </w:tc>
      </w:tr>
      <w:tr w:rsidR="00661F53" w:rsidRPr="000C3CA1" w14:paraId="47A281B5" w14:textId="77777777" w:rsidTr="00BD3285">
        <w:tc>
          <w:tcPr>
            <w:tcW w:w="3256" w:type="dxa"/>
          </w:tcPr>
          <w:p w14:paraId="07BE43ED"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Positive margin</w:t>
            </w:r>
          </w:p>
        </w:tc>
        <w:tc>
          <w:tcPr>
            <w:tcW w:w="1701" w:type="dxa"/>
          </w:tcPr>
          <w:p w14:paraId="294084A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842" w:type="dxa"/>
          </w:tcPr>
          <w:p w14:paraId="2B2F002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w:t>
            </w:r>
          </w:p>
        </w:tc>
        <w:tc>
          <w:tcPr>
            <w:tcW w:w="1497" w:type="dxa"/>
          </w:tcPr>
          <w:p w14:paraId="45256BB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 (20%)</w:t>
            </w:r>
          </w:p>
        </w:tc>
      </w:tr>
      <w:tr w:rsidR="00661F53" w:rsidRPr="000C3CA1" w14:paraId="2624F990" w14:textId="77777777" w:rsidTr="00BD3285">
        <w:tc>
          <w:tcPr>
            <w:tcW w:w="3256" w:type="dxa"/>
          </w:tcPr>
          <w:p w14:paraId="4056CD01"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Position</w:t>
            </w:r>
          </w:p>
        </w:tc>
        <w:tc>
          <w:tcPr>
            <w:tcW w:w="1701" w:type="dxa"/>
          </w:tcPr>
          <w:p w14:paraId="5D036771" w14:textId="77777777" w:rsidR="00C90B8A" w:rsidRPr="000C3CA1" w:rsidRDefault="00C90B8A" w:rsidP="00661F53">
            <w:pPr>
              <w:spacing w:line="360" w:lineRule="auto"/>
              <w:rPr>
                <w:rFonts w:ascii="Book Antiqua" w:hAnsi="Book Antiqua"/>
                <w:sz w:val="24"/>
                <w:szCs w:val="24"/>
              </w:rPr>
            </w:pPr>
          </w:p>
        </w:tc>
        <w:tc>
          <w:tcPr>
            <w:tcW w:w="1842" w:type="dxa"/>
          </w:tcPr>
          <w:p w14:paraId="66A45036" w14:textId="77777777" w:rsidR="00C90B8A" w:rsidRPr="000C3CA1" w:rsidRDefault="00C90B8A" w:rsidP="00661F53">
            <w:pPr>
              <w:spacing w:line="360" w:lineRule="auto"/>
              <w:rPr>
                <w:rFonts w:ascii="Book Antiqua" w:hAnsi="Book Antiqua"/>
                <w:sz w:val="24"/>
                <w:szCs w:val="24"/>
              </w:rPr>
            </w:pPr>
          </w:p>
        </w:tc>
        <w:tc>
          <w:tcPr>
            <w:tcW w:w="1497" w:type="dxa"/>
          </w:tcPr>
          <w:p w14:paraId="48A6129D" w14:textId="77777777" w:rsidR="00C90B8A" w:rsidRPr="000C3CA1" w:rsidRDefault="00C90B8A" w:rsidP="00661F53">
            <w:pPr>
              <w:spacing w:line="360" w:lineRule="auto"/>
              <w:rPr>
                <w:rFonts w:ascii="Book Antiqua" w:hAnsi="Book Antiqua"/>
                <w:sz w:val="24"/>
                <w:szCs w:val="24"/>
              </w:rPr>
            </w:pPr>
          </w:p>
        </w:tc>
      </w:tr>
      <w:tr w:rsidR="00661F53" w:rsidRPr="000C3CA1" w14:paraId="2AD789EF" w14:textId="77777777" w:rsidTr="00BD3285">
        <w:tc>
          <w:tcPr>
            <w:tcW w:w="3256" w:type="dxa"/>
          </w:tcPr>
          <w:p w14:paraId="7386CBB2"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  Lloyd-Davies</w:t>
            </w:r>
          </w:p>
        </w:tc>
        <w:tc>
          <w:tcPr>
            <w:tcW w:w="1701" w:type="dxa"/>
          </w:tcPr>
          <w:p w14:paraId="15416952"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3</w:t>
            </w:r>
          </w:p>
        </w:tc>
        <w:tc>
          <w:tcPr>
            <w:tcW w:w="1842" w:type="dxa"/>
          </w:tcPr>
          <w:p w14:paraId="097239C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15</w:t>
            </w:r>
          </w:p>
        </w:tc>
        <w:tc>
          <w:tcPr>
            <w:tcW w:w="1497" w:type="dxa"/>
          </w:tcPr>
          <w:p w14:paraId="7E1FF3C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18 (72%)</w:t>
            </w:r>
          </w:p>
        </w:tc>
      </w:tr>
      <w:tr w:rsidR="00661F53" w:rsidRPr="000C3CA1" w14:paraId="76BAEA34" w14:textId="77777777" w:rsidTr="00BD3285">
        <w:tc>
          <w:tcPr>
            <w:tcW w:w="3256" w:type="dxa"/>
          </w:tcPr>
          <w:p w14:paraId="29D366AC"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lastRenderedPageBreak/>
              <w:t xml:space="preserve">  Jackknife</w:t>
            </w:r>
          </w:p>
        </w:tc>
        <w:tc>
          <w:tcPr>
            <w:tcW w:w="1701" w:type="dxa"/>
          </w:tcPr>
          <w:p w14:paraId="2E16ADF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w:t>
            </w:r>
          </w:p>
        </w:tc>
        <w:tc>
          <w:tcPr>
            <w:tcW w:w="1842" w:type="dxa"/>
          </w:tcPr>
          <w:p w14:paraId="371C187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7</w:t>
            </w:r>
          </w:p>
        </w:tc>
        <w:tc>
          <w:tcPr>
            <w:tcW w:w="1497" w:type="dxa"/>
          </w:tcPr>
          <w:p w14:paraId="4BE3A19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7 (28%)</w:t>
            </w:r>
          </w:p>
        </w:tc>
      </w:tr>
      <w:tr w:rsidR="00661F53" w:rsidRPr="000C3CA1" w14:paraId="304DFBEF" w14:textId="77777777" w:rsidTr="00BD3285">
        <w:tc>
          <w:tcPr>
            <w:tcW w:w="3256" w:type="dxa"/>
          </w:tcPr>
          <w:p w14:paraId="7BB7D09C"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duration of surgery, min (SD)</w:t>
            </w:r>
          </w:p>
        </w:tc>
        <w:tc>
          <w:tcPr>
            <w:tcW w:w="1701" w:type="dxa"/>
          </w:tcPr>
          <w:p w14:paraId="55CAFD76" w14:textId="75805B7A"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58.0</w:t>
            </w:r>
            <w:r w:rsidR="00E82C48" w:rsidRPr="000C3CA1">
              <w:rPr>
                <w:rFonts w:ascii="Book Antiqua" w:hAnsi="Book Antiqua" w:hint="eastAsia"/>
                <w:sz w:val="24"/>
                <w:szCs w:val="24"/>
              </w:rPr>
              <w:t xml:space="preserve"> </w:t>
            </w:r>
            <w:r w:rsidRPr="000C3CA1">
              <w:rPr>
                <w:rFonts w:ascii="Book Antiqua" w:hAnsi="Book Antiqua"/>
                <w:sz w:val="24"/>
                <w:szCs w:val="24"/>
              </w:rPr>
              <w:t>(37.0)</w:t>
            </w:r>
          </w:p>
        </w:tc>
        <w:tc>
          <w:tcPr>
            <w:tcW w:w="1842" w:type="dxa"/>
          </w:tcPr>
          <w:p w14:paraId="676A7D65" w14:textId="58425353"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61.8</w:t>
            </w:r>
            <w:r w:rsidR="00E82C48" w:rsidRPr="000C3CA1">
              <w:rPr>
                <w:rFonts w:ascii="Book Antiqua" w:hAnsi="Book Antiqua" w:hint="eastAsia"/>
                <w:sz w:val="24"/>
                <w:szCs w:val="24"/>
              </w:rPr>
              <w:t xml:space="preserve"> </w:t>
            </w:r>
            <w:r w:rsidRPr="000C3CA1">
              <w:rPr>
                <w:rFonts w:ascii="Book Antiqua" w:hAnsi="Book Antiqua"/>
                <w:sz w:val="24"/>
                <w:szCs w:val="24"/>
              </w:rPr>
              <w:t>(24.7)</w:t>
            </w:r>
          </w:p>
        </w:tc>
        <w:tc>
          <w:tcPr>
            <w:tcW w:w="1497" w:type="dxa"/>
          </w:tcPr>
          <w:p w14:paraId="7B596A3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61.3 (25.5)</w:t>
            </w:r>
          </w:p>
        </w:tc>
      </w:tr>
      <w:tr w:rsidR="00661F53" w:rsidRPr="000C3CA1" w14:paraId="4A73737F" w14:textId="77777777" w:rsidTr="00BD3285">
        <w:tc>
          <w:tcPr>
            <w:tcW w:w="3256" w:type="dxa"/>
          </w:tcPr>
          <w:p w14:paraId="3AC6BBD8" w14:textId="6047FDB3"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blood loss, m</w:t>
            </w:r>
            <w:r w:rsidR="00662130" w:rsidRPr="000C3CA1">
              <w:rPr>
                <w:rFonts w:ascii="Book Antiqua" w:hAnsi="Book Antiqua"/>
                <w:b/>
                <w:sz w:val="24"/>
                <w:szCs w:val="24"/>
              </w:rPr>
              <w:t xml:space="preserve">L </w:t>
            </w:r>
            <w:r w:rsidRPr="000C3CA1">
              <w:rPr>
                <w:rFonts w:ascii="Book Antiqua" w:hAnsi="Book Antiqua"/>
                <w:b/>
                <w:sz w:val="24"/>
                <w:szCs w:val="24"/>
              </w:rPr>
              <w:t>(SD)</w:t>
            </w:r>
          </w:p>
        </w:tc>
        <w:tc>
          <w:tcPr>
            <w:tcW w:w="1701" w:type="dxa"/>
          </w:tcPr>
          <w:p w14:paraId="752113E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 (0)</w:t>
            </w:r>
          </w:p>
        </w:tc>
        <w:tc>
          <w:tcPr>
            <w:tcW w:w="1842" w:type="dxa"/>
          </w:tcPr>
          <w:p w14:paraId="110554D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8.6 (4.4)</w:t>
            </w:r>
          </w:p>
        </w:tc>
        <w:tc>
          <w:tcPr>
            <w:tcW w:w="1497" w:type="dxa"/>
          </w:tcPr>
          <w:p w14:paraId="14959B4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8.2 (4.3)</w:t>
            </w:r>
          </w:p>
        </w:tc>
      </w:tr>
      <w:tr w:rsidR="00C90B8A" w:rsidRPr="000C3CA1" w14:paraId="219E67C7" w14:textId="77777777" w:rsidTr="00BD3285">
        <w:tc>
          <w:tcPr>
            <w:tcW w:w="3256" w:type="dxa"/>
          </w:tcPr>
          <w:p w14:paraId="4A22B484"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Mean length of post-operative stay</w:t>
            </w:r>
          </w:p>
        </w:tc>
        <w:tc>
          <w:tcPr>
            <w:tcW w:w="1701" w:type="dxa"/>
          </w:tcPr>
          <w:p w14:paraId="3073FC9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2.3 (1.5)</w:t>
            </w:r>
          </w:p>
        </w:tc>
        <w:tc>
          <w:tcPr>
            <w:tcW w:w="1842" w:type="dxa"/>
          </w:tcPr>
          <w:p w14:paraId="6CAD7E5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2.8 (1.4)</w:t>
            </w:r>
          </w:p>
        </w:tc>
        <w:tc>
          <w:tcPr>
            <w:tcW w:w="1497" w:type="dxa"/>
          </w:tcPr>
          <w:p w14:paraId="56D417B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2.7 (1.4)</w:t>
            </w:r>
          </w:p>
        </w:tc>
      </w:tr>
    </w:tbl>
    <w:p w14:paraId="54FFFBC8" w14:textId="77777777" w:rsidR="00C90B8A" w:rsidRPr="000C3CA1" w:rsidRDefault="00C90B8A" w:rsidP="00661F53">
      <w:pPr>
        <w:spacing w:line="360" w:lineRule="auto"/>
        <w:rPr>
          <w:rFonts w:ascii="Book Antiqua" w:hAnsi="Book Antiqua"/>
          <w:sz w:val="24"/>
          <w:szCs w:val="24"/>
        </w:rPr>
      </w:pPr>
    </w:p>
    <w:p w14:paraId="7B6B1439" w14:textId="30411705" w:rsidR="00C90B8A" w:rsidRPr="000C3CA1" w:rsidRDefault="00662130" w:rsidP="00661F53">
      <w:pPr>
        <w:spacing w:line="360" w:lineRule="auto"/>
        <w:rPr>
          <w:rFonts w:ascii="Book Antiqua" w:hAnsi="Book Antiqua"/>
          <w:sz w:val="24"/>
          <w:szCs w:val="24"/>
        </w:rPr>
      </w:pPr>
      <w:r w:rsidRPr="000C3CA1">
        <w:rPr>
          <w:rFonts w:ascii="Book Antiqua" w:eastAsia="SimSun" w:hAnsi="Book Antiqua" w:hint="eastAsia"/>
          <w:sz w:val="24"/>
          <w:szCs w:val="24"/>
          <w:vertAlign w:val="superscript"/>
        </w:rPr>
        <w:t>1</w:t>
      </w:r>
      <w:r w:rsidR="00C90B8A" w:rsidRPr="000C3CA1">
        <w:rPr>
          <w:rFonts w:ascii="Book Antiqua" w:hAnsi="Book Antiqua"/>
          <w:sz w:val="24"/>
          <w:szCs w:val="24"/>
        </w:rPr>
        <w:t xml:space="preserve">Includes </w:t>
      </w:r>
      <w:r w:rsidR="00C90B8A" w:rsidRPr="000C3CA1">
        <w:rPr>
          <w:rFonts w:ascii="Book Antiqua" w:hAnsi="Book Antiqua"/>
          <w:i/>
          <w:sz w:val="24"/>
          <w:szCs w:val="24"/>
        </w:rPr>
        <w:t>in situ</w:t>
      </w:r>
      <w:r w:rsidR="00C90B8A" w:rsidRPr="000C3CA1">
        <w:rPr>
          <w:rFonts w:ascii="Book Antiqua" w:hAnsi="Book Antiqua"/>
          <w:sz w:val="24"/>
          <w:szCs w:val="24"/>
        </w:rPr>
        <w:t xml:space="preserve"> and invasive adenocarcinoma and neuroendocrine tumors.</w:t>
      </w:r>
      <w:r w:rsidR="00E82C48" w:rsidRPr="000C3CA1">
        <w:rPr>
          <w:rFonts w:ascii="Book Antiqua" w:eastAsia="Times New Roman" w:hAnsi="Book Antiqua" w:cs="Times New Roman"/>
          <w:kern w:val="0"/>
          <w:sz w:val="24"/>
          <w:szCs w:val="24"/>
          <w:lang w:eastAsia="ar-SA"/>
        </w:rPr>
        <w:t xml:space="preserve"> NET</w:t>
      </w:r>
      <w:r w:rsidR="00E82C48" w:rsidRPr="000C3CA1">
        <w:rPr>
          <w:rFonts w:ascii="Book Antiqua" w:hAnsi="Book Antiqua" w:cs="Times New Roman" w:hint="eastAsia"/>
          <w:kern w:val="0"/>
          <w:sz w:val="24"/>
          <w:szCs w:val="24"/>
        </w:rPr>
        <w:t>:</w:t>
      </w:r>
      <w:r w:rsidR="00E82C48" w:rsidRPr="000C3CA1">
        <w:rPr>
          <w:rFonts w:ascii="Book Antiqua" w:eastAsia="Times New Roman" w:hAnsi="Book Antiqua" w:cs="Times New Roman"/>
          <w:kern w:val="0"/>
          <w:sz w:val="24"/>
          <w:szCs w:val="24"/>
          <w:lang w:eastAsia="ar-SA"/>
        </w:rPr>
        <w:t xml:space="preserve"> Neuroendocrine tumors</w:t>
      </w:r>
      <w:r w:rsidR="00E82C48" w:rsidRPr="000C3CA1">
        <w:rPr>
          <w:rFonts w:ascii="Book Antiqua" w:hAnsi="Book Antiqua" w:cs="Times New Roman" w:hint="eastAsia"/>
          <w:kern w:val="0"/>
          <w:sz w:val="24"/>
          <w:szCs w:val="24"/>
        </w:rPr>
        <w:t>.</w:t>
      </w:r>
    </w:p>
    <w:p w14:paraId="55F3D67A" w14:textId="77777777" w:rsidR="00C90B8A" w:rsidRPr="000C3CA1" w:rsidRDefault="00C90B8A" w:rsidP="00661F53">
      <w:pPr>
        <w:spacing w:line="360" w:lineRule="auto"/>
        <w:rPr>
          <w:rFonts w:ascii="Book Antiqua" w:hAnsi="Book Antiqua"/>
          <w:sz w:val="24"/>
          <w:szCs w:val="24"/>
        </w:rPr>
      </w:pPr>
    </w:p>
    <w:p w14:paraId="0677E542" w14:textId="77777777" w:rsidR="007F24E6" w:rsidRPr="000C3CA1" w:rsidRDefault="007F24E6" w:rsidP="00661F53">
      <w:pPr>
        <w:spacing w:line="360" w:lineRule="auto"/>
        <w:rPr>
          <w:rFonts w:ascii="Book Antiqua" w:hAnsi="Book Antiqua" w:cs="Times New Roman"/>
          <w:sz w:val="24"/>
          <w:szCs w:val="24"/>
        </w:rPr>
      </w:pPr>
    </w:p>
    <w:p w14:paraId="40A2CDC6" w14:textId="77777777" w:rsidR="00C90B8A" w:rsidRPr="000C3CA1" w:rsidRDefault="00C90B8A" w:rsidP="00661F53">
      <w:pPr>
        <w:spacing w:line="360" w:lineRule="auto"/>
        <w:rPr>
          <w:rFonts w:ascii="Book Antiqua" w:hAnsi="Book Antiqua" w:cs="Times New Roman"/>
          <w:sz w:val="24"/>
          <w:szCs w:val="24"/>
        </w:rPr>
      </w:pPr>
    </w:p>
    <w:p w14:paraId="40BCF2A1" w14:textId="77777777" w:rsidR="00C90B8A" w:rsidRPr="000C3CA1" w:rsidRDefault="00C90B8A" w:rsidP="00661F53">
      <w:pPr>
        <w:spacing w:line="360" w:lineRule="auto"/>
        <w:rPr>
          <w:rFonts w:ascii="Book Antiqua" w:hAnsi="Book Antiqua" w:cs="Times New Roman"/>
          <w:sz w:val="24"/>
          <w:szCs w:val="24"/>
        </w:rPr>
      </w:pPr>
    </w:p>
    <w:p w14:paraId="2BB4F231" w14:textId="77777777" w:rsidR="00C90B8A" w:rsidRPr="000C3CA1" w:rsidRDefault="00C90B8A" w:rsidP="00661F53">
      <w:pPr>
        <w:spacing w:line="360" w:lineRule="auto"/>
        <w:rPr>
          <w:rFonts w:ascii="Book Antiqua" w:hAnsi="Book Antiqua" w:cs="Times New Roman"/>
          <w:sz w:val="24"/>
          <w:szCs w:val="24"/>
        </w:rPr>
      </w:pPr>
    </w:p>
    <w:p w14:paraId="57BC0443" w14:textId="77777777" w:rsidR="00C90B8A" w:rsidRPr="000C3CA1" w:rsidRDefault="00C90B8A" w:rsidP="00661F53">
      <w:pPr>
        <w:spacing w:line="360" w:lineRule="auto"/>
        <w:rPr>
          <w:rFonts w:ascii="Book Antiqua" w:hAnsi="Book Antiqua" w:cs="Times New Roman"/>
          <w:sz w:val="24"/>
          <w:szCs w:val="24"/>
        </w:rPr>
      </w:pPr>
    </w:p>
    <w:p w14:paraId="62FC5C99" w14:textId="77777777" w:rsidR="00C90B8A" w:rsidRPr="000C3CA1" w:rsidRDefault="00C90B8A" w:rsidP="00661F53">
      <w:pPr>
        <w:spacing w:line="360" w:lineRule="auto"/>
        <w:rPr>
          <w:rFonts w:ascii="Book Antiqua" w:hAnsi="Book Antiqua" w:cs="Times New Roman"/>
          <w:sz w:val="24"/>
          <w:szCs w:val="24"/>
        </w:rPr>
      </w:pPr>
    </w:p>
    <w:p w14:paraId="067946C2" w14:textId="77777777" w:rsidR="00C90B8A" w:rsidRPr="000C3CA1" w:rsidRDefault="00C90B8A" w:rsidP="00661F53">
      <w:pPr>
        <w:spacing w:line="360" w:lineRule="auto"/>
        <w:rPr>
          <w:rFonts w:ascii="Book Antiqua" w:hAnsi="Book Antiqua" w:cs="Times New Roman"/>
          <w:sz w:val="24"/>
          <w:szCs w:val="24"/>
        </w:rPr>
      </w:pPr>
    </w:p>
    <w:p w14:paraId="759C268A" w14:textId="77777777" w:rsidR="00C90B8A" w:rsidRPr="000C3CA1" w:rsidRDefault="00C90B8A" w:rsidP="00661F53">
      <w:pPr>
        <w:spacing w:line="360" w:lineRule="auto"/>
        <w:rPr>
          <w:rFonts w:ascii="Book Antiqua" w:hAnsi="Book Antiqua" w:cs="Times New Roman"/>
          <w:sz w:val="24"/>
          <w:szCs w:val="24"/>
        </w:rPr>
      </w:pPr>
    </w:p>
    <w:p w14:paraId="027F6077" w14:textId="77777777" w:rsidR="00C90B8A" w:rsidRPr="000C3CA1" w:rsidRDefault="00C90B8A" w:rsidP="00661F53">
      <w:pPr>
        <w:spacing w:line="360" w:lineRule="auto"/>
        <w:rPr>
          <w:rFonts w:ascii="Book Antiqua" w:hAnsi="Book Antiqua" w:cs="Times New Roman"/>
          <w:sz w:val="24"/>
          <w:szCs w:val="24"/>
        </w:rPr>
        <w:sectPr w:rsidR="00C90B8A" w:rsidRPr="000C3CA1" w:rsidSect="00C90B8A">
          <w:pgSz w:w="11906" w:h="16838"/>
          <w:pgMar w:top="1440" w:right="1800" w:bottom="1440" w:left="1800" w:header="851" w:footer="992" w:gutter="0"/>
          <w:cols w:space="425"/>
          <w:docGrid w:type="lines" w:linePitch="312"/>
        </w:sectPr>
      </w:pPr>
    </w:p>
    <w:p w14:paraId="1E93AAF2" w14:textId="0C55F48E" w:rsidR="00C90B8A" w:rsidRPr="000C3CA1" w:rsidRDefault="00E82C48" w:rsidP="00661F53">
      <w:pPr>
        <w:spacing w:line="360" w:lineRule="auto"/>
        <w:rPr>
          <w:rFonts w:ascii="Book Antiqua" w:hAnsi="Book Antiqua"/>
          <w:b/>
          <w:sz w:val="24"/>
          <w:szCs w:val="24"/>
        </w:rPr>
      </w:pPr>
      <w:r w:rsidRPr="000C3CA1">
        <w:rPr>
          <w:rFonts w:ascii="Book Antiqua" w:hAnsi="Book Antiqua"/>
          <w:b/>
          <w:sz w:val="24"/>
          <w:szCs w:val="24"/>
        </w:rPr>
        <w:lastRenderedPageBreak/>
        <w:t>Table 2</w:t>
      </w:r>
      <w:r w:rsidR="00C90B8A" w:rsidRPr="000C3CA1">
        <w:rPr>
          <w:rFonts w:ascii="Book Antiqua" w:hAnsi="Book Antiqua"/>
          <w:b/>
          <w:sz w:val="24"/>
          <w:szCs w:val="24"/>
        </w:rPr>
        <w:t xml:space="preserve"> Characteristics of patients with positive resection margin</w:t>
      </w:r>
    </w:p>
    <w:p w14:paraId="2211CED2" w14:textId="77777777" w:rsidR="00C90B8A" w:rsidRPr="000C3CA1" w:rsidRDefault="00C90B8A" w:rsidP="00661F53">
      <w:pPr>
        <w:spacing w:line="360" w:lineRule="auto"/>
        <w:rPr>
          <w:rFonts w:ascii="Book Antiqua" w:hAnsi="Book Antiqua"/>
          <w:sz w:val="24"/>
          <w:szCs w:val="24"/>
        </w:rPr>
      </w:pPr>
    </w:p>
    <w:tbl>
      <w:tblPr>
        <w:tblStyle w:val="TableGrid"/>
        <w:tblW w:w="0" w:type="auto"/>
        <w:tblLook w:val="04A0" w:firstRow="1" w:lastRow="0" w:firstColumn="1" w:lastColumn="0" w:noHBand="0" w:noVBand="1"/>
      </w:tblPr>
      <w:tblGrid>
        <w:gridCol w:w="1064"/>
        <w:gridCol w:w="611"/>
        <w:gridCol w:w="957"/>
        <w:gridCol w:w="1286"/>
        <w:gridCol w:w="1417"/>
        <w:gridCol w:w="1136"/>
        <w:gridCol w:w="1601"/>
        <w:gridCol w:w="1028"/>
        <w:gridCol w:w="783"/>
        <w:gridCol w:w="1004"/>
        <w:gridCol w:w="1846"/>
        <w:gridCol w:w="1215"/>
      </w:tblGrid>
      <w:tr w:rsidR="00E82C48" w:rsidRPr="000C3CA1" w14:paraId="6F402CE5" w14:textId="77777777" w:rsidTr="00BD3285">
        <w:trPr>
          <w:trHeight w:val="270"/>
        </w:trPr>
        <w:tc>
          <w:tcPr>
            <w:tcW w:w="986" w:type="dxa"/>
            <w:noWrap/>
            <w:hideMark/>
          </w:tcPr>
          <w:p w14:paraId="20381E04" w14:textId="4D5CEB4C" w:rsidR="00C90B8A" w:rsidRPr="000C3CA1" w:rsidRDefault="00C90B8A" w:rsidP="00E82C48">
            <w:pPr>
              <w:spacing w:line="360" w:lineRule="auto"/>
              <w:rPr>
                <w:rFonts w:ascii="Book Antiqua" w:hAnsi="Book Antiqua"/>
                <w:b/>
                <w:sz w:val="24"/>
                <w:szCs w:val="24"/>
              </w:rPr>
            </w:pPr>
            <w:r w:rsidRPr="000C3CA1">
              <w:rPr>
                <w:rFonts w:ascii="Book Antiqua" w:hAnsi="Book Antiqua"/>
                <w:b/>
                <w:sz w:val="24"/>
                <w:szCs w:val="24"/>
              </w:rPr>
              <w:t>Patients</w:t>
            </w:r>
            <w:r w:rsidR="00E82C48" w:rsidRPr="000C3CA1">
              <w:rPr>
                <w:rFonts w:ascii="Book Antiqua" w:hAnsi="Book Antiqua"/>
                <w:b/>
                <w:sz w:val="24"/>
                <w:szCs w:val="24"/>
              </w:rPr>
              <w:t>’</w:t>
            </w:r>
            <w:r w:rsidRPr="000C3CA1">
              <w:rPr>
                <w:rFonts w:ascii="Book Antiqua" w:hAnsi="Book Antiqua"/>
                <w:b/>
                <w:sz w:val="24"/>
                <w:szCs w:val="24"/>
              </w:rPr>
              <w:t xml:space="preserve"> No</w:t>
            </w:r>
          </w:p>
        </w:tc>
        <w:tc>
          <w:tcPr>
            <w:tcW w:w="568" w:type="dxa"/>
            <w:noWrap/>
            <w:hideMark/>
          </w:tcPr>
          <w:p w14:paraId="23E43D1F"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Age</w:t>
            </w:r>
          </w:p>
        </w:tc>
        <w:tc>
          <w:tcPr>
            <w:tcW w:w="993" w:type="dxa"/>
            <w:noWrap/>
            <w:hideMark/>
          </w:tcPr>
          <w:p w14:paraId="0609948C"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Gender</w:t>
            </w:r>
          </w:p>
        </w:tc>
        <w:tc>
          <w:tcPr>
            <w:tcW w:w="1411" w:type="dxa"/>
            <w:noWrap/>
            <w:hideMark/>
          </w:tcPr>
          <w:p w14:paraId="389480DF" w14:textId="00BBA72B"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BMI</w:t>
            </w:r>
            <w:r w:rsidR="00E82C48" w:rsidRPr="000C3CA1">
              <w:rPr>
                <w:rFonts w:ascii="Book Antiqua" w:hAnsi="Book Antiqua" w:hint="eastAsia"/>
                <w:b/>
                <w:sz w:val="24"/>
                <w:szCs w:val="24"/>
              </w:rPr>
              <w:t xml:space="preserve"> </w:t>
            </w:r>
            <w:r w:rsidRPr="000C3CA1">
              <w:rPr>
                <w:rFonts w:ascii="Book Antiqua" w:hAnsi="Book Antiqua"/>
                <w:b/>
                <w:sz w:val="24"/>
                <w:szCs w:val="24"/>
              </w:rPr>
              <w:t>(kg/m</w:t>
            </w:r>
            <w:r w:rsidRPr="000C3CA1">
              <w:rPr>
                <w:rFonts w:ascii="Book Antiqua" w:hAnsi="Book Antiqua"/>
                <w:b/>
                <w:sz w:val="24"/>
                <w:szCs w:val="24"/>
                <w:vertAlign w:val="superscript"/>
              </w:rPr>
              <w:t>2</w:t>
            </w:r>
            <w:r w:rsidRPr="000C3CA1">
              <w:rPr>
                <w:rFonts w:ascii="Book Antiqua" w:hAnsi="Book Antiqua"/>
                <w:b/>
                <w:sz w:val="24"/>
                <w:szCs w:val="24"/>
              </w:rPr>
              <w:t>)</w:t>
            </w:r>
          </w:p>
        </w:tc>
        <w:tc>
          <w:tcPr>
            <w:tcW w:w="1557" w:type="dxa"/>
            <w:noWrap/>
            <w:hideMark/>
          </w:tcPr>
          <w:p w14:paraId="3420C5D3"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Distance from anal verge (cm)</w:t>
            </w:r>
          </w:p>
        </w:tc>
        <w:tc>
          <w:tcPr>
            <w:tcW w:w="1130" w:type="dxa"/>
            <w:noWrap/>
            <w:hideMark/>
          </w:tcPr>
          <w:p w14:paraId="68520F2F"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Diameter (cm)</w:t>
            </w:r>
          </w:p>
        </w:tc>
        <w:tc>
          <w:tcPr>
            <w:tcW w:w="1449" w:type="dxa"/>
            <w:noWrap/>
            <w:hideMark/>
          </w:tcPr>
          <w:p w14:paraId="2F1D6E9E" w14:textId="7DC57088"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 xml:space="preserve">Surgery </w:t>
            </w:r>
            <w:r w:rsidR="00E82C48" w:rsidRPr="000C3CA1">
              <w:rPr>
                <w:rFonts w:ascii="Book Antiqua" w:hAnsi="Book Antiqua"/>
                <w:b/>
                <w:sz w:val="24"/>
                <w:szCs w:val="24"/>
              </w:rPr>
              <w:t>d</w:t>
            </w:r>
            <w:r w:rsidRPr="000C3CA1">
              <w:rPr>
                <w:rFonts w:ascii="Book Antiqua" w:hAnsi="Book Antiqua"/>
                <w:b/>
                <w:sz w:val="24"/>
                <w:szCs w:val="24"/>
              </w:rPr>
              <w:t>uration(min)</w:t>
            </w:r>
          </w:p>
        </w:tc>
        <w:tc>
          <w:tcPr>
            <w:tcW w:w="989" w:type="dxa"/>
            <w:noWrap/>
            <w:hideMark/>
          </w:tcPr>
          <w:p w14:paraId="1729767F"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Position</w:t>
            </w:r>
          </w:p>
        </w:tc>
        <w:tc>
          <w:tcPr>
            <w:tcW w:w="849" w:type="dxa"/>
            <w:noWrap/>
            <w:hideMark/>
          </w:tcPr>
          <w:p w14:paraId="2CB3AA79"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Post-op stay</w:t>
            </w:r>
          </w:p>
        </w:tc>
        <w:tc>
          <w:tcPr>
            <w:tcW w:w="989" w:type="dxa"/>
            <w:noWrap/>
            <w:hideMark/>
          </w:tcPr>
          <w:p w14:paraId="039FB09D"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Type of positive margin</w:t>
            </w:r>
          </w:p>
        </w:tc>
        <w:tc>
          <w:tcPr>
            <w:tcW w:w="1695" w:type="dxa"/>
            <w:noWrap/>
            <w:hideMark/>
          </w:tcPr>
          <w:p w14:paraId="2047238B"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Pathology</w:t>
            </w:r>
          </w:p>
        </w:tc>
        <w:tc>
          <w:tcPr>
            <w:tcW w:w="1332" w:type="dxa"/>
            <w:noWrap/>
            <w:hideMark/>
          </w:tcPr>
          <w:p w14:paraId="642B6149"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Post-op treatment</w:t>
            </w:r>
          </w:p>
        </w:tc>
      </w:tr>
      <w:tr w:rsidR="00E82C48" w:rsidRPr="000C3CA1" w14:paraId="73EAD97D" w14:textId="77777777" w:rsidTr="00BD3285">
        <w:trPr>
          <w:trHeight w:val="300"/>
        </w:trPr>
        <w:tc>
          <w:tcPr>
            <w:tcW w:w="986" w:type="dxa"/>
            <w:noWrap/>
            <w:hideMark/>
          </w:tcPr>
          <w:p w14:paraId="0C07454E"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1</w:t>
            </w:r>
          </w:p>
        </w:tc>
        <w:tc>
          <w:tcPr>
            <w:tcW w:w="568" w:type="dxa"/>
            <w:noWrap/>
            <w:hideMark/>
          </w:tcPr>
          <w:p w14:paraId="0DFA7B6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58</w:t>
            </w:r>
          </w:p>
        </w:tc>
        <w:tc>
          <w:tcPr>
            <w:tcW w:w="993" w:type="dxa"/>
            <w:noWrap/>
            <w:hideMark/>
          </w:tcPr>
          <w:p w14:paraId="5D5D15D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11" w:type="dxa"/>
            <w:noWrap/>
            <w:hideMark/>
          </w:tcPr>
          <w:p w14:paraId="571C3A90"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19.9</w:t>
            </w:r>
          </w:p>
        </w:tc>
        <w:tc>
          <w:tcPr>
            <w:tcW w:w="1557" w:type="dxa"/>
            <w:noWrap/>
            <w:hideMark/>
          </w:tcPr>
          <w:p w14:paraId="70FF9581"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7</w:t>
            </w:r>
          </w:p>
        </w:tc>
        <w:tc>
          <w:tcPr>
            <w:tcW w:w="1130" w:type="dxa"/>
            <w:noWrap/>
            <w:hideMark/>
          </w:tcPr>
          <w:p w14:paraId="181764F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49" w:type="dxa"/>
            <w:noWrap/>
            <w:hideMark/>
          </w:tcPr>
          <w:p w14:paraId="5489D96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50</w:t>
            </w:r>
          </w:p>
        </w:tc>
        <w:tc>
          <w:tcPr>
            <w:tcW w:w="989" w:type="dxa"/>
            <w:noWrap/>
            <w:hideMark/>
          </w:tcPr>
          <w:p w14:paraId="47665E05"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Lloyd-Davies</w:t>
            </w:r>
          </w:p>
        </w:tc>
        <w:tc>
          <w:tcPr>
            <w:tcW w:w="849" w:type="dxa"/>
            <w:noWrap/>
            <w:hideMark/>
          </w:tcPr>
          <w:p w14:paraId="3D31CD9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989" w:type="dxa"/>
            <w:noWrap/>
            <w:hideMark/>
          </w:tcPr>
          <w:p w14:paraId="3AA909A6" w14:textId="0184EFE3"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Lateral</w:t>
            </w:r>
          </w:p>
        </w:tc>
        <w:tc>
          <w:tcPr>
            <w:tcW w:w="1695" w:type="dxa"/>
            <w:noWrap/>
            <w:hideMark/>
          </w:tcPr>
          <w:p w14:paraId="01E3FF73" w14:textId="68B703C7"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Adenocarcinoma</w:t>
            </w:r>
          </w:p>
        </w:tc>
        <w:tc>
          <w:tcPr>
            <w:tcW w:w="1332" w:type="dxa"/>
            <w:noWrap/>
            <w:hideMark/>
          </w:tcPr>
          <w:p w14:paraId="22CB7F9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curative surgery</w:t>
            </w:r>
          </w:p>
        </w:tc>
      </w:tr>
      <w:tr w:rsidR="00E82C48" w:rsidRPr="000C3CA1" w14:paraId="179DC99A" w14:textId="77777777" w:rsidTr="00BD3285">
        <w:trPr>
          <w:trHeight w:val="300"/>
        </w:trPr>
        <w:tc>
          <w:tcPr>
            <w:tcW w:w="986" w:type="dxa"/>
            <w:noWrap/>
            <w:hideMark/>
          </w:tcPr>
          <w:p w14:paraId="13A67724"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2</w:t>
            </w:r>
          </w:p>
        </w:tc>
        <w:tc>
          <w:tcPr>
            <w:tcW w:w="568" w:type="dxa"/>
            <w:noWrap/>
            <w:hideMark/>
          </w:tcPr>
          <w:p w14:paraId="743554C0"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75</w:t>
            </w:r>
          </w:p>
        </w:tc>
        <w:tc>
          <w:tcPr>
            <w:tcW w:w="993" w:type="dxa"/>
            <w:noWrap/>
            <w:hideMark/>
          </w:tcPr>
          <w:p w14:paraId="3D013E30"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11" w:type="dxa"/>
            <w:noWrap/>
            <w:hideMark/>
          </w:tcPr>
          <w:p w14:paraId="73BB9BC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23.2</w:t>
            </w:r>
          </w:p>
        </w:tc>
        <w:tc>
          <w:tcPr>
            <w:tcW w:w="1557" w:type="dxa"/>
            <w:noWrap/>
            <w:hideMark/>
          </w:tcPr>
          <w:p w14:paraId="7F53905B"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10</w:t>
            </w:r>
          </w:p>
        </w:tc>
        <w:tc>
          <w:tcPr>
            <w:tcW w:w="1130" w:type="dxa"/>
            <w:noWrap/>
            <w:hideMark/>
          </w:tcPr>
          <w:p w14:paraId="43D5F17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49" w:type="dxa"/>
            <w:noWrap/>
            <w:hideMark/>
          </w:tcPr>
          <w:p w14:paraId="019D2632"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60</w:t>
            </w:r>
          </w:p>
        </w:tc>
        <w:tc>
          <w:tcPr>
            <w:tcW w:w="989" w:type="dxa"/>
            <w:noWrap/>
            <w:hideMark/>
          </w:tcPr>
          <w:p w14:paraId="04CEF5F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Lloyd-Davies</w:t>
            </w:r>
          </w:p>
        </w:tc>
        <w:tc>
          <w:tcPr>
            <w:tcW w:w="849" w:type="dxa"/>
            <w:noWrap/>
            <w:hideMark/>
          </w:tcPr>
          <w:p w14:paraId="12BF38F0"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989" w:type="dxa"/>
            <w:noWrap/>
            <w:hideMark/>
          </w:tcPr>
          <w:p w14:paraId="4CF8083E" w14:textId="0F8DE397"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Basal</w:t>
            </w:r>
          </w:p>
        </w:tc>
        <w:tc>
          <w:tcPr>
            <w:tcW w:w="1695" w:type="dxa"/>
            <w:noWrap/>
            <w:hideMark/>
          </w:tcPr>
          <w:p w14:paraId="6260FDCE"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NET-G1</w:t>
            </w:r>
          </w:p>
        </w:tc>
        <w:tc>
          <w:tcPr>
            <w:tcW w:w="1332" w:type="dxa"/>
            <w:noWrap/>
            <w:hideMark/>
          </w:tcPr>
          <w:p w14:paraId="3DF5BE9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imatinib</w:t>
            </w:r>
          </w:p>
        </w:tc>
      </w:tr>
      <w:tr w:rsidR="00E82C48" w:rsidRPr="000C3CA1" w14:paraId="0D31DAA9" w14:textId="77777777" w:rsidTr="00BD3285">
        <w:trPr>
          <w:trHeight w:val="300"/>
        </w:trPr>
        <w:tc>
          <w:tcPr>
            <w:tcW w:w="986" w:type="dxa"/>
            <w:noWrap/>
            <w:hideMark/>
          </w:tcPr>
          <w:p w14:paraId="1B4BE081"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3</w:t>
            </w:r>
          </w:p>
        </w:tc>
        <w:tc>
          <w:tcPr>
            <w:tcW w:w="568" w:type="dxa"/>
            <w:noWrap/>
            <w:hideMark/>
          </w:tcPr>
          <w:p w14:paraId="48F07A3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64</w:t>
            </w:r>
          </w:p>
        </w:tc>
        <w:tc>
          <w:tcPr>
            <w:tcW w:w="993" w:type="dxa"/>
            <w:noWrap/>
            <w:hideMark/>
          </w:tcPr>
          <w:p w14:paraId="4C8EA45E"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11" w:type="dxa"/>
            <w:noWrap/>
            <w:hideMark/>
          </w:tcPr>
          <w:p w14:paraId="1744900E"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26.1</w:t>
            </w:r>
          </w:p>
        </w:tc>
        <w:tc>
          <w:tcPr>
            <w:tcW w:w="1557" w:type="dxa"/>
            <w:noWrap/>
            <w:hideMark/>
          </w:tcPr>
          <w:p w14:paraId="3C571DC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w:t>
            </w:r>
          </w:p>
        </w:tc>
        <w:tc>
          <w:tcPr>
            <w:tcW w:w="1130" w:type="dxa"/>
            <w:noWrap/>
            <w:hideMark/>
          </w:tcPr>
          <w:p w14:paraId="751D8FE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1.5</w:t>
            </w:r>
          </w:p>
        </w:tc>
        <w:tc>
          <w:tcPr>
            <w:tcW w:w="1449" w:type="dxa"/>
            <w:noWrap/>
            <w:hideMark/>
          </w:tcPr>
          <w:p w14:paraId="0A26E831"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45</w:t>
            </w:r>
          </w:p>
        </w:tc>
        <w:tc>
          <w:tcPr>
            <w:tcW w:w="989" w:type="dxa"/>
            <w:noWrap/>
            <w:hideMark/>
          </w:tcPr>
          <w:p w14:paraId="11A64DB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Lloyd-Davies</w:t>
            </w:r>
          </w:p>
        </w:tc>
        <w:tc>
          <w:tcPr>
            <w:tcW w:w="849" w:type="dxa"/>
            <w:noWrap/>
            <w:hideMark/>
          </w:tcPr>
          <w:p w14:paraId="3400E60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4</w:t>
            </w:r>
          </w:p>
        </w:tc>
        <w:tc>
          <w:tcPr>
            <w:tcW w:w="989" w:type="dxa"/>
            <w:noWrap/>
            <w:hideMark/>
          </w:tcPr>
          <w:p w14:paraId="2185BEB7" w14:textId="0C8189BB"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Basal</w:t>
            </w:r>
          </w:p>
        </w:tc>
        <w:tc>
          <w:tcPr>
            <w:tcW w:w="1695" w:type="dxa"/>
            <w:noWrap/>
            <w:hideMark/>
          </w:tcPr>
          <w:p w14:paraId="22F224F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NET-G1</w:t>
            </w:r>
          </w:p>
        </w:tc>
        <w:tc>
          <w:tcPr>
            <w:tcW w:w="1332" w:type="dxa"/>
            <w:noWrap/>
            <w:hideMark/>
          </w:tcPr>
          <w:p w14:paraId="3E819B5B"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imatinib</w:t>
            </w:r>
          </w:p>
        </w:tc>
      </w:tr>
      <w:tr w:rsidR="00E82C48" w:rsidRPr="000C3CA1" w14:paraId="2EB2C84E" w14:textId="77777777" w:rsidTr="00BD3285">
        <w:trPr>
          <w:trHeight w:val="300"/>
        </w:trPr>
        <w:tc>
          <w:tcPr>
            <w:tcW w:w="986" w:type="dxa"/>
            <w:noWrap/>
            <w:hideMark/>
          </w:tcPr>
          <w:p w14:paraId="4C9E4EC0"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4</w:t>
            </w:r>
          </w:p>
        </w:tc>
        <w:tc>
          <w:tcPr>
            <w:tcW w:w="568" w:type="dxa"/>
            <w:noWrap/>
            <w:hideMark/>
          </w:tcPr>
          <w:p w14:paraId="703FEEEB"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63</w:t>
            </w:r>
          </w:p>
        </w:tc>
        <w:tc>
          <w:tcPr>
            <w:tcW w:w="993" w:type="dxa"/>
            <w:noWrap/>
            <w:hideMark/>
          </w:tcPr>
          <w:p w14:paraId="5FBD9F0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1411" w:type="dxa"/>
            <w:noWrap/>
            <w:hideMark/>
          </w:tcPr>
          <w:p w14:paraId="088B0B3E"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20</w:t>
            </w:r>
          </w:p>
        </w:tc>
        <w:tc>
          <w:tcPr>
            <w:tcW w:w="1557" w:type="dxa"/>
            <w:noWrap/>
            <w:hideMark/>
          </w:tcPr>
          <w:p w14:paraId="593AFD5F"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10</w:t>
            </w:r>
          </w:p>
        </w:tc>
        <w:tc>
          <w:tcPr>
            <w:tcW w:w="1130" w:type="dxa"/>
            <w:noWrap/>
            <w:hideMark/>
          </w:tcPr>
          <w:p w14:paraId="47171A0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0.5</w:t>
            </w:r>
          </w:p>
        </w:tc>
        <w:tc>
          <w:tcPr>
            <w:tcW w:w="1449" w:type="dxa"/>
            <w:noWrap/>
            <w:hideMark/>
          </w:tcPr>
          <w:p w14:paraId="5C4E4353"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60</w:t>
            </w:r>
          </w:p>
        </w:tc>
        <w:tc>
          <w:tcPr>
            <w:tcW w:w="989" w:type="dxa"/>
            <w:noWrap/>
            <w:hideMark/>
          </w:tcPr>
          <w:p w14:paraId="4179BD9D"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Lloyd-Davies</w:t>
            </w:r>
          </w:p>
        </w:tc>
        <w:tc>
          <w:tcPr>
            <w:tcW w:w="849" w:type="dxa"/>
            <w:noWrap/>
            <w:hideMark/>
          </w:tcPr>
          <w:p w14:paraId="766C108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w:t>
            </w:r>
          </w:p>
        </w:tc>
        <w:tc>
          <w:tcPr>
            <w:tcW w:w="989" w:type="dxa"/>
            <w:noWrap/>
            <w:hideMark/>
          </w:tcPr>
          <w:p w14:paraId="2AC37C8A" w14:textId="1AE6D2F4"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Lateral</w:t>
            </w:r>
          </w:p>
        </w:tc>
        <w:tc>
          <w:tcPr>
            <w:tcW w:w="1695" w:type="dxa"/>
            <w:noWrap/>
            <w:hideMark/>
          </w:tcPr>
          <w:p w14:paraId="288D7E1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NET-G1</w:t>
            </w:r>
          </w:p>
        </w:tc>
        <w:tc>
          <w:tcPr>
            <w:tcW w:w="1332" w:type="dxa"/>
            <w:noWrap/>
            <w:hideMark/>
          </w:tcPr>
          <w:p w14:paraId="572B2EE4"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imatinib</w:t>
            </w:r>
          </w:p>
        </w:tc>
      </w:tr>
      <w:tr w:rsidR="00E82C48" w:rsidRPr="000C3CA1" w14:paraId="4BDB1681" w14:textId="77777777" w:rsidTr="00BD3285">
        <w:trPr>
          <w:trHeight w:val="300"/>
        </w:trPr>
        <w:tc>
          <w:tcPr>
            <w:tcW w:w="986" w:type="dxa"/>
            <w:noWrap/>
            <w:hideMark/>
          </w:tcPr>
          <w:p w14:paraId="1BBB2C42" w14:textId="77777777" w:rsidR="00C90B8A" w:rsidRPr="000C3CA1" w:rsidRDefault="00C90B8A" w:rsidP="00661F53">
            <w:pPr>
              <w:spacing w:line="360" w:lineRule="auto"/>
              <w:rPr>
                <w:rFonts w:ascii="Book Antiqua" w:hAnsi="Book Antiqua"/>
                <w:b/>
                <w:sz w:val="24"/>
                <w:szCs w:val="24"/>
              </w:rPr>
            </w:pPr>
            <w:r w:rsidRPr="000C3CA1">
              <w:rPr>
                <w:rFonts w:ascii="Book Antiqua" w:hAnsi="Book Antiqua"/>
                <w:b/>
                <w:sz w:val="24"/>
                <w:szCs w:val="24"/>
              </w:rPr>
              <w:t>5</w:t>
            </w:r>
          </w:p>
        </w:tc>
        <w:tc>
          <w:tcPr>
            <w:tcW w:w="568" w:type="dxa"/>
            <w:noWrap/>
            <w:hideMark/>
          </w:tcPr>
          <w:p w14:paraId="769DA43C"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59</w:t>
            </w:r>
          </w:p>
        </w:tc>
        <w:tc>
          <w:tcPr>
            <w:tcW w:w="993" w:type="dxa"/>
            <w:noWrap/>
            <w:hideMark/>
          </w:tcPr>
          <w:p w14:paraId="18B27DD9"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w:t>
            </w:r>
          </w:p>
        </w:tc>
        <w:tc>
          <w:tcPr>
            <w:tcW w:w="1411" w:type="dxa"/>
            <w:noWrap/>
            <w:hideMark/>
          </w:tcPr>
          <w:p w14:paraId="12929E9D"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24.8</w:t>
            </w:r>
          </w:p>
        </w:tc>
        <w:tc>
          <w:tcPr>
            <w:tcW w:w="1557" w:type="dxa"/>
            <w:noWrap/>
            <w:hideMark/>
          </w:tcPr>
          <w:p w14:paraId="1DDBAA0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8</w:t>
            </w:r>
          </w:p>
        </w:tc>
        <w:tc>
          <w:tcPr>
            <w:tcW w:w="1130" w:type="dxa"/>
            <w:noWrap/>
            <w:hideMark/>
          </w:tcPr>
          <w:p w14:paraId="0F16A2D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1.5</w:t>
            </w:r>
          </w:p>
        </w:tc>
        <w:tc>
          <w:tcPr>
            <w:tcW w:w="1449" w:type="dxa"/>
            <w:noWrap/>
            <w:hideMark/>
          </w:tcPr>
          <w:p w14:paraId="7271D2D7"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30</w:t>
            </w:r>
          </w:p>
        </w:tc>
        <w:tc>
          <w:tcPr>
            <w:tcW w:w="989" w:type="dxa"/>
            <w:noWrap/>
            <w:hideMark/>
          </w:tcPr>
          <w:p w14:paraId="13B27FEA"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Lloyd-Davies</w:t>
            </w:r>
          </w:p>
        </w:tc>
        <w:tc>
          <w:tcPr>
            <w:tcW w:w="849" w:type="dxa"/>
            <w:noWrap/>
            <w:hideMark/>
          </w:tcPr>
          <w:p w14:paraId="41E1E696"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3</w:t>
            </w:r>
          </w:p>
        </w:tc>
        <w:tc>
          <w:tcPr>
            <w:tcW w:w="989" w:type="dxa"/>
            <w:noWrap/>
            <w:hideMark/>
          </w:tcPr>
          <w:p w14:paraId="1257D346" w14:textId="515925FF"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Lateral</w:t>
            </w:r>
          </w:p>
        </w:tc>
        <w:tc>
          <w:tcPr>
            <w:tcW w:w="1695" w:type="dxa"/>
            <w:noWrap/>
            <w:hideMark/>
          </w:tcPr>
          <w:p w14:paraId="4E50E28B" w14:textId="59C5A93A" w:rsidR="00C90B8A" w:rsidRPr="000C3CA1" w:rsidRDefault="00E82C48" w:rsidP="00661F53">
            <w:pPr>
              <w:spacing w:line="360" w:lineRule="auto"/>
              <w:rPr>
                <w:rFonts w:ascii="Book Antiqua" w:hAnsi="Book Antiqua"/>
                <w:sz w:val="24"/>
                <w:szCs w:val="24"/>
              </w:rPr>
            </w:pPr>
            <w:r w:rsidRPr="000C3CA1">
              <w:rPr>
                <w:rFonts w:ascii="Book Antiqua" w:hAnsi="Book Antiqua"/>
                <w:sz w:val="24"/>
                <w:szCs w:val="24"/>
              </w:rPr>
              <w:t>Adenocarcinoma</w:t>
            </w:r>
          </w:p>
        </w:tc>
        <w:tc>
          <w:tcPr>
            <w:tcW w:w="1332" w:type="dxa"/>
            <w:noWrap/>
            <w:hideMark/>
          </w:tcPr>
          <w:p w14:paraId="100FDE98" w14:textId="77777777" w:rsidR="00C90B8A" w:rsidRPr="000C3CA1" w:rsidRDefault="00C90B8A" w:rsidP="00661F53">
            <w:pPr>
              <w:spacing w:line="360" w:lineRule="auto"/>
              <w:rPr>
                <w:rFonts w:ascii="Book Antiqua" w:hAnsi="Book Antiqua"/>
                <w:sz w:val="24"/>
                <w:szCs w:val="24"/>
              </w:rPr>
            </w:pPr>
            <w:r w:rsidRPr="000C3CA1">
              <w:rPr>
                <w:rFonts w:ascii="Book Antiqua" w:hAnsi="Book Antiqua"/>
                <w:sz w:val="24"/>
                <w:szCs w:val="24"/>
              </w:rPr>
              <w:t>chemo-radiation</w:t>
            </w:r>
          </w:p>
        </w:tc>
      </w:tr>
    </w:tbl>
    <w:p w14:paraId="2EFB2FED" w14:textId="77777777" w:rsidR="00C90B8A" w:rsidRPr="000C3CA1" w:rsidRDefault="00C90B8A" w:rsidP="00661F53">
      <w:pPr>
        <w:spacing w:line="360" w:lineRule="auto"/>
        <w:rPr>
          <w:rFonts w:ascii="Book Antiqua" w:hAnsi="Book Antiqua"/>
          <w:sz w:val="24"/>
          <w:szCs w:val="24"/>
        </w:rPr>
      </w:pPr>
    </w:p>
    <w:p w14:paraId="756A6180" w14:textId="1F8C02E2" w:rsidR="00C90B8A" w:rsidRPr="000C3CA1" w:rsidRDefault="00E82C48" w:rsidP="00661F53">
      <w:pPr>
        <w:spacing w:line="360" w:lineRule="auto"/>
        <w:rPr>
          <w:rFonts w:ascii="Book Antiqua" w:hAnsi="Book Antiqua"/>
          <w:sz w:val="24"/>
          <w:szCs w:val="24"/>
        </w:rPr>
      </w:pPr>
      <w:r w:rsidRPr="000C3CA1">
        <w:rPr>
          <w:rFonts w:ascii="Book Antiqua" w:eastAsia="Times New Roman" w:hAnsi="Book Antiqua" w:cs="Times New Roman"/>
          <w:kern w:val="0"/>
          <w:sz w:val="24"/>
          <w:szCs w:val="24"/>
          <w:lang w:eastAsia="ar-SA"/>
        </w:rPr>
        <w:t>NET</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Neuroendocrine tumors</w:t>
      </w:r>
      <w:r w:rsidRPr="000C3CA1">
        <w:rPr>
          <w:rFonts w:ascii="Book Antiqua" w:hAnsi="Book Antiqua" w:cs="Times New Roman" w:hint="eastAsia"/>
          <w:kern w:val="0"/>
          <w:sz w:val="24"/>
          <w:szCs w:val="24"/>
        </w:rPr>
        <w:t>.</w:t>
      </w:r>
    </w:p>
    <w:p w14:paraId="0D2B5381" w14:textId="77777777" w:rsidR="00C90B8A" w:rsidRPr="000C3CA1" w:rsidRDefault="00C90B8A" w:rsidP="00661F53">
      <w:pPr>
        <w:spacing w:line="360" w:lineRule="auto"/>
        <w:rPr>
          <w:rFonts w:ascii="Book Antiqua" w:hAnsi="Book Antiqua"/>
          <w:sz w:val="24"/>
          <w:szCs w:val="24"/>
        </w:rPr>
      </w:pPr>
    </w:p>
    <w:p w14:paraId="522F33D5" w14:textId="77777777" w:rsidR="00C90B8A" w:rsidRPr="000C3CA1" w:rsidRDefault="00C90B8A" w:rsidP="00661F53">
      <w:pPr>
        <w:spacing w:line="360" w:lineRule="auto"/>
        <w:rPr>
          <w:rFonts w:ascii="Book Antiqua" w:hAnsi="Book Antiqua"/>
          <w:sz w:val="24"/>
          <w:szCs w:val="24"/>
        </w:rPr>
      </w:pPr>
    </w:p>
    <w:p w14:paraId="77E46684" w14:textId="77777777" w:rsidR="00C90B8A" w:rsidRPr="000C3CA1" w:rsidRDefault="00C90B8A" w:rsidP="00661F53">
      <w:pPr>
        <w:spacing w:line="360" w:lineRule="auto"/>
        <w:rPr>
          <w:rFonts w:ascii="Book Antiqua" w:hAnsi="Book Antiqua" w:cs="Times New Roman"/>
          <w:sz w:val="24"/>
          <w:szCs w:val="24"/>
        </w:rPr>
      </w:pPr>
    </w:p>
    <w:p w14:paraId="103DC4A0" w14:textId="77777777" w:rsidR="00C90B8A" w:rsidRPr="000C3CA1" w:rsidRDefault="00C90B8A" w:rsidP="00661F53">
      <w:pPr>
        <w:spacing w:line="360" w:lineRule="auto"/>
        <w:rPr>
          <w:rFonts w:ascii="Book Antiqua" w:hAnsi="Book Antiqua" w:cs="Times New Roman"/>
          <w:sz w:val="24"/>
          <w:szCs w:val="24"/>
        </w:rPr>
      </w:pPr>
    </w:p>
    <w:p w14:paraId="2CACEC8B" w14:textId="77777777" w:rsidR="00C90B8A" w:rsidRPr="000C3CA1" w:rsidRDefault="00C90B8A" w:rsidP="00661F53">
      <w:pPr>
        <w:spacing w:line="360" w:lineRule="auto"/>
        <w:rPr>
          <w:rFonts w:ascii="Book Antiqua" w:hAnsi="Book Antiqua" w:cs="Times New Roman"/>
          <w:sz w:val="24"/>
          <w:szCs w:val="24"/>
        </w:rPr>
      </w:pPr>
    </w:p>
    <w:p w14:paraId="00FB4FBD" w14:textId="77777777" w:rsidR="00C90B8A" w:rsidRPr="000C3CA1" w:rsidRDefault="00C90B8A" w:rsidP="00661F53">
      <w:pPr>
        <w:spacing w:line="360" w:lineRule="auto"/>
        <w:rPr>
          <w:rFonts w:ascii="Book Antiqua" w:hAnsi="Book Antiqua" w:cs="Times New Roman"/>
          <w:sz w:val="24"/>
          <w:szCs w:val="24"/>
        </w:rPr>
      </w:pPr>
    </w:p>
    <w:p w14:paraId="442EC4D3" w14:textId="595754DE" w:rsidR="00E82C48" w:rsidRPr="000C3CA1" w:rsidRDefault="00E82C48">
      <w:pPr>
        <w:widowControl/>
        <w:jc w:val="left"/>
        <w:rPr>
          <w:rFonts w:ascii="Book Antiqua" w:hAnsi="Book Antiqua"/>
          <w:sz w:val="24"/>
          <w:szCs w:val="24"/>
        </w:rPr>
      </w:pPr>
      <w:r w:rsidRPr="000C3CA1">
        <w:rPr>
          <w:rFonts w:ascii="Book Antiqua" w:hAnsi="Book Antiqua"/>
          <w:sz w:val="24"/>
          <w:szCs w:val="24"/>
        </w:rPr>
        <w:br w:type="page"/>
      </w:r>
    </w:p>
    <w:p w14:paraId="3C98D2B0" w14:textId="77777777" w:rsidR="00E82C48" w:rsidRPr="000C3CA1" w:rsidRDefault="00E82C48" w:rsidP="00E82C48">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noProof/>
          <w:kern w:val="0"/>
          <w:sz w:val="24"/>
          <w:szCs w:val="24"/>
        </w:rPr>
        <w:lastRenderedPageBreak/>
        <w:drawing>
          <wp:inline distT="0" distB="0" distL="0" distR="0" wp14:anchorId="7D142E04" wp14:editId="0A365714">
            <wp:extent cx="5274310" cy="6661346"/>
            <wp:effectExtent l="0" t="0" r="2540" b="6350"/>
            <wp:docPr id="4" name="图片 4" descr="D:\Clinical Medicine\目前进行中的课题及相关数据库及文稿\局切-tamis\Figures\手术-TA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inical Medicine\目前进行中的课题及相关数据库及文稿\局切-tamis\Figures\手术-TAM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661346"/>
                    </a:xfrm>
                    <a:prstGeom prst="rect">
                      <a:avLst/>
                    </a:prstGeom>
                    <a:noFill/>
                    <a:ln>
                      <a:noFill/>
                    </a:ln>
                  </pic:spPr>
                </pic:pic>
              </a:graphicData>
            </a:graphic>
          </wp:inline>
        </w:drawing>
      </w:r>
    </w:p>
    <w:p w14:paraId="4DD7892C" w14:textId="77777777" w:rsidR="00E82C48" w:rsidRPr="000C3CA1" w:rsidRDefault="00E82C48" w:rsidP="00E82C48">
      <w:pPr>
        <w:spacing w:line="360" w:lineRule="auto"/>
        <w:rPr>
          <w:rFonts w:ascii="Book Antiqua" w:eastAsia="Times New Roman" w:hAnsi="Book Antiqua" w:cs="Times New Roman"/>
          <w:b/>
          <w:kern w:val="0"/>
          <w:sz w:val="24"/>
          <w:szCs w:val="24"/>
          <w:lang w:eastAsia="ar-SA"/>
        </w:rPr>
      </w:pPr>
      <w:r w:rsidRPr="000C3CA1">
        <w:rPr>
          <w:rFonts w:ascii="Book Antiqua" w:eastAsia="Times New Roman" w:hAnsi="Book Antiqua" w:cs="Times New Roman"/>
          <w:b/>
          <w:kern w:val="0"/>
          <w:sz w:val="24"/>
          <w:szCs w:val="24"/>
          <w:lang w:eastAsia="ar-SA"/>
        </w:rPr>
        <w:lastRenderedPageBreak/>
        <w:t>Fig</w:t>
      </w:r>
      <w:r w:rsidRPr="000C3CA1">
        <w:rPr>
          <w:rFonts w:ascii="Book Antiqua" w:hAnsi="Book Antiqua" w:cs="Times New Roman" w:hint="eastAsia"/>
          <w:b/>
          <w:kern w:val="0"/>
          <w:sz w:val="24"/>
          <w:szCs w:val="24"/>
        </w:rPr>
        <w:t>ure</w:t>
      </w:r>
      <w:r w:rsidRPr="000C3CA1">
        <w:rPr>
          <w:rFonts w:ascii="Book Antiqua" w:eastAsia="Times New Roman" w:hAnsi="Book Antiqua" w:cs="Times New Roman"/>
          <w:b/>
          <w:kern w:val="0"/>
          <w:sz w:val="24"/>
          <w:szCs w:val="24"/>
          <w:lang w:eastAsia="ar-SA"/>
        </w:rPr>
        <w:t xml:space="preserve"> 1 Settings for trans-anal minimally invasive surgery.</w:t>
      </w:r>
      <w:r w:rsidRPr="000C3CA1">
        <w:rPr>
          <w:rFonts w:ascii="Book Antiqua" w:hAnsi="Book Antiqua" w:cs="Times New Roman" w:hint="eastAsia"/>
          <w:b/>
          <w:kern w:val="0"/>
          <w:sz w:val="24"/>
          <w:szCs w:val="24"/>
        </w:rPr>
        <w:t xml:space="preserve"> </w:t>
      </w:r>
      <w:r w:rsidRPr="000C3CA1">
        <w:rPr>
          <w:rFonts w:ascii="Book Antiqua" w:eastAsia="Times New Roman" w:hAnsi="Book Antiqua" w:cs="Times New Roman"/>
          <w:kern w:val="0"/>
          <w:sz w:val="24"/>
          <w:szCs w:val="24"/>
          <w:lang w:eastAsia="ar-SA"/>
        </w:rPr>
        <w:t>The SILS-Port</w:t>
      </w:r>
      <w:r w:rsidRPr="000C3CA1">
        <w:rPr>
          <w:rFonts w:ascii="Book Antiqua" w:eastAsia="Times New Roman" w:hAnsi="Book Antiqua" w:cs="Times New Roman"/>
          <w:kern w:val="0"/>
          <w:sz w:val="24"/>
          <w:szCs w:val="24"/>
          <w:vertAlign w:val="superscript"/>
          <w:lang w:eastAsia="ar-SA"/>
        </w:rPr>
        <w:t>®</w:t>
      </w:r>
      <w:r w:rsidRPr="000C3CA1">
        <w:rPr>
          <w:rFonts w:ascii="Book Antiqua" w:eastAsia="Times New Roman" w:hAnsi="Book Antiqua" w:cs="Times New Roman"/>
          <w:kern w:val="0"/>
          <w:sz w:val="24"/>
          <w:szCs w:val="24"/>
          <w:lang w:eastAsia="ar-SA"/>
        </w:rPr>
        <w:t xml:space="preserve"> was inserted through the anus. Assisting trocars and routine laparoscopic instruments were placed. A high-definition 30º 5</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mm or 10</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mm laparoscopic camera lens was chosen. SILS</w:t>
      </w:r>
      <w:r w:rsidRPr="000C3CA1">
        <w:rPr>
          <w:rFonts w:ascii="Book Antiqua" w:hAnsi="Book Antiqua" w:cs="Times New Roman" w:hint="eastAsia"/>
          <w:kern w:val="0"/>
          <w:sz w:val="24"/>
          <w:szCs w:val="24"/>
        </w:rPr>
        <w:t>:</w:t>
      </w:r>
      <w:r w:rsidRPr="000C3CA1">
        <w:t xml:space="preserve"> </w:t>
      </w:r>
      <w:r w:rsidRPr="000C3CA1">
        <w:rPr>
          <w:rFonts w:ascii="Book Antiqua" w:hAnsi="Book Antiqua" w:cs="Times New Roman"/>
          <w:kern w:val="0"/>
          <w:sz w:val="24"/>
          <w:szCs w:val="24"/>
        </w:rPr>
        <w:t>Single incision laparoscopic surgery</w:t>
      </w:r>
      <w:r w:rsidRPr="000C3CA1">
        <w:rPr>
          <w:rFonts w:ascii="Book Antiqua" w:hAnsi="Book Antiqua" w:cs="Times New Roman" w:hint="eastAsia"/>
          <w:kern w:val="0"/>
          <w:sz w:val="24"/>
          <w:szCs w:val="24"/>
        </w:rPr>
        <w:t>.</w:t>
      </w:r>
    </w:p>
    <w:p w14:paraId="60B631A7" w14:textId="77777777" w:rsidR="00E82C48" w:rsidRPr="000C3CA1" w:rsidRDefault="00E82C48" w:rsidP="00E82C48">
      <w:pPr>
        <w:widowControl/>
        <w:jc w:val="left"/>
      </w:pPr>
      <w:r w:rsidRPr="000C3CA1">
        <w:br w:type="page"/>
      </w:r>
    </w:p>
    <w:p w14:paraId="489BB73F" w14:textId="77777777" w:rsidR="00E82C48" w:rsidRPr="000C3CA1" w:rsidRDefault="00E82C48" w:rsidP="00E82C48">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noProof/>
          <w:kern w:val="0"/>
          <w:sz w:val="24"/>
          <w:szCs w:val="24"/>
        </w:rPr>
        <w:lastRenderedPageBreak/>
        <w:drawing>
          <wp:inline distT="0" distB="0" distL="0" distR="0" wp14:anchorId="61B744E6" wp14:editId="4EDB12F5">
            <wp:extent cx="5274310" cy="5274310"/>
            <wp:effectExtent l="0" t="0" r="2540" b="2540"/>
            <wp:docPr id="2" name="图片 2" descr="D:\Clinical Medicine\目前进行中的课题及相关数据库及文稿\局切-tamis\Figures\tamis-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inical Medicine\目前进行中的课题及相关数据库及文稿\局切-tamis\Figures\tamis-figure-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8D1D517" w14:textId="77777777" w:rsidR="00E82C48" w:rsidRPr="000C3CA1" w:rsidRDefault="00E82C48" w:rsidP="00E82C48">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b/>
          <w:kern w:val="0"/>
          <w:sz w:val="24"/>
          <w:szCs w:val="24"/>
          <w:lang w:eastAsia="ar-SA"/>
        </w:rPr>
        <w:lastRenderedPageBreak/>
        <w:t>Fig</w:t>
      </w:r>
      <w:r w:rsidRPr="000C3CA1">
        <w:rPr>
          <w:rFonts w:ascii="Book Antiqua" w:hAnsi="Book Antiqua" w:cs="Times New Roman" w:hint="eastAsia"/>
          <w:b/>
          <w:kern w:val="0"/>
          <w:sz w:val="24"/>
          <w:szCs w:val="24"/>
        </w:rPr>
        <w:t>ure</w:t>
      </w:r>
      <w:r w:rsidRPr="000C3CA1">
        <w:rPr>
          <w:rFonts w:ascii="Book Antiqua" w:eastAsia="Times New Roman" w:hAnsi="Book Antiqua" w:cs="Times New Roman"/>
          <w:b/>
          <w:kern w:val="0"/>
          <w:sz w:val="24"/>
          <w:szCs w:val="24"/>
          <w:lang w:eastAsia="ar-SA"/>
        </w:rPr>
        <w:t xml:space="preserve"> 2 Procedures of</w:t>
      </w:r>
      <w:r w:rsidRPr="000C3CA1">
        <w:rPr>
          <w:rFonts w:ascii="Book Antiqua" w:eastAsia="Times New Roman" w:hAnsi="Book Antiqua" w:cs="Times New Roman"/>
          <w:kern w:val="0"/>
          <w:sz w:val="24"/>
          <w:szCs w:val="24"/>
          <w:lang w:eastAsia="ar-SA"/>
        </w:rPr>
        <w:t xml:space="preserve"> </w:t>
      </w:r>
      <w:r w:rsidRPr="000C3CA1">
        <w:rPr>
          <w:rFonts w:ascii="Book Antiqua" w:eastAsia="Times New Roman" w:hAnsi="Book Antiqua" w:cs="Times New Roman"/>
          <w:b/>
          <w:kern w:val="0"/>
          <w:sz w:val="24"/>
          <w:szCs w:val="24"/>
          <w:lang w:eastAsia="ar-SA"/>
        </w:rPr>
        <w:t>trans-anal minimally invasive surgery</w:t>
      </w:r>
      <w:r w:rsidRPr="000C3CA1">
        <w:rPr>
          <w:rFonts w:ascii="Book Antiqua" w:eastAsia="Times New Roman" w:hAnsi="Book Antiqua" w:cs="Times New Roman"/>
          <w:kern w:val="0"/>
          <w:sz w:val="24"/>
          <w:szCs w:val="24"/>
          <w:lang w:eastAsia="ar-SA"/>
        </w:rPr>
        <w:t>.</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A</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Intra-operative view of TAMIS showed resection margin was marked by electrocautery</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B</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An endoscopic grasper and electrocautery were used to facilitate a full</w:t>
      </w:r>
      <w:r w:rsidRPr="000C3CA1">
        <w:rPr>
          <w:rFonts w:ascii="MS Mincho" w:eastAsia="MS Mincho" w:hAnsi="MS Mincho" w:cs="MS Mincho" w:hint="eastAsia"/>
          <w:kern w:val="0"/>
          <w:sz w:val="24"/>
          <w:szCs w:val="24"/>
          <w:lang w:eastAsia="ar-SA"/>
        </w:rPr>
        <w:t>‑</w:t>
      </w:r>
      <w:r w:rsidRPr="000C3CA1">
        <w:rPr>
          <w:rFonts w:ascii="Book Antiqua" w:eastAsia="Times New Roman" w:hAnsi="Book Antiqua" w:cs="Times New Roman"/>
          <w:kern w:val="0"/>
          <w:sz w:val="24"/>
          <w:szCs w:val="24"/>
          <w:lang w:eastAsia="ar-SA"/>
        </w:rPr>
        <w:t>thickness excision</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C</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The defect of rectal wall was closed using STRATAFIXTM</w:t>
      </w:r>
      <w:r w:rsidRPr="000C3CA1">
        <w:rPr>
          <w:rFonts w:ascii="Book Antiqua" w:hAnsi="Book Antiqua" w:cs="Times New Roman" w:hint="eastAsia"/>
          <w:kern w:val="0"/>
          <w:sz w:val="24"/>
          <w:szCs w:val="24"/>
        </w:rPr>
        <w:t xml:space="preserve">; </w:t>
      </w:r>
      <w:r w:rsidRPr="000C3CA1">
        <w:rPr>
          <w:rFonts w:ascii="Book Antiqua" w:eastAsia="Times New Roman" w:hAnsi="Book Antiqua" w:cs="Times New Roman"/>
          <w:kern w:val="0"/>
          <w:sz w:val="24"/>
          <w:szCs w:val="24"/>
          <w:lang w:eastAsia="ar-SA"/>
        </w:rPr>
        <w:t>D</w:t>
      </w:r>
      <w:r w:rsidRPr="000C3CA1">
        <w:rPr>
          <w:rFonts w:ascii="Book Antiqua" w:hAnsi="Book Antiqua" w:cs="Times New Roman" w:hint="eastAsia"/>
          <w:kern w:val="0"/>
          <w:sz w:val="24"/>
          <w:szCs w:val="24"/>
        </w:rPr>
        <w:t>:</w:t>
      </w:r>
      <w:r w:rsidRPr="000C3CA1">
        <w:rPr>
          <w:rFonts w:ascii="Book Antiqua" w:eastAsia="Times New Roman" w:hAnsi="Book Antiqua" w:cs="Times New Roman"/>
          <w:kern w:val="0"/>
          <w:sz w:val="24"/>
          <w:szCs w:val="24"/>
          <w:lang w:eastAsia="ar-SA"/>
        </w:rPr>
        <w:t xml:space="preserve"> The surgical specimen was pinned on plastic board with indicative orientation. TAMIS</w:t>
      </w:r>
      <w:r w:rsidRPr="000C3CA1">
        <w:rPr>
          <w:rFonts w:ascii="Book Antiqua" w:hAnsi="Book Antiqua" w:cs="Times New Roman" w:hint="eastAsia"/>
          <w:kern w:val="0"/>
          <w:sz w:val="24"/>
          <w:szCs w:val="24"/>
        </w:rPr>
        <w:t>:</w:t>
      </w:r>
      <w:r w:rsidRPr="000C3CA1">
        <w:rPr>
          <w:rFonts w:ascii="Book Antiqua" w:eastAsia="Times New Roman" w:hAnsi="Book Antiqua" w:cs="Times New Roman"/>
          <w:b/>
          <w:kern w:val="0"/>
          <w:sz w:val="24"/>
          <w:szCs w:val="24"/>
          <w:lang w:eastAsia="ar-SA"/>
        </w:rPr>
        <w:t xml:space="preserve"> </w:t>
      </w:r>
      <w:r w:rsidRPr="000C3CA1">
        <w:rPr>
          <w:rFonts w:ascii="Book Antiqua" w:eastAsia="Times New Roman" w:hAnsi="Book Antiqua" w:cs="Times New Roman"/>
          <w:kern w:val="0"/>
          <w:sz w:val="24"/>
          <w:szCs w:val="24"/>
          <w:lang w:eastAsia="ar-SA"/>
        </w:rPr>
        <w:t>Trans-anal minimally invasive surgery</w:t>
      </w:r>
      <w:r w:rsidRPr="000C3CA1">
        <w:rPr>
          <w:rFonts w:ascii="Book Antiqua" w:hAnsi="Book Antiqua" w:cs="Times New Roman" w:hint="eastAsia"/>
          <w:kern w:val="0"/>
          <w:sz w:val="24"/>
          <w:szCs w:val="24"/>
        </w:rPr>
        <w:t>.</w:t>
      </w:r>
    </w:p>
    <w:p w14:paraId="44E887BB" w14:textId="77777777" w:rsidR="00E82C48" w:rsidRPr="000C3CA1" w:rsidRDefault="00E82C48" w:rsidP="00E82C48">
      <w:pPr>
        <w:widowControl/>
        <w:jc w:val="left"/>
      </w:pPr>
      <w:r w:rsidRPr="000C3CA1">
        <w:br w:type="page"/>
      </w:r>
    </w:p>
    <w:p w14:paraId="27ABE980" w14:textId="77777777" w:rsidR="00E82C48" w:rsidRPr="000C3CA1" w:rsidRDefault="00E82C48" w:rsidP="00E82C48">
      <w:pPr>
        <w:spacing w:line="360" w:lineRule="auto"/>
        <w:rPr>
          <w:rFonts w:ascii="Book Antiqua" w:eastAsia="Times New Roman" w:hAnsi="Book Antiqua" w:cs="Times New Roman"/>
          <w:kern w:val="0"/>
          <w:sz w:val="24"/>
          <w:szCs w:val="24"/>
          <w:lang w:eastAsia="ar-SA"/>
        </w:rPr>
      </w:pPr>
      <w:r w:rsidRPr="000C3CA1">
        <w:rPr>
          <w:rFonts w:ascii="Book Antiqua" w:eastAsia="Times New Roman" w:hAnsi="Book Antiqua" w:cs="Times New Roman"/>
          <w:noProof/>
          <w:kern w:val="0"/>
          <w:sz w:val="24"/>
          <w:szCs w:val="24"/>
        </w:rPr>
        <w:lastRenderedPageBreak/>
        <w:drawing>
          <wp:inline distT="0" distB="0" distL="0" distR="0" wp14:anchorId="45730DF5" wp14:editId="69EB3862">
            <wp:extent cx="5274310" cy="3633869"/>
            <wp:effectExtent l="0" t="0" r="2540" b="5080"/>
            <wp:docPr id="3" name="图片 3" descr="D:\Clinical Medicine\目前进行中的课题及相关数据库及文稿\局切-tamis\Figures\tami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inical Medicine\目前进行中的课题及相关数据库及文稿\局切-tamis\Figures\tamis-figure-3.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33869"/>
                    </a:xfrm>
                    <a:prstGeom prst="rect">
                      <a:avLst/>
                    </a:prstGeom>
                    <a:noFill/>
                    <a:ln>
                      <a:noFill/>
                    </a:ln>
                  </pic:spPr>
                </pic:pic>
              </a:graphicData>
            </a:graphic>
          </wp:inline>
        </w:drawing>
      </w:r>
    </w:p>
    <w:p w14:paraId="0929A1CE" w14:textId="77777777" w:rsidR="00E82C48" w:rsidRPr="000C3CA1" w:rsidRDefault="00E82C48" w:rsidP="00E82C48">
      <w:pPr>
        <w:spacing w:line="360" w:lineRule="auto"/>
        <w:rPr>
          <w:rFonts w:ascii="Book Antiqua" w:eastAsia="Times New Roman" w:hAnsi="Book Antiqua" w:cs="Times New Roman"/>
          <w:b/>
          <w:kern w:val="0"/>
          <w:sz w:val="24"/>
          <w:szCs w:val="24"/>
          <w:lang w:eastAsia="ar-SA"/>
        </w:rPr>
      </w:pPr>
      <w:r w:rsidRPr="000C3CA1">
        <w:rPr>
          <w:rFonts w:ascii="Book Antiqua" w:eastAsia="Times New Roman" w:hAnsi="Book Antiqua" w:cs="Times New Roman"/>
          <w:b/>
          <w:kern w:val="0"/>
          <w:sz w:val="24"/>
          <w:szCs w:val="24"/>
          <w:lang w:eastAsia="ar-SA"/>
        </w:rPr>
        <w:t>Fig</w:t>
      </w:r>
      <w:r w:rsidRPr="000C3CA1">
        <w:rPr>
          <w:rFonts w:ascii="Book Antiqua" w:hAnsi="Book Antiqua" w:cs="Times New Roman"/>
          <w:b/>
          <w:kern w:val="0"/>
          <w:sz w:val="24"/>
          <w:szCs w:val="24"/>
        </w:rPr>
        <w:t>ure</w:t>
      </w:r>
      <w:r w:rsidRPr="000C3CA1">
        <w:rPr>
          <w:rFonts w:ascii="Book Antiqua" w:eastAsia="Times New Roman" w:hAnsi="Book Antiqua" w:cs="Times New Roman"/>
          <w:b/>
          <w:kern w:val="0"/>
          <w:sz w:val="24"/>
          <w:szCs w:val="24"/>
          <w:lang w:eastAsia="ar-SA"/>
        </w:rPr>
        <w:t xml:space="preserve"> 3 Correlation between cases and duration of trans-anal minimally invasive surgery surgeries.</w:t>
      </w:r>
      <w:r w:rsidRPr="000C3CA1">
        <w:rPr>
          <w:rFonts w:ascii="Book Antiqua" w:hAnsi="Book Antiqua" w:cs="Times New Roman" w:hint="eastAsia"/>
          <w:b/>
          <w:kern w:val="0"/>
          <w:sz w:val="24"/>
          <w:szCs w:val="24"/>
        </w:rPr>
        <w:t xml:space="preserve"> </w:t>
      </w:r>
      <w:r w:rsidRPr="000C3CA1">
        <w:rPr>
          <w:rFonts w:ascii="Book Antiqua" w:eastAsia="Times New Roman" w:hAnsi="Book Antiqua" w:cs="Times New Roman"/>
          <w:kern w:val="0"/>
          <w:sz w:val="24"/>
          <w:szCs w:val="24"/>
          <w:lang w:eastAsia="ar-SA"/>
        </w:rPr>
        <w:t xml:space="preserve">The X-axis represented individual case consequently, while the Y-axis was the duration of each surgery (min), indicating the learning curve of this technique. </w:t>
      </w:r>
    </w:p>
    <w:p w14:paraId="1D310832" w14:textId="77777777" w:rsidR="00E82C48" w:rsidRPr="000C3CA1" w:rsidRDefault="00E82C48" w:rsidP="00E82C48"/>
    <w:p w14:paraId="065FAE68" w14:textId="77777777" w:rsidR="00F70D75" w:rsidRPr="000C3CA1" w:rsidRDefault="00F70D75" w:rsidP="00661F53">
      <w:pPr>
        <w:spacing w:line="360" w:lineRule="auto"/>
        <w:rPr>
          <w:rFonts w:ascii="Book Antiqua" w:hAnsi="Book Antiqua"/>
          <w:sz w:val="24"/>
          <w:szCs w:val="24"/>
        </w:rPr>
      </w:pPr>
    </w:p>
    <w:sectPr w:rsidR="00F70D75" w:rsidRPr="000C3CA1" w:rsidSect="00442807">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84985" w14:textId="77777777" w:rsidR="0005206D" w:rsidRDefault="0005206D">
      <w:r>
        <w:separator/>
      </w:r>
    </w:p>
  </w:endnote>
  <w:endnote w:type="continuationSeparator" w:id="0">
    <w:p w14:paraId="4128501E" w14:textId="77777777" w:rsidR="0005206D" w:rsidRDefault="0005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notTrueType/>
    <w:pitch w:val="variable"/>
    <w:sig w:usb0="F7FFAFFF" w:usb1="E9DFFFFF" w:usb2="0000003F" w:usb3="00000000" w:csb0="003F01FF" w:csb1="00000000"/>
  </w:font>
  <w:font w:name="TimesNewRomanPS-BoldItalicMT">
    <w:panose1 w:val="020B0604020202020204"/>
    <w:charset w:val="00"/>
    <w:family w:val="roman"/>
    <w:notTrueType/>
    <w:pitch w:val="variable"/>
    <w:sig w:usb0="E0000AFF" w:usb1="00007843" w:usb2="00000001" w:usb3="00000000" w:csb0="000001BF" w:csb1="00000000"/>
  </w:font>
  <w:font w:name="Segoe UI">
    <w:altName w:val="Calibri"/>
    <w:panose1 w:val="020B0604020202020204"/>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CF3C52" w:usb2="00000016" w:usb3="00000000" w:csb0="0004001F" w:csb1="00000000"/>
  </w:font>
  <w:font w:name="Helvetica">
    <w:panose1 w:val="00000000000000000000"/>
    <w:charset w:val="00"/>
    <w:family w:val="auto"/>
    <w:notTrueType/>
    <w:pitch w:val="variable"/>
    <w:sig w:usb0="E00002FF" w:usb1="5000785B" w:usb2="00000000" w:usb3="00000000" w:csb0="0000019F" w:csb1="00000000"/>
  </w:font>
  <w:font w:name="AdvP9788">
    <w:altName w:val="Arial"/>
    <w:panose1 w:val="020B0604020202020204"/>
    <w:charset w:val="00"/>
    <w:family w:val="swiss"/>
    <w:notTrueType/>
    <w:pitch w:val="default"/>
    <w:sig w:usb0="00000003" w:usb1="00000000" w:usb2="00000000" w:usb3="00000000" w:csb0="00000001" w:csb1="00000000"/>
  </w:font>
  <w:font w:name="AdvP9779">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30420" w14:textId="77777777" w:rsidR="0005206D" w:rsidRDefault="0005206D">
      <w:r>
        <w:separator/>
      </w:r>
    </w:p>
  </w:footnote>
  <w:footnote w:type="continuationSeparator" w:id="0">
    <w:p w14:paraId="53672AB8" w14:textId="77777777" w:rsidR="0005206D" w:rsidRDefault="000520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44DE"/>
    <w:multiLevelType w:val="hybridMultilevel"/>
    <w:tmpl w:val="2512755C"/>
    <w:lvl w:ilvl="0" w:tplc="50D0C2FE">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08A413A"/>
    <w:multiLevelType w:val="hybridMultilevel"/>
    <w:tmpl w:val="18FC0588"/>
    <w:lvl w:ilvl="0" w:tplc="9F38C690">
      <w:start w:val="1"/>
      <w:numFmt w:val="bullet"/>
      <w:lvlText w:val="•"/>
      <w:lvlJc w:val="left"/>
      <w:pPr>
        <w:tabs>
          <w:tab w:val="num" w:pos="720"/>
        </w:tabs>
        <w:ind w:left="720" w:hanging="360"/>
      </w:pPr>
      <w:rPr>
        <w:rFonts w:ascii="Arial" w:hAnsi="Arial" w:hint="default"/>
      </w:rPr>
    </w:lvl>
    <w:lvl w:ilvl="1" w:tplc="3CF8888C" w:tentative="1">
      <w:start w:val="1"/>
      <w:numFmt w:val="bullet"/>
      <w:lvlText w:val="•"/>
      <w:lvlJc w:val="left"/>
      <w:pPr>
        <w:tabs>
          <w:tab w:val="num" w:pos="1440"/>
        </w:tabs>
        <w:ind w:left="1440" w:hanging="360"/>
      </w:pPr>
      <w:rPr>
        <w:rFonts w:ascii="Arial" w:hAnsi="Arial" w:hint="default"/>
      </w:rPr>
    </w:lvl>
    <w:lvl w:ilvl="2" w:tplc="C4E64238" w:tentative="1">
      <w:start w:val="1"/>
      <w:numFmt w:val="bullet"/>
      <w:lvlText w:val="•"/>
      <w:lvlJc w:val="left"/>
      <w:pPr>
        <w:tabs>
          <w:tab w:val="num" w:pos="2160"/>
        </w:tabs>
        <w:ind w:left="2160" w:hanging="360"/>
      </w:pPr>
      <w:rPr>
        <w:rFonts w:ascii="Arial" w:hAnsi="Arial" w:hint="default"/>
      </w:rPr>
    </w:lvl>
    <w:lvl w:ilvl="3" w:tplc="EFF41692" w:tentative="1">
      <w:start w:val="1"/>
      <w:numFmt w:val="bullet"/>
      <w:lvlText w:val="•"/>
      <w:lvlJc w:val="left"/>
      <w:pPr>
        <w:tabs>
          <w:tab w:val="num" w:pos="2880"/>
        </w:tabs>
        <w:ind w:left="2880" w:hanging="360"/>
      </w:pPr>
      <w:rPr>
        <w:rFonts w:ascii="Arial" w:hAnsi="Arial" w:hint="default"/>
      </w:rPr>
    </w:lvl>
    <w:lvl w:ilvl="4" w:tplc="4C802A06" w:tentative="1">
      <w:start w:val="1"/>
      <w:numFmt w:val="bullet"/>
      <w:lvlText w:val="•"/>
      <w:lvlJc w:val="left"/>
      <w:pPr>
        <w:tabs>
          <w:tab w:val="num" w:pos="3600"/>
        </w:tabs>
        <w:ind w:left="3600" w:hanging="360"/>
      </w:pPr>
      <w:rPr>
        <w:rFonts w:ascii="Arial" w:hAnsi="Arial" w:hint="default"/>
      </w:rPr>
    </w:lvl>
    <w:lvl w:ilvl="5" w:tplc="73A01FEC" w:tentative="1">
      <w:start w:val="1"/>
      <w:numFmt w:val="bullet"/>
      <w:lvlText w:val="•"/>
      <w:lvlJc w:val="left"/>
      <w:pPr>
        <w:tabs>
          <w:tab w:val="num" w:pos="4320"/>
        </w:tabs>
        <w:ind w:left="4320" w:hanging="360"/>
      </w:pPr>
      <w:rPr>
        <w:rFonts w:ascii="Arial" w:hAnsi="Arial" w:hint="default"/>
      </w:rPr>
    </w:lvl>
    <w:lvl w:ilvl="6" w:tplc="25B613E0" w:tentative="1">
      <w:start w:val="1"/>
      <w:numFmt w:val="bullet"/>
      <w:lvlText w:val="•"/>
      <w:lvlJc w:val="left"/>
      <w:pPr>
        <w:tabs>
          <w:tab w:val="num" w:pos="5040"/>
        </w:tabs>
        <w:ind w:left="5040" w:hanging="360"/>
      </w:pPr>
      <w:rPr>
        <w:rFonts w:ascii="Arial" w:hAnsi="Arial" w:hint="default"/>
      </w:rPr>
    </w:lvl>
    <w:lvl w:ilvl="7" w:tplc="DC149374" w:tentative="1">
      <w:start w:val="1"/>
      <w:numFmt w:val="bullet"/>
      <w:lvlText w:val="•"/>
      <w:lvlJc w:val="left"/>
      <w:pPr>
        <w:tabs>
          <w:tab w:val="num" w:pos="5760"/>
        </w:tabs>
        <w:ind w:left="5760" w:hanging="360"/>
      </w:pPr>
      <w:rPr>
        <w:rFonts w:ascii="Arial" w:hAnsi="Arial" w:hint="default"/>
      </w:rPr>
    </w:lvl>
    <w:lvl w:ilvl="8" w:tplc="3202DD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9835E42"/>
    <w:multiLevelType w:val="hybridMultilevel"/>
    <w:tmpl w:val="71E6064E"/>
    <w:lvl w:ilvl="0" w:tplc="6E22A19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6" w:nlCheck="1" w:checkStyle="1"/>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9aeve25sexvw5qeddpuxrpxmeftap5vwwxr5&quot;&gt;tamis&lt;record-ids&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record-ids&gt;&lt;/item&gt;&lt;/Libraries&gt;"/>
  </w:docVars>
  <w:rsids>
    <w:rsidRoot w:val="00C46423"/>
    <w:rsid w:val="000050A7"/>
    <w:rsid w:val="0000578D"/>
    <w:rsid w:val="000101EA"/>
    <w:rsid w:val="00011B34"/>
    <w:rsid w:val="00017C3D"/>
    <w:rsid w:val="00017E20"/>
    <w:rsid w:val="00021613"/>
    <w:rsid w:val="00035730"/>
    <w:rsid w:val="00035A3F"/>
    <w:rsid w:val="000363DD"/>
    <w:rsid w:val="00043757"/>
    <w:rsid w:val="00046A82"/>
    <w:rsid w:val="0005206D"/>
    <w:rsid w:val="000535C6"/>
    <w:rsid w:val="000554A2"/>
    <w:rsid w:val="000641FE"/>
    <w:rsid w:val="00070473"/>
    <w:rsid w:val="000755D9"/>
    <w:rsid w:val="0007694D"/>
    <w:rsid w:val="00080BFD"/>
    <w:rsid w:val="0009004F"/>
    <w:rsid w:val="00090D50"/>
    <w:rsid w:val="000922AA"/>
    <w:rsid w:val="0009285D"/>
    <w:rsid w:val="00093882"/>
    <w:rsid w:val="00094256"/>
    <w:rsid w:val="0009441F"/>
    <w:rsid w:val="00094D87"/>
    <w:rsid w:val="00095AFC"/>
    <w:rsid w:val="000A194B"/>
    <w:rsid w:val="000A1E3A"/>
    <w:rsid w:val="000A6DCB"/>
    <w:rsid w:val="000B2D22"/>
    <w:rsid w:val="000B2F9D"/>
    <w:rsid w:val="000B348E"/>
    <w:rsid w:val="000C3CA1"/>
    <w:rsid w:val="000D3A59"/>
    <w:rsid w:val="000D5B81"/>
    <w:rsid w:val="000E05EF"/>
    <w:rsid w:val="000E076B"/>
    <w:rsid w:val="000E744A"/>
    <w:rsid w:val="000F2A02"/>
    <w:rsid w:val="000F37F4"/>
    <w:rsid w:val="000F6678"/>
    <w:rsid w:val="00104BFB"/>
    <w:rsid w:val="00112BB7"/>
    <w:rsid w:val="00112D4C"/>
    <w:rsid w:val="00113541"/>
    <w:rsid w:val="0011572E"/>
    <w:rsid w:val="00123916"/>
    <w:rsid w:val="00123ED4"/>
    <w:rsid w:val="00133BCD"/>
    <w:rsid w:val="00140810"/>
    <w:rsid w:val="00141F86"/>
    <w:rsid w:val="00143D06"/>
    <w:rsid w:val="00145050"/>
    <w:rsid w:val="00145505"/>
    <w:rsid w:val="00150494"/>
    <w:rsid w:val="00155BE3"/>
    <w:rsid w:val="00164A2F"/>
    <w:rsid w:val="001652CD"/>
    <w:rsid w:val="001706FD"/>
    <w:rsid w:val="00172010"/>
    <w:rsid w:val="00173FF7"/>
    <w:rsid w:val="00174B18"/>
    <w:rsid w:val="00181740"/>
    <w:rsid w:val="00183EDE"/>
    <w:rsid w:val="00185177"/>
    <w:rsid w:val="001852AA"/>
    <w:rsid w:val="001852D2"/>
    <w:rsid w:val="00190696"/>
    <w:rsid w:val="00192795"/>
    <w:rsid w:val="0019379A"/>
    <w:rsid w:val="00195122"/>
    <w:rsid w:val="00196734"/>
    <w:rsid w:val="001A0CF5"/>
    <w:rsid w:val="001A1C78"/>
    <w:rsid w:val="001A2685"/>
    <w:rsid w:val="001A5D44"/>
    <w:rsid w:val="001A723C"/>
    <w:rsid w:val="001B5779"/>
    <w:rsid w:val="001B64D4"/>
    <w:rsid w:val="001C4AB1"/>
    <w:rsid w:val="001C7099"/>
    <w:rsid w:val="001D7D79"/>
    <w:rsid w:val="001E41FD"/>
    <w:rsid w:val="001E6728"/>
    <w:rsid w:val="001E7EA0"/>
    <w:rsid w:val="001F4A86"/>
    <w:rsid w:val="00201942"/>
    <w:rsid w:val="00202FFF"/>
    <w:rsid w:val="00211923"/>
    <w:rsid w:val="002169B3"/>
    <w:rsid w:val="00225840"/>
    <w:rsid w:val="00230B71"/>
    <w:rsid w:val="002369A6"/>
    <w:rsid w:val="002415D7"/>
    <w:rsid w:val="002426BA"/>
    <w:rsid w:val="00244DBF"/>
    <w:rsid w:val="00245DFA"/>
    <w:rsid w:val="00250746"/>
    <w:rsid w:val="002524AC"/>
    <w:rsid w:val="00254BD6"/>
    <w:rsid w:val="00262198"/>
    <w:rsid w:val="0026224B"/>
    <w:rsid w:val="00262457"/>
    <w:rsid w:val="00263EC1"/>
    <w:rsid w:val="00277A0E"/>
    <w:rsid w:val="00281B40"/>
    <w:rsid w:val="00283FAE"/>
    <w:rsid w:val="002854B4"/>
    <w:rsid w:val="002869CB"/>
    <w:rsid w:val="0029194F"/>
    <w:rsid w:val="00294B2B"/>
    <w:rsid w:val="00296CAD"/>
    <w:rsid w:val="002A198A"/>
    <w:rsid w:val="002A2879"/>
    <w:rsid w:val="002A295C"/>
    <w:rsid w:val="002A41BD"/>
    <w:rsid w:val="002A475E"/>
    <w:rsid w:val="002B0633"/>
    <w:rsid w:val="002B13E1"/>
    <w:rsid w:val="002B325C"/>
    <w:rsid w:val="002B59AD"/>
    <w:rsid w:val="002C4512"/>
    <w:rsid w:val="002D2588"/>
    <w:rsid w:val="002D2CD1"/>
    <w:rsid w:val="002E3E1B"/>
    <w:rsid w:val="002E5E28"/>
    <w:rsid w:val="002F0149"/>
    <w:rsid w:val="002F1C04"/>
    <w:rsid w:val="00302990"/>
    <w:rsid w:val="003047F9"/>
    <w:rsid w:val="00313594"/>
    <w:rsid w:val="003136B3"/>
    <w:rsid w:val="003159FD"/>
    <w:rsid w:val="00316671"/>
    <w:rsid w:val="00317A00"/>
    <w:rsid w:val="00321281"/>
    <w:rsid w:val="003310B7"/>
    <w:rsid w:val="0033250A"/>
    <w:rsid w:val="00351757"/>
    <w:rsid w:val="0035248C"/>
    <w:rsid w:val="00357B3E"/>
    <w:rsid w:val="00364B9C"/>
    <w:rsid w:val="00364CBF"/>
    <w:rsid w:val="00365188"/>
    <w:rsid w:val="003668AB"/>
    <w:rsid w:val="00367779"/>
    <w:rsid w:val="00371189"/>
    <w:rsid w:val="00376A9E"/>
    <w:rsid w:val="00377F72"/>
    <w:rsid w:val="00384BBC"/>
    <w:rsid w:val="00391693"/>
    <w:rsid w:val="00392470"/>
    <w:rsid w:val="003A32E1"/>
    <w:rsid w:val="003A4264"/>
    <w:rsid w:val="003A7935"/>
    <w:rsid w:val="003B22E4"/>
    <w:rsid w:val="003B2585"/>
    <w:rsid w:val="003B5801"/>
    <w:rsid w:val="003B61EB"/>
    <w:rsid w:val="003C299A"/>
    <w:rsid w:val="003C638A"/>
    <w:rsid w:val="003D7A96"/>
    <w:rsid w:val="003E0D30"/>
    <w:rsid w:val="003E19FA"/>
    <w:rsid w:val="003E2A13"/>
    <w:rsid w:val="003E3C09"/>
    <w:rsid w:val="003F1FD5"/>
    <w:rsid w:val="0040495E"/>
    <w:rsid w:val="00411498"/>
    <w:rsid w:val="004126DB"/>
    <w:rsid w:val="00426251"/>
    <w:rsid w:val="00426E8B"/>
    <w:rsid w:val="00436606"/>
    <w:rsid w:val="00442807"/>
    <w:rsid w:val="00443EB1"/>
    <w:rsid w:val="00445AF3"/>
    <w:rsid w:val="0045058B"/>
    <w:rsid w:val="004516E6"/>
    <w:rsid w:val="0045218B"/>
    <w:rsid w:val="00453D49"/>
    <w:rsid w:val="00456C03"/>
    <w:rsid w:val="00457E85"/>
    <w:rsid w:val="0046684E"/>
    <w:rsid w:val="00472EC2"/>
    <w:rsid w:val="004749FF"/>
    <w:rsid w:val="004766E1"/>
    <w:rsid w:val="00482670"/>
    <w:rsid w:val="004830A5"/>
    <w:rsid w:val="0048332A"/>
    <w:rsid w:val="00484423"/>
    <w:rsid w:val="00487213"/>
    <w:rsid w:val="0048795B"/>
    <w:rsid w:val="00487A78"/>
    <w:rsid w:val="00490B33"/>
    <w:rsid w:val="004941A2"/>
    <w:rsid w:val="004B0D91"/>
    <w:rsid w:val="004B1254"/>
    <w:rsid w:val="004B12C8"/>
    <w:rsid w:val="004B6178"/>
    <w:rsid w:val="004B61F6"/>
    <w:rsid w:val="004C5149"/>
    <w:rsid w:val="004C5CF9"/>
    <w:rsid w:val="004D18CD"/>
    <w:rsid w:val="004D4C05"/>
    <w:rsid w:val="004D4C54"/>
    <w:rsid w:val="004D50F2"/>
    <w:rsid w:val="004E6271"/>
    <w:rsid w:val="004E7D89"/>
    <w:rsid w:val="004F2DC2"/>
    <w:rsid w:val="004F5F62"/>
    <w:rsid w:val="0050355E"/>
    <w:rsid w:val="00505706"/>
    <w:rsid w:val="00505AFA"/>
    <w:rsid w:val="00506DEF"/>
    <w:rsid w:val="00510556"/>
    <w:rsid w:val="00512FF3"/>
    <w:rsid w:val="0051767F"/>
    <w:rsid w:val="005211E4"/>
    <w:rsid w:val="00522DD6"/>
    <w:rsid w:val="00530F65"/>
    <w:rsid w:val="00531315"/>
    <w:rsid w:val="00544E53"/>
    <w:rsid w:val="00545425"/>
    <w:rsid w:val="00545F66"/>
    <w:rsid w:val="00547F6F"/>
    <w:rsid w:val="00555192"/>
    <w:rsid w:val="0056026F"/>
    <w:rsid w:val="0056041F"/>
    <w:rsid w:val="005619DC"/>
    <w:rsid w:val="00562086"/>
    <w:rsid w:val="00565133"/>
    <w:rsid w:val="00573DD5"/>
    <w:rsid w:val="005879FD"/>
    <w:rsid w:val="005904EB"/>
    <w:rsid w:val="0059473D"/>
    <w:rsid w:val="005962F8"/>
    <w:rsid w:val="005A13AF"/>
    <w:rsid w:val="005A5247"/>
    <w:rsid w:val="005A6FF8"/>
    <w:rsid w:val="005B52DF"/>
    <w:rsid w:val="005B5BF9"/>
    <w:rsid w:val="005C20DD"/>
    <w:rsid w:val="005D0641"/>
    <w:rsid w:val="005D24E9"/>
    <w:rsid w:val="005D3D0A"/>
    <w:rsid w:val="005D65CF"/>
    <w:rsid w:val="005E6653"/>
    <w:rsid w:val="005E6D18"/>
    <w:rsid w:val="005E769C"/>
    <w:rsid w:val="005F4D7E"/>
    <w:rsid w:val="005F7D04"/>
    <w:rsid w:val="00602168"/>
    <w:rsid w:val="00607701"/>
    <w:rsid w:val="006104D6"/>
    <w:rsid w:val="00616539"/>
    <w:rsid w:val="00617363"/>
    <w:rsid w:val="00617F8F"/>
    <w:rsid w:val="0062158B"/>
    <w:rsid w:val="00622FF8"/>
    <w:rsid w:val="0062427A"/>
    <w:rsid w:val="00625073"/>
    <w:rsid w:val="00631222"/>
    <w:rsid w:val="006350DF"/>
    <w:rsid w:val="00640684"/>
    <w:rsid w:val="00642272"/>
    <w:rsid w:val="0064441F"/>
    <w:rsid w:val="006449CE"/>
    <w:rsid w:val="00645B36"/>
    <w:rsid w:val="006474B4"/>
    <w:rsid w:val="00652776"/>
    <w:rsid w:val="0065301A"/>
    <w:rsid w:val="00661F53"/>
    <w:rsid w:val="00662130"/>
    <w:rsid w:val="00671310"/>
    <w:rsid w:val="006731A4"/>
    <w:rsid w:val="006769B5"/>
    <w:rsid w:val="006774C5"/>
    <w:rsid w:val="006776CE"/>
    <w:rsid w:val="006819F8"/>
    <w:rsid w:val="00683171"/>
    <w:rsid w:val="00685041"/>
    <w:rsid w:val="00692D5B"/>
    <w:rsid w:val="00692D6B"/>
    <w:rsid w:val="006944D4"/>
    <w:rsid w:val="006A26A6"/>
    <w:rsid w:val="006B7635"/>
    <w:rsid w:val="006C071C"/>
    <w:rsid w:val="006C30DC"/>
    <w:rsid w:val="006C3E40"/>
    <w:rsid w:val="006C4144"/>
    <w:rsid w:val="006C7424"/>
    <w:rsid w:val="006E3CFF"/>
    <w:rsid w:val="006E68D6"/>
    <w:rsid w:val="006E7036"/>
    <w:rsid w:val="0070658F"/>
    <w:rsid w:val="00713873"/>
    <w:rsid w:val="00724EA6"/>
    <w:rsid w:val="00727AD2"/>
    <w:rsid w:val="00730D7F"/>
    <w:rsid w:val="00731728"/>
    <w:rsid w:val="00732891"/>
    <w:rsid w:val="00732CF4"/>
    <w:rsid w:val="00741BB8"/>
    <w:rsid w:val="007576AA"/>
    <w:rsid w:val="00773293"/>
    <w:rsid w:val="0077572A"/>
    <w:rsid w:val="00776656"/>
    <w:rsid w:val="007813B8"/>
    <w:rsid w:val="00793047"/>
    <w:rsid w:val="0079635E"/>
    <w:rsid w:val="007A576F"/>
    <w:rsid w:val="007B235D"/>
    <w:rsid w:val="007B3839"/>
    <w:rsid w:val="007C6A9F"/>
    <w:rsid w:val="007C7316"/>
    <w:rsid w:val="007D00BF"/>
    <w:rsid w:val="007D2FA6"/>
    <w:rsid w:val="007D4405"/>
    <w:rsid w:val="007D4F29"/>
    <w:rsid w:val="007D51DA"/>
    <w:rsid w:val="007E07AF"/>
    <w:rsid w:val="007E390E"/>
    <w:rsid w:val="007E7797"/>
    <w:rsid w:val="007F24E6"/>
    <w:rsid w:val="007F3D0D"/>
    <w:rsid w:val="007F760E"/>
    <w:rsid w:val="008005FB"/>
    <w:rsid w:val="0080235E"/>
    <w:rsid w:val="00804009"/>
    <w:rsid w:val="008075D4"/>
    <w:rsid w:val="00807C93"/>
    <w:rsid w:val="008232C7"/>
    <w:rsid w:val="00823A36"/>
    <w:rsid w:val="008240C9"/>
    <w:rsid w:val="00830489"/>
    <w:rsid w:val="00831BE4"/>
    <w:rsid w:val="00833265"/>
    <w:rsid w:val="00835BE2"/>
    <w:rsid w:val="00836EE3"/>
    <w:rsid w:val="008377EA"/>
    <w:rsid w:val="0084014F"/>
    <w:rsid w:val="00842E06"/>
    <w:rsid w:val="00850471"/>
    <w:rsid w:val="0085284F"/>
    <w:rsid w:val="00852A9A"/>
    <w:rsid w:val="00855902"/>
    <w:rsid w:val="00856EE3"/>
    <w:rsid w:val="00861598"/>
    <w:rsid w:val="00863262"/>
    <w:rsid w:val="008637CB"/>
    <w:rsid w:val="00871677"/>
    <w:rsid w:val="00886222"/>
    <w:rsid w:val="00887DFE"/>
    <w:rsid w:val="00890782"/>
    <w:rsid w:val="00890B9B"/>
    <w:rsid w:val="00891432"/>
    <w:rsid w:val="00897AC6"/>
    <w:rsid w:val="008A1955"/>
    <w:rsid w:val="008A5EDA"/>
    <w:rsid w:val="008B36A5"/>
    <w:rsid w:val="008C776F"/>
    <w:rsid w:val="008D121E"/>
    <w:rsid w:val="008D40D1"/>
    <w:rsid w:val="008D512C"/>
    <w:rsid w:val="008D757F"/>
    <w:rsid w:val="008E1653"/>
    <w:rsid w:val="008E1C71"/>
    <w:rsid w:val="008E1CD0"/>
    <w:rsid w:val="008E28A2"/>
    <w:rsid w:val="008E2D5D"/>
    <w:rsid w:val="008F00E0"/>
    <w:rsid w:val="008F102D"/>
    <w:rsid w:val="008F4E4B"/>
    <w:rsid w:val="008F6427"/>
    <w:rsid w:val="00906742"/>
    <w:rsid w:val="0091296E"/>
    <w:rsid w:val="009167C3"/>
    <w:rsid w:val="00917A15"/>
    <w:rsid w:val="00917E2F"/>
    <w:rsid w:val="009231A9"/>
    <w:rsid w:val="00926331"/>
    <w:rsid w:val="009268B5"/>
    <w:rsid w:val="00930996"/>
    <w:rsid w:val="009320F5"/>
    <w:rsid w:val="009366C0"/>
    <w:rsid w:val="00946643"/>
    <w:rsid w:val="009511F9"/>
    <w:rsid w:val="00952BB7"/>
    <w:rsid w:val="00953CF4"/>
    <w:rsid w:val="00957DA7"/>
    <w:rsid w:val="00960D91"/>
    <w:rsid w:val="00961C4D"/>
    <w:rsid w:val="009642CB"/>
    <w:rsid w:val="009644B6"/>
    <w:rsid w:val="00964E92"/>
    <w:rsid w:val="00965607"/>
    <w:rsid w:val="00974605"/>
    <w:rsid w:val="00981DCE"/>
    <w:rsid w:val="00991124"/>
    <w:rsid w:val="00991162"/>
    <w:rsid w:val="00991833"/>
    <w:rsid w:val="00995AE1"/>
    <w:rsid w:val="00997877"/>
    <w:rsid w:val="009A113E"/>
    <w:rsid w:val="009A25E5"/>
    <w:rsid w:val="009B1F20"/>
    <w:rsid w:val="009C0A83"/>
    <w:rsid w:val="009C25C7"/>
    <w:rsid w:val="009C4456"/>
    <w:rsid w:val="009D0112"/>
    <w:rsid w:val="009D08B1"/>
    <w:rsid w:val="009D264F"/>
    <w:rsid w:val="009E5116"/>
    <w:rsid w:val="009E570D"/>
    <w:rsid w:val="009E5750"/>
    <w:rsid w:val="009F2F3C"/>
    <w:rsid w:val="009F3382"/>
    <w:rsid w:val="009F47C6"/>
    <w:rsid w:val="00A04F81"/>
    <w:rsid w:val="00A135C5"/>
    <w:rsid w:val="00A2118B"/>
    <w:rsid w:val="00A219A5"/>
    <w:rsid w:val="00A23C64"/>
    <w:rsid w:val="00A33250"/>
    <w:rsid w:val="00A354BC"/>
    <w:rsid w:val="00A3574E"/>
    <w:rsid w:val="00A37298"/>
    <w:rsid w:val="00A522B4"/>
    <w:rsid w:val="00A5755E"/>
    <w:rsid w:val="00A577E1"/>
    <w:rsid w:val="00A66D82"/>
    <w:rsid w:val="00A6738B"/>
    <w:rsid w:val="00A673E1"/>
    <w:rsid w:val="00A730E6"/>
    <w:rsid w:val="00A75FD7"/>
    <w:rsid w:val="00A80493"/>
    <w:rsid w:val="00A82CDA"/>
    <w:rsid w:val="00A86535"/>
    <w:rsid w:val="00A90ED5"/>
    <w:rsid w:val="00A926A9"/>
    <w:rsid w:val="00A9751A"/>
    <w:rsid w:val="00AA3AB7"/>
    <w:rsid w:val="00AA4B11"/>
    <w:rsid w:val="00AB1C2C"/>
    <w:rsid w:val="00AB496D"/>
    <w:rsid w:val="00AB54FE"/>
    <w:rsid w:val="00AC0363"/>
    <w:rsid w:val="00AC4007"/>
    <w:rsid w:val="00AC67F0"/>
    <w:rsid w:val="00AD02B2"/>
    <w:rsid w:val="00AD0348"/>
    <w:rsid w:val="00AD2295"/>
    <w:rsid w:val="00AD7E23"/>
    <w:rsid w:val="00AF7B6C"/>
    <w:rsid w:val="00B00437"/>
    <w:rsid w:val="00B00E87"/>
    <w:rsid w:val="00B15408"/>
    <w:rsid w:val="00B16872"/>
    <w:rsid w:val="00B177B8"/>
    <w:rsid w:val="00B20983"/>
    <w:rsid w:val="00B2192F"/>
    <w:rsid w:val="00B3225D"/>
    <w:rsid w:val="00B32885"/>
    <w:rsid w:val="00B34DFD"/>
    <w:rsid w:val="00B357B0"/>
    <w:rsid w:val="00B365AE"/>
    <w:rsid w:val="00B36D8E"/>
    <w:rsid w:val="00B40D64"/>
    <w:rsid w:val="00B41077"/>
    <w:rsid w:val="00B42795"/>
    <w:rsid w:val="00B4562C"/>
    <w:rsid w:val="00B467F5"/>
    <w:rsid w:val="00B502DF"/>
    <w:rsid w:val="00B54B69"/>
    <w:rsid w:val="00B641E0"/>
    <w:rsid w:val="00B65B77"/>
    <w:rsid w:val="00B6784A"/>
    <w:rsid w:val="00B71ECE"/>
    <w:rsid w:val="00B7223C"/>
    <w:rsid w:val="00B76E18"/>
    <w:rsid w:val="00B8067F"/>
    <w:rsid w:val="00B8567E"/>
    <w:rsid w:val="00B90257"/>
    <w:rsid w:val="00B92476"/>
    <w:rsid w:val="00B92B4B"/>
    <w:rsid w:val="00B97A5B"/>
    <w:rsid w:val="00BA45EE"/>
    <w:rsid w:val="00BB023D"/>
    <w:rsid w:val="00BB44BC"/>
    <w:rsid w:val="00BC30B5"/>
    <w:rsid w:val="00BC3F41"/>
    <w:rsid w:val="00BC542C"/>
    <w:rsid w:val="00BD3285"/>
    <w:rsid w:val="00BD3E03"/>
    <w:rsid w:val="00BE024C"/>
    <w:rsid w:val="00BE5612"/>
    <w:rsid w:val="00BE779A"/>
    <w:rsid w:val="00BF2BAD"/>
    <w:rsid w:val="00BF2CC2"/>
    <w:rsid w:val="00BF51CC"/>
    <w:rsid w:val="00BF5553"/>
    <w:rsid w:val="00C00167"/>
    <w:rsid w:val="00C01349"/>
    <w:rsid w:val="00C10447"/>
    <w:rsid w:val="00C14275"/>
    <w:rsid w:val="00C173C8"/>
    <w:rsid w:val="00C336FA"/>
    <w:rsid w:val="00C46423"/>
    <w:rsid w:val="00C5107D"/>
    <w:rsid w:val="00C5293B"/>
    <w:rsid w:val="00C536EB"/>
    <w:rsid w:val="00C552BF"/>
    <w:rsid w:val="00C66999"/>
    <w:rsid w:val="00C6712D"/>
    <w:rsid w:val="00C73C81"/>
    <w:rsid w:val="00C760D0"/>
    <w:rsid w:val="00C76292"/>
    <w:rsid w:val="00C777C8"/>
    <w:rsid w:val="00C77DB5"/>
    <w:rsid w:val="00C82CE0"/>
    <w:rsid w:val="00C86856"/>
    <w:rsid w:val="00C87B99"/>
    <w:rsid w:val="00C87D68"/>
    <w:rsid w:val="00C90B8A"/>
    <w:rsid w:val="00C91F7E"/>
    <w:rsid w:val="00C926A8"/>
    <w:rsid w:val="00C93D5A"/>
    <w:rsid w:val="00CA258D"/>
    <w:rsid w:val="00CA3D62"/>
    <w:rsid w:val="00CB0D3A"/>
    <w:rsid w:val="00CD1B80"/>
    <w:rsid w:val="00CD1EB7"/>
    <w:rsid w:val="00CD250C"/>
    <w:rsid w:val="00CD4336"/>
    <w:rsid w:val="00CE1EDE"/>
    <w:rsid w:val="00CE5DB4"/>
    <w:rsid w:val="00CF00DF"/>
    <w:rsid w:val="00CF1CB0"/>
    <w:rsid w:val="00CF3939"/>
    <w:rsid w:val="00D00254"/>
    <w:rsid w:val="00D07095"/>
    <w:rsid w:val="00D10ABC"/>
    <w:rsid w:val="00D10DB7"/>
    <w:rsid w:val="00D131F8"/>
    <w:rsid w:val="00D274FA"/>
    <w:rsid w:val="00D33EA1"/>
    <w:rsid w:val="00D405FE"/>
    <w:rsid w:val="00D45613"/>
    <w:rsid w:val="00D45FCC"/>
    <w:rsid w:val="00D60767"/>
    <w:rsid w:val="00D65A5C"/>
    <w:rsid w:val="00D84921"/>
    <w:rsid w:val="00D865B8"/>
    <w:rsid w:val="00D90122"/>
    <w:rsid w:val="00D910F6"/>
    <w:rsid w:val="00DA063C"/>
    <w:rsid w:val="00DA1825"/>
    <w:rsid w:val="00DB2914"/>
    <w:rsid w:val="00DB5A76"/>
    <w:rsid w:val="00DB7EC0"/>
    <w:rsid w:val="00DC1FB4"/>
    <w:rsid w:val="00DC6055"/>
    <w:rsid w:val="00DC75CD"/>
    <w:rsid w:val="00DD4477"/>
    <w:rsid w:val="00DD704C"/>
    <w:rsid w:val="00DD7F82"/>
    <w:rsid w:val="00DE02A1"/>
    <w:rsid w:val="00DF2D30"/>
    <w:rsid w:val="00DF7AEA"/>
    <w:rsid w:val="00E11133"/>
    <w:rsid w:val="00E12821"/>
    <w:rsid w:val="00E12856"/>
    <w:rsid w:val="00E17F8A"/>
    <w:rsid w:val="00E221C2"/>
    <w:rsid w:val="00E23708"/>
    <w:rsid w:val="00E24B26"/>
    <w:rsid w:val="00E333A4"/>
    <w:rsid w:val="00E35976"/>
    <w:rsid w:val="00E3665D"/>
    <w:rsid w:val="00E4340F"/>
    <w:rsid w:val="00E44697"/>
    <w:rsid w:val="00E45D66"/>
    <w:rsid w:val="00E51A24"/>
    <w:rsid w:val="00E538AC"/>
    <w:rsid w:val="00E6646C"/>
    <w:rsid w:val="00E72DC7"/>
    <w:rsid w:val="00E7388E"/>
    <w:rsid w:val="00E747DF"/>
    <w:rsid w:val="00E8148E"/>
    <w:rsid w:val="00E82C48"/>
    <w:rsid w:val="00E837F5"/>
    <w:rsid w:val="00E87157"/>
    <w:rsid w:val="00E9239D"/>
    <w:rsid w:val="00E95E14"/>
    <w:rsid w:val="00EA0333"/>
    <w:rsid w:val="00EA1CEB"/>
    <w:rsid w:val="00EA346E"/>
    <w:rsid w:val="00EA55AB"/>
    <w:rsid w:val="00EA5823"/>
    <w:rsid w:val="00EA718E"/>
    <w:rsid w:val="00EA7367"/>
    <w:rsid w:val="00EA7BBE"/>
    <w:rsid w:val="00EB1439"/>
    <w:rsid w:val="00ED04A2"/>
    <w:rsid w:val="00EE3AD8"/>
    <w:rsid w:val="00EE44FE"/>
    <w:rsid w:val="00EF16F8"/>
    <w:rsid w:val="00EF2CFB"/>
    <w:rsid w:val="00EF3287"/>
    <w:rsid w:val="00EF4688"/>
    <w:rsid w:val="00EF4F7B"/>
    <w:rsid w:val="00EF5A83"/>
    <w:rsid w:val="00F0261E"/>
    <w:rsid w:val="00F05819"/>
    <w:rsid w:val="00F06487"/>
    <w:rsid w:val="00F07599"/>
    <w:rsid w:val="00F11200"/>
    <w:rsid w:val="00F12520"/>
    <w:rsid w:val="00F12A9C"/>
    <w:rsid w:val="00F21C50"/>
    <w:rsid w:val="00F234F4"/>
    <w:rsid w:val="00F25DE3"/>
    <w:rsid w:val="00F26E71"/>
    <w:rsid w:val="00F334F0"/>
    <w:rsid w:val="00F41B4F"/>
    <w:rsid w:val="00F425DB"/>
    <w:rsid w:val="00F42F0D"/>
    <w:rsid w:val="00F4417C"/>
    <w:rsid w:val="00F46CB6"/>
    <w:rsid w:val="00F5166B"/>
    <w:rsid w:val="00F536B5"/>
    <w:rsid w:val="00F55AB3"/>
    <w:rsid w:val="00F60B00"/>
    <w:rsid w:val="00F61EC6"/>
    <w:rsid w:val="00F67ABE"/>
    <w:rsid w:val="00F70D75"/>
    <w:rsid w:val="00F74B26"/>
    <w:rsid w:val="00F7686F"/>
    <w:rsid w:val="00F76F4E"/>
    <w:rsid w:val="00F774C1"/>
    <w:rsid w:val="00F8250A"/>
    <w:rsid w:val="00F82F69"/>
    <w:rsid w:val="00F97620"/>
    <w:rsid w:val="00FA1703"/>
    <w:rsid w:val="00FA3D20"/>
    <w:rsid w:val="00FA5DFC"/>
    <w:rsid w:val="00FA68AB"/>
    <w:rsid w:val="00FB1490"/>
    <w:rsid w:val="00FB23F1"/>
    <w:rsid w:val="00FB4811"/>
    <w:rsid w:val="00FB5D6A"/>
    <w:rsid w:val="00FB6B4B"/>
    <w:rsid w:val="00FC04D5"/>
    <w:rsid w:val="00FC27B4"/>
    <w:rsid w:val="00FC7DBD"/>
    <w:rsid w:val="00FD3A19"/>
    <w:rsid w:val="00FD44BE"/>
    <w:rsid w:val="00FE08ED"/>
    <w:rsid w:val="00FE1583"/>
    <w:rsid w:val="00FE36D9"/>
    <w:rsid w:val="00FF7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6B3A9"/>
  <w15:docId w15:val="{C94C6645-A2CC-5C4E-BF09-44BD7CDC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qFormat/>
    <w:rsid w:val="0063122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FD44B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1C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221C2"/>
    <w:rPr>
      <w:sz w:val="18"/>
      <w:szCs w:val="18"/>
    </w:rPr>
  </w:style>
  <w:style w:type="paragraph" w:styleId="Footer">
    <w:name w:val="footer"/>
    <w:basedOn w:val="Normal"/>
    <w:link w:val="FooterChar"/>
    <w:uiPriority w:val="99"/>
    <w:unhideWhenUsed/>
    <w:rsid w:val="00E221C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221C2"/>
    <w:rPr>
      <w:sz w:val="18"/>
      <w:szCs w:val="18"/>
    </w:rPr>
  </w:style>
  <w:style w:type="paragraph" w:styleId="ListParagraph">
    <w:name w:val="List Paragraph"/>
    <w:basedOn w:val="Normal"/>
    <w:uiPriority w:val="34"/>
    <w:qFormat/>
    <w:rsid w:val="00C777C8"/>
    <w:pPr>
      <w:ind w:firstLineChars="200" w:firstLine="420"/>
    </w:pPr>
  </w:style>
  <w:style w:type="character" w:styleId="Hyperlink">
    <w:name w:val="Hyperlink"/>
    <w:basedOn w:val="DefaultParagraphFont"/>
    <w:uiPriority w:val="99"/>
    <w:unhideWhenUsed/>
    <w:rsid w:val="00DD704C"/>
    <w:rPr>
      <w:color w:val="0563C1" w:themeColor="hyperlink"/>
      <w:u w:val="single"/>
    </w:rPr>
  </w:style>
  <w:style w:type="character" w:customStyle="1" w:styleId="Heading1Char">
    <w:name w:val="Heading 1 Char"/>
    <w:basedOn w:val="DefaultParagraphFont"/>
    <w:link w:val="Heading1"/>
    <w:uiPriority w:val="9"/>
    <w:rsid w:val="00631222"/>
    <w:rPr>
      <w:b/>
      <w:bCs/>
      <w:kern w:val="44"/>
      <w:sz w:val="44"/>
      <w:szCs w:val="44"/>
    </w:rPr>
  </w:style>
  <w:style w:type="character" w:customStyle="1" w:styleId="Heading2Char">
    <w:name w:val="Heading 2 Char"/>
    <w:basedOn w:val="DefaultParagraphFont"/>
    <w:link w:val="Heading2"/>
    <w:uiPriority w:val="9"/>
    <w:rsid w:val="00FD44BE"/>
    <w:rPr>
      <w:rFonts w:asciiTheme="majorHAnsi" w:eastAsiaTheme="majorEastAsia" w:hAnsiTheme="majorHAnsi" w:cstheme="majorBidi"/>
      <w:b/>
      <w:bCs/>
      <w:sz w:val="32"/>
      <w:szCs w:val="32"/>
    </w:rPr>
  </w:style>
  <w:style w:type="table" w:styleId="TableGrid">
    <w:name w:val="Table Grid"/>
    <w:basedOn w:val="TableNormal"/>
    <w:uiPriority w:val="39"/>
    <w:rsid w:val="00622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2524AC"/>
    <w:pPr>
      <w:widowControl/>
      <w:jc w:val="left"/>
    </w:pPr>
    <w:rPr>
      <w:rFonts w:ascii="Times New Roman" w:eastAsia="SimSun" w:hAnsi="Times New Roman" w:cs="Times New Roman"/>
      <w:kern w:val="0"/>
      <w:sz w:val="24"/>
      <w:szCs w:val="24"/>
      <w:lang w:eastAsia="en-US"/>
    </w:rPr>
  </w:style>
  <w:style w:type="character" w:customStyle="1" w:styleId="CommentTextChar">
    <w:name w:val="Comment Text Char"/>
    <w:basedOn w:val="DefaultParagraphFont"/>
    <w:link w:val="CommentText"/>
    <w:rsid w:val="002524AC"/>
    <w:rPr>
      <w:rFonts w:ascii="Times New Roman" w:eastAsia="SimSun" w:hAnsi="Times New Roman" w:cs="Times New Roman"/>
      <w:kern w:val="0"/>
      <w:sz w:val="24"/>
      <w:szCs w:val="24"/>
      <w:lang w:eastAsia="en-US"/>
    </w:rPr>
  </w:style>
  <w:style w:type="character" w:styleId="CommentReference">
    <w:name w:val="annotation reference"/>
    <w:unhideWhenUsed/>
    <w:rsid w:val="002524AC"/>
    <w:rPr>
      <w:rFonts w:ascii="Times New Roman" w:hAnsi="Times New Roman" w:cs="Times New Roman" w:hint="default"/>
      <w:sz w:val="21"/>
      <w:szCs w:val="21"/>
    </w:rPr>
  </w:style>
  <w:style w:type="paragraph" w:styleId="BalloonText">
    <w:name w:val="Balloon Text"/>
    <w:basedOn w:val="Normal"/>
    <w:link w:val="BalloonTextChar"/>
    <w:uiPriority w:val="99"/>
    <w:semiHidden/>
    <w:unhideWhenUsed/>
    <w:rsid w:val="002524AC"/>
    <w:rPr>
      <w:sz w:val="18"/>
      <w:szCs w:val="18"/>
    </w:rPr>
  </w:style>
  <w:style w:type="character" w:customStyle="1" w:styleId="BalloonTextChar">
    <w:name w:val="Balloon Text Char"/>
    <w:basedOn w:val="DefaultParagraphFont"/>
    <w:link w:val="BalloonText"/>
    <w:uiPriority w:val="99"/>
    <w:semiHidden/>
    <w:rsid w:val="002524AC"/>
    <w:rPr>
      <w:sz w:val="18"/>
      <w:szCs w:val="18"/>
    </w:rPr>
  </w:style>
  <w:style w:type="paragraph" w:styleId="NormalWeb">
    <w:name w:val="Normal (Web)"/>
    <w:basedOn w:val="Normal"/>
    <w:uiPriority w:val="99"/>
    <w:unhideWhenUsed/>
    <w:rsid w:val="002524AC"/>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2524AC"/>
    <w:rPr>
      <w:b/>
      <w:bCs/>
    </w:rPr>
  </w:style>
  <w:style w:type="paragraph" w:styleId="CommentSubject">
    <w:name w:val="annotation subject"/>
    <w:basedOn w:val="CommentText"/>
    <w:next w:val="CommentText"/>
    <w:link w:val="CommentSubjectChar"/>
    <w:uiPriority w:val="99"/>
    <w:semiHidden/>
    <w:unhideWhenUsed/>
    <w:rsid w:val="002524AC"/>
    <w:pPr>
      <w:widowControl w:val="0"/>
    </w:pPr>
    <w:rPr>
      <w:rFonts w:asciiTheme="minorHAnsi" w:eastAsiaTheme="minorEastAsia" w:hAnsiTheme="minorHAnsi" w:cstheme="minorBidi"/>
      <w:b/>
      <w:bCs/>
      <w:kern w:val="2"/>
      <w:sz w:val="21"/>
      <w:szCs w:val="22"/>
      <w:lang w:eastAsia="zh-CN"/>
    </w:rPr>
  </w:style>
  <w:style w:type="character" w:customStyle="1" w:styleId="CommentSubjectChar">
    <w:name w:val="Comment Subject Char"/>
    <w:basedOn w:val="CommentTextChar"/>
    <w:link w:val="CommentSubject"/>
    <w:uiPriority w:val="99"/>
    <w:semiHidden/>
    <w:rsid w:val="002524AC"/>
    <w:rPr>
      <w:rFonts w:ascii="Times New Roman" w:eastAsia="SimSun" w:hAnsi="Times New Roman" w:cs="Times New Roman"/>
      <w:b/>
      <w:bCs/>
      <w:kern w:val="0"/>
      <w:sz w:val="24"/>
      <w:szCs w:val="24"/>
      <w:lang w:eastAsia="en-US"/>
    </w:rPr>
  </w:style>
  <w:style w:type="character" w:customStyle="1" w:styleId="apple-converted-space">
    <w:name w:val="apple-converted-space"/>
    <w:rsid w:val="002524AC"/>
  </w:style>
  <w:style w:type="paragraph" w:styleId="Revision">
    <w:name w:val="Revision"/>
    <w:hidden/>
    <w:uiPriority w:val="99"/>
    <w:semiHidden/>
    <w:rsid w:val="00C73C81"/>
  </w:style>
  <w:style w:type="character" w:customStyle="1" w:styleId="UnresolvedMention1">
    <w:name w:val="Unresolved Mention1"/>
    <w:basedOn w:val="DefaultParagraphFont"/>
    <w:uiPriority w:val="99"/>
    <w:semiHidden/>
    <w:unhideWhenUsed/>
    <w:rsid w:val="002A295C"/>
    <w:rPr>
      <w:color w:val="808080"/>
      <w:shd w:val="clear" w:color="auto" w:fill="E6E6E6"/>
    </w:rPr>
  </w:style>
  <w:style w:type="paragraph" w:styleId="PlainText">
    <w:name w:val="Plain Text"/>
    <w:basedOn w:val="Normal"/>
    <w:link w:val="PlainTextChar"/>
    <w:rsid w:val="003E19FA"/>
    <w:rPr>
      <w:rFonts w:ascii="SimSun" w:eastAsia="SimSun" w:hAnsi="Courier New" w:cs="Courier New"/>
      <w:szCs w:val="21"/>
    </w:rPr>
  </w:style>
  <w:style w:type="character" w:customStyle="1" w:styleId="PlainTextChar">
    <w:name w:val="Plain Text Char"/>
    <w:basedOn w:val="DefaultParagraphFont"/>
    <w:link w:val="PlainText"/>
    <w:rsid w:val="003E19FA"/>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717">
      <w:bodyDiv w:val="1"/>
      <w:marLeft w:val="0"/>
      <w:marRight w:val="0"/>
      <w:marTop w:val="0"/>
      <w:marBottom w:val="0"/>
      <w:divBdr>
        <w:top w:val="none" w:sz="0" w:space="0" w:color="auto"/>
        <w:left w:val="none" w:sz="0" w:space="0" w:color="auto"/>
        <w:bottom w:val="none" w:sz="0" w:space="0" w:color="auto"/>
        <w:right w:val="none" w:sz="0" w:space="0" w:color="auto"/>
      </w:divBdr>
    </w:div>
    <w:div w:id="257753989">
      <w:bodyDiv w:val="1"/>
      <w:marLeft w:val="0"/>
      <w:marRight w:val="0"/>
      <w:marTop w:val="0"/>
      <w:marBottom w:val="0"/>
      <w:divBdr>
        <w:top w:val="none" w:sz="0" w:space="0" w:color="auto"/>
        <w:left w:val="none" w:sz="0" w:space="0" w:color="auto"/>
        <w:bottom w:val="none" w:sz="0" w:space="0" w:color="auto"/>
        <w:right w:val="none" w:sz="0" w:space="0" w:color="auto"/>
      </w:divBdr>
    </w:div>
    <w:div w:id="295916713">
      <w:bodyDiv w:val="1"/>
      <w:marLeft w:val="0"/>
      <w:marRight w:val="0"/>
      <w:marTop w:val="0"/>
      <w:marBottom w:val="0"/>
      <w:divBdr>
        <w:top w:val="none" w:sz="0" w:space="0" w:color="auto"/>
        <w:left w:val="none" w:sz="0" w:space="0" w:color="auto"/>
        <w:bottom w:val="none" w:sz="0" w:space="0" w:color="auto"/>
        <w:right w:val="none" w:sz="0" w:space="0" w:color="auto"/>
      </w:divBdr>
    </w:div>
    <w:div w:id="338392912">
      <w:bodyDiv w:val="1"/>
      <w:marLeft w:val="0"/>
      <w:marRight w:val="0"/>
      <w:marTop w:val="0"/>
      <w:marBottom w:val="0"/>
      <w:divBdr>
        <w:top w:val="none" w:sz="0" w:space="0" w:color="auto"/>
        <w:left w:val="none" w:sz="0" w:space="0" w:color="auto"/>
        <w:bottom w:val="none" w:sz="0" w:space="0" w:color="auto"/>
        <w:right w:val="none" w:sz="0" w:space="0" w:color="auto"/>
      </w:divBdr>
      <w:divsChild>
        <w:div w:id="1682704855">
          <w:marLeft w:val="360"/>
          <w:marRight w:val="0"/>
          <w:marTop w:val="200"/>
          <w:marBottom w:val="0"/>
          <w:divBdr>
            <w:top w:val="none" w:sz="0" w:space="0" w:color="auto"/>
            <w:left w:val="none" w:sz="0" w:space="0" w:color="auto"/>
            <w:bottom w:val="none" w:sz="0" w:space="0" w:color="auto"/>
            <w:right w:val="none" w:sz="0" w:space="0" w:color="auto"/>
          </w:divBdr>
        </w:div>
      </w:divsChild>
    </w:div>
    <w:div w:id="36687706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53133181">
          <w:marLeft w:val="0"/>
          <w:marRight w:val="0"/>
          <w:marTop w:val="0"/>
          <w:marBottom w:val="0"/>
          <w:divBdr>
            <w:top w:val="none" w:sz="0" w:space="0" w:color="auto"/>
            <w:left w:val="none" w:sz="0" w:space="0" w:color="auto"/>
            <w:bottom w:val="none" w:sz="0" w:space="0" w:color="auto"/>
            <w:right w:val="none" w:sz="0" w:space="0" w:color="auto"/>
          </w:divBdr>
        </w:div>
        <w:div w:id="900755436">
          <w:marLeft w:val="0"/>
          <w:marRight w:val="0"/>
          <w:marTop w:val="0"/>
          <w:marBottom w:val="0"/>
          <w:divBdr>
            <w:top w:val="none" w:sz="0" w:space="0" w:color="auto"/>
            <w:left w:val="none" w:sz="0" w:space="0" w:color="auto"/>
            <w:bottom w:val="none" w:sz="0" w:space="0" w:color="auto"/>
            <w:right w:val="none" w:sz="0" w:space="0" w:color="auto"/>
          </w:divBdr>
        </w:div>
        <w:div w:id="1564365765">
          <w:marLeft w:val="0"/>
          <w:marRight w:val="0"/>
          <w:marTop w:val="0"/>
          <w:marBottom w:val="0"/>
          <w:divBdr>
            <w:top w:val="none" w:sz="0" w:space="0" w:color="auto"/>
            <w:left w:val="none" w:sz="0" w:space="0" w:color="auto"/>
            <w:bottom w:val="none" w:sz="0" w:space="0" w:color="auto"/>
            <w:right w:val="none" w:sz="0" w:space="0" w:color="auto"/>
          </w:divBdr>
        </w:div>
        <w:div w:id="1421175005">
          <w:marLeft w:val="0"/>
          <w:marRight w:val="0"/>
          <w:marTop w:val="0"/>
          <w:marBottom w:val="0"/>
          <w:divBdr>
            <w:top w:val="none" w:sz="0" w:space="0" w:color="auto"/>
            <w:left w:val="none" w:sz="0" w:space="0" w:color="auto"/>
            <w:bottom w:val="none" w:sz="0" w:space="0" w:color="auto"/>
            <w:right w:val="none" w:sz="0" w:space="0" w:color="auto"/>
          </w:divBdr>
        </w:div>
      </w:divsChild>
    </w:div>
    <w:div w:id="393239062">
      <w:bodyDiv w:val="1"/>
      <w:marLeft w:val="0"/>
      <w:marRight w:val="0"/>
      <w:marTop w:val="0"/>
      <w:marBottom w:val="0"/>
      <w:divBdr>
        <w:top w:val="none" w:sz="0" w:space="0" w:color="auto"/>
        <w:left w:val="none" w:sz="0" w:space="0" w:color="auto"/>
        <w:bottom w:val="none" w:sz="0" w:space="0" w:color="auto"/>
        <w:right w:val="none" w:sz="0" w:space="0" w:color="auto"/>
      </w:divBdr>
    </w:div>
    <w:div w:id="530147413">
      <w:bodyDiv w:val="1"/>
      <w:marLeft w:val="0"/>
      <w:marRight w:val="0"/>
      <w:marTop w:val="0"/>
      <w:marBottom w:val="0"/>
      <w:divBdr>
        <w:top w:val="none" w:sz="0" w:space="0" w:color="auto"/>
        <w:left w:val="none" w:sz="0" w:space="0" w:color="auto"/>
        <w:bottom w:val="none" w:sz="0" w:space="0" w:color="auto"/>
        <w:right w:val="none" w:sz="0" w:space="0" w:color="auto"/>
      </w:divBdr>
    </w:div>
    <w:div w:id="713425698">
      <w:bodyDiv w:val="1"/>
      <w:marLeft w:val="0"/>
      <w:marRight w:val="0"/>
      <w:marTop w:val="0"/>
      <w:marBottom w:val="0"/>
      <w:divBdr>
        <w:top w:val="none" w:sz="0" w:space="0" w:color="auto"/>
        <w:left w:val="none" w:sz="0" w:space="0" w:color="auto"/>
        <w:bottom w:val="none" w:sz="0" w:space="0" w:color="auto"/>
        <w:right w:val="none" w:sz="0" w:space="0" w:color="auto"/>
      </w:divBdr>
    </w:div>
    <w:div w:id="794099740">
      <w:bodyDiv w:val="1"/>
      <w:marLeft w:val="0"/>
      <w:marRight w:val="0"/>
      <w:marTop w:val="0"/>
      <w:marBottom w:val="0"/>
      <w:divBdr>
        <w:top w:val="none" w:sz="0" w:space="0" w:color="auto"/>
        <w:left w:val="none" w:sz="0" w:space="0" w:color="auto"/>
        <w:bottom w:val="none" w:sz="0" w:space="0" w:color="auto"/>
        <w:right w:val="none" w:sz="0" w:space="0" w:color="auto"/>
      </w:divBdr>
    </w:div>
    <w:div w:id="853107961">
      <w:bodyDiv w:val="1"/>
      <w:marLeft w:val="0"/>
      <w:marRight w:val="0"/>
      <w:marTop w:val="0"/>
      <w:marBottom w:val="0"/>
      <w:divBdr>
        <w:top w:val="none" w:sz="0" w:space="0" w:color="auto"/>
        <w:left w:val="none" w:sz="0" w:space="0" w:color="auto"/>
        <w:bottom w:val="none" w:sz="0" w:space="0" w:color="auto"/>
        <w:right w:val="none" w:sz="0" w:space="0" w:color="auto"/>
      </w:divBdr>
    </w:div>
    <w:div w:id="879320382">
      <w:bodyDiv w:val="1"/>
      <w:marLeft w:val="0"/>
      <w:marRight w:val="0"/>
      <w:marTop w:val="0"/>
      <w:marBottom w:val="0"/>
      <w:divBdr>
        <w:top w:val="none" w:sz="0" w:space="0" w:color="auto"/>
        <w:left w:val="none" w:sz="0" w:space="0" w:color="auto"/>
        <w:bottom w:val="none" w:sz="0" w:space="0" w:color="auto"/>
        <w:right w:val="none" w:sz="0" w:space="0" w:color="auto"/>
      </w:divBdr>
    </w:div>
    <w:div w:id="902713092">
      <w:bodyDiv w:val="1"/>
      <w:marLeft w:val="0"/>
      <w:marRight w:val="0"/>
      <w:marTop w:val="0"/>
      <w:marBottom w:val="0"/>
      <w:divBdr>
        <w:top w:val="none" w:sz="0" w:space="0" w:color="auto"/>
        <w:left w:val="none" w:sz="0" w:space="0" w:color="auto"/>
        <w:bottom w:val="none" w:sz="0" w:space="0" w:color="auto"/>
        <w:right w:val="none" w:sz="0" w:space="0" w:color="auto"/>
      </w:divBdr>
    </w:div>
    <w:div w:id="983969479">
      <w:bodyDiv w:val="1"/>
      <w:marLeft w:val="0"/>
      <w:marRight w:val="0"/>
      <w:marTop w:val="0"/>
      <w:marBottom w:val="0"/>
      <w:divBdr>
        <w:top w:val="none" w:sz="0" w:space="0" w:color="auto"/>
        <w:left w:val="none" w:sz="0" w:space="0" w:color="auto"/>
        <w:bottom w:val="none" w:sz="0" w:space="0" w:color="auto"/>
        <w:right w:val="none" w:sz="0" w:space="0" w:color="auto"/>
      </w:divBdr>
    </w:div>
    <w:div w:id="1009134686">
      <w:bodyDiv w:val="1"/>
      <w:marLeft w:val="0"/>
      <w:marRight w:val="0"/>
      <w:marTop w:val="0"/>
      <w:marBottom w:val="0"/>
      <w:divBdr>
        <w:top w:val="none" w:sz="0" w:space="0" w:color="auto"/>
        <w:left w:val="none" w:sz="0" w:space="0" w:color="auto"/>
        <w:bottom w:val="none" w:sz="0" w:space="0" w:color="auto"/>
        <w:right w:val="none" w:sz="0" w:space="0" w:color="auto"/>
      </w:divBdr>
    </w:div>
    <w:div w:id="1023290624">
      <w:bodyDiv w:val="1"/>
      <w:marLeft w:val="0"/>
      <w:marRight w:val="0"/>
      <w:marTop w:val="0"/>
      <w:marBottom w:val="0"/>
      <w:divBdr>
        <w:top w:val="none" w:sz="0" w:space="0" w:color="auto"/>
        <w:left w:val="none" w:sz="0" w:space="0" w:color="auto"/>
        <w:bottom w:val="none" w:sz="0" w:space="0" w:color="auto"/>
        <w:right w:val="none" w:sz="0" w:space="0" w:color="auto"/>
      </w:divBdr>
    </w:div>
    <w:div w:id="1122072889">
      <w:bodyDiv w:val="1"/>
      <w:marLeft w:val="0"/>
      <w:marRight w:val="0"/>
      <w:marTop w:val="0"/>
      <w:marBottom w:val="0"/>
      <w:divBdr>
        <w:top w:val="none" w:sz="0" w:space="0" w:color="auto"/>
        <w:left w:val="none" w:sz="0" w:space="0" w:color="auto"/>
        <w:bottom w:val="none" w:sz="0" w:space="0" w:color="auto"/>
        <w:right w:val="none" w:sz="0" w:space="0" w:color="auto"/>
      </w:divBdr>
    </w:div>
    <w:div w:id="1238132167">
      <w:bodyDiv w:val="1"/>
      <w:marLeft w:val="0"/>
      <w:marRight w:val="0"/>
      <w:marTop w:val="0"/>
      <w:marBottom w:val="0"/>
      <w:divBdr>
        <w:top w:val="none" w:sz="0" w:space="0" w:color="auto"/>
        <w:left w:val="none" w:sz="0" w:space="0" w:color="auto"/>
        <w:bottom w:val="none" w:sz="0" w:space="0" w:color="auto"/>
        <w:right w:val="none" w:sz="0" w:space="0" w:color="auto"/>
      </w:divBdr>
    </w:div>
    <w:div w:id="1319379745">
      <w:bodyDiv w:val="1"/>
      <w:marLeft w:val="0"/>
      <w:marRight w:val="0"/>
      <w:marTop w:val="0"/>
      <w:marBottom w:val="0"/>
      <w:divBdr>
        <w:top w:val="none" w:sz="0" w:space="0" w:color="auto"/>
        <w:left w:val="none" w:sz="0" w:space="0" w:color="auto"/>
        <w:bottom w:val="none" w:sz="0" w:space="0" w:color="auto"/>
        <w:right w:val="none" w:sz="0" w:space="0" w:color="auto"/>
      </w:divBdr>
    </w:div>
    <w:div w:id="1375698312">
      <w:bodyDiv w:val="1"/>
      <w:marLeft w:val="0"/>
      <w:marRight w:val="0"/>
      <w:marTop w:val="0"/>
      <w:marBottom w:val="0"/>
      <w:divBdr>
        <w:top w:val="none" w:sz="0" w:space="0" w:color="auto"/>
        <w:left w:val="none" w:sz="0" w:space="0" w:color="auto"/>
        <w:bottom w:val="none" w:sz="0" w:space="0" w:color="auto"/>
        <w:right w:val="none" w:sz="0" w:space="0" w:color="auto"/>
      </w:divBdr>
    </w:div>
    <w:div w:id="1401824739">
      <w:bodyDiv w:val="1"/>
      <w:marLeft w:val="0"/>
      <w:marRight w:val="0"/>
      <w:marTop w:val="0"/>
      <w:marBottom w:val="0"/>
      <w:divBdr>
        <w:top w:val="none" w:sz="0" w:space="0" w:color="auto"/>
        <w:left w:val="none" w:sz="0" w:space="0" w:color="auto"/>
        <w:bottom w:val="none" w:sz="0" w:space="0" w:color="auto"/>
        <w:right w:val="none" w:sz="0" w:space="0" w:color="auto"/>
      </w:divBdr>
    </w:div>
    <w:div w:id="1505823228">
      <w:bodyDiv w:val="1"/>
      <w:marLeft w:val="0"/>
      <w:marRight w:val="0"/>
      <w:marTop w:val="0"/>
      <w:marBottom w:val="0"/>
      <w:divBdr>
        <w:top w:val="none" w:sz="0" w:space="0" w:color="auto"/>
        <w:left w:val="none" w:sz="0" w:space="0" w:color="auto"/>
        <w:bottom w:val="none" w:sz="0" w:space="0" w:color="auto"/>
        <w:right w:val="none" w:sz="0" w:space="0" w:color="auto"/>
      </w:divBdr>
    </w:div>
    <w:div w:id="1542472921">
      <w:bodyDiv w:val="1"/>
      <w:marLeft w:val="0"/>
      <w:marRight w:val="0"/>
      <w:marTop w:val="0"/>
      <w:marBottom w:val="0"/>
      <w:divBdr>
        <w:top w:val="none" w:sz="0" w:space="0" w:color="auto"/>
        <w:left w:val="none" w:sz="0" w:space="0" w:color="auto"/>
        <w:bottom w:val="none" w:sz="0" w:space="0" w:color="auto"/>
        <w:right w:val="none" w:sz="0" w:space="0" w:color="auto"/>
      </w:divBdr>
    </w:div>
    <w:div w:id="1596747989">
      <w:bodyDiv w:val="1"/>
      <w:marLeft w:val="0"/>
      <w:marRight w:val="0"/>
      <w:marTop w:val="0"/>
      <w:marBottom w:val="0"/>
      <w:divBdr>
        <w:top w:val="none" w:sz="0" w:space="0" w:color="auto"/>
        <w:left w:val="none" w:sz="0" w:space="0" w:color="auto"/>
        <w:bottom w:val="none" w:sz="0" w:space="0" w:color="auto"/>
        <w:right w:val="none" w:sz="0" w:space="0" w:color="auto"/>
      </w:divBdr>
    </w:div>
    <w:div w:id="1626815744">
      <w:bodyDiv w:val="1"/>
      <w:marLeft w:val="0"/>
      <w:marRight w:val="0"/>
      <w:marTop w:val="0"/>
      <w:marBottom w:val="0"/>
      <w:divBdr>
        <w:top w:val="none" w:sz="0" w:space="0" w:color="auto"/>
        <w:left w:val="none" w:sz="0" w:space="0" w:color="auto"/>
        <w:bottom w:val="none" w:sz="0" w:space="0" w:color="auto"/>
        <w:right w:val="none" w:sz="0" w:space="0" w:color="auto"/>
      </w:divBdr>
    </w:div>
    <w:div w:id="1759011675">
      <w:bodyDiv w:val="1"/>
      <w:marLeft w:val="0"/>
      <w:marRight w:val="0"/>
      <w:marTop w:val="0"/>
      <w:marBottom w:val="0"/>
      <w:divBdr>
        <w:top w:val="none" w:sz="0" w:space="0" w:color="auto"/>
        <w:left w:val="none" w:sz="0" w:space="0" w:color="auto"/>
        <w:bottom w:val="none" w:sz="0" w:space="0" w:color="auto"/>
        <w:right w:val="none" w:sz="0" w:space="0" w:color="auto"/>
      </w:divBdr>
    </w:div>
    <w:div w:id="1798060468">
      <w:bodyDiv w:val="1"/>
      <w:marLeft w:val="0"/>
      <w:marRight w:val="0"/>
      <w:marTop w:val="0"/>
      <w:marBottom w:val="0"/>
      <w:divBdr>
        <w:top w:val="none" w:sz="0" w:space="0" w:color="auto"/>
        <w:left w:val="none" w:sz="0" w:space="0" w:color="auto"/>
        <w:bottom w:val="none" w:sz="0" w:space="0" w:color="auto"/>
        <w:right w:val="none" w:sz="0" w:space="0" w:color="auto"/>
      </w:divBdr>
    </w:div>
    <w:div w:id="1843545700">
      <w:bodyDiv w:val="1"/>
      <w:marLeft w:val="0"/>
      <w:marRight w:val="0"/>
      <w:marTop w:val="0"/>
      <w:marBottom w:val="0"/>
      <w:divBdr>
        <w:top w:val="none" w:sz="0" w:space="0" w:color="auto"/>
        <w:left w:val="none" w:sz="0" w:space="0" w:color="auto"/>
        <w:bottom w:val="none" w:sz="0" w:space="0" w:color="auto"/>
        <w:right w:val="none" w:sz="0" w:space="0" w:color="auto"/>
      </w:divBdr>
    </w:div>
    <w:div w:id="1998612776">
      <w:bodyDiv w:val="1"/>
      <w:marLeft w:val="0"/>
      <w:marRight w:val="0"/>
      <w:marTop w:val="0"/>
      <w:marBottom w:val="0"/>
      <w:divBdr>
        <w:top w:val="none" w:sz="0" w:space="0" w:color="auto"/>
        <w:left w:val="none" w:sz="0" w:space="0" w:color="auto"/>
        <w:bottom w:val="none" w:sz="0" w:space="0" w:color="auto"/>
        <w:right w:val="none" w:sz="0" w:space="0" w:color="auto"/>
      </w:divBdr>
    </w:div>
    <w:div w:id="20110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hennanpku@126.com" TargetMode="Externa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31E99-5FAB-B643-9145-74905B2C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7860</Words>
  <Characters>44802</Characters>
  <Application>Microsoft Office Word</Application>
  <DocSecurity>0</DocSecurity>
  <Lines>373</Lines>
  <Paragraphs>105</Paragraphs>
  <ScaleCrop>false</ScaleCrop>
  <Company>Hewlett-Packard Company</Company>
  <LinksUpToDate>false</LinksUpToDate>
  <CharactersWithSpaces>52557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dc:creator>
  <cp:lastModifiedBy>Li Ma</cp:lastModifiedBy>
  <cp:revision>3</cp:revision>
  <dcterms:created xsi:type="dcterms:W3CDTF">2018-05-30T22:30:00Z</dcterms:created>
  <dcterms:modified xsi:type="dcterms:W3CDTF">2018-05-30T22:33:00Z</dcterms:modified>
</cp:coreProperties>
</file>