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7C9AF3" w14:textId="77777777" w:rsidR="00C40EDB" w:rsidRPr="004F57C6" w:rsidRDefault="00C40EDB" w:rsidP="00C40EDB">
      <w:pPr>
        <w:adjustRightInd w:val="0"/>
        <w:snapToGrid w:val="0"/>
        <w:spacing w:line="360" w:lineRule="auto"/>
        <w:rPr>
          <w:ins w:id="0" w:author="Administrator" w:date="2018-03-21T14:58:00Z"/>
          <w:rFonts w:ascii="Book Antiqua" w:hAnsi="Book Antiqua"/>
          <w:color w:val="0000FF"/>
        </w:rPr>
      </w:pPr>
      <w:bookmarkStart w:id="1" w:name="OLE_LINK22"/>
      <w:bookmarkStart w:id="2" w:name="OLE_LINK21"/>
      <w:ins w:id="3" w:author="Administrator" w:date="2018-03-21T14:58:00Z">
        <w:r w:rsidRPr="004F57C6">
          <w:rPr>
            <w:rFonts w:ascii="Book Antiqua" w:hAnsi="Book Antiqua" w:cs="Tahoma"/>
            <w:color w:val="0000FF"/>
          </w:rPr>
          <w:t xml:space="preserve">Please provide language certificate letter by </w:t>
        </w:r>
        <w:r w:rsidRPr="004F57C6">
          <w:rPr>
            <w:rFonts w:ascii="Book Antiqua" w:hAnsi="Book Antiqua"/>
            <w:color w:val="0000FF"/>
          </w:rPr>
          <w:t>professional English language editing companies (Classification of manuscript language quality evaluation is B).</w:t>
        </w:r>
      </w:ins>
    </w:p>
    <w:p w14:paraId="59512BC6" w14:textId="77777777" w:rsidR="00C40EDB" w:rsidRPr="004F57C6" w:rsidRDefault="00C40EDB" w:rsidP="00C40EDB">
      <w:pPr>
        <w:snapToGrid w:val="0"/>
        <w:spacing w:line="360" w:lineRule="auto"/>
        <w:rPr>
          <w:ins w:id="4" w:author="Administrator" w:date="2018-03-21T14:58:00Z"/>
          <w:rFonts w:ascii="Book Antiqua" w:hAnsi="Book Antiqua"/>
        </w:rPr>
      </w:pPr>
      <w:ins w:id="5" w:author="Administrator" w:date="2018-03-21T14:58:00Z">
        <w:r w:rsidRPr="004F57C6">
          <w:rPr>
            <w:rFonts w:ascii="Book Antiqua" w:hAnsi="Book Antiqua"/>
            <w:highlight w:val="yellow"/>
          </w:rPr>
          <w:t>For manuscripts submitted by non-native speakers of English, please provided language certificate by professional English language editing companies mentioned in</w:t>
        </w:r>
        <w:r w:rsidRPr="004F57C6">
          <w:rPr>
            <w:rFonts w:ascii="Book Antiqua" w:hAnsi="Book Antiqua"/>
            <w:color w:val="0000FF"/>
            <w:highlight w:val="yellow"/>
          </w:rPr>
          <w:t xml:space="preserve"> </w:t>
        </w:r>
        <w:r w:rsidRPr="004F57C6">
          <w:rPr>
            <w:rFonts w:ascii="Book Antiqua" w:hAnsi="Book Antiqua"/>
            <w:b/>
            <w:color w:val="0000FF"/>
            <w:highlight w:val="yellow"/>
          </w:rPr>
          <w:t>‘The Revision Policies of BPG for Article’</w:t>
        </w:r>
        <w:r w:rsidRPr="004F57C6">
          <w:rPr>
            <w:rFonts w:ascii="Book Antiqua" w:hAnsi="Book Antiqua"/>
            <w:highlight w:val="yellow"/>
          </w:rPr>
          <w:t>.</w:t>
        </w:r>
        <w:r w:rsidRPr="004F57C6">
          <w:rPr>
            <w:rFonts w:ascii="Book Antiqua" w:hAnsi="Book Antiqua"/>
          </w:rPr>
          <w:t xml:space="preserve"> </w:t>
        </w:r>
      </w:ins>
    </w:p>
    <w:p w14:paraId="1A09406B" w14:textId="77777777" w:rsidR="00F855D7" w:rsidRPr="00C40EDB" w:rsidRDefault="00F855D7" w:rsidP="00DB6F7D">
      <w:pPr>
        <w:snapToGrid w:val="0"/>
        <w:spacing w:line="360" w:lineRule="auto"/>
        <w:rPr>
          <w:rStyle w:val="fontstyle01"/>
        </w:rPr>
      </w:pPr>
    </w:p>
    <w:p w14:paraId="6FF91B84" w14:textId="77777777" w:rsidR="00F855D7" w:rsidRPr="00DB6F7D" w:rsidRDefault="00F855D7" w:rsidP="00DB6F7D">
      <w:pPr>
        <w:snapToGrid w:val="0"/>
        <w:spacing w:line="360" w:lineRule="auto"/>
        <w:rPr>
          <w:rStyle w:val="fontstyle21"/>
        </w:rPr>
      </w:pPr>
      <w:r w:rsidRPr="00DB6F7D">
        <w:rPr>
          <w:rStyle w:val="fontstyle01"/>
        </w:rPr>
        <w:t xml:space="preserve">Name of Journal: </w:t>
      </w:r>
      <w:r w:rsidRPr="00DB6F7D">
        <w:rPr>
          <w:rStyle w:val="fontstyle21"/>
        </w:rPr>
        <w:t>World Journal of Gastroenterology</w:t>
      </w:r>
    </w:p>
    <w:p w14:paraId="42A17E34" w14:textId="77777777" w:rsidR="00F855D7" w:rsidRPr="00DB6F7D" w:rsidRDefault="00C40EDB" w:rsidP="00DB6F7D">
      <w:pPr>
        <w:snapToGrid w:val="0"/>
        <w:spacing w:line="360" w:lineRule="auto"/>
        <w:rPr>
          <w:rStyle w:val="fontstyle31"/>
        </w:rPr>
      </w:pPr>
      <w:bookmarkStart w:id="6" w:name="OLE_LINK485"/>
      <w:bookmarkStart w:id="7" w:name="OLE_LINK486"/>
      <w:bookmarkStart w:id="8" w:name="OLE_LINK661"/>
      <w:bookmarkStart w:id="9" w:name="OLE_LINK768"/>
      <w:ins w:id="10" w:author="Administrator" w:date="2018-03-21T14:58:00Z">
        <w:r w:rsidRPr="004F57C6">
          <w:rPr>
            <w:rFonts w:ascii="Book Antiqua" w:hAnsi="Book Antiqua" w:cs="Times New Roman"/>
            <w:b/>
            <w:color w:val="FF0000"/>
            <w:sz w:val="24"/>
            <w:szCs w:val="24"/>
            <w:highlight w:val="white"/>
          </w:rPr>
          <w:t>Manuscript NO:</w:t>
        </w:r>
      </w:ins>
      <w:bookmarkEnd w:id="6"/>
      <w:bookmarkEnd w:id="7"/>
      <w:bookmarkEnd w:id="8"/>
      <w:bookmarkEnd w:id="9"/>
      <w:ins w:id="11" w:author="徐维宇" w:date="2018-03-30T22:12:00Z">
        <w:r w:rsidR="00331DA5">
          <w:rPr>
            <w:rFonts w:ascii="Book Antiqua" w:hAnsi="Book Antiqua" w:cs="Times New Roman"/>
            <w:b/>
            <w:color w:val="FF0000"/>
            <w:sz w:val="24"/>
            <w:szCs w:val="24"/>
          </w:rPr>
          <w:t>38631</w:t>
        </w:r>
      </w:ins>
      <w:r w:rsidR="00F855D7" w:rsidRPr="00DB6F7D">
        <w:rPr>
          <w:rFonts w:ascii="Book Antiqua" w:hAnsi="Book Antiqua"/>
          <w:i/>
          <w:iCs/>
          <w:color w:val="000000"/>
          <w:sz w:val="24"/>
          <w:szCs w:val="24"/>
        </w:rPr>
        <w:br/>
      </w:r>
      <w:r w:rsidR="00F855D7" w:rsidRPr="00DB6F7D">
        <w:rPr>
          <w:rStyle w:val="fontstyle01"/>
        </w:rPr>
        <w:t xml:space="preserve">Manuscript Type: </w:t>
      </w:r>
      <w:r w:rsidR="00F855D7" w:rsidRPr="00DB6F7D">
        <w:rPr>
          <w:rStyle w:val="fontstyle31"/>
        </w:rPr>
        <w:t>META-ANALYSIS</w:t>
      </w:r>
    </w:p>
    <w:p w14:paraId="4873766B" w14:textId="77777777" w:rsidR="00F855D7" w:rsidRPr="00DB6F7D" w:rsidRDefault="00F855D7" w:rsidP="00DB6F7D">
      <w:pPr>
        <w:snapToGrid w:val="0"/>
        <w:spacing w:line="360" w:lineRule="auto"/>
        <w:rPr>
          <w:rFonts w:ascii="Book Antiqua" w:hAnsi="Book Antiqua" w:cs="Times New Roman"/>
          <w:b/>
          <w:sz w:val="24"/>
          <w:szCs w:val="24"/>
        </w:rPr>
      </w:pPr>
    </w:p>
    <w:p w14:paraId="1092C56F" w14:textId="77777777" w:rsidR="004B3DC2" w:rsidRPr="00DB6F7D" w:rsidRDefault="00A76A1F" w:rsidP="00DB6F7D">
      <w:pPr>
        <w:snapToGrid w:val="0"/>
        <w:spacing w:line="360" w:lineRule="auto"/>
        <w:jc w:val="left"/>
        <w:rPr>
          <w:rFonts w:ascii="Book Antiqua" w:hAnsi="Book Antiqua" w:cs="Tahoma"/>
          <w:b/>
          <w:sz w:val="24"/>
          <w:szCs w:val="24"/>
        </w:rPr>
      </w:pPr>
      <w:bookmarkStart w:id="12" w:name="_Hlk507881891"/>
      <w:commentRangeStart w:id="13"/>
      <w:commentRangeStart w:id="14"/>
      <w:commentRangeStart w:id="15"/>
      <w:r w:rsidRPr="00DB6F7D">
        <w:rPr>
          <w:rFonts w:ascii="Book Antiqua" w:hAnsi="Book Antiqua" w:cs="Tahoma"/>
          <w:b/>
          <w:sz w:val="24"/>
          <w:szCs w:val="24"/>
        </w:rPr>
        <w:t>Prognostic impact</w:t>
      </w:r>
      <w:r w:rsidR="004B3DC2" w:rsidRPr="00DB6F7D">
        <w:rPr>
          <w:rFonts w:ascii="Book Antiqua" w:hAnsi="Book Antiqua" w:cs="Tahoma"/>
          <w:b/>
          <w:sz w:val="24"/>
          <w:szCs w:val="24"/>
        </w:rPr>
        <w:t xml:space="preserve"> of the</w:t>
      </w:r>
      <w:bookmarkStart w:id="16" w:name="_Hlk507879523"/>
      <w:r w:rsidR="004B3DC2" w:rsidRPr="00DB6F7D">
        <w:rPr>
          <w:rFonts w:ascii="Book Antiqua" w:hAnsi="Book Antiqua" w:cs="Tahoma"/>
          <w:b/>
          <w:sz w:val="24"/>
          <w:szCs w:val="24"/>
        </w:rPr>
        <w:t xml:space="preserve"> Red Cell </w:t>
      </w:r>
      <w:bookmarkStart w:id="17" w:name="_Hlk507856708"/>
      <w:r w:rsidR="004B3DC2" w:rsidRPr="00DB6F7D">
        <w:rPr>
          <w:rFonts w:ascii="Book Antiqua" w:hAnsi="Book Antiqua" w:cs="Tahoma"/>
          <w:b/>
          <w:sz w:val="24"/>
          <w:szCs w:val="24"/>
        </w:rPr>
        <w:t>Distribution</w:t>
      </w:r>
      <w:bookmarkEnd w:id="17"/>
      <w:r w:rsidR="004B3DC2" w:rsidRPr="00DB6F7D">
        <w:rPr>
          <w:rFonts w:ascii="Book Antiqua" w:hAnsi="Book Antiqua" w:cs="Tahoma"/>
          <w:b/>
          <w:sz w:val="24"/>
          <w:szCs w:val="24"/>
        </w:rPr>
        <w:t xml:space="preserve"> Width</w:t>
      </w:r>
      <w:bookmarkEnd w:id="16"/>
      <w:r w:rsidR="004B3DC2" w:rsidRPr="00DB6F7D">
        <w:rPr>
          <w:rFonts w:ascii="Book Antiqua" w:hAnsi="Book Antiqua" w:cs="Tahoma"/>
          <w:b/>
          <w:sz w:val="24"/>
          <w:szCs w:val="24"/>
        </w:rPr>
        <w:t xml:space="preserve"> in </w:t>
      </w:r>
      <w:bookmarkStart w:id="18" w:name="_Hlk496003368"/>
      <w:bookmarkStart w:id="19" w:name="OLE_LINK30"/>
      <w:r w:rsidR="004B3DC2" w:rsidRPr="00DB6F7D">
        <w:rPr>
          <w:rFonts w:ascii="Book Antiqua" w:hAnsi="Book Antiqua" w:cs="Tahoma"/>
          <w:b/>
          <w:sz w:val="24"/>
          <w:szCs w:val="24"/>
        </w:rPr>
        <w:t>Esophageal Cancer</w:t>
      </w:r>
      <w:bookmarkEnd w:id="18"/>
      <w:bookmarkEnd w:id="19"/>
      <w:r w:rsidRPr="00DB6F7D">
        <w:rPr>
          <w:rFonts w:ascii="Book Antiqua" w:hAnsi="Book Antiqua" w:cs="Tahoma"/>
          <w:b/>
          <w:sz w:val="24"/>
          <w:szCs w:val="24"/>
        </w:rPr>
        <w:t xml:space="preserve"> </w:t>
      </w:r>
      <w:bookmarkStart w:id="20" w:name="_GoBack"/>
      <w:r w:rsidRPr="00DB6F7D">
        <w:rPr>
          <w:rFonts w:ascii="Book Antiqua" w:hAnsi="Book Antiqua" w:cs="Tahoma"/>
          <w:b/>
          <w:sz w:val="24"/>
          <w:szCs w:val="24"/>
        </w:rPr>
        <w:t>Patients</w:t>
      </w:r>
      <w:r w:rsidR="004B3DC2" w:rsidRPr="00DB6F7D">
        <w:rPr>
          <w:rFonts w:ascii="Book Antiqua" w:hAnsi="Book Antiqua" w:cs="Tahoma"/>
          <w:b/>
          <w:sz w:val="24"/>
          <w:szCs w:val="24"/>
        </w:rPr>
        <w:t>: A Systematic Review and Meta-analysis</w:t>
      </w:r>
      <w:bookmarkEnd w:id="1"/>
      <w:commentRangeEnd w:id="13"/>
      <w:r w:rsidR="00C40EDB">
        <w:rPr>
          <w:rStyle w:val="a5"/>
        </w:rPr>
        <w:commentReference w:id="13"/>
      </w:r>
      <w:commentRangeEnd w:id="14"/>
      <w:r w:rsidR="00402863">
        <w:rPr>
          <w:rStyle w:val="a5"/>
        </w:rPr>
        <w:commentReference w:id="14"/>
      </w:r>
      <w:commentRangeEnd w:id="15"/>
      <w:r w:rsidR="00402863">
        <w:rPr>
          <w:rStyle w:val="a5"/>
        </w:rPr>
        <w:commentReference w:id="15"/>
      </w:r>
    </w:p>
    <w:bookmarkEnd w:id="20"/>
    <w:p w14:paraId="69ACEFA4" w14:textId="77777777" w:rsidR="00D96DFA" w:rsidRPr="00DB6F7D" w:rsidRDefault="00D96DFA" w:rsidP="00DB6F7D">
      <w:pPr>
        <w:snapToGrid w:val="0"/>
        <w:spacing w:line="360" w:lineRule="auto"/>
        <w:jc w:val="left"/>
        <w:rPr>
          <w:rFonts w:ascii="Book Antiqua" w:hAnsi="Book Antiqua" w:cs="Tahoma"/>
          <w:b/>
          <w:sz w:val="24"/>
          <w:szCs w:val="24"/>
        </w:rPr>
      </w:pPr>
    </w:p>
    <w:p w14:paraId="2A7248E3" w14:textId="77777777" w:rsidR="00A76A1F" w:rsidRPr="00DB6F7D" w:rsidRDefault="00A76A1F" w:rsidP="00DB6F7D">
      <w:pPr>
        <w:snapToGrid w:val="0"/>
        <w:spacing w:line="360" w:lineRule="auto"/>
        <w:jc w:val="left"/>
        <w:rPr>
          <w:rFonts w:ascii="Book Antiqua" w:hAnsi="Book Antiqua" w:cs="Tahoma"/>
          <w:sz w:val="24"/>
          <w:szCs w:val="24"/>
        </w:rPr>
      </w:pPr>
      <w:bookmarkStart w:id="41" w:name="OLE_LINK24"/>
      <w:bookmarkEnd w:id="12"/>
      <w:r w:rsidRPr="00DB6F7D">
        <w:rPr>
          <w:rFonts w:ascii="Book Antiqua" w:hAnsi="Book Antiqua" w:cs="Tahoma"/>
          <w:sz w:val="24"/>
          <w:szCs w:val="24"/>
        </w:rPr>
        <w:t>Xu WY et al.</w:t>
      </w:r>
      <w:r w:rsidR="002A508D" w:rsidRPr="00DB6F7D">
        <w:rPr>
          <w:rFonts w:ascii="Book Antiqua" w:hAnsi="Book Antiqua" w:cs="Tahoma"/>
          <w:sz w:val="24"/>
          <w:szCs w:val="24"/>
        </w:rPr>
        <w:t xml:space="preserve"> Impact of red cell distribution width </w:t>
      </w:r>
    </w:p>
    <w:bookmarkEnd w:id="41"/>
    <w:p w14:paraId="7D62EBED" w14:textId="77777777" w:rsidR="006E5579" w:rsidRPr="00DB6F7D" w:rsidRDefault="006E5579" w:rsidP="00DB6F7D">
      <w:pPr>
        <w:snapToGrid w:val="0"/>
        <w:spacing w:line="360" w:lineRule="auto"/>
        <w:jc w:val="left"/>
        <w:rPr>
          <w:rFonts w:ascii="Book Antiqua" w:hAnsi="Book Antiqua" w:cs="Tahoma"/>
          <w:sz w:val="24"/>
          <w:szCs w:val="24"/>
        </w:rPr>
      </w:pPr>
    </w:p>
    <w:p w14:paraId="5701DD88" w14:textId="0B9D7D93" w:rsidR="006E5579" w:rsidRPr="00DB6F7D" w:rsidRDefault="006E5579" w:rsidP="00DB6F7D">
      <w:pPr>
        <w:snapToGrid w:val="0"/>
        <w:spacing w:line="360" w:lineRule="auto"/>
        <w:jc w:val="left"/>
        <w:rPr>
          <w:rFonts w:ascii="Book Antiqua" w:hAnsi="Book Antiqua" w:cs="Tahoma"/>
          <w:b/>
          <w:color w:val="000000" w:themeColor="text1"/>
          <w:sz w:val="24"/>
          <w:szCs w:val="24"/>
        </w:rPr>
      </w:pPr>
      <w:bookmarkStart w:id="42" w:name="_Hlk507857401"/>
      <w:bookmarkStart w:id="43" w:name="_Hlk507858138"/>
      <w:bookmarkStart w:id="44" w:name="OLE_LINK32"/>
      <w:bookmarkStart w:id="45" w:name="OLE_LINK33"/>
      <w:r w:rsidRPr="00DB6F7D">
        <w:rPr>
          <w:rFonts w:ascii="Book Antiqua" w:hAnsi="Book Antiqua" w:cs="Tahoma"/>
          <w:b/>
          <w:color w:val="000000" w:themeColor="text1"/>
          <w:sz w:val="24"/>
          <w:szCs w:val="24"/>
        </w:rPr>
        <w:t>Wei-</w:t>
      </w:r>
      <w:r w:rsidRPr="00C40EDB">
        <w:rPr>
          <w:rFonts w:ascii="Book Antiqua" w:hAnsi="Book Antiqua" w:cs="Tahoma"/>
          <w:b/>
          <w:caps/>
          <w:color w:val="000000" w:themeColor="text1"/>
          <w:sz w:val="24"/>
          <w:szCs w:val="24"/>
          <w:rPrChange w:id="46" w:author="Administrator" w:date="2018-03-21T14:59:00Z">
            <w:rPr>
              <w:rFonts w:ascii="Book Antiqua" w:hAnsi="Book Antiqua" w:cs="Tahoma"/>
              <w:b/>
              <w:color w:val="000000" w:themeColor="text1"/>
              <w:sz w:val="24"/>
              <w:szCs w:val="24"/>
            </w:rPr>
          </w:rPrChange>
        </w:rPr>
        <w:t>y</w:t>
      </w:r>
      <w:r w:rsidRPr="00DB6F7D">
        <w:rPr>
          <w:rFonts w:ascii="Book Antiqua" w:hAnsi="Book Antiqua" w:cs="Tahoma"/>
          <w:b/>
          <w:color w:val="000000" w:themeColor="text1"/>
          <w:sz w:val="24"/>
          <w:szCs w:val="24"/>
        </w:rPr>
        <w:t>u Xu,</w:t>
      </w:r>
      <w:bookmarkEnd w:id="42"/>
      <w:r w:rsidRPr="00DB6F7D">
        <w:rPr>
          <w:rFonts w:ascii="Book Antiqua" w:hAnsi="Book Antiqua" w:cs="Tahoma"/>
          <w:b/>
          <w:color w:val="000000" w:themeColor="text1"/>
          <w:sz w:val="24"/>
          <w:szCs w:val="24"/>
        </w:rPr>
        <w:t xml:space="preserve"> </w:t>
      </w:r>
      <w:del w:id="47" w:author="徐维宇" w:date="2018-04-03T10:34:00Z">
        <w:r w:rsidRPr="00DB6F7D" w:rsidDel="00C76F41">
          <w:rPr>
            <w:rFonts w:ascii="Book Antiqua" w:hAnsi="Book Antiqua" w:cs="Tahoma"/>
            <w:b/>
            <w:color w:val="000000" w:themeColor="text1"/>
            <w:sz w:val="24"/>
            <w:szCs w:val="24"/>
          </w:rPr>
          <w:delText xml:space="preserve"> </w:delText>
        </w:r>
      </w:del>
      <w:bookmarkStart w:id="48" w:name="_Hlk484643535"/>
      <w:r w:rsidR="00E04D3F" w:rsidRPr="00DB6F7D">
        <w:rPr>
          <w:rFonts w:ascii="Book Antiqua" w:hAnsi="Book Antiqua" w:cs="Tahoma"/>
          <w:b/>
          <w:color w:val="000000" w:themeColor="text1"/>
          <w:sz w:val="24"/>
          <w:szCs w:val="24"/>
        </w:rPr>
        <w:t>Wen-</w:t>
      </w:r>
      <w:r w:rsidR="00E04D3F" w:rsidRPr="00C40EDB">
        <w:rPr>
          <w:rFonts w:ascii="Book Antiqua" w:hAnsi="Book Antiqua" w:cs="Tahoma"/>
          <w:b/>
          <w:caps/>
          <w:color w:val="000000" w:themeColor="text1"/>
          <w:sz w:val="24"/>
          <w:szCs w:val="24"/>
          <w:rPrChange w:id="49" w:author="Administrator" w:date="2018-03-21T14:59:00Z">
            <w:rPr>
              <w:rFonts w:ascii="Book Antiqua" w:hAnsi="Book Antiqua" w:cs="Tahoma"/>
              <w:b/>
              <w:color w:val="000000" w:themeColor="text1"/>
              <w:sz w:val="24"/>
              <w:szCs w:val="24"/>
            </w:rPr>
          </w:rPrChange>
        </w:rPr>
        <w:t>q</w:t>
      </w:r>
      <w:r w:rsidR="00E04D3F" w:rsidRPr="00DB6F7D">
        <w:rPr>
          <w:rFonts w:ascii="Book Antiqua" w:hAnsi="Book Antiqua" w:cs="Tahoma"/>
          <w:b/>
          <w:color w:val="000000" w:themeColor="text1"/>
          <w:sz w:val="24"/>
          <w:szCs w:val="24"/>
        </w:rPr>
        <w:t xml:space="preserve">in Wang, </w:t>
      </w:r>
      <w:r w:rsidRPr="00DB6F7D">
        <w:rPr>
          <w:rFonts w:ascii="Book Antiqua" w:hAnsi="Book Antiqua" w:cs="Tahoma"/>
          <w:b/>
          <w:color w:val="000000" w:themeColor="text1"/>
          <w:sz w:val="24"/>
          <w:szCs w:val="24"/>
        </w:rPr>
        <w:t>Xiao-</w:t>
      </w:r>
      <w:r w:rsidRPr="00C40EDB">
        <w:rPr>
          <w:rFonts w:ascii="Book Antiqua" w:hAnsi="Book Antiqua" w:cs="Tahoma"/>
          <w:b/>
          <w:caps/>
          <w:color w:val="000000" w:themeColor="text1"/>
          <w:sz w:val="24"/>
          <w:szCs w:val="24"/>
          <w:rPrChange w:id="50" w:author="Administrator" w:date="2018-03-21T14:59:00Z">
            <w:rPr>
              <w:rFonts w:ascii="Book Antiqua" w:hAnsi="Book Antiqua" w:cs="Tahoma"/>
              <w:b/>
              <w:color w:val="000000" w:themeColor="text1"/>
              <w:sz w:val="24"/>
              <w:szCs w:val="24"/>
            </w:rPr>
          </w:rPrChange>
        </w:rPr>
        <w:t>b</w:t>
      </w:r>
      <w:r w:rsidRPr="00DB6F7D">
        <w:rPr>
          <w:rFonts w:ascii="Book Antiqua" w:hAnsi="Book Antiqua" w:cs="Tahoma"/>
          <w:b/>
          <w:color w:val="000000" w:themeColor="text1"/>
          <w:sz w:val="24"/>
          <w:szCs w:val="24"/>
        </w:rPr>
        <w:t>o Yang</w:t>
      </w:r>
      <w:r w:rsidRPr="00DB6F7D">
        <w:rPr>
          <w:rFonts w:ascii="Book Antiqua" w:hAnsi="Book Antiqua" w:cs="Tahoma"/>
          <w:b/>
          <w:color w:val="000000" w:themeColor="text1"/>
          <w:sz w:val="24"/>
          <w:szCs w:val="24"/>
        </w:rPr>
        <w:t>，</w:t>
      </w:r>
      <w:bookmarkStart w:id="51" w:name="_Hlk507857447"/>
      <w:bookmarkEnd w:id="48"/>
      <w:r w:rsidR="006D3BE7" w:rsidRPr="00DB6F7D">
        <w:rPr>
          <w:rFonts w:ascii="Book Antiqua" w:hAnsi="Book Antiqua" w:cs="Tahoma"/>
          <w:b/>
          <w:color w:val="000000" w:themeColor="text1"/>
          <w:sz w:val="24"/>
          <w:szCs w:val="24"/>
        </w:rPr>
        <w:t xml:space="preserve">Yi Bai, </w:t>
      </w:r>
      <w:r w:rsidRPr="00DB6F7D">
        <w:rPr>
          <w:rFonts w:ascii="Book Antiqua" w:hAnsi="Book Antiqua" w:cs="Tahoma"/>
          <w:b/>
          <w:color w:val="000000" w:themeColor="text1"/>
          <w:sz w:val="24"/>
          <w:szCs w:val="24"/>
        </w:rPr>
        <w:t>Jun-</w:t>
      </w:r>
      <w:r w:rsidRPr="00C40EDB">
        <w:rPr>
          <w:rFonts w:ascii="Book Antiqua" w:hAnsi="Book Antiqua" w:cs="Tahoma"/>
          <w:b/>
          <w:caps/>
          <w:color w:val="000000" w:themeColor="text1"/>
          <w:sz w:val="24"/>
          <w:szCs w:val="24"/>
          <w:rPrChange w:id="52" w:author="Administrator" w:date="2018-03-21T14:59:00Z">
            <w:rPr>
              <w:rFonts w:ascii="Book Antiqua" w:hAnsi="Book Antiqua" w:cs="Tahoma"/>
              <w:b/>
              <w:color w:val="000000" w:themeColor="text1"/>
              <w:sz w:val="24"/>
              <w:szCs w:val="24"/>
            </w:rPr>
          </w:rPrChange>
        </w:rPr>
        <w:t>y</w:t>
      </w:r>
      <w:r w:rsidRPr="00DB6F7D">
        <w:rPr>
          <w:rFonts w:ascii="Book Antiqua" w:hAnsi="Book Antiqua" w:cs="Tahoma"/>
          <w:b/>
          <w:color w:val="000000" w:themeColor="text1"/>
          <w:sz w:val="24"/>
          <w:szCs w:val="24"/>
        </w:rPr>
        <w:t xml:space="preserve">u Long, </w:t>
      </w:r>
      <w:del w:id="53" w:author="徐维宇" w:date="2018-04-03T10:34:00Z">
        <w:r w:rsidRPr="00DB6F7D" w:rsidDel="00C76F41">
          <w:rPr>
            <w:rFonts w:ascii="Book Antiqua" w:hAnsi="Book Antiqua" w:cs="Tahoma"/>
            <w:b/>
            <w:color w:val="000000" w:themeColor="text1"/>
            <w:sz w:val="24"/>
            <w:szCs w:val="24"/>
          </w:rPr>
          <w:delText xml:space="preserve"> </w:delText>
        </w:r>
      </w:del>
      <w:r w:rsidRPr="00DB6F7D">
        <w:rPr>
          <w:rFonts w:ascii="Book Antiqua" w:hAnsi="Book Antiqua" w:cs="Tahoma"/>
          <w:b/>
          <w:color w:val="000000" w:themeColor="text1"/>
          <w:sz w:val="24"/>
          <w:szCs w:val="24"/>
        </w:rPr>
        <w:t>Jian-</w:t>
      </w:r>
      <w:r w:rsidRPr="00C40EDB">
        <w:rPr>
          <w:rFonts w:ascii="Book Antiqua" w:hAnsi="Book Antiqua" w:cs="Tahoma"/>
          <w:b/>
          <w:caps/>
          <w:color w:val="000000" w:themeColor="text1"/>
          <w:sz w:val="24"/>
          <w:szCs w:val="24"/>
          <w:rPrChange w:id="54" w:author="Administrator" w:date="2018-03-21T14:59:00Z">
            <w:rPr>
              <w:rFonts w:ascii="Book Antiqua" w:hAnsi="Book Antiqua" w:cs="Tahoma"/>
              <w:b/>
              <w:color w:val="000000" w:themeColor="text1"/>
              <w:sz w:val="24"/>
              <w:szCs w:val="24"/>
            </w:rPr>
          </w:rPrChange>
        </w:rPr>
        <w:t>z</w:t>
      </w:r>
      <w:r w:rsidRPr="00DB6F7D">
        <w:rPr>
          <w:rFonts w:ascii="Book Antiqua" w:hAnsi="Book Antiqua" w:cs="Tahoma"/>
          <w:b/>
          <w:color w:val="000000" w:themeColor="text1"/>
          <w:sz w:val="24"/>
          <w:szCs w:val="24"/>
        </w:rPr>
        <w:t>hen Lin</w:t>
      </w:r>
      <w:r w:rsidRPr="00DB6F7D">
        <w:rPr>
          <w:rFonts w:ascii="Book Antiqua" w:hAnsi="Book Antiqua" w:cs="Tahoma"/>
          <w:b/>
          <w:color w:val="000000" w:themeColor="text1"/>
          <w:sz w:val="24"/>
          <w:szCs w:val="24"/>
        </w:rPr>
        <w:t>，</w:t>
      </w:r>
      <w:r w:rsidRPr="00DB6F7D">
        <w:rPr>
          <w:rFonts w:ascii="Book Antiqua" w:hAnsi="Book Antiqua" w:cs="Tahoma"/>
          <w:b/>
          <w:color w:val="000000" w:themeColor="text1"/>
          <w:sz w:val="24"/>
          <w:szCs w:val="24"/>
        </w:rPr>
        <w:t>Jian-</w:t>
      </w:r>
      <w:r w:rsidRPr="00C40EDB">
        <w:rPr>
          <w:rFonts w:ascii="Book Antiqua" w:hAnsi="Book Antiqua" w:cs="Tahoma"/>
          <w:b/>
          <w:caps/>
          <w:color w:val="000000" w:themeColor="text1"/>
          <w:sz w:val="24"/>
          <w:szCs w:val="24"/>
          <w:rPrChange w:id="55" w:author="Administrator" w:date="2018-03-21T14:59:00Z">
            <w:rPr>
              <w:rFonts w:ascii="Book Antiqua" w:hAnsi="Book Antiqua" w:cs="Tahoma"/>
              <w:b/>
              <w:color w:val="000000" w:themeColor="text1"/>
              <w:sz w:val="24"/>
              <w:szCs w:val="24"/>
            </w:rPr>
          </w:rPrChange>
        </w:rPr>
        <w:t>p</w:t>
      </w:r>
      <w:r w:rsidRPr="00DB6F7D">
        <w:rPr>
          <w:rFonts w:ascii="Book Antiqua" w:hAnsi="Book Antiqua" w:cs="Tahoma"/>
          <w:b/>
          <w:color w:val="000000" w:themeColor="text1"/>
          <w:sz w:val="24"/>
          <w:szCs w:val="24"/>
        </w:rPr>
        <w:t>ing Xiong</w:t>
      </w:r>
      <w:r w:rsidRPr="00DB6F7D">
        <w:rPr>
          <w:rFonts w:ascii="Book Antiqua" w:hAnsi="Book Antiqua" w:cs="Tahoma"/>
          <w:b/>
          <w:color w:val="000000" w:themeColor="text1"/>
          <w:sz w:val="24"/>
          <w:szCs w:val="24"/>
        </w:rPr>
        <w:t>，</w:t>
      </w:r>
      <w:r w:rsidRPr="00DB6F7D">
        <w:rPr>
          <w:rFonts w:ascii="Book Antiqua" w:hAnsi="Book Antiqua" w:cs="Tahoma"/>
          <w:b/>
          <w:color w:val="000000" w:themeColor="text1"/>
          <w:sz w:val="24"/>
          <w:szCs w:val="24"/>
        </w:rPr>
        <w:t>Yong-</w:t>
      </w:r>
      <w:r w:rsidRPr="00C40EDB">
        <w:rPr>
          <w:rFonts w:ascii="Book Antiqua" w:hAnsi="Book Antiqua" w:cs="Tahoma"/>
          <w:b/>
          <w:caps/>
          <w:color w:val="000000" w:themeColor="text1"/>
          <w:sz w:val="24"/>
          <w:szCs w:val="24"/>
          <w:rPrChange w:id="56" w:author="Administrator" w:date="2018-03-21T14:59:00Z">
            <w:rPr>
              <w:rFonts w:ascii="Book Antiqua" w:hAnsi="Book Antiqua" w:cs="Tahoma"/>
              <w:b/>
              <w:color w:val="000000" w:themeColor="text1"/>
              <w:sz w:val="24"/>
              <w:szCs w:val="24"/>
            </w:rPr>
          </w:rPrChange>
        </w:rPr>
        <w:t>c</w:t>
      </w:r>
      <w:r w:rsidRPr="00DB6F7D">
        <w:rPr>
          <w:rFonts w:ascii="Book Antiqua" w:hAnsi="Book Antiqua" w:cs="Tahoma"/>
          <w:b/>
          <w:color w:val="000000" w:themeColor="text1"/>
          <w:sz w:val="24"/>
          <w:szCs w:val="24"/>
        </w:rPr>
        <w:t>hang Zheng,</w:t>
      </w:r>
      <w:bookmarkEnd w:id="51"/>
      <w:r w:rsidRPr="00DB6F7D">
        <w:rPr>
          <w:rFonts w:ascii="Book Antiqua" w:hAnsi="Book Antiqua" w:cs="Tahoma"/>
          <w:b/>
          <w:color w:val="000000" w:themeColor="text1"/>
          <w:sz w:val="24"/>
          <w:szCs w:val="24"/>
        </w:rPr>
        <w:t xml:space="preserve"> </w:t>
      </w:r>
      <w:bookmarkStart w:id="57" w:name="_Hlk507857475"/>
      <w:ins w:id="58" w:author="徐维宇" w:date="2018-04-03T09:06:00Z">
        <w:r w:rsidR="008F4571">
          <w:rPr>
            <w:rFonts w:ascii="Book Antiqua" w:hAnsi="Book Antiqua" w:cs="Tahoma"/>
            <w:b/>
            <w:color w:val="000000" w:themeColor="text1"/>
            <w:sz w:val="24"/>
            <w:szCs w:val="24"/>
          </w:rPr>
          <w:t xml:space="preserve">Xiao-dong He, </w:t>
        </w:r>
      </w:ins>
      <w:r w:rsidRPr="00DB6F7D">
        <w:rPr>
          <w:rFonts w:ascii="Book Antiqua" w:hAnsi="Book Antiqua" w:cs="Tahoma"/>
          <w:b/>
          <w:color w:val="000000" w:themeColor="text1"/>
          <w:sz w:val="24"/>
          <w:szCs w:val="24"/>
        </w:rPr>
        <w:t>Hai</w:t>
      </w:r>
      <w:r w:rsidR="007140FB" w:rsidRPr="00DB6F7D">
        <w:rPr>
          <w:rFonts w:ascii="Book Antiqua" w:hAnsi="Book Antiqua" w:cs="Tahoma"/>
          <w:b/>
          <w:color w:val="000000" w:themeColor="text1"/>
          <w:sz w:val="24"/>
          <w:szCs w:val="24"/>
        </w:rPr>
        <w:t>-</w:t>
      </w:r>
      <w:r w:rsidRPr="00C40EDB">
        <w:rPr>
          <w:rFonts w:ascii="Book Antiqua" w:hAnsi="Book Antiqua" w:cs="Tahoma"/>
          <w:b/>
          <w:caps/>
          <w:color w:val="000000" w:themeColor="text1"/>
          <w:sz w:val="24"/>
          <w:szCs w:val="24"/>
          <w:rPrChange w:id="59" w:author="Administrator" w:date="2018-03-21T14:59:00Z">
            <w:rPr>
              <w:rFonts w:ascii="Book Antiqua" w:hAnsi="Book Antiqua" w:cs="Tahoma"/>
              <w:b/>
              <w:color w:val="000000" w:themeColor="text1"/>
              <w:sz w:val="24"/>
              <w:szCs w:val="24"/>
            </w:rPr>
          </w:rPrChange>
        </w:rPr>
        <w:t>t</w:t>
      </w:r>
      <w:r w:rsidRPr="00DB6F7D">
        <w:rPr>
          <w:rFonts w:ascii="Book Antiqua" w:hAnsi="Book Antiqua" w:cs="Tahoma"/>
          <w:b/>
          <w:color w:val="000000" w:themeColor="text1"/>
          <w:sz w:val="24"/>
          <w:szCs w:val="24"/>
        </w:rPr>
        <w:t>ao Zhao,</w:t>
      </w:r>
      <w:r w:rsidRPr="00DB6F7D">
        <w:rPr>
          <w:rFonts w:ascii="Book Antiqua" w:hAnsi="Book Antiqua" w:cs="Tahoma"/>
          <w:sz w:val="24"/>
          <w:szCs w:val="24"/>
        </w:rPr>
        <w:t xml:space="preserve"> </w:t>
      </w:r>
      <w:r w:rsidRPr="00DB6F7D">
        <w:rPr>
          <w:rFonts w:ascii="Book Antiqua" w:hAnsi="Book Antiqua" w:cs="Tahoma"/>
          <w:b/>
          <w:color w:val="000000" w:themeColor="text1"/>
          <w:sz w:val="24"/>
          <w:szCs w:val="24"/>
        </w:rPr>
        <w:t>Xin</w:t>
      </w:r>
      <w:r w:rsidR="007140FB" w:rsidRPr="00DB6F7D">
        <w:rPr>
          <w:rFonts w:ascii="Book Antiqua" w:hAnsi="Book Antiqua" w:cs="Tahoma"/>
          <w:b/>
          <w:color w:val="000000" w:themeColor="text1"/>
          <w:sz w:val="24"/>
          <w:szCs w:val="24"/>
        </w:rPr>
        <w:t>-</w:t>
      </w:r>
      <w:r w:rsidRPr="00C40EDB">
        <w:rPr>
          <w:rFonts w:ascii="Book Antiqua" w:hAnsi="Book Antiqua" w:cs="Tahoma"/>
          <w:b/>
          <w:caps/>
          <w:color w:val="000000" w:themeColor="text1"/>
          <w:sz w:val="24"/>
          <w:szCs w:val="24"/>
          <w:rPrChange w:id="60" w:author="Administrator" w:date="2018-03-21T14:59:00Z">
            <w:rPr>
              <w:rFonts w:ascii="Book Antiqua" w:hAnsi="Book Antiqua" w:cs="Tahoma"/>
              <w:b/>
              <w:color w:val="000000" w:themeColor="text1"/>
              <w:sz w:val="24"/>
              <w:szCs w:val="24"/>
            </w:rPr>
          </w:rPrChange>
        </w:rPr>
        <w:t>t</w:t>
      </w:r>
      <w:r w:rsidRPr="00DB6F7D">
        <w:rPr>
          <w:rFonts w:ascii="Book Antiqua" w:hAnsi="Book Antiqua" w:cs="Tahoma"/>
          <w:b/>
          <w:color w:val="000000" w:themeColor="text1"/>
          <w:sz w:val="24"/>
          <w:szCs w:val="24"/>
        </w:rPr>
        <w:t>ing Sang</w:t>
      </w:r>
      <w:bookmarkEnd w:id="44"/>
      <w:bookmarkEnd w:id="45"/>
      <w:bookmarkEnd w:id="57"/>
    </w:p>
    <w:bookmarkEnd w:id="43"/>
    <w:p w14:paraId="7D9C7CC0" w14:textId="77777777" w:rsidR="006E5579" w:rsidRPr="00DB6F7D" w:rsidRDefault="006E5579" w:rsidP="00DB6F7D">
      <w:pPr>
        <w:snapToGrid w:val="0"/>
        <w:spacing w:line="360" w:lineRule="auto"/>
        <w:jc w:val="left"/>
        <w:rPr>
          <w:rFonts w:ascii="Book Antiqua" w:hAnsi="Book Antiqua" w:cs="Tahoma"/>
          <w:sz w:val="24"/>
          <w:szCs w:val="24"/>
        </w:rPr>
      </w:pPr>
    </w:p>
    <w:p w14:paraId="776AC37D" w14:textId="77777777" w:rsidR="006E5579" w:rsidRPr="00DB6F7D" w:rsidRDefault="006E5579" w:rsidP="00DB6F7D">
      <w:pPr>
        <w:snapToGrid w:val="0"/>
        <w:spacing w:line="360" w:lineRule="auto"/>
        <w:jc w:val="left"/>
        <w:rPr>
          <w:rFonts w:ascii="Book Antiqua" w:hAnsi="Book Antiqua" w:cs="Tahoma"/>
          <w:sz w:val="24"/>
          <w:szCs w:val="24"/>
        </w:rPr>
      </w:pPr>
      <w:r w:rsidRPr="00DB6F7D">
        <w:rPr>
          <w:rFonts w:ascii="Book Antiqua" w:hAnsi="Book Antiqua" w:cs="Tahoma"/>
          <w:b/>
          <w:sz w:val="24"/>
          <w:szCs w:val="24"/>
        </w:rPr>
        <w:t>Wei-yu Xu,</w:t>
      </w:r>
      <w:r w:rsidR="00CA6FC4" w:rsidRPr="00DB6F7D">
        <w:rPr>
          <w:rFonts w:ascii="Book Antiqua" w:hAnsi="Book Antiqua" w:cs="Tahoma"/>
          <w:b/>
          <w:sz w:val="24"/>
          <w:szCs w:val="24"/>
        </w:rPr>
        <w:t xml:space="preserve"> </w:t>
      </w:r>
      <w:r w:rsidRPr="00DB6F7D">
        <w:rPr>
          <w:rFonts w:ascii="Book Antiqua" w:hAnsi="Book Antiqua" w:cs="Tahoma"/>
          <w:b/>
          <w:sz w:val="24"/>
          <w:szCs w:val="24"/>
        </w:rPr>
        <w:t>Xiao-bo Yang,</w:t>
      </w:r>
      <w:r w:rsidR="00ED1424" w:rsidRPr="00DB6F7D">
        <w:rPr>
          <w:rFonts w:ascii="Book Antiqua" w:hAnsi="Book Antiqua" w:cs="Tahoma"/>
          <w:b/>
          <w:sz w:val="24"/>
          <w:szCs w:val="24"/>
        </w:rPr>
        <w:t xml:space="preserve"> Yi Bai, </w:t>
      </w:r>
      <w:r w:rsidRPr="00DB6F7D">
        <w:rPr>
          <w:rFonts w:ascii="Book Antiqua" w:hAnsi="Book Antiqua" w:cs="Tahoma"/>
          <w:b/>
          <w:sz w:val="24"/>
          <w:szCs w:val="24"/>
        </w:rPr>
        <w:t>Jun-yu Long, Jian-zhen Lin</w:t>
      </w:r>
      <w:r w:rsidRPr="00DB6F7D">
        <w:rPr>
          <w:rFonts w:ascii="Book Antiqua" w:hAnsi="Book Antiqua" w:cs="Tahoma"/>
          <w:b/>
          <w:sz w:val="24"/>
          <w:szCs w:val="24"/>
        </w:rPr>
        <w:t>，</w:t>
      </w:r>
      <w:r w:rsidRPr="00DB6F7D">
        <w:rPr>
          <w:rFonts w:ascii="Book Antiqua" w:hAnsi="Book Antiqua" w:cs="Tahoma"/>
          <w:b/>
          <w:sz w:val="24"/>
          <w:szCs w:val="24"/>
        </w:rPr>
        <w:t>Jian-ping Xiong</w:t>
      </w:r>
      <w:r w:rsidRPr="00DB6F7D">
        <w:rPr>
          <w:rFonts w:ascii="Book Antiqua" w:hAnsi="Book Antiqua" w:cs="Tahoma"/>
          <w:b/>
          <w:sz w:val="24"/>
          <w:szCs w:val="24"/>
        </w:rPr>
        <w:t>，</w:t>
      </w:r>
      <w:r w:rsidRPr="00DB6F7D">
        <w:rPr>
          <w:rFonts w:ascii="Book Antiqua" w:hAnsi="Book Antiqua" w:cs="Tahoma"/>
          <w:b/>
          <w:sz w:val="24"/>
          <w:szCs w:val="24"/>
        </w:rPr>
        <w:t>Yong-chang Zheng,</w:t>
      </w:r>
      <w:r w:rsidRPr="00DB6F7D">
        <w:rPr>
          <w:rFonts w:ascii="Book Antiqua" w:hAnsi="Book Antiqua"/>
          <w:b/>
          <w:sz w:val="24"/>
          <w:szCs w:val="24"/>
        </w:rPr>
        <w:t xml:space="preserve"> </w:t>
      </w:r>
      <w:r w:rsidRPr="00DB6F7D">
        <w:rPr>
          <w:rFonts w:ascii="Book Antiqua" w:hAnsi="Book Antiqua" w:cs="Tahoma"/>
          <w:b/>
          <w:sz w:val="24"/>
          <w:szCs w:val="24"/>
        </w:rPr>
        <w:t>Hai</w:t>
      </w:r>
      <w:r w:rsidR="007140FB" w:rsidRPr="00DB6F7D">
        <w:rPr>
          <w:rFonts w:ascii="Book Antiqua" w:hAnsi="Book Antiqua" w:cs="Tahoma"/>
          <w:b/>
          <w:sz w:val="24"/>
          <w:szCs w:val="24"/>
        </w:rPr>
        <w:t>-</w:t>
      </w:r>
      <w:r w:rsidRPr="00DB6F7D">
        <w:rPr>
          <w:rFonts w:ascii="Book Antiqua" w:hAnsi="Book Antiqua" w:cs="Tahoma"/>
          <w:b/>
          <w:sz w:val="24"/>
          <w:szCs w:val="24"/>
        </w:rPr>
        <w:t>tao Zhao, Xin</w:t>
      </w:r>
      <w:r w:rsidR="007140FB" w:rsidRPr="00DB6F7D">
        <w:rPr>
          <w:rFonts w:ascii="Book Antiqua" w:hAnsi="Book Antiqua" w:cs="Tahoma"/>
          <w:b/>
          <w:sz w:val="24"/>
          <w:szCs w:val="24"/>
        </w:rPr>
        <w:t>-</w:t>
      </w:r>
      <w:r w:rsidRPr="00DB6F7D">
        <w:rPr>
          <w:rFonts w:ascii="Book Antiqua" w:hAnsi="Book Antiqua" w:cs="Tahoma"/>
          <w:b/>
          <w:sz w:val="24"/>
          <w:szCs w:val="24"/>
        </w:rPr>
        <w:t>ting Sang</w:t>
      </w:r>
      <w:r w:rsidR="009B56E2" w:rsidRPr="00DB6F7D">
        <w:rPr>
          <w:rFonts w:ascii="Book Antiqua" w:hAnsi="Book Antiqua" w:cs="Tahoma"/>
          <w:b/>
          <w:sz w:val="24"/>
          <w:szCs w:val="24"/>
        </w:rPr>
        <w:t>,</w:t>
      </w:r>
      <w:r w:rsidRPr="00DB6F7D">
        <w:rPr>
          <w:rFonts w:ascii="Book Antiqua" w:hAnsi="Book Antiqua" w:cs="Tahoma"/>
          <w:b/>
          <w:sz w:val="24"/>
          <w:szCs w:val="24"/>
        </w:rPr>
        <w:t xml:space="preserve"> </w:t>
      </w:r>
      <w:bookmarkStart w:id="61" w:name="_Hlk508094560"/>
      <w:r w:rsidRPr="00DB6F7D">
        <w:rPr>
          <w:rFonts w:ascii="Book Antiqua" w:hAnsi="Book Antiqua" w:cs="Tahoma"/>
          <w:sz w:val="24"/>
          <w:szCs w:val="24"/>
        </w:rPr>
        <w:t>Department of Liver Surgery, Peking Union Medical College Hospital, Chinese Academy of Medical Sciences and Peking Union Medical College, Beijing, 100730, China</w:t>
      </w:r>
    </w:p>
    <w:bookmarkEnd w:id="61"/>
    <w:p w14:paraId="55DA886C" w14:textId="77777777" w:rsidR="00E04D3F" w:rsidRPr="00DB6F7D" w:rsidRDefault="00E04D3F" w:rsidP="00DB6F7D">
      <w:pPr>
        <w:snapToGrid w:val="0"/>
        <w:spacing w:line="360" w:lineRule="auto"/>
        <w:jc w:val="left"/>
        <w:rPr>
          <w:rFonts w:ascii="Book Antiqua" w:hAnsi="Book Antiqua" w:cs="Tahoma"/>
          <w:sz w:val="24"/>
          <w:szCs w:val="24"/>
        </w:rPr>
      </w:pPr>
    </w:p>
    <w:p w14:paraId="3BB0745F" w14:textId="54E41480" w:rsidR="00E04D3F" w:rsidRPr="00DB6F7D" w:rsidRDefault="00E04D3F" w:rsidP="00DB6F7D">
      <w:pPr>
        <w:snapToGrid w:val="0"/>
        <w:spacing w:line="360" w:lineRule="auto"/>
        <w:jc w:val="left"/>
        <w:rPr>
          <w:rFonts w:ascii="Book Antiqua" w:hAnsi="Book Antiqua" w:cs="Tahoma"/>
          <w:sz w:val="24"/>
          <w:szCs w:val="24"/>
        </w:rPr>
      </w:pPr>
      <w:r w:rsidRPr="00DB6F7D">
        <w:rPr>
          <w:rFonts w:ascii="Book Antiqua" w:hAnsi="Book Antiqua" w:cs="Tahoma"/>
          <w:b/>
          <w:sz w:val="24"/>
          <w:szCs w:val="24"/>
        </w:rPr>
        <w:t>Wen-qin Wang,</w:t>
      </w:r>
      <w:r w:rsidRPr="00DB6F7D">
        <w:rPr>
          <w:rFonts w:ascii="Book Antiqua" w:hAnsi="Book Antiqua" w:cs="Tahoma"/>
          <w:sz w:val="24"/>
          <w:szCs w:val="24"/>
        </w:rPr>
        <w:t xml:space="preserve"> </w:t>
      </w:r>
      <w:ins w:id="62" w:author="徐维宇" w:date="2018-04-03T09:06:00Z">
        <w:r w:rsidR="008F4571" w:rsidRPr="008F4571">
          <w:rPr>
            <w:rFonts w:ascii="Book Antiqua" w:hAnsi="Book Antiqua" w:cs="Tahoma"/>
            <w:b/>
            <w:sz w:val="24"/>
            <w:szCs w:val="24"/>
            <w:rPrChange w:id="63" w:author="徐维宇" w:date="2018-04-03T09:07:00Z">
              <w:rPr>
                <w:rFonts w:ascii="Book Antiqua" w:hAnsi="Book Antiqua" w:cs="Tahoma"/>
                <w:sz w:val="24"/>
                <w:szCs w:val="24"/>
              </w:rPr>
            </w:rPrChange>
          </w:rPr>
          <w:t>Xiao-dong He</w:t>
        </w:r>
        <w:r w:rsidR="008F4571" w:rsidRPr="008F4571">
          <w:rPr>
            <w:rFonts w:ascii="Book Antiqua" w:hAnsi="Book Antiqua" w:cs="Tahoma"/>
            <w:sz w:val="24"/>
            <w:szCs w:val="24"/>
          </w:rPr>
          <w:t>,</w:t>
        </w:r>
      </w:ins>
      <w:ins w:id="64" w:author="徐维宇" w:date="2018-04-03T09:07:00Z">
        <w:r w:rsidR="008F4571">
          <w:rPr>
            <w:rFonts w:ascii="Book Antiqua" w:hAnsi="Book Antiqua" w:cs="Tahoma"/>
            <w:sz w:val="24"/>
            <w:szCs w:val="24"/>
          </w:rPr>
          <w:t xml:space="preserve"> </w:t>
        </w:r>
      </w:ins>
      <w:r w:rsidRPr="00DB6F7D">
        <w:rPr>
          <w:rFonts w:ascii="Book Antiqua" w:hAnsi="Book Antiqua" w:cs="Tahoma"/>
          <w:sz w:val="24"/>
          <w:szCs w:val="24"/>
        </w:rPr>
        <w:t>Department of General Surgery, Peking Union Medical College Hospital, Chinese Academy of Medical Sciences and Peking Union Medical College, Beijing, 100730, China</w:t>
      </w:r>
    </w:p>
    <w:bookmarkEnd w:id="2"/>
    <w:p w14:paraId="7B6D31E1" w14:textId="77777777" w:rsidR="009B56E2" w:rsidRPr="00DB6F7D" w:rsidRDefault="009B56E2" w:rsidP="00DB6F7D">
      <w:pPr>
        <w:snapToGrid w:val="0"/>
        <w:spacing w:line="360" w:lineRule="auto"/>
        <w:rPr>
          <w:rFonts w:ascii="Book Antiqua" w:hAnsi="Book Antiqua" w:cs="Tahoma"/>
          <w:sz w:val="24"/>
          <w:szCs w:val="24"/>
        </w:rPr>
      </w:pPr>
    </w:p>
    <w:p w14:paraId="271F8EFC" w14:textId="63539198" w:rsidR="009B56E2" w:rsidRPr="00DB6F7D" w:rsidRDefault="009B56E2" w:rsidP="00DB6F7D">
      <w:pPr>
        <w:snapToGrid w:val="0"/>
        <w:spacing w:line="360" w:lineRule="auto"/>
        <w:rPr>
          <w:rFonts w:ascii="Book Antiqua" w:hAnsi="Book Antiqua" w:cs="Tahoma"/>
          <w:color w:val="000000"/>
          <w:sz w:val="24"/>
          <w:szCs w:val="24"/>
        </w:rPr>
      </w:pPr>
      <w:r w:rsidRPr="00DB6F7D">
        <w:rPr>
          <w:rFonts w:ascii="Book Antiqua" w:hAnsi="Book Antiqua"/>
          <w:b/>
          <w:bCs/>
          <w:color w:val="000000"/>
          <w:sz w:val="24"/>
          <w:szCs w:val="24"/>
        </w:rPr>
        <w:t xml:space="preserve">ORCID number: </w:t>
      </w:r>
      <w:bookmarkStart w:id="65" w:name="_Hlk508095384"/>
      <w:r w:rsidRPr="00DB6F7D">
        <w:rPr>
          <w:rFonts w:ascii="Book Antiqua" w:hAnsi="Book Antiqua" w:cs="Tahoma"/>
          <w:color w:val="000000"/>
          <w:sz w:val="24"/>
          <w:szCs w:val="24"/>
        </w:rPr>
        <w:t>Wei-yu Xu</w:t>
      </w:r>
      <w:bookmarkEnd w:id="65"/>
      <w:r w:rsidR="00940B4D" w:rsidRPr="00DB6F7D">
        <w:rPr>
          <w:rFonts w:ascii="Book Antiqua" w:hAnsi="Book Antiqua" w:cs="Tahoma"/>
          <w:color w:val="000000"/>
          <w:sz w:val="24"/>
          <w:szCs w:val="24"/>
        </w:rPr>
        <w:t xml:space="preserve"> </w:t>
      </w:r>
      <w:r w:rsidRPr="00DB6F7D">
        <w:rPr>
          <w:rFonts w:ascii="Book Antiqua" w:hAnsi="Book Antiqua" w:cs="Tahoma"/>
          <w:color w:val="000000"/>
          <w:sz w:val="24"/>
          <w:szCs w:val="24"/>
        </w:rPr>
        <w:t>(0000-0002-2101-4829),</w:t>
      </w:r>
      <w:r w:rsidR="00E04D3F" w:rsidRPr="00DB6F7D">
        <w:rPr>
          <w:rFonts w:ascii="Book Antiqua" w:hAnsi="Book Antiqua"/>
          <w:sz w:val="24"/>
          <w:szCs w:val="24"/>
        </w:rPr>
        <w:t xml:space="preserve"> </w:t>
      </w:r>
      <w:bookmarkStart w:id="66" w:name="_Hlk508095412"/>
      <w:r w:rsidR="00E04D3F" w:rsidRPr="00DB6F7D">
        <w:rPr>
          <w:rFonts w:ascii="Book Antiqua" w:hAnsi="Book Antiqua" w:cs="Tahoma"/>
          <w:color w:val="000000"/>
          <w:sz w:val="24"/>
          <w:szCs w:val="24"/>
        </w:rPr>
        <w:t>Wen-qin Wang</w:t>
      </w:r>
      <w:bookmarkEnd w:id="66"/>
      <w:r w:rsidR="00940B4D" w:rsidRPr="00DB6F7D">
        <w:rPr>
          <w:rFonts w:ascii="Book Antiqua" w:hAnsi="Book Antiqua" w:cs="Tahoma"/>
          <w:color w:val="000000"/>
          <w:sz w:val="24"/>
          <w:szCs w:val="24"/>
        </w:rPr>
        <w:t xml:space="preserve"> </w:t>
      </w:r>
      <w:r w:rsidR="00E04D3F" w:rsidRPr="00DB6F7D">
        <w:rPr>
          <w:rFonts w:ascii="Book Antiqua" w:hAnsi="Book Antiqua" w:cs="Tahoma"/>
          <w:color w:val="000000"/>
          <w:sz w:val="24"/>
          <w:szCs w:val="24"/>
        </w:rPr>
        <w:t xml:space="preserve">(0000-0003-3346-316X), </w:t>
      </w:r>
      <w:bookmarkStart w:id="67" w:name="_Hlk508095425"/>
      <w:r w:rsidRPr="00DB6F7D">
        <w:rPr>
          <w:rFonts w:ascii="Book Antiqua" w:hAnsi="Book Antiqua" w:cs="Tahoma"/>
          <w:color w:val="000000"/>
          <w:sz w:val="24"/>
          <w:szCs w:val="24"/>
        </w:rPr>
        <w:t>Xiao-bo Yang</w:t>
      </w:r>
      <w:bookmarkEnd w:id="67"/>
      <w:r w:rsidR="00940B4D" w:rsidRPr="00DB6F7D">
        <w:rPr>
          <w:rFonts w:ascii="Book Antiqua" w:hAnsi="Book Antiqua" w:cs="Tahoma"/>
          <w:color w:val="000000"/>
          <w:sz w:val="24"/>
          <w:szCs w:val="24"/>
        </w:rPr>
        <w:t xml:space="preserve"> </w:t>
      </w:r>
      <w:r w:rsidRPr="00DB6F7D">
        <w:rPr>
          <w:rFonts w:ascii="Book Antiqua" w:hAnsi="Book Antiqua" w:cs="Tahoma"/>
          <w:color w:val="000000"/>
          <w:sz w:val="24"/>
          <w:szCs w:val="24"/>
        </w:rPr>
        <w:t>(</w:t>
      </w:r>
      <w:r w:rsidR="00AA5B28" w:rsidRPr="00DB6F7D">
        <w:rPr>
          <w:rFonts w:ascii="Book Antiqua" w:hAnsi="Book Antiqua" w:cs="Tahoma"/>
          <w:color w:val="000000"/>
          <w:sz w:val="24"/>
          <w:szCs w:val="24"/>
        </w:rPr>
        <w:t>0000-0003-1929-8866</w:t>
      </w:r>
      <w:r w:rsidRPr="00DB6F7D">
        <w:rPr>
          <w:rFonts w:ascii="Book Antiqua" w:hAnsi="Book Antiqua" w:cs="Tahoma"/>
          <w:color w:val="000000"/>
          <w:sz w:val="24"/>
          <w:szCs w:val="24"/>
        </w:rPr>
        <w:t>)</w:t>
      </w:r>
      <w:r w:rsidR="00746291" w:rsidRPr="00DB6F7D">
        <w:rPr>
          <w:rFonts w:ascii="Book Antiqua" w:hAnsi="Book Antiqua" w:cs="Tahoma"/>
          <w:color w:val="000000"/>
          <w:sz w:val="24"/>
          <w:szCs w:val="24"/>
        </w:rPr>
        <w:t xml:space="preserve">, </w:t>
      </w:r>
      <w:bookmarkStart w:id="68" w:name="_Hlk508095437"/>
      <w:r w:rsidR="00ED1424" w:rsidRPr="00DB6F7D">
        <w:rPr>
          <w:rFonts w:ascii="Book Antiqua" w:hAnsi="Book Antiqua" w:cs="Tahoma"/>
          <w:color w:val="000000"/>
          <w:sz w:val="24"/>
          <w:szCs w:val="24"/>
        </w:rPr>
        <w:t>Yi Bai</w:t>
      </w:r>
      <w:bookmarkEnd w:id="68"/>
      <w:r w:rsidR="00ED1424" w:rsidRPr="00DB6F7D">
        <w:rPr>
          <w:rFonts w:ascii="Book Antiqua" w:hAnsi="Book Antiqua" w:cs="Tahoma"/>
          <w:color w:val="000000"/>
          <w:sz w:val="24"/>
          <w:szCs w:val="24"/>
        </w:rPr>
        <w:t xml:space="preserve"> (0000-0002-1179-3734), </w:t>
      </w:r>
      <w:bookmarkStart w:id="69" w:name="_Hlk508095449"/>
      <w:r w:rsidRPr="00DB6F7D">
        <w:rPr>
          <w:rFonts w:ascii="Book Antiqua" w:hAnsi="Book Antiqua" w:cs="Tahoma"/>
          <w:color w:val="000000"/>
          <w:sz w:val="24"/>
          <w:szCs w:val="24"/>
        </w:rPr>
        <w:t>Jun-yu Long</w:t>
      </w:r>
      <w:bookmarkEnd w:id="69"/>
      <w:r w:rsidR="00940B4D" w:rsidRPr="00DB6F7D">
        <w:rPr>
          <w:rFonts w:ascii="Book Antiqua" w:hAnsi="Book Antiqua" w:cs="Tahoma"/>
          <w:color w:val="000000"/>
          <w:sz w:val="24"/>
          <w:szCs w:val="24"/>
        </w:rPr>
        <w:t xml:space="preserve"> </w:t>
      </w:r>
      <w:r w:rsidRPr="00DB6F7D">
        <w:rPr>
          <w:rFonts w:ascii="Book Antiqua" w:hAnsi="Book Antiqua" w:cs="Tahoma"/>
          <w:color w:val="000000"/>
          <w:sz w:val="24"/>
          <w:szCs w:val="24"/>
        </w:rPr>
        <w:t>(</w:t>
      </w:r>
      <w:r w:rsidR="00AA5B28" w:rsidRPr="00DB6F7D">
        <w:rPr>
          <w:rFonts w:ascii="Book Antiqua" w:hAnsi="Book Antiqua" w:cs="Tahoma"/>
          <w:color w:val="000000"/>
          <w:sz w:val="24"/>
          <w:szCs w:val="24"/>
        </w:rPr>
        <w:t>0000-0001-5745-7165</w:t>
      </w:r>
      <w:r w:rsidRPr="00DB6F7D">
        <w:rPr>
          <w:rFonts w:ascii="Book Antiqua" w:hAnsi="Book Antiqua" w:cs="Tahoma"/>
          <w:color w:val="000000"/>
          <w:sz w:val="24"/>
          <w:szCs w:val="24"/>
        </w:rPr>
        <w:t xml:space="preserve">),  </w:t>
      </w:r>
      <w:bookmarkStart w:id="70" w:name="_Hlk508095464"/>
      <w:r w:rsidRPr="00DB6F7D">
        <w:rPr>
          <w:rFonts w:ascii="Book Antiqua" w:hAnsi="Book Antiqua" w:cs="Tahoma"/>
          <w:color w:val="000000"/>
          <w:sz w:val="24"/>
          <w:szCs w:val="24"/>
        </w:rPr>
        <w:t>Jian-zhen Lin</w:t>
      </w:r>
      <w:bookmarkEnd w:id="70"/>
      <w:r w:rsidR="00940B4D" w:rsidRPr="00DB6F7D">
        <w:rPr>
          <w:rFonts w:ascii="Book Antiqua" w:hAnsi="Book Antiqua" w:cs="Tahoma"/>
          <w:color w:val="000000"/>
          <w:sz w:val="24"/>
          <w:szCs w:val="24"/>
        </w:rPr>
        <w:t xml:space="preserve"> </w:t>
      </w:r>
      <w:r w:rsidRPr="00DB6F7D">
        <w:rPr>
          <w:rFonts w:ascii="Book Antiqua" w:hAnsi="Book Antiqua" w:cs="Tahoma"/>
          <w:color w:val="000000"/>
          <w:sz w:val="24"/>
          <w:szCs w:val="24"/>
        </w:rPr>
        <w:lastRenderedPageBreak/>
        <w:t>(</w:t>
      </w:r>
      <w:bookmarkStart w:id="71" w:name="OLE_LINK26"/>
      <w:bookmarkStart w:id="72" w:name="OLE_LINK27"/>
      <w:bookmarkStart w:id="73" w:name="OLE_LINK28"/>
      <w:r w:rsidR="00AA5B28" w:rsidRPr="00DB6F7D">
        <w:rPr>
          <w:rFonts w:ascii="Book Antiqua" w:hAnsi="Book Antiqua" w:cs="Tahoma"/>
          <w:color w:val="000000"/>
          <w:sz w:val="24"/>
          <w:szCs w:val="24"/>
        </w:rPr>
        <w:t>0000-0002-4767-8834</w:t>
      </w:r>
      <w:bookmarkEnd w:id="71"/>
      <w:bookmarkEnd w:id="72"/>
      <w:bookmarkEnd w:id="73"/>
      <w:r w:rsidRPr="00DB6F7D">
        <w:rPr>
          <w:rFonts w:ascii="Book Antiqua" w:hAnsi="Book Antiqua" w:cs="Tahoma"/>
          <w:color w:val="000000"/>
          <w:sz w:val="24"/>
          <w:szCs w:val="24"/>
        </w:rPr>
        <w:t>)</w:t>
      </w:r>
      <w:r w:rsidRPr="00DB6F7D">
        <w:rPr>
          <w:rFonts w:ascii="Book Antiqua" w:hAnsi="Book Antiqua" w:cs="Tahoma"/>
          <w:color w:val="000000"/>
          <w:sz w:val="24"/>
          <w:szCs w:val="24"/>
        </w:rPr>
        <w:t>，</w:t>
      </w:r>
      <w:bookmarkStart w:id="74" w:name="_Hlk508095526"/>
      <w:r w:rsidRPr="00DB6F7D">
        <w:rPr>
          <w:rFonts w:ascii="Book Antiqua" w:hAnsi="Book Antiqua" w:cs="Tahoma"/>
          <w:color w:val="000000"/>
          <w:sz w:val="24"/>
          <w:szCs w:val="24"/>
        </w:rPr>
        <w:t>Jian-ping Xiong</w:t>
      </w:r>
      <w:bookmarkEnd w:id="74"/>
      <w:r w:rsidR="00940B4D" w:rsidRPr="00DB6F7D">
        <w:rPr>
          <w:rFonts w:ascii="Book Antiqua" w:hAnsi="Book Antiqua" w:cs="Tahoma"/>
          <w:color w:val="000000"/>
          <w:sz w:val="24"/>
          <w:szCs w:val="24"/>
        </w:rPr>
        <w:t xml:space="preserve"> </w:t>
      </w:r>
      <w:r w:rsidRPr="00DB6F7D">
        <w:rPr>
          <w:rFonts w:ascii="Book Antiqua" w:hAnsi="Book Antiqua" w:cs="Tahoma"/>
          <w:color w:val="000000"/>
          <w:sz w:val="24"/>
          <w:szCs w:val="24"/>
        </w:rPr>
        <w:t>(</w:t>
      </w:r>
      <w:r w:rsidR="00AA5B28" w:rsidRPr="00DB6F7D">
        <w:rPr>
          <w:rFonts w:ascii="Book Antiqua" w:hAnsi="Book Antiqua" w:cs="Tahoma"/>
          <w:color w:val="000000"/>
          <w:sz w:val="24"/>
          <w:szCs w:val="24"/>
        </w:rPr>
        <w:t>0000-0002-6163-2621</w:t>
      </w:r>
      <w:r w:rsidRPr="00DB6F7D">
        <w:rPr>
          <w:rFonts w:ascii="Book Antiqua" w:hAnsi="Book Antiqua" w:cs="Tahoma"/>
          <w:color w:val="000000"/>
          <w:sz w:val="24"/>
          <w:szCs w:val="24"/>
        </w:rPr>
        <w:t>)</w:t>
      </w:r>
      <w:bookmarkStart w:id="75" w:name="_Hlk508095539"/>
      <w:r w:rsidR="00940B4D" w:rsidRPr="00DB6F7D">
        <w:rPr>
          <w:rFonts w:ascii="Book Antiqua" w:hAnsi="Book Antiqua" w:cs="Tahoma"/>
          <w:color w:val="000000"/>
          <w:sz w:val="24"/>
          <w:szCs w:val="24"/>
        </w:rPr>
        <w:t xml:space="preserve">, </w:t>
      </w:r>
      <w:r w:rsidRPr="00DB6F7D">
        <w:rPr>
          <w:rFonts w:ascii="Book Antiqua" w:hAnsi="Book Antiqua" w:cs="Tahoma"/>
          <w:color w:val="000000"/>
          <w:sz w:val="24"/>
          <w:szCs w:val="24"/>
        </w:rPr>
        <w:t>Yong-chang Zheng</w:t>
      </w:r>
      <w:bookmarkEnd w:id="75"/>
      <w:r w:rsidR="00940B4D" w:rsidRPr="00DB6F7D">
        <w:rPr>
          <w:rFonts w:ascii="Book Antiqua" w:hAnsi="Book Antiqua" w:cs="Tahoma"/>
          <w:color w:val="000000"/>
          <w:sz w:val="24"/>
          <w:szCs w:val="24"/>
        </w:rPr>
        <w:t xml:space="preserve"> </w:t>
      </w:r>
      <w:r w:rsidRPr="00DB6F7D">
        <w:rPr>
          <w:rFonts w:ascii="Book Antiqua" w:hAnsi="Book Antiqua" w:cs="Tahoma"/>
          <w:color w:val="000000"/>
          <w:sz w:val="24"/>
          <w:szCs w:val="24"/>
        </w:rPr>
        <w:t>(</w:t>
      </w:r>
      <w:bookmarkStart w:id="76" w:name="OLE_LINK29"/>
      <w:r w:rsidR="00C77FC0" w:rsidRPr="00DB6F7D">
        <w:rPr>
          <w:rFonts w:ascii="Book Antiqua" w:hAnsi="Book Antiqua" w:cs="Tahoma"/>
          <w:color w:val="000000"/>
          <w:sz w:val="24"/>
          <w:szCs w:val="24"/>
        </w:rPr>
        <w:t>0000-0002-6956-1186</w:t>
      </w:r>
      <w:bookmarkEnd w:id="76"/>
      <w:r w:rsidRPr="00DB6F7D">
        <w:rPr>
          <w:rFonts w:ascii="Book Antiqua" w:hAnsi="Book Antiqua" w:cs="Tahoma"/>
          <w:color w:val="000000"/>
          <w:sz w:val="24"/>
          <w:szCs w:val="24"/>
        </w:rPr>
        <w:t>),</w:t>
      </w:r>
      <w:bookmarkStart w:id="77" w:name="_Hlk508095555"/>
      <w:r w:rsidR="00940B4D" w:rsidRPr="00DB6F7D">
        <w:rPr>
          <w:rFonts w:ascii="Book Antiqua" w:hAnsi="Book Antiqua" w:cs="Tahoma"/>
          <w:color w:val="000000"/>
          <w:sz w:val="24"/>
          <w:szCs w:val="24"/>
        </w:rPr>
        <w:t xml:space="preserve"> </w:t>
      </w:r>
      <w:ins w:id="78" w:author="徐维宇" w:date="2018-04-03T09:15:00Z">
        <w:r w:rsidR="00DA53BF">
          <w:rPr>
            <w:rFonts w:ascii="Book Antiqua" w:hAnsi="Book Antiqua" w:cs="Tahoma"/>
            <w:color w:val="000000"/>
            <w:sz w:val="24"/>
            <w:szCs w:val="24"/>
          </w:rPr>
          <w:t>Xiao-dong He (</w:t>
        </w:r>
        <w:r w:rsidR="00DA53BF" w:rsidRPr="00DA53BF">
          <w:rPr>
            <w:rFonts w:ascii="Book Antiqua" w:hAnsi="Book Antiqua" w:cs="Tahoma"/>
            <w:color w:val="000000"/>
            <w:sz w:val="24"/>
            <w:szCs w:val="24"/>
          </w:rPr>
          <w:t>0000-0001-9475-2892</w:t>
        </w:r>
        <w:r w:rsidR="00DA53BF">
          <w:rPr>
            <w:rFonts w:ascii="Book Antiqua" w:hAnsi="Book Antiqua" w:cs="Tahoma"/>
            <w:color w:val="000000"/>
            <w:sz w:val="24"/>
            <w:szCs w:val="24"/>
          </w:rPr>
          <w:t>0</w:t>
        </w:r>
      </w:ins>
      <w:ins w:id="79" w:author="徐维宇" w:date="2018-04-03T09:16:00Z">
        <w:r w:rsidR="00DA53BF">
          <w:rPr>
            <w:rFonts w:ascii="Book Antiqua" w:hAnsi="Book Antiqua" w:cs="Tahoma"/>
            <w:color w:val="000000"/>
            <w:sz w:val="24"/>
            <w:szCs w:val="24"/>
          </w:rPr>
          <w:t>)</w:t>
        </w:r>
      </w:ins>
      <w:ins w:id="80" w:author="徐维宇" w:date="2018-04-03T09:15:00Z">
        <w:r w:rsidR="00DA53BF">
          <w:rPr>
            <w:rFonts w:ascii="Book Antiqua" w:hAnsi="Book Antiqua" w:cs="Tahoma"/>
            <w:color w:val="000000"/>
            <w:sz w:val="24"/>
            <w:szCs w:val="24"/>
          </w:rPr>
          <w:t>,</w:t>
        </w:r>
      </w:ins>
      <w:ins w:id="81" w:author="徐维宇" w:date="2018-04-03T09:16:00Z">
        <w:r w:rsidR="00DA53BF">
          <w:rPr>
            <w:rFonts w:ascii="Book Antiqua" w:hAnsi="Book Antiqua" w:cs="Tahoma"/>
            <w:color w:val="000000"/>
            <w:sz w:val="24"/>
            <w:szCs w:val="24"/>
          </w:rPr>
          <w:t xml:space="preserve"> </w:t>
        </w:r>
      </w:ins>
      <w:r w:rsidRPr="00DB6F7D">
        <w:rPr>
          <w:rFonts w:ascii="Book Antiqua" w:hAnsi="Book Antiqua" w:cs="Tahoma"/>
          <w:color w:val="000000"/>
          <w:sz w:val="24"/>
          <w:szCs w:val="24"/>
        </w:rPr>
        <w:t>Hai</w:t>
      </w:r>
      <w:r w:rsidR="00E04D3F" w:rsidRPr="00DB6F7D">
        <w:rPr>
          <w:rFonts w:ascii="Book Antiqua" w:hAnsi="Book Antiqua" w:cs="Tahoma"/>
          <w:color w:val="000000"/>
          <w:sz w:val="24"/>
          <w:szCs w:val="24"/>
        </w:rPr>
        <w:t>-</w:t>
      </w:r>
      <w:r w:rsidRPr="00DB6F7D">
        <w:rPr>
          <w:rFonts w:ascii="Book Antiqua" w:hAnsi="Book Antiqua" w:cs="Tahoma"/>
          <w:color w:val="000000"/>
          <w:sz w:val="24"/>
          <w:szCs w:val="24"/>
        </w:rPr>
        <w:t>tao Zhao</w:t>
      </w:r>
      <w:bookmarkEnd w:id="77"/>
      <w:r w:rsidR="00940B4D" w:rsidRPr="00DB6F7D">
        <w:rPr>
          <w:rFonts w:ascii="Book Antiqua" w:hAnsi="Book Antiqua" w:cs="Tahoma"/>
          <w:color w:val="000000"/>
          <w:sz w:val="24"/>
          <w:szCs w:val="24"/>
        </w:rPr>
        <w:t xml:space="preserve"> </w:t>
      </w:r>
      <w:r w:rsidRPr="00DB6F7D">
        <w:rPr>
          <w:rFonts w:ascii="Book Antiqua" w:hAnsi="Book Antiqua" w:cs="Tahoma"/>
          <w:color w:val="000000"/>
          <w:sz w:val="24"/>
          <w:szCs w:val="24"/>
        </w:rPr>
        <w:t>(</w:t>
      </w:r>
      <w:r w:rsidR="00AA5B28" w:rsidRPr="00DB6F7D">
        <w:rPr>
          <w:rFonts w:ascii="Book Antiqua" w:hAnsi="Book Antiqua" w:cs="Tahoma"/>
          <w:color w:val="000000"/>
          <w:sz w:val="24"/>
          <w:szCs w:val="24"/>
        </w:rPr>
        <w:t>0000-0002-3444-8044</w:t>
      </w:r>
      <w:r w:rsidRPr="00DB6F7D">
        <w:rPr>
          <w:rFonts w:ascii="Book Antiqua" w:hAnsi="Book Antiqua" w:cs="Tahoma"/>
          <w:color w:val="000000"/>
          <w:sz w:val="24"/>
          <w:szCs w:val="24"/>
        </w:rPr>
        <w:t>),</w:t>
      </w:r>
      <w:r w:rsidR="00E04D3F" w:rsidRPr="00DB6F7D">
        <w:rPr>
          <w:rFonts w:ascii="Book Antiqua" w:hAnsi="Book Antiqua" w:cs="Tahoma"/>
          <w:color w:val="000000"/>
          <w:sz w:val="24"/>
          <w:szCs w:val="24"/>
        </w:rPr>
        <w:t xml:space="preserve"> </w:t>
      </w:r>
      <w:bookmarkStart w:id="82" w:name="_Hlk508095570"/>
      <w:r w:rsidRPr="00DB6F7D">
        <w:rPr>
          <w:rFonts w:ascii="Book Antiqua" w:hAnsi="Book Antiqua" w:cs="Tahoma"/>
          <w:color w:val="000000"/>
          <w:sz w:val="24"/>
          <w:szCs w:val="24"/>
        </w:rPr>
        <w:t>Xin</w:t>
      </w:r>
      <w:r w:rsidR="00E04D3F" w:rsidRPr="00DB6F7D">
        <w:rPr>
          <w:rFonts w:ascii="Book Antiqua" w:hAnsi="Book Antiqua" w:cs="Tahoma"/>
          <w:color w:val="000000"/>
          <w:sz w:val="24"/>
          <w:szCs w:val="24"/>
        </w:rPr>
        <w:t>-</w:t>
      </w:r>
      <w:r w:rsidRPr="00DB6F7D">
        <w:rPr>
          <w:rFonts w:ascii="Book Antiqua" w:hAnsi="Book Antiqua" w:cs="Tahoma"/>
          <w:color w:val="000000"/>
          <w:sz w:val="24"/>
          <w:szCs w:val="24"/>
        </w:rPr>
        <w:t>ting Sang</w:t>
      </w:r>
      <w:bookmarkEnd w:id="82"/>
      <w:r w:rsidR="00940B4D" w:rsidRPr="00DB6F7D">
        <w:rPr>
          <w:rFonts w:ascii="Book Antiqua" w:hAnsi="Book Antiqua" w:cs="Tahoma"/>
          <w:color w:val="000000"/>
          <w:sz w:val="24"/>
          <w:szCs w:val="24"/>
        </w:rPr>
        <w:t xml:space="preserve"> </w:t>
      </w:r>
      <w:r w:rsidRPr="00DB6F7D">
        <w:rPr>
          <w:rFonts w:ascii="Book Antiqua" w:hAnsi="Book Antiqua" w:cs="Tahoma"/>
          <w:color w:val="000000"/>
          <w:sz w:val="24"/>
          <w:szCs w:val="24"/>
        </w:rPr>
        <w:t>(</w:t>
      </w:r>
      <w:r w:rsidR="00AA5B28" w:rsidRPr="00DB6F7D">
        <w:rPr>
          <w:rFonts w:ascii="Book Antiqua" w:hAnsi="Book Antiqua" w:cs="Tahoma"/>
          <w:color w:val="000000"/>
          <w:sz w:val="24"/>
          <w:szCs w:val="24"/>
        </w:rPr>
        <w:t>0000-0003-1952-0527</w:t>
      </w:r>
      <w:r w:rsidRPr="00DB6F7D">
        <w:rPr>
          <w:rFonts w:ascii="Book Antiqua" w:hAnsi="Book Antiqua" w:cs="Tahoma"/>
          <w:color w:val="000000"/>
          <w:sz w:val="24"/>
          <w:szCs w:val="24"/>
        </w:rPr>
        <w:t>)</w:t>
      </w:r>
    </w:p>
    <w:p w14:paraId="00BD11F9" w14:textId="77777777" w:rsidR="00AA5B28" w:rsidRPr="00DB6F7D" w:rsidRDefault="00AA5B28" w:rsidP="00DB6F7D">
      <w:pPr>
        <w:snapToGrid w:val="0"/>
        <w:spacing w:line="360" w:lineRule="auto"/>
        <w:rPr>
          <w:rFonts w:ascii="Book Antiqua" w:hAnsi="Book Antiqua" w:cs="Tahoma"/>
          <w:sz w:val="24"/>
          <w:szCs w:val="24"/>
        </w:rPr>
      </w:pPr>
    </w:p>
    <w:p w14:paraId="70672850" w14:textId="43108481" w:rsidR="00A2356F" w:rsidRPr="00DB6F7D" w:rsidRDefault="00AA5B28" w:rsidP="00DB6F7D">
      <w:pPr>
        <w:snapToGrid w:val="0"/>
        <w:spacing w:line="360" w:lineRule="auto"/>
        <w:rPr>
          <w:rFonts w:ascii="Book Antiqua" w:hAnsi="Book Antiqua" w:cs="Tahoma"/>
          <w:bCs/>
          <w:color w:val="000000"/>
          <w:sz w:val="24"/>
          <w:szCs w:val="24"/>
        </w:rPr>
      </w:pPr>
      <w:r w:rsidRPr="00DB6F7D">
        <w:rPr>
          <w:rFonts w:ascii="Book Antiqua" w:hAnsi="Book Antiqua" w:cs="Tahoma"/>
          <w:b/>
          <w:bCs/>
          <w:color w:val="000000"/>
          <w:sz w:val="24"/>
          <w:szCs w:val="24"/>
        </w:rPr>
        <w:t xml:space="preserve">Author contributions: </w:t>
      </w:r>
      <w:r w:rsidR="00E5415B" w:rsidRPr="00DB6F7D">
        <w:rPr>
          <w:rFonts w:ascii="Book Antiqua" w:hAnsi="Book Antiqua" w:cs="Tahoma"/>
          <w:bCs/>
          <w:color w:val="000000"/>
          <w:sz w:val="24"/>
          <w:szCs w:val="24"/>
        </w:rPr>
        <w:t>Xu WY</w:t>
      </w:r>
      <w:bookmarkStart w:id="83" w:name="OLE_LINK23"/>
      <w:r w:rsidR="00A50EF4" w:rsidRPr="00DB6F7D">
        <w:rPr>
          <w:rFonts w:ascii="Book Antiqua" w:hAnsi="Book Antiqua" w:cs="Tahoma"/>
          <w:bCs/>
          <w:color w:val="000000"/>
          <w:sz w:val="24"/>
          <w:szCs w:val="24"/>
        </w:rPr>
        <w:t xml:space="preserve"> </w:t>
      </w:r>
      <w:r w:rsidR="00E04D3F" w:rsidRPr="00DB6F7D">
        <w:rPr>
          <w:rFonts w:ascii="Book Antiqua" w:hAnsi="Book Antiqua" w:cs="Tahoma"/>
          <w:bCs/>
          <w:color w:val="000000"/>
          <w:sz w:val="24"/>
          <w:szCs w:val="24"/>
        </w:rPr>
        <w:t xml:space="preserve">Wang WQ </w:t>
      </w:r>
      <w:r w:rsidR="00E5415B" w:rsidRPr="00DB6F7D">
        <w:rPr>
          <w:rFonts w:ascii="Book Antiqua" w:hAnsi="Book Antiqua" w:cs="Tahoma"/>
          <w:bCs/>
          <w:color w:val="000000"/>
          <w:sz w:val="24"/>
          <w:szCs w:val="24"/>
        </w:rPr>
        <w:t>and Yang XB</w:t>
      </w:r>
      <w:bookmarkEnd w:id="83"/>
      <w:r w:rsidR="00E5415B" w:rsidRPr="00DB6F7D">
        <w:rPr>
          <w:rFonts w:ascii="Book Antiqua" w:hAnsi="Book Antiqua" w:cs="Tahoma"/>
          <w:bCs/>
          <w:color w:val="000000"/>
          <w:sz w:val="24"/>
          <w:szCs w:val="24"/>
        </w:rPr>
        <w:t xml:space="preserve"> contributed equally to this work. Xu WY conceived, designed and wrote the manuscript that led to the submission; </w:t>
      </w:r>
      <w:r w:rsidR="00494A48" w:rsidRPr="00DB6F7D">
        <w:rPr>
          <w:rFonts w:ascii="Book Antiqua" w:hAnsi="Book Antiqua" w:cs="Tahoma"/>
          <w:bCs/>
          <w:color w:val="000000"/>
          <w:sz w:val="24"/>
          <w:szCs w:val="24"/>
        </w:rPr>
        <w:t>Xu WY</w:t>
      </w:r>
      <w:r w:rsidR="00E5415B" w:rsidRPr="00DB6F7D">
        <w:rPr>
          <w:rFonts w:ascii="Book Antiqua" w:hAnsi="Book Antiqua" w:cs="Tahoma"/>
          <w:bCs/>
          <w:color w:val="000000"/>
          <w:sz w:val="24"/>
          <w:szCs w:val="24"/>
        </w:rPr>
        <w:t xml:space="preserve"> and Yang XB searched and filtered the literature.</w:t>
      </w:r>
      <w:r w:rsidR="00E04D3F" w:rsidRPr="00DB6F7D">
        <w:rPr>
          <w:rFonts w:ascii="Book Antiqua" w:hAnsi="Book Antiqua" w:cs="Tahoma"/>
          <w:bCs/>
          <w:color w:val="000000"/>
          <w:sz w:val="24"/>
          <w:szCs w:val="24"/>
        </w:rPr>
        <w:t xml:space="preserve"> </w:t>
      </w:r>
      <w:r w:rsidR="00E5415B" w:rsidRPr="00DB6F7D">
        <w:rPr>
          <w:rFonts w:ascii="Book Antiqua" w:hAnsi="Book Antiqua" w:cs="Tahoma"/>
          <w:bCs/>
          <w:color w:val="000000"/>
          <w:sz w:val="24"/>
          <w:szCs w:val="24"/>
        </w:rPr>
        <w:t>Long JY, Lin JZ and Xiong JP selected and interpreted the data,</w:t>
      </w:r>
      <w:r w:rsidR="00E04D3F" w:rsidRPr="00DB6F7D">
        <w:rPr>
          <w:rFonts w:ascii="Book Antiqua" w:hAnsi="Book Antiqua" w:cs="Tahoma"/>
          <w:bCs/>
          <w:color w:val="000000"/>
          <w:sz w:val="24"/>
          <w:szCs w:val="24"/>
        </w:rPr>
        <w:t xml:space="preserve"> Wang WQ and </w:t>
      </w:r>
      <w:r w:rsidR="00A2356F" w:rsidRPr="00DB6F7D">
        <w:rPr>
          <w:rFonts w:ascii="Book Antiqua" w:hAnsi="Book Antiqua" w:cs="Tahoma"/>
          <w:bCs/>
          <w:color w:val="000000"/>
          <w:sz w:val="24"/>
          <w:szCs w:val="24"/>
        </w:rPr>
        <w:t xml:space="preserve">Zheng YC revised the manuscript, Zhao HT and Sang XT provided financial support for this work; </w:t>
      </w:r>
      <w:ins w:id="84" w:author="徐维宇" w:date="2018-04-03T09:18:00Z">
        <w:r w:rsidR="00DA53BF">
          <w:rPr>
            <w:rFonts w:ascii="Book Antiqua" w:hAnsi="Book Antiqua" w:cs="Tahoma"/>
            <w:bCs/>
            <w:color w:val="000000"/>
            <w:sz w:val="24"/>
            <w:szCs w:val="24"/>
          </w:rPr>
          <w:t xml:space="preserve">He XD, </w:t>
        </w:r>
      </w:ins>
      <w:r w:rsidR="00A2356F" w:rsidRPr="00DB6F7D">
        <w:rPr>
          <w:rFonts w:ascii="Book Antiqua" w:hAnsi="Book Antiqua" w:cs="Tahoma"/>
          <w:bCs/>
          <w:color w:val="000000"/>
          <w:sz w:val="24"/>
          <w:szCs w:val="24"/>
        </w:rPr>
        <w:t>Zhao HT and Sang XT are co-corresponding authors,</w:t>
      </w:r>
      <w:r w:rsidR="00A2356F" w:rsidRPr="00DB6F7D">
        <w:rPr>
          <w:rFonts w:ascii="Book Antiqua" w:hAnsi="Book Antiqua"/>
          <w:sz w:val="24"/>
          <w:szCs w:val="24"/>
        </w:rPr>
        <w:t xml:space="preserve"> </w:t>
      </w:r>
      <w:r w:rsidR="00A2356F" w:rsidRPr="00DB6F7D">
        <w:rPr>
          <w:rFonts w:ascii="Book Antiqua" w:hAnsi="Book Antiqua" w:cs="Tahoma"/>
          <w:bCs/>
          <w:color w:val="000000"/>
          <w:sz w:val="24"/>
          <w:szCs w:val="24"/>
        </w:rPr>
        <w:t>and they contributed equally to this work; All authors read and approved the final manuscript.</w:t>
      </w:r>
    </w:p>
    <w:p w14:paraId="4082815F" w14:textId="77777777" w:rsidR="00A2356F" w:rsidRPr="00DB6F7D" w:rsidRDefault="00A2356F" w:rsidP="00DB6F7D">
      <w:pPr>
        <w:snapToGrid w:val="0"/>
        <w:spacing w:line="360" w:lineRule="auto"/>
        <w:rPr>
          <w:rFonts w:ascii="Book Antiqua" w:hAnsi="Book Antiqua" w:cs="Tahoma"/>
          <w:color w:val="000000"/>
          <w:sz w:val="24"/>
          <w:szCs w:val="24"/>
        </w:rPr>
      </w:pPr>
    </w:p>
    <w:p w14:paraId="69A9E5B6" w14:textId="77777777" w:rsidR="00A2356F" w:rsidRPr="00DB6F7D" w:rsidRDefault="00A2356F" w:rsidP="00DB6F7D">
      <w:pPr>
        <w:snapToGrid w:val="0"/>
        <w:spacing w:line="360" w:lineRule="auto"/>
        <w:rPr>
          <w:rStyle w:val="fontstyle01"/>
          <w:b w:val="0"/>
        </w:rPr>
      </w:pPr>
      <w:commentRangeStart w:id="85"/>
      <w:r w:rsidRPr="00DB6F7D">
        <w:rPr>
          <w:rStyle w:val="fontstyle01"/>
        </w:rPr>
        <w:t>Supported by</w:t>
      </w:r>
      <w:commentRangeEnd w:id="85"/>
      <w:r w:rsidR="00C40EDB">
        <w:rPr>
          <w:rStyle w:val="a5"/>
        </w:rPr>
        <w:commentReference w:id="85"/>
      </w:r>
      <w:r w:rsidRPr="00DB6F7D">
        <w:rPr>
          <w:rStyle w:val="fontstyle01"/>
        </w:rPr>
        <w:t>:</w:t>
      </w:r>
      <w:r w:rsidR="0052161A" w:rsidRPr="00DB6F7D">
        <w:rPr>
          <w:rFonts w:ascii="Book Antiqua" w:hAnsi="Book Antiqua"/>
          <w:sz w:val="24"/>
          <w:szCs w:val="24"/>
        </w:rPr>
        <w:t xml:space="preserve"> </w:t>
      </w:r>
      <w:r w:rsidR="0052161A" w:rsidRPr="00DB6F7D">
        <w:rPr>
          <w:rStyle w:val="fontstyle01"/>
          <w:b w:val="0"/>
        </w:rPr>
        <w:t>CAMS Innovation Fund for Medical Science (CIFMS) (2017-12M-4-003), International Science and Technology Cooperation Projects (2015DFA30650 and 2016YFE0107100), Capital Special Research Project for Health Development (2014-2-4012) and Beijing Natural Science Foundation (</w:t>
      </w:r>
      <w:bookmarkStart w:id="103" w:name="OLE_LINK25"/>
      <w:r w:rsidR="0052161A" w:rsidRPr="00DB6F7D">
        <w:rPr>
          <w:rStyle w:val="fontstyle01"/>
          <w:b w:val="0"/>
        </w:rPr>
        <w:t>L172055</w:t>
      </w:r>
      <w:bookmarkEnd w:id="103"/>
      <w:r w:rsidR="0052161A" w:rsidRPr="00DB6F7D">
        <w:rPr>
          <w:rStyle w:val="fontstyle01"/>
          <w:b w:val="0"/>
        </w:rPr>
        <w:t>).</w:t>
      </w:r>
    </w:p>
    <w:p w14:paraId="35DE6CE8" w14:textId="77777777" w:rsidR="0052161A" w:rsidRPr="00DB6F7D" w:rsidRDefault="0052161A" w:rsidP="00DB6F7D">
      <w:pPr>
        <w:snapToGrid w:val="0"/>
        <w:spacing w:line="360" w:lineRule="auto"/>
        <w:rPr>
          <w:rFonts w:ascii="Book Antiqua" w:hAnsi="Book Antiqua" w:cs="Tahoma"/>
          <w:b/>
          <w:color w:val="000000"/>
          <w:sz w:val="24"/>
          <w:szCs w:val="24"/>
        </w:rPr>
      </w:pPr>
    </w:p>
    <w:p w14:paraId="3104C870" w14:textId="77777777" w:rsidR="0052161A" w:rsidRPr="00DB6F7D" w:rsidRDefault="0052161A" w:rsidP="00DB6F7D">
      <w:pPr>
        <w:snapToGrid w:val="0"/>
        <w:spacing w:line="360" w:lineRule="auto"/>
        <w:rPr>
          <w:rFonts w:ascii="Book Antiqua" w:hAnsi="Book Antiqua" w:cs="Tahoma"/>
          <w:color w:val="000000"/>
          <w:sz w:val="24"/>
          <w:szCs w:val="24"/>
        </w:rPr>
      </w:pPr>
      <w:r w:rsidRPr="00DB6F7D">
        <w:rPr>
          <w:rFonts w:ascii="Book Antiqua" w:hAnsi="Book Antiqua" w:cs="Tahoma"/>
          <w:b/>
          <w:color w:val="000000"/>
          <w:sz w:val="24"/>
          <w:szCs w:val="24"/>
        </w:rPr>
        <w:t xml:space="preserve">Conflict-of-interest statement: </w:t>
      </w:r>
      <w:r w:rsidRPr="00DB6F7D">
        <w:rPr>
          <w:rFonts w:ascii="Book Antiqua" w:hAnsi="Book Antiqua" w:cs="Tahoma"/>
          <w:color w:val="000000"/>
          <w:sz w:val="24"/>
          <w:szCs w:val="24"/>
        </w:rPr>
        <w:t>The authors deny any conflict of interest.</w:t>
      </w:r>
    </w:p>
    <w:p w14:paraId="1F8A4775" w14:textId="77777777" w:rsidR="0052161A" w:rsidRPr="00DB6F7D" w:rsidRDefault="0052161A" w:rsidP="00DB6F7D">
      <w:pPr>
        <w:snapToGrid w:val="0"/>
        <w:spacing w:line="360" w:lineRule="auto"/>
        <w:rPr>
          <w:rFonts w:ascii="Book Antiqua" w:hAnsi="Book Antiqua" w:cs="Tahoma"/>
          <w:color w:val="000000"/>
          <w:sz w:val="24"/>
          <w:szCs w:val="24"/>
        </w:rPr>
      </w:pPr>
    </w:p>
    <w:p w14:paraId="16E41405" w14:textId="77777777" w:rsidR="0052161A" w:rsidRPr="00DB6F7D" w:rsidRDefault="0052161A" w:rsidP="00DB6F7D">
      <w:pPr>
        <w:snapToGrid w:val="0"/>
        <w:spacing w:line="360" w:lineRule="auto"/>
        <w:rPr>
          <w:rFonts w:ascii="Book Antiqua" w:hAnsi="Book Antiqua" w:cs="Tahoma"/>
          <w:color w:val="000000"/>
          <w:sz w:val="24"/>
          <w:szCs w:val="24"/>
        </w:rPr>
      </w:pPr>
      <w:r w:rsidRPr="00DB6F7D">
        <w:rPr>
          <w:rFonts w:ascii="Book Antiqua" w:hAnsi="Book Antiqua" w:cs="Tahoma"/>
          <w:b/>
          <w:color w:val="000000"/>
          <w:sz w:val="24"/>
          <w:szCs w:val="24"/>
        </w:rPr>
        <w:t>PRISMA 2009 Checklist statement:</w:t>
      </w:r>
      <w:r w:rsidRPr="00DB6F7D">
        <w:rPr>
          <w:rFonts w:ascii="Book Antiqua" w:hAnsi="Book Antiqua"/>
          <w:sz w:val="24"/>
          <w:szCs w:val="24"/>
        </w:rPr>
        <w:t xml:space="preserve"> </w:t>
      </w:r>
      <w:r w:rsidRPr="00DB6F7D">
        <w:rPr>
          <w:rFonts w:ascii="Book Antiqua" w:hAnsi="Book Antiqua" w:cs="Tahoma"/>
          <w:color w:val="000000"/>
          <w:sz w:val="24"/>
          <w:szCs w:val="24"/>
        </w:rPr>
        <w:t>The authors have read the PRISMA 2009 Checklist, and the manuscript was prepared and revised according to the PRISMA 2009 Checklist</w:t>
      </w:r>
    </w:p>
    <w:p w14:paraId="46E0C65A" w14:textId="77777777" w:rsidR="005D2D38" w:rsidRPr="00DB6F7D" w:rsidRDefault="005D2D38" w:rsidP="00DB6F7D">
      <w:pPr>
        <w:snapToGrid w:val="0"/>
        <w:spacing w:line="360" w:lineRule="auto"/>
        <w:rPr>
          <w:rFonts w:ascii="Book Antiqua" w:hAnsi="Book Antiqua" w:cs="Tahoma"/>
          <w:color w:val="000000"/>
          <w:sz w:val="24"/>
          <w:szCs w:val="24"/>
        </w:rPr>
      </w:pPr>
    </w:p>
    <w:p w14:paraId="38264FED" w14:textId="77777777" w:rsidR="005D2D38" w:rsidRPr="00DB6F7D" w:rsidRDefault="005D2D38" w:rsidP="00DB6F7D">
      <w:pPr>
        <w:snapToGrid w:val="0"/>
        <w:spacing w:line="360" w:lineRule="auto"/>
        <w:rPr>
          <w:rFonts w:ascii="Book Antiqua" w:hAnsi="Book Antiqua" w:cs="Tahoma"/>
          <w:color w:val="000000"/>
          <w:sz w:val="24"/>
          <w:szCs w:val="24"/>
        </w:rPr>
      </w:pPr>
      <w:r w:rsidRPr="00DB6F7D">
        <w:rPr>
          <w:rFonts w:ascii="Book Antiqua" w:hAnsi="Book Antiqua" w:cs="Tahoma"/>
          <w:b/>
          <w:color w:val="000000"/>
          <w:sz w:val="24"/>
          <w:szCs w:val="24"/>
        </w:rPr>
        <w:t xml:space="preserve">Correspondence to: </w:t>
      </w:r>
      <w:bookmarkStart w:id="104" w:name="_Hlk508095221"/>
      <w:r w:rsidRPr="00DB6F7D">
        <w:rPr>
          <w:rFonts w:ascii="Book Antiqua" w:hAnsi="Book Antiqua" w:cs="Tahoma"/>
          <w:b/>
          <w:color w:val="000000"/>
          <w:sz w:val="24"/>
          <w:szCs w:val="24"/>
        </w:rPr>
        <w:t>Xin-ting Sang, MD, Professor,</w:t>
      </w:r>
      <w:r w:rsidRPr="00DB6F7D">
        <w:rPr>
          <w:rFonts w:ascii="Book Antiqua" w:hAnsi="Book Antiqua"/>
          <w:sz w:val="24"/>
          <w:szCs w:val="24"/>
        </w:rPr>
        <w:t xml:space="preserve"> </w:t>
      </w:r>
      <w:r w:rsidRPr="00DB6F7D">
        <w:rPr>
          <w:rFonts w:ascii="Book Antiqua" w:hAnsi="Book Antiqua" w:cs="Tahoma"/>
          <w:color w:val="000000"/>
          <w:sz w:val="24"/>
          <w:szCs w:val="24"/>
        </w:rPr>
        <w:t xml:space="preserve">Department of Liver Surgery, Peking Union Medical College Hospital, Chinese Academy of Medical Sciences and Peking Union Medical College, 1 Shuaifuyuan, Wangfujing, Beijing, 100730, China. Email: </w:t>
      </w:r>
      <w:r w:rsidR="00963FF5" w:rsidRPr="00DB6F7D">
        <w:rPr>
          <w:rFonts w:ascii="Book Antiqua" w:hAnsi="Book Antiqua" w:cs="Tahoma"/>
          <w:color w:val="000000"/>
          <w:sz w:val="24"/>
          <w:szCs w:val="24"/>
        </w:rPr>
        <w:t>s</w:t>
      </w:r>
      <w:r w:rsidRPr="00DB6F7D">
        <w:rPr>
          <w:rFonts w:ascii="Book Antiqua" w:hAnsi="Book Antiqua" w:cs="Tahoma"/>
          <w:color w:val="000000"/>
          <w:sz w:val="24"/>
          <w:szCs w:val="24"/>
        </w:rPr>
        <w:t>angxt@pumch.cn.</w:t>
      </w:r>
    </w:p>
    <w:p w14:paraId="30D4F9C9" w14:textId="77777777" w:rsidR="005D2D38" w:rsidRPr="00DB6F7D" w:rsidRDefault="005D2D38" w:rsidP="00DB6F7D">
      <w:pPr>
        <w:snapToGrid w:val="0"/>
        <w:spacing w:line="360" w:lineRule="auto"/>
        <w:rPr>
          <w:rFonts w:ascii="Book Antiqua" w:hAnsi="Book Antiqua" w:cs="Tahoma"/>
          <w:color w:val="000000"/>
          <w:sz w:val="24"/>
          <w:szCs w:val="24"/>
        </w:rPr>
      </w:pPr>
      <w:r w:rsidRPr="00DB6F7D">
        <w:rPr>
          <w:rFonts w:ascii="Book Antiqua" w:hAnsi="Book Antiqua" w:cs="Tahoma"/>
          <w:color w:val="000000"/>
          <w:sz w:val="24"/>
          <w:szCs w:val="24"/>
        </w:rPr>
        <w:t xml:space="preserve">Telephone: +86-10-69156042 </w:t>
      </w:r>
    </w:p>
    <w:p w14:paraId="757F60D1" w14:textId="77777777" w:rsidR="005D2D38" w:rsidRPr="00DB6F7D" w:rsidRDefault="005D2D38" w:rsidP="00DB6F7D">
      <w:pPr>
        <w:snapToGrid w:val="0"/>
        <w:spacing w:line="360" w:lineRule="auto"/>
        <w:rPr>
          <w:rFonts w:ascii="Book Antiqua" w:hAnsi="Book Antiqua" w:cs="Tahoma"/>
          <w:color w:val="000000"/>
          <w:sz w:val="24"/>
          <w:szCs w:val="24"/>
        </w:rPr>
      </w:pPr>
      <w:r w:rsidRPr="00DB6F7D">
        <w:rPr>
          <w:rFonts w:ascii="Book Antiqua" w:hAnsi="Book Antiqua" w:cs="Tahoma"/>
          <w:color w:val="000000"/>
          <w:sz w:val="24"/>
          <w:szCs w:val="24"/>
        </w:rPr>
        <w:t>Fax: +86-10-69156042</w:t>
      </w:r>
    </w:p>
    <w:bookmarkEnd w:id="104"/>
    <w:p w14:paraId="32B23919" w14:textId="77777777" w:rsidR="00963FF5" w:rsidRPr="00DB6F7D" w:rsidRDefault="00963FF5" w:rsidP="00DB6F7D">
      <w:pPr>
        <w:snapToGrid w:val="0"/>
        <w:spacing w:line="360" w:lineRule="auto"/>
        <w:rPr>
          <w:rFonts w:ascii="Book Antiqua" w:hAnsi="Book Antiqua" w:cs="Tahoma"/>
          <w:color w:val="000000"/>
          <w:sz w:val="24"/>
          <w:szCs w:val="24"/>
        </w:rPr>
      </w:pPr>
    </w:p>
    <w:p w14:paraId="7A4541A1" w14:textId="77777777" w:rsidR="00DB6F7D" w:rsidRDefault="00DB6F7D">
      <w:pPr>
        <w:widowControl/>
        <w:jc w:val="left"/>
        <w:rPr>
          <w:rStyle w:val="fontstyle01"/>
        </w:rPr>
      </w:pPr>
      <w:r>
        <w:rPr>
          <w:rStyle w:val="fontstyle01"/>
        </w:rPr>
        <w:br w:type="page"/>
      </w:r>
    </w:p>
    <w:p w14:paraId="30451A11" w14:textId="77777777" w:rsidR="001832D7" w:rsidRDefault="001832D7" w:rsidP="001832D7">
      <w:pPr>
        <w:snapToGrid w:val="0"/>
        <w:spacing w:line="360" w:lineRule="auto"/>
        <w:outlineLvl w:val="0"/>
        <w:rPr>
          <w:ins w:id="105" w:author="徐维宇" w:date="2018-04-03T09:27:00Z"/>
          <w:rFonts w:ascii="Book Antiqua" w:hAnsi="Book Antiqua"/>
          <w:sz w:val="24"/>
          <w:szCs w:val="24"/>
        </w:rPr>
      </w:pPr>
      <w:ins w:id="106" w:author="徐维宇" w:date="2018-04-03T09:27:00Z">
        <w:r>
          <w:rPr>
            <w:rStyle w:val="fontstyle01"/>
          </w:rPr>
          <w:lastRenderedPageBreak/>
          <w:t>Abstract</w:t>
        </w:r>
        <w:r>
          <w:rPr>
            <w:rFonts w:ascii="Book Antiqua" w:hAnsi="Book Antiqua"/>
            <w:sz w:val="24"/>
            <w:szCs w:val="24"/>
          </w:rPr>
          <w:t xml:space="preserve"> </w:t>
        </w:r>
      </w:ins>
    </w:p>
    <w:p w14:paraId="6605CE46" w14:textId="77777777" w:rsidR="001832D7" w:rsidRDefault="001832D7" w:rsidP="001832D7">
      <w:pPr>
        <w:snapToGrid w:val="0"/>
        <w:spacing w:line="360" w:lineRule="auto"/>
        <w:outlineLvl w:val="0"/>
        <w:rPr>
          <w:ins w:id="107" w:author="徐维宇" w:date="2018-04-03T09:27:00Z"/>
          <w:rFonts w:ascii="Book Antiqua" w:hAnsi="Book Antiqua" w:cs="Tahoma"/>
          <w:b/>
          <w:sz w:val="24"/>
          <w:szCs w:val="24"/>
        </w:rPr>
      </w:pPr>
      <w:ins w:id="108" w:author="徐维宇" w:date="2018-04-03T09:27:00Z">
        <w:r>
          <w:rPr>
            <w:rFonts w:ascii="Book Antiqua" w:hAnsi="Book Antiqua"/>
            <w:b/>
            <w:bCs/>
            <w:i/>
            <w:iCs/>
            <w:color w:val="000000"/>
            <w:sz w:val="24"/>
            <w:szCs w:val="24"/>
          </w:rPr>
          <w:t>AIM</w:t>
        </w:r>
        <w:r>
          <w:rPr>
            <w:rFonts w:ascii="Book Antiqua" w:hAnsi="Book Antiqua"/>
            <w:sz w:val="24"/>
            <w:szCs w:val="24"/>
          </w:rPr>
          <w:t xml:space="preserve"> </w:t>
        </w:r>
        <w:r>
          <w:rPr>
            <w:rFonts w:ascii="Book Antiqua" w:hAnsi="Book Antiqua" w:cs="Tahoma"/>
            <w:b/>
            <w:sz w:val="24"/>
            <w:szCs w:val="24"/>
          </w:rPr>
          <w:t xml:space="preserve"> </w:t>
        </w:r>
      </w:ins>
    </w:p>
    <w:p w14:paraId="07C733F1" w14:textId="77777777" w:rsidR="001832D7" w:rsidRDefault="001832D7" w:rsidP="001832D7">
      <w:pPr>
        <w:snapToGrid w:val="0"/>
        <w:spacing w:line="360" w:lineRule="auto"/>
        <w:rPr>
          <w:ins w:id="109" w:author="徐维宇" w:date="2018-04-03T09:27:00Z"/>
          <w:rFonts w:ascii="Book Antiqua" w:hAnsi="Book Antiqua" w:cs="Times New Roman"/>
          <w:sz w:val="24"/>
          <w:szCs w:val="24"/>
        </w:rPr>
      </w:pPr>
      <w:ins w:id="110" w:author="徐维宇" w:date="2018-04-03T09:27:00Z">
        <w:r>
          <w:rPr>
            <w:rFonts w:ascii="Book Antiqua" w:hAnsi="Book Antiqua"/>
            <w:color w:val="000000"/>
            <w:sz w:val="24"/>
            <w:szCs w:val="24"/>
          </w:rPr>
          <w:t>To clarify the previous discrepant conclusions, we performed a meta-analysis to evaluate the prognostic value of red cell distribution width</w:t>
        </w:r>
        <w:r>
          <w:rPr>
            <w:rFonts w:ascii="Book Antiqua" w:hAnsi="Book Antiqua" w:hint="eastAsia"/>
            <w:color w:val="000000"/>
            <w:sz w:val="24"/>
            <w:szCs w:val="24"/>
          </w:rPr>
          <w:t xml:space="preserve"> </w:t>
        </w:r>
        <w:r>
          <w:rPr>
            <w:rFonts w:ascii="Book Antiqua" w:hAnsi="Book Antiqua"/>
            <w:color w:val="000000"/>
            <w:sz w:val="24"/>
            <w:szCs w:val="24"/>
          </w:rPr>
          <w:t>(RDW) in esophageal cancer</w:t>
        </w:r>
        <w:r>
          <w:rPr>
            <w:rFonts w:ascii="Book Antiqua" w:hAnsi="Book Antiqua" w:hint="eastAsia"/>
            <w:color w:val="000000"/>
            <w:sz w:val="24"/>
            <w:szCs w:val="24"/>
          </w:rPr>
          <w:t xml:space="preserve"> </w:t>
        </w:r>
        <w:r>
          <w:rPr>
            <w:rFonts w:ascii="Book Antiqua" w:hAnsi="Book Antiqua"/>
            <w:color w:val="000000"/>
            <w:sz w:val="24"/>
            <w:szCs w:val="24"/>
          </w:rPr>
          <w:t>(EC).</w:t>
        </w:r>
        <w:r>
          <w:rPr>
            <w:rFonts w:ascii="Book Antiqua" w:hAnsi="Book Antiqua" w:cs="Times New Roman"/>
            <w:sz w:val="24"/>
            <w:szCs w:val="24"/>
          </w:rPr>
          <w:t xml:space="preserve"> </w:t>
        </w:r>
      </w:ins>
    </w:p>
    <w:p w14:paraId="0020563C" w14:textId="77777777" w:rsidR="001832D7" w:rsidRDefault="001832D7" w:rsidP="001832D7">
      <w:pPr>
        <w:snapToGrid w:val="0"/>
        <w:spacing w:line="360" w:lineRule="auto"/>
        <w:rPr>
          <w:ins w:id="111" w:author="徐维宇" w:date="2018-04-03T09:27:00Z"/>
          <w:rFonts w:ascii="Book Antiqua" w:hAnsi="Book Antiqua" w:cs="Times New Roman"/>
          <w:sz w:val="24"/>
          <w:szCs w:val="24"/>
        </w:rPr>
      </w:pPr>
    </w:p>
    <w:p w14:paraId="7398D951" w14:textId="77777777" w:rsidR="001832D7" w:rsidRDefault="001832D7" w:rsidP="001832D7">
      <w:pPr>
        <w:snapToGrid w:val="0"/>
        <w:spacing w:line="360" w:lineRule="auto"/>
        <w:outlineLvl w:val="0"/>
        <w:rPr>
          <w:ins w:id="112" w:author="徐维宇" w:date="2018-04-03T09:27:00Z"/>
          <w:rFonts w:ascii="Book Antiqua" w:hAnsi="Book Antiqua" w:cs="Times New Roman"/>
          <w:sz w:val="24"/>
          <w:szCs w:val="24"/>
        </w:rPr>
      </w:pPr>
      <w:ins w:id="113" w:author="徐维宇" w:date="2018-04-03T09:27:00Z">
        <w:r>
          <w:rPr>
            <w:rFonts w:ascii="Book Antiqua" w:hAnsi="Book Antiqua"/>
            <w:b/>
            <w:bCs/>
            <w:i/>
            <w:iCs/>
            <w:color w:val="000000"/>
            <w:sz w:val="24"/>
            <w:szCs w:val="24"/>
          </w:rPr>
          <w:t>METHODS</w:t>
        </w:r>
      </w:ins>
    </w:p>
    <w:p w14:paraId="49D5E7FF" w14:textId="77777777" w:rsidR="001832D7" w:rsidRDefault="001832D7" w:rsidP="001832D7">
      <w:pPr>
        <w:snapToGrid w:val="0"/>
        <w:spacing w:line="360" w:lineRule="auto"/>
        <w:rPr>
          <w:ins w:id="114" w:author="徐维宇" w:date="2018-04-03T09:27:00Z"/>
          <w:rFonts w:ascii="Book Antiqua" w:hAnsi="Book Antiqua" w:cs="Times New Roman"/>
          <w:sz w:val="24"/>
          <w:szCs w:val="24"/>
        </w:rPr>
      </w:pPr>
      <w:ins w:id="115" w:author="徐维宇" w:date="2018-04-03T09:27:00Z">
        <w:r>
          <w:rPr>
            <w:rFonts w:ascii="Book Antiqua" w:hAnsi="Book Antiqua" w:cs="Times New Roman"/>
            <w:sz w:val="24"/>
            <w:szCs w:val="24"/>
          </w:rPr>
          <w:t>We searched the PubMed, EMBASE, Web of Science and Cochrane Library databases to identify clinical studies, followed by using STATA version 12.0 for statistical analysis.</w:t>
        </w:r>
        <w:r>
          <w:rPr>
            <w:rFonts w:ascii="Book Antiqua" w:hAnsi="Book Antiqua"/>
            <w:sz w:val="24"/>
            <w:szCs w:val="24"/>
          </w:rPr>
          <w:t xml:space="preserve"> </w:t>
        </w:r>
        <w:r>
          <w:rPr>
            <w:rFonts w:ascii="Book Antiqua" w:hAnsi="Book Antiqua" w:cs="Times New Roman"/>
            <w:sz w:val="24"/>
            <w:szCs w:val="24"/>
          </w:rPr>
          <w:t>Studies that met the following criteria were considered eligible: (a) studies including EC patients who underwent radical esophagectomy; (b) studies including patients with localized disease without distant metastasis; (c) studies including patients without preoperative neoadjuvant therapy; (d) studies including patients without previous anti-inﬂammatory therapies and with available preoperative laboratory outcomes; (e) studies reporting association between the preoperative RDW and overall survival (OS)/disease-free survival (DFS)/cancer-specific survival (CSS); and (f) studies published in English.</w:t>
        </w:r>
      </w:ins>
    </w:p>
    <w:p w14:paraId="2E31F555" w14:textId="77777777" w:rsidR="001832D7" w:rsidRDefault="001832D7" w:rsidP="001832D7">
      <w:pPr>
        <w:snapToGrid w:val="0"/>
        <w:spacing w:line="360" w:lineRule="auto"/>
        <w:rPr>
          <w:ins w:id="116" w:author="徐维宇" w:date="2018-04-03T09:27:00Z"/>
          <w:rFonts w:ascii="Book Antiqua" w:hAnsi="Book Antiqua" w:cs="Times New Roman"/>
          <w:sz w:val="24"/>
          <w:szCs w:val="24"/>
        </w:rPr>
      </w:pPr>
    </w:p>
    <w:p w14:paraId="4D9D9399" w14:textId="77777777" w:rsidR="001832D7" w:rsidRDefault="001832D7" w:rsidP="001832D7">
      <w:pPr>
        <w:snapToGrid w:val="0"/>
        <w:spacing w:line="360" w:lineRule="auto"/>
        <w:outlineLvl w:val="0"/>
        <w:rPr>
          <w:ins w:id="117" w:author="徐维宇" w:date="2018-04-03T09:27:00Z"/>
          <w:rFonts w:ascii="Book Antiqua" w:hAnsi="Book Antiqua" w:cs="Times New Roman"/>
          <w:sz w:val="24"/>
          <w:szCs w:val="24"/>
        </w:rPr>
      </w:pPr>
      <w:ins w:id="118" w:author="徐维宇" w:date="2018-04-03T09:27:00Z">
        <w:r>
          <w:rPr>
            <w:rFonts w:ascii="Book Antiqua" w:hAnsi="Book Antiqua"/>
            <w:b/>
            <w:bCs/>
            <w:i/>
            <w:iCs/>
            <w:color w:val="000000"/>
            <w:sz w:val="24"/>
            <w:szCs w:val="24"/>
          </w:rPr>
          <w:t>RESULTS</w:t>
        </w:r>
      </w:ins>
    </w:p>
    <w:p w14:paraId="313426A1" w14:textId="77777777" w:rsidR="001832D7" w:rsidRDefault="001832D7" w:rsidP="001832D7">
      <w:pPr>
        <w:snapToGrid w:val="0"/>
        <w:spacing w:line="360" w:lineRule="auto"/>
        <w:rPr>
          <w:ins w:id="119" w:author="徐维宇" w:date="2018-04-03T09:27:00Z"/>
          <w:rFonts w:ascii="Book Antiqua" w:hAnsi="Book Antiqua" w:cs="Times New Roman"/>
          <w:sz w:val="24"/>
          <w:szCs w:val="24"/>
        </w:rPr>
      </w:pPr>
      <w:ins w:id="120" w:author="徐维宇" w:date="2018-04-03T09:27:00Z">
        <w:r>
          <w:rPr>
            <w:rFonts w:ascii="Book Antiqua" w:hAnsi="Book Antiqua"/>
            <w:color w:val="000000"/>
            <w:sz w:val="24"/>
            <w:szCs w:val="24"/>
          </w:rPr>
          <w:t xml:space="preserve">A total of six articles, published between 2015 and 2017, fulfilled the selection criteria in the end. Statistical analysis showed that </w:t>
        </w:r>
        <w:r>
          <w:rPr>
            <w:rFonts w:ascii="Book Antiqua" w:hAnsi="Book Antiqua" w:cs="Times New Roman"/>
            <w:sz w:val="24"/>
            <w:szCs w:val="24"/>
          </w:rPr>
          <w:t>RDW was not associated with the prognosis of EC patients, irrespective of OS/CSS (hazard ratio (HR) = 1.27, 95% confidence interval (CI) = 0.97-1.57, p = 0.000) or DFS (HR = 1.42, 95% CI = 0.96-1.88, p = 0.000). Subgroup analysis indicated that elevated RDW was significantly associated with worse OS/CSS of EC patients when RDW &gt; 13% (HR = 1.45, 95% CI = 1.13-1.76, p = 0.000), when the patient number ≤ 400 (HR = 1.45, 95% CI = 1.13-1.76, p = 0.000) and when the study type was retrospective (HR = 1.42, 95% CI = 1.16-1.69, p = 0.000).</w:t>
        </w:r>
      </w:ins>
    </w:p>
    <w:p w14:paraId="38BAC45B" w14:textId="77777777" w:rsidR="001832D7" w:rsidRDefault="001832D7" w:rsidP="001832D7">
      <w:pPr>
        <w:snapToGrid w:val="0"/>
        <w:spacing w:line="360" w:lineRule="auto"/>
        <w:rPr>
          <w:ins w:id="121" w:author="徐维宇" w:date="2018-04-03T09:27:00Z"/>
          <w:rFonts w:ascii="Book Antiqua" w:hAnsi="Book Antiqua" w:cs="Times New Roman"/>
          <w:sz w:val="24"/>
          <w:szCs w:val="24"/>
        </w:rPr>
      </w:pPr>
    </w:p>
    <w:p w14:paraId="700BB70A" w14:textId="77777777" w:rsidR="001832D7" w:rsidRDefault="001832D7" w:rsidP="001832D7">
      <w:pPr>
        <w:snapToGrid w:val="0"/>
        <w:spacing w:line="360" w:lineRule="auto"/>
        <w:outlineLvl w:val="0"/>
        <w:rPr>
          <w:ins w:id="122" w:author="徐维宇" w:date="2018-04-03T09:27:00Z"/>
          <w:rFonts w:ascii="Book Antiqua" w:hAnsi="Book Antiqua" w:cs="Times New Roman"/>
          <w:sz w:val="24"/>
          <w:szCs w:val="24"/>
        </w:rPr>
      </w:pPr>
      <w:ins w:id="123" w:author="徐维宇" w:date="2018-04-03T09:27:00Z">
        <w:r>
          <w:rPr>
            <w:rFonts w:ascii="Book Antiqua" w:hAnsi="Book Antiqua"/>
            <w:b/>
            <w:bCs/>
            <w:i/>
            <w:iCs/>
            <w:color w:val="000000"/>
            <w:sz w:val="24"/>
            <w:szCs w:val="24"/>
          </w:rPr>
          <w:t>CONCLUSION</w:t>
        </w:r>
      </w:ins>
    </w:p>
    <w:p w14:paraId="0C79EEA0" w14:textId="77777777" w:rsidR="001832D7" w:rsidRDefault="001832D7" w:rsidP="001832D7">
      <w:pPr>
        <w:snapToGrid w:val="0"/>
        <w:spacing w:line="360" w:lineRule="auto"/>
        <w:rPr>
          <w:ins w:id="124" w:author="徐维宇" w:date="2018-04-03T09:27:00Z"/>
          <w:rFonts w:ascii="Book Antiqua" w:hAnsi="Book Antiqua" w:cs="Times New Roman"/>
          <w:kern w:val="0"/>
          <w:sz w:val="24"/>
          <w:szCs w:val="24"/>
        </w:rPr>
      </w:pPr>
      <w:ins w:id="125" w:author="徐维宇" w:date="2018-04-03T09:27:00Z">
        <w:r>
          <w:rPr>
            <w:rFonts w:ascii="Book Antiqua" w:hAnsi="Book Antiqua" w:cs="Times New Roman"/>
            <w:kern w:val="0"/>
            <w:sz w:val="24"/>
            <w:szCs w:val="24"/>
          </w:rPr>
          <w:lastRenderedPageBreak/>
          <w:t>Contrary to our general understanding, this meta-analysis revealed that RDW cannot serve as an indicator of poor prognosis in patients with EC. However, it may still be a useful predictor of unfavorable prognosis using an appropriate cut-off value.</w:t>
        </w:r>
      </w:ins>
    </w:p>
    <w:p w14:paraId="3CC42A7F" w14:textId="77777777" w:rsidR="001832D7" w:rsidRDefault="001832D7" w:rsidP="001832D7">
      <w:pPr>
        <w:snapToGrid w:val="0"/>
        <w:spacing w:line="360" w:lineRule="auto"/>
        <w:rPr>
          <w:ins w:id="126" w:author="徐维宇" w:date="2018-04-03T09:27:00Z"/>
          <w:rFonts w:ascii="Book Antiqua" w:hAnsi="Book Antiqua" w:cs="Times New Roman"/>
          <w:kern w:val="0"/>
          <w:sz w:val="24"/>
          <w:szCs w:val="24"/>
        </w:rPr>
      </w:pPr>
    </w:p>
    <w:p w14:paraId="4C9F10B8" w14:textId="77777777" w:rsidR="001832D7" w:rsidRDefault="001832D7" w:rsidP="001832D7">
      <w:pPr>
        <w:snapToGrid w:val="0"/>
        <w:spacing w:line="360" w:lineRule="auto"/>
        <w:rPr>
          <w:ins w:id="127" w:author="徐维宇" w:date="2018-04-03T09:27:00Z"/>
          <w:rFonts w:ascii="Book Antiqua" w:hAnsi="Book Antiqua" w:cs="Times New Roman"/>
          <w:kern w:val="0"/>
          <w:sz w:val="24"/>
          <w:szCs w:val="24"/>
        </w:rPr>
      </w:pPr>
      <w:ins w:id="128" w:author="徐维宇" w:date="2018-04-03T09:27:00Z">
        <w:r>
          <w:rPr>
            <w:rFonts w:ascii="Book Antiqua" w:hAnsi="Book Antiqua"/>
            <w:b/>
            <w:bCs/>
            <w:color w:val="000000"/>
            <w:sz w:val="24"/>
            <w:szCs w:val="24"/>
          </w:rPr>
          <w:t xml:space="preserve">Key words: </w:t>
        </w:r>
        <w:r>
          <w:rPr>
            <w:rFonts w:ascii="Book Antiqua" w:hAnsi="Book Antiqua"/>
            <w:color w:val="000000"/>
            <w:sz w:val="24"/>
            <w:szCs w:val="24"/>
          </w:rPr>
          <w:t>Red cell distribution width; RDW; Prognostic impact; Systematic review; Meta-analysis</w:t>
        </w:r>
      </w:ins>
    </w:p>
    <w:p w14:paraId="0D5140BB" w14:textId="77777777" w:rsidR="001832D7" w:rsidRDefault="001832D7" w:rsidP="001832D7">
      <w:pPr>
        <w:snapToGrid w:val="0"/>
        <w:spacing w:line="360" w:lineRule="auto"/>
        <w:rPr>
          <w:ins w:id="129" w:author="徐维宇" w:date="2018-04-03T09:27:00Z"/>
          <w:rFonts w:ascii="Book Antiqua" w:hAnsi="Book Antiqua" w:cs="Times New Roman"/>
          <w:sz w:val="24"/>
          <w:szCs w:val="24"/>
        </w:rPr>
      </w:pPr>
    </w:p>
    <w:p w14:paraId="012D1044" w14:textId="066E79C3" w:rsidR="001832D7" w:rsidRDefault="001832D7" w:rsidP="001832D7">
      <w:pPr>
        <w:snapToGrid w:val="0"/>
        <w:spacing w:line="360" w:lineRule="auto"/>
        <w:rPr>
          <w:ins w:id="130" w:author="徐维宇" w:date="2018-04-03T09:27:00Z"/>
          <w:rFonts w:ascii="Book Antiqua" w:hAnsi="Book Antiqua"/>
          <w:color w:val="000000"/>
          <w:sz w:val="24"/>
          <w:szCs w:val="24"/>
        </w:rPr>
      </w:pPr>
      <w:ins w:id="131" w:author="徐维宇" w:date="2018-04-03T09:27:00Z">
        <w:r>
          <w:rPr>
            <w:rFonts w:ascii="Book Antiqua" w:hAnsi="Book Antiqua"/>
            <w:b/>
            <w:bCs/>
            <w:color w:val="000000"/>
            <w:sz w:val="24"/>
            <w:szCs w:val="24"/>
          </w:rPr>
          <w:t xml:space="preserve">Core tip: </w:t>
        </w:r>
        <w:r>
          <w:rPr>
            <w:rFonts w:ascii="Book Antiqua" w:hAnsi="Book Antiqua"/>
            <w:bCs/>
            <w:color w:val="000000"/>
            <w:sz w:val="24"/>
            <w:szCs w:val="24"/>
          </w:rPr>
          <w:t xml:space="preserve">Red cell distribution width (RDW) has been established as a prognostic factor for cancer patients. In consideration of </w:t>
        </w:r>
      </w:ins>
      <w:ins w:id="132" w:author="徐维宇" w:date="2018-04-03T10:00:00Z">
        <w:r w:rsidR="004F735E" w:rsidRPr="004F735E">
          <w:rPr>
            <w:rFonts w:ascii="Book Antiqua" w:hAnsi="Book Antiqua"/>
            <w:bCs/>
            <w:color w:val="000000"/>
            <w:sz w:val="24"/>
            <w:szCs w:val="24"/>
          </w:rPr>
          <w:t xml:space="preserve">esophageal cancer </w:t>
        </w:r>
        <w:r w:rsidR="004F735E">
          <w:rPr>
            <w:rFonts w:ascii="Book Antiqua" w:hAnsi="Book Antiqua"/>
            <w:bCs/>
            <w:color w:val="000000"/>
            <w:sz w:val="24"/>
            <w:szCs w:val="24"/>
          </w:rPr>
          <w:t>(</w:t>
        </w:r>
      </w:ins>
      <w:ins w:id="133" w:author="徐维宇" w:date="2018-04-03T09:27:00Z">
        <w:r>
          <w:rPr>
            <w:rFonts w:ascii="Book Antiqua" w:hAnsi="Book Antiqua"/>
            <w:bCs/>
            <w:color w:val="000000"/>
            <w:sz w:val="24"/>
            <w:szCs w:val="24"/>
          </w:rPr>
          <w:t>EC</w:t>
        </w:r>
      </w:ins>
      <w:ins w:id="134" w:author="徐维宇" w:date="2018-04-03T10:00:00Z">
        <w:r w:rsidR="004F735E">
          <w:rPr>
            <w:rFonts w:ascii="Book Antiqua" w:hAnsi="Book Antiqua"/>
            <w:bCs/>
            <w:color w:val="000000"/>
            <w:sz w:val="24"/>
            <w:szCs w:val="24"/>
          </w:rPr>
          <w:t>)</w:t>
        </w:r>
      </w:ins>
      <w:ins w:id="135" w:author="徐维宇" w:date="2018-04-03T09:27:00Z">
        <w:r>
          <w:rPr>
            <w:rFonts w:ascii="Book Antiqua" w:hAnsi="Book Antiqua"/>
            <w:bCs/>
            <w:color w:val="000000"/>
            <w:sz w:val="24"/>
            <w:szCs w:val="24"/>
          </w:rPr>
          <w:t xml:space="preserve">, many articles have concluded that RDW is correlated with poor prognosis. However, recent studies have indicated that elevated RDW harbors no prognostic value for EC, which might, instead, be a favorable prognostic factor for EC patients. </w:t>
        </w:r>
        <w:r>
          <w:rPr>
            <w:rFonts w:ascii="Book Antiqua" w:hAnsi="Book Antiqua"/>
            <w:color w:val="000000"/>
            <w:sz w:val="24"/>
            <w:szCs w:val="24"/>
          </w:rPr>
          <w:t xml:space="preserve">No </w:t>
        </w:r>
        <w:bookmarkStart w:id="136" w:name="OLE_LINK31"/>
        <w:r>
          <w:rPr>
            <w:rFonts w:ascii="Book Antiqua" w:hAnsi="Book Antiqua"/>
            <w:color w:val="000000"/>
            <w:sz w:val="24"/>
            <w:szCs w:val="24"/>
          </w:rPr>
          <w:t>consensus</w:t>
        </w:r>
        <w:bookmarkEnd w:id="136"/>
        <w:r>
          <w:rPr>
            <w:rFonts w:ascii="Book Antiqua" w:hAnsi="Book Antiqua"/>
            <w:color w:val="000000"/>
            <w:sz w:val="24"/>
            <w:szCs w:val="24"/>
          </w:rPr>
          <w:t xml:space="preserve"> is available in the previous literature concerning whether elevated RDW is a negative or favorable prognostic factor for EC patients. To this end, for the first time, this systematic review and meta-analysis was performed to evaluate the prognostic value of RDW in EC. </w:t>
        </w:r>
      </w:ins>
    </w:p>
    <w:p w14:paraId="4DF3BD9D" w14:textId="1A388D3A" w:rsidR="00EC0637" w:rsidRPr="00DB6F7D" w:rsidDel="001832D7" w:rsidRDefault="00EC0637" w:rsidP="00DB6F7D">
      <w:pPr>
        <w:snapToGrid w:val="0"/>
        <w:spacing w:line="360" w:lineRule="auto"/>
        <w:rPr>
          <w:del w:id="137" w:author="徐维宇" w:date="2018-04-03T09:27:00Z"/>
          <w:rFonts w:ascii="Book Antiqua" w:hAnsi="Book Antiqua"/>
          <w:sz w:val="24"/>
          <w:szCs w:val="24"/>
        </w:rPr>
      </w:pPr>
      <w:del w:id="138" w:author="徐维宇" w:date="2018-04-03T09:27:00Z">
        <w:r w:rsidRPr="00DB6F7D" w:rsidDel="001832D7">
          <w:rPr>
            <w:rStyle w:val="fontstyle01"/>
          </w:rPr>
          <w:delText>Abstract</w:delText>
        </w:r>
        <w:r w:rsidRPr="00DB6F7D" w:rsidDel="001832D7">
          <w:rPr>
            <w:rFonts w:ascii="Book Antiqua" w:hAnsi="Book Antiqua"/>
            <w:sz w:val="24"/>
            <w:szCs w:val="24"/>
          </w:rPr>
          <w:delText xml:space="preserve"> </w:delText>
        </w:r>
      </w:del>
    </w:p>
    <w:p w14:paraId="1ABE2141" w14:textId="4A389649" w:rsidR="00EC0637" w:rsidRPr="00DB6F7D" w:rsidDel="001832D7" w:rsidRDefault="00EC0637" w:rsidP="00DB6F7D">
      <w:pPr>
        <w:snapToGrid w:val="0"/>
        <w:spacing w:line="360" w:lineRule="auto"/>
        <w:rPr>
          <w:del w:id="139" w:author="徐维宇" w:date="2018-04-03T09:27:00Z"/>
          <w:rFonts w:ascii="Book Antiqua" w:hAnsi="Book Antiqua" w:cs="Tahoma"/>
          <w:b/>
          <w:sz w:val="24"/>
          <w:szCs w:val="24"/>
        </w:rPr>
      </w:pPr>
      <w:del w:id="140" w:author="徐维宇" w:date="2018-04-03T09:27:00Z">
        <w:r w:rsidRPr="00DB6F7D" w:rsidDel="001832D7">
          <w:rPr>
            <w:rFonts w:ascii="Book Antiqua" w:hAnsi="Book Antiqua"/>
            <w:b/>
            <w:bCs/>
            <w:i/>
            <w:iCs/>
            <w:color w:val="000000"/>
            <w:sz w:val="24"/>
            <w:szCs w:val="24"/>
          </w:rPr>
          <w:delText>AIM</w:delText>
        </w:r>
        <w:r w:rsidRPr="00DB6F7D" w:rsidDel="001832D7">
          <w:rPr>
            <w:rFonts w:ascii="Book Antiqua" w:hAnsi="Book Antiqua"/>
            <w:sz w:val="24"/>
            <w:szCs w:val="24"/>
          </w:rPr>
          <w:delText xml:space="preserve"> </w:delText>
        </w:r>
        <w:r w:rsidR="00AA7504" w:rsidRPr="00DB6F7D" w:rsidDel="001832D7">
          <w:rPr>
            <w:rFonts w:ascii="Book Antiqua" w:hAnsi="Book Antiqua" w:cs="Tahoma"/>
            <w:b/>
            <w:sz w:val="24"/>
            <w:szCs w:val="24"/>
          </w:rPr>
          <w:delText xml:space="preserve"> </w:delText>
        </w:r>
      </w:del>
    </w:p>
    <w:p w14:paraId="0B0E7FB3" w14:textId="0EDC2BD8" w:rsidR="00C1779E" w:rsidRPr="00DB6F7D" w:rsidDel="001832D7" w:rsidRDefault="00EC0637" w:rsidP="00DB6F7D">
      <w:pPr>
        <w:snapToGrid w:val="0"/>
        <w:spacing w:line="360" w:lineRule="auto"/>
        <w:rPr>
          <w:del w:id="141" w:author="徐维宇" w:date="2018-04-03T09:27:00Z"/>
          <w:rFonts w:ascii="Book Antiqua" w:hAnsi="Book Antiqua" w:cs="Times New Roman"/>
          <w:sz w:val="24"/>
          <w:szCs w:val="24"/>
        </w:rPr>
      </w:pPr>
      <w:del w:id="142" w:author="徐维宇" w:date="2018-04-03T09:27:00Z">
        <w:r w:rsidRPr="00DB6F7D" w:rsidDel="001832D7">
          <w:rPr>
            <w:rFonts w:ascii="Book Antiqua" w:hAnsi="Book Antiqua"/>
            <w:color w:val="000000"/>
            <w:sz w:val="24"/>
            <w:szCs w:val="24"/>
          </w:rPr>
          <w:delText xml:space="preserve">To clarify the previous discrepant conclusions, we performed a meta-analysis to evaluate the prognostic value of </w:delText>
        </w:r>
        <w:r w:rsidR="00613451" w:rsidRPr="00DB6F7D" w:rsidDel="001832D7">
          <w:rPr>
            <w:rFonts w:ascii="Book Antiqua" w:hAnsi="Book Antiqua"/>
            <w:color w:val="000000"/>
            <w:sz w:val="24"/>
            <w:szCs w:val="24"/>
          </w:rPr>
          <w:delText>red cell distribution width(</w:delText>
        </w:r>
        <w:r w:rsidRPr="00DB6F7D" w:rsidDel="001832D7">
          <w:rPr>
            <w:rFonts w:ascii="Book Antiqua" w:hAnsi="Book Antiqua"/>
            <w:color w:val="000000"/>
            <w:sz w:val="24"/>
            <w:szCs w:val="24"/>
          </w:rPr>
          <w:delText>RDW</w:delText>
        </w:r>
        <w:r w:rsidR="00613451" w:rsidRPr="00DB6F7D" w:rsidDel="001832D7">
          <w:rPr>
            <w:rFonts w:ascii="Book Antiqua" w:hAnsi="Book Antiqua"/>
            <w:color w:val="000000"/>
            <w:sz w:val="24"/>
            <w:szCs w:val="24"/>
          </w:rPr>
          <w:delText>)</w:delText>
        </w:r>
        <w:r w:rsidRPr="00DB6F7D" w:rsidDel="001832D7">
          <w:rPr>
            <w:rFonts w:ascii="Book Antiqua" w:hAnsi="Book Antiqua"/>
            <w:color w:val="000000"/>
            <w:sz w:val="24"/>
            <w:szCs w:val="24"/>
          </w:rPr>
          <w:delText xml:space="preserve"> in esophageal cancer</w:delText>
        </w:r>
        <w:r w:rsidR="00E060DE" w:rsidRPr="00DB6F7D" w:rsidDel="001832D7">
          <w:rPr>
            <w:rFonts w:ascii="Book Antiqua" w:hAnsi="Book Antiqua"/>
            <w:color w:val="000000"/>
            <w:sz w:val="24"/>
            <w:szCs w:val="24"/>
          </w:rPr>
          <w:delText>(EC)</w:delText>
        </w:r>
        <w:r w:rsidRPr="00DB6F7D" w:rsidDel="001832D7">
          <w:rPr>
            <w:rFonts w:ascii="Book Antiqua" w:hAnsi="Book Antiqua"/>
            <w:color w:val="000000"/>
            <w:sz w:val="24"/>
            <w:szCs w:val="24"/>
          </w:rPr>
          <w:delText>.</w:delText>
        </w:r>
        <w:r w:rsidR="00C1779E" w:rsidRPr="00DB6F7D" w:rsidDel="001832D7">
          <w:rPr>
            <w:rFonts w:ascii="Book Antiqua" w:hAnsi="Book Antiqua" w:cs="Times New Roman"/>
            <w:sz w:val="24"/>
            <w:szCs w:val="24"/>
          </w:rPr>
          <w:delText xml:space="preserve"> </w:delText>
        </w:r>
      </w:del>
    </w:p>
    <w:p w14:paraId="4645BBA3" w14:textId="2F8AB49E" w:rsidR="00EC0637" w:rsidRPr="00DB6F7D" w:rsidDel="001832D7" w:rsidRDefault="00EC0637" w:rsidP="00DB6F7D">
      <w:pPr>
        <w:snapToGrid w:val="0"/>
        <w:spacing w:line="360" w:lineRule="auto"/>
        <w:rPr>
          <w:del w:id="143" w:author="徐维宇" w:date="2018-04-03T09:27:00Z"/>
          <w:rFonts w:ascii="Book Antiqua" w:hAnsi="Book Antiqua" w:cs="Times New Roman"/>
          <w:sz w:val="24"/>
          <w:szCs w:val="24"/>
        </w:rPr>
      </w:pPr>
    </w:p>
    <w:p w14:paraId="7C3C2C3C" w14:textId="68646986" w:rsidR="00EC0637" w:rsidRPr="00DB6F7D" w:rsidDel="001832D7" w:rsidRDefault="00EC0637" w:rsidP="00DB6F7D">
      <w:pPr>
        <w:snapToGrid w:val="0"/>
        <w:spacing w:line="360" w:lineRule="auto"/>
        <w:rPr>
          <w:del w:id="144" w:author="徐维宇" w:date="2018-04-03T09:27:00Z"/>
          <w:rFonts w:ascii="Book Antiqua" w:hAnsi="Book Antiqua" w:cs="Times New Roman"/>
          <w:sz w:val="24"/>
          <w:szCs w:val="24"/>
        </w:rPr>
      </w:pPr>
      <w:del w:id="145" w:author="徐维宇" w:date="2018-04-03T09:27:00Z">
        <w:r w:rsidRPr="00DB6F7D" w:rsidDel="001832D7">
          <w:rPr>
            <w:rFonts w:ascii="Book Antiqua" w:hAnsi="Book Antiqua"/>
            <w:b/>
            <w:bCs/>
            <w:i/>
            <w:iCs/>
            <w:color w:val="000000"/>
            <w:sz w:val="24"/>
            <w:szCs w:val="24"/>
          </w:rPr>
          <w:delText>METHODS</w:delText>
        </w:r>
      </w:del>
    </w:p>
    <w:p w14:paraId="2B79F9B3" w14:textId="5049BD2E" w:rsidR="00C1779E" w:rsidRPr="00DB6F7D" w:rsidDel="001832D7" w:rsidRDefault="00C1779E" w:rsidP="00DB6F7D">
      <w:pPr>
        <w:snapToGrid w:val="0"/>
        <w:spacing w:line="360" w:lineRule="auto"/>
        <w:rPr>
          <w:del w:id="146" w:author="徐维宇" w:date="2018-04-03T09:27:00Z"/>
          <w:rFonts w:ascii="Book Antiqua" w:hAnsi="Book Antiqua" w:cs="Times New Roman"/>
          <w:sz w:val="24"/>
          <w:szCs w:val="24"/>
        </w:rPr>
      </w:pPr>
      <w:del w:id="147" w:author="徐维宇" w:date="2018-04-03T09:27:00Z">
        <w:r w:rsidRPr="00DB6F7D" w:rsidDel="001832D7">
          <w:rPr>
            <w:rFonts w:ascii="Book Antiqua" w:hAnsi="Book Antiqua" w:cs="Times New Roman"/>
            <w:sz w:val="24"/>
            <w:szCs w:val="24"/>
          </w:rPr>
          <w:delText>We searched the PubMed, EMBASE, Web of Science and Cochrane Library databases to identify clinical studies and used STATA version 12.0 to conduct statistical analysis.</w:delText>
        </w:r>
        <w:r w:rsidR="00E060DE" w:rsidRPr="00DB6F7D" w:rsidDel="001832D7">
          <w:rPr>
            <w:rFonts w:ascii="Book Antiqua" w:hAnsi="Book Antiqua"/>
            <w:sz w:val="24"/>
            <w:szCs w:val="24"/>
          </w:rPr>
          <w:delText xml:space="preserve"> </w:delText>
        </w:r>
        <w:r w:rsidR="00E060DE" w:rsidRPr="00DB6F7D" w:rsidDel="001832D7">
          <w:rPr>
            <w:rFonts w:ascii="Book Antiqua" w:hAnsi="Book Antiqua" w:cs="Times New Roman"/>
            <w:sz w:val="24"/>
            <w:szCs w:val="24"/>
          </w:rPr>
          <w:delText xml:space="preserve">Studies that met the following criteria were considered eligible: (a) </w:delText>
        </w:r>
        <w:bookmarkStart w:id="148" w:name="_Hlk507877188"/>
        <w:r w:rsidR="00E060DE" w:rsidRPr="00DB6F7D" w:rsidDel="001832D7">
          <w:rPr>
            <w:rFonts w:ascii="Book Antiqua" w:hAnsi="Book Antiqua" w:cs="Times New Roman"/>
            <w:sz w:val="24"/>
            <w:szCs w:val="24"/>
          </w:rPr>
          <w:delText>studies including</w:delText>
        </w:r>
        <w:bookmarkEnd w:id="148"/>
        <w:r w:rsidR="00E060DE" w:rsidRPr="00DB6F7D" w:rsidDel="001832D7">
          <w:rPr>
            <w:rFonts w:ascii="Book Antiqua" w:hAnsi="Book Antiqua" w:cs="Times New Roman"/>
            <w:sz w:val="24"/>
            <w:szCs w:val="24"/>
          </w:rPr>
          <w:delText xml:space="preserve"> patients with EC who underwent radical esophagectomy; (b) studies including patients with limited disease without distant metastasis; (c) studies including patients without preoperative neoadjuvant therapy; (d) studies including patients without previous anti-inﬂammatory therapies and with available preoperative laboratory results; (e) studies reporting association between the preoperative RDW and OS/disease-free survival (DFS)/cancer-specific survival (CSS); and (f) studies published in English.</w:delText>
        </w:r>
      </w:del>
    </w:p>
    <w:p w14:paraId="016D2445" w14:textId="37EB7D21" w:rsidR="00EC2AAF" w:rsidRPr="00DB6F7D" w:rsidDel="001832D7" w:rsidRDefault="00EC2AAF" w:rsidP="00DB6F7D">
      <w:pPr>
        <w:snapToGrid w:val="0"/>
        <w:spacing w:line="360" w:lineRule="auto"/>
        <w:rPr>
          <w:del w:id="149" w:author="徐维宇" w:date="2018-04-03T09:27:00Z"/>
          <w:rFonts w:ascii="Book Antiqua" w:hAnsi="Book Antiqua" w:cs="Times New Roman"/>
          <w:sz w:val="24"/>
          <w:szCs w:val="24"/>
        </w:rPr>
      </w:pPr>
    </w:p>
    <w:p w14:paraId="53150F2E" w14:textId="1B861418" w:rsidR="0038538C" w:rsidRPr="00DB6F7D" w:rsidDel="001832D7" w:rsidRDefault="0038538C" w:rsidP="00DB6F7D">
      <w:pPr>
        <w:snapToGrid w:val="0"/>
        <w:spacing w:line="360" w:lineRule="auto"/>
        <w:rPr>
          <w:del w:id="150" w:author="徐维宇" w:date="2018-04-03T09:27:00Z"/>
          <w:rFonts w:ascii="Book Antiqua" w:hAnsi="Book Antiqua" w:cs="Times New Roman"/>
          <w:sz w:val="24"/>
          <w:szCs w:val="24"/>
        </w:rPr>
      </w:pPr>
      <w:del w:id="151" w:author="徐维宇" w:date="2018-04-03T09:27:00Z">
        <w:r w:rsidRPr="00DB6F7D" w:rsidDel="001832D7">
          <w:rPr>
            <w:rFonts w:ascii="Book Antiqua" w:hAnsi="Book Antiqua"/>
            <w:b/>
            <w:bCs/>
            <w:i/>
            <w:iCs/>
            <w:color w:val="000000"/>
            <w:sz w:val="24"/>
            <w:szCs w:val="24"/>
          </w:rPr>
          <w:delText>RESULTS</w:delText>
        </w:r>
      </w:del>
    </w:p>
    <w:p w14:paraId="69F446AE" w14:textId="058BF881" w:rsidR="00C1779E" w:rsidRPr="00DB6F7D" w:rsidDel="001832D7" w:rsidRDefault="0038538C" w:rsidP="00DB6F7D">
      <w:pPr>
        <w:snapToGrid w:val="0"/>
        <w:spacing w:line="360" w:lineRule="auto"/>
        <w:rPr>
          <w:del w:id="152" w:author="徐维宇" w:date="2018-04-03T09:27:00Z"/>
          <w:rFonts w:ascii="Book Antiqua" w:hAnsi="Book Antiqua" w:cs="Times New Roman"/>
          <w:sz w:val="24"/>
          <w:szCs w:val="24"/>
        </w:rPr>
      </w:pPr>
      <w:del w:id="153" w:author="徐维宇" w:date="2018-04-03T09:27:00Z">
        <w:r w:rsidRPr="00DB6F7D" w:rsidDel="001832D7">
          <w:rPr>
            <w:rFonts w:ascii="Book Antiqua" w:hAnsi="Book Antiqua"/>
            <w:color w:val="000000"/>
            <w:sz w:val="24"/>
            <w:szCs w:val="24"/>
          </w:rPr>
          <w:delText xml:space="preserve">A total of 6 articles, published between 2015 and 2017, fulfilled the selection criteria in the end. Statistical analysis showed that </w:delText>
        </w:r>
        <w:r w:rsidR="00C1779E" w:rsidRPr="00DB6F7D" w:rsidDel="001832D7">
          <w:rPr>
            <w:rFonts w:ascii="Book Antiqua" w:hAnsi="Book Antiqua" w:cs="Times New Roman"/>
            <w:sz w:val="24"/>
            <w:szCs w:val="24"/>
          </w:rPr>
          <w:delText>RDW was not associated with the prognoses of esophageal cancer patients, irrespective of OS/CSS (hazard ratio (HR) = 1.27, 95% confidence interval (CI) = 0.97-1.57, p = 0.000) or DFS (HR = 1.42, 95% CI = 0.96-1.88, p = 0.000). Subgroup analysis indicated that elevated RDW was associated with worse OS/CSS for esophageal cancer patients when RDW &gt; 13% (HR = 1.45, 95% CI = 1.13-1.76, p = 0.000), when the patient number ≤ 400 (HR = 1.45, 95% CI = 1.13-1.76, p = 0.000) and when the study type was retrospective (HR = 1.42, 95% CI = 1.16-1.69, p = 0.000).</w:delText>
        </w:r>
      </w:del>
    </w:p>
    <w:p w14:paraId="5B4866E3" w14:textId="65C9311F" w:rsidR="0038538C" w:rsidRPr="00DB6F7D" w:rsidDel="001832D7" w:rsidRDefault="0038538C" w:rsidP="00DB6F7D">
      <w:pPr>
        <w:snapToGrid w:val="0"/>
        <w:spacing w:line="360" w:lineRule="auto"/>
        <w:rPr>
          <w:del w:id="154" w:author="徐维宇" w:date="2018-04-03T09:27:00Z"/>
          <w:rFonts w:ascii="Book Antiqua" w:hAnsi="Book Antiqua" w:cs="Times New Roman"/>
          <w:sz w:val="24"/>
          <w:szCs w:val="24"/>
        </w:rPr>
      </w:pPr>
    </w:p>
    <w:p w14:paraId="039FFEF7" w14:textId="0F24D3B2" w:rsidR="00613451" w:rsidRPr="00DB6F7D" w:rsidDel="001832D7" w:rsidRDefault="00613451" w:rsidP="00DB6F7D">
      <w:pPr>
        <w:snapToGrid w:val="0"/>
        <w:spacing w:line="360" w:lineRule="auto"/>
        <w:rPr>
          <w:del w:id="155" w:author="徐维宇" w:date="2018-04-03T09:27:00Z"/>
          <w:rFonts w:ascii="Book Antiqua" w:hAnsi="Book Antiqua" w:cs="Times New Roman"/>
          <w:sz w:val="24"/>
          <w:szCs w:val="24"/>
        </w:rPr>
      </w:pPr>
      <w:del w:id="156" w:author="徐维宇" w:date="2018-04-03T09:27:00Z">
        <w:r w:rsidRPr="00DB6F7D" w:rsidDel="001832D7">
          <w:rPr>
            <w:rFonts w:ascii="Book Antiqua" w:hAnsi="Book Antiqua"/>
            <w:b/>
            <w:bCs/>
            <w:i/>
            <w:iCs/>
            <w:color w:val="000000"/>
            <w:sz w:val="24"/>
            <w:szCs w:val="24"/>
          </w:rPr>
          <w:delText>CONCLUSION</w:delText>
        </w:r>
      </w:del>
    </w:p>
    <w:p w14:paraId="2C04FDCF" w14:textId="2631BE7C" w:rsidR="004B3DC2" w:rsidRPr="00DB6F7D" w:rsidDel="001832D7" w:rsidRDefault="00C1779E" w:rsidP="00DB6F7D">
      <w:pPr>
        <w:snapToGrid w:val="0"/>
        <w:spacing w:line="360" w:lineRule="auto"/>
        <w:rPr>
          <w:del w:id="157" w:author="徐维宇" w:date="2018-04-03T09:27:00Z"/>
          <w:rFonts w:ascii="Book Antiqua" w:hAnsi="Book Antiqua" w:cs="Times New Roman"/>
          <w:kern w:val="0"/>
          <w:sz w:val="24"/>
          <w:szCs w:val="24"/>
        </w:rPr>
      </w:pPr>
      <w:del w:id="158" w:author="徐维宇" w:date="2018-04-03T09:27:00Z">
        <w:r w:rsidRPr="00DB6F7D" w:rsidDel="001832D7">
          <w:rPr>
            <w:rFonts w:ascii="Book Antiqua" w:hAnsi="Book Antiqua" w:cs="Times New Roman"/>
            <w:kern w:val="0"/>
            <w:sz w:val="24"/>
            <w:szCs w:val="24"/>
          </w:rPr>
          <w:delText>Contrary to our general understanding, this meta-analysis revealed that RDW cannot serve as an indicator of poor prognosis in patients with esophageal cancer. However, it may still be a useful predictor of unfavorable prognosis at an appropriate cut-off value.</w:delText>
        </w:r>
      </w:del>
    </w:p>
    <w:p w14:paraId="5689AAE4" w14:textId="5D65538B" w:rsidR="00613451" w:rsidRPr="00DB6F7D" w:rsidDel="001832D7" w:rsidRDefault="00613451" w:rsidP="00DB6F7D">
      <w:pPr>
        <w:snapToGrid w:val="0"/>
        <w:spacing w:line="360" w:lineRule="auto"/>
        <w:rPr>
          <w:del w:id="159" w:author="徐维宇" w:date="2018-04-03T09:27:00Z"/>
          <w:rFonts w:ascii="Book Antiqua" w:hAnsi="Book Antiqua" w:cs="Times New Roman"/>
          <w:kern w:val="0"/>
          <w:sz w:val="24"/>
          <w:szCs w:val="24"/>
        </w:rPr>
      </w:pPr>
    </w:p>
    <w:p w14:paraId="7A6DCB9C" w14:textId="0279B1D3" w:rsidR="00613451" w:rsidRPr="00DB6F7D" w:rsidDel="001832D7" w:rsidRDefault="00613451" w:rsidP="00DB6F7D">
      <w:pPr>
        <w:snapToGrid w:val="0"/>
        <w:spacing w:line="360" w:lineRule="auto"/>
        <w:rPr>
          <w:del w:id="160" w:author="徐维宇" w:date="2018-04-03T09:27:00Z"/>
          <w:rFonts w:ascii="Book Antiqua" w:hAnsi="Book Antiqua" w:cs="Times New Roman"/>
          <w:kern w:val="0"/>
          <w:sz w:val="24"/>
          <w:szCs w:val="24"/>
        </w:rPr>
      </w:pPr>
      <w:del w:id="161" w:author="徐维宇" w:date="2018-04-03T09:27:00Z">
        <w:r w:rsidRPr="00DB6F7D" w:rsidDel="001832D7">
          <w:rPr>
            <w:rFonts w:ascii="Book Antiqua" w:hAnsi="Book Antiqua"/>
            <w:b/>
            <w:bCs/>
            <w:color w:val="000000"/>
            <w:sz w:val="24"/>
            <w:szCs w:val="24"/>
          </w:rPr>
          <w:delText xml:space="preserve">Key words: </w:delText>
        </w:r>
        <w:r w:rsidRPr="00DB6F7D" w:rsidDel="001832D7">
          <w:rPr>
            <w:rFonts w:ascii="Book Antiqua" w:hAnsi="Book Antiqua"/>
            <w:color w:val="000000"/>
            <w:sz w:val="24"/>
            <w:szCs w:val="24"/>
          </w:rPr>
          <w:delText>Red cell distribution width; RDW; Prognostic impact; Systematic review; Meta-analysis</w:delText>
        </w:r>
      </w:del>
    </w:p>
    <w:p w14:paraId="61291741" w14:textId="11A791CB" w:rsidR="00C1779E" w:rsidRPr="00DB6F7D" w:rsidDel="001832D7" w:rsidRDefault="00C1779E" w:rsidP="00DB6F7D">
      <w:pPr>
        <w:snapToGrid w:val="0"/>
        <w:spacing w:line="360" w:lineRule="auto"/>
        <w:rPr>
          <w:del w:id="162" w:author="徐维宇" w:date="2018-04-03T09:27:00Z"/>
          <w:rFonts w:ascii="Book Antiqua" w:hAnsi="Book Antiqua" w:cs="Times New Roman"/>
          <w:sz w:val="24"/>
          <w:szCs w:val="24"/>
        </w:rPr>
      </w:pPr>
    </w:p>
    <w:p w14:paraId="006E14EC" w14:textId="3CD0C5E8" w:rsidR="00640E9D" w:rsidRPr="00DB6F7D" w:rsidRDefault="00B567D7" w:rsidP="00DB6F7D">
      <w:pPr>
        <w:snapToGrid w:val="0"/>
        <w:spacing w:line="360" w:lineRule="auto"/>
        <w:rPr>
          <w:rFonts w:ascii="Book Antiqua" w:hAnsi="Book Antiqua"/>
          <w:color w:val="000000"/>
          <w:sz w:val="24"/>
          <w:szCs w:val="24"/>
        </w:rPr>
      </w:pPr>
      <w:del w:id="163" w:author="徐维宇" w:date="2018-04-03T09:27:00Z">
        <w:r w:rsidRPr="00DB6F7D" w:rsidDel="001832D7">
          <w:rPr>
            <w:rFonts w:ascii="Book Antiqua" w:hAnsi="Book Antiqua"/>
            <w:b/>
            <w:bCs/>
            <w:color w:val="000000"/>
            <w:sz w:val="24"/>
            <w:szCs w:val="24"/>
          </w:rPr>
          <w:delText xml:space="preserve">Core tip: </w:delText>
        </w:r>
        <w:r w:rsidR="00640E9D" w:rsidRPr="00DB6F7D" w:rsidDel="001832D7">
          <w:rPr>
            <w:rFonts w:ascii="Book Antiqua" w:hAnsi="Book Antiqua"/>
            <w:bCs/>
            <w:color w:val="000000"/>
            <w:sz w:val="24"/>
            <w:szCs w:val="24"/>
          </w:rPr>
          <w:delText xml:space="preserve">Red cell distribution width (RDW) has been established as a prognostic factor for cancer patients. Regarding esophageal cancer, many articles have concluded that RDW is correlated with poor prognosis. However, recent studies indicated that elevated RDW has no prognostic value for esophageal cancer and even a favorable prognostic factor for esophageal cancer patients in contrary. </w:delText>
        </w:r>
        <w:r w:rsidRPr="00DB6F7D" w:rsidDel="001832D7">
          <w:rPr>
            <w:rFonts w:ascii="Book Antiqua" w:hAnsi="Book Antiqua"/>
            <w:color w:val="000000"/>
            <w:sz w:val="24"/>
            <w:szCs w:val="24"/>
          </w:rPr>
          <w:delText xml:space="preserve">No consensus is available in the </w:delText>
        </w:r>
        <w:r w:rsidR="00640E9D" w:rsidRPr="00DB6F7D" w:rsidDel="001832D7">
          <w:rPr>
            <w:rFonts w:ascii="Book Antiqua" w:hAnsi="Book Antiqua"/>
            <w:color w:val="000000"/>
            <w:sz w:val="24"/>
            <w:szCs w:val="24"/>
          </w:rPr>
          <w:delText xml:space="preserve">previous </w:delText>
        </w:r>
        <w:r w:rsidRPr="00DB6F7D" w:rsidDel="001832D7">
          <w:rPr>
            <w:rFonts w:ascii="Book Antiqua" w:hAnsi="Book Antiqua"/>
            <w:color w:val="000000"/>
            <w:sz w:val="24"/>
            <w:szCs w:val="24"/>
          </w:rPr>
          <w:delText xml:space="preserve">literature about </w:delText>
        </w:r>
        <w:r w:rsidR="00640E9D" w:rsidRPr="00DB6F7D" w:rsidDel="001832D7">
          <w:rPr>
            <w:rFonts w:ascii="Book Antiqua" w:hAnsi="Book Antiqua"/>
            <w:color w:val="000000"/>
            <w:sz w:val="24"/>
            <w:szCs w:val="24"/>
          </w:rPr>
          <w:delText>whether elevated RDW is a negative or favorable prognostic factor for EC patients.</w:delText>
        </w:r>
        <w:r w:rsidRPr="00DB6F7D" w:rsidDel="001832D7">
          <w:rPr>
            <w:rFonts w:ascii="Book Antiqua" w:hAnsi="Book Antiqua"/>
            <w:color w:val="000000"/>
            <w:sz w:val="24"/>
            <w:szCs w:val="24"/>
          </w:rPr>
          <w:delText xml:space="preserve"> This is the first</w:delText>
        </w:r>
        <w:r w:rsidR="00640E9D" w:rsidRPr="00DB6F7D" w:rsidDel="001832D7">
          <w:rPr>
            <w:rFonts w:ascii="Book Antiqua" w:hAnsi="Book Antiqua"/>
            <w:color w:val="000000"/>
            <w:sz w:val="24"/>
            <w:szCs w:val="24"/>
          </w:rPr>
          <w:delText xml:space="preserve"> </w:delText>
        </w:r>
        <w:r w:rsidRPr="00DB6F7D" w:rsidDel="001832D7">
          <w:rPr>
            <w:rFonts w:ascii="Book Antiqua" w:hAnsi="Book Antiqua"/>
            <w:color w:val="000000"/>
            <w:sz w:val="24"/>
            <w:szCs w:val="24"/>
          </w:rPr>
          <w:delText xml:space="preserve">systematic review and meta-analysis </w:delText>
        </w:r>
        <w:r w:rsidR="00640E9D" w:rsidRPr="00DB6F7D" w:rsidDel="001832D7">
          <w:rPr>
            <w:rFonts w:ascii="Book Antiqua" w:hAnsi="Book Antiqua"/>
            <w:color w:val="000000"/>
            <w:sz w:val="24"/>
            <w:szCs w:val="24"/>
          </w:rPr>
          <w:delText>evaluate the prognostic value of RDW in esophageal cancer.</w:delText>
        </w:r>
      </w:del>
      <w:r w:rsidR="00640E9D" w:rsidRPr="00DB6F7D">
        <w:rPr>
          <w:rFonts w:ascii="Book Antiqua" w:hAnsi="Book Antiqua"/>
          <w:color w:val="000000"/>
          <w:sz w:val="24"/>
          <w:szCs w:val="24"/>
        </w:rPr>
        <w:t xml:space="preserve"> </w:t>
      </w:r>
    </w:p>
    <w:p w14:paraId="1A256253" w14:textId="77777777" w:rsidR="00640E9D" w:rsidRPr="00DB6F7D" w:rsidRDefault="00640E9D" w:rsidP="00DB6F7D">
      <w:pPr>
        <w:snapToGrid w:val="0"/>
        <w:spacing w:line="360" w:lineRule="auto"/>
        <w:rPr>
          <w:rFonts w:ascii="Book Antiqua" w:hAnsi="Book Antiqua" w:cs="Times New Roman"/>
          <w:b/>
          <w:sz w:val="24"/>
          <w:szCs w:val="24"/>
        </w:rPr>
      </w:pPr>
    </w:p>
    <w:p w14:paraId="2739D3A9" w14:textId="2D44663B" w:rsidR="00A30187" w:rsidRPr="00DB6F7D" w:rsidRDefault="00A30187" w:rsidP="00DB6F7D">
      <w:pPr>
        <w:snapToGrid w:val="0"/>
        <w:spacing w:line="360" w:lineRule="auto"/>
        <w:rPr>
          <w:rFonts w:ascii="Book Antiqua" w:hAnsi="Book Antiqua"/>
          <w:color w:val="000000"/>
          <w:sz w:val="24"/>
          <w:szCs w:val="24"/>
        </w:rPr>
      </w:pPr>
      <w:r w:rsidRPr="00DB6F7D">
        <w:rPr>
          <w:rFonts w:ascii="Book Antiqua" w:hAnsi="Book Antiqua"/>
          <w:color w:val="000000"/>
          <w:sz w:val="24"/>
          <w:szCs w:val="24"/>
        </w:rPr>
        <w:t>Xu WY, Wang WQ, Yang XB</w:t>
      </w:r>
      <w:r w:rsidR="00E04D3F" w:rsidRPr="00DB6F7D">
        <w:rPr>
          <w:rFonts w:ascii="Book Antiqua" w:hAnsi="Book Antiqua"/>
          <w:color w:val="000000"/>
          <w:sz w:val="24"/>
          <w:szCs w:val="24"/>
        </w:rPr>
        <w:t>,</w:t>
      </w:r>
      <w:r w:rsidRPr="00DB6F7D">
        <w:rPr>
          <w:rFonts w:ascii="Book Antiqua" w:hAnsi="Book Antiqua"/>
          <w:color w:val="000000"/>
          <w:sz w:val="24"/>
          <w:szCs w:val="24"/>
        </w:rPr>
        <w:t xml:space="preserve"> </w:t>
      </w:r>
      <w:r w:rsidR="00E04D3F" w:rsidRPr="00DB6F7D">
        <w:rPr>
          <w:rFonts w:ascii="Book Antiqua" w:hAnsi="Book Antiqua"/>
          <w:color w:val="000000"/>
          <w:sz w:val="24"/>
          <w:szCs w:val="24"/>
        </w:rPr>
        <w:t xml:space="preserve">Bai Y, </w:t>
      </w:r>
      <w:r w:rsidRPr="00DB6F7D">
        <w:rPr>
          <w:rFonts w:ascii="Book Antiqua" w:hAnsi="Book Antiqua"/>
          <w:color w:val="000000"/>
          <w:sz w:val="24"/>
          <w:szCs w:val="24"/>
        </w:rPr>
        <w:t>Long JY, Lin JZ</w:t>
      </w:r>
      <w:r w:rsidR="00E04D3F" w:rsidRPr="00DB6F7D">
        <w:rPr>
          <w:rFonts w:ascii="Book Antiqua" w:hAnsi="Book Antiqua"/>
          <w:color w:val="000000"/>
          <w:sz w:val="24"/>
          <w:szCs w:val="24"/>
        </w:rPr>
        <w:t xml:space="preserve">, </w:t>
      </w:r>
      <w:r w:rsidRPr="00DB6F7D">
        <w:rPr>
          <w:rFonts w:ascii="Book Antiqua" w:hAnsi="Book Antiqua"/>
          <w:color w:val="000000"/>
          <w:sz w:val="24"/>
          <w:szCs w:val="24"/>
        </w:rPr>
        <w:t xml:space="preserve">Xiong JP, Zheng YC, </w:t>
      </w:r>
      <w:ins w:id="164" w:author="徐维宇" w:date="2018-04-03T09:05:00Z">
        <w:r w:rsidR="008F4571">
          <w:rPr>
            <w:rFonts w:ascii="Book Antiqua" w:hAnsi="Book Antiqua"/>
            <w:color w:val="000000"/>
            <w:sz w:val="24"/>
            <w:szCs w:val="24"/>
          </w:rPr>
          <w:t xml:space="preserve">He XD, </w:t>
        </w:r>
      </w:ins>
      <w:r w:rsidRPr="00DB6F7D">
        <w:rPr>
          <w:rFonts w:ascii="Book Antiqua" w:hAnsi="Book Antiqua"/>
          <w:color w:val="000000"/>
          <w:sz w:val="24"/>
          <w:szCs w:val="24"/>
        </w:rPr>
        <w:t>Zhao HT, Sang XT</w:t>
      </w:r>
      <w:r w:rsidR="00E27A91" w:rsidRPr="00DB6F7D">
        <w:rPr>
          <w:rFonts w:ascii="Book Antiqua" w:hAnsi="Book Antiqua"/>
          <w:color w:val="000000"/>
          <w:sz w:val="24"/>
          <w:szCs w:val="24"/>
        </w:rPr>
        <w:t xml:space="preserve">. </w:t>
      </w:r>
      <w:r w:rsidRPr="00DB6F7D">
        <w:rPr>
          <w:rFonts w:ascii="Book Antiqua" w:hAnsi="Book Antiqua"/>
          <w:color w:val="000000"/>
          <w:sz w:val="24"/>
          <w:szCs w:val="24"/>
        </w:rPr>
        <w:t>Prognostic impact of the Red Cell Distribution Width in Esophageal Cancer Patients: A Systematic Review and Meta-analysis</w:t>
      </w:r>
    </w:p>
    <w:p w14:paraId="7079C0A3" w14:textId="77777777" w:rsidR="00A30187" w:rsidRDefault="00A30187" w:rsidP="00DB6F7D">
      <w:pPr>
        <w:snapToGrid w:val="0"/>
        <w:spacing w:line="360" w:lineRule="auto"/>
        <w:rPr>
          <w:ins w:id="165" w:author="Administrator" w:date="2018-03-21T15:00:00Z"/>
          <w:rFonts w:ascii="Book Antiqua" w:hAnsi="Book Antiqua" w:cs="Times New Roman"/>
          <w:b/>
          <w:sz w:val="24"/>
          <w:szCs w:val="24"/>
        </w:rPr>
      </w:pPr>
    </w:p>
    <w:p w14:paraId="09E0254B" w14:textId="77777777" w:rsidR="00C40EDB" w:rsidRPr="004F57C6" w:rsidRDefault="00C40EDB" w:rsidP="00C40EDB">
      <w:pPr>
        <w:pStyle w:val="1"/>
        <w:snapToGrid w:val="0"/>
        <w:spacing w:line="360" w:lineRule="auto"/>
        <w:jc w:val="both"/>
        <w:rPr>
          <w:ins w:id="166" w:author="Administrator" w:date="2018-03-21T15:00:00Z"/>
          <w:rFonts w:ascii="Book Antiqua" w:hAnsi="Book Antiqua" w:cs="Times New Roman"/>
          <w:b/>
          <w:bCs/>
          <w:color w:val="FF0000"/>
          <w:sz w:val="24"/>
          <w:szCs w:val="24"/>
          <w:lang w:eastAsia="zh-CN"/>
        </w:rPr>
      </w:pPr>
      <w:bookmarkStart w:id="167" w:name="OLE_LINK490"/>
      <w:bookmarkStart w:id="168" w:name="OLE_LINK492"/>
      <w:bookmarkStart w:id="169" w:name="OLE_LINK518"/>
      <w:bookmarkStart w:id="170" w:name="OLE_LINK534"/>
      <w:bookmarkStart w:id="171" w:name="OLE_LINK600"/>
      <w:bookmarkStart w:id="172" w:name="OLE_LINK631"/>
      <w:bookmarkStart w:id="173" w:name="OLE_LINK663"/>
      <w:bookmarkStart w:id="174" w:name="OLE_LINK672"/>
      <w:bookmarkStart w:id="175" w:name="OLE_LINK743"/>
      <w:bookmarkStart w:id="176" w:name="OLE_LINK873"/>
      <w:ins w:id="177" w:author="Administrator" w:date="2018-03-21T15:00:00Z">
        <w:r w:rsidRPr="004F57C6">
          <w:rPr>
            <w:rFonts w:ascii="Book Antiqua" w:hAnsi="Book Antiqua" w:cs="Times New Roman"/>
            <w:b/>
            <w:bCs/>
            <w:color w:val="FF0000"/>
            <w:sz w:val="24"/>
            <w:szCs w:val="24"/>
            <w:lang w:eastAsia="zh-CN"/>
          </w:rPr>
          <w:t>Audio core tip:</w:t>
        </w:r>
      </w:ins>
    </w:p>
    <w:p w14:paraId="770351AF" w14:textId="77777777" w:rsidR="00C40EDB" w:rsidRPr="004F57C6" w:rsidRDefault="00C40EDB" w:rsidP="00C40EDB">
      <w:pPr>
        <w:pStyle w:val="1"/>
        <w:snapToGrid w:val="0"/>
        <w:spacing w:line="360" w:lineRule="auto"/>
        <w:jc w:val="both"/>
        <w:rPr>
          <w:ins w:id="178" w:author="Administrator" w:date="2018-03-21T15:00:00Z"/>
          <w:rFonts w:ascii="Book Antiqua" w:hAnsi="Book Antiqua" w:cs="Times New Roman"/>
          <w:b/>
          <w:bCs/>
          <w:color w:val="auto"/>
          <w:sz w:val="24"/>
          <w:szCs w:val="24"/>
          <w:lang w:eastAsia="zh-CN"/>
        </w:rPr>
      </w:pPr>
      <w:ins w:id="179" w:author="Administrator" w:date="2018-03-21T15:00:00Z">
        <w:r w:rsidRPr="004F57C6">
          <w:rPr>
            <w:rFonts w:ascii="Book Antiqua" w:hAnsi="Book Antiqua" w:cs="Times New Roman"/>
            <w:b/>
            <w:bCs/>
            <w:color w:val="auto"/>
            <w:sz w:val="24"/>
            <w:szCs w:val="24"/>
            <w:lang w:eastAsia="zh-CN"/>
          </w:rPr>
          <w:t>In order to attract readers to read your full-text article, we request that the author make an audio file describing your final core tip, it is necessary for final acceptance. Please refer to Instruction to authors on our website or attached Format for detailed information.</w:t>
        </w:r>
      </w:ins>
    </w:p>
    <w:bookmarkEnd w:id="167"/>
    <w:bookmarkEnd w:id="168"/>
    <w:bookmarkEnd w:id="169"/>
    <w:bookmarkEnd w:id="170"/>
    <w:bookmarkEnd w:id="171"/>
    <w:bookmarkEnd w:id="172"/>
    <w:bookmarkEnd w:id="173"/>
    <w:bookmarkEnd w:id="174"/>
    <w:bookmarkEnd w:id="175"/>
    <w:bookmarkEnd w:id="176"/>
    <w:p w14:paraId="5561A38E" w14:textId="77777777" w:rsidR="00C40EDB" w:rsidRPr="00C40EDB" w:rsidRDefault="00C40EDB" w:rsidP="00DB6F7D">
      <w:pPr>
        <w:snapToGrid w:val="0"/>
        <w:spacing w:line="360" w:lineRule="auto"/>
        <w:rPr>
          <w:rFonts w:ascii="Book Antiqua" w:hAnsi="Book Antiqua" w:cs="Times New Roman"/>
          <w:b/>
          <w:sz w:val="24"/>
          <w:szCs w:val="24"/>
          <w:lang w:val="pl-PL"/>
          <w:rPrChange w:id="180" w:author="Administrator" w:date="2018-03-21T15:00:00Z">
            <w:rPr>
              <w:rFonts w:ascii="Book Antiqua" w:hAnsi="Book Antiqua" w:cs="Times New Roman"/>
              <w:b/>
              <w:sz w:val="24"/>
              <w:szCs w:val="24"/>
            </w:rPr>
          </w:rPrChange>
        </w:rPr>
      </w:pPr>
    </w:p>
    <w:p w14:paraId="1DCC5787" w14:textId="77777777" w:rsidR="00DB6F7D" w:rsidRDefault="00DB6F7D">
      <w:pPr>
        <w:widowControl/>
        <w:jc w:val="left"/>
        <w:rPr>
          <w:rStyle w:val="fontstyle01"/>
        </w:rPr>
      </w:pPr>
      <w:r>
        <w:rPr>
          <w:rStyle w:val="fontstyle01"/>
        </w:rPr>
        <w:br w:type="page"/>
      </w:r>
    </w:p>
    <w:p w14:paraId="1A6F8A84" w14:textId="77777777" w:rsidR="00800C8D" w:rsidRDefault="00800C8D" w:rsidP="00800C8D">
      <w:pPr>
        <w:snapToGrid w:val="0"/>
        <w:spacing w:line="360" w:lineRule="auto"/>
        <w:outlineLvl w:val="0"/>
        <w:rPr>
          <w:ins w:id="181" w:author="徐维宇" w:date="2018-04-03T09:46:00Z"/>
          <w:rStyle w:val="fontstyle01"/>
        </w:rPr>
      </w:pPr>
      <w:ins w:id="182" w:author="徐维宇" w:date="2018-04-03T09:46:00Z">
        <w:r>
          <w:rPr>
            <w:rStyle w:val="fontstyle01"/>
          </w:rPr>
          <w:lastRenderedPageBreak/>
          <w:t>INTRODUCTION</w:t>
        </w:r>
      </w:ins>
    </w:p>
    <w:p w14:paraId="4421BD0C" w14:textId="77777777" w:rsidR="00800C8D" w:rsidRDefault="00800C8D" w:rsidP="00800C8D">
      <w:pPr>
        <w:snapToGrid w:val="0"/>
        <w:spacing w:line="360" w:lineRule="auto"/>
        <w:rPr>
          <w:ins w:id="183" w:author="徐维宇" w:date="2018-04-03T09:46:00Z"/>
          <w:rFonts w:cs="Times New Roman"/>
        </w:rPr>
      </w:pPr>
      <w:ins w:id="184" w:author="徐维宇" w:date="2018-04-03T09:46:00Z">
        <w:r>
          <w:rPr>
            <w:rFonts w:ascii="Book Antiqua" w:hAnsi="Book Antiqua" w:cs="Times New Roman"/>
            <w:sz w:val="24"/>
            <w:szCs w:val="24"/>
          </w:rPr>
          <w:t xml:space="preserve">Esophageal cancer (EC) is one of the most common digestive malignancies worldwide </w:t>
        </w:r>
        <w:r>
          <w:rPr>
            <w:rFonts w:ascii="Book Antiqua" w:hAnsi="Book Antiqua" w:cs="Times New Roman"/>
            <w:sz w:val="24"/>
            <w:szCs w:val="24"/>
          </w:rPr>
          <w:fldChar w:fldCharType="begin"/>
        </w:r>
        <w:r>
          <w:rPr>
            <w:rFonts w:ascii="Book Antiqua" w:hAnsi="Book Antiqua" w:cs="Times New Roman"/>
            <w:sz w:val="24"/>
            <w:szCs w:val="24"/>
          </w:rPr>
          <w:instrText xml:space="preserve"> ADDIN NE.Ref.{669CF299-D26D-4877-8D3C-EF79E43849CC}</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[1, 2]</w:t>
        </w:r>
        <w:r>
          <w:rPr>
            <w:rFonts w:ascii="Book Antiqua" w:hAnsi="Book Antiqua" w:cs="Times New Roman"/>
            <w:sz w:val="24"/>
            <w:szCs w:val="24"/>
          </w:rPr>
          <w:fldChar w:fldCharType="end"/>
        </w:r>
        <w:r>
          <w:rPr>
            <w:rFonts w:ascii="Book Antiqua" w:hAnsi="Book Antiqua" w:cs="Times New Roman"/>
            <w:sz w:val="24"/>
            <w:szCs w:val="24"/>
          </w:rPr>
          <w:t>, ranking as the fourth leading cause of cancer-related death</w:t>
        </w:r>
        <w:r>
          <w:rPr>
            <w:rFonts w:ascii="Book Antiqua" w:hAnsi="Book Antiqua" w:cs="Times New Roman"/>
            <w:sz w:val="24"/>
            <w:szCs w:val="24"/>
          </w:rPr>
          <w:fldChar w:fldCharType="begin"/>
        </w:r>
        <w:r>
          <w:rPr>
            <w:rFonts w:ascii="Book Antiqua" w:hAnsi="Book Antiqua" w:cs="Times New Roman"/>
            <w:sz w:val="24"/>
            <w:szCs w:val="24"/>
          </w:rPr>
          <w:instrText xml:space="preserve"> ADDIN NE.Ref.{C245123F-DC7C-45BC-B272-87DC7D4BAB8D}</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[3]</w:t>
        </w:r>
        <w:r>
          <w:rPr>
            <w:rFonts w:ascii="Book Antiqua" w:hAnsi="Book Antiqua" w:cs="Times New Roman"/>
            <w:sz w:val="24"/>
            <w:szCs w:val="24"/>
          </w:rPr>
          <w:fldChar w:fldCharType="end"/>
        </w:r>
        <w:r>
          <w:rPr>
            <w:rFonts w:ascii="Book Antiqua" w:hAnsi="Book Antiqua" w:cs="Times New Roman"/>
            <w:sz w:val="24"/>
            <w:szCs w:val="24"/>
          </w:rPr>
          <w:t xml:space="preserve"> and leading to approximately 400,000 deaths in 2012 </w:t>
        </w:r>
        <w:r>
          <w:rPr>
            <w:rFonts w:ascii="Book Antiqua" w:hAnsi="Book Antiqua" w:cs="Times New Roman"/>
            <w:sz w:val="24"/>
            <w:szCs w:val="24"/>
          </w:rPr>
          <w:fldChar w:fldCharType="begin"/>
        </w:r>
        <w:r>
          <w:rPr>
            <w:rFonts w:ascii="Book Antiqua" w:hAnsi="Book Antiqua" w:cs="Times New Roman"/>
            <w:sz w:val="24"/>
            <w:szCs w:val="24"/>
          </w:rPr>
          <w:instrText xml:space="preserve"> ADDIN NE.Ref.{CC2E528C-15ED-4BC3-A091-989FC5D83C03}</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[4]</w:t>
        </w:r>
        <w:r>
          <w:rPr>
            <w:rFonts w:ascii="Book Antiqua" w:hAnsi="Book Antiqua" w:cs="Times New Roman"/>
            <w:sz w:val="24"/>
            <w:szCs w:val="24"/>
          </w:rPr>
          <w:fldChar w:fldCharType="end"/>
        </w:r>
        <w:r>
          <w:rPr>
            <w:rFonts w:ascii="Book Antiqua" w:hAnsi="Book Antiqua" w:cs="Times New Roman"/>
            <w:sz w:val="24"/>
            <w:szCs w:val="24"/>
          </w:rPr>
          <w:t>. The incidence of EC varies widely across di</w:t>
        </w:r>
        <w:r>
          <w:rPr>
            <w:rFonts w:ascii="Cambria Math" w:hAnsi="Cambria Math" w:cs="Cambria Math"/>
            <w:sz w:val="24"/>
            <w:szCs w:val="24"/>
          </w:rPr>
          <w:t>ﬀ</w:t>
        </w:r>
        <w:r>
          <w:rPr>
            <w:rFonts w:ascii="Book Antiqua" w:hAnsi="Book Antiqua" w:cs="Times New Roman"/>
            <w:sz w:val="24"/>
            <w:szCs w:val="24"/>
          </w:rPr>
          <w:t xml:space="preserve">erent countries and regions </w:t>
        </w:r>
        <w:r>
          <w:rPr>
            <w:rFonts w:ascii="Book Antiqua" w:hAnsi="Book Antiqua" w:cs="Times New Roman"/>
            <w:sz w:val="24"/>
            <w:szCs w:val="24"/>
          </w:rPr>
          <w:fldChar w:fldCharType="begin"/>
        </w:r>
        <w:r>
          <w:rPr>
            <w:rFonts w:ascii="Book Antiqua" w:hAnsi="Book Antiqua" w:cs="Times New Roman"/>
            <w:sz w:val="24"/>
            <w:szCs w:val="24"/>
          </w:rPr>
          <w:instrText xml:space="preserve"> ADDIN NE.Ref.{EE0202A3-51A6-45BE-B41E-D1886BE3DB12}</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[5]</w:t>
        </w:r>
        <w:r>
          <w:rPr>
            <w:rFonts w:ascii="Book Antiqua" w:hAnsi="Book Antiqua" w:cs="Times New Roman"/>
            <w:sz w:val="24"/>
            <w:szCs w:val="24"/>
          </w:rPr>
          <w:fldChar w:fldCharType="end"/>
        </w:r>
        <w:r>
          <w:rPr>
            <w:rFonts w:ascii="Book Antiqua" w:hAnsi="Book Antiqua" w:cs="Times New Roman"/>
            <w:sz w:val="24"/>
            <w:szCs w:val="24"/>
          </w:rPr>
          <w:t>. According to the latest national statistics, EC is the fourth most common malignant tumors in China</w:t>
        </w:r>
        <w:r>
          <w:rPr>
            <w:rFonts w:ascii="Book Antiqua" w:hAnsi="Book Antiqua" w:cs="Times New Roman"/>
            <w:sz w:val="24"/>
            <w:szCs w:val="24"/>
          </w:rPr>
          <w:fldChar w:fldCharType="begin"/>
        </w:r>
        <w:r>
          <w:rPr>
            <w:rFonts w:ascii="Book Antiqua" w:hAnsi="Book Antiqua" w:cs="Times New Roman"/>
            <w:sz w:val="24"/>
            <w:szCs w:val="24"/>
          </w:rPr>
          <w:instrText xml:space="preserve"> ADDIN NE.Ref.{A6592918-63CC-4EDF-916B-AC52DB35FCD7}</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[1]</w:t>
        </w:r>
        <w:r>
          <w:rPr>
            <w:rFonts w:ascii="Book Antiqua" w:hAnsi="Book Antiqua" w:cs="Times New Roman"/>
            <w:sz w:val="24"/>
            <w:szCs w:val="24"/>
          </w:rPr>
          <w:fldChar w:fldCharType="end"/>
        </w:r>
        <w:r>
          <w:rPr>
            <w:rFonts w:ascii="Book Antiqua" w:hAnsi="Book Antiqua" w:cs="Times New Roman"/>
            <w:sz w:val="24"/>
            <w:szCs w:val="24"/>
          </w:rPr>
          <w:t xml:space="preserve">, with cancer-related morbidity and mortality rates of 11.1% and 13.3%, respectively, in 2015, which has emerged as a severe public health problem, particularly in some high-risk rural areas </w:t>
        </w:r>
        <w:r>
          <w:rPr>
            <w:rFonts w:ascii="Book Antiqua" w:hAnsi="Book Antiqua" w:cs="Times New Roman"/>
            <w:sz w:val="24"/>
            <w:szCs w:val="24"/>
          </w:rPr>
          <w:fldChar w:fldCharType="begin"/>
        </w:r>
        <w:r>
          <w:rPr>
            <w:rFonts w:ascii="Book Antiqua" w:hAnsi="Book Antiqua" w:cs="Times New Roman"/>
            <w:sz w:val="24"/>
            <w:szCs w:val="24"/>
          </w:rPr>
          <w:instrText xml:space="preserve"> ADDIN NE.Ref.{E28C07F5-8093-4EE6-9E70-39C3C60D57CD}</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[6]</w:t>
        </w:r>
        <w:r>
          <w:rPr>
            <w:rFonts w:ascii="Book Antiqua" w:hAnsi="Book Antiqua" w:cs="Times New Roman"/>
            <w:sz w:val="24"/>
            <w:szCs w:val="24"/>
          </w:rPr>
          <w:fldChar w:fldCharType="end"/>
        </w:r>
        <w:r>
          <w:rPr>
            <w:rFonts w:ascii="Book Antiqua" w:hAnsi="Book Antiqua" w:cs="Times New Roman"/>
            <w:sz w:val="24"/>
            <w:szCs w:val="24"/>
          </w:rPr>
          <w:t>. However, in 2012, the cancer-related morbidity and mortality rates of EC (3.41% and 2.98%, respectively) were lower in North America and Europe than those in China</w:t>
        </w:r>
        <w:r>
          <w:rPr>
            <w:rFonts w:ascii="Book Antiqua" w:hAnsi="Book Antiqua" w:cs="Times New Roman"/>
            <w:sz w:val="24"/>
            <w:szCs w:val="24"/>
          </w:rPr>
          <w:fldChar w:fldCharType="begin"/>
        </w:r>
        <w:r>
          <w:rPr>
            <w:rFonts w:ascii="Book Antiqua" w:hAnsi="Book Antiqua" w:cs="Times New Roman"/>
            <w:sz w:val="24"/>
            <w:szCs w:val="24"/>
          </w:rPr>
          <w:instrText xml:space="preserve"> ADDIN NE.Ref.{EA394B8E-29A9-49A4-BE49-C83B55652F61}</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[4]</w:t>
        </w:r>
        <w:r>
          <w:rPr>
            <w:rFonts w:ascii="Book Antiqua" w:hAnsi="Book Antiqua" w:cs="Times New Roman"/>
            <w:sz w:val="24"/>
            <w:szCs w:val="24"/>
          </w:rPr>
          <w:fldChar w:fldCharType="end"/>
        </w:r>
        <w:r>
          <w:rPr>
            <w:rFonts w:ascii="Book Antiqua" w:hAnsi="Book Antiqua" w:cs="Times New Roman"/>
            <w:sz w:val="24"/>
            <w:szCs w:val="24"/>
          </w:rPr>
          <w:t>.</w:t>
        </w:r>
      </w:ins>
    </w:p>
    <w:p w14:paraId="5D5E600E" w14:textId="77777777" w:rsidR="00800C8D" w:rsidRDefault="00800C8D" w:rsidP="00800C8D">
      <w:pPr>
        <w:snapToGrid w:val="0"/>
        <w:spacing w:line="360" w:lineRule="auto"/>
        <w:rPr>
          <w:ins w:id="185" w:author="徐维宇" w:date="2018-04-03T09:46:00Z"/>
          <w:rFonts w:ascii="Book Antiqua" w:hAnsi="Book Antiqua" w:cs="Times New Roman"/>
          <w:sz w:val="24"/>
          <w:szCs w:val="24"/>
        </w:rPr>
      </w:pPr>
      <w:ins w:id="186" w:author="徐维宇" w:date="2018-04-03T09:46:00Z">
        <w:r>
          <w:rPr>
            <w:rFonts w:ascii="Book Antiqua" w:hAnsi="Book Antiqua" w:cs="Times New Roman"/>
            <w:sz w:val="24"/>
            <w:szCs w:val="24"/>
          </w:rPr>
          <w:t>EC is a highly aggressive digestive malignancy characterized by rapid growth and early metastasis. The rate of distant metastasis in EC patients is as high as 20-30% at the time of initial diagnosis</w:t>
        </w:r>
        <w:r>
          <w:rPr>
            <w:rFonts w:ascii="Book Antiqua" w:hAnsi="Book Antiqua" w:cs="Times New Roman"/>
            <w:sz w:val="24"/>
            <w:szCs w:val="24"/>
          </w:rPr>
          <w:fldChar w:fldCharType="begin"/>
        </w:r>
        <w:r>
          <w:rPr>
            <w:rFonts w:ascii="Book Antiqua" w:hAnsi="Book Antiqua" w:cs="Times New Roman"/>
            <w:sz w:val="24"/>
            <w:szCs w:val="24"/>
          </w:rPr>
          <w:instrText xml:space="preserve"> ADDIN NE.Ref.{39F25D39-1F26-4E83-9E10-5B3E34DA9EB8}</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[7]</w:t>
        </w:r>
        <w:r>
          <w:rPr>
            <w:rFonts w:ascii="Book Antiqua" w:hAnsi="Book Antiqua" w:cs="Times New Roman"/>
            <w:sz w:val="24"/>
            <w:szCs w:val="24"/>
          </w:rPr>
          <w:fldChar w:fldCharType="end"/>
        </w:r>
        <w:r>
          <w:rPr>
            <w:rFonts w:ascii="Book Antiqua" w:hAnsi="Book Antiqua" w:cs="Times New Roman"/>
            <w:sz w:val="24"/>
            <w:szCs w:val="24"/>
          </w:rPr>
          <w:t>. Despite the progress in radical resection and adjuvant therapy (radiation and chemotherapy), the five-year overall survival (OS) rate of patients with EC remains approximately 20% in China</w:t>
        </w:r>
        <w:r>
          <w:rPr>
            <w:rFonts w:ascii="Book Antiqua" w:hAnsi="Book Antiqua" w:cs="Times New Roman"/>
            <w:sz w:val="24"/>
            <w:szCs w:val="24"/>
          </w:rPr>
          <w:fldChar w:fldCharType="begin"/>
        </w:r>
        <w:r>
          <w:rPr>
            <w:rFonts w:ascii="Book Antiqua" w:hAnsi="Book Antiqua" w:cs="Times New Roman"/>
            <w:sz w:val="24"/>
            <w:szCs w:val="24"/>
          </w:rPr>
          <w:instrText xml:space="preserve"> ADDIN NE.Ref.{9E5BE160-B31B-4A78-B196-EDB2E1164331}</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[8]</w:t>
        </w:r>
        <w:r>
          <w:rPr>
            <w:rFonts w:ascii="Book Antiqua" w:hAnsi="Book Antiqua" w:cs="Times New Roman"/>
            <w:sz w:val="24"/>
            <w:szCs w:val="24"/>
          </w:rPr>
          <w:fldChar w:fldCharType="end"/>
        </w:r>
        <w:r>
          <w:rPr>
            <w:rFonts w:ascii="Book Antiqua" w:hAnsi="Book Antiqua" w:cs="Times New Roman"/>
            <w:sz w:val="24"/>
            <w:szCs w:val="24"/>
          </w:rPr>
          <w:t>, emphasizing an urgent need to detect effective prognostic biomarkers which could guide personalized therapeutic strategy for EC patients</w:t>
        </w:r>
        <w:r>
          <w:rPr>
            <w:rFonts w:ascii="Book Antiqua" w:hAnsi="Book Antiqua" w:cs="Times New Roman"/>
            <w:sz w:val="24"/>
            <w:szCs w:val="24"/>
          </w:rPr>
          <w:fldChar w:fldCharType="begin"/>
        </w:r>
        <w:r>
          <w:rPr>
            <w:rFonts w:ascii="Book Antiqua" w:hAnsi="Book Antiqua" w:cs="Times New Roman"/>
            <w:sz w:val="24"/>
            <w:szCs w:val="24"/>
          </w:rPr>
          <w:instrText xml:space="preserve"> ADDIN NE.Ref.{1D0B38B1-D0BA-424B-9EF9-16BFDD233FF5}</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[9, 10]</w:t>
        </w:r>
        <w:r>
          <w:rPr>
            <w:rFonts w:ascii="Book Antiqua" w:hAnsi="Book Antiqua" w:cs="Times New Roman"/>
            <w:sz w:val="24"/>
            <w:szCs w:val="24"/>
          </w:rPr>
          <w:fldChar w:fldCharType="end"/>
        </w:r>
        <w:r>
          <w:rPr>
            <w:rFonts w:ascii="Book Antiqua" w:hAnsi="Book Antiqua" w:cs="Times New Roman"/>
            <w:sz w:val="24"/>
            <w:szCs w:val="24"/>
          </w:rPr>
          <w:t>.</w:t>
        </w:r>
      </w:ins>
    </w:p>
    <w:p w14:paraId="0897EC1B" w14:textId="77777777" w:rsidR="00800C8D" w:rsidRDefault="00800C8D" w:rsidP="00800C8D">
      <w:pPr>
        <w:snapToGrid w:val="0"/>
        <w:spacing w:line="360" w:lineRule="auto"/>
        <w:rPr>
          <w:ins w:id="187" w:author="徐维宇" w:date="2018-04-03T09:46:00Z"/>
          <w:rFonts w:ascii="Book Antiqua" w:hAnsi="Book Antiqua" w:cs="Times New Roman"/>
          <w:sz w:val="24"/>
          <w:szCs w:val="24"/>
        </w:rPr>
      </w:pPr>
      <w:ins w:id="188" w:author="徐维宇" w:date="2018-04-03T09:46:00Z">
        <w:r>
          <w:rPr>
            <w:rFonts w:ascii="Book Antiqua" w:hAnsi="Book Antiqua" w:cs="Times New Roman"/>
            <w:sz w:val="24"/>
            <w:szCs w:val="24"/>
          </w:rPr>
          <w:t>In recent years, accumulating evidence has shown that systemic inflammatory responses are closely associated with tumor initiation, progression and invasion</w:t>
        </w:r>
        <w:r>
          <w:rPr>
            <w:rFonts w:ascii="Book Antiqua" w:hAnsi="Book Antiqua" w:cs="Times New Roman"/>
            <w:sz w:val="24"/>
            <w:szCs w:val="24"/>
          </w:rPr>
          <w:fldChar w:fldCharType="begin"/>
        </w:r>
        <w:r>
          <w:rPr>
            <w:rFonts w:ascii="Book Antiqua" w:hAnsi="Book Antiqua" w:cs="Times New Roman"/>
            <w:sz w:val="24"/>
            <w:szCs w:val="24"/>
          </w:rPr>
          <w:instrText xml:space="preserve"> ADDIN NE.Ref.{A0751D0C-E706-4FBA-8834-3B7408DE8502}</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[11-14]</w:t>
        </w:r>
        <w:r>
          <w:rPr>
            <w:rFonts w:ascii="Book Antiqua" w:hAnsi="Book Antiqua" w:cs="Times New Roman"/>
            <w:sz w:val="24"/>
            <w:szCs w:val="24"/>
          </w:rPr>
          <w:fldChar w:fldCharType="end"/>
        </w:r>
        <w:r>
          <w:rPr>
            <w:rFonts w:ascii="Book Antiqua" w:hAnsi="Book Antiqua" w:cs="Times New Roman"/>
            <w:sz w:val="24"/>
            <w:szCs w:val="24"/>
          </w:rPr>
          <w:t>. Therefore, a variety of inflammatory indicators have been explored to assess their potential prognostic roles in various cancers. One such marker is the red blood cell distribution width (RDW), which is defined as the coefficient of variation in the red blood cell size. An elevated RDW indicates anisocytosis, which is considered as the basis for the clinical diagnosis of iron deficiency anemia</w:t>
        </w:r>
        <w:r>
          <w:rPr>
            <w:rFonts w:ascii="Book Antiqua" w:hAnsi="Book Antiqua" w:cs="Times New Roman"/>
            <w:sz w:val="24"/>
            <w:szCs w:val="24"/>
          </w:rPr>
          <w:fldChar w:fldCharType="begin"/>
        </w:r>
        <w:r>
          <w:rPr>
            <w:rFonts w:ascii="Book Antiqua" w:hAnsi="Book Antiqua" w:cs="Times New Roman"/>
            <w:sz w:val="24"/>
            <w:szCs w:val="24"/>
          </w:rPr>
          <w:instrText xml:space="preserve"> ADDIN NE.Ref.{390DF632-CEE0-4330-9BB1-0AD0FF08CD54}</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[15]</w:t>
        </w:r>
        <w:r>
          <w:rPr>
            <w:rFonts w:ascii="Book Antiqua" w:hAnsi="Book Antiqua" w:cs="Times New Roman"/>
            <w:sz w:val="24"/>
            <w:szCs w:val="24"/>
          </w:rPr>
          <w:fldChar w:fldCharType="end"/>
        </w:r>
        <w:r>
          <w:rPr>
            <w:rFonts w:ascii="Book Antiqua" w:hAnsi="Book Antiqua" w:cs="Times New Roman"/>
            <w:sz w:val="24"/>
            <w:szCs w:val="24"/>
          </w:rPr>
          <w:t>. However, fluctuations in the RDW have recently reported to be involved in many other pathophysiological conditions. For example, an elevated RDW is strongly associated with chronic in</w:t>
        </w:r>
        <w:r>
          <w:rPr>
            <w:rFonts w:ascii="Book Antiqua" w:eastAsia="MS Gothic" w:hAnsi="Book Antiqua" w:cs="Times New Roman"/>
            <w:sz w:val="24"/>
            <w:szCs w:val="24"/>
          </w:rPr>
          <w:t>ﬂ</w:t>
        </w:r>
        <w:r>
          <w:rPr>
            <w:rFonts w:ascii="Book Antiqua" w:hAnsi="Book Antiqua" w:cs="Times New Roman"/>
            <w:sz w:val="24"/>
            <w:szCs w:val="24"/>
          </w:rPr>
          <w:t xml:space="preserve">ammation, poor nutritional status, and age-associated diseases, which is indicative of changes in erythropoiesis. In addition, a number of studies have </w:t>
        </w:r>
        <w:r>
          <w:rPr>
            <w:rFonts w:ascii="Book Antiqua" w:hAnsi="Book Antiqua" w:cs="Times New Roman"/>
            <w:sz w:val="24"/>
            <w:szCs w:val="24"/>
          </w:rPr>
          <w:lastRenderedPageBreak/>
          <w:t>demonstrated a significant correlation between RDW and conventional inflammatory parameters, such as the C-reactive protein (CRP), interleukin-6 (IL-6), tumor necrosis factor-α (TNF-α) levels and erythrocyte sedimentation rate (ESR). Cancer has been revealed to be associated with chronic in</w:t>
        </w:r>
        <w:r>
          <w:rPr>
            <w:rFonts w:ascii="Book Antiqua" w:eastAsia="MS Gothic" w:hAnsi="Book Antiqua" w:cs="Times New Roman"/>
            <w:sz w:val="24"/>
            <w:szCs w:val="24"/>
          </w:rPr>
          <w:t>ﬂ</w:t>
        </w:r>
        <w:r>
          <w:rPr>
            <w:rFonts w:ascii="Book Antiqua" w:hAnsi="Book Antiqua" w:cs="Times New Roman"/>
            <w:sz w:val="24"/>
            <w:szCs w:val="24"/>
          </w:rPr>
          <w:t>ammation, and the latter is a key determinant of disease progression and survival in various cancers</w:t>
        </w:r>
        <w:r>
          <w:rPr>
            <w:rFonts w:ascii="Book Antiqua" w:hAnsi="Book Antiqua" w:cs="Times New Roman"/>
            <w:sz w:val="24"/>
            <w:szCs w:val="24"/>
          </w:rPr>
          <w:fldChar w:fldCharType="begin"/>
        </w:r>
        <w:r>
          <w:rPr>
            <w:rFonts w:ascii="Book Antiqua" w:hAnsi="Book Antiqua" w:cs="Times New Roman"/>
            <w:sz w:val="24"/>
            <w:szCs w:val="24"/>
          </w:rPr>
          <w:instrText xml:space="preserve"> ADDIN NE.Ref.{228F0681-4B79-4E86-825B-1F345D3EC6C2}</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[16, 17]</w:t>
        </w:r>
        <w:r>
          <w:rPr>
            <w:rFonts w:ascii="Book Antiqua" w:hAnsi="Book Antiqua" w:cs="Times New Roman"/>
            <w:sz w:val="24"/>
            <w:szCs w:val="24"/>
          </w:rPr>
          <w:fldChar w:fldCharType="end"/>
        </w:r>
        <w:r>
          <w:rPr>
            <w:rFonts w:ascii="Book Antiqua" w:hAnsi="Book Antiqua" w:cs="Times New Roman"/>
            <w:sz w:val="24"/>
            <w:szCs w:val="24"/>
          </w:rPr>
          <w:t xml:space="preserve">. In 2007, Felker et al. </w:t>
        </w:r>
        <w:r>
          <w:rPr>
            <w:rFonts w:ascii="Book Antiqua" w:hAnsi="Book Antiqua" w:cs="Times New Roman"/>
            <w:sz w:val="24"/>
            <w:szCs w:val="24"/>
          </w:rPr>
          <w:fldChar w:fldCharType="begin"/>
        </w:r>
        <w:r>
          <w:rPr>
            <w:rFonts w:ascii="Book Antiqua" w:hAnsi="Book Antiqua" w:cs="Times New Roman"/>
            <w:sz w:val="24"/>
            <w:szCs w:val="24"/>
          </w:rPr>
          <w:instrText xml:space="preserve"> ADDIN NE.Ref.{73A27F5D-20F8-4E07-8685-BD1C4D295265}</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[18]</w:t>
        </w:r>
        <w:r>
          <w:rPr>
            <w:rFonts w:ascii="Book Antiqua" w:hAnsi="Book Antiqua" w:cs="Times New Roman"/>
            <w:sz w:val="24"/>
            <w:szCs w:val="24"/>
          </w:rPr>
          <w:fldChar w:fldCharType="end"/>
        </w:r>
        <w:r>
          <w:rPr>
            <w:rFonts w:ascii="Book Antiqua" w:hAnsi="Book Antiqua" w:cs="Times New Roman"/>
            <w:sz w:val="24"/>
            <w:szCs w:val="24"/>
          </w:rPr>
          <w:t xml:space="preserve"> found that RDW could serve as an independent predictor of morbidity and mortality in heart failure. Recent studies have revealed that RDW is associated with prognosis in several types of cancer, such as lung cancer</w:t>
        </w:r>
        <w:r>
          <w:rPr>
            <w:rFonts w:ascii="Book Antiqua" w:hAnsi="Book Antiqua" w:cs="Times New Roman"/>
            <w:sz w:val="24"/>
            <w:szCs w:val="24"/>
          </w:rPr>
          <w:fldChar w:fldCharType="begin"/>
        </w:r>
        <w:r>
          <w:rPr>
            <w:rFonts w:ascii="Book Antiqua" w:hAnsi="Book Antiqua" w:cs="Times New Roman"/>
            <w:sz w:val="24"/>
            <w:szCs w:val="24"/>
          </w:rPr>
          <w:instrText xml:space="preserve"> ADDIN NE.Ref.{783D12AD-F4D4-4354-8CA9-EC753A23EAE9}</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[19]</w:t>
        </w:r>
        <w:r>
          <w:rPr>
            <w:rFonts w:ascii="Book Antiqua" w:hAnsi="Book Antiqua" w:cs="Times New Roman"/>
            <w:sz w:val="24"/>
            <w:szCs w:val="24"/>
          </w:rPr>
          <w:fldChar w:fldCharType="end"/>
        </w:r>
        <w:r>
          <w:rPr>
            <w:rFonts w:ascii="Book Antiqua" w:hAnsi="Book Antiqua" w:cs="Times New Roman"/>
            <w:sz w:val="24"/>
            <w:szCs w:val="24"/>
          </w:rPr>
          <w:t xml:space="preserve"> , prostate cancer </w:t>
        </w:r>
        <w:r>
          <w:rPr>
            <w:rFonts w:ascii="Book Antiqua" w:hAnsi="Book Antiqua" w:cs="Times New Roman"/>
            <w:sz w:val="24"/>
            <w:szCs w:val="24"/>
          </w:rPr>
          <w:fldChar w:fldCharType="begin"/>
        </w:r>
        <w:r>
          <w:rPr>
            <w:rFonts w:ascii="Book Antiqua" w:hAnsi="Book Antiqua" w:cs="Times New Roman"/>
            <w:sz w:val="24"/>
            <w:szCs w:val="24"/>
          </w:rPr>
          <w:instrText xml:space="preserve"> ADDIN NE.Ref.{0BDB9E95-5AD3-434B-9ED4-2DEDA155DF9B}</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[20]</w:t>
        </w:r>
        <w:r>
          <w:rPr>
            <w:rFonts w:ascii="Book Antiqua" w:hAnsi="Book Antiqua" w:cs="Times New Roman"/>
            <w:sz w:val="24"/>
            <w:szCs w:val="24"/>
          </w:rPr>
          <w:fldChar w:fldCharType="end"/>
        </w:r>
        <w:r>
          <w:rPr>
            <w:rFonts w:ascii="Book Antiqua" w:hAnsi="Book Antiqua" w:cs="Times New Roman"/>
            <w:sz w:val="24"/>
            <w:szCs w:val="24"/>
          </w:rPr>
          <w:t xml:space="preserve"> and EC</w:t>
        </w:r>
        <w:r>
          <w:rPr>
            <w:rFonts w:ascii="Book Antiqua" w:hAnsi="Book Antiqua" w:cs="Times New Roman"/>
            <w:sz w:val="24"/>
            <w:szCs w:val="24"/>
          </w:rPr>
          <w:fldChar w:fldCharType="begin"/>
        </w:r>
        <w:r>
          <w:rPr>
            <w:rFonts w:ascii="Book Antiqua" w:hAnsi="Book Antiqua" w:cs="Times New Roman"/>
            <w:sz w:val="24"/>
            <w:szCs w:val="24"/>
          </w:rPr>
          <w:instrText xml:space="preserve"> ADDIN NE.Ref.{3142F93F-0DD1-4D5C-A023-66B5C863EECE}</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[21]</w:t>
        </w:r>
        <w:r>
          <w:rPr>
            <w:rFonts w:ascii="Book Antiqua" w:hAnsi="Book Antiqua" w:cs="Times New Roman"/>
            <w:sz w:val="24"/>
            <w:szCs w:val="24"/>
          </w:rPr>
          <w:fldChar w:fldCharType="end"/>
        </w:r>
        <w:r>
          <w:rPr>
            <w:rFonts w:ascii="Book Antiqua" w:hAnsi="Book Antiqua" w:cs="Times New Roman"/>
            <w:sz w:val="24"/>
            <w:szCs w:val="24"/>
          </w:rPr>
          <w:t>.</w:t>
        </w:r>
      </w:ins>
    </w:p>
    <w:p w14:paraId="47497451" w14:textId="77777777" w:rsidR="00800C8D" w:rsidRDefault="00800C8D" w:rsidP="00800C8D">
      <w:pPr>
        <w:snapToGrid w:val="0"/>
        <w:spacing w:line="360" w:lineRule="auto"/>
        <w:rPr>
          <w:ins w:id="189" w:author="徐维宇" w:date="2018-04-03T09:46:00Z"/>
          <w:rFonts w:ascii="Book Antiqua" w:hAnsi="Book Antiqua" w:cs="Times New Roman"/>
          <w:sz w:val="24"/>
          <w:szCs w:val="24"/>
        </w:rPr>
      </w:pPr>
      <w:ins w:id="190" w:author="徐维宇" w:date="2018-04-03T09:46:00Z">
        <w:r>
          <w:rPr>
            <w:rFonts w:ascii="Book Antiqua" w:hAnsi="Book Antiqua" w:cs="Times New Roman"/>
            <w:sz w:val="24"/>
            <w:szCs w:val="24"/>
          </w:rPr>
          <w:t>RDW is an important complete blood count (CBC) parameter that is routinely monitored in cancer patients. Several studies conducted in recent years</w:t>
        </w:r>
        <w:r>
          <w:rPr>
            <w:rFonts w:ascii="Book Antiqua" w:hAnsi="Book Antiqua" w:cs="Times New Roman"/>
            <w:sz w:val="24"/>
            <w:szCs w:val="24"/>
          </w:rPr>
          <w:fldChar w:fldCharType="begin"/>
        </w:r>
        <w:r>
          <w:rPr>
            <w:rFonts w:ascii="Book Antiqua" w:hAnsi="Book Antiqua" w:cs="Times New Roman"/>
            <w:sz w:val="24"/>
            <w:szCs w:val="24"/>
          </w:rPr>
          <w:instrText xml:space="preserve"> ADDIN NE.Ref.{32D8494B-7BE8-4401-92C9-E8FDC7EB9255}</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[21-26]</w:t>
        </w:r>
        <w:r>
          <w:rPr>
            <w:rFonts w:ascii="Book Antiqua" w:hAnsi="Book Antiqua" w:cs="Times New Roman"/>
            <w:sz w:val="24"/>
            <w:szCs w:val="24"/>
          </w:rPr>
          <w:fldChar w:fldCharType="end"/>
        </w:r>
        <w:r>
          <w:rPr>
            <w:rFonts w:ascii="Book Antiqua" w:hAnsi="Book Antiqua" w:cs="Times New Roman"/>
            <w:sz w:val="24"/>
            <w:szCs w:val="24"/>
          </w:rPr>
          <w:t xml:space="preserve"> have investigated the relationship between EC prognosis and RDW due to the easy accessibility of obtaining blood samples and the low cost of analyzing RDW. However, the results of these studies show some discrepancies, which could be attributed to differences in the study design and relatively small sample sizes. To this end, in the present study, a meta-analysis was performed to identify the correlation between RDW and survival in EC patients. </w:t>
        </w:r>
      </w:ins>
    </w:p>
    <w:p w14:paraId="68001D37" w14:textId="77777777" w:rsidR="00800C8D" w:rsidRDefault="00800C8D" w:rsidP="00800C8D">
      <w:pPr>
        <w:snapToGrid w:val="0"/>
        <w:spacing w:line="360" w:lineRule="auto"/>
        <w:rPr>
          <w:ins w:id="191" w:author="徐维宇" w:date="2018-04-03T09:46:00Z"/>
          <w:rFonts w:ascii="Book Antiqua" w:hAnsi="Book Antiqua" w:cs="Times New Roman"/>
          <w:sz w:val="24"/>
          <w:szCs w:val="24"/>
        </w:rPr>
      </w:pPr>
    </w:p>
    <w:p w14:paraId="676DC65B" w14:textId="77777777" w:rsidR="00800C8D" w:rsidRDefault="00800C8D" w:rsidP="00800C8D">
      <w:pPr>
        <w:snapToGrid w:val="0"/>
        <w:spacing w:line="360" w:lineRule="auto"/>
        <w:outlineLvl w:val="0"/>
        <w:rPr>
          <w:ins w:id="192" w:author="徐维宇" w:date="2018-04-03T09:46:00Z"/>
          <w:rStyle w:val="fontstyle01"/>
        </w:rPr>
      </w:pPr>
      <w:ins w:id="193" w:author="徐维宇" w:date="2018-04-03T09:46:00Z">
        <w:r>
          <w:rPr>
            <w:rStyle w:val="fontstyle01"/>
          </w:rPr>
          <w:t>MATERIALS AND METHODS</w:t>
        </w:r>
      </w:ins>
    </w:p>
    <w:p w14:paraId="795F892A" w14:textId="77777777" w:rsidR="00800C8D" w:rsidRDefault="00800C8D" w:rsidP="00800C8D">
      <w:pPr>
        <w:snapToGrid w:val="0"/>
        <w:spacing w:line="360" w:lineRule="auto"/>
        <w:rPr>
          <w:ins w:id="194" w:author="徐维宇" w:date="2018-04-03T09:46:00Z"/>
          <w:rFonts w:cs="Times New Roman"/>
        </w:rPr>
      </w:pPr>
      <w:ins w:id="195" w:author="徐维宇" w:date="2018-04-03T09:46:00Z">
        <w:r>
          <w:rPr>
            <w:rFonts w:ascii="Book Antiqua" w:hAnsi="Book Antiqua" w:cs="Times New Roman"/>
            <w:sz w:val="24"/>
            <w:szCs w:val="24"/>
          </w:rPr>
          <w:t>This meta-analysis was performed in accordance with the Preferred Reporting Items for Systematic Reviews and Meta-Analyses (PRISMA) guidelines.</w:t>
        </w:r>
      </w:ins>
    </w:p>
    <w:p w14:paraId="611E16FA" w14:textId="77777777" w:rsidR="00800C8D" w:rsidRDefault="00800C8D" w:rsidP="00800C8D">
      <w:pPr>
        <w:snapToGrid w:val="0"/>
        <w:spacing w:line="360" w:lineRule="auto"/>
        <w:rPr>
          <w:ins w:id="196" w:author="徐维宇" w:date="2018-04-03T09:46:00Z"/>
          <w:rFonts w:ascii="Book Antiqua" w:hAnsi="Book Antiqua" w:cs="Times New Roman"/>
          <w:sz w:val="24"/>
          <w:szCs w:val="24"/>
        </w:rPr>
      </w:pPr>
    </w:p>
    <w:p w14:paraId="5A646570" w14:textId="77777777" w:rsidR="00800C8D" w:rsidRDefault="00800C8D" w:rsidP="00800C8D">
      <w:pPr>
        <w:snapToGrid w:val="0"/>
        <w:spacing w:line="360" w:lineRule="auto"/>
        <w:outlineLvl w:val="0"/>
        <w:rPr>
          <w:ins w:id="197" w:author="徐维宇" w:date="2018-04-03T09:46:00Z"/>
          <w:rFonts w:ascii="Book Antiqua" w:hAnsi="Book Antiqua" w:cs="Times New Roman"/>
          <w:b/>
          <w:sz w:val="24"/>
          <w:szCs w:val="24"/>
        </w:rPr>
      </w:pPr>
      <w:ins w:id="198" w:author="徐维宇" w:date="2018-04-03T09:46:00Z">
        <w:r>
          <w:rPr>
            <w:rFonts w:ascii="Book Antiqua" w:hAnsi="Book Antiqua" w:cs="Times New Roman"/>
            <w:b/>
            <w:sz w:val="24"/>
            <w:szCs w:val="24"/>
          </w:rPr>
          <w:t>Data sources and search strategies</w:t>
        </w:r>
      </w:ins>
    </w:p>
    <w:p w14:paraId="589453C0" w14:textId="77777777" w:rsidR="00800C8D" w:rsidRDefault="00800C8D" w:rsidP="00800C8D">
      <w:pPr>
        <w:snapToGrid w:val="0"/>
        <w:spacing w:line="360" w:lineRule="auto"/>
        <w:rPr>
          <w:ins w:id="199" w:author="徐维宇" w:date="2018-04-03T09:46:00Z"/>
          <w:rFonts w:ascii="Book Antiqua" w:hAnsi="Book Antiqua" w:cs="Times New Roman"/>
          <w:sz w:val="24"/>
          <w:szCs w:val="24"/>
        </w:rPr>
      </w:pPr>
      <w:ins w:id="200" w:author="徐维宇" w:date="2018-04-03T09:46:00Z">
        <w:r>
          <w:rPr>
            <w:rFonts w:ascii="Book Antiqua" w:hAnsi="Book Antiqua" w:cs="Times New Roman"/>
            <w:sz w:val="24"/>
            <w:szCs w:val="24"/>
          </w:rPr>
          <w:t xml:space="preserve">A systematic review of studies that evaluated the prognostic value of RDW in EC patients was performed. Four databases were electronically searched: Medline (host: OVID) from 1946 to April 2017, EMBASE (host: OVID) from 1974 to April 2017, and Web of Science and Cochrane Database of Systematic Reviews from 2005 to June 2017. The search terms used in our study were listed as follows: RDW, red cell distribution width with esophageal neoplasm, </w:t>
        </w:r>
        <w:r>
          <w:rPr>
            <w:rFonts w:ascii="Book Antiqua" w:hAnsi="Book Antiqua" w:cs="Times New Roman"/>
            <w:sz w:val="24"/>
            <w:szCs w:val="24"/>
          </w:rPr>
          <w:lastRenderedPageBreak/>
          <w:t>esophagus neoplasm, esophagus neoplasms, cancer of esophagus, cancer of the esophagus, esophagus cancer, esophagus cancers, esophageal cancer, esophageal cancers, esophageal squamous cell cancer (ESCC), and esophageal adenocarcinoma. Both free text and MeSH terms were used as keywords. The search strategy used for the PubMed database was shown in Table 1, and the presented search strategy was also used for the other electronic databases.</w:t>
        </w:r>
      </w:ins>
    </w:p>
    <w:p w14:paraId="4D5DD354" w14:textId="77777777" w:rsidR="00800C8D" w:rsidRDefault="00800C8D" w:rsidP="00800C8D">
      <w:pPr>
        <w:snapToGrid w:val="0"/>
        <w:spacing w:line="360" w:lineRule="auto"/>
        <w:rPr>
          <w:ins w:id="201" w:author="徐维宇" w:date="2018-04-03T09:46:00Z"/>
          <w:rFonts w:ascii="Book Antiqua" w:hAnsi="Book Antiqua" w:cs="Times New Roman"/>
          <w:sz w:val="24"/>
          <w:szCs w:val="24"/>
        </w:rPr>
      </w:pPr>
    </w:p>
    <w:p w14:paraId="23810A8B" w14:textId="77777777" w:rsidR="00800C8D" w:rsidRDefault="00800C8D" w:rsidP="00800C8D">
      <w:pPr>
        <w:snapToGrid w:val="0"/>
        <w:spacing w:line="360" w:lineRule="auto"/>
        <w:outlineLvl w:val="0"/>
        <w:rPr>
          <w:ins w:id="202" w:author="徐维宇" w:date="2018-04-03T09:46:00Z"/>
          <w:rFonts w:ascii="Book Antiqua" w:hAnsi="Book Antiqua" w:cs="Times New Roman"/>
          <w:b/>
          <w:sz w:val="24"/>
          <w:szCs w:val="24"/>
        </w:rPr>
      </w:pPr>
      <w:ins w:id="203" w:author="徐维宇" w:date="2018-04-03T09:46:00Z">
        <w:r>
          <w:rPr>
            <w:rFonts w:ascii="Book Antiqua" w:hAnsi="Book Antiqua" w:cs="Times New Roman"/>
            <w:b/>
            <w:sz w:val="24"/>
            <w:szCs w:val="24"/>
          </w:rPr>
          <w:t>Study selection</w:t>
        </w:r>
      </w:ins>
    </w:p>
    <w:p w14:paraId="287E45D9" w14:textId="77777777" w:rsidR="00800C8D" w:rsidRDefault="00800C8D" w:rsidP="00800C8D">
      <w:pPr>
        <w:snapToGrid w:val="0"/>
        <w:spacing w:line="360" w:lineRule="auto"/>
        <w:rPr>
          <w:ins w:id="204" w:author="徐维宇" w:date="2018-04-03T09:46:00Z"/>
          <w:rFonts w:ascii="Book Antiqua" w:hAnsi="Book Antiqua" w:cs="Times New Roman"/>
          <w:sz w:val="24"/>
          <w:szCs w:val="24"/>
        </w:rPr>
      </w:pPr>
      <w:ins w:id="205" w:author="徐维宇" w:date="2018-04-03T09:46:00Z">
        <w:r>
          <w:rPr>
            <w:rFonts w:ascii="Book Antiqua" w:hAnsi="Book Antiqua" w:cs="Times New Roman"/>
            <w:sz w:val="24"/>
            <w:szCs w:val="24"/>
          </w:rPr>
          <w:t>The search was performed by two investigators (Xu and Wang) who also evaluated the titles and abstracts of all candidate articles. Full-text was reviews when the articles could not be categorized based on the title and abstract. Articles were included and excluded in accordance with the corresponding criteria defined in this study. Any disputes during the selection period were discussed with and resolved by a third investigator (Xiong). A flowchart demonstrating the details of the study selection according to the PRISMA guidelines as shown in Figure 1.</w:t>
        </w:r>
      </w:ins>
    </w:p>
    <w:p w14:paraId="0F4A5706" w14:textId="77777777" w:rsidR="00800C8D" w:rsidRDefault="00800C8D" w:rsidP="00800C8D">
      <w:pPr>
        <w:snapToGrid w:val="0"/>
        <w:spacing w:line="360" w:lineRule="auto"/>
        <w:rPr>
          <w:ins w:id="206" w:author="徐维宇" w:date="2018-04-03T09:46:00Z"/>
          <w:rFonts w:ascii="Book Antiqua" w:hAnsi="Book Antiqua" w:cs="Times New Roman"/>
          <w:sz w:val="24"/>
          <w:szCs w:val="24"/>
        </w:rPr>
      </w:pPr>
    </w:p>
    <w:p w14:paraId="31F935B5" w14:textId="77777777" w:rsidR="00800C8D" w:rsidRDefault="00800C8D" w:rsidP="00800C8D">
      <w:pPr>
        <w:snapToGrid w:val="0"/>
        <w:spacing w:line="360" w:lineRule="auto"/>
        <w:outlineLvl w:val="0"/>
        <w:rPr>
          <w:ins w:id="207" w:author="徐维宇" w:date="2018-04-03T09:46:00Z"/>
          <w:rFonts w:ascii="Book Antiqua" w:hAnsi="Book Antiqua" w:cs="Times New Roman"/>
          <w:b/>
          <w:sz w:val="24"/>
          <w:szCs w:val="24"/>
        </w:rPr>
      </w:pPr>
      <w:ins w:id="208" w:author="徐维宇" w:date="2018-04-03T09:46:00Z">
        <w:r>
          <w:rPr>
            <w:rFonts w:ascii="Book Antiqua" w:hAnsi="Book Antiqua" w:cs="Times New Roman"/>
            <w:b/>
            <w:sz w:val="24"/>
            <w:szCs w:val="24"/>
          </w:rPr>
          <w:t>Inclusion and exclusion criteria</w:t>
        </w:r>
      </w:ins>
    </w:p>
    <w:p w14:paraId="408E20E5" w14:textId="77777777" w:rsidR="00800C8D" w:rsidRDefault="00800C8D" w:rsidP="00800C8D">
      <w:pPr>
        <w:snapToGrid w:val="0"/>
        <w:spacing w:line="360" w:lineRule="auto"/>
        <w:rPr>
          <w:ins w:id="209" w:author="徐维宇" w:date="2018-04-03T09:46:00Z"/>
          <w:rFonts w:ascii="Book Antiqua" w:hAnsi="Book Antiqua" w:cs="Times New Roman"/>
          <w:sz w:val="24"/>
          <w:szCs w:val="24"/>
        </w:rPr>
      </w:pPr>
      <w:ins w:id="210" w:author="徐维宇" w:date="2018-04-03T09:46:00Z">
        <w:r>
          <w:rPr>
            <w:rFonts w:ascii="Book Antiqua" w:hAnsi="Book Antiqua" w:cs="Times New Roman"/>
            <w:sz w:val="24"/>
            <w:szCs w:val="24"/>
          </w:rPr>
          <w:t>Studies that met the following criteria were considered eligible: (a) a study of EC patients who underwent radical esophagectomy; (b) a study of patients with localized disease without distant metastasis; (c) a study of patients without preoperative neoadjuvant therapy; (d) a study of patients without previous anti-in</w:t>
        </w:r>
        <w:r>
          <w:rPr>
            <w:rFonts w:ascii="Book Antiqua" w:eastAsia="MS Gothic" w:hAnsi="Book Antiqua" w:cs="Times New Roman"/>
            <w:sz w:val="24"/>
            <w:szCs w:val="24"/>
          </w:rPr>
          <w:t>ﬂ</w:t>
        </w:r>
        <w:r>
          <w:rPr>
            <w:rFonts w:ascii="Book Antiqua" w:hAnsi="Book Antiqua" w:cs="Times New Roman"/>
            <w:sz w:val="24"/>
            <w:szCs w:val="24"/>
          </w:rPr>
          <w:t>ammatory therapies and with available preoperative laboratory outcomes; (e) a study of the association between the preoperative RDW and OS/disease-free survival (DFS)/cancer-specific survival (CSS); and (f) a complete paper published in English. Studies that met the following criteria were excluded: (a) letters, case reports, reviews or preclinical studies; (b) studies describing a repeated analysis or duplicate data; (c) studies lacking key information for further analysis; and (d) non-human studies.</w:t>
        </w:r>
      </w:ins>
    </w:p>
    <w:p w14:paraId="2790B740" w14:textId="77777777" w:rsidR="00800C8D" w:rsidRDefault="00800C8D" w:rsidP="00800C8D">
      <w:pPr>
        <w:snapToGrid w:val="0"/>
        <w:spacing w:line="360" w:lineRule="auto"/>
        <w:rPr>
          <w:ins w:id="211" w:author="徐维宇" w:date="2018-04-03T09:46:00Z"/>
          <w:rFonts w:ascii="Book Antiqua" w:hAnsi="Book Antiqua" w:cs="Times New Roman"/>
          <w:sz w:val="24"/>
          <w:szCs w:val="24"/>
        </w:rPr>
      </w:pPr>
    </w:p>
    <w:p w14:paraId="75D2E5B8" w14:textId="77777777" w:rsidR="00800C8D" w:rsidRDefault="00800C8D" w:rsidP="00800C8D">
      <w:pPr>
        <w:snapToGrid w:val="0"/>
        <w:spacing w:line="360" w:lineRule="auto"/>
        <w:outlineLvl w:val="0"/>
        <w:rPr>
          <w:ins w:id="212" w:author="徐维宇" w:date="2018-04-03T09:46:00Z"/>
          <w:rFonts w:ascii="Book Antiqua" w:hAnsi="Book Antiqua" w:cs="Times New Roman"/>
          <w:b/>
          <w:sz w:val="24"/>
          <w:szCs w:val="24"/>
        </w:rPr>
      </w:pPr>
      <w:ins w:id="213" w:author="徐维宇" w:date="2018-04-03T09:46:00Z">
        <w:r>
          <w:rPr>
            <w:rFonts w:ascii="Book Antiqua" w:hAnsi="Book Antiqua" w:cs="Times New Roman"/>
            <w:b/>
            <w:sz w:val="24"/>
            <w:szCs w:val="24"/>
          </w:rPr>
          <w:t>Data extraction</w:t>
        </w:r>
      </w:ins>
    </w:p>
    <w:p w14:paraId="36C3AB05" w14:textId="77777777" w:rsidR="00800C8D" w:rsidRDefault="00800C8D" w:rsidP="00800C8D">
      <w:pPr>
        <w:snapToGrid w:val="0"/>
        <w:spacing w:line="360" w:lineRule="auto"/>
        <w:rPr>
          <w:ins w:id="214" w:author="徐维宇" w:date="2018-04-03T09:46:00Z"/>
          <w:rFonts w:ascii="Book Antiqua" w:hAnsi="Book Antiqua" w:cs="Times New Roman"/>
          <w:sz w:val="24"/>
          <w:szCs w:val="24"/>
        </w:rPr>
      </w:pPr>
      <w:ins w:id="215" w:author="徐维宇" w:date="2018-04-03T09:46:00Z">
        <w:r>
          <w:rPr>
            <w:rFonts w:ascii="Book Antiqua" w:hAnsi="Book Antiqua" w:cs="Times New Roman"/>
            <w:sz w:val="24"/>
            <w:szCs w:val="24"/>
          </w:rPr>
          <w:lastRenderedPageBreak/>
          <w:t xml:space="preserve">We used predesigned extraction forms for data collection. The following information was extracted from each study: the first author's name, year of publication, country of the patients, research type, number of male/female patients included in the study, pathological types, RDW cut-off value, hazard ratio (HR) of elevated RDW for OS, CSS, and DFS with 95% confidence interval (CI) and P value. Assuming that most of the deaths were related to cancer, in the case of unavailability of OS information, data for CSS were extracted. HRs from multivariable analyses were extracted when available; otherwise, HRs from univariable analyses were extracted or estimated from Kaplan–Meier survival curves as described by Parmar and colleagues </w:t>
        </w:r>
        <w:r>
          <w:rPr>
            <w:rFonts w:ascii="Book Antiqua" w:hAnsi="Book Antiqua" w:cs="Times New Roman"/>
            <w:sz w:val="24"/>
            <w:szCs w:val="24"/>
          </w:rPr>
          <w:fldChar w:fldCharType="begin"/>
        </w:r>
        <w:r>
          <w:rPr>
            <w:rFonts w:ascii="Book Antiqua" w:hAnsi="Book Antiqua" w:cs="Times New Roman"/>
            <w:sz w:val="24"/>
            <w:szCs w:val="24"/>
          </w:rPr>
          <w:instrText xml:space="preserve"> ADDIN NE.Ref.{11431D46-BFEC-493A-85DD-375B7C9D21A2}</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[27]</w:t>
        </w:r>
        <w:r>
          <w:rPr>
            <w:rFonts w:ascii="Book Antiqua" w:hAnsi="Book Antiqua" w:cs="Times New Roman"/>
            <w:sz w:val="24"/>
            <w:szCs w:val="24"/>
          </w:rPr>
          <w:fldChar w:fldCharType="end"/>
        </w:r>
        <w:r>
          <w:rPr>
            <w:rFonts w:ascii="Book Antiqua" w:hAnsi="Book Antiqua" w:cs="Times New Roman"/>
            <w:sz w:val="24"/>
            <w:szCs w:val="24"/>
          </w:rPr>
          <w:t>. HRs for subgroups were compared defined by different markers.</w:t>
        </w:r>
      </w:ins>
    </w:p>
    <w:p w14:paraId="0B84BD4E" w14:textId="77777777" w:rsidR="00800C8D" w:rsidRDefault="00800C8D" w:rsidP="00800C8D">
      <w:pPr>
        <w:snapToGrid w:val="0"/>
        <w:spacing w:line="360" w:lineRule="auto"/>
        <w:rPr>
          <w:ins w:id="216" w:author="徐维宇" w:date="2018-04-03T09:46:00Z"/>
          <w:rFonts w:ascii="Book Antiqua" w:hAnsi="Book Antiqua" w:cs="Times New Roman"/>
          <w:sz w:val="24"/>
          <w:szCs w:val="24"/>
        </w:rPr>
      </w:pPr>
    </w:p>
    <w:p w14:paraId="7E5F0EAE" w14:textId="77777777" w:rsidR="00800C8D" w:rsidRDefault="00800C8D" w:rsidP="00800C8D">
      <w:pPr>
        <w:snapToGrid w:val="0"/>
        <w:spacing w:line="360" w:lineRule="auto"/>
        <w:outlineLvl w:val="0"/>
        <w:rPr>
          <w:ins w:id="217" w:author="徐维宇" w:date="2018-04-03T09:46:00Z"/>
          <w:rFonts w:ascii="Book Antiqua" w:hAnsi="Book Antiqua" w:cs="Times New Roman"/>
          <w:b/>
          <w:sz w:val="24"/>
          <w:szCs w:val="24"/>
        </w:rPr>
      </w:pPr>
      <w:ins w:id="218" w:author="徐维宇" w:date="2018-04-03T09:46:00Z">
        <w:r>
          <w:rPr>
            <w:rFonts w:ascii="Book Antiqua" w:hAnsi="Book Antiqua" w:cs="Times New Roman"/>
            <w:b/>
            <w:sz w:val="24"/>
            <w:szCs w:val="24"/>
          </w:rPr>
          <w:t>Data synthesis and statistical analyses</w:t>
        </w:r>
      </w:ins>
    </w:p>
    <w:p w14:paraId="1FC33601" w14:textId="77777777" w:rsidR="00800C8D" w:rsidRDefault="00800C8D" w:rsidP="00800C8D">
      <w:pPr>
        <w:snapToGrid w:val="0"/>
        <w:spacing w:line="360" w:lineRule="auto"/>
        <w:rPr>
          <w:ins w:id="219" w:author="徐维宇" w:date="2018-04-03T09:46:00Z"/>
          <w:rFonts w:ascii="Book Antiqua" w:hAnsi="Book Antiqua" w:cs="Times New Roman"/>
          <w:sz w:val="24"/>
          <w:szCs w:val="24"/>
        </w:rPr>
      </w:pPr>
      <w:ins w:id="220" w:author="徐维宇" w:date="2018-04-03T09:46:00Z">
        <w:r>
          <w:rPr>
            <w:rFonts w:ascii="Book Antiqua" w:hAnsi="Book Antiqua" w:cs="Times New Roman"/>
            <w:sz w:val="24"/>
            <w:szCs w:val="24"/>
          </w:rPr>
          <w:t>HRs and the corresponding 95% CI were directly obtained from each publication. If the values were not directly reported, the values were calculated according to the method described by Parmar and colleagues</w:t>
        </w:r>
        <w:r>
          <w:rPr>
            <w:rFonts w:ascii="Book Antiqua" w:hAnsi="Book Antiqua" w:cs="Times New Roman"/>
            <w:sz w:val="24"/>
            <w:szCs w:val="24"/>
          </w:rPr>
          <w:fldChar w:fldCharType="begin"/>
        </w:r>
        <w:r>
          <w:rPr>
            <w:rFonts w:ascii="Book Antiqua" w:hAnsi="Book Antiqua" w:cs="Times New Roman"/>
            <w:sz w:val="24"/>
            <w:szCs w:val="24"/>
          </w:rPr>
          <w:instrText xml:space="preserve"> ADDIN NE.Ref.{0D94175F-DA7C-42A9-ACDE-18A8CC000823}</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[27]</w:t>
        </w:r>
        <w:r>
          <w:rPr>
            <w:rFonts w:ascii="Book Antiqua" w:hAnsi="Book Antiqua" w:cs="Times New Roman"/>
            <w:sz w:val="24"/>
            <w:szCs w:val="24"/>
          </w:rPr>
          <w:fldChar w:fldCharType="end"/>
        </w:r>
        <w:r>
          <w:rPr>
            <w:rFonts w:ascii="Book Antiqua" w:hAnsi="Book Antiqua" w:cs="Times New Roman"/>
            <w:sz w:val="24"/>
            <w:szCs w:val="24"/>
          </w:rPr>
          <w:t>. The meta-analysis was performed with STATA software version 12.0 (STATA Corporation, College Station, TX, USA) to combine the HRs with 95% CIs for categorical data and the weighted mean difference or standardized mean difference with 95% CIs for continuous data. All statistical tests were bilateral, and a P value &lt; 0.05 was considered as statistical significance. If the data were not suitable for pooling, a systematic narrative synthesis of the information was performed, which was presented in the text to understand and to summarize the findings as well as characteristics of the included studies.</w:t>
        </w:r>
      </w:ins>
    </w:p>
    <w:p w14:paraId="1EFB8388" w14:textId="77777777" w:rsidR="00800C8D" w:rsidRDefault="00800C8D" w:rsidP="00800C8D">
      <w:pPr>
        <w:snapToGrid w:val="0"/>
        <w:spacing w:line="360" w:lineRule="auto"/>
        <w:rPr>
          <w:ins w:id="221" w:author="徐维宇" w:date="2018-04-03T09:46:00Z"/>
          <w:rFonts w:ascii="Book Antiqua" w:hAnsi="Book Antiqua" w:cs="Times New Roman"/>
          <w:sz w:val="24"/>
          <w:szCs w:val="24"/>
        </w:rPr>
      </w:pPr>
    </w:p>
    <w:p w14:paraId="31F1B09B" w14:textId="77777777" w:rsidR="00800C8D" w:rsidRDefault="00800C8D" w:rsidP="00800C8D">
      <w:pPr>
        <w:snapToGrid w:val="0"/>
        <w:spacing w:line="360" w:lineRule="auto"/>
        <w:outlineLvl w:val="0"/>
        <w:rPr>
          <w:ins w:id="222" w:author="徐维宇" w:date="2018-04-03T09:46:00Z"/>
          <w:rFonts w:ascii="Book Antiqua" w:hAnsi="Book Antiqua" w:cs="Times New Roman"/>
          <w:b/>
          <w:sz w:val="24"/>
          <w:szCs w:val="24"/>
        </w:rPr>
      </w:pPr>
      <w:ins w:id="223" w:author="徐维宇" w:date="2018-04-03T09:46:00Z">
        <w:r>
          <w:rPr>
            <w:rFonts w:ascii="Book Antiqua" w:hAnsi="Book Antiqua" w:cs="Times New Roman"/>
            <w:b/>
            <w:sz w:val="24"/>
            <w:szCs w:val="24"/>
          </w:rPr>
          <w:t>Heterogeneity analysis</w:t>
        </w:r>
      </w:ins>
    </w:p>
    <w:p w14:paraId="2010E6A1" w14:textId="77777777" w:rsidR="00800C8D" w:rsidRDefault="00800C8D" w:rsidP="00800C8D">
      <w:pPr>
        <w:snapToGrid w:val="0"/>
        <w:spacing w:line="360" w:lineRule="auto"/>
        <w:rPr>
          <w:ins w:id="224" w:author="徐维宇" w:date="2018-04-03T09:46:00Z"/>
          <w:rFonts w:ascii="Book Antiqua" w:hAnsi="Book Antiqua" w:cs="Times New Roman"/>
          <w:sz w:val="24"/>
          <w:szCs w:val="24"/>
        </w:rPr>
      </w:pPr>
      <w:ins w:id="225" w:author="徐维宇" w:date="2018-04-03T09:46:00Z">
        <w:r>
          <w:rPr>
            <w:rFonts w:ascii="Book Antiqua" w:hAnsi="Book Antiqua" w:cs="Times New Roman"/>
            <w:sz w:val="24"/>
            <w:szCs w:val="24"/>
          </w:rPr>
          <w:t>The heterogeneity of the pooled results was assessed through Cochran’s Q test and Higgins I-squared statistic. Significant heterogeneity was identified by P &lt; 0.05 and/or I</w:t>
        </w:r>
        <w:r>
          <w:rPr>
            <w:rFonts w:ascii="Book Antiqua" w:hAnsi="Book Antiqua" w:cs="Times New Roman"/>
            <w:sz w:val="24"/>
            <w:szCs w:val="24"/>
            <w:vertAlign w:val="superscript"/>
          </w:rPr>
          <w:t>2</w:t>
        </w:r>
        <w:r>
          <w:rPr>
            <w:rFonts w:ascii="Book Antiqua" w:hAnsi="Book Antiqua" w:cs="Times New Roman"/>
            <w:sz w:val="24"/>
            <w:szCs w:val="24"/>
          </w:rPr>
          <w:t xml:space="preserve"> &gt; 50%, and the random-effects model (DerSimonian-Laird method) was used to combine the data. Otherwise, the fixed-effects model (Mantel-Haenszel method) was employed. To explore the </w:t>
        </w:r>
        <w:r>
          <w:rPr>
            <w:rFonts w:ascii="Book Antiqua" w:hAnsi="Book Antiqua" w:cs="Times New Roman"/>
            <w:sz w:val="24"/>
            <w:szCs w:val="24"/>
          </w:rPr>
          <w:lastRenderedPageBreak/>
          <w:t>potential source of heterogeneity among studies, subgroup analyses were performed according to various variables, such as the RDW cut-off value, the patient number in each study, and the study type and quality.</w:t>
        </w:r>
      </w:ins>
    </w:p>
    <w:p w14:paraId="436C6A6E" w14:textId="77777777" w:rsidR="00800C8D" w:rsidRDefault="00800C8D" w:rsidP="00800C8D">
      <w:pPr>
        <w:snapToGrid w:val="0"/>
        <w:spacing w:line="360" w:lineRule="auto"/>
        <w:rPr>
          <w:ins w:id="226" w:author="徐维宇" w:date="2018-04-03T09:46:00Z"/>
          <w:rFonts w:ascii="Book Antiqua" w:hAnsi="Book Antiqua" w:cs="Times New Roman"/>
          <w:sz w:val="24"/>
          <w:szCs w:val="24"/>
        </w:rPr>
      </w:pPr>
    </w:p>
    <w:p w14:paraId="313BE3CA" w14:textId="77777777" w:rsidR="00800C8D" w:rsidRDefault="00800C8D" w:rsidP="00800C8D">
      <w:pPr>
        <w:snapToGrid w:val="0"/>
        <w:spacing w:line="360" w:lineRule="auto"/>
        <w:outlineLvl w:val="0"/>
        <w:rPr>
          <w:ins w:id="227" w:author="徐维宇" w:date="2018-04-03T09:46:00Z"/>
          <w:rFonts w:ascii="Book Antiqua" w:hAnsi="Book Antiqua" w:cs="Times New Roman"/>
          <w:b/>
          <w:sz w:val="24"/>
          <w:szCs w:val="24"/>
        </w:rPr>
      </w:pPr>
      <w:ins w:id="228" w:author="徐维宇" w:date="2018-04-03T09:46:00Z">
        <w:r>
          <w:rPr>
            <w:rFonts w:ascii="Book Antiqua" w:hAnsi="Book Antiqua" w:cs="Times New Roman"/>
            <w:b/>
            <w:sz w:val="24"/>
            <w:szCs w:val="24"/>
          </w:rPr>
          <w:t>Assessment of study quality</w:t>
        </w:r>
      </w:ins>
    </w:p>
    <w:p w14:paraId="619E9073" w14:textId="77777777" w:rsidR="00800C8D" w:rsidRDefault="00800C8D" w:rsidP="00800C8D">
      <w:pPr>
        <w:snapToGrid w:val="0"/>
        <w:spacing w:line="360" w:lineRule="auto"/>
        <w:rPr>
          <w:ins w:id="229" w:author="徐维宇" w:date="2018-04-03T09:46:00Z"/>
          <w:rFonts w:ascii="Book Antiqua" w:hAnsi="Book Antiqua" w:cs="Times New Roman"/>
          <w:sz w:val="24"/>
          <w:szCs w:val="24"/>
        </w:rPr>
      </w:pPr>
      <w:ins w:id="230" w:author="徐维宇" w:date="2018-04-03T09:46:00Z">
        <w:r>
          <w:rPr>
            <w:rFonts w:ascii="Book Antiqua" w:hAnsi="Book Antiqua" w:cs="Times New Roman"/>
            <w:sz w:val="24"/>
            <w:szCs w:val="24"/>
          </w:rPr>
          <w:t xml:space="preserve">The quality of the included studies was assessed by using the Newcastle-Ottawa Quality Scale (NOS) </w:t>
        </w:r>
        <w:r>
          <w:rPr>
            <w:rFonts w:ascii="Book Antiqua" w:hAnsi="Book Antiqua" w:cs="Times New Roman"/>
            <w:sz w:val="24"/>
            <w:szCs w:val="24"/>
          </w:rPr>
          <w:fldChar w:fldCharType="begin"/>
        </w:r>
        <w:r>
          <w:rPr>
            <w:rFonts w:ascii="Book Antiqua" w:hAnsi="Book Antiqua" w:cs="Times New Roman"/>
            <w:sz w:val="24"/>
            <w:szCs w:val="24"/>
          </w:rPr>
          <w:instrText xml:space="preserve"> ADDIN NE.Ref.{1E1CA338-2AC1-4B72-9495-2C2C846A2DE5}</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[28]</w:t>
        </w:r>
        <w:r>
          <w:rPr>
            <w:rFonts w:ascii="Book Antiqua" w:hAnsi="Book Antiqua" w:cs="Times New Roman"/>
            <w:sz w:val="24"/>
            <w:szCs w:val="24"/>
          </w:rPr>
          <w:fldChar w:fldCharType="end"/>
        </w:r>
        <w:r>
          <w:rPr>
            <w:rFonts w:ascii="Book Antiqua" w:hAnsi="Book Antiqua" w:cs="Times New Roman"/>
            <w:sz w:val="24"/>
            <w:szCs w:val="24"/>
          </w:rPr>
          <w:t>. Three aspects, namely, selection, comparability, and outcomes, were assessed on this scale, which had a maximum score of 9. Studies with scores ≥ 7 were considered to be of high quality.</w:t>
        </w:r>
      </w:ins>
    </w:p>
    <w:p w14:paraId="1B188457" w14:textId="77777777" w:rsidR="00800C8D" w:rsidRDefault="00800C8D" w:rsidP="00800C8D">
      <w:pPr>
        <w:snapToGrid w:val="0"/>
        <w:spacing w:line="360" w:lineRule="auto"/>
        <w:rPr>
          <w:ins w:id="231" w:author="徐维宇" w:date="2018-04-03T09:46:00Z"/>
          <w:rFonts w:ascii="Book Antiqua" w:hAnsi="Book Antiqua" w:cs="Times New Roman"/>
          <w:sz w:val="24"/>
          <w:szCs w:val="24"/>
        </w:rPr>
      </w:pPr>
    </w:p>
    <w:p w14:paraId="1699BB0D" w14:textId="77777777" w:rsidR="00800C8D" w:rsidRDefault="00800C8D" w:rsidP="00800C8D">
      <w:pPr>
        <w:snapToGrid w:val="0"/>
        <w:spacing w:line="360" w:lineRule="auto"/>
        <w:outlineLvl w:val="0"/>
        <w:rPr>
          <w:ins w:id="232" w:author="徐维宇" w:date="2018-04-03T09:46:00Z"/>
          <w:rFonts w:ascii="Book Antiqua" w:hAnsi="Book Antiqua" w:cs="Times New Roman"/>
          <w:b/>
          <w:sz w:val="24"/>
          <w:szCs w:val="24"/>
        </w:rPr>
      </w:pPr>
      <w:ins w:id="233" w:author="徐维宇" w:date="2018-04-03T09:46:00Z">
        <w:r>
          <w:rPr>
            <w:rFonts w:ascii="Book Antiqua" w:hAnsi="Book Antiqua" w:cs="Times New Roman"/>
            <w:b/>
            <w:sz w:val="24"/>
            <w:szCs w:val="24"/>
          </w:rPr>
          <w:t xml:space="preserve">Sensitivity analysis </w:t>
        </w:r>
      </w:ins>
    </w:p>
    <w:p w14:paraId="22A9931A" w14:textId="77777777" w:rsidR="00800C8D" w:rsidRDefault="00800C8D" w:rsidP="00800C8D">
      <w:pPr>
        <w:snapToGrid w:val="0"/>
        <w:spacing w:line="360" w:lineRule="auto"/>
        <w:rPr>
          <w:ins w:id="234" w:author="徐维宇" w:date="2018-04-03T09:46:00Z"/>
          <w:rFonts w:ascii="Book Antiqua" w:hAnsi="Book Antiqua" w:cs="Times New Roman"/>
          <w:sz w:val="24"/>
          <w:szCs w:val="24"/>
        </w:rPr>
      </w:pPr>
      <w:ins w:id="235" w:author="徐维宇" w:date="2018-04-03T09:46:00Z">
        <w:r>
          <w:rPr>
            <w:rFonts w:ascii="Book Antiqua" w:hAnsi="Book Antiqua" w:cs="Times New Roman"/>
            <w:sz w:val="24"/>
            <w:szCs w:val="24"/>
          </w:rPr>
          <w:t>If significant heterogeneity was observed, a sensitivity analysis was performed after data extraction and subgroup analyses. This sensitivity analysis, which included the sequential omission of each study using the “metaninf” STATA command, aimed to validate the findings of this meta-analysis.</w:t>
        </w:r>
      </w:ins>
    </w:p>
    <w:p w14:paraId="5E7D1AD2" w14:textId="77777777" w:rsidR="00800C8D" w:rsidRDefault="00800C8D" w:rsidP="00800C8D">
      <w:pPr>
        <w:snapToGrid w:val="0"/>
        <w:spacing w:line="360" w:lineRule="auto"/>
        <w:rPr>
          <w:ins w:id="236" w:author="徐维宇" w:date="2018-04-03T09:46:00Z"/>
          <w:rFonts w:ascii="Book Antiqua" w:hAnsi="Book Antiqua" w:cs="Times New Roman"/>
          <w:sz w:val="24"/>
          <w:szCs w:val="24"/>
        </w:rPr>
      </w:pPr>
    </w:p>
    <w:p w14:paraId="007AC3FC" w14:textId="77777777" w:rsidR="00800C8D" w:rsidRDefault="00800C8D" w:rsidP="00800C8D">
      <w:pPr>
        <w:snapToGrid w:val="0"/>
        <w:spacing w:line="360" w:lineRule="auto"/>
        <w:outlineLvl w:val="0"/>
        <w:rPr>
          <w:ins w:id="237" w:author="徐维宇" w:date="2018-04-03T09:46:00Z"/>
          <w:rFonts w:ascii="Book Antiqua" w:hAnsi="Book Antiqua" w:cs="Times New Roman"/>
          <w:b/>
          <w:sz w:val="24"/>
          <w:szCs w:val="24"/>
        </w:rPr>
      </w:pPr>
      <w:ins w:id="238" w:author="徐维宇" w:date="2018-04-03T09:46:00Z">
        <w:r>
          <w:rPr>
            <w:rFonts w:ascii="Book Antiqua" w:hAnsi="Book Antiqua" w:cs="Times New Roman"/>
            <w:b/>
            <w:sz w:val="24"/>
            <w:szCs w:val="24"/>
          </w:rPr>
          <w:t>Assessment of publication bias</w:t>
        </w:r>
      </w:ins>
    </w:p>
    <w:p w14:paraId="00BD37EC" w14:textId="77777777" w:rsidR="00800C8D" w:rsidRDefault="00800C8D" w:rsidP="00800C8D">
      <w:pPr>
        <w:snapToGrid w:val="0"/>
        <w:spacing w:line="360" w:lineRule="auto"/>
        <w:rPr>
          <w:ins w:id="239" w:author="徐维宇" w:date="2018-04-03T09:46:00Z"/>
          <w:rFonts w:ascii="Book Antiqua" w:hAnsi="Book Antiqua" w:cs="Times New Roman"/>
          <w:sz w:val="24"/>
          <w:szCs w:val="24"/>
        </w:rPr>
      </w:pPr>
      <w:ins w:id="240" w:author="徐维宇" w:date="2018-04-03T09:46:00Z">
        <w:r>
          <w:rPr>
            <w:rFonts w:ascii="Book Antiqua" w:hAnsi="Book Antiqua" w:cs="Times New Roman"/>
            <w:sz w:val="24"/>
            <w:szCs w:val="24"/>
          </w:rPr>
          <w:t>Begg’s funnel plot and Egger’s linear regression test were performed to evaluate publication bias, and a P value &lt; 0.05 was considered statistically significant.</w:t>
        </w:r>
      </w:ins>
    </w:p>
    <w:p w14:paraId="76171400" w14:textId="77777777" w:rsidR="00800C8D" w:rsidRDefault="00800C8D" w:rsidP="00800C8D">
      <w:pPr>
        <w:snapToGrid w:val="0"/>
        <w:spacing w:line="360" w:lineRule="auto"/>
        <w:rPr>
          <w:ins w:id="241" w:author="徐维宇" w:date="2018-04-03T09:46:00Z"/>
          <w:rFonts w:ascii="Book Antiqua" w:hAnsi="Book Antiqua" w:cs="Times New Roman"/>
          <w:sz w:val="24"/>
          <w:szCs w:val="24"/>
        </w:rPr>
      </w:pPr>
    </w:p>
    <w:p w14:paraId="6E674356" w14:textId="77777777" w:rsidR="00800C8D" w:rsidRDefault="00800C8D" w:rsidP="00800C8D">
      <w:pPr>
        <w:snapToGrid w:val="0"/>
        <w:spacing w:line="360" w:lineRule="auto"/>
        <w:outlineLvl w:val="0"/>
        <w:rPr>
          <w:ins w:id="242" w:author="徐维宇" w:date="2018-04-03T09:46:00Z"/>
          <w:rStyle w:val="fontstyle01"/>
        </w:rPr>
      </w:pPr>
      <w:ins w:id="243" w:author="徐维宇" w:date="2018-04-03T09:46:00Z">
        <w:r>
          <w:rPr>
            <w:rStyle w:val="fontstyle01"/>
          </w:rPr>
          <w:t>RESULTS</w:t>
        </w:r>
      </w:ins>
    </w:p>
    <w:p w14:paraId="0A8F2B2A" w14:textId="77777777" w:rsidR="00800C8D" w:rsidRDefault="00800C8D" w:rsidP="00800C8D">
      <w:pPr>
        <w:snapToGrid w:val="0"/>
        <w:spacing w:line="360" w:lineRule="auto"/>
        <w:rPr>
          <w:ins w:id="244" w:author="徐维宇" w:date="2018-04-03T09:46:00Z"/>
          <w:rFonts w:cs="Times New Roman"/>
        </w:rPr>
      </w:pPr>
    </w:p>
    <w:p w14:paraId="3177938B" w14:textId="77777777" w:rsidR="00800C8D" w:rsidRDefault="00800C8D" w:rsidP="00800C8D">
      <w:pPr>
        <w:snapToGrid w:val="0"/>
        <w:spacing w:line="360" w:lineRule="auto"/>
        <w:outlineLvl w:val="0"/>
        <w:rPr>
          <w:ins w:id="245" w:author="徐维宇" w:date="2018-04-03T09:46:00Z"/>
          <w:rFonts w:ascii="Book Antiqua" w:hAnsi="Book Antiqua" w:cs="Times New Roman"/>
          <w:b/>
          <w:sz w:val="24"/>
          <w:szCs w:val="24"/>
        </w:rPr>
      </w:pPr>
      <w:ins w:id="246" w:author="徐维宇" w:date="2018-04-03T09:46:00Z">
        <w:r>
          <w:rPr>
            <w:rFonts w:ascii="Book Antiqua" w:hAnsi="Book Antiqua" w:cs="Times New Roman"/>
            <w:b/>
            <w:sz w:val="24"/>
            <w:szCs w:val="24"/>
          </w:rPr>
          <w:t>Search results and study characteristics</w:t>
        </w:r>
      </w:ins>
    </w:p>
    <w:p w14:paraId="5364188E" w14:textId="77777777" w:rsidR="00800C8D" w:rsidRDefault="00800C8D" w:rsidP="00800C8D">
      <w:pPr>
        <w:snapToGrid w:val="0"/>
        <w:spacing w:line="360" w:lineRule="auto"/>
        <w:rPr>
          <w:ins w:id="247" w:author="徐维宇" w:date="2018-04-03T09:46:00Z"/>
          <w:rFonts w:ascii="Book Antiqua" w:hAnsi="Book Antiqua" w:cs="Times New Roman"/>
          <w:b/>
          <w:sz w:val="24"/>
          <w:szCs w:val="24"/>
        </w:rPr>
      </w:pPr>
      <w:ins w:id="248" w:author="徐维宇" w:date="2018-04-03T09:46:00Z">
        <w:r>
          <w:rPr>
            <w:rFonts w:ascii="Book Antiqua" w:hAnsi="Book Antiqua" w:cs="Times New Roman"/>
            <w:sz w:val="24"/>
            <w:szCs w:val="24"/>
          </w:rPr>
          <w:t>Initially, 17 studies were selected from the electronic databases, and 10 studies remained after the removal of duplicates. After reading the titles and/or abstracts, four unrelated studies were excluded, and six full-text articles</w:t>
        </w:r>
        <w:r>
          <w:rPr>
            <w:rFonts w:ascii="Book Antiqua" w:hAnsi="Book Antiqua" w:cs="Times New Roman"/>
            <w:sz w:val="24"/>
            <w:szCs w:val="24"/>
          </w:rPr>
          <w:fldChar w:fldCharType="begin"/>
        </w:r>
        <w:r>
          <w:rPr>
            <w:rFonts w:ascii="Book Antiqua" w:hAnsi="Book Antiqua" w:cs="Times New Roman"/>
            <w:sz w:val="24"/>
            <w:szCs w:val="24"/>
          </w:rPr>
          <w:instrText xml:space="preserve"> ADDIN NE.Ref.{99D4349B-417F-4C8F-8C1E-BA8A21EF811A}</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[21-26]</w:t>
        </w:r>
        <w:r>
          <w:rPr>
            <w:rFonts w:ascii="Book Antiqua" w:hAnsi="Book Antiqua" w:cs="Times New Roman"/>
            <w:sz w:val="24"/>
            <w:szCs w:val="24"/>
          </w:rPr>
          <w:fldChar w:fldCharType="end"/>
        </w:r>
        <w:r>
          <w:rPr>
            <w:rFonts w:ascii="Book Antiqua" w:hAnsi="Book Antiqua" w:cs="Times New Roman"/>
            <w:sz w:val="24"/>
            <w:szCs w:val="24"/>
          </w:rPr>
          <w:t xml:space="preserve"> were further assessed. None of these studies were excluded after thorough review of full-text. These six studies </w:t>
        </w:r>
        <w:r>
          <w:rPr>
            <w:rFonts w:ascii="Book Antiqua" w:hAnsi="Book Antiqua" w:cs="Times New Roman"/>
            <w:sz w:val="24"/>
            <w:szCs w:val="24"/>
          </w:rPr>
          <w:fldChar w:fldCharType="begin"/>
        </w:r>
        <w:r>
          <w:rPr>
            <w:rFonts w:ascii="Book Antiqua" w:hAnsi="Book Antiqua" w:cs="Times New Roman"/>
            <w:sz w:val="24"/>
            <w:szCs w:val="24"/>
          </w:rPr>
          <w:instrText xml:space="preserve"> ADDIN NE.Ref.{99272975-51E3-4453-ABE0-AB0C44827528}</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[21-26]</w:t>
        </w:r>
        <w:r>
          <w:rPr>
            <w:rFonts w:ascii="Book Antiqua" w:hAnsi="Book Antiqua" w:cs="Times New Roman"/>
            <w:sz w:val="24"/>
            <w:szCs w:val="24"/>
          </w:rPr>
          <w:fldChar w:fldCharType="end"/>
        </w:r>
        <w:r>
          <w:rPr>
            <w:rFonts w:ascii="Book Antiqua" w:hAnsi="Book Antiqua" w:cs="Times New Roman"/>
            <w:sz w:val="24"/>
            <w:szCs w:val="24"/>
          </w:rPr>
          <w:t xml:space="preserve">, which included 3826 patients, were </w:t>
        </w:r>
        <w:r>
          <w:rPr>
            <w:rFonts w:ascii="Book Antiqua" w:hAnsi="Book Antiqua" w:cs="Times New Roman"/>
            <w:sz w:val="24"/>
            <w:szCs w:val="24"/>
          </w:rPr>
          <w:lastRenderedPageBreak/>
          <w:t>enrolled in this meta-analysis. The detailed search method and a flowchart representing the selection process were shown in Figure 1. These studies included five retrospective studies and one prospective study. The sample sizes varied from 144 to 2396, with a median value of 638. All six studies were conducted in Asian countries. The cut-off values for the RDW ranged from 12.2% to 15.3%. All six studies reported a correlation between RDW and OS/CSS, and two of the studies also investigated the association between RDW and DFS. With the exception of one study, the NOS scores of all the other studies were greater than 5. The general characteristics of the six included studies were summarized in Table 2.</w:t>
        </w:r>
      </w:ins>
    </w:p>
    <w:p w14:paraId="420EF05A" w14:textId="77777777" w:rsidR="00800C8D" w:rsidRDefault="00800C8D" w:rsidP="00800C8D">
      <w:pPr>
        <w:snapToGrid w:val="0"/>
        <w:spacing w:line="360" w:lineRule="auto"/>
        <w:rPr>
          <w:ins w:id="249" w:author="徐维宇" w:date="2018-04-03T09:46:00Z"/>
          <w:rFonts w:ascii="Book Antiqua" w:hAnsi="Book Antiqua" w:cs="Times New Roman"/>
          <w:sz w:val="24"/>
          <w:szCs w:val="24"/>
        </w:rPr>
      </w:pPr>
    </w:p>
    <w:p w14:paraId="522794B2" w14:textId="77777777" w:rsidR="00800C8D" w:rsidRDefault="00800C8D" w:rsidP="00800C8D">
      <w:pPr>
        <w:snapToGrid w:val="0"/>
        <w:spacing w:line="360" w:lineRule="auto"/>
        <w:outlineLvl w:val="0"/>
        <w:rPr>
          <w:ins w:id="250" w:author="徐维宇" w:date="2018-04-03T09:46:00Z"/>
          <w:rFonts w:ascii="Book Antiqua" w:hAnsi="Book Antiqua" w:cs="Times New Roman"/>
          <w:b/>
          <w:sz w:val="24"/>
          <w:szCs w:val="24"/>
        </w:rPr>
      </w:pPr>
      <w:ins w:id="251" w:author="徐维宇" w:date="2018-04-03T09:46:00Z">
        <w:r>
          <w:rPr>
            <w:rFonts w:ascii="Book Antiqua" w:hAnsi="Book Antiqua" w:cs="Times New Roman"/>
            <w:b/>
            <w:sz w:val="24"/>
            <w:szCs w:val="24"/>
          </w:rPr>
          <w:t>Impact of the RDW on OS and DFS in EC</w:t>
        </w:r>
      </w:ins>
    </w:p>
    <w:p w14:paraId="53804EFF" w14:textId="77777777" w:rsidR="00800C8D" w:rsidRDefault="00800C8D" w:rsidP="00800C8D">
      <w:pPr>
        <w:snapToGrid w:val="0"/>
        <w:spacing w:line="360" w:lineRule="auto"/>
        <w:rPr>
          <w:ins w:id="252" w:author="徐维宇" w:date="2018-04-03T09:46:00Z"/>
          <w:rFonts w:ascii="Book Antiqua" w:hAnsi="Book Antiqua" w:cs="Times New Roman"/>
          <w:b/>
          <w:sz w:val="24"/>
          <w:szCs w:val="24"/>
        </w:rPr>
      </w:pPr>
      <w:ins w:id="253" w:author="徐维宇" w:date="2018-04-03T09:46:00Z">
        <w:r>
          <w:rPr>
            <w:rFonts w:ascii="Book Antiqua" w:hAnsi="Book Antiqua" w:cs="Times New Roman"/>
            <w:sz w:val="24"/>
            <w:szCs w:val="24"/>
          </w:rPr>
          <w:t>The HRs and 95% CIs from the six studies involving 3826 patients were extracted and then pooled. The pooled results showed that the RDW was not associated with OS or CSS (HR = 1.27, 95% CI = 0.97-1.57, p = 0.000, Figure 2), with significant heterogeneity among the six studies (I</w:t>
        </w:r>
        <w:r>
          <w:rPr>
            <w:rFonts w:ascii="Book Antiqua" w:hAnsi="Book Antiqua" w:cs="Times New Roman"/>
            <w:sz w:val="24"/>
            <w:szCs w:val="24"/>
            <w:vertAlign w:val="superscript"/>
          </w:rPr>
          <w:t>2</w:t>
        </w:r>
        <w:r>
          <w:rPr>
            <w:rFonts w:ascii="Book Antiqua" w:hAnsi="Book Antiqua" w:cs="Times New Roman"/>
            <w:sz w:val="24"/>
            <w:szCs w:val="24"/>
          </w:rPr>
          <w:t xml:space="preserve"> = 53.6%, P = 0.056, Figure 2); thus, the random-effects model was adopted for further analyses. The correlation between the RDW and DFS in EC patients were further investigated based on the pooled HRs and 95% CIs from two studies comprising 647 patients. As a result, RDW was not associated with DFS (HR = 1.42, 95% CI = 0.96-1.88, p = 0.000, SFigure 1), and no heterogeneity was observed (I</w:t>
        </w:r>
        <w:r>
          <w:rPr>
            <w:rFonts w:ascii="Book Antiqua" w:hAnsi="Book Antiqua" w:cs="Times New Roman"/>
            <w:sz w:val="24"/>
            <w:szCs w:val="24"/>
            <w:vertAlign w:val="superscript"/>
          </w:rPr>
          <w:t>2</w:t>
        </w:r>
        <w:r>
          <w:rPr>
            <w:rFonts w:ascii="Book Antiqua" w:hAnsi="Book Antiqua" w:cs="Times New Roman"/>
            <w:sz w:val="24"/>
            <w:szCs w:val="24"/>
          </w:rPr>
          <w:t xml:space="preserve"> = 0.0%, P = 0.423, SFigure 1). In consideration of the significant heterogeneity of the pooled results regarding the effect of the RDW on OS/CSS, subgroup analyses, sensitivity analyses and Begg’s funnel plot and Egger’s linear regression analyses were conducted to further identify the heterogeneity source.</w:t>
        </w:r>
      </w:ins>
    </w:p>
    <w:p w14:paraId="7C6380C6" w14:textId="77777777" w:rsidR="00800C8D" w:rsidRDefault="00800C8D" w:rsidP="00800C8D">
      <w:pPr>
        <w:snapToGrid w:val="0"/>
        <w:spacing w:line="360" w:lineRule="auto"/>
        <w:ind w:firstLineChars="100" w:firstLine="240"/>
        <w:rPr>
          <w:ins w:id="254" w:author="徐维宇" w:date="2018-04-03T09:46:00Z"/>
          <w:rFonts w:ascii="Book Antiqua" w:hAnsi="Book Antiqua" w:cs="Times New Roman"/>
          <w:sz w:val="24"/>
          <w:szCs w:val="24"/>
        </w:rPr>
      </w:pPr>
      <w:ins w:id="255" w:author="徐维宇" w:date="2018-04-03T09:46:00Z">
        <w:r>
          <w:rPr>
            <w:rFonts w:ascii="Book Antiqua" w:hAnsi="Book Antiqua" w:cs="Times New Roman" w:hint="eastAsia"/>
            <w:sz w:val="24"/>
            <w:szCs w:val="24"/>
          </w:rPr>
          <w:t>S</w:t>
        </w:r>
        <w:r>
          <w:rPr>
            <w:rFonts w:ascii="Book Antiqua" w:hAnsi="Book Antiqua" w:cs="Times New Roman"/>
            <w:sz w:val="24"/>
            <w:szCs w:val="24"/>
          </w:rPr>
          <w:t>ensitivity analyses was carried out by sequentially omitting each study to investigate its influence on results, indicat</w:t>
        </w:r>
        <w:r>
          <w:rPr>
            <w:rFonts w:ascii="Book Antiqua" w:hAnsi="Book Antiqua" w:cs="Times New Roman" w:hint="eastAsia"/>
            <w:sz w:val="24"/>
            <w:szCs w:val="24"/>
          </w:rPr>
          <w:t>ing</w:t>
        </w:r>
        <w:r>
          <w:rPr>
            <w:rFonts w:ascii="Book Antiqua" w:hAnsi="Book Antiqua" w:cs="Times New Roman"/>
            <w:sz w:val="24"/>
            <w:szCs w:val="24"/>
          </w:rPr>
          <w:t xml:space="preserve"> that the study conducted by Dan Hu et al. was the primary source of heterogeneity (Figure 4). After exclusion of this study, the heterogeneity was effectively reduced or eliminated (I</w:t>
        </w:r>
        <w:r>
          <w:rPr>
            <w:rFonts w:ascii="Book Antiqua" w:hAnsi="Book Antiqua" w:cs="Times New Roman"/>
            <w:sz w:val="24"/>
            <w:szCs w:val="24"/>
            <w:vertAlign w:val="superscript"/>
          </w:rPr>
          <w:t>2</w:t>
        </w:r>
        <w:r>
          <w:rPr>
            <w:rFonts w:ascii="Book Antiqua" w:hAnsi="Book Antiqua" w:cs="Times New Roman"/>
            <w:sz w:val="24"/>
            <w:szCs w:val="24"/>
          </w:rPr>
          <w:t xml:space="preserve"> = 0.0%, P = 0.926, SFigure 2). Surprisingly, the corresponding </w:t>
        </w:r>
        <w:r>
          <w:rPr>
            <w:rFonts w:ascii="Book Antiqua" w:hAnsi="Book Antiqua" w:cs="Times New Roman"/>
            <w:sz w:val="24"/>
            <w:szCs w:val="24"/>
          </w:rPr>
          <w:lastRenderedPageBreak/>
          <w:t>pooled HR varied with the inclusion (HR = 1.27, 95% CI = 0.97-1.57, p = 0.000, Figure 2) and omission of this study (HR = 1.42, 95% CI = 1.16-1.69, p = 0.000, SFigure 2). After reviewing the six studies included in our meta-analysis, we found that the study conducted by Dan Hu et al. was the only prospective study, whereas the other five studies were retrospective ones. The sensitivity analyses indicated that the study type might be a source of heterogeneity. Therefore, we performed a subgroup analysis based on the study type (SFigure 3) and found that a high RDW was significantly associated with poor OS/CSS in patients with EC in the subgroup of retrospective studies.</w:t>
        </w:r>
      </w:ins>
    </w:p>
    <w:p w14:paraId="10501A9A" w14:textId="77777777" w:rsidR="00800C8D" w:rsidRDefault="00800C8D" w:rsidP="00800C8D">
      <w:pPr>
        <w:snapToGrid w:val="0"/>
        <w:spacing w:line="360" w:lineRule="auto"/>
        <w:ind w:firstLineChars="200" w:firstLine="480"/>
        <w:rPr>
          <w:ins w:id="256" w:author="徐维宇" w:date="2018-04-03T09:46:00Z"/>
          <w:rFonts w:ascii="Book Antiqua" w:hAnsi="Book Antiqua" w:cs="Times New Roman"/>
          <w:sz w:val="24"/>
          <w:szCs w:val="24"/>
        </w:rPr>
      </w:pPr>
      <w:ins w:id="257" w:author="徐维宇" w:date="2018-04-03T09:46:00Z">
        <w:r>
          <w:rPr>
            <w:rFonts w:ascii="Book Antiqua" w:hAnsi="Book Antiqua" w:cs="Times New Roman"/>
            <w:sz w:val="24"/>
            <w:szCs w:val="24"/>
          </w:rPr>
          <w:t>To further explore other sources of heterogeneity, we performed a subgroup analysis based on the RDW cut-off values (≤ 13% or &gt;13%). For RDW cut-off value &gt; 13%, heterogeneity was effectively reduced or eliminated after exclusion of the study in which the cut-off value was ≤ 13%, (I</w:t>
        </w:r>
        <w:r>
          <w:rPr>
            <w:rFonts w:ascii="Book Antiqua" w:hAnsi="Book Antiqua" w:cs="Times New Roman"/>
            <w:sz w:val="24"/>
            <w:szCs w:val="24"/>
            <w:vertAlign w:val="superscript"/>
          </w:rPr>
          <w:t>2</w:t>
        </w:r>
        <w:r>
          <w:rPr>
            <w:rFonts w:ascii="Book Antiqua" w:hAnsi="Book Antiqua" w:cs="Times New Roman"/>
            <w:sz w:val="24"/>
            <w:szCs w:val="24"/>
          </w:rPr>
          <w:t xml:space="preserve"> = 0.0%, P = 0.850, Figure 3), and the corresponding pooled HR was increased (HR = 1.45, 95% CI = 1.13-1.76, p = 0.000, Figure 3). This finding indicated that the RDW cut-off value might be another source of heterogeneity. Thus, at an RDW cut-off value &gt; 13%, a high RDW is significantly associated with poor OS/CSS in patients with EC.</w:t>
        </w:r>
      </w:ins>
    </w:p>
    <w:p w14:paraId="6C19445C" w14:textId="77777777" w:rsidR="00800C8D" w:rsidRDefault="00800C8D" w:rsidP="00800C8D">
      <w:pPr>
        <w:snapToGrid w:val="0"/>
        <w:spacing w:line="360" w:lineRule="auto"/>
        <w:ind w:firstLineChars="200" w:firstLine="480"/>
        <w:rPr>
          <w:ins w:id="258" w:author="徐维宇" w:date="2018-04-03T09:46:00Z"/>
          <w:rFonts w:ascii="Book Antiqua" w:hAnsi="Book Antiqua" w:cs="Times New Roman"/>
          <w:sz w:val="24"/>
          <w:szCs w:val="24"/>
        </w:rPr>
      </w:pPr>
      <w:ins w:id="259" w:author="徐维宇" w:date="2018-04-03T09:46:00Z">
        <w:r>
          <w:rPr>
            <w:rFonts w:ascii="Book Antiqua" w:hAnsi="Book Antiqua" w:cs="Times New Roman"/>
            <w:sz w:val="24"/>
            <w:szCs w:val="24"/>
          </w:rPr>
          <w:t>Furthermore, when the subgroups were stratified by patient number (≤ 400 or &gt; 400), the heterogeneity was effectively reduced or eliminated after excluding the studies with &gt; 400 patients (I</w:t>
        </w:r>
        <w:r>
          <w:rPr>
            <w:rFonts w:ascii="Book Antiqua" w:hAnsi="Book Antiqua" w:cs="Times New Roman"/>
            <w:sz w:val="24"/>
            <w:szCs w:val="24"/>
            <w:vertAlign w:val="superscript"/>
          </w:rPr>
          <w:t>2</w:t>
        </w:r>
        <w:r>
          <w:rPr>
            <w:rFonts w:ascii="Book Antiqua" w:hAnsi="Book Antiqua" w:cs="Times New Roman"/>
            <w:sz w:val="24"/>
            <w:szCs w:val="24"/>
          </w:rPr>
          <w:t xml:space="preserve"> = 0.0%, P = 0.850, SFigure 4), and the corresponding pooled HR was increased when the patient number was ≤ 400 (HR = 1.45, 95% CI = 1.13-1.76, p = 0.000, SFigure 4). Hence, the subgroup analyses indicated that the patient number might also be a source of heterogeneity. For studies with patient number ≤ 400, a high RDW was significantly associated with poor OS/CSS in patients with EC.</w:t>
        </w:r>
      </w:ins>
    </w:p>
    <w:p w14:paraId="20606307" w14:textId="77777777" w:rsidR="00800C8D" w:rsidRDefault="00800C8D" w:rsidP="00800C8D">
      <w:pPr>
        <w:snapToGrid w:val="0"/>
        <w:spacing w:line="360" w:lineRule="auto"/>
        <w:ind w:firstLineChars="200" w:firstLine="480"/>
        <w:rPr>
          <w:ins w:id="260" w:author="徐维宇" w:date="2018-04-03T09:46:00Z"/>
          <w:rFonts w:ascii="Book Antiqua" w:hAnsi="Book Antiqua" w:cs="Times New Roman"/>
          <w:sz w:val="24"/>
          <w:szCs w:val="24"/>
        </w:rPr>
      </w:pPr>
      <w:ins w:id="261" w:author="徐维宇" w:date="2018-04-03T09:46:00Z">
        <w:r>
          <w:rPr>
            <w:rFonts w:ascii="Book Antiqua" w:hAnsi="Book Antiqua" w:cs="Times New Roman"/>
            <w:sz w:val="24"/>
            <w:szCs w:val="24"/>
          </w:rPr>
          <w:t>Finally, when the subgroups were stratified by NOS scores (≤ 6 or &gt; 6), heterogeneity was effectively reduced or eliminated after omitting the studies with NOS scores &gt; 6 (I</w:t>
        </w:r>
        <w:r>
          <w:rPr>
            <w:rFonts w:ascii="Book Antiqua" w:hAnsi="Book Antiqua" w:cs="Times New Roman"/>
            <w:sz w:val="24"/>
            <w:szCs w:val="24"/>
            <w:vertAlign w:val="superscript"/>
          </w:rPr>
          <w:t>2</w:t>
        </w:r>
        <w:r>
          <w:rPr>
            <w:rFonts w:ascii="Book Antiqua" w:hAnsi="Book Antiqua" w:cs="Times New Roman"/>
            <w:sz w:val="24"/>
            <w:szCs w:val="24"/>
          </w:rPr>
          <w:t xml:space="preserve"> = 0.0%, P = 0.876, SFigure 5), and the corresponding pooled HR was increased (HR = 1.42, 95% CI = 1.09-1.74, p = 0.000, SFigure 5). Thus, the study quality might be another source of heterogeneity.</w:t>
        </w:r>
      </w:ins>
    </w:p>
    <w:p w14:paraId="2CC3C2B6" w14:textId="77777777" w:rsidR="00800C8D" w:rsidRDefault="00800C8D" w:rsidP="00800C8D">
      <w:pPr>
        <w:snapToGrid w:val="0"/>
        <w:spacing w:line="360" w:lineRule="auto"/>
        <w:rPr>
          <w:ins w:id="262" w:author="徐维宇" w:date="2018-04-03T09:46:00Z"/>
          <w:rFonts w:ascii="Book Antiqua" w:hAnsi="Book Antiqua" w:cs="Times New Roman"/>
          <w:sz w:val="24"/>
          <w:szCs w:val="24"/>
        </w:rPr>
      </w:pPr>
    </w:p>
    <w:p w14:paraId="6D117850" w14:textId="77777777" w:rsidR="00800C8D" w:rsidRDefault="00800C8D" w:rsidP="00800C8D">
      <w:pPr>
        <w:snapToGrid w:val="0"/>
        <w:spacing w:line="360" w:lineRule="auto"/>
        <w:outlineLvl w:val="0"/>
        <w:rPr>
          <w:ins w:id="263" w:author="徐维宇" w:date="2018-04-03T09:46:00Z"/>
          <w:rFonts w:ascii="Book Antiqua" w:hAnsi="Book Antiqua" w:cs="Times New Roman"/>
          <w:b/>
          <w:sz w:val="24"/>
          <w:szCs w:val="24"/>
        </w:rPr>
      </w:pPr>
      <w:ins w:id="264" w:author="徐维宇" w:date="2018-04-03T09:46:00Z">
        <w:r>
          <w:rPr>
            <w:rFonts w:ascii="Book Antiqua" w:hAnsi="Book Antiqua" w:cs="Times New Roman"/>
            <w:b/>
            <w:sz w:val="24"/>
            <w:szCs w:val="24"/>
          </w:rPr>
          <w:t>Publication bias</w:t>
        </w:r>
      </w:ins>
    </w:p>
    <w:p w14:paraId="524177BE" w14:textId="77777777" w:rsidR="00800C8D" w:rsidRDefault="00800C8D" w:rsidP="00800C8D">
      <w:pPr>
        <w:snapToGrid w:val="0"/>
        <w:spacing w:line="360" w:lineRule="auto"/>
        <w:ind w:firstLineChars="200" w:firstLine="480"/>
        <w:rPr>
          <w:ins w:id="265" w:author="徐维宇" w:date="2018-04-03T09:46:00Z"/>
          <w:rFonts w:ascii="Book Antiqua" w:hAnsi="Book Antiqua" w:cs="Times New Roman"/>
          <w:sz w:val="24"/>
          <w:szCs w:val="24"/>
        </w:rPr>
      </w:pPr>
      <w:ins w:id="266" w:author="徐维宇" w:date="2018-04-03T09:46:00Z">
        <w:r>
          <w:rPr>
            <w:rFonts w:ascii="Book Antiqua" w:hAnsi="Book Antiqua" w:cs="Times New Roman"/>
            <w:sz w:val="24"/>
            <w:szCs w:val="24"/>
          </w:rPr>
          <w:t>Begg’s funnel plot and Egger’s linear regression analyses were performed to estimate the potential publication bias in the present meta-analysis. The P values regarding OS/CSS were 0.133 (Begg’s test, SFigure 6) and 0.005 (Egger’s test, SFigure 7). Due to the small sample sizes of the included studies, there was significant publication bias in our study, which was also demonstrated by the funnel plot (Funnel plot, SFigure 8). Therefore, publication bias might be another source of heterogeneity.</w:t>
        </w:r>
      </w:ins>
    </w:p>
    <w:p w14:paraId="349B9668" w14:textId="77777777" w:rsidR="00800C8D" w:rsidRDefault="00800C8D" w:rsidP="00800C8D">
      <w:pPr>
        <w:snapToGrid w:val="0"/>
        <w:spacing w:line="360" w:lineRule="auto"/>
        <w:rPr>
          <w:ins w:id="267" w:author="徐维宇" w:date="2018-04-03T09:46:00Z"/>
          <w:rFonts w:ascii="Book Antiqua" w:hAnsi="Book Antiqua" w:cs="Times New Roman"/>
          <w:sz w:val="24"/>
          <w:szCs w:val="24"/>
        </w:rPr>
      </w:pPr>
    </w:p>
    <w:p w14:paraId="4FE5DA37" w14:textId="77777777" w:rsidR="00800C8D" w:rsidRDefault="00800C8D" w:rsidP="00800C8D">
      <w:pPr>
        <w:snapToGrid w:val="0"/>
        <w:spacing w:line="360" w:lineRule="auto"/>
        <w:outlineLvl w:val="0"/>
        <w:rPr>
          <w:ins w:id="268" w:author="徐维宇" w:date="2018-04-03T09:46:00Z"/>
          <w:rStyle w:val="fontstyle01"/>
        </w:rPr>
      </w:pPr>
      <w:ins w:id="269" w:author="徐维宇" w:date="2018-04-03T09:46:00Z">
        <w:r>
          <w:rPr>
            <w:rStyle w:val="fontstyle01"/>
          </w:rPr>
          <w:t>DISCUSSION</w:t>
        </w:r>
      </w:ins>
    </w:p>
    <w:p w14:paraId="3FF13FEE" w14:textId="77777777" w:rsidR="00800C8D" w:rsidRDefault="00800C8D" w:rsidP="00800C8D">
      <w:pPr>
        <w:snapToGrid w:val="0"/>
        <w:spacing w:line="360" w:lineRule="auto"/>
        <w:rPr>
          <w:ins w:id="270" w:author="徐维宇" w:date="2018-04-03T09:46:00Z"/>
          <w:rFonts w:cs="Times New Roman"/>
        </w:rPr>
      </w:pPr>
      <w:ins w:id="271" w:author="徐维宇" w:date="2018-04-03T09:46:00Z">
        <w:r>
          <w:rPr>
            <w:rFonts w:ascii="Book Antiqua" w:hAnsi="Book Antiqua" w:cs="Times New Roman"/>
            <w:sz w:val="24"/>
            <w:szCs w:val="24"/>
          </w:rPr>
          <w:t xml:space="preserve">To the best of our knowledge, this study constitutes the first meta-analysis investigating the prognostic value of the RDW in EC. The most notable finding is that RDW is not associated with the prognosis of EC patients, including both OS/CSS and DFS. This novel finding is inconsistent with previous conclusions regarding the prognostic value of RDW in EC. Significant heterogeneity was observed across the included studies. After investigating the source of this heterogeneity by subgroup and sensitivity analyses, we derived four major conclusions: (1) In the retrospective studies, an elevated RDW was associated with poor OS/CSS, which did not affect DFS. (2) In the included prospective study, an elevated RDW was associated with a favorable prognosis in male ESCC patients, which is contradictory to the conclusions of most previous studies on cancers </w:t>
        </w:r>
        <w:r>
          <w:rPr>
            <w:rFonts w:ascii="Book Antiqua" w:hAnsi="Book Antiqua" w:cs="Times New Roman"/>
            <w:sz w:val="24"/>
            <w:szCs w:val="24"/>
          </w:rPr>
          <w:fldChar w:fldCharType="begin"/>
        </w:r>
        <w:r>
          <w:rPr>
            <w:rFonts w:ascii="Book Antiqua" w:hAnsi="Book Antiqua" w:cs="Times New Roman"/>
            <w:sz w:val="24"/>
            <w:szCs w:val="24"/>
          </w:rPr>
          <w:instrText xml:space="preserve"> ADDIN NE.Ref.{A563FC98-C53D-40F8-9126-18791FD92F44}</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[20, 29-32]</w:t>
        </w:r>
        <w:r>
          <w:rPr>
            <w:rFonts w:ascii="Book Antiqua" w:hAnsi="Book Antiqua" w:cs="Times New Roman"/>
            <w:sz w:val="24"/>
            <w:szCs w:val="24"/>
          </w:rPr>
          <w:fldChar w:fldCharType="end"/>
        </w:r>
        <w:r>
          <w:rPr>
            <w:rFonts w:ascii="Book Antiqua" w:hAnsi="Book Antiqua" w:cs="Times New Roman"/>
            <w:sz w:val="24"/>
            <w:szCs w:val="24"/>
          </w:rPr>
          <w:t>. Additionally, RDW was not associated with prognosis in female patients. (3) When the patient number was ≤ 400, an elevated RDW was associated with poor OS/CSS, but this prognostic correlation was not observed when the number of patients was &gt; 400. (4) Finally, an elevated RDW was significantly associated with poor OS/CSS when the RDW cut-off value was &gt; 13%, but this association was not observed when the cut-off value was ≤ 13%.</w:t>
        </w:r>
      </w:ins>
    </w:p>
    <w:p w14:paraId="252E6009" w14:textId="77777777" w:rsidR="00800C8D" w:rsidRDefault="00800C8D" w:rsidP="00800C8D">
      <w:pPr>
        <w:snapToGrid w:val="0"/>
        <w:spacing w:line="360" w:lineRule="auto"/>
        <w:ind w:firstLineChars="200" w:firstLine="480"/>
        <w:rPr>
          <w:ins w:id="272" w:author="徐维宇" w:date="2018-04-03T09:46:00Z"/>
          <w:rFonts w:ascii="Book Antiqua" w:hAnsi="Book Antiqua" w:cs="Times New Roman"/>
          <w:sz w:val="24"/>
          <w:szCs w:val="24"/>
        </w:rPr>
      </w:pPr>
      <w:ins w:id="273" w:author="徐维宇" w:date="2018-04-03T09:46:00Z">
        <w:r>
          <w:rPr>
            <w:rFonts w:ascii="Book Antiqua" w:hAnsi="Book Antiqua" w:cs="Times New Roman"/>
            <w:sz w:val="24"/>
            <w:szCs w:val="24"/>
          </w:rPr>
          <w:t xml:space="preserve">The role of the RDW is being increasingly appreciated due to its close correlation with the risks of cardiovascular diseases and systematic </w:t>
        </w:r>
        <w:r>
          <w:rPr>
            <w:rFonts w:ascii="Book Antiqua" w:hAnsi="Book Antiqua" w:cs="Times New Roman"/>
            <w:sz w:val="24"/>
            <w:szCs w:val="24"/>
          </w:rPr>
          <w:lastRenderedPageBreak/>
          <w:t>in</w:t>
        </w:r>
        <w:r>
          <w:rPr>
            <w:rFonts w:ascii="Book Antiqua" w:eastAsia="MS Gothic" w:hAnsi="Book Antiqua" w:cs="Times New Roman"/>
            <w:sz w:val="24"/>
            <w:szCs w:val="24"/>
          </w:rPr>
          <w:t>ﬂ</w:t>
        </w:r>
        <w:r>
          <w:rPr>
            <w:rFonts w:ascii="Book Antiqua" w:hAnsi="Book Antiqua" w:cs="Times New Roman"/>
            <w:sz w:val="24"/>
            <w:szCs w:val="24"/>
          </w:rPr>
          <w:t xml:space="preserve">ammation </w:t>
        </w:r>
        <w:r>
          <w:rPr>
            <w:rFonts w:ascii="Book Antiqua" w:hAnsi="Book Antiqua" w:cs="Times New Roman"/>
            <w:sz w:val="24"/>
            <w:szCs w:val="24"/>
          </w:rPr>
          <w:fldChar w:fldCharType="begin"/>
        </w:r>
        <w:r>
          <w:rPr>
            <w:rFonts w:ascii="Book Antiqua" w:hAnsi="Book Antiqua" w:cs="Times New Roman"/>
            <w:sz w:val="24"/>
            <w:szCs w:val="24"/>
          </w:rPr>
          <w:instrText xml:space="preserve"> ADDIN NE.Ref.{2724AC87-3C8B-412D-9B47-02BC81640330}</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[33, 34]</w:t>
        </w:r>
        <w:r>
          <w:rPr>
            <w:rFonts w:ascii="Book Antiqua" w:hAnsi="Book Antiqua" w:cs="Times New Roman"/>
            <w:sz w:val="24"/>
            <w:szCs w:val="24"/>
          </w:rPr>
          <w:fldChar w:fldCharType="end"/>
        </w:r>
        <w:r>
          <w:rPr>
            <w:rFonts w:ascii="Book Antiqua" w:hAnsi="Book Antiqua" w:cs="Times New Roman"/>
            <w:sz w:val="24"/>
            <w:szCs w:val="24"/>
          </w:rPr>
          <w:t>. Previous studies have identified RDW as an accurate predictor of in</w:t>
        </w:r>
        <w:r>
          <w:rPr>
            <w:rFonts w:ascii="Book Antiqua" w:eastAsia="MS Gothic" w:hAnsi="Book Antiqua" w:cs="Times New Roman"/>
            <w:sz w:val="24"/>
            <w:szCs w:val="24"/>
          </w:rPr>
          <w:t>ﬂ</w:t>
        </w:r>
        <w:r>
          <w:rPr>
            <w:rFonts w:ascii="Book Antiqua" w:hAnsi="Book Antiqua" w:cs="Times New Roman"/>
            <w:sz w:val="24"/>
            <w:szCs w:val="24"/>
          </w:rPr>
          <w:t>ammation in hepatitis B infection, mortality due to acute pancreatitis, and activity of in</w:t>
        </w:r>
        <w:r>
          <w:rPr>
            <w:rFonts w:ascii="Book Antiqua" w:eastAsia="MS Gothic" w:hAnsi="Book Antiqua" w:cs="Times New Roman"/>
            <w:sz w:val="24"/>
            <w:szCs w:val="24"/>
          </w:rPr>
          <w:t>ﬂ</w:t>
        </w:r>
        <w:r>
          <w:rPr>
            <w:rFonts w:ascii="Book Antiqua" w:hAnsi="Book Antiqua" w:cs="Times New Roman"/>
            <w:sz w:val="24"/>
            <w:szCs w:val="24"/>
          </w:rPr>
          <w:t xml:space="preserve">ammatory bowel disease </w:t>
        </w:r>
        <w:r>
          <w:rPr>
            <w:rFonts w:ascii="Book Antiqua" w:hAnsi="Book Antiqua" w:cs="Times New Roman"/>
            <w:sz w:val="24"/>
            <w:szCs w:val="24"/>
          </w:rPr>
          <w:fldChar w:fldCharType="begin"/>
        </w:r>
        <w:r>
          <w:rPr>
            <w:rFonts w:ascii="Book Antiqua" w:hAnsi="Book Antiqua" w:cs="Times New Roman"/>
            <w:sz w:val="24"/>
            <w:szCs w:val="24"/>
          </w:rPr>
          <w:instrText xml:space="preserve"> ADDIN NE.Ref.{59FC96D7-E0D3-4A18-B536-09264E3A8053}</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[34-36]</w:t>
        </w:r>
        <w:r>
          <w:rPr>
            <w:rFonts w:ascii="Book Antiqua" w:hAnsi="Book Antiqua" w:cs="Times New Roman"/>
            <w:sz w:val="24"/>
            <w:szCs w:val="24"/>
          </w:rPr>
          <w:fldChar w:fldCharType="end"/>
        </w:r>
        <w:r>
          <w:rPr>
            <w:rFonts w:ascii="Book Antiqua" w:hAnsi="Book Antiqua" w:cs="Times New Roman"/>
            <w:sz w:val="24"/>
            <w:szCs w:val="24"/>
          </w:rPr>
          <w:t xml:space="preserve">. Moreover, an elevated RDW has been found to be a risk factor and progression indicator in multiple malignancies </w:t>
        </w:r>
        <w:r>
          <w:rPr>
            <w:rFonts w:ascii="Book Antiqua" w:hAnsi="Book Antiqua" w:cs="Times New Roman"/>
            <w:sz w:val="24"/>
            <w:szCs w:val="24"/>
          </w:rPr>
          <w:fldChar w:fldCharType="begin"/>
        </w:r>
        <w:r>
          <w:rPr>
            <w:rFonts w:ascii="Book Antiqua" w:hAnsi="Book Antiqua" w:cs="Times New Roman"/>
            <w:sz w:val="24"/>
            <w:szCs w:val="24"/>
          </w:rPr>
          <w:instrText xml:space="preserve"> ADDIN NE.Ref.{F8711986-D57D-433D-946E-45E353120DEC}</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[19, 31, 37, 38]</w:t>
        </w:r>
        <w:r>
          <w:rPr>
            <w:rFonts w:ascii="Book Antiqua" w:hAnsi="Book Antiqua" w:cs="Times New Roman"/>
            <w:sz w:val="24"/>
            <w:szCs w:val="24"/>
          </w:rPr>
          <w:fldChar w:fldCharType="end"/>
        </w:r>
        <w:r>
          <w:rPr>
            <w:rFonts w:ascii="Book Antiqua" w:hAnsi="Book Antiqua" w:cs="Times New Roman"/>
            <w:sz w:val="24"/>
            <w:szCs w:val="24"/>
          </w:rPr>
          <w:t>.</w:t>
        </w:r>
      </w:ins>
    </w:p>
    <w:p w14:paraId="7F26F330" w14:textId="77777777" w:rsidR="00800C8D" w:rsidRDefault="00800C8D" w:rsidP="00800C8D">
      <w:pPr>
        <w:snapToGrid w:val="0"/>
        <w:spacing w:line="360" w:lineRule="auto"/>
        <w:rPr>
          <w:ins w:id="274" w:author="徐维宇" w:date="2018-04-03T09:46:00Z"/>
          <w:rFonts w:ascii="Book Antiqua" w:hAnsi="Book Antiqua" w:cs="Times New Roman"/>
          <w:sz w:val="24"/>
          <w:szCs w:val="24"/>
        </w:rPr>
      </w:pPr>
      <w:ins w:id="275" w:author="徐维宇" w:date="2018-04-03T09:46:00Z">
        <w:r>
          <w:rPr>
            <w:rFonts w:ascii="Book Antiqua" w:hAnsi="Book Antiqua" w:cs="Times New Roman"/>
            <w:sz w:val="24"/>
            <w:szCs w:val="24"/>
          </w:rPr>
          <w:t xml:space="preserve">    In the last two to three years, studies concerning the correlation between RDW and EC prognosis have become increasingly prominent. However, the conclusions of these studies are varied and sometimes even conflicting. Four small-scale retrospective studies </w:t>
        </w:r>
        <w:r>
          <w:rPr>
            <w:rFonts w:ascii="Book Antiqua" w:hAnsi="Book Antiqua" w:cs="Times New Roman"/>
            <w:sz w:val="24"/>
            <w:szCs w:val="24"/>
          </w:rPr>
          <w:fldChar w:fldCharType="begin"/>
        </w:r>
        <w:r>
          <w:rPr>
            <w:rFonts w:ascii="Book Antiqua" w:hAnsi="Book Antiqua" w:cs="Times New Roman"/>
            <w:sz w:val="24"/>
            <w:szCs w:val="24"/>
          </w:rPr>
          <w:instrText xml:space="preserve"> ADDIN NE.Ref.{F0507F8F-2E74-42F7-B4A2-EAAFB6733629}</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[21-24]</w:t>
        </w:r>
        <w:r>
          <w:rPr>
            <w:rFonts w:ascii="Book Antiqua" w:hAnsi="Book Antiqua" w:cs="Times New Roman"/>
            <w:sz w:val="24"/>
            <w:szCs w:val="24"/>
          </w:rPr>
          <w:fldChar w:fldCharType="end"/>
        </w:r>
        <w:r>
          <w:rPr>
            <w:rFonts w:ascii="Book Antiqua" w:hAnsi="Book Antiqua" w:cs="Times New Roman"/>
            <w:sz w:val="24"/>
            <w:szCs w:val="24"/>
          </w:rPr>
          <w:t xml:space="preserve"> included in this meta-analysis concluded that an elevated RDW was significantly associated with worse OS in EC patients. In addition, one intermediate-scale retrospective study </w:t>
        </w:r>
        <w:r>
          <w:rPr>
            <w:rFonts w:ascii="Book Antiqua" w:hAnsi="Book Antiqua" w:cs="Times New Roman"/>
            <w:sz w:val="24"/>
            <w:szCs w:val="24"/>
          </w:rPr>
          <w:fldChar w:fldCharType="begin"/>
        </w:r>
        <w:r>
          <w:rPr>
            <w:rFonts w:ascii="Book Antiqua" w:hAnsi="Book Antiqua" w:cs="Times New Roman"/>
            <w:sz w:val="24"/>
            <w:szCs w:val="24"/>
          </w:rPr>
          <w:instrText xml:space="preserve"> ADDIN NE.Ref.{33949983-550A-43D3-80F4-6EA6B33CB427}</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[25]</w:t>
        </w:r>
        <w:r>
          <w:rPr>
            <w:rFonts w:ascii="Book Antiqua" w:hAnsi="Book Antiqua" w:cs="Times New Roman"/>
            <w:sz w:val="24"/>
            <w:szCs w:val="24"/>
          </w:rPr>
          <w:fldChar w:fldCharType="end"/>
        </w:r>
        <w:r>
          <w:rPr>
            <w:rFonts w:ascii="Book Antiqua" w:hAnsi="Book Antiqua" w:cs="Times New Roman"/>
            <w:sz w:val="24"/>
            <w:szCs w:val="24"/>
          </w:rPr>
          <w:t xml:space="preserve"> concluded that the RDW was not associated with OS at all. Moreover, one large-scale prospective study </w:t>
        </w:r>
        <w:r>
          <w:rPr>
            <w:rFonts w:ascii="Book Antiqua" w:hAnsi="Book Antiqua" w:cs="Times New Roman"/>
            <w:sz w:val="24"/>
            <w:szCs w:val="24"/>
          </w:rPr>
          <w:fldChar w:fldCharType="begin"/>
        </w:r>
        <w:r>
          <w:rPr>
            <w:rFonts w:ascii="Book Antiqua" w:hAnsi="Book Antiqua" w:cs="Times New Roman"/>
            <w:sz w:val="24"/>
            <w:szCs w:val="24"/>
          </w:rPr>
          <w:instrText xml:space="preserve"> ADDIN NE.Ref.{0E969457-5A73-482F-8C3A-99D4882802AC}</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[26]</w:t>
        </w:r>
        <w:r>
          <w:rPr>
            <w:rFonts w:ascii="Book Antiqua" w:hAnsi="Book Antiqua" w:cs="Times New Roman"/>
            <w:sz w:val="24"/>
            <w:szCs w:val="24"/>
          </w:rPr>
          <w:fldChar w:fldCharType="end"/>
        </w:r>
        <w:r>
          <w:rPr>
            <w:rFonts w:ascii="Book Antiqua" w:hAnsi="Book Antiqua" w:cs="Times New Roman"/>
            <w:sz w:val="24"/>
            <w:szCs w:val="24"/>
          </w:rPr>
          <w:t xml:space="preserve"> concluded that an elevated RDW was associated with better OS in male but not female EC patients. Considering that men are three to four times more likely to suffer from EC than women </w:t>
        </w:r>
        <w:r>
          <w:rPr>
            <w:rFonts w:ascii="Book Antiqua" w:hAnsi="Book Antiqua" w:cs="Times New Roman"/>
            <w:sz w:val="24"/>
            <w:szCs w:val="24"/>
          </w:rPr>
          <w:fldChar w:fldCharType="begin"/>
        </w:r>
        <w:r>
          <w:rPr>
            <w:rFonts w:ascii="Book Antiqua" w:hAnsi="Book Antiqua" w:cs="Times New Roman"/>
            <w:sz w:val="24"/>
            <w:szCs w:val="24"/>
          </w:rPr>
          <w:instrText xml:space="preserve"> ADDIN NE.Ref.{C88945F2-9771-4D61-95C3-7C4FD3635E52}</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[7]</w:t>
        </w:r>
        <w:r>
          <w:rPr>
            <w:rFonts w:ascii="Book Antiqua" w:hAnsi="Book Antiqua" w:cs="Times New Roman"/>
            <w:sz w:val="24"/>
            <w:szCs w:val="24"/>
          </w:rPr>
          <w:fldChar w:fldCharType="end"/>
        </w:r>
        <w:r>
          <w:rPr>
            <w:rFonts w:ascii="Book Antiqua" w:hAnsi="Book Antiqua" w:cs="Times New Roman"/>
            <w:sz w:val="24"/>
            <w:szCs w:val="24"/>
          </w:rPr>
          <w:t>, this finding harbors important clinical implications in guiding therapeutic strategies for EC.</w:t>
        </w:r>
      </w:ins>
    </w:p>
    <w:p w14:paraId="144C61F1" w14:textId="77777777" w:rsidR="00800C8D" w:rsidRDefault="00800C8D" w:rsidP="00800C8D">
      <w:pPr>
        <w:snapToGrid w:val="0"/>
        <w:spacing w:line="360" w:lineRule="auto"/>
        <w:rPr>
          <w:ins w:id="276" w:author="徐维宇" w:date="2018-04-03T09:46:00Z"/>
          <w:rFonts w:ascii="Book Antiqua" w:hAnsi="Book Antiqua" w:cs="Times New Roman"/>
          <w:sz w:val="24"/>
          <w:szCs w:val="24"/>
        </w:rPr>
      </w:pPr>
      <w:ins w:id="277" w:author="徐维宇" w:date="2018-04-03T09:46:00Z">
        <w:r>
          <w:rPr>
            <w:rFonts w:ascii="Book Antiqua" w:hAnsi="Book Antiqua" w:cs="Times New Roman"/>
            <w:sz w:val="24"/>
            <w:szCs w:val="24"/>
          </w:rPr>
          <w:t xml:space="preserve">    There are several reasons for the discrepant conclusions from diverse studies. Four small-scale retrospective studies</w:t>
        </w:r>
        <w:r>
          <w:rPr>
            <w:rFonts w:ascii="Book Antiqua" w:hAnsi="Book Antiqua" w:cs="Times New Roman"/>
            <w:sz w:val="24"/>
            <w:szCs w:val="24"/>
          </w:rPr>
          <w:fldChar w:fldCharType="begin"/>
        </w:r>
        <w:r>
          <w:rPr>
            <w:rFonts w:ascii="Book Antiqua" w:hAnsi="Book Antiqua" w:cs="Times New Roman"/>
            <w:sz w:val="24"/>
            <w:szCs w:val="24"/>
          </w:rPr>
          <w:instrText xml:space="preserve"> ADDIN NE.Ref.{14D6F30E-24C6-435E-8A0C-3EC83AA1BF9D}</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[21-24]</w:t>
        </w:r>
        <w:r>
          <w:rPr>
            <w:rFonts w:ascii="Book Antiqua" w:hAnsi="Book Antiqua" w:cs="Times New Roman"/>
            <w:sz w:val="24"/>
            <w:szCs w:val="24"/>
          </w:rPr>
          <w:fldChar w:fldCharType="end"/>
        </w:r>
        <w:r>
          <w:rPr>
            <w:rFonts w:ascii="Book Antiqua" w:hAnsi="Book Antiqua" w:cs="Times New Roman"/>
            <w:sz w:val="24"/>
            <w:szCs w:val="24"/>
          </w:rPr>
          <w:t xml:space="preserve"> demonstrated that an elevated RDW was a predictor of unfavorable prognosis in EC patients, and the underlying mechanism might be the followings: First, since Rudolf Virchow noted the presence of leucocytes within tumor tissues approximately 150 years ago and suggested that cancer might be initiated as a result of chronic inflammation </w:t>
        </w:r>
        <w:r>
          <w:rPr>
            <w:rFonts w:ascii="Book Antiqua" w:hAnsi="Book Antiqua" w:cs="Times New Roman"/>
            <w:sz w:val="24"/>
            <w:szCs w:val="24"/>
          </w:rPr>
          <w:fldChar w:fldCharType="begin"/>
        </w:r>
        <w:r>
          <w:rPr>
            <w:rFonts w:ascii="Book Antiqua" w:hAnsi="Book Antiqua" w:cs="Times New Roman"/>
            <w:sz w:val="24"/>
            <w:szCs w:val="24"/>
          </w:rPr>
          <w:instrText xml:space="preserve"> ADDIN NE.Ref.{C5243C6A-8B72-410A-91ED-84A64B112E49}</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[11, 39]</w:t>
        </w:r>
        <w:r>
          <w:rPr>
            <w:rFonts w:ascii="Book Antiqua" w:hAnsi="Book Antiqua" w:cs="Times New Roman"/>
            <w:sz w:val="24"/>
            <w:szCs w:val="24"/>
          </w:rPr>
          <w:fldChar w:fldCharType="end"/>
        </w:r>
        <w:r>
          <w:rPr>
            <w:rFonts w:ascii="Book Antiqua" w:hAnsi="Book Antiqua" w:cs="Times New Roman"/>
            <w:sz w:val="24"/>
            <w:szCs w:val="24"/>
          </w:rPr>
          <w:t xml:space="preserve">, numerous preclinical and population-based studies have verified his observation. Inflammation might contribute to increased RDW levels by not only impairing iron metabolism but also inhibiting the production of or response to erythropoietin or by reducing red blood cell survival </w:t>
        </w:r>
        <w:r>
          <w:rPr>
            <w:rFonts w:ascii="Book Antiqua" w:hAnsi="Book Antiqua" w:cs="Times New Roman"/>
            <w:sz w:val="24"/>
            <w:szCs w:val="24"/>
          </w:rPr>
          <w:fldChar w:fldCharType="begin"/>
        </w:r>
        <w:r>
          <w:rPr>
            <w:rFonts w:ascii="Book Antiqua" w:hAnsi="Book Antiqua" w:cs="Times New Roman"/>
            <w:sz w:val="24"/>
            <w:szCs w:val="24"/>
          </w:rPr>
          <w:instrText xml:space="preserve"> ADDIN NE.Ref.{7EDF3397-678A-4C13-B650-53FB38478477}</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[40, 41]</w:t>
        </w:r>
        <w:r>
          <w:rPr>
            <w:rFonts w:ascii="Book Antiqua" w:hAnsi="Book Antiqua" w:cs="Times New Roman"/>
            <w:sz w:val="24"/>
            <w:szCs w:val="24"/>
          </w:rPr>
          <w:fldChar w:fldCharType="end"/>
        </w:r>
        <w:r>
          <w:rPr>
            <w:rFonts w:ascii="Book Antiqua" w:hAnsi="Book Antiqua" w:cs="Times New Roman"/>
            <w:sz w:val="24"/>
            <w:szCs w:val="24"/>
          </w:rPr>
          <w:t xml:space="preserve">. Second, chronic inflammation has also been associated with poor response to chemotherapy </w:t>
        </w:r>
        <w:r>
          <w:rPr>
            <w:rFonts w:ascii="Book Antiqua" w:hAnsi="Book Antiqua" w:cs="Times New Roman"/>
            <w:sz w:val="24"/>
            <w:szCs w:val="24"/>
          </w:rPr>
          <w:fldChar w:fldCharType="begin"/>
        </w:r>
        <w:r>
          <w:rPr>
            <w:rFonts w:ascii="Book Antiqua" w:hAnsi="Book Antiqua" w:cs="Times New Roman"/>
            <w:sz w:val="24"/>
            <w:szCs w:val="24"/>
          </w:rPr>
          <w:instrText xml:space="preserve"> ADDIN NE.Ref.{C2C86297-381A-416F-976B-AF1298FDE2BE}</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[42]</w:t>
        </w:r>
        <w:r>
          <w:rPr>
            <w:rFonts w:ascii="Book Antiqua" w:hAnsi="Book Antiqua" w:cs="Times New Roman"/>
            <w:sz w:val="24"/>
            <w:szCs w:val="24"/>
          </w:rPr>
          <w:fldChar w:fldCharType="end"/>
        </w:r>
        <w:r>
          <w:rPr>
            <w:rFonts w:ascii="Book Antiqua" w:hAnsi="Book Antiqua" w:cs="Times New Roman"/>
            <w:sz w:val="24"/>
            <w:szCs w:val="24"/>
          </w:rPr>
          <w:t xml:space="preserve">. Third, RDW has been found to be correlated with malnutrition, which is an independent risk factor for nosocomial infections associated with poor therapeutic response, an </w:t>
        </w:r>
        <w:r>
          <w:rPr>
            <w:rFonts w:ascii="Book Antiqua" w:hAnsi="Book Antiqua" w:cs="Times New Roman"/>
            <w:sz w:val="24"/>
            <w:szCs w:val="24"/>
          </w:rPr>
          <w:lastRenderedPageBreak/>
          <w:t xml:space="preserve">increased rate of treatment-related toxicity, reduced survival rates, and poor quality of life </w:t>
        </w:r>
        <w:r>
          <w:rPr>
            <w:rFonts w:ascii="Book Antiqua" w:hAnsi="Book Antiqua" w:cs="Times New Roman"/>
            <w:sz w:val="24"/>
            <w:szCs w:val="24"/>
          </w:rPr>
          <w:fldChar w:fldCharType="begin"/>
        </w:r>
        <w:r>
          <w:rPr>
            <w:rFonts w:ascii="Book Antiqua" w:hAnsi="Book Antiqua" w:cs="Times New Roman"/>
            <w:sz w:val="24"/>
            <w:szCs w:val="24"/>
          </w:rPr>
          <w:instrText xml:space="preserve"> ADDIN NE.Ref.{C1B707DB-F1AB-4897-934D-2C232594DB17}</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[43, 44]</w:t>
        </w:r>
        <w:r>
          <w:rPr>
            <w:rFonts w:ascii="Book Antiqua" w:hAnsi="Book Antiqua" w:cs="Times New Roman"/>
            <w:sz w:val="24"/>
            <w:szCs w:val="24"/>
          </w:rPr>
          <w:fldChar w:fldCharType="end"/>
        </w:r>
        <w:r>
          <w:rPr>
            <w:rFonts w:ascii="Book Antiqua" w:hAnsi="Book Antiqua" w:cs="Times New Roman"/>
            <w:sz w:val="24"/>
            <w:szCs w:val="24"/>
          </w:rPr>
          <w:t>.</w:t>
        </w:r>
      </w:ins>
    </w:p>
    <w:p w14:paraId="5156046F" w14:textId="77777777" w:rsidR="00800C8D" w:rsidRDefault="00800C8D" w:rsidP="00800C8D">
      <w:pPr>
        <w:snapToGrid w:val="0"/>
        <w:spacing w:line="360" w:lineRule="auto"/>
        <w:ind w:firstLineChars="200" w:firstLine="480"/>
        <w:rPr>
          <w:ins w:id="278" w:author="徐维宇" w:date="2018-04-03T09:46:00Z"/>
          <w:rFonts w:ascii="Book Antiqua" w:hAnsi="Book Antiqua" w:cs="Times New Roman"/>
          <w:sz w:val="24"/>
          <w:szCs w:val="24"/>
        </w:rPr>
      </w:pPr>
      <w:ins w:id="279" w:author="徐维宇" w:date="2018-04-03T09:46:00Z">
        <w:r>
          <w:rPr>
            <w:rFonts w:ascii="Book Antiqua" w:hAnsi="Book Antiqua" w:cs="Times New Roman"/>
            <w:sz w:val="24"/>
            <w:szCs w:val="24"/>
          </w:rPr>
          <w:t xml:space="preserve">In contrast, one large-scale prospective study </w:t>
        </w:r>
        <w:r>
          <w:rPr>
            <w:rFonts w:ascii="Book Antiqua" w:hAnsi="Book Antiqua" w:cs="Times New Roman"/>
            <w:sz w:val="24"/>
            <w:szCs w:val="24"/>
          </w:rPr>
          <w:fldChar w:fldCharType="begin"/>
        </w:r>
        <w:r>
          <w:rPr>
            <w:rFonts w:ascii="Book Antiqua" w:hAnsi="Book Antiqua" w:cs="Times New Roman"/>
            <w:sz w:val="24"/>
            <w:szCs w:val="24"/>
          </w:rPr>
          <w:instrText xml:space="preserve"> ADDIN NE.Ref.{9303ECDC-31A7-46E9-852F-DE76E07C4ADC}</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[26]</w:t>
        </w:r>
        <w:r>
          <w:rPr>
            <w:rFonts w:ascii="Book Antiqua" w:hAnsi="Book Antiqua" w:cs="Times New Roman"/>
            <w:sz w:val="24"/>
            <w:szCs w:val="24"/>
          </w:rPr>
          <w:fldChar w:fldCharType="end"/>
        </w:r>
        <w:r>
          <w:rPr>
            <w:rFonts w:ascii="Book Antiqua" w:hAnsi="Book Antiqua" w:cs="Times New Roman"/>
            <w:sz w:val="24"/>
            <w:szCs w:val="24"/>
          </w:rPr>
          <w:t xml:space="preserve"> concluded that an elevated RDW was a positive predictor of prognosis in male EC patients, however the actual mechanism remains largely undefined. This finding is consistent with the results of another cohort study </w:t>
        </w:r>
        <w:r>
          <w:rPr>
            <w:rFonts w:ascii="Book Antiqua" w:hAnsi="Book Antiqua" w:cs="Times New Roman"/>
            <w:sz w:val="24"/>
            <w:szCs w:val="24"/>
          </w:rPr>
          <w:fldChar w:fldCharType="begin"/>
        </w:r>
        <w:r>
          <w:rPr>
            <w:rFonts w:ascii="Book Antiqua" w:hAnsi="Book Antiqua" w:cs="Times New Roman"/>
            <w:sz w:val="24"/>
            <w:szCs w:val="24"/>
          </w:rPr>
          <w:instrText xml:space="preserve"> ADDIN NE.Ref.{5EE42BC6-B941-4ECD-AABE-6786AE841D9A}</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[45]</w:t>
        </w:r>
        <w:r>
          <w:rPr>
            <w:rFonts w:ascii="Book Antiqua" w:hAnsi="Book Antiqua" w:cs="Times New Roman"/>
            <w:sz w:val="24"/>
            <w:szCs w:val="24"/>
          </w:rPr>
          <w:fldChar w:fldCharType="end"/>
        </w:r>
        <w:r>
          <w:rPr>
            <w:rFonts w:ascii="Book Antiqua" w:hAnsi="Book Antiqua" w:cs="Times New Roman"/>
            <w:sz w:val="24"/>
            <w:szCs w:val="24"/>
          </w:rPr>
          <w:t xml:space="preserve"> with data from 26,709 non-diabetic adults with more than 14 years of follow-up, which indicated that a low RDW was significantly associated with an increased incidence of diabetes mellitus independent of traditional risk factors. The underlying mechanism might be as follows: Aerobic glycolysis has been proposed as a hallmark of cancer, and the acidic environment caused by aerobic glycolysis is a necessary component of carcinogenesis </w:t>
        </w:r>
        <w:r>
          <w:rPr>
            <w:rFonts w:ascii="Book Antiqua" w:hAnsi="Book Antiqua" w:cs="Times New Roman"/>
            <w:sz w:val="24"/>
            <w:szCs w:val="24"/>
          </w:rPr>
          <w:fldChar w:fldCharType="begin"/>
        </w:r>
        <w:r>
          <w:rPr>
            <w:rFonts w:ascii="Book Antiqua" w:hAnsi="Book Antiqua" w:cs="Times New Roman"/>
            <w:sz w:val="24"/>
            <w:szCs w:val="24"/>
          </w:rPr>
          <w:instrText xml:space="preserve"> ADDIN NE.Ref.{DE5F3D83-AACF-403B-94B4-C7F0F2F4F7E6}</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[46]</w:t>
        </w:r>
        <w:r>
          <w:rPr>
            <w:rFonts w:ascii="Book Antiqua" w:hAnsi="Book Antiqua" w:cs="Times New Roman"/>
            <w:sz w:val="24"/>
            <w:szCs w:val="24"/>
          </w:rPr>
          <w:fldChar w:fldCharType="end"/>
        </w:r>
        <w:r>
          <w:rPr>
            <w:rFonts w:ascii="Book Antiqua" w:hAnsi="Book Antiqua" w:cs="Times New Roman"/>
            <w:sz w:val="24"/>
            <w:szCs w:val="24"/>
          </w:rPr>
          <w:t>. Due to the significant association between a low RDW and an increased incidence of diabetes mellitus, it is reasonable to speculate that an elevated RDW might be a surrogate indicator of improved glucose metabolism, which is a key factor for prolonged survival in EC patients. Nevertheless, further clinical evidence and preclinical experiments are warranted to support and verify the accurate mechanism and to identify the real prognostic significance of the RDW in EC.</w:t>
        </w:r>
      </w:ins>
    </w:p>
    <w:p w14:paraId="6BF504C4" w14:textId="77777777" w:rsidR="00800C8D" w:rsidRDefault="00800C8D" w:rsidP="00800C8D">
      <w:pPr>
        <w:snapToGrid w:val="0"/>
        <w:spacing w:line="360" w:lineRule="auto"/>
        <w:ind w:firstLineChars="200" w:firstLine="480"/>
        <w:rPr>
          <w:ins w:id="280" w:author="徐维宇" w:date="2018-04-03T09:46:00Z"/>
          <w:rFonts w:ascii="Book Antiqua" w:hAnsi="Book Antiqua" w:cs="Times New Roman"/>
          <w:sz w:val="24"/>
          <w:szCs w:val="24"/>
        </w:rPr>
      </w:pPr>
      <w:ins w:id="281" w:author="徐维宇" w:date="2018-04-03T09:46:00Z">
        <w:r>
          <w:rPr>
            <w:rFonts w:ascii="Book Antiqua" w:hAnsi="Book Antiqua" w:cs="Times New Roman"/>
            <w:sz w:val="24"/>
            <w:szCs w:val="24"/>
          </w:rPr>
          <w:t xml:space="preserve">However, when the data from female patients were included in the present study, the RDW was not found to be associated with OS (HR = 0.92, 95% CI = 0.75-1.08, p = 0.000, SFigure 9), which is consistent with the conclusions of an intermediate-scale retrospective study </w:t>
        </w:r>
        <w:r>
          <w:rPr>
            <w:rFonts w:ascii="Book Antiqua" w:hAnsi="Book Antiqua" w:cs="Times New Roman"/>
            <w:sz w:val="24"/>
            <w:szCs w:val="24"/>
          </w:rPr>
          <w:fldChar w:fldCharType="begin"/>
        </w:r>
        <w:r>
          <w:rPr>
            <w:rFonts w:ascii="Book Antiqua" w:hAnsi="Book Antiqua" w:cs="Times New Roman"/>
            <w:sz w:val="24"/>
            <w:szCs w:val="24"/>
          </w:rPr>
          <w:instrText xml:space="preserve"> ADDIN NE.Ref.{7676D245-3167-4A55-AFAB-E5277BB6093C}</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[25]</w:t>
        </w:r>
        <w:r>
          <w:rPr>
            <w:rFonts w:ascii="Book Antiqua" w:hAnsi="Book Antiqua" w:cs="Times New Roman"/>
            <w:sz w:val="24"/>
            <w:szCs w:val="24"/>
          </w:rPr>
          <w:fldChar w:fldCharType="end"/>
        </w:r>
        <w:r>
          <w:rPr>
            <w:rFonts w:ascii="Book Antiqua" w:hAnsi="Book Antiqua" w:cs="Times New Roman"/>
            <w:sz w:val="24"/>
            <w:szCs w:val="24"/>
          </w:rPr>
          <w:t xml:space="preserve"> included in this meta-analysis. Further analyses revealed that the two above studies have some common characteristics—the sample size was relative large (468 vs. 2396) and the RDW cut-off values were 13%. This finding is consistent with the results of a study</w:t>
        </w:r>
        <w:r>
          <w:rPr>
            <w:rFonts w:ascii="Book Antiqua" w:hAnsi="Book Antiqua" w:cs="Times New Roman"/>
            <w:sz w:val="24"/>
            <w:szCs w:val="24"/>
          </w:rPr>
          <w:fldChar w:fldCharType="begin"/>
        </w:r>
        <w:r>
          <w:rPr>
            <w:rFonts w:ascii="Book Antiqua" w:hAnsi="Book Antiqua" w:cs="Times New Roman"/>
            <w:sz w:val="24"/>
            <w:szCs w:val="24"/>
          </w:rPr>
          <w:instrText xml:space="preserve"> ADDIN NE.Ref.{950801C0-74F0-4D2B-A44B-74EC3D1BCF42}</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[47]</w:t>
        </w:r>
        <w:r>
          <w:rPr>
            <w:rFonts w:ascii="Book Antiqua" w:hAnsi="Book Antiqua" w:cs="Times New Roman"/>
            <w:sz w:val="24"/>
            <w:szCs w:val="24"/>
          </w:rPr>
          <w:fldChar w:fldCharType="end"/>
        </w:r>
        <w:r>
          <w:rPr>
            <w:rFonts w:ascii="Book Antiqua" w:hAnsi="Book Antiqua" w:cs="Times New Roman"/>
            <w:sz w:val="24"/>
            <w:szCs w:val="24"/>
          </w:rPr>
          <w:t xml:space="preserve">  conducted in 2012, which revealed that the RDW was elevated (&gt; 14.8%) in 31.6% of benign biliary obstruction cases and 68.4% of malignant biliary stricture cases, whereas the RDW was reduced (&lt; 14.8%) in 72.9% of benign cases and 27.1% of malignant cases (these differences were statistically significant, p &lt; 0.001). Therefore, an RDW cut-off of 14.8% was the most suitable for predicting a malignant biliary stricture, with a sensitivity of </w:t>
        </w:r>
        <w:r>
          <w:rPr>
            <w:rFonts w:ascii="Book Antiqua" w:hAnsi="Book Antiqua" w:cs="Times New Roman"/>
            <w:sz w:val="24"/>
            <w:szCs w:val="24"/>
          </w:rPr>
          <w:lastRenderedPageBreak/>
          <w:t>72% and a specificity of 69% (area under the curve (AUC) = 0.755, 95% CI = 0.649-0.810). The conclusions of the two studies might be partly attributed to the lower RDW cut-off value. Thus, more large-scale studies exploring the actual relationship between RDW and the prognosis of EC patients are urgently needed in the future. Furthermore, it is necessary to establish a reasonable method for identifying the appropriate RDW cut-off value for predicting the prognosis of EC patients.</w:t>
        </w:r>
      </w:ins>
    </w:p>
    <w:p w14:paraId="31C4C95E" w14:textId="77777777" w:rsidR="00800C8D" w:rsidRDefault="00800C8D" w:rsidP="00800C8D">
      <w:pPr>
        <w:snapToGrid w:val="0"/>
        <w:spacing w:line="360" w:lineRule="auto"/>
        <w:ind w:firstLineChars="200" w:firstLine="480"/>
        <w:rPr>
          <w:ins w:id="282" w:author="徐维宇" w:date="2018-04-03T09:46:00Z"/>
          <w:rFonts w:ascii="Book Antiqua" w:hAnsi="Book Antiqua" w:cs="Times New Roman"/>
          <w:sz w:val="24"/>
          <w:szCs w:val="24"/>
        </w:rPr>
      </w:pPr>
      <w:ins w:id="283" w:author="徐维宇" w:date="2018-04-03T09:46:00Z">
        <w:r>
          <w:rPr>
            <w:rFonts w:ascii="Book Antiqua" w:hAnsi="Book Antiqua" w:cs="Times New Roman"/>
            <w:sz w:val="24"/>
            <w:szCs w:val="24"/>
          </w:rPr>
          <w:t xml:space="preserve">However, in contrast to the findings obtained from male EC patients, an elevated RDW was not associated with the prognosis of female EC patients </w:t>
        </w:r>
        <w:r>
          <w:rPr>
            <w:rFonts w:ascii="Book Antiqua" w:hAnsi="Book Antiqua" w:cs="Times New Roman"/>
            <w:sz w:val="24"/>
            <w:szCs w:val="24"/>
          </w:rPr>
          <w:fldChar w:fldCharType="begin"/>
        </w:r>
        <w:r>
          <w:rPr>
            <w:rFonts w:ascii="Book Antiqua" w:hAnsi="Book Antiqua" w:cs="Times New Roman"/>
            <w:sz w:val="24"/>
            <w:szCs w:val="24"/>
          </w:rPr>
          <w:instrText xml:space="preserve"> ADDIN NE.Ref.{F2F5B5AD-C24D-4B36-AA37-E98660F835ED}</w:instrText>
        </w:r>
        <w:r>
          <w:rPr>
            <w:rFonts w:ascii="Book Antiqua" w:hAnsi="Book Antiqua" w:cs="Times New Roman"/>
            <w:sz w:val="24"/>
            <w:szCs w:val="24"/>
          </w:rPr>
          <w:fldChar w:fldCharType="separate"/>
        </w:r>
        <w:r>
          <w:rPr>
            <w:rFonts w:ascii="Book Antiqua" w:hAnsi="Book Antiqua" w:cs="Book Antiqua"/>
            <w:color w:val="080000"/>
            <w:kern w:val="0"/>
            <w:sz w:val="24"/>
            <w:szCs w:val="24"/>
            <w:vertAlign w:val="superscript"/>
          </w:rPr>
          <w:t>[26]</w:t>
        </w:r>
        <w:r>
          <w:rPr>
            <w:rFonts w:ascii="Book Antiqua" w:hAnsi="Book Antiqua" w:cs="Times New Roman"/>
            <w:sz w:val="24"/>
            <w:szCs w:val="24"/>
          </w:rPr>
          <w:fldChar w:fldCharType="end"/>
        </w:r>
        <w:r>
          <w:rPr>
            <w:rFonts w:ascii="Book Antiqua" w:hAnsi="Book Antiqua" w:cs="Times New Roman"/>
            <w:sz w:val="24"/>
            <w:szCs w:val="24"/>
          </w:rPr>
          <w:t>. Despite the prospective nature of the study demonstrating these results, we cannot neglect a potential correlation between the RDW and gender due to the large sample size in that study. However, more studies are needed to investigate and confirm this correlation and to explore the underlying mechanisms.</w:t>
        </w:r>
      </w:ins>
    </w:p>
    <w:p w14:paraId="656DDFDB" w14:textId="77777777" w:rsidR="00800C8D" w:rsidRDefault="00800C8D" w:rsidP="00800C8D">
      <w:pPr>
        <w:snapToGrid w:val="0"/>
        <w:spacing w:line="360" w:lineRule="auto"/>
        <w:ind w:firstLineChars="200" w:firstLine="480"/>
        <w:rPr>
          <w:ins w:id="284" w:author="徐维宇" w:date="2018-04-03T09:46:00Z"/>
          <w:rFonts w:ascii="Book Antiqua" w:hAnsi="Book Antiqua" w:cs="Times New Roman"/>
          <w:sz w:val="24"/>
          <w:szCs w:val="24"/>
        </w:rPr>
      </w:pPr>
      <w:ins w:id="285" w:author="徐维宇" w:date="2018-04-03T09:46:00Z">
        <w:r>
          <w:rPr>
            <w:rFonts w:ascii="Book Antiqua" w:hAnsi="Book Antiqua" w:cs="Times New Roman"/>
            <w:sz w:val="24"/>
            <w:szCs w:val="24"/>
          </w:rPr>
          <w:t xml:space="preserve">There are certain limitations that should be acknowledged in this meta-analysis. First, most of the studies included in this meta-analysis are retrospective in nature, and the numbers of patients in these retrospective studies are relatively small. Only one study was prospective, which might prevent generalization of the results. Second, this meta-analysis was performed based on the pooled HRs and 95% CIs from eligible studies rather than detailed individual information. We were unable to exclude uncontrolled or unmeasured risk factors from the original studies, which might have confounded the true association, resulting in potential bias. Third, the cut-off values for the RDW varied across the included studies due to differences in the study populations and experimental methods. Although the patients were divided into RDW-high and RDW-low populations, the stratification might change depending on the cut-off values. Therefore, a standard and uniform cut-off value is needed to accurately define high vs. low RDW. Fourth, all of the included articles were in English, most of the included studies included a small number of patients, and potential publication bias cannot be neglected. Thus, more large-scale, well-designed </w:t>
        </w:r>
        <w:r>
          <w:rPr>
            <w:rFonts w:ascii="Book Antiqua" w:hAnsi="Book Antiqua" w:cs="Times New Roman"/>
            <w:sz w:val="24"/>
            <w:szCs w:val="24"/>
          </w:rPr>
          <w:lastRenderedPageBreak/>
          <w:t>and high-quality prospective studies are required to elucidate the precise mechanisms linking the RDW to survival in EC patients.</w:t>
        </w:r>
      </w:ins>
    </w:p>
    <w:p w14:paraId="4331C40D" w14:textId="77777777" w:rsidR="00800C8D" w:rsidRDefault="00800C8D" w:rsidP="00800C8D">
      <w:pPr>
        <w:snapToGrid w:val="0"/>
        <w:spacing w:line="360" w:lineRule="auto"/>
        <w:ind w:firstLineChars="200" w:firstLine="480"/>
        <w:rPr>
          <w:ins w:id="286" w:author="徐维宇" w:date="2018-04-03T09:46:00Z"/>
          <w:rFonts w:ascii="Book Antiqua" w:hAnsi="Book Antiqua" w:cs="Times New Roman"/>
          <w:sz w:val="24"/>
          <w:szCs w:val="24"/>
        </w:rPr>
      </w:pPr>
      <w:ins w:id="287" w:author="徐维宇" w:date="2018-04-03T09:46:00Z">
        <w:r>
          <w:rPr>
            <w:rFonts w:ascii="Book Antiqua" w:hAnsi="Book Antiqua" w:cs="Times New Roman"/>
            <w:sz w:val="24"/>
            <w:szCs w:val="24"/>
          </w:rPr>
          <w:t>In conclusion, an elevated RDW is not associated with the prognosis of EC patients, including both OS/CSS and DFS. This finding is contrary to previous knowledge regarding the prognostic value of the RDW in malignant tumors, particularly in EC. However, when the RDW cut-off value is &gt; 13%, the patient number is ≤ 400, and the study type is retrospective, an elevated RDW is indeed significantly associated with worse OS/CSS in EC patients.</w:t>
        </w:r>
      </w:ins>
    </w:p>
    <w:p w14:paraId="4346A0D2" w14:textId="754062D0" w:rsidR="004B3DC2" w:rsidRPr="00DB6F7D" w:rsidDel="00800C8D" w:rsidRDefault="00A30187" w:rsidP="00DB6F7D">
      <w:pPr>
        <w:snapToGrid w:val="0"/>
        <w:spacing w:line="360" w:lineRule="auto"/>
        <w:rPr>
          <w:del w:id="288" w:author="徐维宇" w:date="2018-04-03T09:46:00Z"/>
          <w:rStyle w:val="fontstyle01"/>
        </w:rPr>
      </w:pPr>
      <w:del w:id="289" w:author="徐维宇" w:date="2018-04-03T09:46:00Z">
        <w:r w:rsidRPr="00DB6F7D" w:rsidDel="00800C8D">
          <w:rPr>
            <w:rStyle w:val="fontstyle01"/>
          </w:rPr>
          <w:delText>INTRODUCTION</w:delText>
        </w:r>
      </w:del>
    </w:p>
    <w:p w14:paraId="07947CC6" w14:textId="5DF0E64C" w:rsidR="004B3DC2" w:rsidRPr="00DB6F7D" w:rsidDel="00800C8D" w:rsidRDefault="004B3DC2" w:rsidP="00DB6F7D">
      <w:pPr>
        <w:snapToGrid w:val="0"/>
        <w:spacing w:line="360" w:lineRule="auto"/>
        <w:rPr>
          <w:del w:id="290" w:author="徐维宇" w:date="2018-04-03T09:46:00Z"/>
          <w:rFonts w:ascii="Book Antiqua" w:hAnsi="Book Antiqua" w:cs="Times New Roman"/>
          <w:sz w:val="24"/>
          <w:szCs w:val="24"/>
        </w:rPr>
      </w:pPr>
      <w:del w:id="291" w:author="徐维宇" w:date="2018-04-03T09:46:00Z">
        <w:r w:rsidRPr="00DB6F7D" w:rsidDel="00800C8D">
          <w:rPr>
            <w:rFonts w:ascii="Book Antiqua" w:hAnsi="Book Antiqua" w:cs="Times New Roman"/>
            <w:sz w:val="24"/>
            <w:szCs w:val="24"/>
          </w:rPr>
          <w:delText xml:space="preserve">Esophageal cancer (EC) is one of the most common digestive malignancies worldwide </w:delText>
        </w:r>
        <w:r w:rsidR="00450AA4" w:rsidRPr="00DB6F7D" w:rsidDel="00800C8D">
          <w:rPr>
            <w:rFonts w:ascii="Book Antiqua" w:hAnsi="Book Antiqua" w:cs="Times New Roman"/>
            <w:sz w:val="24"/>
            <w:szCs w:val="24"/>
          </w:rPr>
          <w:fldChar w:fldCharType="begin"/>
        </w:r>
        <w:r w:rsidR="008A325C" w:rsidRPr="00DB6F7D" w:rsidDel="00800C8D">
          <w:rPr>
            <w:rFonts w:ascii="Book Antiqua" w:hAnsi="Book Antiqua" w:cs="Times New Roman"/>
            <w:sz w:val="24"/>
            <w:szCs w:val="24"/>
          </w:rPr>
          <w:delInstrText xml:space="preserve"> ADDIN NE.Ref.{669CF299-D26D-4877-8D3C-EF79E43849CC}</w:delInstrText>
        </w:r>
        <w:r w:rsidR="00450AA4"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[1, 2]</w:delText>
        </w:r>
        <w:r w:rsidR="00450AA4"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is ranked as the fourth leading cause of cancer-related death</w:delText>
        </w:r>
        <w:r w:rsidR="0005649E" w:rsidRPr="00DB6F7D" w:rsidDel="00800C8D">
          <w:rPr>
            <w:rFonts w:ascii="Book Antiqua" w:hAnsi="Book Antiqua" w:cs="Times New Roman"/>
            <w:sz w:val="24"/>
            <w:szCs w:val="24"/>
          </w:rPr>
          <w:fldChar w:fldCharType="begin"/>
        </w:r>
        <w:r w:rsidR="0005649E" w:rsidRPr="00DB6F7D" w:rsidDel="00800C8D">
          <w:rPr>
            <w:rFonts w:ascii="Book Antiqua" w:hAnsi="Book Antiqua" w:cs="Times New Roman"/>
            <w:sz w:val="24"/>
            <w:szCs w:val="24"/>
          </w:rPr>
          <w:delInstrText xml:space="preserve"> ADDIN NE.Ref.{C245123F-DC7C-45BC-B272-87DC7D4BAB8D}</w:delInstrText>
        </w:r>
        <w:r w:rsidR="0005649E"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[3]</w:delText>
        </w:r>
        <w:r w:rsidR="0005649E"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xml:space="preserve"> and led to approximately 400,000 deaths in 2012 </w:delText>
        </w:r>
        <w:r w:rsidR="0005649E" w:rsidRPr="00DB6F7D" w:rsidDel="00800C8D">
          <w:rPr>
            <w:rFonts w:ascii="Book Antiqua" w:hAnsi="Book Antiqua" w:cs="Times New Roman"/>
            <w:sz w:val="24"/>
            <w:szCs w:val="24"/>
          </w:rPr>
          <w:fldChar w:fldCharType="begin"/>
        </w:r>
        <w:r w:rsidR="0005649E" w:rsidRPr="00DB6F7D" w:rsidDel="00800C8D">
          <w:rPr>
            <w:rFonts w:ascii="Book Antiqua" w:hAnsi="Book Antiqua" w:cs="Times New Roman"/>
            <w:sz w:val="24"/>
            <w:szCs w:val="24"/>
          </w:rPr>
          <w:delInstrText xml:space="preserve"> ADDIN NE.Ref.{CC2E528C-15ED-4BC3-A091-989FC5D83C03}</w:delInstrText>
        </w:r>
        <w:r w:rsidR="0005649E"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[4]</w:delText>
        </w:r>
        <w:r w:rsidR="0005649E"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The incidence of EC varies widely across di</w:delText>
        </w:r>
        <w:r w:rsidRPr="00DB6F7D" w:rsidDel="00800C8D">
          <w:rPr>
            <w:rFonts w:ascii="Cambria Math" w:hAnsi="Cambria Math" w:cs="Cambria Math"/>
            <w:sz w:val="24"/>
            <w:szCs w:val="24"/>
          </w:rPr>
          <w:delText>ﬀ</w:delText>
        </w:r>
        <w:r w:rsidRPr="00DB6F7D" w:rsidDel="00800C8D">
          <w:rPr>
            <w:rFonts w:ascii="Book Antiqua" w:hAnsi="Book Antiqua" w:cs="Times New Roman"/>
            <w:sz w:val="24"/>
            <w:szCs w:val="24"/>
          </w:rPr>
          <w:delText xml:space="preserve">erent countries and regions </w:delText>
        </w:r>
        <w:r w:rsidR="0005649E" w:rsidRPr="00DB6F7D" w:rsidDel="00800C8D">
          <w:rPr>
            <w:rFonts w:ascii="Book Antiqua" w:hAnsi="Book Antiqua" w:cs="Times New Roman"/>
            <w:sz w:val="24"/>
            <w:szCs w:val="24"/>
          </w:rPr>
          <w:fldChar w:fldCharType="begin"/>
        </w:r>
        <w:r w:rsidR="0005649E" w:rsidRPr="00DB6F7D" w:rsidDel="00800C8D">
          <w:rPr>
            <w:rFonts w:ascii="Book Antiqua" w:hAnsi="Book Antiqua" w:cs="Times New Roman"/>
            <w:sz w:val="24"/>
            <w:szCs w:val="24"/>
          </w:rPr>
          <w:delInstrText xml:space="preserve"> ADDIN NE.Ref.{EE0202A3-51A6-45BE-B41E-D1886BE3DB12}</w:delInstrText>
        </w:r>
        <w:r w:rsidR="0005649E"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[5]</w:delText>
        </w:r>
        <w:r w:rsidR="0005649E"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According to the latest national statistics, EC is the fourth most common cancer in China</w:delText>
        </w:r>
        <w:r w:rsidR="0005649E" w:rsidRPr="00DB6F7D" w:rsidDel="00800C8D">
          <w:rPr>
            <w:rFonts w:ascii="Book Antiqua" w:hAnsi="Book Antiqua" w:cs="Times New Roman"/>
            <w:sz w:val="24"/>
            <w:szCs w:val="24"/>
          </w:rPr>
          <w:fldChar w:fldCharType="begin"/>
        </w:r>
        <w:r w:rsidR="0005649E" w:rsidRPr="00DB6F7D" w:rsidDel="00800C8D">
          <w:rPr>
            <w:rFonts w:ascii="Book Antiqua" w:hAnsi="Book Antiqua" w:cs="Times New Roman"/>
            <w:sz w:val="24"/>
            <w:szCs w:val="24"/>
          </w:rPr>
          <w:delInstrText xml:space="preserve"> ADDIN NE.Ref.{A6592918-63CC-4EDF-916B-AC52DB35FCD7}</w:delInstrText>
        </w:r>
        <w:r w:rsidR="0005649E"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[1]</w:delText>
        </w:r>
        <w:r w:rsidR="0005649E"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xml:space="preserve">, with cancer-related morbidity and mortality rates of 11.1% and 13.3%, respectively, in 2015, and has thereby emerged as a severe public health problem, particularly in some high-risk rural areas </w:delText>
        </w:r>
        <w:r w:rsidR="00BF2698" w:rsidRPr="00DB6F7D" w:rsidDel="00800C8D">
          <w:rPr>
            <w:rFonts w:ascii="Book Antiqua" w:hAnsi="Book Antiqua" w:cs="Times New Roman"/>
            <w:sz w:val="24"/>
            <w:szCs w:val="24"/>
          </w:rPr>
          <w:fldChar w:fldCharType="begin"/>
        </w:r>
        <w:r w:rsidR="00BF2698" w:rsidRPr="00DB6F7D" w:rsidDel="00800C8D">
          <w:rPr>
            <w:rFonts w:ascii="Book Antiqua" w:hAnsi="Book Antiqua" w:cs="Times New Roman"/>
            <w:sz w:val="24"/>
            <w:szCs w:val="24"/>
          </w:rPr>
          <w:delInstrText xml:space="preserve"> ADDIN NE.Ref.{E28C07F5-8093-4EE6-9E70-39C3C60D57CD}</w:delInstrText>
        </w:r>
        <w:r w:rsidR="00BF2698"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[6]</w:delText>
        </w:r>
        <w:r w:rsidR="00BF2698"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However, in 2012, the cancer-related morbidity and mortality rates of EC (3.41% and 2.98%, respectively, were lower in North America and Europe than in China</w:delText>
        </w:r>
        <w:r w:rsidR="00BF2698" w:rsidRPr="00DB6F7D" w:rsidDel="00800C8D">
          <w:rPr>
            <w:rFonts w:ascii="Book Antiqua" w:hAnsi="Book Antiqua" w:cs="Times New Roman"/>
            <w:sz w:val="24"/>
            <w:szCs w:val="24"/>
          </w:rPr>
          <w:fldChar w:fldCharType="begin"/>
        </w:r>
        <w:r w:rsidR="00BF2698" w:rsidRPr="00DB6F7D" w:rsidDel="00800C8D">
          <w:rPr>
            <w:rFonts w:ascii="Book Antiqua" w:hAnsi="Book Antiqua" w:cs="Times New Roman"/>
            <w:sz w:val="24"/>
            <w:szCs w:val="24"/>
          </w:rPr>
          <w:delInstrText xml:space="preserve"> ADDIN NE.Ref.{EA394B8E-29A9-49A4-BE49-C83B55652F61}</w:delInstrText>
        </w:r>
        <w:r w:rsidR="00BF2698"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[4]</w:delText>
        </w:r>
        <w:r w:rsidR="00BF2698"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w:delText>
        </w:r>
      </w:del>
    </w:p>
    <w:p w14:paraId="66835B4B" w14:textId="356B578A" w:rsidR="004B3DC2" w:rsidRPr="00DB6F7D" w:rsidDel="00800C8D" w:rsidRDefault="004B3DC2" w:rsidP="00DB6F7D">
      <w:pPr>
        <w:snapToGrid w:val="0"/>
        <w:spacing w:line="360" w:lineRule="auto"/>
        <w:rPr>
          <w:del w:id="292" w:author="徐维宇" w:date="2018-04-03T09:46:00Z"/>
          <w:rFonts w:ascii="Book Antiqua" w:hAnsi="Book Antiqua" w:cs="Times New Roman"/>
          <w:sz w:val="24"/>
          <w:szCs w:val="24"/>
        </w:rPr>
      </w:pPr>
      <w:del w:id="293" w:author="徐维宇" w:date="2018-04-03T09:46:00Z">
        <w:r w:rsidRPr="00DB6F7D" w:rsidDel="00800C8D">
          <w:rPr>
            <w:rFonts w:ascii="Book Antiqua" w:hAnsi="Book Antiqua" w:cs="Times New Roman"/>
            <w:sz w:val="24"/>
            <w:szCs w:val="24"/>
          </w:rPr>
          <w:delText>EC is a highly aggressive digestive malignancy characterized by rapid growth and early metastasis. The rate of distant metastasis in EC patients is 20-30% at the time of initial diagnosis</w:delText>
        </w:r>
        <w:r w:rsidR="00BF2698" w:rsidRPr="00DB6F7D" w:rsidDel="00800C8D">
          <w:rPr>
            <w:rFonts w:ascii="Book Antiqua" w:hAnsi="Book Antiqua" w:cs="Times New Roman"/>
            <w:sz w:val="24"/>
            <w:szCs w:val="24"/>
          </w:rPr>
          <w:fldChar w:fldCharType="begin"/>
        </w:r>
        <w:r w:rsidR="00BF2698" w:rsidRPr="00DB6F7D" w:rsidDel="00800C8D">
          <w:rPr>
            <w:rFonts w:ascii="Book Antiqua" w:hAnsi="Book Antiqua" w:cs="Times New Roman"/>
            <w:sz w:val="24"/>
            <w:szCs w:val="24"/>
          </w:rPr>
          <w:delInstrText xml:space="preserve"> ADDIN NE.Ref.{39F25D39-1F26-4E83-9E10-5B3E34DA9EB8}</w:delInstrText>
        </w:r>
        <w:r w:rsidR="00BF2698"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[7]</w:delText>
        </w:r>
        <w:r w:rsidR="00BF2698"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Despite the progress in radical resection and adjuvant therapy (radiation and chemotherapy), the five-year overall survival (OS) rate of patients with EC remains approximately 20% in China</w:delText>
        </w:r>
        <w:r w:rsidR="00BF2698" w:rsidRPr="00DB6F7D" w:rsidDel="00800C8D">
          <w:rPr>
            <w:rFonts w:ascii="Book Antiqua" w:hAnsi="Book Antiqua" w:cs="Times New Roman"/>
            <w:sz w:val="24"/>
            <w:szCs w:val="24"/>
          </w:rPr>
          <w:fldChar w:fldCharType="begin"/>
        </w:r>
        <w:r w:rsidR="00BF2698" w:rsidRPr="00DB6F7D" w:rsidDel="00800C8D">
          <w:rPr>
            <w:rFonts w:ascii="Book Antiqua" w:hAnsi="Book Antiqua" w:cs="Times New Roman"/>
            <w:sz w:val="24"/>
            <w:szCs w:val="24"/>
          </w:rPr>
          <w:delInstrText xml:space="preserve"> ADDIN NE.Ref.{9E5BE160-B31B-4A78-B196-EDB2E1164331}</w:delInstrText>
        </w:r>
        <w:r w:rsidR="00BF2698"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[8]</w:delText>
        </w:r>
        <w:r w:rsidR="00BF2698"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emphasizing an urgent need for the discovery of effective prognostic biomarkers that could guide personalized treatments for EC patients</w:delText>
        </w:r>
        <w:r w:rsidR="007356E7" w:rsidRPr="00DB6F7D" w:rsidDel="00800C8D">
          <w:rPr>
            <w:rFonts w:ascii="Book Antiqua" w:hAnsi="Book Antiqua" w:cs="Times New Roman"/>
            <w:sz w:val="24"/>
            <w:szCs w:val="24"/>
          </w:rPr>
          <w:fldChar w:fldCharType="begin"/>
        </w:r>
        <w:r w:rsidR="007356E7" w:rsidRPr="00DB6F7D" w:rsidDel="00800C8D">
          <w:rPr>
            <w:rFonts w:ascii="Book Antiqua" w:hAnsi="Book Antiqua" w:cs="Times New Roman"/>
            <w:sz w:val="24"/>
            <w:szCs w:val="24"/>
          </w:rPr>
          <w:delInstrText xml:space="preserve"> ADDIN NE.Ref.{1D0B38B1-D0BA-424B-9EF9-16BFDD233FF5}</w:delInstrText>
        </w:r>
        <w:r w:rsidR="007356E7"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[9, 10]</w:delText>
        </w:r>
        <w:r w:rsidR="007356E7"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w:delText>
        </w:r>
      </w:del>
    </w:p>
    <w:p w14:paraId="58524242" w14:textId="7F397EEE" w:rsidR="004B3DC2" w:rsidRPr="00DB6F7D" w:rsidDel="00800C8D" w:rsidRDefault="004B3DC2" w:rsidP="00DB6F7D">
      <w:pPr>
        <w:snapToGrid w:val="0"/>
        <w:spacing w:line="360" w:lineRule="auto"/>
        <w:rPr>
          <w:del w:id="294" w:author="徐维宇" w:date="2018-04-03T09:46:00Z"/>
          <w:rFonts w:ascii="Book Antiqua" w:hAnsi="Book Antiqua" w:cs="Times New Roman"/>
          <w:sz w:val="24"/>
          <w:szCs w:val="24"/>
        </w:rPr>
      </w:pPr>
      <w:del w:id="295" w:author="徐维宇" w:date="2018-04-03T09:46:00Z">
        <w:r w:rsidRPr="00DB6F7D" w:rsidDel="00800C8D">
          <w:rPr>
            <w:rFonts w:ascii="Book Antiqua" w:hAnsi="Book Antiqua" w:cs="Times New Roman"/>
            <w:sz w:val="24"/>
            <w:szCs w:val="24"/>
          </w:rPr>
          <w:delText>In recent years, accumulating evidence has shown that systemic inflammatory responses are closely related to tumor initiation, progression and invasion</w:delText>
        </w:r>
        <w:r w:rsidR="007356E7" w:rsidRPr="00DB6F7D" w:rsidDel="00800C8D">
          <w:rPr>
            <w:rFonts w:ascii="Book Antiqua" w:hAnsi="Book Antiqua" w:cs="Times New Roman"/>
            <w:sz w:val="24"/>
            <w:szCs w:val="24"/>
          </w:rPr>
          <w:fldChar w:fldCharType="begin"/>
        </w:r>
        <w:r w:rsidR="007356E7" w:rsidRPr="00DB6F7D" w:rsidDel="00800C8D">
          <w:rPr>
            <w:rFonts w:ascii="Book Antiqua" w:hAnsi="Book Antiqua" w:cs="Times New Roman"/>
            <w:sz w:val="24"/>
            <w:szCs w:val="24"/>
          </w:rPr>
          <w:delInstrText xml:space="preserve"> ADDIN NE.Ref.{A0751D0C-E706-4FBA-8834-3B7408DE8502}</w:delInstrText>
        </w:r>
        <w:r w:rsidR="007356E7"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[11-14]</w:delText>
        </w:r>
        <w:r w:rsidR="007356E7"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Therefore, a variety of inflammatory indicators have been explored to assess their potential prognostic roles in various cancers. One such marker is the red blood cell distribution width (RDW), which is defined as the coefficient of variation in the red blood cell size. An elevated RDW reveals anisocytosis, which forms the the basis for the clinical diagnosis of iron deficiency anemia</w:delText>
        </w:r>
        <w:r w:rsidR="007356E7" w:rsidRPr="00DB6F7D" w:rsidDel="00800C8D">
          <w:rPr>
            <w:rFonts w:ascii="Book Antiqua" w:hAnsi="Book Antiqua" w:cs="Times New Roman"/>
            <w:sz w:val="24"/>
            <w:szCs w:val="24"/>
          </w:rPr>
          <w:fldChar w:fldCharType="begin"/>
        </w:r>
        <w:r w:rsidR="007356E7" w:rsidRPr="00DB6F7D" w:rsidDel="00800C8D">
          <w:rPr>
            <w:rFonts w:ascii="Book Antiqua" w:hAnsi="Book Antiqua" w:cs="Times New Roman"/>
            <w:sz w:val="24"/>
            <w:szCs w:val="24"/>
          </w:rPr>
          <w:delInstrText xml:space="preserve"> ADDIN NE.Ref.{390DF632-CEE0-4330-9BB1-0AD0FF08CD54}</w:delInstrText>
        </w:r>
        <w:r w:rsidR="007356E7"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[15]</w:delText>
        </w:r>
        <w:r w:rsidR="007356E7"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However, fluctuations in the RDW were recently reported to be involved in many other pathophysiological conditions. For example, an elevated RDW is strongly associated with chronic in</w:delText>
        </w:r>
        <w:r w:rsidRPr="00DB6F7D" w:rsidDel="00800C8D">
          <w:rPr>
            <w:rFonts w:ascii="Book Antiqua" w:eastAsia="MS Gothic" w:hAnsi="Book Antiqua" w:cs="Times New Roman"/>
            <w:sz w:val="24"/>
            <w:szCs w:val="24"/>
          </w:rPr>
          <w:delText>ﬂ</w:delText>
        </w:r>
        <w:r w:rsidRPr="00DB6F7D" w:rsidDel="00800C8D">
          <w:rPr>
            <w:rFonts w:ascii="Book Antiqua" w:hAnsi="Book Antiqua" w:cs="Times New Roman"/>
            <w:sz w:val="24"/>
            <w:szCs w:val="24"/>
          </w:rPr>
          <w:delText>ammation, poor nutritional status, and age-associated diseases and is indicative of changes in erythropoiesis. In addition, a number of studies have demonstrated a significant correlation between the RDW and conventional inflammatory parameters, such as the C-reactive protein, interleukin-6 (IL-6), and tumor necrosis factor-α (TNF-α) levels and the erythrocyte sedimentation rate (ESR). Cancer is known to be associated with chronic in</w:delText>
        </w:r>
        <w:r w:rsidRPr="00DB6F7D" w:rsidDel="00800C8D">
          <w:rPr>
            <w:rFonts w:ascii="Book Antiqua" w:eastAsia="MS Gothic" w:hAnsi="Book Antiqua" w:cs="Times New Roman"/>
            <w:sz w:val="24"/>
            <w:szCs w:val="24"/>
          </w:rPr>
          <w:delText>ﬂ</w:delText>
        </w:r>
        <w:r w:rsidRPr="00DB6F7D" w:rsidDel="00800C8D">
          <w:rPr>
            <w:rFonts w:ascii="Book Antiqua" w:hAnsi="Book Antiqua" w:cs="Times New Roman"/>
            <w:sz w:val="24"/>
            <w:szCs w:val="24"/>
          </w:rPr>
          <w:delText>ammation, and the latter is a key determinant of disease progression and survival in various cancers</w:delText>
        </w:r>
        <w:r w:rsidR="00E876AE" w:rsidRPr="00DB6F7D" w:rsidDel="00800C8D">
          <w:rPr>
            <w:rFonts w:ascii="Book Antiqua" w:hAnsi="Book Antiqua" w:cs="Times New Roman"/>
            <w:sz w:val="24"/>
            <w:szCs w:val="24"/>
          </w:rPr>
          <w:fldChar w:fldCharType="begin"/>
        </w:r>
        <w:r w:rsidR="00E876AE" w:rsidRPr="00DB6F7D" w:rsidDel="00800C8D">
          <w:rPr>
            <w:rFonts w:ascii="Book Antiqua" w:hAnsi="Book Antiqua" w:cs="Times New Roman"/>
            <w:sz w:val="24"/>
            <w:szCs w:val="24"/>
          </w:rPr>
          <w:delInstrText xml:space="preserve"> ADDIN NE.Ref.{228F0681-4B79-4E86-825B-1F345D3EC6C2}</w:delInstrText>
        </w:r>
        <w:r w:rsidR="00E876AE"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[16, 17]</w:delText>
        </w:r>
        <w:r w:rsidR="00E876AE"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xml:space="preserve">. In 2007, Felker et al. </w:delText>
        </w:r>
        <w:r w:rsidR="00E876AE" w:rsidRPr="00DB6F7D" w:rsidDel="00800C8D">
          <w:rPr>
            <w:rFonts w:ascii="Book Antiqua" w:hAnsi="Book Antiqua" w:cs="Times New Roman"/>
            <w:sz w:val="24"/>
            <w:szCs w:val="24"/>
          </w:rPr>
          <w:fldChar w:fldCharType="begin"/>
        </w:r>
        <w:r w:rsidR="00E876AE" w:rsidRPr="00DB6F7D" w:rsidDel="00800C8D">
          <w:rPr>
            <w:rFonts w:ascii="Book Antiqua" w:hAnsi="Book Antiqua" w:cs="Times New Roman"/>
            <w:sz w:val="24"/>
            <w:szCs w:val="24"/>
          </w:rPr>
          <w:delInstrText xml:space="preserve"> ADDIN NE.Ref.{73A27F5D-20F8-4E07-8685-BD1C4D295265}</w:delInstrText>
        </w:r>
        <w:r w:rsidR="00E876AE"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[18]</w:delText>
        </w:r>
        <w:r w:rsidR="00E876AE"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xml:space="preserve"> found that RDW can serve as an independent predictor of morbidity and mortality in heart failure. Recent studies have revealed that the RDW is associated with prognosis in several cancer types, such as lung cancer</w:delText>
        </w:r>
        <w:r w:rsidR="00E876AE" w:rsidRPr="00DB6F7D" w:rsidDel="00800C8D">
          <w:rPr>
            <w:rFonts w:ascii="Book Antiqua" w:hAnsi="Book Antiqua" w:cs="Times New Roman"/>
            <w:sz w:val="24"/>
            <w:szCs w:val="24"/>
          </w:rPr>
          <w:fldChar w:fldCharType="begin"/>
        </w:r>
        <w:r w:rsidR="00E876AE" w:rsidRPr="00DB6F7D" w:rsidDel="00800C8D">
          <w:rPr>
            <w:rFonts w:ascii="Book Antiqua" w:hAnsi="Book Antiqua" w:cs="Times New Roman"/>
            <w:sz w:val="24"/>
            <w:szCs w:val="24"/>
          </w:rPr>
          <w:delInstrText xml:space="preserve"> ADDIN NE.Ref.{783D12AD-F4D4-4354-8CA9-EC753A23EAE9}</w:delInstrText>
        </w:r>
        <w:r w:rsidR="00E876AE"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[19]</w:delText>
        </w:r>
        <w:r w:rsidR="00E876AE"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xml:space="preserve"> , prostate cancer </w:delText>
        </w:r>
        <w:r w:rsidR="00E876AE" w:rsidRPr="00DB6F7D" w:rsidDel="00800C8D">
          <w:rPr>
            <w:rFonts w:ascii="Book Antiqua" w:hAnsi="Book Antiqua" w:cs="Times New Roman"/>
            <w:sz w:val="24"/>
            <w:szCs w:val="24"/>
          </w:rPr>
          <w:fldChar w:fldCharType="begin"/>
        </w:r>
        <w:r w:rsidR="00E876AE" w:rsidRPr="00DB6F7D" w:rsidDel="00800C8D">
          <w:rPr>
            <w:rFonts w:ascii="Book Antiqua" w:hAnsi="Book Antiqua" w:cs="Times New Roman"/>
            <w:sz w:val="24"/>
            <w:szCs w:val="24"/>
          </w:rPr>
          <w:delInstrText xml:space="preserve"> ADDIN NE.Ref.{0BDB9E95-5AD3-434B-9ED4-2DEDA155DF9B}</w:delInstrText>
        </w:r>
        <w:r w:rsidR="00E876AE"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[20]</w:delText>
        </w:r>
        <w:r w:rsidR="00E876AE"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xml:space="preserve"> and EC</w:delText>
        </w:r>
        <w:r w:rsidR="00E876AE" w:rsidRPr="00DB6F7D" w:rsidDel="00800C8D">
          <w:rPr>
            <w:rFonts w:ascii="Book Antiqua" w:hAnsi="Book Antiqua" w:cs="Times New Roman"/>
            <w:sz w:val="24"/>
            <w:szCs w:val="24"/>
          </w:rPr>
          <w:fldChar w:fldCharType="begin"/>
        </w:r>
        <w:r w:rsidR="00E876AE" w:rsidRPr="00DB6F7D" w:rsidDel="00800C8D">
          <w:rPr>
            <w:rFonts w:ascii="Book Antiqua" w:hAnsi="Book Antiqua" w:cs="Times New Roman"/>
            <w:sz w:val="24"/>
            <w:szCs w:val="24"/>
          </w:rPr>
          <w:delInstrText xml:space="preserve"> ADDIN NE.Ref.{3142F93F-0DD1-4D5C-A023-66B5C863EECE}</w:delInstrText>
        </w:r>
        <w:r w:rsidR="00E876AE"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[21]</w:delText>
        </w:r>
        <w:r w:rsidR="00E876AE"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w:delText>
        </w:r>
      </w:del>
    </w:p>
    <w:p w14:paraId="66C4BB09" w14:textId="1CCBF005" w:rsidR="004B3DC2" w:rsidRPr="00DB6F7D" w:rsidDel="00800C8D" w:rsidRDefault="004B3DC2" w:rsidP="00DB6F7D">
      <w:pPr>
        <w:snapToGrid w:val="0"/>
        <w:spacing w:line="360" w:lineRule="auto"/>
        <w:rPr>
          <w:del w:id="296" w:author="徐维宇" w:date="2018-04-03T09:46:00Z"/>
          <w:rFonts w:ascii="Book Antiqua" w:hAnsi="Book Antiqua" w:cs="Times New Roman"/>
          <w:sz w:val="24"/>
          <w:szCs w:val="24"/>
        </w:rPr>
      </w:pPr>
      <w:del w:id="297" w:author="徐维宇" w:date="2018-04-03T09:46:00Z">
        <w:r w:rsidRPr="00DB6F7D" w:rsidDel="00800C8D">
          <w:rPr>
            <w:rFonts w:ascii="Book Antiqua" w:hAnsi="Book Antiqua" w:cs="Times New Roman"/>
            <w:sz w:val="24"/>
            <w:szCs w:val="24"/>
          </w:rPr>
          <w:delText>RDW is an important complete blood count (CBC) parameter that is routinely monitored in cancer patients. Several studies conducted in recent years</w:delText>
        </w:r>
        <w:r w:rsidR="00E876AE" w:rsidRPr="00DB6F7D" w:rsidDel="00800C8D">
          <w:rPr>
            <w:rFonts w:ascii="Book Antiqua" w:hAnsi="Book Antiqua" w:cs="Times New Roman"/>
            <w:sz w:val="24"/>
            <w:szCs w:val="24"/>
          </w:rPr>
          <w:fldChar w:fldCharType="begin"/>
        </w:r>
        <w:r w:rsidR="00B94990" w:rsidRPr="00DB6F7D" w:rsidDel="00800C8D">
          <w:rPr>
            <w:rFonts w:ascii="Book Antiqua" w:hAnsi="Book Antiqua" w:cs="Times New Roman"/>
            <w:sz w:val="24"/>
            <w:szCs w:val="24"/>
          </w:rPr>
          <w:delInstrText xml:space="preserve"> ADDIN NE.Ref.{32D8494B-7BE8-4401-92C9-E8FDC7EB9255}</w:delInstrText>
        </w:r>
        <w:r w:rsidR="00E876AE"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[21-26]</w:delText>
        </w:r>
        <w:r w:rsidR="00E876AE"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xml:space="preserve"> have investigated the relationship between EC prognosis and the RDW due to the ease of obtaining blood samples and the low cost of analyzing the RDW. However, the results of these studies show some discrepancies, which could be attributed to differences in the study design and the small sample sizes. Therefore, in the present study, a meta-analysis was performed to identify the correlation between the RDW and survival in EC patients. </w:delText>
        </w:r>
      </w:del>
    </w:p>
    <w:p w14:paraId="2448390A" w14:textId="56C3B3C6" w:rsidR="004B3DC2" w:rsidRPr="00DB6F7D" w:rsidDel="00800C8D" w:rsidRDefault="004B3DC2" w:rsidP="00DB6F7D">
      <w:pPr>
        <w:snapToGrid w:val="0"/>
        <w:spacing w:line="360" w:lineRule="auto"/>
        <w:rPr>
          <w:del w:id="298" w:author="徐维宇" w:date="2018-04-03T09:46:00Z"/>
          <w:rFonts w:ascii="Book Antiqua" w:hAnsi="Book Antiqua" w:cs="Times New Roman"/>
          <w:sz w:val="24"/>
          <w:szCs w:val="24"/>
        </w:rPr>
      </w:pPr>
    </w:p>
    <w:p w14:paraId="01C0F646" w14:textId="757621B4" w:rsidR="004B3DC2" w:rsidRPr="00DB6F7D" w:rsidDel="00800C8D" w:rsidRDefault="00A30187" w:rsidP="00DB6F7D">
      <w:pPr>
        <w:snapToGrid w:val="0"/>
        <w:spacing w:line="360" w:lineRule="auto"/>
        <w:rPr>
          <w:del w:id="299" w:author="徐维宇" w:date="2018-04-03T09:46:00Z"/>
          <w:rStyle w:val="fontstyle01"/>
        </w:rPr>
      </w:pPr>
      <w:del w:id="300" w:author="徐维宇" w:date="2018-04-03T09:46:00Z">
        <w:r w:rsidRPr="00DB6F7D" w:rsidDel="00800C8D">
          <w:rPr>
            <w:rStyle w:val="fontstyle01"/>
          </w:rPr>
          <w:delText>MATERIALS AND METHODS</w:delText>
        </w:r>
      </w:del>
    </w:p>
    <w:p w14:paraId="62B49366" w14:textId="75D8E11B" w:rsidR="004B3DC2" w:rsidRPr="00DB6F7D" w:rsidDel="00800C8D" w:rsidRDefault="004B3DC2" w:rsidP="00DB6F7D">
      <w:pPr>
        <w:snapToGrid w:val="0"/>
        <w:spacing w:line="360" w:lineRule="auto"/>
        <w:rPr>
          <w:del w:id="301" w:author="徐维宇" w:date="2018-04-03T09:46:00Z"/>
          <w:rFonts w:ascii="Book Antiqua" w:hAnsi="Book Antiqua" w:cs="Times New Roman"/>
          <w:sz w:val="24"/>
          <w:szCs w:val="24"/>
        </w:rPr>
      </w:pPr>
      <w:del w:id="302" w:author="徐维宇" w:date="2018-04-03T09:46:00Z">
        <w:r w:rsidRPr="00DB6F7D" w:rsidDel="00800C8D">
          <w:rPr>
            <w:rFonts w:ascii="Book Antiqua" w:hAnsi="Book Antiqua" w:cs="Times New Roman"/>
            <w:sz w:val="24"/>
            <w:szCs w:val="24"/>
          </w:rPr>
          <w:delText>This meta-analysis was performed in accordance with the Preferred Reporting Items for Systematic Reviews and Meta-Analyses (PRISMA) guidelines.</w:delText>
        </w:r>
      </w:del>
    </w:p>
    <w:p w14:paraId="4487A432" w14:textId="1C40B4DC" w:rsidR="004B3DC2" w:rsidRPr="00DB6F7D" w:rsidDel="00800C8D" w:rsidRDefault="004B3DC2" w:rsidP="00DB6F7D">
      <w:pPr>
        <w:snapToGrid w:val="0"/>
        <w:spacing w:line="360" w:lineRule="auto"/>
        <w:rPr>
          <w:del w:id="303" w:author="徐维宇" w:date="2018-04-03T09:46:00Z"/>
          <w:rFonts w:ascii="Book Antiqua" w:hAnsi="Book Antiqua" w:cs="Times New Roman"/>
          <w:sz w:val="24"/>
          <w:szCs w:val="24"/>
        </w:rPr>
      </w:pPr>
    </w:p>
    <w:p w14:paraId="22B2F17A" w14:textId="79670CB2" w:rsidR="004B3DC2" w:rsidRPr="00DB6F7D" w:rsidDel="00800C8D" w:rsidRDefault="004B3DC2" w:rsidP="00DB6F7D">
      <w:pPr>
        <w:snapToGrid w:val="0"/>
        <w:spacing w:line="360" w:lineRule="auto"/>
        <w:rPr>
          <w:del w:id="304" w:author="徐维宇" w:date="2018-04-03T09:46:00Z"/>
          <w:rFonts w:ascii="Book Antiqua" w:hAnsi="Book Antiqua" w:cs="Times New Roman"/>
          <w:b/>
          <w:sz w:val="24"/>
          <w:szCs w:val="24"/>
        </w:rPr>
      </w:pPr>
      <w:del w:id="305" w:author="徐维宇" w:date="2018-04-03T09:46:00Z">
        <w:r w:rsidRPr="00DB6F7D" w:rsidDel="00800C8D">
          <w:rPr>
            <w:rFonts w:ascii="Book Antiqua" w:hAnsi="Book Antiqua" w:cs="Times New Roman"/>
            <w:b/>
            <w:sz w:val="24"/>
            <w:szCs w:val="24"/>
          </w:rPr>
          <w:delText>Data sources and search strategies</w:delText>
        </w:r>
      </w:del>
    </w:p>
    <w:p w14:paraId="45E68A98" w14:textId="2857226C" w:rsidR="004B3DC2" w:rsidRPr="00DB6F7D" w:rsidDel="00800C8D" w:rsidRDefault="004B3DC2" w:rsidP="00DB6F7D">
      <w:pPr>
        <w:snapToGrid w:val="0"/>
        <w:spacing w:line="360" w:lineRule="auto"/>
        <w:rPr>
          <w:del w:id="306" w:author="徐维宇" w:date="2018-04-03T09:46:00Z"/>
          <w:rFonts w:ascii="Book Antiqua" w:hAnsi="Book Antiqua" w:cs="Times New Roman"/>
          <w:sz w:val="24"/>
          <w:szCs w:val="24"/>
        </w:rPr>
      </w:pPr>
      <w:del w:id="307" w:author="徐维宇" w:date="2018-04-03T09:46:00Z">
        <w:r w:rsidRPr="00DB6F7D" w:rsidDel="00800C8D">
          <w:rPr>
            <w:rFonts w:ascii="Book Antiqua" w:hAnsi="Book Antiqua" w:cs="Times New Roman"/>
            <w:sz w:val="24"/>
            <w:szCs w:val="24"/>
          </w:rPr>
          <w:delText>A systematic review of studies that evaluated the prognostic role of the RDW in EC patients was performed. Four databases were electronically searched: Medline (host: OVID) from 1946 to April 2017, EMBASE (host: OVID) from 1974 to April 2017, and Web of Science and Cochrane Database of Systematic Reviews from 2005 to June 2017. The search terms used in our study included RDW, red cell distribution width with esophageal neoplasm, esophagus neoplasm, esophagus neoplasms, cancer of esophagus, cancer of the esophagus, esophagus cancer, esophagus cancers, esophageal cancer, esophageal cancers, esophageal squamous cell cancer (ESCC), and esophageal adenocarcinoma. We used both free text and MeSH terms as keywords. The search strategy used for the PubMed database is shown in Table 1, and the presented search strategy was also used for the other electronic databases.</w:delText>
        </w:r>
      </w:del>
    </w:p>
    <w:p w14:paraId="385FC8AE" w14:textId="31D05BA8" w:rsidR="004B3DC2" w:rsidRPr="00DB6F7D" w:rsidDel="00800C8D" w:rsidRDefault="004B3DC2" w:rsidP="00DB6F7D">
      <w:pPr>
        <w:snapToGrid w:val="0"/>
        <w:spacing w:line="360" w:lineRule="auto"/>
        <w:rPr>
          <w:del w:id="308" w:author="徐维宇" w:date="2018-04-03T09:46:00Z"/>
          <w:rFonts w:ascii="Book Antiqua" w:hAnsi="Book Antiqua" w:cs="Times New Roman"/>
          <w:sz w:val="24"/>
          <w:szCs w:val="24"/>
        </w:rPr>
      </w:pPr>
    </w:p>
    <w:p w14:paraId="4DA27E6C" w14:textId="21590E61" w:rsidR="004B3DC2" w:rsidRPr="00DB6F7D" w:rsidDel="00800C8D" w:rsidRDefault="004B3DC2" w:rsidP="00DB6F7D">
      <w:pPr>
        <w:snapToGrid w:val="0"/>
        <w:spacing w:line="360" w:lineRule="auto"/>
        <w:rPr>
          <w:del w:id="309" w:author="徐维宇" w:date="2018-04-03T09:46:00Z"/>
          <w:rFonts w:ascii="Book Antiqua" w:hAnsi="Book Antiqua" w:cs="Times New Roman"/>
          <w:b/>
          <w:sz w:val="24"/>
          <w:szCs w:val="24"/>
        </w:rPr>
      </w:pPr>
      <w:del w:id="310" w:author="徐维宇" w:date="2018-04-03T09:46:00Z">
        <w:r w:rsidRPr="00DB6F7D" w:rsidDel="00800C8D">
          <w:rPr>
            <w:rFonts w:ascii="Book Antiqua" w:hAnsi="Book Antiqua" w:cs="Times New Roman"/>
            <w:b/>
            <w:sz w:val="24"/>
            <w:szCs w:val="24"/>
          </w:rPr>
          <w:delText>Study selection</w:delText>
        </w:r>
      </w:del>
    </w:p>
    <w:p w14:paraId="6DD8CC73" w14:textId="46FE8CC1" w:rsidR="004B3DC2" w:rsidRPr="00DB6F7D" w:rsidDel="00800C8D" w:rsidRDefault="004B3DC2" w:rsidP="00DB6F7D">
      <w:pPr>
        <w:snapToGrid w:val="0"/>
        <w:spacing w:line="360" w:lineRule="auto"/>
        <w:rPr>
          <w:del w:id="311" w:author="徐维宇" w:date="2018-04-03T09:46:00Z"/>
          <w:rFonts w:ascii="Book Antiqua" w:hAnsi="Book Antiqua" w:cs="Times New Roman"/>
          <w:sz w:val="24"/>
          <w:szCs w:val="24"/>
        </w:rPr>
      </w:pPr>
      <w:del w:id="312" w:author="徐维宇" w:date="2018-04-03T09:46:00Z">
        <w:r w:rsidRPr="00DB6F7D" w:rsidDel="00800C8D">
          <w:rPr>
            <w:rFonts w:ascii="Book Antiqua" w:hAnsi="Book Antiqua" w:cs="Times New Roman"/>
            <w:sz w:val="24"/>
            <w:szCs w:val="24"/>
          </w:rPr>
          <w:delText>The search was performed by two authors (Xu and Wang) who also evaluated the titles and abstracts of all candidate articles. Full-text reviews were conducted when the articles could not be categorized based on the title and abstract. Articles were included and excluded in accordance with the corresponding criteria defined in this study. Any disputes during the selection period were discussed with and resolved by a third author (Xiong). A flowchart demonstrating the details of the study selection according to the PRISMA guidelines is shown in Figure 1.</w:delText>
        </w:r>
      </w:del>
    </w:p>
    <w:p w14:paraId="3128421A" w14:textId="2E6AA1BB" w:rsidR="004B3DC2" w:rsidRPr="00DB6F7D" w:rsidDel="00800C8D" w:rsidRDefault="004B3DC2" w:rsidP="00DB6F7D">
      <w:pPr>
        <w:snapToGrid w:val="0"/>
        <w:spacing w:line="360" w:lineRule="auto"/>
        <w:rPr>
          <w:del w:id="313" w:author="徐维宇" w:date="2018-04-03T09:46:00Z"/>
          <w:rFonts w:ascii="Book Antiqua" w:hAnsi="Book Antiqua" w:cs="Times New Roman"/>
          <w:sz w:val="24"/>
          <w:szCs w:val="24"/>
        </w:rPr>
      </w:pPr>
    </w:p>
    <w:p w14:paraId="707CAFB1" w14:textId="4BCB3FB3" w:rsidR="004B3DC2" w:rsidRPr="00DB6F7D" w:rsidDel="00800C8D" w:rsidRDefault="004B3DC2" w:rsidP="00DB6F7D">
      <w:pPr>
        <w:snapToGrid w:val="0"/>
        <w:spacing w:line="360" w:lineRule="auto"/>
        <w:rPr>
          <w:del w:id="314" w:author="徐维宇" w:date="2018-04-03T09:46:00Z"/>
          <w:rFonts w:ascii="Book Antiqua" w:hAnsi="Book Antiqua" w:cs="Times New Roman"/>
          <w:b/>
          <w:sz w:val="24"/>
          <w:szCs w:val="24"/>
        </w:rPr>
      </w:pPr>
      <w:del w:id="315" w:author="徐维宇" w:date="2018-04-03T09:46:00Z">
        <w:r w:rsidRPr="00DB6F7D" w:rsidDel="00800C8D">
          <w:rPr>
            <w:rFonts w:ascii="Book Antiqua" w:hAnsi="Book Antiqua" w:cs="Times New Roman"/>
            <w:b/>
            <w:sz w:val="24"/>
            <w:szCs w:val="24"/>
          </w:rPr>
          <w:delText>Inclusion and exclusion criteria</w:delText>
        </w:r>
      </w:del>
    </w:p>
    <w:p w14:paraId="7A6D07BE" w14:textId="3D7D9B86" w:rsidR="004B3DC2" w:rsidRPr="00DB6F7D" w:rsidDel="00800C8D" w:rsidRDefault="004B3DC2" w:rsidP="00DB6F7D">
      <w:pPr>
        <w:snapToGrid w:val="0"/>
        <w:spacing w:line="360" w:lineRule="auto"/>
        <w:rPr>
          <w:del w:id="316" w:author="徐维宇" w:date="2018-04-03T09:46:00Z"/>
          <w:rFonts w:ascii="Book Antiqua" w:hAnsi="Book Antiqua" w:cs="Times New Roman"/>
          <w:sz w:val="24"/>
          <w:szCs w:val="24"/>
        </w:rPr>
      </w:pPr>
      <w:bookmarkStart w:id="317" w:name="_Hlk507877039"/>
      <w:del w:id="318" w:author="徐维宇" w:date="2018-04-03T09:46:00Z">
        <w:r w:rsidRPr="00DB6F7D" w:rsidDel="00800C8D">
          <w:rPr>
            <w:rFonts w:ascii="Book Antiqua" w:hAnsi="Book Antiqua" w:cs="Times New Roman"/>
            <w:sz w:val="24"/>
            <w:szCs w:val="24"/>
          </w:rPr>
          <w:delText>Studies that met the following criteria were considered eligible: (a) a study of patients with EC who underwent radical esophagectomy; (b) a study of patients with limited disease without distant metastasis; (c) a study of patients without preoperative neoadjuvant therapy; (d) a study of patients without previous anti-in</w:delText>
        </w:r>
        <w:r w:rsidRPr="00DB6F7D" w:rsidDel="00800C8D">
          <w:rPr>
            <w:rFonts w:ascii="Book Antiqua" w:eastAsia="MS Gothic" w:hAnsi="Book Antiqua" w:cs="Times New Roman"/>
            <w:sz w:val="24"/>
            <w:szCs w:val="24"/>
          </w:rPr>
          <w:delText>ﬂ</w:delText>
        </w:r>
        <w:r w:rsidRPr="00DB6F7D" w:rsidDel="00800C8D">
          <w:rPr>
            <w:rFonts w:ascii="Book Antiqua" w:hAnsi="Book Antiqua" w:cs="Times New Roman"/>
            <w:sz w:val="24"/>
            <w:szCs w:val="24"/>
          </w:rPr>
          <w:delText xml:space="preserve">ammatory therapies and with available preoperative laboratory results; (e) a study of the association between the preoperative RDW and OS/disease-free survival (DFS)/cancer-specific survival (CSS); and (f) a complete paper published in English. </w:delText>
        </w:r>
        <w:bookmarkEnd w:id="317"/>
        <w:r w:rsidRPr="00DB6F7D" w:rsidDel="00800C8D">
          <w:rPr>
            <w:rFonts w:ascii="Book Antiqua" w:hAnsi="Book Antiqua" w:cs="Times New Roman"/>
            <w:sz w:val="24"/>
            <w:szCs w:val="24"/>
          </w:rPr>
          <w:delText>Studies that met the following criteria were excluded: (a) letters, case reports, reviews or preclinical studies; (b) studies describing a repeated analysis or duplicate data; (c) studies lacking key information for further analysis; and (d) non-human studies.</w:delText>
        </w:r>
      </w:del>
    </w:p>
    <w:p w14:paraId="43CEFA56" w14:textId="16C43787" w:rsidR="004B3DC2" w:rsidRPr="00DB6F7D" w:rsidDel="00800C8D" w:rsidRDefault="004B3DC2" w:rsidP="00DB6F7D">
      <w:pPr>
        <w:snapToGrid w:val="0"/>
        <w:spacing w:line="360" w:lineRule="auto"/>
        <w:rPr>
          <w:del w:id="319" w:author="徐维宇" w:date="2018-04-03T09:46:00Z"/>
          <w:rFonts w:ascii="Book Antiqua" w:hAnsi="Book Antiqua" w:cs="Times New Roman"/>
          <w:sz w:val="24"/>
          <w:szCs w:val="24"/>
        </w:rPr>
      </w:pPr>
    </w:p>
    <w:p w14:paraId="766687E3" w14:textId="0092F357" w:rsidR="004B3DC2" w:rsidRPr="00DB6F7D" w:rsidDel="00800C8D" w:rsidRDefault="004B3DC2" w:rsidP="00DB6F7D">
      <w:pPr>
        <w:snapToGrid w:val="0"/>
        <w:spacing w:line="360" w:lineRule="auto"/>
        <w:rPr>
          <w:del w:id="320" w:author="徐维宇" w:date="2018-04-03T09:46:00Z"/>
          <w:rFonts w:ascii="Book Antiqua" w:hAnsi="Book Antiqua" w:cs="Times New Roman"/>
          <w:b/>
          <w:sz w:val="24"/>
          <w:szCs w:val="24"/>
        </w:rPr>
      </w:pPr>
      <w:del w:id="321" w:author="徐维宇" w:date="2018-04-03T09:46:00Z">
        <w:r w:rsidRPr="00DB6F7D" w:rsidDel="00800C8D">
          <w:rPr>
            <w:rFonts w:ascii="Book Antiqua" w:hAnsi="Book Antiqua" w:cs="Times New Roman"/>
            <w:b/>
            <w:sz w:val="24"/>
            <w:szCs w:val="24"/>
          </w:rPr>
          <w:delText>Data extraction</w:delText>
        </w:r>
      </w:del>
    </w:p>
    <w:p w14:paraId="5677F6B7" w14:textId="2A9D8551" w:rsidR="004B3DC2" w:rsidRPr="00DB6F7D" w:rsidDel="00800C8D" w:rsidRDefault="004B3DC2" w:rsidP="00DB6F7D">
      <w:pPr>
        <w:snapToGrid w:val="0"/>
        <w:spacing w:line="360" w:lineRule="auto"/>
        <w:rPr>
          <w:del w:id="322" w:author="徐维宇" w:date="2018-04-03T09:46:00Z"/>
          <w:rFonts w:ascii="Book Antiqua" w:hAnsi="Book Antiqua" w:cs="Times New Roman"/>
          <w:sz w:val="24"/>
          <w:szCs w:val="24"/>
        </w:rPr>
      </w:pPr>
      <w:del w:id="323" w:author="徐维宇" w:date="2018-04-03T09:46:00Z">
        <w:r w:rsidRPr="00DB6F7D" w:rsidDel="00800C8D">
          <w:rPr>
            <w:rFonts w:ascii="Book Antiqua" w:hAnsi="Book Antiqua" w:cs="Times New Roman"/>
            <w:sz w:val="24"/>
            <w:szCs w:val="24"/>
          </w:rPr>
          <w:delText xml:space="preserve">We used predesigned extraction forms for data collection. The following information was extracted from each study: the first author's name, year of publication, country of the patients, research type, number of male/female patients included in the study, pathological types, RDW cut-off value, hazard ratio (HR) of elevated RDW for OS, CSS, and DFS with 95% confidence interval (CI) and P value. Assuming that most of the deaths were related to cancer, if no information on OS was available, data for CSS were extracted. HRs from multivariable analyses were extracted when available; otherwise, HRs from univariable analyses were extracted or estimated from Kaplan–Meier survival curves as described by Parmar and colleagues </w:delText>
        </w:r>
        <w:r w:rsidR="00B94990" w:rsidRPr="00DB6F7D" w:rsidDel="00800C8D">
          <w:rPr>
            <w:rFonts w:ascii="Book Antiqua" w:hAnsi="Book Antiqua" w:cs="Times New Roman"/>
            <w:sz w:val="24"/>
            <w:szCs w:val="24"/>
          </w:rPr>
          <w:fldChar w:fldCharType="begin"/>
        </w:r>
        <w:r w:rsidR="00B94990" w:rsidRPr="00DB6F7D" w:rsidDel="00800C8D">
          <w:rPr>
            <w:rFonts w:ascii="Book Antiqua" w:hAnsi="Book Antiqua" w:cs="Times New Roman"/>
            <w:sz w:val="24"/>
            <w:szCs w:val="24"/>
          </w:rPr>
          <w:delInstrText xml:space="preserve"> ADDIN NE.Ref.{11431D46-BFEC-493A-85DD-375B7C9D21A2}</w:delInstrText>
        </w:r>
        <w:r w:rsidR="00B94990"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[27]</w:delText>
        </w:r>
        <w:r w:rsidR="00B94990"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We compared HRs for subgroups defined by different markers.</w:delText>
        </w:r>
      </w:del>
    </w:p>
    <w:p w14:paraId="5340B002" w14:textId="781047E5" w:rsidR="004B3DC2" w:rsidRPr="00DB6F7D" w:rsidDel="00800C8D" w:rsidRDefault="004B3DC2" w:rsidP="00DB6F7D">
      <w:pPr>
        <w:snapToGrid w:val="0"/>
        <w:spacing w:line="360" w:lineRule="auto"/>
        <w:rPr>
          <w:del w:id="324" w:author="徐维宇" w:date="2018-04-03T09:46:00Z"/>
          <w:rFonts w:ascii="Book Antiqua" w:hAnsi="Book Antiqua" w:cs="Times New Roman"/>
          <w:sz w:val="24"/>
          <w:szCs w:val="24"/>
        </w:rPr>
      </w:pPr>
    </w:p>
    <w:p w14:paraId="73AD1B49" w14:textId="23A3035F" w:rsidR="004B3DC2" w:rsidRPr="00DB6F7D" w:rsidDel="00800C8D" w:rsidRDefault="004B3DC2" w:rsidP="00DB6F7D">
      <w:pPr>
        <w:snapToGrid w:val="0"/>
        <w:spacing w:line="360" w:lineRule="auto"/>
        <w:rPr>
          <w:del w:id="325" w:author="徐维宇" w:date="2018-04-03T09:46:00Z"/>
          <w:rFonts w:ascii="Book Antiqua" w:hAnsi="Book Antiqua" w:cs="Times New Roman"/>
          <w:b/>
          <w:sz w:val="24"/>
          <w:szCs w:val="24"/>
        </w:rPr>
      </w:pPr>
      <w:del w:id="326" w:author="徐维宇" w:date="2018-04-03T09:46:00Z">
        <w:r w:rsidRPr="00DB6F7D" w:rsidDel="00800C8D">
          <w:rPr>
            <w:rFonts w:ascii="Book Antiqua" w:hAnsi="Book Antiqua" w:cs="Times New Roman"/>
            <w:b/>
            <w:sz w:val="24"/>
            <w:szCs w:val="24"/>
          </w:rPr>
          <w:delText>Data synthesis and statistical analyses</w:delText>
        </w:r>
      </w:del>
    </w:p>
    <w:p w14:paraId="52FCA233" w14:textId="62F4530E" w:rsidR="004B3DC2" w:rsidRPr="00DB6F7D" w:rsidDel="00800C8D" w:rsidRDefault="004B3DC2" w:rsidP="00DB6F7D">
      <w:pPr>
        <w:snapToGrid w:val="0"/>
        <w:spacing w:line="360" w:lineRule="auto"/>
        <w:rPr>
          <w:del w:id="327" w:author="徐维宇" w:date="2018-04-03T09:46:00Z"/>
          <w:rFonts w:ascii="Book Antiqua" w:hAnsi="Book Antiqua" w:cs="Times New Roman"/>
          <w:sz w:val="24"/>
          <w:szCs w:val="24"/>
        </w:rPr>
      </w:pPr>
      <w:del w:id="328" w:author="徐维宇" w:date="2018-04-03T09:46:00Z">
        <w:r w:rsidRPr="00DB6F7D" w:rsidDel="00800C8D">
          <w:rPr>
            <w:rFonts w:ascii="Book Antiqua" w:hAnsi="Book Antiqua" w:cs="Times New Roman"/>
            <w:sz w:val="24"/>
            <w:szCs w:val="24"/>
          </w:rPr>
          <w:delText>HRs and the associated 95% CI were directly obtained from each publication. If the values were not directly reported, the values were calculated according to the method described by Parmar and colleagues</w:delText>
        </w:r>
        <w:r w:rsidR="00B94990" w:rsidRPr="00DB6F7D" w:rsidDel="00800C8D">
          <w:rPr>
            <w:rFonts w:ascii="Book Antiqua" w:hAnsi="Book Antiqua" w:cs="Times New Roman"/>
            <w:sz w:val="24"/>
            <w:szCs w:val="24"/>
          </w:rPr>
          <w:fldChar w:fldCharType="begin"/>
        </w:r>
        <w:r w:rsidR="00B94990" w:rsidRPr="00DB6F7D" w:rsidDel="00800C8D">
          <w:rPr>
            <w:rFonts w:ascii="Book Antiqua" w:hAnsi="Book Antiqua" w:cs="Times New Roman"/>
            <w:sz w:val="24"/>
            <w:szCs w:val="24"/>
          </w:rPr>
          <w:delInstrText xml:space="preserve"> ADDIN NE.Ref.{0D94175F-DA7C-42A9-ACDE-18A8CC000823}</w:delInstrText>
        </w:r>
        <w:r w:rsidR="00B94990"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[27]</w:delText>
        </w:r>
        <w:r w:rsidR="00B94990"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The meta-analysis was performed with STATA software version 12.0 (STATA Corporation, College Station, TX, USA) to combine the HR with 95% CIs for categorical data and the weighted mean difference or standardized mean difference with 95% CIs for continuous data. All statistical tests were bilateral, and the results were considered statistically significant if P &lt; 0.05. If the data were not suitable for pooling, we performed a systematic narrative synthesis of the information that was presented in the text to understand and summarize the findings and characteristics of the included studies.</w:delText>
        </w:r>
      </w:del>
    </w:p>
    <w:p w14:paraId="40E760E9" w14:textId="522337E5" w:rsidR="004B3DC2" w:rsidRPr="00DB6F7D" w:rsidDel="00800C8D" w:rsidRDefault="004B3DC2" w:rsidP="00DB6F7D">
      <w:pPr>
        <w:snapToGrid w:val="0"/>
        <w:spacing w:line="360" w:lineRule="auto"/>
        <w:rPr>
          <w:del w:id="329" w:author="徐维宇" w:date="2018-04-03T09:46:00Z"/>
          <w:rFonts w:ascii="Book Antiqua" w:hAnsi="Book Antiqua" w:cs="Times New Roman"/>
          <w:sz w:val="24"/>
          <w:szCs w:val="24"/>
        </w:rPr>
      </w:pPr>
    </w:p>
    <w:p w14:paraId="077D9115" w14:textId="2C24370A" w:rsidR="004B3DC2" w:rsidRPr="00DB6F7D" w:rsidDel="00800C8D" w:rsidRDefault="004B3DC2" w:rsidP="00DB6F7D">
      <w:pPr>
        <w:snapToGrid w:val="0"/>
        <w:spacing w:line="360" w:lineRule="auto"/>
        <w:rPr>
          <w:del w:id="330" w:author="徐维宇" w:date="2018-04-03T09:46:00Z"/>
          <w:rFonts w:ascii="Book Antiqua" w:hAnsi="Book Antiqua" w:cs="Times New Roman"/>
          <w:b/>
          <w:sz w:val="24"/>
          <w:szCs w:val="24"/>
        </w:rPr>
      </w:pPr>
      <w:del w:id="331" w:author="徐维宇" w:date="2018-04-03T09:46:00Z">
        <w:r w:rsidRPr="00DB6F7D" w:rsidDel="00800C8D">
          <w:rPr>
            <w:rFonts w:ascii="Book Antiqua" w:hAnsi="Book Antiqua" w:cs="Times New Roman"/>
            <w:b/>
            <w:sz w:val="24"/>
            <w:szCs w:val="24"/>
          </w:rPr>
          <w:delText>Heterogeneity analysis</w:delText>
        </w:r>
      </w:del>
    </w:p>
    <w:p w14:paraId="77337C36" w14:textId="5AE13E0B" w:rsidR="004B3DC2" w:rsidRPr="00DB6F7D" w:rsidDel="00800C8D" w:rsidRDefault="004B3DC2" w:rsidP="00DB6F7D">
      <w:pPr>
        <w:snapToGrid w:val="0"/>
        <w:spacing w:line="360" w:lineRule="auto"/>
        <w:rPr>
          <w:del w:id="332" w:author="徐维宇" w:date="2018-04-03T09:46:00Z"/>
          <w:rFonts w:ascii="Book Antiqua" w:hAnsi="Book Antiqua" w:cs="Times New Roman"/>
          <w:sz w:val="24"/>
          <w:szCs w:val="24"/>
        </w:rPr>
      </w:pPr>
      <w:del w:id="333" w:author="徐维宇" w:date="2018-04-03T09:46:00Z">
        <w:r w:rsidRPr="00DB6F7D" w:rsidDel="00800C8D">
          <w:rPr>
            <w:rFonts w:ascii="Book Antiqua" w:hAnsi="Book Antiqua" w:cs="Times New Roman"/>
            <w:sz w:val="24"/>
            <w:szCs w:val="24"/>
          </w:rPr>
          <w:delText>The heterogeneity of the pooled results was assessed through Cochran’s Q test and Higgins I-squared statistic. Significant heterogeneity was identified by P &lt; 0.05 and/or I</w:delText>
        </w:r>
        <w:r w:rsidRPr="00DB6F7D" w:rsidDel="00800C8D">
          <w:rPr>
            <w:rFonts w:ascii="Book Antiqua" w:hAnsi="Book Antiqua" w:cs="Times New Roman"/>
            <w:sz w:val="24"/>
            <w:szCs w:val="24"/>
            <w:vertAlign w:val="superscript"/>
          </w:rPr>
          <w:delText>2</w:delText>
        </w:r>
        <w:r w:rsidRPr="00DB6F7D" w:rsidDel="00800C8D">
          <w:rPr>
            <w:rFonts w:ascii="Book Antiqua" w:hAnsi="Book Antiqua" w:cs="Times New Roman"/>
            <w:sz w:val="24"/>
            <w:szCs w:val="24"/>
          </w:rPr>
          <w:delText xml:space="preserve"> &gt; 50%, and the random-effects model (DerSimonian-Laird method) was used to combine the data. Otherwise, the fixed-effects model (Mantel-Haenszel method) was employed. To explore the potential source of heterogeneity among studies, subgroup analyses were performed according to various variables, such as the RDW cut-off value, the patient number in each study, and the study type and quality.</w:delText>
        </w:r>
      </w:del>
    </w:p>
    <w:p w14:paraId="0D311C8E" w14:textId="0E160BFC" w:rsidR="004B3DC2" w:rsidRPr="00DB6F7D" w:rsidDel="00800C8D" w:rsidRDefault="004B3DC2" w:rsidP="00DB6F7D">
      <w:pPr>
        <w:snapToGrid w:val="0"/>
        <w:spacing w:line="360" w:lineRule="auto"/>
        <w:rPr>
          <w:del w:id="334" w:author="徐维宇" w:date="2018-04-03T09:46:00Z"/>
          <w:rFonts w:ascii="Book Antiqua" w:hAnsi="Book Antiqua" w:cs="Times New Roman"/>
          <w:sz w:val="24"/>
          <w:szCs w:val="24"/>
        </w:rPr>
      </w:pPr>
    </w:p>
    <w:p w14:paraId="30212DA8" w14:textId="7ED669CE" w:rsidR="004B3DC2" w:rsidRPr="00DB6F7D" w:rsidDel="00800C8D" w:rsidRDefault="004B3DC2" w:rsidP="00DB6F7D">
      <w:pPr>
        <w:snapToGrid w:val="0"/>
        <w:spacing w:line="360" w:lineRule="auto"/>
        <w:rPr>
          <w:del w:id="335" w:author="徐维宇" w:date="2018-04-03T09:46:00Z"/>
          <w:rFonts w:ascii="Book Antiqua" w:hAnsi="Book Antiqua" w:cs="Times New Roman"/>
          <w:b/>
          <w:sz w:val="24"/>
          <w:szCs w:val="24"/>
        </w:rPr>
      </w:pPr>
      <w:del w:id="336" w:author="徐维宇" w:date="2018-04-03T09:46:00Z">
        <w:r w:rsidRPr="00DB6F7D" w:rsidDel="00800C8D">
          <w:rPr>
            <w:rFonts w:ascii="Book Antiqua" w:hAnsi="Book Antiqua" w:cs="Times New Roman"/>
            <w:b/>
            <w:sz w:val="24"/>
            <w:szCs w:val="24"/>
          </w:rPr>
          <w:delText>Assessment of study quality</w:delText>
        </w:r>
      </w:del>
    </w:p>
    <w:p w14:paraId="03E1571C" w14:textId="7EC5F079" w:rsidR="004B3DC2" w:rsidRPr="00DB6F7D" w:rsidDel="00800C8D" w:rsidRDefault="004B3DC2" w:rsidP="00DB6F7D">
      <w:pPr>
        <w:snapToGrid w:val="0"/>
        <w:spacing w:line="360" w:lineRule="auto"/>
        <w:rPr>
          <w:del w:id="337" w:author="徐维宇" w:date="2018-04-03T09:46:00Z"/>
          <w:rFonts w:ascii="Book Antiqua" w:hAnsi="Book Antiqua" w:cs="Times New Roman"/>
          <w:sz w:val="24"/>
          <w:szCs w:val="24"/>
        </w:rPr>
      </w:pPr>
      <w:del w:id="338" w:author="徐维宇" w:date="2018-04-03T09:46:00Z">
        <w:r w:rsidRPr="00DB6F7D" w:rsidDel="00800C8D">
          <w:rPr>
            <w:rFonts w:ascii="Book Antiqua" w:hAnsi="Book Antiqua" w:cs="Times New Roman"/>
            <w:sz w:val="24"/>
            <w:szCs w:val="24"/>
          </w:rPr>
          <w:delText xml:space="preserve">The quality of the included studies was assessed with the Newcastle-Ottawa Quality Scale (NOS) </w:delText>
        </w:r>
        <w:r w:rsidR="00B94990" w:rsidRPr="00DB6F7D" w:rsidDel="00800C8D">
          <w:rPr>
            <w:rFonts w:ascii="Book Antiqua" w:hAnsi="Book Antiqua" w:cs="Times New Roman"/>
            <w:sz w:val="24"/>
            <w:szCs w:val="24"/>
          </w:rPr>
          <w:fldChar w:fldCharType="begin"/>
        </w:r>
        <w:r w:rsidR="00B94990" w:rsidRPr="00DB6F7D" w:rsidDel="00800C8D">
          <w:rPr>
            <w:rFonts w:ascii="Book Antiqua" w:hAnsi="Book Antiqua" w:cs="Times New Roman"/>
            <w:sz w:val="24"/>
            <w:szCs w:val="24"/>
          </w:rPr>
          <w:delInstrText xml:space="preserve"> ADDIN NE.Ref.{1E1CA338-2AC1-4B72-9495-2C2C846A2DE5}</w:delInstrText>
        </w:r>
        <w:r w:rsidR="00B94990"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[28]</w:delText>
        </w:r>
        <w:r w:rsidR="00B94990"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Three aspects, namely, selection, comparability, and outcomes, were assessed on this scale, which has a maximum score of 9. Studies with scores ≥ 7 were considered to be of high quality.</w:delText>
        </w:r>
      </w:del>
    </w:p>
    <w:p w14:paraId="76D76ED0" w14:textId="0AA74DBE" w:rsidR="004B3DC2" w:rsidRPr="00DB6F7D" w:rsidDel="00800C8D" w:rsidRDefault="004B3DC2" w:rsidP="00DB6F7D">
      <w:pPr>
        <w:snapToGrid w:val="0"/>
        <w:spacing w:line="360" w:lineRule="auto"/>
        <w:rPr>
          <w:del w:id="339" w:author="徐维宇" w:date="2018-04-03T09:46:00Z"/>
          <w:rFonts w:ascii="Book Antiqua" w:hAnsi="Book Antiqua" w:cs="Times New Roman"/>
          <w:sz w:val="24"/>
          <w:szCs w:val="24"/>
        </w:rPr>
      </w:pPr>
    </w:p>
    <w:p w14:paraId="41C310C2" w14:textId="4F5E2832" w:rsidR="004B3DC2" w:rsidRPr="00DB6F7D" w:rsidDel="00800C8D" w:rsidRDefault="004B3DC2" w:rsidP="00DB6F7D">
      <w:pPr>
        <w:snapToGrid w:val="0"/>
        <w:spacing w:line="360" w:lineRule="auto"/>
        <w:rPr>
          <w:del w:id="340" w:author="徐维宇" w:date="2018-04-03T09:46:00Z"/>
          <w:rFonts w:ascii="Book Antiqua" w:hAnsi="Book Antiqua" w:cs="Times New Roman"/>
          <w:b/>
          <w:sz w:val="24"/>
          <w:szCs w:val="24"/>
        </w:rPr>
      </w:pPr>
      <w:del w:id="341" w:author="徐维宇" w:date="2018-04-03T09:46:00Z">
        <w:r w:rsidRPr="00DB6F7D" w:rsidDel="00800C8D">
          <w:rPr>
            <w:rFonts w:ascii="Book Antiqua" w:hAnsi="Book Antiqua" w:cs="Times New Roman"/>
            <w:b/>
            <w:sz w:val="24"/>
            <w:szCs w:val="24"/>
          </w:rPr>
          <w:delText xml:space="preserve">Sensitivity analysis </w:delText>
        </w:r>
      </w:del>
    </w:p>
    <w:p w14:paraId="7366AB3B" w14:textId="24D66271" w:rsidR="004B3DC2" w:rsidRPr="00DB6F7D" w:rsidDel="00800C8D" w:rsidRDefault="004B3DC2" w:rsidP="00DB6F7D">
      <w:pPr>
        <w:snapToGrid w:val="0"/>
        <w:spacing w:line="360" w:lineRule="auto"/>
        <w:rPr>
          <w:del w:id="342" w:author="徐维宇" w:date="2018-04-03T09:46:00Z"/>
          <w:rFonts w:ascii="Book Antiqua" w:hAnsi="Book Antiqua" w:cs="Times New Roman"/>
          <w:sz w:val="24"/>
          <w:szCs w:val="24"/>
        </w:rPr>
      </w:pPr>
      <w:del w:id="343" w:author="徐维宇" w:date="2018-04-03T09:46:00Z">
        <w:r w:rsidRPr="00DB6F7D" w:rsidDel="00800C8D">
          <w:rPr>
            <w:rFonts w:ascii="Book Antiqua" w:hAnsi="Book Antiqua" w:cs="Times New Roman"/>
            <w:sz w:val="24"/>
            <w:szCs w:val="24"/>
          </w:rPr>
          <w:delText>If significant heterogeneity was observed, a sensitivity analysis was performed after the data extraction and subgroup analyses, and this analysis, which included the sequential omission of each study using the “metaninf” STATA command, aimed to validate the findings of this meta-analysis.</w:delText>
        </w:r>
      </w:del>
    </w:p>
    <w:p w14:paraId="44C3DE95" w14:textId="4F8B3E66" w:rsidR="004B3DC2" w:rsidRPr="00DB6F7D" w:rsidDel="00800C8D" w:rsidRDefault="004B3DC2" w:rsidP="00DB6F7D">
      <w:pPr>
        <w:snapToGrid w:val="0"/>
        <w:spacing w:line="360" w:lineRule="auto"/>
        <w:rPr>
          <w:del w:id="344" w:author="徐维宇" w:date="2018-04-03T09:46:00Z"/>
          <w:rFonts w:ascii="Book Antiqua" w:hAnsi="Book Antiqua" w:cs="Times New Roman"/>
          <w:sz w:val="24"/>
          <w:szCs w:val="24"/>
        </w:rPr>
      </w:pPr>
    </w:p>
    <w:p w14:paraId="293EE68D" w14:textId="2BE5B57C" w:rsidR="004B3DC2" w:rsidRPr="00DB6F7D" w:rsidDel="00800C8D" w:rsidRDefault="004B3DC2" w:rsidP="00DB6F7D">
      <w:pPr>
        <w:snapToGrid w:val="0"/>
        <w:spacing w:line="360" w:lineRule="auto"/>
        <w:rPr>
          <w:del w:id="345" w:author="徐维宇" w:date="2018-04-03T09:46:00Z"/>
          <w:rFonts w:ascii="Book Antiqua" w:hAnsi="Book Antiqua" w:cs="Times New Roman"/>
          <w:b/>
          <w:sz w:val="24"/>
          <w:szCs w:val="24"/>
        </w:rPr>
      </w:pPr>
      <w:del w:id="346" w:author="徐维宇" w:date="2018-04-03T09:46:00Z">
        <w:r w:rsidRPr="00DB6F7D" w:rsidDel="00800C8D">
          <w:rPr>
            <w:rFonts w:ascii="Book Antiqua" w:hAnsi="Book Antiqua" w:cs="Times New Roman"/>
            <w:b/>
            <w:sz w:val="24"/>
            <w:szCs w:val="24"/>
          </w:rPr>
          <w:delText>Assessment of publication bias</w:delText>
        </w:r>
      </w:del>
    </w:p>
    <w:p w14:paraId="6D1F82B1" w14:textId="34E7B74F" w:rsidR="004B3DC2" w:rsidRPr="00DB6F7D" w:rsidDel="00800C8D" w:rsidRDefault="004B3DC2" w:rsidP="00DB6F7D">
      <w:pPr>
        <w:snapToGrid w:val="0"/>
        <w:spacing w:line="360" w:lineRule="auto"/>
        <w:rPr>
          <w:del w:id="347" w:author="徐维宇" w:date="2018-04-03T09:46:00Z"/>
          <w:rFonts w:ascii="Book Antiqua" w:hAnsi="Book Antiqua" w:cs="Times New Roman"/>
          <w:sz w:val="24"/>
          <w:szCs w:val="24"/>
        </w:rPr>
      </w:pPr>
      <w:del w:id="348" w:author="徐维宇" w:date="2018-04-03T09:46:00Z">
        <w:r w:rsidRPr="00DB6F7D" w:rsidDel="00800C8D">
          <w:rPr>
            <w:rFonts w:ascii="Book Antiqua" w:hAnsi="Book Antiqua" w:cs="Times New Roman"/>
            <w:sz w:val="24"/>
            <w:szCs w:val="24"/>
          </w:rPr>
          <w:delText>Begg’s funnel plot and Egger’s linear regression test were performed to evaluate publication bias, and P &lt; 0.05 was considered statistically significant.</w:delText>
        </w:r>
      </w:del>
    </w:p>
    <w:p w14:paraId="6CE5A77A" w14:textId="38701223" w:rsidR="004B3DC2" w:rsidRPr="00DB6F7D" w:rsidDel="00800C8D" w:rsidRDefault="004B3DC2" w:rsidP="00DB6F7D">
      <w:pPr>
        <w:snapToGrid w:val="0"/>
        <w:spacing w:line="360" w:lineRule="auto"/>
        <w:rPr>
          <w:del w:id="349" w:author="徐维宇" w:date="2018-04-03T09:46:00Z"/>
          <w:rFonts w:ascii="Book Antiqua" w:hAnsi="Book Antiqua" w:cs="Times New Roman"/>
          <w:sz w:val="24"/>
          <w:szCs w:val="24"/>
        </w:rPr>
      </w:pPr>
    </w:p>
    <w:p w14:paraId="4156D1CE" w14:textId="1CC3654B" w:rsidR="004B3DC2" w:rsidRPr="00DB6F7D" w:rsidDel="00800C8D" w:rsidRDefault="00A30187" w:rsidP="00DB6F7D">
      <w:pPr>
        <w:snapToGrid w:val="0"/>
        <w:spacing w:line="360" w:lineRule="auto"/>
        <w:rPr>
          <w:del w:id="350" w:author="徐维宇" w:date="2018-04-03T09:46:00Z"/>
          <w:rStyle w:val="fontstyle01"/>
        </w:rPr>
      </w:pPr>
      <w:del w:id="351" w:author="徐维宇" w:date="2018-04-03T09:46:00Z">
        <w:r w:rsidRPr="00DB6F7D" w:rsidDel="00800C8D">
          <w:rPr>
            <w:rStyle w:val="fontstyle01"/>
          </w:rPr>
          <w:delText>RESULTS</w:delText>
        </w:r>
      </w:del>
    </w:p>
    <w:p w14:paraId="3ABBA7A0" w14:textId="0F11B090" w:rsidR="00A30187" w:rsidRPr="00DB6F7D" w:rsidDel="00800C8D" w:rsidRDefault="00A30187" w:rsidP="00DB6F7D">
      <w:pPr>
        <w:snapToGrid w:val="0"/>
        <w:spacing w:line="360" w:lineRule="auto"/>
        <w:rPr>
          <w:del w:id="352" w:author="徐维宇" w:date="2018-04-03T09:46:00Z"/>
          <w:rFonts w:ascii="Book Antiqua" w:hAnsi="Book Antiqua" w:cs="Times New Roman"/>
          <w:sz w:val="24"/>
          <w:szCs w:val="24"/>
        </w:rPr>
      </w:pPr>
    </w:p>
    <w:p w14:paraId="4C1A6C28" w14:textId="3F8F027B" w:rsidR="00DB6F7D" w:rsidDel="00800C8D" w:rsidRDefault="004B3DC2" w:rsidP="00DB6F7D">
      <w:pPr>
        <w:snapToGrid w:val="0"/>
        <w:spacing w:line="360" w:lineRule="auto"/>
        <w:rPr>
          <w:del w:id="353" w:author="徐维宇" w:date="2018-04-03T09:46:00Z"/>
          <w:rFonts w:ascii="Book Antiqua" w:hAnsi="Book Antiqua" w:cs="Times New Roman"/>
          <w:b/>
          <w:sz w:val="24"/>
          <w:szCs w:val="24"/>
        </w:rPr>
      </w:pPr>
      <w:del w:id="354" w:author="徐维宇" w:date="2018-04-03T09:46:00Z">
        <w:r w:rsidRPr="00DB6F7D" w:rsidDel="00800C8D">
          <w:rPr>
            <w:rFonts w:ascii="Book Antiqua" w:hAnsi="Book Antiqua" w:cs="Times New Roman"/>
            <w:b/>
            <w:sz w:val="24"/>
            <w:szCs w:val="24"/>
          </w:rPr>
          <w:delText>Search results and study characteristics</w:delText>
        </w:r>
      </w:del>
    </w:p>
    <w:p w14:paraId="2CB41BDD" w14:textId="09D9E3FB" w:rsidR="004B3DC2" w:rsidRPr="00DB6F7D" w:rsidDel="00800C8D" w:rsidRDefault="004B3DC2" w:rsidP="00DB6F7D">
      <w:pPr>
        <w:snapToGrid w:val="0"/>
        <w:spacing w:line="360" w:lineRule="auto"/>
        <w:rPr>
          <w:del w:id="355" w:author="徐维宇" w:date="2018-04-03T09:46:00Z"/>
          <w:rFonts w:ascii="Book Antiqua" w:hAnsi="Book Antiqua" w:cs="Times New Roman"/>
          <w:b/>
          <w:sz w:val="24"/>
          <w:szCs w:val="24"/>
        </w:rPr>
      </w:pPr>
      <w:del w:id="356" w:author="徐维宇" w:date="2018-04-03T09:46:00Z">
        <w:r w:rsidRPr="00DB6F7D" w:rsidDel="00800C8D">
          <w:rPr>
            <w:rFonts w:ascii="Book Antiqua" w:hAnsi="Book Antiqua" w:cs="Times New Roman"/>
            <w:sz w:val="24"/>
            <w:szCs w:val="24"/>
          </w:rPr>
          <w:delText>Initially, 17 studies were selected from the electronic databases, and after the removal of duplicates, 10 studies remained. After reading the titles and/or abstracts, four unrelated studies were excluded, and six full-text articles</w:delText>
        </w:r>
        <w:r w:rsidR="00132B33" w:rsidRPr="00DB6F7D" w:rsidDel="00800C8D">
          <w:rPr>
            <w:rFonts w:ascii="Book Antiqua" w:hAnsi="Book Antiqua" w:cs="Times New Roman"/>
            <w:sz w:val="24"/>
            <w:szCs w:val="24"/>
          </w:rPr>
          <w:fldChar w:fldCharType="begin"/>
        </w:r>
        <w:r w:rsidR="00ED646D" w:rsidRPr="00DB6F7D" w:rsidDel="00800C8D">
          <w:rPr>
            <w:rFonts w:ascii="Book Antiqua" w:hAnsi="Book Antiqua" w:cs="Times New Roman"/>
            <w:sz w:val="24"/>
            <w:szCs w:val="24"/>
          </w:rPr>
          <w:delInstrText xml:space="preserve"> ADDIN NE.Ref.{99D4349B-417F-4C8F-8C1E-BA8A21EF811A}</w:delInstrText>
        </w:r>
        <w:r w:rsidR="00132B33"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[21-26]</w:delText>
        </w:r>
        <w:r w:rsidR="00132B33" w:rsidRPr="00DB6F7D" w:rsidDel="00800C8D">
          <w:rPr>
            <w:rFonts w:ascii="Book Antiqua" w:hAnsi="Book Antiqua" w:cs="Times New Roman"/>
            <w:sz w:val="24"/>
            <w:szCs w:val="24"/>
          </w:rPr>
          <w:fldChar w:fldCharType="end"/>
        </w:r>
        <w:r w:rsidR="00B94990" w:rsidRPr="00DB6F7D" w:rsidDel="00800C8D">
          <w:rPr>
            <w:rFonts w:ascii="Book Antiqua" w:hAnsi="Book Antiqua" w:cs="Times New Roman"/>
            <w:sz w:val="24"/>
            <w:szCs w:val="24"/>
          </w:rPr>
          <w:delText xml:space="preserve"> </w:delText>
        </w:r>
        <w:r w:rsidRPr="00DB6F7D" w:rsidDel="00800C8D">
          <w:rPr>
            <w:rFonts w:ascii="Book Antiqua" w:hAnsi="Book Antiqua" w:cs="Times New Roman"/>
            <w:sz w:val="24"/>
            <w:szCs w:val="24"/>
          </w:rPr>
          <w:delText>were further assessed. None of these studies were excluded based on a full-text review. These six studies</w:delText>
        </w:r>
        <w:r w:rsidR="001168C6" w:rsidRPr="00DB6F7D" w:rsidDel="00800C8D">
          <w:rPr>
            <w:rFonts w:ascii="Book Antiqua" w:hAnsi="Book Antiqua" w:cs="Times New Roman"/>
            <w:sz w:val="24"/>
            <w:szCs w:val="24"/>
          </w:rPr>
          <w:delText xml:space="preserve"> </w:delText>
        </w:r>
        <w:r w:rsidR="00ED646D" w:rsidRPr="00DB6F7D" w:rsidDel="00800C8D">
          <w:rPr>
            <w:rFonts w:ascii="Book Antiqua" w:hAnsi="Book Antiqua" w:cs="Times New Roman"/>
            <w:sz w:val="24"/>
            <w:szCs w:val="24"/>
          </w:rPr>
          <w:fldChar w:fldCharType="begin"/>
        </w:r>
        <w:r w:rsidR="00ED646D" w:rsidRPr="00DB6F7D" w:rsidDel="00800C8D">
          <w:rPr>
            <w:rFonts w:ascii="Book Antiqua" w:hAnsi="Book Antiqua" w:cs="Times New Roman"/>
            <w:sz w:val="24"/>
            <w:szCs w:val="24"/>
          </w:rPr>
          <w:delInstrText xml:space="preserve"> ADDIN NE.Ref.{99272975-51E3-4453-ABE0-AB0C44827528}</w:delInstrText>
        </w:r>
        <w:r w:rsidR="00ED646D"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[21-26]</w:delText>
        </w:r>
        <w:r w:rsidR="00ED646D"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which included 3826 patients, were used in this meta-analysis. The detailed search method and a flowchart representing the selection process are shown in Figure 1. These studies included five retrospective studies and one prospective study. The sample sizes varied from 144 to 2396, with a median value of 638. All six studies were conducted in Asian countries. The cut-off values for the RDW ranged from 12.2% to 15.3%. All six studies reported a correlation between RDW and OS/CSS, and two of the studies also investigated the association between RDW and DFS. With the exception of one study, the NOS scores of all the other studies were greater than 5. The general characteristics of the six included studies are summarized in Table 2.</w:delText>
        </w:r>
      </w:del>
    </w:p>
    <w:p w14:paraId="149DC541" w14:textId="070BC351" w:rsidR="004B3DC2" w:rsidRPr="00DB6F7D" w:rsidDel="00800C8D" w:rsidRDefault="004B3DC2" w:rsidP="00DB6F7D">
      <w:pPr>
        <w:snapToGrid w:val="0"/>
        <w:spacing w:line="360" w:lineRule="auto"/>
        <w:rPr>
          <w:del w:id="357" w:author="徐维宇" w:date="2018-04-03T09:46:00Z"/>
          <w:rFonts w:ascii="Book Antiqua" w:hAnsi="Book Antiqua" w:cs="Times New Roman"/>
          <w:sz w:val="24"/>
          <w:szCs w:val="24"/>
        </w:rPr>
      </w:pPr>
    </w:p>
    <w:p w14:paraId="03A50B89" w14:textId="589F17E8" w:rsidR="00DB6F7D" w:rsidDel="00800C8D" w:rsidRDefault="004B3DC2" w:rsidP="00DB6F7D">
      <w:pPr>
        <w:snapToGrid w:val="0"/>
        <w:spacing w:line="360" w:lineRule="auto"/>
        <w:rPr>
          <w:del w:id="358" w:author="徐维宇" w:date="2018-04-03T09:46:00Z"/>
          <w:rFonts w:ascii="Book Antiqua" w:hAnsi="Book Antiqua" w:cs="Times New Roman"/>
          <w:b/>
          <w:sz w:val="24"/>
          <w:szCs w:val="24"/>
        </w:rPr>
      </w:pPr>
      <w:del w:id="359" w:author="徐维宇" w:date="2018-04-03T09:46:00Z">
        <w:r w:rsidRPr="00DB6F7D" w:rsidDel="00800C8D">
          <w:rPr>
            <w:rFonts w:ascii="Book Antiqua" w:hAnsi="Book Antiqua" w:cs="Times New Roman"/>
            <w:b/>
            <w:sz w:val="24"/>
            <w:szCs w:val="24"/>
          </w:rPr>
          <w:delText>Impact of the RDW on OS and DFS in EC</w:delText>
        </w:r>
      </w:del>
    </w:p>
    <w:p w14:paraId="6DB82DBB" w14:textId="7B05A358" w:rsidR="004B3DC2" w:rsidRPr="00DB6F7D" w:rsidDel="00800C8D" w:rsidRDefault="004B3DC2" w:rsidP="00DB6F7D">
      <w:pPr>
        <w:snapToGrid w:val="0"/>
        <w:spacing w:line="360" w:lineRule="auto"/>
        <w:rPr>
          <w:del w:id="360" w:author="徐维宇" w:date="2018-04-03T09:46:00Z"/>
          <w:rFonts w:ascii="Book Antiqua" w:hAnsi="Book Antiqua" w:cs="Times New Roman"/>
          <w:b/>
          <w:sz w:val="24"/>
          <w:szCs w:val="24"/>
        </w:rPr>
      </w:pPr>
      <w:del w:id="361" w:author="徐维宇" w:date="2018-04-03T09:46:00Z">
        <w:r w:rsidRPr="00DB6F7D" w:rsidDel="00800C8D">
          <w:rPr>
            <w:rFonts w:ascii="Book Antiqua" w:hAnsi="Book Antiqua" w:cs="Times New Roman"/>
            <w:sz w:val="24"/>
            <w:szCs w:val="24"/>
          </w:rPr>
          <w:delText>The HRs and 95% CIs from the six studies involving 3826 patients were extracted and then pooled. The pooled results showed that the RDW was not associated with OS or CSS (HR = 1.27, 95% CI = 0.97-1.57, p = 0.000, Figure 2), and the heterogeneity among the six studies was significant (I</w:delText>
        </w:r>
        <w:r w:rsidRPr="00DB6F7D" w:rsidDel="00800C8D">
          <w:rPr>
            <w:rFonts w:ascii="Book Antiqua" w:hAnsi="Book Antiqua" w:cs="Times New Roman"/>
            <w:sz w:val="24"/>
            <w:szCs w:val="24"/>
            <w:vertAlign w:val="superscript"/>
          </w:rPr>
          <w:delText>2</w:delText>
        </w:r>
        <w:r w:rsidRPr="00DB6F7D" w:rsidDel="00800C8D">
          <w:rPr>
            <w:rFonts w:ascii="Book Antiqua" w:hAnsi="Book Antiqua" w:cs="Times New Roman"/>
            <w:sz w:val="24"/>
            <w:szCs w:val="24"/>
          </w:rPr>
          <w:delText xml:space="preserve"> = 53.6%, P = 0.056, Figure 2); thus, the random-effects model was adopted for further analyses. We then investigated the correlation between the RDW and DFS in EC patients based on the pooled HRs and 95% CIs from two studies comprising 647 patients. The pooled results showed that the RDW was not associated with DFS (HR = 1.42, 95% CI = 0.96-1.88, p = 0.000, SFigure 1), and no heterogeneity was observed (I</w:delText>
        </w:r>
        <w:r w:rsidRPr="00DB6F7D" w:rsidDel="00800C8D">
          <w:rPr>
            <w:rFonts w:ascii="Book Antiqua" w:hAnsi="Book Antiqua" w:cs="Times New Roman"/>
            <w:sz w:val="24"/>
            <w:szCs w:val="24"/>
            <w:vertAlign w:val="superscript"/>
          </w:rPr>
          <w:delText>2</w:delText>
        </w:r>
        <w:r w:rsidRPr="00DB6F7D" w:rsidDel="00800C8D">
          <w:rPr>
            <w:rFonts w:ascii="Book Antiqua" w:hAnsi="Book Antiqua" w:cs="Times New Roman"/>
            <w:sz w:val="24"/>
            <w:szCs w:val="24"/>
          </w:rPr>
          <w:delText xml:space="preserve"> = 0.0%, P = 0.423, SFigure 1). Because the pooled results regarding the effect of the RDW on OS/CSS showed significant heterogeneity, we conducted subgroup analyses, sensitivity analyses and Begg’s funnel plot and Egger’s linear regression analyses to further identify the source of the heterogeneity.</w:delText>
        </w:r>
      </w:del>
    </w:p>
    <w:p w14:paraId="4DBF4A28" w14:textId="24DE93A4" w:rsidR="004B3DC2" w:rsidRPr="00DB6F7D" w:rsidDel="00800C8D" w:rsidRDefault="004B3DC2" w:rsidP="00DB6F7D">
      <w:pPr>
        <w:snapToGrid w:val="0"/>
        <w:spacing w:line="360" w:lineRule="auto"/>
        <w:ind w:firstLineChars="100" w:firstLine="240"/>
        <w:rPr>
          <w:del w:id="362" w:author="徐维宇" w:date="2018-04-03T09:46:00Z"/>
          <w:rFonts w:ascii="Book Antiqua" w:hAnsi="Book Antiqua" w:cs="Times New Roman"/>
          <w:sz w:val="24"/>
          <w:szCs w:val="24"/>
        </w:rPr>
      </w:pPr>
      <w:del w:id="363" w:author="徐维宇" w:date="2018-04-03T09:46:00Z">
        <w:r w:rsidRPr="00DB6F7D" w:rsidDel="00800C8D">
          <w:rPr>
            <w:rFonts w:ascii="Book Antiqua" w:hAnsi="Book Antiqua" w:cs="Times New Roman"/>
            <w:sz w:val="24"/>
            <w:szCs w:val="24"/>
          </w:rPr>
          <w:delText>We performed sensitivity analyses by sequentially omitting each study to investigate its influence on the results. The sensitivity analyses (Figure 4) indicated that the study conducted by Dan Hu et al. was the primary source of the heterogeneity, and after exclusion of this study, the heterogeneity was effectively reduced or eliminated (I</w:delText>
        </w:r>
        <w:r w:rsidRPr="00DB6F7D" w:rsidDel="00800C8D">
          <w:rPr>
            <w:rFonts w:ascii="Book Antiqua" w:hAnsi="Book Antiqua" w:cs="Times New Roman"/>
            <w:sz w:val="24"/>
            <w:szCs w:val="24"/>
            <w:vertAlign w:val="superscript"/>
          </w:rPr>
          <w:delText>2</w:delText>
        </w:r>
        <w:r w:rsidRPr="00DB6F7D" w:rsidDel="00800C8D">
          <w:rPr>
            <w:rFonts w:ascii="Book Antiqua" w:hAnsi="Book Antiqua" w:cs="Times New Roman"/>
            <w:sz w:val="24"/>
            <w:szCs w:val="24"/>
          </w:rPr>
          <w:delText xml:space="preserve"> = 0.0%, P = 0.926, SFigure 2). Surprisingly, the corresponding pooled HR varied with the inclusion (HR = 1.27, 95% CI = 0.97-1.57, p = 0.000, Figure 2) and omission of this study (HR = 1.42, 95% CI = 1.16-1.69, p = 0.000, SFigure 2). After reviewing the six studies included in our meta-analysis, we found that the study conducted by Dan Hu et al. was the only prospective study, whereas the other 5 were retrospective studies. The sensitivity analyses indicated that the study type might be a source of heterogeneity. Therefore, we performed a subgroup analysis based on the study type (SFigure 3) and found that a high RDW was significantly associated with poor OS/CSS in patients with EC in the subgroup of retrospective studies.</w:delText>
        </w:r>
      </w:del>
    </w:p>
    <w:p w14:paraId="3E8CB7AC" w14:textId="06AFBD62" w:rsidR="004B3DC2" w:rsidRPr="00DB6F7D" w:rsidDel="00800C8D" w:rsidRDefault="004B3DC2" w:rsidP="00DB6F7D">
      <w:pPr>
        <w:snapToGrid w:val="0"/>
        <w:spacing w:line="360" w:lineRule="auto"/>
        <w:ind w:firstLineChars="200" w:firstLine="480"/>
        <w:rPr>
          <w:del w:id="364" w:author="徐维宇" w:date="2018-04-03T09:46:00Z"/>
          <w:rFonts w:ascii="Book Antiqua" w:hAnsi="Book Antiqua" w:cs="Times New Roman"/>
          <w:sz w:val="24"/>
          <w:szCs w:val="24"/>
        </w:rPr>
      </w:pPr>
      <w:del w:id="365" w:author="徐维宇" w:date="2018-04-03T09:46:00Z">
        <w:r w:rsidRPr="00DB6F7D" w:rsidDel="00800C8D">
          <w:rPr>
            <w:rFonts w:ascii="Book Antiqua" w:hAnsi="Book Antiqua" w:cs="Times New Roman"/>
            <w:sz w:val="24"/>
            <w:szCs w:val="24"/>
          </w:rPr>
          <w:delText>To further explore other sources of heterogeneity, we performed a subgroup analysis based on the RDW cut-off values (≤ 13% or &gt;13%). For a RDW cut-off value &gt; 13%, heterogeneity was effectively reduced or eliminated after exclusion of the study in which the cut-off value was ≤ 13%, (I</w:delText>
        </w:r>
        <w:r w:rsidRPr="00DB6F7D" w:rsidDel="00800C8D">
          <w:rPr>
            <w:rFonts w:ascii="Book Antiqua" w:hAnsi="Book Antiqua" w:cs="Times New Roman"/>
            <w:sz w:val="24"/>
            <w:szCs w:val="24"/>
            <w:vertAlign w:val="superscript"/>
          </w:rPr>
          <w:delText>2</w:delText>
        </w:r>
        <w:r w:rsidRPr="00DB6F7D" w:rsidDel="00800C8D">
          <w:rPr>
            <w:rFonts w:ascii="Book Antiqua" w:hAnsi="Book Antiqua" w:cs="Times New Roman"/>
            <w:sz w:val="24"/>
            <w:szCs w:val="24"/>
          </w:rPr>
          <w:delText xml:space="preserve"> = 0.0%, P = 0.850, Figure 3), and the corresponding pooled HR was increased (HR = 1.45, 95% CI = 1.13-1.76, p = 0.000, Figure 3). This finding indicated that the RDW cut-off value might be another source of heterogeneity. Thus, at an RDW cut-off value &gt; 13%, a high RDW is significantly associated with poor OS/CSS in patients with EC.</w:delText>
        </w:r>
      </w:del>
    </w:p>
    <w:p w14:paraId="376F24D7" w14:textId="14A699A1" w:rsidR="004B3DC2" w:rsidRPr="00DB6F7D" w:rsidDel="00800C8D" w:rsidRDefault="004B3DC2" w:rsidP="00DB6F7D">
      <w:pPr>
        <w:snapToGrid w:val="0"/>
        <w:spacing w:line="360" w:lineRule="auto"/>
        <w:ind w:firstLineChars="200" w:firstLine="480"/>
        <w:rPr>
          <w:del w:id="366" w:author="徐维宇" w:date="2018-04-03T09:46:00Z"/>
          <w:rFonts w:ascii="Book Antiqua" w:hAnsi="Book Antiqua" w:cs="Times New Roman"/>
          <w:sz w:val="24"/>
          <w:szCs w:val="24"/>
        </w:rPr>
      </w:pPr>
      <w:del w:id="367" w:author="徐维宇" w:date="2018-04-03T09:46:00Z">
        <w:r w:rsidRPr="00DB6F7D" w:rsidDel="00800C8D">
          <w:rPr>
            <w:rFonts w:ascii="Book Antiqua" w:hAnsi="Book Antiqua" w:cs="Times New Roman"/>
            <w:sz w:val="24"/>
            <w:szCs w:val="24"/>
          </w:rPr>
          <w:delText>Furthermore, when the subgroups were stratified by patient number (≤ 400 or &gt; 400), the heterogeneity was effectively reduced or eliminated after excluding the study with &gt; 400 patients (I</w:delText>
        </w:r>
        <w:r w:rsidRPr="00DB6F7D" w:rsidDel="00800C8D">
          <w:rPr>
            <w:rFonts w:ascii="Book Antiqua" w:hAnsi="Book Antiqua" w:cs="Times New Roman"/>
            <w:sz w:val="24"/>
            <w:szCs w:val="24"/>
            <w:vertAlign w:val="superscript"/>
          </w:rPr>
          <w:delText>2</w:delText>
        </w:r>
        <w:r w:rsidRPr="00DB6F7D" w:rsidDel="00800C8D">
          <w:rPr>
            <w:rFonts w:ascii="Book Antiqua" w:hAnsi="Book Antiqua" w:cs="Times New Roman"/>
            <w:sz w:val="24"/>
            <w:szCs w:val="24"/>
          </w:rPr>
          <w:delText xml:space="preserve"> = 0.0%, P = 0.850, SFigure 4), and the corresponding pooled HR was increased when the patient number was ≤ 400 (HR = 1.45, 95% CI = 1.13-1.76, p = 0.000, SFigure 4). The subgroup analyses indicated that the patient number might also be a source of heterogeneity. For a patient number ≤ 400, a high RDW was significantly associated with poor OS/CSS in patients with EC.</w:delText>
        </w:r>
      </w:del>
    </w:p>
    <w:p w14:paraId="3DE52066" w14:textId="5E877780" w:rsidR="004B3DC2" w:rsidRPr="00DB6F7D" w:rsidDel="00800C8D" w:rsidRDefault="004B3DC2" w:rsidP="00DB6F7D">
      <w:pPr>
        <w:snapToGrid w:val="0"/>
        <w:spacing w:line="360" w:lineRule="auto"/>
        <w:ind w:firstLineChars="200" w:firstLine="480"/>
        <w:rPr>
          <w:del w:id="368" w:author="徐维宇" w:date="2018-04-03T09:46:00Z"/>
          <w:rFonts w:ascii="Book Antiqua" w:hAnsi="Book Antiqua" w:cs="Times New Roman"/>
          <w:sz w:val="24"/>
          <w:szCs w:val="24"/>
        </w:rPr>
      </w:pPr>
      <w:del w:id="369" w:author="徐维宇" w:date="2018-04-03T09:46:00Z">
        <w:r w:rsidRPr="00DB6F7D" w:rsidDel="00800C8D">
          <w:rPr>
            <w:rFonts w:ascii="Book Antiqua" w:hAnsi="Book Antiqua" w:cs="Times New Roman"/>
            <w:sz w:val="24"/>
            <w:szCs w:val="24"/>
          </w:rPr>
          <w:delText>Finally, when the subgroups were stratified by NOS scores (≤ 6 or &gt; 6), heterogeneity was effectively reduced or eliminated after omitting the studies with NOS scores &gt; 6 (I</w:delText>
        </w:r>
        <w:r w:rsidRPr="00DB6F7D" w:rsidDel="00800C8D">
          <w:rPr>
            <w:rFonts w:ascii="Book Antiqua" w:hAnsi="Book Antiqua" w:cs="Times New Roman"/>
            <w:sz w:val="24"/>
            <w:szCs w:val="24"/>
            <w:vertAlign w:val="superscript"/>
          </w:rPr>
          <w:delText>2</w:delText>
        </w:r>
        <w:r w:rsidRPr="00DB6F7D" w:rsidDel="00800C8D">
          <w:rPr>
            <w:rFonts w:ascii="Book Antiqua" w:hAnsi="Book Antiqua" w:cs="Times New Roman"/>
            <w:sz w:val="24"/>
            <w:szCs w:val="24"/>
          </w:rPr>
          <w:delText xml:space="preserve"> = 0.0%, P = 0.876, SFigure 5), and the corresponding pooled HR was increased (HR = 1.42, 95% CI = 1.09-1.74, p = 0.000, SFigure 5). Thus, the study quality might be another source of heterogeneity.</w:delText>
        </w:r>
      </w:del>
    </w:p>
    <w:p w14:paraId="1A18D029" w14:textId="0E005D1E" w:rsidR="004B3DC2" w:rsidRPr="00DB6F7D" w:rsidDel="00800C8D" w:rsidRDefault="004B3DC2" w:rsidP="00DB6F7D">
      <w:pPr>
        <w:snapToGrid w:val="0"/>
        <w:spacing w:line="360" w:lineRule="auto"/>
        <w:rPr>
          <w:del w:id="370" w:author="徐维宇" w:date="2018-04-03T09:46:00Z"/>
          <w:rFonts w:ascii="Book Antiqua" w:hAnsi="Book Antiqua" w:cs="Times New Roman"/>
          <w:sz w:val="24"/>
          <w:szCs w:val="24"/>
        </w:rPr>
      </w:pPr>
    </w:p>
    <w:p w14:paraId="44F665F9" w14:textId="3F0105CA" w:rsidR="004B3DC2" w:rsidRPr="00DB6F7D" w:rsidDel="00800C8D" w:rsidRDefault="004B3DC2" w:rsidP="00DB6F7D">
      <w:pPr>
        <w:snapToGrid w:val="0"/>
        <w:spacing w:line="360" w:lineRule="auto"/>
        <w:rPr>
          <w:del w:id="371" w:author="徐维宇" w:date="2018-04-03T09:46:00Z"/>
          <w:rFonts w:ascii="Book Antiqua" w:hAnsi="Book Antiqua" w:cs="Times New Roman"/>
          <w:b/>
          <w:sz w:val="24"/>
          <w:szCs w:val="24"/>
        </w:rPr>
      </w:pPr>
      <w:del w:id="372" w:author="徐维宇" w:date="2018-04-03T09:46:00Z">
        <w:r w:rsidRPr="00DB6F7D" w:rsidDel="00800C8D">
          <w:rPr>
            <w:rFonts w:ascii="Book Antiqua" w:hAnsi="Book Antiqua" w:cs="Times New Roman"/>
            <w:b/>
            <w:sz w:val="24"/>
            <w:szCs w:val="24"/>
          </w:rPr>
          <w:delText>Publication bias</w:delText>
        </w:r>
      </w:del>
    </w:p>
    <w:p w14:paraId="3BB2DA53" w14:textId="5024B0A9" w:rsidR="004B3DC2" w:rsidRPr="00DB6F7D" w:rsidDel="00800C8D" w:rsidRDefault="004B3DC2" w:rsidP="00DB6F7D">
      <w:pPr>
        <w:snapToGrid w:val="0"/>
        <w:spacing w:line="360" w:lineRule="auto"/>
        <w:ind w:firstLineChars="200" w:firstLine="480"/>
        <w:rPr>
          <w:del w:id="373" w:author="徐维宇" w:date="2018-04-03T09:46:00Z"/>
          <w:rFonts w:ascii="Book Antiqua" w:hAnsi="Book Antiqua" w:cs="Times New Roman"/>
          <w:sz w:val="24"/>
          <w:szCs w:val="24"/>
        </w:rPr>
      </w:pPr>
      <w:del w:id="374" w:author="徐维宇" w:date="2018-04-03T09:46:00Z">
        <w:r w:rsidRPr="00DB6F7D" w:rsidDel="00800C8D">
          <w:rPr>
            <w:rFonts w:ascii="Book Antiqua" w:hAnsi="Book Antiqua" w:cs="Times New Roman"/>
            <w:sz w:val="24"/>
            <w:szCs w:val="24"/>
          </w:rPr>
          <w:delText>We performed Begg’s funnel plot and Egger’s linear regression analyses to estimate the potential publication bias in the present meta-analysis. The P values regarding OS/CSS were 0.133 (Begg’s test, SFigure 6) and 0.005 (Egger’s test, SFigure 7). Due to the small sample sizes of the included studies, there was significant publication bias in our study, as was also demonstrated by the funnel plot (Funnel plot, SFigure 8). Thus, publication bias might be another source of heterogeneity.</w:delText>
        </w:r>
      </w:del>
    </w:p>
    <w:p w14:paraId="576E65F6" w14:textId="2A9A185D" w:rsidR="004B3DC2" w:rsidRPr="00DB6F7D" w:rsidDel="00800C8D" w:rsidRDefault="004B3DC2" w:rsidP="00DB6F7D">
      <w:pPr>
        <w:snapToGrid w:val="0"/>
        <w:spacing w:line="360" w:lineRule="auto"/>
        <w:rPr>
          <w:del w:id="375" w:author="徐维宇" w:date="2018-04-03T09:46:00Z"/>
          <w:rFonts w:ascii="Book Antiqua" w:hAnsi="Book Antiqua" w:cs="Times New Roman"/>
          <w:sz w:val="24"/>
          <w:szCs w:val="24"/>
        </w:rPr>
      </w:pPr>
    </w:p>
    <w:p w14:paraId="414A76F8" w14:textId="0C4DEA18" w:rsidR="004B3DC2" w:rsidRPr="00DB6F7D" w:rsidDel="00800C8D" w:rsidRDefault="00F319F4" w:rsidP="00DB6F7D">
      <w:pPr>
        <w:snapToGrid w:val="0"/>
        <w:spacing w:line="360" w:lineRule="auto"/>
        <w:rPr>
          <w:del w:id="376" w:author="徐维宇" w:date="2018-04-03T09:46:00Z"/>
          <w:rStyle w:val="fontstyle01"/>
        </w:rPr>
      </w:pPr>
      <w:del w:id="377" w:author="徐维宇" w:date="2018-04-03T09:46:00Z">
        <w:r w:rsidRPr="00DB6F7D" w:rsidDel="00800C8D">
          <w:rPr>
            <w:rStyle w:val="fontstyle01"/>
          </w:rPr>
          <w:delText>DISCUSSION</w:delText>
        </w:r>
      </w:del>
    </w:p>
    <w:p w14:paraId="60C2D172" w14:textId="64DC7231" w:rsidR="004B3DC2" w:rsidRPr="00DB6F7D" w:rsidDel="00800C8D" w:rsidRDefault="004B3DC2" w:rsidP="00DB6F7D">
      <w:pPr>
        <w:snapToGrid w:val="0"/>
        <w:spacing w:line="360" w:lineRule="auto"/>
        <w:rPr>
          <w:del w:id="378" w:author="徐维宇" w:date="2018-04-03T09:46:00Z"/>
          <w:rFonts w:ascii="Book Antiqua" w:hAnsi="Book Antiqua" w:cs="Times New Roman"/>
          <w:sz w:val="24"/>
          <w:szCs w:val="24"/>
        </w:rPr>
      </w:pPr>
      <w:del w:id="379" w:author="徐维宇" w:date="2018-04-03T09:46:00Z">
        <w:r w:rsidRPr="00DB6F7D" w:rsidDel="00800C8D">
          <w:rPr>
            <w:rFonts w:ascii="Book Antiqua" w:hAnsi="Book Antiqua" w:cs="Times New Roman"/>
            <w:sz w:val="24"/>
            <w:szCs w:val="24"/>
          </w:rPr>
          <w:delText xml:space="preserve">To the best of our knowledge, this study constitutes the first meta-analysis investigating the prognostic value of the RDW in EC. Our most notable finding was that the RDW is not associated with the prognosis of EC patients, including both OS/CSS and DFS. This novel finding is inconsistent with previous conclusions regarding the prognostic value of RDW in EC. Significant heterogeneity was observed across the included studies. After investigating the source of this heterogeneity through subgroup and sensitivity analyses, we derived four major conclusions: (1) In the retrospective studies, an elevated RDW was associated with poor OS/CSS but does not affect DFS. (2) In the included prospective study, an elevated RDW was associated with a favorable prognosis in male ESCC patients, and this finding is contradictory to the conclusions of most previous studies on cancers </w:delText>
        </w:r>
        <w:r w:rsidR="00ED646D" w:rsidRPr="00DB6F7D" w:rsidDel="00800C8D">
          <w:rPr>
            <w:rFonts w:ascii="Book Antiqua" w:hAnsi="Book Antiqua" w:cs="Times New Roman"/>
            <w:sz w:val="24"/>
            <w:szCs w:val="24"/>
          </w:rPr>
          <w:fldChar w:fldCharType="begin"/>
        </w:r>
        <w:r w:rsidR="005422F1" w:rsidRPr="00DB6F7D" w:rsidDel="00800C8D">
          <w:rPr>
            <w:rFonts w:ascii="Book Antiqua" w:hAnsi="Book Antiqua" w:cs="Times New Roman"/>
            <w:sz w:val="24"/>
            <w:szCs w:val="24"/>
          </w:rPr>
          <w:delInstrText xml:space="preserve"> ADDIN NE.Ref.{A563FC98-C53D-40F8-9126-18791FD92F44}</w:delInstrText>
        </w:r>
        <w:r w:rsidR="00ED646D"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[20, 29-32]</w:delText>
        </w:r>
        <w:r w:rsidR="00ED646D"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Additionally, the RDW was not associated with prognosis in female patients. (3) When the patient number was ≤ 400, an elevated RDW was associated with poor OS/CSS, but this prognostic correlation was not observed when the number of patients was &gt; 400. (4) Finally, an elevated RDW was significantly associated with poor OS/CSS when the RDW cut-off value was &gt; 13%, but this association was not observed when the cut-off value was ≤ 13%.</w:delText>
        </w:r>
      </w:del>
    </w:p>
    <w:p w14:paraId="2CE9FBF3" w14:textId="536B00AA" w:rsidR="004B3DC2" w:rsidRPr="00DB6F7D" w:rsidDel="00800C8D" w:rsidRDefault="004B3DC2" w:rsidP="00DB6F7D">
      <w:pPr>
        <w:snapToGrid w:val="0"/>
        <w:spacing w:line="360" w:lineRule="auto"/>
        <w:ind w:firstLineChars="200" w:firstLine="480"/>
        <w:rPr>
          <w:del w:id="380" w:author="徐维宇" w:date="2018-04-03T09:46:00Z"/>
          <w:rFonts w:ascii="Book Antiqua" w:hAnsi="Book Antiqua" w:cs="Times New Roman"/>
          <w:sz w:val="24"/>
          <w:szCs w:val="24"/>
        </w:rPr>
      </w:pPr>
      <w:del w:id="381" w:author="徐维宇" w:date="2018-04-03T09:46:00Z">
        <w:r w:rsidRPr="00DB6F7D" w:rsidDel="00800C8D">
          <w:rPr>
            <w:rFonts w:ascii="Book Antiqua" w:hAnsi="Book Antiqua" w:cs="Times New Roman"/>
            <w:sz w:val="24"/>
            <w:szCs w:val="24"/>
          </w:rPr>
          <w:delText>The role of the RDW is being increasingly appreciated because it has been shown to be closely correlated with the risk of cardiovascular diseases and systematic in</w:delText>
        </w:r>
        <w:r w:rsidRPr="00DB6F7D" w:rsidDel="00800C8D">
          <w:rPr>
            <w:rFonts w:ascii="Book Antiqua" w:eastAsia="MS Gothic" w:hAnsi="Book Antiqua" w:cs="Times New Roman"/>
            <w:sz w:val="24"/>
            <w:szCs w:val="24"/>
          </w:rPr>
          <w:delText>ﬂ</w:delText>
        </w:r>
        <w:r w:rsidRPr="00DB6F7D" w:rsidDel="00800C8D">
          <w:rPr>
            <w:rFonts w:ascii="Book Antiqua" w:hAnsi="Book Antiqua" w:cs="Times New Roman"/>
            <w:sz w:val="24"/>
            <w:szCs w:val="24"/>
          </w:rPr>
          <w:delText xml:space="preserve">ammation </w:delText>
        </w:r>
        <w:r w:rsidR="005422F1" w:rsidRPr="00DB6F7D" w:rsidDel="00800C8D">
          <w:rPr>
            <w:rFonts w:ascii="Book Antiqua" w:hAnsi="Book Antiqua" w:cs="Times New Roman"/>
            <w:sz w:val="24"/>
            <w:szCs w:val="24"/>
          </w:rPr>
          <w:fldChar w:fldCharType="begin"/>
        </w:r>
        <w:r w:rsidR="00412DA5" w:rsidRPr="00DB6F7D" w:rsidDel="00800C8D">
          <w:rPr>
            <w:rFonts w:ascii="Book Antiqua" w:hAnsi="Book Antiqua" w:cs="Times New Roman"/>
            <w:sz w:val="24"/>
            <w:szCs w:val="24"/>
          </w:rPr>
          <w:delInstrText xml:space="preserve"> ADDIN NE.Ref.{2724AC87-3C8B-412D-9B47-02BC81640330}</w:delInstrText>
        </w:r>
        <w:r w:rsidR="005422F1"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[33, 34]</w:delText>
        </w:r>
        <w:r w:rsidR="005422F1"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Previous studies have identified the RDW as an accurate predictor of in</w:delText>
        </w:r>
        <w:r w:rsidRPr="00DB6F7D" w:rsidDel="00800C8D">
          <w:rPr>
            <w:rFonts w:ascii="Book Antiqua" w:eastAsia="MS Gothic" w:hAnsi="Book Antiqua" w:cs="Times New Roman"/>
            <w:sz w:val="24"/>
            <w:szCs w:val="24"/>
          </w:rPr>
          <w:delText>ﬂ</w:delText>
        </w:r>
        <w:r w:rsidRPr="00DB6F7D" w:rsidDel="00800C8D">
          <w:rPr>
            <w:rFonts w:ascii="Book Antiqua" w:hAnsi="Book Antiqua" w:cs="Times New Roman"/>
            <w:sz w:val="24"/>
            <w:szCs w:val="24"/>
          </w:rPr>
          <w:delText>ammation in hepatitis B infection, mortality due to acute pancreatitis, and activity of in</w:delText>
        </w:r>
        <w:r w:rsidRPr="00DB6F7D" w:rsidDel="00800C8D">
          <w:rPr>
            <w:rFonts w:ascii="Book Antiqua" w:eastAsia="MS Gothic" w:hAnsi="Book Antiqua" w:cs="Times New Roman"/>
            <w:sz w:val="24"/>
            <w:szCs w:val="24"/>
          </w:rPr>
          <w:delText>ﬂ</w:delText>
        </w:r>
        <w:r w:rsidRPr="00DB6F7D" w:rsidDel="00800C8D">
          <w:rPr>
            <w:rFonts w:ascii="Book Antiqua" w:hAnsi="Book Antiqua" w:cs="Times New Roman"/>
            <w:sz w:val="24"/>
            <w:szCs w:val="24"/>
          </w:rPr>
          <w:delText xml:space="preserve">ammatory bowel disease </w:delText>
        </w:r>
        <w:r w:rsidR="00412DA5" w:rsidRPr="00DB6F7D" w:rsidDel="00800C8D">
          <w:rPr>
            <w:rFonts w:ascii="Book Antiqua" w:hAnsi="Book Antiqua" w:cs="Times New Roman"/>
            <w:sz w:val="24"/>
            <w:szCs w:val="24"/>
          </w:rPr>
          <w:fldChar w:fldCharType="begin"/>
        </w:r>
        <w:r w:rsidR="00412DA5" w:rsidRPr="00DB6F7D" w:rsidDel="00800C8D">
          <w:rPr>
            <w:rFonts w:ascii="Book Antiqua" w:hAnsi="Book Antiqua" w:cs="Times New Roman"/>
            <w:sz w:val="24"/>
            <w:szCs w:val="24"/>
          </w:rPr>
          <w:delInstrText xml:space="preserve"> ADDIN NE.Ref.{59FC96D7-E0D3-4A18-B536-09264E3A8053}</w:delInstrText>
        </w:r>
        <w:r w:rsidR="00412DA5"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[34-36]</w:delText>
        </w:r>
        <w:r w:rsidR="00412DA5"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xml:space="preserve">. Moreover, an elevated RDW has been found to be a risk factor and progression indicator in multiple malignancies </w:delText>
        </w:r>
        <w:r w:rsidR="00412DA5" w:rsidRPr="00DB6F7D" w:rsidDel="00800C8D">
          <w:rPr>
            <w:rFonts w:ascii="Book Antiqua" w:hAnsi="Book Antiqua" w:cs="Times New Roman"/>
            <w:sz w:val="24"/>
            <w:szCs w:val="24"/>
          </w:rPr>
          <w:fldChar w:fldCharType="begin"/>
        </w:r>
        <w:r w:rsidR="00412DA5" w:rsidRPr="00DB6F7D" w:rsidDel="00800C8D">
          <w:rPr>
            <w:rFonts w:ascii="Book Antiqua" w:hAnsi="Book Antiqua" w:cs="Times New Roman"/>
            <w:sz w:val="24"/>
            <w:szCs w:val="24"/>
          </w:rPr>
          <w:delInstrText xml:space="preserve"> ADDIN NE.Ref.{F8711986-D57D-433D-946E-45E353120DEC}</w:delInstrText>
        </w:r>
        <w:r w:rsidR="00412DA5"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[19, 31, 37, 38]</w:delText>
        </w:r>
        <w:r w:rsidR="00412DA5"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w:delText>
        </w:r>
      </w:del>
    </w:p>
    <w:p w14:paraId="27736495" w14:textId="16319ED2" w:rsidR="004B3DC2" w:rsidRPr="00DB6F7D" w:rsidDel="00800C8D" w:rsidRDefault="004B3DC2" w:rsidP="00DB6F7D">
      <w:pPr>
        <w:snapToGrid w:val="0"/>
        <w:spacing w:line="360" w:lineRule="auto"/>
        <w:rPr>
          <w:del w:id="382" w:author="徐维宇" w:date="2018-04-03T09:46:00Z"/>
          <w:rFonts w:ascii="Book Antiqua" w:hAnsi="Book Antiqua" w:cs="Times New Roman"/>
          <w:sz w:val="24"/>
          <w:szCs w:val="24"/>
        </w:rPr>
      </w:pPr>
      <w:del w:id="383" w:author="徐维宇" w:date="2018-04-03T09:46:00Z">
        <w:r w:rsidRPr="00DB6F7D" w:rsidDel="00800C8D">
          <w:rPr>
            <w:rFonts w:ascii="Book Antiqua" w:hAnsi="Book Antiqua" w:cs="Times New Roman"/>
            <w:sz w:val="24"/>
            <w:szCs w:val="24"/>
          </w:rPr>
          <w:delText xml:space="preserve">    In the last two to three years, studies investigating the correlation between the RDW and EC prognosis have become increasingly prominent. However, the conclusions of these studies are varied and sometimes even conflicting. Four small-scale retrospective studies </w:delText>
        </w:r>
        <w:r w:rsidR="00EC1735" w:rsidRPr="00DB6F7D" w:rsidDel="00800C8D">
          <w:rPr>
            <w:rFonts w:ascii="Book Antiqua" w:hAnsi="Book Antiqua" w:cs="Times New Roman"/>
            <w:sz w:val="24"/>
            <w:szCs w:val="24"/>
          </w:rPr>
          <w:fldChar w:fldCharType="begin"/>
        </w:r>
        <w:r w:rsidR="00EC1735" w:rsidRPr="00DB6F7D" w:rsidDel="00800C8D">
          <w:rPr>
            <w:rFonts w:ascii="Book Antiqua" w:hAnsi="Book Antiqua" w:cs="Times New Roman"/>
            <w:sz w:val="24"/>
            <w:szCs w:val="24"/>
          </w:rPr>
          <w:delInstrText xml:space="preserve"> ADDIN NE.Ref.{F0507F8F-2E74-42F7-B4A2-EAAFB6733629}</w:delInstrText>
        </w:r>
        <w:r w:rsidR="00EC1735"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[21-24]</w:delText>
        </w:r>
        <w:r w:rsidR="00EC1735"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xml:space="preserve"> included in this meta-analysis concluded that an elevated RDW was significantly associated with worse OS in EC patients. In addition, one intermediate-scale retrospective study </w:delText>
        </w:r>
        <w:r w:rsidR="00EC1735" w:rsidRPr="00DB6F7D" w:rsidDel="00800C8D">
          <w:rPr>
            <w:rFonts w:ascii="Book Antiqua" w:hAnsi="Book Antiqua" w:cs="Times New Roman"/>
            <w:sz w:val="24"/>
            <w:szCs w:val="24"/>
          </w:rPr>
          <w:fldChar w:fldCharType="begin"/>
        </w:r>
        <w:r w:rsidR="00EC1735" w:rsidRPr="00DB6F7D" w:rsidDel="00800C8D">
          <w:rPr>
            <w:rFonts w:ascii="Book Antiqua" w:hAnsi="Book Antiqua" w:cs="Times New Roman"/>
            <w:sz w:val="24"/>
            <w:szCs w:val="24"/>
          </w:rPr>
          <w:delInstrText xml:space="preserve"> ADDIN NE.Ref.{33949983-550A-43D3-80F4-6EA6B33CB427}</w:delInstrText>
        </w:r>
        <w:r w:rsidR="00EC1735"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[25]</w:delText>
        </w:r>
        <w:r w:rsidR="00EC1735"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xml:space="preserve"> concluded that the RDW was not associated with OS. Moreover, one large-scale prospective study </w:delText>
        </w:r>
        <w:r w:rsidR="00EC1735" w:rsidRPr="00DB6F7D" w:rsidDel="00800C8D">
          <w:rPr>
            <w:rFonts w:ascii="Book Antiqua" w:hAnsi="Book Antiqua" w:cs="Times New Roman"/>
            <w:sz w:val="24"/>
            <w:szCs w:val="24"/>
          </w:rPr>
          <w:fldChar w:fldCharType="begin"/>
        </w:r>
        <w:r w:rsidR="00EC1735" w:rsidRPr="00DB6F7D" w:rsidDel="00800C8D">
          <w:rPr>
            <w:rFonts w:ascii="Book Antiqua" w:hAnsi="Book Antiqua" w:cs="Times New Roman"/>
            <w:sz w:val="24"/>
            <w:szCs w:val="24"/>
          </w:rPr>
          <w:delInstrText xml:space="preserve"> ADDIN NE.Ref.{0E969457-5A73-482F-8C3A-99D4882802AC}</w:delInstrText>
        </w:r>
        <w:r w:rsidR="00EC1735"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[26]</w:delText>
        </w:r>
        <w:r w:rsidR="00EC1735"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xml:space="preserve"> concluded that an elevated RDW was associated with better OS in male but not female EC patients. Considering that men are three to four times more likely to suffer from EC than women </w:delText>
        </w:r>
        <w:r w:rsidR="00EC1735" w:rsidRPr="00DB6F7D" w:rsidDel="00800C8D">
          <w:rPr>
            <w:rFonts w:ascii="Book Antiqua" w:hAnsi="Book Antiqua" w:cs="Times New Roman"/>
            <w:sz w:val="24"/>
            <w:szCs w:val="24"/>
          </w:rPr>
          <w:fldChar w:fldCharType="begin"/>
        </w:r>
        <w:r w:rsidR="00EC1735" w:rsidRPr="00DB6F7D" w:rsidDel="00800C8D">
          <w:rPr>
            <w:rFonts w:ascii="Book Antiqua" w:hAnsi="Book Antiqua" w:cs="Times New Roman"/>
            <w:sz w:val="24"/>
            <w:szCs w:val="24"/>
          </w:rPr>
          <w:delInstrText xml:space="preserve"> ADDIN NE.Ref.{C88945F2-9771-4D61-95C3-7C4FD3635E52}</w:delInstrText>
        </w:r>
        <w:r w:rsidR="00EC1735"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[7]</w:delText>
        </w:r>
        <w:r w:rsidR="00EC1735"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this finding has important clinical implications in guiding therapeutic strategies for EC.</w:delText>
        </w:r>
      </w:del>
    </w:p>
    <w:p w14:paraId="10E670AA" w14:textId="0FBAFA44" w:rsidR="004B3DC2" w:rsidRPr="00DB6F7D" w:rsidDel="00800C8D" w:rsidRDefault="004B3DC2" w:rsidP="00DB6F7D">
      <w:pPr>
        <w:snapToGrid w:val="0"/>
        <w:spacing w:line="360" w:lineRule="auto"/>
        <w:rPr>
          <w:del w:id="384" w:author="徐维宇" w:date="2018-04-03T09:46:00Z"/>
          <w:rFonts w:ascii="Book Antiqua" w:hAnsi="Book Antiqua" w:cs="Times New Roman"/>
          <w:sz w:val="24"/>
          <w:szCs w:val="24"/>
        </w:rPr>
      </w:pPr>
      <w:del w:id="385" w:author="徐维宇" w:date="2018-04-03T09:46:00Z">
        <w:r w:rsidRPr="00DB6F7D" w:rsidDel="00800C8D">
          <w:rPr>
            <w:rFonts w:ascii="Book Antiqua" w:hAnsi="Book Antiqua" w:cs="Times New Roman"/>
            <w:sz w:val="24"/>
            <w:szCs w:val="24"/>
          </w:rPr>
          <w:delText xml:space="preserve">    There are several reasons for the discrepant conclusions of the various studies. Four small-scale retrospective studies</w:delText>
        </w:r>
        <w:r w:rsidR="002E398E" w:rsidRPr="00DB6F7D" w:rsidDel="00800C8D">
          <w:rPr>
            <w:rFonts w:ascii="Book Antiqua" w:hAnsi="Book Antiqua" w:cs="Times New Roman"/>
            <w:sz w:val="24"/>
            <w:szCs w:val="24"/>
          </w:rPr>
          <w:fldChar w:fldCharType="begin"/>
        </w:r>
        <w:r w:rsidR="002E398E" w:rsidRPr="00DB6F7D" w:rsidDel="00800C8D">
          <w:rPr>
            <w:rFonts w:ascii="Book Antiqua" w:hAnsi="Book Antiqua" w:cs="Times New Roman"/>
            <w:sz w:val="24"/>
            <w:szCs w:val="24"/>
          </w:rPr>
          <w:delInstrText xml:space="preserve"> ADDIN NE.Ref.{14D6F30E-24C6-435E-8A0C-3EC83AA1BF9D}</w:delInstrText>
        </w:r>
        <w:r w:rsidR="002E398E"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[21-24]</w:delText>
        </w:r>
        <w:r w:rsidR="002E398E"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xml:space="preserve"> demonstrated that an elevated RDW was a predictor of unfavorable prognosis in EC patients, and the underlying mechanism might be the following: First, since Rudolf Virchow noted the presence of leucocytes within tumor tissues approximately 150 years ago and suggested that cancer might be initiated as a result of chronic inflammation </w:delText>
        </w:r>
        <w:r w:rsidR="002E398E" w:rsidRPr="00DB6F7D" w:rsidDel="00800C8D">
          <w:rPr>
            <w:rFonts w:ascii="Book Antiqua" w:hAnsi="Book Antiqua" w:cs="Times New Roman"/>
            <w:sz w:val="24"/>
            <w:szCs w:val="24"/>
          </w:rPr>
          <w:fldChar w:fldCharType="begin"/>
        </w:r>
        <w:r w:rsidR="002E398E" w:rsidRPr="00DB6F7D" w:rsidDel="00800C8D">
          <w:rPr>
            <w:rFonts w:ascii="Book Antiqua" w:hAnsi="Book Antiqua" w:cs="Times New Roman"/>
            <w:sz w:val="24"/>
            <w:szCs w:val="24"/>
          </w:rPr>
          <w:delInstrText xml:space="preserve"> ADDIN NE.Ref.{C5243C6A-8B72-410A-91ED-84A64B112E49}</w:delInstrText>
        </w:r>
        <w:r w:rsidR="002E398E"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[11, 39]</w:delText>
        </w:r>
        <w:r w:rsidR="002E398E"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xml:space="preserve">, numerous preclinical and population-based studies have verified his observation. Inflammation might contribute to increased RDW levels by not only impairing iron metabolism but also inhibiting the production of or response to erythropoietin or by reducing red blood cell survival </w:delText>
        </w:r>
        <w:r w:rsidR="002E398E" w:rsidRPr="00DB6F7D" w:rsidDel="00800C8D">
          <w:rPr>
            <w:rFonts w:ascii="Book Antiqua" w:hAnsi="Book Antiqua" w:cs="Times New Roman"/>
            <w:sz w:val="24"/>
            <w:szCs w:val="24"/>
          </w:rPr>
          <w:fldChar w:fldCharType="begin"/>
        </w:r>
        <w:r w:rsidR="002E398E" w:rsidRPr="00DB6F7D" w:rsidDel="00800C8D">
          <w:rPr>
            <w:rFonts w:ascii="Book Antiqua" w:hAnsi="Book Antiqua" w:cs="Times New Roman"/>
            <w:sz w:val="24"/>
            <w:szCs w:val="24"/>
          </w:rPr>
          <w:delInstrText xml:space="preserve"> ADDIN NE.Ref.{7EDF3397-678A-4C13-B650-53FB38478477}</w:delInstrText>
        </w:r>
        <w:r w:rsidR="002E398E"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[40, 41]</w:delText>
        </w:r>
        <w:r w:rsidR="002E398E"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xml:space="preserve">. Second, chronic inflammation has also been associated with poor response to chemotherapy </w:delText>
        </w:r>
        <w:r w:rsidR="002E398E" w:rsidRPr="00DB6F7D" w:rsidDel="00800C8D">
          <w:rPr>
            <w:rFonts w:ascii="Book Antiqua" w:hAnsi="Book Antiqua" w:cs="Times New Roman"/>
            <w:sz w:val="24"/>
            <w:szCs w:val="24"/>
          </w:rPr>
          <w:fldChar w:fldCharType="begin"/>
        </w:r>
        <w:r w:rsidR="002E398E" w:rsidRPr="00DB6F7D" w:rsidDel="00800C8D">
          <w:rPr>
            <w:rFonts w:ascii="Book Antiqua" w:hAnsi="Book Antiqua" w:cs="Times New Roman"/>
            <w:sz w:val="24"/>
            <w:szCs w:val="24"/>
          </w:rPr>
          <w:delInstrText xml:space="preserve"> ADDIN NE.Ref.{C2C86297-381A-416F-976B-AF1298FDE2BE}</w:delInstrText>
        </w:r>
        <w:r w:rsidR="002E398E"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[42]</w:delText>
        </w:r>
        <w:r w:rsidR="002E398E"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xml:space="preserve">. Third, the RDW has been found to be correlated with malnutrition, which is an independent risk factor for nosocomial infections associated with poor response to treatment, an increased rate of treatment-related toxicity, reduced survival rates, and poor quality of life </w:delText>
        </w:r>
        <w:r w:rsidR="005C0D9F" w:rsidRPr="00DB6F7D" w:rsidDel="00800C8D">
          <w:rPr>
            <w:rFonts w:ascii="Book Antiqua" w:hAnsi="Book Antiqua" w:cs="Times New Roman"/>
            <w:sz w:val="24"/>
            <w:szCs w:val="24"/>
          </w:rPr>
          <w:fldChar w:fldCharType="begin"/>
        </w:r>
        <w:r w:rsidR="005C0D9F" w:rsidRPr="00DB6F7D" w:rsidDel="00800C8D">
          <w:rPr>
            <w:rFonts w:ascii="Book Antiqua" w:hAnsi="Book Antiqua" w:cs="Times New Roman"/>
            <w:sz w:val="24"/>
            <w:szCs w:val="24"/>
          </w:rPr>
          <w:delInstrText xml:space="preserve"> ADDIN NE.Ref.{C1B707DB-F1AB-4897-934D-2C232594DB17}</w:delInstrText>
        </w:r>
        <w:r w:rsidR="005C0D9F"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[43, 44]</w:delText>
        </w:r>
        <w:r w:rsidR="005C0D9F"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w:delText>
        </w:r>
      </w:del>
    </w:p>
    <w:p w14:paraId="737CD6A3" w14:textId="306B6B1A" w:rsidR="004B3DC2" w:rsidRPr="00DB6F7D" w:rsidDel="00800C8D" w:rsidRDefault="004B3DC2" w:rsidP="00DB6F7D">
      <w:pPr>
        <w:snapToGrid w:val="0"/>
        <w:spacing w:line="360" w:lineRule="auto"/>
        <w:ind w:firstLineChars="200" w:firstLine="480"/>
        <w:rPr>
          <w:del w:id="386" w:author="徐维宇" w:date="2018-04-03T09:46:00Z"/>
          <w:rFonts w:ascii="Book Antiqua" w:hAnsi="Book Antiqua" w:cs="Times New Roman"/>
          <w:sz w:val="24"/>
          <w:szCs w:val="24"/>
        </w:rPr>
      </w:pPr>
      <w:del w:id="387" w:author="徐维宇" w:date="2018-04-03T09:46:00Z">
        <w:r w:rsidRPr="00DB6F7D" w:rsidDel="00800C8D">
          <w:rPr>
            <w:rFonts w:ascii="Book Antiqua" w:hAnsi="Book Antiqua" w:cs="Times New Roman"/>
            <w:sz w:val="24"/>
            <w:szCs w:val="24"/>
          </w:rPr>
          <w:delText xml:space="preserve">In contrast, one large-scale prospective study </w:delText>
        </w:r>
        <w:r w:rsidR="005C0D9F" w:rsidRPr="00DB6F7D" w:rsidDel="00800C8D">
          <w:rPr>
            <w:rFonts w:ascii="Book Antiqua" w:hAnsi="Book Antiqua" w:cs="Times New Roman"/>
            <w:sz w:val="24"/>
            <w:szCs w:val="24"/>
          </w:rPr>
          <w:fldChar w:fldCharType="begin"/>
        </w:r>
        <w:r w:rsidR="005C0D9F" w:rsidRPr="00DB6F7D" w:rsidDel="00800C8D">
          <w:rPr>
            <w:rFonts w:ascii="Book Antiqua" w:hAnsi="Book Antiqua" w:cs="Times New Roman"/>
            <w:sz w:val="24"/>
            <w:szCs w:val="24"/>
          </w:rPr>
          <w:delInstrText xml:space="preserve"> ADDIN NE.Ref.{9303ECDC-31A7-46E9-852F-DE76E07C4ADC}</w:delInstrText>
        </w:r>
        <w:r w:rsidR="005C0D9F"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[26]</w:delText>
        </w:r>
        <w:r w:rsidR="005C0D9F"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xml:space="preserve"> concluded that an elevated RDW was a positive predictor of prognosis in male EC patients, but the actual mechanism is not yet clear. However, this finding is consistent with the results of another cohort study </w:delText>
        </w:r>
        <w:r w:rsidR="005C0D9F" w:rsidRPr="00DB6F7D" w:rsidDel="00800C8D">
          <w:rPr>
            <w:rFonts w:ascii="Book Antiqua" w:hAnsi="Book Antiqua" w:cs="Times New Roman"/>
            <w:sz w:val="24"/>
            <w:szCs w:val="24"/>
          </w:rPr>
          <w:fldChar w:fldCharType="begin"/>
        </w:r>
        <w:r w:rsidR="005C0D9F" w:rsidRPr="00DB6F7D" w:rsidDel="00800C8D">
          <w:rPr>
            <w:rFonts w:ascii="Book Antiqua" w:hAnsi="Book Antiqua" w:cs="Times New Roman"/>
            <w:sz w:val="24"/>
            <w:szCs w:val="24"/>
          </w:rPr>
          <w:delInstrText xml:space="preserve"> ADDIN NE.Ref.{5EE42BC6-B941-4ECD-AABE-6786AE841D9A}</w:delInstrText>
        </w:r>
        <w:r w:rsidR="005C0D9F"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[45]</w:delText>
        </w:r>
        <w:r w:rsidR="005C0D9F"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xml:space="preserve"> with data from 26,709 non-diabetic adults with more than 14 years of follow-up, which indicated that a low RDW was significantly associated with an increased incidence of diabetes mellitus independent of traditional risk factors. The underlying mechanism might be as follows: Aerobic glycolysis has been proposed as a hallmark of cancer, and the acidic environment caused by aerobic glycolysis is a necessary component of carcinogenesis </w:delText>
        </w:r>
        <w:r w:rsidR="005C0D9F" w:rsidRPr="00DB6F7D" w:rsidDel="00800C8D">
          <w:rPr>
            <w:rFonts w:ascii="Book Antiqua" w:hAnsi="Book Antiqua" w:cs="Times New Roman"/>
            <w:sz w:val="24"/>
            <w:szCs w:val="24"/>
          </w:rPr>
          <w:fldChar w:fldCharType="begin"/>
        </w:r>
        <w:r w:rsidR="005C0D9F" w:rsidRPr="00DB6F7D" w:rsidDel="00800C8D">
          <w:rPr>
            <w:rFonts w:ascii="Book Antiqua" w:hAnsi="Book Antiqua" w:cs="Times New Roman"/>
            <w:sz w:val="24"/>
            <w:szCs w:val="24"/>
          </w:rPr>
          <w:delInstrText xml:space="preserve"> ADDIN NE.Ref.{DE5F3D83-AACF-403B-94B4-C7F0F2F4F7E6}</w:delInstrText>
        </w:r>
        <w:r w:rsidR="005C0D9F"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[46]</w:delText>
        </w:r>
        <w:r w:rsidR="005C0D9F"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Because a low RDW was significantly associated with an increased incidence of diabetes mellitus, it is reasonable to speculate that an elevated RDW might be a surrogate indicator of improved glucose metabolism, which is a key factor for prolonged survival in EC patients. Nevertheless, further clinical evidence and preclinical experiments are needed to support and verify the real mechanism and to identify the real prognostic significance of the RDW in EC.</w:delText>
        </w:r>
      </w:del>
    </w:p>
    <w:p w14:paraId="174323DA" w14:textId="0CECC16B" w:rsidR="004B3DC2" w:rsidRPr="00DB6F7D" w:rsidDel="00800C8D" w:rsidRDefault="004B3DC2" w:rsidP="00DB6F7D">
      <w:pPr>
        <w:snapToGrid w:val="0"/>
        <w:spacing w:line="360" w:lineRule="auto"/>
        <w:ind w:firstLineChars="200" w:firstLine="480"/>
        <w:rPr>
          <w:del w:id="388" w:author="徐维宇" w:date="2018-04-03T09:46:00Z"/>
          <w:rFonts w:ascii="Book Antiqua" w:hAnsi="Book Antiqua" w:cs="Times New Roman"/>
          <w:sz w:val="24"/>
          <w:szCs w:val="24"/>
        </w:rPr>
      </w:pPr>
      <w:del w:id="389" w:author="徐维宇" w:date="2018-04-03T09:46:00Z">
        <w:r w:rsidRPr="00DB6F7D" w:rsidDel="00800C8D">
          <w:rPr>
            <w:rFonts w:ascii="Book Antiqua" w:hAnsi="Book Antiqua" w:cs="Times New Roman"/>
            <w:sz w:val="24"/>
            <w:szCs w:val="24"/>
          </w:rPr>
          <w:delText xml:space="preserve">However, when the data from female patients were included in the present study, the RDW was not found to be associated with OS (HR = 0.92, 95% CI = 0.75-1.08, p = 0.000, SFigure 9), which is consistent with the conclusions of an intermediate-scale retrospective study </w:delText>
        </w:r>
        <w:r w:rsidR="005C0D9F" w:rsidRPr="00DB6F7D" w:rsidDel="00800C8D">
          <w:rPr>
            <w:rFonts w:ascii="Book Antiqua" w:hAnsi="Book Antiqua" w:cs="Times New Roman"/>
            <w:sz w:val="24"/>
            <w:szCs w:val="24"/>
          </w:rPr>
          <w:fldChar w:fldCharType="begin"/>
        </w:r>
        <w:r w:rsidR="005C0D9F" w:rsidRPr="00DB6F7D" w:rsidDel="00800C8D">
          <w:rPr>
            <w:rFonts w:ascii="Book Antiqua" w:hAnsi="Book Antiqua" w:cs="Times New Roman"/>
            <w:sz w:val="24"/>
            <w:szCs w:val="24"/>
          </w:rPr>
          <w:delInstrText xml:space="preserve"> ADDIN NE.Ref.{7676D245-3167-4A55-AFAB-E5277BB6093C}</w:delInstrText>
        </w:r>
        <w:r w:rsidR="005C0D9F"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[25]</w:delText>
        </w:r>
        <w:r w:rsidR="005C0D9F"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xml:space="preserve"> included in this meta-analysis. Further analyses revealed that the two above studies have some common characteristics—the sample size was relative large (468 vs. 2396) and the RDW cut-off values were 13%. This finding is consistent with the results of a study</w:delText>
        </w:r>
        <w:r w:rsidR="005C0D9F" w:rsidRPr="00DB6F7D" w:rsidDel="00800C8D">
          <w:rPr>
            <w:rFonts w:ascii="Book Antiqua" w:hAnsi="Book Antiqua" w:cs="Times New Roman"/>
            <w:sz w:val="24"/>
            <w:szCs w:val="24"/>
          </w:rPr>
          <w:fldChar w:fldCharType="begin"/>
        </w:r>
        <w:r w:rsidR="005C0D9F" w:rsidRPr="00DB6F7D" w:rsidDel="00800C8D">
          <w:rPr>
            <w:rFonts w:ascii="Book Antiqua" w:hAnsi="Book Antiqua" w:cs="Times New Roman"/>
            <w:sz w:val="24"/>
            <w:szCs w:val="24"/>
          </w:rPr>
          <w:delInstrText xml:space="preserve"> ADDIN NE.Ref.{950801C0-74F0-4D2B-A44B-74EC3D1BCF42}</w:delInstrText>
        </w:r>
        <w:r w:rsidR="005C0D9F"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[47]</w:delText>
        </w:r>
        <w:r w:rsidR="005C0D9F"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xml:space="preserve">  conducted in 2012, which revealed that the RDW was elevated (&gt; 14.8%) in 31.6% of benign biliary obstruction cases and 68.4% of malignant biliary stricture cases, whereas the RDW was reduced (&lt; 14.8%) in 72.9% of benign cases and 27.1% of malignant cases (these differences were statistically significant, p &lt; 0.001). Therefore, an RDW cut-off of 14.8% was the most suitable for predicting a malignant biliary stricture, with a sensitivity of 72% and a specificity of 69% (area under the curve (AUC) = 0.755, 95% CI = 0.649-0.810). The conclusions of the two studies might be partly attributed to the lower RDW cut-off value. Thus, more large-scale studies exploring the real relationship between the RDW and the prognosis of EC patients are needed in the future. Furthermore, </w:delText>
        </w:r>
        <w:bookmarkStart w:id="390" w:name="OLE_LINK2"/>
        <w:r w:rsidRPr="00DB6F7D" w:rsidDel="00800C8D">
          <w:rPr>
            <w:rFonts w:ascii="Book Antiqua" w:hAnsi="Book Antiqua" w:cs="Times New Roman"/>
            <w:sz w:val="24"/>
            <w:szCs w:val="24"/>
          </w:rPr>
          <w:delText>a reasonable method</w:delText>
        </w:r>
        <w:bookmarkStart w:id="391" w:name="OLE_LINK17"/>
        <w:r w:rsidRPr="00DB6F7D" w:rsidDel="00800C8D">
          <w:rPr>
            <w:rFonts w:ascii="Book Antiqua" w:hAnsi="Book Antiqua" w:cs="Times New Roman"/>
            <w:sz w:val="24"/>
            <w:szCs w:val="24"/>
          </w:rPr>
          <w:delText xml:space="preserve"> for identifying the appropriate RDW cut-off value</w:delText>
        </w:r>
        <w:bookmarkEnd w:id="390"/>
        <w:r w:rsidRPr="00DB6F7D" w:rsidDel="00800C8D">
          <w:rPr>
            <w:rFonts w:ascii="Book Antiqua" w:hAnsi="Book Antiqua" w:cs="Times New Roman"/>
            <w:sz w:val="24"/>
            <w:szCs w:val="24"/>
          </w:rPr>
          <w:delText xml:space="preserve"> for predicting the prognosis of EC patients</w:delText>
        </w:r>
        <w:bookmarkEnd w:id="391"/>
        <w:r w:rsidRPr="00DB6F7D" w:rsidDel="00800C8D">
          <w:rPr>
            <w:rFonts w:ascii="Book Antiqua" w:hAnsi="Book Antiqua" w:cs="Times New Roman"/>
            <w:sz w:val="24"/>
            <w:szCs w:val="24"/>
          </w:rPr>
          <w:delText xml:space="preserve"> is necessary.</w:delText>
        </w:r>
      </w:del>
    </w:p>
    <w:p w14:paraId="05C326C2" w14:textId="071C7FB6" w:rsidR="004B3DC2" w:rsidRPr="00DB6F7D" w:rsidDel="00800C8D" w:rsidRDefault="004B3DC2" w:rsidP="00DB6F7D">
      <w:pPr>
        <w:snapToGrid w:val="0"/>
        <w:spacing w:line="360" w:lineRule="auto"/>
        <w:ind w:firstLineChars="200" w:firstLine="480"/>
        <w:rPr>
          <w:del w:id="392" w:author="徐维宇" w:date="2018-04-03T09:46:00Z"/>
          <w:rFonts w:ascii="Book Antiqua" w:hAnsi="Book Antiqua" w:cs="Times New Roman"/>
          <w:sz w:val="24"/>
          <w:szCs w:val="24"/>
        </w:rPr>
      </w:pPr>
      <w:del w:id="393" w:author="徐维宇" w:date="2018-04-03T09:46:00Z">
        <w:r w:rsidRPr="00DB6F7D" w:rsidDel="00800C8D">
          <w:rPr>
            <w:rFonts w:ascii="Book Antiqua" w:hAnsi="Book Antiqua" w:cs="Times New Roman"/>
            <w:sz w:val="24"/>
            <w:szCs w:val="24"/>
          </w:rPr>
          <w:delText xml:space="preserve">However, in contrast to the findings obtained for male EC patients, an elevated RDW was not associated with the prognosis of female EC patients </w:delText>
        </w:r>
        <w:r w:rsidR="005C0D9F" w:rsidRPr="00DB6F7D" w:rsidDel="00800C8D">
          <w:rPr>
            <w:rFonts w:ascii="Book Antiqua" w:hAnsi="Book Antiqua" w:cs="Times New Roman"/>
            <w:sz w:val="24"/>
            <w:szCs w:val="24"/>
          </w:rPr>
          <w:fldChar w:fldCharType="begin"/>
        </w:r>
        <w:r w:rsidR="005C0D9F" w:rsidRPr="00DB6F7D" w:rsidDel="00800C8D">
          <w:rPr>
            <w:rFonts w:ascii="Book Antiqua" w:hAnsi="Book Antiqua" w:cs="Times New Roman"/>
            <w:sz w:val="24"/>
            <w:szCs w:val="24"/>
          </w:rPr>
          <w:delInstrText xml:space="preserve"> ADDIN NE.Ref.{F2F5B5AD-C24D-4B36-AA37-E98660F835ED}</w:delInstrText>
        </w:r>
        <w:r w:rsidR="005C0D9F" w:rsidRPr="00DB6F7D" w:rsidDel="00800C8D">
          <w:rPr>
            <w:rFonts w:ascii="Book Antiqua" w:hAnsi="Book Antiqua" w:cs="Times New Roman"/>
            <w:sz w:val="24"/>
            <w:szCs w:val="24"/>
          </w:rPr>
          <w:fldChar w:fldCharType="separate"/>
        </w:r>
        <w:r w:rsidR="005C0D9F" w:rsidRPr="00DB6F7D" w:rsidDel="00800C8D">
          <w:rPr>
            <w:rFonts w:ascii="Book Antiqua" w:hAnsi="Book Antiqua" w:cs="Book Antiqua"/>
            <w:color w:val="080000"/>
            <w:kern w:val="0"/>
            <w:sz w:val="24"/>
            <w:szCs w:val="24"/>
            <w:vertAlign w:val="superscript"/>
          </w:rPr>
          <w:delText>[26]</w:delText>
        </w:r>
        <w:r w:rsidR="005C0D9F" w:rsidRPr="00DB6F7D" w:rsidDel="00800C8D">
          <w:rPr>
            <w:rFonts w:ascii="Book Antiqua" w:hAnsi="Book Antiqua" w:cs="Times New Roman"/>
            <w:sz w:val="24"/>
            <w:szCs w:val="24"/>
          </w:rPr>
          <w:fldChar w:fldCharType="end"/>
        </w:r>
        <w:r w:rsidRPr="00DB6F7D" w:rsidDel="00800C8D">
          <w:rPr>
            <w:rFonts w:ascii="Book Antiqua" w:hAnsi="Book Antiqua" w:cs="Times New Roman"/>
            <w:sz w:val="24"/>
            <w:szCs w:val="24"/>
          </w:rPr>
          <w:delText>. Despite the prospective nature of the study demonstrating these results, we cannot neglect a potential correlation between the RDW and gender due to the large sample size in that study. However, more studies are needed to investigate and verify this correlation and the underlying mechanisms.</w:delText>
        </w:r>
      </w:del>
    </w:p>
    <w:p w14:paraId="2AB29BAC" w14:textId="147F96A6" w:rsidR="004B3DC2" w:rsidRPr="00DB6F7D" w:rsidDel="00800C8D" w:rsidRDefault="004B3DC2" w:rsidP="00DB6F7D">
      <w:pPr>
        <w:snapToGrid w:val="0"/>
        <w:spacing w:line="360" w:lineRule="auto"/>
        <w:ind w:firstLineChars="200" w:firstLine="480"/>
        <w:rPr>
          <w:del w:id="394" w:author="徐维宇" w:date="2018-04-03T09:46:00Z"/>
          <w:rFonts w:ascii="Book Antiqua" w:hAnsi="Book Antiqua" w:cs="Times New Roman"/>
          <w:sz w:val="24"/>
          <w:szCs w:val="24"/>
        </w:rPr>
      </w:pPr>
      <w:del w:id="395" w:author="徐维宇" w:date="2018-04-03T09:46:00Z">
        <w:r w:rsidRPr="00DB6F7D" w:rsidDel="00800C8D">
          <w:rPr>
            <w:rFonts w:ascii="Book Antiqua" w:hAnsi="Book Antiqua" w:cs="Times New Roman"/>
            <w:sz w:val="24"/>
            <w:szCs w:val="24"/>
          </w:rPr>
          <w:delText xml:space="preserve">This meta-analysis has some limitations that should be acknowledged. First, most of the studies included in this meta-analysis are retrospective in nature, and the numbers of patients in these retrospective studies are relatively small. Only one study was not retrospective, which might prevent generalization of the results. Second, this meta-analysis was performed based on the pooled HRs and 95% CIs from eligible studies rather than detailed individual information. We were unable to exclude uncontrolled or unmeasured risk factors from the original studies, which might have confounded the true association, resulting in potential bias. Third, the cut-off values for the RDW varied across the included studies due to differences in the study populations and experimental methods. Although the patients were divided into RDW-high and RDW-low populations, the stratification might change depending on the cut-off values. Therefore, a standard and uniform cut-off value is needed to define high vs. low RDW. Fourth, all of the included articles were in English, most of the included studies included a small number of patients, and potential publication bias cannot be neglected. Thus, </w:delText>
        </w:r>
        <w:bookmarkStart w:id="396" w:name="_Hlk496003120"/>
        <w:r w:rsidRPr="00DB6F7D" w:rsidDel="00800C8D">
          <w:rPr>
            <w:rFonts w:ascii="Book Antiqua" w:hAnsi="Book Antiqua" w:cs="Times New Roman"/>
            <w:sz w:val="24"/>
            <w:szCs w:val="24"/>
          </w:rPr>
          <w:delText>more large-scale, well-designed and high-quality prospective studies are required to elucidate the precise mechanisms linking the RDW to survival in EC patients.</w:delText>
        </w:r>
        <w:bookmarkEnd w:id="396"/>
      </w:del>
    </w:p>
    <w:p w14:paraId="210ADBFE" w14:textId="1722504E" w:rsidR="004B3DC2" w:rsidRPr="00DB6F7D" w:rsidRDefault="004B3DC2" w:rsidP="00DB6F7D">
      <w:pPr>
        <w:snapToGrid w:val="0"/>
        <w:spacing w:line="360" w:lineRule="auto"/>
        <w:ind w:firstLineChars="200" w:firstLine="480"/>
        <w:rPr>
          <w:rFonts w:ascii="Book Antiqua" w:hAnsi="Book Antiqua"/>
          <w:sz w:val="24"/>
          <w:szCs w:val="24"/>
        </w:rPr>
      </w:pPr>
      <w:del w:id="397" w:author="徐维宇" w:date="2018-04-03T09:46:00Z">
        <w:r w:rsidRPr="00DB6F7D" w:rsidDel="00800C8D">
          <w:rPr>
            <w:rFonts w:ascii="Book Antiqua" w:hAnsi="Book Antiqua" w:cs="Times New Roman"/>
            <w:sz w:val="24"/>
            <w:szCs w:val="24"/>
          </w:rPr>
          <w:delText xml:space="preserve">In conclusion, an elevated RDW is not associated with the prognosis of EC patients, including both OS/CSS and DFS. This finding is contrary to previous knowledge regarding the prognostic value of the RDW in malignant tumors, particularly EC. </w:delText>
        </w:r>
        <w:bookmarkStart w:id="398" w:name="OLE_LINK1"/>
        <w:r w:rsidRPr="00DB6F7D" w:rsidDel="00800C8D">
          <w:rPr>
            <w:rFonts w:ascii="Book Antiqua" w:hAnsi="Book Antiqua" w:cs="Times New Roman"/>
            <w:sz w:val="24"/>
            <w:szCs w:val="24"/>
          </w:rPr>
          <w:delText>However, when the RDW cut-off value is &gt; 13%, the patient number is ≤ 400, and the study type is retrospective, an elevated RDW is significantly associated with worse OS/CSS in EC patients.</w:delText>
        </w:r>
      </w:del>
      <w:bookmarkEnd w:id="398"/>
    </w:p>
    <w:p w14:paraId="38A67631" w14:textId="77777777" w:rsidR="00DA6ACE" w:rsidRPr="00DB6F7D" w:rsidRDefault="00DA6ACE" w:rsidP="00DB6F7D">
      <w:pPr>
        <w:snapToGrid w:val="0"/>
        <w:spacing w:line="360" w:lineRule="auto"/>
        <w:rPr>
          <w:rFonts w:ascii="Book Antiqua" w:hAnsi="Book Antiqua" w:cs="Times New Roman"/>
          <w:b/>
          <w:sz w:val="24"/>
          <w:szCs w:val="24"/>
        </w:rPr>
      </w:pPr>
    </w:p>
    <w:p w14:paraId="65110440" w14:textId="77777777" w:rsidR="006638FA" w:rsidRPr="00717E70" w:rsidRDefault="006638FA" w:rsidP="006638FA">
      <w:pPr>
        <w:snapToGrid w:val="0"/>
        <w:spacing w:line="360" w:lineRule="auto"/>
        <w:rPr>
          <w:ins w:id="399" w:author="Administrator" w:date="2018-03-21T15:00:00Z"/>
          <w:rFonts w:ascii="Book Antiqua" w:hAnsi="Book Antiqua"/>
          <w:b/>
          <w:caps/>
          <w:color w:val="FF0000"/>
        </w:rPr>
      </w:pPr>
      <w:commentRangeStart w:id="400"/>
      <w:ins w:id="401" w:author="Administrator" w:date="2018-03-21T15:00:00Z">
        <w:r w:rsidRPr="00717E70">
          <w:rPr>
            <w:rFonts w:ascii="Book Antiqua" w:hAnsi="Book Antiqua" w:cs="Segoe UI"/>
            <w:b/>
            <w:caps/>
            <w:color w:val="FF0000"/>
            <w:shd w:val="clear" w:color="auto" w:fill="FFFFFF"/>
          </w:rPr>
          <w:t>Article Highlights</w:t>
        </w:r>
        <w:commentRangeEnd w:id="400"/>
        <w:r w:rsidRPr="00717E70">
          <w:rPr>
            <w:rStyle w:val="a5"/>
            <w:color w:val="FF0000"/>
            <w:sz w:val="24"/>
            <w:szCs w:val="24"/>
          </w:rPr>
          <w:commentReference w:id="400"/>
        </w:r>
        <w:r>
          <w:rPr>
            <w:rFonts w:ascii="Book Antiqua" w:hAnsi="Book Antiqua" w:cs="Segoe UI" w:hint="eastAsia"/>
            <w:b/>
            <w:caps/>
            <w:color w:val="FF0000"/>
            <w:shd w:val="clear" w:color="auto" w:fill="FFFFFF"/>
          </w:rPr>
          <w:t xml:space="preserve">  </w:t>
        </w:r>
      </w:ins>
    </w:p>
    <w:p w14:paraId="58DCEBE8" w14:textId="77777777" w:rsidR="006638FA" w:rsidRPr="00B25BEA" w:rsidRDefault="006638FA" w:rsidP="006638FA">
      <w:pPr>
        <w:snapToGrid w:val="0"/>
        <w:spacing w:line="360" w:lineRule="auto"/>
        <w:rPr>
          <w:ins w:id="402" w:author="Administrator" w:date="2018-03-21T15:00:00Z"/>
          <w:rFonts w:ascii="Book Antiqua" w:hAnsi="Book Antiqua"/>
          <w:b/>
          <w:i/>
          <w:color w:val="FF0000"/>
        </w:rPr>
      </w:pPr>
      <w:ins w:id="403" w:author="Administrator" w:date="2018-03-21T15:00:00Z">
        <w:r w:rsidRPr="00B25BEA">
          <w:rPr>
            <w:rFonts w:ascii="Book Antiqua" w:hAnsi="Book Antiqua"/>
            <w:b/>
            <w:i/>
            <w:color w:val="FF0000"/>
          </w:rPr>
          <w:t>Research background</w:t>
        </w:r>
      </w:ins>
    </w:p>
    <w:p w14:paraId="2E530943" w14:textId="5221B127" w:rsidR="006638FA" w:rsidRDefault="006638FA" w:rsidP="006638FA">
      <w:pPr>
        <w:snapToGrid w:val="0"/>
        <w:spacing w:line="360" w:lineRule="auto"/>
        <w:rPr>
          <w:ins w:id="404" w:author="徐维宇" w:date="2018-03-30T23:36:00Z"/>
          <w:rFonts w:ascii="Book Antiqua" w:hAnsi="Book Antiqua"/>
          <w:color w:val="FF0000"/>
        </w:rPr>
      </w:pPr>
      <w:ins w:id="405" w:author="Administrator" w:date="2018-03-21T15:00:00Z">
        <w:r w:rsidRPr="00717E70">
          <w:rPr>
            <w:rFonts w:ascii="Book Antiqua" w:hAnsi="Book Antiqua"/>
            <w:color w:val="FF0000"/>
          </w:rPr>
          <w:t>The background, present status, and significance of the study should be described in detail</w:t>
        </w:r>
        <w:r w:rsidRPr="00717E70">
          <w:rPr>
            <w:rFonts w:ascii="Book Antiqua" w:hAnsi="Book Antiqua" w:hint="eastAsia"/>
            <w:color w:val="FF0000"/>
          </w:rPr>
          <w:t>.</w:t>
        </w:r>
      </w:ins>
    </w:p>
    <w:p w14:paraId="7195F81C" w14:textId="18E91AAF" w:rsidR="004D1EDD" w:rsidRPr="008F4571" w:rsidRDefault="004D1EDD" w:rsidP="006638FA">
      <w:pPr>
        <w:snapToGrid w:val="0"/>
        <w:spacing w:line="360" w:lineRule="auto"/>
        <w:rPr>
          <w:ins w:id="406" w:author="Administrator" w:date="2018-03-21T15:00:00Z"/>
          <w:rFonts w:ascii="Book Antiqua" w:hAnsi="Book Antiqua"/>
          <w:rPrChange w:id="407" w:author="徐维宇" w:date="2018-04-03T09:01:00Z">
            <w:rPr>
              <w:ins w:id="408" w:author="Administrator" w:date="2018-03-21T15:00:00Z"/>
              <w:rFonts w:ascii="Book Antiqua" w:hAnsi="Book Antiqua"/>
              <w:color w:val="FF0000"/>
            </w:rPr>
          </w:rPrChange>
        </w:rPr>
      </w:pPr>
      <w:ins w:id="409" w:author="徐维宇" w:date="2018-03-30T23:37:00Z">
        <w:r w:rsidRPr="008F4571">
          <w:rPr>
            <w:rFonts w:ascii="Book Antiqua" w:hAnsi="Book Antiqua"/>
            <w:rPrChange w:id="410" w:author="徐维宇" w:date="2018-04-03T09:01:00Z">
              <w:rPr>
                <w:rFonts w:ascii="Book Antiqua" w:hAnsi="Book Antiqua"/>
                <w:color w:val="FF0000"/>
              </w:rPr>
            </w:rPrChange>
          </w:rPr>
          <w:t>E</w:t>
        </w:r>
      </w:ins>
      <w:ins w:id="411" w:author="徐维宇" w:date="2018-03-30T23:36:00Z">
        <w:r w:rsidRPr="008F4571">
          <w:rPr>
            <w:rFonts w:ascii="Book Antiqua" w:hAnsi="Book Antiqua"/>
            <w:rPrChange w:id="412" w:author="徐维宇" w:date="2018-04-03T09:01:00Z">
              <w:rPr>
                <w:rFonts w:ascii="Book Antiqua" w:hAnsi="Book Antiqua"/>
                <w:color w:val="FF0000"/>
              </w:rPr>
            </w:rPrChange>
          </w:rPr>
          <w:t>sophageal cancer</w:t>
        </w:r>
      </w:ins>
      <w:ins w:id="413" w:author="徐维宇" w:date="2018-03-31T00:02:00Z">
        <w:r w:rsidR="000F6A6E" w:rsidRPr="008F4571">
          <w:rPr>
            <w:rFonts w:ascii="Book Antiqua" w:hAnsi="Book Antiqua"/>
            <w:rPrChange w:id="414" w:author="徐维宇" w:date="2018-04-03T09:01:00Z">
              <w:rPr>
                <w:rFonts w:ascii="Book Antiqua" w:hAnsi="Book Antiqua"/>
                <w:color w:val="FF0000"/>
              </w:rPr>
            </w:rPrChange>
          </w:rPr>
          <w:t>(EC</w:t>
        </w:r>
        <w:r w:rsidR="000F6A6E" w:rsidRPr="008F4571">
          <w:rPr>
            <w:rFonts w:ascii="Book Antiqua" w:hAnsi="Book Antiqua" w:hint="eastAsia"/>
            <w:rPrChange w:id="415" w:author="徐维宇" w:date="2018-04-03T09:01:00Z">
              <w:rPr>
                <w:rFonts w:ascii="Book Antiqua" w:hAnsi="Book Antiqua" w:hint="eastAsia"/>
                <w:color w:val="FF0000"/>
              </w:rPr>
            </w:rPrChange>
          </w:rPr>
          <w:t>)</w:t>
        </w:r>
      </w:ins>
      <w:ins w:id="416" w:author="徐维宇" w:date="2018-03-30T23:36:00Z">
        <w:r w:rsidRPr="008F4571">
          <w:rPr>
            <w:rFonts w:ascii="Book Antiqua" w:hAnsi="Book Antiqua"/>
            <w:rPrChange w:id="417" w:author="徐维宇" w:date="2018-04-03T09:01:00Z">
              <w:rPr>
                <w:rFonts w:ascii="Book Antiqua" w:hAnsi="Book Antiqua"/>
                <w:color w:val="FF0000"/>
              </w:rPr>
            </w:rPrChange>
          </w:rPr>
          <w:t xml:space="preserve"> was the eighth-most common cancer globally</w:t>
        </w:r>
      </w:ins>
      <w:ins w:id="418" w:author="徐维宇" w:date="2018-03-30T23:44:00Z">
        <w:r w:rsidRPr="008F4571">
          <w:rPr>
            <w:rFonts w:ascii="Book Antiqua" w:hAnsi="Book Antiqua"/>
            <w:rPrChange w:id="419" w:author="徐维宇" w:date="2018-04-03T09:01:00Z">
              <w:rPr>
                <w:rFonts w:ascii="Book Antiqua" w:hAnsi="Book Antiqua"/>
                <w:color w:val="FF0000"/>
              </w:rPr>
            </w:rPrChange>
          </w:rPr>
          <w:t xml:space="preserve"> with about half of all cases occurring in China. </w:t>
        </w:r>
      </w:ins>
      <w:ins w:id="420" w:author="徐维宇" w:date="2018-03-30T23:43:00Z">
        <w:r w:rsidRPr="008F4571">
          <w:rPr>
            <w:rFonts w:ascii="Book Antiqua" w:hAnsi="Book Antiqua"/>
            <w:rPrChange w:id="421" w:author="徐维宇" w:date="2018-04-03T09:01:00Z">
              <w:rPr>
                <w:rFonts w:ascii="Book Antiqua" w:hAnsi="Book Antiqua"/>
                <w:color w:val="FF0000"/>
              </w:rPr>
            </w:rPrChange>
          </w:rPr>
          <w:t>Prominent symptoms usually do not appear until the cancer has infiltrated over 60% of the circumference of the esophageal tube, by which time the tumor is already in an advanced stage</w:t>
        </w:r>
      </w:ins>
      <w:ins w:id="422" w:author="徐维宇" w:date="2018-03-30T23:49:00Z">
        <w:r w:rsidR="005B5826" w:rsidRPr="008F4571">
          <w:rPr>
            <w:rFonts w:ascii="Book Antiqua" w:hAnsi="Book Antiqua"/>
            <w:rPrChange w:id="423" w:author="徐维宇" w:date="2018-04-03T09:01:00Z">
              <w:rPr>
                <w:rFonts w:ascii="Book Antiqua" w:hAnsi="Book Antiqua"/>
                <w:color w:val="FF0000"/>
              </w:rPr>
            </w:rPrChange>
          </w:rPr>
          <w:t xml:space="preserve"> and </w:t>
        </w:r>
      </w:ins>
      <w:ins w:id="424" w:author="徐维宇" w:date="2018-03-30T23:48:00Z">
        <w:r w:rsidR="005B5826" w:rsidRPr="008F4571">
          <w:rPr>
            <w:rFonts w:ascii="Book Antiqua" w:hAnsi="Book Antiqua"/>
            <w:rPrChange w:id="425" w:author="徐维宇" w:date="2018-04-03T09:01:00Z">
              <w:rPr>
                <w:rFonts w:ascii="Book Antiqua" w:hAnsi="Book Antiqua"/>
                <w:color w:val="FF0000"/>
              </w:rPr>
            </w:rPrChange>
          </w:rPr>
          <w:t>the</w:t>
        </w:r>
      </w:ins>
      <w:ins w:id="426" w:author="徐维宇" w:date="2018-03-30T23:47:00Z">
        <w:r w:rsidR="005B5826" w:rsidRPr="008F4571">
          <w:rPr>
            <w:rFonts w:ascii="Times New Roman" w:hAnsi="Times New Roman" w:cs="Times New Roman"/>
            <w:rPrChange w:id="427" w:author="徐维宇" w:date="2018-04-03T09:01:00Z">
              <w:rPr/>
            </w:rPrChange>
          </w:rPr>
          <w:t xml:space="preserve"> </w:t>
        </w:r>
      </w:ins>
      <w:ins w:id="428" w:author="徐维宇" w:date="2018-03-30T23:48:00Z">
        <w:r w:rsidR="005B5826" w:rsidRPr="008F4571">
          <w:rPr>
            <w:rFonts w:ascii="Times New Roman" w:hAnsi="Times New Roman" w:cs="Times New Roman"/>
            <w:rPrChange w:id="429" w:author="徐维宇" w:date="2018-04-03T09:01:00Z">
              <w:rPr/>
            </w:rPrChange>
          </w:rPr>
          <w:t xml:space="preserve">prognosis </w:t>
        </w:r>
      </w:ins>
      <w:ins w:id="430" w:author="徐维宇" w:date="2018-03-30T23:47:00Z">
        <w:r w:rsidR="005B5826" w:rsidRPr="008F4571">
          <w:rPr>
            <w:rFonts w:ascii="Book Antiqua" w:hAnsi="Book Antiqua"/>
            <w:rPrChange w:id="431" w:author="徐维宇" w:date="2018-04-03T09:01:00Z">
              <w:rPr>
                <w:rFonts w:ascii="Book Antiqua" w:hAnsi="Book Antiqua"/>
                <w:color w:val="FF0000"/>
              </w:rPr>
            </w:rPrChange>
          </w:rPr>
          <w:t>generally tend to be fairly</w:t>
        </w:r>
      </w:ins>
      <w:ins w:id="432" w:author="徐维宇" w:date="2018-03-30T23:49:00Z">
        <w:r w:rsidR="005B5826" w:rsidRPr="008F4571">
          <w:rPr>
            <w:rFonts w:ascii="Book Antiqua" w:hAnsi="Book Antiqua"/>
            <w:rPrChange w:id="433" w:author="徐维宇" w:date="2018-04-03T09:01:00Z">
              <w:rPr>
                <w:rFonts w:ascii="Book Antiqua" w:hAnsi="Book Antiqua"/>
                <w:color w:val="FF0000"/>
              </w:rPr>
            </w:rPrChange>
          </w:rPr>
          <w:t xml:space="preserve"> </w:t>
        </w:r>
      </w:ins>
      <w:ins w:id="434" w:author="徐维宇" w:date="2018-03-30T23:47:00Z">
        <w:r w:rsidR="005B5826" w:rsidRPr="008F4571">
          <w:rPr>
            <w:rFonts w:ascii="Book Antiqua" w:hAnsi="Book Antiqua"/>
            <w:rPrChange w:id="435" w:author="徐维宇" w:date="2018-04-03T09:01:00Z">
              <w:rPr>
                <w:rFonts w:ascii="Book Antiqua" w:hAnsi="Book Antiqua"/>
                <w:color w:val="FF0000"/>
              </w:rPr>
            </w:rPrChange>
          </w:rPr>
          <w:t>poor</w:t>
        </w:r>
      </w:ins>
      <w:ins w:id="436" w:author="徐维宇" w:date="2018-03-30T23:48:00Z">
        <w:r w:rsidR="005B5826" w:rsidRPr="008F4571">
          <w:rPr>
            <w:rFonts w:ascii="Book Antiqua" w:hAnsi="Book Antiqua"/>
            <w:rPrChange w:id="437" w:author="徐维宇" w:date="2018-04-03T09:01:00Z">
              <w:rPr>
                <w:rFonts w:ascii="Book Antiqua" w:hAnsi="Book Antiqua"/>
                <w:color w:val="FF0000"/>
              </w:rPr>
            </w:rPrChange>
          </w:rPr>
          <w:t>.</w:t>
        </w:r>
      </w:ins>
      <w:ins w:id="438" w:author="徐维宇" w:date="2018-03-30T23:54:00Z">
        <w:r w:rsidR="005B5826" w:rsidRPr="008F4571">
          <w:rPr>
            <w:rPrChange w:id="439" w:author="徐维宇" w:date="2018-04-03T09:01:00Z">
              <w:rPr/>
            </w:rPrChange>
          </w:rPr>
          <w:t xml:space="preserve"> </w:t>
        </w:r>
        <w:r w:rsidR="005B5826" w:rsidRPr="008F4571">
          <w:rPr>
            <w:rFonts w:ascii="Book Antiqua" w:hAnsi="Book Antiqua"/>
            <w:rPrChange w:id="440" w:author="徐维宇" w:date="2018-04-03T09:01:00Z">
              <w:rPr>
                <w:rFonts w:ascii="Book Antiqua" w:hAnsi="Book Antiqua"/>
                <w:color w:val="FF0000"/>
              </w:rPr>
            </w:rPrChange>
          </w:rPr>
          <w:t>Therefore, finding a simple and effective prognostic indicator is particularly urgent for individualized treatment of esophageal cancer patients.</w:t>
        </w:r>
      </w:ins>
      <w:ins w:id="441" w:author="徐维宇" w:date="2018-03-30T23:57:00Z">
        <w:r w:rsidR="000F6A6E" w:rsidRPr="008F4571">
          <w:rPr>
            <w:rFonts w:ascii="Book Antiqua" w:hAnsi="Book Antiqua"/>
            <w:rPrChange w:id="442" w:author="徐维宇" w:date="2018-04-03T09:01:00Z">
              <w:rPr>
                <w:rFonts w:ascii="Book Antiqua" w:hAnsi="Book Antiqua"/>
                <w:color w:val="FF0000"/>
              </w:rPr>
            </w:rPrChange>
          </w:rPr>
          <w:t xml:space="preserve"> Recently, red blood cell distribution width (RDW), as</w:t>
        </w:r>
      </w:ins>
      <w:ins w:id="443" w:author="徐维宇" w:date="2018-03-30T23:58:00Z">
        <w:r w:rsidR="000F6A6E" w:rsidRPr="008F4571">
          <w:rPr>
            <w:rFonts w:ascii="Book Antiqua" w:hAnsi="Book Antiqua"/>
            <w:rPrChange w:id="444" w:author="徐维宇" w:date="2018-04-03T09:01:00Z">
              <w:rPr>
                <w:rFonts w:ascii="Book Antiqua" w:hAnsi="Book Antiqua"/>
                <w:color w:val="FF0000"/>
              </w:rPr>
            </w:rPrChange>
          </w:rPr>
          <w:t xml:space="preserve"> a </w:t>
        </w:r>
      </w:ins>
      <w:ins w:id="445" w:author="徐维宇" w:date="2018-03-30T23:59:00Z">
        <w:r w:rsidR="000F6A6E" w:rsidRPr="008F4571">
          <w:rPr>
            <w:rFonts w:ascii="Book Antiqua" w:hAnsi="Book Antiqua"/>
            <w:rPrChange w:id="446" w:author="徐维宇" w:date="2018-04-03T09:01:00Z">
              <w:rPr>
                <w:rFonts w:ascii="Book Antiqua" w:hAnsi="Book Antiqua"/>
                <w:color w:val="FF0000"/>
              </w:rPr>
            </w:rPrChange>
          </w:rPr>
          <w:t>an important complete blood count parameter</w:t>
        </w:r>
      </w:ins>
      <w:ins w:id="447" w:author="徐维宇" w:date="2018-03-30T23:57:00Z">
        <w:r w:rsidR="000F6A6E" w:rsidRPr="008F4571">
          <w:rPr>
            <w:rFonts w:ascii="Book Antiqua" w:hAnsi="Book Antiqua"/>
            <w:rPrChange w:id="448" w:author="徐维宇" w:date="2018-04-03T09:01:00Z">
              <w:rPr>
                <w:rFonts w:ascii="Book Antiqua" w:hAnsi="Book Antiqua"/>
                <w:color w:val="FF0000"/>
              </w:rPr>
            </w:rPrChange>
          </w:rPr>
          <w:t xml:space="preserve"> </w:t>
        </w:r>
      </w:ins>
      <w:ins w:id="449" w:author="徐维宇" w:date="2018-03-30T23:59:00Z">
        <w:r w:rsidR="000F6A6E" w:rsidRPr="008F4571">
          <w:rPr>
            <w:rFonts w:ascii="Book Antiqua" w:hAnsi="Book Antiqua"/>
            <w:rPrChange w:id="450" w:author="徐维宇" w:date="2018-04-03T09:01:00Z">
              <w:rPr>
                <w:rFonts w:ascii="Book Antiqua" w:hAnsi="Book Antiqua"/>
                <w:color w:val="FF0000"/>
              </w:rPr>
            </w:rPrChange>
          </w:rPr>
          <w:t xml:space="preserve">which had a </w:t>
        </w:r>
      </w:ins>
      <w:ins w:id="451" w:author="徐维宇" w:date="2018-03-31T00:00:00Z">
        <w:r w:rsidR="000F6A6E" w:rsidRPr="008F4571">
          <w:rPr>
            <w:rFonts w:ascii="Book Antiqua" w:hAnsi="Book Antiqua"/>
            <w:rPrChange w:id="452" w:author="徐维宇" w:date="2018-04-03T09:01:00Z">
              <w:rPr>
                <w:rFonts w:ascii="Book Antiqua" w:hAnsi="Book Antiqua"/>
                <w:color w:val="FF0000"/>
              </w:rPr>
            </w:rPrChange>
          </w:rPr>
          <w:t>closed correlation with cancer-related inflammation,</w:t>
        </w:r>
      </w:ins>
      <w:ins w:id="453" w:author="徐维宇" w:date="2018-03-31T00:01:00Z">
        <w:r w:rsidR="000F6A6E" w:rsidRPr="008F4571">
          <w:rPr>
            <w:rFonts w:ascii="Book Antiqua" w:hAnsi="Book Antiqua"/>
            <w:rPrChange w:id="454" w:author="徐维宇" w:date="2018-04-03T09:01:00Z">
              <w:rPr>
                <w:rFonts w:ascii="Book Antiqua" w:hAnsi="Book Antiqua"/>
                <w:color w:val="FF0000"/>
              </w:rPr>
            </w:rPrChange>
          </w:rPr>
          <w:t xml:space="preserve"> had been investigated as an important prognostic factor for </w:t>
        </w:r>
      </w:ins>
      <w:ins w:id="455" w:author="徐维宇" w:date="2018-03-31T00:02:00Z">
        <w:r w:rsidR="000F6A6E" w:rsidRPr="008F4571">
          <w:rPr>
            <w:rFonts w:ascii="Book Antiqua" w:hAnsi="Book Antiqua"/>
            <w:rPrChange w:id="456" w:author="徐维宇" w:date="2018-04-03T09:01:00Z">
              <w:rPr>
                <w:rFonts w:ascii="Book Antiqua" w:hAnsi="Book Antiqua"/>
                <w:color w:val="FF0000"/>
              </w:rPr>
            </w:rPrChange>
          </w:rPr>
          <w:t>EC patients in more and more studies</w:t>
        </w:r>
      </w:ins>
      <w:ins w:id="457" w:author="徐维宇" w:date="2018-03-31T00:03:00Z">
        <w:r w:rsidR="000F6A6E" w:rsidRPr="008F4571">
          <w:rPr>
            <w:rFonts w:ascii="Book Antiqua" w:hAnsi="Book Antiqua"/>
            <w:rPrChange w:id="458" w:author="徐维宇" w:date="2018-04-03T09:01:00Z">
              <w:rPr>
                <w:rFonts w:ascii="Book Antiqua" w:hAnsi="Book Antiqua"/>
                <w:color w:val="FF0000"/>
              </w:rPr>
            </w:rPrChange>
          </w:rPr>
          <w:t xml:space="preserve">, but the conclusions </w:t>
        </w:r>
      </w:ins>
      <w:ins w:id="459" w:author="徐维宇" w:date="2018-03-31T00:04:00Z">
        <w:r w:rsidR="000F6A6E" w:rsidRPr="008F4571">
          <w:rPr>
            <w:rFonts w:ascii="Book Antiqua" w:hAnsi="Book Antiqua"/>
            <w:rPrChange w:id="460" w:author="徐维宇" w:date="2018-04-03T09:01:00Z">
              <w:rPr>
                <w:rFonts w:ascii="Book Antiqua" w:hAnsi="Book Antiqua"/>
                <w:color w:val="FF0000"/>
              </w:rPr>
            </w:rPrChange>
          </w:rPr>
          <w:t>of these studies were not consistent.</w:t>
        </w:r>
      </w:ins>
      <w:ins w:id="461" w:author="徐维宇" w:date="2018-03-31T00:06:00Z">
        <w:r w:rsidR="000F6A6E" w:rsidRPr="008F4571">
          <w:rPr>
            <w:rFonts w:ascii="Book Antiqua" w:hAnsi="Book Antiqua"/>
            <w:rPrChange w:id="462" w:author="徐维宇" w:date="2018-04-03T09:01:00Z">
              <w:rPr>
                <w:rFonts w:ascii="Book Antiqua" w:hAnsi="Book Antiqua"/>
                <w:color w:val="FF0000"/>
              </w:rPr>
            </w:rPrChange>
          </w:rPr>
          <w:t xml:space="preserve"> Therefore, we conducted this meta-analysis to </w:t>
        </w:r>
      </w:ins>
      <w:ins w:id="463" w:author="徐维宇" w:date="2018-03-31T00:08:00Z">
        <w:r w:rsidR="000F6A6E" w:rsidRPr="008F4571">
          <w:rPr>
            <w:rFonts w:ascii="Book Antiqua" w:hAnsi="Book Antiqua"/>
            <w:rPrChange w:id="464" w:author="徐维宇" w:date="2018-04-03T09:01:00Z">
              <w:rPr>
                <w:rFonts w:ascii="Book Antiqua" w:hAnsi="Book Antiqua"/>
                <w:color w:val="FF0000"/>
              </w:rPr>
            </w:rPrChange>
          </w:rPr>
          <w:t xml:space="preserve">explore and </w:t>
        </w:r>
      </w:ins>
      <w:ins w:id="465" w:author="徐维宇" w:date="2018-03-31T00:06:00Z">
        <w:r w:rsidR="000F6A6E" w:rsidRPr="008F4571">
          <w:rPr>
            <w:rFonts w:ascii="Book Antiqua" w:hAnsi="Book Antiqua"/>
            <w:rPrChange w:id="466" w:author="徐维宇" w:date="2018-04-03T09:01:00Z">
              <w:rPr>
                <w:rFonts w:ascii="Book Antiqua" w:hAnsi="Book Antiqua"/>
                <w:color w:val="FF0000"/>
              </w:rPr>
            </w:rPrChange>
          </w:rPr>
          <w:t>verify</w:t>
        </w:r>
      </w:ins>
      <w:ins w:id="467" w:author="徐维宇" w:date="2018-03-31T00:08:00Z">
        <w:r w:rsidR="000F6A6E" w:rsidRPr="008F4571">
          <w:rPr>
            <w:rPrChange w:id="468" w:author="徐维宇" w:date="2018-04-03T09:01:00Z">
              <w:rPr/>
            </w:rPrChange>
          </w:rPr>
          <w:t xml:space="preserve"> </w:t>
        </w:r>
        <w:r w:rsidR="000F6A6E" w:rsidRPr="008F4571">
          <w:rPr>
            <w:rFonts w:ascii="Book Antiqua" w:hAnsi="Book Antiqua"/>
            <w:rPrChange w:id="469" w:author="徐维宇" w:date="2018-04-03T09:01:00Z">
              <w:rPr>
                <w:rFonts w:ascii="Book Antiqua" w:hAnsi="Book Antiqua"/>
                <w:color w:val="FF0000"/>
              </w:rPr>
            </w:rPrChange>
          </w:rPr>
          <w:t>the real role of RDW in the prognosis of patients with esophageal cancer.</w:t>
        </w:r>
      </w:ins>
      <w:ins w:id="470" w:author="徐维宇" w:date="2018-03-31T00:06:00Z">
        <w:r w:rsidR="000F6A6E" w:rsidRPr="008F4571">
          <w:rPr>
            <w:rFonts w:ascii="Book Antiqua" w:hAnsi="Book Antiqua"/>
            <w:rPrChange w:id="471" w:author="徐维宇" w:date="2018-04-03T09:01:00Z">
              <w:rPr>
                <w:rFonts w:ascii="Book Antiqua" w:hAnsi="Book Antiqua"/>
                <w:color w:val="FF0000"/>
              </w:rPr>
            </w:rPrChange>
          </w:rPr>
          <w:t xml:space="preserve"> </w:t>
        </w:r>
      </w:ins>
    </w:p>
    <w:p w14:paraId="42970AFC" w14:textId="77777777" w:rsidR="006638FA" w:rsidRPr="00717E70" w:rsidRDefault="006638FA" w:rsidP="006638FA">
      <w:pPr>
        <w:snapToGrid w:val="0"/>
        <w:spacing w:line="360" w:lineRule="auto"/>
        <w:rPr>
          <w:ins w:id="472" w:author="Administrator" w:date="2018-03-21T15:00:00Z"/>
          <w:rFonts w:ascii="Book Antiqua" w:hAnsi="Book Antiqua"/>
          <w:color w:val="FF0000"/>
        </w:rPr>
      </w:pPr>
    </w:p>
    <w:p w14:paraId="378D2F80" w14:textId="77777777" w:rsidR="006638FA" w:rsidRPr="00B25BEA" w:rsidRDefault="006638FA" w:rsidP="006638FA">
      <w:pPr>
        <w:snapToGrid w:val="0"/>
        <w:spacing w:line="360" w:lineRule="auto"/>
        <w:rPr>
          <w:ins w:id="473" w:author="Administrator" w:date="2018-03-21T15:00:00Z"/>
          <w:rFonts w:ascii="Book Antiqua" w:hAnsi="Book Antiqua"/>
          <w:b/>
          <w:i/>
          <w:color w:val="FF0000"/>
        </w:rPr>
      </w:pPr>
      <w:ins w:id="474" w:author="Administrator" w:date="2018-03-21T15:00:00Z">
        <w:r w:rsidRPr="00B25BEA">
          <w:rPr>
            <w:rFonts w:ascii="Book Antiqua" w:hAnsi="Book Antiqua"/>
            <w:b/>
            <w:i/>
            <w:color w:val="FF0000"/>
          </w:rPr>
          <w:t>Research motivation</w:t>
        </w:r>
      </w:ins>
    </w:p>
    <w:p w14:paraId="3E64260E" w14:textId="77777777" w:rsidR="006638FA" w:rsidRPr="00717E70" w:rsidRDefault="006638FA" w:rsidP="006638FA">
      <w:pPr>
        <w:snapToGrid w:val="0"/>
        <w:spacing w:line="360" w:lineRule="auto"/>
        <w:rPr>
          <w:ins w:id="475" w:author="Administrator" w:date="2018-03-21T15:00:00Z"/>
          <w:rFonts w:ascii="Book Antiqua" w:hAnsi="Book Antiqua"/>
          <w:color w:val="FF0000"/>
        </w:rPr>
      </w:pPr>
      <w:ins w:id="476" w:author="Administrator" w:date="2018-03-21T15:00:00Z">
        <w:r w:rsidRPr="00717E70">
          <w:rPr>
            <w:rFonts w:ascii="Book Antiqua" w:hAnsi="Book Antiqua" w:hint="eastAsia"/>
            <w:color w:val="FF0000"/>
          </w:rPr>
          <w:t xml:space="preserve">The main topics, </w:t>
        </w:r>
        <w:r w:rsidRPr="00717E70">
          <w:rPr>
            <w:rFonts w:ascii="Book Antiqua" w:hAnsi="Book Antiqua"/>
            <w:color w:val="FF0000"/>
          </w:rPr>
          <w:t>the key problems to be solved, and the significance of solving these problems for future research in this field should be described in detail</w:t>
        </w:r>
        <w:r w:rsidRPr="00717E70">
          <w:rPr>
            <w:rFonts w:ascii="Book Antiqua" w:hAnsi="Book Antiqua" w:hint="eastAsia"/>
            <w:color w:val="FF0000"/>
          </w:rPr>
          <w:t>.</w:t>
        </w:r>
      </w:ins>
    </w:p>
    <w:p w14:paraId="2314B7C9" w14:textId="41E35DFB" w:rsidR="006638FA" w:rsidRPr="008F4571" w:rsidRDefault="00466542" w:rsidP="006638FA">
      <w:pPr>
        <w:snapToGrid w:val="0"/>
        <w:spacing w:line="360" w:lineRule="auto"/>
        <w:rPr>
          <w:ins w:id="477" w:author="Administrator" w:date="2018-03-21T15:00:00Z"/>
          <w:rFonts w:ascii="Book Antiqua" w:hAnsi="Book Antiqua"/>
          <w:rPrChange w:id="478" w:author="徐维宇" w:date="2018-04-03T09:00:00Z">
            <w:rPr>
              <w:ins w:id="479" w:author="Administrator" w:date="2018-03-21T15:00:00Z"/>
              <w:rFonts w:ascii="Book Antiqua" w:hAnsi="Book Antiqua"/>
              <w:b/>
              <w:color w:val="FF0000"/>
            </w:rPr>
          </w:rPrChange>
        </w:rPr>
      </w:pPr>
      <w:ins w:id="480" w:author="徐维宇" w:date="2018-03-31T00:29:00Z">
        <w:r w:rsidRPr="008F4571">
          <w:rPr>
            <w:rFonts w:ascii="Book Antiqua" w:hAnsi="Book Antiqua"/>
            <w:rPrChange w:id="481" w:author="徐维宇" w:date="2018-04-03T09:00:00Z">
              <w:rPr>
                <w:rFonts w:ascii="Book Antiqua" w:hAnsi="Book Antiqua"/>
                <w:color w:val="FF0000"/>
              </w:rPr>
            </w:rPrChange>
          </w:rPr>
          <w:t xml:space="preserve">We </w:t>
        </w:r>
      </w:ins>
      <w:ins w:id="482" w:author="徐维宇" w:date="2018-03-31T00:21:00Z">
        <w:r w:rsidR="0061081A" w:rsidRPr="008F4571">
          <w:rPr>
            <w:rFonts w:ascii="Book Antiqua" w:hAnsi="Book Antiqua"/>
            <w:rPrChange w:id="483" w:author="徐维宇" w:date="2018-04-03T09:00:00Z">
              <w:rPr>
                <w:rFonts w:ascii="Book Antiqua" w:hAnsi="Book Antiqua"/>
                <w:b/>
                <w:color w:val="FF0000"/>
              </w:rPr>
            </w:rPrChange>
          </w:rPr>
          <w:t>systematic</w:t>
        </w:r>
      </w:ins>
      <w:ins w:id="484" w:author="徐维宇" w:date="2018-03-31T00:31:00Z">
        <w:r w:rsidRPr="008F4571">
          <w:rPr>
            <w:rFonts w:ascii="Book Antiqua" w:hAnsi="Book Antiqua"/>
            <w:rPrChange w:id="485" w:author="徐维宇" w:date="2018-04-03T09:00:00Z">
              <w:rPr>
                <w:rFonts w:ascii="Book Antiqua" w:hAnsi="Book Antiqua"/>
                <w:color w:val="FF0000"/>
              </w:rPr>
            </w:rPrChange>
          </w:rPr>
          <w:t>ally</w:t>
        </w:r>
      </w:ins>
      <w:ins w:id="486" w:author="徐维宇" w:date="2018-03-31T00:21:00Z">
        <w:r w:rsidR="0061081A" w:rsidRPr="008F4571">
          <w:rPr>
            <w:rFonts w:ascii="Book Antiqua" w:hAnsi="Book Antiqua"/>
            <w:rPrChange w:id="487" w:author="徐维宇" w:date="2018-04-03T09:00:00Z">
              <w:rPr>
                <w:rFonts w:ascii="Book Antiqua" w:hAnsi="Book Antiqua"/>
                <w:b/>
                <w:color w:val="FF0000"/>
              </w:rPr>
            </w:rPrChange>
          </w:rPr>
          <w:t xml:space="preserve"> review</w:t>
        </w:r>
      </w:ins>
      <w:ins w:id="488" w:author="徐维宇" w:date="2018-03-31T00:30:00Z">
        <w:r w:rsidRPr="008F4571">
          <w:rPr>
            <w:rFonts w:ascii="Book Antiqua" w:hAnsi="Book Antiqua"/>
            <w:rPrChange w:id="489" w:author="徐维宇" w:date="2018-04-03T09:00:00Z">
              <w:rPr>
                <w:rFonts w:ascii="Book Antiqua" w:hAnsi="Book Antiqua"/>
                <w:color w:val="FF0000"/>
              </w:rPr>
            </w:rPrChange>
          </w:rPr>
          <w:t>ed</w:t>
        </w:r>
      </w:ins>
      <w:ins w:id="490" w:author="徐维宇" w:date="2018-03-31T00:21:00Z">
        <w:r w:rsidR="0061081A" w:rsidRPr="008F4571">
          <w:rPr>
            <w:rFonts w:ascii="Book Antiqua" w:hAnsi="Book Antiqua"/>
            <w:rPrChange w:id="491" w:author="徐维宇" w:date="2018-04-03T09:00:00Z">
              <w:rPr>
                <w:rFonts w:ascii="Book Antiqua" w:hAnsi="Book Antiqua"/>
                <w:b/>
                <w:color w:val="FF0000"/>
              </w:rPr>
            </w:rPrChange>
          </w:rPr>
          <w:t xml:space="preserve"> the</w:t>
        </w:r>
      </w:ins>
      <w:ins w:id="492" w:author="徐维宇" w:date="2018-03-31T00:31:00Z">
        <w:r w:rsidRPr="008F4571">
          <w:rPr>
            <w:rFonts w:ascii="Book Antiqua" w:hAnsi="Book Antiqua"/>
            <w:rPrChange w:id="493" w:author="徐维宇" w:date="2018-04-03T09:00:00Z">
              <w:rPr>
                <w:rFonts w:ascii="Book Antiqua" w:hAnsi="Book Antiqua"/>
                <w:color w:val="FF0000"/>
              </w:rPr>
            </w:rPrChange>
          </w:rPr>
          <w:t xml:space="preserve"> existing</w:t>
        </w:r>
      </w:ins>
      <w:ins w:id="494" w:author="徐维宇" w:date="2018-03-31T00:21:00Z">
        <w:r w:rsidR="0061081A" w:rsidRPr="008F4571">
          <w:rPr>
            <w:rFonts w:ascii="Book Antiqua" w:hAnsi="Book Antiqua"/>
            <w:rPrChange w:id="495" w:author="徐维宇" w:date="2018-04-03T09:00:00Z">
              <w:rPr>
                <w:rFonts w:ascii="Book Antiqua" w:hAnsi="Book Antiqua"/>
                <w:b/>
                <w:color w:val="FF0000"/>
              </w:rPr>
            </w:rPrChange>
          </w:rPr>
          <w:t xml:space="preserve"> studies </w:t>
        </w:r>
      </w:ins>
      <w:ins w:id="496" w:author="徐维宇" w:date="2018-03-31T00:34:00Z">
        <w:r w:rsidRPr="008F4571">
          <w:rPr>
            <w:rFonts w:ascii="Book Antiqua" w:hAnsi="Book Antiqua"/>
            <w:rPrChange w:id="497" w:author="徐维宇" w:date="2018-04-03T09:00:00Z">
              <w:rPr>
                <w:rFonts w:ascii="Book Antiqua" w:hAnsi="Book Antiqua"/>
                <w:color w:val="FF0000"/>
              </w:rPr>
            </w:rPrChange>
          </w:rPr>
          <w:t xml:space="preserve">regarding </w:t>
        </w:r>
      </w:ins>
      <w:ins w:id="498" w:author="徐维宇" w:date="2018-03-31T00:21:00Z">
        <w:r w:rsidR="0061081A" w:rsidRPr="008F4571">
          <w:rPr>
            <w:rFonts w:ascii="Book Antiqua" w:hAnsi="Book Antiqua"/>
            <w:rPrChange w:id="499" w:author="徐维宇" w:date="2018-04-03T09:00:00Z">
              <w:rPr>
                <w:rFonts w:ascii="Book Antiqua" w:hAnsi="Book Antiqua"/>
                <w:b/>
                <w:color w:val="FF0000"/>
              </w:rPr>
            </w:rPrChange>
          </w:rPr>
          <w:t xml:space="preserve">on the role of RDW in the prognosis of </w:t>
        </w:r>
      </w:ins>
      <w:ins w:id="500" w:author="徐维宇" w:date="2018-03-31T00:24:00Z">
        <w:r w:rsidR="00D91217" w:rsidRPr="008F4571">
          <w:rPr>
            <w:rFonts w:ascii="Book Antiqua" w:hAnsi="Book Antiqua"/>
            <w:rPrChange w:id="501" w:author="徐维宇" w:date="2018-04-03T09:00:00Z">
              <w:rPr>
                <w:rFonts w:ascii="Book Antiqua" w:hAnsi="Book Antiqua"/>
                <w:color w:val="FF0000"/>
              </w:rPr>
            </w:rPrChange>
          </w:rPr>
          <w:t>EC</w:t>
        </w:r>
      </w:ins>
      <w:ins w:id="502" w:author="徐维宇" w:date="2018-03-31T00:21:00Z">
        <w:r w:rsidR="0061081A" w:rsidRPr="008F4571">
          <w:rPr>
            <w:rFonts w:ascii="Book Antiqua" w:hAnsi="Book Antiqua"/>
            <w:rPrChange w:id="503" w:author="徐维宇" w:date="2018-04-03T09:00:00Z">
              <w:rPr>
                <w:rFonts w:ascii="Book Antiqua" w:hAnsi="Book Antiqua"/>
                <w:b/>
                <w:color w:val="FF0000"/>
              </w:rPr>
            </w:rPrChange>
          </w:rPr>
          <w:t xml:space="preserve"> patients </w:t>
        </w:r>
      </w:ins>
      <w:ins w:id="504" w:author="徐维宇" w:date="2018-03-31T00:47:00Z">
        <w:r w:rsidR="002847A6" w:rsidRPr="008F4571">
          <w:rPr>
            <w:rFonts w:ascii="Book Antiqua" w:hAnsi="Book Antiqua"/>
            <w:rPrChange w:id="505" w:author="徐维宇" w:date="2018-04-03T09:00:00Z">
              <w:rPr>
                <w:rFonts w:ascii="Book Antiqua" w:hAnsi="Book Antiqua"/>
                <w:color w:val="FF0000"/>
              </w:rPr>
            </w:rPrChange>
          </w:rPr>
          <w:t>and perf</w:t>
        </w:r>
      </w:ins>
      <w:ins w:id="506" w:author="徐维宇" w:date="2018-03-31T00:48:00Z">
        <w:r w:rsidR="002847A6" w:rsidRPr="008F4571">
          <w:rPr>
            <w:rFonts w:ascii="Book Antiqua" w:hAnsi="Book Antiqua"/>
            <w:rPrChange w:id="507" w:author="徐维宇" w:date="2018-04-03T09:00:00Z">
              <w:rPr>
                <w:rFonts w:ascii="Book Antiqua" w:hAnsi="Book Antiqua"/>
                <w:color w:val="FF0000"/>
              </w:rPr>
            </w:rPrChange>
          </w:rPr>
          <w:t xml:space="preserve">ormed a meta-analysis with the extracted data </w:t>
        </w:r>
      </w:ins>
      <w:ins w:id="508" w:author="徐维宇" w:date="2018-03-31T00:21:00Z">
        <w:r w:rsidR="0061081A" w:rsidRPr="008F4571">
          <w:rPr>
            <w:rFonts w:ascii="Book Antiqua" w:hAnsi="Book Antiqua"/>
            <w:rPrChange w:id="509" w:author="徐维宇" w:date="2018-04-03T09:00:00Z">
              <w:rPr>
                <w:rFonts w:ascii="Book Antiqua" w:hAnsi="Book Antiqua"/>
                <w:b/>
                <w:color w:val="FF0000"/>
              </w:rPr>
            </w:rPrChange>
          </w:rPr>
          <w:t>to clarify the real impact of RDW</w:t>
        </w:r>
      </w:ins>
      <w:ins w:id="510" w:author="徐维宇" w:date="2018-03-31T00:50:00Z">
        <w:r w:rsidR="002847A6" w:rsidRPr="008F4571">
          <w:rPr>
            <w:rFonts w:ascii="Book Antiqua" w:hAnsi="Book Antiqua"/>
            <w:rPrChange w:id="511" w:author="徐维宇" w:date="2018-04-03T09:00:00Z">
              <w:rPr>
                <w:rFonts w:ascii="Book Antiqua" w:hAnsi="Book Antiqua"/>
                <w:color w:val="FF0000"/>
              </w:rPr>
            </w:rPrChange>
          </w:rPr>
          <w:t xml:space="preserve"> on the outcomes of the EC</w:t>
        </w:r>
      </w:ins>
      <w:ins w:id="512" w:author="徐维宇" w:date="2018-03-31T00:52:00Z">
        <w:r w:rsidR="002847A6" w:rsidRPr="008F4571">
          <w:rPr>
            <w:rFonts w:ascii="Book Antiqua" w:hAnsi="Book Antiqua"/>
            <w:rPrChange w:id="513" w:author="徐维宇" w:date="2018-04-03T09:00:00Z">
              <w:rPr>
                <w:rFonts w:ascii="Book Antiqua" w:hAnsi="Book Antiqua"/>
                <w:color w:val="FF0000"/>
              </w:rPr>
            </w:rPrChange>
          </w:rPr>
          <w:t xml:space="preserve"> patients</w:t>
        </w:r>
      </w:ins>
      <w:ins w:id="514" w:author="徐维宇" w:date="2018-03-31T00:49:00Z">
        <w:r w:rsidR="002847A6" w:rsidRPr="008F4571">
          <w:rPr>
            <w:rFonts w:ascii="Book Antiqua" w:hAnsi="Book Antiqua"/>
            <w:rPrChange w:id="515" w:author="徐维宇" w:date="2018-04-03T09:00:00Z">
              <w:rPr>
                <w:rFonts w:ascii="Book Antiqua" w:hAnsi="Book Antiqua"/>
                <w:color w:val="FF0000"/>
              </w:rPr>
            </w:rPrChange>
          </w:rPr>
          <w:t>.</w:t>
        </w:r>
      </w:ins>
      <w:ins w:id="516" w:author="徐维宇" w:date="2018-03-31T00:52:00Z">
        <w:r w:rsidR="002847A6" w:rsidRPr="008F4571">
          <w:rPr>
            <w:rFonts w:ascii="Book Antiqua" w:hAnsi="Book Antiqua"/>
            <w:rPrChange w:id="517" w:author="徐维宇" w:date="2018-04-03T09:00:00Z">
              <w:rPr>
                <w:rFonts w:ascii="Book Antiqua" w:hAnsi="Book Antiqua"/>
                <w:color w:val="FF0000"/>
              </w:rPr>
            </w:rPrChange>
          </w:rPr>
          <w:t xml:space="preserve"> Identify the real role of RDW in the prognosis of patients with </w:t>
        </w:r>
      </w:ins>
      <w:ins w:id="518" w:author="徐维宇" w:date="2018-03-31T00:53:00Z">
        <w:r w:rsidR="002847A6" w:rsidRPr="008F4571">
          <w:rPr>
            <w:rFonts w:ascii="Book Antiqua" w:hAnsi="Book Antiqua"/>
            <w:rPrChange w:id="519" w:author="徐维宇" w:date="2018-04-03T09:00:00Z">
              <w:rPr>
                <w:rFonts w:ascii="Book Antiqua" w:hAnsi="Book Antiqua"/>
                <w:color w:val="FF0000"/>
              </w:rPr>
            </w:rPrChange>
          </w:rPr>
          <w:t xml:space="preserve">EC </w:t>
        </w:r>
      </w:ins>
      <w:ins w:id="520" w:author="徐维宇" w:date="2018-03-31T00:55:00Z">
        <w:r w:rsidR="001170E7" w:rsidRPr="008F4571">
          <w:rPr>
            <w:rFonts w:ascii="Book Antiqua" w:hAnsi="Book Antiqua"/>
            <w:rPrChange w:id="521" w:author="徐维宇" w:date="2018-04-03T09:00:00Z">
              <w:rPr>
                <w:rFonts w:ascii="Book Antiqua" w:hAnsi="Book Antiqua"/>
                <w:color w:val="FF0000"/>
              </w:rPr>
            </w:rPrChange>
          </w:rPr>
          <w:t xml:space="preserve">and </w:t>
        </w:r>
      </w:ins>
      <w:ins w:id="522" w:author="徐维宇" w:date="2018-03-31T00:56:00Z">
        <w:r w:rsidR="001170E7" w:rsidRPr="008F4571">
          <w:rPr>
            <w:rFonts w:ascii="Book Antiqua" w:hAnsi="Book Antiqua"/>
            <w:rPrChange w:id="523" w:author="徐维宇" w:date="2018-04-03T09:00:00Z">
              <w:rPr>
                <w:rFonts w:ascii="Book Antiqua" w:hAnsi="Book Antiqua"/>
                <w:color w:val="FF0000"/>
              </w:rPr>
            </w:rPrChange>
          </w:rPr>
          <w:t xml:space="preserve">the defects existed in the </w:t>
        </w:r>
      </w:ins>
      <w:ins w:id="524" w:author="徐维宇" w:date="2018-03-31T00:57:00Z">
        <w:r w:rsidR="001170E7" w:rsidRPr="008F4571">
          <w:rPr>
            <w:rFonts w:ascii="Book Antiqua" w:hAnsi="Book Antiqua"/>
            <w:rPrChange w:id="525" w:author="徐维宇" w:date="2018-04-03T09:00:00Z">
              <w:rPr>
                <w:rFonts w:ascii="Book Antiqua" w:hAnsi="Book Antiqua"/>
                <w:color w:val="FF0000"/>
              </w:rPr>
            </w:rPrChange>
          </w:rPr>
          <w:t xml:space="preserve">previous and current </w:t>
        </w:r>
        <w:r w:rsidR="001170E7" w:rsidRPr="008F4571">
          <w:rPr>
            <w:rFonts w:ascii="Book Antiqua" w:hAnsi="Book Antiqua"/>
            <w:rPrChange w:id="526" w:author="徐维宇" w:date="2018-04-03T09:00:00Z">
              <w:rPr>
                <w:rFonts w:ascii="Book Antiqua" w:hAnsi="Book Antiqua"/>
                <w:color w:val="FF0000"/>
              </w:rPr>
            </w:rPrChange>
          </w:rPr>
          <w:lastRenderedPageBreak/>
          <w:t>studies can guide the researcher</w:t>
        </w:r>
      </w:ins>
      <w:ins w:id="527" w:author="徐维宇" w:date="2018-03-31T00:59:00Z">
        <w:r w:rsidR="001170E7" w:rsidRPr="008F4571">
          <w:rPr>
            <w:rFonts w:ascii="Book Antiqua" w:hAnsi="Book Antiqua"/>
            <w:rPrChange w:id="528" w:author="徐维宇" w:date="2018-04-03T09:00:00Z">
              <w:rPr>
                <w:rFonts w:ascii="Book Antiqua" w:hAnsi="Book Antiqua"/>
                <w:color w:val="FF0000"/>
              </w:rPr>
            </w:rPrChange>
          </w:rPr>
          <w:t>s</w:t>
        </w:r>
      </w:ins>
      <w:ins w:id="529" w:author="徐维宇" w:date="2018-03-31T00:57:00Z">
        <w:r w:rsidR="001170E7" w:rsidRPr="008F4571">
          <w:rPr>
            <w:rFonts w:ascii="Book Antiqua" w:hAnsi="Book Antiqua"/>
            <w:rPrChange w:id="530" w:author="徐维宇" w:date="2018-04-03T09:00:00Z">
              <w:rPr>
                <w:rFonts w:ascii="Book Antiqua" w:hAnsi="Book Antiqua"/>
                <w:color w:val="FF0000"/>
              </w:rPr>
            </w:rPrChange>
          </w:rPr>
          <w:t xml:space="preserve"> to c</w:t>
        </w:r>
      </w:ins>
      <w:ins w:id="531" w:author="徐维宇" w:date="2018-03-31T00:58:00Z">
        <w:r w:rsidR="001170E7" w:rsidRPr="008F4571">
          <w:rPr>
            <w:rFonts w:ascii="Book Antiqua" w:hAnsi="Book Antiqua"/>
            <w:rPrChange w:id="532" w:author="徐维宇" w:date="2018-04-03T09:00:00Z">
              <w:rPr>
                <w:rFonts w:ascii="Book Antiqua" w:hAnsi="Book Antiqua"/>
                <w:color w:val="FF0000"/>
              </w:rPr>
            </w:rPrChange>
          </w:rPr>
          <w:t xml:space="preserve">onduct more well-designed related studies </w:t>
        </w:r>
      </w:ins>
      <w:ins w:id="533" w:author="徐维宇" w:date="2018-03-31T00:59:00Z">
        <w:r w:rsidR="001170E7" w:rsidRPr="008F4571">
          <w:rPr>
            <w:rFonts w:ascii="Book Antiqua" w:hAnsi="Book Antiqua"/>
            <w:rPrChange w:id="534" w:author="徐维宇" w:date="2018-04-03T09:00:00Z">
              <w:rPr>
                <w:rFonts w:ascii="Book Antiqua" w:hAnsi="Book Antiqua"/>
                <w:color w:val="FF0000"/>
              </w:rPr>
            </w:rPrChange>
          </w:rPr>
          <w:t xml:space="preserve">on </w:t>
        </w:r>
      </w:ins>
      <w:ins w:id="535" w:author="徐维宇" w:date="2018-04-03T09:00:00Z">
        <w:r w:rsidR="008F4571" w:rsidRPr="008F4571">
          <w:rPr>
            <w:rFonts w:ascii="Book Antiqua" w:hAnsi="Book Antiqua"/>
            <w:rPrChange w:id="536" w:author="徐维宇" w:date="2018-04-03T09:00:00Z">
              <w:rPr>
                <w:rFonts w:ascii="Book Antiqua" w:hAnsi="Book Antiqua"/>
                <w:color w:val="FF0000"/>
              </w:rPr>
            </w:rPrChange>
          </w:rPr>
          <w:t>this topic</w:t>
        </w:r>
      </w:ins>
      <w:ins w:id="537" w:author="徐维宇" w:date="2018-03-31T01:01:00Z">
        <w:r w:rsidR="006F0C5F" w:rsidRPr="008F4571">
          <w:rPr>
            <w:rFonts w:ascii="Book Antiqua" w:hAnsi="Book Antiqua"/>
            <w:rPrChange w:id="538" w:author="徐维宇" w:date="2018-04-03T09:00:00Z">
              <w:rPr>
                <w:rFonts w:ascii="Book Antiqua" w:hAnsi="Book Antiqua"/>
                <w:color w:val="FF0000"/>
              </w:rPr>
            </w:rPrChange>
          </w:rPr>
          <w:t xml:space="preserve"> and </w:t>
        </w:r>
      </w:ins>
      <w:ins w:id="539" w:author="徐维宇" w:date="2018-03-31T01:02:00Z">
        <w:r w:rsidR="006F0C5F" w:rsidRPr="008F4571">
          <w:rPr>
            <w:rFonts w:ascii="Book Antiqua" w:hAnsi="Book Antiqua"/>
            <w:rPrChange w:id="540" w:author="徐维宇" w:date="2018-04-03T09:00:00Z">
              <w:rPr>
                <w:rFonts w:ascii="Book Antiqua" w:hAnsi="Book Antiqua"/>
                <w:color w:val="FF0000"/>
              </w:rPr>
            </w:rPrChange>
          </w:rPr>
          <w:t>the upstream or downstream researches related to RDW</w:t>
        </w:r>
      </w:ins>
      <w:ins w:id="541" w:author="徐维宇" w:date="2018-03-31T00:59:00Z">
        <w:r w:rsidR="001170E7" w:rsidRPr="008F4571">
          <w:rPr>
            <w:rFonts w:ascii="Book Antiqua" w:hAnsi="Book Antiqua"/>
            <w:rPrChange w:id="542" w:author="徐维宇" w:date="2018-04-03T09:00:00Z">
              <w:rPr>
                <w:rFonts w:ascii="Book Antiqua" w:hAnsi="Book Antiqua"/>
                <w:color w:val="FF0000"/>
              </w:rPr>
            </w:rPrChange>
          </w:rPr>
          <w:t>.</w:t>
        </w:r>
      </w:ins>
    </w:p>
    <w:p w14:paraId="6CDB658B" w14:textId="77777777" w:rsidR="006638FA" w:rsidRPr="00B25BEA" w:rsidRDefault="006638FA" w:rsidP="006638FA">
      <w:pPr>
        <w:snapToGrid w:val="0"/>
        <w:spacing w:line="360" w:lineRule="auto"/>
        <w:rPr>
          <w:ins w:id="543" w:author="Administrator" w:date="2018-03-21T15:00:00Z"/>
          <w:rFonts w:ascii="Book Antiqua" w:hAnsi="Book Antiqua"/>
          <w:b/>
          <w:i/>
          <w:color w:val="FF0000"/>
        </w:rPr>
      </w:pPr>
      <w:ins w:id="544" w:author="Administrator" w:date="2018-03-21T15:00:00Z">
        <w:r w:rsidRPr="00B25BEA">
          <w:rPr>
            <w:rFonts w:ascii="Book Antiqua" w:hAnsi="Book Antiqua"/>
            <w:b/>
            <w:i/>
            <w:color w:val="FF0000"/>
          </w:rPr>
          <w:t>Research objectives</w:t>
        </w:r>
      </w:ins>
    </w:p>
    <w:p w14:paraId="37D3894C" w14:textId="3BCEB4AD" w:rsidR="006638FA" w:rsidRDefault="006638FA" w:rsidP="006638FA">
      <w:pPr>
        <w:snapToGrid w:val="0"/>
        <w:spacing w:line="360" w:lineRule="auto"/>
        <w:rPr>
          <w:ins w:id="545" w:author="徐维宇" w:date="2018-03-31T01:05:00Z"/>
          <w:rFonts w:ascii="Book Antiqua" w:hAnsi="Book Antiqua"/>
          <w:b/>
          <w:color w:val="FF0000"/>
        </w:rPr>
      </w:pPr>
      <w:ins w:id="546" w:author="Administrator" w:date="2018-03-21T15:00:00Z">
        <w:r w:rsidRPr="00717E70">
          <w:rPr>
            <w:rFonts w:ascii="Book Antiqua" w:hAnsi="Book Antiqua" w:hint="eastAsia"/>
            <w:color w:val="FF0000"/>
          </w:rPr>
          <w:t xml:space="preserve">The main </w:t>
        </w:r>
        <w:r w:rsidRPr="00717E70">
          <w:rPr>
            <w:rFonts w:ascii="Book Antiqua" w:hAnsi="Book Antiqua"/>
            <w:color w:val="FF0000"/>
          </w:rPr>
          <w:t>objectives</w:t>
        </w:r>
        <w:r w:rsidRPr="00717E70">
          <w:rPr>
            <w:rFonts w:ascii="Book Antiqua" w:hAnsi="Book Antiqua" w:hint="eastAsia"/>
            <w:color w:val="FF0000"/>
          </w:rPr>
          <w:t xml:space="preserve">, </w:t>
        </w:r>
        <w:r w:rsidRPr="00717E70">
          <w:rPr>
            <w:rFonts w:ascii="Book Antiqua" w:hAnsi="Book Antiqua"/>
            <w:color w:val="FF0000"/>
          </w:rPr>
          <w:t>the objectives that were realized, and the significance of realizing these objectives for future research in this field should be described in detail</w:t>
        </w:r>
        <w:r w:rsidRPr="00717E70">
          <w:rPr>
            <w:rFonts w:ascii="Book Antiqua" w:hAnsi="Book Antiqua" w:hint="eastAsia"/>
            <w:color w:val="FF0000"/>
          </w:rPr>
          <w:t>.</w:t>
        </w:r>
        <w:r w:rsidRPr="00717E70">
          <w:rPr>
            <w:rFonts w:ascii="Book Antiqua" w:hAnsi="Book Antiqua"/>
            <w:b/>
            <w:color w:val="FF0000"/>
          </w:rPr>
          <w:t xml:space="preserve"> </w:t>
        </w:r>
      </w:ins>
    </w:p>
    <w:p w14:paraId="03F636D4" w14:textId="3DD95CA7" w:rsidR="000524EC" w:rsidRPr="008F4571" w:rsidRDefault="000524EC" w:rsidP="006638FA">
      <w:pPr>
        <w:snapToGrid w:val="0"/>
        <w:spacing w:line="360" w:lineRule="auto"/>
        <w:rPr>
          <w:ins w:id="547" w:author="Administrator" w:date="2018-03-21T15:00:00Z"/>
          <w:rFonts w:ascii="Book Antiqua" w:hAnsi="Book Antiqua"/>
          <w:rPrChange w:id="548" w:author="徐维宇" w:date="2018-04-03T09:00:00Z">
            <w:rPr>
              <w:ins w:id="549" w:author="Administrator" w:date="2018-03-21T15:00:00Z"/>
              <w:rFonts w:ascii="Book Antiqua" w:hAnsi="Book Antiqua"/>
              <w:b/>
              <w:color w:val="FF0000"/>
            </w:rPr>
          </w:rPrChange>
        </w:rPr>
      </w:pPr>
      <w:ins w:id="550" w:author="徐维宇" w:date="2018-03-31T01:10:00Z">
        <w:r w:rsidRPr="008F4571">
          <w:rPr>
            <w:rFonts w:ascii="Book Antiqua" w:hAnsi="Book Antiqua"/>
            <w:rPrChange w:id="551" w:author="徐维宇" w:date="2018-04-03T09:00:00Z">
              <w:rPr>
                <w:rFonts w:ascii="Book Antiqua" w:hAnsi="Book Antiqua"/>
                <w:b/>
                <w:color w:val="FF0000"/>
              </w:rPr>
            </w:rPrChange>
          </w:rPr>
          <w:t xml:space="preserve">The main </w:t>
        </w:r>
        <w:r w:rsidRPr="008F4571">
          <w:rPr>
            <w:rFonts w:ascii="Book Antiqua" w:hAnsi="Book Antiqua"/>
            <w:rPrChange w:id="552" w:author="徐维宇" w:date="2018-04-03T09:00:00Z">
              <w:rPr>
                <w:rFonts w:ascii="Book Antiqua" w:hAnsi="Book Antiqua"/>
                <w:color w:val="FF0000"/>
              </w:rPr>
            </w:rPrChange>
          </w:rPr>
          <w:t>objectives</w:t>
        </w:r>
        <w:r w:rsidRPr="008F4571">
          <w:rPr>
            <w:rFonts w:ascii="Book Antiqua" w:hAnsi="Book Antiqua"/>
            <w:rPrChange w:id="553" w:author="徐维宇" w:date="2018-04-03T09:00:00Z">
              <w:rPr>
                <w:rFonts w:ascii="Book Antiqua" w:hAnsi="Book Antiqua"/>
                <w:b/>
                <w:color w:val="FF0000"/>
              </w:rPr>
            </w:rPrChange>
          </w:rPr>
          <w:t xml:space="preserve"> of this article </w:t>
        </w:r>
      </w:ins>
      <w:ins w:id="554" w:author="徐维宇" w:date="2018-04-03T09:00:00Z">
        <w:r w:rsidR="008F4571" w:rsidRPr="008F4571">
          <w:rPr>
            <w:rFonts w:ascii="Book Antiqua" w:hAnsi="Book Antiqua"/>
            <w:rPrChange w:id="555" w:author="徐维宇" w:date="2018-04-03T09:00:00Z">
              <w:rPr>
                <w:rFonts w:ascii="Book Antiqua" w:hAnsi="Book Antiqua"/>
                <w:color w:val="FF0000"/>
              </w:rPr>
            </w:rPrChange>
          </w:rPr>
          <w:t>were</w:t>
        </w:r>
      </w:ins>
      <w:ins w:id="556" w:author="徐维宇" w:date="2018-03-31T01:10:00Z">
        <w:r w:rsidRPr="008F4571">
          <w:rPr>
            <w:rFonts w:ascii="Book Antiqua" w:hAnsi="Book Antiqua"/>
            <w:rPrChange w:id="557" w:author="徐维宇" w:date="2018-04-03T09:00:00Z">
              <w:rPr>
                <w:rFonts w:ascii="Book Antiqua" w:hAnsi="Book Antiqua"/>
                <w:b/>
                <w:color w:val="FF0000"/>
              </w:rPr>
            </w:rPrChange>
          </w:rPr>
          <w:t xml:space="preserve"> to perform a meta-analysis of the data provided in these </w:t>
        </w:r>
      </w:ins>
      <w:ins w:id="558" w:author="徐维宇" w:date="2018-03-31T01:11:00Z">
        <w:r w:rsidRPr="008F4571">
          <w:rPr>
            <w:rFonts w:ascii="Book Antiqua" w:hAnsi="Book Antiqua"/>
            <w:rPrChange w:id="559" w:author="徐维宇" w:date="2018-04-03T09:00:00Z">
              <w:rPr>
                <w:rFonts w:ascii="Book Antiqua" w:hAnsi="Book Antiqua"/>
                <w:color w:val="FF0000"/>
              </w:rPr>
            </w:rPrChange>
          </w:rPr>
          <w:t>studies</w:t>
        </w:r>
      </w:ins>
      <w:ins w:id="560" w:author="徐维宇" w:date="2018-03-31T01:10:00Z">
        <w:r w:rsidRPr="008F4571">
          <w:rPr>
            <w:rFonts w:ascii="Book Antiqua" w:hAnsi="Book Antiqua"/>
            <w:rPrChange w:id="561" w:author="徐维宇" w:date="2018-04-03T09:00:00Z">
              <w:rPr>
                <w:rFonts w:ascii="Book Antiqua" w:hAnsi="Book Antiqua"/>
                <w:b/>
                <w:color w:val="FF0000"/>
              </w:rPr>
            </w:rPrChange>
          </w:rPr>
          <w:t xml:space="preserve"> </w:t>
        </w:r>
      </w:ins>
      <w:ins w:id="562" w:author="徐维宇" w:date="2018-03-31T01:11:00Z">
        <w:r w:rsidRPr="008F4571">
          <w:rPr>
            <w:rFonts w:ascii="Book Antiqua" w:hAnsi="Book Antiqua"/>
            <w:rPrChange w:id="563" w:author="徐维宇" w:date="2018-04-03T09:00:00Z">
              <w:rPr>
                <w:rFonts w:ascii="Book Antiqua" w:hAnsi="Book Antiqua"/>
                <w:color w:val="FF0000"/>
              </w:rPr>
            </w:rPrChange>
          </w:rPr>
          <w:t>with</w:t>
        </w:r>
      </w:ins>
      <w:ins w:id="564" w:author="徐维宇" w:date="2018-03-31T01:10:00Z">
        <w:r w:rsidRPr="008F4571">
          <w:rPr>
            <w:rFonts w:ascii="Book Antiqua" w:hAnsi="Book Antiqua"/>
            <w:rPrChange w:id="565" w:author="徐维宇" w:date="2018-04-03T09:00:00Z">
              <w:rPr>
                <w:rFonts w:ascii="Book Antiqua" w:hAnsi="Book Antiqua"/>
                <w:b/>
                <w:color w:val="FF0000"/>
              </w:rPr>
            </w:rPrChange>
          </w:rPr>
          <w:t xml:space="preserve"> inconsistent </w:t>
        </w:r>
      </w:ins>
      <w:ins w:id="566" w:author="徐维宇" w:date="2018-03-31T01:11:00Z">
        <w:r w:rsidRPr="008F4571">
          <w:rPr>
            <w:rFonts w:ascii="Book Antiqua" w:hAnsi="Book Antiqua"/>
            <w:rPrChange w:id="567" w:author="徐维宇" w:date="2018-04-03T09:00:00Z">
              <w:rPr>
                <w:rFonts w:ascii="Book Antiqua" w:hAnsi="Book Antiqua"/>
                <w:color w:val="FF0000"/>
              </w:rPr>
            </w:rPrChange>
          </w:rPr>
          <w:t>conclusions</w:t>
        </w:r>
      </w:ins>
      <w:ins w:id="568" w:author="徐维宇" w:date="2018-03-31T01:10:00Z">
        <w:r w:rsidRPr="008F4571">
          <w:rPr>
            <w:rFonts w:ascii="Book Antiqua" w:hAnsi="Book Antiqua"/>
            <w:rPrChange w:id="569" w:author="徐维宇" w:date="2018-04-03T09:00:00Z">
              <w:rPr>
                <w:rFonts w:ascii="Book Antiqua" w:hAnsi="Book Antiqua"/>
                <w:b/>
                <w:color w:val="FF0000"/>
              </w:rPr>
            </w:rPrChange>
          </w:rPr>
          <w:t xml:space="preserve"> </w:t>
        </w:r>
      </w:ins>
      <w:ins w:id="570" w:author="徐维宇" w:date="2018-03-31T01:12:00Z">
        <w:r w:rsidRPr="008F4571">
          <w:rPr>
            <w:rFonts w:ascii="Book Antiqua" w:hAnsi="Book Antiqua"/>
            <w:rPrChange w:id="571" w:author="徐维宇" w:date="2018-04-03T09:00:00Z">
              <w:rPr>
                <w:rFonts w:ascii="Book Antiqua" w:hAnsi="Book Antiqua"/>
                <w:color w:val="FF0000"/>
              </w:rPr>
            </w:rPrChange>
          </w:rPr>
          <w:t>about</w:t>
        </w:r>
      </w:ins>
      <w:ins w:id="572" w:author="徐维宇" w:date="2018-03-31T01:10:00Z">
        <w:r w:rsidRPr="008F4571">
          <w:rPr>
            <w:rFonts w:ascii="Book Antiqua" w:hAnsi="Book Antiqua"/>
            <w:rPrChange w:id="573" w:author="徐维宇" w:date="2018-04-03T09:00:00Z">
              <w:rPr>
                <w:rFonts w:ascii="Book Antiqua" w:hAnsi="Book Antiqua"/>
                <w:b/>
                <w:color w:val="FF0000"/>
              </w:rPr>
            </w:rPrChange>
          </w:rPr>
          <w:t xml:space="preserve"> </w:t>
        </w:r>
      </w:ins>
      <w:ins w:id="574" w:author="徐维宇" w:date="2018-03-31T01:12:00Z">
        <w:r w:rsidRPr="008F4571">
          <w:rPr>
            <w:rFonts w:ascii="Book Antiqua" w:hAnsi="Book Antiqua"/>
            <w:rPrChange w:id="575" w:author="徐维宇" w:date="2018-04-03T09:00:00Z">
              <w:rPr>
                <w:rFonts w:ascii="Book Antiqua" w:hAnsi="Book Antiqua"/>
                <w:color w:val="FF0000"/>
              </w:rPr>
            </w:rPrChange>
          </w:rPr>
          <w:t xml:space="preserve">the prognostic effect of </w:t>
        </w:r>
      </w:ins>
      <w:ins w:id="576" w:author="徐维宇" w:date="2018-03-31T01:10:00Z">
        <w:r w:rsidRPr="008F4571">
          <w:rPr>
            <w:rFonts w:ascii="Book Antiqua" w:hAnsi="Book Antiqua"/>
            <w:rPrChange w:id="577" w:author="徐维宇" w:date="2018-04-03T09:00:00Z">
              <w:rPr>
                <w:rFonts w:ascii="Book Antiqua" w:hAnsi="Book Antiqua"/>
                <w:b/>
                <w:color w:val="FF0000"/>
              </w:rPr>
            </w:rPrChange>
          </w:rPr>
          <w:t xml:space="preserve">RDW on </w:t>
        </w:r>
      </w:ins>
      <w:ins w:id="578" w:author="徐维宇" w:date="2018-03-31T01:12:00Z">
        <w:r w:rsidRPr="008F4571">
          <w:rPr>
            <w:rFonts w:ascii="Book Antiqua" w:hAnsi="Book Antiqua"/>
            <w:rPrChange w:id="579" w:author="徐维宇" w:date="2018-04-03T09:00:00Z">
              <w:rPr>
                <w:rFonts w:ascii="Book Antiqua" w:hAnsi="Book Antiqua"/>
                <w:color w:val="FF0000"/>
              </w:rPr>
            </w:rPrChange>
          </w:rPr>
          <w:t>EC</w:t>
        </w:r>
      </w:ins>
      <w:ins w:id="580" w:author="徐维宇" w:date="2018-03-31T01:10:00Z">
        <w:r w:rsidRPr="008F4571">
          <w:rPr>
            <w:rFonts w:ascii="Book Antiqua" w:hAnsi="Book Antiqua"/>
            <w:rPrChange w:id="581" w:author="徐维宇" w:date="2018-04-03T09:00:00Z">
              <w:rPr>
                <w:rFonts w:ascii="Book Antiqua" w:hAnsi="Book Antiqua"/>
                <w:b/>
                <w:color w:val="FF0000"/>
              </w:rPr>
            </w:rPrChange>
          </w:rPr>
          <w:t xml:space="preserve"> patients, and to verify the </w:t>
        </w:r>
      </w:ins>
      <w:ins w:id="582" w:author="徐维宇" w:date="2018-03-31T01:13:00Z">
        <w:r w:rsidRPr="008F4571">
          <w:rPr>
            <w:rFonts w:ascii="Book Antiqua" w:hAnsi="Book Antiqua"/>
            <w:rPrChange w:id="583" w:author="徐维宇" w:date="2018-04-03T09:00:00Z">
              <w:rPr>
                <w:rFonts w:ascii="Book Antiqua" w:hAnsi="Book Antiqua"/>
                <w:color w:val="FF0000"/>
              </w:rPr>
            </w:rPrChange>
          </w:rPr>
          <w:t>real</w:t>
        </w:r>
      </w:ins>
      <w:ins w:id="584" w:author="徐维宇" w:date="2018-03-31T01:10:00Z">
        <w:r w:rsidRPr="008F4571">
          <w:rPr>
            <w:rFonts w:ascii="Book Antiqua" w:hAnsi="Book Antiqua"/>
            <w:rPrChange w:id="585" w:author="徐维宇" w:date="2018-04-03T09:00:00Z">
              <w:rPr>
                <w:rFonts w:ascii="Book Antiqua" w:hAnsi="Book Antiqua"/>
                <w:b/>
                <w:color w:val="FF0000"/>
              </w:rPr>
            </w:rPrChange>
          </w:rPr>
          <w:t xml:space="preserve"> impact of RDW on the prognosis of</w:t>
        </w:r>
      </w:ins>
      <w:ins w:id="586" w:author="徐维宇" w:date="2018-03-31T01:13:00Z">
        <w:r w:rsidRPr="008F4571">
          <w:rPr>
            <w:rFonts w:ascii="Book Antiqua" w:hAnsi="Book Antiqua"/>
            <w:rPrChange w:id="587" w:author="徐维宇" w:date="2018-04-03T09:00:00Z">
              <w:rPr>
                <w:rFonts w:ascii="Book Antiqua" w:hAnsi="Book Antiqua"/>
                <w:color w:val="FF0000"/>
              </w:rPr>
            </w:rPrChange>
          </w:rPr>
          <w:t xml:space="preserve"> EC</w:t>
        </w:r>
      </w:ins>
      <w:ins w:id="588" w:author="徐维宇" w:date="2018-03-31T01:10:00Z">
        <w:r w:rsidRPr="008F4571">
          <w:rPr>
            <w:rFonts w:ascii="Book Antiqua" w:hAnsi="Book Antiqua"/>
            <w:rPrChange w:id="589" w:author="徐维宇" w:date="2018-04-03T09:00:00Z">
              <w:rPr>
                <w:rFonts w:ascii="Book Antiqua" w:hAnsi="Book Antiqua"/>
                <w:b/>
                <w:color w:val="FF0000"/>
              </w:rPr>
            </w:rPrChange>
          </w:rPr>
          <w:t xml:space="preserve"> patients by increasing the sample size.</w:t>
        </w:r>
      </w:ins>
      <w:ins w:id="590" w:author="徐维宇" w:date="2018-03-31T01:14:00Z">
        <w:r w:rsidR="00191BFF" w:rsidRPr="008F4571">
          <w:rPr>
            <w:rFonts w:ascii="Book Antiqua" w:hAnsi="Book Antiqua"/>
            <w:rPrChange w:id="591" w:author="徐维宇" w:date="2018-04-03T09:00:00Z">
              <w:rPr>
                <w:rFonts w:ascii="Book Antiqua" w:hAnsi="Book Antiqua"/>
                <w:color w:val="FF0000"/>
              </w:rPr>
            </w:rPrChange>
          </w:rPr>
          <w:t xml:space="preserve"> In the end, we could determine whether w</w:t>
        </w:r>
      </w:ins>
      <w:ins w:id="592" w:author="徐维宇" w:date="2018-03-31T01:15:00Z">
        <w:r w:rsidR="00191BFF" w:rsidRPr="008F4571">
          <w:rPr>
            <w:rFonts w:ascii="Book Antiqua" w:hAnsi="Book Antiqua"/>
            <w:rPrChange w:id="593" w:author="徐维宇" w:date="2018-04-03T09:00:00Z">
              <w:rPr>
                <w:rFonts w:ascii="Book Antiqua" w:hAnsi="Book Antiqua"/>
                <w:color w:val="FF0000"/>
              </w:rPr>
            </w:rPrChange>
          </w:rPr>
          <w:t xml:space="preserve">e need conducted further studies on </w:t>
        </w:r>
      </w:ins>
      <w:ins w:id="594" w:author="徐维宇" w:date="2018-04-03T09:00:00Z">
        <w:r w:rsidR="008F4571" w:rsidRPr="008F4571">
          <w:rPr>
            <w:rFonts w:ascii="Book Antiqua" w:hAnsi="Book Antiqua"/>
            <w:rPrChange w:id="595" w:author="徐维宇" w:date="2018-04-03T09:00:00Z">
              <w:rPr>
                <w:rFonts w:ascii="Book Antiqua" w:hAnsi="Book Antiqua"/>
                <w:color w:val="FF0000"/>
              </w:rPr>
            </w:rPrChange>
          </w:rPr>
          <w:t>this topic</w:t>
        </w:r>
      </w:ins>
      <w:ins w:id="596" w:author="徐维宇" w:date="2018-03-31T01:16:00Z">
        <w:r w:rsidR="00191BFF" w:rsidRPr="008F4571">
          <w:rPr>
            <w:rFonts w:ascii="Book Antiqua" w:hAnsi="Book Antiqua"/>
            <w:rPrChange w:id="597" w:author="徐维宇" w:date="2018-04-03T09:00:00Z">
              <w:rPr>
                <w:rFonts w:ascii="Book Antiqua" w:hAnsi="Book Antiqua"/>
                <w:color w:val="FF0000"/>
              </w:rPr>
            </w:rPrChange>
          </w:rPr>
          <w:t xml:space="preserve"> according to the conclusion of this systematic review and meta-analysis</w:t>
        </w:r>
      </w:ins>
      <w:ins w:id="598" w:author="徐维宇" w:date="2018-03-31T01:15:00Z">
        <w:r w:rsidR="00191BFF" w:rsidRPr="008F4571">
          <w:rPr>
            <w:rFonts w:ascii="Book Antiqua" w:hAnsi="Book Antiqua"/>
            <w:rPrChange w:id="599" w:author="徐维宇" w:date="2018-04-03T09:00:00Z">
              <w:rPr>
                <w:rFonts w:ascii="Book Antiqua" w:hAnsi="Book Antiqua"/>
                <w:color w:val="FF0000"/>
              </w:rPr>
            </w:rPrChange>
          </w:rPr>
          <w:t>.</w:t>
        </w:r>
      </w:ins>
      <w:ins w:id="600" w:author="徐维宇" w:date="2018-03-31T01:14:00Z">
        <w:r w:rsidR="00191BFF" w:rsidRPr="008F4571">
          <w:rPr>
            <w:rFonts w:ascii="Book Antiqua" w:hAnsi="Book Antiqua"/>
            <w:rPrChange w:id="601" w:author="徐维宇" w:date="2018-04-03T09:00:00Z">
              <w:rPr>
                <w:rFonts w:ascii="Book Antiqua" w:hAnsi="Book Antiqua"/>
                <w:color w:val="FF0000"/>
              </w:rPr>
            </w:rPrChange>
          </w:rPr>
          <w:t xml:space="preserve"> </w:t>
        </w:r>
      </w:ins>
    </w:p>
    <w:p w14:paraId="4946EF91" w14:textId="77777777" w:rsidR="006638FA" w:rsidRPr="00717E70" w:rsidRDefault="006638FA" w:rsidP="006638FA">
      <w:pPr>
        <w:snapToGrid w:val="0"/>
        <w:spacing w:line="360" w:lineRule="auto"/>
        <w:rPr>
          <w:ins w:id="602" w:author="Administrator" w:date="2018-03-21T15:00:00Z"/>
          <w:rFonts w:ascii="Book Antiqua" w:hAnsi="Book Antiqua"/>
          <w:b/>
          <w:color w:val="FF0000"/>
        </w:rPr>
      </w:pPr>
    </w:p>
    <w:p w14:paraId="4161680A" w14:textId="77777777" w:rsidR="006638FA" w:rsidRPr="00B25BEA" w:rsidRDefault="006638FA" w:rsidP="006638FA">
      <w:pPr>
        <w:snapToGrid w:val="0"/>
        <w:spacing w:line="360" w:lineRule="auto"/>
        <w:rPr>
          <w:ins w:id="603" w:author="Administrator" w:date="2018-03-21T15:00:00Z"/>
          <w:rFonts w:ascii="Book Antiqua" w:hAnsi="Book Antiqua"/>
          <w:b/>
          <w:i/>
          <w:color w:val="FF0000"/>
        </w:rPr>
      </w:pPr>
      <w:commentRangeStart w:id="604"/>
      <w:ins w:id="605" w:author="Administrator" w:date="2018-03-21T15:00:00Z">
        <w:r w:rsidRPr="00B25BEA">
          <w:rPr>
            <w:rFonts w:ascii="Book Antiqua" w:hAnsi="Book Antiqua"/>
            <w:b/>
            <w:i/>
            <w:color w:val="FF0000"/>
          </w:rPr>
          <w:t>Research methods</w:t>
        </w:r>
        <w:commentRangeEnd w:id="604"/>
        <w:r>
          <w:rPr>
            <w:rStyle w:val="a5"/>
            <w:rFonts w:ascii="Arial" w:hAnsi="Arial" w:cs="Arial"/>
            <w:color w:val="000000"/>
            <w:lang w:val="pl-PL" w:eastAsia="pl-PL"/>
          </w:rPr>
          <w:commentReference w:id="604"/>
        </w:r>
      </w:ins>
    </w:p>
    <w:p w14:paraId="50E123B8" w14:textId="3DFA28C2" w:rsidR="006638FA" w:rsidRDefault="006638FA" w:rsidP="006638FA">
      <w:pPr>
        <w:snapToGrid w:val="0"/>
        <w:spacing w:line="360" w:lineRule="auto"/>
        <w:rPr>
          <w:ins w:id="606" w:author="徐维宇" w:date="2018-03-31T09:34:00Z"/>
          <w:rFonts w:ascii="Book Antiqua" w:hAnsi="Book Antiqua"/>
          <w:color w:val="FF0000"/>
        </w:rPr>
      </w:pPr>
      <w:ins w:id="607" w:author="Administrator" w:date="2018-03-21T15:00:00Z">
        <w:r w:rsidRPr="00717E70">
          <w:rPr>
            <w:rFonts w:ascii="Book Antiqua" w:hAnsi="Book Antiqua" w:hint="eastAsia"/>
            <w:color w:val="FF0000"/>
          </w:rPr>
          <w:t xml:space="preserve">The research methods </w:t>
        </w:r>
        <w:r w:rsidRPr="00717E70">
          <w:rPr>
            <w:rFonts w:ascii="Book Antiqua" w:hAnsi="Book Antiqua"/>
            <w:color w:val="FF0000"/>
          </w:rPr>
          <w:t>(</w:t>
        </w:r>
        <w:r w:rsidRPr="00717E70">
          <w:rPr>
            <w:rFonts w:ascii="Book Antiqua" w:hAnsi="Book Antiqua"/>
            <w:i/>
            <w:color w:val="FF0000"/>
          </w:rPr>
          <w:t>e.g.</w:t>
        </w:r>
        <w:r w:rsidRPr="00717E70">
          <w:rPr>
            <w:rFonts w:ascii="Book Antiqua" w:hAnsi="Book Antiqua"/>
            <w:color w:val="FF0000"/>
          </w:rPr>
          <w:t xml:space="preserve">, experiments, data analysis, surveys, and clinical trials) that were </w:t>
        </w:r>
        <w:r w:rsidRPr="00717E70">
          <w:rPr>
            <w:rFonts w:ascii="Book Antiqua" w:hAnsi="Book Antiqua" w:hint="eastAsia"/>
            <w:color w:val="FF0000"/>
          </w:rPr>
          <w:t>adopted to realize the objectives</w:t>
        </w:r>
        <w:r w:rsidRPr="00717E70">
          <w:rPr>
            <w:rFonts w:ascii="Book Antiqua" w:hAnsi="Book Antiqua"/>
            <w:color w:val="FF0000"/>
          </w:rPr>
          <w:t>,</w:t>
        </w:r>
        <w:r w:rsidRPr="00717E70">
          <w:rPr>
            <w:rFonts w:ascii="Book Antiqua" w:hAnsi="Book Antiqua" w:hint="eastAsia"/>
            <w:color w:val="FF0000"/>
          </w:rPr>
          <w:t xml:space="preserve"> as well as the characteristics and </w:t>
        </w:r>
        <w:r w:rsidRPr="00717E70">
          <w:rPr>
            <w:rFonts w:ascii="Book Antiqua" w:hAnsi="Book Antiqua"/>
            <w:color w:val="FF0000"/>
          </w:rPr>
          <w:t>novelty of these research methods,</w:t>
        </w:r>
        <w:r w:rsidRPr="00717E70">
          <w:rPr>
            <w:rFonts w:ascii="Book Antiqua" w:hAnsi="Book Antiqua" w:hint="eastAsia"/>
            <w:color w:val="FF0000"/>
          </w:rPr>
          <w:t xml:space="preserve"> </w:t>
        </w:r>
        <w:r w:rsidRPr="00717E70">
          <w:rPr>
            <w:rFonts w:ascii="Book Antiqua" w:hAnsi="Book Antiqua"/>
            <w:color w:val="FF0000"/>
          </w:rPr>
          <w:t>should be described in detail</w:t>
        </w:r>
        <w:r w:rsidRPr="00717E70">
          <w:rPr>
            <w:rFonts w:ascii="Book Antiqua" w:hAnsi="Book Antiqua" w:hint="eastAsia"/>
            <w:color w:val="FF0000"/>
          </w:rPr>
          <w:t>.</w:t>
        </w:r>
      </w:ins>
    </w:p>
    <w:p w14:paraId="40FA6B40" w14:textId="23168AE3" w:rsidR="00557033" w:rsidRPr="008F4571" w:rsidRDefault="00557033" w:rsidP="006638FA">
      <w:pPr>
        <w:snapToGrid w:val="0"/>
        <w:spacing w:line="360" w:lineRule="auto"/>
        <w:rPr>
          <w:ins w:id="608" w:author="徐维宇" w:date="2018-03-31T10:38:00Z"/>
          <w:rFonts w:ascii="Book Antiqua" w:hAnsi="Book Antiqua"/>
          <w:rPrChange w:id="609" w:author="徐维宇" w:date="2018-04-03T09:00:00Z">
            <w:rPr>
              <w:ins w:id="610" w:author="徐维宇" w:date="2018-03-31T10:38:00Z"/>
              <w:rFonts w:ascii="Book Antiqua" w:hAnsi="Book Antiqua"/>
              <w:color w:val="FF0000"/>
            </w:rPr>
          </w:rPrChange>
        </w:rPr>
      </w:pPr>
      <w:ins w:id="611" w:author="徐维宇" w:date="2018-03-31T09:34:00Z">
        <w:r w:rsidRPr="008F4571">
          <w:rPr>
            <w:rFonts w:ascii="Book Antiqua" w:hAnsi="Book Antiqua"/>
            <w:rPrChange w:id="612" w:author="徐维宇" w:date="2018-04-03T09:00:00Z">
              <w:rPr>
                <w:rFonts w:ascii="Book Antiqua" w:hAnsi="Book Antiqua"/>
                <w:color w:val="FF0000"/>
              </w:rPr>
            </w:rPrChange>
          </w:rPr>
          <w:t xml:space="preserve">Frist, </w:t>
        </w:r>
      </w:ins>
      <w:ins w:id="613" w:author="徐维宇" w:date="2018-03-31T09:35:00Z">
        <w:r w:rsidRPr="008F4571">
          <w:rPr>
            <w:rFonts w:ascii="Book Antiqua" w:hAnsi="Book Antiqua"/>
            <w:rPrChange w:id="614" w:author="徐维宇" w:date="2018-04-03T09:00:00Z">
              <w:rPr>
                <w:rFonts w:ascii="Book Antiqua" w:hAnsi="Book Antiqua"/>
                <w:color w:val="FF0000"/>
              </w:rPr>
            </w:rPrChange>
          </w:rPr>
          <w:t>w</w:t>
        </w:r>
      </w:ins>
      <w:ins w:id="615" w:author="徐维宇" w:date="2018-03-31T09:34:00Z">
        <w:r w:rsidRPr="008F4571">
          <w:rPr>
            <w:rFonts w:ascii="Book Antiqua" w:hAnsi="Book Antiqua"/>
            <w:rPrChange w:id="616" w:author="徐维宇" w:date="2018-04-03T09:00:00Z">
              <w:rPr>
                <w:rFonts w:ascii="Book Antiqua" w:hAnsi="Book Antiqua"/>
                <w:color w:val="FF0000"/>
              </w:rPr>
            </w:rPrChange>
          </w:rPr>
          <w:t>e searched for four related electronic databases (</w:t>
        </w:r>
      </w:ins>
      <w:ins w:id="617" w:author="徐维宇" w:date="2018-03-31T09:38:00Z">
        <w:r w:rsidRPr="008F4571">
          <w:rPr>
            <w:rFonts w:ascii="Book Antiqua" w:hAnsi="Book Antiqua"/>
            <w:rPrChange w:id="618" w:author="徐维宇" w:date="2018-04-03T09:00:00Z">
              <w:rPr>
                <w:rFonts w:ascii="Book Antiqua" w:hAnsi="Book Antiqua"/>
                <w:color w:val="FF0000"/>
              </w:rPr>
            </w:rPrChange>
          </w:rPr>
          <w:t>PubMed, EMBASE, Web of Science and Cochrane Library</w:t>
        </w:r>
      </w:ins>
      <w:ins w:id="619" w:author="徐维宇" w:date="2018-03-31T09:34:00Z">
        <w:r w:rsidRPr="008F4571">
          <w:rPr>
            <w:rFonts w:ascii="Book Antiqua" w:hAnsi="Book Antiqua"/>
            <w:rPrChange w:id="620" w:author="徐维宇" w:date="2018-04-03T09:00:00Z">
              <w:rPr>
                <w:rFonts w:ascii="Book Antiqua" w:hAnsi="Book Antiqua"/>
                <w:color w:val="FF0000"/>
              </w:rPr>
            </w:rPrChange>
          </w:rPr>
          <w:t>) using the identified MESH terms</w:t>
        </w:r>
      </w:ins>
      <w:ins w:id="621" w:author="徐维宇" w:date="2018-03-31T09:38:00Z">
        <w:r w:rsidRPr="008F4571">
          <w:rPr>
            <w:rFonts w:ascii="Book Antiqua" w:hAnsi="Book Antiqua"/>
            <w:rPrChange w:id="622" w:author="徐维宇" w:date="2018-04-03T09:00:00Z">
              <w:rPr>
                <w:rFonts w:ascii="Book Antiqua" w:hAnsi="Book Antiqua"/>
                <w:color w:val="FF0000"/>
              </w:rPr>
            </w:rPrChange>
          </w:rPr>
          <w:t xml:space="preserve">, </w:t>
        </w:r>
      </w:ins>
      <w:ins w:id="623" w:author="徐维宇" w:date="2018-03-31T09:39:00Z">
        <w:r w:rsidRPr="008F4571">
          <w:rPr>
            <w:rFonts w:ascii="Book Antiqua" w:hAnsi="Book Antiqua"/>
            <w:rPrChange w:id="624" w:author="徐维宇" w:date="2018-04-03T09:00:00Z">
              <w:rPr>
                <w:rFonts w:ascii="Book Antiqua" w:hAnsi="Book Antiqua"/>
                <w:color w:val="FF0000"/>
              </w:rPr>
            </w:rPrChange>
          </w:rPr>
          <w:t xml:space="preserve">and finally identified 6 studies which met the standards </w:t>
        </w:r>
      </w:ins>
      <w:ins w:id="625" w:author="徐维宇" w:date="2018-03-31T09:40:00Z">
        <w:r w:rsidRPr="008F4571">
          <w:rPr>
            <w:rFonts w:ascii="Book Antiqua" w:hAnsi="Book Antiqua"/>
            <w:rPrChange w:id="626" w:author="徐维宇" w:date="2018-04-03T09:00:00Z">
              <w:rPr>
                <w:rFonts w:ascii="Book Antiqua" w:hAnsi="Book Antiqua"/>
                <w:color w:val="FF0000"/>
              </w:rPr>
            </w:rPrChange>
          </w:rPr>
          <w:t xml:space="preserve">based </w:t>
        </w:r>
      </w:ins>
      <w:ins w:id="627" w:author="徐维宇" w:date="2018-03-31T09:34:00Z">
        <w:r w:rsidRPr="008F4571">
          <w:rPr>
            <w:rFonts w:ascii="Book Antiqua" w:hAnsi="Book Antiqua"/>
            <w:rPrChange w:id="628" w:author="徐维宇" w:date="2018-04-03T09:00:00Z">
              <w:rPr>
                <w:rFonts w:ascii="Book Antiqua" w:hAnsi="Book Antiqua"/>
                <w:color w:val="FF0000"/>
              </w:rPr>
            </w:rPrChange>
          </w:rPr>
          <w:t>on the inclusion and exclusion criteria of the selected literature</w:t>
        </w:r>
      </w:ins>
      <w:ins w:id="629" w:author="徐维宇" w:date="2018-03-31T10:23:00Z">
        <w:r w:rsidR="00437E49" w:rsidRPr="008F4571">
          <w:rPr>
            <w:rFonts w:ascii="Book Antiqua" w:hAnsi="Book Antiqua"/>
            <w:rPrChange w:id="630" w:author="徐维宇" w:date="2018-04-03T09:00:00Z">
              <w:rPr>
                <w:rFonts w:ascii="Book Antiqua" w:hAnsi="Book Antiqua"/>
                <w:color w:val="FF0000"/>
              </w:rPr>
            </w:rPrChange>
          </w:rPr>
          <w:t xml:space="preserve">, </w:t>
        </w:r>
      </w:ins>
      <w:ins w:id="631" w:author="徐维宇" w:date="2018-03-31T10:30:00Z">
        <w:r w:rsidR="00600946" w:rsidRPr="008F4571">
          <w:rPr>
            <w:rFonts w:ascii="Book Antiqua" w:hAnsi="Book Antiqua"/>
            <w:rPrChange w:id="632" w:author="徐维宇" w:date="2018-04-03T09:00:00Z">
              <w:rPr>
                <w:rFonts w:ascii="Book Antiqua" w:hAnsi="Book Antiqua"/>
                <w:color w:val="FF0000"/>
              </w:rPr>
            </w:rPrChange>
          </w:rPr>
          <w:t>then we assessed the qua</w:t>
        </w:r>
      </w:ins>
      <w:ins w:id="633" w:author="徐维宇" w:date="2018-03-31T10:31:00Z">
        <w:r w:rsidR="00600946" w:rsidRPr="008F4571">
          <w:rPr>
            <w:rFonts w:ascii="Book Antiqua" w:hAnsi="Book Antiqua"/>
            <w:rPrChange w:id="634" w:author="徐维宇" w:date="2018-04-03T09:00:00Z">
              <w:rPr>
                <w:rFonts w:ascii="Book Antiqua" w:hAnsi="Book Antiqua"/>
                <w:color w:val="FF0000"/>
              </w:rPr>
            </w:rPrChange>
          </w:rPr>
          <w:t xml:space="preserve">lity of the included studies according to </w:t>
        </w:r>
      </w:ins>
      <w:ins w:id="635" w:author="徐维宇" w:date="2018-03-31T10:32:00Z">
        <w:r w:rsidR="00600946" w:rsidRPr="008F4571">
          <w:rPr>
            <w:rFonts w:ascii="Book Antiqua" w:hAnsi="Book Antiqua"/>
            <w:rPrChange w:id="636" w:author="徐维宇" w:date="2018-04-03T09:00:00Z">
              <w:rPr>
                <w:rFonts w:ascii="Book Antiqua" w:hAnsi="Book Antiqua"/>
                <w:color w:val="FF0000"/>
              </w:rPr>
            </w:rPrChange>
          </w:rPr>
          <w:t>Newcastle-Ottawa Quality Scale (NOS)</w:t>
        </w:r>
      </w:ins>
      <w:ins w:id="637" w:author="徐维宇" w:date="2018-03-31T09:40:00Z">
        <w:r w:rsidRPr="008F4571">
          <w:rPr>
            <w:rFonts w:ascii="Book Antiqua" w:hAnsi="Book Antiqua"/>
            <w:rPrChange w:id="638" w:author="徐维宇" w:date="2018-04-03T09:00:00Z">
              <w:rPr>
                <w:rFonts w:ascii="Book Antiqua" w:hAnsi="Book Antiqua"/>
                <w:color w:val="FF0000"/>
              </w:rPr>
            </w:rPrChange>
          </w:rPr>
          <w:t xml:space="preserve">; </w:t>
        </w:r>
      </w:ins>
      <w:ins w:id="639" w:author="徐维宇" w:date="2018-03-31T09:41:00Z">
        <w:r w:rsidRPr="008F4571">
          <w:rPr>
            <w:rFonts w:ascii="Book Antiqua" w:hAnsi="Book Antiqua"/>
            <w:rPrChange w:id="640" w:author="徐维宇" w:date="2018-04-03T09:00:00Z">
              <w:rPr>
                <w:rFonts w:ascii="Book Antiqua" w:hAnsi="Book Antiqua"/>
                <w:color w:val="FF0000"/>
              </w:rPr>
            </w:rPrChange>
          </w:rPr>
          <w:t>Second, we used the electronic EXCEL table to collect</w:t>
        </w:r>
      </w:ins>
      <w:ins w:id="641" w:author="徐维宇" w:date="2018-03-31T09:42:00Z">
        <w:r w:rsidRPr="008F4571">
          <w:rPr>
            <w:rFonts w:ascii="Book Antiqua" w:hAnsi="Book Antiqua"/>
            <w:rPrChange w:id="642" w:author="徐维宇" w:date="2018-04-03T09:00:00Z">
              <w:rPr>
                <w:rFonts w:ascii="Book Antiqua" w:hAnsi="Book Antiqua"/>
                <w:color w:val="FF0000"/>
              </w:rPr>
            </w:rPrChange>
          </w:rPr>
          <w:t xml:space="preserve"> the data from the included studies that we need and utilize the </w:t>
        </w:r>
      </w:ins>
      <w:ins w:id="643" w:author="徐维宇" w:date="2018-03-31T09:43:00Z">
        <w:r w:rsidRPr="008F4571">
          <w:rPr>
            <w:rFonts w:ascii="Book Antiqua" w:hAnsi="Book Antiqua"/>
            <w:rPrChange w:id="644" w:author="徐维宇" w:date="2018-04-03T09:00:00Z">
              <w:rPr>
                <w:rFonts w:ascii="Book Antiqua" w:hAnsi="Book Antiqua"/>
                <w:color w:val="FF0000"/>
              </w:rPr>
            </w:rPrChange>
          </w:rPr>
          <w:t>statistical software (STATA version 12.0 )</w:t>
        </w:r>
      </w:ins>
      <w:ins w:id="645" w:author="徐维宇" w:date="2018-03-31T09:44:00Z">
        <w:r w:rsidRPr="008F4571">
          <w:rPr>
            <w:rFonts w:ascii="Book Antiqua" w:hAnsi="Book Antiqua"/>
            <w:rPrChange w:id="646" w:author="徐维宇" w:date="2018-04-03T09:00:00Z">
              <w:rPr>
                <w:rFonts w:ascii="Book Antiqua" w:hAnsi="Book Antiqua"/>
                <w:color w:val="FF0000"/>
              </w:rPr>
            </w:rPrChange>
          </w:rPr>
          <w:t xml:space="preserve"> </w:t>
        </w:r>
      </w:ins>
      <w:ins w:id="647" w:author="徐维宇" w:date="2018-03-31T09:43:00Z">
        <w:r w:rsidRPr="008F4571">
          <w:rPr>
            <w:rFonts w:ascii="Book Antiqua" w:hAnsi="Book Antiqua"/>
            <w:rPrChange w:id="648" w:author="徐维宇" w:date="2018-04-03T09:00:00Z">
              <w:rPr>
                <w:rFonts w:ascii="Book Antiqua" w:hAnsi="Book Antiqua"/>
                <w:color w:val="FF0000"/>
              </w:rPr>
            </w:rPrChange>
          </w:rPr>
          <w:t>to conduct statistical analysis</w:t>
        </w:r>
      </w:ins>
      <w:ins w:id="649" w:author="徐维宇" w:date="2018-03-31T09:44:00Z">
        <w:r w:rsidRPr="008F4571">
          <w:rPr>
            <w:rFonts w:ascii="Book Antiqua" w:hAnsi="Book Antiqua"/>
            <w:rPrChange w:id="650" w:author="徐维宇" w:date="2018-04-03T09:00:00Z">
              <w:rPr>
                <w:rFonts w:ascii="Book Antiqua" w:hAnsi="Book Antiqua"/>
                <w:color w:val="FF0000"/>
              </w:rPr>
            </w:rPrChange>
          </w:rPr>
          <w:t xml:space="preserve"> to the related data</w:t>
        </w:r>
      </w:ins>
      <w:ins w:id="651" w:author="徐维宇" w:date="2018-03-31T09:43:00Z">
        <w:r w:rsidRPr="008F4571">
          <w:rPr>
            <w:rFonts w:ascii="Book Antiqua" w:hAnsi="Book Antiqua"/>
            <w:rPrChange w:id="652" w:author="徐维宇" w:date="2018-04-03T09:00:00Z">
              <w:rPr>
                <w:rFonts w:ascii="Book Antiqua" w:hAnsi="Book Antiqua"/>
                <w:color w:val="FF0000"/>
              </w:rPr>
            </w:rPrChange>
          </w:rPr>
          <w:t>.</w:t>
        </w:r>
      </w:ins>
      <w:ins w:id="653" w:author="徐维宇" w:date="2018-03-31T10:02:00Z">
        <w:r w:rsidR="00AF0383" w:rsidRPr="008F4571">
          <w:rPr>
            <w:rFonts w:ascii="Book Antiqua" w:hAnsi="Book Antiqua"/>
            <w:rPrChange w:id="654" w:author="徐维宇" w:date="2018-04-03T09:00:00Z">
              <w:rPr>
                <w:rFonts w:ascii="Book Antiqua" w:hAnsi="Book Antiqua"/>
                <w:color w:val="FF0000"/>
              </w:rPr>
            </w:rPrChange>
          </w:rPr>
          <w:t xml:space="preserve"> Third, we </w:t>
        </w:r>
      </w:ins>
      <w:ins w:id="655" w:author="徐维宇" w:date="2018-03-31T10:03:00Z">
        <w:r w:rsidR="00AF0383" w:rsidRPr="008F4571">
          <w:rPr>
            <w:rFonts w:ascii="Book Antiqua" w:hAnsi="Book Antiqua"/>
            <w:rPrChange w:id="656" w:author="徐维宇" w:date="2018-04-03T09:00:00Z">
              <w:rPr>
                <w:rFonts w:ascii="Book Antiqua" w:hAnsi="Book Antiqua"/>
                <w:color w:val="FF0000"/>
              </w:rPr>
            </w:rPrChange>
          </w:rPr>
          <w:t xml:space="preserve">performed the sensitivity analysis, </w:t>
        </w:r>
      </w:ins>
      <w:ins w:id="657" w:author="徐维宇" w:date="2018-03-31T10:04:00Z">
        <w:r w:rsidR="00AF0383" w:rsidRPr="008F4571">
          <w:rPr>
            <w:rFonts w:ascii="Book Antiqua" w:hAnsi="Book Antiqua"/>
            <w:rPrChange w:id="658" w:author="徐维宇" w:date="2018-04-03T09:00:00Z">
              <w:rPr>
                <w:rFonts w:ascii="Book Antiqua" w:hAnsi="Book Antiqua"/>
                <w:color w:val="FF0000"/>
              </w:rPr>
            </w:rPrChange>
          </w:rPr>
          <w:t>subgroup analysis</w:t>
        </w:r>
      </w:ins>
      <w:ins w:id="659" w:author="徐维宇" w:date="2018-03-31T10:05:00Z">
        <w:r w:rsidR="00AF0383" w:rsidRPr="008F4571">
          <w:rPr>
            <w:rFonts w:ascii="Book Antiqua" w:hAnsi="Book Antiqua"/>
            <w:rPrChange w:id="660" w:author="徐维宇" w:date="2018-04-03T09:00:00Z">
              <w:rPr>
                <w:rFonts w:ascii="Book Antiqua" w:hAnsi="Book Antiqua"/>
                <w:color w:val="FF0000"/>
              </w:rPr>
            </w:rPrChange>
          </w:rPr>
          <w:t>,</w:t>
        </w:r>
      </w:ins>
      <w:ins w:id="661" w:author="徐维宇" w:date="2018-03-31T10:04:00Z">
        <w:r w:rsidR="00AF0383" w:rsidRPr="008F4571">
          <w:rPr>
            <w:rFonts w:ascii="Book Antiqua" w:hAnsi="Book Antiqua"/>
            <w:rPrChange w:id="662" w:author="徐维宇" w:date="2018-04-03T09:00:00Z">
              <w:rPr>
                <w:rFonts w:ascii="Book Antiqua" w:hAnsi="Book Antiqua"/>
                <w:color w:val="FF0000"/>
              </w:rPr>
            </w:rPrChange>
          </w:rPr>
          <w:t xml:space="preserve"> </w:t>
        </w:r>
      </w:ins>
      <w:ins w:id="663" w:author="徐维宇" w:date="2018-03-31T10:06:00Z">
        <w:r w:rsidR="00AF0383" w:rsidRPr="008F4571">
          <w:rPr>
            <w:rFonts w:ascii="Book Antiqua" w:hAnsi="Book Antiqua"/>
            <w:rPrChange w:id="664" w:author="徐维宇" w:date="2018-04-03T09:00:00Z">
              <w:rPr>
                <w:rFonts w:ascii="Book Antiqua" w:hAnsi="Book Antiqua"/>
                <w:color w:val="FF0000"/>
              </w:rPr>
            </w:rPrChange>
          </w:rPr>
          <w:t>Begg’s funnel plot and Egger’s linear regression test to explore the potential source of heterogeneity among studies</w:t>
        </w:r>
      </w:ins>
      <w:ins w:id="665" w:author="徐维宇" w:date="2018-03-31T10:08:00Z">
        <w:r w:rsidR="00171917" w:rsidRPr="008F4571">
          <w:rPr>
            <w:rFonts w:ascii="Book Antiqua" w:hAnsi="Book Antiqua"/>
            <w:rPrChange w:id="666" w:author="徐维宇" w:date="2018-04-03T09:00:00Z">
              <w:rPr>
                <w:rFonts w:ascii="Book Antiqua" w:hAnsi="Book Antiqua"/>
                <w:color w:val="FF0000"/>
              </w:rPr>
            </w:rPrChange>
          </w:rPr>
          <w:t>,</w:t>
        </w:r>
      </w:ins>
      <w:ins w:id="667" w:author="徐维宇" w:date="2018-03-31T10:09:00Z">
        <w:r w:rsidR="00606E90" w:rsidRPr="008F4571">
          <w:rPr>
            <w:rFonts w:ascii="Book Antiqua" w:hAnsi="Book Antiqua"/>
            <w:rPrChange w:id="668" w:author="徐维宇" w:date="2018-04-03T09:00:00Z">
              <w:rPr>
                <w:rFonts w:ascii="Book Antiqua" w:hAnsi="Book Antiqua"/>
                <w:color w:val="FF0000"/>
              </w:rPr>
            </w:rPrChange>
          </w:rPr>
          <w:t xml:space="preserve"> </w:t>
        </w:r>
      </w:ins>
      <w:ins w:id="669" w:author="徐维宇" w:date="2018-04-03T09:00:00Z">
        <w:r w:rsidR="008F4571" w:rsidRPr="008F4571">
          <w:rPr>
            <w:rFonts w:ascii="Book Antiqua" w:hAnsi="Book Antiqua"/>
            <w:rPrChange w:id="670" w:author="徐维宇" w:date="2018-04-03T09:00:00Z">
              <w:rPr>
                <w:rFonts w:ascii="Book Antiqua" w:hAnsi="Book Antiqua"/>
                <w:color w:val="FF0000"/>
              </w:rPr>
            </w:rPrChange>
          </w:rPr>
          <w:t>to</w:t>
        </w:r>
      </w:ins>
      <w:ins w:id="671" w:author="徐维宇" w:date="2018-03-31T10:09:00Z">
        <w:r w:rsidR="00606E90" w:rsidRPr="008F4571">
          <w:rPr>
            <w:rFonts w:ascii="Book Antiqua" w:hAnsi="Book Antiqua"/>
            <w:rPrChange w:id="672" w:author="徐维宇" w:date="2018-04-03T09:00:00Z">
              <w:rPr>
                <w:rFonts w:ascii="Book Antiqua" w:hAnsi="Book Antiqua"/>
                <w:color w:val="FF0000"/>
              </w:rPr>
            </w:rPrChange>
          </w:rPr>
          <w:t xml:space="preserve"> </w:t>
        </w:r>
      </w:ins>
      <w:ins w:id="673" w:author="徐维宇" w:date="2018-03-31T10:14:00Z">
        <w:r w:rsidR="00606E90" w:rsidRPr="008F4571">
          <w:rPr>
            <w:rFonts w:ascii="Book Antiqua" w:hAnsi="Book Antiqua"/>
            <w:rPrChange w:id="674" w:author="徐维宇" w:date="2018-04-03T09:00:00Z">
              <w:rPr>
                <w:rFonts w:ascii="Book Antiqua" w:hAnsi="Book Antiqua"/>
                <w:color w:val="FF0000"/>
              </w:rPr>
            </w:rPrChange>
          </w:rPr>
          <w:t xml:space="preserve">find the influencing factors that affect the role of RDW in the prognosis of EC patients and </w:t>
        </w:r>
      </w:ins>
      <w:ins w:id="675" w:author="徐维宇" w:date="2018-03-31T10:17:00Z">
        <w:r w:rsidR="00606E90" w:rsidRPr="008F4571">
          <w:rPr>
            <w:rFonts w:ascii="Book Antiqua" w:hAnsi="Book Antiqua"/>
            <w:rPrChange w:id="676" w:author="徐维宇" w:date="2018-04-03T09:00:00Z">
              <w:rPr>
                <w:rFonts w:ascii="Book Antiqua" w:hAnsi="Book Antiqua"/>
                <w:color w:val="FF0000"/>
              </w:rPr>
            </w:rPrChange>
          </w:rPr>
          <w:t>point out the directions for further related research in the future.</w:t>
        </w:r>
      </w:ins>
    </w:p>
    <w:p w14:paraId="17AA0896" w14:textId="62123510" w:rsidR="00600946" w:rsidRPr="008F4571" w:rsidRDefault="00600946" w:rsidP="006638FA">
      <w:pPr>
        <w:snapToGrid w:val="0"/>
        <w:spacing w:line="360" w:lineRule="auto"/>
        <w:rPr>
          <w:ins w:id="677" w:author="Administrator" w:date="2018-03-21T15:00:00Z"/>
          <w:rFonts w:ascii="Book Antiqua" w:hAnsi="Book Antiqua"/>
          <w:rPrChange w:id="678" w:author="徐维宇" w:date="2018-04-03T09:00:00Z">
            <w:rPr>
              <w:ins w:id="679" w:author="Administrator" w:date="2018-03-21T15:00:00Z"/>
              <w:rFonts w:ascii="Book Antiqua" w:hAnsi="Book Antiqua"/>
              <w:color w:val="FF0000"/>
            </w:rPr>
          </w:rPrChange>
        </w:rPr>
      </w:pPr>
      <w:ins w:id="680" w:author="徐维宇" w:date="2018-03-31T10:38:00Z">
        <w:r w:rsidRPr="008F4571">
          <w:rPr>
            <w:rFonts w:ascii="Book Antiqua" w:hAnsi="Book Antiqua" w:hint="eastAsia"/>
            <w:rPrChange w:id="681" w:author="徐维宇" w:date="2018-04-03T09:00:00Z">
              <w:rPr>
                <w:rFonts w:ascii="Book Antiqua" w:hAnsi="Book Antiqua" w:hint="eastAsia"/>
                <w:color w:val="FF0000"/>
              </w:rPr>
            </w:rPrChange>
          </w:rPr>
          <w:t xml:space="preserve"> </w:t>
        </w:r>
        <w:r w:rsidRPr="008F4571">
          <w:rPr>
            <w:rFonts w:ascii="Book Antiqua" w:hAnsi="Book Antiqua"/>
            <w:rPrChange w:id="682" w:author="徐维宇" w:date="2018-04-03T09:00:00Z">
              <w:rPr>
                <w:rFonts w:ascii="Book Antiqua" w:hAnsi="Book Antiqua"/>
                <w:color w:val="FF0000"/>
              </w:rPr>
            </w:rPrChange>
          </w:rPr>
          <w:t xml:space="preserve"> </w:t>
        </w:r>
      </w:ins>
      <w:ins w:id="683" w:author="徐维宇" w:date="2018-03-31T10:58:00Z">
        <w:r w:rsidR="0083245B" w:rsidRPr="008F4571">
          <w:rPr>
            <w:rFonts w:ascii="Book Antiqua" w:hAnsi="Book Antiqua"/>
            <w:rPrChange w:id="684" w:author="徐维宇" w:date="2018-04-03T09:00:00Z">
              <w:rPr>
                <w:rFonts w:ascii="Book Antiqua" w:hAnsi="Book Antiqua"/>
                <w:color w:val="FF0000"/>
              </w:rPr>
            </w:rPrChange>
          </w:rPr>
          <w:t xml:space="preserve">Different from the traditional review, we used meta-analysis methods to synthesize data and </w:t>
        </w:r>
      </w:ins>
      <w:ins w:id="685" w:author="徐维宇" w:date="2018-03-31T10:59:00Z">
        <w:r w:rsidR="0083245B" w:rsidRPr="008F4571">
          <w:rPr>
            <w:rFonts w:ascii="Book Antiqua" w:hAnsi="Book Antiqua"/>
            <w:rPrChange w:id="686" w:author="徐维宇" w:date="2018-04-03T09:00:00Z">
              <w:rPr>
                <w:rFonts w:ascii="Book Antiqua" w:hAnsi="Book Antiqua"/>
                <w:color w:val="FF0000"/>
              </w:rPr>
            </w:rPrChange>
          </w:rPr>
          <w:t>perform</w:t>
        </w:r>
      </w:ins>
      <w:ins w:id="687" w:author="徐维宇" w:date="2018-03-31T10:58:00Z">
        <w:r w:rsidR="0083245B" w:rsidRPr="008F4571">
          <w:rPr>
            <w:rFonts w:ascii="Book Antiqua" w:hAnsi="Book Antiqua"/>
            <w:rPrChange w:id="688" w:author="徐维宇" w:date="2018-04-03T09:00:00Z">
              <w:rPr>
                <w:rFonts w:ascii="Book Antiqua" w:hAnsi="Book Antiqua"/>
                <w:color w:val="FF0000"/>
              </w:rPr>
            </w:rPrChange>
          </w:rPr>
          <w:t xml:space="preserve"> statistical analysis </w:t>
        </w:r>
      </w:ins>
      <w:ins w:id="689" w:author="徐维宇" w:date="2018-03-31T10:59:00Z">
        <w:r w:rsidR="0083245B" w:rsidRPr="008F4571">
          <w:rPr>
            <w:rFonts w:ascii="Book Antiqua" w:hAnsi="Book Antiqua"/>
            <w:rPrChange w:id="690" w:author="徐维宇" w:date="2018-04-03T09:00:00Z">
              <w:rPr>
                <w:rFonts w:ascii="Book Antiqua" w:hAnsi="Book Antiqua"/>
                <w:color w:val="FF0000"/>
              </w:rPr>
            </w:rPrChange>
          </w:rPr>
          <w:t>to</w:t>
        </w:r>
      </w:ins>
      <w:ins w:id="691" w:author="徐维宇" w:date="2018-03-31T10:58:00Z">
        <w:r w:rsidR="0083245B" w:rsidRPr="008F4571">
          <w:rPr>
            <w:rFonts w:ascii="Book Antiqua" w:hAnsi="Book Antiqua"/>
            <w:rPrChange w:id="692" w:author="徐维宇" w:date="2018-04-03T09:00:00Z">
              <w:rPr>
                <w:rFonts w:ascii="Book Antiqua" w:hAnsi="Book Antiqua"/>
                <w:color w:val="FF0000"/>
              </w:rPr>
            </w:rPrChange>
          </w:rPr>
          <w:t xml:space="preserve"> the relevant literature and quantify the effect of RDW on the prognosis of EC patients.</w:t>
        </w:r>
      </w:ins>
      <w:ins w:id="693" w:author="徐维宇" w:date="2018-03-31T10:59:00Z">
        <w:r w:rsidR="0083245B" w:rsidRPr="008F4571">
          <w:rPr>
            <w:rPrChange w:id="694" w:author="徐维宇" w:date="2018-04-03T09:00:00Z">
              <w:rPr/>
            </w:rPrChange>
          </w:rPr>
          <w:t xml:space="preserve"> </w:t>
        </w:r>
        <w:r w:rsidR="0083245B" w:rsidRPr="008F4571">
          <w:rPr>
            <w:rFonts w:ascii="Book Antiqua" w:hAnsi="Book Antiqua"/>
            <w:rPrChange w:id="695" w:author="徐维宇" w:date="2018-04-03T09:00:00Z">
              <w:rPr>
                <w:rFonts w:ascii="Book Antiqua" w:hAnsi="Book Antiqua"/>
                <w:color w:val="FF0000"/>
              </w:rPr>
            </w:rPrChange>
          </w:rPr>
          <w:t xml:space="preserve">Moreover, in addition to sensitivity analysis and subgroup analyses to find sources of heterogeneity, we also used the </w:t>
        </w:r>
      </w:ins>
      <w:ins w:id="696" w:author="徐维宇" w:date="2018-03-31T11:00:00Z">
        <w:r w:rsidR="0083245B" w:rsidRPr="008F4571">
          <w:rPr>
            <w:rFonts w:ascii="Book Antiqua" w:hAnsi="Book Antiqua"/>
            <w:rPrChange w:id="697" w:author="徐维宇" w:date="2018-04-03T09:00:00Z">
              <w:rPr>
                <w:rFonts w:ascii="Book Antiqua" w:hAnsi="Book Antiqua"/>
                <w:color w:val="FF0000"/>
              </w:rPr>
            </w:rPrChange>
          </w:rPr>
          <w:t>Begg’s funnel plot and Egger’s linear regression test</w:t>
        </w:r>
      </w:ins>
      <w:ins w:id="698" w:author="徐维宇" w:date="2018-03-31T10:59:00Z">
        <w:r w:rsidR="0083245B" w:rsidRPr="008F4571">
          <w:rPr>
            <w:rFonts w:ascii="Book Antiqua" w:hAnsi="Book Antiqua"/>
            <w:rPrChange w:id="699" w:author="徐维宇" w:date="2018-04-03T09:00:00Z">
              <w:rPr>
                <w:rFonts w:ascii="Book Antiqua" w:hAnsi="Book Antiqua"/>
                <w:color w:val="FF0000"/>
              </w:rPr>
            </w:rPrChange>
          </w:rPr>
          <w:t xml:space="preserve"> to quantify publication bias rather than just using the traditional Funnel plot for qualitative analysis.</w:t>
        </w:r>
      </w:ins>
      <w:ins w:id="700" w:author="徐维宇" w:date="2018-03-31T11:00:00Z">
        <w:r w:rsidR="00603510" w:rsidRPr="008F4571">
          <w:rPr>
            <w:rFonts w:ascii="Book Antiqua" w:hAnsi="Book Antiqua"/>
            <w:rPrChange w:id="701" w:author="徐维宇" w:date="2018-04-03T09:00:00Z">
              <w:rPr>
                <w:rFonts w:ascii="Book Antiqua" w:hAnsi="Book Antiqua"/>
                <w:color w:val="FF0000"/>
              </w:rPr>
            </w:rPrChange>
          </w:rPr>
          <w:t xml:space="preserve"> These were the characteristics and novelty of the research methods w</w:t>
        </w:r>
      </w:ins>
      <w:ins w:id="702" w:author="徐维宇" w:date="2018-03-31T11:01:00Z">
        <w:r w:rsidR="00603510" w:rsidRPr="008F4571">
          <w:rPr>
            <w:rFonts w:ascii="Book Antiqua" w:hAnsi="Book Antiqua"/>
            <w:rPrChange w:id="703" w:author="徐维宇" w:date="2018-04-03T09:00:00Z">
              <w:rPr>
                <w:rFonts w:ascii="Book Antiqua" w:hAnsi="Book Antiqua"/>
                <w:color w:val="FF0000"/>
              </w:rPr>
            </w:rPrChange>
          </w:rPr>
          <w:t>hich used in our article.</w:t>
        </w:r>
      </w:ins>
    </w:p>
    <w:p w14:paraId="68242CBF" w14:textId="77777777" w:rsidR="006638FA" w:rsidRPr="00717E70" w:rsidRDefault="006638FA" w:rsidP="006638FA">
      <w:pPr>
        <w:snapToGrid w:val="0"/>
        <w:spacing w:line="360" w:lineRule="auto"/>
        <w:rPr>
          <w:ins w:id="704" w:author="Administrator" w:date="2018-03-21T15:00:00Z"/>
          <w:rFonts w:ascii="Book Antiqua" w:hAnsi="Book Antiqua"/>
          <w:b/>
          <w:color w:val="FF0000"/>
        </w:rPr>
      </w:pPr>
    </w:p>
    <w:p w14:paraId="4ED59299" w14:textId="77777777" w:rsidR="006638FA" w:rsidRPr="00B25BEA" w:rsidRDefault="006638FA" w:rsidP="006638FA">
      <w:pPr>
        <w:snapToGrid w:val="0"/>
        <w:spacing w:line="360" w:lineRule="auto"/>
        <w:rPr>
          <w:ins w:id="705" w:author="Administrator" w:date="2018-03-21T15:00:00Z"/>
          <w:rFonts w:ascii="Book Antiqua" w:hAnsi="Book Antiqua"/>
          <w:b/>
          <w:i/>
          <w:color w:val="FF0000"/>
        </w:rPr>
      </w:pPr>
      <w:commentRangeStart w:id="706"/>
      <w:ins w:id="707" w:author="Administrator" w:date="2018-03-21T15:00:00Z">
        <w:r w:rsidRPr="00B25BEA">
          <w:rPr>
            <w:rFonts w:ascii="Book Antiqua" w:hAnsi="Book Antiqua"/>
            <w:b/>
            <w:i/>
            <w:color w:val="FF0000"/>
          </w:rPr>
          <w:t>Research results</w:t>
        </w:r>
        <w:commentRangeEnd w:id="706"/>
        <w:r>
          <w:rPr>
            <w:rStyle w:val="a5"/>
            <w:rFonts w:ascii="Arial" w:hAnsi="Arial" w:cs="Arial"/>
            <w:color w:val="000000"/>
            <w:lang w:val="pl-PL" w:eastAsia="pl-PL"/>
          </w:rPr>
          <w:commentReference w:id="706"/>
        </w:r>
      </w:ins>
    </w:p>
    <w:p w14:paraId="7265D10B" w14:textId="77777777" w:rsidR="006638FA" w:rsidRPr="00717E70" w:rsidRDefault="006638FA" w:rsidP="006638FA">
      <w:pPr>
        <w:snapToGrid w:val="0"/>
        <w:spacing w:line="360" w:lineRule="auto"/>
        <w:ind w:left="1"/>
        <w:rPr>
          <w:ins w:id="708" w:author="Administrator" w:date="2018-03-21T15:00:00Z"/>
          <w:rFonts w:ascii="Book Antiqua" w:hAnsi="Book Antiqua"/>
          <w:color w:val="FF0000"/>
        </w:rPr>
      </w:pPr>
      <w:ins w:id="709" w:author="Administrator" w:date="2018-03-21T15:00:00Z">
        <w:r w:rsidRPr="00717E70">
          <w:rPr>
            <w:rFonts w:ascii="Book Antiqua" w:hAnsi="Book Antiqua" w:hint="eastAsia"/>
            <w:color w:val="FF0000"/>
          </w:rPr>
          <w:lastRenderedPageBreak/>
          <w:t xml:space="preserve">The research findings, their contributions to the </w:t>
        </w:r>
        <w:r w:rsidRPr="00717E70">
          <w:rPr>
            <w:rFonts w:ascii="Book Antiqua" w:hAnsi="Book Antiqua"/>
            <w:color w:val="FF0000"/>
          </w:rPr>
          <w:t>research in this field</w:t>
        </w:r>
        <w:r w:rsidRPr="00717E70">
          <w:rPr>
            <w:rFonts w:ascii="Book Antiqua" w:hAnsi="Book Antiqua" w:hint="eastAsia"/>
            <w:color w:val="FF0000"/>
          </w:rPr>
          <w:t>,</w:t>
        </w:r>
        <w:r w:rsidRPr="00717E70">
          <w:rPr>
            <w:rFonts w:ascii="Book Antiqua" w:hAnsi="Book Antiqua"/>
            <w:color w:val="FF0000"/>
          </w:rPr>
          <w:t xml:space="preserve"> and the problems that remain to be solved should be described in detail</w:t>
        </w:r>
        <w:r w:rsidRPr="00717E70">
          <w:rPr>
            <w:rFonts w:ascii="Book Antiqua" w:hAnsi="Book Antiqua" w:hint="eastAsia"/>
            <w:color w:val="FF0000"/>
          </w:rPr>
          <w:t>.</w:t>
        </w:r>
      </w:ins>
    </w:p>
    <w:p w14:paraId="47118E8E" w14:textId="10E93C8F" w:rsidR="006638FA" w:rsidRPr="008F4571" w:rsidDel="00176B7E" w:rsidRDefault="00844C3C" w:rsidP="006638FA">
      <w:pPr>
        <w:snapToGrid w:val="0"/>
        <w:spacing w:line="360" w:lineRule="auto"/>
        <w:rPr>
          <w:del w:id="710" w:author="徐维宇" w:date="2018-03-31T11:35:00Z"/>
          <w:rFonts w:ascii="Book Antiqua" w:hAnsi="Book Antiqua" w:cs="Segoe UI"/>
          <w:shd w:val="clear" w:color="auto" w:fill="FFFFFF"/>
          <w:rPrChange w:id="711" w:author="徐维宇" w:date="2018-04-03T08:59:00Z">
            <w:rPr>
              <w:del w:id="712" w:author="徐维宇" w:date="2018-03-31T11:35:00Z"/>
              <w:rFonts w:ascii="Book Antiqua" w:hAnsi="Book Antiqua" w:cs="Segoe UI"/>
              <w:color w:val="FF0000"/>
              <w:shd w:val="clear" w:color="auto" w:fill="FFFFFF"/>
            </w:rPr>
          </w:rPrChange>
        </w:rPr>
      </w:pPr>
      <w:ins w:id="713" w:author="徐维宇" w:date="2018-03-31T11:10:00Z">
        <w:r w:rsidRPr="008F4571">
          <w:rPr>
            <w:rFonts w:ascii="Book Antiqua" w:hAnsi="Book Antiqua" w:cs="Segoe UI"/>
            <w:shd w:val="clear" w:color="auto" w:fill="FFFFFF"/>
            <w:rPrChange w:id="714" w:author="徐维宇" w:date="2018-04-03T08:59:00Z">
              <w:rPr>
                <w:rFonts w:ascii="Book Antiqua" w:hAnsi="Book Antiqua" w:cs="Segoe UI"/>
                <w:color w:val="FF0000"/>
                <w:shd w:val="clear" w:color="auto" w:fill="FFFFFF"/>
              </w:rPr>
            </w:rPrChange>
          </w:rPr>
          <w:t xml:space="preserve">This systematic review and meta-analysis indicated that </w:t>
        </w:r>
      </w:ins>
      <w:ins w:id="715" w:author="徐维宇" w:date="2018-03-31T11:20:00Z">
        <w:r w:rsidR="000B6411" w:rsidRPr="008F4571">
          <w:rPr>
            <w:rFonts w:ascii="Book Antiqua" w:hAnsi="Book Antiqua" w:cs="Segoe UI"/>
            <w:shd w:val="clear" w:color="auto" w:fill="FFFFFF"/>
            <w:rPrChange w:id="716" w:author="徐维宇" w:date="2018-04-03T08:59:00Z">
              <w:rPr>
                <w:rFonts w:ascii="Book Antiqua" w:hAnsi="Book Antiqua" w:cs="Segoe UI"/>
                <w:color w:val="FF0000"/>
                <w:shd w:val="clear" w:color="auto" w:fill="FFFFFF"/>
              </w:rPr>
            </w:rPrChange>
          </w:rPr>
          <w:t xml:space="preserve">elevated </w:t>
        </w:r>
      </w:ins>
      <w:ins w:id="717" w:author="徐维宇" w:date="2018-03-31T11:19:00Z">
        <w:r w:rsidR="000B6411" w:rsidRPr="008F4571">
          <w:rPr>
            <w:rFonts w:ascii="Book Antiqua" w:hAnsi="Book Antiqua" w:cs="Segoe UI"/>
            <w:shd w:val="clear" w:color="auto" w:fill="FFFFFF"/>
            <w:rPrChange w:id="718" w:author="徐维宇" w:date="2018-04-03T08:59:00Z">
              <w:rPr>
                <w:rFonts w:ascii="Book Antiqua" w:hAnsi="Book Antiqua" w:cs="Segoe UI"/>
                <w:color w:val="FF0000"/>
                <w:shd w:val="clear" w:color="auto" w:fill="FFFFFF"/>
              </w:rPr>
            </w:rPrChange>
          </w:rPr>
          <w:t>RDW was not a</w:t>
        </w:r>
      </w:ins>
      <w:ins w:id="719" w:author="徐维宇" w:date="2018-03-31T11:20:00Z">
        <w:r w:rsidR="000B6411" w:rsidRPr="008F4571">
          <w:rPr>
            <w:rFonts w:ascii="Book Antiqua" w:hAnsi="Book Antiqua" w:cs="Segoe UI"/>
            <w:shd w:val="clear" w:color="auto" w:fill="FFFFFF"/>
            <w:rPrChange w:id="720" w:author="徐维宇" w:date="2018-04-03T08:59:00Z">
              <w:rPr>
                <w:rFonts w:ascii="Book Antiqua" w:hAnsi="Book Antiqua" w:cs="Segoe UI"/>
                <w:color w:val="FF0000"/>
                <w:shd w:val="clear" w:color="auto" w:fill="FFFFFF"/>
              </w:rPr>
            </w:rPrChange>
          </w:rPr>
          <w:t xml:space="preserve">n independent risk factor for the worse </w:t>
        </w:r>
      </w:ins>
      <w:ins w:id="721" w:author="徐维宇" w:date="2018-03-31T11:21:00Z">
        <w:r w:rsidR="000B6411" w:rsidRPr="008F4571">
          <w:rPr>
            <w:rFonts w:ascii="Book Antiqua" w:hAnsi="Book Antiqua" w:cs="Segoe UI"/>
            <w:shd w:val="clear" w:color="auto" w:fill="FFFFFF"/>
            <w:rPrChange w:id="722" w:author="徐维宇" w:date="2018-04-03T08:59:00Z">
              <w:rPr>
                <w:rFonts w:ascii="Book Antiqua" w:hAnsi="Book Antiqua" w:cs="Segoe UI"/>
                <w:color w:val="FF0000"/>
                <w:shd w:val="clear" w:color="auto" w:fill="FFFFFF"/>
              </w:rPr>
            </w:rPrChange>
          </w:rPr>
          <w:t>outcome of EC patients</w:t>
        </w:r>
      </w:ins>
      <w:ins w:id="723" w:author="徐维宇" w:date="2018-03-31T11:22:00Z">
        <w:r w:rsidR="000B6411" w:rsidRPr="008F4571">
          <w:rPr>
            <w:rFonts w:ascii="Book Antiqua" w:hAnsi="Book Antiqua" w:cs="Segoe UI"/>
            <w:shd w:val="clear" w:color="auto" w:fill="FFFFFF"/>
            <w:rPrChange w:id="724" w:author="徐维宇" w:date="2018-04-03T08:59:00Z">
              <w:rPr>
                <w:rFonts w:ascii="Book Antiqua" w:hAnsi="Book Antiqua" w:cs="Segoe UI"/>
                <w:color w:val="FF0000"/>
                <w:shd w:val="clear" w:color="auto" w:fill="FFFFFF"/>
              </w:rPr>
            </w:rPrChange>
          </w:rPr>
          <w:t xml:space="preserve"> overall</w:t>
        </w:r>
      </w:ins>
      <w:ins w:id="725" w:author="徐维宇" w:date="2018-03-31T11:24:00Z">
        <w:r w:rsidR="00176B7E" w:rsidRPr="008F4571">
          <w:rPr>
            <w:rFonts w:ascii="Book Antiqua" w:hAnsi="Book Antiqua" w:cs="Segoe UI"/>
            <w:shd w:val="clear" w:color="auto" w:fill="FFFFFF"/>
            <w:rPrChange w:id="726" w:author="徐维宇" w:date="2018-04-03T08:59:00Z">
              <w:rPr>
                <w:rFonts w:ascii="Book Antiqua" w:hAnsi="Book Antiqua" w:cs="Segoe UI"/>
                <w:color w:val="FF0000"/>
                <w:shd w:val="clear" w:color="auto" w:fill="FFFFFF"/>
              </w:rPr>
            </w:rPrChange>
          </w:rPr>
          <w:t>, whether it’s for OS/CSS (HR</w:t>
        </w:r>
      </w:ins>
      <w:ins w:id="727" w:author="徐维宇" w:date="2018-03-31T11:30:00Z">
        <w:r w:rsidR="00176B7E" w:rsidRPr="008F4571">
          <w:rPr>
            <w:rFonts w:ascii="Book Antiqua" w:hAnsi="Book Antiqua" w:cs="Segoe UI"/>
            <w:shd w:val="clear" w:color="auto" w:fill="FFFFFF"/>
            <w:rPrChange w:id="728" w:author="徐维宇" w:date="2018-04-03T08:59:00Z">
              <w:rPr>
                <w:rFonts w:ascii="Book Antiqua" w:hAnsi="Book Antiqua" w:cs="Segoe UI"/>
                <w:color w:val="FF0000"/>
                <w:shd w:val="clear" w:color="auto" w:fill="FFFFFF"/>
              </w:rPr>
            </w:rPrChange>
          </w:rPr>
          <w:t xml:space="preserve"> </w:t>
        </w:r>
      </w:ins>
      <w:ins w:id="729" w:author="徐维宇" w:date="2018-03-31T11:24:00Z">
        <w:r w:rsidR="00176B7E" w:rsidRPr="008F4571">
          <w:rPr>
            <w:rFonts w:ascii="Book Antiqua" w:hAnsi="Book Antiqua" w:cs="Segoe UI"/>
            <w:shd w:val="clear" w:color="auto" w:fill="FFFFFF"/>
            <w:rPrChange w:id="730" w:author="徐维宇" w:date="2018-04-03T08:59:00Z">
              <w:rPr>
                <w:rFonts w:ascii="Book Antiqua" w:hAnsi="Book Antiqua" w:cs="Segoe UI"/>
                <w:color w:val="FF0000"/>
                <w:shd w:val="clear" w:color="auto" w:fill="FFFFFF"/>
              </w:rPr>
            </w:rPrChange>
          </w:rPr>
          <w:t>= 1.27, 95%CI = 0.97-1.57, p = 0.000) or DFS</w:t>
        </w:r>
      </w:ins>
      <w:ins w:id="731" w:author="徐维宇" w:date="2018-03-31T11:31:00Z">
        <w:r w:rsidR="00176B7E" w:rsidRPr="008F4571">
          <w:rPr>
            <w:rFonts w:ascii="Book Antiqua" w:hAnsi="Book Antiqua" w:cs="Segoe UI"/>
            <w:shd w:val="clear" w:color="auto" w:fill="FFFFFF"/>
            <w:rPrChange w:id="732" w:author="徐维宇" w:date="2018-04-03T08:59:00Z">
              <w:rPr>
                <w:rFonts w:ascii="Book Antiqua" w:hAnsi="Book Antiqua" w:cs="Segoe UI"/>
                <w:color w:val="FF0000"/>
                <w:shd w:val="clear" w:color="auto" w:fill="FFFFFF"/>
              </w:rPr>
            </w:rPrChange>
          </w:rPr>
          <w:t xml:space="preserve"> </w:t>
        </w:r>
      </w:ins>
      <w:ins w:id="733" w:author="徐维宇" w:date="2018-03-31T11:25:00Z">
        <w:r w:rsidR="00176B7E" w:rsidRPr="008F4571">
          <w:rPr>
            <w:rFonts w:ascii="Book Antiqua" w:hAnsi="Book Antiqua" w:cs="Segoe UI"/>
            <w:shd w:val="clear" w:color="auto" w:fill="FFFFFF"/>
            <w:rPrChange w:id="734" w:author="徐维宇" w:date="2018-04-03T08:59:00Z">
              <w:rPr>
                <w:rFonts w:ascii="Book Antiqua" w:hAnsi="Book Antiqua" w:cs="Segoe UI"/>
                <w:color w:val="FF0000"/>
                <w:shd w:val="clear" w:color="auto" w:fill="FFFFFF"/>
              </w:rPr>
            </w:rPrChange>
          </w:rPr>
          <w:t>(HR = 1.42, 95% CI = 0.96-1.88, p = 0.000)</w:t>
        </w:r>
      </w:ins>
      <w:ins w:id="735" w:author="徐维宇" w:date="2018-03-31T11:21:00Z">
        <w:r w:rsidR="000B6411" w:rsidRPr="008F4571">
          <w:rPr>
            <w:rFonts w:ascii="Book Antiqua" w:hAnsi="Book Antiqua" w:cs="Segoe UI"/>
            <w:shd w:val="clear" w:color="auto" w:fill="FFFFFF"/>
            <w:rPrChange w:id="736" w:author="徐维宇" w:date="2018-04-03T08:59:00Z">
              <w:rPr>
                <w:rFonts w:ascii="Book Antiqua" w:hAnsi="Book Antiqua" w:cs="Segoe UI"/>
                <w:color w:val="FF0000"/>
                <w:shd w:val="clear" w:color="auto" w:fill="FFFFFF"/>
              </w:rPr>
            </w:rPrChange>
          </w:rPr>
          <w:t>.</w:t>
        </w:r>
      </w:ins>
      <w:ins w:id="737" w:author="徐维宇" w:date="2018-03-31T11:24:00Z">
        <w:r w:rsidR="00176B7E" w:rsidRPr="008F4571">
          <w:rPr>
            <w:rFonts w:ascii="Book Antiqua" w:hAnsi="Book Antiqua" w:cs="Segoe UI"/>
            <w:shd w:val="clear" w:color="auto" w:fill="FFFFFF"/>
            <w:rPrChange w:id="738" w:author="徐维宇" w:date="2018-04-03T08:59:00Z">
              <w:rPr>
                <w:rFonts w:ascii="Book Antiqua" w:hAnsi="Book Antiqua" w:cs="Segoe UI"/>
                <w:color w:val="FF0000"/>
                <w:shd w:val="clear" w:color="auto" w:fill="FFFFFF"/>
              </w:rPr>
            </w:rPrChange>
          </w:rPr>
          <w:t xml:space="preserve"> </w:t>
        </w:r>
      </w:ins>
      <w:ins w:id="739" w:author="徐维宇" w:date="2018-03-31T11:33:00Z">
        <w:r w:rsidR="00176B7E" w:rsidRPr="008F4571">
          <w:rPr>
            <w:rFonts w:ascii="Book Antiqua" w:hAnsi="Book Antiqua" w:cs="Segoe UI"/>
            <w:shd w:val="clear" w:color="auto" w:fill="FFFFFF"/>
            <w:rPrChange w:id="740" w:author="徐维宇" w:date="2018-04-03T08:59:00Z">
              <w:rPr>
                <w:rFonts w:ascii="Book Antiqua" w:hAnsi="Book Antiqua" w:cs="Segoe UI"/>
                <w:color w:val="FF0000"/>
                <w:shd w:val="clear" w:color="auto" w:fill="FFFFFF"/>
              </w:rPr>
            </w:rPrChange>
          </w:rPr>
          <w:t>The prognostic value of RDW in patients with EC is only reflected in the retrospective study</w:t>
        </w:r>
      </w:ins>
      <w:ins w:id="741" w:author="徐维宇" w:date="2018-03-31T11:42:00Z">
        <w:r w:rsidR="00B22C2A" w:rsidRPr="008F4571">
          <w:rPr>
            <w:rFonts w:ascii="Book Antiqua" w:hAnsi="Book Antiqua" w:cs="Segoe UI"/>
            <w:shd w:val="clear" w:color="auto" w:fill="FFFFFF"/>
            <w:rPrChange w:id="742" w:author="徐维宇" w:date="2018-04-03T08:59:00Z">
              <w:rPr>
                <w:rFonts w:ascii="Book Antiqua" w:hAnsi="Book Antiqua" w:cs="Segoe UI"/>
                <w:color w:val="FF0000"/>
                <w:shd w:val="clear" w:color="auto" w:fill="FFFFFF"/>
              </w:rPr>
            </w:rPrChange>
          </w:rPr>
          <w:t>(HR = 1.42, 95% CI = 1.16-1.69, p = 0.000)</w:t>
        </w:r>
      </w:ins>
      <w:ins w:id="743" w:author="徐维宇" w:date="2018-03-31T11:33:00Z">
        <w:r w:rsidR="00176B7E" w:rsidRPr="008F4571">
          <w:rPr>
            <w:rFonts w:ascii="Book Antiqua" w:hAnsi="Book Antiqua" w:cs="Segoe UI"/>
            <w:shd w:val="clear" w:color="auto" w:fill="FFFFFF"/>
            <w:rPrChange w:id="744" w:author="徐维宇" w:date="2018-04-03T08:59:00Z">
              <w:rPr>
                <w:rFonts w:ascii="Book Antiqua" w:hAnsi="Book Antiqua" w:cs="Segoe UI"/>
                <w:color w:val="FF0000"/>
                <w:shd w:val="clear" w:color="auto" w:fill="FFFFFF"/>
              </w:rPr>
            </w:rPrChange>
          </w:rPr>
          <w:t xml:space="preserve"> of small samples</w:t>
        </w:r>
      </w:ins>
      <w:ins w:id="745" w:author="徐维宇" w:date="2018-03-31T11:41:00Z">
        <w:r w:rsidR="00B22C2A" w:rsidRPr="008F4571">
          <w:rPr>
            <w:rFonts w:ascii="Book Antiqua" w:hAnsi="Book Antiqua" w:cs="Segoe UI"/>
            <w:shd w:val="clear" w:color="auto" w:fill="FFFFFF"/>
            <w:rPrChange w:id="746" w:author="徐维宇" w:date="2018-04-03T08:59:00Z">
              <w:rPr>
                <w:rFonts w:ascii="Book Antiqua" w:hAnsi="Book Antiqua" w:cs="Segoe UI"/>
                <w:color w:val="FF0000"/>
                <w:shd w:val="clear" w:color="auto" w:fill="FFFFFF"/>
              </w:rPr>
            </w:rPrChange>
          </w:rPr>
          <w:t>(</w:t>
        </w:r>
        <w:r w:rsidR="00B22C2A" w:rsidRPr="008F4571">
          <w:rPr>
            <w:rFonts w:ascii="Times New Roman" w:hAnsi="Times New Roman" w:cs="Times New Roman"/>
            <w:rPrChange w:id="747" w:author="徐维宇" w:date="2018-04-03T08:59:00Z">
              <w:rPr>
                <w:rFonts w:ascii="Times New Roman" w:hAnsi="Times New Roman" w:cs="Times New Roman"/>
              </w:rPr>
            </w:rPrChange>
          </w:rPr>
          <w:t>sample size</w:t>
        </w:r>
      </w:ins>
      <w:ins w:id="748" w:author="徐维宇" w:date="2018-03-31T11:40:00Z">
        <w:r w:rsidR="00B22C2A" w:rsidRPr="008F4571">
          <w:rPr>
            <w:rFonts w:ascii="Times New Roman" w:hAnsi="Times New Roman" w:cs="Times New Roman"/>
            <w:rPrChange w:id="749" w:author="徐维宇" w:date="2018-04-03T08:59:00Z">
              <w:rPr/>
            </w:rPrChange>
          </w:rPr>
          <w:t>≤ 400</w:t>
        </w:r>
      </w:ins>
      <w:ins w:id="750" w:author="徐维宇" w:date="2018-03-31T11:41:00Z">
        <w:r w:rsidR="00B22C2A" w:rsidRPr="008F4571">
          <w:rPr>
            <w:rFonts w:ascii="Times New Roman" w:hAnsi="Times New Roman" w:cs="Times New Roman"/>
            <w:rPrChange w:id="751" w:author="徐维宇" w:date="2018-04-03T08:59:00Z">
              <w:rPr>
                <w:rFonts w:ascii="Times New Roman" w:hAnsi="Times New Roman" w:cs="Times New Roman"/>
              </w:rPr>
            </w:rPrChange>
          </w:rPr>
          <w:t>,</w:t>
        </w:r>
      </w:ins>
      <w:ins w:id="752" w:author="徐维宇" w:date="2018-03-31T11:40:00Z">
        <w:r w:rsidR="00B22C2A" w:rsidRPr="008F4571">
          <w:rPr>
            <w:rFonts w:ascii="Times New Roman" w:hAnsi="Times New Roman" w:cs="Times New Roman"/>
            <w:rPrChange w:id="753" w:author="徐维宇" w:date="2018-04-03T08:59:00Z">
              <w:rPr/>
            </w:rPrChange>
          </w:rPr>
          <w:t>HR = 1.45, 95% CI = 1.13-1.76, p = 0.000)</w:t>
        </w:r>
        <w:r w:rsidR="00B22C2A" w:rsidRPr="008F4571">
          <w:rPr>
            <w:rPrChange w:id="754" w:author="徐维宇" w:date="2018-04-03T08:59:00Z">
              <w:rPr/>
            </w:rPrChange>
          </w:rPr>
          <w:t xml:space="preserve"> </w:t>
        </w:r>
      </w:ins>
      <w:ins w:id="755" w:author="徐维宇" w:date="2018-03-31T11:34:00Z">
        <w:r w:rsidR="00176B7E" w:rsidRPr="008F4571">
          <w:rPr>
            <w:rFonts w:ascii="Book Antiqua" w:hAnsi="Book Antiqua" w:cs="Segoe UI"/>
            <w:shd w:val="clear" w:color="auto" w:fill="FFFFFF"/>
            <w:rPrChange w:id="756" w:author="徐维宇" w:date="2018-04-03T08:59:00Z">
              <w:rPr>
                <w:rFonts w:ascii="Book Antiqua" w:hAnsi="Book Antiqua" w:cs="Segoe UI"/>
                <w:color w:val="FF0000"/>
                <w:shd w:val="clear" w:color="auto" w:fill="FFFFFF"/>
              </w:rPr>
            </w:rPrChange>
          </w:rPr>
          <w:t>currently</w:t>
        </w:r>
      </w:ins>
      <w:ins w:id="757" w:author="徐维宇" w:date="2018-03-31T11:33:00Z">
        <w:r w:rsidR="00176B7E" w:rsidRPr="008F4571">
          <w:rPr>
            <w:rFonts w:ascii="Book Antiqua" w:hAnsi="Book Antiqua" w:cs="Segoe UI"/>
            <w:shd w:val="clear" w:color="auto" w:fill="FFFFFF"/>
            <w:rPrChange w:id="758" w:author="徐维宇" w:date="2018-04-03T08:59:00Z">
              <w:rPr>
                <w:rFonts w:ascii="Book Antiqua" w:hAnsi="Book Antiqua" w:cs="Segoe UI"/>
                <w:color w:val="FF0000"/>
                <w:shd w:val="clear" w:color="auto" w:fill="FFFFFF"/>
              </w:rPr>
            </w:rPrChange>
          </w:rPr>
          <w:t xml:space="preserve">, </w:t>
        </w:r>
      </w:ins>
      <w:ins w:id="759" w:author="徐维宇" w:date="2018-03-31T11:35:00Z">
        <w:r w:rsidR="00176B7E" w:rsidRPr="008F4571">
          <w:rPr>
            <w:rFonts w:ascii="Book Antiqua" w:hAnsi="Book Antiqua" w:cs="Segoe UI"/>
            <w:shd w:val="clear" w:color="auto" w:fill="FFFFFF"/>
            <w:rPrChange w:id="760" w:author="徐维宇" w:date="2018-04-03T08:59:00Z">
              <w:rPr>
                <w:rFonts w:ascii="Book Antiqua" w:hAnsi="Book Antiqua" w:cs="Segoe UI"/>
                <w:color w:val="FF0000"/>
                <w:shd w:val="clear" w:color="auto" w:fill="FFFFFF"/>
              </w:rPr>
            </w:rPrChange>
          </w:rPr>
          <w:t>and need to choose the appropriate RDW cutoff value</w:t>
        </w:r>
      </w:ins>
      <w:ins w:id="761" w:author="徐维宇" w:date="2018-03-31T11:38:00Z">
        <w:r w:rsidR="00176B7E" w:rsidRPr="008F4571">
          <w:rPr>
            <w:rPrChange w:id="762" w:author="徐维宇" w:date="2018-04-03T08:59:00Z">
              <w:rPr/>
            </w:rPrChange>
          </w:rPr>
          <w:t xml:space="preserve"> </w:t>
        </w:r>
        <w:r w:rsidR="00176B7E" w:rsidRPr="008F4571">
          <w:rPr>
            <w:rFonts w:ascii="Times New Roman" w:hAnsi="Times New Roman" w:cs="Times New Roman"/>
            <w:rPrChange w:id="763" w:author="徐维宇" w:date="2018-04-03T08:59:00Z">
              <w:rPr/>
            </w:rPrChange>
          </w:rPr>
          <w:t>(</w:t>
        </w:r>
        <w:r w:rsidR="00176B7E" w:rsidRPr="008F4571">
          <w:rPr>
            <w:rFonts w:ascii="Book Antiqua" w:hAnsi="Book Antiqua" w:cs="Segoe UI"/>
            <w:shd w:val="clear" w:color="auto" w:fill="FFFFFF"/>
            <w:rPrChange w:id="764" w:author="徐维宇" w:date="2018-04-03T08:59:00Z">
              <w:rPr>
                <w:rFonts w:ascii="Book Antiqua" w:hAnsi="Book Antiqua" w:cs="Segoe UI"/>
                <w:color w:val="FF0000"/>
                <w:shd w:val="clear" w:color="auto" w:fill="FFFFFF"/>
              </w:rPr>
            </w:rPrChange>
          </w:rPr>
          <w:t>RDW &gt; 13% ,HR = 1.45, 95% CI = 1.13-1.76, p = 0.000)</w:t>
        </w:r>
      </w:ins>
      <w:ins w:id="765" w:author="徐维宇" w:date="2018-03-31T11:35:00Z">
        <w:r w:rsidR="00176B7E" w:rsidRPr="008F4571">
          <w:rPr>
            <w:rFonts w:ascii="Book Antiqua" w:hAnsi="Book Antiqua" w:cs="Segoe UI"/>
            <w:shd w:val="clear" w:color="auto" w:fill="FFFFFF"/>
            <w:rPrChange w:id="766" w:author="徐维宇" w:date="2018-04-03T08:59:00Z">
              <w:rPr>
                <w:rFonts w:ascii="Book Antiqua" w:hAnsi="Book Antiqua" w:cs="Segoe UI"/>
                <w:color w:val="FF0000"/>
                <w:shd w:val="clear" w:color="auto" w:fill="FFFFFF"/>
              </w:rPr>
            </w:rPrChange>
          </w:rPr>
          <w:t xml:space="preserve"> as a prerequisite.</w:t>
        </w:r>
      </w:ins>
      <w:ins w:id="767" w:author="徐维宇" w:date="2018-03-31T11:45:00Z">
        <w:r w:rsidR="003238E6" w:rsidRPr="008F4571">
          <w:rPr>
            <w:rPrChange w:id="768" w:author="徐维宇" w:date="2018-04-03T08:59:00Z">
              <w:rPr/>
            </w:rPrChange>
          </w:rPr>
          <w:t xml:space="preserve"> </w:t>
        </w:r>
        <w:r w:rsidR="003238E6" w:rsidRPr="008F4571">
          <w:rPr>
            <w:rFonts w:ascii="Book Antiqua" w:hAnsi="Book Antiqua" w:cs="Segoe UI"/>
            <w:shd w:val="clear" w:color="auto" w:fill="FFFFFF"/>
            <w:rPrChange w:id="769" w:author="徐维宇" w:date="2018-04-03T08:59:00Z">
              <w:rPr>
                <w:rFonts w:ascii="Book Antiqua" w:hAnsi="Book Antiqua" w:cs="Segoe UI"/>
                <w:color w:val="FF0000"/>
                <w:shd w:val="clear" w:color="auto" w:fill="FFFFFF"/>
              </w:rPr>
            </w:rPrChange>
          </w:rPr>
          <w:t>Therefore, the actual effect of RDW on the prognosis of EC patients needs further prospective multi-center large-sample studies to be validated</w:t>
        </w:r>
      </w:ins>
      <w:ins w:id="770" w:author="徐维宇" w:date="2018-03-31T11:46:00Z">
        <w:r w:rsidR="003238E6" w:rsidRPr="008F4571">
          <w:rPr>
            <w:rFonts w:ascii="Book Antiqua" w:hAnsi="Book Antiqua" w:cs="Segoe UI"/>
            <w:shd w:val="clear" w:color="auto" w:fill="FFFFFF"/>
            <w:rPrChange w:id="771" w:author="徐维宇" w:date="2018-04-03T08:59:00Z">
              <w:rPr>
                <w:rFonts w:ascii="Book Antiqua" w:hAnsi="Book Antiqua" w:cs="Segoe UI"/>
                <w:color w:val="FF0000"/>
                <w:shd w:val="clear" w:color="auto" w:fill="FFFFFF"/>
              </w:rPr>
            </w:rPrChange>
          </w:rPr>
          <w:t xml:space="preserve"> in the future</w:t>
        </w:r>
      </w:ins>
      <w:ins w:id="772" w:author="徐维宇" w:date="2018-03-31T11:45:00Z">
        <w:r w:rsidR="003238E6" w:rsidRPr="008F4571">
          <w:rPr>
            <w:rFonts w:ascii="Book Antiqua" w:hAnsi="Book Antiqua" w:cs="Segoe UI"/>
            <w:shd w:val="clear" w:color="auto" w:fill="FFFFFF"/>
            <w:rPrChange w:id="773" w:author="徐维宇" w:date="2018-04-03T08:59:00Z">
              <w:rPr>
                <w:rFonts w:ascii="Book Antiqua" w:hAnsi="Book Antiqua" w:cs="Segoe UI"/>
                <w:color w:val="FF0000"/>
                <w:shd w:val="clear" w:color="auto" w:fill="FFFFFF"/>
              </w:rPr>
            </w:rPrChange>
          </w:rPr>
          <w:t>.</w:t>
        </w:r>
      </w:ins>
    </w:p>
    <w:p w14:paraId="6DDF0FCF" w14:textId="77777777" w:rsidR="00176B7E" w:rsidRPr="008F4571" w:rsidRDefault="00176B7E" w:rsidP="00176B7E">
      <w:pPr>
        <w:snapToGrid w:val="0"/>
        <w:spacing w:line="360" w:lineRule="auto"/>
        <w:ind w:left="1"/>
        <w:rPr>
          <w:ins w:id="774" w:author="徐维宇" w:date="2018-03-31T11:35:00Z"/>
          <w:rFonts w:ascii="Book Antiqua" w:hAnsi="Book Antiqua" w:cs="Segoe UI"/>
          <w:shd w:val="clear" w:color="auto" w:fill="FFFFFF"/>
          <w:rPrChange w:id="775" w:author="徐维宇" w:date="2018-04-03T08:59:00Z">
            <w:rPr>
              <w:ins w:id="776" w:author="徐维宇" w:date="2018-03-31T11:35:00Z"/>
              <w:rFonts w:ascii="Book Antiqua" w:hAnsi="Book Antiqua" w:cs="Segoe UI"/>
              <w:color w:val="FF0000"/>
              <w:shd w:val="clear" w:color="auto" w:fill="FFFFFF"/>
            </w:rPr>
          </w:rPrChange>
        </w:rPr>
      </w:pPr>
    </w:p>
    <w:p w14:paraId="0796A54C" w14:textId="77777777" w:rsidR="006638FA" w:rsidRPr="00B25BEA" w:rsidRDefault="006638FA" w:rsidP="006638FA">
      <w:pPr>
        <w:snapToGrid w:val="0"/>
        <w:spacing w:line="360" w:lineRule="auto"/>
        <w:rPr>
          <w:ins w:id="777" w:author="Administrator" w:date="2018-03-21T15:00:00Z"/>
          <w:rFonts w:ascii="Book Antiqua" w:hAnsi="Book Antiqua" w:cs="Segoe UI"/>
          <w:b/>
          <w:i/>
          <w:color w:val="FF0000"/>
          <w:shd w:val="clear" w:color="auto" w:fill="FFFFFF"/>
        </w:rPr>
      </w:pPr>
      <w:commentRangeStart w:id="778"/>
      <w:ins w:id="779" w:author="Administrator" w:date="2018-03-21T15:00:00Z">
        <w:r w:rsidRPr="00B25BEA">
          <w:rPr>
            <w:rFonts w:ascii="Book Antiqua" w:hAnsi="Book Antiqua"/>
            <w:b/>
            <w:i/>
            <w:color w:val="FF0000"/>
          </w:rPr>
          <w:t>Research conclusions</w:t>
        </w:r>
        <w:commentRangeEnd w:id="778"/>
        <w:r w:rsidRPr="00B25BEA">
          <w:rPr>
            <w:rStyle w:val="a5"/>
            <w:rFonts w:ascii="Arial" w:hAnsi="Arial" w:cs="Arial"/>
            <w:i/>
            <w:color w:val="000000"/>
            <w:lang w:val="pl-PL" w:eastAsia="pl-PL"/>
          </w:rPr>
          <w:commentReference w:id="778"/>
        </w:r>
      </w:ins>
    </w:p>
    <w:p w14:paraId="39500191" w14:textId="77777777" w:rsidR="006638FA" w:rsidRPr="00717E70" w:rsidRDefault="006638FA" w:rsidP="006638FA">
      <w:pPr>
        <w:snapToGrid w:val="0"/>
        <w:spacing w:line="360" w:lineRule="auto"/>
        <w:rPr>
          <w:ins w:id="780" w:author="Administrator" w:date="2018-03-21T15:00:00Z"/>
          <w:rFonts w:ascii="Book Antiqua" w:hAnsi="Book Antiqua"/>
          <w:color w:val="FF0000"/>
        </w:rPr>
      </w:pPr>
      <w:ins w:id="781" w:author="Administrator" w:date="2018-03-21T15:00:00Z">
        <w:r w:rsidRPr="00717E70">
          <w:rPr>
            <w:rFonts w:ascii="Book Antiqua" w:hAnsi="Book Antiqua" w:hint="eastAsia"/>
            <w:color w:val="FF0000"/>
          </w:rPr>
          <w:t>The following questions should be briefly answered:</w:t>
        </w:r>
      </w:ins>
    </w:p>
    <w:p w14:paraId="4D58F0EA" w14:textId="77777777" w:rsidR="006638FA" w:rsidRPr="00717E70" w:rsidRDefault="006638FA" w:rsidP="006638FA">
      <w:pPr>
        <w:snapToGrid w:val="0"/>
        <w:spacing w:line="360" w:lineRule="auto"/>
        <w:rPr>
          <w:ins w:id="782" w:author="Administrator" w:date="2018-03-21T15:00:00Z"/>
          <w:rFonts w:ascii="Book Antiqua" w:hAnsi="Book Antiqua" w:cs="Segoe UI"/>
          <w:color w:val="FF0000"/>
          <w:shd w:val="clear" w:color="auto" w:fill="FFFFFF"/>
        </w:rPr>
      </w:pPr>
      <w:ins w:id="783" w:author="Administrator" w:date="2018-03-21T15:00:00Z">
        <w:r w:rsidRPr="00717E70">
          <w:rPr>
            <w:rFonts w:ascii="Book Antiqua" w:hAnsi="Book Antiqua" w:cs="Segoe UI" w:hint="eastAsia"/>
            <w:color w:val="FF0000"/>
            <w:shd w:val="clear" w:color="auto" w:fill="FFFFFF"/>
          </w:rPr>
          <w:t>What are the n</w:t>
        </w:r>
        <w:r w:rsidRPr="00717E70">
          <w:rPr>
            <w:rFonts w:ascii="Book Antiqua" w:hAnsi="Book Antiqua" w:cs="Segoe UI"/>
            <w:color w:val="FF0000"/>
            <w:shd w:val="clear" w:color="auto" w:fill="FFFFFF"/>
          </w:rPr>
          <w:t>ew</w:t>
        </w:r>
        <w:r w:rsidRPr="00717E70">
          <w:rPr>
            <w:rFonts w:ascii="Book Antiqua" w:hAnsi="Book Antiqua" w:cs="Segoe UI" w:hint="eastAsia"/>
            <w:color w:val="FF0000"/>
            <w:shd w:val="clear" w:color="auto" w:fill="FFFFFF"/>
          </w:rPr>
          <w:t xml:space="preserve"> findings </w:t>
        </w:r>
        <w:r w:rsidRPr="00717E70">
          <w:rPr>
            <w:rFonts w:ascii="Book Antiqua" w:hAnsi="Book Antiqua" w:cs="Segoe UI"/>
            <w:color w:val="FF0000"/>
            <w:shd w:val="clear" w:color="auto" w:fill="FFFFFF"/>
          </w:rPr>
          <w:t>of this study?</w:t>
        </w:r>
        <w:r w:rsidRPr="00717E70">
          <w:rPr>
            <w:rFonts w:ascii="Book Antiqua" w:hAnsi="Book Antiqua" w:cs="Segoe UI" w:hint="eastAsia"/>
            <w:color w:val="FF0000"/>
            <w:shd w:val="clear" w:color="auto" w:fill="FFFFFF"/>
          </w:rPr>
          <w:t xml:space="preserve"> </w:t>
        </w:r>
      </w:ins>
    </w:p>
    <w:p w14:paraId="681F27A8" w14:textId="77777777" w:rsidR="006638FA" w:rsidRPr="00717E70" w:rsidRDefault="006638FA" w:rsidP="006638FA">
      <w:pPr>
        <w:snapToGrid w:val="0"/>
        <w:spacing w:line="360" w:lineRule="auto"/>
        <w:rPr>
          <w:ins w:id="784" w:author="Administrator" w:date="2018-03-21T15:00:00Z"/>
          <w:rFonts w:ascii="Book Antiqua" w:hAnsi="Book Antiqua" w:cs="微软雅黑"/>
          <w:color w:val="FF0000"/>
          <w:shd w:val="clear" w:color="auto" w:fill="FFFFFF"/>
        </w:rPr>
      </w:pPr>
      <w:ins w:id="785" w:author="Administrator" w:date="2018-03-21T15:00:00Z">
        <w:r w:rsidRPr="00717E70">
          <w:rPr>
            <w:rFonts w:ascii="Book Antiqua" w:hAnsi="Book Antiqua" w:cs="Segoe UI"/>
            <w:color w:val="FF0000"/>
            <w:shd w:val="clear" w:color="auto" w:fill="FFFFFF"/>
          </w:rPr>
          <w:t>What are the new theories that this study proposes?</w:t>
        </w:r>
      </w:ins>
    </w:p>
    <w:p w14:paraId="0E415264" w14:textId="77777777" w:rsidR="006638FA" w:rsidRPr="00717E70" w:rsidRDefault="006638FA" w:rsidP="006638FA">
      <w:pPr>
        <w:snapToGrid w:val="0"/>
        <w:spacing w:line="360" w:lineRule="auto"/>
        <w:rPr>
          <w:ins w:id="786" w:author="Administrator" w:date="2018-03-21T15:00:00Z"/>
          <w:rFonts w:ascii="Book Antiqua" w:hAnsi="Book Antiqua" w:cs="微软雅黑"/>
          <w:color w:val="FF0000"/>
          <w:shd w:val="clear" w:color="auto" w:fill="FFFFFF"/>
        </w:rPr>
      </w:pPr>
      <w:ins w:id="787" w:author="Administrator" w:date="2018-03-21T15:00:00Z">
        <w:r w:rsidRPr="00717E70">
          <w:rPr>
            <w:rFonts w:ascii="Book Antiqua" w:hAnsi="Book Antiqua"/>
            <w:color w:val="FF0000"/>
          </w:rPr>
          <w:t>What are the appropriate summarizations of the current knowledge that this study provided?</w:t>
        </w:r>
      </w:ins>
    </w:p>
    <w:p w14:paraId="7B02918E" w14:textId="77777777" w:rsidR="006638FA" w:rsidRPr="00717E70" w:rsidRDefault="006638FA" w:rsidP="006638FA">
      <w:pPr>
        <w:snapToGrid w:val="0"/>
        <w:spacing w:line="360" w:lineRule="auto"/>
        <w:rPr>
          <w:ins w:id="788" w:author="Administrator" w:date="2018-03-21T15:00:00Z"/>
          <w:rFonts w:ascii="Book Antiqua" w:hAnsi="Book Antiqua" w:cs="微软雅黑"/>
          <w:color w:val="FF0000"/>
          <w:shd w:val="clear" w:color="auto" w:fill="FFFFFF"/>
        </w:rPr>
      </w:pPr>
      <w:ins w:id="789" w:author="Administrator" w:date="2018-03-21T15:00:00Z">
        <w:r w:rsidRPr="00717E70">
          <w:rPr>
            <w:rFonts w:ascii="Book Antiqua" w:hAnsi="Book Antiqua" w:cs="Segoe UI" w:hint="eastAsia"/>
            <w:color w:val="FF0000"/>
            <w:shd w:val="clear" w:color="auto" w:fill="FFFFFF"/>
          </w:rPr>
          <w:t>W</w:t>
        </w:r>
        <w:r w:rsidRPr="00717E70">
          <w:rPr>
            <w:rFonts w:ascii="Book Antiqua" w:hAnsi="Book Antiqua" w:cs="Segoe UI"/>
            <w:color w:val="FF0000"/>
            <w:shd w:val="clear" w:color="auto" w:fill="FFFFFF"/>
          </w:rPr>
          <w:t>hat are the original insights into the current knowledge that this study offered?</w:t>
        </w:r>
        <w:r w:rsidRPr="00717E70">
          <w:rPr>
            <w:rFonts w:ascii="Book Antiqua" w:hAnsi="Book Antiqua" w:cs="微软雅黑"/>
            <w:color w:val="FF0000"/>
            <w:shd w:val="clear" w:color="auto" w:fill="FFFFFF"/>
          </w:rPr>
          <w:t xml:space="preserve"> </w:t>
        </w:r>
      </w:ins>
    </w:p>
    <w:p w14:paraId="2C96DC83" w14:textId="77777777" w:rsidR="006638FA" w:rsidRPr="00717E70" w:rsidRDefault="006638FA" w:rsidP="006638FA">
      <w:pPr>
        <w:snapToGrid w:val="0"/>
        <w:spacing w:line="360" w:lineRule="auto"/>
        <w:rPr>
          <w:ins w:id="790" w:author="Administrator" w:date="2018-03-21T15:00:00Z"/>
          <w:rFonts w:ascii="Book Antiqua" w:hAnsi="Book Antiqua" w:cs="微软雅黑"/>
          <w:color w:val="FF0000"/>
          <w:shd w:val="clear" w:color="auto" w:fill="FFFFFF"/>
        </w:rPr>
      </w:pPr>
      <w:ins w:id="791" w:author="Administrator" w:date="2018-03-21T15:00:00Z">
        <w:r w:rsidRPr="00717E70">
          <w:rPr>
            <w:rFonts w:ascii="Book Antiqua" w:hAnsi="Book Antiqua"/>
            <w:color w:val="FF0000"/>
          </w:rPr>
          <w:t>What are the new hypotheses that this study proposed?</w:t>
        </w:r>
        <w:r w:rsidRPr="00717E70">
          <w:rPr>
            <w:rFonts w:ascii="Book Antiqua" w:hAnsi="Book Antiqua" w:cs="微软雅黑"/>
            <w:color w:val="FF0000"/>
            <w:shd w:val="clear" w:color="auto" w:fill="FFFFFF"/>
          </w:rPr>
          <w:t xml:space="preserve"> </w:t>
        </w:r>
      </w:ins>
    </w:p>
    <w:p w14:paraId="32966508" w14:textId="77777777" w:rsidR="006638FA" w:rsidRPr="00717E70" w:rsidRDefault="006638FA" w:rsidP="006638FA">
      <w:pPr>
        <w:snapToGrid w:val="0"/>
        <w:spacing w:line="360" w:lineRule="auto"/>
        <w:rPr>
          <w:ins w:id="792" w:author="Administrator" w:date="2018-03-21T15:00:00Z"/>
          <w:rFonts w:ascii="Book Antiqua" w:hAnsi="Book Antiqua" w:cs="微软雅黑"/>
          <w:color w:val="FF0000"/>
          <w:shd w:val="clear" w:color="auto" w:fill="FFFFFF"/>
        </w:rPr>
      </w:pPr>
      <w:ins w:id="793" w:author="Administrator" w:date="2018-03-21T15:00:00Z">
        <w:r w:rsidRPr="00717E70">
          <w:rPr>
            <w:rFonts w:ascii="Book Antiqua" w:hAnsi="Book Antiqua" w:cs="Segoe UI"/>
            <w:color w:val="FF0000"/>
            <w:shd w:val="clear" w:color="auto" w:fill="FFFFFF"/>
          </w:rPr>
          <w:t>What are the new methods that</w:t>
        </w:r>
        <w:r w:rsidRPr="00717E70">
          <w:rPr>
            <w:rFonts w:ascii="Book Antiqua" w:hAnsi="Book Antiqua"/>
            <w:color w:val="FF0000"/>
          </w:rPr>
          <w:t xml:space="preserve"> this study proposed?</w:t>
        </w:r>
      </w:ins>
    </w:p>
    <w:p w14:paraId="4EAEBCC5" w14:textId="77777777" w:rsidR="006638FA" w:rsidRPr="00717E70" w:rsidRDefault="006638FA" w:rsidP="006638FA">
      <w:pPr>
        <w:snapToGrid w:val="0"/>
        <w:spacing w:line="360" w:lineRule="auto"/>
        <w:rPr>
          <w:ins w:id="794" w:author="Administrator" w:date="2018-03-21T15:00:00Z"/>
          <w:rFonts w:ascii="Book Antiqua" w:hAnsi="Book Antiqua" w:cs="微软雅黑"/>
          <w:color w:val="FF0000"/>
          <w:shd w:val="clear" w:color="auto" w:fill="FFFFFF"/>
        </w:rPr>
      </w:pPr>
      <w:ins w:id="795" w:author="Administrator" w:date="2018-03-21T15:00:00Z">
        <w:r w:rsidRPr="00717E70">
          <w:rPr>
            <w:rFonts w:ascii="Book Antiqua" w:hAnsi="Book Antiqua" w:cs="Segoe UI"/>
            <w:color w:val="FF0000"/>
            <w:shd w:val="clear" w:color="auto" w:fill="FFFFFF"/>
          </w:rPr>
          <w:t>What are the new phenomena that were found through experiments in this study</w:t>
        </w:r>
        <w:r w:rsidRPr="00717E70">
          <w:rPr>
            <w:rFonts w:ascii="Book Antiqua" w:hAnsi="Book Antiqua" w:cs="Segoe UI" w:hint="eastAsia"/>
            <w:color w:val="FF0000"/>
            <w:shd w:val="clear" w:color="auto" w:fill="FFFFFF"/>
          </w:rPr>
          <w:t>?</w:t>
        </w:r>
      </w:ins>
    </w:p>
    <w:p w14:paraId="208CBBBE" w14:textId="77777777" w:rsidR="006638FA" w:rsidRPr="00717E70" w:rsidRDefault="006638FA" w:rsidP="006638FA">
      <w:pPr>
        <w:snapToGrid w:val="0"/>
        <w:spacing w:line="360" w:lineRule="auto"/>
        <w:rPr>
          <w:ins w:id="796" w:author="Administrator" w:date="2018-03-21T15:00:00Z"/>
          <w:rFonts w:ascii="Book Antiqua" w:hAnsi="Book Antiqua" w:cs="微软雅黑"/>
          <w:color w:val="FF0000"/>
          <w:shd w:val="clear" w:color="auto" w:fill="FFFFFF"/>
        </w:rPr>
      </w:pPr>
      <w:ins w:id="797" w:author="Administrator" w:date="2018-03-21T15:00:00Z">
        <w:r w:rsidRPr="00717E70">
          <w:rPr>
            <w:rFonts w:ascii="Book Antiqua" w:hAnsi="Book Antiqua"/>
            <w:color w:val="FF0000"/>
          </w:rPr>
          <w:t xml:space="preserve">What are the hypotheses that were confirmed </w:t>
        </w:r>
        <w:r w:rsidRPr="00717E70">
          <w:rPr>
            <w:rFonts w:ascii="Book Antiqua" w:hAnsi="Book Antiqua" w:cs="Segoe UI"/>
            <w:color w:val="FF0000"/>
            <w:shd w:val="clear" w:color="auto" w:fill="FFFFFF"/>
          </w:rPr>
          <w:t>through experiments in this study</w:t>
        </w:r>
        <w:r w:rsidRPr="00717E70">
          <w:rPr>
            <w:rFonts w:ascii="Book Antiqua" w:hAnsi="Book Antiqua" w:cs="Segoe UI" w:hint="eastAsia"/>
            <w:color w:val="FF0000"/>
            <w:shd w:val="clear" w:color="auto" w:fill="FFFFFF"/>
          </w:rPr>
          <w:t>?</w:t>
        </w:r>
      </w:ins>
    </w:p>
    <w:p w14:paraId="520B2A42" w14:textId="77777777" w:rsidR="006638FA" w:rsidRPr="00717E70" w:rsidRDefault="006638FA" w:rsidP="006638FA">
      <w:pPr>
        <w:snapToGrid w:val="0"/>
        <w:spacing w:line="360" w:lineRule="auto"/>
        <w:rPr>
          <w:ins w:id="798" w:author="Administrator" w:date="2018-03-21T15:00:00Z"/>
          <w:rFonts w:ascii="Book Antiqua" w:hAnsi="Book Antiqua" w:cs="Segoe UI"/>
          <w:color w:val="FF0000"/>
          <w:shd w:val="clear" w:color="auto" w:fill="FFFFFF"/>
        </w:rPr>
      </w:pPr>
      <w:ins w:id="799" w:author="Administrator" w:date="2018-03-21T15:00:00Z">
        <w:r w:rsidRPr="00717E70">
          <w:rPr>
            <w:rFonts w:ascii="Book Antiqua" w:hAnsi="Book Antiqua" w:cs="Segoe UI" w:hint="eastAsia"/>
            <w:color w:val="FF0000"/>
            <w:shd w:val="clear" w:color="auto" w:fill="FFFFFF"/>
          </w:rPr>
          <w:t xml:space="preserve">What </w:t>
        </w:r>
        <w:r w:rsidRPr="00717E70">
          <w:rPr>
            <w:rFonts w:ascii="Book Antiqua" w:hAnsi="Book Antiqua" w:cs="Segoe UI"/>
            <w:color w:val="FF0000"/>
            <w:shd w:val="clear" w:color="auto" w:fill="FFFFFF"/>
          </w:rPr>
          <w:t>are the implications of this study for clinical practice in the future</w:t>
        </w:r>
        <w:r w:rsidRPr="00717E70">
          <w:rPr>
            <w:rFonts w:ascii="Book Antiqua" w:hAnsi="Book Antiqua" w:cs="Segoe UI" w:hint="eastAsia"/>
            <w:color w:val="FF0000"/>
            <w:shd w:val="clear" w:color="auto" w:fill="FFFFFF"/>
          </w:rPr>
          <w:t>?</w:t>
        </w:r>
      </w:ins>
    </w:p>
    <w:p w14:paraId="116115B3" w14:textId="14D4D1A8" w:rsidR="006638FA" w:rsidRPr="008F4571" w:rsidRDefault="00B71FF7" w:rsidP="006638FA">
      <w:pPr>
        <w:snapToGrid w:val="0"/>
        <w:spacing w:line="360" w:lineRule="auto"/>
        <w:rPr>
          <w:ins w:id="800" w:author="Administrator" w:date="2018-03-21T15:00:00Z"/>
          <w:rFonts w:ascii="Book Antiqua" w:hAnsi="Book Antiqua" w:cs="Segoe UI"/>
          <w:shd w:val="clear" w:color="auto" w:fill="FFFFFF"/>
          <w:rPrChange w:id="801" w:author="徐维宇" w:date="2018-04-03T08:59:00Z">
            <w:rPr>
              <w:ins w:id="802" w:author="Administrator" w:date="2018-03-21T15:00:00Z"/>
              <w:rFonts w:ascii="Book Antiqua" w:hAnsi="Book Antiqua" w:cs="Segoe UI"/>
              <w:color w:val="FF0000"/>
              <w:shd w:val="clear" w:color="auto" w:fill="FFFFFF"/>
            </w:rPr>
          </w:rPrChange>
        </w:rPr>
      </w:pPr>
      <w:ins w:id="803" w:author="徐维宇" w:date="2018-03-31T15:27:00Z">
        <w:r w:rsidRPr="008F4571">
          <w:rPr>
            <w:rFonts w:ascii="Book Antiqua" w:hAnsi="Book Antiqua" w:cs="Segoe UI" w:hint="eastAsia"/>
            <w:shd w:val="clear" w:color="auto" w:fill="FFFFFF"/>
            <w:rPrChange w:id="804" w:author="徐维宇" w:date="2018-04-03T08:59:00Z">
              <w:rPr>
                <w:rFonts w:ascii="Book Antiqua" w:hAnsi="Book Antiqua" w:cs="Segoe UI" w:hint="eastAsia"/>
                <w:color w:val="FF0000"/>
                <w:shd w:val="clear" w:color="auto" w:fill="FFFFFF"/>
              </w:rPr>
            </w:rPrChange>
          </w:rPr>
          <w:t>D</w:t>
        </w:r>
        <w:r w:rsidRPr="008F4571">
          <w:rPr>
            <w:rFonts w:ascii="Book Antiqua" w:hAnsi="Book Antiqua" w:cs="Segoe UI"/>
            <w:shd w:val="clear" w:color="auto" w:fill="FFFFFF"/>
            <w:rPrChange w:id="805" w:author="徐维宇" w:date="2018-04-03T08:59:00Z">
              <w:rPr>
                <w:rFonts w:ascii="Book Antiqua" w:hAnsi="Book Antiqua" w:cs="Segoe UI"/>
                <w:color w:val="FF0000"/>
                <w:shd w:val="clear" w:color="auto" w:fill="FFFFFF"/>
              </w:rPr>
            </w:rPrChange>
          </w:rPr>
          <w:t xml:space="preserve">ifferent from </w:t>
        </w:r>
      </w:ins>
      <w:ins w:id="806" w:author="徐维宇" w:date="2018-03-31T15:28:00Z">
        <w:r w:rsidRPr="008F4571">
          <w:rPr>
            <w:rFonts w:ascii="Book Antiqua" w:hAnsi="Book Antiqua" w:cs="Segoe UI"/>
            <w:shd w:val="clear" w:color="auto" w:fill="FFFFFF"/>
            <w:rPrChange w:id="807" w:author="徐维宇" w:date="2018-04-03T08:59:00Z">
              <w:rPr>
                <w:rFonts w:ascii="Book Antiqua" w:hAnsi="Book Antiqua" w:cs="Segoe UI"/>
                <w:color w:val="FF0000"/>
                <w:shd w:val="clear" w:color="auto" w:fill="FFFFFF"/>
              </w:rPr>
            </w:rPrChange>
          </w:rPr>
          <w:t xml:space="preserve">the traditional viewpoints, </w:t>
        </w:r>
      </w:ins>
      <w:ins w:id="808" w:author="徐维宇" w:date="2018-03-31T15:29:00Z">
        <w:r w:rsidRPr="008F4571">
          <w:rPr>
            <w:rFonts w:ascii="Book Antiqua" w:hAnsi="Book Antiqua" w:cs="Segoe UI"/>
            <w:shd w:val="clear" w:color="auto" w:fill="FFFFFF"/>
            <w:rPrChange w:id="809" w:author="徐维宇" w:date="2018-04-03T08:59:00Z">
              <w:rPr>
                <w:rFonts w:ascii="Book Antiqua" w:hAnsi="Book Antiqua" w:cs="Segoe UI"/>
                <w:color w:val="FF0000"/>
                <w:shd w:val="clear" w:color="auto" w:fill="FFFFFF"/>
              </w:rPr>
            </w:rPrChange>
          </w:rPr>
          <w:t xml:space="preserve">our systematic and meta-analysis demonstrated that </w:t>
        </w:r>
      </w:ins>
      <w:ins w:id="810" w:author="徐维宇" w:date="2018-03-31T15:30:00Z">
        <w:r w:rsidRPr="008F4571">
          <w:rPr>
            <w:rFonts w:ascii="Book Antiqua" w:hAnsi="Book Antiqua" w:cs="Segoe UI"/>
            <w:shd w:val="clear" w:color="auto" w:fill="FFFFFF"/>
            <w:rPrChange w:id="811" w:author="徐维宇" w:date="2018-04-03T08:59:00Z">
              <w:rPr>
                <w:rFonts w:ascii="Book Antiqua" w:hAnsi="Book Antiqua" w:cs="Segoe UI"/>
                <w:color w:val="FF0000"/>
                <w:shd w:val="clear" w:color="auto" w:fill="FFFFFF"/>
              </w:rPr>
            </w:rPrChange>
          </w:rPr>
          <w:t>RDW had no correlation with the prognosis</w:t>
        </w:r>
      </w:ins>
      <w:ins w:id="812" w:author="徐维宇" w:date="2018-03-31T15:31:00Z">
        <w:r w:rsidRPr="008F4571">
          <w:rPr>
            <w:rFonts w:ascii="Book Antiqua" w:hAnsi="Book Antiqua" w:cs="Segoe UI"/>
            <w:shd w:val="clear" w:color="auto" w:fill="FFFFFF"/>
            <w:rPrChange w:id="813" w:author="徐维宇" w:date="2018-04-03T08:59:00Z">
              <w:rPr>
                <w:rFonts w:ascii="Book Antiqua" w:hAnsi="Book Antiqua" w:cs="Segoe UI"/>
                <w:color w:val="FF0000"/>
                <w:shd w:val="clear" w:color="auto" w:fill="FFFFFF"/>
              </w:rPr>
            </w:rPrChange>
          </w:rPr>
          <w:t xml:space="preserve"> of EC patients, no matter favorable or unfavorable.</w:t>
        </w:r>
      </w:ins>
      <w:ins w:id="814" w:author="徐维宇" w:date="2018-03-31T15:30:00Z">
        <w:r w:rsidRPr="008F4571">
          <w:rPr>
            <w:rFonts w:ascii="Book Antiqua" w:hAnsi="Book Antiqua" w:cs="Segoe UI"/>
            <w:shd w:val="clear" w:color="auto" w:fill="FFFFFF"/>
            <w:rPrChange w:id="815" w:author="徐维宇" w:date="2018-04-03T08:59:00Z">
              <w:rPr>
                <w:rFonts w:ascii="Book Antiqua" w:hAnsi="Book Antiqua" w:cs="Segoe UI"/>
                <w:color w:val="FF0000"/>
                <w:shd w:val="clear" w:color="auto" w:fill="FFFFFF"/>
              </w:rPr>
            </w:rPrChange>
          </w:rPr>
          <w:t xml:space="preserve"> </w:t>
        </w:r>
      </w:ins>
      <w:ins w:id="816" w:author="徐维宇" w:date="2018-03-31T15:43:00Z">
        <w:r w:rsidR="00D9281A" w:rsidRPr="008F4571">
          <w:rPr>
            <w:rFonts w:ascii="Book Antiqua" w:hAnsi="Book Antiqua" w:cs="Segoe UI"/>
            <w:shd w:val="clear" w:color="auto" w:fill="FFFFFF"/>
            <w:rPrChange w:id="817" w:author="徐维宇" w:date="2018-04-03T08:59:00Z">
              <w:rPr>
                <w:rFonts w:ascii="Book Antiqua" w:hAnsi="Book Antiqua" w:cs="Segoe UI"/>
                <w:color w:val="FF0000"/>
                <w:shd w:val="clear" w:color="auto" w:fill="FFFFFF"/>
              </w:rPr>
            </w:rPrChange>
          </w:rPr>
          <w:t xml:space="preserve">Therefore, </w:t>
        </w:r>
      </w:ins>
      <w:ins w:id="818" w:author="徐维宇" w:date="2018-03-31T15:45:00Z">
        <w:r w:rsidR="00D9281A" w:rsidRPr="008F4571">
          <w:rPr>
            <w:rFonts w:ascii="Book Antiqua" w:hAnsi="Book Antiqua" w:cs="Segoe UI"/>
            <w:shd w:val="clear" w:color="auto" w:fill="FFFFFF"/>
            <w:rPrChange w:id="819" w:author="徐维宇" w:date="2018-04-03T08:59:00Z">
              <w:rPr>
                <w:rFonts w:ascii="Book Antiqua" w:hAnsi="Book Antiqua" w:cs="Segoe UI"/>
                <w:color w:val="FF0000"/>
                <w:shd w:val="clear" w:color="auto" w:fill="FFFFFF"/>
              </w:rPr>
            </w:rPrChange>
          </w:rPr>
          <w:t>s</w:t>
        </w:r>
      </w:ins>
      <w:ins w:id="820" w:author="徐维宇" w:date="2018-03-31T15:44:00Z">
        <w:r w:rsidR="00D9281A" w:rsidRPr="008F4571">
          <w:rPr>
            <w:rFonts w:ascii="Book Antiqua" w:hAnsi="Book Antiqua" w:cs="Segoe UI"/>
            <w:shd w:val="clear" w:color="auto" w:fill="FFFFFF"/>
            <w:rPrChange w:id="821" w:author="徐维宇" w:date="2018-04-03T08:59:00Z">
              <w:rPr>
                <w:rFonts w:ascii="Book Antiqua" w:hAnsi="Book Antiqua" w:cs="Segoe UI"/>
                <w:color w:val="FF0000"/>
                <w:shd w:val="clear" w:color="auto" w:fill="FFFFFF"/>
              </w:rPr>
            </w:rPrChange>
          </w:rPr>
          <w:t>uch traditional theories and assumptions</w:t>
        </w:r>
      </w:ins>
      <w:ins w:id="822" w:author="徐维宇" w:date="2018-03-31T15:45:00Z">
        <w:r w:rsidR="00D9281A" w:rsidRPr="008F4571">
          <w:rPr>
            <w:rFonts w:ascii="Book Antiqua" w:hAnsi="Book Antiqua" w:cs="Segoe UI"/>
            <w:shd w:val="clear" w:color="auto" w:fill="FFFFFF"/>
            <w:rPrChange w:id="823" w:author="徐维宇" w:date="2018-04-03T08:59:00Z">
              <w:rPr>
                <w:rFonts w:ascii="Book Antiqua" w:hAnsi="Book Antiqua" w:cs="Segoe UI"/>
                <w:color w:val="FF0000"/>
                <w:shd w:val="clear" w:color="auto" w:fill="FFFFFF"/>
              </w:rPr>
            </w:rPrChange>
          </w:rPr>
          <w:t xml:space="preserve">, the cancer-related inflammation leads to an increase RDW in the blood, and elevated RDW in turn suggests the occurrence of cancer, </w:t>
        </w:r>
      </w:ins>
      <w:ins w:id="824" w:author="徐维宇" w:date="2018-03-31T15:44:00Z">
        <w:r w:rsidR="00D9281A" w:rsidRPr="008F4571">
          <w:rPr>
            <w:rFonts w:ascii="Book Antiqua" w:hAnsi="Book Antiqua" w:cs="Segoe UI"/>
            <w:shd w:val="clear" w:color="auto" w:fill="FFFFFF"/>
            <w:rPrChange w:id="825" w:author="徐维宇" w:date="2018-04-03T08:59:00Z">
              <w:rPr>
                <w:rFonts w:ascii="Book Antiqua" w:hAnsi="Book Antiqua" w:cs="Segoe UI"/>
                <w:color w:val="FF0000"/>
                <w:shd w:val="clear" w:color="auto" w:fill="FFFFFF"/>
              </w:rPr>
            </w:rPrChange>
          </w:rPr>
          <w:t xml:space="preserve">were challenged and questioned </w:t>
        </w:r>
      </w:ins>
      <w:ins w:id="826" w:author="徐维宇" w:date="2018-03-31T15:45:00Z">
        <w:r w:rsidR="00D9281A" w:rsidRPr="008F4571">
          <w:rPr>
            <w:rFonts w:ascii="Book Antiqua" w:hAnsi="Book Antiqua" w:cs="Segoe UI"/>
            <w:shd w:val="clear" w:color="auto" w:fill="FFFFFF"/>
            <w:rPrChange w:id="827" w:author="徐维宇" w:date="2018-04-03T08:59:00Z">
              <w:rPr>
                <w:rFonts w:ascii="Book Antiqua" w:hAnsi="Book Antiqua" w:cs="Segoe UI"/>
                <w:color w:val="FF0000"/>
                <w:shd w:val="clear" w:color="auto" w:fill="FFFFFF"/>
              </w:rPr>
            </w:rPrChange>
          </w:rPr>
          <w:t>by</w:t>
        </w:r>
      </w:ins>
      <w:ins w:id="828" w:author="徐维宇" w:date="2018-03-31T15:44:00Z">
        <w:r w:rsidR="00D9281A" w:rsidRPr="008F4571">
          <w:rPr>
            <w:rFonts w:ascii="Book Antiqua" w:hAnsi="Book Antiqua" w:cs="Segoe UI"/>
            <w:shd w:val="clear" w:color="auto" w:fill="FFFFFF"/>
            <w:rPrChange w:id="829" w:author="徐维宇" w:date="2018-04-03T08:59:00Z">
              <w:rPr>
                <w:rFonts w:ascii="Book Antiqua" w:hAnsi="Book Antiqua" w:cs="Segoe UI"/>
                <w:color w:val="FF0000"/>
                <w:shd w:val="clear" w:color="auto" w:fill="FFFFFF"/>
              </w:rPr>
            </w:rPrChange>
          </w:rPr>
          <w:t xml:space="preserve"> the results of our meta-analysis.</w:t>
        </w:r>
      </w:ins>
      <w:ins w:id="830" w:author="徐维宇" w:date="2018-03-31T15:49:00Z">
        <w:r w:rsidR="00B455F7" w:rsidRPr="008F4571">
          <w:rPr>
            <w:rPrChange w:id="831" w:author="徐维宇" w:date="2018-04-03T08:59:00Z">
              <w:rPr/>
            </w:rPrChange>
          </w:rPr>
          <w:t xml:space="preserve"> </w:t>
        </w:r>
        <w:r w:rsidR="00B455F7" w:rsidRPr="008F4571">
          <w:rPr>
            <w:rFonts w:ascii="Book Antiqua" w:hAnsi="Book Antiqua" w:cs="Segoe UI"/>
            <w:shd w:val="clear" w:color="auto" w:fill="FFFFFF"/>
            <w:rPrChange w:id="832" w:author="徐维宇" w:date="2018-04-03T08:59:00Z">
              <w:rPr>
                <w:rFonts w:ascii="Book Antiqua" w:hAnsi="Book Antiqua" w:cs="Segoe UI"/>
                <w:color w:val="FF0000"/>
                <w:shd w:val="clear" w:color="auto" w:fill="FFFFFF"/>
              </w:rPr>
            </w:rPrChange>
          </w:rPr>
          <w:t xml:space="preserve">At the same time, it also suggests that </w:t>
        </w:r>
      </w:ins>
      <w:ins w:id="833" w:author="徐维宇" w:date="2018-03-31T15:50:00Z">
        <w:r w:rsidR="00B455F7" w:rsidRPr="008F4571">
          <w:rPr>
            <w:rFonts w:ascii="Book Antiqua" w:hAnsi="Book Antiqua" w:cs="Segoe UI"/>
            <w:shd w:val="clear" w:color="auto" w:fill="FFFFFF"/>
            <w:rPrChange w:id="834" w:author="徐维宇" w:date="2018-04-03T08:59:00Z">
              <w:rPr>
                <w:rFonts w:ascii="Book Antiqua" w:hAnsi="Book Antiqua" w:cs="Segoe UI"/>
                <w:color w:val="FF0000"/>
                <w:shd w:val="clear" w:color="auto" w:fill="FFFFFF"/>
              </w:rPr>
            </w:rPrChange>
          </w:rPr>
          <w:t xml:space="preserve">we could perform </w:t>
        </w:r>
      </w:ins>
      <w:ins w:id="835" w:author="徐维宇" w:date="2018-03-31T15:49:00Z">
        <w:r w:rsidR="00B455F7" w:rsidRPr="008F4571">
          <w:rPr>
            <w:rFonts w:ascii="Book Antiqua" w:hAnsi="Book Antiqua" w:cs="Segoe UI"/>
            <w:shd w:val="clear" w:color="auto" w:fill="FFFFFF"/>
            <w:rPrChange w:id="836" w:author="徐维宇" w:date="2018-04-03T08:59:00Z">
              <w:rPr>
                <w:rFonts w:ascii="Book Antiqua" w:hAnsi="Book Antiqua" w:cs="Segoe UI"/>
                <w:color w:val="FF0000"/>
                <w:shd w:val="clear" w:color="auto" w:fill="FFFFFF"/>
              </w:rPr>
            </w:rPrChange>
          </w:rPr>
          <w:t xml:space="preserve">the meta-analysis </w:t>
        </w:r>
      </w:ins>
      <w:ins w:id="837" w:author="徐维宇" w:date="2018-03-31T15:51:00Z">
        <w:r w:rsidR="00B455F7" w:rsidRPr="008F4571">
          <w:rPr>
            <w:rFonts w:ascii="Book Antiqua" w:hAnsi="Book Antiqua" w:cs="Segoe UI"/>
            <w:shd w:val="clear" w:color="auto" w:fill="FFFFFF"/>
            <w:rPrChange w:id="838" w:author="徐维宇" w:date="2018-04-03T08:59:00Z">
              <w:rPr>
                <w:rFonts w:ascii="Book Antiqua" w:hAnsi="Book Antiqua" w:cs="Segoe UI"/>
                <w:color w:val="FF0000"/>
                <w:shd w:val="clear" w:color="auto" w:fill="FFFFFF"/>
              </w:rPr>
            </w:rPrChange>
          </w:rPr>
          <w:t>to</w:t>
        </w:r>
      </w:ins>
      <w:ins w:id="839" w:author="徐维宇" w:date="2018-03-31T15:49:00Z">
        <w:r w:rsidR="00B455F7" w:rsidRPr="008F4571">
          <w:rPr>
            <w:rFonts w:ascii="Book Antiqua" w:hAnsi="Book Antiqua" w:cs="Segoe UI"/>
            <w:shd w:val="clear" w:color="auto" w:fill="FFFFFF"/>
            <w:rPrChange w:id="840" w:author="徐维宇" w:date="2018-04-03T08:59:00Z">
              <w:rPr>
                <w:rFonts w:ascii="Book Antiqua" w:hAnsi="Book Antiqua" w:cs="Segoe UI"/>
                <w:color w:val="FF0000"/>
                <w:shd w:val="clear" w:color="auto" w:fill="FFFFFF"/>
              </w:rPr>
            </w:rPrChange>
          </w:rPr>
          <w:t xml:space="preserve"> statistical</w:t>
        </w:r>
      </w:ins>
      <w:ins w:id="841" w:author="徐维宇" w:date="2018-03-31T15:51:00Z">
        <w:r w:rsidR="00B455F7" w:rsidRPr="008F4571">
          <w:rPr>
            <w:rFonts w:ascii="Book Antiqua" w:hAnsi="Book Antiqua" w:cs="Segoe UI"/>
            <w:shd w:val="clear" w:color="auto" w:fill="FFFFFF"/>
            <w:rPrChange w:id="842" w:author="徐维宇" w:date="2018-04-03T08:59:00Z">
              <w:rPr>
                <w:rFonts w:ascii="Book Antiqua" w:hAnsi="Book Antiqua" w:cs="Segoe UI"/>
                <w:color w:val="FF0000"/>
                <w:shd w:val="clear" w:color="auto" w:fill="FFFFFF"/>
              </w:rPr>
            </w:rPrChange>
          </w:rPr>
          <w:t>ly</w:t>
        </w:r>
      </w:ins>
      <w:ins w:id="843" w:author="徐维宇" w:date="2018-03-31T15:49:00Z">
        <w:r w:rsidR="00B455F7" w:rsidRPr="008F4571">
          <w:rPr>
            <w:rFonts w:ascii="Book Antiqua" w:hAnsi="Book Antiqua" w:cs="Segoe UI"/>
            <w:shd w:val="clear" w:color="auto" w:fill="FFFFFF"/>
            <w:rPrChange w:id="844" w:author="徐维宇" w:date="2018-04-03T08:59:00Z">
              <w:rPr>
                <w:rFonts w:ascii="Book Antiqua" w:hAnsi="Book Antiqua" w:cs="Segoe UI"/>
                <w:color w:val="FF0000"/>
                <w:shd w:val="clear" w:color="auto" w:fill="FFFFFF"/>
              </w:rPr>
            </w:rPrChange>
          </w:rPr>
          <w:t xml:space="preserve"> </w:t>
        </w:r>
      </w:ins>
      <w:ins w:id="845" w:author="徐维宇" w:date="2018-03-31T15:51:00Z">
        <w:r w:rsidR="00B455F7" w:rsidRPr="008F4571">
          <w:rPr>
            <w:rFonts w:ascii="Book Antiqua" w:hAnsi="Book Antiqua" w:cs="Segoe UI"/>
            <w:shd w:val="clear" w:color="auto" w:fill="FFFFFF"/>
            <w:rPrChange w:id="846" w:author="徐维宇" w:date="2018-04-03T08:59:00Z">
              <w:rPr>
                <w:rFonts w:ascii="Book Antiqua" w:hAnsi="Book Antiqua" w:cs="Segoe UI"/>
                <w:color w:val="FF0000"/>
                <w:shd w:val="clear" w:color="auto" w:fill="FFFFFF"/>
              </w:rPr>
            </w:rPrChange>
          </w:rPr>
          <w:t>analyze</w:t>
        </w:r>
      </w:ins>
      <w:ins w:id="847" w:author="徐维宇" w:date="2018-03-31T15:49:00Z">
        <w:r w:rsidR="00B455F7" w:rsidRPr="008F4571">
          <w:rPr>
            <w:rFonts w:ascii="Book Antiqua" w:hAnsi="Book Antiqua" w:cs="Segoe UI"/>
            <w:shd w:val="clear" w:color="auto" w:fill="FFFFFF"/>
            <w:rPrChange w:id="848" w:author="徐维宇" w:date="2018-04-03T08:59:00Z">
              <w:rPr>
                <w:rFonts w:ascii="Book Antiqua" w:hAnsi="Book Antiqua" w:cs="Segoe UI"/>
                <w:color w:val="FF0000"/>
                <w:shd w:val="clear" w:color="auto" w:fill="FFFFFF"/>
              </w:rPr>
            </w:rPrChange>
          </w:rPr>
          <w:t xml:space="preserve"> </w:t>
        </w:r>
      </w:ins>
      <w:ins w:id="849" w:author="徐维宇" w:date="2018-03-31T15:52:00Z">
        <w:r w:rsidR="00B455F7" w:rsidRPr="008F4571">
          <w:rPr>
            <w:rFonts w:ascii="Book Antiqua" w:hAnsi="Book Antiqua" w:cs="Segoe UI"/>
            <w:shd w:val="clear" w:color="auto" w:fill="FFFFFF"/>
            <w:rPrChange w:id="850" w:author="徐维宇" w:date="2018-04-03T08:59:00Z">
              <w:rPr>
                <w:rFonts w:ascii="Book Antiqua" w:hAnsi="Book Antiqua" w:cs="Segoe UI"/>
                <w:color w:val="FF0000"/>
                <w:shd w:val="clear" w:color="auto" w:fill="FFFFFF"/>
              </w:rPr>
            </w:rPrChange>
          </w:rPr>
          <w:t xml:space="preserve">the inconsistent result data </w:t>
        </w:r>
      </w:ins>
      <w:ins w:id="851" w:author="徐维宇" w:date="2018-03-31T15:49:00Z">
        <w:r w:rsidR="00B455F7" w:rsidRPr="008F4571">
          <w:rPr>
            <w:rFonts w:ascii="Book Antiqua" w:hAnsi="Book Antiqua" w:cs="Segoe UI"/>
            <w:shd w:val="clear" w:color="auto" w:fill="FFFFFF"/>
            <w:rPrChange w:id="852" w:author="徐维宇" w:date="2018-04-03T08:59:00Z">
              <w:rPr>
                <w:rFonts w:ascii="Book Antiqua" w:hAnsi="Book Antiqua" w:cs="Segoe UI"/>
                <w:color w:val="FF0000"/>
                <w:shd w:val="clear" w:color="auto" w:fill="FFFFFF"/>
              </w:rPr>
            </w:rPrChange>
          </w:rPr>
          <w:t xml:space="preserve">of different types of small-sample studies and </w:t>
        </w:r>
      </w:ins>
      <w:ins w:id="853" w:author="徐维宇" w:date="2018-03-31T15:53:00Z">
        <w:r w:rsidR="00B455F7" w:rsidRPr="008F4571">
          <w:rPr>
            <w:rFonts w:ascii="Book Antiqua" w:hAnsi="Book Antiqua" w:cs="Segoe UI"/>
            <w:shd w:val="clear" w:color="auto" w:fill="FFFFFF"/>
            <w:rPrChange w:id="854" w:author="徐维宇" w:date="2018-04-03T08:59:00Z">
              <w:rPr>
                <w:rFonts w:ascii="Book Antiqua" w:hAnsi="Book Antiqua" w:cs="Segoe UI"/>
                <w:color w:val="FF0000"/>
                <w:shd w:val="clear" w:color="auto" w:fill="FFFFFF"/>
              </w:rPr>
            </w:rPrChange>
          </w:rPr>
          <w:t>achieve</w:t>
        </w:r>
      </w:ins>
      <w:ins w:id="855" w:author="徐维宇" w:date="2018-03-31T15:49:00Z">
        <w:r w:rsidR="00B455F7" w:rsidRPr="008F4571">
          <w:rPr>
            <w:rFonts w:ascii="Book Antiqua" w:hAnsi="Book Antiqua" w:cs="Segoe UI"/>
            <w:shd w:val="clear" w:color="auto" w:fill="FFFFFF"/>
            <w:rPrChange w:id="856" w:author="徐维宇" w:date="2018-04-03T08:59:00Z">
              <w:rPr>
                <w:rFonts w:ascii="Book Antiqua" w:hAnsi="Book Antiqua" w:cs="Segoe UI"/>
                <w:color w:val="FF0000"/>
                <w:shd w:val="clear" w:color="auto" w:fill="FFFFFF"/>
              </w:rPr>
            </w:rPrChange>
          </w:rPr>
          <w:t xml:space="preserve"> a conclusion that is completely different from our previous understanding.</w:t>
        </w:r>
      </w:ins>
      <w:ins w:id="857" w:author="徐维宇" w:date="2018-03-31T15:55:00Z">
        <w:r w:rsidR="00262F57" w:rsidRPr="008F4571">
          <w:rPr>
            <w:rPrChange w:id="858" w:author="徐维宇" w:date="2018-04-03T08:59:00Z">
              <w:rPr/>
            </w:rPrChange>
          </w:rPr>
          <w:t xml:space="preserve"> </w:t>
        </w:r>
        <w:r w:rsidR="00262F57" w:rsidRPr="008F4571">
          <w:rPr>
            <w:rFonts w:ascii="Book Antiqua" w:hAnsi="Book Antiqua" w:cs="Segoe UI"/>
            <w:shd w:val="clear" w:color="auto" w:fill="FFFFFF"/>
            <w:rPrChange w:id="859" w:author="徐维宇" w:date="2018-04-03T08:59:00Z">
              <w:rPr>
                <w:rFonts w:ascii="Book Antiqua" w:hAnsi="Book Antiqua" w:cs="Segoe UI"/>
                <w:color w:val="FF0000"/>
                <w:shd w:val="clear" w:color="auto" w:fill="FFFFFF"/>
              </w:rPr>
            </w:rPrChange>
          </w:rPr>
          <w:t>This leads to the emergence of new theories and assumptions and provides direction for our future research design and potential mechanism research.</w:t>
        </w:r>
      </w:ins>
      <w:ins w:id="860" w:author="徐维宇" w:date="2018-03-31T15:58:00Z">
        <w:r w:rsidR="00262F57" w:rsidRPr="008F4571">
          <w:rPr>
            <w:rPrChange w:id="861" w:author="徐维宇" w:date="2018-04-03T08:59:00Z">
              <w:rPr/>
            </w:rPrChange>
          </w:rPr>
          <w:t xml:space="preserve"> </w:t>
        </w:r>
        <w:r w:rsidR="00262F57" w:rsidRPr="008F4571">
          <w:rPr>
            <w:rFonts w:ascii="Book Antiqua" w:hAnsi="Book Antiqua" w:cs="Segoe UI"/>
            <w:shd w:val="clear" w:color="auto" w:fill="FFFFFF"/>
            <w:rPrChange w:id="862" w:author="徐维宇" w:date="2018-04-03T08:59:00Z">
              <w:rPr>
                <w:rFonts w:ascii="Book Antiqua" w:hAnsi="Book Antiqua" w:cs="Segoe UI"/>
                <w:color w:val="FF0000"/>
                <w:shd w:val="clear" w:color="auto" w:fill="FFFFFF"/>
              </w:rPr>
            </w:rPrChange>
          </w:rPr>
          <w:t>Our systematic reviews and meta-analysis suggest that we should be more cautious and rational to see the impact of increased RDW on the prognosis of EC patients in our future clinical work.</w:t>
        </w:r>
      </w:ins>
    </w:p>
    <w:p w14:paraId="548A20D5" w14:textId="77777777" w:rsidR="006638FA" w:rsidRPr="00B25BEA" w:rsidRDefault="006638FA" w:rsidP="006638FA">
      <w:pPr>
        <w:snapToGrid w:val="0"/>
        <w:spacing w:line="360" w:lineRule="auto"/>
        <w:rPr>
          <w:ins w:id="863" w:author="Administrator" w:date="2018-03-21T15:00:00Z"/>
          <w:rFonts w:ascii="Book Antiqua" w:hAnsi="Book Antiqua" w:cs="Segoe UI"/>
          <w:b/>
          <w:i/>
          <w:color w:val="FF0000"/>
          <w:shd w:val="clear" w:color="auto" w:fill="FFFFFF"/>
        </w:rPr>
      </w:pPr>
      <w:commentRangeStart w:id="864"/>
      <w:ins w:id="865" w:author="Administrator" w:date="2018-03-21T15:00:00Z">
        <w:r w:rsidRPr="00B25BEA">
          <w:rPr>
            <w:rFonts w:ascii="Book Antiqua" w:hAnsi="Book Antiqua" w:cs="Segoe UI"/>
            <w:b/>
            <w:i/>
            <w:color w:val="FF0000"/>
            <w:shd w:val="clear" w:color="auto" w:fill="FFFFFF"/>
          </w:rPr>
          <w:lastRenderedPageBreak/>
          <w:t>Research perspectives</w:t>
        </w:r>
        <w:commentRangeEnd w:id="864"/>
        <w:r w:rsidRPr="00B25BEA">
          <w:rPr>
            <w:rStyle w:val="a5"/>
            <w:rFonts w:ascii="Arial" w:hAnsi="Arial" w:cs="Arial"/>
            <w:i/>
            <w:color w:val="000000"/>
            <w:lang w:val="pl-PL" w:eastAsia="pl-PL"/>
          </w:rPr>
          <w:commentReference w:id="864"/>
        </w:r>
      </w:ins>
    </w:p>
    <w:p w14:paraId="521A7D0B" w14:textId="77777777" w:rsidR="006638FA" w:rsidRPr="00717E70" w:rsidRDefault="006638FA" w:rsidP="006638FA">
      <w:pPr>
        <w:snapToGrid w:val="0"/>
        <w:spacing w:line="360" w:lineRule="auto"/>
        <w:rPr>
          <w:ins w:id="866" w:author="Administrator" w:date="2018-03-21T15:00:00Z"/>
          <w:rFonts w:ascii="Book Antiqua" w:hAnsi="Book Antiqua" w:cs="Segoe UI"/>
          <w:color w:val="FF0000"/>
          <w:shd w:val="clear" w:color="auto" w:fill="FFFFFF"/>
        </w:rPr>
      </w:pPr>
      <w:ins w:id="867" w:author="Administrator" w:date="2018-03-21T15:00:00Z">
        <w:r w:rsidRPr="00717E70">
          <w:rPr>
            <w:rFonts w:ascii="Book Antiqua" w:hAnsi="Book Antiqua" w:cs="Segoe UI" w:hint="eastAsia"/>
            <w:color w:val="FF0000"/>
            <w:shd w:val="clear" w:color="auto" w:fill="FFFFFF"/>
          </w:rPr>
          <w:t>What experiences and lessons</w:t>
        </w:r>
        <w:r w:rsidRPr="00717E70">
          <w:rPr>
            <w:rFonts w:ascii="Book Antiqua" w:hAnsi="Book Antiqua" w:cs="Segoe UI"/>
            <w:color w:val="FF0000"/>
            <w:shd w:val="clear" w:color="auto" w:fill="FFFFFF"/>
          </w:rPr>
          <w:t xml:space="preserve"> can be learnt from this study</w:t>
        </w:r>
        <w:r w:rsidRPr="00717E70">
          <w:rPr>
            <w:rFonts w:ascii="Book Antiqua" w:hAnsi="Book Antiqua" w:cs="Segoe UI" w:hint="eastAsia"/>
            <w:color w:val="FF0000"/>
            <w:shd w:val="clear" w:color="auto" w:fill="FFFFFF"/>
          </w:rPr>
          <w:t>?</w:t>
        </w:r>
      </w:ins>
    </w:p>
    <w:p w14:paraId="5D3BFDE3" w14:textId="77777777" w:rsidR="006638FA" w:rsidRPr="00717E70" w:rsidRDefault="006638FA" w:rsidP="006638FA">
      <w:pPr>
        <w:snapToGrid w:val="0"/>
        <w:spacing w:line="360" w:lineRule="auto"/>
        <w:rPr>
          <w:ins w:id="868" w:author="Administrator" w:date="2018-03-21T15:00:00Z"/>
          <w:rFonts w:ascii="Book Antiqua" w:hAnsi="Book Antiqua" w:cs="Segoe UI"/>
          <w:color w:val="FF0000"/>
          <w:shd w:val="clear" w:color="auto" w:fill="FFFFFF"/>
        </w:rPr>
      </w:pPr>
      <w:ins w:id="869" w:author="Administrator" w:date="2018-03-21T15:00:00Z">
        <w:r w:rsidRPr="00717E70">
          <w:rPr>
            <w:rFonts w:ascii="Book Antiqua" w:hAnsi="Book Antiqua" w:cs="Segoe UI"/>
            <w:color w:val="FF0000"/>
            <w:shd w:val="clear" w:color="auto" w:fill="FFFFFF"/>
          </w:rPr>
          <w:t>What is the direction of the future research?</w:t>
        </w:r>
      </w:ins>
    </w:p>
    <w:p w14:paraId="6187E712" w14:textId="77777777" w:rsidR="006638FA" w:rsidRPr="00717E70" w:rsidRDefault="006638FA" w:rsidP="006638FA">
      <w:pPr>
        <w:snapToGrid w:val="0"/>
        <w:spacing w:line="360" w:lineRule="auto"/>
        <w:rPr>
          <w:ins w:id="870" w:author="Administrator" w:date="2018-03-21T15:00:00Z"/>
          <w:rFonts w:ascii="Book Antiqua" w:hAnsi="Book Antiqua" w:cs="Segoe UI"/>
          <w:color w:val="FF0000"/>
          <w:shd w:val="clear" w:color="auto" w:fill="FFFFFF"/>
        </w:rPr>
      </w:pPr>
      <w:ins w:id="871" w:author="Administrator" w:date="2018-03-21T15:00:00Z">
        <w:r w:rsidRPr="00717E70">
          <w:rPr>
            <w:rFonts w:ascii="Book Antiqua" w:hAnsi="Book Antiqua" w:cs="Segoe UI" w:hint="eastAsia"/>
            <w:color w:val="FF0000"/>
            <w:shd w:val="clear" w:color="auto" w:fill="FFFFFF"/>
          </w:rPr>
          <w:t xml:space="preserve">What </w:t>
        </w:r>
        <w:r w:rsidRPr="00717E70">
          <w:rPr>
            <w:rFonts w:ascii="Book Antiqua" w:hAnsi="Book Antiqua" w:cs="Segoe UI"/>
            <w:color w:val="FF0000"/>
            <w:shd w:val="clear" w:color="auto" w:fill="FFFFFF"/>
          </w:rPr>
          <w:t>is/are the best method/s</w:t>
        </w:r>
        <w:r w:rsidRPr="00717E70">
          <w:rPr>
            <w:rFonts w:ascii="Book Antiqua" w:hAnsi="Book Antiqua" w:cs="Segoe UI" w:hint="eastAsia"/>
            <w:color w:val="FF0000"/>
            <w:shd w:val="clear" w:color="auto" w:fill="FFFFFF"/>
          </w:rPr>
          <w:t xml:space="preserve"> </w:t>
        </w:r>
        <w:r w:rsidRPr="00717E70">
          <w:rPr>
            <w:rFonts w:ascii="Book Antiqua" w:hAnsi="Book Antiqua" w:cs="Segoe UI"/>
            <w:color w:val="FF0000"/>
            <w:shd w:val="clear" w:color="auto" w:fill="FFFFFF"/>
          </w:rPr>
          <w:t>for the future research</w:t>
        </w:r>
        <w:r w:rsidRPr="00717E70">
          <w:rPr>
            <w:rFonts w:ascii="Book Antiqua" w:hAnsi="Book Antiqua" w:cs="Segoe UI" w:hint="eastAsia"/>
            <w:color w:val="FF0000"/>
            <w:shd w:val="clear" w:color="auto" w:fill="FFFFFF"/>
          </w:rPr>
          <w:t>?</w:t>
        </w:r>
      </w:ins>
    </w:p>
    <w:p w14:paraId="35B8962D" w14:textId="3303B744" w:rsidR="005C0D9F" w:rsidRPr="00262F57" w:rsidRDefault="00262F57" w:rsidP="00DB6F7D">
      <w:pPr>
        <w:autoSpaceDE w:val="0"/>
        <w:autoSpaceDN w:val="0"/>
        <w:adjustRightInd w:val="0"/>
        <w:snapToGrid w:val="0"/>
        <w:spacing w:line="360" w:lineRule="auto"/>
        <w:jc w:val="left"/>
        <w:rPr>
          <w:rFonts w:ascii="Book Antiqua" w:hAnsi="Book Antiqua" w:cs="Times New Roman"/>
          <w:kern w:val="0"/>
          <w:szCs w:val="21"/>
          <w:rPrChange w:id="872" w:author="徐维宇" w:date="2018-03-31T15:59:00Z">
            <w:rPr>
              <w:rFonts w:ascii="Book Antiqua" w:hAnsi="Book Antiqua" w:cs="Times New Roman"/>
              <w:kern w:val="0"/>
              <w:sz w:val="24"/>
              <w:szCs w:val="24"/>
            </w:rPr>
          </w:rPrChange>
        </w:rPr>
      </w:pPr>
      <w:ins w:id="873" w:author="徐维宇" w:date="2018-03-31T15:59:00Z">
        <w:r w:rsidRPr="00262F57">
          <w:rPr>
            <w:rFonts w:ascii="Book Antiqua" w:hAnsi="Book Antiqua" w:cs="Times New Roman"/>
            <w:szCs w:val="21"/>
            <w:rPrChange w:id="874" w:author="徐维宇" w:date="2018-03-31T15:59:00Z">
              <w:rPr>
                <w:rFonts w:ascii="Book Antiqua" w:hAnsi="Book Antiqua" w:cs="Times New Roman"/>
                <w:sz w:val="24"/>
                <w:szCs w:val="24"/>
              </w:rPr>
            </w:rPrChange>
          </w:rPr>
          <w:t>F</w:t>
        </w:r>
        <w:r>
          <w:rPr>
            <w:rFonts w:ascii="Book Antiqua" w:hAnsi="Book Antiqua" w:cs="Times New Roman"/>
            <w:szCs w:val="21"/>
          </w:rPr>
          <w:t xml:space="preserve">rom </w:t>
        </w:r>
      </w:ins>
      <w:ins w:id="875" w:author="徐维宇" w:date="2018-03-31T16:00:00Z">
        <w:r>
          <w:rPr>
            <w:rFonts w:ascii="Book Antiqua" w:hAnsi="Book Antiqua" w:cs="Times New Roman"/>
            <w:szCs w:val="21"/>
          </w:rPr>
          <w:t>our study, we c</w:t>
        </w:r>
      </w:ins>
      <w:ins w:id="876" w:author="徐维宇" w:date="2018-03-31T16:01:00Z">
        <w:r>
          <w:rPr>
            <w:rFonts w:ascii="Book Antiqua" w:hAnsi="Book Antiqua" w:cs="Times New Roman"/>
            <w:szCs w:val="21"/>
          </w:rPr>
          <w:t>ould learn that w</w:t>
        </w:r>
        <w:r w:rsidRPr="00262F57">
          <w:rPr>
            <w:rFonts w:ascii="Book Antiqua" w:hAnsi="Book Antiqua" w:cs="Times New Roman"/>
            <w:szCs w:val="21"/>
          </w:rPr>
          <w:t xml:space="preserve">e can't blindly believe in traditional ideas that already exist. </w:t>
        </w:r>
      </w:ins>
      <w:ins w:id="877" w:author="徐维宇" w:date="2018-03-31T16:02:00Z">
        <w:r w:rsidRPr="00262F57">
          <w:rPr>
            <w:rFonts w:ascii="Book Antiqua" w:hAnsi="Book Antiqua" w:cs="Times New Roman"/>
            <w:szCs w:val="21"/>
          </w:rPr>
          <w:t xml:space="preserve">When the opinions of previous studies are inconsistent and chaotic, we </w:t>
        </w:r>
        <w:r>
          <w:rPr>
            <w:rFonts w:ascii="Book Antiqua" w:hAnsi="Book Antiqua" w:cs="Times New Roman"/>
            <w:szCs w:val="21"/>
          </w:rPr>
          <w:t>should</w:t>
        </w:r>
        <w:r w:rsidRPr="00262F57">
          <w:rPr>
            <w:rFonts w:ascii="Book Antiqua" w:hAnsi="Book Antiqua" w:cs="Times New Roman"/>
            <w:szCs w:val="21"/>
          </w:rPr>
          <w:t xml:space="preserve"> use statistical methods to perform statistical clustering analysis on various data</w:t>
        </w:r>
      </w:ins>
      <w:ins w:id="878" w:author="徐维宇" w:date="2018-03-31T16:03:00Z">
        <w:r>
          <w:rPr>
            <w:rFonts w:ascii="Book Antiqua" w:hAnsi="Book Antiqua" w:cs="Times New Roman"/>
            <w:szCs w:val="21"/>
          </w:rPr>
          <w:t>,</w:t>
        </w:r>
      </w:ins>
      <w:ins w:id="879" w:author="徐维宇" w:date="2018-03-31T16:02:00Z">
        <w:r w:rsidRPr="00262F57">
          <w:rPr>
            <w:rFonts w:ascii="Book Antiqua" w:hAnsi="Book Antiqua" w:cs="Times New Roman"/>
            <w:szCs w:val="21"/>
          </w:rPr>
          <w:t xml:space="preserve"> </w:t>
        </w:r>
      </w:ins>
      <w:ins w:id="880" w:author="徐维宇" w:date="2018-03-31T16:05:00Z">
        <w:r>
          <w:rPr>
            <w:rFonts w:ascii="Book Antiqua" w:hAnsi="Book Antiqua" w:cs="Times New Roman"/>
            <w:szCs w:val="21"/>
          </w:rPr>
          <w:t>and</w:t>
        </w:r>
        <w:r w:rsidRPr="00262F57">
          <w:rPr>
            <w:rFonts w:ascii="Book Antiqua" w:hAnsi="Book Antiqua" w:cs="Times New Roman"/>
            <w:szCs w:val="21"/>
          </w:rPr>
          <w:t xml:space="preserve"> draw a scientific conclusion to guide our clinical work and </w:t>
        </w:r>
        <w:r>
          <w:rPr>
            <w:rFonts w:ascii="Book Antiqua" w:hAnsi="Book Antiqua" w:cs="Times New Roman"/>
            <w:szCs w:val="21"/>
          </w:rPr>
          <w:t xml:space="preserve">indicate </w:t>
        </w:r>
        <w:r w:rsidRPr="00262F57">
          <w:rPr>
            <w:rFonts w:ascii="Book Antiqua" w:hAnsi="Book Antiqua" w:cs="Times New Roman"/>
            <w:szCs w:val="21"/>
          </w:rPr>
          <w:t xml:space="preserve">the </w:t>
        </w:r>
        <w:r>
          <w:rPr>
            <w:rFonts w:ascii="Book Antiqua" w:hAnsi="Book Antiqua" w:cs="Times New Roman"/>
            <w:szCs w:val="21"/>
          </w:rPr>
          <w:t xml:space="preserve">future </w:t>
        </w:r>
        <w:r w:rsidRPr="00262F57">
          <w:rPr>
            <w:rFonts w:ascii="Book Antiqua" w:hAnsi="Book Antiqua" w:cs="Times New Roman"/>
            <w:szCs w:val="21"/>
          </w:rPr>
          <w:t>research</w:t>
        </w:r>
        <w:r>
          <w:rPr>
            <w:rFonts w:ascii="Book Antiqua" w:hAnsi="Book Antiqua" w:cs="Times New Roman"/>
            <w:szCs w:val="21"/>
          </w:rPr>
          <w:t xml:space="preserve"> </w:t>
        </w:r>
        <w:r w:rsidRPr="00262F57">
          <w:rPr>
            <w:rFonts w:ascii="Book Antiqua" w:hAnsi="Book Antiqua" w:cs="Times New Roman"/>
            <w:szCs w:val="21"/>
          </w:rPr>
          <w:t>direction</w:t>
        </w:r>
        <w:r>
          <w:rPr>
            <w:rFonts w:ascii="Book Antiqua" w:hAnsi="Book Antiqua" w:cs="Times New Roman"/>
            <w:szCs w:val="21"/>
          </w:rPr>
          <w:t>.</w:t>
        </w:r>
        <w:r w:rsidRPr="00262F57">
          <w:rPr>
            <w:rFonts w:ascii="Book Antiqua" w:hAnsi="Book Antiqua" w:cs="Times New Roman"/>
            <w:szCs w:val="21"/>
          </w:rPr>
          <w:t xml:space="preserve"> </w:t>
        </w:r>
      </w:ins>
      <w:ins w:id="881" w:author="徐维宇" w:date="2018-03-31T16:12:00Z">
        <w:r w:rsidRPr="00262F57">
          <w:rPr>
            <w:rFonts w:ascii="Book Antiqua" w:hAnsi="Book Antiqua" w:cs="Times New Roman"/>
            <w:szCs w:val="21"/>
          </w:rPr>
          <w:t xml:space="preserve">Moreover, through the </w:t>
        </w:r>
        <w:r>
          <w:rPr>
            <w:rFonts w:ascii="Book Antiqua" w:hAnsi="Book Antiqua" w:cs="Times New Roman"/>
            <w:szCs w:val="21"/>
          </w:rPr>
          <w:t xml:space="preserve">systematic </w:t>
        </w:r>
        <w:r w:rsidRPr="00262F57">
          <w:rPr>
            <w:rFonts w:ascii="Book Antiqua" w:hAnsi="Book Antiqua" w:cs="Times New Roman"/>
            <w:szCs w:val="21"/>
          </w:rPr>
          <w:t>analysis of the previous research</w:t>
        </w:r>
        <w:r>
          <w:rPr>
            <w:rFonts w:ascii="Book Antiqua" w:hAnsi="Book Antiqua" w:cs="Times New Roman"/>
            <w:szCs w:val="21"/>
          </w:rPr>
          <w:t>es</w:t>
        </w:r>
        <w:r w:rsidRPr="00262F57">
          <w:rPr>
            <w:rFonts w:ascii="Book Antiqua" w:hAnsi="Book Antiqua" w:cs="Times New Roman"/>
            <w:szCs w:val="21"/>
          </w:rPr>
          <w:t xml:space="preserve">, we </w:t>
        </w:r>
        <w:r>
          <w:rPr>
            <w:rFonts w:ascii="Book Antiqua" w:hAnsi="Book Antiqua" w:cs="Times New Roman"/>
            <w:szCs w:val="21"/>
          </w:rPr>
          <w:t>should</w:t>
        </w:r>
        <w:r w:rsidRPr="00262F57">
          <w:rPr>
            <w:rFonts w:ascii="Book Antiqua" w:hAnsi="Book Antiqua" w:cs="Times New Roman"/>
            <w:szCs w:val="21"/>
          </w:rPr>
          <w:t xml:space="preserve"> carry out more multi-center, large-sample prospective studies in the future to overcome the defects of the current research in the study design to further verify the </w:t>
        </w:r>
      </w:ins>
      <w:ins w:id="882" w:author="徐维宇" w:date="2018-03-31T16:13:00Z">
        <w:r>
          <w:rPr>
            <w:rFonts w:ascii="Book Antiqua" w:hAnsi="Book Antiqua" w:cs="Times New Roman"/>
            <w:szCs w:val="21"/>
          </w:rPr>
          <w:t xml:space="preserve">role of </w:t>
        </w:r>
      </w:ins>
      <w:ins w:id="883" w:author="徐维宇" w:date="2018-03-31T16:12:00Z">
        <w:r w:rsidRPr="00262F57">
          <w:rPr>
            <w:rFonts w:ascii="Book Antiqua" w:hAnsi="Book Antiqua" w:cs="Times New Roman"/>
            <w:szCs w:val="21"/>
          </w:rPr>
          <w:t xml:space="preserve">RDW in the prognosis of EC patients. </w:t>
        </w:r>
      </w:ins>
      <w:ins w:id="884" w:author="徐维宇" w:date="2018-03-31T16:15:00Z">
        <w:r w:rsidR="002F04DD">
          <w:rPr>
            <w:rFonts w:ascii="Book Antiqua" w:hAnsi="Book Antiqua" w:cs="Times New Roman"/>
            <w:szCs w:val="21"/>
          </w:rPr>
          <w:t xml:space="preserve">In addition, </w:t>
        </w:r>
        <w:r w:rsidR="002F04DD" w:rsidRPr="002F04DD">
          <w:rPr>
            <w:rFonts w:ascii="Book Antiqua" w:hAnsi="Book Antiqua" w:cs="Times New Roman"/>
            <w:szCs w:val="21"/>
          </w:rPr>
          <w:t xml:space="preserve">we also need to conduct further basic experiments based on the results of such </w:t>
        </w:r>
      </w:ins>
      <w:ins w:id="885" w:author="徐维宇" w:date="2018-03-31T16:16:00Z">
        <w:r w:rsidR="002F04DD">
          <w:rPr>
            <w:rFonts w:ascii="Book Antiqua" w:hAnsi="Book Antiqua" w:cs="Times New Roman"/>
            <w:szCs w:val="21"/>
          </w:rPr>
          <w:t xml:space="preserve">above-mentioned </w:t>
        </w:r>
      </w:ins>
      <w:ins w:id="886" w:author="徐维宇" w:date="2018-03-31T16:15:00Z">
        <w:r w:rsidR="002F04DD" w:rsidRPr="002F04DD">
          <w:rPr>
            <w:rFonts w:ascii="Book Antiqua" w:hAnsi="Book Antiqua" w:cs="Times New Roman"/>
            <w:szCs w:val="21"/>
          </w:rPr>
          <w:t xml:space="preserve">optimized research to uncover its underlying mechanisms. </w:t>
        </w:r>
      </w:ins>
      <w:r w:rsidR="00140C06" w:rsidRPr="00262F57">
        <w:rPr>
          <w:rFonts w:ascii="Book Antiqua" w:hAnsi="Book Antiqua" w:cs="Times New Roman"/>
          <w:szCs w:val="21"/>
          <w:rPrChange w:id="887" w:author="徐维宇" w:date="2018-03-31T15:59:00Z">
            <w:rPr>
              <w:rFonts w:ascii="Book Antiqua" w:hAnsi="Book Antiqua" w:cs="Times New Roman"/>
              <w:sz w:val="24"/>
              <w:szCs w:val="24"/>
            </w:rPr>
          </w:rPrChange>
        </w:rPr>
        <w:fldChar w:fldCharType="begin"/>
      </w:r>
      <w:r w:rsidR="00140C06" w:rsidRPr="00262F57">
        <w:rPr>
          <w:rFonts w:ascii="Book Antiqua" w:hAnsi="Book Antiqua" w:cs="Times New Roman"/>
          <w:szCs w:val="21"/>
          <w:rPrChange w:id="888" w:author="徐维宇" w:date="2018-03-31T15:59:00Z">
            <w:rPr>
              <w:rFonts w:ascii="Book Antiqua" w:hAnsi="Book Antiqua" w:cs="Times New Roman"/>
              <w:sz w:val="24"/>
              <w:szCs w:val="24"/>
            </w:rPr>
          </w:rPrChange>
        </w:rPr>
        <w:instrText xml:space="preserve"> ADDIN NE.Rep</w:instrText>
      </w:r>
      <w:r w:rsidR="00140C06" w:rsidRPr="00262F57">
        <w:rPr>
          <w:rFonts w:ascii="Book Antiqua" w:hAnsi="Book Antiqua" w:cs="Times New Roman"/>
          <w:szCs w:val="21"/>
          <w:rPrChange w:id="889" w:author="徐维宇" w:date="2018-03-31T15:59:00Z">
            <w:rPr>
              <w:rFonts w:ascii="Book Antiqua" w:hAnsi="Book Antiqua" w:cs="Times New Roman"/>
              <w:sz w:val="24"/>
              <w:szCs w:val="24"/>
            </w:rPr>
          </w:rPrChange>
        </w:rPr>
        <w:fldChar w:fldCharType="end"/>
      </w:r>
      <w:commentRangeStart w:id="890"/>
      <w:r w:rsidR="00450AA4" w:rsidRPr="00DB6F7D">
        <w:rPr>
          <w:rFonts w:ascii="Book Antiqua" w:hAnsi="Book Antiqua" w:cs="Times New Roman"/>
          <w:szCs w:val="21"/>
          <w:rPrChange w:id="891" w:author="徐维宇" w:date="2018-03-31T15:59:00Z">
            <w:rPr>
              <w:rFonts w:ascii="Book Antiqua" w:hAnsi="Book Antiqua" w:cs="Times New Roman"/>
              <w:sz w:val="24"/>
              <w:szCs w:val="24"/>
            </w:rPr>
          </w:rPrChange>
        </w:rPr>
        <w:fldChar w:fldCharType="begin"/>
      </w:r>
      <w:r w:rsidR="00450AA4" w:rsidRPr="00262F57">
        <w:rPr>
          <w:rFonts w:ascii="Book Antiqua" w:hAnsi="Book Antiqua" w:cs="Times New Roman"/>
          <w:szCs w:val="21"/>
          <w:rPrChange w:id="892" w:author="徐维宇" w:date="2018-03-31T15:59:00Z">
            <w:rPr>
              <w:rFonts w:ascii="Book Antiqua" w:hAnsi="Book Antiqua" w:cs="Times New Roman"/>
              <w:sz w:val="24"/>
              <w:szCs w:val="24"/>
            </w:rPr>
          </w:rPrChange>
        </w:rPr>
        <w:instrText xml:space="preserve"> ADDIN NE.Bib</w:instrText>
      </w:r>
      <w:r w:rsidR="00450AA4" w:rsidRPr="00DB6F7D">
        <w:rPr>
          <w:rFonts w:ascii="Book Antiqua" w:hAnsi="Book Antiqua" w:cs="Times New Roman"/>
          <w:szCs w:val="21"/>
          <w:rPrChange w:id="893" w:author="徐维宇" w:date="2018-03-31T15:59:00Z">
            <w:rPr>
              <w:rFonts w:ascii="Book Antiqua" w:hAnsi="Book Antiqua" w:cs="Times New Roman"/>
              <w:sz w:val="24"/>
              <w:szCs w:val="24"/>
            </w:rPr>
          </w:rPrChange>
        </w:rPr>
        <w:fldChar w:fldCharType="separate"/>
      </w:r>
    </w:p>
    <w:p w14:paraId="056600C3" w14:textId="77777777" w:rsidR="00DB6F7D" w:rsidRDefault="00DB6F7D">
      <w:pPr>
        <w:widowControl/>
        <w:jc w:val="left"/>
        <w:rPr>
          <w:rFonts w:ascii="Book Antiqua" w:hAnsi="Book Antiqua" w:cs="Times New Roman"/>
          <w:b/>
          <w:bCs/>
          <w:color w:val="000000"/>
          <w:kern w:val="0"/>
          <w:sz w:val="24"/>
          <w:szCs w:val="24"/>
        </w:rPr>
      </w:pPr>
      <w:r>
        <w:rPr>
          <w:rFonts w:ascii="Book Antiqua" w:hAnsi="Book Antiqua" w:cs="Times New Roman"/>
          <w:b/>
          <w:bCs/>
          <w:color w:val="000000"/>
          <w:kern w:val="0"/>
          <w:sz w:val="24"/>
          <w:szCs w:val="24"/>
        </w:rPr>
        <w:br w:type="page"/>
      </w:r>
    </w:p>
    <w:p w14:paraId="3537E619" w14:textId="77777777" w:rsidR="005C0D9F" w:rsidRPr="00DB6F7D" w:rsidRDefault="005C0D9F" w:rsidP="00DB6F7D">
      <w:pPr>
        <w:autoSpaceDE w:val="0"/>
        <w:autoSpaceDN w:val="0"/>
        <w:adjustRightInd w:val="0"/>
        <w:snapToGrid w:val="0"/>
        <w:spacing w:line="360" w:lineRule="auto"/>
        <w:ind w:left="80"/>
        <w:jc w:val="left"/>
        <w:rPr>
          <w:rFonts w:ascii="Book Antiqua" w:hAnsi="Book Antiqua" w:cs="Times New Roman"/>
          <w:kern w:val="0"/>
          <w:sz w:val="24"/>
          <w:szCs w:val="24"/>
        </w:rPr>
      </w:pPr>
      <w:r w:rsidRPr="00DB6F7D">
        <w:rPr>
          <w:rFonts w:ascii="Book Antiqua" w:hAnsi="Book Antiqua" w:cs="Times New Roman"/>
          <w:b/>
          <w:bCs/>
          <w:color w:val="000000"/>
          <w:kern w:val="0"/>
          <w:sz w:val="24"/>
          <w:szCs w:val="24"/>
        </w:rPr>
        <w:lastRenderedPageBreak/>
        <w:t>REFERENCES</w:t>
      </w:r>
    </w:p>
    <w:p w14:paraId="3C831BD5"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894" w:author="徐维宇" w:date="2018-04-03T10:29: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 xml:space="preserve"> 1</w:t>
      </w:r>
      <w:r w:rsidRPr="00DB6F7D">
        <w:rPr>
          <w:rFonts w:ascii="Book Antiqua" w:hAnsi="Book Antiqua" w:cs="Times New Roman"/>
          <w:color w:val="000000"/>
          <w:kern w:val="0"/>
          <w:sz w:val="24"/>
          <w:szCs w:val="24"/>
        </w:rPr>
        <w:tab/>
      </w:r>
      <w:bookmarkStart w:id="895" w:name="_neb5A088952_DE36_47BF_8586_48FB9CAA9716"/>
      <w:r w:rsidRPr="00DB6F7D">
        <w:rPr>
          <w:rFonts w:ascii="Book Antiqua" w:hAnsi="Book Antiqua" w:cs="Times New Roman"/>
          <w:b/>
          <w:color w:val="000000"/>
          <w:kern w:val="0"/>
          <w:sz w:val="24"/>
          <w:szCs w:val="24"/>
        </w:rPr>
        <w:t>Chen W,</w:t>
      </w:r>
      <w:r w:rsidRPr="00DB6F7D">
        <w:rPr>
          <w:rFonts w:ascii="Book Antiqua" w:hAnsi="Book Antiqua" w:cs="Times New Roman"/>
          <w:color w:val="000000"/>
          <w:kern w:val="0"/>
          <w:sz w:val="24"/>
          <w:szCs w:val="24"/>
        </w:rPr>
        <w:t xml:space="preserve"> Zheng R, Baade PD, Zhang S, Zeng H, Bray F, Jemal A, Yu XQ, He J. Cancer statistics in China, 2015. </w:t>
      </w:r>
      <w:r w:rsidRPr="00DB6F7D">
        <w:rPr>
          <w:rFonts w:ascii="Book Antiqua" w:hAnsi="Book Antiqua" w:cs="Times New Roman"/>
          <w:i/>
          <w:iCs/>
          <w:color w:val="000000"/>
          <w:kern w:val="0"/>
          <w:sz w:val="24"/>
          <w:szCs w:val="24"/>
        </w:rPr>
        <w:t>CA Cancer J Clin</w:t>
      </w:r>
      <w:r w:rsidRPr="00DB6F7D">
        <w:rPr>
          <w:rFonts w:ascii="Book Antiqua" w:hAnsi="Book Antiqua" w:cs="Times New Roman"/>
          <w:color w:val="000000"/>
          <w:kern w:val="0"/>
          <w:sz w:val="24"/>
          <w:szCs w:val="24"/>
        </w:rPr>
        <w:t xml:space="preserve"> 2016; </w:t>
      </w:r>
      <w:r w:rsidRPr="00DB6F7D">
        <w:rPr>
          <w:rFonts w:ascii="Book Antiqua" w:hAnsi="Book Antiqua" w:cs="Times New Roman"/>
          <w:b/>
          <w:bCs/>
          <w:color w:val="000000"/>
          <w:kern w:val="0"/>
          <w:sz w:val="24"/>
          <w:szCs w:val="24"/>
        </w:rPr>
        <w:t>66</w:t>
      </w:r>
      <w:r w:rsidRPr="00DB6F7D">
        <w:rPr>
          <w:rFonts w:ascii="Book Antiqua" w:hAnsi="Book Antiqua" w:cs="Times New Roman"/>
          <w:color w:val="000000"/>
          <w:kern w:val="0"/>
          <w:sz w:val="24"/>
          <w:szCs w:val="24"/>
        </w:rPr>
        <w:t>: 115-132 [PMID:</w:t>
      </w:r>
      <w:ins w:id="896" w:author="Administrator" w:date="2018-03-21T15:00:00Z">
        <w:r w:rsidR="00487721">
          <w:rPr>
            <w:rFonts w:ascii="Book Antiqua" w:hAnsi="Book Antiqua" w:cs="Times New Roman" w:hint="eastAsia"/>
            <w:color w:val="000000"/>
            <w:kern w:val="0"/>
            <w:sz w:val="24"/>
            <w:szCs w:val="24"/>
          </w:rPr>
          <w:t xml:space="preserve"> </w:t>
        </w:r>
      </w:ins>
      <w:r w:rsidRPr="00DB6F7D">
        <w:rPr>
          <w:rFonts w:ascii="Book Antiqua" w:hAnsi="Book Antiqua" w:cs="Times New Roman"/>
          <w:color w:val="000000"/>
          <w:kern w:val="0"/>
          <w:sz w:val="24"/>
          <w:szCs w:val="24"/>
        </w:rPr>
        <w:t>26808342 DOI:10.3322/caac.21338]</w:t>
      </w:r>
      <w:bookmarkEnd w:id="895"/>
    </w:p>
    <w:p w14:paraId="0CCF908D" w14:textId="0301894F"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897" w:author="徐维宇" w:date="2018-04-03T10:29: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 xml:space="preserve"> 2</w:t>
      </w:r>
      <w:r w:rsidRPr="00DB6F7D">
        <w:rPr>
          <w:rFonts w:ascii="Book Antiqua" w:hAnsi="Book Antiqua" w:cs="Times New Roman"/>
          <w:color w:val="000000"/>
          <w:kern w:val="0"/>
          <w:sz w:val="24"/>
          <w:szCs w:val="24"/>
        </w:rPr>
        <w:tab/>
      </w:r>
      <w:r w:rsidRPr="00DB6F7D">
        <w:rPr>
          <w:rFonts w:ascii="Book Antiqua" w:hAnsi="Book Antiqua" w:cs="Times New Roman"/>
          <w:b/>
          <w:color w:val="000000"/>
          <w:kern w:val="0"/>
          <w:sz w:val="24"/>
          <w:szCs w:val="24"/>
        </w:rPr>
        <w:t xml:space="preserve">Zhang HZ, </w:t>
      </w:r>
      <w:r w:rsidRPr="00DB6F7D">
        <w:rPr>
          <w:rFonts w:ascii="Book Antiqua" w:hAnsi="Book Antiqua" w:cs="Times New Roman"/>
          <w:color w:val="000000"/>
          <w:kern w:val="0"/>
          <w:sz w:val="24"/>
          <w:szCs w:val="24"/>
        </w:rPr>
        <w:t>Jin GF, Shen HB. Epidemiologic differences in esophageal</w:t>
      </w:r>
      <w:ins w:id="898" w:author="徐维宇" w:date="2018-04-03T10:29:00Z">
        <w:r w:rsidR="00293AC1">
          <w:rPr>
            <w:rFonts w:ascii="Book Antiqua" w:hAnsi="Book Antiqua" w:cs="Times New Roman"/>
            <w:color w:val="000000"/>
            <w:kern w:val="0"/>
            <w:sz w:val="24"/>
            <w:szCs w:val="24"/>
          </w:rPr>
          <w:t xml:space="preserve"> </w:t>
        </w:r>
      </w:ins>
      <w:del w:id="899" w:author="徐维宇" w:date="2018-04-03T10:29:00Z">
        <w:r w:rsidRPr="00DB6F7D" w:rsidDel="00293AC1">
          <w:rPr>
            <w:rFonts w:ascii="Book Antiqua" w:hAnsi="Book Antiqua" w:cs="Times New Roman"/>
            <w:color w:val="000000"/>
            <w:kern w:val="0"/>
            <w:sz w:val="24"/>
            <w:szCs w:val="24"/>
          </w:rPr>
          <w:delText xml:space="preserve"> </w:delText>
        </w:r>
      </w:del>
      <w:r w:rsidRPr="00DB6F7D">
        <w:rPr>
          <w:rFonts w:ascii="Book Antiqua" w:hAnsi="Book Antiqua" w:cs="Times New Roman"/>
          <w:color w:val="000000"/>
          <w:kern w:val="0"/>
          <w:sz w:val="24"/>
          <w:szCs w:val="24"/>
        </w:rPr>
        <w:t xml:space="preserve">cancer between Asian and Western populations. </w:t>
      </w:r>
      <w:r w:rsidRPr="00DB6F7D">
        <w:rPr>
          <w:rFonts w:ascii="Book Antiqua" w:hAnsi="Book Antiqua" w:cs="Times New Roman"/>
          <w:i/>
          <w:iCs/>
          <w:color w:val="000000"/>
          <w:kern w:val="0"/>
          <w:sz w:val="24"/>
          <w:szCs w:val="24"/>
        </w:rPr>
        <w:t>CHIN J CANCER</w:t>
      </w:r>
      <w:r w:rsidRPr="00DB6F7D">
        <w:rPr>
          <w:rFonts w:ascii="Book Antiqua" w:hAnsi="Book Antiqua" w:cs="Times New Roman"/>
          <w:color w:val="000000"/>
          <w:kern w:val="0"/>
          <w:sz w:val="24"/>
          <w:szCs w:val="24"/>
        </w:rPr>
        <w:t xml:space="preserve"> 2012; </w:t>
      </w:r>
      <w:r w:rsidRPr="00DB6F7D">
        <w:rPr>
          <w:rFonts w:ascii="Book Antiqua" w:hAnsi="Book Antiqua" w:cs="Times New Roman"/>
          <w:b/>
          <w:bCs/>
          <w:color w:val="000000"/>
          <w:kern w:val="0"/>
          <w:sz w:val="24"/>
          <w:szCs w:val="24"/>
        </w:rPr>
        <w:t>31</w:t>
      </w:r>
      <w:r w:rsidRPr="00DB6F7D">
        <w:rPr>
          <w:rFonts w:ascii="Book Antiqua" w:hAnsi="Book Antiqua" w:cs="Times New Roman"/>
          <w:color w:val="000000"/>
          <w:kern w:val="0"/>
          <w:sz w:val="24"/>
          <w:szCs w:val="24"/>
        </w:rPr>
        <w:t>: 281-286 [PMID:22507220 DOI:10.5732/cjc.011.10390]</w:t>
      </w:r>
    </w:p>
    <w:p w14:paraId="11E9205B"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00" w:author="徐维宇" w:date="2018-04-03T10:30: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 xml:space="preserve"> 3</w:t>
      </w:r>
      <w:r w:rsidRPr="00DB6F7D">
        <w:rPr>
          <w:rFonts w:ascii="Book Antiqua" w:hAnsi="Book Antiqua" w:cs="Times New Roman"/>
          <w:color w:val="000000"/>
          <w:kern w:val="0"/>
          <w:sz w:val="24"/>
          <w:szCs w:val="24"/>
        </w:rPr>
        <w:tab/>
      </w:r>
      <w:bookmarkStart w:id="901" w:name="_neb55059F0F_C4A8_47E1_BA72_162CDDAC2955"/>
      <w:r w:rsidRPr="00DB6F7D">
        <w:rPr>
          <w:rFonts w:ascii="Book Antiqua" w:hAnsi="Book Antiqua" w:cs="Times New Roman"/>
          <w:b/>
          <w:color w:val="000000"/>
          <w:kern w:val="0"/>
          <w:sz w:val="24"/>
          <w:szCs w:val="24"/>
        </w:rPr>
        <w:t xml:space="preserve">Siegel R, </w:t>
      </w:r>
      <w:r w:rsidRPr="00DB6F7D">
        <w:rPr>
          <w:rFonts w:ascii="Book Antiqua" w:hAnsi="Book Antiqua" w:cs="Times New Roman"/>
          <w:color w:val="000000"/>
          <w:kern w:val="0"/>
          <w:sz w:val="24"/>
          <w:szCs w:val="24"/>
        </w:rPr>
        <w:t xml:space="preserve">Naishadham D, Jemal A. Cancer statistics, 2013. </w:t>
      </w:r>
      <w:r w:rsidRPr="00DB6F7D">
        <w:rPr>
          <w:rFonts w:ascii="Book Antiqua" w:hAnsi="Book Antiqua" w:cs="Times New Roman"/>
          <w:i/>
          <w:iCs/>
          <w:color w:val="000000"/>
          <w:kern w:val="0"/>
          <w:sz w:val="24"/>
          <w:szCs w:val="24"/>
        </w:rPr>
        <w:t>Ca A Cancer Journal for Clinicians</w:t>
      </w:r>
      <w:r w:rsidRPr="00DB6F7D">
        <w:rPr>
          <w:rFonts w:ascii="Book Antiqua" w:hAnsi="Book Antiqua" w:cs="Times New Roman"/>
          <w:color w:val="000000"/>
          <w:kern w:val="0"/>
          <w:sz w:val="24"/>
          <w:szCs w:val="24"/>
        </w:rPr>
        <w:t xml:space="preserve"> 2013; </w:t>
      </w:r>
      <w:r w:rsidRPr="00DB6F7D">
        <w:rPr>
          <w:rFonts w:ascii="Book Antiqua" w:hAnsi="Book Antiqua" w:cs="Times New Roman"/>
          <w:b/>
          <w:bCs/>
          <w:color w:val="000000"/>
          <w:kern w:val="0"/>
          <w:sz w:val="24"/>
          <w:szCs w:val="24"/>
        </w:rPr>
        <w:t>63</w:t>
      </w:r>
      <w:r w:rsidRPr="00DB6F7D">
        <w:rPr>
          <w:rFonts w:ascii="Book Antiqua" w:hAnsi="Book Antiqua" w:cs="Times New Roman"/>
          <w:color w:val="000000"/>
          <w:kern w:val="0"/>
          <w:sz w:val="24"/>
          <w:szCs w:val="24"/>
        </w:rPr>
        <w:t>: 11</w:t>
      </w:r>
      <w:bookmarkEnd w:id="901"/>
    </w:p>
    <w:p w14:paraId="378B0033" w14:textId="6CFD46EE"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02" w:author="徐维宇" w:date="2018-04-03T10:30: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 xml:space="preserve"> 4</w:t>
      </w:r>
      <w:r w:rsidRPr="00DB6F7D">
        <w:rPr>
          <w:rFonts w:ascii="Book Antiqua" w:hAnsi="Book Antiqua" w:cs="Times New Roman"/>
          <w:color w:val="000000"/>
          <w:kern w:val="0"/>
          <w:sz w:val="24"/>
          <w:szCs w:val="24"/>
        </w:rPr>
        <w:tab/>
      </w:r>
      <w:r w:rsidRPr="00DB6F7D">
        <w:rPr>
          <w:rFonts w:ascii="Book Antiqua" w:hAnsi="Book Antiqua" w:cs="Times New Roman"/>
          <w:b/>
          <w:color w:val="000000"/>
          <w:kern w:val="0"/>
          <w:sz w:val="24"/>
          <w:szCs w:val="24"/>
        </w:rPr>
        <w:t>Ferlay J,</w:t>
      </w:r>
      <w:r w:rsidRPr="00DB6F7D">
        <w:rPr>
          <w:rFonts w:ascii="Book Antiqua" w:hAnsi="Book Antiqua" w:cs="Times New Roman"/>
          <w:color w:val="000000"/>
          <w:kern w:val="0"/>
          <w:sz w:val="24"/>
          <w:szCs w:val="24"/>
        </w:rPr>
        <w:t xml:space="preserve"> Soerjomataram I, Dikshit R, Eser S, Mathers C, Rebelo M, Parkin DM, Forman D, Bray F. Cancer incidence and mortality worldwide:</w:t>
      </w:r>
      <w:ins w:id="903" w:author="徐维宇" w:date="2018-04-03T10:30:00Z">
        <w:r w:rsidR="00293AC1">
          <w:rPr>
            <w:rFonts w:ascii="Book Antiqua" w:hAnsi="Book Antiqua" w:cs="Times New Roman"/>
            <w:color w:val="000000"/>
            <w:kern w:val="0"/>
            <w:sz w:val="24"/>
            <w:szCs w:val="24"/>
          </w:rPr>
          <w:t xml:space="preserve"> </w:t>
        </w:r>
      </w:ins>
      <w:del w:id="904" w:author="徐维宇" w:date="2018-04-03T10:30:00Z">
        <w:r w:rsidRPr="00DB6F7D" w:rsidDel="00293AC1">
          <w:rPr>
            <w:rFonts w:ascii="Book Antiqua" w:hAnsi="Book Antiqua" w:cs="Times New Roman"/>
            <w:color w:val="000000"/>
            <w:kern w:val="0"/>
            <w:sz w:val="24"/>
            <w:szCs w:val="24"/>
          </w:rPr>
          <w:delText xml:space="preserve"> </w:delText>
        </w:r>
      </w:del>
      <w:r w:rsidRPr="00DB6F7D">
        <w:rPr>
          <w:rFonts w:ascii="Book Antiqua" w:hAnsi="Book Antiqua" w:cs="Times New Roman"/>
          <w:color w:val="000000"/>
          <w:kern w:val="0"/>
          <w:sz w:val="24"/>
          <w:szCs w:val="24"/>
        </w:rPr>
        <w:t xml:space="preserve">sources, methods and major patterns in  GLOBOCAN 2012. </w:t>
      </w:r>
      <w:r w:rsidRPr="00DB6F7D">
        <w:rPr>
          <w:rFonts w:ascii="Book Antiqua" w:hAnsi="Book Antiqua" w:cs="Times New Roman"/>
          <w:i/>
          <w:iCs/>
          <w:color w:val="000000"/>
          <w:kern w:val="0"/>
          <w:sz w:val="24"/>
          <w:szCs w:val="24"/>
        </w:rPr>
        <w:t>INT J CANCER</w:t>
      </w:r>
      <w:r w:rsidRPr="00DB6F7D">
        <w:rPr>
          <w:rFonts w:ascii="Book Antiqua" w:hAnsi="Book Antiqua" w:cs="Times New Roman"/>
          <w:color w:val="000000"/>
          <w:kern w:val="0"/>
          <w:sz w:val="24"/>
          <w:szCs w:val="24"/>
        </w:rPr>
        <w:t xml:space="preserve"> 2015;</w:t>
      </w:r>
      <w:del w:id="905" w:author="徐维宇" w:date="2018-04-03T10:29:00Z">
        <w:r w:rsidRPr="00DB6F7D" w:rsidDel="00293AC1">
          <w:rPr>
            <w:rFonts w:ascii="Book Antiqua" w:hAnsi="Book Antiqua" w:cs="Times New Roman"/>
            <w:color w:val="000000"/>
            <w:kern w:val="0"/>
            <w:sz w:val="24"/>
            <w:szCs w:val="24"/>
          </w:rPr>
          <w:delText xml:space="preserve"> </w:delText>
        </w:r>
      </w:del>
      <w:r w:rsidRPr="00DB6F7D">
        <w:rPr>
          <w:rFonts w:ascii="Book Antiqua" w:hAnsi="Book Antiqua" w:cs="Times New Roman"/>
          <w:b/>
          <w:bCs/>
          <w:color w:val="000000"/>
          <w:kern w:val="0"/>
          <w:sz w:val="24"/>
          <w:szCs w:val="24"/>
        </w:rPr>
        <w:t>136</w:t>
      </w:r>
      <w:r w:rsidRPr="00DB6F7D">
        <w:rPr>
          <w:rFonts w:ascii="Book Antiqua" w:hAnsi="Book Antiqua" w:cs="Times New Roman"/>
          <w:color w:val="000000"/>
          <w:kern w:val="0"/>
          <w:sz w:val="24"/>
          <w:szCs w:val="24"/>
        </w:rPr>
        <w:t>: E359-E386 [PMID:25220842 DOI:10.1002/ijc.29210]</w:t>
      </w:r>
    </w:p>
    <w:p w14:paraId="6A9386C2"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06" w:author="徐维宇" w:date="2018-04-03T10:30: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 xml:space="preserve"> 5</w:t>
      </w:r>
      <w:r w:rsidRPr="00DB6F7D">
        <w:rPr>
          <w:rFonts w:ascii="Book Antiqua" w:hAnsi="Book Antiqua" w:cs="Times New Roman"/>
          <w:color w:val="000000"/>
          <w:kern w:val="0"/>
          <w:sz w:val="24"/>
          <w:szCs w:val="24"/>
        </w:rPr>
        <w:tab/>
      </w:r>
      <w:bookmarkStart w:id="907" w:name="_neb2817BEE8_3FF7_4D29_898C_3E87268CE77E"/>
      <w:r w:rsidRPr="00DB6F7D">
        <w:rPr>
          <w:rFonts w:ascii="Book Antiqua" w:hAnsi="Book Antiqua" w:cs="Times New Roman"/>
          <w:b/>
          <w:color w:val="000000"/>
          <w:kern w:val="0"/>
          <w:sz w:val="24"/>
          <w:szCs w:val="24"/>
        </w:rPr>
        <w:t>Ferlay J,</w:t>
      </w:r>
      <w:r w:rsidRPr="00DB6F7D">
        <w:rPr>
          <w:rFonts w:ascii="Book Antiqua" w:hAnsi="Book Antiqua" w:cs="Times New Roman"/>
          <w:color w:val="000000"/>
          <w:kern w:val="0"/>
          <w:sz w:val="24"/>
          <w:szCs w:val="24"/>
        </w:rPr>
        <w:t xml:space="preserve"> Shin HR, Bray F, Forman D, Mathers C, Parkin DM. Estimates of worldwide burden of cancer in 2008: GLOBOCAN 2008. </w:t>
      </w:r>
      <w:r w:rsidRPr="00DB6F7D">
        <w:rPr>
          <w:rFonts w:ascii="Book Antiqua" w:hAnsi="Book Antiqua" w:cs="Times New Roman"/>
          <w:i/>
          <w:iCs/>
          <w:color w:val="000000"/>
          <w:kern w:val="0"/>
          <w:sz w:val="24"/>
          <w:szCs w:val="24"/>
        </w:rPr>
        <w:t>INT J CANCER</w:t>
      </w:r>
      <w:r w:rsidRPr="00DB6F7D">
        <w:rPr>
          <w:rFonts w:ascii="Book Antiqua" w:hAnsi="Book Antiqua" w:cs="Times New Roman"/>
          <w:color w:val="000000"/>
          <w:kern w:val="0"/>
          <w:sz w:val="24"/>
          <w:szCs w:val="24"/>
        </w:rPr>
        <w:t xml:space="preserve"> 2010; </w:t>
      </w:r>
      <w:r w:rsidRPr="00DB6F7D">
        <w:rPr>
          <w:rFonts w:ascii="Book Antiqua" w:hAnsi="Book Antiqua" w:cs="Times New Roman"/>
          <w:b/>
          <w:bCs/>
          <w:color w:val="000000"/>
          <w:kern w:val="0"/>
          <w:sz w:val="24"/>
          <w:szCs w:val="24"/>
        </w:rPr>
        <w:t>127</w:t>
      </w:r>
      <w:r w:rsidRPr="00DB6F7D">
        <w:rPr>
          <w:rFonts w:ascii="Book Antiqua" w:hAnsi="Book Antiqua" w:cs="Times New Roman"/>
          <w:color w:val="000000"/>
          <w:kern w:val="0"/>
          <w:sz w:val="24"/>
          <w:szCs w:val="24"/>
        </w:rPr>
        <w:t>: 2893-2917 [PMID:21351269 DOI:10.1002/ijc.25516]</w:t>
      </w:r>
      <w:bookmarkEnd w:id="907"/>
    </w:p>
    <w:p w14:paraId="38A59F56"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08" w:author="徐维宇" w:date="2018-04-03T10:30: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 xml:space="preserve"> 6</w:t>
      </w:r>
      <w:r w:rsidRPr="00DB6F7D">
        <w:rPr>
          <w:rFonts w:ascii="Book Antiqua" w:hAnsi="Book Antiqua" w:cs="Times New Roman"/>
          <w:color w:val="000000"/>
          <w:kern w:val="0"/>
          <w:sz w:val="24"/>
          <w:szCs w:val="24"/>
        </w:rPr>
        <w:tab/>
      </w:r>
      <w:bookmarkStart w:id="909" w:name="_neb2C575A95_E6C6_475A_A207_35B85D510D37"/>
      <w:r w:rsidRPr="00DB6F7D">
        <w:rPr>
          <w:rFonts w:ascii="Book Antiqua" w:hAnsi="Book Antiqua" w:cs="Times New Roman"/>
          <w:b/>
          <w:color w:val="000000"/>
          <w:kern w:val="0"/>
          <w:sz w:val="24"/>
          <w:szCs w:val="24"/>
        </w:rPr>
        <w:t>Zhang SW,</w:t>
      </w:r>
      <w:r w:rsidRPr="00DB6F7D">
        <w:rPr>
          <w:rFonts w:ascii="Book Antiqua" w:hAnsi="Book Antiqua" w:cs="Times New Roman"/>
          <w:color w:val="000000"/>
          <w:kern w:val="0"/>
          <w:sz w:val="24"/>
          <w:szCs w:val="24"/>
        </w:rPr>
        <w:t xml:space="preserve"> Min Z, Guang-Lin LI. An Analysis of Incidence and Mortality of Esophageal Cancer in China,2003</w:t>
      </w:r>
      <w:r w:rsidRPr="00DB6F7D">
        <w:rPr>
          <w:rFonts w:ascii="Book Antiqua" w:eastAsia="宋体" w:hAnsi="Book Antiqua" w:cs="宋体"/>
          <w:color w:val="000000"/>
          <w:kern w:val="0"/>
          <w:sz w:val="24"/>
          <w:szCs w:val="24"/>
        </w:rPr>
        <w:t>～</w:t>
      </w:r>
      <w:r w:rsidRPr="00DB6F7D">
        <w:rPr>
          <w:rFonts w:ascii="Book Antiqua" w:hAnsi="Book Antiqua" w:cs="Times New Roman"/>
          <w:color w:val="000000"/>
          <w:kern w:val="0"/>
          <w:sz w:val="24"/>
          <w:szCs w:val="24"/>
        </w:rPr>
        <w:t xml:space="preserve">2007. </w:t>
      </w:r>
      <w:r w:rsidRPr="00DB6F7D">
        <w:rPr>
          <w:rFonts w:ascii="Book Antiqua" w:hAnsi="Book Antiqua" w:cs="Times New Roman"/>
          <w:i/>
          <w:iCs/>
          <w:color w:val="000000"/>
          <w:kern w:val="0"/>
          <w:sz w:val="24"/>
          <w:szCs w:val="24"/>
        </w:rPr>
        <w:t>China Cancer</w:t>
      </w:r>
      <w:r w:rsidRPr="00DB6F7D">
        <w:rPr>
          <w:rFonts w:ascii="Book Antiqua" w:hAnsi="Book Antiqua" w:cs="Times New Roman"/>
          <w:color w:val="000000"/>
          <w:kern w:val="0"/>
          <w:sz w:val="24"/>
          <w:szCs w:val="24"/>
        </w:rPr>
        <w:t xml:space="preserve"> 2012</w:t>
      </w:r>
      <w:bookmarkEnd w:id="909"/>
    </w:p>
    <w:p w14:paraId="44DE7E6F"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10" w:author="徐维宇" w:date="2018-04-03T10:30: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 xml:space="preserve"> 7</w:t>
      </w:r>
      <w:r w:rsidRPr="00DB6F7D">
        <w:rPr>
          <w:rFonts w:ascii="Book Antiqua" w:hAnsi="Book Antiqua" w:cs="Times New Roman"/>
          <w:color w:val="000000"/>
          <w:kern w:val="0"/>
          <w:sz w:val="24"/>
          <w:szCs w:val="24"/>
        </w:rPr>
        <w:tab/>
      </w:r>
      <w:bookmarkStart w:id="911" w:name="_neb8F6031B4_9CD1_46CD_B06E_4B25865803E7"/>
      <w:r w:rsidRPr="00DB6F7D">
        <w:rPr>
          <w:rFonts w:ascii="Book Antiqua" w:hAnsi="Book Antiqua" w:cs="Times New Roman"/>
          <w:b/>
          <w:color w:val="000000"/>
          <w:kern w:val="0"/>
          <w:sz w:val="24"/>
          <w:szCs w:val="24"/>
        </w:rPr>
        <w:t>Napier KJ,</w:t>
      </w:r>
      <w:r w:rsidRPr="00DB6F7D">
        <w:rPr>
          <w:rFonts w:ascii="Book Antiqua" w:hAnsi="Book Antiqua" w:cs="Times New Roman"/>
          <w:color w:val="000000"/>
          <w:kern w:val="0"/>
          <w:sz w:val="24"/>
          <w:szCs w:val="24"/>
        </w:rPr>
        <w:t xml:space="preserve"> Scheerer M, Misra S. Esophageal cancer: A Review of epidemiology, pathogenesis, staging workup and treatment modalities. </w:t>
      </w:r>
      <w:r w:rsidRPr="00DB6F7D">
        <w:rPr>
          <w:rFonts w:ascii="Book Antiqua" w:hAnsi="Book Antiqua" w:cs="Times New Roman"/>
          <w:i/>
          <w:iCs/>
          <w:color w:val="000000"/>
          <w:kern w:val="0"/>
          <w:sz w:val="24"/>
          <w:szCs w:val="24"/>
        </w:rPr>
        <w:t>World J Gastrointest Oncol</w:t>
      </w:r>
      <w:r w:rsidRPr="00DB6F7D">
        <w:rPr>
          <w:rFonts w:ascii="Book Antiqua" w:hAnsi="Book Antiqua" w:cs="Times New Roman"/>
          <w:color w:val="000000"/>
          <w:kern w:val="0"/>
          <w:sz w:val="24"/>
          <w:szCs w:val="24"/>
        </w:rPr>
        <w:t xml:space="preserve"> 2014; </w:t>
      </w:r>
      <w:r w:rsidRPr="00DB6F7D">
        <w:rPr>
          <w:rFonts w:ascii="Book Antiqua" w:hAnsi="Book Antiqua" w:cs="Times New Roman"/>
          <w:b/>
          <w:bCs/>
          <w:color w:val="000000"/>
          <w:kern w:val="0"/>
          <w:sz w:val="24"/>
          <w:szCs w:val="24"/>
        </w:rPr>
        <w:t>6</w:t>
      </w:r>
      <w:r w:rsidRPr="00DB6F7D">
        <w:rPr>
          <w:rFonts w:ascii="Book Antiqua" w:hAnsi="Book Antiqua" w:cs="Times New Roman"/>
          <w:color w:val="000000"/>
          <w:kern w:val="0"/>
          <w:sz w:val="24"/>
          <w:szCs w:val="24"/>
        </w:rPr>
        <w:t>: 112-120 [PMID:24834141 DOI:10.4251/wjgo.v6.i5.112]</w:t>
      </w:r>
      <w:bookmarkEnd w:id="911"/>
    </w:p>
    <w:p w14:paraId="26A53A26"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12" w:author="徐维宇" w:date="2018-04-03T10:30: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 xml:space="preserve"> 8</w:t>
      </w:r>
      <w:r w:rsidRPr="00DB6F7D">
        <w:rPr>
          <w:rFonts w:ascii="Book Antiqua" w:hAnsi="Book Antiqua" w:cs="Times New Roman"/>
          <w:color w:val="000000"/>
          <w:kern w:val="0"/>
          <w:sz w:val="24"/>
          <w:szCs w:val="24"/>
        </w:rPr>
        <w:tab/>
      </w:r>
      <w:r w:rsidRPr="00DB6F7D">
        <w:rPr>
          <w:rFonts w:ascii="Book Antiqua" w:hAnsi="Book Antiqua" w:cs="Times New Roman"/>
          <w:b/>
          <w:color w:val="000000"/>
          <w:kern w:val="0"/>
          <w:sz w:val="24"/>
          <w:szCs w:val="24"/>
        </w:rPr>
        <w:t xml:space="preserve">Enzinger PC, </w:t>
      </w:r>
      <w:r w:rsidRPr="00DB6F7D">
        <w:rPr>
          <w:rFonts w:ascii="Book Antiqua" w:hAnsi="Book Antiqua" w:cs="Times New Roman"/>
          <w:color w:val="000000"/>
          <w:kern w:val="0"/>
          <w:sz w:val="24"/>
          <w:szCs w:val="24"/>
        </w:rPr>
        <w:t xml:space="preserve">Mayer RJ. Esophageal cancer. </w:t>
      </w:r>
      <w:r w:rsidRPr="00DB6F7D">
        <w:rPr>
          <w:rFonts w:ascii="Book Antiqua" w:hAnsi="Book Antiqua" w:cs="Times New Roman"/>
          <w:i/>
          <w:iCs/>
          <w:color w:val="000000"/>
          <w:kern w:val="0"/>
          <w:sz w:val="24"/>
          <w:szCs w:val="24"/>
        </w:rPr>
        <w:t>NEW ENGL J MED</w:t>
      </w:r>
      <w:r w:rsidRPr="00DB6F7D">
        <w:rPr>
          <w:rFonts w:ascii="Book Antiqua" w:hAnsi="Book Antiqua" w:cs="Times New Roman"/>
          <w:color w:val="000000"/>
          <w:kern w:val="0"/>
          <w:sz w:val="24"/>
          <w:szCs w:val="24"/>
        </w:rPr>
        <w:t xml:space="preserve"> 2003; </w:t>
      </w:r>
      <w:r w:rsidRPr="00DB6F7D">
        <w:rPr>
          <w:rFonts w:ascii="Book Antiqua" w:hAnsi="Book Antiqua" w:cs="Times New Roman"/>
          <w:b/>
          <w:bCs/>
          <w:color w:val="000000"/>
          <w:kern w:val="0"/>
          <w:sz w:val="24"/>
          <w:szCs w:val="24"/>
        </w:rPr>
        <w:t>349</w:t>
      </w:r>
      <w:r w:rsidRPr="00DB6F7D">
        <w:rPr>
          <w:rFonts w:ascii="Book Antiqua" w:hAnsi="Book Antiqua" w:cs="Times New Roman"/>
          <w:color w:val="000000"/>
          <w:kern w:val="0"/>
          <w:sz w:val="24"/>
          <w:szCs w:val="24"/>
        </w:rPr>
        <w:t>: 2241</w:t>
      </w:r>
    </w:p>
    <w:p w14:paraId="2BB484C5"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13" w:author="徐维宇" w:date="2018-04-03T10:30: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 xml:space="preserve"> 9</w:t>
      </w:r>
      <w:r w:rsidRPr="00DB6F7D">
        <w:rPr>
          <w:rFonts w:ascii="Book Antiqua" w:hAnsi="Book Antiqua" w:cs="Times New Roman"/>
          <w:color w:val="000000"/>
          <w:kern w:val="0"/>
          <w:sz w:val="24"/>
          <w:szCs w:val="24"/>
        </w:rPr>
        <w:tab/>
      </w:r>
      <w:bookmarkStart w:id="914" w:name="_nebC2BB4A56_8756_41BF_A397_9F58D0195E56"/>
      <w:r w:rsidRPr="00DB6F7D">
        <w:rPr>
          <w:rFonts w:ascii="Book Antiqua" w:hAnsi="Book Antiqua" w:cs="Times New Roman"/>
          <w:b/>
          <w:color w:val="000000"/>
          <w:kern w:val="0"/>
          <w:sz w:val="24"/>
          <w:szCs w:val="24"/>
        </w:rPr>
        <w:t>Zeng H,</w:t>
      </w:r>
      <w:r w:rsidRPr="00DB6F7D">
        <w:rPr>
          <w:rFonts w:ascii="Book Antiqua" w:hAnsi="Book Antiqua" w:cs="Times New Roman"/>
          <w:color w:val="000000"/>
          <w:kern w:val="0"/>
          <w:sz w:val="24"/>
          <w:szCs w:val="24"/>
        </w:rPr>
        <w:t xml:space="preserve"> Zheng R, Guo Y, Zhang S, Zou X, Wang N, Zhang L, Tang J, Chen J, Wei K. Cancer survival in China, 2003-2005: A population-based study. </w:t>
      </w:r>
      <w:r w:rsidRPr="00DB6F7D">
        <w:rPr>
          <w:rFonts w:ascii="Book Antiqua" w:hAnsi="Book Antiqua" w:cs="Times New Roman"/>
          <w:i/>
          <w:iCs/>
          <w:color w:val="000000"/>
          <w:kern w:val="0"/>
          <w:sz w:val="24"/>
          <w:szCs w:val="24"/>
        </w:rPr>
        <w:t>INT J CANCER</w:t>
      </w:r>
      <w:r w:rsidRPr="00DB6F7D">
        <w:rPr>
          <w:rFonts w:ascii="Book Antiqua" w:hAnsi="Book Antiqua" w:cs="Times New Roman"/>
          <w:color w:val="000000"/>
          <w:kern w:val="0"/>
          <w:sz w:val="24"/>
          <w:szCs w:val="24"/>
        </w:rPr>
        <w:t xml:space="preserve"> 2015; </w:t>
      </w:r>
      <w:r w:rsidRPr="00DB6F7D">
        <w:rPr>
          <w:rFonts w:ascii="Book Antiqua" w:hAnsi="Book Antiqua" w:cs="Times New Roman"/>
          <w:b/>
          <w:bCs/>
          <w:color w:val="000000"/>
          <w:kern w:val="0"/>
          <w:sz w:val="24"/>
          <w:szCs w:val="24"/>
        </w:rPr>
        <w:t>136</w:t>
      </w:r>
      <w:r w:rsidRPr="00DB6F7D">
        <w:rPr>
          <w:rFonts w:ascii="Book Antiqua" w:hAnsi="Book Antiqua" w:cs="Times New Roman"/>
          <w:color w:val="000000"/>
          <w:kern w:val="0"/>
          <w:sz w:val="24"/>
          <w:szCs w:val="24"/>
        </w:rPr>
        <w:t>: 1921</w:t>
      </w:r>
      <w:bookmarkEnd w:id="914"/>
    </w:p>
    <w:p w14:paraId="47563F8D" w14:textId="4B97113F"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15" w:author="徐维宇" w:date="2018-04-03T10:30: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10</w:t>
      </w:r>
      <w:r w:rsidRPr="00DB6F7D">
        <w:rPr>
          <w:rFonts w:ascii="Book Antiqua" w:hAnsi="Book Antiqua" w:cs="Times New Roman"/>
          <w:color w:val="000000"/>
          <w:kern w:val="0"/>
          <w:sz w:val="24"/>
          <w:szCs w:val="24"/>
        </w:rPr>
        <w:tab/>
      </w:r>
      <w:r w:rsidRPr="00DB6F7D">
        <w:rPr>
          <w:rFonts w:ascii="Book Antiqua" w:hAnsi="Book Antiqua" w:cs="Times New Roman"/>
          <w:b/>
          <w:color w:val="000000"/>
          <w:kern w:val="0"/>
          <w:sz w:val="24"/>
          <w:szCs w:val="24"/>
        </w:rPr>
        <w:t>Tseng RC,</w:t>
      </w:r>
      <w:r w:rsidRPr="00DB6F7D">
        <w:rPr>
          <w:rFonts w:ascii="Book Antiqua" w:hAnsi="Book Antiqua" w:cs="Times New Roman"/>
          <w:color w:val="000000"/>
          <w:kern w:val="0"/>
          <w:sz w:val="24"/>
          <w:szCs w:val="24"/>
        </w:rPr>
        <w:t xml:space="preserve"> Chang JM, Chen JH, Huang WR, Tang YA, Kuo IY, Yan JJ, Lai WW, Wang YC. Deregulation of SLIT2-mediated Cdc42 activity is</w:t>
      </w:r>
      <w:ins w:id="916" w:author="徐维宇" w:date="2018-04-03T10:30:00Z">
        <w:r w:rsidR="00293AC1">
          <w:rPr>
            <w:rFonts w:ascii="Book Antiqua" w:hAnsi="Book Antiqua" w:cs="Times New Roman"/>
            <w:color w:val="000000"/>
            <w:kern w:val="0"/>
            <w:sz w:val="24"/>
            <w:szCs w:val="24"/>
          </w:rPr>
          <w:t xml:space="preserve"> </w:t>
        </w:r>
      </w:ins>
      <w:del w:id="917" w:author="徐维宇" w:date="2018-04-03T10:30:00Z">
        <w:r w:rsidRPr="00DB6F7D" w:rsidDel="00293AC1">
          <w:rPr>
            <w:rFonts w:ascii="Book Antiqua" w:hAnsi="Book Antiqua" w:cs="Times New Roman"/>
            <w:color w:val="000000"/>
            <w:kern w:val="0"/>
            <w:sz w:val="24"/>
            <w:szCs w:val="24"/>
          </w:rPr>
          <w:delText xml:space="preserve"> </w:delText>
        </w:r>
      </w:del>
      <w:r w:rsidRPr="00DB6F7D">
        <w:rPr>
          <w:rFonts w:ascii="Book Antiqua" w:hAnsi="Book Antiqua" w:cs="Times New Roman"/>
          <w:color w:val="000000"/>
          <w:kern w:val="0"/>
          <w:sz w:val="24"/>
          <w:szCs w:val="24"/>
        </w:rPr>
        <w:t xml:space="preserve">associated with esophageal cancer metastasis and poor prognosis. </w:t>
      </w:r>
      <w:r w:rsidRPr="00DB6F7D">
        <w:rPr>
          <w:rFonts w:ascii="Book Antiqua" w:hAnsi="Book Antiqua" w:cs="Times New Roman"/>
          <w:i/>
          <w:iCs/>
          <w:color w:val="000000"/>
          <w:kern w:val="0"/>
          <w:sz w:val="24"/>
          <w:szCs w:val="24"/>
        </w:rPr>
        <w:t>J THORAC ONCOL</w:t>
      </w:r>
      <w:r w:rsidRPr="00DB6F7D">
        <w:rPr>
          <w:rFonts w:ascii="Book Antiqua" w:hAnsi="Book Antiqua" w:cs="Times New Roman"/>
          <w:color w:val="000000"/>
          <w:kern w:val="0"/>
          <w:sz w:val="24"/>
          <w:szCs w:val="24"/>
        </w:rPr>
        <w:t xml:space="preserve"> 2015; </w:t>
      </w:r>
      <w:r w:rsidRPr="00DB6F7D">
        <w:rPr>
          <w:rFonts w:ascii="Book Antiqua" w:hAnsi="Book Antiqua" w:cs="Times New Roman"/>
          <w:b/>
          <w:bCs/>
          <w:color w:val="000000"/>
          <w:kern w:val="0"/>
          <w:sz w:val="24"/>
          <w:szCs w:val="24"/>
        </w:rPr>
        <w:t>10</w:t>
      </w:r>
      <w:r w:rsidRPr="00DB6F7D">
        <w:rPr>
          <w:rFonts w:ascii="Book Antiqua" w:hAnsi="Book Antiqua" w:cs="Times New Roman"/>
          <w:color w:val="000000"/>
          <w:kern w:val="0"/>
          <w:sz w:val="24"/>
          <w:szCs w:val="24"/>
        </w:rPr>
        <w:t>: 189-198</w:t>
      </w:r>
    </w:p>
    <w:p w14:paraId="52D0D0B9"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18" w:author="徐维宇" w:date="2018-04-03T10:30: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lastRenderedPageBreak/>
        <w:t>11</w:t>
      </w:r>
      <w:r w:rsidRPr="00DB6F7D">
        <w:rPr>
          <w:rFonts w:ascii="Book Antiqua" w:hAnsi="Book Antiqua" w:cs="Times New Roman"/>
          <w:color w:val="000000"/>
          <w:kern w:val="0"/>
          <w:sz w:val="24"/>
          <w:szCs w:val="24"/>
        </w:rPr>
        <w:tab/>
      </w:r>
      <w:bookmarkStart w:id="919" w:name="_neb154D2A53_BB61_4086_A1D5_96CF66D1220D"/>
      <w:r w:rsidRPr="00DB6F7D">
        <w:rPr>
          <w:rFonts w:ascii="Book Antiqua" w:hAnsi="Book Antiqua" w:cs="Times New Roman"/>
          <w:b/>
          <w:color w:val="000000"/>
          <w:kern w:val="0"/>
          <w:sz w:val="24"/>
          <w:szCs w:val="24"/>
        </w:rPr>
        <w:t>Balkwill F,</w:t>
      </w:r>
      <w:r w:rsidRPr="00DB6F7D">
        <w:rPr>
          <w:rFonts w:ascii="Book Antiqua" w:hAnsi="Book Antiqua" w:cs="Times New Roman"/>
          <w:color w:val="000000"/>
          <w:kern w:val="0"/>
          <w:sz w:val="24"/>
          <w:szCs w:val="24"/>
        </w:rPr>
        <w:t xml:space="preserve"> Mantovani A. Inflammation and cancer: back to Virchow? </w:t>
      </w:r>
      <w:r w:rsidRPr="00DB6F7D">
        <w:rPr>
          <w:rFonts w:ascii="Book Antiqua" w:hAnsi="Book Antiqua" w:cs="Times New Roman"/>
          <w:i/>
          <w:iCs/>
          <w:color w:val="000000"/>
          <w:kern w:val="0"/>
          <w:sz w:val="24"/>
          <w:szCs w:val="24"/>
        </w:rPr>
        <w:t>LANCET</w:t>
      </w:r>
      <w:r w:rsidRPr="00DB6F7D">
        <w:rPr>
          <w:rFonts w:ascii="Book Antiqua" w:hAnsi="Book Antiqua" w:cs="Times New Roman"/>
          <w:color w:val="000000"/>
          <w:kern w:val="0"/>
          <w:sz w:val="24"/>
          <w:szCs w:val="24"/>
        </w:rPr>
        <w:t xml:space="preserve"> 2001; </w:t>
      </w:r>
      <w:r w:rsidRPr="00DB6F7D">
        <w:rPr>
          <w:rFonts w:ascii="Book Antiqua" w:hAnsi="Book Antiqua" w:cs="Times New Roman"/>
          <w:b/>
          <w:bCs/>
          <w:color w:val="000000"/>
          <w:kern w:val="0"/>
          <w:sz w:val="24"/>
          <w:szCs w:val="24"/>
        </w:rPr>
        <w:t>357</w:t>
      </w:r>
      <w:r w:rsidRPr="00DB6F7D">
        <w:rPr>
          <w:rFonts w:ascii="Book Antiqua" w:hAnsi="Book Antiqua" w:cs="Times New Roman"/>
          <w:color w:val="000000"/>
          <w:kern w:val="0"/>
          <w:sz w:val="24"/>
          <w:szCs w:val="24"/>
        </w:rPr>
        <w:t>: 539</w:t>
      </w:r>
      <w:bookmarkEnd w:id="919"/>
    </w:p>
    <w:p w14:paraId="2FE43481"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20" w:author="徐维宇" w:date="2018-04-03T10:30: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12</w:t>
      </w:r>
      <w:r w:rsidRPr="00DB6F7D">
        <w:rPr>
          <w:rFonts w:ascii="Book Antiqua" w:hAnsi="Book Antiqua" w:cs="Times New Roman"/>
          <w:color w:val="000000"/>
          <w:kern w:val="0"/>
          <w:sz w:val="24"/>
          <w:szCs w:val="24"/>
        </w:rPr>
        <w:tab/>
      </w:r>
      <w:r w:rsidRPr="00DB6F7D">
        <w:rPr>
          <w:rFonts w:ascii="Book Antiqua" w:hAnsi="Book Antiqua" w:cs="Times New Roman"/>
          <w:b/>
          <w:color w:val="000000"/>
          <w:kern w:val="0"/>
          <w:sz w:val="24"/>
          <w:szCs w:val="24"/>
        </w:rPr>
        <w:t xml:space="preserve">Colotta F, </w:t>
      </w:r>
      <w:r w:rsidRPr="00DB6F7D">
        <w:rPr>
          <w:rFonts w:ascii="Book Antiqua" w:hAnsi="Book Antiqua" w:cs="Times New Roman"/>
          <w:color w:val="000000"/>
          <w:kern w:val="0"/>
          <w:sz w:val="24"/>
          <w:szCs w:val="24"/>
        </w:rPr>
        <w:t xml:space="preserve">Allavena P, Sica A, Garlanda C, Mantovani A. Cancer-related inflammation, the seventh hallmark of cancer: links to genetic instability. </w:t>
      </w:r>
      <w:r w:rsidRPr="00DB6F7D">
        <w:rPr>
          <w:rFonts w:ascii="Book Antiqua" w:hAnsi="Book Antiqua" w:cs="Times New Roman"/>
          <w:i/>
          <w:iCs/>
          <w:color w:val="000000"/>
          <w:kern w:val="0"/>
          <w:sz w:val="24"/>
          <w:szCs w:val="24"/>
        </w:rPr>
        <w:t>CARCINOGENESIS</w:t>
      </w:r>
      <w:r w:rsidRPr="00DB6F7D">
        <w:rPr>
          <w:rFonts w:ascii="Book Antiqua" w:hAnsi="Book Antiqua" w:cs="Times New Roman"/>
          <w:color w:val="000000"/>
          <w:kern w:val="0"/>
          <w:sz w:val="24"/>
          <w:szCs w:val="24"/>
        </w:rPr>
        <w:t xml:space="preserve"> 2009; </w:t>
      </w:r>
      <w:r w:rsidRPr="00DB6F7D">
        <w:rPr>
          <w:rFonts w:ascii="Book Antiqua" w:hAnsi="Book Antiqua" w:cs="Times New Roman"/>
          <w:b/>
          <w:bCs/>
          <w:color w:val="000000"/>
          <w:kern w:val="0"/>
          <w:sz w:val="24"/>
          <w:szCs w:val="24"/>
        </w:rPr>
        <w:t>30</w:t>
      </w:r>
      <w:r w:rsidRPr="00DB6F7D">
        <w:rPr>
          <w:rFonts w:ascii="Book Antiqua" w:hAnsi="Book Antiqua" w:cs="Times New Roman"/>
          <w:color w:val="000000"/>
          <w:kern w:val="0"/>
          <w:sz w:val="24"/>
          <w:szCs w:val="24"/>
        </w:rPr>
        <w:t>: 1073-1081</w:t>
      </w:r>
    </w:p>
    <w:p w14:paraId="60BF16E6"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21" w:author="徐维宇" w:date="2018-04-03T10:30: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13</w:t>
      </w:r>
      <w:r w:rsidRPr="00DB6F7D">
        <w:rPr>
          <w:rFonts w:ascii="Book Antiqua" w:hAnsi="Book Antiqua" w:cs="Times New Roman"/>
          <w:color w:val="000000"/>
          <w:kern w:val="0"/>
          <w:sz w:val="24"/>
          <w:szCs w:val="24"/>
        </w:rPr>
        <w:tab/>
      </w:r>
      <w:bookmarkStart w:id="922" w:name="_nebC237E83B_0E10_42A0_84B9_B1231E288274"/>
      <w:r w:rsidRPr="00DB6F7D">
        <w:rPr>
          <w:rFonts w:ascii="Book Antiqua" w:hAnsi="Book Antiqua" w:cs="Times New Roman"/>
          <w:b/>
          <w:color w:val="000000"/>
          <w:kern w:val="0"/>
          <w:sz w:val="24"/>
          <w:szCs w:val="24"/>
        </w:rPr>
        <w:t>Coussens LM,</w:t>
      </w:r>
      <w:r w:rsidRPr="00DB6F7D">
        <w:rPr>
          <w:rFonts w:ascii="Book Antiqua" w:hAnsi="Book Antiqua" w:cs="Times New Roman"/>
          <w:color w:val="000000"/>
          <w:kern w:val="0"/>
          <w:sz w:val="24"/>
          <w:szCs w:val="24"/>
        </w:rPr>
        <w:t xml:space="preserve"> Werb Z. Inflammation and cancer. </w:t>
      </w:r>
      <w:r w:rsidRPr="00DB6F7D">
        <w:rPr>
          <w:rFonts w:ascii="Book Antiqua" w:hAnsi="Book Antiqua" w:cs="Times New Roman"/>
          <w:i/>
          <w:iCs/>
          <w:color w:val="000000"/>
          <w:kern w:val="0"/>
          <w:sz w:val="24"/>
          <w:szCs w:val="24"/>
        </w:rPr>
        <w:t>NATURE</w:t>
      </w:r>
      <w:r w:rsidRPr="00DB6F7D">
        <w:rPr>
          <w:rFonts w:ascii="Book Antiqua" w:hAnsi="Book Antiqua" w:cs="Times New Roman"/>
          <w:color w:val="000000"/>
          <w:kern w:val="0"/>
          <w:sz w:val="24"/>
          <w:szCs w:val="24"/>
        </w:rPr>
        <w:t xml:space="preserve"> 2002; </w:t>
      </w:r>
      <w:r w:rsidRPr="00DB6F7D">
        <w:rPr>
          <w:rFonts w:ascii="Book Antiqua" w:hAnsi="Book Antiqua" w:cs="Times New Roman"/>
          <w:b/>
          <w:bCs/>
          <w:color w:val="000000"/>
          <w:kern w:val="0"/>
          <w:sz w:val="24"/>
          <w:szCs w:val="24"/>
        </w:rPr>
        <w:t>420</w:t>
      </w:r>
      <w:r w:rsidRPr="00DB6F7D">
        <w:rPr>
          <w:rFonts w:ascii="Book Antiqua" w:hAnsi="Book Antiqua" w:cs="Times New Roman"/>
          <w:color w:val="000000"/>
          <w:kern w:val="0"/>
          <w:sz w:val="24"/>
          <w:szCs w:val="24"/>
        </w:rPr>
        <w:t>: 860-867</w:t>
      </w:r>
      <w:bookmarkEnd w:id="922"/>
    </w:p>
    <w:p w14:paraId="1DDE4DD3"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23" w:author="徐维宇" w:date="2018-04-03T10:30: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14</w:t>
      </w:r>
      <w:r w:rsidRPr="00DB6F7D">
        <w:rPr>
          <w:rFonts w:ascii="Book Antiqua" w:hAnsi="Book Antiqua" w:cs="Times New Roman"/>
          <w:color w:val="000000"/>
          <w:kern w:val="0"/>
          <w:sz w:val="24"/>
          <w:szCs w:val="24"/>
        </w:rPr>
        <w:tab/>
      </w:r>
      <w:r w:rsidRPr="00DB6F7D">
        <w:rPr>
          <w:rFonts w:ascii="Book Antiqua" w:hAnsi="Book Antiqua" w:cs="Times New Roman"/>
          <w:b/>
          <w:color w:val="000000"/>
          <w:kern w:val="0"/>
          <w:sz w:val="24"/>
          <w:szCs w:val="24"/>
        </w:rPr>
        <w:t>Grivennikov SI,</w:t>
      </w:r>
      <w:r w:rsidRPr="00DB6F7D">
        <w:rPr>
          <w:rFonts w:ascii="Book Antiqua" w:hAnsi="Book Antiqua" w:cs="Times New Roman"/>
          <w:color w:val="000000"/>
          <w:kern w:val="0"/>
          <w:sz w:val="24"/>
          <w:szCs w:val="24"/>
        </w:rPr>
        <w:t xml:space="preserve"> Greten FR, Karin M. Immunity, inflammation, and cancer. </w:t>
      </w:r>
      <w:r w:rsidRPr="00DB6F7D">
        <w:rPr>
          <w:rFonts w:ascii="Book Antiqua" w:hAnsi="Book Antiqua" w:cs="Times New Roman"/>
          <w:i/>
          <w:iCs/>
          <w:color w:val="000000"/>
          <w:kern w:val="0"/>
          <w:sz w:val="24"/>
          <w:szCs w:val="24"/>
        </w:rPr>
        <w:t>CELL</w:t>
      </w:r>
      <w:r w:rsidRPr="00DB6F7D">
        <w:rPr>
          <w:rFonts w:ascii="Book Antiqua" w:hAnsi="Book Antiqua" w:cs="Times New Roman"/>
          <w:color w:val="000000"/>
          <w:kern w:val="0"/>
          <w:sz w:val="24"/>
          <w:szCs w:val="24"/>
        </w:rPr>
        <w:t xml:space="preserve"> 2010; </w:t>
      </w:r>
      <w:r w:rsidRPr="00DB6F7D">
        <w:rPr>
          <w:rFonts w:ascii="Book Antiqua" w:hAnsi="Book Antiqua" w:cs="Times New Roman"/>
          <w:b/>
          <w:bCs/>
          <w:color w:val="000000"/>
          <w:kern w:val="0"/>
          <w:sz w:val="24"/>
          <w:szCs w:val="24"/>
        </w:rPr>
        <w:t>140</w:t>
      </w:r>
      <w:r w:rsidRPr="00DB6F7D">
        <w:rPr>
          <w:rFonts w:ascii="Book Antiqua" w:hAnsi="Book Antiqua" w:cs="Times New Roman"/>
          <w:color w:val="000000"/>
          <w:kern w:val="0"/>
          <w:sz w:val="24"/>
          <w:szCs w:val="24"/>
        </w:rPr>
        <w:t>: 883-899</w:t>
      </w:r>
    </w:p>
    <w:p w14:paraId="745C4A14"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24" w:author="徐维宇" w:date="2018-04-03T10:31: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15</w:t>
      </w:r>
      <w:r w:rsidRPr="00DB6F7D">
        <w:rPr>
          <w:rFonts w:ascii="Book Antiqua" w:hAnsi="Book Antiqua" w:cs="Times New Roman"/>
          <w:color w:val="000000"/>
          <w:kern w:val="0"/>
          <w:sz w:val="24"/>
          <w:szCs w:val="24"/>
        </w:rPr>
        <w:tab/>
      </w:r>
      <w:bookmarkStart w:id="925" w:name="_neb07EBE96A_E589_45C4_82B2_91A4E7E2DD88"/>
      <w:r w:rsidRPr="00DB6F7D">
        <w:rPr>
          <w:rFonts w:ascii="Book Antiqua" w:hAnsi="Book Antiqua" w:cs="Times New Roman"/>
          <w:b/>
          <w:color w:val="000000"/>
          <w:kern w:val="0"/>
          <w:sz w:val="24"/>
          <w:szCs w:val="24"/>
        </w:rPr>
        <w:t>Förhécz Z,</w:t>
      </w:r>
      <w:r w:rsidRPr="00DB6F7D">
        <w:rPr>
          <w:rFonts w:ascii="Book Antiqua" w:hAnsi="Book Antiqua" w:cs="Times New Roman"/>
          <w:color w:val="000000"/>
          <w:kern w:val="0"/>
          <w:sz w:val="24"/>
          <w:szCs w:val="24"/>
        </w:rPr>
        <w:t xml:space="preserve"> Gombos T, Borgulya G, Pozsonyi Z, Prohászka Z, Jánoskuti L. Red cell distribution width in heart failure: prediction of clinical events and relationship with markers of ineffective erythropoiesis, inflammation, renal function, and nutritional state. </w:t>
      </w:r>
      <w:r w:rsidRPr="00DB6F7D">
        <w:rPr>
          <w:rFonts w:ascii="Book Antiqua" w:hAnsi="Book Antiqua" w:cs="Times New Roman"/>
          <w:i/>
          <w:iCs/>
          <w:color w:val="000000"/>
          <w:kern w:val="0"/>
          <w:sz w:val="24"/>
          <w:szCs w:val="24"/>
        </w:rPr>
        <w:t>AM HEART J</w:t>
      </w:r>
      <w:r w:rsidRPr="00DB6F7D">
        <w:rPr>
          <w:rFonts w:ascii="Book Antiqua" w:hAnsi="Book Antiqua" w:cs="Times New Roman"/>
          <w:color w:val="000000"/>
          <w:kern w:val="0"/>
          <w:sz w:val="24"/>
          <w:szCs w:val="24"/>
        </w:rPr>
        <w:t xml:space="preserve"> 2009; </w:t>
      </w:r>
      <w:r w:rsidRPr="00DB6F7D">
        <w:rPr>
          <w:rFonts w:ascii="Book Antiqua" w:hAnsi="Book Antiqua" w:cs="Times New Roman"/>
          <w:b/>
          <w:bCs/>
          <w:color w:val="000000"/>
          <w:kern w:val="0"/>
          <w:sz w:val="24"/>
          <w:szCs w:val="24"/>
        </w:rPr>
        <w:t>158</w:t>
      </w:r>
      <w:r w:rsidRPr="00DB6F7D">
        <w:rPr>
          <w:rFonts w:ascii="Book Antiqua" w:hAnsi="Book Antiqua" w:cs="Times New Roman"/>
          <w:color w:val="000000"/>
          <w:kern w:val="0"/>
          <w:sz w:val="24"/>
          <w:szCs w:val="24"/>
        </w:rPr>
        <w:t>: 659-666</w:t>
      </w:r>
      <w:bookmarkEnd w:id="925"/>
    </w:p>
    <w:p w14:paraId="1392C479" w14:textId="77777777" w:rsidR="005C0D9F" w:rsidRPr="00DB6F7D" w:rsidRDefault="005C0D9F" w:rsidP="00DB6F7D">
      <w:pPr>
        <w:autoSpaceDE w:val="0"/>
        <w:autoSpaceDN w:val="0"/>
        <w:adjustRightInd w:val="0"/>
        <w:snapToGrid w:val="0"/>
        <w:spacing w:line="360" w:lineRule="auto"/>
        <w:ind w:left="160" w:hanging="160"/>
        <w:jc w:val="left"/>
        <w:rPr>
          <w:rFonts w:ascii="Book Antiqua" w:hAnsi="Book Antiqua" w:cs="Times New Roman"/>
          <w:kern w:val="0"/>
          <w:sz w:val="24"/>
          <w:szCs w:val="24"/>
        </w:rPr>
      </w:pPr>
      <w:r w:rsidRPr="00DB6F7D">
        <w:rPr>
          <w:rFonts w:ascii="Book Antiqua" w:hAnsi="Book Antiqua" w:cs="Times New Roman"/>
          <w:color w:val="000000"/>
          <w:kern w:val="0"/>
          <w:sz w:val="24"/>
          <w:szCs w:val="24"/>
        </w:rPr>
        <w:t>16</w:t>
      </w:r>
      <w:r w:rsidRPr="00DB6F7D">
        <w:rPr>
          <w:rFonts w:ascii="Book Antiqua" w:hAnsi="Book Antiqua" w:cs="Times New Roman"/>
          <w:color w:val="000000"/>
          <w:kern w:val="0"/>
          <w:sz w:val="24"/>
          <w:szCs w:val="24"/>
        </w:rPr>
        <w:tab/>
      </w:r>
      <w:r w:rsidRPr="00DB6F7D">
        <w:rPr>
          <w:rFonts w:ascii="Book Antiqua" w:hAnsi="Book Antiqua" w:cs="Times New Roman"/>
          <w:b/>
          <w:color w:val="000000"/>
          <w:kern w:val="0"/>
          <w:sz w:val="24"/>
          <w:szCs w:val="24"/>
        </w:rPr>
        <w:t xml:space="preserve">Hanahan D, </w:t>
      </w:r>
      <w:r w:rsidRPr="00DB6F7D">
        <w:rPr>
          <w:rFonts w:ascii="Book Antiqua" w:hAnsi="Book Antiqua" w:cs="Times New Roman"/>
          <w:color w:val="000000"/>
          <w:kern w:val="0"/>
          <w:sz w:val="24"/>
          <w:szCs w:val="24"/>
        </w:rPr>
        <w:t xml:space="preserve">Weinberg RA. The hallmarks of cancer. 2000; </w:t>
      </w:r>
      <w:r w:rsidRPr="00DB6F7D">
        <w:rPr>
          <w:rFonts w:ascii="Book Antiqua" w:hAnsi="Book Antiqua" w:cs="Times New Roman"/>
          <w:b/>
          <w:bCs/>
          <w:color w:val="000000"/>
          <w:kern w:val="0"/>
          <w:sz w:val="24"/>
          <w:szCs w:val="24"/>
        </w:rPr>
        <w:t>100</w:t>
      </w:r>
      <w:r w:rsidRPr="00DB6F7D">
        <w:rPr>
          <w:rFonts w:ascii="Book Antiqua" w:hAnsi="Book Antiqua" w:cs="Times New Roman"/>
          <w:color w:val="000000"/>
          <w:kern w:val="0"/>
          <w:sz w:val="24"/>
          <w:szCs w:val="24"/>
        </w:rPr>
        <w:t>: 57-70</w:t>
      </w:r>
    </w:p>
    <w:p w14:paraId="00881C52"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26" w:author="徐维宇" w:date="2018-04-03T10:31: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17</w:t>
      </w:r>
      <w:r w:rsidRPr="00DB6F7D">
        <w:rPr>
          <w:rFonts w:ascii="Book Antiqua" w:hAnsi="Book Antiqua" w:cs="Times New Roman"/>
          <w:color w:val="000000"/>
          <w:kern w:val="0"/>
          <w:sz w:val="24"/>
          <w:szCs w:val="24"/>
        </w:rPr>
        <w:tab/>
      </w:r>
      <w:bookmarkStart w:id="927" w:name="_nebEBF75AD2_7E36_465C_B1D8_EC7982D70774"/>
      <w:r w:rsidRPr="00DB6F7D">
        <w:rPr>
          <w:rFonts w:ascii="Book Antiqua" w:hAnsi="Book Antiqua" w:cs="Times New Roman"/>
          <w:b/>
          <w:color w:val="000000"/>
          <w:kern w:val="0"/>
          <w:sz w:val="24"/>
          <w:szCs w:val="24"/>
        </w:rPr>
        <w:t>Hanahan D,</w:t>
      </w:r>
      <w:r w:rsidRPr="00DB6F7D">
        <w:rPr>
          <w:rFonts w:ascii="Book Antiqua" w:hAnsi="Book Antiqua" w:cs="Times New Roman"/>
          <w:color w:val="000000"/>
          <w:kern w:val="0"/>
          <w:sz w:val="24"/>
          <w:szCs w:val="24"/>
        </w:rPr>
        <w:t xml:space="preserve"> Weinberg RA. Hallmarks of cancer: the next generation. </w:t>
      </w:r>
      <w:r w:rsidRPr="00DB6F7D">
        <w:rPr>
          <w:rFonts w:ascii="Book Antiqua" w:hAnsi="Book Antiqua" w:cs="Times New Roman"/>
          <w:i/>
          <w:iCs/>
          <w:color w:val="000000"/>
          <w:kern w:val="0"/>
          <w:sz w:val="24"/>
          <w:szCs w:val="24"/>
        </w:rPr>
        <w:t>CELL</w:t>
      </w:r>
      <w:r w:rsidRPr="00DB6F7D">
        <w:rPr>
          <w:rFonts w:ascii="Book Antiqua" w:hAnsi="Book Antiqua" w:cs="Times New Roman"/>
          <w:color w:val="000000"/>
          <w:kern w:val="0"/>
          <w:sz w:val="24"/>
          <w:szCs w:val="24"/>
        </w:rPr>
        <w:t xml:space="preserve"> 2011; </w:t>
      </w:r>
      <w:r w:rsidRPr="00DB6F7D">
        <w:rPr>
          <w:rFonts w:ascii="Book Antiqua" w:hAnsi="Book Antiqua" w:cs="Times New Roman"/>
          <w:b/>
          <w:bCs/>
          <w:color w:val="000000"/>
          <w:kern w:val="0"/>
          <w:sz w:val="24"/>
          <w:szCs w:val="24"/>
        </w:rPr>
        <w:t>144</w:t>
      </w:r>
      <w:r w:rsidRPr="00DB6F7D">
        <w:rPr>
          <w:rFonts w:ascii="Book Antiqua" w:hAnsi="Book Antiqua" w:cs="Times New Roman"/>
          <w:color w:val="000000"/>
          <w:kern w:val="0"/>
          <w:sz w:val="24"/>
          <w:szCs w:val="24"/>
        </w:rPr>
        <w:t>: 646</w:t>
      </w:r>
      <w:bookmarkEnd w:id="927"/>
    </w:p>
    <w:p w14:paraId="00B31869"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28" w:author="徐维宇" w:date="2018-04-03T10:31: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18</w:t>
      </w:r>
      <w:r w:rsidRPr="00DB6F7D">
        <w:rPr>
          <w:rFonts w:ascii="Book Antiqua" w:hAnsi="Book Antiqua" w:cs="Times New Roman"/>
          <w:color w:val="000000"/>
          <w:kern w:val="0"/>
          <w:sz w:val="24"/>
          <w:szCs w:val="24"/>
        </w:rPr>
        <w:tab/>
      </w:r>
      <w:r w:rsidRPr="00DB6F7D">
        <w:rPr>
          <w:rFonts w:ascii="Book Antiqua" w:hAnsi="Book Antiqua" w:cs="Times New Roman"/>
          <w:b/>
          <w:color w:val="000000"/>
          <w:kern w:val="0"/>
          <w:sz w:val="24"/>
          <w:szCs w:val="24"/>
        </w:rPr>
        <w:t xml:space="preserve">Lippi G, </w:t>
      </w:r>
      <w:r w:rsidRPr="00DB6F7D">
        <w:rPr>
          <w:rFonts w:ascii="Book Antiqua" w:hAnsi="Book Antiqua" w:cs="Times New Roman"/>
          <w:color w:val="000000"/>
          <w:kern w:val="0"/>
          <w:sz w:val="24"/>
          <w:szCs w:val="24"/>
        </w:rPr>
        <w:t xml:space="preserve">Targher G, Montagnana M, Salvagno GL, Zoppini G, Guidi GC. Relation between red blood cell distribution width and inflammatory biomarkers in a large cohort of unselected outpatients. </w:t>
      </w:r>
      <w:r w:rsidRPr="00DB6F7D">
        <w:rPr>
          <w:rFonts w:ascii="Book Antiqua" w:hAnsi="Book Antiqua" w:cs="Times New Roman"/>
          <w:i/>
          <w:iCs/>
          <w:color w:val="000000"/>
          <w:kern w:val="0"/>
          <w:sz w:val="24"/>
          <w:szCs w:val="24"/>
        </w:rPr>
        <w:t>ARCH PATHOL LAB MED</w:t>
      </w:r>
      <w:r w:rsidRPr="00DB6F7D">
        <w:rPr>
          <w:rFonts w:ascii="Book Antiqua" w:hAnsi="Book Antiqua" w:cs="Times New Roman"/>
          <w:color w:val="000000"/>
          <w:kern w:val="0"/>
          <w:sz w:val="24"/>
          <w:szCs w:val="24"/>
        </w:rPr>
        <w:t xml:space="preserve"> 2009; </w:t>
      </w:r>
      <w:r w:rsidRPr="00DB6F7D">
        <w:rPr>
          <w:rFonts w:ascii="Book Antiqua" w:hAnsi="Book Antiqua" w:cs="Times New Roman"/>
          <w:b/>
          <w:bCs/>
          <w:color w:val="000000"/>
          <w:kern w:val="0"/>
          <w:sz w:val="24"/>
          <w:szCs w:val="24"/>
        </w:rPr>
        <w:t>133</w:t>
      </w:r>
      <w:r w:rsidRPr="00DB6F7D">
        <w:rPr>
          <w:rFonts w:ascii="Book Antiqua" w:hAnsi="Book Antiqua" w:cs="Times New Roman"/>
          <w:color w:val="000000"/>
          <w:kern w:val="0"/>
          <w:sz w:val="24"/>
          <w:szCs w:val="24"/>
        </w:rPr>
        <w:t>: 628</w:t>
      </w:r>
    </w:p>
    <w:p w14:paraId="71BC2479"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29" w:author="徐维宇" w:date="2018-04-03T10:31: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19</w:t>
      </w:r>
      <w:r w:rsidRPr="00DB6F7D">
        <w:rPr>
          <w:rFonts w:ascii="Book Antiqua" w:hAnsi="Book Antiqua" w:cs="Times New Roman"/>
          <w:color w:val="000000"/>
          <w:kern w:val="0"/>
          <w:sz w:val="24"/>
          <w:szCs w:val="24"/>
        </w:rPr>
        <w:tab/>
      </w:r>
      <w:bookmarkStart w:id="930" w:name="_neb826FC97A_FB35_459B_AA1D_56159FA17C1F"/>
      <w:r w:rsidRPr="00DB6F7D">
        <w:rPr>
          <w:rFonts w:ascii="Book Antiqua" w:hAnsi="Book Antiqua" w:cs="Times New Roman"/>
          <w:b/>
          <w:color w:val="000000"/>
          <w:kern w:val="0"/>
          <w:sz w:val="24"/>
          <w:szCs w:val="24"/>
        </w:rPr>
        <w:t>Koma Y,</w:t>
      </w:r>
      <w:r w:rsidRPr="00DB6F7D">
        <w:rPr>
          <w:rFonts w:ascii="Book Antiqua" w:hAnsi="Book Antiqua" w:cs="Times New Roman"/>
          <w:color w:val="000000"/>
          <w:kern w:val="0"/>
          <w:sz w:val="24"/>
          <w:szCs w:val="24"/>
        </w:rPr>
        <w:t xml:space="preserve"> Onishi A, Matsuoka H, Oda N, Yokota N, Matsumoto Y, Koyama M, Okada N, Nakashima N, Masuya D. Increased Red Blood Cell Distribution Width Associates with Cancer Stage and Prognosis in Patients with Lung Cancer. </w:t>
      </w:r>
      <w:r w:rsidRPr="00DB6F7D">
        <w:rPr>
          <w:rFonts w:ascii="Book Antiqua" w:hAnsi="Book Antiqua" w:cs="Times New Roman"/>
          <w:i/>
          <w:iCs/>
          <w:color w:val="000000"/>
          <w:kern w:val="0"/>
          <w:sz w:val="24"/>
          <w:szCs w:val="24"/>
        </w:rPr>
        <w:t>PLOS ONE</w:t>
      </w:r>
      <w:r w:rsidRPr="00DB6F7D">
        <w:rPr>
          <w:rFonts w:ascii="Book Antiqua" w:hAnsi="Book Antiqua" w:cs="Times New Roman"/>
          <w:color w:val="000000"/>
          <w:kern w:val="0"/>
          <w:sz w:val="24"/>
          <w:szCs w:val="24"/>
        </w:rPr>
        <w:t xml:space="preserve"> 2013; </w:t>
      </w:r>
      <w:r w:rsidRPr="00DB6F7D">
        <w:rPr>
          <w:rFonts w:ascii="Book Antiqua" w:hAnsi="Book Antiqua" w:cs="Times New Roman"/>
          <w:b/>
          <w:bCs/>
          <w:color w:val="000000"/>
          <w:kern w:val="0"/>
          <w:sz w:val="24"/>
          <w:szCs w:val="24"/>
        </w:rPr>
        <w:t>8</w:t>
      </w:r>
      <w:r w:rsidRPr="00DB6F7D">
        <w:rPr>
          <w:rFonts w:ascii="Book Antiqua" w:hAnsi="Book Antiqua" w:cs="Times New Roman"/>
          <w:color w:val="000000"/>
          <w:kern w:val="0"/>
          <w:sz w:val="24"/>
          <w:szCs w:val="24"/>
        </w:rPr>
        <w:t>: e80240</w:t>
      </w:r>
      <w:bookmarkEnd w:id="930"/>
    </w:p>
    <w:p w14:paraId="59D0215D"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31" w:author="徐维宇" w:date="2018-04-03T10:31: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20</w:t>
      </w:r>
      <w:r w:rsidRPr="00DB6F7D">
        <w:rPr>
          <w:rFonts w:ascii="Book Antiqua" w:hAnsi="Book Antiqua" w:cs="Times New Roman"/>
          <w:color w:val="000000"/>
          <w:kern w:val="0"/>
          <w:sz w:val="24"/>
          <w:szCs w:val="24"/>
        </w:rPr>
        <w:tab/>
      </w:r>
      <w:r w:rsidRPr="00DB6F7D">
        <w:rPr>
          <w:rFonts w:ascii="Book Antiqua" w:hAnsi="Book Antiqua" w:cs="Times New Roman"/>
          <w:b/>
          <w:color w:val="000000"/>
          <w:kern w:val="0"/>
          <w:sz w:val="24"/>
          <w:szCs w:val="24"/>
        </w:rPr>
        <w:t>Albayrak S,</w:t>
      </w:r>
      <w:r w:rsidRPr="00DB6F7D">
        <w:rPr>
          <w:rFonts w:ascii="Book Antiqua" w:hAnsi="Book Antiqua" w:cs="Times New Roman"/>
          <w:color w:val="000000"/>
          <w:kern w:val="0"/>
          <w:sz w:val="24"/>
          <w:szCs w:val="24"/>
        </w:rPr>
        <w:t xml:space="preserve"> Zengin K, Tanik S, Bakirtas H, Imamoglu A, Gurdal M. Red cell distribution width as a predictor of prostate cancer progression. </w:t>
      </w:r>
      <w:r w:rsidRPr="00DB6F7D">
        <w:rPr>
          <w:rFonts w:ascii="Book Antiqua" w:hAnsi="Book Antiqua" w:cs="Times New Roman"/>
          <w:i/>
          <w:iCs/>
          <w:color w:val="000000"/>
          <w:kern w:val="0"/>
          <w:sz w:val="24"/>
          <w:szCs w:val="24"/>
        </w:rPr>
        <w:t>Asian Pacific Journal of Cancer Prevention Apjcp</w:t>
      </w:r>
      <w:r w:rsidRPr="00DB6F7D">
        <w:rPr>
          <w:rFonts w:ascii="Book Antiqua" w:hAnsi="Book Antiqua" w:cs="Times New Roman"/>
          <w:color w:val="000000"/>
          <w:kern w:val="0"/>
          <w:sz w:val="24"/>
          <w:szCs w:val="24"/>
        </w:rPr>
        <w:t xml:space="preserve"> 2014; </w:t>
      </w:r>
      <w:r w:rsidRPr="00DB6F7D">
        <w:rPr>
          <w:rFonts w:ascii="Book Antiqua" w:hAnsi="Book Antiqua" w:cs="Times New Roman"/>
          <w:b/>
          <w:bCs/>
          <w:color w:val="000000"/>
          <w:kern w:val="0"/>
          <w:sz w:val="24"/>
          <w:szCs w:val="24"/>
        </w:rPr>
        <w:t>15</w:t>
      </w:r>
      <w:r w:rsidRPr="00DB6F7D">
        <w:rPr>
          <w:rFonts w:ascii="Book Antiqua" w:hAnsi="Book Antiqua" w:cs="Times New Roman"/>
          <w:color w:val="000000"/>
          <w:kern w:val="0"/>
          <w:sz w:val="24"/>
          <w:szCs w:val="24"/>
        </w:rPr>
        <w:t>: 7781-7784</w:t>
      </w:r>
    </w:p>
    <w:p w14:paraId="209CD191"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32" w:author="徐维宇" w:date="2018-04-03T10:31: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21</w:t>
      </w:r>
      <w:r w:rsidRPr="00DB6F7D">
        <w:rPr>
          <w:rFonts w:ascii="Book Antiqua" w:hAnsi="Book Antiqua" w:cs="Times New Roman"/>
          <w:color w:val="000000"/>
          <w:kern w:val="0"/>
          <w:sz w:val="24"/>
          <w:szCs w:val="24"/>
        </w:rPr>
        <w:tab/>
      </w:r>
      <w:bookmarkStart w:id="933" w:name="_neb38C96E54_DCFA_43C0_BFE2_BAE3090EAF1B"/>
      <w:r w:rsidRPr="00DB6F7D">
        <w:rPr>
          <w:rFonts w:ascii="Book Antiqua" w:hAnsi="Book Antiqua" w:cs="Times New Roman"/>
          <w:b/>
          <w:color w:val="000000"/>
          <w:kern w:val="0"/>
          <w:sz w:val="24"/>
          <w:szCs w:val="24"/>
        </w:rPr>
        <w:t xml:space="preserve">Chen GP, </w:t>
      </w:r>
      <w:r w:rsidRPr="00DB6F7D">
        <w:rPr>
          <w:rFonts w:ascii="Book Antiqua" w:hAnsi="Book Antiqua" w:cs="Times New Roman"/>
          <w:color w:val="000000"/>
          <w:kern w:val="0"/>
          <w:sz w:val="24"/>
          <w:szCs w:val="24"/>
        </w:rPr>
        <w:t xml:space="preserve">Huang Y, Yang X, Feng JF. A Nomogram to Predict Prognostic Value of Red Cell Distribution Width in Patients with Esophageal Cancer. </w:t>
      </w:r>
      <w:r w:rsidRPr="00DB6F7D">
        <w:rPr>
          <w:rFonts w:ascii="Book Antiqua" w:hAnsi="Book Antiqua" w:cs="Times New Roman"/>
          <w:i/>
          <w:iCs/>
          <w:color w:val="000000"/>
          <w:kern w:val="0"/>
          <w:sz w:val="24"/>
          <w:szCs w:val="24"/>
        </w:rPr>
        <w:t>Mediators of Inflammation,2015,(2015-10-12)</w:t>
      </w:r>
      <w:r w:rsidRPr="00DB6F7D">
        <w:rPr>
          <w:rFonts w:ascii="Book Antiqua" w:hAnsi="Book Antiqua" w:cs="Times New Roman"/>
          <w:color w:val="000000"/>
          <w:kern w:val="0"/>
          <w:sz w:val="24"/>
          <w:szCs w:val="24"/>
        </w:rPr>
        <w:t xml:space="preserve"> 2015; </w:t>
      </w:r>
      <w:r w:rsidRPr="00DB6F7D">
        <w:rPr>
          <w:rFonts w:ascii="Book Antiqua" w:hAnsi="Book Antiqua" w:cs="Times New Roman"/>
          <w:b/>
          <w:bCs/>
          <w:color w:val="000000"/>
          <w:kern w:val="0"/>
          <w:sz w:val="24"/>
          <w:szCs w:val="24"/>
        </w:rPr>
        <w:t>2015</w:t>
      </w:r>
      <w:r w:rsidRPr="00DB6F7D">
        <w:rPr>
          <w:rFonts w:ascii="Book Antiqua" w:hAnsi="Book Antiqua" w:cs="Times New Roman"/>
          <w:color w:val="000000"/>
          <w:kern w:val="0"/>
          <w:sz w:val="24"/>
          <w:szCs w:val="24"/>
        </w:rPr>
        <w:t>: 1-5</w:t>
      </w:r>
      <w:bookmarkEnd w:id="933"/>
    </w:p>
    <w:p w14:paraId="3B2066EA"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34" w:author="徐维宇" w:date="2018-04-03T10:31: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22</w:t>
      </w:r>
      <w:r w:rsidRPr="00DB6F7D">
        <w:rPr>
          <w:rFonts w:ascii="Book Antiqua" w:hAnsi="Book Antiqua" w:cs="Times New Roman"/>
          <w:color w:val="000000"/>
          <w:kern w:val="0"/>
          <w:sz w:val="24"/>
          <w:szCs w:val="24"/>
        </w:rPr>
        <w:tab/>
      </w:r>
      <w:bookmarkStart w:id="935" w:name="_neb28222789_BD52_41F6_A3AB_EEA9607913C9"/>
      <w:r w:rsidRPr="00DB6F7D">
        <w:rPr>
          <w:rFonts w:ascii="Book Antiqua" w:hAnsi="Book Antiqua" w:cs="Times New Roman"/>
          <w:b/>
          <w:color w:val="000000"/>
          <w:kern w:val="0"/>
          <w:sz w:val="24"/>
          <w:szCs w:val="24"/>
        </w:rPr>
        <w:t xml:space="preserve">Wan GX, </w:t>
      </w:r>
      <w:r w:rsidRPr="00DB6F7D">
        <w:rPr>
          <w:rFonts w:ascii="Book Antiqua" w:hAnsi="Book Antiqua" w:cs="Times New Roman"/>
          <w:color w:val="000000"/>
          <w:kern w:val="0"/>
          <w:sz w:val="24"/>
          <w:szCs w:val="24"/>
        </w:rPr>
        <w:t xml:space="preserve">Chen P, Cai XJ, Li LJ, Yu XJ, Pan DF, Wang XH, Wang XB, Cao </w:t>
      </w:r>
      <w:r w:rsidRPr="00DB6F7D">
        <w:rPr>
          <w:rFonts w:ascii="Book Antiqua" w:hAnsi="Book Antiqua" w:cs="Times New Roman"/>
          <w:color w:val="000000"/>
          <w:kern w:val="0"/>
          <w:sz w:val="24"/>
          <w:szCs w:val="24"/>
        </w:rPr>
        <w:lastRenderedPageBreak/>
        <w:t xml:space="preserve">FJ. Elevated red cell distribution width contributes to a poor prognosis in patients with esophageal carcinoma. </w:t>
      </w:r>
      <w:r w:rsidRPr="00DB6F7D">
        <w:rPr>
          <w:rFonts w:ascii="Book Antiqua" w:hAnsi="Book Antiqua" w:cs="Times New Roman"/>
          <w:i/>
          <w:iCs/>
          <w:color w:val="000000"/>
          <w:kern w:val="0"/>
          <w:sz w:val="24"/>
          <w:szCs w:val="24"/>
        </w:rPr>
        <w:t>CLIN CHIM ACTA</w:t>
      </w:r>
      <w:r w:rsidRPr="00DB6F7D">
        <w:rPr>
          <w:rFonts w:ascii="Book Antiqua" w:hAnsi="Book Antiqua" w:cs="Times New Roman"/>
          <w:color w:val="000000"/>
          <w:kern w:val="0"/>
          <w:sz w:val="24"/>
          <w:szCs w:val="24"/>
        </w:rPr>
        <w:t xml:space="preserve"> 2016; </w:t>
      </w:r>
      <w:r w:rsidRPr="00DB6F7D">
        <w:rPr>
          <w:rFonts w:ascii="Book Antiqua" w:hAnsi="Book Antiqua" w:cs="Times New Roman"/>
          <w:b/>
          <w:bCs/>
          <w:color w:val="000000"/>
          <w:kern w:val="0"/>
          <w:sz w:val="24"/>
          <w:szCs w:val="24"/>
        </w:rPr>
        <w:t>452</w:t>
      </w:r>
      <w:r w:rsidRPr="00DB6F7D">
        <w:rPr>
          <w:rFonts w:ascii="Book Antiqua" w:hAnsi="Book Antiqua" w:cs="Times New Roman"/>
          <w:color w:val="000000"/>
          <w:kern w:val="0"/>
          <w:sz w:val="24"/>
          <w:szCs w:val="24"/>
        </w:rPr>
        <w:t>: 199-203</w:t>
      </w:r>
      <w:bookmarkEnd w:id="935"/>
    </w:p>
    <w:p w14:paraId="65190489"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36" w:author="徐维宇" w:date="2018-04-03T10:31: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23</w:t>
      </w:r>
      <w:r w:rsidRPr="00DB6F7D">
        <w:rPr>
          <w:rFonts w:ascii="Book Antiqua" w:hAnsi="Book Antiqua" w:cs="Times New Roman"/>
          <w:color w:val="000000"/>
          <w:kern w:val="0"/>
          <w:sz w:val="24"/>
          <w:szCs w:val="24"/>
        </w:rPr>
        <w:tab/>
      </w:r>
      <w:r w:rsidRPr="00DB6F7D">
        <w:rPr>
          <w:rFonts w:ascii="Book Antiqua" w:hAnsi="Book Antiqua" w:cs="Times New Roman"/>
          <w:b/>
          <w:color w:val="000000"/>
          <w:kern w:val="0"/>
          <w:sz w:val="24"/>
          <w:szCs w:val="24"/>
        </w:rPr>
        <w:t>Hirahara N,</w:t>
      </w:r>
      <w:r w:rsidRPr="00DB6F7D">
        <w:rPr>
          <w:rFonts w:ascii="Book Antiqua" w:hAnsi="Book Antiqua" w:cs="Times New Roman"/>
          <w:color w:val="000000"/>
          <w:kern w:val="0"/>
          <w:sz w:val="24"/>
          <w:szCs w:val="24"/>
        </w:rPr>
        <w:t xml:space="preserve"> Matsubara T, Kawahara D, Mizota Y, Ishibashi S, Tajima Y. Prognostic value of hematological parameters in patients undergoing esophagectomy for esophageal squamous cell carcinoma. </w:t>
      </w:r>
      <w:r w:rsidRPr="00DB6F7D">
        <w:rPr>
          <w:rFonts w:ascii="Book Antiqua" w:hAnsi="Book Antiqua" w:cs="Times New Roman"/>
          <w:i/>
          <w:iCs/>
          <w:color w:val="000000"/>
          <w:kern w:val="0"/>
          <w:sz w:val="24"/>
          <w:szCs w:val="24"/>
        </w:rPr>
        <w:t>INT J CLIN ONCOL</w:t>
      </w:r>
      <w:r w:rsidRPr="00DB6F7D">
        <w:rPr>
          <w:rFonts w:ascii="Book Antiqua" w:hAnsi="Book Antiqua" w:cs="Times New Roman"/>
          <w:color w:val="000000"/>
          <w:kern w:val="0"/>
          <w:sz w:val="24"/>
          <w:szCs w:val="24"/>
        </w:rPr>
        <w:t xml:space="preserve"> 2016; </w:t>
      </w:r>
      <w:r w:rsidRPr="00DB6F7D">
        <w:rPr>
          <w:rFonts w:ascii="Book Antiqua" w:hAnsi="Book Antiqua" w:cs="Times New Roman"/>
          <w:b/>
          <w:bCs/>
          <w:color w:val="000000"/>
          <w:kern w:val="0"/>
          <w:sz w:val="24"/>
          <w:szCs w:val="24"/>
        </w:rPr>
        <w:t>21</w:t>
      </w:r>
      <w:r w:rsidRPr="00DB6F7D">
        <w:rPr>
          <w:rFonts w:ascii="Book Antiqua" w:hAnsi="Book Antiqua" w:cs="Times New Roman"/>
          <w:color w:val="000000"/>
          <w:kern w:val="0"/>
          <w:sz w:val="24"/>
          <w:szCs w:val="24"/>
        </w:rPr>
        <w:t>: 909-919</w:t>
      </w:r>
    </w:p>
    <w:p w14:paraId="0BCFDA55"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37" w:author="徐维宇" w:date="2018-04-03T10:31: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24</w:t>
      </w:r>
      <w:r w:rsidRPr="00DB6F7D">
        <w:rPr>
          <w:rFonts w:ascii="Book Antiqua" w:hAnsi="Book Antiqua" w:cs="Times New Roman"/>
          <w:color w:val="000000"/>
          <w:kern w:val="0"/>
          <w:sz w:val="24"/>
          <w:szCs w:val="24"/>
        </w:rPr>
        <w:tab/>
      </w:r>
      <w:bookmarkStart w:id="938" w:name="_neb620C6E08_B587_454B_9A02_711F078A6241"/>
      <w:r w:rsidRPr="00DB6F7D">
        <w:rPr>
          <w:rFonts w:ascii="Book Antiqua" w:hAnsi="Book Antiqua" w:cs="Times New Roman"/>
          <w:b/>
          <w:color w:val="000000"/>
          <w:kern w:val="0"/>
          <w:sz w:val="24"/>
          <w:szCs w:val="24"/>
        </w:rPr>
        <w:t>Sun P,</w:t>
      </w:r>
      <w:r w:rsidRPr="00DB6F7D">
        <w:rPr>
          <w:rFonts w:ascii="Book Antiqua" w:hAnsi="Book Antiqua" w:cs="Times New Roman"/>
          <w:color w:val="000000"/>
          <w:kern w:val="0"/>
          <w:sz w:val="24"/>
          <w:szCs w:val="24"/>
        </w:rPr>
        <w:t xml:space="preserve"> Zhang F, Chen C, Bi X, Yang H, An X, Wang F, Jiang W. The ratio of hemoglobin to red cell distribution width as a novel prognostic parameter in esophageal squamous cell carcinoma: a retrospective study from southern china. </w:t>
      </w:r>
      <w:r w:rsidRPr="00DB6F7D">
        <w:rPr>
          <w:rFonts w:ascii="Book Antiqua" w:hAnsi="Book Antiqua" w:cs="Times New Roman"/>
          <w:i/>
          <w:iCs/>
          <w:color w:val="000000"/>
          <w:kern w:val="0"/>
          <w:sz w:val="24"/>
          <w:szCs w:val="24"/>
        </w:rPr>
        <w:t>ONCOTARGET</w:t>
      </w:r>
      <w:r w:rsidRPr="00DB6F7D">
        <w:rPr>
          <w:rFonts w:ascii="Book Antiqua" w:hAnsi="Book Antiqua" w:cs="Times New Roman"/>
          <w:color w:val="000000"/>
          <w:kern w:val="0"/>
          <w:sz w:val="24"/>
          <w:szCs w:val="24"/>
        </w:rPr>
        <w:t xml:space="preserve"> 2016; </w:t>
      </w:r>
      <w:r w:rsidRPr="00DB6F7D">
        <w:rPr>
          <w:rFonts w:ascii="Book Antiqua" w:hAnsi="Book Antiqua" w:cs="Times New Roman"/>
          <w:b/>
          <w:bCs/>
          <w:color w:val="000000"/>
          <w:kern w:val="0"/>
          <w:sz w:val="24"/>
          <w:szCs w:val="24"/>
        </w:rPr>
        <w:t>7</w:t>
      </w:r>
      <w:r w:rsidRPr="00DB6F7D">
        <w:rPr>
          <w:rFonts w:ascii="Book Antiqua" w:hAnsi="Book Antiqua" w:cs="Times New Roman"/>
          <w:color w:val="000000"/>
          <w:kern w:val="0"/>
          <w:sz w:val="24"/>
          <w:szCs w:val="24"/>
        </w:rPr>
        <w:t>: 42650-42660</w:t>
      </w:r>
      <w:bookmarkEnd w:id="938"/>
    </w:p>
    <w:p w14:paraId="3FF7AB32"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39" w:author="徐维宇" w:date="2018-04-03T10:31: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25</w:t>
      </w:r>
      <w:r w:rsidRPr="00DB6F7D">
        <w:rPr>
          <w:rFonts w:ascii="Book Antiqua" w:hAnsi="Book Antiqua" w:cs="Times New Roman"/>
          <w:color w:val="000000"/>
          <w:kern w:val="0"/>
          <w:sz w:val="24"/>
          <w:szCs w:val="24"/>
        </w:rPr>
        <w:tab/>
      </w:r>
      <w:r w:rsidRPr="00DB6F7D">
        <w:rPr>
          <w:rFonts w:ascii="Book Antiqua" w:hAnsi="Book Antiqua" w:cs="Times New Roman"/>
          <w:b/>
          <w:color w:val="000000"/>
          <w:kern w:val="0"/>
          <w:sz w:val="24"/>
          <w:szCs w:val="24"/>
        </w:rPr>
        <w:t>Zhang F,</w:t>
      </w:r>
      <w:r w:rsidRPr="00DB6F7D">
        <w:rPr>
          <w:rFonts w:ascii="Book Antiqua" w:hAnsi="Book Antiqua" w:cs="Times New Roman"/>
          <w:color w:val="000000"/>
          <w:kern w:val="0"/>
          <w:sz w:val="24"/>
          <w:szCs w:val="24"/>
        </w:rPr>
        <w:t xml:space="preserve"> Chen Z, Wang P, Hu X, Gao Y, He J. Combination of platelet count and mean platelet volume (COP-MPV) predicts postoperative prognosis in both resectable early and advanced stage esophageal squamous cell cancer patients. </w:t>
      </w:r>
      <w:r w:rsidRPr="00DB6F7D">
        <w:rPr>
          <w:rFonts w:ascii="Book Antiqua" w:hAnsi="Book Antiqua" w:cs="Times New Roman"/>
          <w:i/>
          <w:iCs/>
          <w:color w:val="000000"/>
          <w:kern w:val="0"/>
          <w:sz w:val="24"/>
          <w:szCs w:val="24"/>
        </w:rPr>
        <w:t>Tumour Biology the Journal of the International Society for Oncodevelopmental Biology &amp; Medicine</w:t>
      </w:r>
      <w:r w:rsidRPr="00DB6F7D">
        <w:rPr>
          <w:rFonts w:ascii="Book Antiqua" w:hAnsi="Book Antiqua" w:cs="Times New Roman"/>
          <w:color w:val="000000"/>
          <w:kern w:val="0"/>
          <w:sz w:val="24"/>
          <w:szCs w:val="24"/>
        </w:rPr>
        <w:t xml:space="preserve"> 2016; </w:t>
      </w:r>
      <w:r w:rsidRPr="00DB6F7D">
        <w:rPr>
          <w:rFonts w:ascii="Book Antiqua" w:hAnsi="Book Antiqua" w:cs="Times New Roman"/>
          <w:b/>
          <w:bCs/>
          <w:color w:val="000000"/>
          <w:kern w:val="0"/>
          <w:sz w:val="24"/>
          <w:szCs w:val="24"/>
        </w:rPr>
        <w:t>37</w:t>
      </w:r>
      <w:r w:rsidRPr="00DB6F7D">
        <w:rPr>
          <w:rFonts w:ascii="Book Antiqua" w:hAnsi="Book Antiqua" w:cs="Times New Roman"/>
          <w:color w:val="000000"/>
          <w:kern w:val="0"/>
          <w:sz w:val="24"/>
          <w:szCs w:val="24"/>
        </w:rPr>
        <w:t>: 1-9</w:t>
      </w:r>
    </w:p>
    <w:p w14:paraId="1B6F7F79"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40" w:author="徐维宇" w:date="2018-04-03T10:31: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26</w:t>
      </w:r>
      <w:r w:rsidRPr="00DB6F7D">
        <w:rPr>
          <w:rFonts w:ascii="Book Antiqua" w:hAnsi="Book Antiqua" w:cs="Times New Roman"/>
          <w:color w:val="000000"/>
          <w:kern w:val="0"/>
          <w:sz w:val="24"/>
          <w:szCs w:val="24"/>
        </w:rPr>
        <w:tab/>
      </w:r>
      <w:bookmarkStart w:id="941" w:name="_neb5F605D34_02A1_418E_86E7_8801C4DC3E7A"/>
      <w:r w:rsidRPr="00DB6F7D">
        <w:rPr>
          <w:rFonts w:ascii="Book Antiqua" w:hAnsi="Book Antiqua" w:cs="Times New Roman"/>
          <w:b/>
          <w:color w:val="000000"/>
          <w:kern w:val="0"/>
          <w:sz w:val="24"/>
          <w:szCs w:val="24"/>
        </w:rPr>
        <w:t>Hu D,</w:t>
      </w:r>
      <w:r w:rsidRPr="00DB6F7D">
        <w:rPr>
          <w:rFonts w:ascii="Book Antiqua" w:hAnsi="Book Antiqua" w:cs="Times New Roman"/>
          <w:color w:val="000000"/>
          <w:kern w:val="0"/>
          <w:sz w:val="24"/>
          <w:szCs w:val="24"/>
        </w:rPr>
        <w:t xml:space="preserve"> Lin X, Chen Y, Chang Q, Chen G, Li C, Zhang H, Cui Z, Liang B, Jiang W. Preoperative blood-routine markers and prognosis of esophageal squamous cell carcinoma: The Fujian prospective investigation of cancer (FIESTA) study. </w:t>
      </w:r>
      <w:r w:rsidRPr="00DB6F7D">
        <w:rPr>
          <w:rFonts w:ascii="Book Antiqua" w:hAnsi="Book Antiqua" w:cs="Times New Roman"/>
          <w:i/>
          <w:iCs/>
          <w:color w:val="000000"/>
          <w:kern w:val="0"/>
          <w:sz w:val="24"/>
          <w:szCs w:val="24"/>
        </w:rPr>
        <w:t>ONCOTARGET</w:t>
      </w:r>
      <w:r w:rsidRPr="00DB6F7D">
        <w:rPr>
          <w:rFonts w:ascii="Book Antiqua" w:hAnsi="Book Antiqua" w:cs="Times New Roman"/>
          <w:color w:val="000000"/>
          <w:kern w:val="0"/>
          <w:sz w:val="24"/>
          <w:szCs w:val="24"/>
        </w:rPr>
        <w:t xml:space="preserve"> 2017; </w:t>
      </w:r>
      <w:r w:rsidRPr="00DB6F7D">
        <w:rPr>
          <w:rFonts w:ascii="Book Antiqua" w:hAnsi="Book Antiqua" w:cs="Times New Roman"/>
          <w:b/>
          <w:bCs/>
          <w:color w:val="000000"/>
          <w:kern w:val="0"/>
          <w:sz w:val="24"/>
          <w:szCs w:val="24"/>
        </w:rPr>
        <w:t>8</w:t>
      </w:r>
      <w:r w:rsidRPr="00DB6F7D">
        <w:rPr>
          <w:rFonts w:ascii="Book Antiqua" w:hAnsi="Book Antiqua" w:cs="Times New Roman"/>
          <w:color w:val="000000"/>
          <w:kern w:val="0"/>
          <w:sz w:val="24"/>
          <w:szCs w:val="24"/>
        </w:rPr>
        <w:t>: 23841-23850</w:t>
      </w:r>
      <w:bookmarkEnd w:id="941"/>
    </w:p>
    <w:p w14:paraId="1F7A046C"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42" w:author="徐维宇" w:date="2018-04-03T10:31: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27</w:t>
      </w:r>
      <w:r w:rsidRPr="00DB6F7D">
        <w:rPr>
          <w:rFonts w:ascii="Book Antiqua" w:hAnsi="Book Antiqua" w:cs="Times New Roman"/>
          <w:color w:val="000000"/>
          <w:kern w:val="0"/>
          <w:sz w:val="24"/>
          <w:szCs w:val="24"/>
        </w:rPr>
        <w:tab/>
      </w:r>
      <w:r w:rsidRPr="00DB6F7D">
        <w:rPr>
          <w:rFonts w:ascii="Book Antiqua" w:hAnsi="Book Antiqua" w:cs="Times New Roman"/>
          <w:b/>
          <w:color w:val="000000"/>
          <w:kern w:val="0"/>
          <w:sz w:val="24"/>
          <w:szCs w:val="24"/>
        </w:rPr>
        <w:t>Perry R,</w:t>
      </w:r>
      <w:r w:rsidRPr="00DB6F7D">
        <w:rPr>
          <w:rFonts w:ascii="Book Antiqua" w:hAnsi="Book Antiqua" w:cs="Times New Roman"/>
          <w:color w:val="000000"/>
          <w:kern w:val="0"/>
          <w:sz w:val="24"/>
          <w:szCs w:val="24"/>
        </w:rPr>
        <w:t xml:space="preserve"> Taylor M, Lewis L, Yellowlees A, Fleetwood K, Barata T. MO4 - Estimating Survival Data from Published Kaplan-Meier Curves: a Comparison of Methods. </w:t>
      </w:r>
      <w:r w:rsidRPr="00DB6F7D">
        <w:rPr>
          <w:rFonts w:ascii="Book Antiqua" w:hAnsi="Book Antiqua" w:cs="Times New Roman"/>
          <w:i/>
          <w:iCs/>
          <w:color w:val="000000"/>
          <w:kern w:val="0"/>
          <w:sz w:val="24"/>
          <w:szCs w:val="24"/>
        </w:rPr>
        <w:t>Value in Health the Journal of the International Society for Pharmacoeconomics &amp; Outcomes Research</w:t>
      </w:r>
      <w:r w:rsidRPr="00DB6F7D">
        <w:rPr>
          <w:rFonts w:ascii="Book Antiqua" w:hAnsi="Book Antiqua" w:cs="Times New Roman"/>
          <w:color w:val="000000"/>
          <w:kern w:val="0"/>
          <w:sz w:val="24"/>
          <w:szCs w:val="24"/>
        </w:rPr>
        <w:t xml:space="preserve"> 2014; </w:t>
      </w:r>
      <w:r w:rsidRPr="00DB6F7D">
        <w:rPr>
          <w:rFonts w:ascii="Book Antiqua" w:hAnsi="Book Antiqua" w:cs="Times New Roman"/>
          <w:b/>
          <w:bCs/>
          <w:color w:val="000000"/>
          <w:kern w:val="0"/>
          <w:sz w:val="24"/>
          <w:szCs w:val="24"/>
        </w:rPr>
        <w:t>17</w:t>
      </w:r>
      <w:r w:rsidRPr="00DB6F7D">
        <w:rPr>
          <w:rFonts w:ascii="Book Antiqua" w:hAnsi="Book Antiqua" w:cs="Times New Roman"/>
          <w:color w:val="000000"/>
          <w:kern w:val="0"/>
          <w:sz w:val="24"/>
          <w:szCs w:val="24"/>
        </w:rPr>
        <w:t>: A326</w:t>
      </w:r>
    </w:p>
    <w:p w14:paraId="2708774E"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43" w:author="徐维宇" w:date="2018-04-03T10:31: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28</w:t>
      </w:r>
      <w:r w:rsidRPr="00DB6F7D">
        <w:rPr>
          <w:rFonts w:ascii="Book Antiqua" w:hAnsi="Book Antiqua" w:cs="Times New Roman"/>
          <w:color w:val="000000"/>
          <w:kern w:val="0"/>
          <w:sz w:val="24"/>
          <w:szCs w:val="24"/>
        </w:rPr>
        <w:tab/>
      </w:r>
      <w:r w:rsidRPr="00DB6F7D">
        <w:rPr>
          <w:rFonts w:ascii="Book Antiqua" w:hAnsi="Book Antiqua" w:cs="Times New Roman"/>
          <w:b/>
          <w:color w:val="000000"/>
          <w:kern w:val="0"/>
          <w:sz w:val="24"/>
          <w:szCs w:val="24"/>
        </w:rPr>
        <w:t>Stang A.</w:t>
      </w:r>
      <w:r w:rsidRPr="00DB6F7D">
        <w:rPr>
          <w:rFonts w:ascii="Book Antiqua" w:hAnsi="Book Antiqua" w:cs="Times New Roman"/>
          <w:color w:val="000000"/>
          <w:kern w:val="0"/>
          <w:sz w:val="24"/>
          <w:szCs w:val="24"/>
        </w:rPr>
        <w:t xml:space="preserve"> Critical evaluation of the Newcastle-Ottawa scale for the assessment of the quality of nonrandomized studies in meta-analyses. </w:t>
      </w:r>
      <w:r w:rsidRPr="00DB6F7D">
        <w:rPr>
          <w:rFonts w:ascii="Book Antiqua" w:hAnsi="Book Antiqua" w:cs="Times New Roman"/>
          <w:i/>
          <w:iCs/>
          <w:color w:val="000000"/>
          <w:kern w:val="0"/>
          <w:sz w:val="24"/>
          <w:szCs w:val="24"/>
        </w:rPr>
        <w:t>EUR J EPIDEMIOL</w:t>
      </w:r>
      <w:r w:rsidRPr="00DB6F7D">
        <w:rPr>
          <w:rFonts w:ascii="Book Antiqua" w:hAnsi="Book Antiqua" w:cs="Times New Roman"/>
          <w:color w:val="000000"/>
          <w:kern w:val="0"/>
          <w:sz w:val="24"/>
          <w:szCs w:val="24"/>
        </w:rPr>
        <w:t xml:space="preserve"> 2010; </w:t>
      </w:r>
      <w:r w:rsidRPr="00DB6F7D">
        <w:rPr>
          <w:rFonts w:ascii="Book Antiqua" w:hAnsi="Book Antiqua" w:cs="Times New Roman"/>
          <w:b/>
          <w:bCs/>
          <w:color w:val="000000"/>
          <w:kern w:val="0"/>
          <w:sz w:val="24"/>
          <w:szCs w:val="24"/>
        </w:rPr>
        <w:t>25</w:t>
      </w:r>
      <w:r w:rsidRPr="00DB6F7D">
        <w:rPr>
          <w:rFonts w:ascii="Book Antiqua" w:hAnsi="Book Antiqua" w:cs="Times New Roman"/>
          <w:color w:val="000000"/>
          <w:kern w:val="0"/>
          <w:sz w:val="24"/>
          <w:szCs w:val="24"/>
        </w:rPr>
        <w:t>: 603-605</w:t>
      </w:r>
    </w:p>
    <w:p w14:paraId="0AD5BD89"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44" w:author="徐维宇" w:date="2018-04-03T10:31: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29</w:t>
      </w:r>
      <w:r w:rsidRPr="00DB6F7D">
        <w:rPr>
          <w:rFonts w:ascii="Book Antiqua" w:hAnsi="Book Antiqua" w:cs="Times New Roman"/>
          <w:color w:val="000000"/>
          <w:kern w:val="0"/>
          <w:sz w:val="24"/>
          <w:szCs w:val="24"/>
        </w:rPr>
        <w:tab/>
      </w:r>
      <w:r w:rsidRPr="00DB6F7D">
        <w:rPr>
          <w:rFonts w:ascii="Book Antiqua" w:hAnsi="Book Antiqua" w:cs="Times New Roman"/>
          <w:b/>
          <w:color w:val="000000"/>
          <w:kern w:val="0"/>
          <w:sz w:val="24"/>
          <w:szCs w:val="24"/>
        </w:rPr>
        <w:t xml:space="preserve">Ellingsen TS, </w:t>
      </w:r>
      <w:r w:rsidRPr="00DB6F7D">
        <w:rPr>
          <w:rFonts w:ascii="Book Antiqua" w:hAnsi="Book Antiqua" w:cs="Times New Roman"/>
          <w:color w:val="000000"/>
          <w:kern w:val="0"/>
          <w:sz w:val="24"/>
          <w:szCs w:val="24"/>
        </w:rPr>
        <w:t xml:space="preserve">Lappegård J, Skjelbakken T, Brækkan SK, Hansen JB. Impact of red cell distribution width on future risk of cancer and all-cause mortality among cancer patients - the Tromso Study. </w:t>
      </w:r>
      <w:r w:rsidRPr="00DB6F7D">
        <w:rPr>
          <w:rFonts w:ascii="Book Antiqua" w:hAnsi="Book Antiqua" w:cs="Times New Roman"/>
          <w:i/>
          <w:iCs/>
          <w:color w:val="000000"/>
          <w:kern w:val="0"/>
          <w:sz w:val="24"/>
          <w:szCs w:val="24"/>
        </w:rPr>
        <w:t>HAEMATOLOGICA</w:t>
      </w:r>
      <w:r w:rsidRPr="00DB6F7D">
        <w:rPr>
          <w:rFonts w:ascii="Book Antiqua" w:hAnsi="Book Antiqua" w:cs="Times New Roman"/>
          <w:color w:val="000000"/>
          <w:kern w:val="0"/>
          <w:sz w:val="24"/>
          <w:szCs w:val="24"/>
        </w:rPr>
        <w:t xml:space="preserve"> 2015; </w:t>
      </w:r>
      <w:r w:rsidRPr="00DB6F7D">
        <w:rPr>
          <w:rFonts w:ascii="Book Antiqua" w:hAnsi="Book Antiqua" w:cs="Times New Roman"/>
          <w:b/>
          <w:bCs/>
          <w:color w:val="000000"/>
          <w:kern w:val="0"/>
          <w:sz w:val="24"/>
          <w:szCs w:val="24"/>
        </w:rPr>
        <w:t>100</w:t>
      </w:r>
      <w:r w:rsidRPr="00DB6F7D">
        <w:rPr>
          <w:rFonts w:ascii="Book Antiqua" w:hAnsi="Book Antiqua" w:cs="Times New Roman"/>
          <w:color w:val="000000"/>
          <w:kern w:val="0"/>
          <w:sz w:val="24"/>
          <w:szCs w:val="24"/>
        </w:rPr>
        <w:t>: 387-389</w:t>
      </w:r>
    </w:p>
    <w:p w14:paraId="44D4EE36"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45" w:author="徐维宇" w:date="2018-04-03T10:31: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30</w:t>
      </w:r>
      <w:r w:rsidRPr="00DB6F7D">
        <w:rPr>
          <w:rFonts w:ascii="Book Antiqua" w:hAnsi="Book Antiqua" w:cs="Times New Roman"/>
          <w:color w:val="000000"/>
          <w:kern w:val="0"/>
          <w:sz w:val="24"/>
          <w:szCs w:val="24"/>
        </w:rPr>
        <w:tab/>
      </w:r>
      <w:bookmarkStart w:id="946" w:name="_nebD0B27C22_47BA_478E_BA66_660A13D2EFD2"/>
      <w:r w:rsidRPr="00DB6F7D">
        <w:rPr>
          <w:rFonts w:ascii="Book Antiqua" w:hAnsi="Book Antiqua" w:cs="Times New Roman"/>
          <w:b/>
          <w:color w:val="000000"/>
          <w:kern w:val="0"/>
          <w:sz w:val="24"/>
          <w:szCs w:val="24"/>
        </w:rPr>
        <w:t>Balta S,</w:t>
      </w:r>
      <w:r w:rsidRPr="00DB6F7D">
        <w:rPr>
          <w:rFonts w:ascii="Book Antiqua" w:hAnsi="Book Antiqua" w:cs="Times New Roman"/>
          <w:color w:val="000000"/>
          <w:kern w:val="0"/>
          <w:sz w:val="24"/>
          <w:szCs w:val="24"/>
        </w:rPr>
        <w:t xml:space="preserve"> Arslan Z, Unlu M, Demirkol S. The association between red cell </w:t>
      </w:r>
      <w:r w:rsidRPr="00DB6F7D">
        <w:rPr>
          <w:rFonts w:ascii="Book Antiqua" w:hAnsi="Book Antiqua" w:cs="Times New Roman"/>
          <w:color w:val="000000"/>
          <w:kern w:val="0"/>
          <w:sz w:val="24"/>
          <w:szCs w:val="24"/>
        </w:rPr>
        <w:lastRenderedPageBreak/>
        <w:t xml:space="preserve">distribution width and non-small-cell lung cancer. </w:t>
      </w:r>
      <w:r w:rsidRPr="00DB6F7D">
        <w:rPr>
          <w:rFonts w:ascii="Book Antiqua" w:hAnsi="Book Antiqua" w:cs="Times New Roman"/>
          <w:i/>
          <w:iCs/>
          <w:color w:val="000000"/>
          <w:kern w:val="0"/>
          <w:sz w:val="24"/>
          <w:szCs w:val="24"/>
        </w:rPr>
        <w:t>European journal of cardio-thoracic surgery : official journal of the European Association for Cardio-thoracic Surgery</w:t>
      </w:r>
      <w:r w:rsidRPr="00DB6F7D">
        <w:rPr>
          <w:rFonts w:ascii="Book Antiqua" w:hAnsi="Book Antiqua" w:cs="Times New Roman"/>
          <w:color w:val="000000"/>
          <w:kern w:val="0"/>
          <w:sz w:val="24"/>
          <w:szCs w:val="24"/>
        </w:rPr>
        <w:t xml:space="preserve"> 2014; </w:t>
      </w:r>
      <w:r w:rsidRPr="00DB6F7D">
        <w:rPr>
          <w:rFonts w:ascii="Book Antiqua" w:hAnsi="Book Antiqua" w:cs="Times New Roman"/>
          <w:b/>
          <w:bCs/>
          <w:color w:val="000000"/>
          <w:kern w:val="0"/>
          <w:sz w:val="24"/>
          <w:szCs w:val="24"/>
        </w:rPr>
        <w:t>45</w:t>
      </w:r>
      <w:r w:rsidRPr="00DB6F7D">
        <w:rPr>
          <w:rFonts w:ascii="Book Antiqua" w:hAnsi="Book Antiqua" w:cs="Times New Roman"/>
          <w:color w:val="000000"/>
          <w:kern w:val="0"/>
          <w:sz w:val="24"/>
          <w:szCs w:val="24"/>
        </w:rPr>
        <w:t>: 954</w:t>
      </w:r>
      <w:bookmarkEnd w:id="946"/>
    </w:p>
    <w:p w14:paraId="37C3655C"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47" w:author="徐维宇" w:date="2018-04-03T10:31: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31</w:t>
      </w:r>
      <w:r w:rsidRPr="00DB6F7D">
        <w:rPr>
          <w:rFonts w:ascii="Book Antiqua" w:hAnsi="Book Antiqua" w:cs="Times New Roman"/>
          <w:color w:val="000000"/>
          <w:kern w:val="0"/>
          <w:sz w:val="24"/>
          <w:szCs w:val="24"/>
        </w:rPr>
        <w:tab/>
      </w:r>
      <w:r w:rsidRPr="00DB6F7D">
        <w:rPr>
          <w:rFonts w:ascii="Book Antiqua" w:hAnsi="Book Antiqua" w:cs="Times New Roman"/>
          <w:b/>
          <w:color w:val="000000"/>
          <w:kern w:val="0"/>
          <w:sz w:val="24"/>
          <w:szCs w:val="24"/>
        </w:rPr>
        <w:t>Seretis C,</w:t>
      </w:r>
      <w:r w:rsidRPr="00DB6F7D">
        <w:rPr>
          <w:rFonts w:ascii="Book Antiqua" w:hAnsi="Book Antiqua" w:cs="Times New Roman"/>
          <w:color w:val="000000"/>
          <w:kern w:val="0"/>
          <w:sz w:val="24"/>
          <w:szCs w:val="24"/>
        </w:rPr>
        <w:t xml:space="preserve"> Seretis F, Lagoudianakis E, Gemenetzis G, Salemis NS. Is Red Cell Distribution Width a Novel Biomarker of Breast Cancer Activity? Data From a Pilot Study. </w:t>
      </w:r>
      <w:r w:rsidRPr="00DB6F7D">
        <w:rPr>
          <w:rFonts w:ascii="Book Antiqua" w:hAnsi="Book Antiqua" w:cs="Times New Roman"/>
          <w:i/>
          <w:iCs/>
          <w:color w:val="000000"/>
          <w:kern w:val="0"/>
          <w:sz w:val="24"/>
          <w:szCs w:val="24"/>
        </w:rPr>
        <w:t>Journal of Clinical Medicine Research</w:t>
      </w:r>
      <w:r w:rsidRPr="00DB6F7D">
        <w:rPr>
          <w:rFonts w:ascii="Book Antiqua" w:hAnsi="Book Antiqua" w:cs="Times New Roman"/>
          <w:color w:val="000000"/>
          <w:kern w:val="0"/>
          <w:sz w:val="24"/>
          <w:szCs w:val="24"/>
        </w:rPr>
        <w:t xml:space="preserve"> 2013; </w:t>
      </w:r>
      <w:r w:rsidRPr="00DB6F7D">
        <w:rPr>
          <w:rFonts w:ascii="Book Antiqua" w:hAnsi="Book Antiqua" w:cs="Times New Roman"/>
          <w:b/>
          <w:bCs/>
          <w:color w:val="000000"/>
          <w:kern w:val="0"/>
          <w:sz w:val="24"/>
          <w:szCs w:val="24"/>
        </w:rPr>
        <w:t>5</w:t>
      </w:r>
      <w:r w:rsidRPr="00DB6F7D">
        <w:rPr>
          <w:rFonts w:ascii="Book Antiqua" w:hAnsi="Book Antiqua" w:cs="Times New Roman"/>
          <w:color w:val="000000"/>
          <w:kern w:val="0"/>
          <w:sz w:val="24"/>
          <w:szCs w:val="24"/>
        </w:rPr>
        <w:t>: 121</w:t>
      </w:r>
    </w:p>
    <w:p w14:paraId="5E1448CC"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48" w:author="徐维宇" w:date="2018-04-03T10:32: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32</w:t>
      </w:r>
      <w:r w:rsidRPr="00DB6F7D">
        <w:rPr>
          <w:rFonts w:ascii="Book Antiqua" w:hAnsi="Book Antiqua" w:cs="Times New Roman"/>
          <w:color w:val="000000"/>
          <w:kern w:val="0"/>
          <w:sz w:val="24"/>
          <w:szCs w:val="24"/>
        </w:rPr>
        <w:tab/>
      </w:r>
      <w:bookmarkStart w:id="949" w:name="_neb6B12C48E_4626_46D8_8DA9_748EBDF374C6"/>
      <w:r w:rsidRPr="00DB6F7D">
        <w:rPr>
          <w:rFonts w:ascii="Book Antiqua" w:hAnsi="Book Antiqua" w:cs="Times New Roman"/>
          <w:b/>
          <w:color w:val="000000"/>
          <w:kern w:val="0"/>
          <w:sz w:val="24"/>
          <w:szCs w:val="24"/>
        </w:rPr>
        <w:t xml:space="preserve">Warwick R, </w:t>
      </w:r>
      <w:r w:rsidRPr="00DB6F7D">
        <w:rPr>
          <w:rFonts w:ascii="Book Antiqua" w:hAnsi="Book Antiqua" w:cs="Times New Roman"/>
          <w:color w:val="000000"/>
          <w:kern w:val="0"/>
          <w:sz w:val="24"/>
          <w:szCs w:val="24"/>
        </w:rPr>
        <w:t xml:space="preserve">Mediratta N, Shackcloth M, Shaw M, Mcshane J, Poullis M. Preoperative red cell distribution width in patients undergoing pulmonary resections for non-small-cell lung cancer. </w:t>
      </w:r>
      <w:r w:rsidRPr="00DB6F7D">
        <w:rPr>
          <w:rFonts w:ascii="Book Antiqua" w:hAnsi="Book Antiqua" w:cs="Times New Roman"/>
          <w:i/>
          <w:iCs/>
          <w:color w:val="000000"/>
          <w:kern w:val="0"/>
          <w:sz w:val="24"/>
          <w:szCs w:val="24"/>
        </w:rPr>
        <w:t>Eur J Cardiothorac Surg</w:t>
      </w:r>
      <w:r w:rsidRPr="00DB6F7D">
        <w:rPr>
          <w:rFonts w:ascii="Book Antiqua" w:hAnsi="Book Antiqua" w:cs="Times New Roman"/>
          <w:color w:val="000000"/>
          <w:kern w:val="0"/>
          <w:sz w:val="24"/>
          <w:szCs w:val="24"/>
        </w:rPr>
        <w:t xml:space="preserve"> 2014; </w:t>
      </w:r>
      <w:r w:rsidRPr="00DB6F7D">
        <w:rPr>
          <w:rFonts w:ascii="Book Antiqua" w:hAnsi="Book Antiqua" w:cs="Times New Roman"/>
          <w:b/>
          <w:bCs/>
          <w:color w:val="000000"/>
          <w:kern w:val="0"/>
          <w:sz w:val="24"/>
          <w:szCs w:val="24"/>
        </w:rPr>
        <w:t>45</w:t>
      </w:r>
      <w:r w:rsidRPr="00DB6F7D">
        <w:rPr>
          <w:rFonts w:ascii="Book Antiqua" w:hAnsi="Book Antiqua" w:cs="Times New Roman"/>
          <w:color w:val="000000"/>
          <w:kern w:val="0"/>
          <w:sz w:val="24"/>
          <w:szCs w:val="24"/>
        </w:rPr>
        <w:t>: 108-113</w:t>
      </w:r>
      <w:bookmarkEnd w:id="949"/>
    </w:p>
    <w:p w14:paraId="4B3993CC"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50" w:author="徐维宇" w:date="2018-04-03T10:32: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33</w:t>
      </w:r>
      <w:r w:rsidRPr="00DB6F7D">
        <w:rPr>
          <w:rFonts w:ascii="Book Antiqua" w:hAnsi="Book Antiqua" w:cs="Times New Roman"/>
          <w:color w:val="000000"/>
          <w:kern w:val="0"/>
          <w:sz w:val="24"/>
          <w:szCs w:val="24"/>
        </w:rPr>
        <w:tab/>
      </w:r>
      <w:r w:rsidRPr="00DB6F7D">
        <w:rPr>
          <w:rFonts w:ascii="Book Antiqua" w:hAnsi="Book Antiqua" w:cs="Times New Roman"/>
          <w:b/>
          <w:color w:val="000000"/>
          <w:kern w:val="0"/>
          <w:sz w:val="24"/>
          <w:szCs w:val="24"/>
        </w:rPr>
        <w:t xml:space="preserve">Agarwal S. </w:t>
      </w:r>
      <w:r w:rsidRPr="00DB6F7D">
        <w:rPr>
          <w:rFonts w:ascii="Book Antiqua" w:hAnsi="Book Antiqua" w:cs="Times New Roman"/>
          <w:color w:val="000000"/>
          <w:kern w:val="0"/>
          <w:sz w:val="24"/>
          <w:szCs w:val="24"/>
        </w:rPr>
        <w:t xml:space="preserve">Red cell distribution width, inflammatory markers and cardiorespiratory fitness: Results from the National Health and Nutrition Examination Survey. </w:t>
      </w:r>
      <w:r w:rsidRPr="00DB6F7D">
        <w:rPr>
          <w:rFonts w:ascii="Book Antiqua" w:hAnsi="Book Antiqua" w:cs="Times New Roman"/>
          <w:i/>
          <w:iCs/>
          <w:color w:val="000000"/>
          <w:kern w:val="0"/>
          <w:sz w:val="24"/>
          <w:szCs w:val="24"/>
        </w:rPr>
        <w:t>Indian Heart Journal</w:t>
      </w:r>
      <w:r w:rsidRPr="00DB6F7D">
        <w:rPr>
          <w:rFonts w:ascii="Book Antiqua" w:hAnsi="Book Antiqua" w:cs="Times New Roman"/>
          <w:color w:val="000000"/>
          <w:kern w:val="0"/>
          <w:sz w:val="24"/>
          <w:szCs w:val="24"/>
        </w:rPr>
        <w:t xml:space="preserve"> 2012; </w:t>
      </w:r>
      <w:r w:rsidRPr="00DB6F7D">
        <w:rPr>
          <w:rFonts w:ascii="Book Antiqua" w:hAnsi="Book Antiqua" w:cs="Times New Roman"/>
          <w:b/>
          <w:bCs/>
          <w:color w:val="000000"/>
          <w:kern w:val="0"/>
          <w:sz w:val="24"/>
          <w:szCs w:val="24"/>
        </w:rPr>
        <w:t>64</w:t>
      </w:r>
      <w:r w:rsidRPr="00DB6F7D">
        <w:rPr>
          <w:rFonts w:ascii="Book Antiqua" w:hAnsi="Book Antiqua" w:cs="Times New Roman"/>
          <w:color w:val="000000"/>
          <w:kern w:val="0"/>
          <w:sz w:val="24"/>
          <w:szCs w:val="24"/>
        </w:rPr>
        <w:t>: 380-387</w:t>
      </w:r>
    </w:p>
    <w:p w14:paraId="7AE7E334"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51" w:author="徐维宇" w:date="2018-04-03T10:32: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34</w:t>
      </w:r>
      <w:r w:rsidRPr="00DB6F7D">
        <w:rPr>
          <w:rFonts w:ascii="Book Antiqua" w:hAnsi="Book Antiqua" w:cs="Times New Roman"/>
          <w:color w:val="000000"/>
          <w:kern w:val="0"/>
          <w:sz w:val="24"/>
          <w:szCs w:val="24"/>
        </w:rPr>
        <w:tab/>
      </w:r>
      <w:bookmarkStart w:id="952" w:name="_nebAC8D56B3_BDFC_439B_A2F8_E6F55E14A39A"/>
      <w:r w:rsidRPr="00DB6F7D">
        <w:rPr>
          <w:rFonts w:ascii="Book Antiqua" w:hAnsi="Book Antiqua" w:cs="Times New Roman"/>
          <w:b/>
          <w:color w:val="000000"/>
          <w:kern w:val="0"/>
          <w:sz w:val="24"/>
          <w:szCs w:val="24"/>
        </w:rPr>
        <w:t>Yesil A,</w:t>
      </w:r>
      <w:r w:rsidRPr="00DB6F7D">
        <w:rPr>
          <w:rFonts w:ascii="Book Antiqua" w:hAnsi="Book Antiqua" w:cs="Times New Roman"/>
          <w:color w:val="000000"/>
          <w:kern w:val="0"/>
          <w:sz w:val="24"/>
          <w:szCs w:val="24"/>
        </w:rPr>
        <w:t xml:space="preserve"> Senates E, Bayoglu IV, Erdem ED, Demirtunc R, Kurdas OA. Red cell distribution width: a novel marker of activity in inflammatory bowel disease. </w:t>
      </w:r>
      <w:r w:rsidRPr="00DB6F7D">
        <w:rPr>
          <w:rFonts w:ascii="Book Antiqua" w:hAnsi="Book Antiqua" w:cs="Times New Roman"/>
          <w:i/>
          <w:iCs/>
          <w:color w:val="000000"/>
          <w:kern w:val="0"/>
          <w:sz w:val="24"/>
          <w:szCs w:val="24"/>
        </w:rPr>
        <w:t>GUT LIVER</w:t>
      </w:r>
      <w:r w:rsidRPr="00DB6F7D">
        <w:rPr>
          <w:rFonts w:ascii="Book Antiqua" w:hAnsi="Book Antiqua" w:cs="Times New Roman"/>
          <w:color w:val="000000"/>
          <w:kern w:val="0"/>
          <w:sz w:val="24"/>
          <w:szCs w:val="24"/>
        </w:rPr>
        <w:t xml:space="preserve"> 2011; </w:t>
      </w:r>
      <w:r w:rsidRPr="00DB6F7D">
        <w:rPr>
          <w:rFonts w:ascii="Book Antiqua" w:hAnsi="Book Antiqua" w:cs="Times New Roman"/>
          <w:b/>
          <w:bCs/>
          <w:color w:val="000000"/>
          <w:kern w:val="0"/>
          <w:sz w:val="24"/>
          <w:szCs w:val="24"/>
        </w:rPr>
        <w:t>5</w:t>
      </w:r>
      <w:r w:rsidRPr="00DB6F7D">
        <w:rPr>
          <w:rFonts w:ascii="Book Antiqua" w:hAnsi="Book Antiqua" w:cs="Times New Roman"/>
          <w:color w:val="000000"/>
          <w:kern w:val="0"/>
          <w:sz w:val="24"/>
          <w:szCs w:val="24"/>
        </w:rPr>
        <w:t>: 460-467 [PMID:22195244 DOI:10.5009/gnl.2011.5.4.460]</w:t>
      </w:r>
      <w:bookmarkEnd w:id="952"/>
    </w:p>
    <w:p w14:paraId="2D0449E3"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53" w:author="徐维宇" w:date="2018-04-03T10:32: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35</w:t>
      </w:r>
      <w:r w:rsidRPr="00DB6F7D">
        <w:rPr>
          <w:rFonts w:ascii="Book Antiqua" w:hAnsi="Book Antiqua" w:cs="Times New Roman"/>
          <w:color w:val="000000"/>
          <w:kern w:val="0"/>
          <w:sz w:val="24"/>
          <w:szCs w:val="24"/>
        </w:rPr>
        <w:tab/>
      </w:r>
      <w:bookmarkStart w:id="954" w:name="_neb0068D4EB_C962_43A6_9596_66AC17E8B41F"/>
      <w:r w:rsidRPr="00DB6F7D">
        <w:rPr>
          <w:rFonts w:ascii="Book Antiqua" w:hAnsi="Book Antiqua" w:cs="Times New Roman"/>
          <w:b/>
          <w:color w:val="000000"/>
          <w:kern w:val="0"/>
          <w:sz w:val="24"/>
          <w:szCs w:val="24"/>
        </w:rPr>
        <w:t>Xu WS,</w:t>
      </w:r>
      <w:r w:rsidRPr="00DB6F7D">
        <w:rPr>
          <w:rFonts w:ascii="Book Antiqua" w:hAnsi="Book Antiqua" w:cs="Times New Roman"/>
          <w:color w:val="000000"/>
          <w:kern w:val="0"/>
          <w:sz w:val="24"/>
          <w:szCs w:val="24"/>
        </w:rPr>
        <w:t xml:space="preserve"> Qiu XM, Ou QS, Liu C, Lin JP, Chen HJ, Lin S, Wang WH, Lin SR, Chen J. Red blood cell distribution width levels correlate with liver fibrosis and inflammation: a noninvasive serum marker panel to predict the severity of fibrosis and inflammation in patients with hepatitis B. </w:t>
      </w:r>
      <w:r w:rsidRPr="00DB6F7D">
        <w:rPr>
          <w:rFonts w:ascii="Book Antiqua" w:hAnsi="Book Antiqua" w:cs="Times New Roman"/>
          <w:i/>
          <w:iCs/>
          <w:color w:val="000000"/>
          <w:kern w:val="0"/>
          <w:sz w:val="24"/>
          <w:szCs w:val="24"/>
        </w:rPr>
        <w:t>MEDICINE</w:t>
      </w:r>
      <w:r w:rsidRPr="00DB6F7D">
        <w:rPr>
          <w:rFonts w:ascii="Book Antiqua" w:hAnsi="Book Antiqua" w:cs="Times New Roman"/>
          <w:color w:val="000000"/>
          <w:kern w:val="0"/>
          <w:sz w:val="24"/>
          <w:szCs w:val="24"/>
        </w:rPr>
        <w:t xml:space="preserve"> 2015; </w:t>
      </w:r>
      <w:r w:rsidRPr="00DB6F7D">
        <w:rPr>
          <w:rFonts w:ascii="Book Antiqua" w:hAnsi="Book Antiqua" w:cs="Times New Roman"/>
          <w:b/>
          <w:bCs/>
          <w:color w:val="000000"/>
          <w:kern w:val="0"/>
          <w:sz w:val="24"/>
          <w:szCs w:val="24"/>
        </w:rPr>
        <w:t>94</w:t>
      </w:r>
      <w:r w:rsidRPr="00DB6F7D">
        <w:rPr>
          <w:rFonts w:ascii="Book Antiqua" w:hAnsi="Book Antiqua" w:cs="Times New Roman"/>
          <w:color w:val="000000"/>
          <w:kern w:val="0"/>
          <w:sz w:val="24"/>
          <w:szCs w:val="24"/>
        </w:rPr>
        <w:t>: e612</w:t>
      </w:r>
      <w:bookmarkEnd w:id="954"/>
    </w:p>
    <w:p w14:paraId="18935705"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55" w:author="徐维宇" w:date="2018-04-03T10:32: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36</w:t>
      </w:r>
      <w:r w:rsidRPr="00DB6F7D">
        <w:rPr>
          <w:rFonts w:ascii="Book Antiqua" w:hAnsi="Book Antiqua" w:cs="Times New Roman"/>
          <w:color w:val="000000"/>
          <w:kern w:val="0"/>
          <w:sz w:val="24"/>
          <w:szCs w:val="24"/>
        </w:rPr>
        <w:tab/>
      </w:r>
      <w:r w:rsidRPr="00DB6F7D">
        <w:rPr>
          <w:rFonts w:ascii="Book Antiqua" w:hAnsi="Book Antiqua" w:cs="Times New Roman"/>
          <w:b/>
          <w:color w:val="000000"/>
          <w:kern w:val="0"/>
          <w:sz w:val="24"/>
          <w:szCs w:val="24"/>
        </w:rPr>
        <w:t xml:space="preserve">Cetinkaya E, </w:t>
      </w:r>
      <w:r w:rsidRPr="00DB6F7D">
        <w:rPr>
          <w:rFonts w:ascii="Book Antiqua" w:hAnsi="Book Antiqua" w:cs="Times New Roman"/>
          <w:color w:val="000000"/>
          <w:kern w:val="0"/>
          <w:sz w:val="24"/>
          <w:szCs w:val="24"/>
        </w:rPr>
        <w:t xml:space="preserve">Senol K, Saylam B, Tez M. Red cell distribution width to platelet ratio: New and promising prognostic marker in acute pancreatitis. </w:t>
      </w:r>
      <w:r w:rsidRPr="00DB6F7D">
        <w:rPr>
          <w:rFonts w:ascii="Book Antiqua" w:hAnsi="Book Antiqua" w:cs="Times New Roman"/>
          <w:i/>
          <w:iCs/>
          <w:color w:val="000000"/>
          <w:kern w:val="0"/>
          <w:sz w:val="24"/>
          <w:szCs w:val="24"/>
        </w:rPr>
        <w:t>World J Gastroenterol</w:t>
      </w:r>
      <w:r w:rsidRPr="00DB6F7D">
        <w:rPr>
          <w:rFonts w:ascii="Book Antiqua" w:hAnsi="Book Antiqua" w:cs="Times New Roman"/>
          <w:color w:val="000000"/>
          <w:kern w:val="0"/>
          <w:sz w:val="24"/>
          <w:szCs w:val="24"/>
        </w:rPr>
        <w:t xml:space="preserve"> 2014; </w:t>
      </w:r>
      <w:r w:rsidRPr="00DB6F7D">
        <w:rPr>
          <w:rFonts w:ascii="Book Antiqua" w:hAnsi="Book Antiqua" w:cs="Times New Roman"/>
          <w:b/>
          <w:bCs/>
          <w:color w:val="000000"/>
          <w:kern w:val="0"/>
          <w:sz w:val="24"/>
          <w:szCs w:val="24"/>
        </w:rPr>
        <w:t>20</w:t>
      </w:r>
      <w:r w:rsidRPr="00DB6F7D">
        <w:rPr>
          <w:rFonts w:ascii="Book Antiqua" w:hAnsi="Book Antiqua" w:cs="Times New Roman"/>
          <w:color w:val="000000"/>
          <w:kern w:val="0"/>
          <w:sz w:val="24"/>
          <w:szCs w:val="24"/>
        </w:rPr>
        <w:t>: 14450-14454</w:t>
      </w:r>
    </w:p>
    <w:p w14:paraId="677E0E37"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56" w:author="徐维宇" w:date="2018-04-03T10:32: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37</w:t>
      </w:r>
      <w:r w:rsidRPr="00DB6F7D">
        <w:rPr>
          <w:rFonts w:ascii="Book Antiqua" w:hAnsi="Book Antiqua" w:cs="Times New Roman"/>
          <w:color w:val="000000"/>
          <w:kern w:val="0"/>
          <w:sz w:val="24"/>
          <w:szCs w:val="24"/>
        </w:rPr>
        <w:tab/>
      </w:r>
      <w:bookmarkStart w:id="957" w:name="_neb8416F280_27CE_40CE_B766_FE93E19A119D"/>
      <w:r w:rsidRPr="00DB6F7D">
        <w:rPr>
          <w:rFonts w:ascii="Book Antiqua" w:hAnsi="Book Antiqua" w:cs="Times New Roman"/>
          <w:b/>
          <w:color w:val="000000"/>
          <w:kern w:val="0"/>
          <w:sz w:val="24"/>
          <w:szCs w:val="24"/>
        </w:rPr>
        <w:t>Wang FM,</w:t>
      </w:r>
      <w:r w:rsidRPr="00DB6F7D">
        <w:rPr>
          <w:rFonts w:ascii="Book Antiqua" w:hAnsi="Book Antiqua" w:cs="Times New Roman"/>
          <w:color w:val="000000"/>
          <w:kern w:val="0"/>
          <w:sz w:val="24"/>
          <w:szCs w:val="24"/>
        </w:rPr>
        <w:t xml:space="preserve"> Xu G, Zhang Y, Ma LL. Red cell distribution width is associated with presence, stage, and grade in patients with renal cell carcinoma. </w:t>
      </w:r>
      <w:r w:rsidRPr="00DB6F7D">
        <w:rPr>
          <w:rFonts w:ascii="Book Antiqua" w:hAnsi="Book Antiqua" w:cs="Times New Roman"/>
          <w:i/>
          <w:iCs/>
          <w:color w:val="000000"/>
          <w:kern w:val="0"/>
          <w:sz w:val="24"/>
          <w:szCs w:val="24"/>
        </w:rPr>
        <w:t>DIS MARKERS</w:t>
      </w:r>
      <w:r w:rsidRPr="00DB6F7D">
        <w:rPr>
          <w:rFonts w:ascii="Book Antiqua" w:hAnsi="Book Antiqua" w:cs="Times New Roman"/>
          <w:color w:val="000000"/>
          <w:kern w:val="0"/>
          <w:sz w:val="24"/>
          <w:szCs w:val="24"/>
        </w:rPr>
        <w:t xml:space="preserve"> 2014; </w:t>
      </w:r>
      <w:r w:rsidRPr="00DB6F7D">
        <w:rPr>
          <w:rFonts w:ascii="Book Antiqua" w:hAnsi="Book Antiqua" w:cs="Times New Roman"/>
          <w:b/>
          <w:bCs/>
          <w:color w:val="000000"/>
          <w:kern w:val="0"/>
          <w:sz w:val="24"/>
          <w:szCs w:val="24"/>
        </w:rPr>
        <w:t>2014</w:t>
      </w:r>
      <w:r w:rsidRPr="00DB6F7D">
        <w:rPr>
          <w:rFonts w:ascii="Book Antiqua" w:hAnsi="Book Antiqua" w:cs="Times New Roman"/>
          <w:color w:val="000000"/>
          <w:kern w:val="0"/>
          <w:sz w:val="24"/>
          <w:szCs w:val="24"/>
        </w:rPr>
        <w:t>: 860419</w:t>
      </w:r>
      <w:bookmarkEnd w:id="957"/>
    </w:p>
    <w:p w14:paraId="69F4450C"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58" w:author="徐维宇" w:date="2018-04-03T10:32: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38</w:t>
      </w:r>
      <w:r w:rsidRPr="00DB6F7D">
        <w:rPr>
          <w:rFonts w:ascii="Book Antiqua" w:hAnsi="Book Antiqua" w:cs="Times New Roman"/>
          <w:color w:val="000000"/>
          <w:kern w:val="0"/>
          <w:sz w:val="24"/>
          <w:szCs w:val="24"/>
        </w:rPr>
        <w:tab/>
      </w:r>
      <w:r w:rsidRPr="00DB6F7D">
        <w:rPr>
          <w:rFonts w:ascii="Book Antiqua" w:hAnsi="Book Antiqua" w:cs="Times New Roman"/>
          <w:b/>
          <w:color w:val="000000"/>
          <w:kern w:val="0"/>
          <w:sz w:val="24"/>
          <w:szCs w:val="24"/>
        </w:rPr>
        <w:t xml:space="preserve">Lee H, </w:t>
      </w:r>
      <w:r w:rsidRPr="00DB6F7D">
        <w:rPr>
          <w:rFonts w:ascii="Book Antiqua" w:hAnsi="Book Antiqua" w:cs="Times New Roman"/>
          <w:color w:val="000000"/>
          <w:kern w:val="0"/>
          <w:sz w:val="24"/>
          <w:szCs w:val="24"/>
        </w:rPr>
        <w:t xml:space="preserve">Kong SY, Sohn JY, Shim H, Youn HS, Lee S, Kim HJ, Eom HS. Elevated red blood cell distribution width as a simple prognostic factor in patients with symptomatic multiple myeloma. </w:t>
      </w:r>
      <w:r w:rsidRPr="00DB6F7D">
        <w:rPr>
          <w:rFonts w:ascii="Book Antiqua" w:hAnsi="Book Antiqua" w:cs="Times New Roman"/>
          <w:i/>
          <w:iCs/>
          <w:color w:val="000000"/>
          <w:kern w:val="0"/>
          <w:sz w:val="24"/>
          <w:szCs w:val="24"/>
        </w:rPr>
        <w:t>BIOMED RES INT</w:t>
      </w:r>
      <w:r w:rsidRPr="00DB6F7D">
        <w:rPr>
          <w:rFonts w:ascii="Book Antiqua" w:hAnsi="Book Antiqua" w:cs="Times New Roman"/>
          <w:color w:val="000000"/>
          <w:kern w:val="0"/>
          <w:sz w:val="24"/>
          <w:szCs w:val="24"/>
        </w:rPr>
        <w:t xml:space="preserve"> 2014; </w:t>
      </w:r>
      <w:r w:rsidRPr="00DB6F7D">
        <w:rPr>
          <w:rFonts w:ascii="Book Antiqua" w:hAnsi="Book Antiqua" w:cs="Times New Roman"/>
          <w:b/>
          <w:bCs/>
          <w:color w:val="000000"/>
          <w:kern w:val="0"/>
          <w:sz w:val="24"/>
          <w:szCs w:val="24"/>
        </w:rPr>
        <w:lastRenderedPageBreak/>
        <w:t>2014</w:t>
      </w:r>
      <w:r w:rsidRPr="00DB6F7D">
        <w:rPr>
          <w:rFonts w:ascii="Book Antiqua" w:hAnsi="Book Antiqua" w:cs="Times New Roman"/>
          <w:color w:val="000000"/>
          <w:kern w:val="0"/>
          <w:sz w:val="24"/>
          <w:szCs w:val="24"/>
        </w:rPr>
        <w:t>: 145619</w:t>
      </w:r>
    </w:p>
    <w:p w14:paraId="5B09BADE"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59" w:author="徐维宇" w:date="2018-04-03T10:32: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39</w:t>
      </w:r>
      <w:r w:rsidRPr="00DB6F7D">
        <w:rPr>
          <w:rFonts w:ascii="Book Antiqua" w:hAnsi="Book Antiqua" w:cs="Times New Roman"/>
          <w:color w:val="000000"/>
          <w:kern w:val="0"/>
          <w:sz w:val="24"/>
          <w:szCs w:val="24"/>
        </w:rPr>
        <w:tab/>
      </w:r>
      <w:r w:rsidRPr="00DB6F7D">
        <w:rPr>
          <w:rFonts w:ascii="Book Antiqua" w:hAnsi="Book Antiqua" w:cs="Times New Roman"/>
          <w:b/>
          <w:color w:val="000000"/>
          <w:kern w:val="0"/>
          <w:sz w:val="24"/>
          <w:szCs w:val="24"/>
        </w:rPr>
        <w:t xml:space="preserve">Sethi G, </w:t>
      </w:r>
      <w:r w:rsidRPr="00DB6F7D">
        <w:rPr>
          <w:rFonts w:ascii="Book Antiqua" w:hAnsi="Book Antiqua" w:cs="Times New Roman"/>
          <w:color w:val="000000"/>
          <w:kern w:val="0"/>
          <w:sz w:val="24"/>
          <w:szCs w:val="24"/>
        </w:rPr>
        <w:t xml:space="preserve">Shanmugam MK, Ramachandran L, Kumar AP, Tergaonkar V. Multifaceted link between cancer and inflammation. </w:t>
      </w:r>
      <w:r w:rsidRPr="00DB6F7D">
        <w:rPr>
          <w:rFonts w:ascii="Book Antiqua" w:hAnsi="Book Antiqua" w:cs="Times New Roman"/>
          <w:i/>
          <w:iCs/>
          <w:color w:val="000000"/>
          <w:kern w:val="0"/>
          <w:sz w:val="24"/>
          <w:szCs w:val="24"/>
        </w:rPr>
        <w:t>BIOSCIENCE REP</w:t>
      </w:r>
      <w:r w:rsidRPr="00DB6F7D">
        <w:rPr>
          <w:rFonts w:ascii="Book Antiqua" w:hAnsi="Book Antiqua" w:cs="Times New Roman"/>
          <w:color w:val="000000"/>
          <w:kern w:val="0"/>
          <w:sz w:val="24"/>
          <w:szCs w:val="24"/>
        </w:rPr>
        <w:t xml:space="preserve"> 2012; </w:t>
      </w:r>
      <w:r w:rsidRPr="00DB6F7D">
        <w:rPr>
          <w:rFonts w:ascii="Book Antiqua" w:hAnsi="Book Antiqua" w:cs="Times New Roman"/>
          <w:b/>
          <w:bCs/>
          <w:color w:val="000000"/>
          <w:kern w:val="0"/>
          <w:sz w:val="24"/>
          <w:szCs w:val="24"/>
        </w:rPr>
        <w:t>32</w:t>
      </w:r>
      <w:r w:rsidRPr="00DB6F7D">
        <w:rPr>
          <w:rFonts w:ascii="Book Antiqua" w:hAnsi="Book Antiqua" w:cs="Times New Roman"/>
          <w:color w:val="000000"/>
          <w:kern w:val="0"/>
          <w:sz w:val="24"/>
          <w:szCs w:val="24"/>
        </w:rPr>
        <w:t>: 1</w:t>
      </w:r>
    </w:p>
    <w:p w14:paraId="1F52CADD"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60" w:author="徐维宇" w:date="2018-04-03T10:32: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40</w:t>
      </w:r>
      <w:r w:rsidRPr="00DB6F7D">
        <w:rPr>
          <w:rFonts w:ascii="Book Antiqua" w:hAnsi="Book Antiqua" w:cs="Times New Roman"/>
          <w:color w:val="000000"/>
          <w:kern w:val="0"/>
          <w:sz w:val="24"/>
          <w:szCs w:val="24"/>
        </w:rPr>
        <w:tab/>
      </w:r>
      <w:bookmarkStart w:id="961" w:name="_neb539AFA57_4632_4204_B55A_CD781FE8ADF5"/>
      <w:r w:rsidRPr="00DB6F7D">
        <w:rPr>
          <w:rFonts w:ascii="Book Antiqua" w:hAnsi="Book Antiqua" w:cs="Times New Roman"/>
          <w:b/>
          <w:color w:val="000000"/>
          <w:kern w:val="0"/>
          <w:sz w:val="24"/>
          <w:szCs w:val="24"/>
        </w:rPr>
        <w:t>Douglas SW,</w:t>
      </w:r>
      <w:r w:rsidRPr="00DB6F7D">
        <w:rPr>
          <w:rFonts w:ascii="Book Antiqua" w:hAnsi="Book Antiqua" w:cs="Times New Roman"/>
          <w:color w:val="000000"/>
          <w:kern w:val="0"/>
          <w:sz w:val="24"/>
          <w:szCs w:val="24"/>
        </w:rPr>
        <w:t xml:space="preserve"> Adamson JW. The anemia of chronic disorders: studies of marrow regulation and iron metabolism. </w:t>
      </w:r>
      <w:r w:rsidRPr="00DB6F7D">
        <w:rPr>
          <w:rFonts w:ascii="Book Antiqua" w:hAnsi="Book Antiqua" w:cs="Times New Roman"/>
          <w:i/>
          <w:iCs/>
          <w:color w:val="000000"/>
          <w:kern w:val="0"/>
          <w:sz w:val="24"/>
          <w:szCs w:val="24"/>
        </w:rPr>
        <w:t>BLOOD</w:t>
      </w:r>
      <w:r w:rsidRPr="00DB6F7D">
        <w:rPr>
          <w:rFonts w:ascii="Book Antiqua" w:hAnsi="Book Antiqua" w:cs="Times New Roman"/>
          <w:color w:val="000000"/>
          <w:kern w:val="0"/>
          <w:sz w:val="24"/>
          <w:szCs w:val="24"/>
        </w:rPr>
        <w:t xml:space="preserve"> 1975; </w:t>
      </w:r>
      <w:r w:rsidRPr="00DB6F7D">
        <w:rPr>
          <w:rFonts w:ascii="Book Antiqua" w:hAnsi="Book Antiqua" w:cs="Times New Roman"/>
          <w:b/>
          <w:bCs/>
          <w:color w:val="000000"/>
          <w:kern w:val="0"/>
          <w:sz w:val="24"/>
          <w:szCs w:val="24"/>
        </w:rPr>
        <w:t>45</w:t>
      </w:r>
      <w:r w:rsidRPr="00DB6F7D">
        <w:rPr>
          <w:rFonts w:ascii="Book Antiqua" w:hAnsi="Book Antiqua" w:cs="Times New Roman"/>
          <w:color w:val="000000"/>
          <w:kern w:val="0"/>
          <w:sz w:val="24"/>
          <w:szCs w:val="24"/>
        </w:rPr>
        <w:t>: 55-65</w:t>
      </w:r>
      <w:bookmarkEnd w:id="961"/>
    </w:p>
    <w:p w14:paraId="463D4F8F"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62" w:author="徐维宇" w:date="2018-04-03T10:32: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41</w:t>
      </w:r>
      <w:r w:rsidRPr="00DB6F7D">
        <w:rPr>
          <w:rFonts w:ascii="Book Antiqua" w:hAnsi="Book Antiqua" w:cs="Times New Roman"/>
          <w:color w:val="000000"/>
          <w:kern w:val="0"/>
          <w:sz w:val="24"/>
          <w:szCs w:val="24"/>
        </w:rPr>
        <w:tab/>
      </w:r>
      <w:r w:rsidRPr="00DB6F7D">
        <w:rPr>
          <w:rFonts w:ascii="Book Antiqua" w:hAnsi="Book Antiqua" w:cs="Times New Roman"/>
          <w:b/>
          <w:color w:val="000000"/>
          <w:kern w:val="0"/>
          <w:sz w:val="24"/>
          <w:szCs w:val="24"/>
        </w:rPr>
        <w:t>Weiss G,</w:t>
      </w:r>
      <w:r w:rsidRPr="00DB6F7D">
        <w:rPr>
          <w:rFonts w:ascii="Book Antiqua" w:hAnsi="Book Antiqua" w:cs="Times New Roman"/>
          <w:color w:val="000000"/>
          <w:kern w:val="0"/>
          <w:sz w:val="24"/>
          <w:szCs w:val="24"/>
        </w:rPr>
        <w:t xml:space="preserve"> Goodnough LT. Anemia of chronic disease. </w:t>
      </w:r>
      <w:r w:rsidRPr="00DB6F7D">
        <w:rPr>
          <w:rFonts w:ascii="Book Antiqua" w:hAnsi="Book Antiqua" w:cs="Times New Roman"/>
          <w:i/>
          <w:iCs/>
          <w:color w:val="000000"/>
          <w:kern w:val="0"/>
          <w:sz w:val="24"/>
          <w:szCs w:val="24"/>
        </w:rPr>
        <w:t>NEW ENGL J MED</w:t>
      </w:r>
      <w:r w:rsidRPr="00DB6F7D">
        <w:rPr>
          <w:rFonts w:ascii="Book Antiqua" w:hAnsi="Book Antiqua" w:cs="Times New Roman"/>
          <w:color w:val="000000"/>
          <w:kern w:val="0"/>
          <w:sz w:val="24"/>
          <w:szCs w:val="24"/>
        </w:rPr>
        <w:t xml:space="preserve"> 2005; </w:t>
      </w:r>
      <w:r w:rsidRPr="00DB6F7D">
        <w:rPr>
          <w:rFonts w:ascii="Book Antiqua" w:hAnsi="Book Antiqua" w:cs="Times New Roman"/>
          <w:b/>
          <w:bCs/>
          <w:color w:val="000000"/>
          <w:kern w:val="0"/>
          <w:sz w:val="24"/>
          <w:szCs w:val="24"/>
        </w:rPr>
        <w:t>352</w:t>
      </w:r>
      <w:r w:rsidRPr="00DB6F7D">
        <w:rPr>
          <w:rFonts w:ascii="Book Antiqua" w:hAnsi="Book Antiqua" w:cs="Times New Roman"/>
          <w:color w:val="000000"/>
          <w:kern w:val="0"/>
          <w:sz w:val="24"/>
          <w:szCs w:val="24"/>
        </w:rPr>
        <w:t>: 1011</w:t>
      </w:r>
    </w:p>
    <w:p w14:paraId="39220188"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63" w:author="徐维宇" w:date="2018-04-03T10:32: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42</w:t>
      </w:r>
      <w:r w:rsidRPr="00DB6F7D">
        <w:rPr>
          <w:rFonts w:ascii="Book Antiqua" w:hAnsi="Book Antiqua" w:cs="Times New Roman"/>
          <w:color w:val="000000"/>
          <w:kern w:val="0"/>
          <w:sz w:val="24"/>
          <w:szCs w:val="24"/>
        </w:rPr>
        <w:tab/>
      </w:r>
      <w:bookmarkStart w:id="964" w:name="_neb6EA8830B_F566_4B8C_93FA_39292A5A6396"/>
      <w:r w:rsidRPr="00DB6F7D">
        <w:rPr>
          <w:rFonts w:ascii="Book Antiqua" w:hAnsi="Book Antiqua" w:cs="Times New Roman"/>
          <w:b/>
          <w:color w:val="000000"/>
          <w:kern w:val="0"/>
          <w:sz w:val="24"/>
          <w:szCs w:val="24"/>
        </w:rPr>
        <w:t>Chai EZ,</w:t>
      </w:r>
      <w:r w:rsidRPr="00DB6F7D">
        <w:rPr>
          <w:rFonts w:ascii="Book Antiqua" w:hAnsi="Book Antiqua" w:cs="Times New Roman"/>
          <w:color w:val="000000"/>
          <w:kern w:val="0"/>
          <w:sz w:val="24"/>
          <w:szCs w:val="24"/>
        </w:rPr>
        <w:t xml:space="preserve"> Siveen KS, Shanmugam MK, Arfuso F, Sethi G. Analysis of the intricate relationship between chronic inflammation and cancer. </w:t>
      </w:r>
      <w:r w:rsidRPr="00DB6F7D">
        <w:rPr>
          <w:rFonts w:ascii="Book Antiqua" w:hAnsi="Book Antiqua" w:cs="Times New Roman"/>
          <w:i/>
          <w:iCs/>
          <w:color w:val="000000"/>
          <w:kern w:val="0"/>
          <w:sz w:val="24"/>
          <w:szCs w:val="24"/>
        </w:rPr>
        <w:t>BIOCHEM J</w:t>
      </w:r>
      <w:r w:rsidRPr="00DB6F7D">
        <w:rPr>
          <w:rFonts w:ascii="Book Antiqua" w:hAnsi="Book Antiqua" w:cs="Times New Roman"/>
          <w:color w:val="000000"/>
          <w:kern w:val="0"/>
          <w:sz w:val="24"/>
          <w:szCs w:val="24"/>
        </w:rPr>
        <w:t xml:space="preserve"> 2015; </w:t>
      </w:r>
      <w:r w:rsidRPr="00DB6F7D">
        <w:rPr>
          <w:rFonts w:ascii="Book Antiqua" w:hAnsi="Book Antiqua" w:cs="Times New Roman"/>
          <w:b/>
          <w:bCs/>
          <w:color w:val="000000"/>
          <w:kern w:val="0"/>
          <w:sz w:val="24"/>
          <w:szCs w:val="24"/>
        </w:rPr>
        <w:t>468</w:t>
      </w:r>
      <w:r w:rsidRPr="00DB6F7D">
        <w:rPr>
          <w:rFonts w:ascii="Book Antiqua" w:hAnsi="Book Antiqua" w:cs="Times New Roman"/>
          <w:color w:val="000000"/>
          <w:kern w:val="0"/>
          <w:sz w:val="24"/>
          <w:szCs w:val="24"/>
        </w:rPr>
        <w:t>: 1-15</w:t>
      </w:r>
      <w:bookmarkEnd w:id="964"/>
    </w:p>
    <w:p w14:paraId="68A19D6A"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65" w:author="徐维宇" w:date="2018-04-03T10:32: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43</w:t>
      </w:r>
      <w:r w:rsidRPr="00DB6F7D">
        <w:rPr>
          <w:rFonts w:ascii="Book Antiqua" w:hAnsi="Book Antiqua" w:cs="Times New Roman"/>
          <w:color w:val="000000"/>
          <w:kern w:val="0"/>
          <w:sz w:val="24"/>
          <w:szCs w:val="24"/>
        </w:rPr>
        <w:tab/>
      </w:r>
      <w:r w:rsidRPr="00DB6F7D">
        <w:rPr>
          <w:rFonts w:ascii="Book Antiqua" w:hAnsi="Book Antiqua" w:cs="Times New Roman"/>
          <w:b/>
          <w:color w:val="000000"/>
          <w:kern w:val="0"/>
          <w:sz w:val="24"/>
          <w:szCs w:val="24"/>
        </w:rPr>
        <w:t xml:space="preserve">Mcmillan DC. </w:t>
      </w:r>
      <w:r w:rsidRPr="00DB6F7D">
        <w:rPr>
          <w:rFonts w:ascii="Book Antiqua" w:hAnsi="Book Antiqua" w:cs="Times New Roman"/>
          <w:color w:val="000000"/>
          <w:kern w:val="0"/>
          <w:sz w:val="24"/>
          <w:szCs w:val="24"/>
        </w:rPr>
        <w:t xml:space="preserve">Systemic inflammation, nutritional status and survival in patients with cancer. </w:t>
      </w:r>
      <w:r w:rsidRPr="00DB6F7D">
        <w:rPr>
          <w:rFonts w:ascii="Book Antiqua" w:hAnsi="Book Antiqua" w:cs="Times New Roman"/>
          <w:i/>
          <w:iCs/>
          <w:color w:val="000000"/>
          <w:kern w:val="0"/>
          <w:sz w:val="24"/>
          <w:szCs w:val="24"/>
        </w:rPr>
        <w:t>Current Opinion in Clinical Nutrition &amp; Metabolic Care</w:t>
      </w:r>
      <w:r w:rsidRPr="00DB6F7D">
        <w:rPr>
          <w:rFonts w:ascii="Book Antiqua" w:hAnsi="Book Antiqua" w:cs="Times New Roman"/>
          <w:color w:val="000000"/>
          <w:kern w:val="0"/>
          <w:sz w:val="24"/>
          <w:szCs w:val="24"/>
        </w:rPr>
        <w:t xml:space="preserve"> 2009; </w:t>
      </w:r>
      <w:r w:rsidRPr="00DB6F7D">
        <w:rPr>
          <w:rFonts w:ascii="Book Antiqua" w:hAnsi="Book Antiqua" w:cs="Times New Roman"/>
          <w:b/>
          <w:bCs/>
          <w:color w:val="000000"/>
          <w:kern w:val="0"/>
          <w:sz w:val="24"/>
          <w:szCs w:val="24"/>
        </w:rPr>
        <w:t>12</w:t>
      </w:r>
      <w:r w:rsidRPr="00DB6F7D">
        <w:rPr>
          <w:rFonts w:ascii="Book Antiqua" w:hAnsi="Book Antiqua" w:cs="Times New Roman"/>
          <w:color w:val="000000"/>
          <w:kern w:val="0"/>
          <w:sz w:val="24"/>
          <w:szCs w:val="24"/>
        </w:rPr>
        <w:t>: 223</w:t>
      </w:r>
    </w:p>
    <w:p w14:paraId="1B20D1A3"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66" w:author="徐维宇" w:date="2018-04-03T10:32: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44</w:t>
      </w:r>
      <w:r w:rsidRPr="00DB6F7D">
        <w:rPr>
          <w:rFonts w:ascii="Book Antiqua" w:hAnsi="Book Antiqua" w:cs="Times New Roman"/>
          <w:color w:val="000000"/>
          <w:kern w:val="0"/>
          <w:sz w:val="24"/>
          <w:szCs w:val="24"/>
        </w:rPr>
        <w:tab/>
      </w:r>
      <w:bookmarkStart w:id="967" w:name="_neb503AA92C_5F9C_47E9_A0C2_649FCC9ACF9D"/>
      <w:r w:rsidRPr="00DB6F7D">
        <w:rPr>
          <w:rFonts w:ascii="Book Antiqua" w:hAnsi="Book Antiqua" w:cs="Times New Roman"/>
          <w:b/>
          <w:color w:val="000000"/>
          <w:kern w:val="0"/>
          <w:sz w:val="24"/>
          <w:szCs w:val="24"/>
        </w:rPr>
        <w:t>Hébuterne X,</w:t>
      </w:r>
      <w:r w:rsidRPr="00DB6F7D">
        <w:rPr>
          <w:rFonts w:ascii="Book Antiqua" w:hAnsi="Book Antiqua" w:cs="Times New Roman"/>
          <w:color w:val="000000"/>
          <w:kern w:val="0"/>
          <w:sz w:val="24"/>
          <w:szCs w:val="24"/>
        </w:rPr>
        <w:t xml:space="preserve"> Lemarié E, Michallet M, de Montreuil CB, Schneider SM, Goldwasser F. Prevalence of malnutrition and current use of nutrition support in patients with cancer. </w:t>
      </w:r>
      <w:r w:rsidRPr="00DB6F7D">
        <w:rPr>
          <w:rFonts w:ascii="Book Antiqua" w:hAnsi="Book Antiqua" w:cs="Times New Roman"/>
          <w:i/>
          <w:iCs/>
          <w:color w:val="000000"/>
          <w:kern w:val="0"/>
          <w:sz w:val="24"/>
          <w:szCs w:val="24"/>
        </w:rPr>
        <w:t>Jpen Journal of Parenteral &amp; Enteral Nutrition</w:t>
      </w:r>
      <w:r w:rsidRPr="00DB6F7D">
        <w:rPr>
          <w:rFonts w:ascii="Book Antiqua" w:hAnsi="Book Antiqua" w:cs="Times New Roman"/>
          <w:color w:val="000000"/>
          <w:kern w:val="0"/>
          <w:sz w:val="24"/>
          <w:szCs w:val="24"/>
        </w:rPr>
        <w:t xml:space="preserve"> 2014; </w:t>
      </w:r>
      <w:r w:rsidRPr="00DB6F7D">
        <w:rPr>
          <w:rFonts w:ascii="Book Antiqua" w:hAnsi="Book Antiqua" w:cs="Times New Roman"/>
          <w:b/>
          <w:bCs/>
          <w:color w:val="000000"/>
          <w:kern w:val="0"/>
          <w:sz w:val="24"/>
          <w:szCs w:val="24"/>
        </w:rPr>
        <w:t>38</w:t>
      </w:r>
      <w:r w:rsidRPr="00DB6F7D">
        <w:rPr>
          <w:rFonts w:ascii="Book Antiqua" w:hAnsi="Book Antiqua" w:cs="Times New Roman"/>
          <w:color w:val="000000"/>
          <w:kern w:val="0"/>
          <w:sz w:val="24"/>
          <w:szCs w:val="24"/>
        </w:rPr>
        <w:t>: 196</w:t>
      </w:r>
      <w:bookmarkEnd w:id="967"/>
    </w:p>
    <w:p w14:paraId="551723CB"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68" w:author="徐维宇" w:date="2018-04-03T10:32: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45</w:t>
      </w:r>
      <w:r w:rsidRPr="00DB6F7D">
        <w:rPr>
          <w:rFonts w:ascii="Book Antiqua" w:hAnsi="Book Antiqua" w:cs="Times New Roman"/>
          <w:color w:val="000000"/>
          <w:kern w:val="0"/>
          <w:sz w:val="24"/>
          <w:szCs w:val="24"/>
        </w:rPr>
        <w:tab/>
      </w:r>
      <w:bookmarkStart w:id="969" w:name="_neb0EEA29B9_5F34_4507_A7A8_A361EEE617ED"/>
      <w:r w:rsidRPr="00DB6F7D">
        <w:rPr>
          <w:rFonts w:ascii="Book Antiqua" w:hAnsi="Book Antiqua" w:cs="Times New Roman"/>
          <w:b/>
          <w:color w:val="000000"/>
          <w:kern w:val="0"/>
          <w:sz w:val="24"/>
          <w:szCs w:val="24"/>
        </w:rPr>
        <w:t>Engström G,</w:t>
      </w:r>
      <w:r w:rsidRPr="00DB6F7D">
        <w:rPr>
          <w:rFonts w:ascii="Book Antiqua" w:hAnsi="Book Antiqua" w:cs="Times New Roman"/>
          <w:color w:val="000000"/>
          <w:kern w:val="0"/>
          <w:sz w:val="24"/>
          <w:szCs w:val="24"/>
        </w:rPr>
        <w:t xml:space="preserve"> Smith JG, Persson M, Nilsson PM, Melander O, Hedblad B. Red cell distribution width, haemoglobin A1c and incidence of diabetes mellitus. </w:t>
      </w:r>
      <w:r w:rsidRPr="00DB6F7D">
        <w:rPr>
          <w:rFonts w:ascii="Book Antiqua" w:hAnsi="Book Antiqua" w:cs="Times New Roman"/>
          <w:i/>
          <w:iCs/>
          <w:color w:val="000000"/>
          <w:kern w:val="0"/>
          <w:sz w:val="24"/>
          <w:szCs w:val="24"/>
        </w:rPr>
        <w:t>J INTERN MED</w:t>
      </w:r>
      <w:r w:rsidRPr="00DB6F7D">
        <w:rPr>
          <w:rFonts w:ascii="Book Antiqua" w:hAnsi="Book Antiqua" w:cs="Times New Roman"/>
          <w:color w:val="000000"/>
          <w:kern w:val="0"/>
          <w:sz w:val="24"/>
          <w:szCs w:val="24"/>
        </w:rPr>
        <w:t xml:space="preserve"> 2014; </w:t>
      </w:r>
      <w:r w:rsidRPr="00DB6F7D">
        <w:rPr>
          <w:rFonts w:ascii="Book Antiqua" w:hAnsi="Book Antiqua" w:cs="Times New Roman"/>
          <w:b/>
          <w:bCs/>
          <w:color w:val="000000"/>
          <w:kern w:val="0"/>
          <w:sz w:val="24"/>
          <w:szCs w:val="24"/>
        </w:rPr>
        <w:t>276</w:t>
      </w:r>
      <w:r w:rsidRPr="00DB6F7D">
        <w:rPr>
          <w:rFonts w:ascii="Book Antiqua" w:hAnsi="Book Antiqua" w:cs="Times New Roman"/>
          <w:color w:val="000000"/>
          <w:kern w:val="0"/>
          <w:sz w:val="24"/>
          <w:szCs w:val="24"/>
        </w:rPr>
        <w:t>: 174</w:t>
      </w:r>
      <w:bookmarkEnd w:id="969"/>
    </w:p>
    <w:p w14:paraId="73C50AD2"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kern w:val="0"/>
          <w:sz w:val="24"/>
          <w:szCs w:val="24"/>
        </w:rPr>
        <w:pPrChange w:id="970" w:author="徐维宇" w:date="2018-04-03T10:32: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46</w:t>
      </w:r>
      <w:r w:rsidRPr="00DB6F7D">
        <w:rPr>
          <w:rFonts w:ascii="Book Antiqua" w:hAnsi="Book Antiqua" w:cs="Times New Roman"/>
          <w:color w:val="000000"/>
          <w:kern w:val="0"/>
          <w:sz w:val="24"/>
          <w:szCs w:val="24"/>
        </w:rPr>
        <w:tab/>
      </w:r>
      <w:r w:rsidRPr="00DB6F7D">
        <w:rPr>
          <w:rFonts w:ascii="Book Antiqua" w:hAnsi="Book Antiqua" w:cs="Times New Roman"/>
          <w:b/>
          <w:color w:val="000000"/>
          <w:kern w:val="0"/>
          <w:sz w:val="24"/>
          <w:szCs w:val="24"/>
        </w:rPr>
        <w:t>Gillies RJ,</w:t>
      </w:r>
      <w:r w:rsidRPr="00DB6F7D">
        <w:rPr>
          <w:rFonts w:ascii="Book Antiqua" w:hAnsi="Book Antiqua" w:cs="Times New Roman"/>
          <w:color w:val="000000"/>
          <w:kern w:val="0"/>
          <w:sz w:val="24"/>
          <w:szCs w:val="24"/>
        </w:rPr>
        <w:t xml:space="preserve"> Robey I, Gatenby RA. Causes and Consequences of Increased Glucose Metabolism of Cancers. </w:t>
      </w:r>
      <w:r w:rsidRPr="00DB6F7D">
        <w:rPr>
          <w:rFonts w:ascii="Book Antiqua" w:hAnsi="Book Antiqua" w:cs="Times New Roman"/>
          <w:i/>
          <w:iCs/>
          <w:color w:val="000000"/>
          <w:kern w:val="0"/>
          <w:sz w:val="24"/>
          <w:szCs w:val="24"/>
        </w:rPr>
        <w:t>J NUCL MED</w:t>
      </w:r>
      <w:r w:rsidRPr="00DB6F7D">
        <w:rPr>
          <w:rFonts w:ascii="Book Antiqua" w:hAnsi="Book Antiqua" w:cs="Times New Roman"/>
          <w:color w:val="000000"/>
          <w:kern w:val="0"/>
          <w:sz w:val="24"/>
          <w:szCs w:val="24"/>
        </w:rPr>
        <w:t xml:space="preserve"> 2008; </w:t>
      </w:r>
      <w:r w:rsidRPr="00DB6F7D">
        <w:rPr>
          <w:rFonts w:ascii="Book Antiqua" w:hAnsi="Book Antiqua" w:cs="Times New Roman"/>
          <w:b/>
          <w:bCs/>
          <w:color w:val="000000"/>
          <w:kern w:val="0"/>
          <w:sz w:val="24"/>
          <w:szCs w:val="24"/>
        </w:rPr>
        <w:t>49</w:t>
      </w:r>
      <w:r w:rsidRPr="00DB6F7D">
        <w:rPr>
          <w:rFonts w:ascii="Book Antiqua" w:hAnsi="Book Antiqua" w:cs="Times New Roman"/>
          <w:color w:val="000000"/>
          <w:kern w:val="0"/>
          <w:sz w:val="24"/>
          <w:szCs w:val="24"/>
        </w:rPr>
        <w:t>: 24S-42S</w:t>
      </w:r>
    </w:p>
    <w:p w14:paraId="693CFF97" w14:textId="77777777" w:rsidR="005C0D9F" w:rsidRPr="00DB6F7D" w:rsidRDefault="005C0D9F" w:rsidP="00293AC1">
      <w:pPr>
        <w:autoSpaceDE w:val="0"/>
        <w:autoSpaceDN w:val="0"/>
        <w:adjustRightInd w:val="0"/>
        <w:snapToGrid w:val="0"/>
        <w:spacing w:line="360" w:lineRule="auto"/>
        <w:ind w:left="360" w:hangingChars="150" w:hanging="360"/>
        <w:jc w:val="left"/>
        <w:rPr>
          <w:rFonts w:ascii="Book Antiqua" w:hAnsi="Book Antiqua" w:cs="Times New Roman"/>
          <w:color w:val="000000"/>
          <w:kern w:val="0"/>
          <w:sz w:val="24"/>
          <w:szCs w:val="24"/>
        </w:rPr>
        <w:pPrChange w:id="971" w:author="徐维宇" w:date="2018-04-03T10:32:00Z">
          <w:pPr>
            <w:autoSpaceDE w:val="0"/>
            <w:autoSpaceDN w:val="0"/>
            <w:adjustRightInd w:val="0"/>
            <w:snapToGrid w:val="0"/>
            <w:spacing w:line="360" w:lineRule="auto"/>
            <w:ind w:left="160" w:hanging="160"/>
            <w:jc w:val="left"/>
          </w:pPr>
        </w:pPrChange>
      </w:pPr>
      <w:r w:rsidRPr="00DB6F7D">
        <w:rPr>
          <w:rFonts w:ascii="Book Antiqua" w:hAnsi="Book Antiqua" w:cs="Times New Roman"/>
          <w:color w:val="000000"/>
          <w:kern w:val="0"/>
          <w:sz w:val="24"/>
          <w:szCs w:val="24"/>
        </w:rPr>
        <w:t>47</w:t>
      </w:r>
      <w:r w:rsidRPr="00DB6F7D">
        <w:rPr>
          <w:rFonts w:ascii="Book Antiqua" w:hAnsi="Book Antiqua" w:cs="Times New Roman"/>
          <w:color w:val="000000"/>
          <w:kern w:val="0"/>
          <w:sz w:val="24"/>
          <w:szCs w:val="24"/>
        </w:rPr>
        <w:tab/>
      </w:r>
      <w:r w:rsidRPr="00DB6F7D">
        <w:rPr>
          <w:rFonts w:ascii="Book Antiqua" w:hAnsi="Book Antiqua" w:cs="Times New Roman"/>
          <w:b/>
          <w:color w:val="000000"/>
          <w:kern w:val="0"/>
          <w:sz w:val="24"/>
          <w:szCs w:val="24"/>
        </w:rPr>
        <w:t>Beyazit Y,</w:t>
      </w:r>
      <w:r w:rsidRPr="00DB6F7D">
        <w:rPr>
          <w:rFonts w:ascii="Book Antiqua" w:hAnsi="Book Antiqua" w:cs="Times New Roman"/>
          <w:color w:val="000000"/>
          <w:kern w:val="0"/>
          <w:sz w:val="24"/>
          <w:szCs w:val="24"/>
        </w:rPr>
        <w:t xml:space="preserve"> Kekilli M, Ibis M, Kurt M, Sayilir A, Onal IK, Purnak T, Oztas E, Tas A, Yesil Y. Can red cell distribution width help to discriminate benign from malignant biliary obstruction? A retrospective single center analysis. 2012; </w:t>
      </w:r>
      <w:r w:rsidRPr="00DB6F7D">
        <w:rPr>
          <w:rFonts w:ascii="Book Antiqua" w:hAnsi="Book Antiqua" w:cs="Times New Roman"/>
          <w:b/>
          <w:bCs/>
          <w:color w:val="000000"/>
          <w:kern w:val="0"/>
          <w:sz w:val="24"/>
          <w:szCs w:val="24"/>
        </w:rPr>
        <w:t>59</w:t>
      </w:r>
      <w:r w:rsidRPr="00DB6F7D">
        <w:rPr>
          <w:rFonts w:ascii="Book Antiqua" w:hAnsi="Book Antiqua" w:cs="Times New Roman"/>
          <w:color w:val="000000"/>
          <w:kern w:val="0"/>
          <w:sz w:val="24"/>
          <w:szCs w:val="24"/>
        </w:rPr>
        <w:t>: 1469-1473</w:t>
      </w:r>
    </w:p>
    <w:p w14:paraId="642633DF" w14:textId="77777777" w:rsidR="003B5A1D" w:rsidRPr="00DB6F7D" w:rsidRDefault="003B5A1D" w:rsidP="00DB6F7D">
      <w:pPr>
        <w:autoSpaceDE w:val="0"/>
        <w:autoSpaceDN w:val="0"/>
        <w:adjustRightInd w:val="0"/>
        <w:snapToGrid w:val="0"/>
        <w:spacing w:line="360" w:lineRule="auto"/>
        <w:ind w:left="160" w:hanging="160"/>
        <w:jc w:val="left"/>
        <w:rPr>
          <w:rFonts w:ascii="Book Antiqua" w:hAnsi="Book Antiqua" w:cs="Times New Roman"/>
          <w:kern w:val="0"/>
          <w:sz w:val="24"/>
          <w:szCs w:val="24"/>
        </w:rPr>
      </w:pPr>
    </w:p>
    <w:p w14:paraId="28A0E10F" w14:textId="77777777" w:rsidR="003B5A1D" w:rsidRPr="00DB6F7D" w:rsidRDefault="003B5A1D" w:rsidP="00DB6F7D">
      <w:pPr>
        <w:autoSpaceDE w:val="0"/>
        <w:autoSpaceDN w:val="0"/>
        <w:adjustRightInd w:val="0"/>
        <w:snapToGrid w:val="0"/>
        <w:spacing w:line="360" w:lineRule="auto"/>
        <w:jc w:val="left"/>
        <w:rPr>
          <w:rFonts w:ascii="Book Antiqua" w:hAnsi="Book Antiqua" w:cs="Times New Roman"/>
          <w:kern w:val="0"/>
          <w:sz w:val="24"/>
          <w:szCs w:val="24"/>
        </w:rPr>
      </w:pPr>
    </w:p>
    <w:p w14:paraId="3EE6B745" w14:textId="77777777" w:rsidR="00DB6F7D" w:rsidRDefault="00450AA4" w:rsidP="00DB6F7D">
      <w:pPr>
        <w:snapToGrid w:val="0"/>
        <w:spacing w:line="360" w:lineRule="auto"/>
        <w:rPr>
          <w:rFonts w:ascii="Book Antiqua" w:hAnsi="Book Antiqua" w:cs="Times New Roman"/>
          <w:b/>
          <w:bCs/>
          <w:color w:val="221F22"/>
          <w:sz w:val="24"/>
          <w:szCs w:val="24"/>
        </w:rPr>
      </w:pPr>
      <w:r w:rsidRPr="00DB6F7D">
        <w:rPr>
          <w:rFonts w:ascii="Book Antiqua" w:hAnsi="Book Antiqua" w:cs="Times New Roman"/>
          <w:sz w:val="24"/>
          <w:szCs w:val="24"/>
        </w:rPr>
        <w:fldChar w:fldCharType="end"/>
      </w:r>
      <w:commentRangeEnd w:id="890"/>
      <w:r w:rsidR="00487721">
        <w:rPr>
          <w:rStyle w:val="a5"/>
        </w:rPr>
        <w:commentReference w:id="890"/>
      </w:r>
      <w:r w:rsidR="003B5A1D" w:rsidRPr="00DB6F7D">
        <w:rPr>
          <w:rFonts w:ascii="Book Antiqua" w:hAnsi="Book Antiqua" w:cs="Times New Roman"/>
          <w:b/>
          <w:bCs/>
          <w:color w:val="221F22"/>
          <w:sz w:val="24"/>
          <w:szCs w:val="24"/>
        </w:rPr>
        <w:t xml:space="preserve"> </w:t>
      </w:r>
    </w:p>
    <w:p w14:paraId="34119C19" w14:textId="77777777" w:rsidR="00DB6F7D" w:rsidRDefault="00DB6F7D">
      <w:pPr>
        <w:widowControl/>
        <w:jc w:val="left"/>
        <w:rPr>
          <w:rFonts w:ascii="Book Antiqua" w:hAnsi="Book Antiqua" w:cs="Times New Roman"/>
          <w:b/>
          <w:bCs/>
          <w:color w:val="221F22"/>
          <w:sz w:val="24"/>
          <w:szCs w:val="24"/>
        </w:rPr>
      </w:pPr>
      <w:r>
        <w:rPr>
          <w:rFonts w:ascii="Book Antiqua" w:hAnsi="Book Antiqua" w:cs="Times New Roman"/>
          <w:b/>
          <w:bCs/>
          <w:color w:val="221F22"/>
          <w:sz w:val="24"/>
          <w:szCs w:val="24"/>
        </w:rPr>
        <w:br w:type="page"/>
      </w:r>
    </w:p>
    <w:p w14:paraId="229E303E" w14:textId="77777777" w:rsidR="003B5A1D" w:rsidRPr="00DB6F7D" w:rsidRDefault="003B5A1D" w:rsidP="00DB6F7D">
      <w:pPr>
        <w:snapToGrid w:val="0"/>
        <w:spacing w:line="360" w:lineRule="auto"/>
        <w:rPr>
          <w:rFonts w:ascii="Book Antiqua" w:hAnsi="Book Antiqua" w:cs="Times New Roman"/>
          <w:b/>
          <w:bCs/>
          <w:color w:val="221F22"/>
          <w:sz w:val="24"/>
          <w:szCs w:val="24"/>
        </w:rPr>
      </w:pPr>
      <w:r w:rsidRPr="00DB6F7D">
        <w:rPr>
          <w:rFonts w:ascii="Book Antiqua" w:hAnsi="Book Antiqua" w:cs="Times New Roman"/>
          <w:b/>
          <w:bCs/>
          <w:color w:val="221F22"/>
          <w:sz w:val="24"/>
          <w:szCs w:val="24"/>
        </w:rPr>
        <w:lastRenderedPageBreak/>
        <w:t>Table 1: PubMed search strategy.</w:t>
      </w:r>
    </w:p>
    <w:p w14:paraId="29AD871A" w14:textId="77777777" w:rsidR="003B5A1D" w:rsidRPr="00DB6F7D" w:rsidRDefault="003B5A1D" w:rsidP="00DB6F7D">
      <w:pPr>
        <w:snapToGrid w:val="0"/>
        <w:spacing w:line="360" w:lineRule="auto"/>
        <w:rPr>
          <w:rFonts w:ascii="Book Antiqua" w:hAnsi="Book Antiqua" w:cs="Times New Roman"/>
          <w:b/>
          <w:bCs/>
          <w:color w:val="221F22"/>
          <w:sz w:val="24"/>
          <w:szCs w:val="24"/>
        </w:rPr>
      </w:pPr>
    </w:p>
    <w:p w14:paraId="0124BC5A" w14:textId="77777777" w:rsidR="003B5A1D" w:rsidRPr="00DB6F7D" w:rsidRDefault="003B5A1D" w:rsidP="00DB6F7D">
      <w:pPr>
        <w:snapToGrid w:val="0"/>
        <w:spacing w:line="360" w:lineRule="auto"/>
        <w:rPr>
          <w:rFonts w:ascii="Book Antiqua" w:hAnsi="Book Antiqua" w:cs="Times New Roman"/>
          <w:b/>
          <w:bCs/>
          <w:color w:val="221F22"/>
          <w:sz w:val="24"/>
          <w:szCs w:val="24"/>
        </w:rPr>
      </w:pPr>
      <w:r w:rsidRPr="00DB6F7D">
        <w:rPr>
          <w:rFonts w:ascii="Book Antiqua" w:hAnsi="Book Antiqua" w:cs="Times New Roman"/>
          <w:b/>
          <w:bCs/>
          <w:color w:val="221F22"/>
          <w:sz w:val="24"/>
          <w:szCs w:val="24"/>
        </w:rPr>
        <w:t>Table 2: Main characteristics of included studies in meta-analysis.</w:t>
      </w:r>
    </w:p>
    <w:p w14:paraId="795A7C3E" w14:textId="77777777" w:rsidR="003B5A1D" w:rsidRPr="00DB6F7D" w:rsidRDefault="003B5A1D" w:rsidP="00DB6F7D">
      <w:pPr>
        <w:snapToGrid w:val="0"/>
        <w:spacing w:line="360" w:lineRule="auto"/>
        <w:rPr>
          <w:rFonts w:ascii="Book Antiqua" w:hAnsi="Book Antiqua" w:cs="Times New Roman"/>
          <w:b/>
          <w:bCs/>
          <w:color w:val="221F22"/>
          <w:sz w:val="24"/>
          <w:szCs w:val="24"/>
        </w:rPr>
      </w:pPr>
    </w:p>
    <w:p w14:paraId="1F5D5588" w14:textId="77777777" w:rsidR="003B5A1D" w:rsidRPr="00DB6F7D" w:rsidRDefault="003B5A1D" w:rsidP="00DB6F7D">
      <w:pPr>
        <w:snapToGrid w:val="0"/>
        <w:spacing w:line="360" w:lineRule="auto"/>
        <w:rPr>
          <w:rFonts w:ascii="Book Antiqua" w:hAnsi="Book Antiqua" w:cs="Times New Roman"/>
          <w:b/>
          <w:bCs/>
          <w:color w:val="221F22"/>
          <w:sz w:val="24"/>
          <w:szCs w:val="24"/>
        </w:rPr>
      </w:pPr>
      <w:bookmarkStart w:id="1034" w:name="_Hlk507962031"/>
      <w:r w:rsidRPr="00DB6F7D">
        <w:rPr>
          <w:rFonts w:ascii="Book Antiqua" w:hAnsi="Book Antiqua" w:cs="Times New Roman"/>
          <w:b/>
          <w:bCs/>
          <w:color w:val="221F22"/>
          <w:sz w:val="24"/>
          <w:szCs w:val="24"/>
        </w:rPr>
        <w:t>Figure 1:</w:t>
      </w:r>
      <w:r w:rsidRPr="00DB6F7D">
        <w:rPr>
          <w:rFonts w:ascii="Book Antiqua" w:hAnsi="Book Antiqua" w:cs="Times New Roman"/>
          <w:sz w:val="24"/>
          <w:szCs w:val="24"/>
        </w:rPr>
        <w:t xml:space="preserve"> </w:t>
      </w:r>
      <w:bookmarkStart w:id="1035" w:name="OLE_LINK4"/>
      <w:bookmarkStart w:id="1036" w:name="OLE_LINK5"/>
      <w:bookmarkStart w:id="1037" w:name="OLE_LINK6"/>
      <w:bookmarkStart w:id="1038" w:name="OLE_LINK7"/>
      <w:bookmarkStart w:id="1039" w:name="OLE_LINK8"/>
      <w:bookmarkStart w:id="1040" w:name="OLE_LINK9"/>
      <w:bookmarkStart w:id="1041" w:name="OLE_LINK10"/>
      <w:r w:rsidRPr="00DB6F7D">
        <w:rPr>
          <w:rFonts w:ascii="Book Antiqua" w:hAnsi="Book Antiqua" w:cs="Times New Roman"/>
          <w:b/>
          <w:bCs/>
          <w:color w:val="221F22"/>
          <w:sz w:val="24"/>
          <w:szCs w:val="24"/>
        </w:rPr>
        <w:t>Methodological flow diagram of the meta-analysis.</w:t>
      </w:r>
      <w:bookmarkEnd w:id="1034"/>
      <w:bookmarkEnd w:id="1035"/>
      <w:bookmarkEnd w:id="1036"/>
      <w:bookmarkEnd w:id="1037"/>
      <w:bookmarkEnd w:id="1038"/>
      <w:bookmarkEnd w:id="1039"/>
      <w:bookmarkEnd w:id="1040"/>
      <w:bookmarkEnd w:id="1041"/>
      <w:r w:rsidRPr="00DB6F7D">
        <w:rPr>
          <w:rFonts w:ascii="Book Antiqua" w:hAnsi="Book Antiqua" w:cs="Times New Roman"/>
          <w:b/>
          <w:bCs/>
          <w:color w:val="221F22"/>
          <w:sz w:val="24"/>
          <w:szCs w:val="24"/>
        </w:rPr>
        <w:t xml:space="preserve"> </w:t>
      </w:r>
    </w:p>
    <w:p w14:paraId="5AA6FCED" w14:textId="77777777" w:rsidR="003B5A1D" w:rsidRPr="00DB6F7D" w:rsidRDefault="003B5A1D" w:rsidP="00DB6F7D">
      <w:pPr>
        <w:snapToGrid w:val="0"/>
        <w:spacing w:line="360" w:lineRule="auto"/>
        <w:rPr>
          <w:rFonts w:ascii="Book Antiqua" w:hAnsi="Book Antiqua" w:cs="Times New Roman"/>
          <w:b/>
          <w:bCs/>
          <w:color w:val="221F22"/>
          <w:sz w:val="24"/>
          <w:szCs w:val="24"/>
        </w:rPr>
      </w:pPr>
    </w:p>
    <w:p w14:paraId="5341E49E" w14:textId="77777777" w:rsidR="003B5A1D" w:rsidRPr="00DB6F7D" w:rsidRDefault="003B5A1D" w:rsidP="00DB6F7D">
      <w:pPr>
        <w:snapToGrid w:val="0"/>
        <w:spacing w:line="360" w:lineRule="auto"/>
        <w:rPr>
          <w:rFonts w:ascii="Book Antiqua" w:hAnsi="Book Antiqua" w:cs="Times New Roman"/>
          <w:bCs/>
          <w:color w:val="221F22"/>
          <w:sz w:val="24"/>
          <w:szCs w:val="24"/>
        </w:rPr>
      </w:pPr>
      <w:bookmarkStart w:id="1042" w:name="_Hlk507962184"/>
      <w:r w:rsidRPr="00DB6F7D">
        <w:rPr>
          <w:rFonts w:ascii="Book Antiqua" w:hAnsi="Book Antiqua" w:cs="Times New Roman"/>
          <w:b/>
          <w:bCs/>
          <w:color w:val="221F22"/>
          <w:sz w:val="24"/>
          <w:szCs w:val="24"/>
        </w:rPr>
        <w:t>Figure 2:</w:t>
      </w:r>
      <w:bookmarkStart w:id="1043" w:name="_Hlk491511064"/>
      <w:r w:rsidRPr="00DB6F7D">
        <w:rPr>
          <w:rFonts w:ascii="Book Antiqua" w:hAnsi="Book Antiqua" w:cs="Times New Roman"/>
          <w:sz w:val="24"/>
          <w:szCs w:val="24"/>
        </w:rPr>
        <w:t xml:space="preserve"> </w:t>
      </w:r>
      <w:bookmarkStart w:id="1044" w:name="OLE_LINK11"/>
      <w:bookmarkStart w:id="1045" w:name="_Hlk491512514"/>
      <w:r w:rsidRPr="00DB6F7D">
        <w:rPr>
          <w:rFonts w:ascii="Book Antiqua" w:hAnsi="Book Antiqua" w:cs="Times New Roman"/>
          <w:b/>
          <w:bCs/>
          <w:color w:val="221F22"/>
          <w:sz w:val="24"/>
          <w:szCs w:val="24"/>
        </w:rPr>
        <w:t xml:space="preserve">Forest plots of studies evaluating hazard ratio with 95% confidence interval (CI) of </w:t>
      </w:r>
      <w:bookmarkStart w:id="1046" w:name="_Hlk491508681"/>
      <w:r w:rsidRPr="00DB6F7D">
        <w:rPr>
          <w:rFonts w:ascii="Book Antiqua" w:hAnsi="Book Antiqua" w:cs="Times New Roman"/>
          <w:b/>
          <w:bCs/>
          <w:color w:val="221F22"/>
          <w:sz w:val="24"/>
          <w:szCs w:val="24"/>
        </w:rPr>
        <w:t>red cell distribution width</w:t>
      </w:r>
      <w:bookmarkEnd w:id="1046"/>
      <w:r w:rsidRPr="00DB6F7D">
        <w:rPr>
          <w:rFonts w:ascii="Book Antiqua" w:hAnsi="Book Antiqua" w:cs="Times New Roman"/>
          <w:b/>
          <w:bCs/>
          <w:color w:val="221F22"/>
          <w:sz w:val="24"/>
          <w:szCs w:val="24"/>
        </w:rPr>
        <w:t xml:space="preserve"> for overall survival </w:t>
      </w:r>
      <w:bookmarkStart w:id="1047" w:name="OLE_LINK3"/>
      <w:r w:rsidRPr="00DB6F7D">
        <w:rPr>
          <w:rFonts w:ascii="Book Antiqua" w:hAnsi="Book Antiqua" w:cs="Times New Roman"/>
          <w:b/>
          <w:bCs/>
          <w:color w:val="221F22"/>
          <w:sz w:val="24"/>
          <w:szCs w:val="24"/>
        </w:rPr>
        <w:t>in esophageal cancer patients</w:t>
      </w:r>
      <w:bookmarkEnd w:id="1047"/>
      <w:r w:rsidRPr="00DB6F7D">
        <w:rPr>
          <w:rFonts w:ascii="Book Antiqua" w:hAnsi="Book Antiqua" w:cs="Times New Roman"/>
          <w:b/>
          <w:bCs/>
          <w:color w:val="221F22"/>
          <w:sz w:val="24"/>
          <w:szCs w:val="24"/>
        </w:rPr>
        <w:t>.</w:t>
      </w:r>
      <w:bookmarkEnd w:id="1042"/>
      <w:bookmarkEnd w:id="1043"/>
      <w:bookmarkEnd w:id="1044"/>
      <w:r w:rsidRPr="00DB6F7D">
        <w:rPr>
          <w:rFonts w:ascii="Book Antiqua" w:hAnsi="Book Antiqua" w:cs="Times New Roman"/>
          <w:b/>
          <w:bCs/>
          <w:color w:val="221F22"/>
          <w:sz w:val="24"/>
          <w:szCs w:val="24"/>
        </w:rPr>
        <w:t xml:space="preserve"> </w:t>
      </w:r>
      <w:bookmarkEnd w:id="1045"/>
    </w:p>
    <w:p w14:paraId="21EC570B" w14:textId="77777777" w:rsidR="003B5A1D" w:rsidRPr="00DB6F7D" w:rsidRDefault="003B5A1D" w:rsidP="00DB6F7D">
      <w:pPr>
        <w:snapToGrid w:val="0"/>
        <w:spacing w:line="360" w:lineRule="auto"/>
        <w:rPr>
          <w:rFonts w:ascii="Book Antiqua" w:hAnsi="Book Antiqua" w:cs="Times New Roman"/>
          <w:bCs/>
          <w:color w:val="221F22"/>
          <w:sz w:val="24"/>
          <w:szCs w:val="24"/>
        </w:rPr>
      </w:pPr>
    </w:p>
    <w:p w14:paraId="02D40C14" w14:textId="77777777" w:rsidR="003B5A1D" w:rsidRPr="00DB6F7D" w:rsidRDefault="003B5A1D" w:rsidP="00DB6F7D">
      <w:pPr>
        <w:snapToGrid w:val="0"/>
        <w:spacing w:line="360" w:lineRule="auto"/>
        <w:rPr>
          <w:rFonts w:ascii="Book Antiqua" w:hAnsi="Book Antiqua" w:cs="Times New Roman"/>
          <w:b/>
          <w:sz w:val="24"/>
          <w:szCs w:val="24"/>
        </w:rPr>
      </w:pPr>
      <w:r w:rsidRPr="00DB6F7D">
        <w:rPr>
          <w:rFonts w:ascii="Book Antiqua" w:hAnsi="Book Antiqua" w:cs="Times New Roman"/>
          <w:b/>
          <w:bCs/>
          <w:sz w:val="24"/>
          <w:szCs w:val="24"/>
        </w:rPr>
        <w:t>Figure 3:</w:t>
      </w:r>
      <w:bookmarkStart w:id="1048" w:name="OLE_LINK12"/>
      <w:r w:rsidRPr="00DB6F7D">
        <w:rPr>
          <w:rFonts w:ascii="Book Antiqua" w:hAnsi="Book Antiqua" w:cs="Times New Roman"/>
          <w:b/>
          <w:sz w:val="24"/>
          <w:szCs w:val="24"/>
        </w:rPr>
        <w:t xml:space="preserve"> </w:t>
      </w:r>
      <w:bookmarkStart w:id="1049" w:name="_Hlk491511232"/>
      <w:r w:rsidRPr="00DB6F7D">
        <w:rPr>
          <w:rFonts w:ascii="Book Antiqua" w:hAnsi="Book Antiqua" w:cs="Times New Roman"/>
          <w:b/>
          <w:sz w:val="24"/>
          <w:szCs w:val="24"/>
        </w:rPr>
        <w:t>Forest plots of RDW &gt;13% versus RDW</w:t>
      </w:r>
      <w:bookmarkStart w:id="1050" w:name="_Hlk491511781"/>
      <w:r w:rsidRPr="00DB6F7D">
        <w:rPr>
          <w:rFonts w:ascii="Book Antiqua" w:hAnsi="Book Antiqua" w:cs="Times New Roman"/>
          <w:b/>
          <w:sz w:val="24"/>
          <w:szCs w:val="24"/>
        </w:rPr>
        <w:t>≤</w:t>
      </w:r>
      <w:bookmarkEnd w:id="1050"/>
      <w:r w:rsidRPr="00DB6F7D">
        <w:rPr>
          <w:rFonts w:ascii="Book Antiqua" w:hAnsi="Book Antiqua" w:cs="Times New Roman"/>
          <w:b/>
          <w:sz w:val="24"/>
          <w:szCs w:val="24"/>
        </w:rPr>
        <w:t>13% evaluating hazard ratio with</w:t>
      </w:r>
      <w:bookmarkStart w:id="1051" w:name="_Hlk490494617"/>
      <w:r w:rsidRPr="00DB6F7D">
        <w:rPr>
          <w:rFonts w:ascii="Book Antiqua" w:hAnsi="Book Antiqua" w:cs="Times New Roman"/>
          <w:b/>
          <w:sz w:val="24"/>
          <w:szCs w:val="24"/>
        </w:rPr>
        <w:t xml:space="preserve"> 95% confidence interval</w:t>
      </w:r>
      <w:bookmarkEnd w:id="1051"/>
      <w:r w:rsidRPr="00DB6F7D">
        <w:rPr>
          <w:rFonts w:ascii="Book Antiqua" w:hAnsi="Book Antiqua" w:cs="Times New Roman"/>
          <w:b/>
          <w:sz w:val="24"/>
          <w:szCs w:val="24"/>
        </w:rPr>
        <w:t xml:space="preserve"> (CI) </w:t>
      </w:r>
      <w:bookmarkStart w:id="1052" w:name="_Hlk490494712"/>
      <w:r w:rsidRPr="00DB6F7D">
        <w:rPr>
          <w:rFonts w:ascii="Book Antiqua" w:hAnsi="Book Antiqua" w:cs="Times New Roman"/>
          <w:b/>
          <w:sz w:val="24"/>
          <w:szCs w:val="24"/>
        </w:rPr>
        <w:t xml:space="preserve">of </w:t>
      </w:r>
      <w:bookmarkEnd w:id="1052"/>
      <w:r w:rsidRPr="00DB6F7D">
        <w:rPr>
          <w:rFonts w:ascii="Book Antiqua" w:hAnsi="Book Antiqua" w:cs="Times New Roman"/>
          <w:b/>
          <w:sz w:val="24"/>
          <w:szCs w:val="24"/>
        </w:rPr>
        <w:t>red cell distribution width for overall survival in esophageal cancer patients.</w:t>
      </w:r>
      <w:bookmarkEnd w:id="1048"/>
      <w:r w:rsidRPr="00DB6F7D">
        <w:rPr>
          <w:rFonts w:ascii="Book Antiqua" w:hAnsi="Book Antiqua" w:cs="Times New Roman"/>
          <w:b/>
          <w:sz w:val="24"/>
          <w:szCs w:val="24"/>
        </w:rPr>
        <w:t xml:space="preserve"> 0, RDW &gt;13%;1, RDW≤13%.</w:t>
      </w:r>
      <w:bookmarkEnd w:id="1049"/>
    </w:p>
    <w:p w14:paraId="1BE00EE5" w14:textId="77777777" w:rsidR="003B5A1D" w:rsidRPr="00DB6F7D" w:rsidRDefault="003B5A1D" w:rsidP="00DB6F7D">
      <w:pPr>
        <w:snapToGrid w:val="0"/>
        <w:spacing w:line="360" w:lineRule="auto"/>
        <w:rPr>
          <w:rFonts w:ascii="Book Antiqua" w:hAnsi="Book Antiqua" w:cs="Times New Roman"/>
          <w:b/>
          <w:sz w:val="24"/>
          <w:szCs w:val="24"/>
        </w:rPr>
      </w:pPr>
    </w:p>
    <w:p w14:paraId="7DA8206F" w14:textId="77777777" w:rsidR="003B5A1D" w:rsidRPr="00DB6F7D" w:rsidRDefault="003B5A1D" w:rsidP="00DB6F7D">
      <w:pPr>
        <w:snapToGrid w:val="0"/>
        <w:spacing w:line="360" w:lineRule="auto"/>
        <w:rPr>
          <w:rFonts w:ascii="Book Antiqua" w:hAnsi="Book Antiqua" w:cs="Times New Roman"/>
          <w:b/>
          <w:sz w:val="24"/>
          <w:szCs w:val="24"/>
        </w:rPr>
      </w:pPr>
      <w:r w:rsidRPr="00DB6F7D">
        <w:rPr>
          <w:rFonts w:ascii="Book Antiqua" w:hAnsi="Book Antiqua" w:cs="Times New Roman"/>
          <w:b/>
          <w:bCs/>
          <w:color w:val="221F22"/>
          <w:sz w:val="24"/>
          <w:szCs w:val="24"/>
        </w:rPr>
        <w:t>Figure 4:</w:t>
      </w:r>
      <w:r w:rsidRPr="00DB6F7D">
        <w:rPr>
          <w:rFonts w:ascii="Book Antiqua" w:hAnsi="Book Antiqua" w:cs="Times New Roman"/>
          <w:b/>
          <w:sz w:val="24"/>
          <w:szCs w:val="24"/>
        </w:rPr>
        <w:t xml:space="preserve"> </w:t>
      </w:r>
      <w:bookmarkStart w:id="1053" w:name="OLE_LINK14"/>
      <w:r w:rsidRPr="00DB6F7D">
        <w:rPr>
          <w:rFonts w:ascii="Book Antiqua" w:hAnsi="Book Antiqua" w:cs="Times New Roman"/>
          <w:b/>
          <w:sz w:val="24"/>
          <w:szCs w:val="24"/>
        </w:rPr>
        <w:t>Effect of individual studies on the pooled HR for RDW and OS of esophageal cancer patients. HR, hazard ratio; RDW, red cell distribution width; OS, overall survival.</w:t>
      </w:r>
      <w:bookmarkEnd w:id="1053"/>
    </w:p>
    <w:p w14:paraId="35F150D7" w14:textId="77777777" w:rsidR="003B5A1D" w:rsidRPr="00DB6F7D" w:rsidRDefault="003B5A1D" w:rsidP="00DB6F7D">
      <w:pPr>
        <w:snapToGrid w:val="0"/>
        <w:spacing w:line="360" w:lineRule="auto"/>
        <w:rPr>
          <w:rFonts w:ascii="Book Antiqua" w:hAnsi="Book Antiqua" w:cs="Times New Roman"/>
          <w:b/>
          <w:sz w:val="24"/>
          <w:szCs w:val="24"/>
        </w:rPr>
      </w:pPr>
    </w:p>
    <w:p w14:paraId="05B70E2B" w14:textId="77777777" w:rsidR="003B5A1D" w:rsidRPr="00DB6F7D" w:rsidRDefault="003B5A1D" w:rsidP="00DB6F7D">
      <w:pPr>
        <w:snapToGrid w:val="0"/>
        <w:spacing w:line="360" w:lineRule="auto"/>
        <w:rPr>
          <w:rFonts w:ascii="Book Antiqua" w:hAnsi="Book Antiqua" w:cs="Times New Roman"/>
          <w:b/>
          <w:sz w:val="24"/>
          <w:szCs w:val="24"/>
        </w:rPr>
      </w:pPr>
      <w:r w:rsidRPr="00DB6F7D">
        <w:rPr>
          <w:rFonts w:ascii="Book Antiqua" w:hAnsi="Book Antiqua" w:cs="Times New Roman"/>
          <w:b/>
          <w:bCs/>
          <w:sz w:val="24"/>
          <w:szCs w:val="24"/>
        </w:rPr>
        <w:t>SFigure 1:</w:t>
      </w:r>
      <w:r w:rsidRPr="00DB6F7D">
        <w:rPr>
          <w:rFonts w:ascii="Book Antiqua" w:hAnsi="Book Antiqua" w:cs="Times New Roman"/>
          <w:b/>
          <w:sz w:val="24"/>
          <w:szCs w:val="24"/>
        </w:rPr>
        <w:t xml:space="preserve"> </w:t>
      </w:r>
      <w:bookmarkStart w:id="1054" w:name="OLE_LINK15"/>
      <w:bookmarkStart w:id="1055" w:name="OLE_LINK16"/>
      <w:r w:rsidRPr="00DB6F7D">
        <w:rPr>
          <w:rFonts w:ascii="Book Antiqua" w:hAnsi="Book Antiqua" w:cs="Times New Roman"/>
          <w:b/>
          <w:sz w:val="24"/>
          <w:szCs w:val="24"/>
        </w:rPr>
        <w:t xml:space="preserve">Forest plots of studies evaluating hazard ratio with 95% confidence interval (CI) of </w:t>
      </w:r>
      <w:r w:rsidRPr="00DB6F7D">
        <w:rPr>
          <w:rFonts w:ascii="Book Antiqua" w:hAnsi="Book Antiqua" w:cs="Times New Roman"/>
          <w:b/>
          <w:bCs/>
          <w:color w:val="221F22"/>
          <w:sz w:val="24"/>
          <w:szCs w:val="24"/>
        </w:rPr>
        <w:t>red cell distribution width</w:t>
      </w:r>
      <w:r w:rsidRPr="00DB6F7D">
        <w:rPr>
          <w:rFonts w:ascii="Book Antiqua" w:hAnsi="Book Antiqua" w:cs="Times New Roman"/>
          <w:b/>
          <w:sz w:val="24"/>
          <w:szCs w:val="24"/>
        </w:rPr>
        <w:t xml:space="preserve"> for </w:t>
      </w:r>
      <w:bookmarkStart w:id="1056" w:name="_Hlk484382672"/>
      <w:r w:rsidRPr="00DB6F7D">
        <w:rPr>
          <w:rFonts w:ascii="Book Antiqua" w:hAnsi="Book Antiqua" w:cs="Times New Roman"/>
          <w:b/>
          <w:sz w:val="24"/>
          <w:szCs w:val="24"/>
        </w:rPr>
        <w:t xml:space="preserve">disease-free survival </w:t>
      </w:r>
      <w:r w:rsidRPr="00DB6F7D">
        <w:rPr>
          <w:rFonts w:ascii="Book Antiqua" w:hAnsi="Book Antiqua" w:cs="Times New Roman"/>
          <w:b/>
          <w:bCs/>
          <w:sz w:val="24"/>
          <w:szCs w:val="24"/>
        </w:rPr>
        <w:t xml:space="preserve">in </w:t>
      </w:r>
      <w:r w:rsidRPr="00DB6F7D">
        <w:rPr>
          <w:rFonts w:ascii="Book Antiqua" w:hAnsi="Book Antiqua" w:cs="Times New Roman"/>
          <w:b/>
          <w:bCs/>
          <w:color w:val="221F22"/>
          <w:sz w:val="24"/>
          <w:szCs w:val="24"/>
        </w:rPr>
        <w:t>esophageal cancer</w:t>
      </w:r>
      <w:r w:rsidRPr="00DB6F7D">
        <w:rPr>
          <w:rFonts w:ascii="Book Antiqua" w:hAnsi="Book Antiqua" w:cs="Times New Roman"/>
          <w:b/>
          <w:bCs/>
          <w:sz w:val="24"/>
          <w:szCs w:val="24"/>
        </w:rPr>
        <w:t xml:space="preserve"> patients</w:t>
      </w:r>
      <w:r w:rsidRPr="00DB6F7D">
        <w:rPr>
          <w:rFonts w:ascii="Book Antiqua" w:hAnsi="Book Antiqua" w:cs="Times New Roman"/>
          <w:b/>
          <w:sz w:val="24"/>
          <w:szCs w:val="24"/>
        </w:rPr>
        <w:t>.</w:t>
      </w:r>
      <w:bookmarkEnd w:id="1054"/>
      <w:bookmarkEnd w:id="1055"/>
      <w:bookmarkEnd w:id="1056"/>
      <w:r w:rsidRPr="00DB6F7D">
        <w:rPr>
          <w:rFonts w:ascii="Book Antiqua" w:hAnsi="Book Antiqua" w:cs="Times New Roman"/>
          <w:b/>
          <w:sz w:val="24"/>
          <w:szCs w:val="24"/>
        </w:rPr>
        <w:t xml:space="preserve"> </w:t>
      </w:r>
    </w:p>
    <w:p w14:paraId="5AA734BA" w14:textId="77777777" w:rsidR="003B5A1D" w:rsidRPr="00DB6F7D" w:rsidRDefault="003B5A1D" w:rsidP="00DB6F7D">
      <w:pPr>
        <w:snapToGrid w:val="0"/>
        <w:spacing w:line="360" w:lineRule="auto"/>
        <w:rPr>
          <w:rFonts w:ascii="Book Antiqua" w:hAnsi="Book Antiqua" w:cs="Times New Roman"/>
          <w:b/>
          <w:sz w:val="24"/>
          <w:szCs w:val="24"/>
        </w:rPr>
      </w:pPr>
    </w:p>
    <w:p w14:paraId="5B9EAABF" w14:textId="77777777" w:rsidR="003B5A1D" w:rsidRPr="00DB6F7D" w:rsidRDefault="003B5A1D" w:rsidP="00DB6F7D">
      <w:pPr>
        <w:snapToGrid w:val="0"/>
        <w:spacing w:line="360" w:lineRule="auto"/>
        <w:rPr>
          <w:rFonts w:ascii="Book Antiqua" w:hAnsi="Book Antiqua" w:cs="Times New Roman"/>
          <w:b/>
          <w:bCs/>
          <w:color w:val="221F22"/>
          <w:sz w:val="24"/>
          <w:szCs w:val="24"/>
        </w:rPr>
      </w:pPr>
      <w:r w:rsidRPr="00DB6F7D">
        <w:rPr>
          <w:rFonts w:ascii="Book Antiqua" w:hAnsi="Book Antiqua" w:cs="Times New Roman"/>
          <w:b/>
          <w:bCs/>
          <w:sz w:val="24"/>
          <w:szCs w:val="24"/>
        </w:rPr>
        <w:t>SFigure 2:</w:t>
      </w:r>
      <w:r w:rsidRPr="00DB6F7D">
        <w:rPr>
          <w:rFonts w:ascii="Book Antiqua" w:hAnsi="Book Antiqua" w:cs="Times New Roman"/>
          <w:b/>
          <w:sz w:val="24"/>
          <w:szCs w:val="24"/>
        </w:rPr>
        <w:t xml:space="preserve"> </w:t>
      </w:r>
      <w:r w:rsidRPr="00DB6F7D">
        <w:rPr>
          <w:rFonts w:ascii="Book Antiqua" w:hAnsi="Book Antiqua" w:cs="Times New Roman"/>
          <w:b/>
          <w:bCs/>
          <w:sz w:val="24"/>
          <w:szCs w:val="24"/>
        </w:rPr>
        <w:t>Forest plots of retrospective studies evaluating hazard ratio with 95% confidence interval (CI) of red cell distribution width for overall survival in esophageal cancer patients</w:t>
      </w:r>
      <w:r w:rsidRPr="00DB6F7D">
        <w:rPr>
          <w:rFonts w:ascii="Book Antiqua" w:hAnsi="Book Antiqua" w:cs="Times New Roman"/>
          <w:b/>
          <w:bCs/>
          <w:color w:val="221F22"/>
          <w:sz w:val="24"/>
          <w:szCs w:val="24"/>
        </w:rPr>
        <w:t>.</w:t>
      </w:r>
    </w:p>
    <w:p w14:paraId="71093FCB" w14:textId="77777777" w:rsidR="003B5A1D" w:rsidRPr="00DB6F7D" w:rsidRDefault="003B5A1D" w:rsidP="00DB6F7D">
      <w:pPr>
        <w:snapToGrid w:val="0"/>
        <w:spacing w:line="360" w:lineRule="auto"/>
        <w:rPr>
          <w:rFonts w:ascii="Book Antiqua" w:hAnsi="Book Antiqua" w:cs="Times New Roman"/>
          <w:b/>
          <w:bCs/>
          <w:color w:val="221F22"/>
          <w:sz w:val="24"/>
          <w:szCs w:val="24"/>
        </w:rPr>
      </w:pPr>
    </w:p>
    <w:p w14:paraId="0AE149DB" w14:textId="77777777" w:rsidR="003B5A1D" w:rsidRPr="00DB6F7D" w:rsidRDefault="003B5A1D" w:rsidP="00DB6F7D">
      <w:pPr>
        <w:snapToGrid w:val="0"/>
        <w:spacing w:line="360" w:lineRule="auto"/>
        <w:rPr>
          <w:rFonts w:ascii="Book Antiqua" w:hAnsi="Book Antiqua" w:cs="Times New Roman"/>
          <w:b/>
          <w:bCs/>
          <w:color w:val="FF0000"/>
          <w:sz w:val="24"/>
          <w:szCs w:val="24"/>
        </w:rPr>
      </w:pPr>
      <w:r w:rsidRPr="00DB6F7D">
        <w:rPr>
          <w:rFonts w:ascii="Book Antiqua" w:hAnsi="Book Antiqua" w:cs="Times New Roman"/>
          <w:b/>
          <w:bCs/>
          <w:sz w:val="24"/>
          <w:szCs w:val="24"/>
        </w:rPr>
        <w:t>SFigure 3:</w:t>
      </w:r>
      <w:r w:rsidRPr="00DB6F7D">
        <w:rPr>
          <w:rFonts w:ascii="Book Antiqua" w:hAnsi="Book Antiqua" w:cs="Times New Roman"/>
          <w:b/>
          <w:sz w:val="24"/>
          <w:szCs w:val="24"/>
        </w:rPr>
        <w:t xml:space="preserve"> Forest plots of retrospective study versus prospective study evaluating hazard ratio with 95% confidence interval (CI) of red cell distribution width for overall survival in esophageal cancer patients. 0, retrospective study;1, prospective study.</w:t>
      </w:r>
    </w:p>
    <w:p w14:paraId="7FDB1AD1" w14:textId="77777777" w:rsidR="003B5A1D" w:rsidRPr="00DB6F7D" w:rsidRDefault="003B5A1D" w:rsidP="00DB6F7D">
      <w:pPr>
        <w:snapToGrid w:val="0"/>
        <w:spacing w:line="360" w:lineRule="auto"/>
        <w:rPr>
          <w:rFonts w:ascii="Book Antiqua" w:hAnsi="Book Antiqua" w:cs="Times New Roman"/>
          <w:b/>
          <w:bCs/>
          <w:color w:val="221F22"/>
          <w:sz w:val="24"/>
          <w:szCs w:val="24"/>
        </w:rPr>
      </w:pPr>
    </w:p>
    <w:p w14:paraId="13A0AFFA" w14:textId="62697E9F" w:rsidR="003B5A1D" w:rsidRPr="00DB6F7D" w:rsidRDefault="003B5A1D" w:rsidP="00DB6F7D">
      <w:pPr>
        <w:snapToGrid w:val="0"/>
        <w:spacing w:line="360" w:lineRule="auto"/>
        <w:rPr>
          <w:rFonts w:ascii="Book Antiqua" w:hAnsi="Book Antiqua" w:cs="Times New Roman"/>
          <w:b/>
          <w:bCs/>
          <w:sz w:val="24"/>
          <w:szCs w:val="24"/>
        </w:rPr>
      </w:pPr>
      <w:r w:rsidRPr="00DB6F7D">
        <w:rPr>
          <w:rFonts w:ascii="Book Antiqua" w:hAnsi="Book Antiqua" w:cs="Times New Roman"/>
          <w:b/>
          <w:bCs/>
          <w:sz w:val="24"/>
          <w:szCs w:val="24"/>
        </w:rPr>
        <w:t>SFigure 4:</w:t>
      </w:r>
      <w:r w:rsidRPr="00DB6F7D">
        <w:rPr>
          <w:rFonts w:ascii="Book Antiqua" w:hAnsi="Book Antiqua" w:cs="Times New Roman"/>
          <w:b/>
          <w:sz w:val="24"/>
          <w:szCs w:val="24"/>
        </w:rPr>
        <w:t xml:space="preserve"> </w:t>
      </w:r>
      <w:bookmarkStart w:id="1057" w:name="_Hlk491512179"/>
      <w:bookmarkStart w:id="1058" w:name="OLE_LINK13"/>
      <w:r w:rsidRPr="00DB6F7D">
        <w:rPr>
          <w:rFonts w:ascii="Book Antiqua" w:hAnsi="Book Antiqua" w:cs="Times New Roman"/>
          <w:b/>
          <w:sz w:val="24"/>
          <w:szCs w:val="24"/>
        </w:rPr>
        <w:t>Forest plots of patient</w:t>
      </w:r>
      <w:del w:id="1059" w:author="徐维宇" w:date="2018-04-03T09:48:00Z">
        <w:r w:rsidRPr="00DB6F7D" w:rsidDel="00BD7CC5">
          <w:rPr>
            <w:rFonts w:ascii="Book Antiqua" w:hAnsi="Book Antiqua" w:cs="Times New Roman"/>
            <w:b/>
            <w:sz w:val="24"/>
            <w:szCs w:val="24"/>
          </w:rPr>
          <w:delText>s</w:delText>
        </w:r>
      </w:del>
      <w:r w:rsidRPr="00DB6F7D">
        <w:rPr>
          <w:rFonts w:ascii="Book Antiqua" w:hAnsi="Book Antiqua" w:cs="Times New Roman"/>
          <w:b/>
          <w:sz w:val="24"/>
          <w:szCs w:val="24"/>
        </w:rPr>
        <w:t xml:space="preserve"> number≤400 versus patient</w:t>
      </w:r>
      <w:del w:id="1060" w:author="徐维宇" w:date="2018-04-03T09:49:00Z">
        <w:r w:rsidRPr="00DB6F7D" w:rsidDel="00BD7CC5">
          <w:rPr>
            <w:rFonts w:ascii="Book Antiqua" w:hAnsi="Book Antiqua" w:cs="Times New Roman"/>
            <w:b/>
            <w:sz w:val="24"/>
            <w:szCs w:val="24"/>
          </w:rPr>
          <w:delText>s</w:delText>
        </w:r>
      </w:del>
      <w:r w:rsidRPr="00DB6F7D">
        <w:rPr>
          <w:rFonts w:ascii="Book Antiqua" w:hAnsi="Book Antiqua" w:cs="Times New Roman"/>
          <w:b/>
          <w:sz w:val="24"/>
          <w:szCs w:val="24"/>
        </w:rPr>
        <w:t xml:space="preserve"> number &gt; 400 </w:t>
      </w:r>
      <w:r w:rsidRPr="00DB6F7D">
        <w:rPr>
          <w:rFonts w:ascii="Book Antiqua" w:hAnsi="Book Antiqua" w:cs="Times New Roman"/>
          <w:b/>
          <w:sz w:val="24"/>
          <w:szCs w:val="24"/>
        </w:rPr>
        <w:lastRenderedPageBreak/>
        <w:t>evaluating hazard ratio with 95% confidence interval (CI) of red cell distribution width for overall survival in esophageal cancer patients. 0, patient</w:t>
      </w:r>
      <w:del w:id="1061" w:author="徐维宇" w:date="2018-04-03T09:49:00Z">
        <w:r w:rsidRPr="00DB6F7D" w:rsidDel="00BD7CC5">
          <w:rPr>
            <w:rFonts w:ascii="Book Antiqua" w:hAnsi="Book Antiqua" w:cs="Times New Roman"/>
            <w:b/>
            <w:sz w:val="24"/>
            <w:szCs w:val="24"/>
          </w:rPr>
          <w:delText>s</w:delText>
        </w:r>
      </w:del>
      <w:r w:rsidRPr="00DB6F7D">
        <w:rPr>
          <w:rFonts w:ascii="Book Antiqua" w:hAnsi="Book Antiqua" w:cs="Times New Roman"/>
          <w:b/>
          <w:sz w:val="24"/>
          <w:szCs w:val="24"/>
        </w:rPr>
        <w:t xml:space="preserve"> number≤400;1, patient</w:t>
      </w:r>
      <w:del w:id="1062" w:author="徐维宇" w:date="2018-04-03T09:49:00Z">
        <w:r w:rsidRPr="00DB6F7D" w:rsidDel="00BD7CC5">
          <w:rPr>
            <w:rFonts w:ascii="Book Antiqua" w:hAnsi="Book Antiqua" w:cs="Times New Roman"/>
            <w:b/>
            <w:sz w:val="24"/>
            <w:szCs w:val="24"/>
          </w:rPr>
          <w:delText>s</w:delText>
        </w:r>
      </w:del>
      <w:r w:rsidRPr="00DB6F7D">
        <w:rPr>
          <w:rFonts w:ascii="Book Antiqua" w:hAnsi="Book Antiqua" w:cs="Times New Roman"/>
          <w:b/>
          <w:sz w:val="24"/>
          <w:szCs w:val="24"/>
        </w:rPr>
        <w:t xml:space="preserve"> number &gt; 400.</w:t>
      </w:r>
      <w:bookmarkEnd w:id="1057"/>
    </w:p>
    <w:bookmarkEnd w:id="1058"/>
    <w:p w14:paraId="168BBA9A" w14:textId="77777777" w:rsidR="003B5A1D" w:rsidRPr="00DB6F7D" w:rsidRDefault="003B5A1D" w:rsidP="00DB6F7D">
      <w:pPr>
        <w:snapToGrid w:val="0"/>
        <w:spacing w:line="360" w:lineRule="auto"/>
        <w:rPr>
          <w:rFonts w:ascii="Book Antiqua" w:hAnsi="Book Antiqua" w:cs="Times New Roman"/>
          <w:b/>
          <w:bCs/>
          <w:color w:val="221F22"/>
          <w:sz w:val="24"/>
          <w:szCs w:val="24"/>
        </w:rPr>
      </w:pPr>
    </w:p>
    <w:p w14:paraId="098262F1" w14:textId="77777777" w:rsidR="003B5A1D" w:rsidRPr="00DB6F7D" w:rsidRDefault="003B5A1D" w:rsidP="00DB6F7D">
      <w:pPr>
        <w:snapToGrid w:val="0"/>
        <w:spacing w:line="360" w:lineRule="auto"/>
        <w:rPr>
          <w:rFonts w:ascii="Book Antiqua" w:hAnsi="Book Antiqua" w:cs="Times New Roman"/>
          <w:b/>
          <w:bCs/>
          <w:sz w:val="24"/>
          <w:szCs w:val="24"/>
        </w:rPr>
      </w:pPr>
      <w:r w:rsidRPr="00DB6F7D">
        <w:rPr>
          <w:rFonts w:ascii="Book Antiqua" w:hAnsi="Book Antiqua" w:cs="Times New Roman"/>
          <w:b/>
          <w:bCs/>
          <w:sz w:val="24"/>
          <w:szCs w:val="24"/>
        </w:rPr>
        <w:t>SFigure 5:</w:t>
      </w:r>
      <w:r w:rsidRPr="00DB6F7D">
        <w:rPr>
          <w:rFonts w:ascii="Book Antiqua" w:hAnsi="Book Antiqua"/>
          <w:sz w:val="24"/>
          <w:szCs w:val="24"/>
        </w:rPr>
        <w:t xml:space="preserve"> </w:t>
      </w:r>
      <w:r w:rsidRPr="00DB6F7D">
        <w:rPr>
          <w:rFonts w:ascii="Book Antiqua" w:hAnsi="Book Antiqua" w:cs="Times New Roman"/>
          <w:b/>
          <w:sz w:val="24"/>
          <w:szCs w:val="24"/>
        </w:rPr>
        <w:t>Forest plots of NOS scores ≤6 versus NOS scores&gt; 6 evaluating hazard ratio with 95% confidence interval (CI) of red cell distribution width for overall survival in esophageal cancer patients. NOS, Newcastle-Ottawa Quality Scale; 0, NOS scores ≤6;1, NOS scores&gt; 6.</w:t>
      </w:r>
    </w:p>
    <w:p w14:paraId="6A1A657B" w14:textId="77777777" w:rsidR="003B5A1D" w:rsidRPr="00DB6F7D" w:rsidRDefault="003B5A1D" w:rsidP="00DB6F7D">
      <w:pPr>
        <w:snapToGrid w:val="0"/>
        <w:spacing w:line="360" w:lineRule="auto"/>
        <w:rPr>
          <w:rFonts w:ascii="Book Antiqua" w:hAnsi="Book Antiqua" w:cs="Times New Roman"/>
          <w:b/>
          <w:bCs/>
          <w:color w:val="221F22"/>
          <w:sz w:val="24"/>
          <w:szCs w:val="24"/>
        </w:rPr>
      </w:pPr>
    </w:p>
    <w:p w14:paraId="11B406CA" w14:textId="77777777" w:rsidR="003B5A1D" w:rsidRPr="00DB6F7D" w:rsidRDefault="003B5A1D" w:rsidP="00DB6F7D">
      <w:pPr>
        <w:snapToGrid w:val="0"/>
        <w:spacing w:line="360" w:lineRule="auto"/>
        <w:rPr>
          <w:rFonts w:ascii="Book Antiqua" w:hAnsi="Book Antiqua" w:cs="Times New Roman"/>
          <w:b/>
          <w:bCs/>
          <w:sz w:val="24"/>
          <w:szCs w:val="24"/>
        </w:rPr>
      </w:pPr>
      <w:r w:rsidRPr="00DB6F7D">
        <w:rPr>
          <w:rFonts w:ascii="Book Antiqua" w:hAnsi="Book Antiqua" w:cs="Times New Roman"/>
          <w:b/>
          <w:bCs/>
          <w:sz w:val="24"/>
          <w:szCs w:val="24"/>
        </w:rPr>
        <w:t>SFigure 6:</w:t>
      </w:r>
      <w:r w:rsidRPr="00DB6F7D">
        <w:rPr>
          <w:rFonts w:ascii="Book Antiqua" w:hAnsi="Book Antiqua" w:cs="Times New Roman"/>
          <w:b/>
          <w:sz w:val="24"/>
          <w:szCs w:val="24"/>
        </w:rPr>
        <w:t xml:space="preserve"> </w:t>
      </w:r>
      <w:bookmarkStart w:id="1063" w:name="OLE_LINK19"/>
      <w:r w:rsidRPr="00DB6F7D">
        <w:rPr>
          <w:rFonts w:ascii="Book Antiqua" w:hAnsi="Book Antiqua" w:cs="Times New Roman"/>
          <w:b/>
          <w:sz w:val="24"/>
          <w:szCs w:val="24"/>
        </w:rPr>
        <w:t xml:space="preserve">Begg’s funnel plot with pseudo 95% confidence limits of </w:t>
      </w:r>
      <w:r w:rsidRPr="00DB6F7D">
        <w:rPr>
          <w:rFonts w:ascii="Book Antiqua" w:hAnsi="Book Antiqua" w:cs="Times New Roman"/>
          <w:b/>
          <w:bCs/>
          <w:color w:val="221F22"/>
          <w:sz w:val="24"/>
          <w:szCs w:val="24"/>
        </w:rPr>
        <w:t>r</w:t>
      </w:r>
      <w:bookmarkStart w:id="1064" w:name="_Hlk491510188"/>
      <w:r w:rsidRPr="00DB6F7D">
        <w:rPr>
          <w:rFonts w:ascii="Book Antiqua" w:hAnsi="Book Antiqua" w:cs="Times New Roman"/>
          <w:b/>
          <w:bCs/>
          <w:color w:val="221F22"/>
          <w:sz w:val="24"/>
          <w:szCs w:val="24"/>
        </w:rPr>
        <w:t>ed cell distribution width</w:t>
      </w:r>
      <w:r w:rsidRPr="00DB6F7D">
        <w:rPr>
          <w:rFonts w:ascii="Book Antiqua" w:hAnsi="Book Antiqua" w:cs="Times New Roman"/>
          <w:b/>
          <w:sz w:val="24"/>
          <w:szCs w:val="24"/>
        </w:rPr>
        <w:t xml:space="preserve"> for overall survival </w:t>
      </w:r>
      <w:r w:rsidRPr="00DB6F7D">
        <w:rPr>
          <w:rFonts w:ascii="Book Antiqua" w:hAnsi="Book Antiqua" w:cs="Times New Roman"/>
          <w:b/>
          <w:bCs/>
          <w:sz w:val="24"/>
          <w:szCs w:val="24"/>
        </w:rPr>
        <w:t xml:space="preserve">in </w:t>
      </w:r>
      <w:r w:rsidRPr="00DB6F7D">
        <w:rPr>
          <w:rFonts w:ascii="Book Antiqua" w:hAnsi="Book Antiqua" w:cs="Times New Roman"/>
          <w:b/>
          <w:bCs/>
          <w:color w:val="221F22"/>
          <w:sz w:val="24"/>
          <w:szCs w:val="24"/>
        </w:rPr>
        <w:t>esophageal cancer</w:t>
      </w:r>
      <w:r w:rsidRPr="00DB6F7D">
        <w:rPr>
          <w:rFonts w:ascii="Book Antiqua" w:hAnsi="Book Antiqua" w:cs="Times New Roman"/>
          <w:b/>
          <w:bCs/>
          <w:sz w:val="24"/>
          <w:szCs w:val="24"/>
        </w:rPr>
        <w:t xml:space="preserve"> patients</w:t>
      </w:r>
      <w:r w:rsidRPr="00DB6F7D">
        <w:rPr>
          <w:rFonts w:ascii="Book Antiqua" w:hAnsi="Book Antiqua" w:cs="Times New Roman"/>
          <w:b/>
          <w:sz w:val="24"/>
          <w:szCs w:val="24"/>
        </w:rPr>
        <w:t>.</w:t>
      </w:r>
      <w:bookmarkEnd w:id="1063"/>
    </w:p>
    <w:bookmarkEnd w:id="1064"/>
    <w:p w14:paraId="42752476" w14:textId="77777777" w:rsidR="003B5A1D" w:rsidRPr="00DB6F7D" w:rsidRDefault="003B5A1D" w:rsidP="00DB6F7D">
      <w:pPr>
        <w:snapToGrid w:val="0"/>
        <w:spacing w:line="360" w:lineRule="auto"/>
        <w:rPr>
          <w:rFonts w:ascii="Book Antiqua" w:hAnsi="Book Antiqua" w:cs="Times New Roman"/>
          <w:b/>
          <w:bCs/>
          <w:color w:val="FF0000"/>
          <w:sz w:val="24"/>
          <w:szCs w:val="24"/>
        </w:rPr>
      </w:pPr>
    </w:p>
    <w:p w14:paraId="23049BBC" w14:textId="77777777" w:rsidR="003B5A1D" w:rsidRPr="00DB6F7D" w:rsidRDefault="003B5A1D" w:rsidP="00DB6F7D">
      <w:pPr>
        <w:snapToGrid w:val="0"/>
        <w:spacing w:line="360" w:lineRule="auto"/>
        <w:rPr>
          <w:rFonts w:ascii="Book Antiqua" w:hAnsi="Book Antiqua" w:cs="Times New Roman"/>
          <w:b/>
          <w:sz w:val="24"/>
          <w:szCs w:val="24"/>
        </w:rPr>
      </w:pPr>
      <w:r w:rsidRPr="00DB6F7D">
        <w:rPr>
          <w:rFonts w:ascii="Book Antiqua" w:hAnsi="Book Antiqua" w:cs="Times New Roman"/>
          <w:b/>
          <w:bCs/>
          <w:sz w:val="24"/>
          <w:szCs w:val="24"/>
        </w:rPr>
        <w:t>SFigure 7:</w:t>
      </w:r>
      <w:r w:rsidRPr="00DB6F7D">
        <w:rPr>
          <w:rFonts w:ascii="Book Antiqua" w:hAnsi="Book Antiqua" w:cs="Times New Roman"/>
          <w:b/>
          <w:sz w:val="24"/>
          <w:szCs w:val="24"/>
        </w:rPr>
        <w:t xml:space="preserve"> </w:t>
      </w:r>
      <w:bookmarkStart w:id="1065" w:name="OLE_LINK20"/>
      <w:bookmarkStart w:id="1066" w:name="OLE_LINK18"/>
      <w:r w:rsidRPr="00DB6F7D">
        <w:rPr>
          <w:rFonts w:ascii="Book Antiqua" w:hAnsi="Book Antiqua" w:cs="Times New Roman"/>
          <w:b/>
          <w:sz w:val="24"/>
          <w:szCs w:val="24"/>
        </w:rPr>
        <w:t xml:space="preserve">Egger’s </w:t>
      </w:r>
      <w:bookmarkStart w:id="1067" w:name="_Hlk490494672"/>
      <w:r w:rsidRPr="00DB6F7D">
        <w:rPr>
          <w:rFonts w:ascii="Book Antiqua" w:hAnsi="Book Antiqua" w:cs="Times New Roman"/>
          <w:b/>
          <w:sz w:val="24"/>
          <w:szCs w:val="24"/>
        </w:rPr>
        <w:t>funnel plot with pseudo 95% confidence limits</w:t>
      </w:r>
      <w:bookmarkEnd w:id="1067"/>
      <w:r w:rsidRPr="00DB6F7D">
        <w:rPr>
          <w:rFonts w:ascii="Book Antiqua" w:hAnsi="Book Antiqua" w:cs="Times New Roman"/>
          <w:b/>
          <w:sz w:val="24"/>
          <w:szCs w:val="24"/>
        </w:rPr>
        <w:t xml:space="preserve"> of </w:t>
      </w:r>
      <w:bookmarkStart w:id="1068" w:name="_Hlk491509529"/>
      <w:bookmarkEnd w:id="1065"/>
      <w:bookmarkEnd w:id="1066"/>
      <w:r w:rsidRPr="00DB6F7D">
        <w:rPr>
          <w:rFonts w:ascii="Book Antiqua" w:hAnsi="Book Antiqua" w:cs="Times New Roman"/>
          <w:b/>
          <w:sz w:val="24"/>
          <w:szCs w:val="24"/>
        </w:rPr>
        <w:t>red cell distribution width for overall survival in esophageal cancer patients.</w:t>
      </w:r>
    </w:p>
    <w:bookmarkEnd w:id="1068"/>
    <w:p w14:paraId="02D73F1C" w14:textId="77777777" w:rsidR="003B5A1D" w:rsidRPr="00DB6F7D" w:rsidRDefault="003B5A1D" w:rsidP="00DB6F7D">
      <w:pPr>
        <w:snapToGrid w:val="0"/>
        <w:spacing w:line="360" w:lineRule="auto"/>
        <w:rPr>
          <w:rFonts w:ascii="Book Antiqua" w:hAnsi="Book Antiqua" w:cs="Times New Roman"/>
          <w:b/>
          <w:bCs/>
          <w:color w:val="FF0000"/>
          <w:sz w:val="24"/>
          <w:szCs w:val="24"/>
        </w:rPr>
      </w:pPr>
    </w:p>
    <w:p w14:paraId="169CD769" w14:textId="77777777" w:rsidR="003B5A1D" w:rsidRPr="00DB6F7D" w:rsidRDefault="003B5A1D" w:rsidP="00DB6F7D">
      <w:pPr>
        <w:snapToGrid w:val="0"/>
        <w:spacing w:line="360" w:lineRule="auto"/>
        <w:rPr>
          <w:rFonts w:ascii="Book Antiqua" w:hAnsi="Book Antiqua" w:cs="Times New Roman"/>
          <w:b/>
          <w:sz w:val="24"/>
          <w:szCs w:val="24"/>
        </w:rPr>
      </w:pPr>
      <w:r w:rsidRPr="00DB6F7D">
        <w:rPr>
          <w:rFonts w:ascii="Book Antiqua" w:hAnsi="Book Antiqua" w:cs="Times New Roman"/>
          <w:b/>
          <w:bCs/>
          <w:sz w:val="24"/>
          <w:szCs w:val="24"/>
        </w:rPr>
        <w:t>SFigure 8:</w:t>
      </w:r>
      <w:r w:rsidRPr="00DB6F7D">
        <w:rPr>
          <w:rFonts w:ascii="Book Antiqua" w:hAnsi="Book Antiqua" w:cs="Times New Roman"/>
          <w:b/>
          <w:sz w:val="24"/>
          <w:szCs w:val="24"/>
        </w:rPr>
        <w:t xml:space="preserve"> Funnel plot with pseudo 95% confidence limits of red cell distribution width for overall survival in esophageal cancer patients.</w:t>
      </w:r>
    </w:p>
    <w:p w14:paraId="1A00A081" w14:textId="77777777" w:rsidR="003B5A1D" w:rsidRPr="00DB6F7D" w:rsidRDefault="003B5A1D" w:rsidP="00DB6F7D">
      <w:pPr>
        <w:snapToGrid w:val="0"/>
        <w:spacing w:line="360" w:lineRule="auto"/>
        <w:rPr>
          <w:rFonts w:ascii="Book Antiqua" w:hAnsi="Book Antiqua" w:cs="Times New Roman"/>
          <w:b/>
          <w:sz w:val="24"/>
          <w:szCs w:val="24"/>
        </w:rPr>
      </w:pPr>
    </w:p>
    <w:p w14:paraId="251A38AD" w14:textId="77777777" w:rsidR="003B5A1D" w:rsidRPr="00DB6F7D" w:rsidRDefault="003B5A1D" w:rsidP="00DB6F7D">
      <w:pPr>
        <w:snapToGrid w:val="0"/>
        <w:spacing w:line="360" w:lineRule="auto"/>
        <w:rPr>
          <w:rFonts w:ascii="Book Antiqua" w:hAnsi="Book Antiqua" w:cs="Times New Roman"/>
          <w:bCs/>
          <w:color w:val="FF0000"/>
          <w:sz w:val="24"/>
          <w:szCs w:val="24"/>
        </w:rPr>
      </w:pPr>
      <w:r w:rsidRPr="00DB6F7D">
        <w:rPr>
          <w:rFonts w:ascii="Book Antiqua" w:hAnsi="Book Antiqua" w:cs="Times New Roman"/>
          <w:b/>
          <w:bCs/>
          <w:sz w:val="24"/>
          <w:szCs w:val="24"/>
        </w:rPr>
        <w:t>SFigure 9:</w:t>
      </w:r>
      <w:r w:rsidRPr="00DB6F7D">
        <w:rPr>
          <w:rFonts w:ascii="Book Antiqua" w:hAnsi="Book Antiqua"/>
          <w:sz w:val="24"/>
          <w:szCs w:val="24"/>
        </w:rPr>
        <w:t xml:space="preserve"> </w:t>
      </w:r>
      <w:r w:rsidRPr="00DB6F7D">
        <w:rPr>
          <w:rFonts w:ascii="Book Antiqua" w:hAnsi="Book Antiqua" w:cs="Times New Roman"/>
          <w:b/>
          <w:bCs/>
          <w:sz w:val="24"/>
          <w:szCs w:val="24"/>
        </w:rPr>
        <w:t>Forest plots of study (conducted by Hu D, et al.) evaluating hazard ratio with 95% confidence interval (CI) of red cell distribution width for overall survival in esophageal cancer patients.</w:t>
      </w:r>
    </w:p>
    <w:p w14:paraId="79FD0715" w14:textId="77777777" w:rsidR="00DA6ACE" w:rsidRPr="00DB6F7D" w:rsidRDefault="00DA6ACE" w:rsidP="00DB6F7D">
      <w:pPr>
        <w:snapToGrid w:val="0"/>
        <w:spacing w:line="360" w:lineRule="auto"/>
        <w:ind w:firstLineChars="200" w:firstLine="480"/>
        <w:rPr>
          <w:rFonts w:ascii="Book Antiqua" w:hAnsi="Book Antiqua" w:cs="Times New Roman"/>
          <w:sz w:val="24"/>
          <w:szCs w:val="24"/>
        </w:rPr>
      </w:pPr>
    </w:p>
    <w:p w14:paraId="7B05A058" w14:textId="77777777" w:rsidR="00DB6F7D" w:rsidRDefault="00DB6F7D">
      <w:pPr>
        <w:widowControl/>
        <w:jc w:val="left"/>
        <w:rPr>
          <w:rFonts w:ascii="Book Antiqua" w:hAnsi="Book Antiqua" w:cs="Times New Roman"/>
          <w:sz w:val="24"/>
          <w:szCs w:val="24"/>
        </w:rPr>
      </w:pPr>
      <w:r>
        <w:rPr>
          <w:rFonts w:ascii="Book Antiqua" w:hAnsi="Book Antiqua" w:cs="Times New Roman"/>
          <w:sz w:val="24"/>
          <w:szCs w:val="24"/>
        </w:rPr>
        <w:br w:type="page"/>
      </w:r>
    </w:p>
    <w:p w14:paraId="21E54994" w14:textId="77777777" w:rsidR="00516A73" w:rsidRPr="00DB6F7D" w:rsidRDefault="00516A73" w:rsidP="00DB6F7D">
      <w:pPr>
        <w:snapToGrid w:val="0"/>
        <w:spacing w:line="360" w:lineRule="auto"/>
        <w:ind w:firstLineChars="200" w:firstLine="480"/>
        <w:rPr>
          <w:rFonts w:ascii="Book Antiqua" w:hAnsi="Book Antiqua" w:cs="Times New Roman"/>
          <w:sz w:val="24"/>
          <w:szCs w:val="24"/>
        </w:rPr>
      </w:pPr>
      <w:r w:rsidRPr="00DB6F7D">
        <w:rPr>
          <w:rFonts w:ascii="Book Antiqua" w:hAnsi="Book Antiqua"/>
          <w:noProof/>
          <w:sz w:val="24"/>
          <w:szCs w:val="24"/>
        </w:rPr>
        <w:lastRenderedPageBreak/>
        <w:drawing>
          <wp:inline distT="0" distB="0" distL="0" distR="0" wp14:anchorId="08F4AAF6" wp14:editId="2D4F667A">
            <wp:extent cx="5603622" cy="377666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444" cy="3792718"/>
                    </a:xfrm>
                    <a:prstGeom prst="rect">
                      <a:avLst/>
                    </a:prstGeom>
                    <a:noFill/>
                    <a:ln>
                      <a:noFill/>
                    </a:ln>
                  </pic:spPr>
                </pic:pic>
              </a:graphicData>
            </a:graphic>
          </wp:inline>
        </w:drawing>
      </w:r>
    </w:p>
    <w:p w14:paraId="7444851C" w14:textId="77777777" w:rsidR="006826B8" w:rsidRPr="00DB6F7D" w:rsidRDefault="006826B8" w:rsidP="00DB6F7D">
      <w:pPr>
        <w:snapToGrid w:val="0"/>
        <w:spacing w:line="360" w:lineRule="auto"/>
        <w:ind w:firstLineChars="200" w:firstLine="480"/>
        <w:rPr>
          <w:rFonts w:ascii="Book Antiqua" w:hAnsi="Book Antiqua" w:cs="Times New Roman"/>
          <w:b/>
          <w:bCs/>
          <w:color w:val="221F22"/>
          <w:sz w:val="24"/>
          <w:szCs w:val="24"/>
        </w:rPr>
      </w:pPr>
      <w:r w:rsidRPr="00DB6F7D">
        <w:rPr>
          <w:rFonts w:ascii="Book Antiqua" w:hAnsi="Book Antiqua" w:cs="Times New Roman"/>
          <w:b/>
          <w:bCs/>
          <w:color w:val="221F22"/>
          <w:sz w:val="24"/>
          <w:szCs w:val="24"/>
        </w:rPr>
        <w:t>Figure 1:</w:t>
      </w:r>
      <w:r w:rsidRPr="00DB6F7D">
        <w:rPr>
          <w:rFonts w:ascii="Book Antiqua" w:hAnsi="Book Antiqua" w:cs="Times New Roman"/>
          <w:sz w:val="24"/>
          <w:szCs w:val="24"/>
        </w:rPr>
        <w:t xml:space="preserve"> </w:t>
      </w:r>
      <w:r w:rsidRPr="00DB6F7D">
        <w:rPr>
          <w:rFonts w:ascii="Book Antiqua" w:hAnsi="Book Antiqua" w:cs="Times New Roman"/>
          <w:b/>
          <w:bCs/>
          <w:color w:val="221F22"/>
          <w:sz w:val="24"/>
          <w:szCs w:val="24"/>
        </w:rPr>
        <w:t>Methodological flow diagram of the meta-analysis.</w:t>
      </w:r>
    </w:p>
    <w:p w14:paraId="03B374EB" w14:textId="77777777" w:rsidR="006826B8" w:rsidRPr="00DB6F7D" w:rsidRDefault="006826B8" w:rsidP="00DB6F7D">
      <w:pPr>
        <w:snapToGrid w:val="0"/>
        <w:spacing w:line="360" w:lineRule="auto"/>
        <w:ind w:firstLineChars="200" w:firstLine="480"/>
        <w:rPr>
          <w:rFonts w:ascii="Book Antiqua" w:hAnsi="Book Antiqua" w:cs="Times New Roman"/>
          <w:sz w:val="24"/>
          <w:szCs w:val="24"/>
        </w:rPr>
      </w:pPr>
    </w:p>
    <w:p w14:paraId="169904A9" w14:textId="77777777" w:rsidR="00DB6F7D" w:rsidRDefault="00DB6F7D">
      <w:pPr>
        <w:widowControl/>
        <w:jc w:val="left"/>
        <w:rPr>
          <w:rFonts w:ascii="Book Antiqua" w:hAnsi="Book Antiqua" w:cs="Times New Roman"/>
          <w:sz w:val="24"/>
          <w:szCs w:val="24"/>
        </w:rPr>
      </w:pPr>
      <w:r>
        <w:rPr>
          <w:rFonts w:ascii="Book Antiqua" w:hAnsi="Book Antiqua" w:cs="Times New Roman"/>
          <w:sz w:val="24"/>
          <w:szCs w:val="24"/>
        </w:rPr>
        <w:br w:type="page"/>
      </w:r>
    </w:p>
    <w:p w14:paraId="07547E19" w14:textId="77777777" w:rsidR="006826B8" w:rsidRPr="00DB6F7D" w:rsidRDefault="006826B8" w:rsidP="00DB6F7D">
      <w:pPr>
        <w:snapToGrid w:val="0"/>
        <w:spacing w:line="360" w:lineRule="auto"/>
        <w:ind w:firstLineChars="200" w:firstLine="480"/>
        <w:rPr>
          <w:rFonts w:ascii="Book Antiqua" w:hAnsi="Book Antiqua" w:cs="Times New Roman"/>
          <w:sz w:val="24"/>
          <w:szCs w:val="24"/>
        </w:rPr>
      </w:pPr>
      <w:r w:rsidRPr="00DB6F7D">
        <w:rPr>
          <w:rFonts w:ascii="Book Antiqua" w:hAnsi="Book Antiqua"/>
          <w:noProof/>
          <w:sz w:val="24"/>
          <w:szCs w:val="24"/>
        </w:rPr>
        <w:lastRenderedPageBreak/>
        <w:drawing>
          <wp:inline distT="0" distB="0" distL="0" distR="0" wp14:anchorId="5A1B1842" wp14:editId="5C7E6FD2">
            <wp:extent cx="5274310" cy="3556299"/>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556299"/>
                    </a:xfrm>
                    <a:prstGeom prst="rect">
                      <a:avLst/>
                    </a:prstGeom>
                    <a:noFill/>
                    <a:ln>
                      <a:noFill/>
                    </a:ln>
                  </pic:spPr>
                </pic:pic>
              </a:graphicData>
            </a:graphic>
          </wp:inline>
        </w:drawing>
      </w:r>
    </w:p>
    <w:p w14:paraId="4F76291F" w14:textId="77777777" w:rsidR="006826B8" w:rsidRPr="00DB6F7D" w:rsidRDefault="006826B8" w:rsidP="00DB6F7D">
      <w:pPr>
        <w:snapToGrid w:val="0"/>
        <w:spacing w:line="360" w:lineRule="auto"/>
        <w:ind w:firstLineChars="200" w:firstLine="480"/>
        <w:rPr>
          <w:rFonts w:ascii="Book Antiqua" w:hAnsi="Book Antiqua" w:cs="Times New Roman"/>
          <w:b/>
          <w:bCs/>
          <w:color w:val="221F22"/>
          <w:sz w:val="24"/>
          <w:szCs w:val="24"/>
        </w:rPr>
      </w:pPr>
      <w:r w:rsidRPr="00DB6F7D">
        <w:rPr>
          <w:rFonts w:ascii="Book Antiqua" w:hAnsi="Book Antiqua" w:cs="Times New Roman"/>
          <w:b/>
          <w:bCs/>
          <w:color w:val="221F22"/>
          <w:sz w:val="24"/>
          <w:szCs w:val="24"/>
        </w:rPr>
        <w:t>Figure 2:</w:t>
      </w:r>
      <w:r w:rsidRPr="00DB6F7D">
        <w:rPr>
          <w:rFonts w:ascii="Book Antiqua" w:hAnsi="Book Antiqua" w:cs="Times New Roman"/>
          <w:sz w:val="24"/>
          <w:szCs w:val="24"/>
        </w:rPr>
        <w:t xml:space="preserve"> </w:t>
      </w:r>
      <w:r w:rsidRPr="00DB6F7D">
        <w:rPr>
          <w:rFonts w:ascii="Book Antiqua" w:hAnsi="Book Antiqua" w:cs="Times New Roman"/>
          <w:b/>
          <w:bCs/>
          <w:color w:val="221F22"/>
          <w:sz w:val="24"/>
          <w:szCs w:val="24"/>
        </w:rPr>
        <w:t>Forest plots of studies evaluating hazard ratio with 95% confidence interval (CI) of red cell distribution width for overall survival in esophageal cancer patients.</w:t>
      </w:r>
    </w:p>
    <w:p w14:paraId="03147244" w14:textId="77777777" w:rsidR="006826B8" w:rsidRPr="00DB6F7D" w:rsidRDefault="006826B8" w:rsidP="00DB6F7D">
      <w:pPr>
        <w:snapToGrid w:val="0"/>
        <w:spacing w:line="360" w:lineRule="auto"/>
        <w:ind w:firstLineChars="200" w:firstLine="480"/>
        <w:rPr>
          <w:rFonts w:ascii="Book Antiqua" w:hAnsi="Book Antiqua" w:cs="Times New Roman"/>
          <w:sz w:val="24"/>
          <w:szCs w:val="24"/>
        </w:rPr>
      </w:pPr>
    </w:p>
    <w:p w14:paraId="427052AD" w14:textId="77777777" w:rsidR="00DB6F7D" w:rsidRDefault="00DB6F7D">
      <w:pPr>
        <w:widowControl/>
        <w:jc w:val="left"/>
        <w:rPr>
          <w:rFonts w:ascii="Book Antiqua" w:hAnsi="Book Antiqua" w:cs="Times New Roman"/>
          <w:sz w:val="24"/>
          <w:szCs w:val="24"/>
        </w:rPr>
      </w:pPr>
      <w:r>
        <w:rPr>
          <w:rFonts w:ascii="Book Antiqua" w:hAnsi="Book Antiqua" w:cs="Times New Roman"/>
          <w:sz w:val="24"/>
          <w:szCs w:val="24"/>
        </w:rPr>
        <w:br w:type="page"/>
      </w:r>
    </w:p>
    <w:p w14:paraId="6A2084A0" w14:textId="77777777" w:rsidR="006826B8" w:rsidRPr="00DB6F7D" w:rsidRDefault="006826B8" w:rsidP="00DB6F7D">
      <w:pPr>
        <w:snapToGrid w:val="0"/>
        <w:spacing w:line="360" w:lineRule="auto"/>
        <w:ind w:firstLineChars="200" w:firstLine="480"/>
        <w:rPr>
          <w:rFonts w:ascii="Book Antiqua" w:hAnsi="Book Antiqua" w:cs="Times New Roman"/>
          <w:sz w:val="24"/>
          <w:szCs w:val="24"/>
        </w:rPr>
      </w:pPr>
      <w:r w:rsidRPr="00DB6F7D">
        <w:rPr>
          <w:rFonts w:ascii="Book Antiqua" w:hAnsi="Book Antiqua"/>
          <w:noProof/>
          <w:sz w:val="24"/>
          <w:szCs w:val="24"/>
        </w:rPr>
        <w:lastRenderedPageBreak/>
        <w:drawing>
          <wp:inline distT="0" distB="0" distL="0" distR="0" wp14:anchorId="7994AEF1" wp14:editId="580843B8">
            <wp:extent cx="5274310" cy="3907728"/>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907728"/>
                    </a:xfrm>
                    <a:prstGeom prst="rect">
                      <a:avLst/>
                    </a:prstGeom>
                    <a:noFill/>
                    <a:ln>
                      <a:noFill/>
                    </a:ln>
                  </pic:spPr>
                </pic:pic>
              </a:graphicData>
            </a:graphic>
          </wp:inline>
        </w:drawing>
      </w:r>
    </w:p>
    <w:p w14:paraId="7C8CCD6E" w14:textId="77777777" w:rsidR="006826B8" w:rsidRPr="00DB6F7D" w:rsidRDefault="006826B8" w:rsidP="00DB6F7D">
      <w:pPr>
        <w:snapToGrid w:val="0"/>
        <w:spacing w:line="360" w:lineRule="auto"/>
        <w:rPr>
          <w:rFonts w:ascii="Book Antiqua" w:hAnsi="Book Antiqua" w:cs="Times New Roman"/>
          <w:b/>
          <w:sz w:val="24"/>
          <w:szCs w:val="24"/>
        </w:rPr>
      </w:pPr>
      <w:r w:rsidRPr="00DB6F7D">
        <w:rPr>
          <w:rFonts w:ascii="Book Antiqua" w:hAnsi="Book Antiqua" w:cs="Times New Roman"/>
          <w:b/>
          <w:bCs/>
          <w:sz w:val="24"/>
          <w:szCs w:val="24"/>
        </w:rPr>
        <w:t>Figure 3:</w:t>
      </w:r>
      <w:r w:rsidRPr="00DB6F7D">
        <w:rPr>
          <w:rFonts w:ascii="Book Antiqua" w:hAnsi="Book Antiqua" w:cs="Times New Roman"/>
          <w:b/>
          <w:sz w:val="24"/>
          <w:szCs w:val="24"/>
        </w:rPr>
        <w:t xml:space="preserve"> Forest plots of RDW &gt;13% versus RDW≤13% evaluating hazard ratio with 95% confidence interval (CI) of red cell distribution width for overall survival in esophageal cancer patients. 0, RDW &gt;13%;1, RDW≤13%.</w:t>
      </w:r>
    </w:p>
    <w:p w14:paraId="40B1F6F6" w14:textId="77777777" w:rsidR="006826B8" w:rsidRPr="00DB6F7D" w:rsidRDefault="006826B8" w:rsidP="00DB6F7D">
      <w:pPr>
        <w:snapToGrid w:val="0"/>
        <w:spacing w:line="360" w:lineRule="auto"/>
        <w:rPr>
          <w:rFonts w:ascii="Book Antiqua" w:hAnsi="Book Antiqua" w:cs="Times New Roman"/>
          <w:b/>
          <w:sz w:val="24"/>
          <w:szCs w:val="24"/>
        </w:rPr>
      </w:pPr>
    </w:p>
    <w:p w14:paraId="065C1AE8" w14:textId="77777777" w:rsidR="00DB6F7D" w:rsidRDefault="00DB6F7D">
      <w:pPr>
        <w:widowControl/>
        <w:jc w:val="left"/>
        <w:rPr>
          <w:rFonts w:ascii="Book Antiqua" w:hAnsi="Book Antiqua" w:cs="Times New Roman"/>
          <w:b/>
          <w:sz w:val="24"/>
          <w:szCs w:val="24"/>
        </w:rPr>
      </w:pPr>
      <w:r>
        <w:rPr>
          <w:rFonts w:ascii="Book Antiqua" w:hAnsi="Book Antiqua" w:cs="Times New Roman"/>
          <w:b/>
          <w:sz w:val="24"/>
          <w:szCs w:val="24"/>
        </w:rPr>
        <w:br w:type="page"/>
      </w:r>
    </w:p>
    <w:p w14:paraId="1680DA1A" w14:textId="77777777" w:rsidR="006826B8" w:rsidRPr="00DB6F7D" w:rsidRDefault="006826B8" w:rsidP="00DB6F7D">
      <w:pPr>
        <w:snapToGrid w:val="0"/>
        <w:spacing w:line="360" w:lineRule="auto"/>
        <w:rPr>
          <w:rFonts w:ascii="Book Antiqua" w:hAnsi="Book Antiqua" w:cs="Times New Roman"/>
          <w:b/>
          <w:sz w:val="24"/>
          <w:szCs w:val="24"/>
        </w:rPr>
      </w:pPr>
      <w:r w:rsidRPr="00DB6F7D">
        <w:rPr>
          <w:rFonts w:ascii="Book Antiqua" w:hAnsi="Book Antiqua"/>
          <w:noProof/>
          <w:sz w:val="24"/>
          <w:szCs w:val="24"/>
        </w:rPr>
        <w:lastRenderedPageBreak/>
        <w:drawing>
          <wp:inline distT="0" distB="0" distL="0" distR="0" wp14:anchorId="501AC089" wp14:editId="2D5927AE">
            <wp:extent cx="5274310" cy="3515684"/>
            <wp:effectExtent l="0" t="0" r="254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515684"/>
                    </a:xfrm>
                    <a:prstGeom prst="rect">
                      <a:avLst/>
                    </a:prstGeom>
                    <a:noFill/>
                    <a:ln>
                      <a:noFill/>
                    </a:ln>
                  </pic:spPr>
                </pic:pic>
              </a:graphicData>
            </a:graphic>
          </wp:inline>
        </w:drawing>
      </w:r>
      <w:r w:rsidRPr="00DB6F7D">
        <w:rPr>
          <w:rFonts w:ascii="Book Antiqua" w:hAnsi="Book Antiqua" w:cs="Times New Roman"/>
          <w:b/>
          <w:bCs/>
          <w:color w:val="221F22"/>
          <w:sz w:val="24"/>
          <w:szCs w:val="24"/>
        </w:rPr>
        <w:t xml:space="preserve"> Figure 4:</w:t>
      </w:r>
      <w:r w:rsidRPr="00DB6F7D">
        <w:rPr>
          <w:rFonts w:ascii="Book Antiqua" w:hAnsi="Book Antiqua" w:cs="Times New Roman"/>
          <w:b/>
          <w:sz w:val="24"/>
          <w:szCs w:val="24"/>
        </w:rPr>
        <w:t xml:space="preserve"> Effect of individual studies on the pooled HR for RDW and OS of esophageal cancer patients. HR, hazard ratio; RDW, red cell distribution width; OS, overall survival.</w:t>
      </w:r>
    </w:p>
    <w:p w14:paraId="683BC42D" w14:textId="77777777" w:rsidR="006826B8" w:rsidRPr="00DB6F7D" w:rsidRDefault="006826B8" w:rsidP="00DB6F7D">
      <w:pPr>
        <w:snapToGrid w:val="0"/>
        <w:spacing w:line="360" w:lineRule="auto"/>
        <w:rPr>
          <w:rFonts w:ascii="Book Antiqua" w:hAnsi="Book Antiqua" w:cs="Times New Roman"/>
          <w:b/>
          <w:sz w:val="24"/>
          <w:szCs w:val="24"/>
        </w:rPr>
      </w:pPr>
    </w:p>
    <w:p w14:paraId="57E1DD0B" w14:textId="77777777" w:rsidR="00DB6F7D" w:rsidRDefault="00DB6F7D">
      <w:pPr>
        <w:widowControl/>
        <w:jc w:val="left"/>
        <w:rPr>
          <w:rFonts w:ascii="Book Antiqua" w:hAnsi="Book Antiqua" w:cs="Times New Roman"/>
          <w:b/>
          <w:sz w:val="24"/>
          <w:szCs w:val="24"/>
        </w:rPr>
      </w:pPr>
      <w:r>
        <w:rPr>
          <w:rFonts w:ascii="Book Antiqua" w:hAnsi="Book Antiqua" w:cs="Times New Roman"/>
          <w:b/>
          <w:sz w:val="24"/>
          <w:szCs w:val="24"/>
        </w:rPr>
        <w:br w:type="page"/>
      </w:r>
    </w:p>
    <w:p w14:paraId="0EE9E204" w14:textId="77777777" w:rsidR="008E255C" w:rsidRPr="00DB6F7D" w:rsidRDefault="008E255C" w:rsidP="00DB6F7D">
      <w:pPr>
        <w:snapToGrid w:val="0"/>
        <w:spacing w:line="360" w:lineRule="auto"/>
        <w:rPr>
          <w:rFonts w:ascii="Book Antiqua" w:hAnsi="Book Antiqua" w:cs="Times New Roman"/>
          <w:b/>
          <w:sz w:val="24"/>
          <w:szCs w:val="24"/>
        </w:rPr>
      </w:pPr>
      <w:r w:rsidRPr="00DB6F7D">
        <w:rPr>
          <w:rFonts w:ascii="Book Antiqua" w:hAnsi="Book Antiqua"/>
          <w:noProof/>
          <w:sz w:val="24"/>
          <w:szCs w:val="24"/>
        </w:rPr>
        <w:lastRenderedPageBreak/>
        <w:drawing>
          <wp:inline distT="0" distB="0" distL="0" distR="0" wp14:anchorId="505404DE" wp14:editId="424B9D81">
            <wp:extent cx="5274310" cy="3329355"/>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329355"/>
                    </a:xfrm>
                    <a:prstGeom prst="rect">
                      <a:avLst/>
                    </a:prstGeom>
                    <a:noFill/>
                    <a:ln>
                      <a:noFill/>
                    </a:ln>
                  </pic:spPr>
                </pic:pic>
              </a:graphicData>
            </a:graphic>
          </wp:inline>
        </w:drawing>
      </w:r>
    </w:p>
    <w:p w14:paraId="3D905FF6" w14:textId="77777777" w:rsidR="008E255C" w:rsidRPr="00DB6F7D" w:rsidRDefault="008E255C" w:rsidP="00DB6F7D">
      <w:pPr>
        <w:snapToGrid w:val="0"/>
        <w:spacing w:line="360" w:lineRule="auto"/>
        <w:rPr>
          <w:rFonts w:ascii="Book Antiqua" w:hAnsi="Book Antiqua" w:cs="Times New Roman"/>
          <w:b/>
          <w:sz w:val="24"/>
          <w:szCs w:val="24"/>
        </w:rPr>
      </w:pPr>
      <w:r w:rsidRPr="00DB6F7D">
        <w:rPr>
          <w:rFonts w:ascii="Book Antiqua" w:hAnsi="Book Antiqua" w:cs="Times New Roman"/>
          <w:b/>
          <w:bCs/>
          <w:sz w:val="24"/>
          <w:szCs w:val="24"/>
        </w:rPr>
        <w:t>SFigure 1:</w:t>
      </w:r>
      <w:r w:rsidRPr="00DB6F7D">
        <w:rPr>
          <w:rFonts w:ascii="Book Antiqua" w:hAnsi="Book Antiqua" w:cs="Times New Roman"/>
          <w:b/>
          <w:sz w:val="24"/>
          <w:szCs w:val="24"/>
        </w:rPr>
        <w:t xml:space="preserve"> Forest plots of studies evaluating hazard ratio with 95% confidence interval (CI) of </w:t>
      </w:r>
      <w:r w:rsidRPr="00DB6F7D">
        <w:rPr>
          <w:rFonts w:ascii="Book Antiqua" w:hAnsi="Book Antiqua" w:cs="Times New Roman"/>
          <w:b/>
          <w:bCs/>
          <w:color w:val="221F22"/>
          <w:sz w:val="24"/>
          <w:szCs w:val="24"/>
        </w:rPr>
        <w:t>red cell distribution width</w:t>
      </w:r>
      <w:r w:rsidRPr="00DB6F7D">
        <w:rPr>
          <w:rFonts w:ascii="Book Antiqua" w:hAnsi="Book Antiqua" w:cs="Times New Roman"/>
          <w:b/>
          <w:sz w:val="24"/>
          <w:szCs w:val="24"/>
        </w:rPr>
        <w:t xml:space="preserve"> for disease-free survival </w:t>
      </w:r>
      <w:r w:rsidRPr="00DB6F7D">
        <w:rPr>
          <w:rFonts w:ascii="Book Antiqua" w:hAnsi="Book Antiqua" w:cs="Times New Roman"/>
          <w:b/>
          <w:bCs/>
          <w:sz w:val="24"/>
          <w:szCs w:val="24"/>
        </w:rPr>
        <w:t xml:space="preserve">in </w:t>
      </w:r>
      <w:r w:rsidRPr="00DB6F7D">
        <w:rPr>
          <w:rFonts w:ascii="Book Antiqua" w:hAnsi="Book Antiqua" w:cs="Times New Roman"/>
          <w:b/>
          <w:bCs/>
          <w:color w:val="221F22"/>
          <w:sz w:val="24"/>
          <w:szCs w:val="24"/>
        </w:rPr>
        <w:t>esophageal cancer</w:t>
      </w:r>
      <w:r w:rsidRPr="00DB6F7D">
        <w:rPr>
          <w:rFonts w:ascii="Book Antiqua" w:hAnsi="Book Antiqua" w:cs="Times New Roman"/>
          <w:b/>
          <w:bCs/>
          <w:sz w:val="24"/>
          <w:szCs w:val="24"/>
        </w:rPr>
        <w:t xml:space="preserve"> patients</w:t>
      </w:r>
      <w:r w:rsidRPr="00DB6F7D">
        <w:rPr>
          <w:rFonts w:ascii="Book Antiqua" w:hAnsi="Book Antiqua" w:cs="Times New Roman"/>
          <w:b/>
          <w:sz w:val="24"/>
          <w:szCs w:val="24"/>
        </w:rPr>
        <w:t xml:space="preserve">. </w:t>
      </w:r>
    </w:p>
    <w:p w14:paraId="66BE3628" w14:textId="77777777" w:rsidR="008E255C" w:rsidRPr="00DB6F7D" w:rsidRDefault="008E255C" w:rsidP="00DB6F7D">
      <w:pPr>
        <w:snapToGrid w:val="0"/>
        <w:spacing w:line="360" w:lineRule="auto"/>
        <w:rPr>
          <w:rFonts w:ascii="Book Antiqua" w:hAnsi="Book Antiqua" w:cs="Times New Roman"/>
          <w:b/>
          <w:sz w:val="24"/>
          <w:szCs w:val="24"/>
        </w:rPr>
      </w:pPr>
    </w:p>
    <w:p w14:paraId="2A309BE9" w14:textId="77777777" w:rsidR="008E255C" w:rsidRPr="00DB6F7D" w:rsidRDefault="008E255C" w:rsidP="00DB6F7D">
      <w:pPr>
        <w:snapToGrid w:val="0"/>
        <w:spacing w:line="360" w:lineRule="auto"/>
        <w:rPr>
          <w:rFonts w:ascii="Book Antiqua" w:hAnsi="Book Antiqua" w:cs="Times New Roman"/>
          <w:b/>
          <w:sz w:val="24"/>
          <w:szCs w:val="24"/>
        </w:rPr>
      </w:pPr>
      <w:r w:rsidRPr="00DB6F7D">
        <w:rPr>
          <w:rFonts w:ascii="Book Antiqua" w:hAnsi="Book Antiqua"/>
          <w:noProof/>
          <w:sz w:val="24"/>
          <w:szCs w:val="24"/>
        </w:rPr>
        <w:drawing>
          <wp:inline distT="0" distB="0" distL="0" distR="0" wp14:anchorId="69E62412" wp14:editId="3D02A7F2">
            <wp:extent cx="5274310" cy="3497779"/>
            <wp:effectExtent l="0" t="0" r="254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497779"/>
                    </a:xfrm>
                    <a:prstGeom prst="rect">
                      <a:avLst/>
                    </a:prstGeom>
                    <a:noFill/>
                    <a:ln>
                      <a:noFill/>
                    </a:ln>
                  </pic:spPr>
                </pic:pic>
              </a:graphicData>
            </a:graphic>
          </wp:inline>
        </w:drawing>
      </w:r>
    </w:p>
    <w:p w14:paraId="25DA0B65" w14:textId="77777777" w:rsidR="008E255C" w:rsidRPr="00DB6F7D" w:rsidRDefault="008E255C" w:rsidP="00DB6F7D">
      <w:pPr>
        <w:snapToGrid w:val="0"/>
        <w:spacing w:line="360" w:lineRule="auto"/>
        <w:rPr>
          <w:rFonts w:ascii="Book Antiqua" w:hAnsi="Book Antiqua" w:cs="Times New Roman"/>
          <w:b/>
          <w:bCs/>
          <w:color w:val="221F22"/>
          <w:sz w:val="24"/>
          <w:szCs w:val="24"/>
        </w:rPr>
      </w:pPr>
      <w:r w:rsidRPr="00DB6F7D">
        <w:rPr>
          <w:rFonts w:ascii="Book Antiqua" w:hAnsi="Book Antiqua" w:cs="Times New Roman"/>
          <w:b/>
          <w:bCs/>
          <w:sz w:val="24"/>
          <w:szCs w:val="24"/>
        </w:rPr>
        <w:t>SFigure 2:</w:t>
      </w:r>
      <w:r w:rsidRPr="00DB6F7D">
        <w:rPr>
          <w:rFonts w:ascii="Book Antiqua" w:hAnsi="Book Antiqua" w:cs="Times New Roman"/>
          <w:b/>
          <w:sz w:val="24"/>
          <w:szCs w:val="24"/>
        </w:rPr>
        <w:t xml:space="preserve"> </w:t>
      </w:r>
      <w:r w:rsidRPr="00DB6F7D">
        <w:rPr>
          <w:rFonts w:ascii="Book Antiqua" w:hAnsi="Book Antiqua" w:cs="Times New Roman"/>
          <w:b/>
          <w:bCs/>
          <w:sz w:val="24"/>
          <w:szCs w:val="24"/>
        </w:rPr>
        <w:t>Forest plots of retrospective studies evaluating hazard ratio with 95% confidence interval (CI) of red cell distribution width for overall survival in esophageal cancer patients</w:t>
      </w:r>
      <w:r w:rsidRPr="00DB6F7D">
        <w:rPr>
          <w:rFonts w:ascii="Book Antiqua" w:hAnsi="Book Antiqua" w:cs="Times New Roman"/>
          <w:b/>
          <w:bCs/>
          <w:color w:val="221F22"/>
          <w:sz w:val="24"/>
          <w:szCs w:val="24"/>
        </w:rPr>
        <w:t>.</w:t>
      </w:r>
    </w:p>
    <w:p w14:paraId="38F3DBB0" w14:textId="77777777" w:rsidR="008E255C" w:rsidRPr="00DB6F7D" w:rsidRDefault="008E255C" w:rsidP="00DB6F7D">
      <w:pPr>
        <w:snapToGrid w:val="0"/>
        <w:spacing w:line="360" w:lineRule="auto"/>
        <w:rPr>
          <w:rFonts w:ascii="Book Antiqua" w:hAnsi="Book Antiqua" w:cs="Times New Roman"/>
          <w:b/>
          <w:sz w:val="24"/>
          <w:szCs w:val="24"/>
        </w:rPr>
      </w:pPr>
    </w:p>
    <w:p w14:paraId="7E3FB90A" w14:textId="77777777" w:rsidR="008E255C" w:rsidRPr="00DB6F7D" w:rsidRDefault="008E255C" w:rsidP="00DB6F7D">
      <w:pPr>
        <w:snapToGrid w:val="0"/>
        <w:spacing w:line="360" w:lineRule="auto"/>
        <w:rPr>
          <w:rFonts w:ascii="Book Antiqua" w:hAnsi="Book Antiqua" w:cs="Times New Roman"/>
          <w:b/>
          <w:bCs/>
          <w:color w:val="FF0000"/>
          <w:sz w:val="24"/>
          <w:szCs w:val="24"/>
        </w:rPr>
      </w:pPr>
      <w:r w:rsidRPr="00DB6F7D">
        <w:rPr>
          <w:rFonts w:ascii="Book Antiqua" w:hAnsi="Book Antiqua"/>
          <w:noProof/>
          <w:sz w:val="24"/>
          <w:szCs w:val="24"/>
        </w:rPr>
        <w:drawing>
          <wp:inline distT="0" distB="0" distL="0" distR="0" wp14:anchorId="29F1CDDA" wp14:editId="3C72DCFE">
            <wp:extent cx="5274310" cy="3907728"/>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907728"/>
                    </a:xfrm>
                    <a:prstGeom prst="rect">
                      <a:avLst/>
                    </a:prstGeom>
                    <a:noFill/>
                    <a:ln>
                      <a:noFill/>
                    </a:ln>
                  </pic:spPr>
                </pic:pic>
              </a:graphicData>
            </a:graphic>
          </wp:inline>
        </w:drawing>
      </w:r>
      <w:r w:rsidRPr="00DB6F7D">
        <w:rPr>
          <w:rFonts w:ascii="Book Antiqua" w:hAnsi="Book Antiqua" w:cs="Times New Roman"/>
          <w:b/>
          <w:bCs/>
          <w:sz w:val="24"/>
          <w:szCs w:val="24"/>
        </w:rPr>
        <w:t xml:space="preserve"> SFigure 3:</w:t>
      </w:r>
      <w:r w:rsidRPr="00DB6F7D">
        <w:rPr>
          <w:rFonts w:ascii="Book Antiqua" w:hAnsi="Book Antiqua" w:cs="Times New Roman"/>
          <w:b/>
          <w:sz w:val="24"/>
          <w:szCs w:val="24"/>
        </w:rPr>
        <w:t xml:space="preserve"> Forest plots of retrospective study versus prospective study evaluating hazard ratio with 95% confidence interval (CI) of red cell distribution width for overall survival in esophageal cancer patients. 0, retrospective study;1, prospective study.</w:t>
      </w:r>
    </w:p>
    <w:p w14:paraId="6DAAA71F" w14:textId="77777777" w:rsidR="008E255C" w:rsidRPr="00DB6F7D" w:rsidRDefault="008E255C" w:rsidP="00DB6F7D">
      <w:pPr>
        <w:snapToGrid w:val="0"/>
        <w:spacing w:line="360" w:lineRule="auto"/>
        <w:rPr>
          <w:rFonts w:ascii="Book Antiqua" w:hAnsi="Book Antiqua" w:cs="Times New Roman"/>
          <w:b/>
          <w:sz w:val="24"/>
          <w:szCs w:val="24"/>
        </w:rPr>
      </w:pPr>
    </w:p>
    <w:p w14:paraId="46DA3F15" w14:textId="77777777" w:rsidR="008E255C" w:rsidRPr="00DB6F7D" w:rsidRDefault="008E255C" w:rsidP="00DB6F7D">
      <w:pPr>
        <w:snapToGrid w:val="0"/>
        <w:spacing w:line="360" w:lineRule="auto"/>
        <w:rPr>
          <w:rFonts w:ascii="Book Antiqua" w:hAnsi="Book Antiqua" w:cs="Times New Roman"/>
          <w:b/>
          <w:sz w:val="24"/>
          <w:szCs w:val="24"/>
        </w:rPr>
      </w:pPr>
      <w:r w:rsidRPr="00DB6F7D">
        <w:rPr>
          <w:rFonts w:ascii="Book Antiqua" w:hAnsi="Book Antiqua"/>
          <w:noProof/>
          <w:sz w:val="24"/>
          <w:szCs w:val="24"/>
        </w:rPr>
        <w:lastRenderedPageBreak/>
        <w:drawing>
          <wp:inline distT="0" distB="0" distL="0" distR="0" wp14:anchorId="1D94C9FA" wp14:editId="70153D28">
            <wp:extent cx="5274310" cy="3907728"/>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907728"/>
                    </a:xfrm>
                    <a:prstGeom prst="rect">
                      <a:avLst/>
                    </a:prstGeom>
                    <a:noFill/>
                    <a:ln>
                      <a:noFill/>
                    </a:ln>
                  </pic:spPr>
                </pic:pic>
              </a:graphicData>
            </a:graphic>
          </wp:inline>
        </w:drawing>
      </w:r>
      <w:r w:rsidRPr="00DB6F7D">
        <w:rPr>
          <w:rFonts w:ascii="Book Antiqua" w:hAnsi="Book Antiqua" w:cs="Times New Roman"/>
          <w:b/>
          <w:bCs/>
          <w:sz w:val="24"/>
          <w:szCs w:val="24"/>
        </w:rPr>
        <w:t xml:space="preserve"> SFigure 4:</w:t>
      </w:r>
      <w:r w:rsidRPr="00DB6F7D">
        <w:rPr>
          <w:rFonts w:ascii="Book Antiqua" w:hAnsi="Book Antiqua" w:cs="Times New Roman"/>
          <w:b/>
          <w:sz w:val="24"/>
          <w:szCs w:val="24"/>
        </w:rPr>
        <w:t xml:space="preserve"> Forest plots of patient</w:t>
      </w:r>
      <w:del w:id="1069" w:author="徐维宇" w:date="2018-04-03T09:50:00Z">
        <w:r w:rsidRPr="00DB6F7D" w:rsidDel="00BD7CC5">
          <w:rPr>
            <w:rFonts w:ascii="Book Antiqua" w:hAnsi="Book Antiqua" w:cs="Times New Roman"/>
            <w:b/>
            <w:sz w:val="24"/>
            <w:szCs w:val="24"/>
          </w:rPr>
          <w:delText>s</w:delText>
        </w:r>
      </w:del>
      <w:r w:rsidRPr="00DB6F7D">
        <w:rPr>
          <w:rFonts w:ascii="Book Antiqua" w:hAnsi="Book Antiqua" w:cs="Times New Roman"/>
          <w:b/>
          <w:sz w:val="24"/>
          <w:szCs w:val="24"/>
        </w:rPr>
        <w:t xml:space="preserve"> number≤400 versus patient</w:t>
      </w:r>
      <w:del w:id="1070" w:author="徐维宇" w:date="2018-04-03T09:50:00Z">
        <w:r w:rsidRPr="00DB6F7D" w:rsidDel="00BD7CC5">
          <w:rPr>
            <w:rFonts w:ascii="Book Antiqua" w:hAnsi="Book Antiqua" w:cs="Times New Roman"/>
            <w:b/>
            <w:sz w:val="24"/>
            <w:szCs w:val="24"/>
          </w:rPr>
          <w:delText>s</w:delText>
        </w:r>
      </w:del>
      <w:r w:rsidRPr="00DB6F7D">
        <w:rPr>
          <w:rFonts w:ascii="Book Antiqua" w:hAnsi="Book Antiqua" w:cs="Times New Roman"/>
          <w:b/>
          <w:sz w:val="24"/>
          <w:szCs w:val="24"/>
        </w:rPr>
        <w:t xml:space="preserve"> number &gt; 400 evaluating hazard ratio with 95% confidence interval (CI) of red cell distribution width for overall survival in esophageal cancer patients. 0, patient</w:t>
      </w:r>
      <w:del w:id="1071" w:author="徐维宇" w:date="2018-04-03T09:50:00Z">
        <w:r w:rsidRPr="00DB6F7D" w:rsidDel="00BD7CC5">
          <w:rPr>
            <w:rFonts w:ascii="Book Antiqua" w:hAnsi="Book Antiqua" w:cs="Times New Roman"/>
            <w:b/>
            <w:sz w:val="24"/>
            <w:szCs w:val="24"/>
          </w:rPr>
          <w:delText>s</w:delText>
        </w:r>
      </w:del>
      <w:r w:rsidRPr="00DB6F7D">
        <w:rPr>
          <w:rFonts w:ascii="Book Antiqua" w:hAnsi="Book Antiqua" w:cs="Times New Roman"/>
          <w:b/>
          <w:sz w:val="24"/>
          <w:szCs w:val="24"/>
        </w:rPr>
        <w:t xml:space="preserve"> number≤400;1, patient</w:t>
      </w:r>
      <w:del w:id="1072" w:author="徐维宇" w:date="2018-04-03T09:50:00Z">
        <w:r w:rsidRPr="00DB6F7D" w:rsidDel="00BD7CC5">
          <w:rPr>
            <w:rFonts w:ascii="Book Antiqua" w:hAnsi="Book Antiqua" w:cs="Times New Roman"/>
            <w:b/>
            <w:sz w:val="24"/>
            <w:szCs w:val="24"/>
          </w:rPr>
          <w:delText>s</w:delText>
        </w:r>
      </w:del>
      <w:r w:rsidRPr="00DB6F7D">
        <w:rPr>
          <w:rFonts w:ascii="Book Antiqua" w:hAnsi="Book Antiqua" w:cs="Times New Roman"/>
          <w:b/>
          <w:sz w:val="24"/>
          <w:szCs w:val="24"/>
        </w:rPr>
        <w:t xml:space="preserve"> number &gt; 400.</w:t>
      </w:r>
    </w:p>
    <w:p w14:paraId="3DB2D4FB" w14:textId="77777777" w:rsidR="008E255C" w:rsidRPr="00DB6F7D" w:rsidRDefault="008E255C" w:rsidP="00DB6F7D">
      <w:pPr>
        <w:snapToGrid w:val="0"/>
        <w:spacing w:line="360" w:lineRule="auto"/>
        <w:rPr>
          <w:rFonts w:ascii="Book Antiqua" w:hAnsi="Book Antiqua" w:cs="Times New Roman"/>
          <w:b/>
          <w:bCs/>
          <w:sz w:val="24"/>
          <w:szCs w:val="24"/>
        </w:rPr>
      </w:pPr>
    </w:p>
    <w:p w14:paraId="10A17E8C" w14:textId="77777777" w:rsidR="008E255C" w:rsidRPr="00DB6F7D" w:rsidRDefault="008E255C" w:rsidP="00DB6F7D">
      <w:pPr>
        <w:snapToGrid w:val="0"/>
        <w:spacing w:line="360" w:lineRule="auto"/>
        <w:rPr>
          <w:rFonts w:ascii="Book Antiqua" w:hAnsi="Book Antiqua" w:cs="Times New Roman"/>
          <w:b/>
          <w:bCs/>
          <w:sz w:val="24"/>
          <w:szCs w:val="24"/>
        </w:rPr>
      </w:pPr>
    </w:p>
    <w:p w14:paraId="1E8080C7" w14:textId="77777777" w:rsidR="00CC23F7" w:rsidRPr="00DB6F7D" w:rsidRDefault="00CC23F7" w:rsidP="00DB6F7D">
      <w:pPr>
        <w:snapToGrid w:val="0"/>
        <w:spacing w:line="360" w:lineRule="auto"/>
        <w:rPr>
          <w:rFonts w:ascii="Book Antiqua" w:hAnsi="Book Antiqua" w:cs="Times New Roman"/>
          <w:b/>
          <w:sz w:val="24"/>
          <w:szCs w:val="24"/>
        </w:rPr>
      </w:pPr>
      <w:r w:rsidRPr="00DB6F7D">
        <w:rPr>
          <w:rFonts w:ascii="Book Antiqua" w:hAnsi="Book Antiqua"/>
          <w:noProof/>
          <w:sz w:val="24"/>
          <w:szCs w:val="24"/>
        </w:rPr>
        <w:lastRenderedPageBreak/>
        <w:drawing>
          <wp:inline distT="0" distB="0" distL="0" distR="0" wp14:anchorId="79D8105A" wp14:editId="70F85164">
            <wp:extent cx="5274310" cy="3907728"/>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907728"/>
                    </a:xfrm>
                    <a:prstGeom prst="rect">
                      <a:avLst/>
                    </a:prstGeom>
                    <a:noFill/>
                    <a:ln>
                      <a:noFill/>
                    </a:ln>
                  </pic:spPr>
                </pic:pic>
              </a:graphicData>
            </a:graphic>
          </wp:inline>
        </w:drawing>
      </w:r>
      <w:r w:rsidRPr="00DB6F7D">
        <w:rPr>
          <w:rFonts w:ascii="Book Antiqua" w:hAnsi="Book Antiqua" w:cs="Times New Roman"/>
          <w:b/>
          <w:bCs/>
          <w:sz w:val="24"/>
          <w:szCs w:val="24"/>
        </w:rPr>
        <w:t xml:space="preserve"> SFigure 5:</w:t>
      </w:r>
      <w:r w:rsidRPr="00DB6F7D">
        <w:rPr>
          <w:rFonts w:ascii="Book Antiqua" w:hAnsi="Book Antiqua"/>
          <w:sz w:val="24"/>
          <w:szCs w:val="24"/>
        </w:rPr>
        <w:t xml:space="preserve"> </w:t>
      </w:r>
      <w:r w:rsidRPr="00DB6F7D">
        <w:rPr>
          <w:rFonts w:ascii="Book Antiqua" w:hAnsi="Book Antiqua" w:cs="Times New Roman"/>
          <w:b/>
          <w:sz w:val="24"/>
          <w:szCs w:val="24"/>
        </w:rPr>
        <w:t>Forest plots of NOS scores ≤6 versus NOS scores&gt; 6 evaluating hazard ratio with 95% confidence interval (CI) of red cell distribution width for overall survival in esophageal cancer patients. NOS, Newcastle-Ottawa Quality Scale; 0, NOS scores ≤6;1, NOS scores&gt; 6.</w:t>
      </w:r>
    </w:p>
    <w:p w14:paraId="42D90372" w14:textId="77777777" w:rsidR="00CC23F7" w:rsidRPr="00DB6F7D" w:rsidRDefault="00CC23F7" w:rsidP="00DB6F7D">
      <w:pPr>
        <w:snapToGrid w:val="0"/>
        <w:spacing w:line="360" w:lineRule="auto"/>
        <w:rPr>
          <w:rFonts w:ascii="Book Antiqua" w:hAnsi="Book Antiqua" w:cs="Times New Roman"/>
          <w:b/>
          <w:bCs/>
          <w:sz w:val="24"/>
          <w:szCs w:val="24"/>
        </w:rPr>
      </w:pPr>
    </w:p>
    <w:p w14:paraId="1A660C40" w14:textId="77777777" w:rsidR="00CC23F7" w:rsidRPr="00DB6F7D" w:rsidRDefault="00CC23F7" w:rsidP="00DB6F7D">
      <w:pPr>
        <w:snapToGrid w:val="0"/>
        <w:spacing w:line="360" w:lineRule="auto"/>
        <w:rPr>
          <w:rFonts w:ascii="Book Antiqua" w:hAnsi="Book Antiqua" w:cs="Times New Roman"/>
          <w:b/>
          <w:bCs/>
          <w:sz w:val="24"/>
          <w:szCs w:val="24"/>
        </w:rPr>
      </w:pPr>
    </w:p>
    <w:p w14:paraId="57F0B2F0" w14:textId="77777777" w:rsidR="00CC23F7" w:rsidRPr="00DB6F7D" w:rsidRDefault="00CC23F7" w:rsidP="00DB6F7D">
      <w:pPr>
        <w:snapToGrid w:val="0"/>
        <w:spacing w:line="360" w:lineRule="auto"/>
        <w:rPr>
          <w:rFonts w:ascii="Book Antiqua" w:hAnsi="Book Antiqua" w:cs="Times New Roman"/>
          <w:b/>
          <w:bCs/>
          <w:sz w:val="24"/>
          <w:szCs w:val="24"/>
        </w:rPr>
      </w:pPr>
    </w:p>
    <w:p w14:paraId="480D8A29" w14:textId="77777777" w:rsidR="00CC23F7" w:rsidRPr="00DB6F7D" w:rsidRDefault="00CC23F7" w:rsidP="00DB6F7D">
      <w:pPr>
        <w:snapToGrid w:val="0"/>
        <w:spacing w:line="360" w:lineRule="auto"/>
        <w:rPr>
          <w:rFonts w:ascii="Book Antiqua" w:hAnsi="Book Antiqua" w:cs="Times New Roman"/>
          <w:b/>
          <w:bCs/>
          <w:sz w:val="24"/>
          <w:szCs w:val="24"/>
        </w:rPr>
      </w:pPr>
    </w:p>
    <w:p w14:paraId="4A7A3317" w14:textId="77777777" w:rsidR="00CC23F7" w:rsidRPr="00DB6F7D" w:rsidRDefault="00CC23F7" w:rsidP="00DB6F7D">
      <w:pPr>
        <w:snapToGrid w:val="0"/>
        <w:spacing w:line="360" w:lineRule="auto"/>
        <w:rPr>
          <w:rFonts w:ascii="Book Antiqua" w:hAnsi="Book Antiqua" w:cs="Times New Roman"/>
          <w:b/>
          <w:bCs/>
          <w:sz w:val="24"/>
          <w:szCs w:val="24"/>
        </w:rPr>
      </w:pPr>
      <w:r w:rsidRPr="00DB6F7D">
        <w:rPr>
          <w:rFonts w:ascii="Book Antiqua" w:hAnsi="Book Antiqua"/>
          <w:noProof/>
          <w:sz w:val="24"/>
          <w:szCs w:val="24"/>
        </w:rPr>
        <w:lastRenderedPageBreak/>
        <w:drawing>
          <wp:inline distT="0" distB="0" distL="0" distR="0" wp14:anchorId="01575D8C" wp14:editId="0FAC6CD9">
            <wp:extent cx="5274310" cy="3515684"/>
            <wp:effectExtent l="0" t="0" r="254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515684"/>
                    </a:xfrm>
                    <a:prstGeom prst="rect">
                      <a:avLst/>
                    </a:prstGeom>
                    <a:noFill/>
                    <a:ln>
                      <a:noFill/>
                    </a:ln>
                  </pic:spPr>
                </pic:pic>
              </a:graphicData>
            </a:graphic>
          </wp:inline>
        </w:drawing>
      </w:r>
      <w:r w:rsidRPr="00DB6F7D">
        <w:rPr>
          <w:rFonts w:ascii="Book Antiqua" w:hAnsi="Book Antiqua" w:cs="Times New Roman"/>
          <w:b/>
          <w:bCs/>
          <w:sz w:val="24"/>
          <w:szCs w:val="24"/>
        </w:rPr>
        <w:t xml:space="preserve"> SFigure 6:</w:t>
      </w:r>
      <w:r w:rsidRPr="00DB6F7D">
        <w:rPr>
          <w:rFonts w:ascii="Book Antiqua" w:hAnsi="Book Antiqua" w:cs="Times New Roman"/>
          <w:b/>
          <w:sz w:val="24"/>
          <w:szCs w:val="24"/>
        </w:rPr>
        <w:t xml:space="preserve"> Begg’s funnel plot with pseudo 95% confidence limits of </w:t>
      </w:r>
      <w:r w:rsidRPr="00DB6F7D">
        <w:rPr>
          <w:rFonts w:ascii="Book Antiqua" w:hAnsi="Book Antiqua" w:cs="Times New Roman"/>
          <w:b/>
          <w:bCs/>
          <w:color w:val="221F22"/>
          <w:sz w:val="24"/>
          <w:szCs w:val="24"/>
        </w:rPr>
        <w:t>red cell distribution width</w:t>
      </w:r>
      <w:r w:rsidRPr="00DB6F7D">
        <w:rPr>
          <w:rFonts w:ascii="Book Antiqua" w:hAnsi="Book Antiqua" w:cs="Times New Roman"/>
          <w:b/>
          <w:sz w:val="24"/>
          <w:szCs w:val="24"/>
        </w:rPr>
        <w:t xml:space="preserve"> for overall survival </w:t>
      </w:r>
      <w:r w:rsidRPr="00DB6F7D">
        <w:rPr>
          <w:rFonts w:ascii="Book Antiqua" w:hAnsi="Book Antiqua" w:cs="Times New Roman"/>
          <w:b/>
          <w:bCs/>
          <w:sz w:val="24"/>
          <w:szCs w:val="24"/>
        </w:rPr>
        <w:t xml:space="preserve">in </w:t>
      </w:r>
      <w:r w:rsidRPr="00DB6F7D">
        <w:rPr>
          <w:rFonts w:ascii="Book Antiqua" w:hAnsi="Book Antiqua" w:cs="Times New Roman"/>
          <w:b/>
          <w:bCs/>
          <w:color w:val="221F22"/>
          <w:sz w:val="24"/>
          <w:szCs w:val="24"/>
        </w:rPr>
        <w:t>esophageal cancer</w:t>
      </w:r>
      <w:r w:rsidRPr="00DB6F7D">
        <w:rPr>
          <w:rFonts w:ascii="Book Antiqua" w:hAnsi="Book Antiqua" w:cs="Times New Roman"/>
          <w:b/>
          <w:bCs/>
          <w:sz w:val="24"/>
          <w:szCs w:val="24"/>
        </w:rPr>
        <w:t xml:space="preserve"> patients.</w:t>
      </w:r>
    </w:p>
    <w:p w14:paraId="4D06DE49" w14:textId="77777777" w:rsidR="00CC23F7" w:rsidRPr="00DB6F7D" w:rsidRDefault="00CC23F7" w:rsidP="00DB6F7D">
      <w:pPr>
        <w:snapToGrid w:val="0"/>
        <w:spacing w:line="360" w:lineRule="auto"/>
        <w:rPr>
          <w:rFonts w:ascii="Book Antiqua" w:hAnsi="Book Antiqua" w:cs="Times New Roman"/>
          <w:b/>
          <w:bCs/>
          <w:sz w:val="24"/>
          <w:szCs w:val="24"/>
        </w:rPr>
      </w:pPr>
    </w:p>
    <w:p w14:paraId="1B8A63B3" w14:textId="77777777" w:rsidR="00CC23F7" w:rsidRPr="00DB6F7D" w:rsidRDefault="00CC23F7" w:rsidP="00DB6F7D">
      <w:pPr>
        <w:snapToGrid w:val="0"/>
        <w:spacing w:line="360" w:lineRule="auto"/>
        <w:rPr>
          <w:rFonts w:ascii="Book Antiqua" w:hAnsi="Book Antiqua" w:cs="Times New Roman"/>
          <w:b/>
          <w:bCs/>
          <w:sz w:val="24"/>
          <w:szCs w:val="24"/>
        </w:rPr>
      </w:pPr>
    </w:p>
    <w:p w14:paraId="271F80F4" w14:textId="77777777" w:rsidR="00CC23F7" w:rsidRPr="00DB6F7D" w:rsidRDefault="00CC23F7" w:rsidP="00DB6F7D">
      <w:pPr>
        <w:snapToGrid w:val="0"/>
        <w:spacing w:line="360" w:lineRule="auto"/>
        <w:rPr>
          <w:rFonts w:ascii="Book Antiqua" w:hAnsi="Book Antiqua" w:cs="Times New Roman"/>
          <w:b/>
          <w:sz w:val="24"/>
          <w:szCs w:val="24"/>
        </w:rPr>
      </w:pPr>
      <w:r w:rsidRPr="00DB6F7D">
        <w:rPr>
          <w:rFonts w:ascii="Book Antiqua" w:hAnsi="Book Antiqua"/>
          <w:noProof/>
          <w:sz w:val="24"/>
          <w:szCs w:val="24"/>
        </w:rPr>
        <w:drawing>
          <wp:inline distT="0" distB="0" distL="0" distR="0" wp14:anchorId="64D88205" wp14:editId="6100E034">
            <wp:extent cx="5274310" cy="3517023"/>
            <wp:effectExtent l="0" t="0" r="254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517023"/>
                    </a:xfrm>
                    <a:prstGeom prst="rect">
                      <a:avLst/>
                    </a:prstGeom>
                    <a:noFill/>
                    <a:ln>
                      <a:noFill/>
                    </a:ln>
                  </pic:spPr>
                </pic:pic>
              </a:graphicData>
            </a:graphic>
          </wp:inline>
        </w:drawing>
      </w:r>
      <w:r w:rsidRPr="00DB6F7D">
        <w:rPr>
          <w:rFonts w:ascii="Book Antiqua" w:hAnsi="Book Antiqua" w:cs="Times New Roman"/>
          <w:b/>
          <w:bCs/>
          <w:sz w:val="24"/>
          <w:szCs w:val="24"/>
        </w:rPr>
        <w:t xml:space="preserve"> SFigure 7:</w:t>
      </w:r>
      <w:r w:rsidRPr="00DB6F7D">
        <w:rPr>
          <w:rFonts w:ascii="Book Antiqua" w:hAnsi="Book Antiqua" w:cs="Times New Roman"/>
          <w:b/>
          <w:sz w:val="24"/>
          <w:szCs w:val="24"/>
        </w:rPr>
        <w:t xml:space="preserve"> Egger’s funnel plot with pseudo 95% confidence limits of red cell distribution width for overall survival in esophageal cancer patients.</w:t>
      </w:r>
    </w:p>
    <w:p w14:paraId="7EA2C995" w14:textId="77777777" w:rsidR="00CC23F7" w:rsidRPr="00DB6F7D" w:rsidRDefault="00CC23F7" w:rsidP="00DB6F7D">
      <w:pPr>
        <w:snapToGrid w:val="0"/>
        <w:spacing w:line="360" w:lineRule="auto"/>
        <w:rPr>
          <w:rFonts w:ascii="Book Antiqua" w:hAnsi="Book Antiqua" w:cs="Tahoma"/>
          <w:b/>
          <w:sz w:val="24"/>
          <w:szCs w:val="24"/>
        </w:rPr>
      </w:pPr>
      <w:r w:rsidRPr="00DB6F7D">
        <w:rPr>
          <w:rFonts w:ascii="Book Antiqua" w:hAnsi="Book Antiqua"/>
          <w:noProof/>
          <w:sz w:val="24"/>
          <w:szCs w:val="24"/>
        </w:rPr>
        <w:lastRenderedPageBreak/>
        <w:drawing>
          <wp:inline distT="0" distB="0" distL="0" distR="0" wp14:anchorId="79A62013" wp14:editId="75297C66">
            <wp:extent cx="5274310" cy="3835862"/>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3835862"/>
                    </a:xfrm>
                    <a:prstGeom prst="rect">
                      <a:avLst/>
                    </a:prstGeom>
                    <a:noFill/>
                    <a:ln>
                      <a:noFill/>
                    </a:ln>
                  </pic:spPr>
                </pic:pic>
              </a:graphicData>
            </a:graphic>
          </wp:inline>
        </w:drawing>
      </w:r>
      <w:r w:rsidRPr="00DB6F7D">
        <w:rPr>
          <w:rFonts w:ascii="Book Antiqua" w:hAnsi="Book Antiqua" w:cs="Times New Roman"/>
          <w:b/>
          <w:bCs/>
          <w:sz w:val="24"/>
          <w:szCs w:val="24"/>
        </w:rPr>
        <w:t xml:space="preserve"> </w:t>
      </w:r>
      <w:r w:rsidRPr="00DB6F7D">
        <w:rPr>
          <w:rFonts w:ascii="Book Antiqua" w:hAnsi="Book Antiqua" w:cs="Tahoma"/>
          <w:b/>
          <w:bCs/>
          <w:sz w:val="24"/>
          <w:szCs w:val="24"/>
        </w:rPr>
        <w:t>SFigure 8:</w:t>
      </w:r>
      <w:r w:rsidRPr="00DB6F7D">
        <w:rPr>
          <w:rFonts w:ascii="Book Antiqua" w:hAnsi="Book Antiqua" w:cs="Tahoma"/>
          <w:b/>
          <w:sz w:val="24"/>
          <w:szCs w:val="24"/>
        </w:rPr>
        <w:t xml:space="preserve"> Funnel plot with pseudo 95% confidence limits of red cell distribution width for overall survival in esophageal cancer patients.</w:t>
      </w:r>
    </w:p>
    <w:p w14:paraId="461C5B21" w14:textId="77777777" w:rsidR="00CC23F7" w:rsidRPr="00DB6F7D" w:rsidRDefault="00CC23F7" w:rsidP="00DB6F7D">
      <w:pPr>
        <w:snapToGrid w:val="0"/>
        <w:spacing w:line="360" w:lineRule="auto"/>
        <w:rPr>
          <w:rFonts w:ascii="Book Antiqua" w:hAnsi="Book Antiqua" w:cs="Times New Roman"/>
          <w:b/>
          <w:bCs/>
          <w:sz w:val="24"/>
          <w:szCs w:val="24"/>
        </w:rPr>
      </w:pPr>
    </w:p>
    <w:p w14:paraId="48E0E086" w14:textId="77777777" w:rsidR="00DB6F7D" w:rsidRPr="00DB6F7D" w:rsidRDefault="00CC23F7" w:rsidP="00DB6F7D">
      <w:pPr>
        <w:snapToGrid w:val="0"/>
        <w:spacing w:line="360" w:lineRule="auto"/>
        <w:rPr>
          <w:rFonts w:ascii="Book Antiqua" w:hAnsi="Book Antiqua" w:cs="Times New Roman"/>
          <w:b/>
          <w:bCs/>
          <w:sz w:val="24"/>
          <w:szCs w:val="24"/>
        </w:rPr>
      </w:pPr>
      <w:r w:rsidRPr="00DB6F7D">
        <w:rPr>
          <w:rFonts w:ascii="Book Antiqua" w:hAnsi="Book Antiqua"/>
          <w:noProof/>
          <w:sz w:val="24"/>
          <w:szCs w:val="24"/>
        </w:rPr>
        <w:drawing>
          <wp:inline distT="0" distB="0" distL="0" distR="0" wp14:anchorId="53964CDD" wp14:editId="480FA535">
            <wp:extent cx="5274310" cy="337280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3372805"/>
                    </a:xfrm>
                    <a:prstGeom prst="rect">
                      <a:avLst/>
                    </a:prstGeom>
                    <a:noFill/>
                    <a:ln>
                      <a:noFill/>
                    </a:ln>
                  </pic:spPr>
                </pic:pic>
              </a:graphicData>
            </a:graphic>
          </wp:inline>
        </w:drawing>
      </w:r>
      <w:r w:rsidRPr="00DB6F7D">
        <w:rPr>
          <w:rFonts w:ascii="Book Antiqua" w:hAnsi="Book Antiqua" w:cs="Times New Roman"/>
          <w:b/>
          <w:bCs/>
          <w:sz w:val="24"/>
          <w:szCs w:val="24"/>
        </w:rPr>
        <w:t xml:space="preserve"> SFigure 9:</w:t>
      </w:r>
      <w:r w:rsidRPr="00DB6F7D">
        <w:rPr>
          <w:rFonts w:ascii="Book Antiqua" w:hAnsi="Book Antiqua"/>
          <w:sz w:val="24"/>
          <w:szCs w:val="24"/>
        </w:rPr>
        <w:t xml:space="preserve"> </w:t>
      </w:r>
      <w:r w:rsidRPr="00DB6F7D">
        <w:rPr>
          <w:rFonts w:ascii="Book Antiqua" w:hAnsi="Book Antiqua" w:cs="Times New Roman"/>
          <w:b/>
          <w:bCs/>
          <w:sz w:val="24"/>
          <w:szCs w:val="24"/>
        </w:rPr>
        <w:t>Forest plots of study (conducted by Hu D, et al.) evaluating hazard ratio with 95% confidence interval (CI) of red cell distribution width for overall survival in esophageal cancer patients.</w:t>
      </w:r>
    </w:p>
    <w:p w14:paraId="76123EDB" w14:textId="77777777" w:rsidR="00CC23F7" w:rsidRPr="00DB6F7D" w:rsidRDefault="00DB6F7D" w:rsidP="00DB6F7D">
      <w:pPr>
        <w:snapToGrid w:val="0"/>
        <w:spacing w:line="360" w:lineRule="auto"/>
        <w:rPr>
          <w:rFonts w:ascii="Book Antiqua" w:hAnsi="Book Antiqua" w:cs="Times New Roman"/>
          <w:b/>
          <w:bCs/>
          <w:color w:val="221F22"/>
          <w:sz w:val="24"/>
          <w:szCs w:val="24"/>
        </w:rPr>
      </w:pPr>
      <w:r w:rsidRPr="00DB6F7D">
        <w:rPr>
          <w:rFonts w:ascii="Book Antiqua" w:hAnsi="Book Antiqua" w:cs="Times New Roman"/>
          <w:b/>
          <w:bCs/>
          <w:color w:val="221F22"/>
          <w:sz w:val="24"/>
          <w:szCs w:val="24"/>
        </w:rPr>
        <w:lastRenderedPageBreak/>
        <w:t>Table 1: PubMed search strategy.</w:t>
      </w:r>
    </w:p>
    <w:tbl>
      <w:tblPr>
        <w:tblpPr w:leftFromText="180" w:rightFromText="180" w:vertAnchor="page" w:horzAnchor="margin" w:tblpY="2191"/>
        <w:tblW w:w="8102" w:type="dxa"/>
        <w:tblLayout w:type="fixed"/>
        <w:tblCellMar>
          <w:left w:w="0" w:type="dxa"/>
          <w:right w:w="0" w:type="dxa"/>
        </w:tblCellMar>
        <w:tblLook w:val="04A0" w:firstRow="1" w:lastRow="0" w:firstColumn="1" w:lastColumn="0" w:noHBand="0" w:noVBand="1"/>
      </w:tblPr>
      <w:tblGrid>
        <w:gridCol w:w="1560"/>
        <w:gridCol w:w="6542"/>
      </w:tblGrid>
      <w:tr w:rsidR="00DB6F7D" w:rsidRPr="00DB6F7D" w14:paraId="343511B1" w14:textId="77777777" w:rsidTr="00DB6F7D">
        <w:trPr>
          <w:trHeight w:val="212"/>
        </w:trPr>
        <w:tc>
          <w:tcPr>
            <w:tcW w:w="1560" w:type="dxa"/>
            <w:tcBorders>
              <w:top w:val="single" w:sz="4" w:space="0" w:color="auto"/>
              <w:bottom w:val="single" w:sz="4" w:space="0" w:color="auto"/>
            </w:tcBorders>
            <w:shd w:val="clear" w:color="auto" w:fill="auto"/>
            <w:vAlign w:val="bottom"/>
          </w:tcPr>
          <w:p w14:paraId="35025105" w14:textId="7777777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hAnsi="Book Antiqua" w:cs="Times New Roman"/>
                <w:sz w:val="24"/>
                <w:szCs w:val="24"/>
              </w:rPr>
              <w:t>Number</w:t>
            </w:r>
          </w:p>
        </w:tc>
        <w:tc>
          <w:tcPr>
            <w:tcW w:w="6542" w:type="dxa"/>
            <w:tcBorders>
              <w:top w:val="single" w:sz="4" w:space="0" w:color="auto"/>
              <w:bottom w:val="single" w:sz="4" w:space="0" w:color="auto"/>
            </w:tcBorders>
            <w:shd w:val="clear" w:color="auto" w:fill="auto"/>
            <w:vAlign w:val="bottom"/>
          </w:tcPr>
          <w:p w14:paraId="34EAF13A" w14:textId="7777777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hAnsi="Book Antiqua" w:cs="Times New Roman"/>
                <w:sz w:val="24"/>
                <w:szCs w:val="24"/>
              </w:rPr>
              <w:t>Search items</w:t>
            </w:r>
          </w:p>
        </w:tc>
      </w:tr>
      <w:tr w:rsidR="00DB6F7D" w:rsidRPr="00DB6F7D" w14:paraId="6531BA78" w14:textId="77777777" w:rsidTr="00DB6F7D">
        <w:trPr>
          <w:trHeight w:val="248"/>
        </w:trPr>
        <w:tc>
          <w:tcPr>
            <w:tcW w:w="1560" w:type="dxa"/>
            <w:tcBorders>
              <w:top w:val="single" w:sz="4" w:space="0" w:color="auto"/>
            </w:tcBorders>
            <w:shd w:val="clear" w:color="auto" w:fill="auto"/>
            <w:vAlign w:val="bottom"/>
          </w:tcPr>
          <w:p w14:paraId="72F4820C" w14:textId="7777777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eastAsia="宋体" w:hAnsi="Book Antiqua" w:cs="Times New Roman"/>
                <w:sz w:val="24"/>
                <w:szCs w:val="24"/>
              </w:rPr>
              <w:t>﹟</w:t>
            </w:r>
            <w:r w:rsidRPr="00DB6F7D">
              <w:rPr>
                <w:rFonts w:ascii="Book Antiqua" w:hAnsi="Book Antiqua" w:cs="Times New Roman"/>
                <w:sz w:val="24"/>
                <w:szCs w:val="24"/>
              </w:rPr>
              <w:t>1</w:t>
            </w:r>
          </w:p>
        </w:tc>
        <w:tc>
          <w:tcPr>
            <w:tcW w:w="6542" w:type="dxa"/>
            <w:tcBorders>
              <w:top w:val="single" w:sz="4" w:space="0" w:color="auto"/>
            </w:tcBorders>
            <w:shd w:val="clear" w:color="auto" w:fill="auto"/>
            <w:vAlign w:val="bottom"/>
          </w:tcPr>
          <w:p w14:paraId="292E02E4" w14:textId="7777777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hAnsi="Book Antiqua" w:cs="Times New Roman"/>
                <w:sz w:val="24"/>
                <w:szCs w:val="24"/>
              </w:rPr>
              <w:t>Esophageal Neoplasm.ti,ab</w:t>
            </w:r>
          </w:p>
        </w:tc>
      </w:tr>
      <w:tr w:rsidR="00DB6F7D" w:rsidRPr="00DB6F7D" w14:paraId="1F5B0196" w14:textId="77777777" w:rsidTr="00DB6F7D">
        <w:trPr>
          <w:trHeight w:val="220"/>
        </w:trPr>
        <w:tc>
          <w:tcPr>
            <w:tcW w:w="1560" w:type="dxa"/>
            <w:shd w:val="clear" w:color="auto" w:fill="auto"/>
            <w:vAlign w:val="bottom"/>
          </w:tcPr>
          <w:p w14:paraId="3FCB7F09" w14:textId="7777777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eastAsia="宋体" w:hAnsi="Book Antiqua" w:cs="Times New Roman"/>
                <w:sz w:val="24"/>
                <w:szCs w:val="24"/>
              </w:rPr>
              <w:t>﹟</w:t>
            </w:r>
            <w:r w:rsidRPr="00DB6F7D">
              <w:rPr>
                <w:rFonts w:ascii="Book Antiqua" w:hAnsi="Book Antiqua" w:cs="Times New Roman"/>
                <w:sz w:val="24"/>
                <w:szCs w:val="24"/>
              </w:rPr>
              <w:t>2</w:t>
            </w:r>
          </w:p>
        </w:tc>
        <w:tc>
          <w:tcPr>
            <w:tcW w:w="6542" w:type="dxa"/>
            <w:shd w:val="clear" w:color="auto" w:fill="auto"/>
            <w:vAlign w:val="bottom"/>
          </w:tcPr>
          <w:p w14:paraId="7CD55641" w14:textId="7777777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hAnsi="Book Antiqua" w:cs="Times New Roman"/>
                <w:sz w:val="24"/>
                <w:szCs w:val="24"/>
              </w:rPr>
              <w:t>esophagus neoplasm.ti,ab</w:t>
            </w:r>
          </w:p>
        </w:tc>
      </w:tr>
      <w:tr w:rsidR="00DB6F7D" w:rsidRPr="00DB6F7D" w14:paraId="5EE68E4B" w14:textId="77777777" w:rsidTr="00DB6F7D">
        <w:trPr>
          <w:trHeight w:val="220"/>
        </w:trPr>
        <w:tc>
          <w:tcPr>
            <w:tcW w:w="1560" w:type="dxa"/>
            <w:shd w:val="clear" w:color="auto" w:fill="auto"/>
            <w:vAlign w:val="bottom"/>
          </w:tcPr>
          <w:p w14:paraId="0158A8A5" w14:textId="7777777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eastAsia="宋体" w:hAnsi="Book Antiqua" w:cs="Times New Roman"/>
                <w:sz w:val="24"/>
                <w:szCs w:val="24"/>
              </w:rPr>
              <w:t>﹟</w:t>
            </w:r>
            <w:r w:rsidRPr="00DB6F7D">
              <w:rPr>
                <w:rFonts w:ascii="Book Antiqua" w:hAnsi="Book Antiqua" w:cs="Times New Roman"/>
                <w:sz w:val="24"/>
                <w:szCs w:val="24"/>
              </w:rPr>
              <w:t>3</w:t>
            </w:r>
          </w:p>
        </w:tc>
        <w:tc>
          <w:tcPr>
            <w:tcW w:w="6542" w:type="dxa"/>
            <w:shd w:val="clear" w:color="auto" w:fill="auto"/>
            <w:vAlign w:val="bottom"/>
          </w:tcPr>
          <w:p w14:paraId="414A6A8E" w14:textId="7777777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hAnsi="Book Antiqua" w:cs="Times New Roman"/>
                <w:sz w:val="24"/>
                <w:szCs w:val="24"/>
              </w:rPr>
              <w:t>esophagus neoplasms.ti,ab</w:t>
            </w:r>
          </w:p>
        </w:tc>
      </w:tr>
      <w:tr w:rsidR="00DB6F7D" w:rsidRPr="00DB6F7D" w14:paraId="753784D1" w14:textId="77777777" w:rsidTr="00DB6F7D">
        <w:trPr>
          <w:trHeight w:val="220"/>
        </w:trPr>
        <w:tc>
          <w:tcPr>
            <w:tcW w:w="1560" w:type="dxa"/>
            <w:shd w:val="clear" w:color="auto" w:fill="auto"/>
            <w:vAlign w:val="bottom"/>
          </w:tcPr>
          <w:p w14:paraId="4DEDCE34" w14:textId="7777777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eastAsia="宋体" w:hAnsi="Book Antiqua" w:cs="Times New Roman"/>
                <w:sz w:val="24"/>
                <w:szCs w:val="24"/>
              </w:rPr>
              <w:t>﹟</w:t>
            </w:r>
            <w:r w:rsidRPr="00DB6F7D">
              <w:rPr>
                <w:rFonts w:ascii="Book Antiqua" w:hAnsi="Book Antiqua" w:cs="Times New Roman"/>
                <w:sz w:val="24"/>
                <w:szCs w:val="24"/>
              </w:rPr>
              <w:t>4</w:t>
            </w:r>
          </w:p>
        </w:tc>
        <w:tc>
          <w:tcPr>
            <w:tcW w:w="6542" w:type="dxa"/>
            <w:shd w:val="clear" w:color="auto" w:fill="auto"/>
            <w:vAlign w:val="bottom"/>
          </w:tcPr>
          <w:p w14:paraId="370C7D81" w14:textId="7777777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hAnsi="Book Antiqua" w:cs="Times New Roman"/>
                <w:sz w:val="24"/>
                <w:szCs w:val="24"/>
              </w:rPr>
              <w:t>cancer of esophagus.ti,ab</w:t>
            </w:r>
          </w:p>
        </w:tc>
      </w:tr>
      <w:tr w:rsidR="00DB6F7D" w:rsidRPr="00DB6F7D" w14:paraId="490A9ED6" w14:textId="77777777" w:rsidTr="00DB6F7D">
        <w:trPr>
          <w:trHeight w:val="220"/>
        </w:trPr>
        <w:tc>
          <w:tcPr>
            <w:tcW w:w="1560" w:type="dxa"/>
            <w:shd w:val="clear" w:color="auto" w:fill="auto"/>
            <w:vAlign w:val="bottom"/>
          </w:tcPr>
          <w:p w14:paraId="6DEF46A6" w14:textId="7777777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eastAsia="宋体" w:hAnsi="Book Antiqua" w:cs="Times New Roman"/>
                <w:sz w:val="24"/>
                <w:szCs w:val="24"/>
              </w:rPr>
              <w:t>﹟</w:t>
            </w:r>
            <w:r w:rsidRPr="00DB6F7D">
              <w:rPr>
                <w:rFonts w:ascii="Book Antiqua" w:hAnsi="Book Antiqua" w:cs="Times New Roman"/>
                <w:sz w:val="24"/>
                <w:szCs w:val="24"/>
              </w:rPr>
              <w:t>5</w:t>
            </w:r>
          </w:p>
        </w:tc>
        <w:tc>
          <w:tcPr>
            <w:tcW w:w="6542" w:type="dxa"/>
            <w:shd w:val="clear" w:color="auto" w:fill="auto"/>
            <w:vAlign w:val="bottom"/>
          </w:tcPr>
          <w:p w14:paraId="0F7650E8" w14:textId="7777777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hAnsi="Book Antiqua" w:cs="Times New Roman"/>
                <w:sz w:val="24"/>
                <w:szCs w:val="24"/>
              </w:rPr>
              <w:t>cancer of the esophagus.ti,ab</w:t>
            </w:r>
          </w:p>
        </w:tc>
      </w:tr>
      <w:tr w:rsidR="00DB6F7D" w:rsidRPr="00DB6F7D" w14:paraId="7227F0D7" w14:textId="77777777" w:rsidTr="00DB6F7D">
        <w:trPr>
          <w:trHeight w:val="220"/>
        </w:trPr>
        <w:tc>
          <w:tcPr>
            <w:tcW w:w="1560" w:type="dxa"/>
            <w:shd w:val="clear" w:color="auto" w:fill="auto"/>
            <w:vAlign w:val="bottom"/>
          </w:tcPr>
          <w:p w14:paraId="377C4751" w14:textId="7777777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eastAsia="宋体" w:hAnsi="Book Antiqua" w:cs="Times New Roman"/>
                <w:sz w:val="24"/>
                <w:szCs w:val="24"/>
              </w:rPr>
              <w:t>﹟</w:t>
            </w:r>
            <w:r w:rsidRPr="00DB6F7D">
              <w:rPr>
                <w:rFonts w:ascii="Book Antiqua" w:hAnsi="Book Antiqua" w:cs="Times New Roman"/>
                <w:sz w:val="24"/>
                <w:szCs w:val="24"/>
              </w:rPr>
              <w:t>6</w:t>
            </w:r>
          </w:p>
        </w:tc>
        <w:tc>
          <w:tcPr>
            <w:tcW w:w="6542" w:type="dxa"/>
            <w:shd w:val="clear" w:color="auto" w:fill="auto"/>
            <w:vAlign w:val="bottom"/>
          </w:tcPr>
          <w:p w14:paraId="35C8C485" w14:textId="7777777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hAnsi="Book Antiqua" w:cs="Times New Roman"/>
                <w:sz w:val="24"/>
                <w:szCs w:val="24"/>
              </w:rPr>
              <w:t>esophagus cancer.ti,ab</w:t>
            </w:r>
          </w:p>
        </w:tc>
      </w:tr>
      <w:tr w:rsidR="00DB6F7D" w:rsidRPr="00DB6F7D" w14:paraId="10EBF9A4" w14:textId="77777777" w:rsidTr="00DB6F7D">
        <w:trPr>
          <w:trHeight w:val="220"/>
        </w:trPr>
        <w:tc>
          <w:tcPr>
            <w:tcW w:w="1560" w:type="dxa"/>
            <w:shd w:val="clear" w:color="auto" w:fill="auto"/>
            <w:vAlign w:val="bottom"/>
          </w:tcPr>
          <w:p w14:paraId="014F4FBC" w14:textId="7777777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eastAsia="宋体" w:hAnsi="Book Antiqua" w:cs="Times New Roman"/>
                <w:sz w:val="24"/>
                <w:szCs w:val="24"/>
              </w:rPr>
              <w:t>﹟</w:t>
            </w:r>
            <w:r w:rsidRPr="00DB6F7D">
              <w:rPr>
                <w:rFonts w:ascii="Book Antiqua" w:hAnsi="Book Antiqua" w:cs="Times New Roman"/>
                <w:sz w:val="24"/>
                <w:szCs w:val="24"/>
              </w:rPr>
              <w:t>7</w:t>
            </w:r>
          </w:p>
        </w:tc>
        <w:tc>
          <w:tcPr>
            <w:tcW w:w="6542" w:type="dxa"/>
            <w:shd w:val="clear" w:color="auto" w:fill="auto"/>
            <w:vAlign w:val="bottom"/>
          </w:tcPr>
          <w:p w14:paraId="5AB29ADD" w14:textId="7777777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hAnsi="Book Antiqua" w:cs="Times New Roman"/>
                <w:sz w:val="24"/>
                <w:szCs w:val="24"/>
              </w:rPr>
              <w:t>esophagus cancers.ti,ab</w:t>
            </w:r>
          </w:p>
        </w:tc>
      </w:tr>
      <w:tr w:rsidR="00DB6F7D" w:rsidRPr="00DB6F7D" w14:paraId="04DBF179" w14:textId="77777777" w:rsidTr="00DB6F7D">
        <w:trPr>
          <w:trHeight w:val="220"/>
        </w:trPr>
        <w:tc>
          <w:tcPr>
            <w:tcW w:w="1560" w:type="dxa"/>
            <w:shd w:val="clear" w:color="auto" w:fill="auto"/>
            <w:vAlign w:val="bottom"/>
          </w:tcPr>
          <w:p w14:paraId="47D4AFFE" w14:textId="7777777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eastAsia="宋体" w:hAnsi="Book Antiqua" w:cs="Times New Roman"/>
                <w:sz w:val="24"/>
                <w:szCs w:val="24"/>
              </w:rPr>
              <w:t>﹟</w:t>
            </w:r>
            <w:r w:rsidRPr="00DB6F7D">
              <w:rPr>
                <w:rFonts w:ascii="Book Antiqua" w:hAnsi="Book Antiqua" w:cs="Times New Roman"/>
                <w:sz w:val="24"/>
                <w:szCs w:val="24"/>
              </w:rPr>
              <w:t>8</w:t>
            </w:r>
          </w:p>
        </w:tc>
        <w:tc>
          <w:tcPr>
            <w:tcW w:w="6542" w:type="dxa"/>
            <w:shd w:val="clear" w:color="auto" w:fill="auto"/>
            <w:vAlign w:val="bottom"/>
          </w:tcPr>
          <w:p w14:paraId="45706B94" w14:textId="7777777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hAnsi="Book Antiqua" w:cs="Times New Roman"/>
                <w:sz w:val="24"/>
                <w:szCs w:val="24"/>
              </w:rPr>
              <w:t>esophageal cancer.ti,ab</w:t>
            </w:r>
          </w:p>
        </w:tc>
      </w:tr>
      <w:tr w:rsidR="00DB6F7D" w:rsidRPr="00DB6F7D" w14:paraId="6E9C4207" w14:textId="77777777" w:rsidTr="00DB6F7D">
        <w:trPr>
          <w:trHeight w:val="220"/>
        </w:trPr>
        <w:tc>
          <w:tcPr>
            <w:tcW w:w="1560" w:type="dxa"/>
            <w:shd w:val="clear" w:color="auto" w:fill="auto"/>
            <w:vAlign w:val="bottom"/>
          </w:tcPr>
          <w:p w14:paraId="04CB673B" w14:textId="77777777" w:rsidR="00DB6F7D" w:rsidRPr="00DB6F7D" w:rsidRDefault="00DB6F7D" w:rsidP="00DB6F7D">
            <w:pPr>
              <w:snapToGrid w:val="0"/>
              <w:spacing w:line="360" w:lineRule="auto"/>
              <w:jc w:val="left"/>
              <w:rPr>
                <w:rFonts w:ascii="Book Antiqua" w:eastAsia="宋体" w:hAnsi="Book Antiqua" w:cs="Times New Roman"/>
                <w:sz w:val="24"/>
                <w:szCs w:val="24"/>
              </w:rPr>
            </w:pPr>
            <w:r w:rsidRPr="00DB6F7D">
              <w:rPr>
                <w:rFonts w:ascii="Book Antiqua" w:eastAsia="宋体" w:hAnsi="Book Antiqua" w:cs="Times New Roman"/>
                <w:sz w:val="24"/>
                <w:szCs w:val="24"/>
              </w:rPr>
              <w:t>﹟</w:t>
            </w:r>
            <w:r w:rsidRPr="00DB6F7D">
              <w:rPr>
                <w:rFonts w:ascii="Book Antiqua" w:eastAsia="宋体" w:hAnsi="Book Antiqua" w:cs="Times New Roman"/>
                <w:sz w:val="24"/>
                <w:szCs w:val="24"/>
              </w:rPr>
              <w:t>9</w:t>
            </w:r>
          </w:p>
        </w:tc>
        <w:tc>
          <w:tcPr>
            <w:tcW w:w="6542" w:type="dxa"/>
            <w:shd w:val="clear" w:color="auto" w:fill="auto"/>
            <w:vAlign w:val="bottom"/>
          </w:tcPr>
          <w:p w14:paraId="0A4405B9" w14:textId="7777777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hAnsi="Book Antiqua" w:cs="Times New Roman"/>
                <w:sz w:val="24"/>
                <w:szCs w:val="24"/>
              </w:rPr>
              <w:t>esophageal cancers.ti,ab</w:t>
            </w:r>
          </w:p>
        </w:tc>
      </w:tr>
      <w:tr w:rsidR="00DB6F7D" w:rsidRPr="00DB6F7D" w14:paraId="59F253DA" w14:textId="77777777" w:rsidTr="00DB6F7D">
        <w:trPr>
          <w:trHeight w:val="220"/>
        </w:trPr>
        <w:tc>
          <w:tcPr>
            <w:tcW w:w="1560" w:type="dxa"/>
            <w:shd w:val="clear" w:color="auto" w:fill="auto"/>
            <w:vAlign w:val="bottom"/>
          </w:tcPr>
          <w:p w14:paraId="7B9DECBE" w14:textId="7777777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eastAsia="宋体" w:hAnsi="Book Antiqua" w:cs="Times New Roman"/>
                <w:sz w:val="24"/>
                <w:szCs w:val="24"/>
              </w:rPr>
              <w:t>﹟</w:t>
            </w:r>
            <w:r w:rsidRPr="00DB6F7D">
              <w:rPr>
                <w:rFonts w:ascii="Book Antiqua" w:hAnsi="Book Antiqua" w:cs="Times New Roman"/>
                <w:sz w:val="24"/>
                <w:szCs w:val="24"/>
              </w:rPr>
              <w:t>10</w:t>
            </w:r>
          </w:p>
        </w:tc>
        <w:tc>
          <w:tcPr>
            <w:tcW w:w="6542" w:type="dxa"/>
            <w:shd w:val="clear" w:color="auto" w:fill="auto"/>
            <w:vAlign w:val="bottom"/>
          </w:tcPr>
          <w:p w14:paraId="74902BEF" w14:textId="7777777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hAnsi="Book Antiqua" w:cs="Times New Roman"/>
                <w:sz w:val="24"/>
                <w:szCs w:val="24"/>
              </w:rPr>
              <w:t>esophageal squamous cell cancer.ti,ab</w:t>
            </w:r>
          </w:p>
        </w:tc>
      </w:tr>
      <w:tr w:rsidR="00DB6F7D" w:rsidRPr="00DB6F7D" w14:paraId="3F648163" w14:textId="77777777" w:rsidTr="00DB6F7D">
        <w:trPr>
          <w:trHeight w:val="367"/>
        </w:trPr>
        <w:tc>
          <w:tcPr>
            <w:tcW w:w="1560" w:type="dxa"/>
            <w:shd w:val="clear" w:color="auto" w:fill="auto"/>
            <w:vAlign w:val="bottom"/>
          </w:tcPr>
          <w:p w14:paraId="4087BEEB" w14:textId="77777777" w:rsidR="00DB6F7D" w:rsidRPr="00DB6F7D" w:rsidRDefault="00DB6F7D" w:rsidP="00DB6F7D">
            <w:pPr>
              <w:snapToGrid w:val="0"/>
              <w:spacing w:line="360" w:lineRule="auto"/>
              <w:jc w:val="left"/>
              <w:rPr>
                <w:rFonts w:ascii="Book Antiqua" w:eastAsia="宋体" w:hAnsi="Book Antiqua" w:cs="Times New Roman"/>
                <w:sz w:val="24"/>
                <w:szCs w:val="24"/>
              </w:rPr>
            </w:pPr>
            <w:r w:rsidRPr="00DB6F7D">
              <w:rPr>
                <w:rFonts w:ascii="Book Antiqua" w:eastAsia="宋体" w:hAnsi="Book Antiqua" w:cs="Times New Roman"/>
                <w:sz w:val="24"/>
                <w:szCs w:val="24"/>
              </w:rPr>
              <w:t>﹟</w:t>
            </w:r>
            <w:r w:rsidRPr="00DB6F7D">
              <w:rPr>
                <w:rFonts w:ascii="Book Antiqua" w:eastAsia="宋体" w:hAnsi="Book Antiqua" w:cs="Times New Roman"/>
                <w:sz w:val="24"/>
                <w:szCs w:val="24"/>
              </w:rPr>
              <w:t>11</w:t>
            </w:r>
          </w:p>
        </w:tc>
        <w:tc>
          <w:tcPr>
            <w:tcW w:w="6542" w:type="dxa"/>
            <w:shd w:val="clear" w:color="auto" w:fill="auto"/>
            <w:vAlign w:val="bottom"/>
          </w:tcPr>
          <w:p w14:paraId="32B4065A" w14:textId="7777777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hAnsi="Book Antiqua" w:cs="Times New Roman"/>
                <w:sz w:val="24"/>
                <w:szCs w:val="24"/>
              </w:rPr>
              <w:t>ESCC.ti,ab</w:t>
            </w:r>
          </w:p>
        </w:tc>
      </w:tr>
      <w:tr w:rsidR="00DB6F7D" w:rsidRPr="00DB6F7D" w14:paraId="3914B1C3" w14:textId="77777777" w:rsidTr="00DB6F7D">
        <w:trPr>
          <w:trHeight w:val="220"/>
        </w:trPr>
        <w:tc>
          <w:tcPr>
            <w:tcW w:w="1560" w:type="dxa"/>
            <w:shd w:val="clear" w:color="auto" w:fill="auto"/>
            <w:vAlign w:val="bottom"/>
          </w:tcPr>
          <w:p w14:paraId="0DC492E0" w14:textId="77777777" w:rsidR="00DB6F7D" w:rsidRPr="00DB6F7D" w:rsidRDefault="00DB6F7D" w:rsidP="00DB6F7D">
            <w:pPr>
              <w:snapToGrid w:val="0"/>
              <w:spacing w:line="360" w:lineRule="auto"/>
              <w:jc w:val="left"/>
              <w:rPr>
                <w:rFonts w:ascii="Book Antiqua" w:eastAsia="宋体" w:hAnsi="Book Antiqua" w:cs="Times New Roman"/>
                <w:sz w:val="24"/>
                <w:szCs w:val="24"/>
              </w:rPr>
            </w:pPr>
            <w:r w:rsidRPr="00DB6F7D">
              <w:rPr>
                <w:rFonts w:ascii="Book Antiqua" w:eastAsia="宋体" w:hAnsi="Book Antiqua" w:cs="Times New Roman"/>
                <w:sz w:val="24"/>
                <w:szCs w:val="24"/>
              </w:rPr>
              <w:t>﹟</w:t>
            </w:r>
            <w:r w:rsidRPr="00DB6F7D">
              <w:rPr>
                <w:rFonts w:ascii="Book Antiqua" w:eastAsia="宋体" w:hAnsi="Book Antiqua" w:cs="Times New Roman"/>
                <w:sz w:val="24"/>
                <w:szCs w:val="24"/>
              </w:rPr>
              <w:t>12</w:t>
            </w:r>
          </w:p>
        </w:tc>
        <w:tc>
          <w:tcPr>
            <w:tcW w:w="6542" w:type="dxa"/>
            <w:shd w:val="clear" w:color="auto" w:fill="auto"/>
            <w:vAlign w:val="bottom"/>
          </w:tcPr>
          <w:p w14:paraId="49436208" w14:textId="7777777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hAnsi="Book Antiqua" w:cs="Times New Roman"/>
                <w:sz w:val="24"/>
                <w:szCs w:val="24"/>
              </w:rPr>
              <w:t>esophageal adenocarcinoma.ti,ab</w:t>
            </w:r>
          </w:p>
        </w:tc>
      </w:tr>
      <w:tr w:rsidR="00DB6F7D" w:rsidRPr="00DB6F7D" w14:paraId="5E18C323" w14:textId="77777777" w:rsidTr="00DB6F7D">
        <w:trPr>
          <w:trHeight w:val="220"/>
        </w:trPr>
        <w:tc>
          <w:tcPr>
            <w:tcW w:w="1560" w:type="dxa"/>
            <w:shd w:val="clear" w:color="auto" w:fill="auto"/>
            <w:vAlign w:val="bottom"/>
          </w:tcPr>
          <w:p w14:paraId="69F44C0C" w14:textId="7777777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eastAsia="宋体" w:hAnsi="Book Antiqua" w:cs="Times New Roman"/>
                <w:sz w:val="24"/>
                <w:szCs w:val="24"/>
              </w:rPr>
              <w:t>﹟</w:t>
            </w:r>
            <w:r w:rsidRPr="00DB6F7D">
              <w:rPr>
                <w:rFonts w:ascii="Book Antiqua" w:hAnsi="Book Antiqua" w:cs="Times New Roman"/>
                <w:sz w:val="24"/>
                <w:szCs w:val="24"/>
              </w:rPr>
              <w:t>13</w:t>
            </w:r>
          </w:p>
        </w:tc>
        <w:tc>
          <w:tcPr>
            <w:tcW w:w="6542" w:type="dxa"/>
            <w:shd w:val="clear" w:color="auto" w:fill="auto"/>
            <w:vAlign w:val="bottom"/>
          </w:tcPr>
          <w:p w14:paraId="5C1649C4" w14:textId="7777777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hAnsi="Book Antiqua" w:cs="Times New Roman"/>
                <w:sz w:val="24"/>
                <w:szCs w:val="24"/>
              </w:rPr>
              <w:t xml:space="preserve">or </w:t>
            </w:r>
            <w:r w:rsidRPr="00DB6F7D">
              <w:rPr>
                <w:rFonts w:ascii="Book Antiqua" w:eastAsia="宋体" w:hAnsi="Book Antiqua" w:cs="Times New Roman"/>
                <w:sz w:val="24"/>
                <w:szCs w:val="24"/>
              </w:rPr>
              <w:t>﹟</w:t>
            </w:r>
            <w:r w:rsidRPr="00DB6F7D">
              <w:rPr>
                <w:rFonts w:ascii="Book Antiqua" w:hAnsi="Book Antiqua" w:cs="Times New Roman"/>
                <w:sz w:val="24"/>
                <w:szCs w:val="24"/>
              </w:rPr>
              <w:t>1-</w:t>
            </w:r>
            <w:r w:rsidRPr="00DB6F7D">
              <w:rPr>
                <w:rFonts w:ascii="Book Antiqua" w:eastAsia="宋体" w:hAnsi="Book Antiqua" w:cs="Times New Roman"/>
                <w:sz w:val="24"/>
                <w:szCs w:val="24"/>
              </w:rPr>
              <w:t>﹟</w:t>
            </w:r>
            <w:r w:rsidRPr="00DB6F7D">
              <w:rPr>
                <w:rFonts w:ascii="Book Antiqua" w:hAnsi="Book Antiqua" w:cs="Times New Roman"/>
                <w:sz w:val="24"/>
                <w:szCs w:val="24"/>
              </w:rPr>
              <w:t>12</w:t>
            </w:r>
          </w:p>
        </w:tc>
      </w:tr>
      <w:tr w:rsidR="00DB6F7D" w:rsidRPr="00DB6F7D" w14:paraId="0877D7AF" w14:textId="77777777" w:rsidTr="00DB6F7D">
        <w:trPr>
          <w:trHeight w:val="220"/>
        </w:trPr>
        <w:tc>
          <w:tcPr>
            <w:tcW w:w="1560" w:type="dxa"/>
            <w:shd w:val="clear" w:color="auto" w:fill="auto"/>
            <w:vAlign w:val="bottom"/>
          </w:tcPr>
          <w:p w14:paraId="7702F4DF" w14:textId="7777777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eastAsia="宋体" w:hAnsi="Book Antiqua" w:cs="Times New Roman"/>
                <w:sz w:val="24"/>
                <w:szCs w:val="24"/>
              </w:rPr>
              <w:t>﹟</w:t>
            </w:r>
            <w:r w:rsidRPr="00DB6F7D">
              <w:rPr>
                <w:rFonts w:ascii="Book Antiqua" w:hAnsi="Book Antiqua" w:cs="Times New Roman"/>
                <w:sz w:val="24"/>
                <w:szCs w:val="24"/>
              </w:rPr>
              <w:t>14</w:t>
            </w:r>
          </w:p>
        </w:tc>
        <w:tc>
          <w:tcPr>
            <w:tcW w:w="6542" w:type="dxa"/>
            <w:shd w:val="clear" w:color="auto" w:fill="auto"/>
            <w:vAlign w:val="bottom"/>
          </w:tcPr>
          <w:p w14:paraId="47790313" w14:textId="37B5F84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hAnsi="Book Antiqua" w:cs="Times New Roman"/>
                <w:sz w:val="24"/>
                <w:szCs w:val="24"/>
              </w:rPr>
              <w:t xml:space="preserve">red cell </w:t>
            </w:r>
            <w:del w:id="1073" w:author="徐维宇" w:date="2018-04-03T09:54:00Z">
              <w:r w:rsidRPr="00DB6F7D" w:rsidDel="00624359">
                <w:rPr>
                  <w:rFonts w:ascii="Book Antiqua" w:hAnsi="Book Antiqua" w:cs="Times New Roman"/>
                  <w:sz w:val="24"/>
                  <w:szCs w:val="24"/>
                </w:rPr>
                <w:delText>distribution .ti</w:delText>
              </w:r>
            </w:del>
            <w:ins w:id="1074" w:author="徐维宇" w:date="2018-04-03T09:54:00Z">
              <w:r w:rsidR="00624359" w:rsidRPr="00DB6F7D">
                <w:rPr>
                  <w:rFonts w:ascii="Book Antiqua" w:hAnsi="Book Antiqua" w:cs="Times New Roman"/>
                  <w:sz w:val="24"/>
                  <w:szCs w:val="24"/>
                </w:rPr>
                <w:t>distribution. ti</w:t>
              </w:r>
            </w:ins>
            <w:r w:rsidRPr="00DB6F7D">
              <w:rPr>
                <w:rFonts w:ascii="Book Antiqua" w:hAnsi="Book Antiqua" w:cs="Times New Roman"/>
                <w:sz w:val="24"/>
                <w:szCs w:val="24"/>
              </w:rPr>
              <w:t>,ab</w:t>
            </w:r>
          </w:p>
        </w:tc>
      </w:tr>
      <w:tr w:rsidR="00DB6F7D" w:rsidRPr="00DB6F7D" w14:paraId="2B2CE21A" w14:textId="77777777" w:rsidTr="00DB6F7D">
        <w:trPr>
          <w:trHeight w:val="220"/>
        </w:trPr>
        <w:tc>
          <w:tcPr>
            <w:tcW w:w="1560" w:type="dxa"/>
            <w:shd w:val="clear" w:color="auto" w:fill="auto"/>
            <w:vAlign w:val="bottom"/>
          </w:tcPr>
          <w:p w14:paraId="7899F7A3" w14:textId="7777777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eastAsia="宋体" w:hAnsi="Book Antiqua" w:cs="Times New Roman"/>
                <w:sz w:val="24"/>
                <w:szCs w:val="24"/>
              </w:rPr>
              <w:t>﹟</w:t>
            </w:r>
            <w:r w:rsidRPr="00DB6F7D">
              <w:rPr>
                <w:rFonts w:ascii="Book Antiqua" w:hAnsi="Book Antiqua" w:cs="Times New Roman"/>
                <w:sz w:val="24"/>
                <w:szCs w:val="24"/>
              </w:rPr>
              <w:t>15</w:t>
            </w:r>
          </w:p>
        </w:tc>
        <w:tc>
          <w:tcPr>
            <w:tcW w:w="6542" w:type="dxa"/>
            <w:shd w:val="clear" w:color="auto" w:fill="auto"/>
            <w:vAlign w:val="bottom"/>
          </w:tcPr>
          <w:p w14:paraId="45BE28B8" w14:textId="7777777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hAnsi="Book Antiqua" w:cs="Times New Roman"/>
                <w:sz w:val="24"/>
                <w:szCs w:val="24"/>
              </w:rPr>
              <w:t>RDW.ti,ab</w:t>
            </w:r>
          </w:p>
        </w:tc>
      </w:tr>
      <w:tr w:rsidR="00DB6F7D" w:rsidRPr="00DB6F7D" w14:paraId="7B8608CE" w14:textId="77777777" w:rsidTr="00DB6F7D">
        <w:trPr>
          <w:trHeight w:val="220"/>
        </w:trPr>
        <w:tc>
          <w:tcPr>
            <w:tcW w:w="1560" w:type="dxa"/>
            <w:shd w:val="clear" w:color="auto" w:fill="auto"/>
            <w:vAlign w:val="bottom"/>
          </w:tcPr>
          <w:p w14:paraId="73EACF51" w14:textId="7777777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eastAsia="宋体" w:hAnsi="Book Antiqua" w:cs="Times New Roman"/>
                <w:sz w:val="24"/>
                <w:szCs w:val="24"/>
              </w:rPr>
              <w:t>﹟</w:t>
            </w:r>
            <w:r w:rsidRPr="00DB6F7D">
              <w:rPr>
                <w:rFonts w:ascii="Book Antiqua" w:hAnsi="Book Antiqua" w:cs="Times New Roman"/>
                <w:sz w:val="24"/>
                <w:szCs w:val="24"/>
              </w:rPr>
              <w:t>16</w:t>
            </w:r>
          </w:p>
        </w:tc>
        <w:tc>
          <w:tcPr>
            <w:tcW w:w="6542" w:type="dxa"/>
            <w:shd w:val="clear" w:color="auto" w:fill="auto"/>
            <w:vAlign w:val="bottom"/>
          </w:tcPr>
          <w:p w14:paraId="12204865" w14:textId="7777777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hAnsi="Book Antiqua" w:cs="Times New Roman"/>
                <w:sz w:val="24"/>
                <w:szCs w:val="24"/>
              </w:rPr>
              <w:t xml:space="preserve">or </w:t>
            </w:r>
            <w:r w:rsidRPr="00DB6F7D">
              <w:rPr>
                <w:rFonts w:ascii="Book Antiqua" w:eastAsia="宋体" w:hAnsi="Book Antiqua" w:cs="Times New Roman"/>
                <w:sz w:val="24"/>
                <w:szCs w:val="24"/>
              </w:rPr>
              <w:t>﹟</w:t>
            </w:r>
            <w:r w:rsidRPr="00DB6F7D">
              <w:rPr>
                <w:rFonts w:ascii="Book Antiqua" w:hAnsi="Book Antiqua" w:cs="Times New Roman"/>
                <w:sz w:val="24"/>
                <w:szCs w:val="24"/>
              </w:rPr>
              <w:t>14-</w:t>
            </w:r>
            <w:r w:rsidRPr="00DB6F7D">
              <w:rPr>
                <w:rFonts w:ascii="Book Antiqua" w:eastAsia="宋体" w:hAnsi="Book Antiqua" w:cs="Times New Roman"/>
                <w:sz w:val="24"/>
                <w:szCs w:val="24"/>
              </w:rPr>
              <w:t>﹟</w:t>
            </w:r>
            <w:r w:rsidRPr="00DB6F7D">
              <w:rPr>
                <w:rFonts w:ascii="Book Antiqua" w:hAnsi="Book Antiqua" w:cs="Times New Roman"/>
                <w:sz w:val="24"/>
                <w:szCs w:val="24"/>
              </w:rPr>
              <w:t>15</w:t>
            </w:r>
          </w:p>
        </w:tc>
      </w:tr>
      <w:tr w:rsidR="00DB6F7D" w:rsidRPr="00DB6F7D" w14:paraId="4422473C" w14:textId="77777777" w:rsidTr="00DB6F7D">
        <w:trPr>
          <w:trHeight w:val="220"/>
        </w:trPr>
        <w:tc>
          <w:tcPr>
            <w:tcW w:w="1560" w:type="dxa"/>
            <w:tcBorders>
              <w:bottom w:val="single" w:sz="4" w:space="0" w:color="auto"/>
            </w:tcBorders>
            <w:shd w:val="clear" w:color="auto" w:fill="auto"/>
            <w:vAlign w:val="bottom"/>
          </w:tcPr>
          <w:p w14:paraId="600CB6ED" w14:textId="7777777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eastAsia="宋体" w:hAnsi="Book Antiqua" w:cs="Times New Roman"/>
                <w:sz w:val="24"/>
                <w:szCs w:val="24"/>
              </w:rPr>
              <w:t>﹟</w:t>
            </w:r>
            <w:r w:rsidRPr="00DB6F7D">
              <w:rPr>
                <w:rFonts w:ascii="Book Antiqua" w:hAnsi="Book Antiqua" w:cs="Times New Roman"/>
                <w:sz w:val="24"/>
                <w:szCs w:val="24"/>
              </w:rPr>
              <w:t>17</w:t>
            </w:r>
          </w:p>
        </w:tc>
        <w:tc>
          <w:tcPr>
            <w:tcW w:w="6542" w:type="dxa"/>
            <w:tcBorders>
              <w:bottom w:val="single" w:sz="4" w:space="0" w:color="auto"/>
            </w:tcBorders>
            <w:shd w:val="clear" w:color="auto" w:fill="auto"/>
            <w:vAlign w:val="bottom"/>
          </w:tcPr>
          <w:p w14:paraId="62D2981C" w14:textId="77777777" w:rsidR="00DB6F7D" w:rsidRPr="00DB6F7D" w:rsidRDefault="00DB6F7D" w:rsidP="00DB6F7D">
            <w:pPr>
              <w:snapToGrid w:val="0"/>
              <w:spacing w:line="360" w:lineRule="auto"/>
              <w:jc w:val="left"/>
              <w:rPr>
                <w:rFonts w:ascii="Book Antiqua" w:hAnsi="Book Antiqua" w:cs="Times New Roman"/>
                <w:sz w:val="24"/>
                <w:szCs w:val="24"/>
              </w:rPr>
            </w:pPr>
            <w:r w:rsidRPr="00DB6F7D">
              <w:rPr>
                <w:rFonts w:ascii="Book Antiqua" w:eastAsia="宋体" w:hAnsi="Book Antiqua" w:cs="Times New Roman"/>
                <w:sz w:val="24"/>
                <w:szCs w:val="24"/>
              </w:rPr>
              <w:t>﹟</w:t>
            </w:r>
            <w:r w:rsidRPr="00DB6F7D">
              <w:rPr>
                <w:rFonts w:ascii="Book Antiqua" w:hAnsi="Book Antiqua" w:cs="Times New Roman"/>
                <w:sz w:val="24"/>
                <w:szCs w:val="24"/>
              </w:rPr>
              <w:t>13 and</w:t>
            </w:r>
            <w:r w:rsidRPr="00DB6F7D">
              <w:rPr>
                <w:rFonts w:ascii="Book Antiqua" w:eastAsia="宋体" w:hAnsi="Book Antiqua" w:cs="Times New Roman"/>
                <w:sz w:val="24"/>
                <w:szCs w:val="24"/>
              </w:rPr>
              <w:t>﹟</w:t>
            </w:r>
            <w:r w:rsidRPr="00DB6F7D">
              <w:rPr>
                <w:rFonts w:ascii="Book Antiqua" w:hAnsi="Book Antiqua" w:cs="Times New Roman"/>
                <w:sz w:val="24"/>
                <w:szCs w:val="24"/>
              </w:rPr>
              <w:t>16</w:t>
            </w:r>
          </w:p>
        </w:tc>
      </w:tr>
    </w:tbl>
    <w:p w14:paraId="72139333" w14:textId="77777777" w:rsidR="00CC23F7" w:rsidRDefault="00CC23F7" w:rsidP="00DB6F7D">
      <w:pPr>
        <w:snapToGrid w:val="0"/>
        <w:spacing w:line="360" w:lineRule="auto"/>
        <w:rPr>
          <w:rFonts w:ascii="Book Antiqua" w:hAnsi="Book Antiqua" w:cs="Times New Roman"/>
          <w:bCs/>
          <w:color w:val="FF0000"/>
          <w:sz w:val="24"/>
          <w:szCs w:val="24"/>
        </w:rPr>
      </w:pPr>
    </w:p>
    <w:p w14:paraId="7402F386" w14:textId="77777777" w:rsidR="00DB6F7D" w:rsidRDefault="00DB6F7D">
      <w:pPr>
        <w:widowControl/>
        <w:jc w:val="left"/>
        <w:rPr>
          <w:rFonts w:ascii="Book Antiqua" w:hAnsi="Book Antiqua" w:cs="Times New Roman"/>
          <w:bCs/>
          <w:color w:val="FF0000"/>
          <w:sz w:val="24"/>
          <w:szCs w:val="24"/>
        </w:rPr>
      </w:pPr>
      <w:r>
        <w:rPr>
          <w:rFonts w:ascii="Book Antiqua" w:hAnsi="Book Antiqua" w:cs="Times New Roman"/>
          <w:bCs/>
          <w:color w:val="FF0000"/>
          <w:sz w:val="24"/>
          <w:szCs w:val="24"/>
        </w:rPr>
        <w:br w:type="page"/>
      </w:r>
    </w:p>
    <w:p w14:paraId="30456061" w14:textId="77777777" w:rsidR="005F6767" w:rsidRPr="00DB6F7D" w:rsidRDefault="005F6767" w:rsidP="00DB6F7D">
      <w:pPr>
        <w:widowControl/>
        <w:jc w:val="left"/>
        <w:rPr>
          <w:rFonts w:ascii="Book Antiqua" w:hAnsi="Book Antiqua" w:cs="Times New Roman"/>
          <w:b/>
          <w:bCs/>
          <w:color w:val="221F22"/>
          <w:sz w:val="24"/>
          <w:szCs w:val="24"/>
        </w:rPr>
      </w:pPr>
      <w:r w:rsidRPr="00DB6F7D">
        <w:rPr>
          <w:rFonts w:ascii="Book Antiqua" w:hAnsi="Book Antiqua" w:cs="Times New Roman"/>
          <w:b/>
          <w:bCs/>
          <w:color w:val="221F22"/>
          <w:sz w:val="24"/>
          <w:szCs w:val="24"/>
        </w:rPr>
        <w:lastRenderedPageBreak/>
        <w:t>Table 2: Main characteristics of included studies in meta-analysis.</w:t>
      </w:r>
    </w:p>
    <w:p w14:paraId="708F3716" w14:textId="77777777" w:rsidR="00C639FB" w:rsidRPr="00DB6F7D" w:rsidRDefault="00C639FB" w:rsidP="00DB6F7D">
      <w:pPr>
        <w:snapToGrid w:val="0"/>
        <w:spacing w:line="360" w:lineRule="auto"/>
        <w:rPr>
          <w:rFonts w:ascii="Book Antiqua" w:hAnsi="Book Antiqua" w:cs="Times New Roman"/>
          <w:b/>
          <w:sz w:val="24"/>
          <w:szCs w:val="24"/>
        </w:rPr>
      </w:pPr>
    </w:p>
    <w:tbl>
      <w:tblPr>
        <w:tblW w:w="6378" w:type="pct"/>
        <w:jc w:val="center"/>
        <w:tblBorders>
          <w:top w:val="single" w:sz="12" w:space="0" w:color="auto"/>
          <w:bottom w:val="single" w:sz="12" w:space="0" w:color="auto"/>
        </w:tblBorders>
        <w:tblLayout w:type="fixed"/>
        <w:tblCellMar>
          <w:top w:w="15" w:type="dxa"/>
          <w:left w:w="15" w:type="dxa"/>
          <w:bottom w:w="15" w:type="dxa"/>
          <w:right w:w="15" w:type="dxa"/>
        </w:tblCellMar>
        <w:tblLook w:val="04A0" w:firstRow="1" w:lastRow="0" w:firstColumn="1" w:lastColumn="0" w:noHBand="0" w:noVBand="1"/>
      </w:tblPr>
      <w:tblGrid>
        <w:gridCol w:w="654"/>
        <w:gridCol w:w="715"/>
        <w:gridCol w:w="712"/>
        <w:gridCol w:w="712"/>
        <w:gridCol w:w="991"/>
        <w:gridCol w:w="519"/>
        <w:gridCol w:w="364"/>
        <w:gridCol w:w="510"/>
        <w:gridCol w:w="863"/>
        <w:gridCol w:w="853"/>
        <w:gridCol w:w="678"/>
        <w:gridCol w:w="332"/>
        <w:gridCol w:w="330"/>
        <w:gridCol w:w="332"/>
        <w:gridCol w:w="436"/>
        <w:gridCol w:w="330"/>
        <w:gridCol w:w="332"/>
        <w:gridCol w:w="334"/>
        <w:gridCol w:w="332"/>
        <w:gridCol w:w="304"/>
      </w:tblGrid>
      <w:tr w:rsidR="00E248A4" w:rsidRPr="00972A7B" w14:paraId="042DC89A" w14:textId="77777777" w:rsidTr="00DB6F7D">
        <w:trPr>
          <w:trHeight w:val="340"/>
          <w:jc w:val="center"/>
        </w:trPr>
        <w:tc>
          <w:tcPr>
            <w:tcW w:w="308" w:type="pct"/>
            <w:tcBorders>
              <w:bottom w:val="single" w:sz="4" w:space="0" w:color="auto"/>
            </w:tcBorders>
            <w:shd w:val="clear" w:color="auto" w:fill="auto"/>
            <w:vAlign w:val="center"/>
          </w:tcPr>
          <w:p w14:paraId="41413CA1"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07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076" w:author="徐维宇" w:date="2018-04-03T09:53:00Z">
                  <w:rPr>
                    <w:rFonts w:ascii="Book Antiqua" w:eastAsia="宋体" w:hAnsi="Book Antiqua" w:cs="Times New Roman"/>
                    <w:color w:val="000000"/>
                    <w:kern w:val="0"/>
                    <w:sz w:val="24"/>
                    <w:szCs w:val="24"/>
                    <w:lang w:bidi="ar"/>
                  </w:rPr>
                </w:rPrChange>
              </w:rPr>
              <w:t>order number</w:t>
            </w:r>
          </w:p>
        </w:tc>
        <w:tc>
          <w:tcPr>
            <w:tcW w:w="336" w:type="pct"/>
            <w:tcBorders>
              <w:bottom w:val="single" w:sz="4" w:space="0" w:color="auto"/>
            </w:tcBorders>
            <w:shd w:val="clear" w:color="auto" w:fill="auto"/>
            <w:vAlign w:val="center"/>
          </w:tcPr>
          <w:p w14:paraId="7EBFCD38"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07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078" w:author="徐维宇" w:date="2018-04-03T09:53:00Z">
                  <w:rPr>
                    <w:rFonts w:ascii="Book Antiqua" w:eastAsia="宋体" w:hAnsi="Book Antiqua" w:cs="Times New Roman"/>
                    <w:color w:val="000000"/>
                    <w:kern w:val="0"/>
                    <w:sz w:val="24"/>
                    <w:szCs w:val="24"/>
                    <w:lang w:bidi="ar"/>
                  </w:rPr>
                </w:rPrChange>
              </w:rPr>
              <w:t>author</w:t>
            </w:r>
          </w:p>
        </w:tc>
        <w:tc>
          <w:tcPr>
            <w:tcW w:w="335" w:type="pct"/>
            <w:tcBorders>
              <w:bottom w:val="single" w:sz="4" w:space="0" w:color="auto"/>
            </w:tcBorders>
            <w:shd w:val="clear" w:color="auto" w:fill="auto"/>
            <w:vAlign w:val="center"/>
          </w:tcPr>
          <w:p w14:paraId="1F30CA4B"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07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080" w:author="徐维宇" w:date="2018-04-03T09:53:00Z">
                  <w:rPr>
                    <w:rFonts w:ascii="Book Antiqua" w:eastAsia="宋体" w:hAnsi="Book Antiqua" w:cs="Times New Roman"/>
                    <w:color w:val="000000"/>
                    <w:kern w:val="0"/>
                    <w:sz w:val="24"/>
                    <w:szCs w:val="24"/>
                    <w:lang w:bidi="ar"/>
                  </w:rPr>
                </w:rPrChange>
              </w:rPr>
              <w:t xml:space="preserve">year of publication </w:t>
            </w:r>
          </w:p>
        </w:tc>
        <w:tc>
          <w:tcPr>
            <w:tcW w:w="335" w:type="pct"/>
            <w:tcBorders>
              <w:bottom w:val="single" w:sz="4" w:space="0" w:color="auto"/>
            </w:tcBorders>
            <w:shd w:val="clear" w:color="auto" w:fill="auto"/>
            <w:vAlign w:val="center"/>
          </w:tcPr>
          <w:p w14:paraId="2DCD56EB" w14:textId="77777777" w:rsidR="007300DF" w:rsidRPr="00972A7B" w:rsidRDefault="007300DF" w:rsidP="00DB6F7D">
            <w:pPr>
              <w:widowControl/>
              <w:snapToGrid w:val="0"/>
              <w:spacing w:line="360" w:lineRule="auto"/>
              <w:ind w:leftChars="-20" w:left="-42" w:rightChars="-86" w:right="-181"/>
              <w:jc w:val="center"/>
              <w:textAlignment w:val="center"/>
              <w:rPr>
                <w:rFonts w:ascii="Book Antiqua" w:eastAsia="宋体" w:hAnsi="Book Antiqua" w:cs="Times New Roman"/>
                <w:color w:val="000000"/>
                <w:sz w:val="13"/>
                <w:szCs w:val="13"/>
                <w:rPrChange w:id="108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082" w:author="徐维宇" w:date="2018-04-03T09:53:00Z">
                  <w:rPr>
                    <w:rFonts w:ascii="Book Antiqua" w:eastAsia="宋体" w:hAnsi="Book Antiqua" w:cs="Times New Roman"/>
                    <w:color w:val="000000"/>
                    <w:kern w:val="0"/>
                    <w:sz w:val="24"/>
                    <w:szCs w:val="24"/>
                    <w:lang w:bidi="ar"/>
                  </w:rPr>
                </w:rPrChange>
              </w:rPr>
              <w:t>country</w:t>
            </w:r>
          </w:p>
        </w:tc>
        <w:tc>
          <w:tcPr>
            <w:tcW w:w="466" w:type="pct"/>
            <w:tcBorders>
              <w:bottom w:val="single" w:sz="4" w:space="0" w:color="auto"/>
            </w:tcBorders>
            <w:shd w:val="clear" w:color="auto" w:fill="auto"/>
            <w:vAlign w:val="center"/>
          </w:tcPr>
          <w:p w14:paraId="398C4DA3"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08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084" w:author="徐维宇" w:date="2018-04-03T09:53:00Z">
                  <w:rPr>
                    <w:rFonts w:ascii="Book Antiqua" w:eastAsia="宋体" w:hAnsi="Book Antiqua" w:cs="Times New Roman"/>
                    <w:color w:val="000000"/>
                    <w:kern w:val="0"/>
                    <w:sz w:val="24"/>
                    <w:szCs w:val="24"/>
                    <w:lang w:bidi="ar"/>
                  </w:rPr>
                </w:rPrChange>
              </w:rPr>
              <w:t>research type</w:t>
            </w:r>
          </w:p>
        </w:tc>
        <w:tc>
          <w:tcPr>
            <w:tcW w:w="244" w:type="pct"/>
            <w:tcBorders>
              <w:bottom w:val="single" w:sz="4" w:space="0" w:color="auto"/>
            </w:tcBorders>
            <w:shd w:val="clear" w:color="auto" w:fill="auto"/>
            <w:vAlign w:val="center"/>
          </w:tcPr>
          <w:p w14:paraId="568B3F01"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08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086" w:author="徐维宇" w:date="2018-04-03T09:53:00Z">
                  <w:rPr>
                    <w:rFonts w:ascii="Book Antiqua" w:eastAsia="宋体" w:hAnsi="Book Antiqua" w:cs="Times New Roman"/>
                    <w:color w:val="000000"/>
                    <w:kern w:val="0"/>
                    <w:sz w:val="24"/>
                    <w:szCs w:val="24"/>
                    <w:lang w:bidi="ar"/>
                  </w:rPr>
                </w:rPrChange>
              </w:rPr>
              <w:t>patients number</w:t>
            </w:r>
          </w:p>
        </w:tc>
        <w:tc>
          <w:tcPr>
            <w:tcW w:w="171" w:type="pct"/>
            <w:tcBorders>
              <w:bottom w:val="single" w:sz="4" w:space="0" w:color="auto"/>
            </w:tcBorders>
            <w:shd w:val="clear" w:color="auto" w:fill="auto"/>
            <w:vAlign w:val="center"/>
          </w:tcPr>
          <w:p w14:paraId="36FCEC92"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08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088" w:author="徐维宇" w:date="2018-04-03T09:53:00Z">
                  <w:rPr>
                    <w:rFonts w:ascii="Book Antiqua" w:eastAsia="宋体" w:hAnsi="Book Antiqua" w:cs="Times New Roman"/>
                    <w:color w:val="000000"/>
                    <w:kern w:val="0"/>
                    <w:sz w:val="24"/>
                    <w:szCs w:val="24"/>
                    <w:lang w:bidi="ar"/>
                  </w:rPr>
                </w:rPrChange>
              </w:rPr>
              <w:t>male</w:t>
            </w:r>
          </w:p>
        </w:tc>
        <w:tc>
          <w:tcPr>
            <w:tcW w:w="240" w:type="pct"/>
            <w:tcBorders>
              <w:bottom w:val="single" w:sz="4" w:space="0" w:color="auto"/>
            </w:tcBorders>
            <w:shd w:val="clear" w:color="auto" w:fill="auto"/>
            <w:vAlign w:val="center"/>
          </w:tcPr>
          <w:p w14:paraId="200C6366"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08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090" w:author="徐维宇" w:date="2018-04-03T09:53:00Z">
                  <w:rPr>
                    <w:rFonts w:ascii="Book Antiqua" w:eastAsia="宋体" w:hAnsi="Book Antiqua" w:cs="Times New Roman"/>
                    <w:color w:val="000000"/>
                    <w:kern w:val="0"/>
                    <w:sz w:val="24"/>
                    <w:szCs w:val="24"/>
                    <w:lang w:bidi="ar"/>
                  </w:rPr>
                </w:rPrChange>
              </w:rPr>
              <w:t>female</w:t>
            </w:r>
          </w:p>
        </w:tc>
        <w:tc>
          <w:tcPr>
            <w:tcW w:w="406" w:type="pct"/>
            <w:tcBorders>
              <w:bottom w:val="single" w:sz="4" w:space="0" w:color="auto"/>
            </w:tcBorders>
            <w:shd w:val="clear" w:color="auto" w:fill="auto"/>
            <w:vAlign w:val="center"/>
          </w:tcPr>
          <w:p w14:paraId="164E090A"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kern w:val="0"/>
                <w:sz w:val="13"/>
                <w:szCs w:val="13"/>
                <w:lang w:bidi="ar"/>
                <w:rPrChange w:id="1091" w:author="徐维宇" w:date="2018-04-03T09:53:00Z">
                  <w:rPr>
                    <w:rFonts w:ascii="Book Antiqua" w:eastAsia="宋体" w:hAnsi="Book Antiqua" w:cs="Times New Roman"/>
                    <w:color w:val="000000"/>
                    <w:kern w:val="0"/>
                    <w:sz w:val="24"/>
                    <w:szCs w:val="24"/>
                    <w:lang w:bidi="ar"/>
                  </w:rPr>
                </w:rPrChange>
              </w:rPr>
            </w:pPr>
            <w:r w:rsidRPr="00972A7B">
              <w:rPr>
                <w:rFonts w:ascii="Book Antiqua" w:eastAsia="宋体" w:hAnsi="Book Antiqua" w:cs="Times New Roman"/>
                <w:color w:val="000000"/>
                <w:kern w:val="0"/>
                <w:sz w:val="13"/>
                <w:szCs w:val="13"/>
                <w:lang w:bidi="ar"/>
                <w:rPrChange w:id="1092" w:author="徐维宇" w:date="2018-04-03T09:53:00Z">
                  <w:rPr>
                    <w:rFonts w:ascii="Book Antiqua" w:eastAsia="宋体" w:hAnsi="Book Antiqua" w:cs="Times New Roman"/>
                    <w:color w:val="000000"/>
                    <w:kern w:val="0"/>
                    <w:sz w:val="24"/>
                    <w:szCs w:val="24"/>
                    <w:lang w:bidi="ar"/>
                  </w:rPr>
                </w:rPrChange>
              </w:rPr>
              <w:t>Pathological</w:t>
            </w:r>
          </w:p>
          <w:p w14:paraId="4ABD74F6"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09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094" w:author="徐维宇" w:date="2018-04-03T09:53:00Z">
                  <w:rPr>
                    <w:rFonts w:ascii="Book Antiqua" w:eastAsia="宋体" w:hAnsi="Book Antiqua" w:cs="Times New Roman"/>
                    <w:color w:val="000000"/>
                    <w:kern w:val="0"/>
                    <w:sz w:val="24"/>
                    <w:szCs w:val="24"/>
                    <w:lang w:bidi="ar"/>
                  </w:rPr>
                </w:rPrChange>
              </w:rPr>
              <w:t xml:space="preserve"> types</w:t>
            </w:r>
          </w:p>
        </w:tc>
        <w:tc>
          <w:tcPr>
            <w:tcW w:w="401" w:type="pct"/>
            <w:tcBorders>
              <w:bottom w:val="single" w:sz="4" w:space="0" w:color="auto"/>
            </w:tcBorders>
            <w:shd w:val="clear" w:color="auto" w:fill="auto"/>
            <w:vAlign w:val="center"/>
          </w:tcPr>
          <w:p w14:paraId="613CE146" w14:textId="77777777" w:rsidR="007300DF" w:rsidRPr="00972A7B" w:rsidRDefault="007300DF" w:rsidP="00DB6F7D">
            <w:pPr>
              <w:widowControl/>
              <w:snapToGrid w:val="0"/>
              <w:spacing w:line="360" w:lineRule="auto"/>
              <w:ind w:leftChars="-19" w:left="-19" w:rightChars="-30" w:right="-63" w:hangingChars="16" w:hanging="21"/>
              <w:jc w:val="center"/>
              <w:textAlignment w:val="center"/>
              <w:rPr>
                <w:rFonts w:ascii="Book Antiqua" w:eastAsia="宋体" w:hAnsi="Book Antiqua" w:cs="Times New Roman"/>
                <w:color w:val="000000"/>
                <w:kern w:val="0"/>
                <w:sz w:val="13"/>
                <w:szCs w:val="13"/>
                <w:lang w:bidi="ar"/>
                <w:rPrChange w:id="1095" w:author="徐维宇" w:date="2018-04-03T09:53:00Z">
                  <w:rPr>
                    <w:rFonts w:ascii="Book Antiqua" w:eastAsia="宋体" w:hAnsi="Book Antiqua" w:cs="Times New Roman"/>
                    <w:color w:val="000000"/>
                    <w:kern w:val="0"/>
                    <w:sz w:val="24"/>
                    <w:szCs w:val="24"/>
                    <w:lang w:bidi="ar"/>
                  </w:rPr>
                </w:rPrChange>
              </w:rPr>
            </w:pPr>
            <w:r w:rsidRPr="00972A7B">
              <w:rPr>
                <w:rFonts w:ascii="Book Antiqua" w:eastAsia="宋体" w:hAnsi="Book Antiqua" w:cs="Times New Roman"/>
                <w:color w:val="000000"/>
                <w:kern w:val="0"/>
                <w:sz w:val="13"/>
                <w:szCs w:val="13"/>
                <w:lang w:bidi="ar"/>
                <w:rPrChange w:id="1096" w:author="徐维宇" w:date="2018-04-03T09:53:00Z">
                  <w:rPr>
                    <w:rFonts w:ascii="Book Antiqua" w:eastAsia="宋体" w:hAnsi="Book Antiqua" w:cs="Times New Roman"/>
                    <w:color w:val="000000"/>
                    <w:kern w:val="0"/>
                    <w:sz w:val="24"/>
                    <w:szCs w:val="24"/>
                    <w:lang w:bidi="ar"/>
                  </w:rPr>
                </w:rPrChange>
              </w:rPr>
              <w:t xml:space="preserve">RDW </w:t>
            </w:r>
          </w:p>
          <w:p w14:paraId="779B2773"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kern w:val="0"/>
                <w:sz w:val="13"/>
                <w:szCs w:val="13"/>
                <w:lang w:bidi="ar"/>
                <w:rPrChange w:id="1097" w:author="徐维宇" w:date="2018-04-03T09:53:00Z">
                  <w:rPr>
                    <w:rFonts w:ascii="Book Antiqua" w:eastAsia="宋体" w:hAnsi="Book Antiqua" w:cs="Times New Roman"/>
                    <w:color w:val="000000"/>
                    <w:kern w:val="0"/>
                    <w:sz w:val="24"/>
                    <w:szCs w:val="24"/>
                    <w:lang w:bidi="ar"/>
                  </w:rPr>
                </w:rPrChange>
              </w:rPr>
            </w:pPr>
            <w:r w:rsidRPr="00972A7B">
              <w:rPr>
                <w:rFonts w:ascii="Book Antiqua" w:eastAsia="宋体" w:hAnsi="Book Antiqua" w:cs="Times New Roman"/>
                <w:color w:val="000000"/>
                <w:kern w:val="0"/>
                <w:sz w:val="13"/>
                <w:szCs w:val="13"/>
                <w:lang w:bidi="ar"/>
                <w:rPrChange w:id="1098" w:author="徐维宇" w:date="2018-04-03T09:53:00Z">
                  <w:rPr>
                    <w:rFonts w:ascii="Book Antiqua" w:eastAsia="宋体" w:hAnsi="Book Antiqua" w:cs="Times New Roman"/>
                    <w:color w:val="000000"/>
                    <w:kern w:val="0"/>
                    <w:sz w:val="24"/>
                    <w:szCs w:val="24"/>
                    <w:lang w:bidi="ar"/>
                  </w:rPr>
                </w:rPrChange>
              </w:rPr>
              <w:t>cut-off</w:t>
            </w:r>
          </w:p>
          <w:p w14:paraId="16454BA2" w14:textId="4BAAA5BC"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09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00" w:author="徐维宇" w:date="2018-04-03T09:53:00Z">
                  <w:rPr>
                    <w:rFonts w:ascii="Book Antiqua" w:eastAsia="宋体" w:hAnsi="Book Antiqua" w:cs="Times New Roman"/>
                    <w:color w:val="000000"/>
                    <w:kern w:val="0"/>
                    <w:sz w:val="24"/>
                    <w:szCs w:val="24"/>
                    <w:lang w:bidi="ar"/>
                  </w:rPr>
                </w:rPrChange>
              </w:rPr>
              <w:t xml:space="preserve"> value</w:t>
            </w:r>
            <w:ins w:id="1101" w:author="徐维宇" w:date="2018-04-03T09:54:00Z">
              <w:r w:rsidR="005170F8">
                <w:rPr>
                  <w:rFonts w:ascii="Book Antiqua" w:eastAsia="宋体" w:hAnsi="Book Antiqua" w:cs="Times New Roman"/>
                  <w:color w:val="000000"/>
                  <w:kern w:val="0"/>
                  <w:sz w:val="13"/>
                  <w:szCs w:val="13"/>
                  <w:lang w:bidi="ar"/>
                </w:rPr>
                <w:t xml:space="preserve"> </w:t>
              </w:r>
            </w:ins>
            <w:r w:rsidRPr="00972A7B">
              <w:rPr>
                <w:rFonts w:ascii="Book Antiqua" w:eastAsia="宋体" w:hAnsi="Book Antiqua" w:cs="Times New Roman"/>
                <w:color w:val="000000"/>
                <w:kern w:val="0"/>
                <w:sz w:val="13"/>
                <w:szCs w:val="13"/>
                <w:lang w:bidi="ar"/>
                <w:rPrChange w:id="1102" w:author="徐维宇" w:date="2018-04-03T09:53:00Z">
                  <w:rPr>
                    <w:rFonts w:ascii="Book Antiqua" w:eastAsia="宋体" w:hAnsi="Book Antiqua" w:cs="Times New Roman"/>
                    <w:color w:val="000000"/>
                    <w:kern w:val="0"/>
                    <w:sz w:val="24"/>
                    <w:szCs w:val="24"/>
                    <w:lang w:bidi="ar"/>
                  </w:rPr>
                </w:rPrChange>
              </w:rPr>
              <w:t>(%)</w:t>
            </w:r>
          </w:p>
        </w:tc>
        <w:tc>
          <w:tcPr>
            <w:tcW w:w="319" w:type="pct"/>
            <w:tcBorders>
              <w:bottom w:val="single" w:sz="4" w:space="0" w:color="auto"/>
            </w:tcBorders>
            <w:shd w:val="clear" w:color="auto" w:fill="auto"/>
            <w:vAlign w:val="center"/>
          </w:tcPr>
          <w:p w14:paraId="7B734C35"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kern w:val="0"/>
                <w:sz w:val="13"/>
                <w:szCs w:val="13"/>
                <w:lang w:bidi="ar"/>
                <w:rPrChange w:id="1103" w:author="徐维宇" w:date="2018-04-03T09:53:00Z">
                  <w:rPr>
                    <w:rFonts w:ascii="Book Antiqua" w:eastAsia="宋体" w:hAnsi="Book Antiqua" w:cs="Times New Roman"/>
                    <w:color w:val="000000"/>
                    <w:kern w:val="0"/>
                    <w:sz w:val="24"/>
                    <w:szCs w:val="24"/>
                    <w:lang w:bidi="ar"/>
                  </w:rPr>
                </w:rPrChange>
              </w:rPr>
            </w:pPr>
            <w:r w:rsidRPr="00972A7B">
              <w:rPr>
                <w:rFonts w:ascii="Book Antiqua" w:eastAsia="宋体" w:hAnsi="Book Antiqua" w:cs="Times New Roman"/>
                <w:color w:val="000000"/>
                <w:kern w:val="0"/>
                <w:sz w:val="13"/>
                <w:szCs w:val="13"/>
                <w:lang w:bidi="ar"/>
                <w:rPrChange w:id="1104" w:author="徐维宇" w:date="2018-04-03T09:53:00Z">
                  <w:rPr>
                    <w:rFonts w:ascii="Book Antiqua" w:eastAsia="宋体" w:hAnsi="Book Antiqua" w:cs="Times New Roman"/>
                    <w:color w:val="000000"/>
                    <w:kern w:val="0"/>
                    <w:sz w:val="24"/>
                    <w:szCs w:val="24"/>
                    <w:lang w:bidi="ar"/>
                  </w:rPr>
                </w:rPrChange>
              </w:rPr>
              <w:t>CSS/OS</w:t>
            </w:r>
          </w:p>
          <w:p w14:paraId="113F7C9A"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0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06" w:author="徐维宇" w:date="2018-04-03T09:53:00Z">
                  <w:rPr>
                    <w:rFonts w:ascii="Book Antiqua" w:eastAsia="宋体" w:hAnsi="Book Antiqua" w:cs="Times New Roman"/>
                    <w:color w:val="000000"/>
                    <w:kern w:val="0"/>
                    <w:sz w:val="24"/>
                    <w:szCs w:val="24"/>
                    <w:lang w:bidi="ar"/>
                  </w:rPr>
                </w:rPrChange>
              </w:rPr>
              <w:t>/PFS/DFS</w:t>
            </w:r>
          </w:p>
        </w:tc>
        <w:tc>
          <w:tcPr>
            <w:tcW w:w="156" w:type="pct"/>
            <w:tcBorders>
              <w:bottom w:val="single" w:sz="4" w:space="0" w:color="auto"/>
            </w:tcBorders>
            <w:shd w:val="clear" w:color="auto" w:fill="auto"/>
            <w:vAlign w:val="center"/>
          </w:tcPr>
          <w:p w14:paraId="4B9BD06C"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kern w:val="0"/>
                <w:sz w:val="13"/>
                <w:szCs w:val="13"/>
                <w:lang w:bidi="ar"/>
                <w:rPrChange w:id="1107" w:author="徐维宇" w:date="2018-04-03T09:53:00Z">
                  <w:rPr>
                    <w:rFonts w:ascii="Book Antiqua" w:eastAsia="宋体" w:hAnsi="Book Antiqua" w:cs="Times New Roman"/>
                    <w:color w:val="000000"/>
                    <w:kern w:val="0"/>
                    <w:sz w:val="24"/>
                    <w:szCs w:val="24"/>
                    <w:lang w:bidi="ar"/>
                  </w:rPr>
                </w:rPrChange>
              </w:rPr>
            </w:pPr>
            <w:r w:rsidRPr="00972A7B">
              <w:rPr>
                <w:rFonts w:ascii="Book Antiqua" w:eastAsia="宋体" w:hAnsi="Book Antiqua" w:cs="Times New Roman"/>
                <w:color w:val="000000"/>
                <w:kern w:val="0"/>
                <w:sz w:val="13"/>
                <w:szCs w:val="13"/>
                <w:lang w:bidi="ar"/>
                <w:rPrChange w:id="1108" w:author="徐维宇" w:date="2018-04-03T09:53:00Z">
                  <w:rPr>
                    <w:rFonts w:ascii="Book Antiqua" w:eastAsia="宋体" w:hAnsi="Book Antiqua" w:cs="Times New Roman"/>
                    <w:color w:val="000000"/>
                    <w:kern w:val="0"/>
                    <w:sz w:val="24"/>
                    <w:szCs w:val="24"/>
                    <w:lang w:bidi="ar"/>
                  </w:rPr>
                </w:rPrChange>
              </w:rPr>
              <w:t>HR</w:t>
            </w:r>
          </w:p>
          <w:p w14:paraId="3397AD15"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0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10" w:author="徐维宇" w:date="2018-04-03T09:53:00Z">
                  <w:rPr>
                    <w:rFonts w:ascii="Book Antiqua" w:eastAsia="宋体" w:hAnsi="Book Antiqua" w:cs="Times New Roman"/>
                    <w:color w:val="000000"/>
                    <w:kern w:val="0"/>
                    <w:sz w:val="24"/>
                    <w:szCs w:val="24"/>
                    <w:lang w:bidi="ar"/>
                  </w:rPr>
                </w:rPrChange>
              </w:rPr>
              <w:t>(U)</w:t>
            </w:r>
          </w:p>
        </w:tc>
        <w:tc>
          <w:tcPr>
            <w:tcW w:w="155" w:type="pct"/>
            <w:tcBorders>
              <w:bottom w:val="single" w:sz="4" w:space="0" w:color="auto"/>
            </w:tcBorders>
            <w:shd w:val="clear" w:color="auto" w:fill="auto"/>
            <w:vAlign w:val="center"/>
          </w:tcPr>
          <w:p w14:paraId="5CD7BD0B"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kern w:val="0"/>
                <w:sz w:val="13"/>
                <w:szCs w:val="13"/>
                <w:lang w:bidi="ar"/>
                <w:rPrChange w:id="1111" w:author="徐维宇" w:date="2018-04-03T09:53:00Z">
                  <w:rPr>
                    <w:rFonts w:ascii="Book Antiqua" w:eastAsia="宋体" w:hAnsi="Book Antiqua" w:cs="Times New Roman"/>
                    <w:color w:val="000000"/>
                    <w:kern w:val="0"/>
                    <w:sz w:val="24"/>
                    <w:szCs w:val="24"/>
                    <w:lang w:bidi="ar"/>
                  </w:rPr>
                </w:rPrChange>
              </w:rPr>
            </w:pPr>
            <w:r w:rsidRPr="00972A7B">
              <w:rPr>
                <w:rFonts w:ascii="Book Antiqua" w:eastAsia="宋体" w:hAnsi="Book Antiqua" w:cs="Times New Roman"/>
                <w:color w:val="000000"/>
                <w:kern w:val="0"/>
                <w:sz w:val="13"/>
                <w:szCs w:val="13"/>
                <w:lang w:bidi="ar"/>
                <w:rPrChange w:id="1112" w:author="徐维宇" w:date="2018-04-03T09:53:00Z">
                  <w:rPr>
                    <w:rFonts w:ascii="Book Antiqua" w:eastAsia="宋体" w:hAnsi="Book Antiqua" w:cs="Times New Roman"/>
                    <w:color w:val="000000"/>
                    <w:kern w:val="0"/>
                    <w:sz w:val="24"/>
                    <w:szCs w:val="24"/>
                    <w:lang w:bidi="ar"/>
                  </w:rPr>
                </w:rPrChange>
              </w:rPr>
              <w:t>LCI</w:t>
            </w:r>
          </w:p>
          <w:p w14:paraId="5B7C3499"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1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14" w:author="徐维宇" w:date="2018-04-03T09:53:00Z">
                  <w:rPr>
                    <w:rFonts w:ascii="Book Antiqua" w:eastAsia="宋体" w:hAnsi="Book Antiqua" w:cs="Times New Roman"/>
                    <w:color w:val="000000"/>
                    <w:kern w:val="0"/>
                    <w:sz w:val="24"/>
                    <w:szCs w:val="24"/>
                    <w:lang w:bidi="ar"/>
                  </w:rPr>
                </w:rPrChange>
              </w:rPr>
              <w:t>(U)</w:t>
            </w:r>
          </w:p>
        </w:tc>
        <w:tc>
          <w:tcPr>
            <w:tcW w:w="156" w:type="pct"/>
            <w:tcBorders>
              <w:bottom w:val="single" w:sz="4" w:space="0" w:color="auto"/>
            </w:tcBorders>
            <w:shd w:val="clear" w:color="auto" w:fill="auto"/>
            <w:vAlign w:val="center"/>
          </w:tcPr>
          <w:p w14:paraId="46FAB71C"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kern w:val="0"/>
                <w:sz w:val="13"/>
                <w:szCs w:val="13"/>
                <w:lang w:bidi="ar"/>
                <w:rPrChange w:id="1115" w:author="徐维宇" w:date="2018-04-03T09:53:00Z">
                  <w:rPr>
                    <w:rFonts w:ascii="Book Antiqua" w:eastAsia="宋体" w:hAnsi="Book Antiqua" w:cs="Times New Roman"/>
                    <w:color w:val="000000"/>
                    <w:kern w:val="0"/>
                    <w:sz w:val="24"/>
                    <w:szCs w:val="24"/>
                    <w:lang w:bidi="ar"/>
                  </w:rPr>
                </w:rPrChange>
              </w:rPr>
            </w:pPr>
            <w:r w:rsidRPr="00972A7B">
              <w:rPr>
                <w:rFonts w:ascii="Book Antiqua" w:eastAsia="宋体" w:hAnsi="Book Antiqua" w:cs="Times New Roman"/>
                <w:color w:val="000000"/>
                <w:kern w:val="0"/>
                <w:sz w:val="13"/>
                <w:szCs w:val="13"/>
                <w:lang w:bidi="ar"/>
                <w:rPrChange w:id="1116" w:author="徐维宇" w:date="2018-04-03T09:53:00Z">
                  <w:rPr>
                    <w:rFonts w:ascii="Book Antiqua" w:eastAsia="宋体" w:hAnsi="Book Antiqua" w:cs="Times New Roman"/>
                    <w:color w:val="000000"/>
                    <w:kern w:val="0"/>
                    <w:sz w:val="24"/>
                    <w:szCs w:val="24"/>
                    <w:lang w:bidi="ar"/>
                  </w:rPr>
                </w:rPrChange>
              </w:rPr>
              <w:t>UCI</w:t>
            </w:r>
          </w:p>
          <w:p w14:paraId="1B4F8BBC"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1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18" w:author="徐维宇" w:date="2018-04-03T09:53:00Z">
                  <w:rPr>
                    <w:rFonts w:ascii="Book Antiqua" w:eastAsia="宋体" w:hAnsi="Book Antiqua" w:cs="Times New Roman"/>
                    <w:color w:val="000000"/>
                    <w:kern w:val="0"/>
                    <w:sz w:val="24"/>
                    <w:szCs w:val="24"/>
                    <w:lang w:bidi="ar"/>
                  </w:rPr>
                </w:rPrChange>
              </w:rPr>
              <w:t>(U)</w:t>
            </w:r>
          </w:p>
        </w:tc>
        <w:tc>
          <w:tcPr>
            <w:tcW w:w="205" w:type="pct"/>
            <w:tcBorders>
              <w:bottom w:val="single" w:sz="4" w:space="0" w:color="auto"/>
            </w:tcBorders>
            <w:shd w:val="clear" w:color="auto" w:fill="auto"/>
            <w:vAlign w:val="center"/>
          </w:tcPr>
          <w:p w14:paraId="55B0679D"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kern w:val="0"/>
                <w:sz w:val="13"/>
                <w:szCs w:val="13"/>
                <w:lang w:bidi="ar"/>
                <w:rPrChange w:id="1119" w:author="徐维宇" w:date="2018-04-03T09:53:00Z">
                  <w:rPr>
                    <w:rFonts w:ascii="Book Antiqua" w:eastAsia="宋体" w:hAnsi="Book Antiqua" w:cs="Times New Roman"/>
                    <w:color w:val="000000"/>
                    <w:kern w:val="0"/>
                    <w:sz w:val="24"/>
                    <w:szCs w:val="24"/>
                    <w:lang w:bidi="ar"/>
                  </w:rPr>
                </w:rPrChange>
              </w:rPr>
            </w:pPr>
            <w:r w:rsidRPr="00972A7B">
              <w:rPr>
                <w:rFonts w:ascii="Book Antiqua" w:eastAsia="宋体" w:hAnsi="Book Antiqua" w:cs="Times New Roman"/>
                <w:color w:val="000000"/>
                <w:kern w:val="0"/>
                <w:sz w:val="13"/>
                <w:szCs w:val="13"/>
                <w:lang w:bidi="ar"/>
                <w:rPrChange w:id="1120" w:author="徐维宇" w:date="2018-04-03T09:53:00Z">
                  <w:rPr>
                    <w:rFonts w:ascii="Book Antiqua" w:eastAsia="宋体" w:hAnsi="Book Antiqua" w:cs="Times New Roman"/>
                    <w:color w:val="000000"/>
                    <w:kern w:val="0"/>
                    <w:sz w:val="24"/>
                    <w:szCs w:val="24"/>
                    <w:lang w:bidi="ar"/>
                  </w:rPr>
                </w:rPrChange>
              </w:rPr>
              <w:t xml:space="preserve">p </w:t>
            </w:r>
          </w:p>
          <w:p w14:paraId="6B83D457"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kern w:val="0"/>
                <w:sz w:val="13"/>
                <w:szCs w:val="13"/>
                <w:lang w:bidi="ar"/>
                <w:rPrChange w:id="1121" w:author="徐维宇" w:date="2018-04-03T09:53:00Z">
                  <w:rPr>
                    <w:rFonts w:ascii="Book Antiqua" w:eastAsia="宋体" w:hAnsi="Book Antiqua" w:cs="Times New Roman"/>
                    <w:color w:val="000000"/>
                    <w:kern w:val="0"/>
                    <w:sz w:val="24"/>
                    <w:szCs w:val="24"/>
                    <w:lang w:bidi="ar"/>
                  </w:rPr>
                </w:rPrChange>
              </w:rPr>
            </w:pPr>
            <w:r w:rsidRPr="00972A7B">
              <w:rPr>
                <w:rFonts w:ascii="Book Antiqua" w:eastAsia="宋体" w:hAnsi="Book Antiqua" w:cs="Times New Roman"/>
                <w:color w:val="000000"/>
                <w:kern w:val="0"/>
                <w:sz w:val="13"/>
                <w:szCs w:val="13"/>
                <w:lang w:bidi="ar"/>
                <w:rPrChange w:id="1122" w:author="徐维宇" w:date="2018-04-03T09:53:00Z">
                  <w:rPr>
                    <w:rFonts w:ascii="Book Antiqua" w:eastAsia="宋体" w:hAnsi="Book Antiqua" w:cs="Times New Roman"/>
                    <w:color w:val="000000"/>
                    <w:kern w:val="0"/>
                    <w:sz w:val="24"/>
                    <w:szCs w:val="24"/>
                    <w:lang w:bidi="ar"/>
                  </w:rPr>
                </w:rPrChange>
              </w:rPr>
              <w:t>value</w:t>
            </w:r>
          </w:p>
          <w:p w14:paraId="3B75F36F"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2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24" w:author="徐维宇" w:date="2018-04-03T09:53:00Z">
                  <w:rPr>
                    <w:rFonts w:ascii="Book Antiqua" w:eastAsia="宋体" w:hAnsi="Book Antiqua" w:cs="Times New Roman"/>
                    <w:color w:val="000000"/>
                    <w:kern w:val="0"/>
                    <w:sz w:val="24"/>
                    <w:szCs w:val="24"/>
                    <w:lang w:bidi="ar"/>
                  </w:rPr>
                </w:rPrChange>
              </w:rPr>
              <w:t>(U)</w:t>
            </w:r>
          </w:p>
        </w:tc>
        <w:tc>
          <w:tcPr>
            <w:tcW w:w="155" w:type="pct"/>
            <w:tcBorders>
              <w:bottom w:val="single" w:sz="4" w:space="0" w:color="auto"/>
            </w:tcBorders>
            <w:shd w:val="clear" w:color="auto" w:fill="auto"/>
            <w:vAlign w:val="center"/>
          </w:tcPr>
          <w:p w14:paraId="3708BD78"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kern w:val="0"/>
                <w:sz w:val="13"/>
                <w:szCs w:val="13"/>
                <w:lang w:bidi="ar"/>
                <w:rPrChange w:id="1125" w:author="徐维宇" w:date="2018-04-03T09:53:00Z">
                  <w:rPr>
                    <w:rFonts w:ascii="Book Antiqua" w:eastAsia="宋体" w:hAnsi="Book Antiqua" w:cs="Times New Roman"/>
                    <w:color w:val="000000"/>
                    <w:kern w:val="0"/>
                    <w:sz w:val="24"/>
                    <w:szCs w:val="24"/>
                    <w:lang w:bidi="ar"/>
                  </w:rPr>
                </w:rPrChange>
              </w:rPr>
            </w:pPr>
            <w:r w:rsidRPr="00972A7B">
              <w:rPr>
                <w:rFonts w:ascii="Book Antiqua" w:eastAsia="宋体" w:hAnsi="Book Antiqua" w:cs="Times New Roman"/>
                <w:color w:val="000000"/>
                <w:kern w:val="0"/>
                <w:sz w:val="13"/>
                <w:szCs w:val="13"/>
                <w:lang w:bidi="ar"/>
                <w:rPrChange w:id="1126" w:author="徐维宇" w:date="2018-04-03T09:53:00Z">
                  <w:rPr>
                    <w:rFonts w:ascii="Book Antiqua" w:eastAsia="宋体" w:hAnsi="Book Antiqua" w:cs="Times New Roman"/>
                    <w:color w:val="000000"/>
                    <w:kern w:val="0"/>
                    <w:sz w:val="24"/>
                    <w:szCs w:val="24"/>
                    <w:lang w:bidi="ar"/>
                  </w:rPr>
                </w:rPrChange>
              </w:rPr>
              <w:t>HR</w:t>
            </w:r>
          </w:p>
          <w:p w14:paraId="65597DC2"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2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28" w:author="徐维宇" w:date="2018-04-03T09:53:00Z">
                  <w:rPr>
                    <w:rFonts w:ascii="Book Antiqua" w:eastAsia="宋体" w:hAnsi="Book Antiqua" w:cs="Times New Roman"/>
                    <w:color w:val="000000"/>
                    <w:kern w:val="0"/>
                    <w:sz w:val="24"/>
                    <w:szCs w:val="24"/>
                    <w:lang w:bidi="ar"/>
                  </w:rPr>
                </w:rPrChange>
              </w:rPr>
              <w:t>(M)</w:t>
            </w:r>
          </w:p>
        </w:tc>
        <w:tc>
          <w:tcPr>
            <w:tcW w:w="156" w:type="pct"/>
            <w:tcBorders>
              <w:bottom w:val="single" w:sz="4" w:space="0" w:color="auto"/>
            </w:tcBorders>
            <w:shd w:val="clear" w:color="auto" w:fill="auto"/>
            <w:vAlign w:val="center"/>
          </w:tcPr>
          <w:p w14:paraId="353A5B29"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kern w:val="0"/>
                <w:sz w:val="13"/>
                <w:szCs w:val="13"/>
                <w:lang w:bidi="ar"/>
                <w:rPrChange w:id="1129" w:author="徐维宇" w:date="2018-04-03T09:53:00Z">
                  <w:rPr>
                    <w:rFonts w:ascii="Book Antiqua" w:eastAsia="宋体" w:hAnsi="Book Antiqua" w:cs="Times New Roman"/>
                    <w:color w:val="000000"/>
                    <w:kern w:val="0"/>
                    <w:sz w:val="24"/>
                    <w:szCs w:val="24"/>
                    <w:lang w:bidi="ar"/>
                  </w:rPr>
                </w:rPrChange>
              </w:rPr>
            </w:pPr>
            <w:r w:rsidRPr="00972A7B">
              <w:rPr>
                <w:rFonts w:ascii="Book Antiqua" w:eastAsia="宋体" w:hAnsi="Book Antiqua" w:cs="Times New Roman"/>
                <w:color w:val="000000"/>
                <w:kern w:val="0"/>
                <w:sz w:val="13"/>
                <w:szCs w:val="13"/>
                <w:lang w:bidi="ar"/>
                <w:rPrChange w:id="1130" w:author="徐维宇" w:date="2018-04-03T09:53:00Z">
                  <w:rPr>
                    <w:rFonts w:ascii="Book Antiqua" w:eastAsia="宋体" w:hAnsi="Book Antiqua" w:cs="Times New Roman"/>
                    <w:color w:val="000000"/>
                    <w:kern w:val="0"/>
                    <w:sz w:val="24"/>
                    <w:szCs w:val="24"/>
                    <w:lang w:bidi="ar"/>
                  </w:rPr>
                </w:rPrChange>
              </w:rPr>
              <w:t>LCI</w:t>
            </w:r>
          </w:p>
          <w:p w14:paraId="1AC80C03"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3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32" w:author="徐维宇" w:date="2018-04-03T09:53:00Z">
                  <w:rPr>
                    <w:rFonts w:ascii="Book Antiqua" w:eastAsia="宋体" w:hAnsi="Book Antiqua" w:cs="Times New Roman"/>
                    <w:color w:val="000000"/>
                    <w:kern w:val="0"/>
                    <w:sz w:val="24"/>
                    <w:szCs w:val="24"/>
                    <w:lang w:bidi="ar"/>
                  </w:rPr>
                </w:rPrChange>
              </w:rPr>
              <w:t>(M)</w:t>
            </w:r>
          </w:p>
        </w:tc>
        <w:tc>
          <w:tcPr>
            <w:tcW w:w="157" w:type="pct"/>
            <w:tcBorders>
              <w:bottom w:val="single" w:sz="4" w:space="0" w:color="auto"/>
            </w:tcBorders>
            <w:shd w:val="clear" w:color="auto" w:fill="auto"/>
            <w:vAlign w:val="center"/>
          </w:tcPr>
          <w:p w14:paraId="078199F2"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kern w:val="0"/>
                <w:sz w:val="13"/>
                <w:szCs w:val="13"/>
                <w:lang w:bidi="ar"/>
                <w:rPrChange w:id="1133" w:author="徐维宇" w:date="2018-04-03T09:53:00Z">
                  <w:rPr>
                    <w:rFonts w:ascii="Book Antiqua" w:eastAsia="宋体" w:hAnsi="Book Antiqua" w:cs="Times New Roman"/>
                    <w:color w:val="000000"/>
                    <w:kern w:val="0"/>
                    <w:sz w:val="24"/>
                    <w:szCs w:val="24"/>
                    <w:lang w:bidi="ar"/>
                  </w:rPr>
                </w:rPrChange>
              </w:rPr>
            </w:pPr>
            <w:r w:rsidRPr="00972A7B">
              <w:rPr>
                <w:rFonts w:ascii="Book Antiqua" w:eastAsia="宋体" w:hAnsi="Book Antiqua" w:cs="Times New Roman"/>
                <w:color w:val="000000"/>
                <w:kern w:val="0"/>
                <w:sz w:val="13"/>
                <w:szCs w:val="13"/>
                <w:lang w:bidi="ar"/>
                <w:rPrChange w:id="1134" w:author="徐维宇" w:date="2018-04-03T09:53:00Z">
                  <w:rPr>
                    <w:rFonts w:ascii="Book Antiqua" w:eastAsia="宋体" w:hAnsi="Book Antiqua" w:cs="Times New Roman"/>
                    <w:color w:val="000000"/>
                    <w:kern w:val="0"/>
                    <w:sz w:val="24"/>
                    <w:szCs w:val="24"/>
                    <w:lang w:bidi="ar"/>
                  </w:rPr>
                </w:rPrChange>
              </w:rPr>
              <w:t>UCI</w:t>
            </w:r>
          </w:p>
          <w:p w14:paraId="11FB9E00"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3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36" w:author="徐维宇" w:date="2018-04-03T09:53:00Z">
                  <w:rPr>
                    <w:rFonts w:ascii="Book Antiqua" w:eastAsia="宋体" w:hAnsi="Book Antiqua" w:cs="Times New Roman"/>
                    <w:color w:val="000000"/>
                    <w:kern w:val="0"/>
                    <w:sz w:val="24"/>
                    <w:szCs w:val="24"/>
                    <w:lang w:bidi="ar"/>
                  </w:rPr>
                </w:rPrChange>
              </w:rPr>
              <w:t>(M)</w:t>
            </w:r>
          </w:p>
        </w:tc>
        <w:tc>
          <w:tcPr>
            <w:tcW w:w="156" w:type="pct"/>
            <w:tcBorders>
              <w:bottom w:val="single" w:sz="4" w:space="0" w:color="auto"/>
            </w:tcBorders>
            <w:shd w:val="clear" w:color="auto" w:fill="auto"/>
            <w:vAlign w:val="center"/>
          </w:tcPr>
          <w:p w14:paraId="7CE92B9B"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kern w:val="0"/>
                <w:sz w:val="13"/>
                <w:szCs w:val="13"/>
                <w:lang w:bidi="ar"/>
                <w:rPrChange w:id="1137" w:author="徐维宇" w:date="2018-04-03T09:53:00Z">
                  <w:rPr>
                    <w:rFonts w:ascii="Book Antiqua" w:eastAsia="宋体" w:hAnsi="Book Antiqua" w:cs="Times New Roman"/>
                    <w:color w:val="000000"/>
                    <w:kern w:val="0"/>
                    <w:sz w:val="24"/>
                    <w:szCs w:val="24"/>
                    <w:lang w:bidi="ar"/>
                  </w:rPr>
                </w:rPrChange>
              </w:rPr>
            </w:pPr>
            <w:r w:rsidRPr="00972A7B">
              <w:rPr>
                <w:rFonts w:ascii="Book Antiqua" w:eastAsia="宋体" w:hAnsi="Book Antiqua" w:cs="Times New Roman"/>
                <w:color w:val="000000"/>
                <w:kern w:val="0"/>
                <w:sz w:val="13"/>
                <w:szCs w:val="13"/>
                <w:lang w:bidi="ar"/>
                <w:rPrChange w:id="1138" w:author="徐维宇" w:date="2018-04-03T09:53:00Z">
                  <w:rPr>
                    <w:rFonts w:ascii="Book Antiqua" w:eastAsia="宋体" w:hAnsi="Book Antiqua" w:cs="Times New Roman"/>
                    <w:color w:val="000000"/>
                    <w:kern w:val="0"/>
                    <w:sz w:val="24"/>
                    <w:szCs w:val="24"/>
                    <w:lang w:bidi="ar"/>
                  </w:rPr>
                </w:rPrChange>
              </w:rPr>
              <w:t xml:space="preserve">p </w:t>
            </w:r>
          </w:p>
          <w:p w14:paraId="183ACFB3"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kern w:val="0"/>
                <w:sz w:val="13"/>
                <w:szCs w:val="13"/>
                <w:lang w:bidi="ar"/>
                <w:rPrChange w:id="1139" w:author="徐维宇" w:date="2018-04-03T09:53:00Z">
                  <w:rPr>
                    <w:rFonts w:ascii="Book Antiqua" w:eastAsia="宋体" w:hAnsi="Book Antiqua" w:cs="Times New Roman"/>
                    <w:color w:val="000000"/>
                    <w:kern w:val="0"/>
                    <w:sz w:val="24"/>
                    <w:szCs w:val="24"/>
                    <w:lang w:bidi="ar"/>
                  </w:rPr>
                </w:rPrChange>
              </w:rPr>
            </w:pPr>
            <w:r w:rsidRPr="00972A7B">
              <w:rPr>
                <w:rFonts w:ascii="Book Antiqua" w:eastAsia="宋体" w:hAnsi="Book Antiqua" w:cs="Times New Roman"/>
                <w:color w:val="000000"/>
                <w:kern w:val="0"/>
                <w:sz w:val="13"/>
                <w:szCs w:val="13"/>
                <w:lang w:bidi="ar"/>
                <w:rPrChange w:id="1140" w:author="徐维宇" w:date="2018-04-03T09:53:00Z">
                  <w:rPr>
                    <w:rFonts w:ascii="Book Antiqua" w:eastAsia="宋体" w:hAnsi="Book Antiqua" w:cs="Times New Roman"/>
                    <w:color w:val="000000"/>
                    <w:kern w:val="0"/>
                    <w:sz w:val="24"/>
                    <w:szCs w:val="24"/>
                    <w:lang w:bidi="ar"/>
                  </w:rPr>
                </w:rPrChange>
              </w:rPr>
              <w:t>value</w:t>
            </w:r>
          </w:p>
          <w:p w14:paraId="233EB935"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4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42" w:author="徐维宇" w:date="2018-04-03T09:53:00Z">
                  <w:rPr>
                    <w:rFonts w:ascii="Book Antiqua" w:eastAsia="宋体" w:hAnsi="Book Antiqua" w:cs="Times New Roman"/>
                    <w:color w:val="000000"/>
                    <w:kern w:val="0"/>
                    <w:sz w:val="24"/>
                    <w:szCs w:val="24"/>
                    <w:lang w:bidi="ar"/>
                  </w:rPr>
                </w:rPrChange>
              </w:rPr>
              <w:t>(M)</w:t>
            </w:r>
          </w:p>
        </w:tc>
        <w:tc>
          <w:tcPr>
            <w:tcW w:w="146" w:type="pct"/>
            <w:tcBorders>
              <w:bottom w:val="single" w:sz="4" w:space="0" w:color="auto"/>
            </w:tcBorders>
            <w:shd w:val="clear" w:color="auto" w:fill="auto"/>
            <w:vAlign w:val="center"/>
          </w:tcPr>
          <w:p w14:paraId="3853DC0E"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4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44" w:author="徐维宇" w:date="2018-04-03T09:53:00Z">
                  <w:rPr>
                    <w:rFonts w:ascii="Book Antiqua" w:eastAsia="宋体" w:hAnsi="Book Antiqua" w:cs="Times New Roman"/>
                    <w:color w:val="000000"/>
                    <w:kern w:val="0"/>
                    <w:sz w:val="24"/>
                    <w:szCs w:val="24"/>
                    <w:lang w:bidi="ar"/>
                  </w:rPr>
                </w:rPrChange>
              </w:rPr>
              <w:t>NOS score</w:t>
            </w:r>
          </w:p>
        </w:tc>
      </w:tr>
      <w:tr w:rsidR="00E248A4" w:rsidRPr="00972A7B" w14:paraId="2A4FF42F" w14:textId="77777777" w:rsidTr="00DB6F7D">
        <w:trPr>
          <w:trHeight w:val="669"/>
          <w:jc w:val="center"/>
        </w:trPr>
        <w:tc>
          <w:tcPr>
            <w:tcW w:w="308" w:type="pct"/>
            <w:tcBorders>
              <w:top w:val="single" w:sz="4" w:space="0" w:color="auto"/>
              <w:tl2br w:val="nil"/>
              <w:tr2bl w:val="nil"/>
            </w:tcBorders>
            <w:shd w:val="clear" w:color="auto" w:fill="auto"/>
            <w:vAlign w:val="center"/>
          </w:tcPr>
          <w:p w14:paraId="6B75624E"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4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46" w:author="徐维宇" w:date="2018-04-03T09:53:00Z">
                  <w:rPr>
                    <w:rFonts w:ascii="Book Antiqua" w:eastAsia="宋体" w:hAnsi="Book Antiqua" w:cs="Times New Roman"/>
                    <w:color w:val="000000"/>
                    <w:kern w:val="0"/>
                    <w:sz w:val="24"/>
                    <w:szCs w:val="24"/>
                    <w:lang w:bidi="ar"/>
                  </w:rPr>
                </w:rPrChange>
              </w:rPr>
              <w:t>1</w:t>
            </w:r>
          </w:p>
        </w:tc>
        <w:tc>
          <w:tcPr>
            <w:tcW w:w="336" w:type="pct"/>
            <w:tcBorders>
              <w:top w:val="single" w:sz="4" w:space="0" w:color="auto"/>
              <w:tl2br w:val="nil"/>
              <w:tr2bl w:val="nil"/>
            </w:tcBorders>
            <w:shd w:val="clear" w:color="auto" w:fill="auto"/>
            <w:vAlign w:val="center"/>
          </w:tcPr>
          <w:p w14:paraId="11494A8B"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kern w:val="0"/>
                <w:sz w:val="13"/>
                <w:szCs w:val="13"/>
                <w:lang w:bidi="ar"/>
                <w:rPrChange w:id="1147" w:author="徐维宇" w:date="2018-04-03T09:53:00Z">
                  <w:rPr>
                    <w:rFonts w:ascii="Book Antiqua" w:eastAsia="宋体" w:hAnsi="Book Antiqua" w:cs="Times New Roman"/>
                    <w:color w:val="000000"/>
                    <w:kern w:val="0"/>
                    <w:sz w:val="24"/>
                    <w:szCs w:val="24"/>
                    <w:lang w:bidi="ar"/>
                  </w:rPr>
                </w:rPrChange>
              </w:rPr>
            </w:pPr>
            <w:r w:rsidRPr="00972A7B">
              <w:rPr>
                <w:rFonts w:ascii="Book Antiqua" w:eastAsia="宋体" w:hAnsi="Book Antiqua" w:cs="Times New Roman"/>
                <w:color w:val="000000"/>
                <w:kern w:val="0"/>
                <w:sz w:val="13"/>
                <w:szCs w:val="13"/>
                <w:lang w:bidi="ar"/>
                <w:rPrChange w:id="1148" w:author="徐维宇" w:date="2018-04-03T09:53:00Z">
                  <w:rPr>
                    <w:rFonts w:ascii="Book Antiqua" w:eastAsia="宋体" w:hAnsi="Book Antiqua" w:cs="Times New Roman"/>
                    <w:color w:val="000000"/>
                    <w:kern w:val="0"/>
                    <w:sz w:val="24"/>
                    <w:szCs w:val="24"/>
                    <w:lang w:bidi="ar"/>
                  </w:rPr>
                </w:rPrChange>
              </w:rPr>
              <w:t>Gui-Ping</w:t>
            </w:r>
          </w:p>
          <w:p w14:paraId="43BD61E1"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4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50" w:author="徐维宇" w:date="2018-04-03T09:53:00Z">
                  <w:rPr>
                    <w:rFonts w:ascii="Book Antiqua" w:eastAsia="宋体" w:hAnsi="Book Antiqua" w:cs="Times New Roman"/>
                    <w:color w:val="000000"/>
                    <w:kern w:val="0"/>
                    <w:sz w:val="24"/>
                    <w:szCs w:val="24"/>
                    <w:lang w:bidi="ar"/>
                  </w:rPr>
                </w:rPrChange>
              </w:rPr>
              <w:t xml:space="preserve"> Chen et al</w:t>
            </w:r>
          </w:p>
        </w:tc>
        <w:tc>
          <w:tcPr>
            <w:tcW w:w="335" w:type="pct"/>
            <w:tcBorders>
              <w:top w:val="single" w:sz="4" w:space="0" w:color="auto"/>
              <w:tl2br w:val="nil"/>
              <w:tr2bl w:val="nil"/>
            </w:tcBorders>
            <w:shd w:val="clear" w:color="auto" w:fill="auto"/>
            <w:vAlign w:val="center"/>
          </w:tcPr>
          <w:p w14:paraId="5360D518"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5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52" w:author="徐维宇" w:date="2018-04-03T09:53:00Z">
                  <w:rPr>
                    <w:rFonts w:ascii="Book Antiqua" w:eastAsia="宋体" w:hAnsi="Book Antiqua" w:cs="Times New Roman"/>
                    <w:color w:val="000000"/>
                    <w:kern w:val="0"/>
                    <w:sz w:val="24"/>
                    <w:szCs w:val="24"/>
                    <w:lang w:bidi="ar"/>
                  </w:rPr>
                </w:rPrChange>
              </w:rPr>
              <w:t>2015</w:t>
            </w:r>
          </w:p>
        </w:tc>
        <w:tc>
          <w:tcPr>
            <w:tcW w:w="335" w:type="pct"/>
            <w:tcBorders>
              <w:top w:val="single" w:sz="4" w:space="0" w:color="auto"/>
              <w:tl2br w:val="nil"/>
              <w:tr2bl w:val="nil"/>
            </w:tcBorders>
            <w:shd w:val="clear" w:color="auto" w:fill="auto"/>
            <w:vAlign w:val="center"/>
          </w:tcPr>
          <w:p w14:paraId="44DBEA30"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5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54" w:author="徐维宇" w:date="2018-04-03T09:53:00Z">
                  <w:rPr>
                    <w:rFonts w:ascii="Book Antiqua" w:eastAsia="宋体" w:hAnsi="Book Antiqua" w:cs="Times New Roman"/>
                    <w:color w:val="000000"/>
                    <w:kern w:val="0"/>
                    <w:sz w:val="24"/>
                    <w:szCs w:val="24"/>
                    <w:lang w:bidi="ar"/>
                  </w:rPr>
                </w:rPrChange>
              </w:rPr>
              <w:t>China</w:t>
            </w:r>
          </w:p>
        </w:tc>
        <w:tc>
          <w:tcPr>
            <w:tcW w:w="466" w:type="pct"/>
            <w:tcBorders>
              <w:top w:val="single" w:sz="4" w:space="0" w:color="auto"/>
              <w:tl2br w:val="nil"/>
              <w:tr2bl w:val="nil"/>
            </w:tcBorders>
            <w:shd w:val="clear" w:color="auto" w:fill="auto"/>
            <w:vAlign w:val="center"/>
          </w:tcPr>
          <w:p w14:paraId="43B3FF91"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5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56" w:author="徐维宇" w:date="2018-04-03T09:53:00Z">
                  <w:rPr>
                    <w:rFonts w:ascii="Book Antiqua" w:eastAsia="宋体" w:hAnsi="Book Antiqua" w:cs="Times New Roman"/>
                    <w:color w:val="000000"/>
                    <w:kern w:val="0"/>
                    <w:sz w:val="24"/>
                    <w:szCs w:val="24"/>
                    <w:lang w:bidi="ar"/>
                  </w:rPr>
                </w:rPrChange>
              </w:rPr>
              <w:t>retrospective</w:t>
            </w:r>
          </w:p>
        </w:tc>
        <w:tc>
          <w:tcPr>
            <w:tcW w:w="244" w:type="pct"/>
            <w:tcBorders>
              <w:top w:val="single" w:sz="4" w:space="0" w:color="auto"/>
              <w:tl2br w:val="nil"/>
              <w:tr2bl w:val="nil"/>
            </w:tcBorders>
            <w:shd w:val="clear" w:color="auto" w:fill="auto"/>
            <w:vAlign w:val="center"/>
          </w:tcPr>
          <w:p w14:paraId="6B602621"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5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58" w:author="徐维宇" w:date="2018-04-03T09:53:00Z">
                  <w:rPr>
                    <w:rFonts w:ascii="Book Antiqua" w:eastAsia="宋体" w:hAnsi="Book Antiqua" w:cs="Times New Roman"/>
                    <w:color w:val="000000"/>
                    <w:kern w:val="0"/>
                    <w:sz w:val="24"/>
                    <w:szCs w:val="24"/>
                    <w:lang w:bidi="ar"/>
                  </w:rPr>
                </w:rPrChange>
              </w:rPr>
              <w:t>277</w:t>
            </w:r>
          </w:p>
        </w:tc>
        <w:tc>
          <w:tcPr>
            <w:tcW w:w="171" w:type="pct"/>
            <w:tcBorders>
              <w:top w:val="single" w:sz="4" w:space="0" w:color="auto"/>
              <w:tl2br w:val="nil"/>
              <w:tr2bl w:val="nil"/>
            </w:tcBorders>
            <w:shd w:val="clear" w:color="auto" w:fill="auto"/>
            <w:vAlign w:val="center"/>
          </w:tcPr>
          <w:p w14:paraId="62A3B2A0"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5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60" w:author="徐维宇" w:date="2018-04-03T09:53:00Z">
                  <w:rPr>
                    <w:rFonts w:ascii="Book Antiqua" w:eastAsia="宋体" w:hAnsi="Book Antiqua" w:cs="Times New Roman"/>
                    <w:color w:val="000000"/>
                    <w:kern w:val="0"/>
                    <w:sz w:val="24"/>
                    <w:szCs w:val="24"/>
                    <w:lang w:bidi="ar"/>
                  </w:rPr>
                </w:rPrChange>
              </w:rPr>
              <w:t>240</w:t>
            </w:r>
          </w:p>
        </w:tc>
        <w:tc>
          <w:tcPr>
            <w:tcW w:w="240" w:type="pct"/>
            <w:tcBorders>
              <w:top w:val="single" w:sz="4" w:space="0" w:color="auto"/>
              <w:tl2br w:val="nil"/>
              <w:tr2bl w:val="nil"/>
            </w:tcBorders>
            <w:shd w:val="clear" w:color="auto" w:fill="auto"/>
            <w:vAlign w:val="center"/>
          </w:tcPr>
          <w:p w14:paraId="3D08A108"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6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62" w:author="徐维宇" w:date="2018-04-03T09:53:00Z">
                  <w:rPr>
                    <w:rFonts w:ascii="Book Antiqua" w:eastAsia="宋体" w:hAnsi="Book Antiqua" w:cs="Times New Roman"/>
                    <w:color w:val="000000"/>
                    <w:kern w:val="0"/>
                    <w:sz w:val="24"/>
                    <w:szCs w:val="24"/>
                    <w:lang w:bidi="ar"/>
                  </w:rPr>
                </w:rPrChange>
              </w:rPr>
              <w:t>37</w:t>
            </w:r>
          </w:p>
        </w:tc>
        <w:tc>
          <w:tcPr>
            <w:tcW w:w="406" w:type="pct"/>
            <w:tcBorders>
              <w:top w:val="single" w:sz="4" w:space="0" w:color="auto"/>
              <w:tl2br w:val="nil"/>
              <w:tr2bl w:val="nil"/>
            </w:tcBorders>
            <w:shd w:val="clear" w:color="auto" w:fill="auto"/>
            <w:vAlign w:val="center"/>
          </w:tcPr>
          <w:p w14:paraId="0F1681E2"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6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64" w:author="徐维宇" w:date="2018-04-03T09:53:00Z">
                  <w:rPr>
                    <w:rFonts w:ascii="Book Antiqua" w:eastAsia="宋体" w:hAnsi="Book Antiqua" w:cs="Times New Roman"/>
                    <w:color w:val="000000"/>
                    <w:kern w:val="0"/>
                    <w:sz w:val="24"/>
                    <w:szCs w:val="24"/>
                    <w:lang w:bidi="ar"/>
                  </w:rPr>
                </w:rPrChange>
              </w:rPr>
              <w:t>ESCC</w:t>
            </w:r>
          </w:p>
        </w:tc>
        <w:tc>
          <w:tcPr>
            <w:tcW w:w="401" w:type="pct"/>
            <w:tcBorders>
              <w:top w:val="single" w:sz="4" w:space="0" w:color="auto"/>
              <w:tl2br w:val="nil"/>
              <w:tr2bl w:val="nil"/>
            </w:tcBorders>
            <w:shd w:val="clear" w:color="auto" w:fill="auto"/>
            <w:vAlign w:val="center"/>
          </w:tcPr>
          <w:p w14:paraId="6D8163A3"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6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66" w:author="徐维宇" w:date="2018-04-03T09:53:00Z">
                  <w:rPr>
                    <w:rFonts w:ascii="Book Antiqua" w:eastAsia="宋体" w:hAnsi="Book Antiqua" w:cs="Times New Roman"/>
                    <w:color w:val="000000"/>
                    <w:kern w:val="0"/>
                    <w:sz w:val="24"/>
                    <w:szCs w:val="24"/>
                    <w:lang w:bidi="ar"/>
                  </w:rPr>
                </w:rPrChange>
              </w:rPr>
              <w:t>14.5</w:t>
            </w:r>
          </w:p>
        </w:tc>
        <w:tc>
          <w:tcPr>
            <w:tcW w:w="319" w:type="pct"/>
            <w:tcBorders>
              <w:top w:val="single" w:sz="4" w:space="0" w:color="auto"/>
              <w:tl2br w:val="nil"/>
              <w:tr2bl w:val="nil"/>
            </w:tcBorders>
            <w:shd w:val="clear" w:color="auto" w:fill="auto"/>
            <w:vAlign w:val="center"/>
          </w:tcPr>
          <w:p w14:paraId="17D84852"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6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68" w:author="徐维宇" w:date="2018-04-03T09:53:00Z">
                  <w:rPr>
                    <w:rFonts w:ascii="Book Antiqua" w:eastAsia="宋体" w:hAnsi="Book Antiqua" w:cs="Times New Roman"/>
                    <w:color w:val="000000"/>
                    <w:kern w:val="0"/>
                    <w:sz w:val="24"/>
                    <w:szCs w:val="24"/>
                    <w:lang w:bidi="ar"/>
                  </w:rPr>
                </w:rPrChange>
              </w:rPr>
              <w:t>CSS</w:t>
            </w:r>
          </w:p>
        </w:tc>
        <w:tc>
          <w:tcPr>
            <w:tcW w:w="156" w:type="pct"/>
            <w:tcBorders>
              <w:top w:val="single" w:sz="4" w:space="0" w:color="auto"/>
              <w:tl2br w:val="nil"/>
              <w:tr2bl w:val="nil"/>
            </w:tcBorders>
            <w:shd w:val="clear" w:color="auto" w:fill="auto"/>
            <w:vAlign w:val="center"/>
          </w:tcPr>
          <w:p w14:paraId="5F5B3F0A"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6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70" w:author="徐维宇" w:date="2018-04-03T09:53:00Z">
                  <w:rPr>
                    <w:rFonts w:ascii="Book Antiqua" w:eastAsia="宋体" w:hAnsi="Book Antiqua" w:cs="Times New Roman"/>
                    <w:color w:val="000000"/>
                    <w:kern w:val="0"/>
                    <w:sz w:val="24"/>
                    <w:szCs w:val="24"/>
                    <w:lang w:bidi="ar"/>
                  </w:rPr>
                </w:rPrChange>
              </w:rPr>
              <w:t>1.719</w:t>
            </w:r>
          </w:p>
        </w:tc>
        <w:tc>
          <w:tcPr>
            <w:tcW w:w="155" w:type="pct"/>
            <w:tcBorders>
              <w:top w:val="single" w:sz="4" w:space="0" w:color="auto"/>
              <w:tl2br w:val="nil"/>
              <w:tr2bl w:val="nil"/>
            </w:tcBorders>
            <w:shd w:val="clear" w:color="auto" w:fill="auto"/>
            <w:vAlign w:val="center"/>
          </w:tcPr>
          <w:p w14:paraId="4A8E46E3"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7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72" w:author="徐维宇" w:date="2018-04-03T09:53:00Z">
                  <w:rPr>
                    <w:rFonts w:ascii="Book Antiqua" w:eastAsia="宋体" w:hAnsi="Book Antiqua" w:cs="Times New Roman"/>
                    <w:color w:val="000000"/>
                    <w:kern w:val="0"/>
                    <w:sz w:val="24"/>
                    <w:szCs w:val="24"/>
                    <w:lang w:bidi="ar"/>
                  </w:rPr>
                </w:rPrChange>
              </w:rPr>
              <w:t>1.268</w:t>
            </w:r>
          </w:p>
        </w:tc>
        <w:tc>
          <w:tcPr>
            <w:tcW w:w="156" w:type="pct"/>
            <w:tcBorders>
              <w:top w:val="single" w:sz="4" w:space="0" w:color="auto"/>
              <w:tl2br w:val="nil"/>
              <w:tr2bl w:val="nil"/>
            </w:tcBorders>
            <w:shd w:val="clear" w:color="auto" w:fill="auto"/>
            <w:vAlign w:val="center"/>
          </w:tcPr>
          <w:p w14:paraId="4F424DA7"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7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74" w:author="徐维宇" w:date="2018-04-03T09:53:00Z">
                  <w:rPr>
                    <w:rFonts w:ascii="Book Antiqua" w:eastAsia="宋体" w:hAnsi="Book Antiqua" w:cs="Times New Roman"/>
                    <w:color w:val="000000"/>
                    <w:kern w:val="0"/>
                    <w:sz w:val="24"/>
                    <w:szCs w:val="24"/>
                    <w:lang w:bidi="ar"/>
                  </w:rPr>
                </w:rPrChange>
              </w:rPr>
              <w:t>2.331</w:t>
            </w:r>
          </w:p>
        </w:tc>
        <w:tc>
          <w:tcPr>
            <w:tcW w:w="205" w:type="pct"/>
            <w:tcBorders>
              <w:top w:val="single" w:sz="4" w:space="0" w:color="auto"/>
              <w:tl2br w:val="nil"/>
              <w:tr2bl w:val="nil"/>
            </w:tcBorders>
            <w:shd w:val="clear" w:color="auto" w:fill="auto"/>
            <w:vAlign w:val="center"/>
          </w:tcPr>
          <w:p w14:paraId="3DA9DBAE"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7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76" w:author="徐维宇" w:date="2018-04-03T09:53:00Z">
                  <w:rPr>
                    <w:rFonts w:ascii="Book Antiqua" w:eastAsia="宋体" w:hAnsi="Book Antiqua" w:cs="Times New Roman"/>
                    <w:color w:val="000000"/>
                    <w:kern w:val="0"/>
                    <w:sz w:val="24"/>
                    <w:szCs w:val="24"/>
                    <w:lang w:bidi="ar"/>
                  </w:rPr>
                </w:rPrChange>
              </w:rPr>
              <w:t>&lt;</w:t>
            </w:r>
            <w:r w:rsidRPr="00972A7B">
              <w:rPr>
                <w:rFonts w:ascii="Book Antiqua" w:eastAsia="宋体" w:hAnsi="Book Antiqua" w:cs="Times New Roman"/>
                <w:color w:val="000000"/>
                <w:sz w:val="13"/>
                <w:szCs w:val="13"/>
                <w:lang w:bidi="ar"/>
                <w:rPrChange w:id="1177" w:author="徐维宇" w:date="2018-04-03T09:53:00Z">
                  <w:rPr>
                    <w:rFonts w:ascii="Book Antiqua" w:eastAsia="宋体" w:hAnsi="Book Antiqua" w:cs="Times New Roman"/>
                    <w:color w:val="000000"/>
                    <w:sz w:val="24"/>
                    <w:szCs w:val="24"/>
                    <w:lang w:bidi="ar"/>
                  </w:rPr>
                </w:rPrChange>
              </w:rPr>
              <w:t>0.001</w:t>
            </w:r>
          </w:p>
        </w:tc>
        <w:tc>
          <w:tcPr>
            <w:tcW w:w="155" w:type="pct"/>
            <w:tcBorders>
              <w:top w:val="single" w:sz="4" w:space="0" w:color="auto"/>
              <w:tl2br w:val="nil"/>
              <w:tr2bl w:val="nil"/>
            </w:tcBorders>
            <w:shd w:val="clear" w:color="auto" w:fill="auto"/>
            <w:vAlign w:val="center"/>
          </w:tcPr>
          <w:p w14:paraId="385D7E26"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78"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79" w:author="徐维宇" w:date="2018-04-03T09:53:00Z">
                  <w:rPr>
                    <w:rFonts w:ascii="Book Antiqua" w:eastAsia="宋体" w:hAnsi="Book Antiqua" w:cs="Times New Roman"/>
                    <w:color w:val="000000"/>
                    <w:kern w:val="0"/>
                    <w:sz w:val="24"/>
                    <w:szCs w:val="24"/>
                    <w:lang w:bidi="ar"/>
                  </w:rPr>
                </w:rPrChange>
              </w:rPr>
              <w:t>1.396</w:t>
            </w:r>
          </w:p>
        </w:tc>
        <w:tc>
          <w:tcPr>
            <w:tcW w:w="156" w:type="pct"/>
            <w:tcBorders>
              <w:top w:val="single" w:sz="4" w:space="0" w:color="auto"/>
              <w:tl2br w:val="nil"/>
              <w:tr2bl w:val="nil"/>
            </w:tcBorders>
            <w:shd w:val="clear" w:color="auto" w:fill="auto"/>
            <w:vAlign w:val="center"/>
          </w:tcPr>
          <w:p w14:paraId="75BD4CC5"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80"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81" w:author="徐维宇" w:date="2018-04-03T09:53:00Z">
                  <w:rPr>
                    <w:rFonts w:ascii="Book Antiqua" w:eastAsia="宋体" w:hAnsi="Book Antiqua" w:cs="Times New Roman"/>
                    <w:color w:val="000000"/>
                    <w:kern w:val="0"/>
                    <w:sz w:val="24"/>
                    <w:szCs w:val="24"/>
                    <w:lang w:bidi="ar"/>
                  </w:rPr>
                </w:rPrChange>
              </w:rPr>
              <w:t>1.022</w:t>
            </w:r>
          </w:p>
        </w:tc>
        <w:tc>
          <w:tcPr>
            <w:tcW w:w="157" w:type="pct"/>
            <w:tcBorders>
              <w:top w:val="single" w:sz="4" w:space="0" w:color="auto"/>
              <w:tl2br w:val="nil"/>
              <w:tr2bl w:val="nil"/>
            </w:tcBorders>
            <w:shd w:val="clear" w:color="auto" w:fill="auto"/>
            <w:vAlign w:val="center"/>
          </w:tcPr>
          <w:p w14:paraId="7A372104"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82"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83" w:author="徐维宇" w:date="2018-04-03T09:53:00Z">
                  <w:rPr>
                    <w:rFonts w:ascii="Book Antiqua" w:eastAsia="宋体" w:hAnsi="Book Antiqua" w:cs="Times New Roman"/>
                    <w:color w:val="000000"/>
                    <w:kern w:val="0"/>
                    <w:sz w:val="24"/>
                    <w:szCs w:val="24"/>
                    <w:lang w:bidi="ar"/>
                  </w:rPr>
                </w:rPrChange>
              </w:rPr>
              <w:t>1.908</w:t>
            </w:r>
          </w:p>
        </w:tc>
        <w:tc>
          <w:tcPr>
            <w:tcW w:w="156" w:type="pct"/>
            <w:tcBorders>
              <w:top w:val="single" w:sz="4" w:space="0" w:color="auto"/>
              <w:tl2br w:val="nil"/>
              <w:tr2bl w:val="nil"/>
            </w:tcBorders>
            <w:shd w:val="clear" w:color="auto" w:fill="auto"/>
            <w:vAlign w:val="center"/>
          </w:tcPr>
          <w:p w14:paraId="2FFA959C"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84"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85" w:author="徐维宇" w:date="2018-04-03T09:53:00Z">
                  <w:rPr>
                    <w:rFonts w:ascii="Book Antiqua" w:eastAsia="宋体" w:hAnsi="Book Antiqua" w:cs="Times New Roman"/>
                    <w:color w:val="000000"/>
                    <w:kern w:val="0"/>
                    <w:sz w:val="24"/>
                    <w:szCs w:val="24"/>
                    <w:lang w:bidi="ar"/>
                  </w:rPr>
                </w:rPrChange>
              </w:rPr>
              <w:t>0.036</w:t>
            </w:r>
          </w:p>
        </w:tc>
        <w:tc>
          <w:tcPr>
            <w:tcW w:w="146" w:type="pct"/>
            <w:tcBorders>
              <w:top w:val="single" w:sz="4" w:space="0" w:color="auto"/>
              <w:tl2br w:val="nil"/>
              <w:tr2bl w:val="nil"/>
            </w:tcBorders>
            <w:shd w:val="clear" w:color="auto" w:fill="auto"/>
            <w:vAlign w:val="center"/>
          </w:tcPr>
          <w:p w14:paraId="3B4A3E97"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86"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87" w:author="徐维宇" w:date="2018-04-03T09:53:00Z">
                  <w:rPr>
                    <w:rFonts w:ascii="Book Antiqua" w:eastAsia="宋体" w:hAnsi="Book Antiqua" w:cs="Times New Roman"/>
                    <w:color w:val="000000"/>
                    <w:kern w:val="0"/>
                    <w:sz w:val="24"/>
                    <w:szCs w:val="24"/>
                    <w:lang w:bidi="ar"/>
                  </w:rPr>
                </w:rPrChange>
              </w:rPr>
              <w:t>6</w:t>
            </w:r>
          </w:p>
        </w:tc>
      </w:tr>
      <w:tr w:rsidR="00E248A4" w:rsidRPr="00972A7B" w14:paraId="07390496" w14:textId="77777777" w:rsidTr="00DB6F7D">
        <w:trPr>
          <w:trHeight w:val="340"/>
          <w:jc w:val="center"/>
        </w:trPr>
        <w:tc>
          <w:tcPr>
            <w:tcW w:w="308" w:type="pct"/>
            <w:tcBorders>
              <w:tl2br w:val="nil"/>
              <w:tr2bl w:val="nil"/>
            </w:tcBorders>
            <w:shd w:val="clear" w:color="auto" w:fill="auto"/>
            <w:vAlign w:val="center"/>
          </w:tcPr>
          <w:p w14:paraId="585773EF"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88"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89" w:author="徐维宇" w:date="2018-04-03T09:53:00Z">
                  <w:rPr>
                    <w:rFonts w:ascii="Book Antiqua" w:eastAsia="宋体" w:hAnsi="Book Antiqua" w:cs="Times New Roman"/>
                    <w:color w:val="000000"/>
                    <w:kern w:val="0"/>
                    <w:sz w:val="24"/>
                    <w:szCs w:val="24"/>
                    <w:lang w:bidi="ar"/>
                  </w:rPr>
                </w:rPrChange>
              </w:rPr>
              <w:t>2</w:t>
            </w:r>
          </w:p>
        </w:tc>
        <w:tc>
          <w:tcPr>
            <w:tcW w:w="336" w:type="pct"/>
            <w:tcBorders>
              <w:tl2br w:val="nil"/>
              <w:tr2bl w:val="nil"/>
            </w:tcBorders>
            <w:shd w:val="clear" w:color="auto" w:fill="auto"/>
            <w:vAlign w:val="center"/>
          </w:tcPr>
          <w:p w14:paraId="2E076EE4"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kern w:val="0"/>
                <w:sz w:val="13"/>
                <w:szCs w:val="13"/>
                <w:lang w:bidi="ar"/>
                <w:rPrChange w:id="1190" w:author="徐维宇" w:date="2018-04-03T09:53:00Z">
                  <w:rPr>
                    <w:rFonts w:ascii="Book Antiqua" w:eastAsia="宋体" w:hAnsi="Book Antiqua" w:cs="Times New Roman"/>
                    <w:color w:val="000000"/>
                    <w:kern w:val="0"/>
                    <w:sz w:val="24"/>
                    <w:szCs w:val="24"/>
                    <w:lang w:bidi="ar"/>
                  </w:rPr>
                </w:rPrChange>
              </w:rPr>
            </w:pPr>
            <w:r w:rsidRPr="00972A7B">
              <w:rPr>
                <w:rFonts w:ascii="Book Antiqua" w:eastAsia="宋体" w:hAnsi="Book Antiqua" w:cs="Times New Roman"/>
                <w:color w:val="000000"/>
                <w:kern w:val="0"/>
                <w:sz w:val="13"/>
                <w:szCs w:val="13"/>
                <w:lang w:bidi="ar"/>
                <w:rPrChange w:id="1191" w:author="徐维宇" w:date="2018-04-03T09:53:00Z">
                  <w:rPr>
                    <w:rFonts w:ascii="Book Antiqua" w:eastAsia="宋体" w:hAnsi="Book Antiqua" w:cs="Times New Roman"/>
                    <w:color w:val="000000"/>
                    <w:kern w:val="0"/>
                    <w:sz w:val="24"/>
                    <w:szCs w:val="24"/>
                    <w:lang w:bidi="ar"/>
                  </w:rPr>
                </w:rPrChange>
              </w:rPr>
              <w:t xml:space="preserve">Guo-Xing </w:t>
            </w:r>
          </w:p>
          <w:p w14:paraId="6E35FD36"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92"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93" w:author="徐维宇" w:date="2018-04-03T09:53:00Z">
                  <w:rPr>
                    <w:rFonts w:ascii="Book Antiqua" w:eastAsia="宋体" w:hAnsi="Book Antiqua" w:cs="Times New Roman"/>
                    <w:color w:val="000000"/>
                    <w:kern w:val="0"/>
                    <w:sz w:val="24"/>
                    <w:szCs w:val="24"/>
                    <w:lang w:bidi="ar"/>
                  </w:rPr>
                </w:rPrChange>
              </w:rPr>
              <w:t>Wan et al</w:t>
            </w:r>
          </w:p>
        </w:tc>
        <w:tc>
          <w:tcPr>
            <w:tcW w:w="335" w:type="pct"/>
            <w:tcBorders>
              <w:tl2br w:val="nil"/>
              <w:tr2bl w:val="nil"/>
            </w:tcBorders>
            <w:shd w:val="clear" w:color="auto" w:fill="auto"/>
            <w:vAlign w:val="center"/>
          </w:tcPr>
          <w:p w14:paraId="283FFF66"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94"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95" w:author="徐维宇" w:date="2018-04-03T09:53:00Z">
                  <w:rPr>
                    <w:rFonts w:ascii="Book Antiqua" w:eastAsia="宋体" w:hAnsi="Book Antiqua" w:cs="Times New Roman"/>
                    <w:color w:val="000000"/>
                    <w:kern w:val="0"/>
                    <w:sz w:val="24"/>
                    <w:szCs w:val="24"/>
                    <w:lang w:bidi="ar"/>
                  </w:rPr>
                </w:rPrChange>
              </w:rPr>
              <w:t>2016</w:t>
            </w:r>
          </w:p>
        </w:tc>
        <w:tc>
          <w:tcPr>
            <w:tcW w:w="335" w:type="pct"/>
            <w:tcBorders>
              <w:tl2br w:val="nil"/>
              <w:tr2bl w:val="nil"/>
            </w:tcBorders>
            <w:shd w:val="clear" w:color="auto" w:fill="auto"/>
            <w:vAlign w:val="center"/>
          </w:tcPr>
          <w:p w14:paraId="3A35AC6B"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96"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97" w:author="徐维宇" w:date="2018-04-03T09:53:00Z">
                  <w:rPr>
                    <w:rFonts w:ascii="Book Antiqua" w:eastAsia="宋体" w:hAnsi="Book Antiqua" w:cs="Times New Roman"/>
                    <w:color w:val="000000"/>
                    <w:kern w:val="0"/>
                    <w:sz w:val="24"/>
                    <w:szCs w:val="24"/>
                    <w:lang w:bidi="ar"/>
                  </w:rPr>
                </w:rPrChange>
              </w:rPr>
              <w:t>China</w:t>
            </w:r>
          </w:p>
        </w:tc>
        <w:tc>
          <w:tcPr>
            <w:tcW w:w="466" w:type="pct"/>
            <w:tcBorders>
              <w:tl2br w:val="nil"/>
              <w:tr2bl w:val="nil"/>
            </w:tcBorders>
            <w:shd w:val="clear" w:color="auto" w:fill="auto"/>
            <w:vAlign w:val="center"/>
          </w:tcPr>
          <w:p w14:paraId="38245FD6"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198"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199" w:author="徐维宇" w:date="2018-04-03T09:53:00Z">
                  <w:rPr>
                    <w:rFonts w:ascii="Book Antiqua" w:eastAsia="宋体" w:hAnsi="Book Antiqua" w:cs="Times New Roman"/>
                    <w:color w:val="000000"/>
                    <w:kern w:val="0"/>
                    <w:sz w:val="24"/>
                    <w:szCs w:val="24"/>
                    <w:lang w:bidi="ar"/>
                  </w:rPr>
                </w:rPrChange>
              </w:rPr>
              <w:t>retrospective</w:t>
            </w:r>
          </w:p>
        </w:tc>
        <w:tc>
          <w:tcPr>
            <w:tcW w:w="244" w:type="pct"/>
            <w:tcBorders>
              <w:tl2br w:val="nil"/>
              <w:tr2bl w:val="nil"/>
            </w:tcBorders>
            <w:shd w:val="clear" w:color="auto" w:fill="auto"/>
            <w:vAlign w:val="center"/>
          </w:tcPr>
          <w:p w14:paraId="667D5BD9"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00"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01" w:author="徐维宇" w:date="2018-04-03T09:53:00Z">
                  <w:rPr>
                    <w:rFonts w:ascii="Book Antiqua" w:eastAsia="宋体" w:hAnsi="Book Antiqua" w:cs="Times New Roman"/>
                    <w:color w:val="000000"/>
                    <w:kern w:val="0"/>
                    <w:sz w:val="24"/>
                    <w:szCs w:val="24"/>
                    <w:lang w:bidi="ar"/>
                  </w:rPr>
                </w:rPrChange>
              </w:rPr>
              <w:t>179</w:t>
            </w:r>
          </w:p>
        </w:tc>
        <w:tc>
          <w:tcPr>
            <w:tcW w:w="171" w:type="pct"/>
            <w:tcBorders>
              <w:tl2br w:val="nil"/>
              <w:tr2bl w:val="nil"/>
            </w:tcBorders>
            <w:shd w:val="clear" w:color="auto" w:fill="auto"/>
            <w:vAlign w:val="center"/>
          </w:tcPr>
          <w:p w14:paraId="72397C21"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02"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03" w:author="徐维宇" w:date="2018-04-03T09:53:00Z">
                  <w:rPr>
                    <w:rFonts w:ascii="Book Antiqua" w:eastAsia="宋体" w:hAnsi="Book Antiqua" w:cs="Times New Roman"/>
                    <w:color w:val="000000"/>
                    <w:kern w:val="0"/>
                    <w:sz w:val="24"/>
                    <w:szCs w:val="24"/>
                    <w:lang w:bidi="ar"/>
                  </w:rPr>
                </w:rPrChange>
              </w:rPr>
              <w:t>150</w:t>
            </w:r>
          </w:p>
        </w:tc>
        <w:tc>
          <w:tcPr>
            <w:tcW w:w="240" w:type="pct"/>
            <w:tcBorders>
              <w:tl2br w:val="nil"/>
              <w:tr2bl w:val="nil"/>
            </w:tcBorders>
            <w:shd w:val="clear" w:color="auto" w:fill="auto"/>
            <w:vAlign w:val="center"/>
          </w:tcPr>
          <w:p w14:paraId="225BF833"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04"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05" w:author="徐维宇" w:date="2018-04-03T09:53:00Z">
                  <w:rPr>
                    <w:rFonts w:ascii="Book Antiqua" w:eastAsia="宋体" w:hAnsi="Book Antiqua" w:cs="Times New Roman"/>
                    <w:color w:val="000000"/>
                    <w:kern w:val="0"/>
                    <w:sz w:val="24"/>
                    <w:szCs w:val="24"/>
                    <w:lang w:bidi="ar"/>
                  </w:rPr>
                </w:rPrChange>
              </w:rPr>
              <w:t>29</w:t>
            </w:r>
          </w:p>
        </w:tc>
        <w:tc>
          <w:tcPr>
            <w:tcW w:w="406" w:type="pct"/>
            <w:tcBorders>
              <w:tl2br w:val="nil"/>
              <w:tr2bl w:val="nil"/>
            </w:tcBorders>
            <w:shd w:val="clear" w:color="auto" w:fill="auto"/>
            <w:vAlign w:val="center"/>
          </w:tcPr>
          <w:p w14:paraId="3D4D79E5" w14:textId="1BD07ACD"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kern w:val="0"/>
                <w:sz w:val="13"/>
                <w:szCs w:val="13"/>
                <w:lang w:bidi="ar"/>
                <w:rPrChange w:id="1206" w:author="徐维宇" w:date="2018-04-03T09:53:00Z">
                  <w:rPr>
                    <w:rFonts w:ascii="Book Antiqua" w:eastAsia="宋体" w:hAnsi="Book Antiqua" w:cs="Times New Roman"/>
                    <w:color w:val="000000"/>
                    <w:kern w:val="0"/>
                    <w:sz w:val="24"/>
                    <w:szCs w:val="24"/>
                    <w:lang w:bidi="ar"/>
                  </w:rPr>
                </w:rPrChange>
              </w:rPr>
            </w:pPr>
            <w:r w:rsidRPr="00972A7B">
              <w:rPr>
                <w:rFonts w:ascii="Book Antiqua" w:eastAsia="宋体" w:hAnsi="Book Antiqua" w:cs="Times New Roman"/>
                <w:color w:val="000000"/>
                <w:kern w:val="0"/>
                <w:sz w:val="13"/>
                <w:szCs w:val="13"/>
                <w:lang w:bidi="ar"/>
                <w:rPrChange w:id="1207" w:author="徐维宇" w:date="2018-04-03T09:53:00Z">
                  <w:rPr>
                    <w:rFonts w:ascii="Book Antiqua" w:eastAsia="宋体" w:hAnsi="Book Antiqua" w:cs="Times New Roman"/>
                    <w:color w:val="000000"/>
                    <w:kern w:val="0"/>
                    <w:sz w:val="24"/>
                    <w:szCs w:val="24"/>
                    <w:lang w:bidi="ar"/>
                  </w:rPr>
                </w:rPrChange>
              </w:rPr>
              <w:t>ESCC</w:t>
            </w:r>
            <w:ins w:id="1208" w:author="徐维宇" w:date="2018-04-03T09:54:00Z">
              <w:r w:rsidR="005170F8">
                <w:rPr>
                  <w:rFonts w:ascii="Book Antiqua" w:eastAsia="宋体" w:hAnsi="Book Antiqua" w:cs="Times New Roman"/>
                  <w:color w:val="000000"/>
                  <w:kern w:val="0"/>
                  <w:sz w:val="13"/>
                  <w:szCs w:val="13"/>
                  <w:lang w:bidi="ar"/>
                </w:rPr>
                <w:t xml:space="preserve"> </w:t>
              </w:r>
            </w:ins>
            <w:r w:rsidRPr="00972A7B">
              <w:rPr>
                <w:rFonts w:ascii="Book Antiqua" w:eastAsia="宋体" w:hAnsi="Book Antiqua" w:cs="Times New Roman"/>
                <w:color w:val="000000"/>
                <w:kern w:val="0"/>
                <w:sz w:val="13"/>
                <w:szCs w:val="13"/>
                <w:lang w:bidi="ar"/>
                <w:rPrChange w:id="1209" w:author="徐维宇" w:date="2018-04-03T09:53:00Z">
                  <w:rPr>
                    <w:rFonts w:ascii="Book Antiqua" w:eastAsia="宋体" w:hAnsi="Book Antiqua" w:cs="Times New Roman"/>
                    <w:color w:val="000000"/>
                    <w:kern w:val="0"/>
                    <w:sz w:val="24"/>
                    <w:szCs w:val="24"/>
                    <w:lang w:bidi="ar"/>
                  </w:rPr>
                </w:rPrChange>
              </w:rPr>
              <w:t>(133),</w:t>
            </w:r>
          </w:p>
          <w:p w14:paraId="604A16F6" w14:textId="2803C871"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10"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11" w:author="徐维宇" w:date="2018-04-03T09:53:00Z">
                  <w:rPr>
                    <w:rFonts w:ascii="Book Antiqua" w:eastAsia="宋体" w:hAnsi="Book Antiqua" w:cs="Times New Roman"/>
                    <w:color w:val="000000"/>
                    <w:kern w:val="0"/>
                    <w:sz w:val="24"/>
                    <w:szCs w:val="24"/>
                    <w:lang w:bidi="ar"/>
                  </w:rPr>
                </w:rPrChange>
              </w:rPr>
              <w:t>EAC</w:t>
            </w:r>
            <w:ins w:id="1212" w:author="徐维宇" w:date="2018-04-03T09:54:00Z">
              <w:r w:rsidR="005170F8">
                <w:rPr>
                  <w:rFonts w:ascii="Book Antiqua" w:eastAsia="宋体" w:hAnsi="Book Antiqua" w:cs="Times New Roman"/>
                  <w:color w:val="000000"/>
                  <w:kern w:val="0"/>
                  <w:sz w:val="13"/>
                  <w:szCs w:val="13"/>
                  <w:lang w:bidi="ar"/>
                </w:rPr>
                <w:t xml:space="preserve"> </w:t>
              </w:r>
            </w:ins>
            <w:r w:rsidRPr="00972A7B">
              <w:rPr>
                <w:rFonts w:ascii="Book Antiqua" w:eastAsia="宋体" w:hAnsi="Book Antiqua" w:cs="Times New Roman"/>
                <w:color w:val="000000"/>
                <w:kern w:val="0"/>
                <w:sz w:val="13"/>
                <w:szCs w:val="13"/>
                <w:lang w:bidi="ar"/>
                <w:rPrChange w:id="1213" w:author="徐维宇" w:date="2018-04-03T09:53:00Z">
                  <w:rPr>
                    <w:rFonts w:ascii="Book Antiqua" w:eastAsia="宋体" w:hAnsi="Book Antiqua" w:cs="Times New Roman"/>
                    <w:color w:val="000000"/>
                    <w:kern w:val="0"/>
                    <w:sz w:val="24"/>
                    <w:szCs w:val="24"/>
                    <w:lang w:bidi="ar"/>
                  </w:rPr>
                </w:rPrChange>
              </w:rPr>
              <w:t>(46)</w:t>
            </w:r>
          </w:p>
        </w:tc>
        <w:tc>
          <w:tcPr>
            <w:tcW w:w="401" w:type="pct"/>
            <w:tcBorders>
              <w:tl2br w:val="nil"/>
              <w:tr2bl w:val="nil"/>
            </w:tcBorders>
            <w:shd w:val="clear" w:color="auto" w:fill="auto"/>
            <w:vAlign w:val="center"/>
          </w:tcPr>
          <w:p w14:paraId="155FD43B"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14"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15" w:author="徐维宇" w:date="2018-04-03T09:53:00Z">
                  <w:rPr>
                    <w:rFonts w:ascii="Book Antiqua" w:eastAsia="宋体" w:hAnsi="Book Antiqua" w:cs="Times New Roman"/>
                    <w:color w:val="000000"/>
                    <w:kern w:val="0"/>
                    <w:sz w:val="24"/>
                    <w:szCs w:val="24"/>
                    <w:lang w:bidi="ar"/>
                  </w:rPr>
                </w:rPrChange>
              </w:rPr>
              <w:t>15</w:t>
            </w:r>
          </w:p>
        </w:tc>
        <w:tc>
          <w:tcPr>
            <w:tcW w:w="319" w:type="pct"/>
            <w:tcBorders>
              <w:tl2br w:val="nil"/>
              <w:tr2bl w:val="nil"/>
            </w:tcBorders>
            <w:shd w:val="clear" w:color="auto" w:fill="auto"/>
            <w:vAlign w:val="center"/>
          </w:tcPr>
          <w:p w14:paraId="185D8E63"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16"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17" w:author="徐维宇" w:date="2018-04-03T09:53:00Z">
                  <w:rPr>
                    <w:rFonts w:ascii="Book Antiqua" w:eastAsia="宋体" w:hAnsi="Book Antiqua" w:cs="Times New Roman"/>
                    <w:color w:val="000000"/>
                    <w:kern w:val="0"/>
                    <w:sz w:val="24"/>
                    <w:szCs w:val="24"/>
                    <w:lang w:bidi="ar"/>
                  </w:rPr>
                </w:rPrChange>
              </w:rPr>
              <w:t>OS</w:t>
            </w:r>
          </w:p>
        </w:tc>
        <w:tc>
          <w:tcPr>
            <w:tcW w:w="156" w:type="pct"/>
            <w:tcBorders>
              <w:tl2br w:val="nil"/>
              <w:tr2bl w:val="nil"/>
            </w:tcBorders>
            <w:shd w:val="clear" w:color="auto" w:fill="auto"/>
            <w:vAlign w:val="center"/>
          </w:tcPr>
          <w:p w14:paraId="582C3338"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18"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19" w:author="徐维宇" w:date="2018-04-03T09:53:00Z">
                  <w:rPr>
                    <w:rFonts w:ascii="Book Antiqua" w:eastAsia="宋体" w:hAnsi="Book Antiqua" w:cs="Times New Roman"/>
                    <w:color w:val="000000"/>
                    <w:kern w:val="0"/>
                    <w:sz w:val="24"/>
                    <w:szCs w:val="24"/>
                    <w:lang w:bidi="ar"/>
                  </w:rPr>
                </w:rPrChange>
              </w:rPr>
              <w:t>3.087</w:t>
            </w:r>
          </w:p>
        </w:tc>
        <w:tc>
          <w:tcPr>
            <w:tcW w:w="155" w:type="pct"/>
            <w:tcBorders>
              <w:tl2br w:val="nil"/>
              <w:tr2bl w:val="nil"/>
            </w:tcBorders>
            <w:shd w:val="clear" w:color="auto" w:fill="auto"/>
            <w:vAlign w:val="center"/>
          </w:tcPr>
          <w:p w14:paraId="32B5E195"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20"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21" w:author="徐维宇" w:date="2018-04-03T09:53:00Z">
                  <w:rPr>
                    <w:rFonts w:ascii="Book Antiqua" w:eastAsia="宋体" w:hAnsi="Book Antiqua" w:cs="Times New Roman"/>
                    <w:color w:val="000000"/>
                    <w:kern w:val="0"/>
                    <w:sz w:val="24"/>
                    <w:szCs w:val="24"/>
                    <w:lang w:bidi="ar"/>
                  </w:rPr>
                </w:rPrChange>
              </w:rPr>
              <w:t>1.85</w:t>
            </w:r>
          </w:p>
        </w:tc>
        <w:tc>
          <w:tcPr>
            <w:tcW w:w="156" w:type="pct"/>
            <w:tcBorders>
              <w:tl2br w:val="nil"/>
              <w:tr2bl w:val="nil"/>
            </w:tcBorders>
            <w:shd w:val="clear" w:color="auto" w:fill="auto"/>
            <w:vAlign w:val="center"/>
          </w:tcPr>
          <w:p w14:paraId="069BDCBC"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22"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23" w:author="徐维宇" w:date="2018-04-03T09:53:00Z">
                  <w:rPr>
                    <w:rFonts w:ascii="Book Antiqua" w:eastAsia="宋体" w:hAnsi="Book Antiqua" w:cs="Times New Roman"/>
                    <w:color w:val="000000"/>
                    <w:kern w:val="0"/>
                    <w:sz w:val="24"/>
                    <w:szCs w:val="24"/>
                    <w:lang w:bidi="ar"/>
                  </w:rPr>
                </w:rPrChange>
              </w:rPr>
              <w:t>5.152</w:t>
            </w:r>
          </w:p>
        </w:tc>
        <w:tc>
          <w:tcPr>
            <w:tcW w:w="205" w:type="pct"/>
            <w:tcBorders>
              <w:tl2br w:val="nil"/>
              <w:tr2bl w:val="nil"/>
            </w:tcBorders>
            <w:shd w:val="clear" w:color="auto" w:fill="auto"/>
            <w:vAlign w:val="center"/>
          </w:tcPr>
          <w:p w14:paraId="246FD657"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24"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25" w:author="徐维宇" w:date="2018-04-03T09:53:00Z">
                  <w:rPr>
                    <w:rFonts w:ascii="Book Antiqua" w:eastAsia="宋体" w:hAnsi="Book Antiqua" w:cs="Times New Roman"/>
                    <w:color w:val="000000"/>
                    <w:kern w:val="0"/>
                    <w:sz w:val="24"/>
                    <w:szCs w:val="24"/>
                    <w:lang w:bidi="ar"/>
                  </w:rPr>
                </w:rPrChange>
              </w:rPr>
              <w:t>&lt;</w:t>
            </w:r>
            <w:r w:rsidRPr="00972A7B">
              <w:rPr>
                <w:rFonts w:ascii="Book Antiqua" w:eastAsia="宋体" w:hAnsi="Book Antiqua" w:cs="Times New Roman"/>
                <w:color w:val="000000"/>
                <w:sz w:val="13"/>
                <w:szCs w:val="13"/>
                <w:lang w:bidi="ar"/>
                <w:rPrChange w:id="1226" w:author="徐维宇" w:date="2018-04-03T09:53:00Z">
                  <w:rPr>
                    <w:rFonts w:ascii="Book Antiqua" w:eastAsia="宋体" w:hAnsi="Book Antiqua" w:cs="Times New Roman"/>
                    <w:color w:val="000000"/>
                    <w:sz w:val="24"/>
                    <w:szCs w:val="24"/>
                    <w:lang w:bidi="ar"/>
                  </w:rPr>
                </w:rPrChange>
              </w:rPr>
              <w:t>0.001</w:t>
            </w:r>
          </w:p>
        </w:tc>
        <w:tc>
          <w:tcPr>
            <w:tcW w:w="155" w:type="pct"/>
            <w:tcBorders>
              <w:tl2br w:val="nil"/>
              <w:tr2bl w:val="nil"/>
            </w:tcBorders>
            <w:shd w:val="clear" w:color="auto" w:fill="auto"/>
            <w:vAlign w:val="center"/>
          </w:tcPr>
          <w:p w14:paraId="717E8A5D"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2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28" w:author="徐维宇" w:date="2018-04-03T09:53:00Z">
                  <w:rPr>
                    <w:rFonts w:ascii="Book Antiqua" w:eastAsia="宋体" w:hAnsi="Book Antiqua" w:cs="Times New Roman"/>
                    <w:color w:val="000000"/>
                    <w:kern w:val="0"/>
                    <w:sz w:val="24"/>
                    <w:szCs w:val="24"/>
                    <w:lang w:bidi="ar"/>
                  </w:rPr>
                </w:rPrChange>
              </w:rPr>
              <w:t>1.895</w:t>
            </w:r>
          </w:p>
        </w:tc>
        <w:tc>
          <w:tcPr>
            <w:tcW w:w="156" w:type="pct"/>
            <w:tcBorders>
              <w:tl2br w:val="nil"/>
              <w:tr2bl w:val="nil"/>
            </w:tcBorders>
            <w:shd w:val="clear" w:color="auto" w:fill="auto"/>
            <w:vAlign w:val="center"/>
          </w:tcPr>
          <w:p w14:paraId="1E8F0BEC"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2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30" w:author="徐维宇" w:date="2018-04-03T09:53:00Z">
                  <w:rPr>
                    <w:rFonts w:ascii="Book Antiqua" w:eastAsia="宋体" w:hAnsi="Book Antiqua" w:cs="Times New Roman"/>
                    <w:color w:val="000000"/>
                    <w:kern w:val="0"/>
                    <w:sz w:val="24"/>
                    <w:szCs w:val="24"/>
                    <w:lang w:bidi="ar"/>
                  </w:rPr>
                </w:rPrChange>
              </w:rPr>
              <w:t>1.023</w:t>
            </w:r>
          </w:p>
        </w:tc>
        <w:tc>
          <w:tcPr>
            <w:tcW w:w="157" w:type="pct"/>
            <w:tcBorders>
              <w:tl2br w:val="nil"/>
              <w:tr2bl w:val="nil"/>
            </w:tcBorders>
            <w:shd w:val="clear" w:color="auto" w:fill="auto"/>
            <w:vAlign w:val="center"/>
          </w:tcPr>
          <w:p w14:paraId="70C91334"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3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32" w:author="徐维宇" w:date="2018-04-03T09:53:00Z">
                  <w:rPr>
                    <w:rFonts w:ascii="Book Antiqua" w:eastAsia="宋体" w:hAnsi="Book Antiqua" w:cs="Times New Roman"/>
                    <w:color w:val="000000"/>
                    <w:kern w:val="0"/>
                    <w:sz w:val="24"/>
                    <w:szCs w:val="24"/>
                    <w:lang w:bidi="ar"/>
                  </w:rPr>
                </w:rPrChange>
              </w:rPr>
              <w:t>3.508</w:t>
            </w:r>
          </w:p>
        </w:tc>
        <w:tc>
          <w:tcPr>
            <w:tcW w:w="156" w:type="pct"/>
            <w:tcBorders>
              <w:tl2br w:val="nil"/>
              <w:tr2bl w:val="nil"/>
            </w:tcBorders>
            <w:shd w:val="clear" w:color="auto" w:fill="auto"/>
            <w:vAlign w:val="center"/>
          </w:tcPr>
          <w:p w14:paraId="6CF2B41D"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3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34" w:author="徐维宇" w:date="2018-04-03T09:53:00Z">
                  <w:rPr>
                    <w:rFonts w:ascii="Book Antiqua" w:eastAsia="宋体" w:hAnsi="Book Antiqua" w:cs="Times New Roman"/>
                    <w:color w:val="000000"/>
                    <w:kern w:val="0"/>
                    <w:sz w:val="24"/>
                    <w:szCs w:val="24"/>
                    <w:lang w:bidi="ar"/>
                  </w:rPr>
                </w:rPrChange>
              </w:rPr>
              <w:t>0.042</w:t>
            </w:r>
          </w:p>
        </w:tc>
        <w:tc>
          <w:tcPr>
            <w:tcW w:w="146" w:type="pct"/>
            <w:tcBorders>
              <w:tl2br w:val="nil"/>
              <w:tr2bl w:val="nil"/>
            </w:tcBorders>
            <w:shd w:val="clear" w:color="auto" w:fill="auto"/>
            <w:vAlign w:val="center"/>
          </w:tcPr>
          <w:p w14:paraId="35F4B10D"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3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36" w:author="徐维宇" w:date="2018-04-03T09:53:00Z">
                  <w:rPr>
                    <w:rFonts w:ascii="Book Antiqua" w:eastAsia="宋体" w:hAnsi="Book Antiqua" w:cs="Times New Roman"/>
                    <w:color w:val="000000"/>
                    <w:kern w:val="0"/>
                    <w:sz w:val="24"/>
                    <w:szCs w:val="24"/>
                    <w:lang w:bidi="ar"/>
                  </w:rPr>
                </w:rPrChange>
              </w:rPr>
              <w:t>7</w:t>
            </w:r>
          </w:p>
        </w:tc>
      </w:tr>
      <w:tr w:rsidR="00E248A4" w:rsidRPr="00972A7B" w14:paraId="0A8FAECE" w14:textId="77777777" w:rsidTr="00DB6F7D">
        <w:trPr>
          <w:trHeight w:val="340"/>
          <w:jc w:val="center"/>
        </w:trPr>
        <w:tc>
          <w:tcPr>
            <w:tcW w:w="308" w:type="pct"/>
            <w:tcBorders>
              <w:tl2br w:val="nil"/>
              <w:tr2bl w:val="nil"/>
            </w:tcBorders>
            <w:shd w:val="clear" w:color="auto" w:fill="auto"/>
            <w:vAlign w:val="center"/>
          </w:tcPr>
          <w:p w14:paraId="31719F32"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3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38" w:author="徐维宇" w:date="2018-04-03T09:53:00Z">
                  <w:rPr>
                    <w:rFonts w:ascii="Book Antiqua" w:eastAsia="宋体" w:hAnsi="Book Antiqua" w:cs="Times New Roman"/>
                    <w:color w:val="000000"/>
                    <w:kern w:val="0"/>
                    <w:sz w:val="24"/>
                    <w:szCs w:val="24"/>
                    <w:lang w:bidi="ar"/>
                  </w:rPr>
                </w:rPrChange>
              </w:rPr>
              <w:t>2</w:t>
            </w:r>
          </w:p>
        </w:tc>
        <w:tc>
          <w:tcPr>
            <w:tcW w:w="336" w:type="pct"/>
            <w:tcBorders>
              <w:tl2br w:val="nil"/>
              <w:tr2bl w:val="nil"/>
            </w:tcBorders>
            <w:shd w:val="clear" w:color="auto" w:fill="auto"/>
            <w:vAlign w:val="center"/>
          </w:tcPr>
          <w:p w14:paraId="6EF51D8C"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kern w:val="0"/>
                <w:sz w:val="13"/>
                <w:szCs w:val="13"/>
                <w:lang w:bidi="ar"/>
                <w:rPrChange w:id="1239" w:author="徐维宇" w:date="2018-04-03T09:53:00Z">
                  <w:rPr>
                    <w:rFonts w:ascii="Book Antiqua" w:eastAsia="宋体" w:hAnsi="Book Antiqua" w:cs="Times New Roman"/>
                    <w:color w:val="000000"/>
                    <w:kern w:val="0"/>
                    <w:sz w:val="24"/>
                    <w:szCs w:val="24"/>
                    <w:lang w:bidi="ar"/>
                  </w:rPr>
                </w:rPrChange>
              </w:rPr>
            </w:pPr>
            <w:r w:rsidRPr="00972A7B">
              <w:rPr>
                <w:rFonts w:ascii="Book Antiqua" w:eastAsia="宋体" w:hAnsi="Book Antiqua" w:cs="Times New Roman"/>
                <w:color w:val="000000"/>
                <w:kern w:val="0"/>
                <w:sz w:val="13"/>
                <w:szCs w:val="13"/>
                <w:lang w:bidi="ar"/>
                <w:rPrChange w:id="1240" w:author="徐维宇" w:date="2018-04-03T09:53:00Z">
                  <w:rPr>
                    <w:rFonts w:ascii="Book Antiqua" w:eastAsia="宋体" w:hAnsi="Book Antiqua" w:cs="Times New Roman"/>
                    <w:color w:val="000000"/>
                    <w:kern w:val="0"/>
                    <w:sz w:val="24"/>
                    <w:szCs w:val="24"/>
                    <w:lang w:bidi="ar"/>
                  </w:rPr>
                </w:rPrChange>
              </w:rPr>
              <w:t xml:space="preserve">Guo-Xing </w:t>
            </w:r>
          </w:p>
          <w:p w14:paraId="4C7B82A3"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4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42" w:author="徐维宇" w:date="2018-04-03T09:53:00Z">
                  <w:rPr>
                    <w:rFonts w:ascii="Book Antiqua" w:eastAsia="宋体" w:hAnsi="Book Antiqua" w:cs="Times New Roman"/>
                    <w:color w:val="000000"/>
                    <w:kern w:val="0"/>
                    <w:sz w:val="24"/>
                    <w:szCs w:val="24"/>
                    <w:lang w:bidi="ar"/>
                  </w:rPr>
                </w:rPrChange>
              </w:rPr>
              <w:t>Wan et al</w:t>
            </w:r>
          </w:p>
        </w:tc>
        <w:tc>
          <w:tcPr>
            <w:tcW w:w="335" w:type="pct"/>
            <w:tcBorders>
              <w:tl2br w:val="nil"/>
              <w:tr2bl w:val="nil"/>
            </w:tcBorders>
            <w:shd w:val="clear" w:color="auto" w:fill="auto"/>
            <w:vAlign w:val="center"/>
          </w:tcPr>
          <w:p w14:paraId="394F8DF1"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4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44" w:author="徐维宇" w:date="2018-04-03T09:53:00Z">
                  <w:rPr>
                    <w:rFonts w:ascii="Book Antiqua" w:eastAsia="宋体" w:hAnsi="Book Antiqua" w:cs="Times New Roman"/>
                    <w:color w:val="000000"/>
                    <w:kern w:val="0"/>
                    <w:sz w:val="24"/>
                    <w:szCs w:val="24"/>
                    <w:lang w:bidi="ar"/>
                  </w:rPr>
                </w:rPrChange>
              </w:rPr>
              <w:t>2016</w:t>
            </w:r>
          </w:p>
        </w:tc>
        <w:tc>
          <w:tcPr>
            <w:tcW w:w="335" w:type="pct"/>
            <w:tcBorders>
              <w:tl2br w:val="nil"/>
              <w:tr2bl w:val="nil"/>
            </w:tcBorders>
            <w:shd w:val="clear" w:color="auto" w:fill="auto"/>
            <w:vAlign w:val="center"/>
          </w:tcPr>
          <w:p w14:paraId="3C053184"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4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46" w:author="徐维宇" w:date="2018-04-03T09:53:00Z">
                  <w:rPr>
                    <w:rFonts w:ascii="Book Antiqua" w:eastAsia="宋体" w:hAnsi="Book Antiqua" w:cs="Times New Roman"/>
                    <w:color w:val="000000"/>
                    <w:kern w:val="0"/>
                    <w:sz w:val="24"/>
                    <w:szCs w:val="24"/>
                    <w:lang w:bidi="ar"/>
                  </w:rPr>
                </w:rPrChange>
              </w:rPr>
              <w:t>China</w:t>
            </w:r>
          </w:p>
        </w:tc>
        <w:tc>
          <w:tcPr>
            <w:tcW w:w="466" w:type="pct"/>
            <w:tcBorders>
              <w:tl2br w:val="nil"/>
              <w:tr2bl w:val="nil"/>
            </w:tcBorders>
            <w:shd w:val="clear" w:color="auto" w:fill="auto"/>
            <w:vAlign w:val="center"/>
          </w:tcPr>
          <w:p w14:paraId="2E495C10"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4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48" w:author="徐维宇" w:date="2018-04-03T09:53:00Z">
                  <w:rPr>
                    <w:rFonts w:ascii="Book Antiqua" w:eastAsia="宋体" w:hAnsi="Book Antiqua" w:cs="Times New Roman"/>
                    <w:color w:val="000000"/>
                    <w:kern w:val="0"/>
                    <w:sz w:val="24"/>
                    <w:szCs w:val="24"/>
                    <w:lang w:bidi="ar"/>
                  </w:rPr>
                </w:rPrChange>
              </w:rPr>
              <w:t>retrospective</w:t>
            </w:r>
          </w:p>
        </w:tc>
        <w:tc>
          <w:tcPr>
            <w:tcW w:w="244" w:type="pct"/>
            <w:tcBorders>
              <w:tl2br w:val="nil"/>
              <w:tr2bl w:val="nil"/>
            </w:tcBorders>
            <w:shd w:val="clear" w:color="auto" w:fill="auto"/>
            <w:vAlign w:val="center"/>
          </w:tcPr>
          <w:p w14:paraId="4F5D93C0"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4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50" w:author="徐维宇" w:date="2018-04-03T09:53:00Z">
                  <w:rPr>
                    <w:rFonts w:ascii="Book Antiqua" w:eastAsia="宋体" w:hAnsi="Book Antiqua" w:cs="Times New Roman"/>
                    <w:color w:val="000000"/>
                    <w:kern w:val="0"/>
                    <w:sz w:val="24"/>
                    <w:szCs w:val="24"/>
                    <w:lang w:bidi="ar"/>
                  </w:rPr>
                </w:rPrChange>
              </w:rPr>
              <w:t>179</w:t>
            </w:r>
          </w:p>
        </w:tc>
        <w:tc>
          <w:tcPr>
            <w:tcW w:w="171" w:type="pct"/>
            <w:tcBorders>
              <w:tl2br w:val="nil"/>
              <w:tr2bl w:val="nil"/>
            </w:tcBorders>
            <w:shd w:val="clear" w:color="auto" w:fill="auto"/>
            <w:vAlign w:val="center"/>
          </w:tcPr>
          <w:p w14:paraId="53FA0098"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5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52" w:author="徐维宇" w:date="2018-04-03T09:53:00Z">
                  <w:rPr>
                    <w:rFonts w:ascii="Book Antiqua" w:eastAsia="宋体" w:hAnsi="Book Antiqua" w:cs="Times New Roman"/>
                    <w:color w:val="000000"/>
                    <w:kern w:val="0"/>
                    <w:sz w:val="24"/>
                    <w:szCs w:val="24"/>
                    <w:lang w:bidi="ar"/>
                  </w:rPr>
                </w:rPrChange>
              </w:rPr>
              <w:t>150</w:t>
            </w:r>
          </w:p>
        </w:tc>
        <w:tc>
          <w:tcPr>
            <w:tcW w:w="240" w:type="pct"/>
            <w:tcBorders>
              <w:tl2br w:val="nil"/>
              <w:tr2bl w:val="nil"/>
            </w:tcBorders>
            <w:shd w:val="clear" w:color="auto" w:fill="auto"/>
            <w:vAlign w:val="center"/>
          </w:tcPr>
          <w:p w14:paraId="38F5AAE0"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5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54" w:author="徐维宇" w:date="2018-04-03T09:53:00Z">
                  <w:rPr>
                    <w:rFonts w:ascii="Book Antiqua" w:eastAsia="宋体" w:hAnsi="Book Antiqua" w:cs="Times New Roman"/>
                    <w:color w:val="000000"/>
                    <w:kern w:val="0"/>
                    <w:sz w:val="24"/>
                    <w:szCs w:val="24"/>
                    <w:lang w:bidi="ar"/>
                  </w:rPr>
                </w:rPrChange>
              </w:rPr>
              <w:t>29</w:t>
            </w:r>
          </w:p>
        </w:tc>
        <w:tc>
          <w:tcPr>
            <w:tcW w:w="406" w:type="pct"/>
            <w:tcBorders>
              <w:tl2br w:val="nil"/>
              <w:tr2bl w:val="nil"/>
            </w:tcBorders>
            <w:shd w:val="clear" w:color="auto" w:fill="auto"/>
            <w:vAlign w:val="center"/>
          </w:tcPr>
          <w:p w14:paraId="43A91D2E" w14:textId="342D52D8"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kern w:val="0"/>
                <w:sz w:val="13"/>
                <w:szCs w:val="13"/>
                <w:lang w:bidi="ar"/>
                <w:rPrChange w:id="1255" w:author="徐维宇" w:date="2018-04-03T09:53:00Z">
                  <w:rPr>
                    <w:rFonts w:ascii="Book Antiqua" w:eastAsia="宋体" w:hAnsi="Book Antiqua" w:cs="Times New Roman"/>
                    <w:color w:val="000000"/>
                    <w:kern w:val="0"/>
                    <w:sz w:val="24"/>
                    <w:szCs w:val="24"/>
                    <w:lang w:bidi="ar"/>
                  </w:rPr>
                </w:rPrChange>
              </w:rPr>
            </w:pPr>
            <w:r w:rsidRPr="00972A7B">
              <w:rPr>
                <w:rFonts w:ascii="Book Antiqua" w:eastAsia="宋体" w:hAnsi="Book Antiqua" w:cs="Times New Roman"/>
                <w:color w:val="000000"/>
                <w:kern w:val="0"/>
                <w:sz w:val="13"/>
                <w:szCs w:val="13"/>
                <w:lang w:bidi="ar"/>
                <w:rPrChange w:id="1256" w:author="徐维宇" w:date="2018-04-03T09:53:00Z">
                  <w:rPr>
                    <w:rFonts w:ascii="Book Antiqua" w:eastAsia="宋体" w:hAnsi="Book Antiqua" w:cs="Times New Roman"/>
                    <w:color w:val="000000"/>
                    <w:kern w:val="0"/>
                    <w:sz w:val="24"/>
                    <w:szCs w:val="24"/>
                    <w:lang w:bidi="ar"/>
                  </w:rPr>
                </w:rPrChange>
              </w:rPr>
              <w:t>ESCC</w:t>
            </w:r>
            <w:ins w:id="1257" w:author="徐维宇" w:date="2018-04-03T09:54:00Z">
              <w:r w:rsidR="005170F8">
                <w:rPr>
                  <w:rFonts w:ascii="Book Antiqua" w:eastAsia="宋体" w:hAnsi="Book Antiqua" w:cs="Times New Roman"/>
                  <w:color w:val="000000"/>
                  <w:kern w:val="0"/>
                  <w:sz w:val="13"/>
                  <w:szCs w:val="13"/>
                  <w:lang w:bidi="ar"/>
                </w:rPr>
                <w:t xml:space="preserve"> </w:t>
              </w:r>
            </w:ins>
            <w:r w:rsidRPr="00972A7B">
              <w:rPr>
                <w:rFonts w:ascii="Book Antiqua" w:eastAsia="宋体" w:hAnsi="Book Antiqua" w:cs="Times New Roman"/>
                <w:color w:val="000000"/>
                <w:kern w:val="0"/>
                <w:sz w:val="13"/>
                <w:szCs w:val="13"/>
                <w:lang w:bidi="ar"/>
                <w:rPrChange w:id="1258" w:author="徐维宇" w:date="2018-04-03T09:53:00Z">
                  <w:rPr>
                    <w:rFonts w:ascii="Book Antiqua" w:eastAsia="宋体" w:hAnsi="Book Antiqua" w:cs="Times New Roman"/>
                    <w:color w:val="000000"/>
                    <w:kern w:val="0"/>
                    <w:sz w:val="24"/>
                    <w:szCs w:val="24"/>
                    <w:lang w:bidi="ar"/>
                  </w:rPr>
                </w:rPrChange>
              </w:rPr>
              <w:t>(133),</w:t>
            </w:r>
          </w:p>
          <w:p w14:paraId="49D14454" w14:textId="49D0005C"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5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60" w:author="徐维宇" w:date="2018-04-03T09:53:00Z">
                  <w:rPr>
                    <w:rFonts w:ascii="Book Antiqua" w:eastAsia="宋体" w:hAnsi="Book Antiqua" w:cs="Times New Roman"/>
                    <w:color w:val="000000"/>
                    <w:kern w:val="0"/>
                    <w:sz w:val="24"/>
                    <w:szCs w:val="24"/>
                    <w:lang w:bidi="ar"/>
                  </w:rPr>
                </w:rPrChange>
              </w:rPr>
              <w:t>EAC</w:t>
            </w:r>
            <w:ins w:id="1261" w:author="徐维宇" w:date="2018-04-03T09:54:00Z">
              <w:r w:rsidR="005170F8">
                <w:rPr>
                  <w:rFonts w:ascii="Book Antiqua" w:eastAsia="宋体" w:hAnsi="Book Antiqua" w:cs="Times New Roman"/>
                  <w:color w:val="000000"/>
                  <w:kern w:val="0"/>
                  <w:sz w:val="13"/>
                  <w:szCs w:val="13"/>
                  <w:lang w:bidi="ar"/>
                </w:rPr>
                <w:t xml:space="preserve"> </w:t>
              </w:r>
            </w:ins>
            <w:r w:rsidRPr="00972A7B">
              <w:rPr>
                <w:rFonts w:ascii="Book Antiqua" w:eastAsia="宋体" w:hAnsi="Book Antiqua" w:cs="Times New Roman"/>
                <w:color w:val="000000"/>
                <w:kern w:val="0"/>
                <w:sz w:val="13"/>
                <w:szCs w:val="13"/>
                <w:lang w:bidi="ar"/>
                <w:rPrChange w:id="1262" w:author="徐维宇" w:date="2018-04-03T09:53:00Z">
                  <w:rPr>
                    <w:rFonts w:ascii="Book Antiqua" w:eastAsia="宋体" w:hAnsi="Book Antiqua" w:cs="Times New Roman"/>
                    <w:color w:val="000000"/>
                    <w:kern w:val="0"/>
                    <w:sz w:val="24"/>
                    <w:szCs w:val="24"/>
                    <w:lang w:bidi="ar"/>
                  </w:rPr>
                </w:rPrChange>
              </w:rPr>
              <w:t>(46)</w:t>
            </w:r>
          </w:p>
        </w:tc>
        <w:tc>
          <w:tcPr>
            <w:tcW w:w="401" w:type="pct"/>
            <w:tcBorders>
              <w:tl2br w:val="nil"/>
              <w:tr2bl w:val="nil"/>
            </w:tcBorders>
            <w:shd w:val="clear" w:color="auto" w:fill="auto"/>
            <w:vAlign w:val="center"/>
          </w:tcPr>
          <w:p w14:paraId="7C372374"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6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64" w:author="徐维宇" w:date="2018-04-03T09:53:00Z">
                  <w:rPr>
                    <w:rFonts w:ascii="Book Antiqua" w:eastAsia="宋体" w:hAnsi="Book Antiqua" w:cs="Times New Roman"/>
                    <w:color w:val="000000"/>
                    <w:kern w:val="0"/>
                    <w:sz w:val="24"/>
                    <w:szCs w:val="24"/>
                    <w:lang w:bidi="ar"/>
                  </w:rPr>
                </w:rPrChange>
              </w:rPr>
              <w:t>15</w:t>
            </w:r>
          </w:p>
        </w:tc>
        <w:tc>
          <w:tcPr>
            <w:tcW w:w="319" w:type="pct"/>
            <w:tcBorders>
              <w:tl2br w:val="nil"/>
              <w:tr2bl w:val="nil"/>
            </w:tcBorders>
            <w:shd w:val="clear" w:color="auto" w:fill="auto"/>
            <w:vAlign w:val="center"/>
          </w:tcPr>
          <w:p w14:paraId="6A580A48"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6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66" w:author="徐维宇" w:date="2018-04-03T09:53:00Z">
                  <w:rPr>
                    <w:rFonts w:ascii="Book Antiqua" w:eastAsia="宋体" w:hAnsi="Book Antiqua" w:cs="Times New Roman"/>
                    <w:color w:val="000000"/>
                    <w:kern w:val="0"/>
                    <w:sz w:val="24"/>
                    <w:szCs w:val="24"/>
                    <w:lang w:bidi="ar"/>
                  </w:rPr>
                </w:rPrChange>
              </w:rPr>
              <w:t>DFS</w:t>
            </w:r>
          </w:p>
        </w:tc>
        <w:tc>
          <w:tcPr>
            <w:tcW w:w="156" w:type="pct"/>
            <w:tcBorders>
              <w:tl2br w:val="nil"/>
              <w:tr2bl w:val="nil"/>
            </w:tcBorders>
            <w:shd w:val="clear" w:color="auto" w:fill="auto"/>
            <w:vAlign w:val="center"/>
          </w:tcPr>
          <w:p w14:paraId="4E8F50C9"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6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68" w:author="徐维宇" w:date="2018-04-03T09:53:00Z">
                  <w:rPr>
                    <w:rFonts w:ascii="Book Antiqua" w:eastAsia="宋体" w:hAnsi="Book Antiqua" w:cs="Times New Roman"/>
                    <w:color w:val="000000"/>
                    <w:kern w:val="0"/>
                    <w:sz w:val="24"/>
                    <w:szCs w:val="24"/>
                    <w:lang w:bidi="ar"/>
                  </w:rPr>
                </w:rPrChange>
              </w:rPr>
              <w:t>3.208</w:t>
            </w:r>
          </w:p>
        </w:tc>
        <w:tc>
          <w:tcPr>
            <w:tcW w:w="155" w:type="pct"/>
            <w:tcBorders>
              <w:tl2br w:val="nil"/>
              <w:tr2bl w:val="nil"/>
            </w:tcBorders>
            <w:shd w:val="clear" w:color="auto" w:fill="auto"/>
            <w:vAlign w:val="center"/>
          </w:tcPr>
          <w:p w14:paraId="6B1B06AF"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6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70" w:author="徐维宇" w:date="2018-04-03T09:53:00Z">
                  <w:rPr>
                    <w:rFonts w:ascii="Book Antiqua" w:eastAsia="宋体" w:hAnsi="Book Antiqua" w:cs="Times New Roman"/>
                    <w:color w:val="000000"/>
                    <w:kern w:val="0"/>
                    <w:sz w:val="24"/>
                    <w:szCs w:val="24"/>
                    <w:lang w:bidi="ar"/>
                  </w:rPr>
                </w:rPrChange>
              </w:rPr>
              <w:t>1.922</w:t>
            </w:r>
          </w:p>
        </w:tc>
        <w:tc>
          <w:tcPr>
            <w:tcW w:w="156" w:type="pct"/>
            <w:tcBorders>
              <w:tl2br w:val="nil"/>
              <w:tr2bl w:val="nil"/>
            </w:tcBorders>
            <w:shd w:val="clear" w:color="auto" w:fill="auto"/>
            <w:vAlign w:val="center"/>
          </w:tcPr>
          <w:p w14:paraId="06DC5559"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7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72" w:author="徐维宇" w:date="2018-04-03T09:53:00Z">
                  <w:rPr>
                    <w:rFonts w:ascii="Book Antiqua" w:eastAsia="宋体" w:hAnsi="Book Antiqua" w:cs="Times New Roman"/>
                    <w:color w:val="000000"/>
                    <w:kern w:val="0"/>
                    <w:sz w:val="24"/>
                    <w:szCs w:val="24"/>
                    <w:lang w:bidi="ar"/>
                  </w:rPr>
                </w:rPrChange>
              </w:rPr>
              <w:t>5.353</w:t>
            </w:r>
          </w:p>
        </w:tc>
        <w:tc>
          <w:tcPr>
            <w:tcW w:w="205" w:type="pct"/>
            <w:tcBorders>
              <w:tl2br w:val="nil"/>
              <w:tr2bl w:val="nil"/>
            </w:tcBorders>
            <w:shd w:val="clear" w:color="auto" w:fill="auto"/>
            <w:vAlign w:val="center"/>
          </w:tcPr>
          <w:p w14:paraId="4DC2EEDA"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7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74" w:author="徐维宇" w:date="2018-04-03T09:53:00Z">
                  <w:rPr>
                    <w:rFonts w:ascii="Book Antiqua" w:eastAsia="宋体" w:hAnsi="Book Antiqua" w:cs="Times New Roman"/>
                    <w:color w:val="000000"/>
                    <w:kern w:val="0"/>
                    <w:sz w:val="24"/>
                    <w:szCs w:val="24"/>
                    <w:lang w:bidi="ar"/>
                  </w:rPr>
                </w:rPrChange>
              </w:rPr>
              <w:t>&lt;0.001</w:t>
            </w:r>
          </w:p>
        </w:tc>
        <w:tc>
          <w:tcPr>
            <w:tcW w:w="155" w:type="pct"/>
            <w:tcBorders>
              <w:tl2br w:val="nil"/>
              <w:tr2bl w:val="nil"/>
            </w:tcBorders>
            <w:shd w:val="clear" w:color="auto" w:fill="auto"/>
            <w:vAlign w:val="center"/>
          </w:tcPr>
          <w:p w14:paraId="4A5211E3"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7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76" w:author="徐维宇" w:date="2018-04-03T09:53:00Z">
                  <w:rPr>
                    <w:rFonts w:ascii="Book Antiqua" w:eastAsia="宋体" w:hAnsi="Book Antiqua" w:cs="Times New Roman"/>
                    <w:color w:val="000000"/>
                    <w:kern w:val="0"/>
                    <w:sz w:val="24"/>
                    <w:szCs w:val="24"/>
                    <w:lang w:bidi="ar"/>
                  </w:rPr>
                </w:rPrChange>
              </w:rPr>
              <w:t>1.907</w:t>
            </w:r>
          </w:p>
        </w:tc>
        <w:tc>
          <w:tcPr>
            <w:tcW w:w="156" w:type="pct"/>
            <w:tcBorders>
              <w:tl2br w:val="nil"/>
              <w:tr2bl w:val="nil"/>
            </w:tcBorders>
            <w:shd w:val="clear" w:color="auto" w:fill="auto"/>
            <w:vAlign w:val="center"/>
          </w:tcPr>
          <w:p w14:paraId="4985127F"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7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78" w:author="徐维宇" w:date="2018-04-03T09:53:00Z">
                  <w:rPr>
                    <w:rFonts w:ascii="Book Antiqua" w:eastAsia="宋体" w:hAnsi="Book Antiqua" w:cs="Times New Roman"/>
                    <w:color w:val="000000"/>
                    <w:kern w:val="0"/>
                    <w:sz w:val="24"/>
                    <w:szCs w:val="24"/>
                    <w:lang w:bidi="ar"/>
                  </w:rPr>
                </w:rPrChange>
              </w:rPr>
              <w:t>1.02</w:t>
            </w:r>
          </w:p>
        </w:tc>
        <w:tc>
          <w:tcPr>
            <w:tcW w:w="157" w:type="pct"/>
            <w:tcBorders>
              <w:tl2br w:val="nil"/>
              <w:tr2bl w:val="nil"/>
            </w:tcBorders>
            <w:shd w:val="clear" w:color="auto" w:fill="auto"/>
            <w:vAlign w:val="center"/>
          </w:tcPr>
          <w:p w14:paraId="11237498"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7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80" w:author="徐维宇" w:date="2018-04-03T09:53:00Z">
                  <w:rPr>
                    <w:rFonts w:ascii="Book Antiqua" w:eastAsia="宋体" w:hAnsi="Book Antiqua" w:cs="Times New Roman"/>
                    <w:color w:val="000000"/>
                    <w:kern w:val="0"/>
                    <w:sz w:val="24"/>
                    <w:szCs w:val="24"/>
                    <w:lang w:bidi="ar"/>
                  </w:rPr>
                </w:rPrChange>
              </w:rPr>
              <w:t>3.565</w:t>
            </w:r>
          </w:p>
        </w:tc>
        <w:tc>
          <w:tcPr>
            <w:tcW w:w="156" w:type="pct"/>
            <w:tcBorders>
              <w:tl2br w:val="nil"/>
              <w:tr2bl w:val="nil"/>
            </w:tcBorders>
            <w:shd w:val="clear" w:color="auto" w:fill="auto"/>
            <w:vAlign w:val="center"/>
          </w:tcPr>
          <w:p w14:paraId="183CB89F"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8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82" w:author="徐维宇" w:date="2018-04-03T09:53:00Z">
                  <w:rPr>
                    <w:rFonts w:ascii="Book Antiqua" w:eastAsia="宋体" w:hAnsi="Book Antiqua" w:cs="Times New Roman"/>
                    <w:color w:val="000000"/>
                    <w:kern w:val="0"/>
                    <w:sz w:val="24"/>
                    <w:szCs w:val="24"/>
                    <w:lang w:bidi="ar"/>
                  </w:rPr>
                </w:rPrChange>
              </w:rPr>
              <w:t>0.043</w:t>
            </w:r>
          </w:p>
        </w:tc>
        <w:tc>
          <w:tcPr>
            <w:tcW w:w="146" w:type="pct"/>
            <w:tcBorders>
              <w:tl2br w:val="nil"/>
              <w:tr2bl w:val="nil"/>
            </w:tcBorders>
            <w:shd w:val="clear" w:color="auto" w:fill="auto"/>
            <w:vAlign w:val="center"/>
          </w:tcPr>
          <w:p w14:paraId="6C837796"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8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84" w:author="徐维宇" w:date="2018-04-03T09:53:00Z">
                  <w:rPr>
                    <w:rFonts w:ascii="Book Antiqua" w:eastAsia="宋体" w:hAnsi="Book Antiqua" w:cs="Times New Roman"/>
                    <w:color w:val="000000"/>
                    <w:kern w:val="0"/>
                    <w:sz w:val="24"/>
                    <w:szCs w:val="24"/>
                    <w:lang w:bidi="ar"/>
                  </w:rPr>
                </w:rPrChange>
              </w:rPr>
              <w:t>7</w:t>
            </w:r>
          </w:p>
        </w:tc>
      </w:tr>
      <w:tr w:rsidR="00E248A4" w:rsidRPr="00972A7B" w14:paraId="5EDE11DD" w14:textId="77777777" w:rsidTr="00DB6F7D">
        <w:trPr>
          <w:trHeight w:val="340"/>
          <w:jc w:val="center"/>
        </w:trPr>
        <w:tc>
          <w:tcPr>
            <w:tcW w:w="308" w:type="pct"/>
            <w:tcBorders>
              <w:tl2br w:val="nil"/>
              <w:tr2bl w:val="nil"/>
            </w:tcBorders>
            <w:shd w:val="clear" w:color="auto" w:fill="auto"/>
            <w:vAlign w:val="center"/>
          </w:tcPr>
          <w:p w14:paraId="4531CB4F"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8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86" w:author="徐维宇" w:date="2018-04-03T09:53:00Z">
                  <w:rPr>
                    <w:rFonts w:ascii="Book Antiqua" w:eastAsia="宋体" w:hAnsi="Book Antiqua" w:cs="Times New Roman"/>
                    <w:color w:val="000000"/>
                    <w:kern w:val="0"/>
                    <w:sz w:val="24"/>
                    <w:szCs w:val="24"/>
                    <w:lang w:bidi="ar"/>
                  </w:rPr>
                </w:rPrChange>
              </w:rPr>
              <w:t>3</w:t>
            </w:r>
          </w:p>
        </w:tc>
        <w:tc>
          <w:tcPr>
            <w:tcW w:w="336" w:type="pct"/>
            <w:tcBorders>
              <w:tl2br w:val="nil"/>
              <w:tr2bl w:val="nil"/>
            </w:tcBorders>
            <w:shd w:val="clear" w:color="auto" w:fill="auto"/>
            <w:vAlign w:val="center"/>
          </w:tcPr>
          <w:p w14:paraId="22517190"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kern w:val="0"/>
                <w:sz w:val="13"/>
                <w:szCs w:val="13"/>
                <w:lang w:bidi="ar"/>
                <w:rPrChange w:id="1287" w:author="徐维宇" w:date="2018-04-03T09:53:00Z">
                  <w:rPr>
                    <w:rFonts w:ascii="Book Antiqua" w:eastAsia="宋体" w:hAnsi="Book Antiqua" w:cs="Times New Roman"/>
                    <w:color w:val="000000"/>
                    <w:kern w:val="0"/>
                    <w:sz w:val="24"/>
                    <w:szCs w:val="24"/>
                    <w:lang w:bidi="ar"/>
                  </w:rPr>
                </w:rPrChange>
              </w:rPr>
            </w:pPr>
            <w:r w:rsidRPr="00972A7B">
              <w:rPr>
                <w:rFonts w:ascii="Book Antiqua" w:eastAsia="宋体" w:hAnsi="Book Antiqua" w:cs="Times New Roman"/>
                <w:color w:val="000000"/>
                <w:kern w:val="0"/>
                <w:sz w:val="13"/>
                <w:szCs w:val="13"/>
                <w:lang w:bidi="ar"/>
                <w:rPrChange w:id="1288" w:author="徐维宇" w:date="2018-04-03T09:53:00Z">
                  <w:rPr>
                    <w:rFonts w:ascii="Book Antiqua" w:eastAsia="宋体" w:hAnsi="Book Antiqua" w:cs="Times New Roman"/>
                    <w:color w:val="000000"/>
                    <w:kern w:val="0"/>
                    <w:sz w:val="24"/>
                    <w:szCs w:val="24"/>
                    <w:lang w:bidi="ar"/>
                  </w:rPr>
                </w:rPrChange>
              </w:rPr>
              <w:t>Noriyuki</w:t>
            </w:r>
          </w:p>
          <w:p w14:paraId="297E6F51"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8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90" w:author="徐维宇" w:date="2018-04-03T09:53:00Z">
                  <w:rPr>
                    <w:rFonts w:ascii="Book Antiqua" w:eastAsia="宋体" w:hAnsi="Book Antiqua" w:cs="Times New Roman"/>
                    <w:color w:val="000000"/>
                    <w:kern w:val="0"/>
                    <w:sz w:val="24"/>
                    <w:szCs w:val="24"/>
                    <w:lang w:bidi="ar"/>
                  </w:rPr>
                </w:rPrChange>
              </w:rPr>
              <w:t>Hirahara et al</w:t>
            </w:r>
          </w:p>
        </w:tc>
        <w:tc>
          <w:tcPr>
            <w:tcW w:w="335" w:type="pct"/>
            <w:tcBorders>
              <w:tl2br w:val="nil"/>
              <w:tr2bl w:val="nil"/>
            </w:tcBorders>
            <w:shd w:val="clear" w:color="auto" w:fill="auto"/>
            <w:vAlign w:val="center"/>
          </w:tcPr>
          <w:p w14:paraId="72812D45"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9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92" w:author="徐维宇" w:date="2018-04-03T09:53:00Z">
                  <w:rPr>
                    <w:rFonts w:ascii="Book Antiqua" w:eastAsia="宋体" w:hAnsi="Book Antiqua" w:cs="Times New Roman"/>
                    <w:color w:val="000000"/>
                    <w:kern w:val="0"/>
                    <w:sz w:val="24"/>
                    <w:szCs w:val="24"/>
                    <w:lang w:bidi="ar"/>
                  </w:rPr>
                </w:rPrChange>
              </w:rPr>
              <w:t>2016</w:t>
            </w:r>
          </w:p>
        </w:tc>
        <w:tc>
          <w:tcPr>
            <w:tcW w:w="335" w:type="pct"/>
            <w:tcBorders>
              <w:tl2br w:val="nil"/>
              <w:tr2bl w:val="nil"/>
            </w:tcBorders>
            <w:shd w:val="clear" w:color="auto" w:fill="auto"/>
            <w:vAlign w:val="center"/>
          </w:tcPr>
          <w:p w14:paraId="60B2AEC5"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9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94" w:author="徐维宇" w:date="2018-04-03T09:53:00Z">
                  <w:rPr>
                    <w:rFonts w:ascii="Book Antiqua" w:eastAsia="宋体" w:hAnsi="Book Antiqua" w:cs="Times New Roman"/>
                    <w:color w:val="000000"/>
                    <w:kern w:val="0"/>
                    <w:sz w:val="24"/>
                    <w:szCs w:val="24"/>
                    <w:lang w:bidi="ar"/>
                  </w:rPr>
                </w:rPrChange>
              </w:rPr>
              <w:t>Japan</w:t>
            </w:r>
          </w:p>
        </w:tc>
        <w:tc>
          <w:tcPr>
            <w:tcW w:w="466" w:type="pct"/>
            <w:tcBorders>
              <w:tl2br w:val="nil"/>
              <w:tr2bl w:val="nil"/>
            </w:tcBorders>
            <w:shd w:val="clear" w:color="auto" w:fill="auto"/>
            <w:vAlign w:val="center"/>
          </w:tcPr>
          <w:p w14:paraId="41E79B66"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9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96" w:author="徐维宇" w:date="2018-04-03T09:53:00Z">
                  <w:rPr>
                    <w:rFonts w:ascii="Book Antiqua" w:eastAsia="宋体" w:hAnsi="Book Antiqua" w:cs="Times New Roman"/>
                    <w:color w:val="000000"/>
                    <w:kern w:val="0"/>
                    <w:sz w:val="24"/>
                    <w:szCs w:val="24"/>
                    <w:lang w:bidi="ar"/>
                  </w:rPr>
                </w:rPrChange>
              </w:rPr>
              <w:t>retrospective</w:t>
            </w:r>
          </w:p>
        </w:tc>
        <w:tc>
          <w:tcPr>
            <w:tcW w:w="244" w:type="pct"/>
            <w:tcBorders>
              <w:tl2br w:val="nil"/>
              <w:tr2bl w:val="nil"/>
            </w:tcBorders>
            <w:shd w:val="clear" w:color="auto" w:fill="auto"/>
            <w:vAlign w:val="center"/>
          </w:tcPr>
          <w:p w14:paraId="6D417E1B"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9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298" w:author="徐维宇" w:date="2018-04-03T09:53:00Z">
                  <w:rPr>
                    <w:rFonts w:ascii="Book Antiqua" w:eastAsia="宋体" w:hAnsi="Book Antiqua" w:cs="Times New Roman"/>
                    <w:color w:val="000000"/>
                    <w:kern w:val="0"/>
                    <w:sz w:val="24"/>
                    <w:szCs w:val="24"/>
                    <w:lang w:bidi="ar"/>
                  </w:rPr>
                </w:rPrChange>
              </w:rPr>
              <w:t>144</w:t>
            </w:r>
          </w:p>
        </w:tc>
        <w:tc>
          <w:tcPr>
            <w:tcW w:w="171" w:type="pct"/>
            <w:tcBorders>
              <w:tl2br w:val="nil"/>
              <w:tr2bl w:val="nil"/>
            </w:tcBorders>
            <w:shd w:val="clear" w:color="auto" w:fill="auto"/>
            <w:vAlign w:val="center"/>
          </w:tcPr>
          <w:p w14:paraId="048FBAC9"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29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00" w:author="徐维宇" w:date="2018-04-03T09:53:00Z">
                  <w:rPr>
                    <w:rFonts w:ascii="Book Antiqua" w:eastAsia="宋体" w:hAnsi="Book Antiqua" w:cs="Times New Roman"/>
                    <w:color w:val="000000"/>
                    <w:kern w:val="0"/>
                    <w:sz w:val="24"/>
                    <w:szCs w:val="24"/>
                    <w:lang w:bidi="ar"/>
                  </w:rPr>
                </w:rPrChange>
              </w:rPr>
              <w:t>129</w:t>
            </w:r>
          </w:p>
        </w:tc>
        <w:tc>
          <w:tcPr>
            <w:tcW w:w="240" w:type="pct"/>
            <w:tcBorders>
              <w:tl2br w:val="nil"/>
              <w:tr2bl w:val="nil"/>
            </w:tcBorders>
            <w:shd w:val="clear" w:color="auto" w:fill="auto"/>
            <w:vAlign w:val="center"/>
          </w:tcPr>
          <w:p w14:paraId="18FD76EE"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0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02" w:author="徐维宇" w:date="2018-04-03T09:53:00Z">
                  <w:rPr>
                    <w:rFonts w:ascii="Book Antiqua" w:eastAsia="宋体" w:hAnsi="Book Antiqua" w:cs="Times New Roman"/>
                    <w:color w:val="000000"/>
                    <w:kern w:val="0"/>
                    <w:sz w:val="24"/>
                    <w:szCs w:val="24"/>
                    <w:lang w:bidi="ar"/>
                  </w:rPr>
                </w:rPrChange>
              </w:rPr>
              <w:t>15</w:t>
            </w:r>
          </w:p>
        </w:tc>
        <w:tc>
          <w:tcPr>
            <w:tcW w:w="406" w:type="pct"/>
            <w:tcBorders>
              <w:tl2br w:val="nil"/>
              <w:tr2bl w:val="nil"/>
            </w:tcBorders>
            <w:shd w:val="clear" w:color="auto" w:fill="auto"/>
            <w:vAlign w:val="center"/>
          </w:tcPr>
          <w:p w14:paraId="4EC84DFE"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0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04" w:author="徐维宇" w:date="2018-04-03T09:53:00Z">
                  <w:rPr>
                    <w:rFonts w:ascii="Book Antiqua" w:eastAsia="宋体" w:hAnsi="Book Antiqua" w:cs="Times New Roman"/>
                    <w:color w:val="000000"/>
                    <w:kern w:val="0"/>
                    <w:sz w:val="24"/>
                    <w:szCs w:val="24"/>
                    <w:lang w:bidi="ar"/>
                  </w:rPr>
                </w:rPrChange>
              </w:rPr>
              <w:t>ESCC</w:t>
            </w:r>
          </w:p>
        </w:tc>
        <w:tc>
          <w:tcPr>
            <w:tcW w:w="401" w:type="pct"/>
            <w:tcBorders>
              <w:tl2br w:val="nil"/>
              <w:tr2bl w:val="nil"/>
            </w:tcBorders>
            <w:shd w:val="clear" w:color="auto" w:fill="auto"/>
            <w:vAlign w:val="center"/>
          </w:tcPr>
          <w:p w14:paraId="7564F8B0"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0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06" w:author="徐维宇" w:date="2018-04-03T09:53:00Z">
                  <w:rPr>
                    <w:rFonts w:ascii="Book Antiqua" w:eastAsia="宋体" w:hAnsi="Book Antiqua" w:cs="Times New Roman"/>
                    <w:color w:val="000000"/>
                    <w:kern w:val="0"/>
                    <w:sz w:val="24"/>
                    <w:szCs w:val="24"/>
                    <w:lang w:bidi="ar"/>
                  </w:rPr>
                </w:rPrChange>
              </w:rPr>
              <w:t>15.3</w:t>
            </w:r>
          </w:p>
        </w:tc>
        <w:tc>
          <w:tcPr>
            <w:tcW w:w="319" w:type="pct"/>
            <w:tcBorders>
              <w:tl2br w:val="nil"/>
              <w:tr2bl w:val="nil"/>
            </w:tcBorders>
            <w:shd w:val="clear" w:color="auto" w:fill="auto"/>
            <w:vAlign w:val="center"/>
          </w:tcPr>
          <w:p w14:paraId="3DA57BF6"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0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08" w:author="徐维宇" w:date="2018-04-03T09:53:00Z">
                  <w:rPr>
                    <w:rFonts w:ascii="Book Antiqua" w:eastAsia="宋体" w:hAnsi="Book Antiqua" w:cs="Times New Roman"/>
                    <w:color w:val="000000"/>
                    <w:kern w:val="0"/>
                    <w:sz w:val="24"/>
                    <w:szCs w:val="24"/>
                    <w:lang w:bidi="ar"/>
                  </w:rPr>
                </w:rPrChange>
              </w:rPr>
              <w:t>CSS</w:t>
            </w:r>
          </w:p>
        </w:tc>
        <w:tc>
          <w:tcPr>
            <w:tcW w:w="156" w:type="pct"/>
            <w:tcBorders>
              <w:tl2br w:val="nil"/>
              <w:tr2bl w:val="nil"/>
            </w:tcBorders>
            <w:shd w:val="clear" w:color="auto" w:fill="auto"/>
            <w:vAlign w:val="center"/>
          </w:tcPr>
          <w:p w14:paraId="1091684F"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0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10" w:author="徐维宇" w:date="2018-04-03T09:53:00Z">
                  <w:rPr>
                    <w:rFonts w:ascii="Book Antiqua" w:eastAsia="宋体" w:hAnsi="Book Antiqua" w:cs="Times New Roman"/>
                    <w:color w:val="000000"/>
                    <w:kern w:val="0"/>
                    <w:sz w:val="24"/>
                    <w:szCs w:val="24"/>
                    <w:lang w:bidi="ar"/>
                  </w:rPr>
                </w:rPrChange>
              </w:rPr>
              <w:t>2.332</w:t>
            </w:r>
          </w:p>
        </w:tc>
        <w:tc>
          <w:tcPr>
            <w:tcW w:w="155" w:type="pct"/>
            <w:tcBorders>
              <w:tl2br w:val="nil"/>
              <w:tr2bl w:val="nil"/>
            </w:tcBorders>
            <w:shd w:val="clear" w:color="auto" w:fill="auto"/>
            <w:vAlign w:val="center"/>
          </w:tcPr>
          <w:p w14:paraId="355B4D4E"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1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12" w:author="徐维宇" w:date="2018-04-03T09:53:00Z">
                  <w:rPr>
                    <w:rFonts w:ascii="Book Antiqua" w:eastAsia="宋体" w:hAnsi="Book Antiqua" w:cs="Times New Roman"/>
                    <w:color w:val="000000"/>
                    <w:kern w:val="0"/>
                    <w:sz w:val="24"/>
                    <w:szCs w:val="24"/>
                    <w:lang w:bidi="ar"/>
                  </w:rPr>
                </w:rPrChange>
              </w:rPr>
              <w:t>1.304</w:t>
            </w:r>
          </w:p>
        </w:tc>
        <w:tc>
          <w:tcPr>
            <w:tcW w:w="156" w:type="pct"/>
            <w:tcBorders>
              <w:tl2br w:val="nil"/>
              <w:tr2bl w:val="nil"/>
            </w:tcBorders>
            <w:shd w:val="clear" w:color="auto" w:fill="auto"/>
            <w:vAlign w:val="center"/>
          </w:tcPr>
          <w:p w14:paraId="0AB1826E"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1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14" w:author="徐维宇" w:date="2018-04-03T09:53:00Z">
                  <w:rPr>
                    <w:rFonts w:ascii="Book Antiqua" w:eastAsia="宋体" w:hAnsi="Book Antiqua" w:cs="Times New Roman"/>
                    <w:color w:val="000000"/>
                    <w:kern w:val="0"/>
                    <w:sz w:val="24"/>
                    <w:szCs w:val="24"/>
                    <w:lang w:bidi="ar"/>
                  </w:rPr>
                </w:rPrChange>
              </w:rPr>
              <w:t>4.19</w:t>
            </w:r>
          </w:p>
        </w:tc>
        <w:tc>
          <w:tcPr>
            <w:tcW w:w="205" w:type="pct"/>
            <w:tcBorders>
              <w:tl2br w:val="nil"/>
              <w:tr2bl w:val="nil"/>
            </w:tcBorders>
            <w:shd w:val="clear" w:color="auto" w:fill="auto"/>
            <w:vAlign w:val="center"/>
          </w:tcPr>
          <w:p w14:paraId="56E56850"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1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16" w:author="徐维宇" w:date="2018-04-03T09:53:00Z">
                  <w:rPr>
                    <w:rFonts w:ascii="Book Antiqua" w:eastAsia="宋体" w:hAnsi="Book Antiqua" w:cs="Times New Roman"/>
                    <w:color w:val="000000"/>
                    <w:kern w:val="0"/>
                    <w:sz w:val="24"/>
                    <w:szCs w:val="24"/>
                    <w:lang w:bidi="ar"/>
                  </w:rPr>
                </w:rPrChange>
              </w:rPr>
              <w:t>0.005</w:t>
            </w:r>
          </w:p>
        </w:tc>
        <w:tc>
          <w:tcPr>
            <w:tcW w:w="155" w:type="pct"/>
            <w:tcBorders>
              <w:tl2br w:val="nil"/>
              <w:tr2bl w:val="nil"/>
            </w:tcBorders>
            <w:shd w:val="clear" w:color="auto" w:fill="auto"/>
            <w:vAlign w:val="center"/>
          </w:tcPr>
          <w:p w14:paraId="39DFA14D"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1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18" w:author="徐维宇" w:date="2018-04-03T09:53:00Z">
                  <w:rPr>
                    <w:rFonts w:ascii="Book Antiqua" w:eastAsia="宋体" w:hAnsi="Book Antiqua" w:cs="Times New Roman"/>
                    <w:color w:val="000000"/>
                    <w:kern w:val="0"/>
                    <w:sz w:val="24"/>
                    <w:szCs w:val="24"/>
                    <w:lang w:bidi="ar"/>
                  </w:rPr>
                </w:rPrChange>
              </w:rPr>
              <w:t>1.684</w:t>
            </w:r>
          </w:p>
        </w:tc>
        <w:tc>
          <w:tcPr>
            <w:tcW w:w="156" w:type="pct"/>
            <w:tcBorders>
              <w:tl2br w:val="nil"/>
              <w:tr2bl w:val="nil"/>
            </w:tcBorders>
            <w:shd w:val="clear" w:color="auto" w:fill="auto"/>
            <w:vAlign w:val="center"/>
          </w:tcPr>
          <w:p w14:paraId="533BD173"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1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20" w:author="徐维宇" w:date="2018-04-03T09:53:00Z">
                  <w:rPr>
                    <w:rFonts w:ascii="Book Antiqua" w:eastAsia="宋体" w:hAnsi="Book Antiqua" w:cs="Times New Roman"/>
                    <w:color w:val="000000"/>
                    <w:kern w:val="0"/>
                    <w:sz w:val="24"/>
                    <w:szCs w:val="24"/>
                    <w:lang w:bidi="ar"/>
                  </w:rPr>
                </w:rPrChange>
              </w:rPr>
              <w:t>0.929</w:t>
            </w:r>
          </w:p>
        </w:tc>
        <w:tc>
          <w:tcPr>
            <w:tcW w:w="157" w:type="pct"/>
            <w:tcBorders>
              <w:tl2br w:val="nil"/>
              <w:tr2bl w:val="nil"/>
            </w:tcBorders>
            <w:shd w:val="clear" w:color="auto" w:fill="auto"/>
            <w:vAlign w:val="center"/>
          </w:tcPr>
          <w:p w14:paraId="38DF17BF"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2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22" w:author="徐维宇" w:date="2018-04-03T09:53:00Z">
                  <w:rPr>
                    <w:rFonts w:ascii="Book Antiqua" w:eastAsia="宋体" w:hAnsi="Book Antiqua" w:cs="Times New Roman"/>
                    <w:color w:val="000000"/>
                    <w:kern w:val="0"/>
                    <w:sz w:val="24"/>
                    <w:szCs w:val="24"/>
                    <w:lang w:bidi="ar"/>
                  </w:rPr>
                </w:rPrChange>
              </w:rPr>
              <w:t>3.071</w:t>
            </w:r>
          </w:p>
        </w:tc>
        <w:tc>
          <w:tcPr>
            <w:tcW w:w="156" w:type="pct"/>
            <w:tcBorders>
              <w:tl2br w:val="nil"/>
              <w:tr2bl w:val="nil"/>
            </w:tcBorders>
            <w:shd w:val="clear" w:color="auto" w:fill="auto"/>
            <w:vAlign w:val="center"/>
          </w:tcPr>
          <w:p w14:paraId="619ED499"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2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24" w:author="徐维宇" w:date="2018-04-03T09:53:00Z">
                  <w:rPr>
                    <w:rFonts w:ascii="Book Antiqua" w:eastAsia="宋体" w:hAnsi="Book Antiqua" w:cs="Times New Roman"/>
                    <w:color w:val="000000"/>
                    <w:kern w:val="0"/>
                    <w:sz w:val="24"/>
                    <w:szCs w:val="24"/>
                    <w:lang w:bidi="ar"/>
                  </w:rPr>
                </w:rPrChange>
              </w:rPr>
              <w:t>0.03</w:t>
            </w:r>
          </w:p>
        </w:tc>
        <w:tc>
          <w:tcPr>
            <w:tcW w:w="146" w:type="pct"/>
            <w:tcBorders>
              <w:tl2br w:val="nil"/>
              <w:tr2bl w:val="nil"/>
            </w:tcBorders>
            <w:shd w:val="clear" w:color="auto" w:fill="auto"/>
            <w:vAlign w:val="center"/>
          </w:tcPr>
          <w:p w14:paraId="254EE619"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2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26" w:author="徐维宇" w:date="2018-04-03T09:53:00Z">
                  <w:rPr>
                    <w:rFonts w:ascii="Book Antiqua" w:eastAsia="宋体" w:hAnsi="Book Antiqua" w:cs="Times New Roman"/>
                    <w:color w:val="000000"/>
                    <w:kern w:val="0"/>
                    <w:sz w:val="24"/>
                    <w:szCs w:val="24"/>
                    <w:lang w:bidi="ar"/>
                  </w:rPr>
                </w:rPrChange>
              </w:rPr>
              <w:t>6</w:t>
            </w:r>
          </w:p>
        </w:tc>
      </w:tr>
      <w:tr w:rsidR="00E248A4" w:rsidRPr="00972A7B" w14:paraId="0D2BB7A5" w14:textId="77777777" w:rsidTr="00DB6F7D">
        <w:trPr>
          <w:trHeight w:val="340"/>
          <w:jc w:val="center"/>
        </w:trPr>
        <w:tc>
          <w:tcPr>
            <w:tcW w:w="308" w:type="pct"/>
            <w:tcBorders>
              <w:tl2br w:val="nil"/>
              <w:tr2bl w:val="nil"/>
            </w:tcBorders>
            <w:shd w:val="clear" w:color="auto" w:fill="auto"/>
            <w:vAlign w:val="center"/>
          </w:tcPr>
          <w:p w14:paraId="086041C0"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2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28" w:author="徐维宇" w:date="2018-04-03T09:53:00Z">
                  <w:rPr>
                    <w:rFonts w:ascii="Book Antiqua" w:eastAsia="宋体" w:hAnsi="Book Antiqua" w:cs="Times New Roman"/>
                    <w:color w:val="000000"/>
                    <w:kern w:val="0"/>
                    <w:sz w:val="24"/>
                    <w:szCs w:val="24"/>
                    <w:lang w:bidi="ar"/>
                  </w:rPr>
                </w:rPrChange>
              </w:rPr>
              <w:t>4</w:t>
            </w:r>
          </w:p>
        </w:tc>
        <w:tc>
          <w:tcPr>
            <w:tcW w:w="336" w:type="pct"/>
            <w:tcBorders>
              <w:tl2br w:val="nil"/>
              <w:tr2bl w:val="nil"/>
            </w:tcBorders>
            <w:shd w:val="clear" w:color="auto" w:fill="auto"/>
            <w:vAlign w:val="center"/>
          </w:tcPr>
          <w:p w14:paraId="6FC71CE4"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2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30" w:author="徐维宇" w:date="2018-04-03T09:53:00Z">
                  <w:rPr>
                    <w:rFonts w:ascii="Book Antiqua" w:eastAsia="宋体" w:hAnsi="Book Antiqua" w:cs="Times New Roman"/>
                    <w:color w:val="000000"/>
                    <w:kern w:val="0"/>
                    <w:sz w:val="24"/>
                    <w:szCs w:val="24"/>
                    <w:lang w:bidi="ar"/>
                  </w:rPr>
                </w:rPrChange>
              </w:rPr>
              <w:t>Peng Sun et al</w:t>
            </w:r>
          </w:p>
        </w:tc>
        <w:tc>
          <w:tcPr>
            <w:tcW w:w="335" w:type="pct"/>
            <w:tcBorders>
              <w:tl2br w:val="nil"/>
              <w:tr2bl w:val="nil"/>
            </w:tcBorders>
            <w:shd w:val="clear" w:color="auto" w:fill="auto"/>
            <w:vAlign w:val="center"/>
          </w:tcPr>
          <w:p w14:paraId="44AC553B"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3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32" w:author="徐维宇" w:date="2018-04-03T09:53:00Z">
                  <w:rPr>
                    <w:rFonts w:ascii="Book Antiqua" w:eastAsia="宋体" w:hAnsi="Book Antiqua" w:cs="Times New Roman"/>
                    <w:color w:val="000000"/>
                    <w:kern w:val="0"/>
                    <w:sz w:val="24"/>
                    <w:szCs w:val="24"/>
                    <w:lang w:bidi="ar"/>
                  </w:rPr>
                </w:rPrChange>
              </w:rPr>
              <w:t>2016</w:t>
            </w:r>
          </w:p>
        </w:tc>
        <w:tc>
          <w:tcPr>
            <w:tcW w:w="335" w:type="pct"/>
            <w:tcBorders>
              <w:tl2br w:val="nil"/>
              <w:tr2bl w:val="nil"/>
            </w:tcBorders>
            <w:shd w:val="clear" w:color="auto" w:fill="auto"/>
            <w:vAlign w:val="center"/>
          </w:tcPr>
          <w:p w14:paraId="224EA2C2"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3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34" w:author="徐维宇" w:date="2018-04-03T09:53:00Z">
                  <w:rPr>
                    <w:rFonts w:ascii="Book Antiqua" w:eastAsia="宋体" w:hAnsi="Book Antiqua" w:cs="Times New Roman"/>
                    <w:color w:val="000000"/>
                    <w:kern w:val="0"/>
                    <w:sz w:val="24"/>
                    <w:szCs w:val="24"/>
                    <w:lang w:bidi="ar"/>
                  </w:rPr>
                </w:rPrChange>
              </w:rPr>
              <w:t>China</w:t>
            </w:r>
          </w:p>
        </w:tc>
        <w:tc>
          <w:tcPr>
            <w:tcW w:w="466" w:type="pct"/>
            <w:tcBorders>
              <w:tl2br w:val="nil"/>
              <w:tr2bl w:val="nil"/>
            </w:tcBorders>
            <w:shd w:val="clear" w:color="auto" w:fill="auto"/>
            <w:vAlign w:val="center"/>
          </w:tcPr>
          <w:p w14:paraId="3DC6BCA6"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3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36" w:author="徐维宇" w:date="2018-04-03T09:53:00Z">
                  <w:rPr>
                    <w:rFonts w:ascii="Book Antiqua" w:eastAsia="宋体" w:hAnsi="Book Antiqua" w:cs="Times New Roman"/>
                    <w:color w:val="000000"/>
                    <w:kern w:val="0"/>
                    <w:sz w:val="24"/>
                    <w:szCs w:val="24"/>
                    <w:lang w:bidi="ar"/>
                  </w:rPr>
                </w:rPrChange>
              </w:rPr>
              <w:t>retrospective</w:t>
            </w:r>
          </w:p>
        </w:tc>
        <w:tc>
          <w:tcPr>
            <w:tcW w:w="244" w:type="pct"/>
            <w:tcBorders>
              <w:tl2br w:val="nil"/>
              <w:tr2bl w:val="nil"/>
            </w:tcBorders>
            <w:shd w:val="clear" w:color="auto" w:fill="auto"/>
            <w:vAlign w:val="center"/>
          </w:tcPr>
          <w:p w14:paraId="0C4013C9"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3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38" w:author="徐维宇" w:date="2018-04-03T09:53:00Z">
                  <w:rPr>
                    <w:rFonts w:ascii="Book Antiqua" w:eastAsia="宋体" w:hAnsi="Book Antiqua" w:cs="Times New Roman"/>
                    <w:color w:val="000000"/>
                    <w:kern w:val="0"/>
                    <w:sz w:val="24"/>
                    <w:szCs w:val="24"/>
                    <w:lang w:bidi="ar"/>
                  </w:rPr>
                </w:rPrChange>
              </w:rPr>
              <w:t>362</w:t>
            </w:r>
          </w:p>
        </w:tc>
        <w:tc>
          <w:tcPr>
            <w:tcW w:w="171" w:type="pct"/>
            <w:tcBorders>
              <w:tl2br w:val="nil"/>
              <w:tr2bl w:val="nil"/>
            </w:tcBorders>
            <w:shd w:val="clear" w:color="auto" w:fill="auto"/>
            <w:vAlign w:val="center"/>
          </w:tcPr>
          <w:p w14:paraId="1143B394"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3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40" w:author="徐维宇" w:date="2018-04-03T09:53:00Z">
                  <w:rPr>
                    <w:rFonts w:ascii="Book Antiqua" w:eastAsia="宋体" w:hAnsi="Book Antiqua" w:cs="Times New Roman"/>
                    <w:color w:val="000000"/>
                    <w:kern w:val="0"/>
                    <w:sz w:val="24"/>
                    <w:szCs w:val="24"/>
                    <w:lang w:bidi="ar"/>
                  </w:rPr>
                </w:rPrChange>
              </w:rPr>
              <w:t>268</w:t>
            </w:r>
          </w:p>
        </w:tc>
        <w:tc>
          <w:tcPr>
            <w:tcW w:w="240" w:type="pct"/>
            <w:tcBorders>
              <w:tl2br w:val="nil"/>
              <w:tr2bl w:val="nil"/>
            </w:tcBorders>
            <w:shd w:val="clear" w:color="auto" w:fill="auto"/>
            <w:vAlign w:val="center"/>
          </w:tcPr>
          <w:p w14:paraId="6D4CF906"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4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42" w:author="徐维宇" w:date="2018-04-03T09:53:00Z">
                  <w:rPr>
                    <w:rFonts w:ascii="Book Antiqua" w:eastAsia="宋体" w:hAnsi="Book Antiqua" w:cs="Times New Roman"/>
                    <w:color w:val="000000"/>
                    <w:kern w:val="0"/>
                    <w:sz w:val="24"/>
                    <w:szCs w:val="24"/>
                    <w:lang w:bidi="ar"/>
                  </w:rPr>
                </w:rPrChange>
              </w:rPr>
              <w:t>94</w:t>
            </w:r>
          </w:p>
        </w:tc>
        <w:tc>
          <w:tcPr>
            <w:tcW w:w="406" w:type="pct"/>
            <w:tcBorders>
              <w:tl2br w:val="nil"/>
              <w:tr2bl w:val="nil"/>
            </w:tcBorders>
            <w:shd w:val="clear" w:color="auto" w:fill="auto"/>
            <w:vAlign w:val="center"/>
          </w:tcPr>
          <w:p w14:paraId="3CFA473A"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4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44" w:author="徐维宇" w:date="2018-04-03T09:53:00Z">
                  <w:rPr>
                    <w:rFonts w:ascii="Book Antiqua" w:eastAsia="宋体" w:hAnsi="Book Antiqua" w:cs="Times New Roman"/>
                    <w:color w:val="000000"/>
                    <w:kern w:val="0"/>
                    <w:sz w:val="24"/>
                    <w:szCs w:val="24"/>
                    <w:lang w:bidi="ar"/>
                  </w:rPr>
                </w:rPrChange>
              </w:rPr>
              <w:t>ESCC</w:t>
            </w:r>
          </w:p>
        </w:tc>
        <w:tc>
          <w:tcPr>
            <w:tcW w:w="401" w:type="pct"/>
            <w:tcBorders>
              <w:tl2br w:val="nil"/>
              <w:tr2bl w:val="nil"/>
            </w:tcBorders>
            <w:shd w:val="clear" w:color="auto" w:fill="auto"/>
            <w:vAlign w:val="center"/>
          </w:tcPr>
          <w:p w14:paraId="688B5336"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4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46" w:author="徐维宇" w:date="2018-04-03T09:53:00Z">
                  <w:rPr>
                    <w:rFonts w:ascii="Book Antiqua" w:eastAsia="宋体" w:hAnsi="Book Antiqua" w:cs="Times New Roman"/>
                    <w:color w:val="000000"/>
                    <w:kern w:val="0"/>
                    <w:sz w:val="24"/>
                    <w:szCs w:val="24"/>
                    <w:lang w:bidi="ar"/>
                  </w:rPr>
                </w:rPrChange>
              </w:rPr>
              <w:t>13.6</w:t>
            </w:r>
          </w:p>
        </w:tc>
        <w:tc>
          <w:tcPr>
            <w:tcW w:w="319" w:type="pct"/>
            <w:tcBorders>
              <w:tl2br w:val="nil"/>
              <w:tr2bl w:val="nil"/>
            </w:tcBorders>
            <w:shd w:val="clear" w:color="auto" w:fill="auto"/>
            <w:vAlign w:val="center"/>
          </w:tcPr>
          <w:p w14:paraId="440421F9"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4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48" w:author="徐维宇" w:date="2018-04-03T09:53:00Z">
                  <w:rPr>
                    <w:rFonts w:ascii="Book Antiqua" w:eastAsia="宋体" w:hAnsi="Book Antiqua" w:cs="Times New Roman"/>
                    <w:color w:val="000000"/>
                    <w:kern w:val="0"/>
                    <w:sz w:val="24"/>
                    <w:szCs w:val="24"/>
                    <w:lang w:bidi="ar"/>
                  </w:rPr>
                </w:rPrChange>
              </w:rPr>
              <w:t>OS</w:t>
            </w:r>
          </w:p>
        </w:tc>
        <w:tc>
          <w:tcPr>
            <w:tcW w:w="156" w:type="pct"/>
            <w:tcBorders>
              <w:tl2br w:val="nil"/>
              <w:tr2bl w:val="nil"/>
            </w:tcBorders>
            <w:shd w:val="clear" w:color="auto" w:fill="auto"/>
            <w:vAlign w:val="center"/>
          </w:tcPr>
          <w:p w14:paraId="6D9821C0"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4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50" w:author="徐维宇" w:date="2018-04-03T09:53:00Z">
                  <w:rPr>
                    <w:rFonts w:ascii="Book Antiqua" w:eastAsia="宋体" w:hAnsi="Book Antiqua" w:cs="Times New Roman"/>
                    <w:color w:val="000000"/>
                    <w:kern w:val="0"/>
                    <w:sz w:val="24"/>
                    <w:szCs w:val="24"/>
                    <w:lang w:bidi="ar"/>
                  </w:rPr>
                </w:rPrChange>
              </w:rPr>
              <w:t>1.381</w:t>
            </w:r>
          </w:p>
        </w:tc>
        <w:tc>
          <w:tcPr>
            <w:tcW w:w="155" w:type="pct"/>
            <w:tcBorders>
              <w:tl2br w:val="nil"/>
              <w:tr2bl w:val="nil"/>
            </w:tcBorders>
            <w:shd w:val="clear" w:color="auto" w:fill="auto"/>
            <w:vAlign w:val="center"/>
          </w:tcPr>
          <w:p w14:paraId="0053A9DB"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5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52" w:author="徐维宇" w:date="2018-04-03T09:53:00Z">
                  <w:rPr>
                    <w:rFonts w:ascii="Book Antiqua" w:eastAsia="宋体" w:hAnsi="Book Antiqua" w:cs="Times New Roman"/>
                    <w:color w:val="000000"/>
                    <w:kern w:val="0"/>
                    <w:sz w:val="24"/>
                    <w:szCs w:val="24"/>
                    <w:lang w:bidi="ar"/>
                  </w:rPr>
                </w:rPrChange>
              </w:rPr>
              <w:t>0.946</w:t>
            </w:r>
          </w:p>
        </w:tc>
        <w:tc>
          <w:tcPr>
            <w:tcW w:w="156" w:type="pct"/>
            <w:tcBorders>
              <w:tl2br w:val="nil"/>
              <w:tr2bl w:val="nil"/>
            </w:tcBorders>
            <w:shd w:val="clear" w:color="auto" w:fill="auto"/>
            <w:vAlign w:val="center"/>
          </w:tcPr>
          <w:p w14:paraId="24A7E7A3"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5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54" w:author="徐维宇" w:date="2018-04-03T09:53:00Z">
                  <w:rPr>
                    <w:rFonts w:ascii="Book Antiqua" w:eastAsia="宋体" w:hAnsi="Book Antiqua" w:cs="Times New Roman"/>
                    <w:color w:val="000000"/>
                    <w:kern w:val="0"/>
                    <w:sz w:val="24"/>
                    <w:szCs w:val="24"/>
                    <w:lang w:bidi="ar"/>
                  </w:rPr>
                </w:rPrChange>
              </w:rPr>
              <w:t>2.016</w:t>
            </w:r>
          </w:p>
        </w:tc>
        <w:tc>
          <w:tcPr>
            <w:tcW w:w="205" w:type="pct"/>
            <w:tcBorders>
              <w:tl2br w:val="nil"/>
              <w:tr2bl w:val="nil"/>
            </w:tcBorders>
            <w:shd w:val="clear" w:color="auto" w:fill="auto"/>
            <w:vAlign w:val="center"/>
          </w:tcPr>
          <w:p w14:paraId="586E3115"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5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56" w:author="徐维宇" w:date="2018-04-03T09:53:00Z">
                  <w:rPr>
                    <w:rFonts w:ascii="Book Antiqua" w:eastAsia="宋体" w:hAnsi="Book Antiqua" w:cs="Times New Roman"/>
                    <w:color w:val="000000"/>
                    <w:kern w:val="0"/>
                    <w:sz w:val="24"/>
                    <w:szCs w:val="24"/>
                    <w:lang w:bidi="ar"/>
                  </w:rPr>
                </w:rPrChange>
              </w:rPr>
              <w:t>0.094</w:t>
            </w:r>
          </w:p>
        </w:tc>
        <w:tc>
          <w:tcPr>
            <w:tcW w:w="155" w:type="pct"/>
            <w:tcBorders>
              <w:tl2br w:val="nil"/>
              <w:tr2bl w:val="nil"/>
            </w:tcBorders>
            <w:shd w:val="clear" w:color="auto" w:fill="auto"/>
            <w:vAlign w:val="center"/>
          </w:tcPr>
          <w:p w14:paraId="165DC4D4" w14:textId="77777777" w:rsidR="007300DF" w:rsidRPr="00972A7B" w:rsidRDefault="007300DF" w:rsidP="00DB6F7D">
            <w:pPr>
              <w:widowControl/>
              <w:snapToGrid w:val="0"/>
              <w:spacing w:line="360" w:lineRule="auto"/>
              <w:ind w:leftChars="-20" w:left="-42" w:rightChars="-30" w:right="-63"/>
              <w:jc w:val="center"/>
              <w:rPr>
                <w:rFonts w:ascii="Book Antiqua" w:eastAsia="宋体" w:hAnsi="Book Antiqua" w:cs="Times New Roman"/>
                <w:color w:val="000000"/>
                <w:sz w:val="13"/>
                <w:szCs w:val="13"/>
                <w:rPrChange w:id="1357" w:author="徐维宇" w:date="2018-04-03T09:53:00Z">
                  <w:rPr>
                    <w:rFonts w:ascii="Book Antiqua" w:eastAsia="宋体" w:hAnsi="Book Antiqua" w:cs="Times New Roman"/>
                    <w:color w:val="000000"/>
                    <w:sz w:val="24"/>
                    <w:szCs w:val="24"/>
                  </w:rPr>
                </w:rPrChange>
              </w:rPr>
            </w:pPr>
          </w:p>
        </w:tc>
        <w:tc>
          <w:tcPr>
            <w:tcW w:w="156" w:type="pct"/>
            <w:tcBorders>
              <w:tl2br w:val="nil"/>
              <w:tr2bl w:val="nil"/>
            </w:tcBorders>
            <w:shd w:val="clear" w:color="auto" w:fill="auto"/>
            <w:vAlign w:val="center"/>
          </w:tcPr>
          <w:p w14:paraId="2654B675" w14:textId="77777777" w:rsidR="007300DF" w:rsidRPr="00972A7B" w:rsidRDefault="007300DF" w:rsidP="00DB6F7D">
            <w:pPr>
              <w:widowControl/>
              <w:snapToGrid w:val="0"/>
              <w:spacing w:line="360" w:lineRule="auto"/>
              <w:ind w:leftChars="-20" w:left="-42" w:rightChars="-30" w:right="-63"/>
              <w:jc w:val="center"/>
              <w:rPr>
                <w:rFonts w:ascii="Book Antiqua" w:eastAsia="宋体" w:hAnsi="Book Antiqua" w:cs="Times New Roman"/>
                <w:color w:val="000000"/>
                <w:sz w:val="13"/>
                <w:szCs w:val="13"/>
                <w:rPrChange w:id="1358" w:author="徐维宇" w:date="2018-04-03T09:53:00Z">
                  <w:rPr>
                    <w:rFonts w:ascii="Book Antiqua" w:eastAsia="宋体" w:hAnsi="Book Antiqua" w:cs="Times New Roman"/>
                    <w:color w:val="000000"/>
                    <w:sz w:val="24"/>
                    <w:szCs w:val="24"/>
                  </w:rPr>
                </w:rPrChange>
              </w:rPr>
            </w:pPr>
          </w:p>
        </w:tc>
        <w:tc>
          <w:tcPr>
            <w:tcW w:w="157" w:type="pct"/>
            <w:tcBorders>
              <w:tl2br w:val="nil"/>
              <w:tr2bl w:val="nil"/>
            </w:tcBorders>
            <w:shd w:val="clear" w:color="auto" w:fill="auto"/>
            <w:vAlign w:val="center"/>
          </w:tcPr>
          <w:p w14:paraId="1AE87E3F" w14:textId="77777777" w:rsidR="007300DF" w:rsidRPr="00972A7B" w:rsidRDefault="007300DF" w:rsidP="00DB6F7D">
            <w:pPr>
              <w:widowControl/>
              <w:snapToGrid w:val="0"/>
              <w:spacing w:line="360" w:lineRule="auto"/>
              <w:ind w:leftChars="-20" w:left="-42" w:rightChars="-30" w:right="-63"/>
              <w:jc w:val="center"/>
              <w:rPr>
                <w:rFonts w:ascii="Book Antiqua" w:eastAsia="宋体" w:hAnsi="Book Antiqua" w:cs="Times New Roman"/>
                <w:color w:val="000000"/>
                <w:sz w:val="13"/>
                <w:szCs w:val="13"/>
                <w:rPrChange w:id="1359" w:author="徐维宇" w:date="2018-04-03T09:53:00Z">
                  <w:rPr>
                    <w:rFonts w:ascii="Book Antiqua" w:eastAsia="宋体" w:hAnsi="Book Antiqua" w:cs="Times New Roman"/>
                    <w:color w:val="000000"/>
                    <w:sz w:val="24"/>
                    <w:szCs w:val="24"/>
                  </w:rPr>
                </w:rPrChange>
              </w:rPr>
            </w:pPr>
          </w:p>
        </w:tc>
        <w:tc>
          <w:tcPr>
            <w:tcW w:w="156" w:type="pct"/>
            <w:tcBorders>
              <w:tl2br w:val="nil"/>
              <w:tr2bl w:val="nil"/>
            </w:tcBorders>
            <w:shd w:val="clear" w:color="auto" w:fill="auto"/>
            <w:vAlign w:val="center"/>
          </w:tcPr>
          <w:p w14:paraId="64400543" w14:textId="77777777" w:rsidR="007300DF" w:rsidRPr="00972A7B" w:rsidRDefault="007300DF" w:rsidP="00DB6F7D">
            <w:pPr>
              <w:widowControl/>
              <w:snapToGrid w:val="0"/>
              <w:spacing w:line="360" w:lineRule="auto"/>
              <w:ind w:leftChars="-20" w:left="-42" w:rightChars="-30" w:right="-63"/>
              <w:jc w:val="center"/>
              <w:rPr>
                <w:rFonts w:ascii="Book Antiqua" w:eastAsia="宋体" w:hAnsi="Book Antiqua" w:cs="Times New Roman"/>
                <w:color w:val="000000"/>
                <w:sz w:val="13"/>
                <w:szCs w:val="13"/>
                <w:rPrChange w:id="1360" w:author="徐维宇" w:date="2018-04-03T09:53:00Z">
                  <w:rPr>
                    <w:rFonts w:ascii="Book Antiqua" w:eastAsia="宋体" w:hAnsi="Book Antiqua" w:cs="Times New Roman"/>
                    <w:color w:val="000000"/>
                    <w:sz w:val="24"/>
                    <w:szCs w:val="24"/>
                  </w:rPr>
                </w:rPrChange>
              </w:rPr>
            </w:pPr>
          </w:p>
        </w:tc>
        <w:tc>
          <w:tcPr>
            <w:tcW w:w="146" w:type="pct"/>
            <w:tcBorders>
              <w:tl2br w:val="nil"/>
              <w:tr2bl w:val="nil"/>
            </w:tcBorders>
            <w:shd w:val="clear" w:color="auto" w:fill="auto"/>
            <w:vAlign w:val="center"/>
          </w:tcPr>
          <w:p w14:paraId="0716B508"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6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62" w:author="徐维宇" w:date="2018-04-03T09:53:00Z">
                  <w:rPr>
                    <w:rFonts w:ascii="Book Antiqua" w:eastAsia="宋体" w:hAnsi="Book Antiqua" w:cs="Times New Roman"/>
                    <w:color w:val="000000"/>
                    <w:kern w:val="0"/>
                    <w:sz w:val="24"/>
                    <w:szCs w:val="24"/>
                    <w:lang w:bidi="ar"/>
                  </w:rPr>
                </w:rPrChange>
              </w:rPr>
              <w:t>5</w:t>
            </w:r>
          </w:p>
        </w:tc>
      </w:tr>
      <w:tr w:rsidR="00E248A4" w:rsidRPr="00972A7B" w14:paraId="122B4CCC" w14:textId="77777777" w:rsidTr="00DB6F7D">
        <w:trPr>
          <w:trHeight w:val="340"/>
          <w:jc w:val="center"/>
        </w:trPr>
        <w:tc>
          <w:tcPr>
            <w:tcW w:w="308" w:type="pct"/>
            <w:tcBorders>
              <w:tl2br w:val="nil"/>
              <w:tr2bl w:val="nil"/>
            </w:tcBorders>
            <w:shd w:val="clear" w:color="auto" w:fill="auto"/>
            <w:vAlign w:val="center"/>
          </w:tcPr>
          <w:p w14:paraId="6130F035"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6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64" w:author="徐维宇" w:date="2018-04-03T09:53:00Z">
                  <w:rPr>
                    <w:rFonts w:ascii="Book Antiqua" w:eastAsia="宋体" w:hAnsi="Book Antiqua" w:cs="Times New Roman"/>
                    <w:color w:val="000000"/>
                    <w:kern w:val="0"/>
                    <w:sz w:val="24"/>
                    <w:szCs w:val="24"/>
                    <w:lang w:bidi="ar"/>
                  </w:rPr>
                </w:rPrChange>
              </w:rPr>
              <w:t>5</w:t>
            </w:r>
          </w:p>
        </w:tc>
        <w:tc>
          <w:tcPr>
            <w:tcW w:w="336" w:type="pct"/>
            <w:tcBorders>
              <w:tl2br w:val="nil"/>
              <w:tr2bl w:val="nil"/>
            </w:tcBorders>
            <w:shd w:val="clear" w:color="auto" w:fill="auto"/>
            <w:vAlign w:val="center"/>
          </w:tcPr>
          <w:p w14:paraId="2D7C1518"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6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66" w:author="徐维宇" w:date="2018-04-03T09:53:00Z">
                  <w:rPr>
                    <w:rFonts w:ascii="Book Antiqua" w:eastAsia="宋体" w:hAnsi="Book Antiqua" w:cs="Times New Roman"/>
                    <w:color w:val="000000"/>
                    <w:kern w:val="0"/>
                    <w:sz w:val="24"/>
                    <w:szCs w:val="24"/>
                    <w:lang w:bidi="ar"/>
                  </w:rPr>
                </w:rPrChange>
              </w:rPr>
              <w:t>Fan Zhang et al</w:t>
            </w:r>
          </w:p>
        </w:tc>
        <w:tc>
          <w:tcPr>
            <w:tcW w:w="335" w:type="pct"/>
            <w:tcBorders>
              <w:tl2br w:val="nil"/>
              <w:tr2bl w:val="nil"/>
            </w:tcBorders>
            <w:shd w:val="clear" w:color="auto" w:fill="auto"/>
            <w:vAlign w:val="center"/>
          </w:tcPr>
          <w:p w14:paraId="0C420C85"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6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68" w:author="徐维宇" w:date="2018-04-03T09:53:00Z">
                  <w:rPr>
                    <w:rFonts w:ascii="Book Antiqua" w:eastAsia="宋体" w:hAnsi="Book Antiqua" w:cs="Times New Roman"/>
                    <w:color w:val="000000"/>
                    <w:kern w:val="0"/>
                    <w:sz w:val="24"/>
                    <w:szCs w:val="24"/>
                    <w:lang w:bidi="ar"/>
                  </w:rPr>
                </w:rPrChange>
              </w:rPr>
              <w:t>2016</w:t>
            </w:r>
          </w:p>
        </w:tc>
        <w:tc>
          <w:tcPr>
            <w:tcW w:w="335" w:type="pct"/>
            <w:tcBorders>
              <w:tl2br w:val="nil"/>
              <w:tr2bl w:val="nil"/>
            </w:tcBorders>
            <w:shd w:val="clear" w:color="auto" w:fill="auto"/>
            <w:vAlign w:val="center"/>
          </w:tcPr>
          <w:p w14:paraId="5CE6F2C7"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6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70" w:author="徐维宇" w:date="2018-04-03T09:53:00Z">
                  <w:rPr>
                    <w:rFonts w:ascii="Book Antiqua" w:eastAsia="宋体" w:hAnsi="Book Antiqua" w:cs="Times New Roman"/>
                    <w:color w:val="000000"/>
                    <w:kern w:val="0"/>
                    <w:sz w:val="24"/>
                    <w:szCs w:val="24"/>
                    <w:lang w:bidi="ar"/>
                  </w:rPr>
                </w:rPrChange>
              </w:rPr>
              <w:t>China</w:t>
            </w:r>
          </w:p>
        </w:tc>
        <w:tc>
          <w:tcPr>
            <w:tcW w:w="466" w:type="pct"/>
            <w:tcBorders>
              <w:tl2br w:val="nil"/>
              <w:tr2bl w:val="nil"/>
            </w:tcBorders>
            <w:shd w:val="clear" w:color="auto" w:fill="auto"/>
            <w:vAlign w:val="center"/>
          </w:tcPr>
          <w:p w14:paraId="22FC996E"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7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72" w:author="徐维宇" w:date="2018-04-03T09:53:00Z">
                  <w:rPr>
                    <w:rFonts w:ascii="Book Antiqua" w:eastAsia="宋体" w:hAnsi="Book Antiqua" w:cs="Times New Roman"/>
                    <w:color w:val="000000"/>
                    <w:kern w:val="0"/>
                    <w:sz w:val="24"/>
                    <w:szCs w:val="24"/>
                    <w:lang w:bidi="ar"/>
                  </w:rPr>
                </w:rPrChange>
              </w:rPr>
              <w:t>retrospective</w:t>
            </w:r>
          </w:p>
        </w:tc>
        <w:tc>
          <w:tcPr>
            <w:tcW w:w="244" w:type="pct"/>
            <w:tcBorders>
              <w:tl2br w:val="nil"/>
              <w:tr2bl w:val="nil"/>
            </w:tcBorders>
            <w:shd w:val="clear" w:color="auto" w:fill="auto"/>
            <w:vAlign w:val="center"/>
          </w:tcPr>
          <w:p w14:paraId="4F96E255"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7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74" w:author="徐维宇" w:date="2018-04-03T09:53:00Z">
                  <w:rPr>
                    <w:rFonts w:ascii="Book Antiqua" w:eastAsia="宋体" w:hAnsi="Book Antiqua" w:cs="Times New Roman"/>
                    <w:color w:val="000000"/>
                    <w:kern w:val="0"/>
                    <w:sz w:val="24"/>
                    <w:szCs w:val="24"/>
                    <w:lang w:bidi="ar"/>
                  </w:rPr>
                </w:rPrChange>
              </w:rPr>
              <w:t>468</w:t>
            </w:r>
          </w:p>
        </w:tc>
        <w:tc>
          <w:tcPr>
            <w:tcW w:w="171" w:type="pct"/>
            <w:tcBorders>
              <w:tl2br w:val="nil"/>
              <w:tr2bl w:val="nil"/>
            </w:tcBorders>
            <w:shd w:val="clear" w:color="auto" w:fill="auto"/>
            <w:vAlign w:val="center"/>
          </w:tcPr>
          <w:p w14:paraId="6A75BAC2"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7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76" w:author="徐维宇" w:date="2018-04-03T09:53:00Z">
                  <w:rPr>
                    <w:rFonts w:ascii="Book Antiqua" w:eastAsia="宋体" w:hAnsi="Book Antiqua" w:cs="Times New Roman"/>
                    <w:color w:val="000000"/>
                    <w:kern w:val="0"/>
                    <w:sz w:val="24"/>
                    <w:szCs w:val="24"/>
                    <w:lang w:bidi="ar"/>
                  </w:rPr>
                </w:rPrChange>
              </w:rPr>
              <w:t>376</w:t>
            </w:r>
          </w:p>
        </w:tc>
        <w:tc>
          <w:tcPr>
            <w:tcW w:w="240" w:type="pct"/>
            <w:tcBorders>
              <w:tl2br w:val="nil"/>
              <w:tr2bl w:val="nil"/>
            </w:tcBorders>
            <w:shd w:val="clear" w:color="auto" w:fill="auto"/>
            <w:vAlign w:val="center"/>
          </w:tcPr>
          <w:p w14:paraId="418A8330"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7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78" w:author="徐维宇" w:date="2018-04-03T09:53:00Z">
                  <w:rPr>
                    <w:rFonts w:ascii="Book Antiqua" w:eastAsia="宋体" w:hAnsi="Book Antiqua" w:cs="Times New Roman"/>
                    <w:color w:val="000000"/>
                    <w:kern w:val="0"/>
                    <w:sz w:val="24"/>
                    <w:szCs w:val="24"/>
                    <w:lang w:bidi="ar"/>
                  </w:rPr>
                </w:rPrChange>
              </w:rPr>
              <w:t>92</w:t>
            </w:r>
          </w:p>
        </w:tc>
        <w:tc>
          <w:tcPr>
            <w:tcW w:w="406" w:type="pct"/>
            <w:tcBorders>
              <w:tl2br w:val="nil"/>
              <w:tr2bl w:val="nil"/>
            </w:tcBorders>
            <w:shd w:val="clear" w:color="auto" w:fill="auto"/>
            <w:vAlign w:val="center"/>
          </w:tcPr>
          <w:p w14:paraId="79D792B0"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7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80" w:author="徐维宇" w:date="2018-04-03T09:53:00Z">
                  <w:rPr>
                    <w:rFonts w:ascii="Book Antiqua" w:eastAsia="宋体" w:hAnsi="Book Antiqua" w:cs="Times New Roman"/>
                    <w:color w:val="000000"/>
                    <w:kern w:val="0"/>
                    <w:sz w:val="24"/>
                    <w:szCs w:val="24"/>
                    <w:lang w:bidi="ar"/>
                  </w:rPr>
                </w:rPrChange>
              </w:rPr>
              <w:t>ESCC</w:t>
            </w:r>
          </w:p>
        </w:tc>
        <w:tc>
          <w:tcPr>
            <w:tcW w:w="401" w:type="pct"/>
            <w:tcBorders>
              <w:tl2br w:val="nil"/>
              <w:tr2bl w:val="nil"/>
            </w:tcBorders>
            <w:shd w:val="clear" w:color="auto" w:fill="auto"/>
            <w:vAlign w:val="center"/>
          </w:tcPr>
          <w:p w14:paraId="5E236A5D"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8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82" w:author="徐维宇" w:date="2018-04-03T09:53:00Z">
                  <w:rPr>
                    <w:rFonts w:ascii="Book Antiqua" w:eastAsia="宋体" w:hAnsi="Book Antiqua" w:cs="Times New Roman"/>
                    <w:color w:val="000000"/>
                    <w:kern w:val="0"/>
                    <w:sz w:val="24"/>
                    <w:szCs w:val="24"/>
                    <w:lang w:bidi="ar"/>
                  </w:rPr>
                </w:rPrChange>
              </w:rPr>
              <w:t>12.2</w:t>
            </w:r>
          </w:p>
        </w:tc>
        <w:tc>
          <w:tcPr>
            <w:tcW w:w="319" w:type="pct"/>
            <w:tcBorders>
              <w:tl2br w:val="nil"/>
              <w:tr2bl w:val="nil"/>
            </w:tcBorders>
            <w:shd w:val="clear" w:color="auto" w:fill="auto"/>
            <w:vAlign w:val="center"/>
          </w:tcPr>
          <w:p w14:paraId="0FB45884"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8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84" w:author="徐维宇" w:date="2018-04-03T09:53:00Z">
                  <w:rPr>
                    <w:rFonts w:ascii="Book Antiqua" w:eastAsia="宋体" w:hAnsi="Book Antiqua" w:cs="Times New Roman"/>
                    <w:color w:val="000000"/>
                    <w:kern w:val="0"/>
                    <w:sz w:val="24"/>
                    <w:szCs w:val="24"/>
                    <w:lang w:bidi="ar"/>
                  </w:rPr>
                </w:rPrChange>
              </w:rPr>
              <w:t>OS</w:t>
            </w:r>
          </w:p>
        </w:tc>
        <w:tc>
          <w:tcPr>
            <w:tcW w:w="156" w:type="pct"/>
            <w:tcBorders>
              <w:tl2br w:val="nil"/>
              <w:tr2bl w:val="nil"/>
            </w:tcBorders>
            <w:shd w:val="clear" w:color="auto" w:fill="auto"/>
            <w:vAlign w:val="center"/>
          </w:tcPr>
          <w:p w14:paraId="14B4748E"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8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86" w:author="徐维宇" w:date="2018-04-03T09:53:00Z">
                  <w:rPr>
                    <w:rFonts w:ascii="Book Antiqua" w:eastAsia="宋体" w:hAnsi="Book Antiqua" w:cs="Times New Roman"/>
                    <w:color w:val="000000"/>
                    <w:kern w:val="0"/>
                    <w:sz w:val="24"/>
                    <w:szCs w:val="24"/>
                    <w:lang w:bidi="ar"/>
                  </w:rPr>
                </w:rPrChange>
              </w:rPr>
              <w:t>1.505</w:t>
            </w:r>
          </w:p>
        </w:tc>
        <w:tc>
          <w:tcPr>
            <w:tcW w:w="155" w:type="pct"/>
            <w:tcBorders>
              <w:tl2br w:val="nil"/>
              <w:tr2bl w:val="nil"/>
            </w:tcBorders>
            <w:shd w:val="clear" w:color="auto" w:fill="auto"/>
            <w:vAlign w:val="center"/>
          </w:tcPr>
          <w:p w14:paraId="69E832B1"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8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88" w:author="徐维宇" w:date="2018-04-03T09:53:00Z">
                  <w:rPr>
                    <w:rFonts w:ascii="Book Antiqua" w:eastAsia="宋体" w:hAnsi="Book Antiqua" w:cs="Times New Roman"/>
                    <w:color w:val="000000"/>
                    <w:kern w:val="0"/>
                    <w:sz w:val="24"/>
                    <w:szCs w:val="24"/>
                    <w:lang w:bidi="ar"/>
                  </w:rPr>
                </w:rPrChange>
              </w:rPr>
              <w:t>1.068</w:t>
            </w:r>
          </w:p>
        </w:tc>
        <w:tc>
          <w:tcPr>
            <w:tcW w:w="156" w:type="pct"/>
            <w:tcBorders>
              <w:tl2br w:val="nil"/>
              <w:tr2bl w:val="nil"/>
            </w:tcBorders>
            <w:shd w:val="clear" w:color="auto" w:fill="auto"/>
            <w:vAlign w:val="center"/>
          </w:tcPr>
          <w:p w14:paraId="0BED989B"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8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90" w:author="徐维宇" w:date="2018-04-03T09:53:00Z">
                  <w:rPr>
                    <w:rFonts w:ascii="Book Antiqua" w:eastAsia="宋体" w:hAnsi="Book Antiqua" w:cs="Times New Roman"/>
                    <w:color w:val="000000"/>
                    <w:kern w:val="0"/>
                    <w:sz w:val="24"/>
                    <w:szCs w:val="24"/>
                    <w:lang w:bidi="ar"/>
                  </w:rPr>
                </w:rPrChange>
              </w:rPr>
              <w:t>2.122</w:t>
            </w:r>
          </w:p>
        </w:tc>
        <w:tc>
          <w:tcPr>
            <w:tcW w:w="205" w:type="pct"/>
            <w:tcBorders>
              <w:tl2br w:val="nil"/>
              <w:tr2bl w:val="nil"/>
            </w:tcBorders>
            <w:shd w:val="clear" w:color="auto" w:fill="auto"/>
            <w:vAlign w:val="center"/>
          </w:tcPr>
          <w:p w14:paraId="35041FCB"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9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92" w:author="徐维宇" w:date="2018-04-03T09:53:00Z">
                  <w:rPr>
                    <w:rFonts w:ascii="Book Antiqua" w:eastAsia="宋体" w:hAnsi="Book Antiqua" w:cs="Times New Roman"/>
                    <w:color w:val="000000"/>
                    <w:kern w:val="0"/>
                    <w:sz w:val="24"/>
                    <w:szCs w:val="24"/>
                    <w:lang w:bidi="ar"/>
                  </w:rPr>
                </w:rPrChange>
              </w:rPr>
              <w:t>0.02</w:t>
            </w:r>
          </w:p>
        </w:tc>
        <w:tc>
          <w:tcPr>
            <w:tcW w:w="155" w:type="pct"/>
            <w:tcBorders>
              <w:tl2br w:val="nil"/>
              <w:tr2bl w:val="nil"/>
            </w:tcBorders>
            <w:shd w:val="clear" w:color="auto" w:fill="auto"/>
            <w:vAlign w:val="center"/>
          </w:tcPr>
          <w:p w14:paraId="7A446C09"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9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94" w:author="徐维宇" w:date="2018-04-03T09:53:00Z">
                  <w:rPr>
                    <w:rFonts w:ascii="Book Antiqua" w:eastAsia="宋体" w:hAnsi="Book Antiqua" w:cs="Times New Roman"/>
                    <w:color w:val="000000"/>
                    <w:kern w:val="0"/>
                    <w:sz w:val="24"/>
                    <w:szCs w:val="24"/>
                    <w:lang w:bidi="ar"/>
                  </w:rPr>
                </w:rPrChange>
              </w:rPr>
              <w:t>1.356</w:t>
            </w:r>
          </w:p>
        </w:tc>
        <w:tc>
          <w:tcPr>
            <w:tcW w:w="156" w:type="pct"/>
            <w:tcBorders>
              <w:tl2br w:val="nil"/>
              <w:tr2bl w:val="nil"/>
            </w:tcBorders>
            <w:shd w:val="clear" w:color="auto" w:fill="auto"/>
            <w:vAlign w:val="center"/>
          </w:tcPr>
          <w:p w14:paraId="2DF18570"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9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96" w:author="徐维宇" w:date="2018-04-03T09:53:00Z">
                  <w:rPr>
                    <w:rFonts w:ascii="Book Antiqua" w:eastAsia="宋体" w:hAnsi="Book Antiqua" w:cs="Times New Roman"/>
                    <w:color w:val="000000"/>
                    <w:kern w:val="0"/>
                    <w:sz w:val="24"/>
                    <w:szCs w:val="24"/>
                    <w:lang w:bidi="ar"/>
                  </w:rPr>
                </w:rPrChange>
              </w:rPr>
              <w:t>0.948</w:t>
            </w:r>
          </w:p>
        </w:tc>
        <w:tc>
          <w:tcPr>
            <w:tcW w:w="157" w:type="pct"/>
            <w:tcBorders>
              <w:tl2br w:val="nil"/>
              <w:tr2bl w:val="nil"/>
            </w:tcBorders>
            <w:shd w:val="clear" w:color="auto" w:fill="auto"/>
            <w:vAlign w:val="center"/>
          </w:tcPr>
          <w:p w14:paraId="2598F062"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9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398" w:author="徐维宇" w:date="2018-04-03T09:53:00Z">
                  <w:rPr>
                    <w:rFonts w:ascii="Book Antiqua" w:eastAsia="宋体" w:hAnsi="Book Antiqua" w:cs="Times New Roman"/>
                    <w:color w:val="000000"/>
                    <w:kern w:val="0"/>
                    <w:sz w:val="24"/>
                    <w:szCs w:val="24"/>
                    <w:lang w:bidi="ar"/>
                  </w:rPr>
                </w:rPrChange>
              </w:rPr>
              <w:t>1.94</w:t>
            </w:r>
          </w:p>
        </w:tc>
        <w:tc>
          <w:tcPr>
            <w:tcW w:w="156" w:type="pct"/>
            <w:tcBorders>
              <w:tl2br w:val="nil"/>
              <w:tr2bl w:val="nil"/>
            </w:tcBorders>
            <w:shd w:val="clear" w:color="auto" w:fill="auto"/>
            <w:vAlign w:val="center"/>
          </w:tcPr>
          <w:p w14:paraId="774A9925"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39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00" w:author="徐维宇" w:date="2018-04-03T09:53:00Z">
                  <w:rPr>
                    <w:rFonts w:ascii="Book Antiqua" w:eastAsia="宋体" w:hAnsi="Book Antiqua" w:cs="Times New Roman"/>
                    <w:color w:val="000000"/>
                    <w:kern w:val="0"/>
                    <w:sz w:val="24"/>
                    <w:szCs w:val="24"/>
                    <w:lang w:bidi="ar"/>
                  </w:rPr>
                </w:rPrChange>
              </w:rPr>
              <w:t>0.095</w:t>
            </w:r>
          </w:p>
        </w:tc>
        <w:tc>
          <w:tcPr>
            <w:tcW w:w="146" w:type="pct"/>
            <w:tcBorders>
              <w:tl2br w:val="nil"/>
              <w:tr2bl w:val="nil"/>
            </w:tcBorders>
            <w:shd w:val="clear" w:color="auto" w:fill="auto"/>
            <w:vAlign w:val="center"/>
          </w:tcPr>
          <w:p w14:paraId="03E20D77"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0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02" w:author="徐维宇" w:date="2018-04-03T09:53:00Z">
                  <w:rPr>
                    <w:rFonts w:ascii="Book Antiqua" w:eastAsia="宋体" w:hAnsi="Book Antiqua" w:cs="Times New Roman"/>
                    <w:color w:val="000000"/>
                    <w:kern w:val="0"/>
                    <w:sz w:val="24"/>
                    <w:szCs w:val="24"/>
                    <w:lang w:bidi="ar"/>
                  </w:rPr>
                </w:rPrChange>
              </w:rPr>
              <w:t>7</w:t>
            </w:r>
          </w:p>
        </w:tc>
      </w:tr>
      <w:tr w:rsidR="00E248A4" w:rsidRPr="00972A7B" w14:paraId="10476767" w14:textId="77777777" w:rsidTr="00DB6F7D">
        <w:trPr>
          <w:trHeight w:val="340"/>
          <w:jc w:val="center"/>
        </w:trPr>
        <w:tc>
          <w:tcPr>
            <w:tcW w:w="308" w:type="pct"/>
            <w:tcBorders>
              <w:tl2br w:val="nil"/>
              <w:tr2bl w:val="nil"/>
            </w:tcBorders>
            <w:shd w:val="clear" w:color="auto" w:fill="auto"/>
            <w:vAlign w:val="center"/>
          </w:tcPr>
          <w:p w14:paraId="222DFB4A"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0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04" w:author="徐维宇" w:date="2018-04-03T09:53:00Z">
                  <w:rPr>
                    <w:rFonts w:ascii="Book Antiqua" w:eastAsia="宋体" w:hAnsi="Book Antiqua" w:cs="Times New Roman"/>
                    <w:color w:val="000000"/>
                    <w:kern w:val="0"/>
                    <w:sz w:val="24"/>
                    <w:szCs w:val="24"/>
                    <w:lang w:bidi="ar"/>
                  </w:rPr>
                </w:rPrChange>
              </w:rPr>
              <w:t>5</w:t>
            </w:r>
          </w:p>
        </w:tc>
        <w:tc>
          <w:tcPr>
            <w:tcW w:w="336" w:type="pct"/>
            <w:tcBorders>
              <w:tl2br w:val="nil"/>
              <w:tr2bl w:val="nil"/>
            </w:tcBorders>
            <w:shd w:val="clear" w:color="auto" w:fill="auto"/>
            <w:vAlign w:val="center"/>
          </w:tcPr>
          <w:p w14:paraId="590DFCCE"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0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06" w:author="徐维宇" w:date="2018-04-03T09:53:00Z">
                  <w:rPr>
                    <w:rFonts w:ascii="Book Antiqua" w:eastAsia="宋体" w:hAnsi="Book Antiqua" w:cs="Times New Roman"/>
                    <w:color w:val="000000"/>
                    <w:kern w:val="0"/>
                    <w:sz w:val="24"/>
                    <w:szCs w:val="24"/>
                    <w:lang w:bidi="ar"/>
                  </w:rPr>
                </w:rPrChange>
              </w:rPr>
              <w:t>Fan Zhang et al</w:t>
            </w:r>
          </w:p>
        </w:tc>
        <w:tc>
          <w:tcPr>
            <w:tcW w:w="335" w:type="pct"/>
            <w:tcBorders>
              <w:tl2br w:val="nil"/>
              <w:tr2bl w:val="nil"/>
            </w:tcBorders>
            <w:shd w:val="clear" w:color="auto" w:fill="auto"/>
            <w:vAlign w:val="center"/>
          </w:tcPr>
          <w:p w14:paraId="08A84A26"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0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08" w:author="徐维宇" w:date="2018-04-03T09:53:00Z">
                  <w:rPr>
                    <w:rFonts w:ascii="Book Antiqua" w:eastAsia="宋体" w:hAnsi="Book Antiqua" w:cs="Times New Roman"/>
                    <w:color w:val="000000"/>
                    <w:kern w:val="0"/>
                    <w:sz w:val="24"/>
                    <w:szCs w:val="24"/>
                    <w:lang w:bidi="ar"/>
                  </w:rPr>
                </w:rPrChange>
              </w:rPr>
              <w:t>2016</w:t>
            </w:r>
          </w:p>
        </w:tc>
        <w:tc>
          <w:tcPr>
            <w:tcW w:w="335" w:type="pct"/>
            <w:tcBorders>
              <w:tl2br w:val="nil"/>
              <w:tr2bl w:val="nil"/>
            </w:tcBorders>
            <w:shd w:val="clear" w:color="auto" w:fill="auto"/>
            <w:vAlign w:val="center"/>
          </w:tcPr>
          <w:p w14:paraId="3B314914"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0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10" w:author="徐维宇" w:date="2018-04-03T09:53:00Z">
                  <w:rPr>
                    <w:rFonts w:ascii="Book Antiqua" w:eastAsia="宋体" w:hAnsi="Book Antiqua" w:cs="Times New Roman"/>
                    <w:color w:val="000000"/>
                    <w:kern w:val="0"/>
                    <w:sz w:val="24"/>
                    <w:szCs w:val="24"/>
                    <w:lang w:bidi="ar"/>
                  </w:rPr>
                </w:rPrChange>
              </w:rPr>
              <w:t>China</w:t>
            </w:r>
          </w:p>
        </w:tc>
        <w:tc>
          <w:tcPr>
            <w:tcW w:w="466" w:type="pct"/>
            <w:tcBorders>
              <w:tl2br w:val="nil"/>
              <w:tr2bl w:val="nil"/>
            </w:tcBorders>
            <w:shd w:val="clear" w:color="auto" w:fill="auto"/>
            <w:vAlign w:val="center"/>
          </w:tcPr>
          <w:p w14:paraId="6CCD63B9"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1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12" w:author="徐维宇" w:date="2018-04-03T09:53:00Z">
                  <w:rPr>
                    <w:rFonts w:ascii="Book Antiqua" w:eastAsia="宋体" w:hAnsi="Book Antiqua" w:cs="Times New Roman"/>
                    <w:color w:val="000000"/>
                    <w:kern w:val="0"/>
                    <w:sz w:val="24"/>
                    <w:szCs w:val="24"/>
                    <w:lang w:bidi="ar"/>
                  </w:rPr>
                </w:rPrChange>
              </w:rPr>
              <w:t>retrospective</w:t>
            </w:r>
          </w:p>
        </w:tc>
        <w:tc>
          <w:tcPr>
            <w:tcW w:w="244" w:type="pct"/>
            <w:tcBorders>
              <w:tl2br w:val="nil"/>
              <w:tr2bl w:val="nil"/>
            </w:tcBorders>
            <w:shd w:val="clear" w:color="auto" w:fill="auto"/>
            <w:vAlign w:val="center"/>
          </w:tcPr>
          <w:p w14:paraId="1E7799C9"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1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14" w:author="徐维宇" w:date="2018-04-03T09:53:00Z">
                  <w:rPr>
                    <w:rFonts w:ascii="Book Antiqua" w:eastAsia="宋体" w:hAnsi="Book Antiqua" w:cs="Times New Roman"/>
                    <w:color w:val="000000"/>
                    <w:kern w:val="0"/>
                    <w:sz w:val="24"/>
                    <w:szCs w:val="24"/>
                    <w:lang w:bidi="ar"/>
                  </w:rPr>
                </w:rPrChange>
              </w:rPr>
              <w:t>468</w:t>
            </w:r>
          </w:p>
        </w:tc>
        <w:tc>
          <w:tcPr>
            <w:tcW w:w="171" w:type="pct"/>
            <w:tcBorders>
              <w:tl2br w:val="nil"/>
              <w:tr2bl w:val="nil"/>
            </w:tcBorders>
            <w:shd w:val="clear" w:color="auto" w:fill="auto"/>
            <w:vAlign w:val="center"/>
          </w:tcPr>
          <w:p w14:paraId="6D5364F2"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1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16" w:author="徐维宇" w:date="2018-04-03T09:53:00Z">
                  <w:rPr>
                    <w:rFonts w:ascii="Book Antiqua" w:eastAsia="宋体" w:hAnsi="Book Antiqua" w:cs="Times New Roman"/>
                    <w:color w:val="000000"/>
                    <w:kern w:val="0"/>
                    <w:sz w:val="24"/>
                    <w:szCs w:val="24"/>
                    <w:lang w:bidi="ar"/>
                  </w:rPr>
                </w:rPrChange>
              </w:rPr>
              <w:t>376</w:t>
            </w:r>
          </w:p>
        </w:tc>
        <w:tc>
          <w:tcPr>
            <w:tcW w:w="240" w:type="pct"/>
            <w:tcBorders>
              <w:tl2br w:val="nil"/>
              <w:tr2bl w:val="nil"/>
            </w:tcBorders>
            <w:shd w:val="clear" w:color="auto" w:fill="auto"/>
            <w:vAlign w:val="center"/>
          </w:tcPr>
          <w:p w14:paraId="33548935"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1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18" w:author="徐维宇" w:date="2018-04-03T09:53:00Z">
                  <w:rPr>
                    <w:rFonts w:ascii="Book Antiqua" w:eastAsia="宋体" w:hAnsi="Book Antiqua" w:cs="Times New Roman"/>
                    <w:color w:val="000000"/>
                    <w:kern w:val="0"/>
                    <w:sz w:val="24"/>
                    <w:szCs w:val="24"/>
                    <w:lang w:bidi="ar"/>
                  </w:rPr>
                </w:rPrChange>
              </w:rPr>
              <w:t>92</w:t>
            </w:r>
          </w:p>
        </w:tc>
        <w:tc>
          <w:tcPr>
            <w:tcW w:w="406" w:type="pct"/>
            <w:tcBorders>
              <w:tl2br w:val="nil"/>
              <w:tr2bl w:val="nil"/>
            </w:tcBorders>
            <w:shd w:val="clear" w:color="auto" w:fill="auto"/>
            <w:vAlign w:val="center"/>
          </w:tcPr>
          <w:p w14:paraId="4D20824E"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1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20" w:author="徐维宇" w:date="2018-04-03T09:53:00Z">
                  <w:rPr>
                    <w:rFonts w:ascii="Book Antiqua" w:eastAsia="宋体" w:hAnsi="Book Antiqua" w:cs="Times New Roman"/>
                    <w:color w:val="000000"/>
                    <w:kern w:val="0"/>
                    <w:sz w:val="24"/>
                    <w:szCs w:val="24"/>
                    <w:lang w:bidi="ar"/>
                  </w:rPr>
                </w:rPrChange>
              </w:rPr>
              <w:t>ESCC</w:t>
            </w:r>
          </w:p>
        </w:tc>
        <w:tc>
          <w:tcPr>
            <w:tcW w:w="401" w:type="pct"/>
            <w:tcBorders>
              <w:tl2br w:val="nil"/>
              <w:tr2bl w:val="nil"/>
            </w:tcBorders>
            <w:shd w:val="clear" w:color="auto" w:fill="auto"/>
            <w:vAlign w:val="center"/>
          </w:tcPr>
          <w:p w14:paraId="7333D22F"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2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22" w:author="徐维宇" w:date="2018-04-03T09:53:00Z">
                  <w:rPr>
                    <w:rFonts w:ascii="Book Antiqua" w:eastAsia="宋体" w:hAnsi="Book Antiqua" w:cs="Times New Roman"/>
                    <w:color w:val="000000"/>
                    <w:kern w:val="0"/>
                    <w:sz w:val="24"/>
                    <w:szCs w:val="24"/>
                    <w:lang w:bidi="ar"/>
                  </w:rPr>
                </w:rPrChange>
              </w:rPr>
              <w:t>12.2</w:t>
            </w:r>
          </w:p>
        </w:tc>
        <w:tc>
          <w:tcPr>
            <w:tcW w:w="319" w:type="pct"/>
            <w:tcBorders>
              <w:tl2br w:val="nil"/>
              <w:tr2bl w:val="nil"/>
            </w:tcBorders>
            <w:shd w:val="clear" w:color="auto" w:fill="auto"/>
            <w:vAlign w:val="center"/>
          </w:tcPr>
          <w:p w14:paraId="26134BD6"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2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24" w:author="徐维宇" w:date="2018-04-03T09:53:00Z">
                  <w:rPr>
                    <w:rFonts w:ascii="Book Antiqua" w:eastAsia="宋体" w:hAnsi="Book Antiqua" w:cs="Times New Roman"/>
                    <w:color w:val="000000"/>
                    <w:kern w:val="0"/>
                    <w:sz w:val="24"/>
                    <w:szCs w:val="24"/>
                    <w:lang w:bidi="ar"/>
                  </w:rPr>
                </w:rPrChange>
              </w:rPr>
              <w:t>DFS</w:t>
            </w:r>
          </w:p>
        </w:tc>
        <w:tc>
          <w:tcPr>
            <w:tcW w:w="156" w:type="pct"/>
            <w:tcBorders>
              <w:tl2br w:val="nil"/>
              <w:tr2bl w:val="nil"/>
            </w:tcBorders>
            <w:shd w:val="clear" w:color="auto" w:fill="auto"/>
            <w:vAlign w:val="center"/>
          </w:tcPr>
          <w:p w14:paraId="4D5126D6"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2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26" w:author="徐维宇" w:date="2018-04-03T09:53:00Z">
                  <w:rPr>
                    <w:rFonts w:ascii="Book Antiqua" w:eastAsia="宋体" w:hAnsi="Book Antiqua" w:cs="Times New Roman"/>
                    <w:color w:val="000000"/>
                    <w:kern w:val="0"/>
                    <w:sz w:val="24"/>
                    <w:szCs w:val="24"/>
                    <w:lang w:bidi="ar"/>
                  </w:rPr>
                </w:rPrChange>
              </w:rPr>
              <w:t>1.474</w:t>
            </w:r>
          </w:p>
        </w:tc>
        <w:tc>
          <w:tcPr>
            <w:tcW w:w="155" w:type="pct"/>
            <w:tcBorders>
              <w:tl2br w:val="nil"/>
              <w:tr2bl w:val="nil"/>
            </w:tcBorders>
            <w:shd w:val="clear" w:color="auto" w:fill="auto"/>
            <w:vAlign w:val="center"/>
          </w:tcPr>
          <w:p w14:paraId="3D4BAE44"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2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28" w:author="徐维宇" w:date="2018-04-03T09:53:00Z">
                  <w:rPr>
                    <w:rFonts w:ascii="Book Antiqua" w:eastAsia="宋体" w:hAnsi="Book Antiqua" w:cs="Times New Roman"/>
                    <w:color w:val="000000"/>
                    <w:kern w:val="0"/>
                    <w:sz w:val="24"/>
                    <w:szCs w:val="24"/>
                    <w:lang w:bidi="ar"/>
                  </w:rPr>
                </w:rPrChange>
              </w:rPr>
              <w:t>1.046</w:t>
            </w:r>
          </w:p>
        </w:tc>
        <w:tc>
          <w:tcPr>
            <w:tcW w:w="156" w:type="pct"/>
            <w:tcBorders>
              <w:tl2br w:val="nil"/>
              <w:tr2bl w:val="nil"/>
            </w:tcBorders>
            <w:shd w:val="clear" w:color="auto" w:fill="auto"/>
            <w:vAlign w:val="center"/>
          </w:tcPr>
          <w:p w14:paraId="1B694E55"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2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30" w:author="徐维宇" w:date="2018-04-03T09:53:00Z">
                  <w:rPr>
                    <w:rFonts w:ascii="Book Antiqua" w:eastAsia="宋体" w:hAnsi="Book Antiqua" w:cs="Times New Roman"/>
                    <w:color w:val="000000"/>
                    <w:kern w:val="0"/>
                    <w:sz w:val="24"/>
                    <w:szCs w:val="24"/>
                    <w:lang w:bidi="ar"/>
                  </w:rPr>
                </w:rPrChange>
              </w:rPr>
              <w:t>2.077</w:t>
            </w:r>
          </w:p>
        </w:tc>
        <w:tc>
          <w:tcPr>
            <w:tcW w:w="205" w:type="pct"/>
            <w:tcBorders>
              <w:tl2br w:val="nil"/>
              <w:tr2bl w:val="nil"/>
            </w:tcBorders>
            <w:shd w:val="clear" w:color="auto" w:fill="auto"/>
            <w:vAlign w:val="center"/>
          </w:tcPr>
          <w:p w14:paraId="31EECE60"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3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32" w:author="徐维宇" w:date="2018-04-03T09:53:00Z">
                  <w:rPr>
                    <w:rFonts w:ascii="Book Antiqua" w:eastAsia="宋体" w:hAnsi="Book Antiqua" w:cs="Times New Roman"/>
                    <w:color w:val="000000"/>
                    <w:kern w:val="0"/>
                    <w:sz w:val="24"/>
                    <w:szCs w:val="24"/>
                    <w:lang w:bidi="ar"/>
                  </w:rPr>
                </w:rPrChange>
              </w:rPr>
              <w:t>0.027</w:t>
            </w:r>
          </w:p>
        </w:tc>
        <w:tc>
          <w:tcPr>
            <w:tcW w:w="155" w:type="pct"/>
            <w:tcBorders>
              <w:tl2br w:val="nil"/>
              <w:tr2bl w:val="nil"/>
            </w:tcBorders>
            <w:shd w:val="clear" w:color="auto" w:fill="auto"/>
            <w:vAlign w:val="center"/>
          </w:tcPr>
          <w:p w14:paraId="316FF4E5"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3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34" w:author="徐维宇" w:date="2018-04-03T09:53:00Z">
                  <w:rPr>
                    <w:rFonts w:ascii="Book Antiqua" w:eastAsia="宋体" w:hAnsi="Book Antiqua" w:cs="Times New Roman"/>
                    <w:color w:val="000000"/>
                    <w:kern w:val="0"/>
                    <w:sz w:val="24"/>
                    <w:szCs w:val="24"/>
                    <w:lang w:bidi="ar"/>
                  </w:rPr>
                </w:rPrChange>
              </w:rPr>
              <w:t>1.349</w:t>
            </w:r>
          </w:p>
        </w:tc>
        <w:tc>
          <w:tcPr>
            <w:tcW w:w="156" w:type="pct"/>
            <w:tcBorders>
              <w:tl2br w:val="nil"/>
              <w:tr2bl w:val="nil"/>
            </w:tcBorders>
            <w:shd w:val="clear" w:color="auto" w:fill="auto"/>
            <w:vAlign w:val="center"/>
          </w:tcPr>
          <w:p w14:paraId="2F12BBA0"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3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36" w:author="徐维宇" w:date="2018-04-03T09:53:00Z">
                  <w:rPr>
                    <w:rFonts w:ascii="Book Antiqua" w:eastAsia="宋体" w:hAnsi="Book Antiqua" w:cs="Times New Roman"/>
                    <w:color w:val="000000"/>
                    <w:kern w:val="0"/>
                    <w:sz w:val="24"/>
                    <w:szCs w:val="24"/>
                    <w:lang w:bidi="ar"/>
                  </w:rPr>
                </w:rPrChange>
              </w:rPr>
              <w:t>0.943</w:t>
            </w:r>
          </w:p>
        </w:tc>
        <w:tc>
          <w:tcPr>
            <w:tcW w:w="157" w:type="pct"/>
            <w:tcBorders>
              <w:tl2br w:val="nil"/>
              <w:tr2bl w:val="nil"/>
            </w:tcBorders>
            <w:shd w:val="clear" w:color="auto" w:fill="auto"/>
            <w:vAlign w:val="center"/>
          </w:tcPr>
          <w:p w14:paraId="7CB4B912"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3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38" w:author="徐维宇" w:date="2018-04-03T09:53:00Z">
                  <w:rPr>
                    <w:rFonts w:ascii="Book Antiqua" w:eastAsia="宋体" w:hAnsi="Book Antiqua" w:cs="Times New Roman"/>
                    <w:color w:val="000000"/>
                    <w:kern w:val="0"/>
                    <w:sz w:val="24"/>
                    <w:szCs w:val="24"/>
                    <w:lang w:bidi="ar"/>
                  </w:rPr>
                </w:rPrChange>
              </w:rPr>
              <w:t>1.929</w:t>
            </w:r>
          </w:p>
        </w:tc>
        <w:tc>
          <w:tcPr>
            <w:tcW w:w="156" w:type="pct"/>
            <w:tcBorders>
              <w:tl2br w:val="nil"/>
              <w:tr2bl w:val="nil"/>
            </w:tcBorders>
            <w:shd w:val="clear" w:color="auto" w:fill="auto"/>
            <w:vAlign w:val="center"/>
          </w:tcPr>
          <w:p w14:paraId="3C2CE079"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3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40" w:author="徐维宇" w:date="2018-04-03T09:53:00Z">
                  <w:rPr>
                    <w:rFonts w:ascii="Book Antiqua" w:eastAsia="宋体" w:hAnsi="Book Antiqua" w:cs="Times New Roman"/>
                    <w:color w:val="000000"/>
                    <w:kern w:val="0"/>
                    <w:sz w:val="24"/>
                    <w:szCs w:val="24"/>
                    <w:lang w:bidi="ar"/>
                  </w:rPr>
                </w:rPrChange>
              </w:rPr>
              <w:t>0.101</w:t>
            </w:r>
          </w:p>
        </w:tc>
        <w:tc>
          <w:tcPr>
            <w:tcW w:w="146" w:type="pct"/>
            <w:tcBorders>
              <w:tl2br w:val="nil"/>
              <w:tr2bl w:val="nil"/>
            </w:tcBorders>
            <w:shd w:val="clear" w:color="auto" w:fill="auto"/>
            <w:vAlign w:val="center"/>
          </w:tcPr>
          <w:p w14:paraId="20AC6264"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4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42" w:author="徐维宇" w:date="2018-04-03T09:53:00Z">
                  <w:rPr>
                    <w:rFonts w:ascii="Book Antiqua" w:eastAsia="宋体" w:hAnsi="Book Antiqua" w:cs="Times New Roman"/>
                    <w:color w:val="000000"/>
                    <w:kern w:val="0"/>
                    <w:sz w:val="24"/>
                    <w:szCs w:val="24"/>
                    <w:lang w:bidi="ar"/>
                  </w:rPr>
                </w:rPrChange>
              </w:rPr>
              <w:t>7</w:t>
            </w:r>
          </w:p>
        </w:tc>
      </w:tr>
      <w:tr w:rsidR="00E248A4" w:rsidRPr="00972A7B" w14:paraId="609EE01E" w14:textId="77777777" w:rsidTr="00DB6F7D">
        <w:trPr>
          <w:trHeight w:val="340"/>
          <w:jc w:val="center"/>
        </w:trPr>
        <w:tc>
          <w:tcPr>
            <w:tcW w:w="308" w:type="pct"/>
            <w:tcBorders>
              <w:tl2br w:val="nil"/>
              <w:tr2bl w:val="nil"/>
            </w:tcBorders>
            <w:shd w:val="clear" w:color="auto" w:fill="auto"/>
            <w:vAlign w:val="center"/>
          </w:tcPr>
          <w:p w14:paraId="1E56A26D"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4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44" w:author="徐维宇" w:date="2018-04-03T09:53:00Z">
                  <w:rPr>
                    <w:rFonts w:ascii="Book Antiqua" w:eastAsia="宋体" w:hAnsi="Book Antiqua" w:cs="Times New Roman"/>
                    <w:color w:val="000000"/>
                    <w:kern w:val="0"/>
                    <w:sz w:val="24"/>
                    <w:szCs w:val="24"/>
                    <w:lang w:bidi="ar"/>
                  </w:rPr>
                </w:rPrChange>
              </w:rPr>
              <w:t>6</w:t>
            </w:r>
          </w:p>
        </w:tc>
        <w:tc>
          <w:tcPr>
            <w:tcW w:w="336" w:type="pct"/>
            <w:tcBorders>
              <w:tl2br w:val="nil"/>
              <w:tr2bl w:val="nil"/>
            </w:tcBorders>
            <w:shd w:val="clear" w:color="auto" w:fill="auto"/>
            <w:vAlign w:val="center"/>
          </w:tcPr>
          <w:p w14:paraId="7CA1F86D"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kern w:val="0"/>
                <w:sz w:val="13"/>
                <w:szCs w:val="13"/>
                <w:lang w:bidi="ar"/>
                <w:rPrChange w:id="1445" w:author="徐维宇" w:date="2018-04-03T09:53:00Z">
                  <w:rPr>
                    <w:rFonts w:ascii="Book Antiqua" w:eastAsia="宋体" w:hAnsi="Book Antiqua" w:cs="Times New Roman"/>
                    <w:color w:val="000000"/>
                    <w:kern w:val="0"/>
                    <w:sz w:val="24"/>
                    <w:szCs w:val="24"/>
                    <w:lang w:bidi="ar"/>
                  </w:rPr>
                </w:rPrChange>
              </w:rPr>
            </w:pPr>
            <w:r w:rsidRPr="00972A7B">
              <w:rPr>
                <w:rFonts w:ascii="Book Antiqua" w:eastAsia="宋体" w:hAnsi="Book Antiqua" w:cs="Times New Roman"/>
                <w:color w:val="000000"/>
                <w:kern w:val="0"/>
                <w:sz w:val="13"/>
                <w:szCs w:val="13"/>
                <w:lang w:bidi="ar"/>
                <w:rPrChange w:id="1446" w:author="徐维宇" w:date="2018-04-03T09:53:00Z">
                  <w:rPr>
                    <w:rFonts w:ascii="Book Antiqua" w:eastAsia="宋体" w:hAnsi="Book Antiqua" w:cs="Times New Roman"/>
                    <w:color w:val="000000"/>
                    <w:kern w:val="0"/>
                    <w:sz w:val="24"/>
                    <w:szCs w:val="24"/>
                    <w:lang w:bidi="ar"/>
                  </w:rPr>
                </w:rPrChange>
              </w:rPr>
              <w:t xml:space="preserve">Dan Hu </w:t>
            </w:r>
          </w:p>
          <w:p w14:paraId="6CC45CB7"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4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48" w:author="徐维宇" w:date="2018-04-03T09:53:00Z">
                  <w:rPr>
                    <w:rFonts w:ascii="Book Antiqua" w:eastAsia="宋体" w:hAnsi="Book Antiqua" w:cs="Times New Roman"/>
                    <w:color w:val="000000"/>
                    <w:kern w:val="0"/>
                    <w:sz w:val="24"/>
                    <w:szCs w:val="24"/>
                    <w:lang w:bidi="ar"/>
                  </w:rPr>
                </w:rPrChange>
              </w:rPr>
              <w:t>et al</w:t>
            </w:r>
          </w:p>
        </w:tc>
        <w:tc>
          <w:tcPr>
            <w:tcW w:w="335" w:type="pct"/>
            <w:tcBorders>
              <w:tl2br w:val="nil"/>
              <w:tr2bl w:val="nil"/>
            </w:tcBorders>
            <w:shd w:val="clear" w:color="auto" w:fill="auto"/>
            <w:vAlign w:val="center"/>
          </w:tcPr>
          <w:p w14:paraId="4425C0B5"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4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50" w:author="徐维宇" w:date="2018-04-03T09:53:00Z">
                  <w:rPr>
                    <w:rFonts w:ascii="Book Antiqua" w:eastAsia="宋体" w:hAnsi="Book Antiqua" w:cs="Times New Roman"/>
                    <w:color w:val="000000"/>
                    <w:kern w:val="0"/>
                    <w:sz w:val="24"/>
                    <w:szCs w:val="24"/>
                    <w:lang w:bidi="ar"/>
                  </w:rPr>
                </w:rPrChange>
              </w:rPr>
              <w:t>2017</w:t>
            </w:r>
          </w:p>
        </w:tc>
        <w:tc>
          <w:tcPr>
            <w:tcW w:w="335" w:type="pct"/>
            <w:tcBorders>
              <w:tl2br w:val="nil"/>
              <w:tr2bl w:val="nil"/>
            </w:tcBorders>
            <w:shd w:val="clear" w:color="auto" w:fill="auto"/>
            <w:vAlign w:val="center"/>
          </w:tcPr>
          <w:p w14:paraId="775EACB4"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5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52" w:author="徐维宇" w:date="2018-04-03T09:53:00Z">
                  <w:rPr>
                    <w:rFonts w:ascii="Book Antiqua" w:eastAsia="宋体" w:hAnsi="Book Antiqua" w:cs="Times New Roman"/>
                    <w:color w:val="000000"/>
                    <w:kern w:val="0"/>
                    <w:sz w:val="24"/>
                    <w:szCs w:val="24"/>
                    <w:lang w:bidi="ar"/>
                  </w:rPr>
                </w:rPrChange>
              </w:rPr>
              <w:t>China</w:t>
            </w:r>
          </w:p>
        </w:tc>
        <w:tc>
          <w:tcPr>
            <w:tcW w:w="466" w:type="pct"/>
            <w:tcBorders>
              <w:tl2br w:val="nil"/>
              <w:tr2bl w:val="nil"/>
            </w:tcBorders>
            <w:shd w:val="clear" w:color="auto" w:fill="auto"/>
            <w:vAlign w:val="center"/>
          </w:tcPr>
          <w:p w14:paraId="06146423"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5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54" w:author="徐维宇" w:date="2018-04-03T09:53:00Z">
                  <w:rPr>
                    <w:rFonts w:ascii="Book Antiqua" w:eastAsia="宋体" w:hAnsi="Book Antiqua" w:cs="Times New Roman"/>
                    <w:color w:val="000000"/>
                    <w:kern w:val="0"/>
                    <w:sz w:val="24"/>
                    <w:szCs w:val="24"/>
                    <w:lang w:bidi="ar"/>
                  </w:rPr>
                </w:rPrChange>
              </w:rPr>
              <w:t>prospective</w:t>
            </w:r>
          </w:p>
        </w:tc>
        <w:tc>
          <w:tcPr>
            <w:tcW w:w="244" w:type="pct"/>
            <w:tcBorders>
              <w:tl2br w:val="nil"/>
              <w:tr2bl w:val="nil"/>
            </w:tcBorders>
            <w:shd w:val="clear" w:color="auto" w:fill="auto"/>
            <w:vAlign w:val="center"/>
          </w:tcPr>
          <w:p w14:paraId="5752582C"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5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56" w:author="徐维宇" w:date="2018-04-03T09:53:00Z">
                  <w:rPr>
                    <w:rFonts w:ascii="Book Antiqua" w:eastAsia="宋体" w:hAnsi="Book Antiqua" w:cs="Times New Roman"/>
                    <w:color w:val="000000"/>
                    <w:kern w:val="0"/>
                    <w:sz w:val="24"/>
                    <w:szCs w:val="24"/>
                    <w:lang w:bidi="ar"/>
                  </w:rPr>
                </w:rPrChange>
              </w:rPr>
              <w:t>2396</w:t>
            </w:r>
          </w:p>
        </w:tc>
        <w:tc>
          <w:tcPr>
            <w:tcW w:w="171" w:type="pct"/>
            <w:tcBorders>
              <w:tl2br w:val="nil"/>
              <w:tr2bl w:val="nil"/>
            </w:tcBorders>
            <w:shd w:val="clear" w:color="auto" w:fill="auto"/>
            <w:vAlign w:val="center"/>
          </w:tcPr>
          <w:p w14:paraId="0D0D7870"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5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58" w:author="徐维宇" w:date="2018-04-03T09:53:00Z">
                  <w:rPr>
                    <w:rFonts w:ascii="Book Antiqua" w:eastAsia="宋体" w:hAnsi="Book Antiqua" w:cs="Times New Roman"/>
                    <w:color w:val="000000"/>
                    <w:kern w:val="0"/>
                    <w:sz w:val="24"/>
                    <w:szCs w:val="24"/>
                    <w:lang w:bidi="ar"/>
                  </w:rPr>
                </w:rPrChange>
              </w:rPr>
              <w:t>1822</w:t>
            </w:r>
          </w:p>
        </w:tc>
        <w:tc>
          <w:tcPr>
            <w:tcW w:w="240" w:type="pct"/>
            <w:tcBorders>
              <w:tl2br w:val="nil"/>
              <w:tr2bl w:val="nil"/>
            </w:tcBorders>
            <w:shd w:val="clear" w:color="auto" w:fill="auto"/>
            <w:vAlign w:val="center"/>
          </w:tcPr>
          <w:p w14:paraId="58D21C1B"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5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60" w:author="徐维宇" w:date="2018-04-03T09:53:00Z">
                  <w:rPr>
                    <w:rFonts w:ascii="Book Antiqua" w:eastAsia="宋体" w:hAnsi="Book Antiqua" w:cs="Times New Roman"/>
                    <w:color w:val="000000"/>
                    <w:kern w:val="0"/>
                    <w:sz w:val="24"/>
                    <w:szCs w:val="24"/>
                    <w:lang w:bidi="ar"/>
                  </w:rPr>
                </w:rPrChange>
              </w:rPr>
              <w:t>574</w:t>
            </w:r>
          </w:p>
        </w:tc>
        <w:tc>
          <w:tcPr>
            <w:tcW w:w="406" w:type="pct"/>
            <w:tcBorders>
              <w:tl2br w:val="nil"/>
              <w:tr2bl w:val="nil"/>
            </w:tcBorders>
            <w:shd w:val="clear" w:color="auto" w:fill="auto"/>
            <w:vAlign w:val="center"/>
          </w:tcPr>
          <w:p w14:paraId="0F8D1339"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6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62" w:author="徐维宇" w:date="2018-04-03T09:53:00Z">
                  <w:rPr>
                    <w:rFonts w:ascii="Book Antiqua" w:eastAsia="宋体" w:hAnsi="Book Antiqua" w:cs="Times New Roman"/>
                    <w:color w:val="000000"/>
                    <w:kern w:val="0"/>
                    <w:sz w:val="24"/>
                    <w:szCs w:val="24"/>
                    <w:lang w:bidi="ar"/>
                  </w:rPr>
                </w:rPrChange>
              </w:rPr>
              <w:t>ESCC</w:t>
            </w:r>
          </w:p>
        </w:tc>
        <w:tc>
          <w:tcPr>
            <w:tcW w:w="401" w:type="pct"/>
            <w:tcBorders>
              <w:tl2br w:val="nil"/>
              <w:tr2bl w:val="nil"/>
            </w:tcBorders>
            <w:shd w:val="clear" w:color="auto" w:fill="auto"/>
            <w:vAlign w:val="center"/>
          </w:tcPr>
          <w:p w14:paraId="32273C43"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kern w:val="0"/>
                <w:sz w:val="13"/>
                <w:szCs w:val="13"/>
                <w:lang w:bidi="ar"/>
                <w:rPrChange w:id="1463" w:author="徐维宇" w:date="2018-04-03T09:53:00Z">
                  <w:rPr>
                    <w:rFonts w:ascii="Book Antiqua" w:eastAsia="宋体" w:hAnsi="Book Antiqua" w:cs="Times New Roman"/>
                    <w:color w:val="000000"/>
                    <w:kern w:val="0"/>
                    <w:sz w:val="24"/>
                    <w:szCs w:val="24"/>
                    <w:lang w:bidi="ar"/>
                  </w:rPr>
                </w:rPrChange>
              </w:rPr>
            </w:pPr>
            <w:r w:rsidRPr="00972A7B">
              <w:rPr>
                <w:rFonts w:ascii="Book Antiqua" w:eastAsia="宋体" w:hAnsi="Book Antiqua" w:cs="Times New Roman"/>
                <w:color w:val="000000"/>
                <w:kern w:val="0"/>
                <w:sz w:val="13"/>
                <w:szCs w:val="13"/>
                <w:lang w:bidi="ar"/>
                <w:rPrChange w:id="1464" w:author="徐维宇" w:date="2018-04-03T09:53:00Z">
                  <w:rPr>
                    <w:rFonts w:ascii="Book Antiqua" w:eastAsia="宋体" w:hAnsi="Book Antiqua" w:cs="Times New Roman"/>
                    <w:color w:val="000000"/>
                    <w:kern w:val="0"/>
                    <w:sz w:val="24"/>
                    <w:szCs w:val="24"/>
                    <w:lang w:bidi="ar"/>
                  </w:rPr>
                </w:rPrChange>
              </w:rPr>
              <w:t>12.90</w:t>
            </w:r>
          </w:p>
          <w:p w14:paraId="263FA5EA"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6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66" w:author="徐维宇" w:date="2018-04-03T09:53:00Z">
                  <w:rPr>
                    <w:rFonts w:ascii="Book Antiqua" w:eastAsia="宋体" w:hAnsi="Book Antiqua" w:cs="Times New Roman"/>
                    <w:color w:val="000000"/>
                    <w:kern w:val="0"/>
                    <w:sz w:val="24"/>
                    <w:szCs w:val="24"/>
                    <w:lang w:bidi="ar"/>
                  </w:rPr>
                </w:rPrChange>
              </w:rPr>
              <w:t>(men)</w:t>
            </w:r>
          </w:p>
        </w:tc>
        <w:tc>
          <w:tcPr>
            <w:tcW w:w="319" w:type="pct"/>
            <w:tcBorders>
              <w:tl2br w:val="nil"/>
              <w:tr2bl w:val="nil"/>
            </w:tcBorders>
            <w:shd w:val="clear" w:color="auto" w:fill="auto"/>
            <w:vAlign w:val="center"/>
          </w:tcPr>
          <w:p w14:paraId="72CCD819"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6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68" w:author="徐维宇" w:date="2018-04-03T09:53:00Z">
                  <w:rPr>
                    <w:rFonts w:ascii="Book Antiqua" w:eastAsia="宋体" w:hAnsi="Book Antiqua" w:cs="Times New Roman"/>
                    <w:color w:val="000000"/>
                    <w:kern w:val="0"/>
                    <w:sz w:val="24"/>
                    <w:szCs w:val="24"/>
                    <w:lang w:bidi="ar"/>
                  </w:rPr>
                </w:rPrChange>
              </w:rPr>
              <w:t>OS</w:t>
            </w:r>
          </w:p>
        </w:tc>
        <w:tc>
          <w:tcPr>
            <w:tcW w:w="156" w:type="pct"/>
            <w:tcBorders>
              <w:tl2br w:val="nil"/>
              <w:tr2bl w:val="nil"/>
            </w:tcBorders>
            <w:shd w:val="clear" w:color="auto" w:fill="auto"/>
            <w:vAlign w:val="center"/>
          </w:tcPr>
          <w:p w14:paraId="378B2BF9"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6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70" w:author="徐维宇" w:date="2018-04-03T09:53:00Z">
                  <w:rPr>
                    <w:rFonts w:ascii="Book Antiqua" w:eastAsia="宋体" w:hAnsi="Book Antiqua" w:cs="Times New Roman"/>
                    <w:color w:val="000000"/>
                    <w:kern w:val="0"/>
                    <w:sz w:val="24"/>
                    <w:szCs w:val="24"/>
                    <w:lang w:bidi="ar"/>
                  </w:rPr>
                </w:rPrChange>
              </w:rPr>
              <w:t>0.85</w:t>
            </w:r>
          </w:p>
        </w:tc>
        <w:tc>
          <w:tcPr>
            <w:tcW w:w="155" w:type="pct"/>
            <w:tcBorders>
              <w:tl2br w:val="nil"/>
              <w:tr2bl w:val="nil"/>
            </w:tcBorders>
            <w:shd w:val="clear" w:color="auto" w:fill="auto"/>
            <w:vAlign w:val="center"/>
          </w:tcPr>
          <w:p w14:paraId="7122B0B8"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7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72" w:author="徐维宇" w:date="2018-04-03T09:53:00Z">
                  <w:rPr>
                    <w:rFonts w:ascii="Book Antiqua" w:eastAsia="宋体" w:hAnsi="Book Antiqua" w:cs="Times New Roman"/>
                    <w:color w:val="000000"/>
                    <w:kern w:val="0"/>
                    <w:sz w:val="24"/>
                    <w:szCs w:val="24"/>
                    <w:lang w:bidi="ar"/>
                  </w:rPr>
                </w:rPrChange>
              </w:rPr>
              <w:t>0.76</w:t>
            </w:r>
          </w:p>
        </w:tc>
        <w:tc>
          <w:tcPr>
            <w:tcW w:w="156" w:type="pct"/>
            <w:tcBorders>
              <w:tl2br w:val="nil"/>
              <w:tr2bl w:val="nil"/>
            </w:tcBorders>
            <w:shd w:val="clear" w:color="auto" w:fill="auto"/>
            <w:vAlign w:val="center"/>
          </w:tcPr>
          <w:p w14:paraId="5AE264B3"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7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74" w:author="徐维宇" w:date="2018-04-03T09:53:00Z">
                  <w:rPr>
                    <w:rFonts w:ascii="Book Antiqua" w:eastAsia="宋体" w:hAnsi="Book Antiqua" w:cs="Times New Roman"/>
                    <w:color w:val="000000"/>
                    <w:kern w:val="0"/>
                    <w:sz w:val="24"/>
                    <w:szCs w:val="24"/>
                    <w:lang w:bidi="ar"/>
                  </w:rPr>
                </w:rPrChange>
              </w:rPr>
              <w:t>0.94</w:t>
            </w:r>
          </w:p>
        </w:tc>
        <w:tc>
          <w:tcPr>
            <w:tcW w:w="205" w:type="pct"/>
            <w:tcBorders>
              <w:tl2br w:val="nil"/>
              <w:tr2bl w:val="nil"/>
            </w:tcBorders>
            <w:shd w:val="clear" w:color="auto" w:fill="auto"/>
            <w:vAlign w:val="center"/>
          </w:tcPr>
          <w:p w14:paraId="3A3E098F"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7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76" w:author="徐维宇" w:date="2018-04-03T09:53:00Z">
                  <w:rPr>
                    <w:rFonts w:ascii="Book Antiqua" w:eastAsia="宋体" w:hAnsi="Book Antiqua" w:cs="Times New Roman"/>
                    <w:color w:val="000000"/>
                    <w:kern w:val="0"/>
                    <w:sz w:val="24"/>
                    <w:szCs w:val="24"/>
                    <w:lang w:bidi="ar"/>
                  </w:rPr>
                </w:rPrChange>
              </w:rPr>
              <w:t>0.002</w:t>
            </w:r>
          </w:p>
        </w:tc>
        <w:tc>
          <w:tcPr>
            <w:tcW w:w="155" w:type="pct"/>
            <w:tcBorders>
              <w:tl2br w:val="nil"/>
              <w:tr2bl w:val="nil"/>
            </w:tcBorders>
            <w:shd w:val="clear" w:color="auto" w:fill="auto"/>
            <w:vAlign w:val="center"/>
          </w:tcPr>
          <w:p w14:paraId="79018751"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7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78" w:author="徐维宇" w:date="2018-04-03T09:53:00Z">
                  <w:rPr>
                    <w:rFonts w:ascii="Book Antiqua" w:eastAsia="宋体" w:hAnsi="Book Antiqua" w:cs="Times New Roman"/>
                    <w:color w:val="000000"/>
                    <w:kern w:val="0"/>
                    <w:sz w:val="24"/>
                    <w:szCs w:val="24"/>
                    <w:lang w:bidi="ar"/>
                  </w:rPr>
                </w:rPrChange>
              </w:rPr>
              <w:t>0.84</w:t>
            </w:r>
          </w:p>
        </w:tc>
        <w:tc>
          <w:tcPr>
            <w:tcW w:w="156" w:type="pct"/>
            <w:tcBorders>
              <w:tl2br w:val="nil"/>
              <w:tr2bl w:val="nil"/>
            </w:tcBorders>
            <w:shd w:val="clear" w:color="auto" w:fill="auto"/>
            <w:vAlign w:val="center"/>
          </w:tcPr>
          <w:p w14:paraId="4AB11C7F"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7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80" w:author="徐维宇" w:date="2018-04-03T09:53:00Z">
                  <w:rPr>
                    <w:rFonts w:ascii="Book Antiqua" w:eastAsia="宋体" w:hAnsi="Book Antiqua" w:cs="Times New Roman"/>
                    <w:color w:val="000000"/>
                    <w:kern w:val="0"/>
                    <w:sz w:val="24"/>
                    <w:szCs w:val="24"/>
                    <w:lang w:bidi="ar"/>
                  </w:rPr>
                </w:rPrChange>
              </w:rPr>
              <w:t>0.75</w:t>
            </w:r>
          </w:p>
        </w:tc>
        <w:tc>
          <w:tcPr>
            <w:tcW w:w="157" w:type="pct"/>
            <w:tcBorders>
              <w:tl2br w:val="nil"/>
              <w:tr2bl w:val="nil"/>
            </w:tcBorders>
            <w:shd w:val="clear" w:color="auto" w:fill="auto"/>
            <w:vAlign w:val="center"/>
          </w:tcPr>
          <w:p w14:paraId="079F0789"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8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82" w:author="徐维宇" w:date="2018-04-03T09:53:00Z">
                  <w:rPr>
                    <w:rFonts w:ascii="Book Antiqua" w:eastAsia="宋体" w:hAnsi="Book Antiqua" w:cs="Times New Roman"/>
                    <w:color w:val="000000"/>
                    <w:kern w:val="0"/>
                    <w:sz w:val="24"/>
                    <w:szCs w:val="24"/>
                    <w:lang w:bidi="ar"/>
                  </w:rPr>
                </w:rPrChange>
              </w:rPr>
              <w:t>0.93</w:t>
            </w:r>
          </w:p>
        </w:tc>
        <w:tc>
          <w:tcPr>
            <w:tcW w:w="156" w:type="pct"/>
            <w:tcBorders>
              <w:tl2br w:val="nil"/>
              <w:tr2bl w:val="nil"/>
            </w:tcBorders>
            <w:shd w:val="clear" w:color="auto" w:fill="auto"/>
            <w:vAlign w:val="center"/>
          </w:tcPr>
          <w:p w14:paraId="7AF0CC9C"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8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84" w:author="徐维宇" w:date="2018-04-03T09:53:00Z">
                  <w:rPr>
                    <w:rFonts w:ascii="Book Antiqua" w:eastAsia="宋体" w:hAnsi="Book Antiqua" w:cs="Times New Roman"/>
                    <w:color w:val="000000"/>
                    <w:kern w:val="0"/>
                    <w:sz w:val="24"/>
                    <w:szCs w:val="24"/>
                    <w:lang w:bidi="ar"/>
                  </w:rPr>
                </w:rPrChange>
              </w:rPr>
              <w:t>0.001</w:t>
            </w:r>
          </w:p>
        </w:tc>
        <w:tc>
          <w:tcPr>
            <w:tcW w:w="146" w:type="pct"/>
            <w:tcBorders>
              <w:tl2br w:val="nil"/>
              <w:tr2bl w:val="nil"/>
            </w:tcBorders>
            <w:shd w:val="clear" w:color="auto" w:fill="auto"/>
            <w:vAlign w:val="center"/>
          </w:tcPr>
          <w:p w14:paraId="02E68592"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8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86" w:author="徐维宇" w:date="2018-04-03T09:53:00Z">
                  <w:rPr>
                    <w:rFonts w:ascii="Book Antiqua" w:eastAsia="宋体" w:hAnsi="Book Antiqua" w:cs="Times New Roman"/>
                    <w:color w:val="000000"/>
                    <w:kern w:val="0"/>
                    <w:sz w:val="24"/>
                    <w:szCs w:val="24"/>
                    <w:lang w:bidi="ar"/>
                  </w:rPr>
                </w:rPrChange>
              </w:rPr>
              <w:t>8</w:t>
            </w:r>
          </w:p>
        </w:tc>
      </w:tr>
      <w:tr w:rsidR="00E248A4" w:rsidRPr="00972A7B" w14:paraId="33F5059D" w14:textId="77777777" w:rsidTr="00DB6F7D">
        <w:trPr>
          <w:trHeight w:val="340"/>
          <w:jc w:val="center"/>
        </w:trPr>
        <w:tc>
          <w:tcPr>
            <w:tcW w:w="308" w:type="pct"/>
            <w:tcBorders>
              <w:tl2br w:val="nil"/>
              <w:tr2bl w:val="nil"/>
            </w:tcBorders>
            <w:shd w:val="clear" w:color="auto" w:fill="auto"/>
            <w:vAlign w:val="center"/>
          </w:tcPr>
          <w:p w14:paraId="4A08D3F0"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8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88" w:author="徐维宇" w:date="2018-04-03T09:53:00Z">
                  <w:rPr>
                    <w:rFonts w:ascii="Book Antiqua" w:eastAsia="宋体" w:hAnsi="Book Antiqua" w:cs="Times New Roman"/>
                    <w:color w:val="000000"/>
                    <w:kern w:val="0"/>
                    <w:sz w:val="24"/>
                    <w:szCs w:val="24"/>
                    <w:lang w:bidi="ar"/>
                  </w:rPr>
                </w:rPrChange>
              </w:rPr>
              <w:t>6</w:t>
            </w:r>
          </w:p>
        </w:tc>
        <w:tc>
          <w:tcPr>
            <w:tcW w:w="336" w:type="pct"/>
            <w:tcBorders>
              <w:tl2br w:val="nil"/>
              <w:tr2bl w:val="nil"/>
            </w:tcBorders>
            <w:shd w:val="clear" w:color="auto" w:fill="auto"/>
            <w:vAlign w:val="center"/>
          </w:tcPr>
          <w:p w14:paraId="4FB78464"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kern w:val="0"/>
                <w:sz w:val="13"/>
                <w:szCs w:val="13"/>
                <w:lang w:bidi="ar"/>
                <w:rPrChange w:id="1489" w:author="徐维宇" w:date="2018-04-03T09:53:00Z">
                  <w:rPr>
                    <w:rFonts w:ascii="Book Antiqua" w:eastAsia="宋体" w:hAnsi="Book Antiqua" w:cs="Times New Roman"/>
                    <w:color w:val="000000"/>
                    <w:kern w:val="0"/>
                    <w:sz w:val="24"/>
                    <w:szCs w:val="24"/>
                    <w:lang w:bidi="ar"/>
                  </w:rPr>
                </w:rPrChange>
              </w:rPr>
            </w:pPr>
            <w:r w:rsidRPr="00972A7B">
              <w:rPr>
                <w:rFonts w:ascii="Book Antiqua" w:eastAsia="宋体" w:hAnsi="Book Antiqua" w:cs="Times New Roman"/>
                <w:color w:val="000000"/>
                <w:kern w:val="0"/>
                <w:sz w:val="13"/>
                <w:szCs w:val="13"/>
                <w:lang w:bidi="ar"/>
                <w:rPrChange w:id="1490" w:author="徐维宇" w:date="2018-04-03T09:53:00Z">
                  <w:rPr>
                    <w:rFonts w:ascii="Book Antiqua" w:eastAsia="宋体" w:hAnsi="Book Antiqua" w:cs="Times New Roman"/>
                    <w:color w:val="000000"/>
                    <w:kern w:val="0"/>
                    <w:sz w:val="24"/>
                    <w:szCs w:val="24"/>
                    <w:lang w:bidi="ar"/>
                  </w:rPr>
                </w:rPrChange>
              </w:rPr>
              <w:t xml:space="preserve">Dan Hu </w:t>
            </w:r>
          </w:p>
          <w:p w14:paraId="4E5EC0E0"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9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92" w:author="徐维宇" w:date="2018-04-03T09:53:00Z">
                  <w:rPr>
                    <w:rFonts w:ascii="Book Antiqua" w:eastAsia="宋体" w:hAnsi="Book Antiqua" w:cs="Times New Roman"/>
                    <w:color w:val="000000"/>
                    <w:kern w:val="0"/>
                    <w:sz w:val="24"/>
                    <w:szCs w:val="24"/>
                    <w:lang w:bidi="ar"/>
                  </w:rPr>
                </w:rPrChange>
              </w:rPr>
              <w:t>et al</w:t>
            </w:r>
          </w:p>
        </w:tc>
        <w:tc>
          <w:tcPr>
            <w:tcW w:w="335" w:type="pct"/>
            <w:tcBorders>
              <w:tl2br w:val="nil"/>
              <w:tr2bl w:val="nil"/>
            </w:tcBorders>
            <w:shd w:val="clear" w:color="auto" w:fill="auto"/>
            <w:vAlign w:val="center"/>
          </w:tcPr>
          <w:p w14:paraId="241A3555"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9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94" w:author="徐维宇" w:date="2018-04-03T09:53:00Z">
                  <w:rPr>
                    <w:rFonts w:ascii="Book Antiqua" w:eastAsia="宋体" w:hAnsi="Book Antiqua" w:cs="Times New Roman"/>
                    <w:color w:val="000000"/>
                    <w:kern w:val="0"/>
                    <w:sz w:val="24"/>
                    <w:szCs w:val="24"/>
                    <w:lang w:bidi="ar"/>
                  </w:rPr>
                </w:rPrChange>
              </w:rPr>
              <w:t>2017</w:t>
            </w:r>
          </w:p>
        </w:tc>
        <w:tc>
          <w:tcPr>
            <w:tcW w:w="335" w:type="pct"/>
            <w:tcBorders>
              <w:tl2br w:val="nil"/>
              <w:tr2bl w:val="nil"/>
            </w:tcBorders>
            <w:shd w:val="clear" w:color="auto" w:fill="auto"/>
            <w:vAlign w:val="center"/>
          </w:tcPr>
          <w:p w14:paraId="1C7CBD32"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9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96" w:author="徐维宇" w:date="2018-04-03T09:53:00Z">
                  <w:rPr>
                    <w:rFonts w:ascii="Book Antiqua" w:eastAsia="宋体" w:hAnsi="Book Antiqua" w:cs="Times New Roman"/>
                    <w:color w:val="000000"/>
                    <w:kern w:val="0"/>
                    <w:sz w:val="24"/>
                    <w:szCs w:val="24"/>
                    <w:lang w:bidi="ar"/>
                  </w:rPr>
                </w:rPrChange>
              </w:rPr>
              <w:t>China</w:t>
            </w:r>
          </w:p>
        </w:tc>
        <w:tc>
          <w:tcPr>
            <w:tcW w:w="466" w:type="pct"/>
            <w:tcBorders>
              <w:tl2br w:val="nil"/>
              <w:tr2bl w:val="nil"/>
            </w:tcBorders>
            <w:shd w:val="clear" w:color="auto" w:fill="auto"/>
            <w:vAlign w:val="center"/>
          </w:tcPr>
          <w:p w14:paraId="7872ED4B"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9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498" w:author="徐维宇" w:date="2018-04-03T09:53:00Z">
                  <w:rPr>
                    <w:rFonts w:ascii="Book Antiqua" w:eastAsia="宋体" w:hAnsi="Book Antiqua" w:cs="Times New Roman"/>
                    <w:color w:val="000000"/>
                    <w:kern w:val="0"/>
                    <w:sz w:val="24"/>
                    <w:szCs w:val="24"/>
                    <w:lang w:bidi="ar"/>
                  </w:rPr>
                </w:rPrChange>
              </w:rPr>
              <w:t>prospective</w:t>
            </w:r>
          </w:p>
        </w:tc>
        <w:tc>
          <w:tcPr>
            <w:tcW w:w="244" w:type="pct"/>
            <w:tcBorders>
              <w:tl2br w:val="nil"/>
              <w:tr2bl w:val="nil"/>
            </w:tcBorders>
            <w:shd w:val="clear" w:color="auto" w:fill="auto"/>
            <w:vAlign w:val="center"/>
          </w:tcPr>
          <w:p w14:paraId="6C06570C"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49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500" w:author="徐维宇" w:date="2018-04-03T09:53:00Z">
                  <w:rPr>
                    <w:rFonts w:ascii="Book Antiqua" w:eastAsia="宋体" w:hAnsi="Book Antiqua" w:cs="Times New Roman"/>
                    <w:color w:val="000000"/>
                    <w:kern w:val="0"/>
                    <w:sz w:val="24"/>
                    <w:szCs w:val="24"/>
                    <w:lang w:bidi="ar"/>
                  </w:rPr>
                </w:rPrChange>
              </w:rPr>
              <w:t>2396</w:t>
            </w:r>
          </w:p>
        </w:tc>
        <w:tc>
          <w:tcPr>
            <w:tcW w:w="171" w:type="pct"/>
            <w:tcBorders>
              <w:tl2br w:val="nil"/>
              <w:tr2bl w:val="nil"/>
            </w:tcBorders>
            <w:shd w:val="clear" w:color="auto" w:fill="auto"/>
            <w:vAlign w:val="center"/>
          </w:tcPr>
          <w:p w14:paraId="4A464A7D"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50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502" w:author="徐维宇" w:date="2018-04-03T09:53:00Z">
                  <w:rPr>
                    <w:rFonts w:ascii="Book Antiqua" w:eastAsia="宋体" w:hAnsi="Book Antiqua" w:cs="Times New Roman"/>
                    <w:color w:val="000000"/>
                    <w:kern w:val="0"/>
                    <w:sz w:val="24"/>
                    <w:szCs w:val="24"/>
                    <w:lang w:bidi="ar"/>
                  </w:rPr>
                </w:rPrChange>
              </w:rPr>
              <w:t>1822</w:t>
            </w:r>
          </w:p>
        </w:tc>
        <w:tc>
          <w:tcPr>
            <w:tcW w:w="240" w:type="pct"/>
            <w:tcBorders>
              <w:tl2br w:val="nil"/>
              <w:tr2bl w:val="nil"/>
            </w:tcBorders>
            <w:shd w:val="clear" w:color="auto" w:fill="auto"/>
            <w:vAlign w:val="center"/>
          </w:tcPr>
          <w:p w14:paraId="05A4833E"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50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504" w:author="徐维宇" w:date="2018-04-03T09:53:00Z">
                  <w:rPr>
                    <w:rFonts w:ascii="Book Antiqua" w:eastAsia="宋体" w:hAnsi="Book Antiqua" w:cs="Times New Roman"/>
                    <w:color w:val="000000"/>
                    <w:kern w:val="0"/>
                    <w:sz w:val="24"/>
                    <w:szCs w:val="24"/>
                    <w:lang w:bidi="ar"/>
                  </w:rPr>
                </w:rPrChange>
              </w:rPr>
              <w:t>574</w:t>
            </w:r>
          </w:p>
        </w:tc>
        <w:tc>
          <w:tcPr>
            <w:tcW w:w="406" w:type="pct"/>
            <w:tcBorders>
              <w:tl2br w:val="nil"/>
              <w:tr2bl w:val="nil"/>
            </w:tcBorders>
            <w:shd w:val="clear" w:color="auto" w:fill="auto"/>
            <w:vAlign w:val="center"/>
          </w:tcPr>
          <w:p w14:paraId="134B8F3C"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50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506" w:author="徐维宇" w:date="2018-04-03T09:53:00Z">
                  <w:rPr>
                    <w:rFonts w:ascii="Book Antiqua" w:eastAsia="宋体" w:hAnsi="Book Antiqua" w:cs="Times New Roman"/>
                    <w:color w:val="000000"/>
                    <w:kern w:val="0"/>
                    <w:sz w:val="24"/>
                    <w:szCs w:val="24"/>
                    <w:lang w:bidi="ar"/>
                  </w:rPr>
                </w:rPrChange>
              </w:rPr>
              <w:t>ESCC</w:t>
            </w:r>
          </w:p>
        </w:tc>
        <w:tc>
          <w:tcPr>
            <w:tcW w:w="401" w:type="pct"/>
            <w:tcBorders>
              <w:tl2br w:val="nil"/>
              <w:tr2bl w:val="nil"/>
            </w:tcBorders>
            <w:shd w:val="clear" w:color="auto" w:fill="auto"/>
            <w:vAlign w:val="center"/>
          </w:tcPr>
          <w:p w14:paraId="54C29CA1"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kern w:val="0"/>
                <w:sz w:val="13"/>
                <w:szCs w:val="13"/>
                <w:lang w:bidi="ar"/>
                <w:rPrChange w:id="1507" w:author="徐维宇" w:date="2018-04-03T09:53:00Z">
                  <w:rPr>
                    <w:rFonts w:ascii="Book Antiqua" w:eastAsia="宋体" w:hAnsi="Book Antiqua" w:cs="Times New Roman"/>
                    <w:color w:val="000000"/>
                    <w:kern w:val="0"/>
                    <w:sz w:val="24"/>
                    <w:szCs w:val="24"/>
                    <w:lang w:bidi="ar"/>
                  </w:rPr>
                </w:rPrChange>
              </w:rPr>
            </w:pPr>
            <w:r w:rsidRPr="00972A7B">
              <w:rPr>
                <w:rFonts w:ascii="Book Antiqua" w:eastAsia="宋体" w:hAnsi="Book Antiqua" w:cs="Times New Roman"/>
                <w:color w:val="000000"/>
                <w:kern w:val="0"/>
                <w:sz w:val="13"/>
                <w:szCs w:val="13"/>
                <w:lang w:bidi="ar"/>
                <w:rPrChange w:id="1508" w:author="徐维宇" w:date="2018-04-03T09:53:00Z">
                  <w:rPr>
                    <w:rFonts w:ascii="Book Antiqua" w:eastAsia="宋体" w:hAnsi="Book Antiqua" w:cs="Times New Roman"/>
                    <w:color w:val="000000"/>
                    <w:kern w:val="0"/>
                    <w:sz w:val="24"/>
                    <w:szCs w:val="24"/>
                    <w:lang w:bidi="ar"/>
                  </w:rPr>
                </w:rPrChange>
              </w:rPr>
              <w:t>12.70</w:t>
            </w:r>
          </w:p>
          <w:p w14:paraId="48FFB04B"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50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510" w:author="徐维宇" w:date="2018-04-03T09:53:00Z">
                  <w:rPr>
                    <w:rFonts w:ascii="Book Antiqua" w:eastAsia="宋体" w:hAnsi="Book Antiqua" w:cs="Times New Roman"/>
                    <w:color w:val="000000"/>
                    <w:kern w:val="0"/>
                    <w:sz w:val="24"/>
                    <w:szCs w:val="24"/>
                    <w:lang w:bidi="ar"/>
                  </w:rPr>
                </w:rPrChange>
              </w:rPr>
              <w:t>(women)</w:t>
            </w:r>
          </w:p>
        </w:tc>
        <w:tc>
          <w:tcPr>
            <w:tcW w:w="319" w:type="pct"/>
            <w:tcBorders>
              <w:tl2br w:val="nil"/>
              <w:tr2bl w:val="nil"/>
            </w:tcBorders>
            <w:shd w:val="clear" w:color="auto" w:fill="auto"/>
            <w:vAlign w:val="center"/>
          </w:tcPr>
          <w:p w14:paraId="141B04FD"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51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512" w:author="徐维宇" w:date="2018-04-03T09:53:00Z">
                  <w:rPr>
                    <w:rFonts w:ascii="Book Antiqua" w:eastAsia="宋体" w:hAnsi="Book Antiqua" w:cs="Times New Roman"/>
                    <w:color w:val="000000"/>
                    <w:kern w:val="0"/>
                    <w:sz w:val="24"/>
                    <w:szCs w:val="24"/>
                    <w:lang w:bidi="ar"/>
                  </w:rPr>
                </w:rPrChange>
              </w:rPr>
              <w:t>OS</w:t>
            </w:r>
          </w:p>
        </w:tc>
        <w:tc>
          <w:tcPr>
            <w:tcW w:w="156" w:type="pct"/>
            <w:tcBorders>
              <w:tl2br w:val="nil"/>
              <w:tr2bl w:val="nil"/>
            </w:tcBorders>
            <w:shd w:val="clear" w:color="auto" w:fill="auto"/>
            <w:vAlign w:val="center"/>
          </w:tcPr>
          <w:p w14:paraId="6B9B2C48"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51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514" w:author="徐维宇" w:date="2018-04-03T09:53:00Z">
                  <w:rPr>
                    <w:rFonts w:ascii="Book Antiqua" w:eastAsia="宋体" w:hAnsi="Book Antiqua" w:cs="Times New Roman"/>
                    <w:color w:val="000000"/>
                    <w:kern w:val="0"/>
                    <w:sz w:val="24"/>
                    <w:szCs w:val="24"/>
                    <w:lang w:bidi="ar"/>
                  </w:rPr>
                </w:rPrChange>
              </w:rPr>
              <w:t>1.02</w:t>
            </w:r>
          </w:p>
        </w:tc>
        <w:tc>
          <w:tcPr>
            <w:tcW w:w="155" w:type="pct"/>
            <w:tcBorders>
              <w:tl2br w:val="nil"/>
              <w:tr2bl w:val="nil"/>
            </w:tcBorders>
            <w:shd w:val="clear" w:color="auto" w:fill="auto"/>
            <w:vAlign w:val="center"/>
          </w:tcPr>
          <w:p w14:paraId="3AFEC636"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51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516" w:author="徐维宇" w:date="2018-04-03T09:53:00Z">
                  <w:rPr>
                    <w:rFonts w:ascii="Book Antiqua" w:eastAsia="宋体" w:hAnsi="Book Antiqua" w:cs="Times New Roman"/>
                    <w:color w:val="000000"/>
                    <w:kern w:val="0"/>
                    <w:sz w:val="24"/>
                    <w:szCs w:val="24"/>
                    <w:lang w:bidi="ar"/>
                  </w:rPr>
                </w:rPrChange>
              </w:rPr>
              <w:t>0.89</w:t>
            </w:r>
          </w:p>
        </w:tc>
        <w:tc>
          <w:tcPr>
            <w:tcW w:w="156" w:type="pct"/>
            <w:tcBorders>
              <w:tl2br w:val="nil"/>
              <w:tr2bl w:val="nil"/>
            </w:tcBorders>
            <w:shd w:val="clear" w:color="auto" w:fill="auto"/>
            <w:vAlign w:val="center"/>
          </w:tcPr>
          <w:p w14:paraId="5B06C96D"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51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518" w:author="徐维宇" w:date="2018-04-03T09:53:00Z">
                  <w:rPr>
                    <w:rFonts w:ascii="Book Antiqua" w:eastAsia="宋体" w:hAnsi="Book Antiqua" w:cs="Times New Roman"/>
                    <w:color w:val="000000"/>
                    <w:kern w:val="0"/>
                    <w:sz w:val="24"/>
                    <w:szCs w:val="24"/>
                    <w:lang w:bidi="ar"/>
                  </w:rPr>
                </w:rPrChange>
              </w:rPr>
              <w:t>1.18</w:t>
            </w:r>
          </w:p>
        </w:tc>
        <w:tc>
          <w:tcPr>
            <w:tcW w:w="205" w:type="pct"/>
            <w:tcBorders>
              <w:tl2br w:val="nil"/>
              <w:tr2bl w:val="nil"/>
            </w:tcBorders>
            <w:shd w:val="clear" w:color="auto" w:fill="auto"/>
            <w:vAlign w:val="center"/>
          </w:tcPr>
          <w:p w14:paraId="2E6A4333"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51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520" w:author="徐维宇" w:date="2018-04-03T09:53:00Z">
                  <w:rPr>
                    <w:rFonts w:ascii="Book Antiqua" w:eastAsia="宋体" w:hAnsi="Book Antiqua" w:cs="Times New Roman"/>
                    <w:color w:val="000000"/>
                    <w:kern w:val="0"/>
                    <w:sz w:val="24"/>
                    <w:szCs w:val="24"/>
                    <w:lang w:bidi="ar"/>
                  </w:rPr>
                </w:rPrChange>
              </w:rPr>
              <w:t>0.73</w:t>
            </w:r>
          </w:p>
        </w:tc>
        <w:tc>
          <w:tcPr>
            <w:tcW w:w="155" w:type="pct"/>
            <w:tcBorders>
              <w:tl2br w:val="nil"/>
              <w:tr2bl w:val="nil"/>
            </w:tcBorders>
            <w:shd w:val="clear" w:color="auto" w:fill="auto"/>
            <w:vAlign w:val="center"/>
          </w:tcPr>
          <w:p w14:paraId="3DA0C4E2"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52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522" w:author="徐维宇" w:date="2018-04-03T09:53:00Z">
                  <w:rPr>
                    <w:rFonts w:ascii="Book Antiqua" w:eastAsia="宋体" w:hAnsi="Book Antiqua" w:cs="Times New Roman"/>
                    <w:color w:val="000000"/>
                    <w:kern w:val="0"/>
                    <w:sz w:val="24"/>
                    <w:szCs w:val="24"/>
                    <w:lang w:bidi="ar"/>
                  </w:rPr>
                </w:rPrChange>
              </w:rPr>
              <w:t>1.01</w:t>
            </w:r>
          </w:p>
        </w:tc>
        <w:tc>
          <w:tcPr>
            <w:tcW w:w="156" w:type="pct"/>
            <w:tcBorders>
              <w:tl2br w:val="nil"/>
              <w:tr2bl w:val="nil"/>
            </w:tcBorders>
            <w:shd w:val="clear" w:color="auto" w:fill="auto"/>
            <w:vAlign w:val="center"/>
          </w:tcPr>
          <w:p w14:paraId="5BADE545"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52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524" w:author="徐维宇" w:date="2018-04-03T09:53:00Z">
                  <w:rPr>
                    <w:rFonts w:ascii="Book Antiqua" w:eastAsia="宋体" w:hAnsi="Book Antiqua" w:cs="Times New Roman"/>
                    <w:color w:val="000000"/>
                    <w:kern w:val="0"/>
                    <w:sz w:val="24"/>
                    <w:szCs w:val="24"/>
                    <w:lang w:bidi="ar"/>
                  </w:rPr>
                </w:rPrChange>
              </w:rPr>
              <w:t>0.88</w:t>
            </w:r>
          </w:p>
        </w:tc>
        <w:tc>
          <w:tcPr>
            <w:tcW w:w="157" w:type="pct"/>
            <w:tcBorders>
              <w:tl2br w:val="nil"/>
              <w:tr2bl w:val="nil"/>
            </w:tcBorders>
            <w:shd w:val="clear" w:color="auto" w:fill="auto"/>
            <w:vAlign w:val="center"/>
          </w:tcPr>
          <w:p w14:paraId="394179BC"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52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526" w:author="徐维宇" w:date="2018-04-03T09:53:00Z">
                  <w:rPr>
                    <w:rFonts w:ascii="Book Antiqua" w:eastAsia="宋体" w:hAnsi="Book Antiqua" w:cs="Times New Roman"/>
                    <w:color w:val="000000"/>
                    <w:kern w:val="0"/>
                    <w:sz w:val="24"/>
                    <w:szCs w:val="24"/>
                    <w:lang w:bidi="ar"/>
                  </w:rPr>
                </w:rPrChange>
              </w:rPr>
              <w:t>1.17</w:t>
            </w:r>
          </w:p>
        </w:tc>
        <w:tc>
          <w:tcPr>
            <w:tcW w:w="156" w:type="pct"/>
            <w:tcBorders>
              <w:tl2br w:val="nil"/>
              <w:tr2bl w:val="nil"/>
            </w:tcBorders>
            <w:shd w:val="clear" w:color="auto" w:fill="auto"/>
            <w:vAlign w:val="center"/>
          </w:tcPr>
          <w:p w14:paraId="1FE7E9D4"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52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528" w:author="徐维宇" w:date="2018-04-03T09:53:00Z">
                  <w:rPr>
                    <w:rFonts w:ascii="Book Antiqua" w:eastAsia="宋体" w:hAnsi="Book Antiqua" w:cs="Times New Roman"/>
                    <w:color w:val="000000"/>
                    <w:kern w:val="0"/>
                    <w:sz w:val="24"/>
                    <w:szCs w:val="24"/>
                    <w:lang w:bidi="ar"/>
                  </w:rPr>
                </w:rPrChange>
              </w:rPr>
              <w:t>0.996</w:t>
            </w:r>
          </w:p>
        </w:tc>
        <w:tc>
          <w:tcPr>
            <w:tcW w:w="146" w:type="pct"/>
            <w:tcBorders>
              <w:tl2br w:val="nil"/>
              <w:tr2bl w:val="nil"/>
            </w:tcBorders>
            <w:shd w:val="clear" w:color="auto" w:fill="auto"/>
            <w:vAlign w:val="center"/>
          </w:tcPr>
          <w:p w14:paraId="1F023D43"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52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530" w:author="徐维宇" w:date="2018-04-03T09:53:00Z">
                  <w:rPr>
                    <w:rFonts w:ascii="Book Antiqua" w:eastAsia="宋体" w:hAnsi="Book Antiqua" w:cs="Times New Roman"/>
                    <w:color w:val="000000"/>
                    <w:kern w:val="0"/>
                    <w:sz w:val="24"/>
                    <w:szCs w:val="24"/>
                    <w:lang w:bidi="ar"/>
                  </w:rPr>
                </w:rPrChange>
              </w:rPr>
              <w:t>8</w:t>
            </w:r>
          </w:p>
        </w:tc>
      </w:tr>
      <w:tr w:rsidR="00E248A4" w:rsidRPr="00972A7B" w14:paraId="0F0AF005" w14:textId="77777777" w:rsidTr="00DB6F7D">
        <w:trPr>
          <w:trHeight w:val="340"/>
          <w:jc w:val="center"/>
        </w:trPr>
        <w:tc>
          <w:tcPr>
            <w:tcW w:w="308" w:type="pct"/>
            <w:tcBorders>
              <w:tl2br w:val="nil"/>
              <w:tr2bl w:val="nil"/>
            </w:tcBorders>
            <w:shd w:val="clear" w:color="auto" w:fill="auto"/>
            <w:vAlign w:val="center"/>
          </w:tcPr>
          <w:p w14:paraId="59E51C72"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53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532" w:author="徐维宇" w:date="2018-04-03T09:53:00Z">
                  <w:rPr>
                    <w:rFonts w:ascii="Book Antiqua" w:eastAsia="宋体" w:hAnsi="Book Antiqua" w:cs="Times New Roman"/>
                    <w:color w:val="000000"/>
                    <w:kern w:val="0"/>
                    <w:sz w:val="24"/>
                    <w:szCs w:val="24"/>
                    <w:lang w:bidi="ar"/>
                  </w:rPr>
                </w:rPrChange>
              </w:rPr>
              <w:t>6</w:t>
            </w:r>
          </w:p>
        </w:tc>
        <w:tc>
          <w:tcPr>
            <w:tcW w:w="336" w:type="pct"/>
            <w:tcBorders>
              <w:tl2br w:val="nil"/>
              <w:tr2bl w:val="nil"/>
            </w:tcBorders>
            <w:shd w:val="clear" w:color="auto" w:fill="auto"/>
            <w:vAlign w:val="center"/>
          </w:tcPr>
          <w:p w14:paraId="45811509"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kern w:val="0"/>
                <w:sz w:val="13"/>
                <w:szCs w:val="13"/>
                <w:lang w:bidi="ar"/>
                <w:rPrChange w:id="1533" w:author="徐维宇" w:date="2018-04-03T09:53:00Z">
                  <w:rPr>
                    <w:rFonts w:ascii="Book Antiqua" w:eastAsia="宋体" w:hAnsi="Book Antiqua" w:cs="Times New Roman"/>
                    <w:color w:val="000000"/>
                    <w:kern w:val="0"/>
                    <w:sz w:val="24"/>
                    <w:szCs w:val="24"/>
                    <w:lang w:bidi="ar"/>
                  </w:rPr>
                </w:rPrChange>
              </w:rPr>
            </w:pPr>
            <w:r w:rsidRPr="00972A7B">
              <w:rPr>
                <w:rFonts w:ascii="Book Antiqua" w:eastAsia="宋体" w:hAnsi="Book Antiqua" w:cs="Times New Roman"/>
                <w:color w:val="000000"/>
                <w:kern w:val="0"/>
                <w:sz w:val="13"/>
                <w:szCs w:val="13"/>
                <w:lang w:bidi="ar"/>
                <w:rPrChange w:id="1534" w:author="徐维宇" w:date="2018-04-03T09:53:00Z">
                  <w:rPr>
                    <w:rFonts w:ascii="Book Antiqua" w:eastAsia="宋体" w:hAnsi="Book Antiqua" w:cs="Times New Roman"/>
                    <w:color w:val="000000"/>
                    <w:kern w:val="0"/>
                    <w:sz w:val="24"/>
                    <w:szCs w:val="24"/>
                    <w:lang w:bidi="ar"/>
                  </w:rPr>
                </w:rPrChange>
              </w:rPr>
              <w:t xml:space="preserve">Dan Hu </w:t>
            </w:r>
          </w:p>
          <w:p w14:paraId="0410C906"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53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536" w:author="徐维宇" w:date="2018-04-03T09:53:00Z">
                  <w:rPr>
                    <w:rFonts w:ascii="Book Antiqua" w:eastAsia="宋体" w:hAnsi="Book Antiqua" w:cs="Times New Roman"/>
                    <w:color w:val="000000"/>
                    <w:kern w:val="0"/>
                    <w:sz w:val="24"/>
                    <w:szCs w:val="24"/>
                    <w:lang w:bidi="ar"/>
                  </w:rPr>
                </w:rPrChange>
              </w:rPr>
              <w:t>et al</w:t>
            </w:r>
          </w:p>
        </w:tc>
        <w:tc>
          <w:tcPr>
            <w:tcW w:w="335" w:type="pct"/>
            <w:tcBorders>
              <w:tl2br w:val="nil"/>
              <w:tr2bl w:val="nil"/>
            </w:tcBorders>
            <w:shd w:val="clear" w:color="auto" w:fill="auto"/>
            <w:vAlign w:val="center"/>
          </w:tcPr>
          <w:p w14:paraId="12FC9AFD"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53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538" w:author="徐维宇" w:date="2018-04-03T09:53:00Z">
                  <w:rPr>
                    <w:rFonts w:ascii="Book Antiqua" w:eastAsia="宋体" w:hAnsi="Book Antiqua" w:cs="Times New Roman"/>
                    <w:color w:val="000000"/>
                    <w:kern w:val="0"/>
                    <w:sz w:val="24"/>
                    <w:szCs w:val="24"/>
                    <w:lang w:bidi="ar"/>
                  </w:rPr>
                </w:rPrChange>
              </w:rPr>
              <w:t>2017</w:t>
            </w:r>
          </w:p>
        </w:tc>
        <w:tc>
          <w:tcPr>
            <w:tcW w:w="335" w:type="pct"/>
            <w:tcBorders>
              <w:tl2br w:val="nil"/>
              <w:tr2bl w:val="nil"/>
            </w:tcBorders>
            <w:shd w:val="clear" w:color="auto" w:fill="auto"/>
            <w:vAlign w:val="center"/>
          </w:tcPr>
          <w:p w14:paraId="7FD28B09"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53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540" w:author="徐维宇" w:date="2018-04-03T09:53:00Z">
                  <w:rPr>
                    <w:rFonts w:ascii="Book Antiqua" w:eastAsia="宋体" w:hAnsi="Book Antiqua" w:cs="Times New Roman"/>
                    <w:color w:val="000000"/>
                    <w:kern w:val="0"/>
                    <w:sz w:val="24"/>
                    <w:szCs w:val="24"/>
                    <w:lang w:bidi="ar"/>
                  </w:rPr>
                </w:rPrChange>
              </w:rPr>
              <w:t>China</w:t>
            </w:r>
          </w:p>
        </w:tc>
        <w:tc>
          <w:tcPr>
            <w:tcW w:w="466" w:type="pct"/>
            <w:tcBorders>
              <w:tl2br w:val="nil"/>
              <w:tr2bl w:val="nil"/>
            </w:tcBorders>
            <w:shd w:val="clear" w:color="auto" w:fill="auto"/>
            <w:vAlign w:val="center"/>
          </w:tcPr>
          <w:p w14:paraId="4B2CE223"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541"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542" w:author="徐维宇" w:date="2018-04-03T09:53:00Z">
                  <w:rPr>
                    <w:rFonts w:ascii="Book Antiqua" w:eastAsia="宋体" w:hAnsi="Book Antiqua" w:cs="Times New Roman"/>
                    <w:color w:val="000000"/>
                    <w:kern w:val="0"/>
                    <w:sz w:val="24"/>
                    <w:szCs w:val="24"/>
                    <w:lang w:bidi="ar"/>
                  </w:rPr>
                </w:rPrChange>
              </w:rPr>
              <w:t>prospective</w:t>
            </w:r>
          </w:p>
        </w:tc>
        <w:tc>
          <w:tcPr>
            <w:tcW w:w="244" w:type="pct"/>
            <w:tcBorders>
              <w:tl2br w:val="nil"/>
              <w:tr2bl w:val="nil"/>
            </w:tcBorders>
            <w:shd w:val="clear" w:color="auto" w:fill="auto"/>
            <w:vAlign w:val="center"/>
          </w:tcPr>
          <w:p w14:paraId="13EC3AF3"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543"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544" w:author="徐维宇" w:date="2018-04-03T09:53:00Z">
                  <w:rPr>
                    <w:rFonts w:ascii="Book Antiqua" w:eastAsia="宋体" w:hAnsi="Book Antiqua" w:cs="Times New Roman"/>
                    <w:color w:val="000000"/>
                    <w:kern w:val="0"/>
                    <w:sz w:val="24"/>
                    <w:szCs w:val="24"/>
                    <w:lang w:bidi="ar"/>
                  </w:rPr>
                </w:rPrChange>
              </w:rPr>
              <w:t>2396</w:t>
            </w:r>
          </w:p>
        </w:tc>
        <w:tc>
          <w:tcPr>
            <w:tcW w:w="171" w:type="pct"/>
            <w:tcBorders>
              <w:tl2br w:val="nil"/>
              <w:tr2bl w:val="nil"/>
            </w:tcBorders>
            <w:shd w:val="clear" w:color="auto" w:fill="auto"/>
            <w:vAlign w:val="center"/>
          </w:tcPr>
          <w:p w14:paraId="689E34C5"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545"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546" w:author="徐维宇" w:date="2018-04-03T09:53:00Z">
                  <w:rPr>
                    <w:rFonts w:ascii="Book Antiqua" w:eastAsia="宋体" w:hAnsi="Book Antiqua" w:cs="Times New Roman"/>
                    <w:color w:val="000000"/>
                    <w:kern w:val="0"/>
                    <w:sz w:val="24"/>
                    <w:szCs w:val="24"/>
                    <w:lang w:bidi="ar"/>
                  </w:rPr>
                </w:rPrChange>
              </w:rPr>
              <w:t>1822</w:t>
            </w:r>
          </w:p>
        </w:tc>
        <w:tc>
          <w:tcPr>
            <w:tcW w:w="240" w:type="pct"/>
            <w:tcBorders>
              <w:tl2br w:val="nil"/>
              <w:tr2bl w:val="nil"/>
            </w:tcBorders>
            <w:shd w:val="clear" w:color="auto" w:fill="auto"/>
            <w:vAlign w:val="center"/>
          </w:tcPr>
          <w:p w14:paraId="185B681F"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547"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548" w:author="徐维宇" w:date="2018-04-03T09:53:00Z">
                  <w:rPr>
                    <w:rFonts w:ascii="Book Antiqua" w:eastAsia="宋体" w:hAnsi="Book Antiqua" w:cs="Times New Roman"/>
                    <w:color w:val="000000"/>
                    <w:kern w:val="0"/>
                    <w:sz w:val="24"/>
                    <w:szCs w:val="24"/>
                    <w:lang w:bidi="ar"/>
                  </w:rPr>
                </w:rPrChange>
              </w:rPr>
              <w:t>574</w:t>
            </w:r>
          </w:p>
        </w:tc>
        <w:tc>
          <w:tcPr>
            <w:tcW w:w="406" w:type="pct"/>
            <w:tcBorders>
              <w:tl2br w:val="nil"/>
              <w:tr2bl w:val="nil"/>
            </w:tcBorders>
            <w:shd w:val="clear" w:color="auto" w:fill="auto"/>
            <w:vAlign w:val="center"/>
          </w:tcPr>
          <w:p w14:paraId="05B63F16"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549"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550" w:author="徐维宇" w:date="2018-04-03T09:53:00Z">
                  <w:rPr>
                    <w:rFonts w:ascii="Book Antiqua" w:eastAsia="宋体" w:hAnsi="Book Antiqua" w:cs="Times New Roman"/>
                    <w:color w:val="000000"/>
                    <w:kern w:val="0"/>
                    <w:sz w:val="24"/>
                    <w:szCs w:val="24"/>
                    <w:lang w:bidi="ar"/>
                  </w:rPr>
                </w:rPrChange>
              </w:rPr>
              <w:t>ESCC</w:t>
            </w:r>
          </w:p>
        </w:tc>
        <w:tc>
          <w:tcPr>
            <w:tcW w:w="401" w:type="pct"/>
            <w:tcBorders>
              <w:tl2br w:val="nil"/>
              <w:tr2bl w:val="nil"/>
            </w:tcBorders>
            <w:shd w:val="clear" w:color="auto" w:fill="auto"/>
            <w:vAlign w:val="center"/>
          </w:tcPr>
          <w:p w14:paraId="3B9EEFF5" w14:textId="77777777" w:rsidR="007300DF" w:rsidRPr="00972A7B" w:rsidRDefault="007300DF" w:rsidP="00DB6F7D">
            <w:pPr>
              <w:widowControl/>
              <w:snapToGrid w:val="0"/>
              <w:spacing w:line="360" w:lineRule="auto"/>
              <w:ind w:leftChars="-20" w:left="-42" w:rightChars="-30" w:right="-63"/>
              <w:jc w:val="center"/>
              <w:rPr>
                <w:rFonts w:ascii="Book Antiqua" w:eastAsia="宋体" w:hAnsi="Book Antiqua" w:cs="Times New Roman"/>
                <w:color w:val="000000"/>
                <w:sz w:val="13"/>
                <w:szCs w:val="13"/>
                <w:rPrChange w:id="1551" w:author="徐维宇" w:date="2018-04-03T09:53:00Z">
                  <w:rPr>
                    <w:rFonts w:ascii="Book Antiqua" w:eastAsia="宋体" w:hAnsi="Book Antiqua" w:cs="Times New Roman"/>
                    <w:color w:val="000000"/>
                    <w:sz w:val="24"/>
                    <w:szCs w:val="24"/>
                  </w:rPr>
                </w:rPrChange>
              </w:rPr>
            </w:pPr>
          </w:p>
        </w:tc>
        <w:tc>
          <w:tcPr>
            <w:tcW w:w="319" w:type="pct"/>
            <w:tcBorders>
              <w:tl2br w:val="nil"/>
              <w:tr2bl w:val="nil"/>
            </w:tcBorders>
            <w:shd w:val="clear" w:color="auto" w:fill="auto"/>
            <w:vAlign w:val="center"/>
          </w:tcPr>
          <w:p w14:paraId="5B684FFC"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552"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553" w:author="徐维宇" w:date="2018-04-03T09:53:00Z">
                  <w:rPr>
                    <w:rFonts w:ascii="Book Antiqua" w:eastAsia="宋体" w:hAnsi="Book Antiqua" w:cs="Times New Roman"/>
                    <w:color w:val="000000"/>
                    <w:kern w:val="0"/>
                    <w:sz w:val="24"/>
                    <w:szCs w:val="24"/>
                    <w:lang w:bidi="ar"/>
                  </w:rPr>
                </w:rPrChange>
              </w:rPr>
              <w:t>OS</w:t>
            </w:r>
          </w:p>
        </w:tc>
        <w:tc>
          <w:tcPr>
            <w:tcW w:w="156" w:type="pct"/>
            <w:tcBorders>
              <w:tl2br w:val="nil"/>
              <w:tr2bl w:val="nil"/>
            </w:tcBorders>
            <w:shd w:val="clear" w:color="auto" w:fill="auto"/>
            <w:vAlign w:val="center"/>
          </w:tcPr>
          <w:p w14:paraId="4BD16969" w14:textId="77777777" w:rsidR="007300DF" w:rsidRPr="00972A7B" w:rsidRDefault="007300DF" w:rsidP="00DB6F7D">
            <w:pPr>
              <w:widowControl/>
              <w:snapToGrid w:val="0"/>
              <w:spacing w:line="360" w:lineRule="auto"/>
              <w:ind w:leftChars="-20" w:left="-42" w:rightChars="-30" w:right="-63"/>
              <w:jc w:val="center"/>
              <w:rPr>
                <w:rFonts w:ascii="Book Antiqua" w:eastAsia="宋体" w:hAnsi="Book Antiqua" w:cs="Times New Roman"/>
                <w:color w:val="000000"/>
                <w:sz w:val="13"/>
                <w:szCs w:val="13"/>
                <w:rPrChange w:id="1554" w:author="徐维宇" w:date="2018-04-03T09:53:00Z">
                  <w:rPr>
                    <w:rFonts w:ascii="Book Antiqua" w:eastAsia="宋体" w:hAnsi="Book Antiqua" w:cs="Times New Roman"/>
                    <w:color w:val="000000"/>
                    <w:sz w:val="24"/>
                    <w:szCs w:val="24"/>
                  </w:rPr>
                </w:rPrChange>
              </w:rPr>
            </w:pPr>
          </w:p>
        </w:tc>
        <w:tc>
          <w:tcPr>
            <w:tcW w:w="155" w:type="pct"/>
            <w:tcBorders>
              <w:tl2br w:val="nil"/>
              <w:tr2bl w:val="nil"/>
            </w:tcBorders>
            <w:shd w:val="clear" w:color="auto" w:fill="auto"/>
            <w:vAlign w:val="center"/>
          </w:tcPr>
          <w:p w14:paraId="3BC5CC71" w14:textId="77777777" w:rsidR="007300DF" w:rsidRPr="00972A7B" w:rsidRDefault="007300DF" w:rsidP="00DB6F7D">
            <w:pPr>
              <w:widowControl/>
              <w:snapToGrid w:val="0"/>
              <w:spacing w:line="360" w:lineRule="auto"/>
              <w:ind w:leftChars="-20" w:left="-42" w:rightChars="-30" w:right="-63"/>
              <w:jc w:val="center"/>
              <w:rPr>
                <w:rFonts w:ascii="Book Antiqua" w:eastAsia="宋体" w:hAnsi="Book Antiqua" w:cs="Times New Roman"/>
                <w:color w:val="000000"/>
                <w:sz w:val="13"/>
                <w:szCs w:val="13"/>
                <w:rPrChange w:id="1555" w:author="徐维宇" w:date="2018-04-03T09:53:00Z">
                  <w:rPr>
                    <w:rFonts w:ascii="Book Antiqua" w:eastAsia="宋体" w:hAnsi="Book Antiqua" w:cs="Times New Roman"/>
                    <w:color w:val="000000"/>
                    <w:sz w:val="24"/>
                    <w:szCs w:val="24"/>
                  </w:rPr>
                </w:rPrChange>
              </w:rPr>
            </w:pPr>
          </w:p>
        </w:tc>
        <w:tc>
          <w:tcPr>
            <w:tcW w:w="156" w:type="pct"/>
            <w:tcBorders>
              <w:tl2br w:val="nil"/>
              <w:tr2bl w:val="nil"/>
            </w:tcBorders>
            <w:shd w:val="clear" w:color="auto" w:fill="auto"/>
            <w:vAlign w:val="center"/>
          </w:tcPr>
          <w:p w14:paraId="2E40E916" w14:textId="77777777" w:rsidR="007300DF" w:rsidRPr="00972A7B" w:rsidRDefault="007300DF" w:rsidP="00DB6F7D">
            <w:pPr>
              <w:widowControl/>
              <w:snapToGrid w:val="0"/>
              <w:spacing w:line="360" w:lineRule="auto"/>
              <w:ind w:leftChars="-20" w:left="-42" w:rightChars="-30" w:right="-63"/>
              <w:jc w:val="center"/>
              <w:rPr>
                <w:rFonts w:ascii="Book Antiqua" w:eastAsia="宋体" w:hAnsi="Book Antiqua" w:cs="Times New Roman"/>
                <w:color w:val="000000"/>
                <w:sz w:val="13"/>
                <w:szCs w:val="13"/>
                <w:rPrChange w:id="1556" w:author="徐维宇" w:date="2018-04-03T09:53:00Z">
                  <w:rPr>
                    <w:rFonts w:ascii="Book Antiqua" w:eastAsia="宋体" w:hAnsi="Book Antiqua" w:cs="Times New Roman"/>
                    <w:color w:val="000000"/>
                    <w:sz w:val="24"/>
                    <w:szCs w:val="24"/>
                  </w:rPr>
                </w:rPrChange>
              </w:rPr>
            </w:pPr>
          </w:p>
        </w:tc>
        <w:tc>
          <w:tcPr>
            <w:tcW w:w="205" w:type="pct"/>
            <w:tcBorders>
              <w:tl2br w:val="nil"/>
              <w:tr2bl w:val="nil"/>
            </w:tcBorders>
            <w:shd w:val="clear" w:color="auto" w:fill="auto"/>
            <w:vAlign w:val="center"/>
          </w:tcPr>
          <w:p w14:paraId="0B3AC943" w14:textId="77777777" w:rsidR="007300DF" w:rsidRPr="00972A7B" w:rsidRDefault="007300DF" w:rsidP="00DB6F7D">
            <w:pPr>
              <w:widowControl/>
              <w:snapToGrid w:val="0"/>
              <w:spacing w:line="360" w:lineRule="auto"/>
              <w:ind w:leftChars="-20" w:left="-42" w:rightChars="-30" w:right="-63"/>
              <w:jc w:val="center"/>
              <w:rPr>
                <w:rFonts w:ascii="Book Antiqua" w:eastAsia="宋体" w:hAnsi="Book Antiqua" w:cs="Times New Roman"/>
                <w:color w:val="000000"/>
                <w:sz w:val="13"/>
                <w:szCs w:val="13"/>
                <w:rPrChange w:id="1557" w:author="徐维宇" w:date="2018-04-03T09:53:00Z">
                  <w:rPr>
                    <w:rFonts w:ascii="Book Antiqua" w:eastAsia="宋体" w:hAnsi="Book Antiqua" w:cs="Times New Roman"/>
                    <w:color w:val="000000"/>
                    <w:sz w:val="24"/>
                    <w:szCs w:val="24"/>
                  </w:rPr>
                </w:rPrChange>
              </w:rPr>
            </w:pPr>
          </w:p>
        </w:tc>
        <w:tc>
          <w:tcPr>
            <w:tcW w:w="155" w:type="pct"/>
            <w:tcBorders>
              <w:tl2br w:val="nil"/>
              <w:tr2bl w:val="nil"/>
            </w:tcBorders>
            <w:shd w:val="clear" w:color="auto" w:fill="auto"/>
            <w:vAlign w:val="center"/>
          </w:tcPr>
          <w:p w14:paraId="6947C1C4"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558"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559" w:author="徐维宇" w:date="2018-04-03T09:53:00Z">
                  <w:rPr>
                    <w:rFonts w:ascii="Book Antiqua" w:eastAsia="宋体" w:hAnsi="Book Antiqua" w:cs="Times New Roman"/>
                    <w:color w:val="000000"/>
                    <w:kern w:val="0"/>
                    <w:sz w:val="24"/>
                    <w:szCs w:val="24"/>
                    <w:lang w:bidi="ar"/>
                  </w:rPr>
                </w:rPrChange>
              </w:rPr>
              <w:t>0.92</w:t>
            </w:r>
          </w:p>
        </w:tc>
        <w:tc>
          <w:tcPr>
            <w:tcW w:w="156" w:type="pct"/>
            <w:tcBorders>
              <w:tl2br w:val="nil"/>
              <w:tr2bl w:val="nil"/>
            </w:tcBorders>
            <w:shd w:val="clear" w:color="auto" w:fill="auto"/>
            <w:vAlign w:val="center"/>
          </w:tcPr>
          <w:p w14:paraId="00E15F6A"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560"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561" w:author="徐维宇" w:date="2018-04-03T09:53:00Z">
                  <w:rPr>
                    <w:rFonts w:ascii="Book Antiqua" w:eastAsia="宋体" w:hAnsi="Book Antiqua" w:cs="Times New Roman"/>
                    <w:color w:val="000000"/>
                    <w:kern w:val="0"/>
                    <w:sz w:val="24"/>
                    <w:szCs w:val="24"/>
                    <w:lang w:bidi="ar"/>
                  </w:rPr>
                </w:rPrChange>
              </w:rPr>
              <w:t>0.75</w:t>
            </w:r>
          </w:p>
        </w:tc>
        <w:tc>
          <w:tcPr>
            <w:tcW w:w="157" w:type="pct"/>
            <w:tcBorders>
              <w:tl2br w:val="nil"/>
              <w:tr2bl w:val="nil"/>
            </w:tcBorders>
            <w:shd w:val="clear" w:color="auto" w:fill="auto"/>
            <w:vAlign w:val="center"/>
          </w:tcPr>
          <w:p w14:paraId="61160580"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562"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563" w:author="徐维宇" w:date="2018-04-03T09:53:00Z">
                  <w:rPr>
                    <w:rFonts w:ascii="Book Antiqua" w:eastAsia="宋体" w:hAnsi="Book Antiqua" w:cs="Times New Roman"/>
                    <w:color w:val="000000"/>
                    <w:kern w:val="0"/>
                    <w:sz w:val="24"/>
                    <w:szCs w:val="24"/>
                    <w:lang w:bidi="ar"/>
                  </w:rPr>
                </w:rPrChange>
              </w:rPr>
              <w:t>1.08</w:t>
            </w:r>
          </w:p>
        </w:tc>
        <w:tc>
          <w:tcPr>
            <w:tcW w:w="156" w:type="pct"/>
            <w:tcBorders>
              <w:tl2br w:val="nil"/>
              <w:tr2bl w:val="nil"/>
            </w:tcBorders>
            <w:shd w:val="clear" w:color="auto" w:fill="auto"/>
            <w:vAlign w:val="center"/>
          </w:tcPr>
          <w:p w14:paraId="24DDEED9"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564"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565" w:author="徐维宇" w:date="2018-04-03T09:53:00Z">
                  <w:rPr>
                    <w:rFonts w:ascii="Book Antiqua" w:eastAsia="宋体" w:hAnsi="Book Antiqua" w:cs="Times New Roman"/>
                    <w:color w:val="000000"/>
                    <w:kern w:val="0"/>
                    <w:sz w:val="24"/>
                    <w:szCs w:val="24"/>
                    <w:lang w:bidi="ar"/>
                  </w:rPr>
                </w:rPrChange>
              </w:rPr>
              <w:t>0.051</w:t>
            </w:r>
          </w:p>
        </w:tc>
        <w:tc>
          <w:tcPr>
            <w:tcW w:w="146" w:type="pct"/>
            <w:tcBorders>
              <w:tl2br w:val="nil"/>
              <w:tr2bl w:val="nil"/>
            </w:tcBorders>
            <w:shd w:val="clear" w:color="auto" w:fill="auto"/>
            <w:vAlign w:val="center"/>
          </w:tcPr>
          <w:p w14:paraId="7120B69F" w14:textId="77777777" w:rsidR="007300DF" w:rsidRPr="00972A7B" w:rsidRDefault="007300DF" w:rsidP="00DB6F7D">
            <w:pPr>
              <w:widowControl/>
              <w:snapToGrid w:val="0"/>
              <w:spacing w:line="360" w:lineRule="auto"/>
              <w:ind w:leftChars="-20" w:left="-42" w:rightChars="-30" w:right="-63"/>
              <w:jc w:val="center"/>
              <w:textAlignment w:val="center"/>
              <w:rPr>
                <w:rFonts w:ascii="Book Antiqua" w:eastAsia="宋体" w:hAnsi="Book Antiqua" w:cs="Times New Roman"/>
                <w:color w:val="000000"/>
                <w:sz w:val="13"/>
                <w:szCs w:val="13"/>
                <w:rPrChange w:id="1566" w:author="徐维宇" w:date="2018-04-03T09:53:00Z">
                  <w:rPr>
                    <w:rFonts w:ascii="Book Antiqua" w:eastAsia="宋体" w:hAnsi="Book Antiqua" w:cs="Times New Roman"/>
                    <w:color w:val="000000"/>
                    <w:sz w:val="24"/>
                    <w:szCs w:val="24"/>
                  </w:rPr>
                </w:rPrChange>
              </w:rPr>
            </w:pPr>
            <w:r w:rsidRPr="00972A7B">
              <w:rPr>
                <w:rFonts w:ascii="Book Antiqua" w:eastAsia="宋体" w:hAnsi="Book Antiqua" w:cs="Times New Roman"/>
                <w:color w:val="000000"/>
                <w:kern w:val="0"/>
                <w:sz w:val="13"/>
                <w:szCs w:val="13"/>
                <w:lang w:bidi="ar"/>
                <w:rPrChange w:id="1567" w:author="徐维宇" w:date="2018-04-03T09:53:00Z">
                  <w:rPr>
                    <w:rFonts w:ascii="Book Antiqua" w:eastAsia="宋体" w:hAnsi="Book Antiqua" w:cs="Times New Roman"/>
                    <w:color w:val="000000"/>
                    <w:kern w:val="0"/>
                    <w:sz w:val="24"/>
                    <w:szCs w:val="24"/>
                    <w:lang w:bidi="ar"/>
                  </w:rPr>
                </w:rPrChange>
              </w:rPr>
              <w:t>8</w:t>
            </w:r>
          </w:p>
        </w:tc>
      </w:tr>
    </w:tbl>
    <w:p w14:paraId="31A6A5D7" w14:textId="77777777" w:rsidR="00C05A91" w:rsidRPr="00972A7B" w:rsidRDefault="00C05A91" w:rsidP="00DB6F7D">
      <w:pPr>
        <w:snapToGrid w:val="0"/>
        <w:spacing w:line="360" w:lineRule="auto"/>
        <w:rPr>
          <w:rFonts w:ascii="Book Antiqua" w:hAnsi="Book Antiqua" w:cs="Times New Roman"/>
          <w:b/>
          <w:sz w:val="13"/>
          <w:szCs w:val="13"/>
          <w:rPrChange w:id="1568" w:author="徐维宇" w:date="2018-04-03T09:53:00Z">
            <w:rPr>
              <w:rFonts w:ascii="Book Antiqua" w:hAnsi="Book Antiqua" w:cs="Times New Roman"/>
              <w:b/>
              <w:sz w:val="24"/>
              <w:szCs w:val="24"/>
            </w:rPr>
          </w:rPrChange>
        </w:rPr>
      </w:pPr>
    </w:p>
    <w:p w14:paraId="61350185" w14:textId="77777777" w:rsidR="00C639FB" w:rsidRPr="00DB6F7D" w:rsidRDefault="00C639FB" w:rsidP="00DB6F7D">
      <w:pPr>
        <w:snapToGrid w:val="0"/>
        <w:spacing w:line="360" w:lineRule="auto"/>
        <w:rPr>
          <w:rFonts w:ascii="Book Antiqua" w:hAnsi="Book Antiqua" w:cs="Times New Roman"/>
          <w:b/>
          <w:sz w:val="24"/>
          <w:szCs w:val="24"/>
        </w:rPr>
      </w:pPr>
    </w:p>
    <w:p w14:paraId="4988320B" w14:textId="77777777" w:rsidR="006826B8" w:rsidRPr="00DB6F7D" w:rsidRDefault="006826B8" w:rsidP="00DB6F7D">
      <w:pPr>
        <w:snapToGrid w:val="0"/>
        <w:spacing w:line="360" w:lineRule="auto"/>
        <w:ind w:firstLineChars="200" w:firstLine="480"/>
        <w:rPr>
          <w:rFonts w:ascii="Book Antiqua" w:hAnsi="Book Antiqua" w:cs="Times New Roman"/>
          <w:sz w:val="24"/>
          <w:szCs w:val="24"/>
        </w:rPr>
      </w:pPr>
    </w:p>
    <w:sectPr w:rsidR="006826B8" w:rsidRPr="00DB6F7D">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 w:author="Administrator" w:date="2018-03-21T14:59:00Z" w:initials="A">
    <w:p w14:paraId="4501C912" w14:textId="77777777" w:rsidR="00DA53BF" w:rsidRPr="004F57C6" w:rsidRDefault="00DA53BF" w:rsidP="00C40EDB">
      <w:pPr>
        <w:pStyle w:val="1"/>
        <w:snapToGrid w:val="0"/>
        <w:spacing w:line="360" w:lineRule="auto"/>
        <w:jc w:val="both"/>
        <w:rPr>
          <w:rFonts w:ascii="Book Antiqua" w:hAnsi="Book Antiqua" w:cs="Times New Roman"/>
          <w:b/>
          <w:color w:val="FF0000"/>
          <w:sz w:val="24"/>
          <w:szCs w:val="24"/>
          <w:highlight w:val="white"/>
          <w:lang w:val="en-US" w:eastAsia="zh-CN"/>
        </w:rPr>
      </w:pPr>
      <w:r>
        <w:rPr>
          <w:rStyle w:val="a5"/>
        </w:rPr>
        <w:annotationRef/>
      </w:r>
      <w:bookmarkStart w:id="21" w:name="OLE_LINK802"/>
      <w:bookmarkStart w:id="22" w:name="OLE_LINK803"/>
      <w:bookmarkStart w:id="23" w:name="OLE_LINK780"/>
      <w:bookmarkStart w:id="24" w:name="OLE_LINK783"/>
      <w:bookmarkStart w:id="25" w:name="OLE_LINK823"/>
      <w:bookmarkStart w:id="26" w:name="OLE_LINK867"/>
      <w:bookmarkStart w:id="27" w:name="OLE_LINK888"/>
      <w:bookmarkStart w:id="28" w:name="OLE_LINK900"/>
      <w:bookmarkStart w:id="29" w:name="OLE_LINK922"/>
      <w:bookmarkStart w:id="30" w:name="OLE_LINK929"/>
      <w:bookmarkStart w:id="31" w:name="OLE_LINK940"/>
      <w:bookmarkStart w:id="32" w:name="OLE_LINK971"/>
      <w:bookmarkStart w:id="33" w:name="OLE_LINK986"/>
      <w:bookmarkStart w:id="34" w:name="OLE_LINK999"/>
      <w:bookmarkStart w:id="35" w:name="OLE_LINK1014"/>
      <w:bookmarkStart w:id="36" w:name="OLE_LINK1040"/>
      <w:bookmarkStart w:id="37" w:name="OLE_LINK1051"/>
      <w:bookmarkStart w:id="38" w:name="OLE_LINK1063"/>
      <w:bookmarkStart w:id="39" w:name="OLE_LINK1083"/>
      <w:bookmarkStart w:id="40" w:name="OLE_LINK1089"/>
      <w:r w:rsidRPr="004F57C6">
        <w:rPr>
          <w:rFonts w:ascii="Book Antiqua" w:hAnsi="Book Antiqua" w:cs="Times New Roman" w:hint="eastAsia"/>
          <w:b/>
          <w:color w:val="FF0000"/>
          <w:sz w:val="24"/>
          <w:szCs w:val="24"/>
          <w:highlight w:val="white"/>
          <w:lang w:val="en-US" w:eastAsia="zh-CN"/>
        </w:rPr>
        <w:t>Please revise and perfect your manuscript according to peer-reviewers</w:t>
      </w:r>
      <w:r w:rsidRPr="004F57C6">
        <w:rPr>
          <w:rFonts w:ascii="Book Antiqua" w:hAnsi="Book Antiqua" w:cs="Times New Roman"/>
          <w:b/>
          <w:color w:val="FF0000"/>
          <w:sz w:val="24"/>
          <w:szCs w:val="24"/>
          <w:highlight w:val="white"/>
          <w:lang w:val="en-US" w:eastAsia="zh-CN"/>
        </w:rPr>
        <w:t>’</w:t>
      </w:r>
      <w:r w:rsidRPr="004F57C6">
        <w:rPr>
          <w:rFonts w:ascii="Book Antiqua" w:hAnsi="Book Antiqua" w:cs="Times New Roman" w:hint="eastAsia"/>
          <w:b/>
          <w:color w:val="FF0000"/>
          <w:sz w:val="24"/>
          <w:szCs w:val="24"/>
          <w:highlight w:val="white"/>
          <w:lang w:val="en-US" w:eastAsia="zh-CN"/>
        </w:rPr>
        <w:t xml:space="preserve"> comments</w:t>
      </w:r>
      <w:bookmarkEnd w:id="21"/>
      <w:bookmarkEnd w:id="22"/>
      <w:r w:rsidRPr="004F57C6">
        <w:rPr>
          <w:rFonts w:ascii="Book Antiqua" w:hAnsi="Book Antiqua" w:cs="Times New Roman" w:hint="eastAsia"/>
          <w:b/>
          <w:color w:val="FF0000"/>
          <w:sz w:val="24"/>
          <w:szCs w:val="24"/>
          <w:highlight w:val="white"/>
          <w:lang w:val="en-US" w:eastAsia="zh-CN"/>
        </w:rPr>
        <w:t>.</w:t>
      </w:r>
    </w:p>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14:paraId="708B8E74" w14:textId="77777777" w:rsidR="00DA53BF" w:rsidRPr="00C40EDB" w:rsidRDefault="00DA53BF">
      <w:pPr>
        <w:pStyle w:val="a6"/>
      </w:pPr>
    </w:p>
  </w:comment>
  <w:comment w:id="14" w:author="徐维宇" w:date="2018-04-03T10:37:00Z" w:initials="徐维宇">
    <w:p w14:paraId="379341F8" w14:textId="41CE5AF9" w:rsidR="00402863" w:rsidRDefault="00402863">
      <w:pPr>
        <w:pStyle w:val="a6"/>
      </w:pPr>
      <w:r>
        <w:rPr>
          <w:rStyle w:val="a5"/>
        </w:rPr>
        <w:annotationRef/>
      </w:r>
      <w:r>
        <w:t>We have</w:t>
      </w:r>
      <w:r w:rsidRPr="00402863">
        <w:t xml:space="preserve"> revise and perfect your manuscript according to peer-reviewers’ comments.</w:t>
      </w:r>
    </w:p>
  </w:comment>
  <w:comment w:id="15" w:author="徐维宇" w:date="2018-04-03T10:37:00Z" w:initials="徐维宇">
    <w:p w14:paraId="16BC22B2" w14:textId="4A8BC2C2" w:rsidR="00402863" w:rsidRDefault="00402863">
      <w:pPr>
        <w:pStyle w:val="a6"/>
        <w:rPr>
          <w:rFonts w:hint="eastAsia"/>
        </w:rPr>
      </w:pPr>
      <w:r>
        <w:rPr>
          <w:rStyle w:val="a5"/>
        </w:rPr>
        <w:annotationRef/>
      </w:r>
    </w:p>
  </w:comment>
  <w:comment w:id="85" w:author="Administrator" w:date="2018-03-21T14:59:00Z" w:initials="A">
    <w:p w14:paraId="34E4ECF4" w14:textId="77777777" w:rsidR="00DA53BF" w:rsidRPr="004F57C6" w:rsidRDefault="00DA53BF" w:rsidP="00C40EDB">
      <w:pPr>
        <w:pStyle w:val="1"/>
        <w:snapToGrid w:val="0"/>
        <w:spacing w:line="360" w:lineRule="auto"/>
        <w:jc w:val="both"/>
        <w:rPr>
          <w:rFonts w:ascii="Book Antiqua" w:hAnsi="Book Antiqua" w:cs="Times New Roman"/>
          <w:b/>
          <w:color w:val="FF0000"/>
          <w:sz w:val="24"/>
          <w:szCs w:val="24"/>
          <w:highlight w:val="yellow"/>
          <w:lang w:val="en-US" w:eastAsia="zh-CN"/>
        </w:rPr>
      </w:pPr>
      <w:r>
        <w:rPr>
          <w:rStyle w:val="a5"/>
        </w:rPr>
        <w:annotationRef/>
      </w:r>
      <w:bookmarkStart w:id="86" w:name="OLE_LINK604"/>
      <w:bookmarkStart w:id="87" w:name="OLE_LINK641"/>
      <w:bookmarkStart w:id="88" w:name="OLE_LINK662"/>
      <w:bookmarkStart w:id="89" w:name="OLE_LINK671"/>
      <w:bookmarkStart w:id="90" w:name="OLE_LINK704"/>
      <w:bookmarkStart w:id="91" w:name="OLE_LINK752"/>
      <w:bookmarkStart w:id="92" w:name="OLE_LINK774"/>
      <w:bookmarkStart w:id="93" w:name="OLE_LINK793"/>
      <w:bookmarkStart w:id="94" w:name="OLE_LINK851"/>
      <w:bookmarkStart w:id="95" w:name="OLE_LINK857"/>
      <w:bookmarkStart w:id="96" w:name="OLE_LINK846"/>
      <w:bookmarkStart w:id="97" w:name="OLE_LINK871"/>
      <w:bookmarkStart w:id="98" w:name="OLE_LINK932"/>
      <w:bookmarkStart w:id="99" w:name="OLE_LINK973"/>
      <w:bookmarkStart w:id="100" w:name="OLE_LINK1015"/>
      <w:bookmarkStart w:id="101" w:name="OLE_LINK1041"/>
      <w:bookmarkStart w:id="102" w:name="OLE_LINK1086"/>
      <w:r w:rsidRPr="004F57C6">
        <w:rPr>
          <w:rFonts w:ascii="Book Antiqua" w:hAnsi="Book Antiqua" w:cs="Calibri"/>
          <w:caps/>
          <w:sz w:val="24"/>
          <w:szCs w:val="24"/>
        </w:rPr>
        <w:t>y</w:t>
      </w:r>
      <w:r w:rsidRPr="004F57C6">
        <w:rPr>
          <w:rFonts w:ascii="Book Antiqua" w:hAnsi="Book Antiqua" w:cs="Calibri"/>
          <w:sz w:val="24"/>
          <w:szCs w:val="24"/>
        </w:rPr>
        <w:t xml:space="preserve">ou need to provide the grant application form(s) or certificate of funding agency for every grant, or we will delete </w:t>
      </w:r>
      <w:r w:rsidRPr="004F57C6">
        <w:rPr>
          <w:rFonts w:ascii="Book Antiqua" w:hAnsi="Book Antiqua" w:cs="Calibri"/>
          <w:sz w:val="24"/>
          <w:szCs w:val="24"/>
          <w:lang w:val="en-US"/>
        </w:rPr>
        <w:t>the part of</w:t>
      </w:r>
      <w:r w:rsidRPr="004F57C6">
        <w:rPr>
          <w:rFonts w:ascii="Book Antiqua" w:hAnsi="Book Antiqua" w:cs="Calibri" w:hint="eastAsia"/>
          <w:sz w:val="24"/>
          <w:szCs w:val="24"/>
          <w:lang w:val="en-US" w:eastAsia="zh-CN"/>
        </w:rPr>
        <w:t xml:space="preserve"> </w:t>
      </w:r>
      <w:r w:rsidRPr="004F57C6">
        <w:rPr>
          <w:rFonts w:ascii="Book Antiqua" w:hAnsi="Book Antiqua" w:cs="Calibri"/>
          <w:sz w:val="24"/>
          <w:szCs w:val="24"/>
        </w:rPr>
        <w:t>"</w:t>
      </w:r>
      <w:r w:rsidRPr="004F57C6">
        <w:rPr>
          <w:rFonts w:ascii="Book Antiqua" w:hAnsi="Book Antiqua" w:cs="Calibri"/>
          <w:b/>
          <w:bCs/>
          <w:sz w:val="24"/>
          <w:szCs w:val="24"/>
        </w:rPr>
        <w:t>Supported by...</w:t>
      </w:r>
      <w:r w:rsidRPr="004F57C6">
        <w:rPr>
          <w:rFonts w:ascii="Book Antiqua" w:hAnsi="Book Antiqua" w:cs="Calibri"/>
          <w:sz w:val="24"/>
          <w:szCs w:val="24"/>
        </w:rPr>
        <w:t>".</w:t>
      </w:r>
    </w:p>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14:paraId="4D632D5F" w14:textId="77777777" w:rsidR="00DA53BF" w:rsidRPr="00C40EDB" w:rsidRDefault="00DA53BF">
      <w:pPr>
        <w:pStyle w:val="a6"/>
      </w:pPr>
    </w:p>
  </w:comment>
  <w:comment w:id="400" w:author="Administrator" w:date="2018-03-21T15:00:00Z" w:initials="A">
    <w:p w14:paraId="70D08274" w14:textId="77777777" w:rsidR="00DA53BF" w:rsidRPr="00040035" w:rsidRDefault="00DA53BF" w:rsidP="006638FA">
      <w:pPr>
        <w:pStyle w:val="a6"/>
      </w:pPr>
      <w:r>
        <w:rPr>
          <w:rStyle w:val="a5"/>
        </w:rPr>
        <w:annotationRef/>
      </w:r>
      <w:r>
        <w:t>P</w:t>
      </w:r>
      <w:r>
        <w:rPr>
          <w:rFonts w:hint="eastAsia"/>
        </w:rPr>
        <w:t>lease finish this part following the below reminders</w:t>
      </w:r>
    </w:p>
  </w:comment>
  <w:comment w:id="604" w:author="Administrator" w:date="2018-03-21T15:00:00Z" w:initials="A">
    <w:p w14:paraId="0A29A065" w14:textId="77777777" w:rsidR="00DA53BF" w:rsidRDefault="00DA53BF" w:rsidP="006638FA">
      <w:pPr>
        <w:pStyle w:val="a6"/>
      </w:pPr>
      <w:r>
        <w:rPr>
          <w:rStyle w:val="a5"/>
        </w:rPr>
        <w:annotationRef/>
      </w:r>
      <w:r>
        <w:rPr>
          <w:rFonts w:hint="eastAsia"/>
        </w:rPr>
        <w:t xml:space="preserve">Do not copy from </w:t>
      </w:r>
      <w:r>
        <w:t>“</w:t>
      </w:r>
      <w:r>
        <w:rPr>
          <w:rFonts w:hint="eastAsia"/>
        </w:rPr>
        <w:t>Abstract</w:t>
      </w:r>
      <w:r>
        <w:t>”</w:t>
      </w:r>
    </w:p>
  </w:comment>
  <w:comment w:id="706" w:author="Administrator" w:date="2018-03-21T15:00:00Z" w:initials="A">
    <w:p w14:paraId="79FAE6BB" w14:textId="77777777" w:rsidR="00DA53BF" w:rsidRDefault="00DA53BF" w:rsidP="006638FA">
      <w:pPr>
        <w:pStyle w:val="a6"/>
      </w:pPr>
      <w:r>
        <w:rPr>
          <w:rStyle w:val="a5"/>
        </w:rPr>
        <w:annotationRef/>
      </w:r>
      <w:r>
        <w:rPr>
          <w:rFonts w:hint="eastAsia"/>
        </w:rPr>
        <w:t xml:space="preserve">Do not copy from </w:t>
      </w:r>
      <w:r>
        <w:t>“</w:t>
      </w:r>
      <w:r>
        <w:rPr>
          <w:rFonts w:hint="eastAsia"/>
        </w:rPr>
        <w:t>Abstract</w:t>
      </w:r>
      <w:r>
        <w:t>”</w:t>
      </w:r>
    </w:p>
  </w:comment>
  <w:comment w:id="778" w:author="Administrator" w:date="2018-03-21T15:00:00Z" w:initials="A">
    <w:p w14:paraId="29727BF0" w14:textId="77777777" w:rsidR="00DA53BF" w:rsidRDefault="00DA53BF" w:rsidP="006638FA">
      <w:pPr>
        <w:pStyle w:val="a6"/>
      </w:pPr>
      <w:r>
        <w:rPr>
          <w:rStyle w:val="a5"/>
        </w:rPr>
        <w:annotationRef/>
      </w:r>
      <w:r>
        <w:t>P</w:t>
      </w:r>
      <w:r>
        <w:rPr>
          <w:rFonts w:hint="eastAsia"/>
        </w:rPr>
        <w:t xml:space="preserve">lease write one </w:t>
      </w:r>
      <w:r w:rsidRPr="00956A2B">
        <w:t>section</w:t>
      </w:r>
      <w:r>
        <w:rPr>
          <w:rFonts w:hint="eastAsia"/>
        </w:rPr>
        <w:t xml:space="preserve"> according to below </w:t>
      </w:r>
      <w:r w:rsidRPr="00956A2B">
        <w:t>suggestive</w:t>
      </w:r>
      <w:r>
        <w:rPr>
          <w:rFonts w:hint="eastAsia"/>
        </w:rPr>
        <w:t xml:space="preserve"> question, nor answer the question one by one</w:t>
      </w:r>
    </w:p>
  </w:comment>
  <w:comment w:id="864" w:author="Administrator" w:date="2018-03-21T15:00:00Z" w:initials="A">
    <w:p w14:paraId="28095E29" w14:textId="77777777" w:rsidR="00DA53BF" w:rsidRDefault="00DA53BF" w:rsidP="006638FA">
      <w:pPr>
        <w:pStyle w:val="a6"/>
      </w:pPr>
      <w:r>
        <w:rPr>
          <w:rStyle w:val="a5"/>
        </w:rPr>
        <w:annotationRef/>
      </w:r>
      <w:r>
        <w:t>P</w:t>
      </w:r>
      <w:r>
        <w:rPr>
          <w:rFonts w:hint="eastAsia"/>
        </w:rPr>
        <w:t xml:space="preserve">lease write one </w:t>
      </w:r>
      <w:r w:rsidRPr="00956A2B">
        <w:t>section</w:t>
      </w:r>
      <w:r>
        <w:rPr>
          <w:rFonts w:hint="eastAsia"/>
        </w:rPr>
        <w:t xml:space="preserve"> according to below </w:t>
      </w:r>
      <w:r w:rsidRPr="00956A2B">
        <w:t>suggestive</w:t>
      </w:r>
      <w:r>
        <w:rPr>
          <w:rFonts w:hint="eastAsia"/>
        </w:rPr>
        <w:t xml:space="preserve"> question, nor answer the question one by one</w:t>
      </w:r>
    </w:p>
  </w:comment>
  <w:comment w:id="890" w:author="Administrator" w:date="2018-03-21T15:01:00Z" w:initials="A">
    <w:p w14:paraId="0A6E18AC" w14:textId="77777777" w:rsidR="00DA53BF" w:rsidRPr="004F57C6" w:rsidRDefault="00DA53BF" w:rsidP="00487721">
      <w:pPr>
        <w:snapToGrid w:val="0"/>
        <w:spacing w:line="360" w:lineRule="auto"/>
        <w:rPr>
          <w:rFonts w:ascii="Book Antiqua" w:hAnsi="Book Antiqua" w:cs="Times New Roman"/>
          <w:color w:val="FF0000"/>
          <w:lang w:val="pl-PL"/>
        </w:rPr>
      </w:pPr>
      <w:r>
        <w:rPr>
          <w:rStyle w:val="a5"/>
        </w:rPr>
        <w:annotationRef/>
      </w:r>
      <w:bookmarkStart w:id="972" w:name="OLE_LINK426"/>
      <w:bookmarkStart w:id="973" w:name="OLE_LINK427"/>
      <w:bookmarkStart w:id="974" w:name="OLE_LINK763"/>
      <w:bookmarkStart w:id="975" w:name="OLE_LINK788"/>
      <w:bookmarkStart w:id="976" w:name="OLE_LINK820"/>
      <w:bookmarkStart w:id="977" w:name="OLE_LINK951"/>
      <w:bookmarkStart w:id="978" w:name="OLE_LINK421"/>
      <w:bookmarkStart w:id="979" w:name="OLE_LINK422"/>
      <w:bookmarkStart w:id="980" w:name="OLE_LINK675"/>
      <w:bookmarkStart w:id="981" w:name="OLE_LINK715"/>
      <w:bookmarkStart w:id="982" w:name="OLE_LINK776"/>
      <w:bookmarkStart w:id="983" w:name="OLE_LINK777"/>
      <w:bookmarkStart w:id="984" w:name="OLE_LINK794"/>
      <w:bookmarkStart w:id="985" w:name="OLE_LINK876"/>
      <w:bookmarkStart w:id="986" w:name="OLE_LINK622"/>
      <w:bookmarkStart w:id="987" w:name="OLE_LINK623"/>
      <w:bookmarkStart w:id="988" w:name="OLE_LINK1020"/>
      <w:bookmarkStart w:id="989" w:name="OLE_LINK1046"/>
      <w:bookmarkStart w:id="990" w:name="OLE_LINK411"/>
      <w:bookmarkStart w:id="991" w:name="OLE_LINK413"/>
      <w:bookmarkStart w:id="992" w:name="OLE_LINK456"/>
      <w:bookmarkStart w:id="993" w:name="OLE_LINK436"/>
      <w:bookmarkStart w:id="994" w:name="OLE_LINK445"/>
      <w:bookmarkStart w:id="995" w:name="OLE_LINK482"/>
      <w:bookmarkStart w:id="996" w:name="OLE_LINK495"/>
      <w:bookmarkStart w:id="997" w:name="OLE_LINK524"/>
      <w:bookmarkStart w:id="998" w:name="OLE_LINK547"/>
      <w:bookmarkStart w:id="999" w:name="OLE_LINK580"/>
      <w:bookmarkStart w:id="1000" w:name="OLE_LINK599"/>
      <w:bookmarkStart w:id="1001" w:name="OLE_LINK650"/>
      <w:bookmarkStart w:id="1002" w:name="OLE_LINK747"/>
      <w:bookmarkStart w:id="1003" w:name="OLE_LINK749"/>
      <w:bookmarkStart w:id="1004" w:name="OLE_LINK812"/>
      <w:bookmarkStart w:id="1005" w:name="OLE_LINK894"/>
      <w:bookmarkStart w:id="1006" w:name="OLE_LINK910"/>
      <w:bookmarkStart w:id="1007" w:name="OLE_LINK989"/>
      <w:bookmarkStart w:id="1008" w:name="OLE_LINK1011"/>
      <w:bookmarkStart w:id="1009" w:name="OLE_LINK1098"/>
      <w:bookmarkStart w:id="1010" w:name="OLE_LINK834"/>
      <w:bookmarkStart w:id="1011" w:name="OLE_LINK835"/>
      <w:bookmarkStart w:id="1012" w:name="OLE_LINK1070"/>
      <w:r w:rsidRPr="004F57C6">
        <w:rPr>
          <w:rFonts w:ascii="Book Antiqua" w:hAnsi="Book Antiqua" w:cs="Times New Roman" w:hint="eastAsia"/>
          <w:color w:val="FF0000"/>
          <w:lang w:val="pl-PL"/>
        </w:rPr>
        <w:t xml:space="preserve">Please check </w:t>
      </w:r>
      <w:r>
        <w:rPr>
          <w:rFonts w:ascii="Book Antiqua" w:hAnsi="Book Antiqua" w:cs="Times New Roman" w:hint="eastAsia"/>
          <w:color w:val="FF0000"/>
          <w:lang w:val="pl-PL"/>
        </w:rPr>
        <w:t xml:space="preserve">and confirm </w:t>
      </w:r>
      <w:r w:rsidRPr="004F57C6">
        <w:rPr>
          <w:rFonts w:ascii="Book Antiqua" w:hAnsi="Book Antiqua" w:cs="Times New Roman" w:hint="eastAsia"/>
          <w:color w:val="FF0000"/>
          <w:lang w:val="pl-PL"/>
        </w:rPr>
        <w:t>that there are no repeated references!</w:t>
      </w:r>
      <w:bookmarkEnd w:id="972"/>
      <w:bookmarkEnd w:id="973"/>
      <w:bookmarkEnd w:id="974"/>
      <w:bookmarkEnd w:id="975"/>
      <w:bookmarkEnd w:id="976"/>
      <w:bookmarkEnd w:id="977"/>
    </w:p>
    <w:p w14:paraId="3CB546CA" w14:textId="77777777" w:rsidR="00DA53BF" w:rsidRPr="004F57C6" w:rsidRDefault="00DA53BF" w:rsidP="00487721">
      <w:pPr>
        <w:snapToGrid w:val="0"/>
        <w:spacing w:line="360" w:lineRule="auto"/>
        <w:rPr>
          <w:rFonts w:ascii="Book Antiqua" w:hAnsi="Book Antiqua" w:cs="Times New Roman"/>
          <w:color w:val="FF0000"/>
          <w:lang w:val="pl-PL"/>
        </w:rPr>
      </w:pPr>
      <w:bookmarkStart w:id="1013" w:name="OLE_LINK73"/>
      <w:bookmarkStart w:id="1014" w:name="OLE_LINK74"/>
      <w:bookmarkStart w:id="1015" w:name="OLE_LINK129"/>
      <w:bookmarkStart w:id="1016" w:name="OLE_LINK354"/>
      <w:bookmarkStart w:id="1017" w:name="OLE_LINK54"/>
      <w:bookmarkStart w:id="1018" w:name="OLE_LINK55"/>
      <w:bookmarkStart w:id="1019" w:name="OLE_LINK59"/>
      <w:bookmarkStart w:id="1020" w:name="OLE_LINK61"/>
      <w:bookmarkStart w:id="1021" w:name="OLE_LINK92"/>
      <w:bookmarkStart w:id="1022" w:name="OLE_LINK264"/>
      <w:bookmarkStart w:id="1023" w:name="OLE_LINK219"/>
      <w:bookmarkStart w:id="1024" w:name="OLE_LINK220"/>
      <w:bookmarkStart w:id="1025" w:name="OLE_LINK164"/>
      <w:bookmarkStart w:id="1026" w:name="OLE_LINK194"/>
      <w:bookmarkStart w:id="1027" w:name="OLE_LINK58"/>
      <w:bookmarkStart w:id="1028" w:name="OLE_LINK63"/>
      <w:bookmarkStart w:id="1029" w:name="OLE_LINK257"/>
      <w:bookmarkStart w:id="1030" w:name="OLE_LINK327"/>
      <w:bookmarkStart w:id="1031" w:name="OLE_LINK374"/>
      <w:bookmarkEnd w:id="978"/>
      <w:bookmarkEnd w:id="979"/>
      <w:bookmarkEnd w:id="980"/>
      <w:bookmarkEnd w:id="981"/>
      <w:bookmarkEnd w:id="982"/>
      <w:bookmarkEnd w:id="983"/>
      <w:bookmarkEnd w:id="984"/>
      <w:bookmarkEnd w:id="985"/>
      <w:bookmarkEnd w:id="986"/>
      <w:bookmarkEnd w:id="987"/>
      <w:bookmarkEnd w:id="988"/>
      <w:bookmarkEnd w:id="989"/>
    </w:p>
    <w:p w14:paraId="11699817" w14:textId="77777777" w:rsidR="00DA53BF" w:rsidRPr="004F57C6" w:rsidRDefault="00DA53BF" w:rsidP="00487721">
      <w:pPr>
        <w:snapToGrid w:val="0"/>
        <w:spacing w:line="360" w:lineRule="auto"/>
        <w:rPr>
          <w:rFonts w:ascii="Book Antiqua" w:hAnsi="Book Antiqua" w:cs="Times New Roman"/>
        </w:rPr>
      </w:pPr>
      <w:r w:rsidRPr="004F57C6">
        <w:rPr>
          <w:rFonts w:ascii="Book Antiqua" w:hAnsi="Book Antiqua" w:cs="Times New Roman"/>
          <w:lang w:val="pl-PL"/>
        </w:rPr>
        <w:t xml:space="preserve">Please add </w:t>
      </w:r>
      <w:r w:rsidRPr="004F57C6">
        <w:rPr>
          <w:rFonts w:ascii="Book Antiqua" w:hAnsi="Book Antiqua" w:cs="Times New Roman"/>
          <w:color w:val="FF0000"/>
          <w:lang w:val="pl-PL"/>
        </w:rPr>
        <w:t xml:space="preserve">PubMed </w:t>
      </w:r>
      <w:r w:rsidRPr="004F57C6">
        <w:rPr>
          <w:rFonts w:ascii="Book Antiqua" w:hAnsi="Book Antiqua" w:cs="Times New Roman"/>
          <w:lang w:val="pl-PL"/>
        </w:rPr>
        <w:t xml:space="preserve">citation numbers and </w:t>
      </w:r>
      <w:r w:rsidRPr="004F57C6">
        <w:rPr>
          <w:rFonts w:ascii="Book Antiqua" w:hAnsi="Book Antiqua" w:cs="Times New Roman"/>
          <w:color w:val="FF0000"/>
          <w:lang w:val="pl-PL"/>
        </w:rPr>
        <w:t>DOI</w:t>
      </w:r>
      <w:r w:rsidRPr="004F57C6">
        <w:rPr>
          <w:rFonts w:ascii="Book Antiqua" w:hAnsi="Book Antiqua" w:cs="Times New Roman"/>
          <w:lang w:val="pl-PL"/>
        </w:rPr>
        <w:t xml:space="preserve"> citation to the reference list and</w:t>
      </w:r>
      <w:r w:rsidRPr="004F57C6">
        <w:rPr>
          <w:rFonts w:ascii="Book Antiqua" w:hAnsi="Book Antiqua" w:cs="Times New Roman"/>
          <w:b/>
          <w:lang w:val="pl-PL"/>
        </w:rPr>
        <w:t xml:space="preserve"> list all authors.</w:t>
      </w:r>
      <w:r w:rsidRPr="004F57C6">
        <w:rPr>
          <w:rFonts w:ascii="Book Antiqua" w:hAnsi="Book Antiqua" w:cs="Times New Roman"/>
          <w:lang w:val="pl-PL"/>
        </w:rPr>
        <w:t xml:space="preserve"> </w:t>
      </w:r>
      <w:r w:rsidRPr="004F57C6">
        <w:rPr>
          <w:rFonts w:ascii="Book Antiqua" w:hAnsi="Book Antiqua" w:cs="Times New Roman"/>
        </w:rPr>
        <w:t>Please revise throughout. The author should provide the first page of the paper without PMID and DOI.</w:t>
      </w:r>
    </w:p>
    <w:p w14:paraId="1AFC62A1" w14:textId="77777777" w:rsidR="00DA53BF" w:rsidRPr="004F57C6" w:rsidRDefault="00DA53BF" w:rsidP="00487721">
      <w:pPr>
        <w:snapToGrid w:val="0"/>
        <w:spacing w:line="360" w:lineRule="auto"/>
        <w:rPr>
          <w:rFonts w:ascii="Book Antiqua" w:hAnsi="Book Antiqua" w:cs="Times New Roman"/>
        </w:rPr>
      </w:pPr>
      <w:r w:rsidRPr="004F57C6">
        <w:rPr>
          <w:rFonts w:ascii="Book Antiqua" w:hAnsi="Book Antiqua" w:cs="Times New Roman"/>
        </w:rPr>
        <w:t>PMID (</w:t>
      </w:r>
      <w:hyperlink r:id="rId1" w:history="1">
        <w:r w:rsidRPr="004F57C6">
          <w:rPr>
            <w:rStyle w:val="aa"/>
            <w:rFonts w:ascii="Book Antiqua" w:hAnsi="Book Antiqua" w:cs="Times New Roman"/>
          </w:rPr>
          <w:t>http://www.ncbi.nlm.nih.gov/entrez/query.fcgi?db=PubMed</w:t>
        </w:r>
      </w:hyperlink>
      <w:r w:rsidRPr="004F57C6">
        <w:rPr>
          <w:rFonts w:ascii="Book Antiqua" w:hAnsi="Book Antiqua" w:cs="Times New Roman"/>
        </w:rPr>
        <w:t>) DOI (</w:t>
      </w:r>
      <w:hyperlink r:id="rId2" w:history="1">
        <w:r w:rsidRPr="004F57C6">
          <w:rPr>
            <w:rStyle w:val="aa"/>
            <w:rFonts w:ascii="Book Antiqua" w:hAnsi="Book Antiqua" w:cs="Times New Roman"/>
          </w:rPr>
          <w:t>http://www.crossref.org/SimpleTextQuery/</w:t>
        </w:r>
      </w:hyperlink>
      <w:r w:rsidRPr="004F57C6">
        <w:rPr>
          <w:rFonts w:ascii="Book Antiqua" w:hAnsi="Book Antiqua" w:cs="Times New Roman"/>
        </w:rPr>
        <w:t>) (Please begin with DOI: 10.**)</w:t>
      </w:r>
      <w:bookmarkEnd w:id="990"/>
      <w:bookmarkEnd w:id="991"/>
      <w:bookmarkEnd w:id="992"/>
      <w:bookmarkEnd w:id="1013"/>
      <w:bookmarkEnd w:id="1014"/>
      <w:bookmarkEnd w:id="1015"/>
      <w:bookmarkEnd w:id="1016"/>
    </w:p>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7"/>
    <w:bookmarkEnd w:id="1018"/>
    <w:bookmarkEnd w:id="1019"/>
    <w:bookmarkEnd w:id="1020"/>
    <w:bookmarkEnd w:id="1021"/>
    <w:bookmarkEnd w:id="1022"/>
    <w:p w14:paraId="5F607DC6" w14:textId="77777777" w:rsidR="00DA53BF" w:rsidRPr="004F57C6" w:rsidRDefault="00DA53BF" w:rsidP="00487721">
      <w:pPr>
        <w:snapToGrid w:val="0"/>
        <w:spacing w:line="360" w:lineRule="auto"/>
        <w:rPr>
          <w:rFonts w:ascii="Book Antiqua" w:hAnsi="Book Antiqua" w:cs="Times New Roman"/>
        </w:rPr>
      </w:pPr>
    </w:p>
    <w:p w14:paraId="13C5F31E" w14:textId="77777777" w:rsidR="00DA53BF" w:rsidRPr="004F57C6" w:rsidRDefault="00DA53BF" w:rsidP="00487721">
      <w:pPr>
        <w:snapToGrid w:val="0"/>
        <w:spacing w:line="360" w:lineRule="auto"/>
        <w:rPr>
          <w:rFonts w:ascii="Book Antiqua" w:hAnsi="Book Antiqua" w:cs="Times New Roman"/>
          <w:b/>
        </w:rPr>
      </w:pPr>
      <w:bookmarkStart w:id="1032" w:name="OLE_LINK754"/>
      <w:bookmarkStart w:id="1033" w:name="OLE_LINK755"/>
      <w:bookmarkEnd w:id="1010"/>
      <w:bookmarkEnd w:id="1011"/>
      <w:bookmarkEnd w:id="1012"/>
      <w:bookmarkEnd w:id="1023"/>
      <w:bookmarkEnd w:id="1024"/>
      <w:r w:rsidRPr="004F57C6">
        <w:rPr>
          <w:rFonts w:ascii="Book Antiqua" w:hAnsi="Book Antiqua" w:cs="Times New Roman" w:hint="eastAsia"/>
          <w:b/>
          <w:lang w:bidi="he-IL"/>
        </w:rPr>
        <w:t>Please correct references just like reference 1</w:t>
      </w:r>
      <w:bookmarkEnd w:id="1025"/>
      <w:bookmarkEnd w:id="1026"/>
      <w:bookmarkEnd w:id="1032"/>
      <w:bookmarkEnd w:id="1033"/>
    </w:p>
    <w:bookmarkEnd w:id="1027"/>
    <w:bookmarkEnd w:id="1028"/>
    <w:bookmarkEnd w:id="1029"/>
    <w:bookmarkEnd w:id="1030"/>
    <w:bookmarkEnd w:id="1031"/>
    <w:p w14:paraId="2C0C85BD" w14:textId="77777777" w:rsidR="00DA53BF" w:rsidRPr="00487721" w:rsidRDefault="00DA53BF">
      <w:pPr>
        <w:pStyle w:val="a6"/>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08B8E74" w15:done="0"/>
  <w15:commentEx w15:paraId="379341F8" w15:paraIdParent="708B8E74" w15:done="0"/>
  <w15:commentEx w15:paraId="16BC22B2" w15:paraIdParent="708B8E74" w15:done="0"/>
  <w15:commentEx w15:paraId="4D632D5F" w15:done="0"/>
  <w15:commentEx w15:paraId="70D08274" w15:done="0"/>
  <w15:commentEx w15:paraId="0A29A065" w15:done="0"/>
  <w15:commentEx w15:paraId="79FAE6BB" w15:done="0"/>
  <w15:commentEx w15:paraId="29727BF0" w15:done="0"/>
  <w15:commentEx w15:paraId="28095E29" w15:done="0"/>
  <w15:commentEx w15:paraId="2C0C85B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8B8E74" w16cid:durableId="1E69346C"/>
  <w16cid:commentId w16cid:paraId="379341F8" w16cid:durableId="1E6DD7D8"/>
  <w16cid:commentId w16cid:paraId="16BC22B2" w16cid:durableId="1E6DD800"/>
  <w16cid:commentId w16cid:paraId="4D632D5F" w16cid:durableId="1E69346D"/>
  <w16cid:commentId w16cid:paraId="70D08274" w16cid:durableId="1E69346E"/>
  <w16cid:commentId w16cid:paraId="0A29A065" w16cid:durableId="1E69346F"/>
  <w16cid:commentId w16cid:paraId="79FAE6BB" w16cid:durableId="1E693470"/>
  <w16cid:commentId w16cid:paraId="29727BF0" w16cid:durableId="1E693471"/>
  <w16cid:commentId w16cid:paraId="28095E29" w16cid:durableId="1E693472"/>
  <w16cid:commentId w16cid:paraId="2C0C85BD" w16cid:durableId="1E69347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6B6E0A" w14:textId="77777777" w:rsidR="00D129BB" w:rsidRDefault="00D129BB" w:rsidP="00B22C2A">
      <w:r>
        <w:separator/>
      </w:r>
    </w:p>
  </w:endnote>
  <w:endnote w:type="continuationSeparator" w:id="0">
    <w:p w14:paraId="15009C49" w14:textId="77777777" w:rsidR="00D129BB" w:rsidRDefault="00D129BB" w:rsidP="00B22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23C85" w14:textId="77777777" w:rsidR="00D129BB" w:rsidRDefault="00D129BB" w:rsidP="00B22C2A">
      <w:r>
        <w:separator/>
      </w:r>
    </w:p>
  </w:footnote>
  <w:footnote w:type="continuationSeparator" w:id="0">
    <w:p w14:paraId="452672ED" w14:textId="77777777" w:rsidR="00D129BB" w:rsidRDefault="00D129BB" w:rsidP="00B22C2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徐维宇">
    <w15:presenceInfo w15:providerId="None" w15:userId="徐维宇"/>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trackRevisions/>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NE.Ref{0BDB9E95-5AD3-434B-9ED4-2DEDA155DF9B}" w:val=" ADDIN NE.Ref.{0BDB9E95-5AD3-434B-9ED4-2DEDA155DF9B}&lt;Citation&gt;&lt;Group&gt;&lt;References&gt;&lt;Item&gt;&lt;ID&gt;678&lt;/ID&gt;&lt;UID&gt;{6D0F3125-B2A0-409D-A0C0-CE939C6F59EE}&lt;/UID&gt;&lt;Title&gt;Red cell distribution width as a predictor of prostate cancer progression.&lt;/Title&gt;&lt;Template&gt;Journal Article&lt;/Template&gt;&lt;Star&gt;0&lt;/Star&gt;&lt;Tag&gt;0&lt;/Tag&gt;&lt;Author&gt;Albayrak, S; Zengin, K; Tanik, S; Bakirtas, H; Imamoglu, A; Gurdal, M&lt;/Author&gt;&lt;Year&gt;2014&lt;/Year&gt;&lt;Details&gt;&lt;_issue&gt;18&lt;/_issue&gt;&lt;_journal&gt;Asian Pacific Journal of Cancer Prevention Apjcp&lt;/_journal&gt;&lt;_pages&gt;7781-4&lt;/_pages&gt;&lt;_volume&gt;15&lt;/_volume&gt;&lt;_created&gt;62151883&lt;/_created&gt;&lt;_modified&gt;62151883&lt;/_modified&gt;&lt;/Details&gt;&lt;Extra&gt;&lt;DBUID&gt;{F96A950B-833F-4880-A151-76DA2D6A2879}&lt;/DBUID&gt;&lt;/Extra&gt;&lt;/Item&gt;&lt;/References&gt;&lt;/Group&gt;&lt;/Citation&gt;_x000a_"/>
    <w:docVar w:name="NE.Ref{0D94175F-DA7C-42A9-ACDE-18A8CC000823}" w:val=" ADDIN NE.Ref.{0D94175F-DA7C-42A9-ACDE-18A8CC000823}&lt;Citation&gt;&lt;Group&gt;&lt;References&gt;&lt;Item&gt;&lt;ID&gt;685&lt;/ID&gt;&lt;UID&gt;{FDDCD93E-E30B-4698-80C8-73C51A55E2A6}&lt;/UID&gt;&lt;Title&gt;MO4 - Estimating Survival Data from Published Kaplan-Meier Curves: a Comparison of Methods&lt;/Title&gt;&lt;Template&gt;Journal Article&lt;/Template&gt;&lt;Star&gt;0&lt;/Star&gt;&lt;Tag&gt;0&lt;/Tag&gt;&lt;Author&gt;Perry, R; Taylor, M; Lewis, L; Yellowlees, A; Fleetwood, K; Barata, T&lt;/Author&gt;&lt;Year&gt;2014&lt;/Year&gt;&lt;Details&gt;&lt;_issue&gt;7&lt;/_issue&gt;&lt;_journal&gt;Value in Health the Journal of the International Society for Pharmacoeconomics &amp;amp; Outcomes Research&lt;/_journal&gt;&lt;_pages&gt;A326&lt;/_pages&gt;&lt;_volume&gt;17&lt;/_volume&gt;&lt;_created&gt;62152434&lt;/_created&gt;&lt;_modified&gt;62152434&lt;/_modified&gt;&lt;/Details&gt;&lt;Extra&gt;&lt;DBUID&gt;{F96A950B-833F-4880-A151-76DA2D6A2879}&lt;/DBUID&gt;&lt;/Extra&gt;&lt;/Item&gt;&lt;/References&gt;&lt;/Group&gt;&lt;/Citation&gt;_x000a_"/>
    <w:docVar w:name="NE.Ref{0E969457-5A73-482F-8C3A-99D4882802AC}" w:val=" ADDIN NE.Ref.{0E969457-5A73-482F-8C3A-99D4882802AC}&lt;Citation&gt;&lt;Group&gt;&lt;References&gt;&lt;Item&gt;&lt;ID&gt;684&lt;/ID&gt;&lt;UID&gt;{5F605D34-02A1-418E-86E7-8801C4DC3E7A}&lt;/UID&gt;&lt;Title&gt;Preoperative blood-routine markers and prognosis of esophageal squamous cell carcinoma: The Fujian prospective investigation of cancer (FIESTA) study:&lt;/Title&gt;&lt;Template&gt;Journal Article&lt;/Template&gt;&lt;Star&gt;0&lt;/Star&gt;&lt;Tag&gt;0&lt;/Tag&gt;&lt;Author&gt;Hu, D; Lin, X; Chen, Y; Chang, Q; Chen, G; Li, C; Zhang, H; Cui, Z; Liang, B; Jiang, W&lt;/Author&gt;&lt;Year&gt;2017&lt;/Year&gt;&lt;Details&gt;&lt;_issue&gt;14&lt;/_issue&gt;&lt;_journal&gt;Oncotarget&lt;/_journal&gt;&lt;_pages&gt;23841-23850&lt;/_pages&gt;&lt;_volume&gt;8&lt;/_volume&gt;&lt;_created&gt;62152432&lt;/_created&gt;&lt;_modified&gt;62152432&lt;/_modified&gt;&lt;_impact_factor&gt;   5.168&lt;/_impact_factor&gt;&lt;_collection_scope&gt;SCIE;&lt;/_collection_scope&gt;&lt;/Details&gt;&lt;Extra&gt;&lt;DBUID&gt;{F96A950B-833F-4880-A151-76DA2D6A2879}&lt;/DBUID&gt;&lt;/Extra&gt;&lt;/Item&gt;&lt;/References&gt;&lt;/Group&gt;&lt;/Citation&gt;_x000a_"/>
    <w:docVar w:name="NE.Ref{11431D46-BFEC-493A-85DD-375B7C9D21A2}" w:val=" ADDIN NE.Ref.{11431D46-BFEC-493A-85DD-375B7C9D21A2}&lt;Citation&gt;&lt;Group&gt;&lt;References&gt;&lt;Item&gt;&lt;ID&gt;685&lt;/ID&gt;&lt;UID&gt;{FDDCD93E-E30B-4698-80C8-73C51A55E2A6}&lt;/UID&gt;&lt;Title&gt;MO4 - Estimating Survival Data from Published Kaplan-Meier Curves: a Comparison of Methods&lt;/Title&gt;&lt;Template&gt;Journal Article&lt;/Template&gt;&lt;Star&gt;0&lt;/Star&gt;&lt;Tag&gt;0&lt;/Tag&gt;&lt;Author&gt;Perry, R; Taylor, M; Lewis, L; Yellowlees, A; Fleetwood, K; Barata, T&lt;/Author&gt;&lt;Year&gt;2014&lt;/Year&gt;&lt;Details&gt;&lt;_issue&gt;7&lt;/_issue&gt;&lt;_journal&gt;Value in Health the Journal of the International Society for Pharmacoeconomics &amp;amp; Outcomes Research&lt;/_journal&gt;&lt;_pages&gt;A326&lt;/_pages&gt;&lt;_volume&gt;17&lt;/_volume&gt;&lt;_created&gt;62152434&lt;/_created&gt;&lt;_modified&gt;62152434&lt;/_modified&gt;&lt;/Details&gt;&lt;Extra&gt;&lt;DBUID&gt;{F96A950B-833F-4880-A151-76DA2D6A2879}&lt;/DBUID&gt;&lt;/Extra&gt;&lt;/Item&gt;&lt;/References&gt;&lt;/Group&gt;&lt;/Citation&gt;_x000a_"/>
    <w:docVar w:name="NE.Ref{14D6F30E-24C6-435E-8A0C-3EC83AA1BF9D}" w:val=" ADDIN NE.Ref.{14D6F30E-24C6-435E-8A0C-3EC83AA1BF9D}&lt;Citation&gt;&lt;Group&gt;&lt;References&gt;&lt;Item&gt;&lt;ID&gt;679&lt;/ID&gt;&lt;UID&gt;{38C96E54-DCFA-43C0-BFE2-BAE3090EAF1B}&lt;/UID&gt;&lt;Title&gt;A Nomogram to Predict Prognostic Value of Red Cell Distribution Width in Patients with Esophageal Cancer&lt;/Title&gt;&lt;Template&gt;Journal Article&lt;/Template&gt;&lt;Star&gt;0&lt;/Star&gt;&lt;Tag&gt;0&lt;/Tag&gt;&lt;Author&gt;Chen, G P; Huang, Y; Yang, X; Feng, J F&lt;/Author&gt;&lt;Year&gt;2015&lt;/Year&gt;&lt;Details&gt;&lt;_journal&gt;Mediators of Inflammation,2015,(2015-10-12)&lt;/_journal&gt;&lt;_pages&gt;1-5&lt;/_pages&gt;&lt;_volume&gt;2015&lt;/_volume&gt;&lt;_created&gt;62151884&lt;/_created&gt;&lt;_modified&gt;62151884&lt;/_modified&gt;&lt;/Details&gt;&lt;Extra&gt;&lt;DBUID&gt;{F96A950B-833F-4880-A151-76DA2D6A2879}&lt;/DBUID&gt;&lt;/Extra&gt;&lt;/Item&gt;&lt;/References&gt;&lt;/Group&gt;&lt;Group&gt;&lt;References&gt;&lt;Item&gt;&lt;ID&gt;680&lt;/ID&gt;&lt;UID&gt;{28222789-BD52-41F6-A3AB-EEA9607913C9}&lt;/UID&gt;&lt;Title&gt;Elevated red cell distribution width contributes to a poor prognosis in patients with esophageal carcinoma.&lt;/Title&gt;&lt;Template&gt;Journal Article&lt;/Template&gt;&lt;Star&gt;0&lt;/Star&gt;&lt;Tag&gt;0&lt;/Tag&gt;&lt;Author&gt;Wan, G X; Chen, P; Cai, X J; Li, L J; Yu, X J; Pan, D F; Wang, X H; Wang, X B; Cao, F J&lt;/Author&gt;&lt;Year&gt;2016&lt;/Year&gt;&lt;Details&gt;&lt;_journal&gt;Clinica Chimica Acta&lt;/_journal&gt;&lt;_pages&gt;199-203&lt;/_pages&gt;&lt;_volume&gt;452&lt;/_volume&gt;&lt;_created&gt;62152428&lt;/_created&gt;&lt;_modified&gt;62152428&lt;/_modified&gt;&lt;_impact_factor&gt;   2.873&lt;/_impact_factor&gt;&lt;_collection_scope&gt;SCI;SCIE;&lt;/_collection_scope&gt;&lt;/Details&gt;&lt;Extra&gt;&lt;DBUID&gt;{F96A950B-833F-4880-A151-76DA2D6A2879}&lt;/DBUID&gt;&lt;/Extra&gt;&lt;/Item&gt;&lt;/References&gt;&lt;/Group&gt;&lt;Group&gt;&lt;References&gt;&lt;Item&gt;&lt;ID&gt;681&lt;/ID&gt;&lt;UID&gt;{DFAA9C2F-BA43-48BE-8B0B-1364E4F913E4}&lt;/UID&gt;&lt;Title&gt;Prognostic value of hematological parameters in patients undergoing esophagectomy for esophageal squamous cell carcinoma&lt;/Title&gt;&lt;Template&gt;Journal Article&lt;/Template&gt;&lt;Star&gt;0&lt;/Star&gt;&lt;Tag&gt;0&lt;/Tag&gt;&lt;Author&gt;Hirahara, Noriyuki; Matsubara, Takeshi; Kawahara, Daisuke; Mizota, Yoko; Ishibashi, Shuichi; Tajima, Yoshitsugu&lt;/Author&gt;&lt;Year&gt;2016&lt;/Year&gt;&lt;Details&gt;&lt;_issue&gt;5&lt;/_issue&gt;&lt;_journal&gt;International Journal of Clinical Oncology&lt;/_journal&gt;&lt;_pages&gt;909-919&lt;/_pages&gt;&lt;_volume&gt;21&lt;/_volume&gt;&lt;_created&gt;62152429&lt;/_created&gt;&lt;_modified&gt;62152429&lt;/_modified&gt;&lt;_impact_factor&gt;   2.064&lt;/_impact_factor&gt;&lt;_collection_scope&gt;SCIE;&lt;/_collection_scope&gt;&lt;/Details&gt;&lt;Extra&gt;&lt;DBUID&gt;{F96A950B-833F-4880-A151-76DA2D6A2879}&lt;/DBUID&gt;&lt;/Extra&gt;&lt;/Item&gt;&lt;/References&gt;&lt;/Group&gt;&lt;Group&gt;&lt;References&gt;&lt;Item&gt;&lt;ID&gt;682&lt;/ID&gt;&lt;UID&gt;{620C6E08-B587-454B-9A02-711F078A6241}&lt;/UID&gt;&lt;Title&gt;The ratio of hemoglobin to red cell distribution width as a novel prognostic parameter in esophageal squamous cell carcinoma: a retrospective study from southern china&lt;/Title&gt;&lt;Template&gt;Journal Article&lt;/Template&gt;&lt;Star&gt;0&lt;/Star&gt;&lt;Tag&gt;0&lt;/Tag&gt;&lt;Author&gt;Sun, P; Zhang, F; Chen, C; Bi, X; Yang, H; An, X; Wang, F; Jiang, W&lt;/Author&gt;&lt;Year&gt;2016&lt;/Year&gt;&lt;Details&gt;&lt;_issue&gt;27&lt;/_issue&gt;&lt;_journal&gt;Oncotarget&lt;/_journal&gt;&lt;_pages&gt;42650-42660&lt;/_pages&gt;&lt;_volume&gt;7&lt;/_volume&gt;&lt;_created&gt;62152430&lt;/_created&gt;&lt;_modified&gt;62152430&lt;/_modified&gt;&lt;_impact_factor&gt;   5.168&lt;/_impact_factor&gt;&lt;_collection_scope&gt;SCIE;&lt;/_collection_scope&gt;&lt;/Details&gt;&lt;Extra&gt;&lt;DBUID&gt;{F96A950B-833F-4880-A151-76DA2D6A2879}&lt;/DBUID&gt;&lt;/Extra&gt;&lt;/Item&gt;&lt;/References&gt;&lt;/Group&gt;&lt;/Citation&gt;_x000a_"/>
    <w:docVar w:name="NE.Ref{1D0B38B1-D0BA-424B-9EF9-16BFDD233FF5}" w:val=" ADDIN NE.Ref.{1D0B38B1-D0BA-424B-9EF9-16BFDD233FF5}&lt;Citation&gt;&lt;Group&gt;&lt;References&gt;&lt;Item&gt;&lt;ID&gt;667&lt;/ID&gt;&lt;UID&gt;{C2BB4A56-8756-41BF-A397-9F58D0195E56}&lt;/UID&gt;&lt;Title&gt;Cancer survival in China, 2003-2005: A population-based study.&lt;/Title&gt;&lt;Template&gt;Journal Article&lt;/Template&gt;&lt;Star&gt;0&lt;/Star&gt;&lt;Tag&gt;0&lt;/Tag&gt;&lt;Author&gt;Zeng, H; Zheng, R; Guo, Y; Zhang, S; Zou, X; Wang, N; Zhang, L; Tang, J; Chen, J; Wei, K&lt;/Author&gt;&lt;Year&gt;2015&lt;/Year&gt;&lt;Details&gt;&lt;_issue&gt;8&lt;/_issue&gt;&lt;_journal&gt;International Journal of Cancer&lt;/_journal&gt;&lt;_pages&gt;1921&lt;/_pages&gt;&lt;_volume&gt;136&lt;/_volume&gt;&lt;_created&gt;62151873&lt;/_created&gt;&lt;_modified&gt;62151873&lt;/_modified&gt;&lt;_impact_factor&gt;   6.513&lt;/_impact_factor&gt;&lt;_collection_scope&gt;SCI;SCIE;&lt;/_collection_scope&gt;&lt;/Details&gt;&lt;Extra&gt;&lt;DBUID&gt;{F96A950B-833F-4880-A151-76DA2D6A2879}&lt;/DBUID&gt;&lt;/Extra&gt;&lt;/Item&gt;&lt;/References&gt;&lt;/Group&gt;&lt;Group&gt;&lt;References&gt;&lt;Item&gt;&lt;ID&gt;668&lt;/ID&gt;&lt;UID&gt;{F2C50173-9B7F-447F-B85B-AF0120861C1F}&lt;/UID&gt;&lt;Title&gt;Deregulation of SLIT2-mediated Cdc42 activity is associated with esophageal cancer metastasis and poor prognosis.&lt;/Title&gt;&lt;Template&gt;Journal Article&lt;/Template&gt;&lt;Star&gt;0&lt;/Star&gt;&lt;Tag&gt;0&lt;/Tag&gt;&lt;Author&gt;Tseng, R C; Chang, J M; Chen, J H; Huang, W R; Tang, Y A; Kuo, I Y; Yan, J J; Lai, W W; Wang, Y C&lt;/Author&gt;&lt;Year&gt;2015&lt;/Year&gt;&lt;Details&gt;&lt;_issue&gt;1&lt;/_issue&gt;&lt;_journal&gt;Journal of Thoracic Oncology&lt;/_journal&gt;&lt;_pages&gt;189-198&lt;/_pages&gt;&lt;_volume&gt;10&lt;/_volume&gt;&lt;_created&gt;62151874&lt;/_created&gt;&lt;_modified&gt;62151874&lt;/_modified&gt;&lt;_impact_factor&gt;   6.595&lt;/_impact_factor&gt;&lt;_collection_scope&gt;SCI;SCIE;&lt;/_collection_scope&gt;&lt;/Details&gt;&lt;Extra&gt;&lt;DBUID&gt;{F96A950B-833F-4880-A151-76DA2D6A2879}&lt;/DBUID&gt;&lt;/Extra&gt;&lt;/Item&gt;&lt;/References&gt;&lt;/Group&gt;&lt;/Citation&gt;_x000a_"/>
    <w:docVar w:name="NE.Ref{1E1CA338-2AC1-4B72-9495-2C2C846A2DE5}" w:val=" ADDIN NE.Ref.{1E1CA338-2AC1-4B72-9495-2C2C846A2DE5}&lt;Citation&gt;&lt;Group&gt;&lt;References&gt;&lt;Item&gt;&lt;ID&gt;686&lt;/ID&gt;&lt;UID&gt;{27AD9152-FABB-4FD4-A6D0-281019E4D7C4}&lt;/UID&gt;&lt;Title&gt;Critical evaluation of the Newcastle-Ottawa scale for the assessment of the quality of nonrandomized studies in meta-analyses&lt;/Title&gt;&lt;Template&gt;Journal Article&lt;/Template&gt;&lt;Star&gt;0&lt;/Star&gt;&lt;Tag&gt;0&lt;/Tag&gt;&lt;Author&gt;Stang, Andreas&lt;/Author&gt;&lt;Year&gt;2010&lt;/Year&gt;&lt;Details&gt;&lt;_issue&gt;9&lt;/_issue&gt;&lt;_journal&gt;European Journal of Epidemiology&lt;/_journal&gt;&lt;_pages&gt;603-605&lt;/_pages&gt;&lt;_volume&gt;25&lt;/_volume&gt;&lt;_created&gt;62152436&lt;/_created&gt;&lt;_modified&gt;62152436&lt;/_modified&gt;&lt;_impact_factor&gt;   7.226&lt;/_impact_factor&gt;&lt;_collection_scope&gt;SCIE;&lt;/_collection_scope&gt;&lt;/Details&gt;&lt;Extra&gt;&lt;DBUID&gt;{F96A950B-833F-4880-A151-76DA2D6A2879}&lt;/DBUID&gt;&lt;/Extra&gt;&lt;/Item&gt;&lt;/References&gt;&lt;/Group&gt;&lt;/Citation&gt;_x000a_"/>
    <w:docVar w:name="NE.Ref{228F0681-4B79-4E86-825B-1F345D3EC6C2}" w:val=" ADDIN NE.Ref.{228F0681-4B79-4E86-825B-1F345D3EC6C2}&lt;Citation&gt;&lt;Group&gt;&lt;References&gt;&lt;Item&gt;&lt;ID&gt;674&lt;/ID&gt;&lt;UID&gt;{8BD29ED8-27D1-4DE6-BEFD-EF1ABE92A7D9}&lt;/UID&gt;&lt;Title&gt;The hallmarks of cancer.&lt;/Title&gt;&lt;Template&gt;Journal Article&lt;/Template&gt;&lt;Star&gt;0&lt;/Star&gt;&lt;Tag&gt;0&lt;/Tag&gt;&lt;Author&gt;Hanahan, D; Weinberg, R A&lt;/Author&gt;&lt;Year&gt;2000&lt;/Year&gt;&lt;Details&gt;&lt;_issue&gt;1&lt;/_issue&gt;&lt;_pages&gt;57-70&lt;/_pages&gt;&lt;_volume&gt;100&lt;/_volume&gt;&lt;_created&gt;62151880&lt;/_created&gt;&lt;_modified&gt;62151880&lt;/_modified&gt;&lt;/Details&gt;&lt;Extra&gt;&lt;DBUID&gt;{F96A950B-833F-4880-A151-76DA2D6A2879}&lt;/DBUID&gt;&lt;/Extra&gt;&lt;/Item&gt;&lt;/References&gt;&lt;/Group&gt;&lt;Group&gt;&lt;References&gt;&lt;Item&gt;&lt;ID&gt;675&lt;/ID&gt;&lt;UID&gt;{EBF75AD2-7E36-465C-B1D8-EC7982D70774}&lt;/UID&gt;&lt;Title&gt;Hallmarks of cancer: the next generation.&lt;/Title&gt;&lt;Template&gt;Journal Article&lt;/Template&gt;&lt;Star&gt;0&lt;/Star&gt;&lt;Tag&gt;0&lt;/Tag&gt;&lt;Author&gt;Hanahan, D; Weinberg, R A&lt;/Author&gt;&lt;Year&gt;2011&lt;/Year&gt;&lt;Details&gt;&lt;_issue&gt;5&lt;/_issue&gt;&lt;_journal&gt;Cell&lt;/_journal&gt;&lt;_pages&gt;646&lt;/_pages&gt;&lt;_volume&gt;144&lt;/_volume&gt;&lt;_created&gt;62151881&lt;/_created&gt;&lt;_modified&gt;62151881&lt;/_modified&gt;&lt;_impact_factor&gt;  30.410&lt;/_impact_factor&gt;&lt;_collection_scope&gt;SCI;SCIE;&lt;/_collection_scope&gt;&lt;/Details&gt;&lt;Extra&gt;&lt;DBUID&gt;{F96A950B-833F-4880-A151-76DA2D6A2879}&lt;/DBUID&gt;&lt;/Extra&gt;&lt;/Item&gt;&lt;/References&gt;&lt;/Group&gt;&lt;/Citation&gt;_x000a_"/>
    <w:docVar w:name="NE.Ref{2724AC87-3C8B-412D-9B47-02BC81640330}" w:val=" ADDIN NE.Ref.{2724AC87-3C8B-412D-9B47-02BC81640330}&lt;Citation&gt;&lt;Group&gt;&lt;References&gt;&lt;Item&gt;&lt;ID&gt;691&lt;/ID&gt;&lt;UID&gt;{2512FDB9-86FA-4ED1-869E-321B20CEC75E}&lt;/UID&gt;&lt;Title&gt;Red cell distribution width, inflammatory markers and cardiorespiratory fitness: Results from the National Health and Nutrition Examination Survey.&lt;/Title&gt;&lt;Template&gt;Journal Article&lt;/Template&gt;&lt;Star&gt;0&lt;/Star&gt;&lt;Tag&gt;0&lt;/Tag&gt;&lt;Author&gt;Agarwal, Shikhar&lt;/Author&gt;&lt;Year&gt;2012&lt;/Year&gt;&lt;Details&gt;&lt;_issue&gt;4&lt;/_issue&gt;&lt;_journal&gt;Indian Heart Journal&lt;/_journal&gt;&lt;_pages&gt;380-387&lt;/_pages&gt;&lt;_volume&gt;64&lt;/_volume&gt;&lt;_created&gt;62152476&lt;/_created&gt;&lt;_modified&gt;62152476&lt;/_modified&gt;&lt;/Details&gt;&lt;Extra&gt;&lt;DBUID&gt;{F96A950B-833F-4880-A151-76DA2D6A2879}&lt;/DBUID&gt;&lt;/Extra&gt;&lt;/Item&gt;&lt;/References&gt;&lt;/Group&gt;&lt;Group&gt;&lt;References&gt;&lt;Item&gt;&lt;ID&gt;692&lt;/ID&gt;&lt;UID&gt;{AC8D56B3-BDFC-439B-A2F8-E6F55E14A39A}&lt;/UID&gt;&lt;Title&gt;Red cell distribution width: a novel marker of activity in inflammatory bowel disease&lt;/Title&gt;&lt;Template&gt;Journal Article&lt;/Template&gt;&lt;Star&gt;0&lt;/Star&gt;&lt;Tag&gt;0&lt;/Tag&gt;&lt;Author&gt;Yesil, A; Senates, E; Bayoglu, I V; Erdem, E D; Demirtunc, R; Kurdas, Ovunc AO&lt;/Author&gt;&lt;Year&gt;2011&lt;/Year&gt;&lt;Details&gt;&lt;_accession_num&gt;22195244&lt;/_accession_num&gt;&lt;_author_adr&gt;Department of Gastroenterologyc, Haydarpasa Numune Education and Research Hospital, Istanbul, Turkey.&lt;/_author_adr&gt;&lt;_date_display&gt;2011 Dec&lt;/_date_display&gt;&lt;_date&gt;2011-12-01&lt;/_date&gt;&lt;_doi&gt;10.5009/gnl.2011.5.4.460&lt;/_doi&gt;&lt;_isbn&gt;2005-1212 (Electronic); 1976-2283 (Linking)&lt;/_isbn&gt;&lt;_issue&gt;4&lt;/_issue&gt;&lt;_journal&gt;Gut Liver&lt;/_journal&gt;&lt;_keywords&gt;Activity; Inflammatory bowel disease; Red cell distribution width&lt;/_keywords&gt;&lt;_language&gt;eng&lt;/_language&gt;&lt;_pages&gt;460-7&lt;/_pages&gt;&lt;_tertiary_title&gt;Gut and liver&lt;/_tertiary_title&gt;&lt;_type_work&gt;Journal Article&lt;/_type_work&gt;&lt;_url&gt;http://www.ncbi.nlm.nih.gov/entrez/query.fcgi?cmd=Retrieve&amp;amp;db=pubmed&amp;amp;dopt=Abstract&amp;amp;list_uids=22195244&amp;amp;query_hl=1&lt;/_url&gt;&lt;_volume&gt;5&lt;/_volume&gt;&lt;_created&gt;62152481&lt;/_created&gt;&lt;_modified&gt;62152481&lt;/_modified&gt;&lt;_db_updated&gt;PubMed&lt;/_db_updated&gt;&lt;_impact_factor&gt;   2.663&lt;/_impact_factor&gt;&lt;_collection_scope&gt;SCIE;&lt;/_collection_scope&gt;&lt;/Details&gt;&lt;Extra&gt;&lt;DBUID&gt;{F96A950B-833F-4880-A151-76DA2D6A2879}&lt;/DBUID&gt;&lt;/Extra&gt;&lt;/Item&gt;&lt;/References&gt;&lt;/Group&gt;&lt;/Citation&gt;_x000a_"/>
    <w:docVar w:name="NE.Ref{2EB244D2-5C46-4673-80CC-4BEFB06DB2BC}" w:val=" ADDIN NE.Ref.{2EB244D2-5C46-4673-80CC-4BEFB06DB2BC}&lt;Citation&gt;&lt;Group&gt;&lt;References&gt;&lt;Item&gt;&lt;ID&gt;705&lt;/ID&gt;&lt;UID&gt;{D75592D1-D8AA-4A6F-B21A-E6A4A53BD1DF}&lt;/UID&gt;&lt;Title&gt;Can red cell distribution width help to discriminate benign from malignant biliary obstruction? A retrospective single center analysis.&lt;/Title&gt;&lt;Template&gt;Journal Article&lt;/Template&gt;&lt;Star&gt;0&lt;/Star&gt;&lt;Tag&gt;0&lt;/Tag&gt;&lt;Author&gt;Beyazit, Y; Kekilli, M; Ibis, M; Kurt, M; Sayilir, A; Onal, I K; Purnak, T; Oztas, E; Tas, A; Yesil, Y&lt;/Author&gt;&lt;Year&gt;2012&lt;/Year&gt;&lt;Details&gt;&lt;_issue&gt;117&lt;/_issue&gt;&lt;_pages&gt;1469-1473&lt;/_pages&gt;&lt;_volume&gt;59&lt;/_volume&gt;&lt;_created&gt;62152520&lt;/_created&gt;&lt;_modified&gt;62152520&lt;/_modified&gt;&lt;/Details&gt;&lt;Extra&gt;&lt;DBUID&gt;{F96A950B-833F-4880-A151-76DA2D6A2879}&lt;/DBUID&gt;&lt;/Extra&gt;&lt;/Item&gt;&lt;/References&gt;&lt;/Group&gt;&lt;/Citation&gt;_x000a_"/>
    <w:docVar w:name="NE.Ref{2F097C7F-0909-44A1-91C9-20637E0EE432}" w:val=" ADDIN NE.Ref.{2F097C7F-0909-44A1-91C9-20637E0EE432}&lt;Citation&gt;&lt;Group&gt;&lt;References&gt;&lt;Item&gt;&lt;ID&gt;682&lt;/ID&gt;&lt;UID&gt;{620C6E08-B587-454B-9A02-711F078A6241}&lt;/UID&gt;&lt;Title&gt;The ratio of hemoglobin to red cell distribution width as a novel prognostic parameter in esophageal squamous cell carcinoma: a retrospective study from southern china&lt;/Title&gt;&lt;Template&gt;Journal Article&lt;/Template&gt;&lt;Star&gt;0&lt;/Star&gt;&lt;Tag&gt;0&lt;/Tag&gt;&lt;Author&gt;Sun, P; Zhang, F; Chen, C; Bi, X; Yang, H; An, X; Wang, F; Jiang, W&lt;/Author&gt;&lt;Year&gt;2016&lt;/Year&gt;&lt;Details&gt;&lt;_issue&gt;27&lt;/_issue&gt;&lt;_journal&gt;Oncotarget&lt;/_journal&gt;&lt;_pages&gt;42650-42660&lt;/_pages&gt;&lt;_volume&gt;7&lt;/_volume&gt;&lt;_created&gt;62152430&lt;/_created&gt;&lt;_modified&gt;62152430&lt;/_modified&gt;&lt;_impact_factor&gt;   5.168&lt;/_impact_factor&gt;&lt;_collection_scope&gt;SCIE;&lt;/_collection_scope&gt;&lt;/Details&gt;&lt;Extra&gt;&lt;DBUID&gt;{F96A950B-833F-4880-A151-76DA2D6A2879}&lt;/DBUID&gt;&lt;/Extra&gt;&lt;/Item&gt;&lt;/References&gt;&lt;/Group&gt;&lt;/Citation&gt;_x000a_"/>
    <w:docVar w:name="NE.Ref{3142F93F-0DD1-4D5C-A023-66B5C863EECE}" w:val=" ADDIN NE.Ref.{3142F93F-0DD1-4D5C-A023-66B5C863EECE}&lt;Citation&gt;&lt;Group&gt;&lt;References&gt;&lt;Item&gt;&lt;ID&gt;679&lt;/ID&gt;&lt;UID&gt;{38C96E54-DCFA-43C0-BFE2-BAE3090EAF1B}&lt;/UID&gt;&lt;Title&gt;A Nomogram to Predict Prognostic Value of Red Cell Distribution Width in Patients with Esophageal Cancer&lt;/Title&gt;&lt;Template&gt;Journal Article&lt;/Template&gt;&lt;Star&gt;0&lt;/Star&gt;&lt;Tag&gt;0&lt;/Tag&gt;&lt;Author&gt;Chen, G P; Huang, Y; Yang, X; Feng, J F&lt;/Author&gt;&lt;Year&gt;2015&lt;/Year&gt;&lt;Details&gt;&lt;_journal&gt;Mediators of Inflammation,2015,(2015-10-12)&lt;/_journal&gt;&lt;_pages&gt;1-5&lt;/_pages&gt;&lt;_volume&gt;2015&lt;/_volume&gt;&lt;_created&gt;62151884&lt;/_created&gt;&lt;_modified&gt;62151884&lt;/_modified&gt;&lt;/Details&gt;&lt;Extra&gt;&lt;DBUID&gt;{F96A950B-833F-4880-A151-76DA2D6A2879}&lt;/DBUID&gt;&lt;/Extra&gt;&lt;/Item&gt;&lt;/References&gt;&lt;/Group&gt;&lt;/Citation&gt;_x000a_"/>
    <w:docVar w:name="NE.Ref{32D8494B-7BE8-4401-92C9-E8FDC7EB9255}" w:val=" ADDIN NE.Ref.{32D8494B-7BE8-4401-92C9-E8FDC7EB9255}&lt;Citation&gt;&lt;Group&gt;&lt;References&gt;&lt;Item&gt;&lt;ID&gt;679&lt;/ID&gt;&lt;UID&gt;{38C96E54-DCFA-43C0-BFE2-BAE3090EAF1B}&lt;/UID&gt;&lt;Title&gt;A Nomogram to Predict Prognostic Value of Red Cell Distribution Width in Patients with Esophageal Cancer&lt;/Title&gt;&lt;Template&gt;Journal Article&lt;/Template&gt;&lt;Star&gt;0&lt;/Star&gt;&lt;Tag&gt;0&lt;/Tag&gt;&lt;Author&gt;Chen, G P; Huang, Y; Yang, X; Feng, J F&lt;/Author&gt;&lt;Year&gt;2015&lt;/Year&gt;&lt;Details&gt;&lt;_journal&gt;Mediators of Inflammation,2015,(2015-10-12)&lt;/_journal&gt;&lt;_pages&gt;1-5&lt;/_pages&gt;&lt;_volume&gt;2015&lt;/_volume&gt;&lt;_created&gt;62151884&lt;/_created&gt;&lt;_modified&gt;62151884&lt;/_modified&gt;&lt;/Details&gt;&lt;Extra&gt;&lt;DBUID&gt;{F96A950B-833F-4880-A151-76DA2D6A2879}&lt;/DBUID&gt;&lt;/Extra&gt;&lt;/Item&gt;&lt;/References&gt;&lt;/Group&gt;&lt;Group&gt;&lt;References&gt;&lt;Item&gt;&lt;ID&gt;680&lt;/ID&gt;&lt;UID&gt;{28222789-BD52-41F6-A3AB-EEA9607913C9}&lt;/UID&gt;&lt;Title&gt;Elevated red cell distribution width contributes to a poor prognosis in patients with esophageal carcinoma.&lt;/Title&gt;&lt;Template&gt;Journal Article&lt;/Template&gt;&lt;Star&gt;0&lt;/Star&gt;&lt;Tag&gt;0&lt;/Tag&gt;&lt;Author&gt;Wan, G X; Chen, P; Cai, X J; Li, L J; Yu, X J; Pan, D F; Wang, X H; Wang, X B; Cao, F J&lt;/Author&gt;&lt;Year&gt;2016&lt;/Year&gt;&lt;Details&gt;&lt;_journal&gt;Clinica Chimica Acta&lt;/_journal&gt;&lt;_pages&gt;199-203&lt;/_pages&gt;&lt;_volume&gt;452&lt;/_volume&gt;&lt;_created&gt;62152428&lt;/_created&gt;&lt;_modified&gt;62152428&lt;/_modified&gt;&lt;_impact_factor&gt;   2.873&lt;/_impact_factor&gt;&lt;_collection_scope&gt;SCI;SCIE;&lt;/_collection_scope&gt;&lt;/Details&gt;&lt;Extra&gt;&lt;DBUID&gt;{F96A950B-833F-4880-A151-76DA2D6A2879}&lt;/DBUID&gt;&lt;/Extra&gt;&lt;/Item&gt;&lt;/References&gt;&lt;/Group&gt;&lt;Group&gt;&lt;References&gt;&lt;Item&gt;&lt;ID&gt;681&lt;/ID&gt;&lt;UID&gt;{DFAA9C2F-BA43-48BE-8B0B-1364E4F913E4}&lt;/UID&gt;&lt;Title&gt;Prognostic value of hematological parameters in patients undergoing esophagectomy for esophageal squamous cell carcinoma&lt;/Title&gt;&lt;Template&gt;Journal Article&lt;/Template&gt;&lt;Star&gt;0&lt;/Star&gt;&lt;Tag&gt;0&lt;/Tag&gt;&lt;Author&gt;Hirahara, Noriyuki; Matsubara, Takeshi; Kawahara, Daisuke; Mizota, Yoko; Ishibashi, Shuichi; Tajima, Yoshitsugu&lt;/Author&gt;&lt;Year&gt;2016&lt;/Year&gt;&lt;Details&gt;&lt;_issue&gt;5&lt;/_issue&gt;&lt;_journal&gt;International Journal of Clinical Oncology&lt;/_journal&gt;&lt;_pages&gt;909-919&lt;/_pages&gt;&lt;_volume&gt;21&lt;/_volume&gt;&lt;_created&gt;62152429&lt;/_created&gt;&lt;_modified&gt;62152429&lt;/_modified&gt;&lt;_impact_factor&gt;   2.064&lt;/_impact_factor&gt;&lt;_collection_scope&gt;SCIE;&lt;/_collection_scope&gt;&lt;/Details&gt;&lt;Extra&gt;&lt;DBUID&gt;{F96A950B-833F-4880-A151-76DA2D6A2879}&lt;/DBUID&gt;&lt;/Extra&gt;&lt;/Item&gt;&lt;/References&gt;&lt;/Group&gt;&lt;Group&gt;&lt;References&gt;&lt;Item&gt;&lt;ID&gt;682&lt;/ID&gt;&lt;UID&gt;{620C6E08-B587-454B-9A02-711F078A6241}&lt;/UID&gt;&lt;Title&gt;The ratio of hemoglobin to red cell distribution width as a novel prognostic parameter in esophageal squamous cell carcinoma: a retrospective study from southern china&lt;/Title&gt;&lt;Template&gt;Journal Article&lt;/Template&gt;&lt;Star&gt;0&lt;/Star&gt;&lt;Tag&gt;0&lt;/Tag&gt;&lt;Author&gt;Sun, P; Zhang, F; Chen, C; Bi, X; Yang, H; An, X; Wang, F; Jiang, W&lt;/Author&gt;&lt;Year&gt;2016&lt;/Year&gt;&lt;Details&gt;&lt;_issue&gt;27&lt;/_issue&gt;&lt;_journal&gt;Oncotarget&lt;/_journal&gt;&lt;_pages&gt;42650-42660&lt;/_pages&gt;&lt;_volume&gt;7&lt;/_volume&gt;&lt;_created&gt;62152430&lt;/_created&gt;&lt;_modified&gt;62152430&lt;/_modified&gt;&lt;_impact_factor&gt;   5.168&lt;/_impact_factor&gt;&lt;_collection_scope&gt;SCIE;&lt;/_collection_scope&gt;&lt;/Details&gt;&lt;Extra&gt;&lt;DBUID&gt;{F96A950B-833F-4880-A151-76DA2D6A2879}&lt;/DBUID&gt;&lt;/Extra&gt;&lt;/Item&gt;&lt;/References&gt;&lt;/Group&gt;&lt;Group&gt;&lt;References&gt;&lt;Item&gt;&lt;ID&gt;683&lt;/ID&gt;&lt;UID&gt;{5EB6358F-94F7-464B-BFA7-DCCFCB53F916}&lt;/UID&gt;&lt;Title&gt;Combination of platelet count and mean platelet volume (COP-MPV) predicts postoperative prognosis in both resectable early and advanced stage esophageal squamous cell cancer patients&lt;/Title&gt;&lt;Template&gt;Journal Article&lt;/Template&gt;&lt;Star&gt;0&lt;/Star&gt;&lt;Tag&gt;0&lt;/Tag&gt;&lt;Author&gt;Zhang, F; Chen, Z; Wang, P; Hu, X; Gao, Y; He, J&lt;/Author&gt;&lt;Year&gt;2016&lt;/Year&gt;&lt;Details&gt;&lt;_issue&gt;7&lt;/_issue&gt;&lt;_journal&gt;Tumour Biology the Journal of the International Society for Oncodevelopmental Biology &amp;amp; Medicine&lt;/_journal&gt;&lt;_pages&gt;1-9&lt;/_pages&gt;&lt;_volume&gt;37&lt;/_volume&gt;&lt;_created&gt;62152431&lt;/_created&gt;&lt;_modified&gt;62152431&lt;/_modified&gt;&lt;/Details&gt;&lt;Extra&gt;&lt;DBUID&gt;{F96A950B-833F-4880-A151-76DA2D6A2879}&lt;/DBUID&gt;&lt;/Extra&gt;&lt;/Item&gt;&lt;/References&gt;&lt;/Group&gt;&lt;Group&gt;&lt;References&gt;&lt;Item&gt;&lt;ID&gt;684&lt;/ID&gt;&lt;UID&gt;{5F605D34-02A1-418E-86E7-8801C4DC3E7A}&lt;/UID&gt;&lt;Title&gt;Preoperative blood-routine markers and prognosis of esophageal squamous cell carcinoma: The Fujian prospective investigation of cancer (FIESTA) study:&lt;/Title&gt;&lt;Template&gt;Journal Article&lt;/Template&gt;&lt;Star&gt;0&lt;/Star&gt;&lt;Tag&gt;0&lt;/Tag&gt;&lt;Author&gt;Hu, D; Lin, X; Chen, Y; Chang, Q; Chen, G; Li, C; Zhang, H; Cui, Z; Liang, B; Jiang, W&lt;/Author&gt;&lt;Year&gt;2017&lt;/Year&gt;&lt;Details&gt;&lt;_issue&gt;14&lt;/_issue&gt;&lt;_journal&gt;Oncotarget&lt;/_journal&gt;&lt;_pages&gt;23841-23850&lt;/_pages&gt;&lt;_volume&gt;8&lt;/_volume&gt;&lt;_created&gt;62152432&lt;/_created&gt;&lt;_modified&gt;62152432&lt;/_modified&gt;&lt;_impact_factor&gt;   5.168&lt;/_impact_factor&gt;&lt;_collection_scope&gt;SCIE;&lt;/_collection_scope&gt;&lt;/Details&gt;&lt;Extra&gt;&lt;DBUID&gt;{F96A950B-833F-4880-A151-76DA2D6A2879}&lt;/DBUID&gt;&lt;/Extra&gt;&lt;/Item&gt;&lt;/References&gt;&lt;/Group&gt;&lt;/Citation&gt;_x000a_"/>
    <w:docVar w:name="NE.Ref{33949983-550A-43D3-80F4-6EA6B33CB427}" w:val=" ADDIN NE.Ref.{33949983-550A-43D3-80F4-6EA6B33CB427}&lt;Citation&gt;&lt;Group&gt;&lt;References&gt;&lt;Item&gt;&lt;ID&gt;683&lt;/ID&gt;&lt;UID&gt;{5EB6358F-94F7-464B-BFA7-DCCFCB53F916}&lt;/UID&gt;&lt;Title&gt;Combination of platelet count and mean platelet volume (COP-MPV) predicts postoperative prognosis in both resectable early and advanced stage esophageal squamous cell cancer patients&lt;/Title&gt;&lt;Template&gt;Journal Article&lt;/Template&gt;&lt;Star&gt;0&lt;/Star&gt;&lt;Tag&gt;0&lt;/Tag&gt;&lt;Author&gt;Zhang, F; Chen, Z; Wang, P; Hu, X; Gao, Y; He, J&lt;/Author&gt;&lt;Year&gt;2016&lt;/Year&gt;&lt;Details&gt;&lt;_issue&gt;7&lt;/_issue&gt;&lt;_journal&gt;Tumour Biology the Journal of the International Society for Oncodevelopmental Biology &amp;amp; Medicine&lt;/_journal&gt;&lt;_pages&gt;1-9&lt;/_pages&gt;&lt;_volume&gt;37&lt;/_volume&gt;&lt;_created&gt;62152431&lt;/_created&gt;&lt;_modified&gt;62152431&lt;/_modified&gt;&lt;/Details&gt;&lt;Extra&gt;&lt;DBUID&gt;{F96A950B-833F-4880-A151-76DA2D6A2879}&lt;/DBUID&gt;&lt;/Extra&gt;&lt;/Item&gt;&lt;/References&gt;&lt;/Group&gt;&lt;/Citation&gt;_x000a_"/>
    <w:docVar w:name="NE.Ref{390DF632-CEE0-4330-9BB1-0AD0FF08CD54}" w:val=" ADDIN NE.Ref.{390DF632-CEE0-4330-9BB1-0AD0FF08CD54}&lt;Citation&gt;&lt;Group&gt;&lt;References&gt;&lt;Item&gt;&lt;ID&gt;673&lt;/ID&gt;&lt;UID&gt;{07EBE96A-E589-45C4-82B2-91A4E7E2DD88}&lt;/UID&gt;&lt;Title&gt;Red cell distribution width in heart failure: prediction of clinical events and relationship with markers of ineffective erythropoiesis, inflammation, renal function, and nutritional state.&lt;/Title&gt;&lt;Template&gt;Journal Article&lt;/Template&gt;&lt;Star&gt;0&lt;/Star&gt;&lt;Tag&gt;0&lt;/Tag&gt;&lt;Author&gt;Förhécz, Z; Gombos, T; Borgulya, G; Pozsonyi, Z; Prohászka, Z; Jánoskuti, L&lt;/Author&gt;&lt;Year&gt;2009&lt;/Year&gt;&lt;Details&gt;&lt;_issue&gt;4&lt;/_issue&gt;&lt;_journal&gt;American Heart Journal&lt;/_journal&gt;&lt;_pages&gt;659-666&lt;/_pages&gt;&lt;_volume&gt;158&lt;/_volume&gt;&lt;_created&gt;62151879&lt;/_created&gt;&lt;_modified&gt;62151879&lt;/_modified&gt;&lt;_impact_factor&gt;   4.436&lt;/_impact_factor&gt;&lt;_collection_scope&gt;SCI;SCIE;&lt;/_collection_scope&gt;&lt;/Details&gt;&lt;Extra&gt;&lt;DBUID&gt;{F96A950B-833F-4880-A151-76DA2D6A2879}&lt;/DBUID&gt;&lt;/Extra&gt;&lt;/Item&gt;&lt;/References&gt;&lt;/Group&gt;&lt;/Citation&gt;_x000a_"/>
    <w:docVar w:name="NE.Ref{39F25D39-1F26-4E83-9E10-5B3E34DA9EB8}" w:val=" ADDIN NE.Ref.{39F25D39-1F26-4E83-9E10-5B3E34DA9EB8}&lt;Citation&gt;&lt;Group&gt;&lt;References&gt;&lt;Item&gt;&lt;ID&gt;665&lt;/ID&gt;&lt;UID&gt;{8F6031B4-9CD1-46CD-B06E-4B25865803E7}&lt;/UID&gt;&lt;Title&gt;Esophageal cancer: A Review of epidemiology, pathogenesis, staging workup and treatment modalities&lt;/Title&gt;&lt;Template&gt;Journal Article&lt;/Template&gt;&lt;Star&gt;0&lt;/Star&gt;&lt;Tag&gt;0&lt;/Tag&gt;&lt;Author&gt;Napier, K J; Scheerer, M; Misra, S&lt;/Author&gt;&lt;Year&gt;2014&lt;/Year&gt;&lt;Details&gt;&lt;_accession_num&gt;24834141&lt;/_accession_num&gt;&lt;_author_adr&gt;Kyle J Napier, Mary Scheerer, Subhasis Misra, Department of Surgery, Texas Tech University Health Science Center School of Medicine, Amarillo, TX 79106, United States.; Kyle J Napier, Mary Scheerer, Subhasis Misra, Department of Surgery, Texas Tech University Health Science Center School of Medicine, Amarillo, TX 79106, United States.; Kyle J Napier, Mary Scheerer, Subhasis Misra, Department of Surgery, Texas Tech University Health Science Center School of Medicine, Amarillo, TX 79106, United States.&lt;/_author_adr&gt;&lt;_date_display&gt;2014 May 15&lt;/_date_display&gt;&lt;_date&gt;2014-05-15&lt;/_date&gt;&lt;_doi&gt;10.4251/wjgo.v6.i5.112&lt;/_doi&gt;&lt;_isbn&gt;1948-5204 (Print)&lt;/_isbn&gt;&lt;_issue&gt;5&lt;/_issue&gt;&lt;_journal&gt;World J Gastrointest Oncol&lt;/_journal&gt;&lt;_keywords&gt;Esophageal adenocarcinoma; Esophageal cancer; Esophageal cancer staging; Esophageal squamous cell carcinoma; Surgery&lt;/_keywords&gt;&lt;_language&gt;eng&lt;/_language&gt;&lt;_pages&gt;112-20&lt;/_pages&gt;&lt;_tertiary_title&gt;World journal of gastrointestinal oncology&lt;/_tertiary_title&gt;&lt;_type_work&gt;Journal Article; Review&lt;/_type_work&gt;&lt;_url&gt;http://www.ncbi.nlm.nih.gov/entrez/query.fcgi?cmd=Retrieve&amp;amp;db=pubmed&amp;amp;dopt=Abstract&amp;amp;list_uids=24834141&amp;amp;query_hl=1&lt;/_url&gt;&lt;_volume&gt;6&lt;/_volume&gt;&lt;_created&gt;62151868&lt;/_created&gt;&lt;_modified&gt;62151868&lt;/_modified&gt;&lt;_db_updated&gt;PubMed&lt;/_db_updated&gt;&lt;/Details&gt;&lt;Extra&gt;&lt;DBUID&gt;{F96A950B-833F-4880-A151-76DA2D6A2879}&lt;/DBUID&gt;&lt;/Extra&gt;&lt;/Item&gt;&lt;/References&gt;&lt;/Group&gt;&lt;/Citation&gt;_x000a_"/>
    <w:docVar w:name="NE.Ref{59FC96D7-E0D3-4A18-B536-09264E3A8053}" w:val=" ADDIN NE.Ref.{59FC96D7-E0D3-4A18-B536-09264E3A8053}&lt;Citation&gt;&lt;Group&gt;&lt;References&gt;&lt;Item&gt;&lt;ID&gt;692&lt;/ID&gt;&lt;UID&gt;{AC8D56B3-BDFC-439B-A2F8-E6F55E14A39A}&lt;/UID&gt;&lt;Title&gt;Red cell distribution width: a novel marker of activity in inflammatory bowel disease&lt;/Title&gt;&lt;Template&gt;Journal Article&lt;/Template&gt;&lt;Star&gt;0&lt;/Star&gt;&lt;Tag&gt;0&lt;/Tag&gt;&lt;Author&gt;Yesil, A; Senates, E; Bayoglu, I V; Erdem, E D; Demirtunc, R; Kurdas, Ovunc AO&lt;/Author&gt;&lt;Year&gt;2011&lt;/Year&gt;&lt;Details&gt;&lt;_accession_num&gt;22195244&lt;/_accession_num&gt;&lt;_author_adr&gt;Department of Gastroenterologyc, Haydarpasa Numune Education and Research Hospital, Istanbul, Turkey.&lt;/_author_adr&gt;&lt;_date_display&gt;2011 Dec&lt;/_date_display&gt;&lt;_date&gt;2011-12-01&lt;/_date&gt;&lt;_doi&gt;10.5009/gnl.2011.5.4.460&lt;/_doi&gt;&lt;_isbn&gt;2005-1212 (Electronic); 1976-2283 (Linking)&lt;/_isbn&gt;&lt;_issue&gt;4&lt;/_issue&gt;&lt;_journal&gt;Gut Liver&lt;/_journal&gt;&lt;_keywords&gt;Activity; Inflammatory bowel disease; Red cell distribution width&lt;/_keywords&gt;&lt;_language&gt;eng&lt;/_language&gt;&lt;_pages&gt;460-7&lt;/_pages&gt;&lt;_tertiary_title&gt;Gut and liver&lt;/_tertiary_title&gt;&lt;_type_work&gt;Journal Article&lt;/_type_work&gt;&lt;_url&gt;http://www.ncbi.nlm.nih.gov/entrez/query.fcgi?cmd=Retrieve&amp;amp;db=pubmed&amp;amp;dopt=Abstract&amp;amp;list_uids=22195244&amp;amp;query_hl=1&lt;/_url&gt;&lt;_volume&gt;5&lt;/_volume&gt;&lt;_created&gt;62152481&lt;/_created&gt;&lt;_modified&gt;62152481&lt;/_modified&gt;&lt;_db_updated&gt;PubMed&lt;/_db_updated&gt;&lt;_impact_factor&gt;   2.663&lt;/_impact_factor&gt;&lt;_collection_scope&gt;SCIE;&lt;/_collection_scope&gt;&lt;/Details&gt;&lt;Extra&gt;&lt;DBUID&gt;{F96A950B-833F-4880-A151-76DA2D6A2879}&lt;/DBUID&gt;&lt;/Extra&gt;&lt;/Item&gt;&lt;/References&gt;&lt;/Group&gt;&lt;Group&gt;&lt;References&gt;&lt;Item&gt;&lt;ID&gt;693&lt;/ID&gt;&lt;UID&gt;{0068D4EB-C962-43A6-9596-66AC17E8B41F}&lt;/UID&gt;&lt;Title&gt;Red blood cell distribution width levels correlate with liver fibrosis and inflammation: a noninvasive serum marker panel to predict the severity of fibrosis and inflammation in patients with hepatitis B.&lt;/Title&gt;&lt;Template&gt;Journal Article&lt;/Template&gt;&lt;Star&gt;0&lt;/Star&gt;&lt;Tag&gt;0&lt;/Tag&gt;&lt;Author&gt;Xu, W S; Qiu, X M; Ou, Q S; Liu, C; Lin, J P; Chen, H J; Lin, S; Wang, W H; Lin, S R; Chen, J&lt;/Author&gt;&lt;Year&gt;2015&lt;/Year&gt;&lt;Details&gt;&lt;_issue&gt;10&lt;/_issue&gt;&lt;_journal&gt;Medicine&lt;/_journal&gt;&lt;_pages&gt;e612&lt;/_pages&gt;&lt;_volume&gt;94&lt;/_volume&gt;&lt;_created&gt;62152483&lt;/_created&gt;&lt;_modified&gt;62152483&lt;/_modified&gt;&lt;_impact_factor&gt;   1.804&lt;/_impact_factor&gt;&lt;_collection_scope&gt;SCI;SCIE;&lt;/_collection_scope&gt;&lt;/Details&gt;&lt;Extra&gt;&lt;DBUID&gt;{F96A950B-833F-4880-A151-76DA2D6A2879}&lt;/DBUID&gt;&lt;/Extra&gt;&lt;/Item&gt;&lt;/References&gt;&lt;/Group&gt;&lt;Group&gt;&lt;References&gt;&lt;Item&gt;&lt;ID&gt;694&lt;/ID&gt;&lt;UID&gt;{21F51C36-A6E4-40AD-9609-403640C9ADEE}&lt;/UID&gt;&lt;Title&gt;Red cell distribution width to platelet ratio: New and promising prognostic marker in acute pancreatitis.&lt;/Title&gt;&lt;Template&gt;Journal Article&lt;/Template&gt;&lt;Star&gt;0&lt;/Star&gt;&lt;Tag&gt;0&lt;/Tag&gt;&lt;Author&gt;Cetinkaya, E; Senol, K; Saylam, B; Tez, M&lt;/Author&gt;&lt;Year&gt;2014&lt;/Year&gt;&lt;Details&gt;&lt;_issue&gt;39&lt;/_issue&gt;&lt;_journal&gt;World J Gastroenterol&lt;/_journal&gt;&lt;_pages&gt;14450-14454&lt;/_pages&gt;&lt;_volume&gt;20&lt;/_volume&gt;&lt;_created&gt;62152484&lt;/_created&gt;&lt;_modified&gt;62152484&lt;/_modified&gt;&lt;/Details&gt;&lt;Extra&gt;&lt;DBUID&gt;{F96A950B-833F-4880-A151-76DA2D6A2879}&lt;/DBUID&gt;&lt;/Extra&gt;&lt;/Item&gt;&lt;/References&gt;&lt;/Group&gt;&lt;/Citation&gt;_x000a_"/>
    <w:docVar w:name="NE.Ref{5EE42BC6-B941-4ECD-AABE-6786AE841D9A}" w:val=" ADDIN NE.Ref.{5EE42BC6-B941-4ECD-AABE-6786AE841D9A}&lt;Citation&gt;&lt;Group&gt;&lt;References&gt;&lt;Item&gt;&lt;ID&gt;703&lt;/ID&gt;&lt;UID&gt;{0EEA29B9-5F34-4507-A7A8-A361EEE617ED}&lt;/UID&gt;&lt;Title&gt;Red cell distribution width, haemoglobin A1c and incidence of diabetes mellitus&lt;/Title&gt;&lt;Template&gt;Journal Article&lt;/Template&gt;&lt;Star&gt;0&lt;/Star&gt;&lt;Tag&gt;0&lt;/Tag&gt;&lt;Author&gt;Engström, G; Smith, J G; Persson, M; Nilsson, P M; Melander, O; Hedblad, B&lt;/Author&gt;&lt;Year&gt;2014&lt;/Year&gt;&lt;Details&gt;&lt;_issue&gt;2&lt;/_issue&gt;&lt;_journal&gt;Journal of Internal Medicine&lt;/_journal&gt;&lt;_pages&gt;174&lt;/_pages&gt;&lt;_volume&gt;276&lt;/_volume&gt;&lt;_created&gt;62152516&lt;/_created&gt;&lt;_modified&gt;62152516&lt;/_modified&gt;&lt;_impact_factor&gt;   7.980&lt;/_impact_factor&gt;&lt;_collection_scope&gt;SCI;SCIE;&lt;/_collection_scope&gt;&lt;/Details&gt;&lt;Extra&gt;&lt;DBUID&gt;{F96A950B-833F-4880-A151-76DA2D6A2879}&lt;/DBUID&gt;&lt;/Extra&gt;&lt;/Item&gt;&lt;/References&gt;&lt;/Group&gt;&lt;/Citation&gt;_x000a_"/>
    <w:docVar w:name="NE.Ref{669CF299-D26D-4877-8D3C-EF79E43849CC}" w:val=" ADDIN NE.Ref.{669CF299-D26D-4877-8D3C-EF79E43849CC}&lt;Citation&gt;&lt;Group&gt;&lt;References&gt;&lt;Item&gt;&lt;ID&gt;659&lt;/ID&gt;&lt;UID&gt;{5A088952-DE36-47BF-8586-48FB9CAA9716}&lt;/UID&gt;&lt;Title&gt;Cancer statistics in China, 2015&lt;/Title&gt;&lt;Template&gt;Journal Article&lt;/Template&gt;&lt;Star&gt;0&lt;/Star&gt;&lt;Tag&gt;0&lt;/Tag&gt;&lt;Author&gt;Chen, W; Zheng, R; Baade, P D; Zhang, S; Zeng, H; Bray, F; Jemal, A; Yu, X Q; He, J&lt;/Author&gt;&lt;Year&gt;2016&lt;/Year&gt;&lt;Details&gt;&lt;_accession_num&gt;26808342&lt;/_accession_num&gt;&lt;_author_adr&gt;Deputy Director, National Office for Cancer Prevention and Control, National Cancer Center, Beijing, China.; Associate Researcher, National Office for Cancer Prevention and Control, National Cancer Center, Beijing, China.; Senior Research Fellow, Cancer Council Queensland, Brisbane, Queensland, Australia.; Associate Professor, National Office for Cancer Prevention and Control, National  Cancer Center, Beijing, China.; Associate Professor, National Office for Cancer Prevention and Control, National  Cancer Center, Beijing, China.; Head, Section of Cancer Surveillance, International Agency for Research on Cancer, Lyon, France.; Vice President, Surveillance and Health Services Research Program, American Cancer Society, Atlanta, GA.; Research Fellow, Cancer Council New South Wales, Sydney, New South Wales, Australia.; Adjunct Lecturer, Sydney School of Public Health, University of Sydney, Sydney, New South Wales, Australia.; Director, National Cancer Center, Beijing, China.&lt;/_author_adr&gt;&lt;_date_display&gt;2016 Mar-Apr&lt;/_date_display&gt;&lt;_date&gt;2016-03-01&lt;/_date&gt;&lt;_doi&gt;10.3322/caac.21338&lt;/_doi&gt;&lt;_isbn&gt;1542-4863 (Electronic); 0007-9235 (Linking)&lt;/_isbn&gt;&lt;_issue&gt;2&lt;/_issue&gt;&lt;_journal&gt;CA Cancer J Clin&lt;/_journal&gt;&lt;_keywords&gt;Adult; Aged; China/epidemiology; Esophageal Neoplasms/epidemiology; Female; Humans; Incidence; Liver Neoplasms/epidemiology; Lung Neoplasms/epidemiology; Male; Middle Aged; Neoplasms/diagnosis/*epidemiology/mortality; Prevalence; Risk Factors; Rural Population/*statistics &amp;amp;amp; numerical data; Sex Distribution; Stomach Neoplasms/epidemiology; Survival Rate; Urban Population/*statistics &amp;amp;amp; numerical dataChina; cancer; health disparities; incidence; mortality; survival; trends&lt;/_keywords&gt;&lt;_language&gt;eng&lt;/_language&gt;&lt;_ori_publication&gt;(c) 2016 American Cancer Society.&lt;/_ori_publication&gt;&lt;_pages&gt;115-32&lt;/_pages&gt;&lt;_tertiary_title&gt;CA: a cancer journal for clinicians&lt;/_tertiary_title&gt;&lt;_type_work&gt;Journal Article; Multicenter Study; Research Support, Non-U.S. Gov&amp;apos;t&lt;/_type_work&gt;&lt;_url&gt;http://www.ncbi.nlm.nih.gov/entrez/query.fcgi?cmd=Retrieve&amp;amp;db=pubmed&amp;amp;dopt=Abstract&amp;amp;list_uids=26808342&amp;amp;query_hl=1&lt;/_url&gt;&lt;_volume&gt;66&lt;/_volume&gt;&lt;_created&gt;62151836&lt;/_created&gt;&lt;_modified&gt;62151838&lt;/_modified&gt;&lt;_db_updated&gt;PubMed&lt;/_db_updated&gt;&lt;_impact_factor&gt; 187.040&lt;/_impact_factor&gt;&lt;/Details&gt;&lt;Extra&gt;&lt;DBUID&gt;{F96A950B-833F-4880-A151-76DA2D6A2879}&lt;/DBUID&gt;&lt;/Extra&gt;&lt;/Item&gt;&lt;/References&gt;&lt;/Group&gt;&lt;Group&gt;&lt;References&gt;&lt;Item&gt;&lt;ID&gt;660&lt;/ID&gt;&lt;UID&gt;{CC506F8E-CCC9-4AB7-9367-59F000075873}&lt;/UID&gt;&lt;Title&gt;Epidemiologic differences in esophageal cancer between Asian and Western populations&lt;/Title&gt;&lt;Template&gt;Journal Article&lt;/Template&gt;&lt;Star&gt;0&lt;/Star&gt;&lt;Tag&gt;0&lt;/Tag&gt;&lt;Author&gt;Zhang, H Z; Jin, G F; Shen, H B&lt;/Author&gt;&lt;Year&gt;2012&lt;/Year&gt;&lt;Details&gt;&lt;_accession_num&gt;22507220&lt;/_accession_num&gt;&lt;_author_adr&gt;Department of Epidemiology and Biostatistics, School of Public Health, Nanjing Medical University, Nanjing, Jiangsu 210029, PR China.&lt;/_author_adr&gt;&lt;_date_display&gt;2012 Jun&lt;/_date_display&gt;&lt;_date&gt;2012-06-01&lt;/_date&gt;&lt;_doi&gt;10.5732/cjc.011.10390&lt;/_doi&gt;&lt;_isbn&gt;1000-467X (Print); 1944-446X (Linking)&lt;/_isbn&gt;&lt;_issue&gt;6&lt;/_issue&gt;&lt;_journal&gt;Chin J Cancer&lt;/_journal&gt;&lt;_keywords&gt;Adenocarcinoma/*ethnology/etiology/genetics; Alcohol Drinking/adverse effects; Asia/epidemiology; Asian Continental Ancestry Group/genetics; Carcinoma, Squamous Cell/*ethnology/etiology/genetics; Esophageal Neoplasms/*ethnology/etiology/genetics; European Continental Ancestry Group/genetics; Gastroesophageal Reflux/complications; Genetic Predisposition to Disease; Humans; Incidence; Obesity/complications; Polymorphism, Single Nucleotide; Risk Factors; Smoking/adverse effects; United States/epidemiology&lt;/_keywords&gt;&lt;_language&gt;eng&lt;/_language&gt;&lt;_pages&gt;281-6&lt;/_pages&gt;&lt;_tertiary_title&gt;Chinese journal of cancer&lt;/_tertiary_title&gt;&lt;_type_work&gt;Journal Article; Review&lt;/_type_work&gt;&lt;_url&gt;http://www.ncbi.nlm.nih.gov/entrez/query.fcgi?cmd=Retrieve&amp;amp;db=pubmed&amp;amp;dopt=Abstract&amp;amp;list_uids=22507220&amp;amp;query_hl=1&lt;/_url&gt;&lt;_volume&gt;31&lt;/_volume&gt;&lt;_created&gt;62151840&lt;/_created&gt;&lt;_modified&gt;62151840&lt;/_modified&gt;&lt;_db_updated&gt;PubMed&lt;/_db_updated&gt;&lt;_impact_factor&gt;   4.111&lt;/_impact_factor&gt;&lt;_collection_scope&gt;SCIE;&lt;/_collection_scope&gt;&lt;/Details&gt;&lt;Extra&gt;&lt;DBUID&gt;{F96A950B-833F-4880-A151-76DA2D6A2879}&lt;/DBUID&gt;&lt;/Extra&gt;&lt;/Item&gt;&lt;/References&gt;&lt;/Group&gt;&lt;/Citation&gt;_x000a_"/>
    <w:docVar w:name="NE.Ref{73A27F5D-20F8-4E07-8685-BD1C4D295265}" w:val=" ADDIN NE.Ref.{73A27F5D-20F8-4E07-8685-BD1C4D295265}&lt;Citation&gt;&lt;Group&gt;&lt;References&gt;&lt;Item&gt;&lt;ID&gt;676&lt;/ID&gt;&lt;UID&gt;{E676498B-5B76-486F-8BB4-D4FE89033860}&lt;/UID&gt;&lt;Title&gt;Relation between red blood cell distribution width and inflammatory biomarkers in a large cohort of unselected outpatients.&lt;/Title&gt;&lt;Template&gt;Journal Article&lt;/Template&gt;&lt;Star&gt;0&lt;/Star&gt;&lt;Tag&gt;0&lt;/Tag&gt;&lt;Author&gt;Lippi, G; Targher, G; Montagnana, M; Salvagno, G L; Zoppini, G; Guidi, G C&lt;/Author&gt;&lt;Year&gt;2009&lt;/Year&gt;&lt;Details&gt;&lt;_issue&gt;4&lt;/_issue&gt;&lt;_journal&gt;Archives of Pathology &amp;amp; Laboratory Medicine&lt;/_journal&gt;&lt;_pages&gt;628&lt;/_pages&gt;&lt;_volume&gt;133&lt;/_volume&gt;&lt;_created&gt;62151881&lt;/_created&gt;&lt;_modified&gt;62151881&lt;/_modified&gt;&lt;_impact_factor&gt;   2.918&lt;/_impact_factor&gt;&lt;_collection_scope&gt;SCI;SCIE;&lt;/_collection_scope&gt;&lt;/Details&gt;&lt;Extra&gt;&lt;DBUID&gt;{F96A950B-833F-4880-A151-76DA2D6A2879}&lt;/DBUID&gt;&lt;/Extra&gt;&lt;/Item&gt;&lt;/References&gt;&lt;/Group&gt;&lt;/Citation&gt;_x000a_"/>
    <w:docVar w:name="NE.Ref{7676D245-3167-4A55-AFAB-E5277BB6093C}" w:val=" ADDIN NE.Ref.{7676D245-3167-4A55-AFAB-E5277BB6093C}&lt;Citation&gt;&lt;Group&gt;&lt;References&gt;&lt;Item&gt;&lt;ID&gt;683&lt;/ID&gt;&lt;UID&gt;{5EB6358F-94F7-464B-BFA7-DCCFCB53F916}&lt;/UID&gt;&lt;Title&gt;Combination of platelet count and mean platelet volume (COP-MPV) predicts postoperative prognosis in both resectable early and advanced stage esophageal squamous cell cancer patients&lt;/Title&gt;&lt;Template&gt;Journal Article&lt;/Template&gt;&lt;Star&gt;0&lt;/Star&gt;&lt;Tag&gt;0&lt;/Tag&gt;&lt;Author&gt;Zhang, F; Chen, Z; Wang, P; Hu, X; Gao, Y; He, J&lt;/Author&gt;&lt;Year&gt;2016&lt;/Year&gt;&lt;Details&gt;&lt;_issue&gt;7&lt;/_issue&gt;&lt;_journal&gt;Tumour Biology the Journal of the International Society for Oncodevelopmental Biology &amp;amp; Medicine&lt;/_journal&gt;&lt;_pages&gt;1-9&lt;/_pages&gt;&lt;_volume&gt;37&lt;/_volume&gt;&lt;_created&gt;62152431&lt;/_created&gt;&lt;_modified&gt;62152431&lt;/_modified&gt;&lt;/Details&gt;&lt;Extra&gt;&lt;DBUID&gt;{F96A950B-833F-4880-A151-76DA2D6A2879}&lt;/DBUID&gt;&lt;/Extra&gt;&lt;/Item&gt;&lt;/References&gt;&lt;/Group&gt;&lt;/Citation&gt;_x000a_"/>
    <w:docVar w:name="NE.Ref{783D12AD-F4D4-4354-8CA9-EC753A23EAE9}" w:val=" ADDIN NE.Ref.{783D12AD-F4D4-4354-8CA9-EC753A23EAE9}&lt;Citation&gt;&lt;Group&gt;&lt;References&gt;&lt;Item&gt;&lt;ID&gt;677&lt;/ID&gt;&lt;UID&gt;{826FC97A-FB35-459B-AA1D-56159FA17C1F}&lt;/UID&gt;&lt;Title&gt;Increased Red Blood Cell Distribution Width Associates with Cancer Stage and Prognosis in Patients with Lung Cancer&lt;/Title&gt;&lt;Template&gt;Journal Article&lt;/Template&gt;&lt;Star&gt;0&lt;/Star&gt;&lt;Tag&gt;0&lt;/Tag&gt;&lt;Author&gt;Koma, Yasuko; Onishi, Akira; Matsuoka, Hirofumi; Oda, Nao; Yokota, Naoya; Matsumoto, Yusuke; Koyama, Midori; Okada, Nobuhiko; Nakashima, Nariyasu; Masuya, Daiki&lt;/Author&gt;&lt;Year&gt;2013&lt;/Year&gt;&lt;Details&gt;&lt;_issue&gt;11&lt;/_issue&gt;&lt;_journal&gt;Plos One&lt;/_journal&gt;&lt;_pages&gt;e80240&lt;/_pages&gt;&lt;_volume&gt;8&lt;/_volume&gt;&lt;_created&gt;62151882&lt;/_created&gt;&lt;_modified&gt;62151882&lt;/_modified&gt;&lt;_impact_factor&gt;   2.806&lt;/_impact_factor&gt;&lt;_collection_scope&gt;SCIE;&lt;/_collection_scope&gt;&lt;/Details&gt;&lt;Extra&gt;&lt;DBUID&gt;{F96A950B-833F-4880-A151-76DA2D6A2879}&lt;/DBUID&gt;&lt;/Extra&gt;&lt;/Item&gt;&lt;/References&gt;&lt;/Group&gt;&lt;/Citation&gt;_x000a_"/>
    <w:docVar w:name="NE.Ref{7EDF3397-678A-4C13-B650-53FB38478477}" w:val=" ADDIN NE.Ref.{7EDF3397-678A-4C13-B650-53FB38478477}&lt;Citation&gt;&lt;Group&gt;&lt;References&gt;&lt;Item&gt;&lt;ID&gt;698&lt;/ID&gt;&lt;UID&gt;{539AFA57-4632-4204-B55A-CD781FE8ADF5}&lt;/UID&gt;&lt;Title&gt;The anemia of chronic disorders: studies of marrow regulation and iron metabolism.&lt;/Title&gt;&lt;Template&gt;Journal Article&lt;/Template&gt;&lt;Star&gt;0&lt;/Star&gt;&lt;Tag&gt;0&lt;/Tag&gt;&lt;Author&gt;Douglas, S W; Adamson, J W&lt;/Author&gt;&lt;Year&gt;1975&lt;/Year&gt;&lt;Details&gt;&lt;_issue&gt;1&lt;/_issue&gt;&lt;_journal&gt;Blood&lt;/_journal&gt;&lt;_pages&gt;55-65&lt;/_pages&gt;&lt;_volume&gt;45&lt;/_volume&gt;&lt;_created&gt;62152508&lt;/_created&gt;&lt;_modified&gt;62152508&lt;/_modified&gt;&lt;_impact_factor&gt;  13.164&lt;/_impact_factor&gt;&lt;_collection_scope&gt;SCI;SCIE;&lt;/_collection_scope&gt;&lt;/Details&gt;&lt;Extra&gt;&lt;DBUID&gt;{F96A950B-833F-4880-A151-76DA2D6A2879}&lt;/DBUID&gt;&lt;/Extra&gt;&lt;/Item&gt;&lt;/References&gt;&lt;/Group&gt;&lt;Group&gt;&lt;References&gt;&lt;Item&gt;&lt;ID&gt;699&lt;/ID&gt;&lt;UID&gt;{25108B6B-F420-49E5-AA2F-F9DE29302018}&lt;/UID&gt;&lt;Title&gt;Anemia of chronic disease.&lt;/Title&gt;&lt;Template&gt;Journal Article&lt;/Template&gt;&lt;Star&gt;0&lt;/Star&gt;&lt;Tag&gt;0&lt;/Tag&gt;&lt;Author&gt;Weiss, G; Goodnough, L T&lt;/Author&gt;&lt;Year&gt;2005&lt;/Year&gt;&lt;Details&gt;&lt;_issue&gt;10&lt;/_issue&gt;&lt;_journal&gt;New England Journal of Medicine&lt;/_journal&gt;&lt;_pages&gt;1011&lt;/_pages&gt;&lt;_volume&gt;352&lt;/_volume&gt;&lt;_created&gt;62152509&lt;/_created&gt;&lt;_modified&gt;62152509&lt;/_modified&gt;&lt;_impact_factor&gt;  72.406&lt;/_impact_factor&gt;&lt;_collection_scope&gt;SCI;SCIE;&lt;/_collection_scope&gt;&lt;/Details&gt;&lt;Extra&gt;&lt;DBUID&gt;{F96A950B-833F-4880-A151-76DA2D6A2879}&lt;/DBUID&gt;&lt;/Extra&gt;&lt;/Item&gt;&lt;/References&gt;&lt;/Group&gt;&lt;/Citation&gt;_x000a_"/>
    <w:docVar w:name="NE.Ref{9303ECDC-31A7-46E9-852F-DE76E07C4ADC}" w:val=" ADDIN NE.Ref.{9303ECDC-31A7-46E9-852F-DE76E07C4ADC}&lt;Citation&gt;&lt;Group&gt;&lt;References&gt;&lt;Item&gt;&lt;ID&gt;684&lt;/ID&gt;&lt;UID&gt;{5F605D34-02A1-418E-86E7-8801C4DC3E7A}&lt;/UID&gt;&lt;Title&gt;Preoperative blood-routine markers and prognosis of esophageal squamous cell carcinoma: The Fujian prospective investigation of cancer (FIESTA) study:&lt;/Title&gt;&lt;Template&gt;Journal Article&lt;/Template&gt;&lt;Star&gt;0&lt;/Star&gt;&lt;Tag&gt;0&lt;/Tag&gt;&lt;Author&gt;Hu, D; Lin, X; Chen, Y; Chang, Q; Chen, G; Li, C; Zhang, H; Cui, Z; Liang, B; Jiang, W&lt;/Author&gt;&lt;Year&gt;2017&lt;/Year&gt;&lt;Details&gt;&lt;_issue&gt;14&lt;/_issue&gt;&lt;_journal&gt;Oncotarget&lt;/_journal&gt;&lt;_pages&gt;23841-23850&lt;/_pages&gt;&lt;_volume&gt;8&lt;/_volume&gt;&lt;_created&gt;62152432&lt;/_created&gt;&lt;_modified&gt;62152432&lt;/_modified&gt;&lt;_impact_factor&gt;   5.168&lt;/_impact_factor&gt;&lt;_collection_scope&gt;SCIE;&lt;/_collection_scope&gt;&lt;/Details&gt;&lt;Extra&gt;&lt;DBUID&gt;{F96A950B-833F-4880-A151-76DA2D6A2879}&lt;/DBUID&gt;&lt;/Extra&gt;&lt;/Item&gt;&lt;/References&gt;&lt;/Group&gt;&lt;/Citation&gt;_x000a_"/>
    <w:docVar w:name="NE.Ref{950801C0-74F0-4D2B-A44B-74EC3D1BCF42}" w:val=" ADDIN NE.Ref.{950801C0-74F0-4D2B-A44B-74EC3D1BCF42}&lt;Citation&gt;&lt;Group&gt;&lt;References&gt;&lt;Item&gt;&lt;ID&gt;705&lt;/ID&gt;&lt;UID&gt;{D75592D1-D8AA-4A6F-B21A-E6A4A53BD1DF}&lt;/UID&gt;&lt;Title&gt;Can red cell distribution width help to discriminate benign from malignant biliary obstruction? A retrospective single center analysis.&lt;/Title&gt;&lt;Template&gt;Journal Article&lt;/Template&gt;&lt;Star&gt;0&lt;/Star&gt;&lt;Tag&gt;0&lt;/Tag&gt;&lt;Author&gt;Beyazit, Y; Kekilli, M; Ibis, M; Kurt, M; Sayilir, A; Onal, I K; Purnak, T; Oztas, E; Tas, A; Yesil, Y&lt;/Author&gt;&lt;Year&gt;2012&lt;/Year&gt;&lt;Details&gt;&lt;_issue&gt;117&lt;/_issue&gt;&lt;_pages&gt;1469-1473&lt;/_pages&gt;&lt;_volume&gt;59&lt;/_volume&gt;&lt;_created&gt;62152520&lt;/_created&gt;&lt;_modified&gt;62152520&lt;/_modified&gt;&lt;/Details&gt;&lt;Extra&gt;&lt;DBUID&gt;{F96A950B-833F-4880-A151-76DA2D6A2879}&lt;/DBUID&gt;&lt;/Extra&gt;&lt;/Item&gt;&lt;/References&gt;&lt;/Group&gt;&lt;/Citation&gt;_x000a_"/>
    <w:docVar w:name="NE.Ref{99272975-51E3-4453-ABE0-AB0C44827528}" w:val=" ADDIN NE.Ref.{99272975-51E3-4453-ABE0-AB0C44827528}&lt;Citation&gt;&lt;Group&gt;&lt;References&gt;&lt;Item&gt;&lt;ID&gt;684&lt;/ID&gt;&lt;UID&gt;{5F605D34-02A1-418E-86E7-8801C4DC3E7A}&lt;/UID&gt;&lt;Title&gt;Preoperative blood-routine markers and prognosis of esophageal squamous cell carcinoma: The Fujian prospective investigation of cancer (FIESTA) study:&lt;/Title&gt;&lt;Template&gt;Journal Article&lt;/Template&gt;&lt;Star&gt;0&lt;/Star&gt;&lt;Tag&gt;0&lt;/Tag&gt;&lt;Author&gt;Hu, D; Lin, X; Chen, Y; Chang, Q; Chen, G; Li, C; Zhang, H; Cui, Z; Liang, B; Jiang, W&lt;/Author&gt;&lt;Year&gt;2017&lt;/Year&gt;&lt;Details&gt;&lt;_issue&gt;14&lt;/_issue&gt;&lt;_journal&gt;Oncotarget&lt;/_journal&gt;&lt;_pages&gt;23841-23850&lt;/_pages&gt;&lt;_volume&gt;8&lt;/_volume&gt;&lt;_created&gt;62152432&lt;/_created&gt;&lt;_modified&gt;62152432&lt;/_modified&gt;&lt;_impact_factor&gt;   5.168&lt;/_impact_factor&gt;&lt;_collection_scope&gt;SCIE;&lt;/_collection_scope&gt;&lt;/Details&gt;&lt;Extra&gt;&lt;DBUID&gt;{F96A950B-833F-4880-A151-76DA2D6A2879}&lt;/DBUID&gt;&lt;/Extra&gt;&lt;/Item&gt;&lt;/References&gt;&lt;/Group&gt;&lt;Group&gt;&lt;References&gt;&lt;Item&gt;&lt;ID&gt;683&lt;/ID&gt;&lt;UID&gt;{5EB6358F-94F7-464B-BFA7-DCCFCB53F916}&lt;/UID&gt;&lt;Title&gt;Combination of platelet count and mean platelet volume (COP-MPV) predicts postoperative prognosis in both resectable early and advanced stage esophageal squamous cell cancer patients&lt;/Title&gt;&lt;Template&gt;Journal Article&lt;/Template&gt;&lt;Star&gt;0&lt;/Star&gt;&lt;Tag&gt;0&lt;/Tag&gt;&lt;Author&gt;Zhang, F; Chen, Z; Wang, P; Hu, X; Gao, Y; He, J&lt;/Author&gt;&lt;Year&gt;2016&lt;/Year&gt;&lt;Details&gt;&lt;_issue&gt;7&lt;/_issue&gt;&lt;_journal&gt;Tumour Biology the Journal of the International Society for Oncodevelopmental Biology &amp;amp; Medicine&lt;/_journal&gt;&lt;_pages&gt;1-9&lt;/_pages&gt;&lt;_volume&gt;37&lt;/_volume&gt;&lt;_created&gt;62152431&lt;/_created&gt;&lt;_modified&gt;62152431&lt;/_modified&gt;&lt;/Details&gt;&lt;Extra&gt;&lt;DBUID&gt;{F96A950B-833F-4880-A151-76DA2D6A2879}&lt;/DBUID&gt;&lt;/Extra&gt;&lt;/Item&gt;&lt;/References&gt;&lt;/Group&gt;&lt;Group&gt;&lt;References&gt;&lt;Item&gt;&lt;ID&gt;682&lt;/ID&gt;&lt;UID&gt;{620C6E08-B587-454B-9A02-711F078A6241}&lt;/UID&gt;&lt;Title&gt;The ratio of hemoglobin to red cell distribution width as a novel prognostic parameter in esophageal squamous cell carcinoma: a retrospective study from southern china&lt;/Title&gt;&lt;Template&gt;Journal Article&lt;/Template&gt;&lt;Star&gt;0&lt;/Star&gt;&lt;Tag&gt;0&lt;/Tag&gt;&lt;Author&gt;Sun, P; Zhang, F; Chen, C; Bi, X; Yang, H; An, X; Wang, F; Jiang, W&lt;/Author&gt;&lt;Year&gt;2016&lt;/Year&gt;&lt;Details&gt;&lt;_issue&gt;27&lt;/_issue&gt;&lt;_journal&gt;Oncotarget&lt;/_journal&gt;&lt;_pages&gt;42650-42660&lt;/_pages&gt;&lt;_volume&gt;7&lt;/_volume&gt;&lt;_created&gt;62152430&lt;/_created&gt;&lt;_modified&gt;62152430&lt;/_modified&gt;&lt;_impact_factor&gt;   5.168&lt;/_impact_factor&gt;&lt;_collection_scope&gt;SCIE;&lt;/_collection_scope&gt;&lt;/Details&gt;&lt;Extra&gt;&lt;DBUID&gt;{F96A950B-833F-4880-A151-76DA2D6A2879}&lt;/DBUID&gt;&lt;/Extra&gt;&lt;/Item&gt;&lt;/References&gt;&lt;/Group&gt;&lt;Group&gt;&lt;References&gt;&lt;Item&gt;&lt;ID&gt;681&lt;/ID&gt;&lt;UID&gt;{DFAA9C2F-BA43-48BE-8B0B-1364E4F913E4}&lt;/UID&gt;&lt;Title&gt;Prognostic value of hematological parameters in patients undergoing esophagectomy for esophageal squamous cell carcinoma&lt;/Title&gt;&lt;Template&gt;Journal Article&lt;/Template&gt;&lt;Star&gt;0&lt;/Star&gt;&lt;Tag&gt;0&lt;/Tag&gt;&lt;Author&gt;Hirahara, Noriyuki; Matsubara, Takeshi; Kawahara, Daisuke; Mizota, Yoko; Ishibashi, Shuichi; Tajima, Yoshitsugu&lt;/Author&gt;&lt;Year&gt;2016&lt;/Year&gt;&lt;Details&gt;&lt;_issue&gt;5&lt;/_issue&gt;&lt;_journal&gt;International Journal of Clinical Oncology&lt;/_journal&gt;&lt;_pages&gt;909-919&lt;/_pages&gt;&lt;_volume&gt;21&lt;/_volume&gt;&lt;_created&gt;62152429&lt;/_created&gt;&lt;_modified&gt;62152429&lt;/_modified&gt;&lt;_impact_factor&gt;   2.064&lt;/_impact_factor&gt;&lt;_collection_scope&gt;SCIE;&lt;/_collection_scope&gt;&lt;/Details&gt;&lt;Extra&gt;&lt;DBUID&gt;{F96A950B-833F-4880-A151-76DA2D6A2879}&lt;/DBUID&gt;&lt;/Extra&gt;&lt;/Item&gt;&lt;/References&gt;&lt;/Group&gt;&lt;Group&gt;&lt;References&gt;&lt;Item&gt;&lt;ID&gt;680&lt;/ID&gt;&lt;UID&gt;{28222789-BD52-41F6-A3AB-EEA9607913C9}&lt;/UID&gt;&lt;Title&gt;Elevated red cell distribution width contributes to a poor prognosis in patients with esophageal carcinoma.&lt;/Title&gt;&lt;Template&gt;Journal Article&lt;/Template&gt;&lt;Star&gt;0&lt;/Star&gt;&lt;Tag&gt;0&lt;/Tag&gt;&lt;Author&gt;Wan, G X; Chen, P; Cai, X J; Li, L J; Yu, X J; Pan, D F; Wang, X H; Wang, X B; Cao, F J&lt;/Author&gt;&lt;Year&gt;2016&lt;/Year&gt;&lt;Details&gt;&lt;_journal&gt;Clinica Chimica Acta&lt;/_journal&gt;&lt;_pages&gt;199-203&lt;/_pages&gt;&lt;_volume&gt;452&lt;/_volume&gt;&lt;_created&gt;62152428&lt;/_created&gt;&lt;_modified&gt;62152428&lt;/_modified&gt;&lt;_impact_factor&gt;   2.873&lt;/_impact_factor&gt;&lt;_collection_scope&gt;SCI;SCIE;&lt;/_collection_scope&gt;&lt;/Details&gt;&lt;Extra&gt;&lt;DBUID&gt;{F96A950B-833F-4880-A151-76DA2D6A2879}&lt;/DBUID&gt;&lt;/Extra&gt;&lt;/Item&gt;&lt;/References&gt;&lt;/Group&gt;&lt;Group&gt;&lt;References&gt;&lt;Item&gt;&lt;ID&gt;679&lt;/ID&gt;&lt;UID&gt;{38C96E54-DCFA-43C0-BFE2-BAE3090EAF1B}&lt;/UID&gt;&lt;Title&gt;A Nomogram to Predict Prognostic Value of Red Cell Distribution Width in Patients with Esophageal Cancer&lt;/Title&gt;&lt;Template&gt;Journal Article&lt;/Template&gt;&lt;Star&gt;0&lt;/Star&gt;&lt;Tag&gt;0&lt;/Tag&gt;&lt;Author&gt;Chen, G P; Huang, Y; Yang, X; Feng, J F&lt;/Author&gt;&lt;Year&gt;2015&lt;/Year&gt;&lt;Details&gt;&lt;_journal&gt;Mediators of Inflammation,2015,(2015-10-12)&lt;/_journal&gt;&lt;_pages&gt;1-5&lt;/_pages&gt;&lt;_volume&gt;2015&lt;/_volume&gt;&lt;_created&gt;62151884&lt;/_created&gt;&lt;_modified&gt;62151884&lt;/_modified&gt;&lt;/Details&gt;&lt;Extra&gt;&lt;DBUID&gt;{F96A950B-833F-4880-A151-76DA2D6A2879}&lt;/DBUID&gt;&lt;/Extra&gt;&lt;/Item&gt;&lt;/References&gt;&lt;/Group&gt;&lt;/Citation&gt;_x000a_"/>
    <w:docVar w:name="NE.Ref{99D4349B-417F-4C8F-8C1E-BA8A21EF811A}" w:val=" ADDIN NE.Ref.{99D4349B-417F-4C8F-8C1E-BA8A21EF811A}&lt;Citation&gt;&lt;Group&gt;&lt;References&gt;&lt;Item&gt;&lt;ID&gt;679&lt;/ID&gt;&lt;UID&gt;{38C96E54-DCFA-43C0-BFE2-BAE3090EAF1B}&lt;/UID&gt;&lt;Title&gt;A Nomogram to Predict Prognostic Value of Red Cell Distribution Width in Patients with Esophageal Cancer&lt;/Title&gt;&lt;Template&gt;Journal Article&lt;/Template&gt;&lt;Star&gt;0&lt;/Star&gt;&lt;Tag&gt;0&lt;/Tag&gt;&lt;Author&gt;Chen, G P; Huang, Y; Yang, X; Feng, J F&lt;/Author&gt;&lt;Year&gt;2015&lt;/Year&gt;&lt;Details&gt;&lt;_journal&gt;Mediators of Inflammation,2015,(2015-10-12)&lt;/_journal&gt;&lt;_pages&gt;1-5&lt;/_pages&gt;&lt;_volume&gt;2015&lt;/_volume&gt;&lt;_created&gt;62151884&lt;/_created&gt;&lt;_modified&gt;62151884&lt;/_modified&gt;&lt;/Details&gt;&lt;Extra&gt;&lt;DBUID&gt;{F96A950B-833F-4880-A151-76DA2D6A2879}&lt;/DBUID&gt;&lt;/Extra&gt;&lt;/Item&gt;&lt;/References&gt;&lt;/Group&gt;&lt;Group&gt;&lt;References&gt;&lt;Item&gt;&lt;ID&gt;680&lt;/ID&gt;&lt;UID&gt;{28222789-BD52-41F6-A3AB-EEA9607913C9}&lt;/UID&gt;&lt;Title&gt;Elevated red cell distribution width contributes to a poor prognosis in patients with esophageal carcinoma.&lt;/Title&gt;&lt;Template&gt;Journal Article&lt;/Template&gt;&lt;Star&gt;0&lt;/Star&gt;&lt;Tag&gt;0&lt;/Tag&gt;&lt;Author&gt;Wan, G X; Chen, P; Cai, X J; Li, L J; Yu, X J; Pan, D F; Wang, X H; Wang, X B; Cao, F J&lt;/Author&gt;&lt;Year&gt;2016&lt;/Year&gt;&lt;Details&gt;&lt;_journal&gt;Clinica Chimica Acta&lt;/_journal&gt;&lt;_pages&gt;199-203&lt;/_pages&gt;&lt;_volume&gt;452&lt;/_volume&gt;&lt;_created&gt;62152428&lt;/_created&gt;&lt;_modified&gt;62152428&lt;/_modified&gt;&lt;_impact_factor&gt;   2.873&lt;/_impact_factor&gt;&lt;_collection_scope&gt;SCI;SCIE;&lt;/_collection_scope&gt;&lt;/Details&gt;&lt;Extra&gt;&lt;DBUID&gt;{F96A950B-833F-4880-A151-76DA2D6A2879}&lt;/DBUID&gt;&lt;/Extra&gt;&lt;/Item&gt;&lt;/References&gt;&lt;/Group&gt;&lt;Group&gt;&lt;References&gt;&lt;Item&gt;&lt;ID&gt;681&lt;/ID&gt;&lt;UID&gt;{DFAA9C2F-BA43-48BE-8B0B-1364E4F913E4}&lt;/UID&gt;&lt;Title&gt;Prognostic value of hematological parameters in patients undergoing esophagectomy for esophageal squamous cell carcinoma&lt;/Title&gt;&lt;Template&gt;Journal Article&lt;/Template&gt;&lt;Star&gt;0&lt;/Star&gt;&lt;Tag&gt;0&lt;/Tag&gt;&lt;Author&gt;Hirahara, Noriyuki; Matsubara, Takeshi; Kawahara, Daisuke; Mizota, Yoko; Ishibashi, Shuichi; Tajima, Yoshitsugu&lt;/Author&gt;&lt;Year&gt;2016&lt;/Year&gt;&lt;Details&gt;&lt;_issue&gt;5&lt;/_issue&gt;&lt;_journal&gt;International Journal of Clinical Oncology&lt;/_journal&gt;&lt;_pages&gt;909-919&lt;/_pages&gt;&lt;_volume&gt;21&lt;/_volume&gt;&lt;_created&gt;62152429&lt;/_created&gt;&lt;_modified&gt;62152429&lt;/_modified&gt;&lt;_impact_factor&gt;   2.064&lt;/_impact_factor&gt;&lt;_collection_scope&gt;SCIE;&lt;/_collection_scope&gt;&lt;/Details&gt;&lt;Extra&gt;&lt;DBUID&gt;{F96A950B-833F-4880-A151-76DA2D6A2879}&lt;/DBUID&gt;&lt;/Extra&gt;&lt;/Item&gt;&lt;/References&gt;&lt;/Group&gt;&lt;Group&gt;&lt;References&gt;&lt;Item&gt;&lt;ID&gt;682&lt;/ID&gt;&lt;UID&gt;{620C6E08-B587-454B-9A02-711F078A6241}&lt;/UID&gt;&lt;Title&gt;The ratio of hemoglobin to red cell distribution width as a novel prognostic parameter in esophageal squamous cell carcinoma: a retrospective study from southern china&lt;/Title&gt;&lt;Template&gt;Journal Article&lt;/Template&gt;&lt;Star&gt;0&lt;/Star&gt;&lt;Tag&gt;0&lt;/Tag&gt;&lt;Author&gt;Sun, P; Zhang, F; Chen, C; Bi, X; Yang, H; An, X; Wang, F; Jiang, W&lt;/Author&gt;&lt;Year&gt;2016&lt;/Year&gt;&lt;Details&gt;&lt;_issue&gt;27&lt;/_issue&gt;&lt;_journal&gt;Oncotarget&lt;/_journal&gt;&lt;_pages&gt;42650-42660&lt;/_pages&gt;&lt;_volume&gt;7&lt;/_volume&gt;&lt;_created&gt;62152430&lt;/_created&gt;&lt;_modified&gt;62152430&lt;/_modified&gt;&lt;_impact_factor&gt;   5.168&lt;/_impact_factor&gt;&lt;_collection_scope&gt;SCIE;&lt;/_collection_scope&gt;&lt;/Details&gt;&lt;Extra&gt;&lt;DBUID&gt;{F96A950B-833F-4880-A151-76DA2D6A2879}&lt;/DBUID&gt;&lt;/Extra&gt;&lt;/Item&gt;&lt;/References&gt;&lt;/Group&gt;&lt;Group&gt;&lt;References&gt;&lt;Item&gt;&lt;ID&gt;683&lt;/ID&gt;&lt;UID&gt;{5EB6358F-94F7-464B-BFA7-DCCFCB53F916}&lt;/UID&gt;&lt;Title&gt;Combination of platelet count and mean platelet volume (COP-MPV) predicts postoperative prognosis in both resectable early and advanced stage esophageal squamous cell cancer patients&lt;/Title&gt;&lt;Template&gt;Journal Article&lt;/Template&gt;&lt;Star&gt;0&lt;/Star&gt;&lt;Tag&gt;0&lt;/Tag&gt;&lt;Author&gt;Zhang, F; Chen, Z; Wang, P; Hu, X; Gao, Y; He, J&lt;/Author&gt;&lt;Year&gt;2016&lt;/Year&gt;&lt;Details&gt;&lt;_issue&gt;7&lt;/_issue&gt;&lt;_journal&gt;Tumour Biology the Journal of the International Society for Oncodevelopmental Biology &amp;amp; Medicine&lt;/_journal&gt;&lt;_pages&gt;1-9&lt;/_pages&gt;&lt;_volume&gt;37&lt;/_volume&gt;&lt;_created&gt;62152431&lt;/_created&gt;&lt;_modified&gt;62152431&lt;/_modified&gt;&lt;/Details&gt;&lt;Extra&gt;&lt;DBUID&gt;{F96A950B-833F-4880-A151-76DA2D6A2879}&lt;/DBUID&gt;&lt;/Extra&gt;&lt;/Item&gt;&lt;/References&gt;&lt;/Group&gt;&lt;Group&gt;&lt;References&gt;&lt;Item&gt;&lt;ID&gt;684&lt;/ID&gt;&lt;UID&gt;{5F605D34-02A1-418E-86E7-8801C4DC3E7A}&lt;/UID&gt;&lt;Title&gt;Preoperative blood-routine markers and prognosis of esophageal squamous cell carcinoma: The Fujian prospective investigation of cancer (FIESTA) study:&lt;/Title&gt;&lt;Template&gt;Journal Article&lt;/Template&gt;&lt;Star&gt;0&lt;/Star&gt;&lt;Tag&gt;0&lt;/Tag&gt;&lt;Author&gt;Hu, D; Lin, X; Chen, Y; Chang, Q; Chen, G; Li, C; Zhang, H; Cui, Z; Liang, B; Jiang, W&lt;/Author&gt;&lt;Year&gt;2017&lt;/Year&gt;&lt;Details&gt;&lt;_issue&gt;14&lt;/_issue&gt;&lt;_journal&gt;Oncotarget&lt;/_journal&gt;&lt;_pages&gt;23841-23850&lt;/_pages&gt;&lt;_volume&gt;8&lt;/_volume&gt;&lt;_created&gt;62152432&lt;/_created&gt;&lt;_modified&gt;62152432&lt;/_modified&gt;&lt;_impact_factor&gt;   5.168&lt;/_impact_factor&gt;&lt;_collection_scope&gt;SCIE;&lt;/_collection_scope&gt;&lt;/Details&gt;&lt;Extra&gt;&lt;DBUID&gt;{F96A950B-833F-4880-A151-76DA2D6A2879}&lt;/DBUID&gt;&lt;/Extra&gt;&lt;/Item&gt;&lt;/References&gt;&lt;/Group&gt;&lt;/Citation&gt;_x000a_"/>
    <w:docVar w:name="NE.Ref{9CC75F3F-2D78-45A7-BF7C-6BD2C079DEEB}" w:val=" ADDIN NE.Ref.{9CC75F3F-2D78-45A7-BF7C-6BD2C079DEEB}&lt;Citation&gt;&lt;Group&gt;&lt;References&gt;&lt;Item&gt;&lt;ID&gt;683&lt;/ID&gt;&lt;UID&gt;{5EB6358F-94F7-464B-BFA7-DCCFCB53F916}&lt;/UID&gt;&lt;Title&gt;Combination of platelet count and mean platelet volume (COP-MPV) predicts postoperative prognosis in both resectable early and advanced stage esophageal squamous cell cancer patients&lt;/Title&gt;&lt;Template&gt;Journal Article&lt;/Template&gt;&lt;Star&gt;0&lt;/Star&gt;&lt;Tag&gt;0&lt;/Tag&gt;&lt;Author&gt;Zhang, F; Chen, Z; Wang, P; Hu, X; Gao, Y; He, J&lt;/Author&gt;&lt;Year&gt;2016&lt;/Year&gt;&lt;Details&gt;&lt;_issue&gt;7&lt;/_issue&gt;&lt;_journal&gt;Tumour Biology the Journal of the International Society for Oncodevelopmental Biology &amp;amp; Medicine&lt;/_journal&gt;&lt;_pages&gt;1-9&lt;/_pages&gt;&lt;_volume&gt;37&lt;/_volume&gt;&lt;_created&gt;62152431&lt;/_created&gt;&lt;_modified&gt;62152431&lt;/_modified&gt;&lt;/Details&gt;&lt;Extra&gt;&lt;DBUID&gt;{F96A950B-833F-4880-A151-76DA2D6A2879}&lt;/DBUID&gt;&lt;/Extra&gt;&lt;/Item&gt;&lt;/References&gt;&lt;/Group&gt;&lt;Group&gt;&lt;References&gt;&lt;Item&gt;&lt;ID&gt;686&lt;/ID&gt;&lt;UID&gt;{27AD9152-FABB-4FD4-A6D0-281019E4D7C4}&lt;/UID&gt;&lt;Title&gt;Critical evaluation of the Newcastle-Ottawa scale for the assessment of the quality of nonrandomized studies in meta-analyses&lt;/Title&gt;&lt;Template&gt;Journal Article&lt;/Template&gt;&lt;Star&gt;0&lt;/Star&gt;&lt;Tag&gt;0&lt;/Tag&gt;&lt;Author&gt;Stang, Andreas&lt;/Author&gt;&lt;Year&gt;2010&lt;/Year&gt;&lt;Details&gt;&lt;_issue&gt;9&lt;/_issue&gt;&lt;_journal&gt;European Journal of Epidemiology&lt;/_journal&gt;&lt;_pages&gt;603-605&lt;/_pages&gt;&lt;_volume&gt;25&lt;/_volume&gt;&lt;_created&gt;62152436&lt;/_created&gt;&lt;_modified&gt;62152436&lt;/_modified&gt;&lt;_impact_factor&gt;   7.226&lt;/_impact_factor&gt;&lt;_collection_scope&gt;SCIE;&lt;/_collection_scope&gt;&lt;/Details&gt;&lt;Extra&gt;&lt;DBUID&gt;{F96A950B-833F-4880-A151-76DA2D6A2879}&lt;/DBUID&gt;&lt;/Extra&gt;&lt;/Item&gt;&lt;/References&gt;&lt;/Group&gt;&lt;Group&gt;&lt;References&gt;&lt;Item&gt;&lt;ID&gt;680&lt;/ID&gt;&lt;UID&gt;{28222789-BD52-41F6-A3AB-EEA9607913C9}&lt;/UID&gt;&lt;Title&gt;Elevated red cell distribution width contributes to a poor prognosis in patients with esophageal carcinoma.&lt;/Title&gt;&lt;Template&gt;Journal Article&lt;/Template&gt;&lt;Star&gt;0&lt;/Star&gt;&lt;Tag&gt;0&lt;/Tag&gt;&lt;Author&gt;Wan, G X; Chen, P; Cai, X J; Li, L J; Yu, X J; Pan, D F; Wang, X H; Wang, X B; Cao, F J&lt;/Author&gt;&lt;Year&gt;2016&lt;/Year&gt;&lt;Details&gt;&lt;_journal&gt;Clinica Chimica Acta&lt;/_journal&gt;&lt;_pages&gt;199-203&lt;/_pages&gt;&lt;_volume&gt;452&lt;/_volume&gt;&lt;_created&gt;62152428&lt;/_created&gt;&lt;_modified&gt;62152428&lt;/_modified&gt;&lt;_impact_factor&gt;   2.873&lt;/_impact_factor&gt;&lt;_collection_scope&gt;SCI;SCIE;&lt;/_collection_scope&gt;&lt;/Details&gt;&lt;Extra&gt;&lt;DBUID&gt;{F96A950B-833F-4880-A151-76DA2D6A2879}&lt;/DBUID&gt;&lt;/Extra&gt;&lt;/Item&gt;&lt;/References&gt;&lt;/Group&gt;&lt;Group&gt;&lt;References&gt;&lt;Item&gt;&lt;ID&gt;660&lt;/ID&gt;&lt;UID&gt;{CC506F8E-CCC9-4AB7-9367-59F000075873}&lt;/UID&gt;&lt;Title&gt;Epidemiologic differences in esophageal cancer between Asian and Western populations&lt;/Title&gt;&lt;Template&gt;Journal Article&lt;/Template&gt;&lt;Star&gt;0&lt;/Star&gt;&lt;Tag&gt;0&lt;/Tag&gt;&lt;Author&gt;Zhang, H Z; Jin, G F; Shen, H B&lt;/Author&gt;&lt;Year&gt;2012&lt;/Year&gt;&lt;Details&gt;&lt;_accession_num&gt;22507220&lt;/_accession_num&gt;&lt;_author_adr&gt;Department of Epidemiology and Biostatistics, School of Public Health, Nanjing Medical University, Nanjing, Jiangsu 210029, PR China.&lt;/_author_adr&gt;&lt;_date_display&gt;2012 Jun&lt;/_date_display&gt;&lt;_date&gt;2012-06-01&lt;/_date&gt;&lt;_doi&gt;10.5732/cjc.011.10390&lt;/_doi&gt;&lt;_isbn&gt;1000-467X (Print); 1944-446X (Linking)&lt;/_isbn&gt;&lt;_issue&gt;6&lt;/_issue&gt;&lt;_journal&gt;Chin J Cancer&lt;/_journal&gt;&lt;_keywords&gt;Adenocarcinoma/*ethnology/etiology/genetics; Alcohol Drinking/adverse effects; Asia/epidemiology; Asian Continental Ancestry Group/genetics; Carcinoma, Squamous Cell/*ethnology/etiology/genetics; Esophageal Neoplasms/*ethnology/etiology/genetics; European Continental Ancestry Group/genetics; Gastroesophageal Reflux/complications; Genetic Predisposition to Disease; Humans; Incidence; Obesity/complications; Polymorphism, Single Nucleotide; Risk Factors; Smoking/adverse effects; United States/epidemiology&lt;/_keywords&gt;&lt;_language&gt;eng&lt;/_language&gt;&lt;_pages&gt;281-6&lt;/_pages&gt;&lt;_tertiary_title&gt;Chinese journal of cancer&lt;/_tertiary_title&gt;&lt;_type_work&gt;Journal Article; Review&lt;/_type_work&gt;&lt;_url&gt;http://www.ncbi.nlm.nih.gov/entrez/query.fcgi?cmd=Retrieve&amp;amp;db=pubmed&amp;amp;dopt=Abstract&amp;amp;list_uids=22507220&amp;amp;query_hl=1&lt;/_url&gt;&lt;_volume&gt;31&lt;/_volume&gt;&lt;_created&gt;62151840&lt;/_created&gt;&lt;_modified&gt;62151840&lt;/_modified&gt;&lt;_db_updated&gt;PubMed&lt;/_db_updated&gt;&lt;_impact_factor&gt;   4.111&lt;/_impact_factor&gt;&lt;_collection_scope&gt;SCIE;&lt;/_collection_scope&gt;&lt;/Details&gt;&lt;Extra&gt;&lt;DBUID&gt;{F96A950B-833F-4880-A151-76DA2D6A2879}&lt;/DBUID&gt;&lt;/Extra&gt;&lt;/Item&gt;&lt;/References&gt;&lt;/Group&gt;&lt;Group&gt;&lt;References&gt;&lt;Item&gt;&lt;ID&gt;661&lt;/ID&gt;&lt;UID&gt;{55059F0F-C4A8-47E1-BA72-162CDDAC2955}&lt;/UID&gt;&lt;Title&gt;Cancer statistics, 2013.&lt;/Title&gt;&lt;Template&gt;Journal Article&lt;/Template&gt;&lt;Star&gt;0&lt;/Star&gt;&lt;Tag&gt;0&lt;/Tag&gt;&lt;Author&gt;Siegel, R; Naishadham, D; Jemal, A&lt;/Author&gt;&lt;Year&gt;2013&lt;/Year&gt;&lt;Details&gt;&lt;_issue&gt;1&lt;/_issue&gt;&lt;_journal&gt;Ca A Cancer Journal for Clinicians&lt;/_journal&gt;&lt;_pages&gt;11&lt;/_pages&gt;&lt;_volume&gt;63&lt;/_volume&gt;&lt;_created&gt;62151852&lt;/_created&gt;&lt;_modified&gt;62151852&lt;/_modified&gt;&lt;/Details&gt;&lt;Extra&gt;&lt;DBUID&gt;{F96A950B-833F-4880-A151-76DA2D6A2879}&lt;/DBUID&gt;&lt;/Extra&gt;&lt;/Item&gt;&lt;/References&gt;&lt;/Group&gt;&lt;/Citation&gt;_x000a_"/>
    <w:docVar w:name="NE.Ref{9E5BE160-B31B-4A78-B196-EDB2E1164331}" w:val=" ADDIN NE.Ref.{9E5BE160-B31B-4A78-B196-EDB2E1164331}&lt;Citation&gt;&lt;Group&gt;&lt;References&gt;&lt;Item&gt;&lt;ID&gt;666&lt;/ID&gt;&lt;UID&gt;{079EAC8C-6518-4F75-AB43-A179D4CCB85C}&lt;/UID&gt;&lt;Title&gt;Esophageal cancer&lt;/Title&gt;&lt;Template&gt;Journal Article&lt;/Template&gt;&lt;Star&gt;0&lt;/Star&gt;&lt;Tag&gt;0&lt;/Tag&gt;&lt;Author&gt;Enzinger, P C; Mayer, R J&lt;/Author&gt;&lt;Year&gt;2003&lt;/Year&gt;&lt;Details&gt;&lt;_issue&gt;23&lt;/_issue&gt;&lt;_journal&gt;New England Journal of Medicine&lt;/_journal&gt;&lt;_pages&gt;2241&lt;/_pages&gt;&lt;_volume&gt;349&lt;/_volume&gt;&lt;_created&gt;62151869&lt;/_created&gt;&lt;_modified&gt;62151869&lt;/_modified&gt;&lt;_impact_factor&gt;  72.406&lt;/_impact_factor&gt;&lt;_collection_scope&gt;SCI;SCIE;&lt;/_collection_scope&gt;&lt;/Details&gt;&lt;Extra&gt;&lt;DBUID&gt;{F96A950B-833F-4880-A151-76DA2D6A2879}&lt;/DBUID&gt;&lt;/Extra&gt;&lt;/Item&gt;&lt;/References&gt;&lt;/Group&gt;&lt;/Citation&gt;_x000a_"/>
    <w:docVar w:name="NE.Ref{A0751D0C-E706-4FBA-8834-3B7408DE8502}" w:val=" ADDIN NE.Ref.{A0751D0C-E706-4FBA-8834-3B7408DE8502}&lt;Citation&gt;&lt;Group&gt;&lt;References&gt;&lt;Item&gt;&lt;ID&gt;669&lt;/ID&gt;&lt;UID&gt;{154D2A53-BB61-4086-A1D5-96CF66D1220D}&lt;/UID&gt;&lt;Title&gt;Inflammation and cancer: back to Virchow?&lt;/Title&gt;&lt;Template&gt;Journal Article&lt;/Template&gt;&lt;Star&gt;0&lt;/Star&gt;&lt;Tag&gt;0&lt;/Tag&gt;&lt;Author&gt;Balkwill, F; Mantovani, A&lt;/Author&gt;&lt;Year&gt;2001&lt;/Year&gt;&lt;Details&gt;&lt;_issue&gt;9255&lt;/_issue&gt;&lt;_journal&gt;Lancet&lt;/_journal&gt;&lt;_pages&gt;539&lt;/_pages&gt;&lt;_volume&gt;357&lt;/_volume&gt;&lt;_created&gt;62151875&lt;/_created&gt;&lt;_modified&gt;62151875&lt;/_modified&gt;&lt;_impact_factor&gt;  47.831&lt;/_impact_factor&gt;&lt;_collection_scope&gt;SCI;SCIE;&lt;/_collection_scope&gt;&lt;/Details&gt;&lt;Extra&gt;&lt;DBUID&gt;{F96A950B-833F-4880-A151-76DA2D6A2879}&lt;/DBUID&gt;&lt;/Extra&gt;&lt;/Item&gt;&lt;/References&gt;&lt;/Group&gt;&lt;Group&gt;&lt;References&gt;&lt;Item&gt;&lt;ID&gt;670&lt;/ID&gt;&lt;UID&gt;{923B3C29-238D-414D-851A-63E40D52FBF2}&lt;/UID&gt;&lt;Title&gt;Cancer-related inflammation, the seventh hallmark of cancer: links to genetic instability.&lt;/Title&gt;&lt;Template&gt;Journal Article&lt;/Template&gt;&lt;Star&gt;0&lt;/Star&gt;&lt;Tag&gt;0&lt;/Tag&gt;&lt;Author&gt;Colotta, F; Allavena, P; Sica, A; Garlanda, C; Mantovani, A&lt;/Author&gt;&lt;Year&gt;2009&lt;/Year&gt;&lt;Details&gt;&lt;_issue&gt;7&lt;/_issue&gt;&lt;_journal&gt;Carcinogenesis&lt;/_journal&gt;&lt;_pages&gt;1073-1081&lt;/_pages&gt;&lt;_volume&gt;30&lt;/_volume&gt;&lt;_created&gt;62151876&lt;/_created&gt;&lt;_modified&gt;62151876&lt;/_modified&gt;&lt;_impact_factor&gt;   5.105&lt;/_impact_factor&gt;&lt;_collection_scope&gt;SCI;SCIE;&lt;/_collection_scope&gt;&lt;/Details&gt;&lt;Extra&gt;&lt;DBUID&gt;{F96A950B-833F-4880-A151-76DA2D6A2879}&lt;/DBUID&gt;&lt;/Extra&gt;&lt;/Item&gt;&lt;/References&gt;&lt;/Group&gt;&lt;Group&gt;&lt;References&gt;&lt;Item&gt;&lt;ID&gt;671&lt;/ID&gt;&lt;UID&gt;{C237E83B-0E10-42A0-84B9-B1231E288274}&lt;/UID&gt;&lt;Title&gt;Inflammation and cancer.&lt;/Title&gt;&lt;Template&gt;Journal Article&lt;/Template&gt;&lt;Star&gt;0&lt;/Star&gt;&lt;Tag&gt;0&lt;/Tag&gt;&lt;Author&gt;Coussens, L M; Werb, Z&lt;/Author&gt;&lt;Year&gt;2002&lt;/Year&gt;&lt;Details&gt;&lt;_issue&gt;6917&lt;/_issue&gt;&lt;_journal&gt;Nature&lt;/_journal&gt;&lt;_pages&gt;860-867&lt;/_pages&gt;&lt;_volume&gt;420&lt;/_volume&gt;&lt;_created&gt;62151877&lt;/_created&gt;&lt;_modified&gt;62151877&lt;/_modified&gt;&lt;_impact_factor&gt;  40.137&lt;/_impact_factor&gt;&lt;_collection_scope&gt;SCI;SCIE;&lt;/_collection_scope&gt;&lt;/Details&gt;&lt;Extra&gt;&lt;DBUID&gt;{F96A950B-833F-4880-A151-76DA2D6A2879}&lt;/DBUID&gt;&lt;/Extra&gt;&lt;/Item&gt;&lt;/References&gt;&lt;/Group&gt;&lt;Group&gt;&lt;References&gt;&lt;Item&gt;&lt;ID&gt;672&lt;/ID&gt;&lt;UID&gt;{76649C56-5F7A-4153-8089-9A8BEF936290}&lt;/UID&gt;&lt;Title&gt;Immunity, inflammation, and cancer&lt;/Title&gt;&lt;Template&gt;Journal Article&lt;/Template&gt;&lt;Star&gt;0&lt;/Star&gt;&lt;Tag&gt;0&lt;/Tag&gt;&lt;Author&gt;Grivennikov, S I; Greten, F R; Karin, M&lt;/Author&gt;&lt;Year&gt;2010&lt;/Year&gt;&lt;Details&gt;&lt;_issue&gt;6&lt;/_issue&gt;&lt;_journal&gt;Cell&lt;/_journal&gt;&lt;_pages&gt;883-899&lt;/_pages&gt;&lt;_volume&gt;140&lt;/_volume&gt;&lt;_created&gt;62151878&lt;/_created&gt;&lt;_modified&gt;62151878&lt;/_modified&gt;&lt;_impact_factor&gt;  30.410&lt;/_impact_factor&gt;&lt;_collection_scope&gt;SCI;SCIE;&lt;/_collection_scope&gt;&lt;/Details&gt;&lt;Extra&gt;&lt;DBUID&gt;{F96A950B-833F-4880-A151-76DA2D6A2879}&lt;/DBUID&gt;&lt;/Extra&gt;&lt;/Item&gt;&lt;/References&gt;&lt;/Group&gt;&lt;/Citation&gt;_x000a_"/>
    <w:docVar w:name="NE.Ref{A563FC98-C53D-40F8-9126-18791FD92F44}" w:val=" ADDIN NE.Ref.{A563FC98-C53D-40F8-9126-18791FD92F44}&lt;Citation&gt;&lt;Group&gt;&lt;References&gt;&lt;Item&gt;&lt;ID&gt;678&lt;/ID&gt;&lt;UID&gt;{6D0F3125-B2A0-409D-A0C0-CE939C6F59EE}&lt;/UID&gt;&lt;Title&gt;Red cell distribution width as a predictor of prostate cancer progression.&lt;/Title&gt;&lt;Template&gt;Journal Article&lt;/Template&gt;&lt;Star&gt;0&lt;/Star&gt;&lt;Tag&gt;0&lt;/Tag&gt;&lt;Author&gt;Albayrak, S; Zengin, K; Tanik, S; Bakirtas, H; Imamoglu, A; Gurdal, M&lt;/Author&gt;&lt;Year&gt;2014&lt;/Year&gt;&lt;Details&gt;&lt;_issue&gt;18&lt;/_issue&gt;&lt;_journal&gt;Asian Pacific Journal of Cancer Prevention Apjcp&lt;/_journal&gt;&lt;_pages&gt;7781-4&lt;/_pages&gt;&lt;_volume&gt;15&lt;/_volume&gt;&lt;_created&gt;62151883&lt;/_created&gt;&lt;_modified&gt;62151883&lt;/_modified&gt;&lt;/Details&gt;&lt;Extra&gt;&lt;DBUID&gt;{F96A950B-833F-4880-A151-76DA2D6A2879}&lt;/DBUID&gt;&lt;/Extra&gt;&lt;/Item&gt;&lt;/References&gt;&lt;/Group&gt;&lt;Group&gt;&lt;References&gt;&lt;Item&gt;&lt;ID&gt;687&lt;/ID&gt;&lt;UID&gt;{765CFAA7-B2AD-4BA1-AAD0-42B97F219E1D}&lt;/UID&gt;&lt;Title&gt;Impact of red cell distribution width on future risk of cancer and all-cause mortality among cancer patients - the Tromso Study.&lt;/Title&gt;&lt;Template&gt;Journal Article&lt;/Template&gt;&lt;Star&gt;0&lt;/Star&gt;&lt;Tag&gt;0&lt;/Tag&gt;&lt;Author&gt;Ellingsen, T S; Lappegård, J; Skjelbakken, T; Brækkan, S K; Hansen, J B&lt;/Author&gt;&lt;Year&gt;2015&lt;/Year&gt;&lt;Details&gt;&lt;_issue&gt;10&lt;/_issue&gt;&lt;_journal&gt;Haematologica&lt;/_journal&gt;&lt;_pages&gt;387-9&lt;/_pages&gt;&lt;_volume&gt;100&lt;/_volume&gt;&lt;_created&gt;62152470&lt;/_created&gt;&lt;_modified&gt;62152470&lt;/_modified&gt;&lt;_impact_factor&gt;   7.702&lt;/_impact_factor&gt;&lt;_collection_scope&gt;SCI;SCIE;&lt;/_collection_scope&gt;&lt;/Details&gt;&lt;Extra&gt;&lt;DBUID&gt;{F96A950B-833F-4880-A151-76DA2D6A2879}&lt;/DBUID&gt;&lt;/Extra&gt;&lt;/Item&gt;&lt;/References&gt;&lt;/Group&gt;&lt;Group&gt;&lt;References&gt;&lt;Item&gt;&lt;ID&gt;688&lt;/ID&gt;&lt;UID&gt;{D0B27C22-47BA-478E-BA66-660A13D2EFD2}&lt;/UID&gt;&lt;Title&gt;The association between red cell distribution width and non-small-cell lung cancer&lt;/Title&gt;&lt;Template&gt;Journal Article&lt;/Template&gt;&lt;Star&gt;0&lt;/Star&gt;&lt;Tag&gt;0&lt;/Tag&gt;&lt;Author&gt;Balta, Sevket; Arslan, Zekeriya; Unlu, Murat; Demirkol, Sait&lt;/Author&gt;&lt;Year&gt;2014&lt;/Year&gt;&lt;Details&gt;&lt;_issue&gt;5&lt;/_issue&gt;&lt;_journal&gt;European journal of cardio-thoracic surgery : official journal of the European Association for Cardio-thoracic Surgery&lt;/_journal&gt;&lt;_pages&gt;954-954&lt;/_pages&gt;&lt;_volume&gt;45&lt;/_volume&gt;&lt;_created&gt;62152472&lt;/_created&gt;&lt;_modified&gt;62152472&lt;/_modified&gt;&lt;/Details&gt;&lt;Extra&gt;&lt;DBUID&gt;{F96A950B-833F-4880-A151-76DA2D6A2879}&lt;/DBUID&gt;&lt;/Extra&gt;&lt;/Item&gt;&lt;/References&gt;&lt;/Group&gt;&lt;Group&gt;&lt;References&gt;&lt;Item&gt;&lt;ID&gt;689&lt;/ID&gt;&lt;UID&gt;{B07D7F32-087D-44B7-85BD-D2C88DB4B933}&lt;/UID&gt;&lt;Title&gt;Is Red Cell Distribution Width a Novel Biomarker of Breast Cancer Activity? Data From a Pilot Study&lt;/Title&gt;&lt;Template&gt;Journal Article&lt;/Template&gt;&lt;Star&gt;0&lt;/Star&gt;&lt;Tag&gt;0&lt;/Tag&gt;&lt;Author&gt;Seretis, Charalampos; Seretis, Fotios; Lagoudianakis, Emmanouil; Gemenetzis, George; Salemis, Nikolaos S&lt;/Author&gt;&lt;Year&gt;2013&lt;/Year&gt;&lt;Details&gt;&lt;_issue&gt;2&lt;/_issue&gt;&lt;_journal&gt;Journal of Clinical Medicine Research&lt;/_journal&gt;&lt;_pages&gt;121&lt;/_pages&gt;&lt;_volume&gt;5&lt;/_volume&gt;&lt;_created&gt;62152473&lt;/_created&gt;&lt;_modified&gt;62152473&lt;/_modified&gt;&lt;/Details&gt;&lt;Extra&gt;&lt;DBUID&gt;{F96A950B-833F-4880-A151-76DA2D6A2879}&lt;/DBUID&gt;&lt;/Extra&gt;&lt;/Item&gt;&lt;/References&gt;&lt;/Group&gt;&lt;Group&gt;&lt;References&gt;&lt;Item&gt;&lt;ID&gt;690&lt;/ID&gt;&lt;UID&gt;{6B12C48E-4626-46D8-8DA9-748EBDF374C6}&lt;/UID&gt;&lt;Title&gt;Preoperative red cell distribution width in patients undergoing pulmonary resections for non-small-cell lung cancer.&lt;/Title&gt;&lt;Template&gt;Journal Article&lt;/Template&gt;&lt;Star&gt;0&lt;/Star&gt;&lt;Tag&gt;0&lt;/Tag&gt;&lt;Author&gt;Warwick, R; Mediratta, N; Shackcloth, M; Shaw, M; Mcshane, J; Poullis, M&lt;/Author&gt;&lt;Year&gt;2014&lt;/Year&gt;&lt;Details&gt;&lt;_issue&gt;1&lt;/_issue&gt;&lt;_journal&gt;Eur J Cardiothorac Surg&lt;/_journal&gt;&lt;_pages&gt;108-13&lt;/_pages&gt;&lt;_volume&gt;45&lt;/_volume&gt;&lt;_created&gt;62152475&lt;/_created&gt;&lt;_modified&gt;62152475&lt;/_modified&gt;&lt;/Details&gt;&lt;Extra&gt;&lt;DBUID&gt;{F96A950B-833F-4880-A151-76DA2D6A2879}&lt;/DBUID&gt;&lt;/Extra&gt;&lt;/Item&gt;&lt;/References&gt;&lt;/Group&gt;&lt;/Citation&gt;_x000a_"/>
    <w:docVar w:name="NE.Ref{A6592918-63CC-4EDF-916B-AC52DB35FCD7}" w:val=" ADDIN NE.Ref.{A6592918-63CC-4EDF-916B-AC52DB35FCD7}&lt;Citation&gt;&lt;Group&gt;&lt;References&gt;&lt;Item&gt;&lt;ID&gt;659&lt;/ID&gt;&lt;UID&gt;{5A088952-DE36-47BF-8586-48FB9CAA9716}&lt;/UID&gt;&lt;Title&gt;Cancer statistics in China, 2015&lt;/Title&gt;&lt;Template&gt;Journal Article&lt;/Template&gt;&lt;Star&gt;0&lt;/Star&gt;&lt;Tag&gt;0&lt;/Tag&gt;&lt;Author&gt;Chen, W; Zheng, R; Baade, P D; Zhang, S; Zeng, H; Bray, F; Jemal, A; Yu, X Q; He, J&lt;/Author&gt;&lt;Year&gt;2016&lt;/Year&gt;&lt;Details&gt;&lt;_accession_num&gt;26808342&lt;/_accession_num&gt;&lt;_author_adr&gt;Deputy Director, National Office for Cancer Prevention and Control, National Cancer Center, Beijing, China.; Associate Researcher, National Office for Cancer Prevention and Control, National Cancer Center, Beijing, China.; Senior Research Fellow, Cancer Council Queensland, Brisbane, Queensland, Australia.; Associate Professor, National Office for Cancer Prevention and Control, National  Cancer Center, Beijing, China.; Associate Professor, National Office for Cancer Prevention and Control, National  Cancer Center, Beijing, China.; Head, Section of Cancer Surveillance, International Agency for Research on Cancer, Lyon, France.; Vice President, Surveillance and Health Services Research Program, American Cancer Society, Atlanta, GA.; Research Fellow, Cancer Council New South Wales, Sydney, New South Wales, Australia.; Adjunct Lecturer, Sydney School of Public Health, University of Sydney, Sydney, New South Wales, Australia.; Director, National Cancer Center, Beijing, China.&lt;/_author_adr&gt;&lt;_date_display&gt;2016 Mar-Apr&lt;/_date_display&gt;&lt;_date&gt;2016-03-01&lt;/_date&gt;&lt;_doi&gt;10.3322/caac.21338&lt;/_doi&gt;&lt;_isbn&gt;1542-4863 (Electronic); 0007-9235 (Linking)&lt;/_isbn&gt;&lt;_issue&gt;2&lt;/_issue&gt;&lt;_journal&gt;CA Cancer J Clin&lt;/_journal&gt;&lt;_keywords&gt;Adult; Aged; China/epidemiology; Esophageal Neoplasms/epidemiology; Female; Humans; Incidence; Liver Neoplasms/epidemiology; Lung Neoplasms/epidemiology; Male; Middle Aged; Neoplasms/diagnosis/*epidemiology/mortality; Prevalence; Risk Factors; Rural Population/*statistics &amp;amp;amp; numerical data; Sex Distribution; Stomach Neoplasms/epidemiology; Survival Rate; Urban Population/*statistics &amp;amp;amp; numerical dataChina; cancer; health disparities; incidence; mortality; survival; trends&lt;/_keywords&gt;&lt;_language&gt;eng&lt;/_language&gt;&lt;_ori_publication&gt;(c) 2016 American Cancer Society.&lt;/_ori_publication&gt;&lt;_pages&gt;115-32&lt;/_pages&gt;&lt;_tertiary_title&gt;CA: a cancer journal for clinicians&lt;/_tertiary_title&gt;&lt;_type_work&gt;Journal Article; Multicenter Study; Research Support, Non-U.S. Gov&amp;apos;t&lt;/_type_work&gt;&lt;_url&gt;http://www.ncbi.nlm.nih.gov/entrez/query.fcgi?cmd=Retrieve&amp;amp;db=pubmed&amp;amp;dopt=Abstract&amp;amp;list_uids=26808342&amp;amp;query_hl=1&lt;/_url&gt;&lt;_volume&gt;66&lt;/_volume&gt;&lt;_created&gt;62151836&lt;/_created&gt;&lt;_modified&gt;62151838&lt;/_modified&gt;&lt;_db_updated&gt;PubMed&lt;/_db_updated&gt;&lt;_impact_factor&gt; 187.040&lt;/_impact_factor&gt;&lt;/Details&gt;&lt;Extra&gt;&lt;DBUID&gt;{F96A950B-833F-4880-A151-76DA2D6A2879}&lt;/DBUID&gt;&lt;/Extra&gt;&lt;/Item&gt;&lt;/References&gt;&lt;/Group&gt;&lt;/Citation&gt;_x000a_"/>
    <w:docVar w:name="NE.Ref{C1B707DB-F1AB-4897-934D-2C232594DB17}" w:val=" ADDIN NE.Ref.{C1B707DB-F1AB-4897-934D-2C232594DB17}&lt;Citation&gt;&lt;Group&gt;&lt;References&gt;&lt;Item&gt;&lt;ID&gt;701&lt;/ID&gt;&lt;UID&gt;{23DA577B-14FA-4776-852A-61209C7EE186}&lt;/UID&gt;&lt;Title&gt;Systemic inflammation, nutritional status and survival in patients with cancer.&lt;/Title&gt;&lt;Template&gt;Journal Article&lt;/Template&gt;&lt;Star&gt;0&lt;/Star&gt;&lt;Tag&gt;0&lt;/Tag&gt;&lt;Author&gt;Mcmillan, D C&lt;/Author&gt;&lt;Year&gt;2009&lt;/Year&gt;&lt;Details&gt;&lt;_issue&gt;3&lt;/_issue&gt;&lt;_journal&gt;Current Opinion in Clinical Nutrition &amp;amp; Metabolic Care&lt;/_journal&gt;&lt;_pages&gt;223&lt;/_pages&gt;&lt;_volume&gt;12&lt;/_volume&gt;&lt;_created&gt;62152512&lt;/_created&gt;&lt;_modified&gt;62152512&lt;/_modified&gt;&lt;/Details&gt;&lt;Extra&gt;&lt;DBUID&gt;{F96A950B-833F-4880-A151-76DA2D6A2879}&lt;/DBUID&gt;&lt;/Extra&gt;&lt;/Item&gt;&lt;/References&gt;&lt;/Group&gt;&lt;Group&gt;&lt;References&gt;&lt;Item&gt;&lt;ID&gt;702&lt;/ID&gt;&lt;UID&gt;{503AA92C-5F9C-47E9-A0C2-649FCC9ACF9D}&lt;/UID&gt;&lt;Title&gt;Prevalence of malnutrition and current use of nutrition support in patients with cancer.&lt;/Title&gt;&lt;Template&gt;Journal Article&lt;/Template&gt;&lt;Star&gt;0&lt;/Star&gt;&lt;Tag&gt;0&lt;/Tag&gt;&lt;Author&gt;Hébuterne, X; Lemarié, E; Michallet, M; de Montreuil, C B; Schneider, S M; Goldwasser, F&lt;/Author&gt;&lt;Year&gt;2014&lt;/Year&gt;&lt;Details&gt;&lt;_issue&gt;2&lt;/_issue&gt;&lt;_journal&gt;Jpen Journal of Parenteral &amp;amp; Enteral Nutrition&lt;/_journal&gt;&lt;_pages&gt;196&lt;/_pages&gt;&lt;_volume&gt;38&lt;/_volume&gt;&lt;_created&gt;62152514&lt;/_created&gt;&lt;_modified&gt;62152514&lt;/_modified&gt;&lt;/Details&gt;&lt;Extra&gt;&lt;DBUID&gt;{F96A950B-833F-4880-A151-76DA2D6A2879}&lt;/DBUID&gt;&lt;/Extra&gt;&lt;/Item&gt;&lt;/References&gt;&lt;/Group&gt;&lt;/Citation&gt;_x000a_"/>
    <w:docVar w:name="NE.Ref{C245123F-DC7C-45BC-B272-87DC7D4BAB8D}" w:val=" ADDIN NE.Ref.{C245123F-DC7C-45BC-B272-87DC7D4BAB8D}&lt;Citation&gt;&lt;Group&gt;&lt;References&gt;&lt;Item&gt;&lt;ID&gt;661&lt;/ID&gt;&lt;UID&gt;{55059F0F-C4A8-47E1-BA72-162CDDAC2955}&lt;/UID&gt;&lt;Title&gt;Cancer statistics, 2013.&lt;/Title&gt;&lt;Template&gt;Journal Article&lt;/Template&gt;&lt;Star&gt;0&lt;/Star&gt;&lt;Tag&gt;0&lt;/Tag&gt;&lt;Author&gt;Siegel, R; Naishadham, D; Jemal, A&lt;/Author&gt;&lt;Year&gt;2013&lt;/Year&gt;&lt;Details&gt;&lt;_issue&gt;1&lt;/_issue&gt;&lt;_journal&gt;Ca A Cancer Journal for Clinicians&lt;/_journal&gt;&lt;_pages&gt;11&lt;/_pages&gt;&lt;_volume&gt;63&lt;/_volume&gt;&lt;_created&gt;62151852&lt;/_created&gt;&lt;_modified&gt;62151852&lt;/_modified&gt;&lt;/Details&gt;&lt;Extra&gt;&lt;DBUID&gt;{F96A950B-833F-4880-A151-76DA2D6A2879}&lt;/DBUID&gt;&lt;/Extra&gt;&lt;/Item&gt;&lt;/References&gt;&lt;/Group&gt;&lt;/Citation&gt;_x000a_"/>
    <w:docVar w:name="NE.Ref{C2C86297-381A-416F-976B-AF1298FDE2BE}" w:val=" ADDIN NE.Ref.{C2C86297-381A-416F-976B-AF1298FDE2BE}&lt;Citation&gt;&lt;Group&gt;&lt;References&gt;&lt;Item&gt;&lt;ID&gt;700&lt;/ID&gt;&lt;UID&gt;{6EA8830B-F566-4B8C-93FA-39292A5A6396}&lt;/UID&gt;&lt;Title&gt;Analysis of the intricate relationship between chronic inflammation and cancer.&lt;/Title&gt;&lt;Template&gt;Journal Article&lt;/Template&gt;&lt;Star&gt;0&lt;/Star&gt;&lt;Tag&gt;0&lt;/Tag&gt;&lt;Author&gt;Chai, E Z; Siveen, K S; Shanmugam, M K; Arfuso, F; Sethi, G&lt;/Author&gt;&lt;Year&gt;2015&lt;/Year&gt;&lt;Details&gt;&lt;_issue&gt;1&lt;/_issue&gt;&lt;_journal&gt;Biochemical Journal&lt;/_journal&gt;&lt;_pages&gt;1-15&lt;/_pages&gt;&lt;_volume&gt;468&lt;/_volume&gt;&lt;_created&gt;62152511&lt;/_created&gt;&lt;_modified&gt;62152511&lt;/_modified&gt;&lt;_impact_factor&gt;   3.797&lt;/_impact_factor&gt;&lt;_collection_scope&gt;SCI;SCIE;&lt;/_collection_scope&gt;&lt;/Details&gt;&lt;Extra&gt;&lt;DBUID&gt;{F96A950B-833F-4880-A151-76DA2D6A2879}&lt;/DBUID&gt;&lt;/Extra&gt;&lt;/Item&gt;&lt;/References&gt;&lt;/Group&gt;&lt;/Citation&gt;_x000a_"/>
    <w:docVar w:name="NE.Ref{C5243C6A-8B72-410A-91ED-84A64B112E49}" w:val=" ADDIN NE.Ref.{C5243C6A-8B72-410A-91ED-84A64B112E49}&lt;Citation&gt;&lt;Group&gt;&lt;References&gt;&lt;Item&gt;&lt;ID&gt;669&lt;/ID&gt;&lt;UID&gt;{154D2A53-BB61-4086-A1D5-96CF66D1220D}&lt;/UID&gt;&lt;Title&gt;Inflammation and cancer: back to Virchow?&lt;/Title&gt;&lt;Template&gt;Journal Article&lt;/Template&gt;&lt;Star&gt;0&lt;/Star&gt;&lt;Tag&gt;0&lt;/Tag&gt;&lt;Author&gt;Balkwill, F; Mantovani, A&lt;/Author&gt;&lt;Year&gt;2001&lt;/Year&gt;&lt;Details&gt;&lt;_issue&gt;9255&lt;/_issue&gt;&lt;_journal&gt;Lancet&lt;/_journal&gt;&lt;_pages&gt;539&lt;/_pages&gt;&lt;_volume&gt;357&lt;/_volume&gt;&lt;_created&gt;62151875&lt;/_created&gt;&lt;_modified&gt;62151875&lt;/_modified&gt;&lt;_impact_factor&gt;  47.831&lt;/_impact_factor&gt;&lt;_collection_scope&gt;SCI;SCIE;&lt;/_collection_scope&gt;&lt;/Details&gt;&lt;Extra&gt;&lt;DBUID&gt;{F96A950B-833F-4880-A151-76DA2D6A2879}&lt;/DBUID&gt;&lt;/Extra&gt;&lt;/Item&gt;&lt;/References&gt;&lt;/Group&gt;&lt;Group&gt;&lt;References&gt;&lt;Item&gt;&lt;ID&gt;697&lt;/ID&gt;&lt;UID&gt;{676097D6-CAD3-445D-A9D5-090D811358E2}&lt;/UID&gt;&lt;Title&gt;Multifaceted link between cancer and inflammation.&lt;/Title&gt;&lt;Template&gt;Journal Article&lt;/Template&gt;&lt;Star&gt;0&lt;/Star&gt;&lt;Tag&gt;0&lt;/Tag&gt;&lt;Author&gt;Sethi, G; Shanmugam, M K; Ramachandran, L; Kumar, A P; Tergaonkar, V&lt;/Author&gt;&lt;Year&gt;2012&lt;/Year&gt;&lt;Details&gt;&lt;_issue&gt;1&lt;/_issue&gt;&lt;_journal&gt;Bioscience Reports&lt;/_journal&gt;&lt;_pages&gt;1&lt;/_pages&gt;&lt;_volume&gt;32&lt;/_volume&gt;&lt;_created&gt;62152507&lt;/_created&gt;&lt;_modified&gt;62152507&lt;/_modified&gt;&lt;_impact_factor&gt;   2.906&lt;/_impact_factor&gt;&lt;_collection_scope&gt;SCI;SCIE;&lt;/_collection_scope&gt;&lt;/Details&gt;&lt;Extra&gt;&lt;DBUID&gt;{F96A950B-833F-4880-A151-76DA2D6A2879}&lt;/DBUID&gt;&lt;/Extra&gt;&lt;/Item&gt;&lt;/References&gt;&lt;/Group&gt;&lt;/Citation&gt;_x000a_"/>
    <w:docVar w:name="NE.Ref{C88945F2-9771-4D61-95C3-7C4FD3635E52}" w:val=" ADDIN NE.Ref.{C88945F2-9771-4D61-95C3-7C4FD3635E52}&lt;Citation&gt;&lt;Group&gt;&lt;References&gt;&lt;Item&gt;&lt;ID&gt;665&lt;/ID&gt;&lt;UID&gt;{8F6031B4-9CD1-46CD-B06E-4B25865803E7}&lt;/UID&gt;&lt;Title&gt;Esophageal cancer: A Review of epidemiology, pathogenesis, staging workup and treatment modalities&lt;/Title&gt;&lt;Template&gt;Journal Article&lt;/Template&gt;&lt;Star&gt;0&lt;/Star&gt;&lt;Tag&gt;0&lt;/Tag&gt;&lt;Author&gt;Napier, K J; Scheerer, M; Misra, S&lt;/Author&gt;&lt;Year&gt;2014&lt;/Year&gt;&lt;Details&gt;&lt;_accession_num&gt;24834141&lt;/_accession_num&gt;&lt;_author_adr&gt;Kyle J Napier, Mary Scheerer, Subhasis Misra, Department of Surgery, Texas Tech University Health Science Center School of Medicine, Amarillo, TX 79106, United States.; Kyle J Napier, Mary Scheerer, Subhasis Misra, Department of Surgery, Texas Tech University Health Science Center School of Medicine, Amarillo, TX 79106, United States.; Kyle J Napier, Mary Scheerer, Subhasis Misra, Department of Surgery, Texas Tech University Health Science Center School of Medicine, Amarillo, TX 79106, United States.&lt;/_author_adr&gt;&lt;_date_display&gt;2014 May 15&lt;/_date_display&gt;&lt;_date&gt;2014-05-15&lt;/_date&gt;&lt;_doi&gt;10.4251/wjgo.v6.i5.112&lt;/_doi&gt;&lt;_isbn&gt;1948-5204 (Print)&lt;/_isbn&gt;&lt;_issue&gt;5&lt;/_issue&gt;&lt;_journal&gt;World J Gastrointest Oncol&lt;/_journal&gt;&lt;_keywords&gt;Esophageal adenocarcinoma; Esophageal cancer; Esophageal cancer staging; Esophageal squamous cell carcinoma; Surgery&lt;/_keywords&gt;&lt;_language&gt;eng&lt;/_language&gt;&lt;_pages&gt;112-20&lt;/_pages&gt;&lt;_tertiary_title&gt;World journal of gastrointestinal oncology&lt;/_tertiary_title&gt;&lt;_type_work&gt;Journal Article; Review&lt;/_type_work&gt;&lt;_url&gt;http://www.ncbi.nlm.nih.gov/entrez/query.fcgi?cmd=Retrieve&amp;amp;db=pubmed&amp;amp;dopt=Abstract&amp;amp;list_uids=24834141&amp;amp;query_hl=1&lt;/_url&gt;&lt;_volume&gt;6&lt;/_volume&gt;&lt;_created&gt;62151868&lt;/_created&gt;&lt;_modified&gt;62151868&lt;/_modified&gt;&lt;_db_updated&gt;PubMed&lt;/_db_updated&gt;&lt;/Details&gt;&lt;Extra&gt;&lt;DBUID&gt;{F96A950B-833F-4880-A151-76DA2D6A2879}&lt;/DBUID&gt;&lt;/Extra&gt;&lt;/Item&gt;&lt;/References&gt;&lt;/Group&gt;&lt;/Citation&gt;_x000a_"/>
    <w:docVar w:name="NE.Ref{CC2E528C-15ED-4BC3-A091-989FC5D83C03}" w:val=" ADDIN NE.Ref.{CC2E528C-15ED-4BC3-A091-989FC5D83C03}&lt;Citation&gt;&lt;Group&gt;&lt;References&gt;&lt;Item&gt;&lt;ID&gt;662&lt;/ID&gt;&lt;UID&gt;{7A35F28C-9FC8-44C0-8EF1-D37732644C17}&lt;/UID&gt;&lt;Title&gt;Cancer incidence and mortality worldwide: sources, methods and major patterns in  GLOBOCAN 2012&lt;/Title&gt;&lt;Template&gt;Journal Article&lt;/Template&gt;&lt;Star&gt;0&lt;/Star&gt;&lt;Tag&gt;0&lt;/Tag&gt;&lt;Author&gt;Ferlay, J; Soerjomataram, I; Dikshit, R; Eser, S; Mathers, C; Rebelo, M; Parkin, D M; Forman, D; Bray, F&lt;/Author&gt;&lt;Year&gt;2015&lt;/Year&gt;&lt;Details&gt;&lt;_accession_num&gt;25220842&lt;/_accession_num&gt;&lt;_author_adr&gt;Section of Cancer Surveillance, International Agency for Research on Cancer, Lyon, France.&lt;/_author_adr&gt;&lt;_date_display&gt;2015 Mar 1&lt;/_date_display&gt;&lt;_date&gt;2015-03-01&lt;/_date&gt;&lt;_doi&gt;10.1002/ijc.29210&lt;/_doi&gt;&lt;_isbn&gt;1097-0215 (Electronic); 0020-7136 (Linking)&lt;/_isbn&gt;&lt;_issue&gt;5&lt;/_issue&gt;&lt;_journal&gt;Int J Cancer&lt;/_journal&gt;&lt;_keywords&gt;Adolescent; Adult; Aged; Child; Child, Preschool; Female; Follow-Up Studies; *Global Health; Humans; Incidence; Infant; Infant, Newborn; Male; Middle Aged; Mortality/*trends; Neoplasms/*epidemiology/*mortality; Prognosis; Registries; Risk Factors; Survival Rate; Young AdultGLOBOCAN; Incidence; cancer; global estimates; mortality&lt;/_keywords&gt;&lt;_language&gt;eng&lt;/_language&gt;&lt;_ori_publication&gt;(c) 2014 UICC.&lt;/_ori_publication&gt;&lt;_pages&gt;E359-86&lt;/_pages&gt;&lt;_tertiary_title&gt;International journal of cancer&lt;/_tertiary_title&gt;&lt;_type_work&gt;Journal Article&lt;/_type_work&gt;&lt;_url&gt;http://www.ncbi.nlm.nih.gov/entrez/query.fcgi?cmd=Retrieve&amp;amp;db=pubmed&amp;amp;dopt=Abstract&amp;amp;list_uids=25220842&amp;amp;query_hl=1&lt;/_url&gt;&lt;_volume&gt;136&lt;/_volume&gt;&lt;_created&gt;62151846&lt;/_created&gt;&lt;_modified&gt;62151856&lt;/_modified&gt;&lt;_db_updated&gt;PubMed&lt;/_db_updated&gt;&lt;_impact_factor&gt;   6.513&lt;/_impact_factor&gt;&lt;_collection_scope&gt;SCI;SCIE;&lt;/_collection_scope&gt;&lt;/Details&gt;&lt;Extra&gt;&lt;DBUID&gt;{F96A950B-833F-4880-A151-76DA2D6A2879}&lt;/DBUID&gt;&lt;/Extra&gt;&lt;/Item&gt;&lt;/References&gt;&lt;/Group&gt;&lt;/Citation&gt;_x000a_"/>
    <w:docVar w:name="NE.Ref{D5A9EDD5-CE75-43FB-A96F-217299403A15}" w:val=" ADDIN NE.Ref.{D5A9EDD5-CE75-43FB-A96F-217299403A15}&lt;Citation&gt;&lt;Group&gt;&lt;References&gt;&lt;Item&gt;&lt;ID&gt;683&lt;/ID&gt;&lt;UID&gt;{5EB6358F-94F7-464B-BFA7-DCCFCB53F916}&lt;/UID&gt;&lt;Title&gt;Combination of platelet count and mean platelet volume (COP-MPV) predicts postoperative prognosis in both resectable early and advanced stage esophageal squamous cell cancer patients&lt;/Title&gt;&lt;Template&gt;Journal Article&lt;/Template&gt;&lt;Star&gt;0&lt;/Star&gt;&lt;Tag&gt;0&lt;/Tag&gt;&lt;Author&gt;Zhang, F; Chen, Z; Wang, P; Hu, X; Gao, Y; He, J&lt;/Author&gt;&lt;Year&gt;2016&lt;/Year&gt;&lt;Details&gt;&lt;_issue&gt;7&lt;/_issue&gt;&lt;_journal&gt;Tumour Biology the Journal of the International Society for Oncodevelopmental Biology &amp;amp; Medicine&lt;/_journal&gt;&lt;_pages&gt;1-9&lt;/_pages&gt;&lt;_volume&gt;37&lt;/_volume&gt;&lt;_created&gt;62152431&lt;/_created&gt;&lt;_modified&gt;62152431&lt;/_modified&gt;&lt;/Details&gt;&lt;Extra&gt;&lt;DBUID&gt;{F96A950B-833F-4880-A151-76DA2D6A2879}&lt;/DBUID&gt;&lt;/Extra&gt;&lt;/Item&gt;&lt;/References&gt;&lt;/Group&gt;&lt;/Citation&gt;_x000a_"/>
    <w:docVar w:name="NE.Ref{DE5F3D83-AACF-403B-94B4-C7F0F2F4F7E6}" w:val=" ADDIN NE.Ref.{DE5F3D83-AACF-403B-94B4-C7F0F2F4F7E6}&lt;Citation&gt;&lt;Group&gt;&lt;References&gt;&lt;Item&gt;&lt;ID&gt;704&lt;/ID&gt;&lt;UID&gt;{7504F143-291B-4887-9BE6-A0699AE7B5C2}&lt;/UID&gt;&lt;Title&gt;Causes and Consequences of Increased Glucose Metabolism of Cancers&lt;/Title&gt;&lt;Template&gt;Journal Article&lt;/Template&gt;&lt;Star&gt;0&lt;/Star&gt;&lt;Tag&gt;0&lt;/Tag&gt;&lt;Author&gt;Gillies, Robert J; Robey, Ian; Gatenby, Robert A&lt;/Author&gt;&lt;Year&gt;2008&lt;/Year&gt;&lt;Details&gt;&lt;_issue&gt;2&lt;/_issue&gt;&lt;_journal&gt;Journal of Nuclear Medicine&lt;/_journal&gt;&lt;_pages&gt;24S-42S&lt;/_pages&gt;&lt;_volume&gt;49&lt;/_volume&gt;&lt;_created&gt;62152517&lt;/_created&gt;&lt;_modified&gt;62152517&lt;/_modified&gt;&lt;_impact_factor&gt;   6.646&lt;/_impact_factor&gt;&lt;_collection_scope&gt;SCI;SCIE;&lt;/_collection_scope&gt;&lt;/Details&gt;&lt;Extra&gt;&lt;DBUID&gt;{F96A950B-833F-4880-A151-76DA2D6A2879}&lt;/DBUID&gt;&lt;/Extra&gt;&lt;/Item&gt;&lt;/References&gt;&lt;/Group&gt;&lt;/Citation&gt;_x000a_"/>
    <w:docVar w:name="NE.Ref{E28C07F5-8093-4EE6-9E70-39C3C60D57CD}" w:val=" ADDIN NE.Ref.{E28C07F5-8093-4EE6-9E70-39C3C60D57CD}&lt;Citation&gt;&lt;Group&gt;&lt;References&gt;&lt;Item&gt;&lt;ID&gt;664&lt;/ID&gt;&lt;UID&gt;{2C575A95-E6C6-475A-A207-35B85D510D37}&lt;/UID&gt;&lt;Title&gt;An Analysis of Incidence and Mortality of Esophageal Cancer in China,2003～2007&lt;/Title&gt;&lt;Template&gt;Journal Article&lt;/Template&gt;&lt;Star&gt;0&lt;/Star&gt;&lt;Tag&gt;0&lt;/Tag&gt;&lt;Author&gt;Zhang, Si Wei; Min, Zhang; Guang-Lin, L I&lt;/Author&gt;&lt;Year&gt;2012&lt;/Year&gt;&lt;Details&gt;&lt;_journal&gt;China Cancer&lt;/_journal&gt;&lt;_created&gt;62151860&lt;/_created&gt;&lt;_modified&gt;62151860&lt;/_modified&gt;&lt;/Details&gt;&lt;Extra&gt;&lt;DBUID&gt;{F96A950B-833F-4880-A151-76DA2D6A2879}&lt;/DBUID&gt;&lt;/Extra&gt;&lt;/Item&gt;&lt;/References&gt;&lt;/Group&gt;&lt;/Citation&gt;_x000a_"/>
    <w:docVar w:name="NE.Ref{EA394B8E-29A9-49A4-BE49-C83B55652F61}" w:val=" ADDIN NE.Ref.{EA394B8E-29A9-49A4-BE49-C83B55652F61}&lt;Citation&gt;&lt;Group&gt;&lt;References&gt;&lt;Item&gt;&lt;ID&gt;662&lt;/ID&gt;&lt;UID&gt;{7A35F28C-9FC8-44C0-8EF1-D37732644C17}&lt;/UID&gt;&lt;Title&gt;Cancer incidence and mortality worldwide: sources, methods and major patterns in  GLOBOCAN 2012&lt;/Title&gt;&lt;Template&gt;Journal Article&lt;/Template&gt;&lt;Star&gt;0&lt;/Star&gt;&lt;Tag&gt;0&lt;/Tag&gt;&lt;Author&gt;Ferlay, J; Soerjomataram, I; Dikshit, R; Eser, S; Mathers, C; Rebelo, M; Parkin, D M; Forman, D; Bray, F&lt;/Author&gt;&lt;Year&gt;2015&lt;/Year&gt;&lt;Details&gt;&lt;_accession_num&gt;25220842&lt;/_accession_num&gt;&lt;_author_adr&gt;Section of Cancer Surveillance, International Agency for Research on Cancer, Lyon, France.&lt;/_author_adr&gt;&lt;_date_display&gt;2015 Mar 1&lt;/_date_display&gt;&lt;_date&gt;2015-03-01&lt;/_date&gt;&lt;_doi&gt;10.1002/ijc.29210&lt;/_doi&gt;&lt;_isbn&gt;1097-0215 (Electronic); 0020-7136 (Linking)&lt;/_isbn&gt;&lt;_issue&gt;5&lt;/_issue&gt;&lt;_journal&gt;Int J Cancer&lt;/_journal&gt;&lt;_keywords&gt;Adolescent; Adult; Aged; Child; Child, Preschool; Female; Follow-Up Studies; *Global Health; Humans; Incidence; Infant; Infant, Newborn; Male; Middle Aged; Mortality/*trends; Neoplasms/*epidemiology/*mortality; Prognosis; Registries; Risk Factors; Survival Rate; Young AdultGLOBOCAN; Incidence; cancer; global estimates; mortality&lt;/_keywords&gt;&lt;_language&gt;eng&lt;/_language&gt;&lt;_ori_publication&gt;(c) 2014 UICC.&lt;/_ori_publication&gt;&lt;_pages&gt;E359-86&lt;/_pages&gt;&lt;_tertiary_title&gt;International journal of cancer&lt;/_tertiary_title&gt;&lt;_type_work&gt;Journal Article&lt;/_type_work&gt;&lt;_url&gt;http://www.ncbi.nlm.nih.gov/entrez/query.fcgi?cmd=Retrieve&amp;amp;db=pubmed&amp;amp;dopt=Abstract&amp;amp;list_uids=25220842&amp;amp;query_hl=1&lt;/_url&gt;&lt;_volume&gt;136&lt;/_volume&gt;&lt;_created&gt;62151846&lt;/_created&gt;&lt;_modified&gt;62151856&lt;/_modified&gt;&lt;_db_updated&gt;PubMed&lt;/_db_updated&gt;&lt;_impact_factor&gt;   6.513&lt;/_impact_factor&gt;&lt;_collection_scope&gt;SCI;SCIE;&lt;/_collection_scope&gt;&lt;/Details&gt;&lt;Extra&gt;&lt;DBUID&gt;{F96A950B-833F-4880-A151-76DA2D6A2879}&lt;/DBUID&gt;&lt;/Extra&gt;&lt;/Item&gt;&lt;/References&gt;&lt;/Group&gt;&lt;/Citation&gt;_x000a_"/>
    <w:docVar w:name="NE.Ref{EE0202A3-51A6-45BE-B41E-D1886BE3DB12}" w:val=" ADDIN NE.Ref.{EE0202A3-51A6-45BE-B41E-D1886BE3DB12}&lt;Citation&gt;&lt;Group&gt;&lt;References&gt;&lt;Item&gt;&lt;ID&gt;663&lt;/ID&gt;&lt;UID&gt;{2817BEE8-3FF7-4D29-898C-3E87268CE77E}&lt;/UID&gt;&lt;Title&gt;Estimates of worldwide burden of cancer in 2008: GLOBOCAN 2008&lt;/Title&gt;&lt;Template&gt;Journal Article&lt;/Template&gt;&lt;Star&gt;0&lt;/Star&gt;&lt;Tag&gt;0&lt;/Tag&gt;&lt;Author&gt;Ferlay, J; Shin, H R; Bray, F; Forman, D; Mathers, C; Parkin, D M&lt;/Author&gt;&lt;Year&gt;2010&lt;/Year&gt;&lt;Details&gt;&lt;_accession_num&gt;21351269&lt;/_accession_num&gt;&lt;_author_adr&gt;Section of Cancer Information, International Agency for Research on Cancer, 150 cours Albert Thomas, 69372 Lyon Cedex 08, France. ferlay@iarc.fr&lt;/_author_adr&gt;&lt;_date_display&gt;2010 Dec 15&lt;/_date_display&gt;&lt;_date&gt;2010-12-15&lt;/_date&gt;&lt;_doi&gt;10.1002/ijc.25516&lt;/_doi&gt;&lt;_isbn&gt;1097-0215 (Electronic); 0020-7136 (Linking)&lt;/_isbn&gt;&lt;_issue&gt;12&lt;/_issue&gt;&lt;_journal&gt;Int J Cancer&lt;/_journal&gt;&lt;_keywords&gt;Adolescent; Adult; Aged; Child; Child, Preschool; Female; *Global Health; Humans; Incidence; Infant; Infant, Newborn; Male; Middle Aged; Neoplasms/classification/*epidemiology; Prognosis; Registries; Risk Factors; Survival Rate; Time Factors; Young Adult&lt;/_keywords&gt;&lt;_language&gt;eng&lt;/_language&gt;&lt;_ori_publication&gt;Copyright (c) 2010 UICC.&lt;/_ori_publication&gt;&lt;_pages&gt;2893-917&lt;/_pages&gt;&lt;_tertiary_title&gt;International journal of cancer&lt;/_tertiary_title&gt;&lt;_type_work&gt;Journal Article&lt;/_type_work&gt;&lt;_url&gt;http://www.ncbi.nlm.nih.gov/entrez/query.fcgi?cmd=Retrieve&amp;amp;db=pubmed&amp;amp;dopt=Abstract&amp;amp;list_uids=21351269&amp;amp;query_hl=1&lt;/_url&gt;&lt;_volume&gt;127&lt;/_volume&gt;&lt;_created&gt;62151857&lt;/_created&gt;&lt;_modified&gt;62151857&lt;/_modified&gt;&lt;_db_updated&gt;PubMed&lt;/_db_updated&gt;&lt;_impact_factor&gt;   6.513&lt;/_impact_factor&gt;&lt;_collection_scope&gt;SCI;SCIE;&lt;/_collection_scope&gt;&lt;/Details&gt;&lt;Extra&gt;&lt;DBUID&gt;{F96A950B-833F-4880-A151-76DA2D6A2879}&lt;/DBUID&gt;&lt;/Extra&gt;&lt;/Item&gt;&lt;/References&gt;&lt;/Group&gt;&lt;/Citation&gt;_x000a_"/>
    <w:docVar w:name="NE.Ref{F0507F8F-2E74-42F7-B4A2-EAAFB6733629}" w:val=" ADDIN NE.Ref.{F0507F8F-2E74-42F7-B4A2-EAAFB6733629}&lt;Citation&gt;&lt;Group&gt;&lt;References&gt;&lt;Item&gt;&lt;ID&gt;679&lt;/ID&gt;&lt;UID&gt;{38C96E54-DCFA-43C0-BFE2-BAE3090EAF1B}&lt;/UID&gt;&lt;Title&gt;A Nomogram to Predict Prognostic Value of Red Cell Distribution Width in Patients with Esophageal Cancer&lt;/Title&gt;&lt;Template&gt;Journal Article&lt;/Template&gt;&lt;Star&gt;0&lt;/Star&gt;&lt;Tag&gt;0&lt;/Tag&gt;&lt;Author&gt;Chen, G P; Huang, Y; Yang, X; Feng, J F&lt;/Author&gt;&lt;Year&gt;2015&lt;/Year&gt;&lt;Details&gt;&lt;_journal&gt;Mediators of Inflammation,2015,(2015-10-12)&lt;/_journal&gt;&lt;_pages&gt;1-5&lt;/_pages&gt;&lt;_volume&gt;2015&lt;/_volume&gt;&lt;_created&gt;62151884&lt;/_created&gt;&lt;_modified&gt;62151884&lt;/_modified&gt;&lt;/Details&gt;&lt;Extra&gt;&lt;DBUID&gt;{F96A950B-833F-4880-A151-76DA2D6A2879}&lt;/DBUID&gt;&lt;/Extra&gt;&lt;/Item&gt;&lt;/References&gt;&lt;/Group&gt;&lt;Group&gt;&lt;References&gt;&lt;Item&gt;&lt;ID&gt;680&lt;/ID&gt;&lt;UID&gt;{28222789-BD52-41F6-A3AB-EEA9607913C9}&lt;/UID&gt;&lt;Title&gt;Elevated red cell distribution width contributes to a poor prognosis in patients with esophageal carcinoma.&lt;/Title&gt;&lt;Template&gt;Journal Article&lt;/Template&gt;&lt;Star&gt;0&lt;/Star&gt;&lt;Tag&gt;0&lt;/Tag&gt;&lt;Author&gt;Wan, G X; Chen, P; Cai, X J; Li, L J; Yu, X J; Pan, D F; Wang, X H; Wang, X B; Cao, F J&lt;/Author&gt;&lt;Year&gt;2016&lt;/Year&gt;&lt;Details&gt;&lt;_journal&gt;Clinica Chimica Acta&lt;/_journal&gt;&lt;_pages&gt;199-203&lt;/_pages&gt;&lt;_volume&gt;452&lt;/_volume&gt;&lt;_created&gt;62152428&lt;/_created&gt;&lt;_modified&gt;62152428&lt;/_modified&gt;&lt;_impact_factor&gt;   2.873&lt;/_impact_factor&gt;&lt;_collection_scope&gt;SCI;SCIE;&lt;/_collection_scope&gt;&lt;/Details&gt;&lt;Extra&gt;&lt;DBUID&gt;{F96A950B-833F-4880-A151-76DA2D6A2879}&lt;/DBUID&gt;&lt;/Extra&gt;&lt;/Item&gt;&lt;/References&gt;&lt;/Group&gt;&lt;Group&gt;&lt;References&gt;&lt;Item&gt;&lt;ID&gt;681&lt;/ID&gt;&lt;UID&gt;{DFAA9C2F-BA43-48BE-8B0B-1364E4F913E4}&lt;/UID&gt;&lt;Title&gt;Prognostic value of hematological parameters in patients undergoing esophagectomy for esophageal squamous cell carcinoma&lt;/Title&gt;&lt;Template&gt;Journal Article&lt;/Template&gt;&lt;Star&gt;0&lt;/Star&gt;&lt;Tag&gt;0&lt;/Tag&gt;&lt;Author&gt;Hirahara, Noriyuki; Matsubara, Takeshi; Kawahara, Daisuke; Mizota, Yoko; Ishibashi, Shuichi; Tajima, Yoshitsugu&lt;/Author&gt;&lt;Year&gt;2016&lt;/Year&gt;&lt;Details&gt;&lt;_issue&gt;5&lt;/_issue&gt;&lt;_journal&gt;International Journal of Clinical Oncology&lt;/_journal&gt;&lt;_pages&gt;909-919&lt;/_pages&gt;&lt;_volume&gt;21&lt;/_volume&gt;&lt;_created&gt;62152429&lt;/_created&gt;&lt;_modified&gt;62152429&lt;/_modified&gt;&lt;_impact_factor&gt;   2.064&lt;/_impact_factor&gt;&lt;_collection_scope&gt;SCIE;&lt;/_collection_scope&gt;&lt;/Details&gt;&lt;Extra&gt;&lt;DBUID&gt;{F96A950B-833F-4880-A151-76DA2D6A2879}&lt;/DBUID&gt;&lt;/Extra&gt;&lt;/Item&gt;&lt;/References&gt;&lt;/Group&gt;&lt;Group&gt;&lt;References&gt;&lt;Item&gt;&lt;ID&gt;682&lt;/ID&gt;&lt;UID&gt;{620C6E08-B587-454B-9A02-711F078A6241}&lt;/UID&gt;&lt;Title&gt;The ratio of hemoglobin to red cell distribution width as a novel prognostic parameter in esophageal squamous cell carcinoma: a retrospective study from southern china&lt;/Title&gt;&lt;Template&gt;Journal Article&lt;/Template&gt;&lt;Star&gt;0&lt;/Star&gt;&lt;Tag&gt;0&lt;/Tag&gt;&lt;Author&gt;Sun, P; Zhang, F; Chen, C; Bi, X; Yang, H; An, X; Wang, F; Jiang, W&lt;/Author&gt;&lt;Year&gt;2016&lt;/Year&gt;&lt;Details&gt;&lt;_issue&gt;27&lt;/_issue&gt;&lt;_journal&gt;Oncotarget&lt;/_journal&gt;&lt;_pages&gt;42650-42660&lt;/_pages&gt;&lt;_volume&gt;7&lt;/_volume&gt;&lt;_created&gt;62152430&lt;/_created&gt;&lt;_modified&gt;62152430&lt;/_modified&gt;&lt;_impact_factor&gt;   5.168&lt;/_impact_factor&gt;&lt;_collection_scope&gt;SCIE;&lt;/_collection_scope&gt;&lt;/Details&gt;&lt;Extra&gt;&lt;DBUID&gt;{F96A950B-833F-4880-A151-76DA2D6A2879}&lt;/DBUID&gt;&lt;/Extra&gt;&lt;/Item&gt;&lt;/References&gt;&lt;/Group&gt;&lt;/Citation&gt;_x000a_"/>
    <w:docVar w:name="NE.Ref{F2F5B5AD-C24D-4B36-AA37-E98660F835ED}" w:val=" ADDIN NE.Ref.{F2F5B5AD-C24D-4B36-AA37-E98660F835ED}&lt;Citation&gt;&lt;Group&gt;&lt;References&gt;&lt;Item&gt;&lt;ID&gt;684&lt;/ID&gt;&lt;UID&gt;{5F605D34-02A1-418E-86E7-8801C4DC3E7A}&lt;/UID&gt;&lt;Title&gt;Preoperative blood-routine markers and prognosis of esophageal squamous cell carcinoma: The Fujian prospective investigation of cancer (FIESTA) study:&lt;/Title&gt;&lt;Template&gt;Journal Article&lt;/Template&gt;&lt;Star&gt;0&lt;/Star&gt;&lt;Tag&gt;0&lt;/Tag&gt;&lt;Author&gt;Hu, D; Lin, X; Chen, Y; Chang, Q; Chen, G; Li, C; Zhang, H; Cui, Z; Liang, B; Jiang, W&lt;/Author&gt;&lt;Year&gt;2017&lt;/Year&gt;&lt;Details&gt;&lt;_issue&gt;14&lt;/_issue&gt;&lt;_journal&gt;Oncotarget&lt;/_journal&gt;&lt;_pages&gt;23841-23850&lt;/_pages&gt;&lt;_volume&gt;8&lt;/_volume&gt;&lt;_created&gt;62152432&lt;/_created&gt;&lt;_modified&gt;62152432&lt;/_modified&gt;&lt;_impact_factor&gt;   5.168&lt;/_impact_factor&gt;&lt;_collection_scope&gt;SCIE;&lt;/_collection_scope&gt;&lt;/Details&gt;&lt;Extra&gt;&lt;DBUID&gt;{F96A950B-833F-4880-A151-76DA2D6A2879}&lt;/DBUID&gt;&lt;/Extra&gt;&lt;/Item&gt;&lt;/References&gt;&lt;/Group&gt;&lt;/Citation&gt;_x000a_"/>
    <w:docVar w:name="NE.Ref{F8711986-D57D-433D-946E-45E353120DEC}" w:val=" ADDIN NE.Ref.{F8711986-D57D-433D-946E-45E353120DEC}&lt;Citation&gt;&lt;Group&gt;&lt;References&gt;&lt;Item&gt;&lt;ID&gt;677&lt;/ID&gt;&lt;UID&gt;{826FC97A-FB35-459B-AA1D-56159FA17C1F}&lt;/UID&gt;&lt;Title&gt;Increased Red Blood Cell Distribution Width Associates with Cancer Stage and Prognosis in Patients with Lung Cancer&lt;/Title&gt;&lt;Template&gt;Journal Article&lt;/Template&gt;&lt;Star&gt;0&lt;/Star&gt;&lt;Tag&gt;0&lt;/Tag&gt;&lt;Author&gt;Koma, Yasuko; Onishi, Akira; Matsuoka, Hirofumi; Oda, Nao; Yokota, Naoya; Matsumoto, Yusuke; Koyama, Midori; Okada, Nobuhiko; Nakashima, Nariyasu; Masuya, Daiki&lt;/Author&gt;&lt;Year&gt;2013&lt;/Year&gt;&lt;Details&gt;&lt;_issue&gt;11&lt;/_issue&gt;&lt;_journal&gt;Plos One&lt;/_journal&gt;&lt;_pages&gt;e80240&lt;/_pages&gt;&lt;_volume&gt;8&lt;/_volume&gt;&lt;_created&gt;62151882&lt;/_created&gt;&lt;_modified&gt;62151882&lt;/_modified&gt;&lt;_impact_factor&gt;   2.806&lt;/_impact_factor&gt;&lt;_collection_scope&gt;SCIE;&lt;/_collection_scope&gt;&lt;/Details&gt;&lt;Extra&gt;&lt;DBUID&gt;{F96A950B-833F-4880-A151-76DA2D6A2879}&lt;/DBUID&gt;&lt;/Extra&gt;&lt;/Item&gt;&lt;/References&gt;&lt;/Group&gt;&lt;Group&gt;&lt;References&gt;&lt;Item&gt;&lt;ID&gt;689&lt;/ID&gt;&lt;UID&gt;{B07D7F32-087D-44B7-85BD-D2C88DB4B933}&lt;/UID&gt;&lt;Title&gt;Is Red Cell Distribution Width a Novel Biomarker of Breast Cancer Activity? Data From a Pilot Study&lt;/Title&gt;&lt;Template&gt;Journal Article&lt;/Template&gt;&lt;Star&gt;0&lt;/Star&gt;&lt;Tag&gt;0&lt;/Tag&gt;&lt;Author&gt;Seretis, Charalampos; Seretis, Fotios; Lagoudianakis, Emmanouil; Gemenetzis, George; Salemis, Nikolaos S&lt;/Author&gt;&lt;Year&gt;2013&lt;/Year&gt;&lt;Details&gt;&lt;_issue&gt;2&lt;/_issue&gt;&lt;_journal&gt;Journal of Clinical Medicine Research&lt;/_journal&gt;&lt;_pages&gt;121&lt;/_pages&gt;&lt;_volume&gt;5&lt;/_volume&gt;&lt;_created&gt;62152473&lt;/_created&gt;&lt;_modified&gt;62152473&lt;/_modified&gt;&lt;/Details&gt;&lt;Extra&gt;&lt;DBUID&gt;{F96A950B-833F-4880-A151-76DA2D6A2879}&lt;/DBUID&gt;&lt;/Extra&gt;&lt;/Item&gt;&lt;/References&gt;&lt;/Group&gt;&lt;Group&gt;&lt;References&gt;&lt;Item&gt;&lt;ID&gt;695&lt;/ID&gt;&lt;UID&gt;{8416F280-27CE-40CE-B766-FE93E19A119D}&lt;/UID&gt;&lt;Title&gt;Red cell distribution width is associated with presence, stage, and grade in patients with renal cell carcinoma&lt;/Title&gt;&lt;Template&gt;Journal Article&lt;/Template&gt;&lt;Star&gt;0&lt;/Star&gt;&lt;Tag&gt;0&lt;/Tag&gt;&lt;Author&gt;Wang, F M; Xu, G; Zhang, Y; Ma, L L&lt;/Author&gt;&lt;Year&gt;2014&lt;/Year&gt;&lt;Details&gt;&lt;_issue&gt;2&lt;/_issue&gt;&lt;_journal&gt;Disease Markers&lt;/_journal&gt;&lt;_pages&gt;860419&lt;/_pages&gt;&lt;_volume&gt;2014&lt;/_volume&gt;&lt;_created&gt;62152490&lt;/_created&gt;&lt;_modified&gt;62152490&lt;/_modified&gt;&lt;_impact_factor&gt;   2.348&lt;/_impact_factor&gt;&lt;_collection_scope&gt;SCIE;&lt;/_collection_scope&gt;&lt;/Details&gt;&lt;Extra&gt;&lt;DBUID&gt;{F96A950B-833F-4880-A151-76DA2D6A2879}&lt;/DBUID&gt;&lt;/Extra&gt;&lt;/Item&gt;&lt;/References&gt;&lt;/Group&gt;&lt;Group&gt;&lt;References&gt;&lt;Item&gt;&lt;ID&gt;696&lt;/ID&gt;&lt;UID&gt;{5461BAF5-1BEE-49C2-A0DF-DEE801E52FD4}&lt;/UID&gt;&lt;Title&gt;Elevated red blood cell distribution width as a simple prognostic factor in patients with symptomatic multiple myeloma.&lt;/Title&gt;&lt;Template&gt;Journal Article&lt;/Template&gt;&lt;Star&gt;0&lt;/Star&gt;&lt;Tag&gt;0&lt;/Tag&gt;&lt;Author&gt;Lee, H; Kong, S Y; Sohn, J Y; Shim, H; Youn, H S; Lee, S; Kim, H J; Eom, H S&lt;/Author&gt;&lt;Year&gt;2014&lt;/Year&gt;&lt;Details&gt;&lt;_issue&gt;4&lt;/_issue&gt;&lt;_journal&gt;Biomed Research International&lt;/_journal&gt;&lt;_pages&gt;145619&lt;/_pages&gt;&lt;_volume&gt;2014&lt;/_volume&gt;&lt;_created&gt;62152491&lt;/_created&gt;&lt;_modified&gt;62152491&lt;/_modified&gt;&lt;_impact_factor&gt;   2.476&lt;/_impact_factor&gt;&lt;_collection_scope&gt;SCIE;&lt;/_collection_scope&gt;&lt;/Details&gt;&lt;Extra&gt;&lt;DBUID&gt;{F96A950B-833F-4880-A151-76DA2D6A2879}&lt;/DBUID&gt;&lt;/Extra&gt;&lt;/Item&gt;&lt;/References&gt;&lt;/Group&gt;&lt;/Citation&gt;_x000a_"/>
    <w:docVar w:name="ne_docsoft" w:val="MSWord"/>
    <w:docVar w:name="ne_docversion" w:val="NoteExpress 2.0"/>
    <w:docVar w:name="ne_stylename" w:val="World J Gastroenterology 我的创建"/>
  </w:docVars>
  <w:rsids>
    <w:rsidRoot w:val="00DF683E"/>
    <w:rsid w:val="00012787"/>
    <w:rsid w:val="00020A11"/>
    <w:rsid w:val="000524EC"/>
    <w:rsid w:val="0005649E"/>
    <w:rsid w:val="000574E7"/>
    <w:rsid w:val="00062618"/>
    <w:rsid w:val="000A375F"/>
    <w:rsid w:val="000B6411"/>
    <w:rsid w:val="000E5ECC"/>
    <w:rsid w:val="000F6A6E"/>
    <w:rsid w:val="001168C6"/>
    <w:rsid w:val="001170E7"/>
    <w:rsid w:val="00132B33"/>
    <w:rsid w:val="00140C06"/>
    <w:rsid w:val="00171917"/>
    <w:rsid w:val="00176B7E"/>
    <w:rsid w:val="001832D7"/>
    <w:rsid w:val="00184975"/>
    <w:rsid w:val="00191BFF"/>
    <w:rsid w:val="00195D26"/>
    <w:rsid w:val="001E00DD"/>
    <w:rsid w:val="00223234"/>
    <w:rsid w:val="002553F6"/>
    <w:rsid w:val="00262F57"/>
    <w:rsid w:val="00273AAB"/>
    <w:rsid w:val="002847A6"/>
    <w:rsid w:val="00293AC1"/>
    <w:rsid w:val="002A508D"/>
    <w:rsid w:val="002C6DBB"/>
    <w:rsid w:val="002E398E"/>
    <w:rsid w:val="002E6A1B"/>
    <w:rsid w:val="002F04DD"/>
    <w:rsid w:val="002F6AD7"/>
    <w:rsid w:val="003238E6"/>
    <w:rsid w:val="00331DA5"/>
    <w:rsid w:val="0038538C"/>
    <w:rsid w:val="0038646B"/>
    <w:rsid w:val="0038706F"/>
    <w:rsid w:val="003A6E3C"/>
    <w:rsid w:val="003B5A1D"/>
    <w:rsid w:val="003E12DA"/>
    <w:rsid w:val="00402863"/>
    <w:rsid w:val="00412DA5"/>
    <w:rsid w:val="00437E49"/>
    <w:rsid w:val="00450AA4"/>
    <w:rsid w:val="00466542"/>
    <w:rsid w:val="004861B9"/>
    <w:rsid w:val="00487721"/>
    <w:rsid w:val="00494A48"/>
    <w:rsid w:val="004B3DC2"/>
    <w:rsid w:val="004D1EDD"/>
    <w:rsid w:val="004F735E"/>
    <w:rsid w:val="00514E50"/>
    <w:rsid w:val="00516A73"/>
    <w:rsid w:val="005170F8"/>
    <w:rsid w:val="0052161A"/>
    <w:rsid w:val="005422F1"/>
    <w:rsid w:val="00557033"/>
    <w:rsid w:val="00557696"/>
    <w:rsid w:val="005B21BC"/>
    <w:rsid w:val="005B5826"/>
    <w:rsid w:val="005C0D9F"/>
    <w:rsid w:val="005D2D38"/>
    <w:rsid w:val="005D35AA"/>
    <w:rsid w:val="005F6767"/>
    <w:rsid w:val="00600946"/>
    <w:rsid w:val="00603510"/>
    <w:rsid w:val="00606E90"/>
    <w:rsid w:val="0061081A"/>
    <w:rsid w:val="00613451"/>
    <w:rsid w:val="00624359"/>
    <w:rsid w:val="00640E9D"/>
    <w:rsid w:val="0064495A"/>
    <w:rsid w:val="006456BB"/>
    <w:rsid w:val="006638FA"/>
    <w:rsid w:val="00663E54"/>
    <w:rsid w:val="006826B8"/>
    <w:rsid w:val="006C3F43"/>
    <w:rsid w:val="006D3BE7"/>
    <w:rsid w:val="006E5579"/>
    <w:rsid w:val="006F0C5F"/>
    <w:rsid w:val="007140FB"/>
    <w:rsid w:val="007300DF"/>
    <w:rsid w:val="007356E7"/>
    <w:rsid w:val="00746291"/>
    <w:rsid w:val="007A1192"/>
    <w:rsid w:val="007F59CB"/>
    <w:rsid w:val="00800C8D"/>
    <w:rsid w:val="00802267"/>
    <w:rsid w:val="0083245B"/>
    <w:rsid w:val="00844C3C"/>
    <w:rsid w:val="00873AE7"/>
    <w:rsid w:val="008A325C"/>
    <w:rsid w:val="008E255C"/>
    <w:rsid w:val="008F4571"/>
    <w:rsid w:val="00940B4D"/>
    <w:rsid w:val="00963FF5"/>
    <w:rsid w:val="00972A7B"/>
    <w:rsid w:val="009904B8"/>
    <w:rsid w:val="00991962"/>
    <w:rsid w:val="009B56E2"/>
    <w:rsid w:val="009E2696"/>
    <w:rsid w:val="009E33A6"/>
    <w:rsid w:val="00A2356F"/>
    <w:rsid w:val="00A30187"/>
    <w:rsid w:val="00A50EF4"/>
    <w:rsid w:val="00A532DA"/>
    <w:rsid w:val="00A76A1F"/>
    <w:rsid w:val="00AA5B28"/>
    <w:rsid w:val="00AA7504"/>
    <w:rsid w:val="00AC21E3"/>
    <w:rsid w:val="00AC6D3F"/>
    <w:rsid w:val="00AF0083"/>
    <w:rsid w:val="00AF0383"/>
    <w:rsid w:val="00B036E7"/>
    <w:rsid w:val="00B22C2A"/>
    <w:rsid w:val="00B455F7"/>
    <w:rsid w:val="00B567D7"/>
    <w:rsid w:val="00B671EA"/>
    <w:rsid w:val="00B71FF7"/>
    <w:rsid w:val="00B94990"/>
    <w:rsid w:val="00BB1574"/>
    <w:rsid w:val="00BD7CC5"/>
    <w:rsid w:val="00BF0935"/>
    <w:rsid w:val="00BF2698"/>
    <w:rsid w:val="00BF49C2"/>
    <w:rsid w:val="00C05A91"/>
    <w:rsid w:val="00C1779E"/>
    <w:rsid w:val="00C22F03"/>
    <w:rsid w:val="00C40EDB"/>
    <w:rsid w:val="00C52ED3"/>
    <w:rsid w:val="00C639FB"/>
    <w:rsid w:val="00C757D4"/>
    <w:rsid w:val="00C76258"/>
    <w:rsid w:val="00C76F41"/>
    <w:rsid w:val="00C77FC0"/>
    <w:rsid w:val="00CA6FC4"/>
    <w:rsid w:val="00CC23F7"/>
    <w:rsid w:val="00CE4063"/>
    <w:rsid w:val="00D129BB"/>
    <w:rsid w:val="00D16FED"/>
    <w:rsid w:val="00D547E5"/>
    <w:rsid w:val="00D63F02"/>
    <w:rsid w:val="00D6641D"/>
    <w:rsid w:val="00D91217"/>
    <w:rsid w:val="00D9281A"/>
    <w:rsid w:val="00D96DFA"/>
    <w:rsid w:val="00DA53BF"/>
    <w:rsid w:val="00DA54BF"/>
    <w:rsid w:val="00DA6ACE"/>
    <w:rsid w:val="00DB6F7D"/>
    <w:rsid w:val="00DF2FFE"/>
    <w:rsid w:val="00DF683E"/>
    <w:rsid w:val="00E04D3F"/>
    <w:rsid w:val="00E060DE"/>
    <w:rsid w:val="00E168B8"/>
    <w:rsid w:val="00E248A4"/>
    <w:rsid w:val="00E27A91"/>
    <w:rsid w:val="00E5415B"/>
    <w:rsid w:val="00E876AE"/>
    <w:rsid w:val="00E95CA5"/>
    <w:rsid w:val="00EA4BA5"/>
    <w:rsid w:val="00EC0637"/>
    <w:rsid w:val="00EC1735"/>
    <w:rsid w:val="00EC2AAF"/>
    <w:rsid w:val="00ED1424"/>
    <w:rsid w:val="00ED646D"/>
    <w:rsid w:val="00F039FD"/>
    <w:rsid w:val="00F16183"/>
    <w:rsid w:val="00F264A2"/>
    <w:rsid w:val="00F319F4"/>
    <w:rsid w:val="00F71B0B"/>
    <w:rsid w:val="00F855D7"/>
    <w:rsid w:val="00FA7552"/>
    <w:rsid w:val="00FD20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E4C16"/>
  <w15:docId w15:val="{95DEC858-25C8-46CC-A3DB-00A7AAF16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F855D7"/>
    <w:rPr>
      <w:rFonts w:ascii="Book Antiqua" w:hAnsi="Book Antiqua" w:hint="default"/>
      <w:b/>
      <w:bCs/>
      <w:i w:val="0"/>
      <w:iCs w:val="0"/>
      <w:color w:val="000000"/>
      <w:sz w:val="24"/>
      <w:szCs w:val="24"/>
    </w:rPr>
  </w:style>
  <w:style w:type="character" w:customStyle="1" w:styleId="fontstyle21">
    <w:name w:val="fontstyle21"/>
    <w:basedOn w:val="a0"/>
    <w:rsid w:val="00F855D7"/>
    <w:rPr>
      <w:rFonts w:ascii="Book Antiqua" w:hAnsi="Book Antiqua" w:hint="default"/>
      <w:b w:val="0"/>
      <w:bCs w:val="0"/>
      <w:i/>
      <w:iCs/>
      <w:color w:val="000000"/>
      <w:sz w:val="24"/>
      <w:szCs w:val="24"/>
    </w:rPr>
  </w:style>
  <w:style w:type="character" w:customStyle="1" w:styleId="fontstyle31">
    <w:name w:val="fontstyle31"/>
    <w:basedOn w:val="a0"/>
    <w:rsid w:val="00F855D7"/>
    <w:rPr>
      <w:rFonts w:ascii="Book Antiqua" w:hAnsi="Book Antiqua" w:hint="default"/>
      <w:b w:val="0"/>
      <w:bCs w:val="0"/>
      <w:i w:val="0"/>
      <w:iCs w:val="0"/>
      <w:color w:val="000000"/>
      <w:sz w:val="24"/>
      <w:szCs w:val="24"/>
    </w:rPr>
  </w:style>
  <w:style w:type="character" w:customStyle="1" w:styleId="font21">
    <w:name w:val="font21"/>
    <w:basedOn w:val="a0"/>
    <w:qFormat/>
    <w:rsid w:val="007300DF"/>
    <w:rPr>
      <w:rFonts w:ascii="宋体" w:eastAsia="宋体" w:hAnsi="宋体" w:cs="宋体" w:hint="eastAsia"/>
      <w:color w:val="000000"/>
      <w:sz w:val="20"/>
      <w:szCs w:val="20"/>
      <w:u w:val="none"/>
    </w:rPr>
  </w:style>
  <w:style w:type="paragraph" w:styleId="a3">
    <w:name w:val="Balloon Text"/>
    <w:basedOn w:val="a"/>
    <w:link w:val="a4"/>
    <w:uiPriority w:val="99"/>
    <w:semiHidden/>
    <w:unhideWhenUsed/>
    <w:rsid w:val="00DB6F7D"/>
    <w:rPr>
      <w:sz w:val="18"/>
      <w:szCs w:val="18"/>
    </w:rPr>
  </w:style>
  <w:style w:type="character" w:customStyle="1" w:styleId="a4">
    <w:name w:val="批注框文本 字符"/>
    <w:basedOn w:val="a0"/>
    <w:link w:val="a3"/>
    <w:uiPriority w:val="99"/>
    <w:semiHidden/>
    <w:rsid w:val="00DB6F7D"/>
    <w:rPr>
      <w:sz w:val="18"/>
      <w:szCs w:val="18"/>
    </w:rPr>
  </w:style>
  <w:style w:type="character" w:styleId="a5">
    <w:name w:val="annotation reference"/>
    <w:basedOn w:val="a0"/>
    <w:uiPriority w:val="99"/>
    <w:semiHidden/>
    <w:unhideWhenUsed/>
    <w:rsid w:val="00C40EDB"/>
    <w:rPr>
      <w:sz w:val="21"/>
      <w:szCs w:val="21"/>
    </w:rPr>
  </w:style>
  <w:style w:type="paragraph" w:styleId="a6">
    <w:name w:val="annotation text"/>
    <w:basedOn w:val="a"/>
    <w:link w:val="a7"/>
    <w:uiPriority w:val="99"/>
    <w:semiHidden/>
    <w:unhideWhenUsed/>
    <w:rsid w:val="00C40EDB"/>
    <w:pPr>
      <w:jc w:val="left"/>
    </w:pPr>
  </w:style>
  <w:style w:type="character" w:customStyle="1" w:styleId="a7">
    <w:name w:val="批注文字 字符"/>
    <w:basedOn w:val="a0"/>
    <w:link w:val="a6"/>
    <w:uiPriority w:val="99"/>
    <w:semiHidden/>
    <w:rsid w:val="00C40EDB"/>
  </w:style>
  <w:style w:type="paragraph" w:styleId="a8">
    <w:name w:val="annotation subject"/>
    <w:basedOn w:val="a6"/>
    <w:next w:val="a6"/>
    <w:link w:val="a9"/>
    <w:uiPriority w:val="99"/>
    <w:semiHidden/>
    <w:unhideWhenUsed/>
    <w:rsid w:val="00C40EDB"/>
    <w:rPr>
      <w:b/>
      <w:bCs/>
    </w:rPr>
  </w:style>
  <w:style w:type="character" w:customStyle="1" w:styleId="a9">
    <w:name w:val="批注主题 字符"/>
    <w:basedOn w:val="a7"/>
    <w:link w:val="a8"/>
    <w:uiPriority w:val="99"/>
    <w:semiHidden/>
    <w:rsid w:val="00C40EDB"/>
    <w:rPr>
      <w:b/>
      <w:bCs/>
    </w:rPr>
  </w:style>
  <w:style w:type="paragraph" w:customStyle="1" w:styleId="1">
    <w:name w:val="正文1"/>
    <w:uiPriority w:val="99"/>
    <w:rsid w:val="00C40EDB"/>
    <w:pPr>
      <w:spacing w:line="276" w:lineRule="auto"/>
    </w:pPr>
    <w:rPr>
      <w:rFonts w:ascii="Arial" w:eastAsia="宋体" w:hAnsi="Arial" w:cs="Arial"/>
      <w:color w:val="000000"/>
      <w:kern w:val="0"/>
      <w:sz w:val="22"/>
      <w:szCs w:val="20"/>
      <w:lang w:val="pl-PL" w:eastAsia="pl-PL"/>
    </w:rPr>
  </w:style>
  <w:style w:type="character" w:styleId="aa">
    <w:name w:val="Hyperlink"/>
    <w:basedOn w:val="a0"/>
    <w:uiPriority w:val="99"/>
    <w:unhideWhenUsed/>
    <w:rsid w:val="00487721"/>
    <w:rPr>
      <w:color w:val="0563C1" w:themeColor="hyperlink"/>
      <w:u w:val="single"/>
    </w:rPr>
  </w:style>
  <w:style w:type="paragraph" w:styleId="ab">
    <w:name w:val="header"/>
    <w:basedOn w:val="a"/>
    <w:link w:val="ac"/>
    <w:uiPriority w:val="99"/>
    <w:unhideWhenUsed/>
    <w:rsid w:val="00B22C2A"/>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B22C2A"/>
    <w:rPr>
      <w:sz w:val="18"/>
      <w:szCs w:val="18"/>
    </w:rPr>
  </w:style>
  <w:style w:type="paragraph" w:styleId="ad">
    <w:name w:val="footer"/>
    <w:basedOn w:val="a"/>
    <w:link w:val="ae"/>
    <w:uiPriority w:val="99"/>
    <w:unhideWhenUsed/>
    <w:rsid w:val="00B22C2A"/>
    <w:pPr>
      <w:tabs>
        <w:tab w:val="center" w:pos="4153"/>
        <w:tab w:val="right" w:pos="8306"/>
      </w:tabs>
      <w:snapToGrid w:val="0"/>
      <w:jc w:val="left"/>
    </w:pPr>
    <w:rPr>
      <w:sz w:val="18"/>
      <w:szCs w:val="18"/>
    </w:rPr>
  </w:style>
  <w:style w:type="character" w:customStyle="1" w:styleId="ae">
    <w:name w:val="页脚 字符"/>
    <w:basedOn w:val="a0"/>
    <w:link w:val="ad"/>
    <w:uiPriority w:val="99"/>
    <w:rsid w:val="00B22C2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564575">
      <w:bodyDiv w:val="1"/>
      <w:marLeft w:val="0"/>
      <w:marRight w:val="0"/>
      <w:marTop w:val="0"/>
      <w:marBottom w:val="0"/>
      <w:divBdr>
        <w:top w:val="none" w:sz="0" w:space="0" w:color="auto"/>
        <w:left w:val="none" w:sz="0" w:space="0" w:color="auto"/>
        <w:bottom w:val="none" w:sz="0" w:space="0" w:color="auto"/>
        <w:right w:val="none" w:sz="0" w:space="0" w:color="auto"/>
      </w:divBdr>
    </w:div>
    <w:div w:id="180119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crossref.org/SimpleTextQuery/" TargetMode="External"/><Relationship Id="rId1" Type="http://schemas.openxmlformats.org/officeDocument/2006/relationships/hyperlink" Target="http://www.ncbi.nlm.nih.gov/entrez/query.fcgi?db=PubMed" TargetMode="External"/></Relationship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webSettings" Target="webSettings.xml"/><Relationship Id="rId21" Type="http://schemas.openxmlformats.org/officeDocument/2006/relationships/fontTable" Target="fontTable.xml"/><Relationship Id="rId7" Type="http://schemas.microsoft.com/office/2011/relationships/commentsExtended" Target="commentsExtended.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settings" Target="settings.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3.tiff"/><Relationship Id="rId5" Type="http://schemas.openxmlformats.org/officeDocument/2006/relationships/endnotes" Target="endnotes.xml"/><Relationship Id="rId15" Type="http://schemas.openxmlformats.org/officeDocument/2006/relationships/image" Target="media/image7.tiff"/><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footnotes" Target="footnotes.xml"/><Relationship Id="rId9" Type="http://schemas.openxmlformats.org/officeDocument/2006/relationships/image" Target="media/image1.tiff"/><Relationship Id="rId14" Type="http://schemas.openxmlformats.org/officeDocument/2006/relationships/image" Target="media/image6.tiff"/><Relationship Id="rId22"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3625</TotalTime>
  <Pages>39</Pages>
  <Words>12508</Words>
  <Characters>71296</Characters>
  <Application>Microsoft Office Word</Application>
  <DocSecurity>0</DocSecurity>
  <Lines>594</Lines>
  <Paragraphs>167</Paragraphs>
  <ScaleCrop>false</ScaleCrop>
  <Company/>
  <LinksUpToDate>false</LinksUpToDate>
  <CharactersWithSpaces>83637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徐维宇</dc:creator>
  <cp:keywords/>
  <dc:description>NE.Ref</dc:description>
  <cp:lastModifiedBy>徐维宇</cp:lastModifiedBy>
  <cp:revision>136</cp:revision>
  <dcterms:created xsi:type="dcterms:W3CDTF">2017-08-25T14:03:00Z</dcterms:created>
  <dcterms:modified xsi:type="dcterms:W3CDTF">2018-04-03T02:38:00Z</dcterms:modified>
</cp:coreProperties>
</file>