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493D7A" w14:textId="77777777" w:rsidR="00A10EE8" w:rsidRPr="009617A8" w:rsidRDefault="00A10EE8" w:rsidP="00A77C47">
      <w:pPr>
        <w:adjustRightInd w:val="0"/>
        <w:snapToGrid w:val="0"/>
        <w:spacing w:after="0" w:line="360" w:lineRule="auto"/>
        <w:jc w:val="both"/>
        <w:rPr>
          <w:rFonts w:ascii="Book Antiqua" w:eastAsia="Times New Roman" w:hAnsi="Book Antiqua" w:cs="SimSun"/>
          <w:b/>
          <w:sz w:val="24"/>
          <w:szCs w:val="24"/>
        </w:rPr>
      </w:pPr>
      <w:bookmarkStart w:id="0" w:name="OLE_LINK711"/>
      <w:bookmarkStart w:id="1" w:name="OLE_LINK674"/>
      <w:bookmarkStart w:id="2" w:name="OLE_LINK673"/>
      <w:bookmarkStart w:id="3" w:name="OLE_LINK1984"/>
      <w:bookmarkStart w:id="4" w:name="OLE_LINK1644"/>
      <w:bookmarkStart w:id="5" w:name="OLE_LINK1643"/>
      <w:bookmarkStart w:id="6" w:name="OLE_LINK1642"/>
      <w:bookmarkStart w:id="7" w:name="OLE_LINK1608"/>
      <w:bookmarkStart w:id="8" w:name="OLE_LINK1899"/>
      <w:bookmarkStart w:id="9" w:name="OLE_LINK1898"/>
      <w:bookmarkStart w:id="10" w:name="OLE_LINK1897"/>
      <w:bookmarkStart w:id="11" w:name="OLE_LINK909"/>
      <w:bookmarkStart w:id="12" w:name="OLE_LINK908"/>
      <w:bookmarkStart w:id="13" w:name="OLE_LINK1535"/>
      <w:bookmarkStart w:id="14" w:name="OLE_LINK1374"/>
      <w:bookmarkStart w:id="15" w:name="OLE_LINK1489"/>
      <w:bookmarkStart w:id="16" w:name="OLE_LINK1388"/>
      <w:bookmarkStart w:id="17" w:name="OLE_LINK1363"/>
      <w:bookmarkStart w:id="18" w:name="OLE_LINK1362"/>
      <w:bookmarkStart w:id="19" w:name="OLE_LINK1331"/>
      <w:bookmarkStart w:id="20" w:name="OLE_LINK1330"/>
      <w:bookmarkStart w:id="21" w:name="OLE_LINK562"/>
      <w:bookmarkStart w:id="22" w:name="OLE_LINK185"/>
      <w:bookmarkStart w:id="23" w:name="OLE_LINK1311"/>
      <w:bookmarkStart w:id="24" w:name="OLE_LINK1310"/>
      <w:bookmarkStart w:id="25" w:name="OLE_LINK1242"/>
      <w:bookmarkStart w:id="26" w:name="OLE_LINK980"/>
      <w:bookmarkStart w:id="27" w:name="OLE_LINK979"/>
      <w:bookmarkStart w:id="28" w:name="OLE_LINK977"/>
      <w:bookmarkStart w:id="29" w:name="OLE_LINK961"/>
      <w:bookmarkStart w:id="30" w:name="OLE_LINK960"/>
      <w:bookmarkStart w:id="31" w:name="OLE_LINK957"/>
      <w:bookmarkStart w:id="32" w:name="OLE_LINK956"/>
      <w:bookmarkStart w:id="33" w:name="OLE_LINK955"/>
      <w:bookmarkStart w:id="34" w:name="OLE_LINK1182"/>
      <w:bookmarkStart w:id="35" w:name="OLE_LINK1181"/>
      <w:bookmarkStart w:id="36" w:name="OLE_LINK1180"/>
      <w:bookmarkStart w:id="37" w:name="OLE_LINK1179"/>
      <w:bookmarkStart w:id="38" w:name="OLE_LINK1162"/>
      <w:bookmarkStart w:id="39" w:name="OLE_LINK1091"/>
      <w:bookmarkStart w:id="40" w:name="OLE_LINK1046"/>
      <w:bookmarkStart w:id="41" w:name="OLE_LINK1045"/>
      <w:bookmarkStart w:id="42" w:name="OLE_LINK1120"/>
      <w:bookmarkStart w:id="43" w:name="OLE_LINK1050"/>
      <w:bookmarkStart w:id="44" w:name="OLE_LINK1049"/>
      <w:bookmarkStart w:id="45" w:name="OLE_LINK892"/>
      <w:bookmarkStart w:id="46" w:name="OLE_LINK891"/>
      <w:bookmarkStart w:id="47" w:name="OLE_LINK890"/>
      <w:bookmarkStart w:id="48" w:name="OLE_LINK889"/>
      <w:bookmarkStart w:id="49" w:name="OLE_LINK869"/>
      <w:bookmarkStart w:id="50" w:name="OLE_LINK842"/>
      <w:bookmarkStart w:id="51" w:name="OLE_LINK700"/>
      <w:bookmarkStart w:id="52" w:name="OLE_LINK699"/>
      <w:r w:rsidRPr="009617A8">
        <w:rPr>
          <w:rFonts w:ascii="Book Antiqua" w:eastAsia="Times New Roman" w:hAnsi="Book Antiqua" w:cs="SimSun"/>
          <w:b/>
          <w:sz w:val="24"/>
          <w:szCs w:val="24"/>
        </w:rPr>
        <w:t xml:space="preserve">Name of Journal: </w:t>
      </w:r>
      <w:r w:rsidRPr="009617A8">
        <w:rPr>
          <w:rFonts w:ascii="Book Antiqua" w:hAnsi="Book Antiqua"/>
          <w:i/>
          <w:sz w:val="24"/>
          <w:szCs w:val="24"/>
        </w:rPr>
        <w:t>World Journal of Transplantation</w:t>
      </w:r>
    </w:p>
    <w:p w14:paraId="1FC81DE8" w14:textId="77777777" w:rsidR="00A10EE8" w:rsidRPr="009617A8" w:rsidRDefault="00A10EE8" w:rsidP="00A77C47">
      <w:pPr>
        <w:adjustRightInd w:val="0"/>
        <w:snapToGrid w:val="0"/>
        <w:spacing w:after="0" w:line="360" w:lineRule="auto"/>
        <w:jc w:val="both"/>
        <w:rPr>
          <w:rFonts w:ascii="Book Antiqua" w:eastAsia="SimSun" w:hAnsi="Book Antiqua" w:cs="Arial"/>
          <w:b/>
          <w:sz w:val="24"/>
          <w:szCs w:val="24"/>
          <w:lang w:val="en"/>
        </w:rPr>
      </w:pPr>
      <w:r w:rsidRPr="009617A8">
        <w:rPr>
          <w:rFonts w:ascii="Book Antiqua" w:hAnsi="Book Antiqua" w:cs="Arial"/>
          <w:b/>
          <w:sz w:val="24"/>
          <w:szCs w:val="24"/>
          <w:lang w:val="en"/>
        </w:rPr>
        <w:t>Manuscript NO:</w:t>
      </w:r>
      <w:r w:rsidRPr="009617A8">
        <w:rPr>
          <w:rFonts w:ascii="Book Antiqua" w:hAnsi="Book Antiqua" w:cs="Arial"/>
          <w:sz w:val="24"/>
          <w:szCs w:val="24"/>
          <w:lang w:val="en"/>
        </w:rPr>
        <w:t xml:space="preserve"> </w:t>
      </w:r>
      <w:r w:rsidRPr="009617A8">
        <w:rPr>
          <w:rFonts w:ascii="Book Antiqua" w:hAnsi="Book Antiqua"/>
          <w:sz w:val="24"/>
          <w:szCs w:val="24"/>
        </w:rPr>
        <w:t>38695</w:t>
      </w:r>
    </w:p>
    <w:p w14:paraId="5B3003AE" w14:textId="77777777" w:rsidR="00A10EE8" w:rsidRPr="009617A8" w:rsidRDefault="00A10EE8" w:rsidP="00A77C47">
      <w:pPr>
        <w:spacing w:after="0" w:line="360" w:lineRule="auto"/>
        <w:jc w:val="both"/>
        <w:rPr>
          <w:rFonts w:ascii="Book Antiqua" w:hAnsi="Book Antiqua"/>
          <w:b/>
          <w:sz w:val="24"/>
          <w:szCs w:val="24"/>
        </w:rPr>
      </w:pPr>
      <w:r w:rsidRPr="009617A8">
        <w:rPr>
          <w:rFonts w:ascii="Book Antiqua" w:hAnsi="Book Antiqua"/>
          <w:b/>
          <w:sz w:val="24"/>
          <w:szCs w:val="24"/>
        </w:rPr>
        <w:t xml:space="preserve">Manuscript Type: </w:t>
      </w:r>
      <w:r w:rsidRPr="009617A8">
        <w:rPr>
          <w:rFonts w:ascii="Book Antiqua" w:hAnsi="Book Antiqua"/>
          <w:sz w:val="24"/>
          <w:szCs w:val="24"/>
        </w:rPr>
        <w:t>REVIEW</w:t>
      </w:r>
    </w:p>
    <w:p w14:paraId="5C09FF1A" w14:textId="77777777" w:rsidR="00A10EE8" w:rsidRPr="009617A8" w:rsidRDefault="00A10EE8" w:rsidP="00A77C47">
      <w:pPr>
        <w:spacing w:after="0" w:line="360" w:lineRule="auto"/>
        <w:jc w:val="both"/>
        <w:rPr>
          <w:rFonts w:ascii="Book Antiqua" w:hAnsi="Book Antiqua"/>
          <w:sz w:val="24"/>
          <w:szCs w:val="24"/>
          <w:lang w:eastAsia="zh-CN"/>
        </w:rPr>
      </w:pPr>
    </w:p>
    <w:p w14:paraId="068C80EF" w14:textId="77777777" w:rsidR="00A10EE8" w:rsidRPr="009617A8" w:rsidRDefault="00A10EE8" w:rsidP="00A77C47">
      <w:pPr>
        <w:spacing w:after="0" w:line="360" w:lineRule="auto"/>
        <w:jc w:val="both"/>
        <w:rPr>
          <w:rFonts w:ascii="Book Antiqua" w:hAnsi="Book Antiqua"/>
          <w:b/>
          <w:bCs/>
          <w:sz w:val="24"/>
          <w:szCs w:val="24"/>
          <w:lang w:eastAsia="zh-CN"/>
        </w:rPr>
      </w:pPr>
      <w:r w:rsidRPr="009617A8">
        <w:rPr>
          <w:rFonts w:ascii="Book Antiqua" w:eastAsia="Times New Roman" w:hAnsi="Book Antiqua"/>
          <w:b/>
          <w:bCs/>
          <w:sz w:val="24"/>
          <w:szCs w:val="24"/>
          <w:lang w:eastAsia="zh-CN"/>
        </w:rPr>
        <w:t>Thrombotic microangiopathy after renal transplantation: Current insights in</w:t>
      </w:r>
      <w:r w:rsidRPr="009617A8">
        <w:rPr>
          <w:rFonts w:ascii="Book Antiqua" w:eastAsia="Times New Roman" w:hAnsi="Book Antiqua"/>
          <w:b/>
          <w:bCs/>
          <w:i/>
          <w:sz w:val="24"/>
          <w:szCs w:val="24"/>
          <w:lang w:eastAsia="zh-CN"/>
        </w:rPr>
        <w:t xml:space="preserve"> de novo</w:t>
      </w:r>
      <w:r w:rsidRPr="009617A8">
        <w:rPr>
          <w:rFonts w:ascii="Book Antiqua" w:eastAsia="Times New Roman" w:hAnsi="Book Antiqua"/>
          <w:b/>
          <w:bCs/>
          <w:sz w:val="24"/>
          <w:szCs w:val="24"/>
          <w:lang w:eastAsia="zh-CN"/>
        </w:rPr>
        <w:t xml:space="preserve"> and recurrent disease</w:t>
      </w:r>
    </w:p>
    <w:p w14:paraId="573B074C" w14:textId="77777777" w:rsidR="00A10EE8" w:rsidRPr="009617A8" w:rsidRDefault="00A10EE8" w:rsidP="00A77C47">
      <w:pPr>
        <w:spacing w:after="0" w:line="360" w:lineRule="auto"/>
        <w:jc w:val="both"/>
        <w:rPr>
          <w:rFonts w:ascii="Book Antiqua" w:hAnsi="Book Antiqua"/>
          <w:b/>
          <w:bCs/>
          <w:sz w:val="24"/>
          <w:szCs w:val="24"/>
          <w:lang w:eastAsia="zh-CN"/>
        </w:rPr>
      </w:pPr>
    </w:p>
    <w:p w14:paraId="0E93CA7A" w14:textId="77777777" w:rsidR="00A10EE8" w:rsidRPr="009617A8" w:rsidRDefault="00A10EE8" w:rsidP="00A77C47">
      <w:pPr>
        <w:spacing w:after="0" w:line="360" w:lineRule="auto"/>
        <w:jc w:val="both"/>
        <w:rPr>
          <w:rFonts w:ascii="Book Antiqua" w:hAnsi="Book Antiqua"/>
          <w:sz w:val="24"/>
          <w:szCs w:val="24"/>
          <w:lang w:eastAsia="zh-CN"/>
        </w:rPr>
      </w:pPr>
      <w:r w:rsidRPr="009617A8">
        <w:rPr>
          <w:rFonts w:ascii="Book Antiqua" w:hAnsi="Book Antiqua"/>
          <w:bCs/>
          <w:sz w:val="24"/>
          <w:szCs w:val="24"/>
          <w:lang w:eastAsia="zh-CN"/>
        </w:rPr>
        <w:t>Abbas F</w:t>
      </w:r>
      <w:r w:rsidRPr="009617A8">
        <w:rPr>
          <w:rFonts w:ascii="Book Antiqua" w:hAnsi="Book Antiqua"/>
          <w:sz w:val="24"/>
          <w:szCs w:val="24"/>
          <w:lang w:eastAsia="zh-CN"/>
        </w:rPr>
        <w:t xml:space="preserve"> </w:t>
      </w:r>
      <w:r w:rsidRPr="009617A8">
        <w:rPr>
          <w:rFonts w:ascii="Book Antiqua" w:hAnsi="Book Antiqua"/>
          <w:i/>
          <w:sz w:val="24"/>
          <w:szCs w:val="24"/>
          <w:lang w:eastAsia="zh-CN"/>
        </w:rPr>
        <w:t>et al</w:t>
      </w:r>
      <w:r w:rsidRPr="009617A8">
        <w:rPr>
          <w:rFonts w:ascii="Book Antiqua" w:hAnsi="Book Antiqua"/>
          <w:sz w:val="24"/>
          <w:szCs w:val="24"/>
          <w:lang w:eastAsia="zh-CN"/>
        </w:rPr>
        <w:t xml:space="preserve">. </w:t>
      </w:r>
      <w:r w:rsidRPr="009617A8">
        <w:rPr>
          <w:rFonts w:ascii="Book Antiqua" w:eastAsia="Times New Roman" w:hAnsi="Book Antiqua"/>
          <w:sz w:val="24"/>
          <w:szCs w:val="24"/>
        </w:rPr>
        <w:t>TMA</w:t>
      </w:r>
      <w:r w:rsidRPr="009617A8">
        <w:rPr>
          <w:rFonts w:ascii="Book Antiqua" w:hAnsi="Book Antiqua"/>
          <w:sz w:val="24"/>
          <w:szCs w:val="24"/>
        </w:rPr>
        <w:t xml:space="preserve"> after renal transplantation</w:t>
      </w:r>
    </w:p>
    <w:p w14:paraId="56CB51F5" w14:textId="77777777" w:rsidR="00A10EE8" w:rsidRPr="009617A8" w:rsidRDefault="00A10EE8" w:rsidP="00A77C47">
      <w:pPr>
        <w:spacing w:after="0" w:line="360" w:lineRule="auto"/>
        <w:jc w:val="both"/>
        <w:rPr>
          <w:rFonts w:ascii="Book Antiqua" w:hAnsi="Book Antiqua"/>
          <w:sz w:val="24"/>
          <w:szCs w:val="24"/>
          <w:lang w:eastAsia="zh-CN"/>
        </w:rPr>
      </w:pPr>
    </w:p>
    <w:p w14:paraId="51140137" w14:textId="77777777" w:rsidR="00A10EE8" w:rsidRPr="009617A8" w:rsidRDefault="00A10EE8" w:rsidP="00A77C47">
      <w:pPr>
        <w:spacing w:after="0" w:line="360" w:lineRule="auto"/>
        <w:jc w:val="both"/>
        <w:rPr>
          <w:rFonts w:ascii="Book Antiqua" w:hAnsi="Book Antiqua"/>
          <w:bCs/>
          <w:sz w:val="24"/>
          <w:szCs w:val="24"/>
          <w:lang w:eastAsia="zh-CN"/>
        </w:rPr>
      </w:pPr>
      <w:r w:rsidRPr="009617A8">
        <w:rPr>
          <w:rFonts w:ascii="Book Antiqua" w:hAnsi="Book Antiqua"/>
          <w:bCs/>
          <w:sz w:val="24"/>
          <w:szCs w:val="24"/>
          <w:bdr w:val="none" w:sz="0" w:space="0" w:color="auto" w:frame="1"/>
        </w:rPr>
        <w:t>Fedaey Abbas</w:t>
      </w:r>
      <w:r w:rsidRPr="009617A8">
        <w:rPr>
          <w:rFonts w:ascii="Book Antiqua" w:hAnsi="Book Antiqua"/>
          <w:bCs/>
          <w:sz w:val="24"/>
          <w:szCs w:val="24"/>
        </w:rPr>
        <w:t>, Mohsen El Kossi, Jon Jin Kim, Ajay Sharma, Ahmed Halawa</w:t>
      </w:r>
    </w:p>
    <w:p w14:paraId="077F7353" w14:textId="77777777" w:rsidR="00A10EE8" w:rsidRPr="009617A8" w:rsidRDefault="00A10EE8" w:rsidP="00A77C47">
      <w:pPr>
        <w:spacing w:after="0" w:line="360" w:lineRule="auto"/>
        <w:jc w:val="both"/>
        <w:rPr>
          <w:rFonts w:ascii="Book Antiqua" w:hAnsi="Book Antiqua"/>
          <w:b/>
          <w:bCs/>
          <w:sz w:val="24"/>
          <w:szCs w:val="24"/>
          <w:vertAlign w:val="superscript"/>
          <w:lang w:eastAsia="zh-CN"/>
        </w:rPr>
      </w:pPr>
    </w:p>
    <w:p w14:paraId="3F77F08C" w14:textId="77777777" w:rsidR="00A10EE8" w:rsidRPr="009617A8" w:rsidRDefault="00A10EE8" w:rsidP="00A77C47">
      <w:pPr>
        <w:spacing w:after="0" w:line="360" w:lineRule="auto"/>
        <w:contextualSpacing/>
        <w:jc w:val="both"/>
        <w:rPr>
          <w:rFonts w:ascii="Book Antiqua" w:hAnsi="Book Antiqua"/>
          <w:sz w:val="24"/>
          <w:szCs w:val="24"/>
          <w:lang w:eastAsia="zh-CN"/>
        </w:rPr>
      </w:pPr>
      <w:r w:rsidRPr="009617A8">
        <w:rPr>
          <w:rFonts w:ascii="Book Antiqua" w:hAnsi="Book Antiqua"/>
          <w:b/>
          <w:bCs/>
          <w:sz w:val="24"/>
          <w:szCs w:val="24"/>
          <w:bdr w:val="none" w:sz="0" w:space="0" w:color="auto" w:frame="1"/>
        </w:rPr>
        <w:t>Fedaey Abbas</w:t>
      </w:r>
      <w:r w:rsidRPr="009617A8">
        <w:rPr>
          <w:rFonts w:ascii="Book Antiqua" w:hAnsi="Book Antiqua"/>
          <w:b/>
          <w:bCs/>
          <w:sz w:val="24"/>
          <w:szCs w:val="24"/>
          <w:bdr w:val="none" w:sz="0" w:space="0" w:color="auto" w:frame="1"/>
          <w:lang w:eastAsia="zh-CN"/>
        </w:rPr>
        <w:t>,</w:t>
      </w:r>
      <w:r w:rsidRPr="009617A8">
        <w:rPr>
          <w:rFonts w:ascii="Book Antiqua" w:hAnsi="Book Antiqua"/>
          <w:sz w:val="24"/>
          <w:szCs w:val="24"/>
        </w:rPr>
        <w:t xml:space="preserve"> Nephrology Department,</w:t>
      </w:r>
      <w:r w:rsidRPr="009617A8">
        <w:rPr>
          <w:rFonts w:ascii="Book Antiqua" w:hAnsi="Book Antiqua"/>
          <w:sz w:val="24"/>
          <w:szCs w:val="24"/>
          <w:vertAlign w:val="superscript"/>
        </w:rPr>
        <w:t xml:space="preserve"> </w:t>
      </w:r>
      <w:r w:rsidRPr="009617A8">
        <w:rPr>
          <w:rFonts w:ascii="Book Antiqua" w:hAnsi="Book Antiqua"/>
          <w:sz w:val="24"/>
          <w:szCs w:val="24"/>
        </w:rPr>
        <w:t>Jaber El Ahmed Military Hospital, Safat 13005, Kuwait</w:t>
      </w:r>
    </w:p>
    <w:p w14:paraId="775409F1" w14:textId="77777777" w:rsidR="00A10EE8" w:rsidRPr="009617A8" w:rsidRDefault="00A10EE8" w:rsidP="00A77C47">
      <w:pPr>
        <w:spacing w:after="0" w:line="360" w:lineRule="auto"/>
        <w:contextualSpacing/>
        <w:jc w:val="both"/>
        <w:rPr>
          <w:rFonts w:ascii="Book Antiqua" w:hAnsi="Book Antiqua"/>
          <w:sz w:val="24"/>
          <w:szCs w:val="24"/>
          <w:vertAlign w:val="superscript"/>
          <w:lang w:eastAsia="zh-CN"/>
        </w:rPr>
      </w:pPr>
    </w:p>
    <w:p w14:paraId="6E0E4FA5" w14:textId="77777777" w:rsidR="00A10EE8" w:rsidRPr="009617A8" w:rsidRDefault="00A10EE8" w:rsidP="00A77C47">
      <w:pPr>
        <w:spacing w:after="0" w:line="360" w:lineRule="auto"/>
        <w:jc w:val="both"/>
        <w:rPr>
          <w:rFonts w:ascii="Book Antiqua" w:hAnsi="Book Antiqua"/>
          <w:sz w:val="24"/>
          <w:szCs w:val="24"/>
          <w:lang w:eastAsia="zh-CN"/>
        </w:rPr>
      </w:pPr>
      <w:r w:rsidRPr="009617A8">
        <w:rPr>
          <w:rFonts w:ascii="Book Antiqua" w:hAnsi="Book Antiqua"/>
          <w:b/>
          <w:bCs/>
          <w:sz w:val="24"/>
          <w:szCs w:val="24"/>
          <w:bdr w:val="none" w:sz="0" w:space="0" w:color="auto" w:frame="1"/>
        </w:rPr>
        <w:t>Fedaey Abbas,</w:t>
      </w:r>
      <w:r w:rsidRPr="009617A8">
        <w:rPr>
          <w:rFonts w:ascii="Book Antiqua" w:hAnsi="Book Antiqua"/>
          <w:b/>
          <w:bCs/>
          <w:sz w:val="24"/>
          <w:szCs w:val="24"/>
          <w:vertAlign w:val="superscript"/>
        </w:rPr>
        <w:t xml:space="preserve"> </w:t>
      </w:r>
      <w:r w:rsidRPr="009617A8">
        <w:rPr>
          <w:rFonts w:ascii="Book Antiqua" w:hAnsi="Book Antiqua"/>
          <w:b/>
          <w:bCs/>
          <w:sz w:val="24"/>
          <w:szCs w:val="24"/>
        </w:rPr>
        <w:t>Mohsen El Kossi, Jon Jin Kim, Ajay Sharma,</w:t>
      </w:r>
      <w:r w:rsidRPr="009617A8">
        <w:rPr>
          <w:rFonts w:ascii="Book Antiqua" w:hAnsi="Book Antiqua"/>
          <w:b/>
          <w:bCs/>
          <w:sz w:val="24"/>
          <w:szCs w:val="24"/>
          <w:vertAlign w:val="superscript"/>
        </w:rPr>
        <w:t xml:space="preserve"> </w:t>
      </w:r>
      <w:r w:rsidRPr="009617A8">
        <w:rPr>
          <w:rFonts w:ascii="Book Antiqua" w:hAnsi="Book Antiqua"/>
          <w:b/>
          <w:bCs/>
          <w:sz w:val="24"/>
          <w:szCs w:val="24"/>
        </w:rPr>
        <w:t>Ahmed Halawa</w:t>
      </w:r>
      <w:r w:rsidRPr="009617A8">
        <w:rPr>
          <w:rFonts w:ascii="Book Antiqua" w:hAnsi="Book Antiqua"/>
          <w:b/>
          <w:sz w:val="24"/>
          <w:szCs w:val="24"/>
        </w:rPr>
        <w:t>,</w:t>
      </w:r>
      <w:r w:rsidRPr="009617A8">
        <w:rPr>
          <w:rFonts w:ascii="Book Antiqua" w:hAnsi="Book Antiqua"/>
          <w:sz w:val="24"/>
          <w:szCs w:val="24"/>
          <w:vertAlign w:val="superscript"/>
        </w:rPr>
        <w:t xml:space="preserve"> </w:t>
      </w:r>
      <w:r w:rsidRPr="009617A8">
        <w:rPr>
          <w:rFonts w:ascii="Book Antiqua" w:hAnsi="Book Antiqua"/>
          <w:sz w:val="24"/>
          <w:szCs w:val="24"/>
        </w:rPr>
        <w:t>Faculty of Health and Science, University of Liverpool, Institute of Learning and Teaching, School of Medicine, Liverpool L69 3GB</w:t>
      </w:r>
      <w:r w:rsidRPr="009617A8">
        <w:rPr>
          <w:rFonts w:ascii="Book Antiqua" w:hAnsi="Book Antiqua"/>
          <w:sz w:val="24"/>
          <w:szCs w:val="24"/>
          <w:lang w:eastAsia="zh-CN"/>
        </w:rPr>
        <w:t>,</w:t>
      </w:r>
      <w:r w:rsidRPr="009617A8">
        <w:rPr>
          <w:rFonts w:ascii="Book Antiqua" w:hAnsi="Book Antiqua"/>
          <w:sz w:val="24"/>
          <w:szCs w:val="24"/>
        </w:rPr>
        <w:t xml:space="preserve"> United Kingdom</w:t>
      </w:r>
    </w:p>
    <w:p w14:paraId="361258C4" w14:textId="77777777" w:rsidR="00A10EE8" w:rsidRPr="009617A8" w:rsidRDefault="00A10EE8" w:rsidP="00A77C47">
      <w:pPr>
        <w:spacing w:after="0" w:line="360" w:lineRule="auto"/>
        <w:jc w:val="both"/>
        <w:rPr>
          <w:rFonts w:ascii="Book Antiqua" w:hAnsi="Book Antiqua"/>
          <w:sz w:val="24"/>
          <w:szCs w:val="24"/>
          <w:lang w:eastAsia="zh-CN"/>
        </w:rPr>
      </w:pPr>
    </w:p>
    <w:p w14:paraId="78E4195D" w14:textId="77777777" w:rsidR="00A10EE8" w:rsidRPr="009617A8" w:rsidRDefault="00A10EE8" w:rsidP="00A77C47">
      <w:pPr>
        <w:spacing w:after="0" w:line="360" w:lineRule="auto"/>
        <w:jc w:val="both"/>
        <w:rPr>
          <w:rFonts w:ascii="Book Antiqua" w:hAnsi="Book Antiqua"/>
          <w:sz w:val="24"/>
          <w:szCs w:val="24"/>
          <w:lang w:eastAsia="zh-CN"/>
        </w:rPr>
      </w:pPr>
      <w:r w:rsidRPr="009617A8">
        <w:rPr>
          <w:rFonts w:ascii="Book Antiqua" w:hAnsi="Book Antiqua"/>
          <w:b/>
          <w:bCs/>
          <w:sz w:val="24"/>
          <w:szCs w:val="24"/>
        </w:rPr>
        <w:t>Mohsen El Kossi</w:t>
      </w:r>
      <w:r w:rsidRPr="009617A8">
        <w:rPr>
          <w:rFonts w:ascii="Book Antiqua" w:hAnsi="Book Antiqua"/>
          <w:b/>
          <w:sz w:val="24"/>
          <w:szCs w:val="24"/>
        </w:rPr>
        <w:t>,</w:t>
      </w:r>
      <w:r w:rsidRPr="009617A8">
        <w:rPr>
          <w:rFonts w:ascii="Book Antiqua" w:hAnsi="Book Antiqua"/>
          <w:sz w:val="24"/>
          <w:szCs w:val="24"/>
        </w:rPr>
        <w:t xml:space="preserve"> Doncaster Renal Unit</w:t>
      </w:r>
      <w:r w:rsidRPr="009617A8">
        <w:rPr>
          <w:rFonts w:ascii="Book Antiqua" w:hAnsi="Book Antiqua"/>
          <w:sz w:val="24"/>
          <w:szCs w:val="24"/>
          <w:lang w:eastAsia="zh-CN"/>
        </w:rPr>
        <w:t>,</w:t>
      </w:r>
      <w:r w:rsidRPr="009617A8">
        <w:rPr>
          <w:rFonts w:ascii="Book Antiqua" w:hAnsi="Book Antiqua"/>
          <w:sz w:val="24"/>
          <w:szCs w:val="24"/>
        </w:rPr>
        <w:t xml:space="preserve"> Doncaster Royal Infirmary, Doncaster</w:t>
      </w:r>
      <w:r w:rsidRPr="009617A8">
        <w:rPr>
          <w:rFonts w:ascii="Book Antiqua" w:hAnsi="Book Antiqua"/>
          <w:sz w:val="24"/>
          <w:szCs w:val="24"/>
          <w:lang w:eastAsia="zh-CN"/>
        </w:rPr>
        <w:t xml:space="preserve"> </w:t>
      </w:r>
      <w:r w:rsidRPr="009617A8">
        <w:rPr>
          <w:rFonts w:ascii="Book Antiqua" w:hAnsi="Book Antiqua"/>
          <w:sz w:val="24"/>
          <w:szCs w:val="24"/>
        </w:rPr>
        <w:t>DN2 5LT, United Kingdom</w:t>
      </w:r>
    </w:p>
    <w:p w14:paraId="61ADED88" w14:textId="77777777" w:rsidR="00A10EE8" w:rsidRPr="009617A8" w:rsidRDefault="00A10EE8" w:rsidP="00A77C47">
      <w:pPr>
        <w:spacing w:after="0" w:line="360" w:lineRule="auto"/>
        <w:jc w:val="both"/>
        <w:rPr>
          <w:rFonts w:ascii="Book Antiqua" w:hAnsi="Book Antiqua"/>
          <w:sz w:val="24"/>
          <w:szCs w:val="24"/>
          <w:lang w:eastAsia="zh-CN"/>
        </w:rPr>
      </w:pPr>
    </w:p>
    <w:p w14:paraId="687E7835" w14:textId="77777777" w:rsidR="00A10EE8" w:rsidRPr="009617A8" w:rsidRDefault="00A10EE8" w:rsidP="00A77C47">
      <w:pPr>
        <w:spacing w:after="0" w:line="360" w:lineRule="auto"/>
        <w:jc w:val="both"/>
        <w:rPr>
          <w:rFonts w:ascii="Book Antiqua" w:hAnsi="Book Antiqua"/>
          <w:sz w:val="24"/>
          <w:szCs w:val="24"/>
          <w:lang w:eastAsia="zh-CN"/>
        </w:rPr>
      </w:pPr>
      <w:r w:rsidRPr="009617A8">
        <w:rPr>
          <w:rFonts w:ascii="Book Antiqua" w:hAnsi="Book Antiqua"/>
          <w:b/>
          <w:bCs/>
          <w:sz w:val="24"/>
          <w:szCs w:val="24"/>
        </w:rPr>
        <w:t>Jon Jin Kim</w:t>
      </w:r>
      <w:r w:rsidRPr="009617A8">
        <w:rPr>
          <w:rFonts w:ascii="Book Antiqua" w:hAnsi="Book Antiqua"/>
          <w:b/>
          <w:sz w:val="24"/>
          <w:szCs w:val="24"/>
        </w:rPr>
        <w:t>,</w:t>
      </w:r>
      <w:r w:rsidRPr="009617A8">
        <w:rPr>
          <w:rFonts w:ascii="Book Antiqua" w:hAnsi="Book Antiqua"/>
          <w:sz w:val="24"/>
          <w:szCs w:val="24"/>
        </w:rPr>
        <w:t xml:space="preserve"> Nottingham Children Hospital, Nottingham</w:t>
      </w:r>
      <w:r w:rsidRPr="009617A8">
        <w:rPr>
          <w:rFonts w:ascii="Book Antiqua" w:hAnsi="Book Antiqua"/>
          <w:sz w:val="24"/>
          <w:szCs w:val="24"/>
          <w:lang w:eastAsia="zh-CN"/>
        </w:rPr>
        <w:t xml:space="preserve"> </w:t>
      </w:r>
      <w:r w:rsidRPr="009617A8">
        <w:rPr>
          <w:rFonts w:ascii="Book Antiqua" w:hAnsi="Book Antiqua"/>
          <w:sz w:val="24"/>
          <w:szCs w:val="24"/>
        </w:rPr>
        <w:t>NG7 2UH, United Kingdom</w:t>
      </w:r>
    </w:p>
    <w:p w14:paraId="56D6887B" w14:textId="77777777" w:rsidR="00A10EE8" w:rsidRPr="009617A8" w:rsidRDefault="00A10EE8" w:rsidP="00A77C47">
      <w:pPr>
        <w:spacing w:after="0" w:line="360" w:lineRule="auto"/>
        <w:jc w:val="both"/>
        <w:rPr>
          <w:rFonts w:ascii="Book Antiqua" w:hAnsi="Book Antiqua"/>
          <w:sz w:val="24"/>
          <w:szCs w:val="24"/>
          <w:lang w:eastAsia="zh-CN"/>
        </w:rPr>
      </w:pPr>
    </w:p>
    <w:p w14:paraId="7F3EC0DA" w14:textId="77777777" w:rsidR="00A10EE8" w:rsidRPr="009617A8" w:rsidRDefault="00A10EE8" w:rsidP="00A77C47">
      <w:pPr>
        <w:spacing w:after="0" w:line="360" w:lineRule="auto"/>
        <w:jc w:val="both"/>
        <w:rPr>
          <w:rFonts w:ascii="Book Antiqua" w:hAnsi="Book Antiqua"/>
          <w:sz w:val="24"/>
          <w:szCs w:val="24"/>
          <w:lang w:eastAsia="zh-CN"/>
        </w:rPr>
      </w:pPr>
      <w:r w:rsidRPr="009617A8">
        <w:rPr>
          <w:rFonts w:ascii="Book Antiqua" w:hAnsi="Book Antiqua"/>
          <w:b/>
          <w:bCs/>
          <w:sz w:val="24"/>
          <w:szCs w:val="24"/>
        </w:rPr>
        <w:t>Ajay Sharma</w:t>
      </w:r>
      <w:r w:rsidRPr="009617A8">
        <w:rPr>
          <w:rFonts w:ascii="Book Antiqua" w:hAnsi="Book Antiqua"/>
          <w:b/>
          <w:sz w:val="24"/>
          <w:szCs w:val="24"/>
        </w:rPr>
        <w:t>,</w:t>
      </w:r>
      <w:r w:rsidRPr="009617A8">
        <w:rPr>
          <w:rFonts w:ascii="Book Antiqua" w:hAnsi="Book Antiqua"/>
          <w:sz w:val="24"/>
          <w:szCs w:val="24"/>
        </w:rPr>
        <w:t xml:space="preserve"> Tranasplant Surgery</w:t>
      </w:r>
      <w:r w:rsidRPr="009617A8">
        <w:rPr>
          <w:rFonts w:ascii="Book Antiqua" w:hAnsi="Book Antiqua"/>
          <w:sz w:val="24"/>
          <w:szCs w:val="24"/>
          <w:lang w:eastAsia="zh-CN"/>
        </w:rPr>
        <w:t>,</w:t>
      </w:r>
      <w:r w:rsidRPr="009617A8">
        <w:rPr>
          <w:rFonts w:ascii="Book Antiqua" w:hAnsi="Book Antiqua"/>
          <w:sz w:val="24"/>
          <w:szCs w:val="24"/>
        </w:rPr>
        <w:t xml:space="preserve"> Royal Liverpool University Hospitals, Liverpool</w:t>
      </w:r>
      <w:r w:rsidRPr="009617A8">
        <w:rPr>
          <w:rFonts w:ascii="Book Antiqua" w:hAnsi="Book Antiqua"/>
          <w:sz w:val="24"/>
          <w:szCs w:val="24"/>
          <w:lang w:eastAsia="zh-CN"/>
        </w:rPr>
        <w:t xml:space="preserve"> </w:t>
      </w:r>
      <w:r w:rsidRPr="009617A8">
        <w:rPr>
          <w:rFonts w:ascii="Book Antiqua" w:hAnsi="Book Antiqua"/>
          <w:sz w:val="24"/>
          <w:szCs w:val="24"/>
        </w:rPr>
        <w:t>UK L7 8XP, United Kingdom</w:t>
      </w:r>
    </w:p>
    <w:p w14:paraId="25797A29" w14:textId="77777777" w:rsidR="00A10EE8" w:rsidRPr="009617A8" w:rsidRDefault="00A10EE8" w:rsidP="00A77C47">
      <w:pPr>
        <w:spacing w:after="0" w:line="360" w:lineRule="auto"/>
        <w:jc w:val="both"/>
        <w:rPr>
          <w:rFonts w:ascii="Book Antiqua" w:hAnsi="Book Antiqua"/>
          <w:sz w:val="24"/>
          <w:szCs w:val="24"/>
          <w:lang w:eastAsia="zh-CN"/>
        </w:rPr>
      </w:pPr>
    </w:p>
    <w:p w14:paraId="40504040" w14:textId="77777777" w:rsidR="00A10EE8" w:rsidRPr="009617A8" w:rsidRDefault="00A10EE8" w:rsidP="00A77C47">
      <w:pPr>
        <w:spacing w:after="0" w:line="360" w:lineRule="auto"/>
        <w:jc w:val="both"/>
        <w:rPr>
          <w:rFonts w:ascii="Book Antiqua" w:hAnsi="Book Antiqua"/>
          <w:sz w:val="24"/>
          <w:szCs w:val="24"/>
          <w:lang w:eastAsia="zh-CN"/>
        </w:rPr>
      </w:pPr>
      <w:r w:rsidRPr="009617A8">
        <w:rPr>
          <w:rFonts w:ascii="Book Antiqua" w:hAnsi="Book Antiqua"/>
          <w:b/>
          <w:bCs/>
          <w:sz w:val="24"/>
          <w:szCs w:val="24"/>
        </w:rPr>
        <w:t>Ahmed Halawa</w:t>
      </w:r>
      <w:r w:rsidRPr="009617A8">
        <w:rPr>
          <w:rFonts w:ascii="Book Antiqua" w:hAnsi="Book Antiqua"/>
          <w:b/>
          <w:sz w:val="24"/>
          <w:szCs w:val="24"/>
        </w:rPr>
        <w:t>,</w:t>
      </w:r>
      <w:r w:rsidRPr="009617A8">
        <w:rPr>
          <w:rFonts w:ascii="Book Antiqua" w:hAnsi="Book Antiqua"/>
          <w:sz w:val="24"/>
          <w:szCs w:val="24"/>
        </w:rPr>
        <w:t xml:space="preserve"> Department of Transplantation Surgery,</w:t>
      </w:r>
      <w:r w:rsidRPr="009617A8">
        <w:rPr>
          <w:rFonts w:ascii="Book Antiqua" w:hAnsi="Book Antiqua"/>
          <w:sz w:val="24"/>
          <w:szCs w:val="24"/>
          <w:lang w:eastAsia="zh-CN"/>
        </w:rPr>
        <w:t xml:space="preserve"> </w:t>
      </w:r>
      <w:r w:rsidRPr="009617A8">
        <w:rPr>
          <w:rFonts w:ascii="Book Antiqua" w:hAnsi="Book Antiqua"/>
          <w:sz w:val="24"/>
          <w:szCs w:val="24"/>
        </w:rPr>
        <w:t>Sheffield Teaching Hospitals, Sheffield</w:t>
      </w:r>
      <w:r w:rsidRPr="009617A8">
        <w:rPr>
          <w:rFonts w:ascii="Book Antiqua" w:hAnsi="Book Antiqua"/>
          <w:sz w:val="24"/>
          <w:szCs w:val="24"/>
          <w:lang w:eastAsia="zh-CN"/>
        </w:rPr>
        <w:t xml:space="preserve"> </w:t>
      </w:r>
      <w:r w:rsidRPr="009617A8">
        <w:rPr>
          <w:rFonts w:ascii="Book Antiqua" w:hAnsi="Book Antiqua"/>
          <w:sz w:val="24"/>
          <w:szCs w:val="24"/>
        </w:rPr>
        <w:t>S57AU</w:t>
      </w:r>
      <w:r w:rsidRPr="009617A8">
        <w:rPr>
          <w:rFonts w:ascii="Book Antiqua" w:hAnsi="Book Antiqua"/>
          <w:sz w:val="24"/>
          <w:szCs w:val="24"/>
          <w:lang w:eastAsia="zh-CN"/>
        </w:rPr>
        <w:t>,</w:t>
      </w:r>
      <w:r w:rsidRPr="009617A8">
        <w:rPr>
          <w:rFonts w:ascii="Book Antiqua" w:hAnsi="Book Antiqua"/>
          <w:sz w:val="24"/>
          <w:szCs w:val="24"/>
        </w:rPr>
        <w:t xml:space="preserve"> United Kingdom</w:t>
      </w:r>
    </w:p>
    <w:p w14:paraId="61BDAA6B" w14:textId="77777777" w:rsidR="00A10EE8" w:rsidRPr="009617A8" w:rsidRDefault="00A10EE8" w:rsidP="00A77C47">
      <w:pPr>
        <w:spacing w:after="0" w:line="360" w:lineRule="auto"/>
        <w:jc w:val="both"/>
        <w:rPr>
          <w:rFonts w:ascii="Book Antiqua" w:hAnsi="Book Antiqua"/>
          <w:sz w:val="24"/>
          <w:szCs w:val="24"/>
          <w:lang w:eastAsia="zh-CN"/>
        </w:rPr>
      </w:pPr>
    </w:p>
    <w:p w14:paraId="443FBC8A" w14:textId="77777777" w:rsidR="00A10EE8" w:rsidRPr="009617A8" w:rsidRDefault="00A10EE8" w:rsidP="00A77C47">
      <w:pPr>
        <w:spacing w:after="0" w:line="360" w:lineRule="auto"/>
        <w:jc w:val="both"/>
        <w:rPr>
          <w:rFonts w:ascii="Book Antiqua" w:hAnsi="Book Antiqua"/>
          <w:b/>
          <w:bCs/>
          <w:sz w:val="24"/>
          <w:szCs w:val="24"/>
          <w:lang w:eastAsia="zh-CN"/>
        </w:rPr>
      </w:pPr>
      <w:r w:rsidRPr="009617A8">
        <w:rPr>
          <w:rFonts w:ascii="Book Antiqua" w:hAnsi="Book Antiqua"/>
          <w:b/>
          <w:sz w:val="24"/>
          <w:szCs w:val="24"/>
        </w:rPr>
        <w:lastRenderedPageBreak/>
        <w:t>ORCID number:</w:t>
      </w:r>
      <w:r w:rsidRPr="009617A8">
        <w:rPr>
          <w:rFonts w:ascii="Book Antiqua" w:hAnsi="Book Antiqua"/>
          <w:b/>
          <w:bCs/>
          <w:sz w:val="24"/>
          <w:szCs w:val="24"/>
          <w:bdr w:val="none" w:sz="0" w:space="0" w:color="auto" w:frame="1"/>
        </w:rPr>
        <w:t xml:space="preserve"> </w:t>
      </w:r>
      <w:r w:rsidRPr="009617A8">
        <w:rPr>
          <w:rFonts w:ascii="Book Antiqua" w:hAnsi="Book Antiqua"/>
          <w:bCs/>
          <w:sz w:val="24"/>
          <w:szCs w:val="24"/>
          <w:bdr w:val="none" w:sz="0" w:space="0" w:color="auto" w:frame="1"/>
        </w:rPr>
        <w:t>Fedaey Abbas</w:t>
      </w:r>
      <w:r w:rsidRPr="009617A8">
        <w:rPr>
          <w:rFonts w:ascii="Book Antiqua" w:hAnsi="Book Antiqua"/>
          <w:bCs/>
          <w:sz w:val="24"/>
          <w:szCs w:val="24"/>
          <w:lang w:eastAsia="zh-CN"/>
        </w:rPr>
        <w:t xml:space="preserve"> (</w:t>
      </w:r>
      <w:hyperlink r:id="rId8" w:tgtFrame="_blank" w:history="1">
        <w:r w:rsidRPr="009617A8">
          <w:rPr>
            <w:rStyle w:val="Hyperlink"/>
            <w:rFonts w:ascii="Book Antiqua" w:hAnsi="Book Antiqua"/>
            <w:color w:val="auto"/>
            <w:sz w:val="24"/>
            <w:szCs w:val="24"/>
            <w:u w:val="none"/>
          </w:rPr>
          <w:t>0000-0001-8673-4344</w:t>
        </w:r>
      </w:hyperlink>
      <w:r w:rsidRPr="009617A8">
        <w:rPr>
          <w:rFonts w:ascii="Book Antiqua" w:hAnsi="Book Antiqua"/>
          <w:bCs/>
          <w:sz w:val="24"/>
          <w:szCs w:val="24"/>
          <w:lang w:eastAsia="zh-CN"/>
        </w:rPr>
        <w:t>);</w:t>
      </w:r>
      <w:r w:rsidRPr="009617A8">
        <w:rPr>
          <w:rFonts w:ascii="Book Antiqua" w:hAnsi="Book Antiqua"/>
          <w:bCs/>
          <w:sz w:val="24"/>
          <w:szCs w:val="24"/>
        </w:rPr>
        <w:t xml:space="preserve"> Mohsen El Kossi</w:t>
      </w:r>
      <w:r w:rsidRPr="009617A8">
        <w:rPr>
          <w:rFonts w:ascii="Book Antiqua" w:hAnsi="Book Antiqua"/>
          <w:bCs/>
          <w:sz w:val="24"/>
          <w:szCs w:val="24"/>
          <w:lang w:eastAsia="zh-CN"/>
        </w:rPr>
        <w:t xml:space="preserve"> (</w:t>
      </w:r>
      <w:hyperlink r:id="rId9" w:tgtFrame="_blank" w:history="1">
        <w:r w:rsidRPr="009617A8">
          <w:rPr>
            <w:rStyle w:val="Hyperlink"/>
            <w:rFonts w:ascii="Book Antiqua" w:hAnsi="Book Antiqua"/>
            <w:color w:val="auto"/>
            <w:sz w:val="24"/>
            <w:szCs w:val="24"/>
            <w:u w:val="none"/>
          </w:rPr>
          <w:t>0000-0002-2490-2784</w:t>
        </w:r>
      </w:hyperlink>
      <w:r w:rsidRPr="009617A8">
        <w:rPr>
          <w:rFonts w:ascii="Book Antiqua" w:hAnsi="Book Antiqua"/>
          <w:bCs/>
          <w:sz w:val="24"/>
          <w:szCs w:val="24"/>
          <w:lang w:eastAsia="zh-CN"/>
        </w:rPr>
        <w:t>);</w:t>
      </w:r>
      <w:r w:rsidRPr="009617A8">
        <w:rPr>
          <w:rFonts w:ascii="Book Antiqua" w:hAnsi="Book Antiqua"/>
          <w:bCs/>
          <w:sz w:val="24"/>
          <w:szCs w:val="24"/>
        </w:rPr>
        <w:t xml:space="preserve"> Jon Jin Kim</w:t>
      </w:r>
      <w:r w:rsidRPr="009617A8">
        <w:rPr>
          <w:rFonts w:ascii="Book Antiqua" w:hAnsi="Book Antiqua"/>
          <w:bCs/>
          <w:sz w:val="24"/>
          <w:szCs w:val="24"/>
          <w:lang w:eastAsia="zh-CN"/>
        </w:rPr>
        <w:t xml:space="preserve"> (</w:t>
      </w:r>
      <w:hyperlink r:id="rId10" w:tgtFrame="_blank" w:history="1">
        <w:r w:rsidRPr="009617A8">
          <w:rPr>
            <w:rStyle w:val="Hyperlink"/>
            <w:rFonts w:ascii="Book Antiqua" w:hAnsi="Book Antiqua"/>
            <w:color w:val="auto"/>
            <w:sz w:val="24"/>
            <w:szCs w:val="24"/>
            <w:u w:val="none"/>
          </w:rPr>
          <w:t>0000-0003-4307-8513</w:t>
        </w:r>
      </w:hyperlink>
      <w:r w:rsidRPr="009617A8">
        <w:rPr>
          <w:rFonts w:ascii="Book Antiqua" w:hAnsi="Book Antiqua"/>
          <w:bCs/>
          <w:sz w:val="24"/>
          <w:szCs w:val="24"/>
          <w:lang w:eastAsia="zh-CN"/>
        </w:rPr>
        <w:t>);</w:t>
      </w:r>
      <w:r w:rsidRPr="009617A8">
        <w:rPr>
          <w:rFonts w:ascii="Book Antiqua" w:hAnsi="Book Antiqua"/>
          <w:bCs/>
          <w:sz w:val="24"/>
          <w:szCs w:val="24"/>
        </w:rPr>
        <w:t xml:space="preserve"> Ajay Sharma</w:t>
      </w:r>
      <w:r w:rsidRPr="009617A8">
        <w:rPr>
          <w:rFonts w:ascii="Book Antiqua" w:hAnsi="Book Antiqua"/>
          <w:bCs/>
          <w:sz w:val="24"/>
          <w:szCs w:val="24"/>
          <w:lang w:eastAsia="zh-CN"/>
        </w:rPr>
        <w:t xml:space="preserve"> (0000-0003-4050-6586);</w:t>
      </w:r>
      <w:r w:rsidRPr="009617A8">
        <w:rPr>
          <w:rFonts w:ascii="Book Antiqua" w:hAnsi="Book Antiqua"/>
          <w:bCs/>
          <w:sz w:val="24"/>
          <w:szCs w:val="24"/>
        </w:rPr>
        <w:t xml:space="preserve"> Ahmed Halawa</w:t>
      </w:r>
      <w:r w:rsidRPr="009617A8">
        <w:rPr>
          <w:rFonts w:ascii="Book Antiqua" w:hAnsi="Book Antiqua"/>
          <w:bCs/>
          <w:sz w:val="24"/>
          <w:szCs w:val="24"/>
          <w:lang w:eastAsia="zh-CN"/>
        </w:rPr>
        <w:t xml:space="preserve"> (</w:t>
      </w:r>
      <w:hyperlink r:id="rId11" w:tgtFrame="_blank" w:history="1">
        <w:r w:rsidRPr="009617A8">
          <w:rPr>
            <w:rStyle w:val="Hyperlink"/>
            <w:rFonts w:ascii="Book Antiqua" w:hAnsi="Book Antiqua"/>
            <w:color w:val="auto"/>
            <w:sz w:val="24"/>
            <w:szCs w:val="24"/>
            <w:u w:val="none"/>
          </w:rPr>
          <w:t>0000-0002-7305-446X</w:t>
        </w:r>
      </w:hyperlink>
      <w:r w:rsidRPr="009617A8">
        <w:rPr>
          <w:rFonts w:ascii="Book Antiqua" w:hAnsi="Book Antiqua"/>
          <w:bCs/>
          <w:sz w:val="24"/>
          <w:szCs w:val="24"/>
          <w:lang w:eastAsia="zh-CN"/>
        </w:rPr>
        <w:t>).</w:t>
      </w:r>
    </w:p>
    <w:p w14:paraId="5C30C2A9" w14:textId="77777777" w:rsidR="00A10EE8" w:rsidRPr="009617A8" w:rsidRDefault="00A10EE8" w:rsidP="00A77C47">
      <w:pPr>
        <w:spacing w:after="0" w:line="360" w:lineRule="auto"/>
        <w:contextualSpacing/>
        <w:jc w:val="both"/>
        <w:rPr>
          <w:rFonts w:ascii="Book Antiqua" w:hAnsi="Book Antiqua"/>
          <w:b/>
          <w:sz w:val="24"/>
          <w:szCs w:val="24"/>
          <w:lang w:eastAsia="zh-CN"/>
        </w:rPr>
      </w:pPr>
    </w:p>
    <w:p w14:paraId="55A8C701" w14:textId="77777777" w:rsidR="00A10EE8" w:rsidRPr="009617A8" w:rsidRDefault="00A10EE8" w:rsidP="00A77C47">
      <w:pPr>
        <w:spacing w:after="0" w:line="360" w:lineRule="auto"/>
        <w:jc w:val="both"/>
        <w:rPr>
          <w:rFonts w:ascii="Book Antiqua" w:hAnsi="Book Antiqua"/>
          <w:sz w:val="24"/>
          <w:szCs w:val="24"/>
          <w:lang w:eastAsia="zh-CN"/>
        </w:rPr>
      </w:pPr>
      <w:r w:rsidRPr="009617A8">
        <w:rPr>
          <w:rFonts w:ascii="Book Antiqua" w:hAnsi="Book Antiqua"/>
          <w:b/>
          <w:sz w:val="24"/>
          <w:szCs w:val="24"/>
        </w:rPr>
        <w:t>Author contributions:</w:t>
      </w:r>
      <w:r w:rsidRPr="009617A8">
        <w:rPr>
          <w:rFonts w:ascii="Book Antiqua" w:hAnsi="Book Antiqua"/>
          <w:sz w:val="24"/>
          <w:szCs w:val="24"/>
        </w:rPr>
        <w:t xml:space="preserve"> </w:t>
      </w:r>
      <w:r w:rsidRPr="009617A8">
        <w:rPr>
          <w:rFonts w:ascii="Book Antiqua" w:hAnsi="Book Antiqua"/>
          <w:bCs/>
          <w:sz w:val="24"/>
          <w:szCs w:val="24"/>
        </w:rPr>
        <w:t>Abbas</w:t>
      </w:r>
      <w:r w:rsidRPr="009617A8">
        <w:rPr>
          <w:rFonts w:ascii="Book Antiqua" w:hAnsi="Book Antiqua"/>
          <w:sz w:val="24"/>
          <w:szCs w:val="24"/>
          <w:lang w:eastAsia="zh-CN"/>
        </w:rPr>
        <w:t xml:space="preserve"> F</w:t>
      </w:r>
      <w:r w:rsidRPr="009617A8">
        <w:rPr>
          <w:rFonts w:ascii="Book Antiqua" w:hAnsi="Book Antiqua"/>
          <w:sz w:val="24"/>
          <w:szCs w:val="24"/>
        </w:rPr>
        <w:t xml:space="preserve"> designed the study, data collection, writing the manuscript</w:t>
      </w:r>
      <w:r w:rsidRPr="009617A8">
        <w:rPr>
          <w:rFonts w:ascii="Book Antiqua" w:hAnsi="Book Antiqua"/>
          <w:sz w:val="24"/>
          <w:szCs w:val="24"/>
          <w:lang w:eastAsia="zh-CN"/>
        </w:rPr>
        <w:t xml:space="preserve">; </w:t>
      </w:r>
      <w:r w:rsidRPr="009617A8">
        <w:rPr>
          <w:rFonts w:ascii="Book Antiqua" w:hAnsi="Book Antiqua"/>
          <w:bCs/>
          <w:sz w:val="24"/>
          <w:szCs w:val="24"/>
        </w:rPr>
        <w:t>El Kossi</w:t>
      </w:r>
      <w:r w:rsidRPr="009617A8">
        <w:rPr>
          <w:rFonts w:ascii="Book Antiqua" w:hAnsi="Book Antiqua"/>
          <w:bCs/>
          <w:sz w:val="24"/>
          <w:szCs w:val="24"/>
          <w:lang w:eastAsia="zh-CN"/>
        </w:rPr>
        <w:t xml:space="preserve"> M</w:t>
      </w:r>
      <w:r w:rsidRPr="009617A8">
        <w:rPr>
          <w:rFonts w:ascii="Book Antiqua" w:hAnsi="Book Antiqua"/>
          <w:bCs/>
          <w:sz w:val="24"/>
          <w:szCs w:val="24"/>
        </w:rPr>
        <w:t xml:space="preserve">, Kim </w:t>
      </w:r>
      <w:r w:rsidRPr="009617A8">
        <w:rPr>
          <w:rFonts w:ascii="Book Antiqua" w:hAnsi="Book Antiqua"/>
          <w:bCs/>
          <w:sz w:val="24"/>
          <w:szCs w:val="24"/>
          <w:lang w:eastAsia="zh-CN"/>
        </w:rPr>
        <w:t xml:space="preserve">JJ </w:t>
      </w:r>
      <w:r w:rsidRPr="009617A8">
        <w:rPr>
          <w:rFonts w:ascii="Book Antiqua" w:hAnsi="Book Antiqua"/>
          <w:bCs/>
          <w:sz w:val="24"/>
          <w:szCs w:val="24"/>
        </w:rPr>
        <w:t>and Sharma</w:t>
      </w:r>
      <w:r w:rsidRPr="009617A8">
        <w:rPr>
          <w:rFonts w:ascii="Book Antiqua" w:hAnsi="Book Antiqua"/>
          <w:sz w:val="24"/>
          <w:szCs w:val="24"/>
          <w:lang w:eastAsia="zh-CN"/>
        </w:rPr>
        <w:t xml:space="preserve"> A</w:t>
      </w:r>
      <w:r w:rsidRPr="009617A8">
        <w:rPr>
          <w:rFonts w:ascii="Book Antiqua" w:hAnsi="Book Antiqua"/>
          <w:sz w:val="24"/>
          <w:szCs w:val="24"/>
        </w:rPr>
        <w:t xml:space="preserve"> review</w:t>
      </w:r>
      <w:r w:rsidRPr="009617A8">
        <w:rPr>
          <w:rFonts w:ascii="Book Antiqua" w:hAnsi="Book Antiqua"/>
          <w:sz w:val="24"/>
          <w:szCs w:val="24"/>
          <w:lang w:eastAsia="zh-CN"/>
        </w:rPr>
        <w:t xml:space="preserve">ed </w:t>
      </w:r>
      <w:r w:rsidRPr="009617A8">
        <w:rPr>
          <w:rFonts w:ascii="Book Antiqua" w:hAnsi="Book Antiqua"/>
          <w:sz w:val="24"/>
          <w:szCs w:val="24"/>
        </w:rPr>
        <w:t>and edit</w:t>
      </w:r>
      <w:r w:rsidRPr="009617A8">
        <w:rPr>
          <w:rFonts w:ascii="Book Antiqua" w:hAnsi="Book Antiqua"/>
          <w:sz w:val="24"/>
          <w:szCs w:val="24"/>
          <w:lang w:eastAsia="zh-CN"/>
        </w:rPr>
        <w:t>ed</w:t>
      </w:r>
      <w:r w:rsidRPr="009617A8">
        <w:rPr>
          <w:rFonts w:ascii="Book Antiqua" w:hAnsi="Book Antiqua"/>
          <w:sz w:val="24"/>
          <w:szCs w:val="24"/>
        </w:rPr>
        <w:t xml:space="preserve"> the manuscript</w:t>
      </w:r>
      <w:r w:rsidRPr="009617A8">
        <w:rPr>
          <w:rFonts w:ascii="Book Antiqua" w:hAnsi="Book Antiqua"/>
          <w:sz w:val="24"/>
          <w:szCs w:val="24"/>
          <w:lang w:eastAsia="zh-CN"/>
        </w:rPr>
        <w:t xml:space="preserve">; </w:t>
      </w:r>
      <w:r w:rsidRPr="009617A8">
        <w:rPr>
          <w:rFonts w:ascii="Book Antiqua" w:hAnsi="Book Antiqua"/>
          <w:bCs/>
          <w:sz w:val="24"/>
          <w:szCs w:val="24"/>
        </w:rPr>
        <w:t>Halawa</w:t>
      </w:r>
      <w:r w:rsidRPr="009617A8">
        <w:rPr>
          <w:rFonts w:ascii="Book Antiqua" w:hAnsi="Book Antiqua"/>
          <w:sz w:val="24"/>
          <w:szCs w:val="24"/>
          <w:lang w:eastAsia="zh-CN"/>
        </w:rPr>
        <w:t xml:space="preserve"> A</w:t>
      </w:r>
      <w:r w:rsidRPr="009617A8">
        <w:rPr>
          <w:rFonts w:ascii="Book Antiqua" w:hAnsi="Book Antiqua"/>
          <w:sz w:val="24"/>
          <w:szCs w:val="24"/>
        </w:rPr>
        <w:t xml:space="preserve"> </w:t>
      </w:r>
      <w:r w:rsidRPr="009617A8">
        <w:rPr>
          <w:rFonts w:ascii="Book Antiqua" w:hAnsi="Book Antiqua"/>
          <w:sz w:val="24"/>
          <w:szCs w:val="24"/>
          <w:lang w:eastAsia="zh-CN"/>
        </w:rPr>
        <w:t xml:space="preserve">contributed to </w:t>
      </w:r>
      <w:r w:rsidRPr="009617A8">
        <w:rPr>
          <w:rFonts w:ascii="Book Antiqua" w:hAnsi="Book Antiqua"/>
          <w:sz w:val="24"/>
          <w:szCs w:val="24"/>
        </w:rPr>
        <w:t>conceptualization, designing the study, supervising the data collection and reviewing and editing the manuscript.</w:t>
      </w:r>
    </w:p>
    <w:p w14:paraId="46E743A2" w14:textId="77777777" w:rsidR="00A10EE8" w:rsidRPr="009617A8" w:rsidRDefault="00A10EE8" w:rsidP="00A77C47">
      <w:pPr>
        <w:spacing w:after="0" w:line="360" w:lineRule="auto"/>
        <w:contextualSpacing/>
        <w:jc w:val="both"/>
        <w:rPr>
          <w:rFonts w:ascii="Book Antiqua" w:hAnsi="Book Antiqua"/>
          <w:sz w:val="24"/>
          <w:szCs w:val="24"/>
        </w:rPr>
      </w:pPr>
    </w:p>
    <w:p w14:paraId="311A88A0" w14:textId="77777777" w:rsidR="00A10EE8" w:rsidRPr="009617A8" w:rsidRDefault="00A10EE8" w:rsidP="00A77C47">
      <w:pPr>
        <w:spacing w:after="0" w:line="360" w:lineRule="auto"/>
        <w:jc w:val="both"/>
        <w:rPr>
          <w:rFonts w:ascii="Book Antiqua" w:hAnsi="Book Antiqua"/>
          <w:b/>
          <w:sz w:val="24"/>
          <w:szCs w:val="24"/>
        </w:rPr>
      </w:pPr>
      <w:r w:rsidRPr="009617A8">
        <w:rPr>
          <w:rFonts w:ascii="Book Antiqua" w:hAnsi="Book Antiqua"/>
          <w:b/>
          <w:sz w:val="24"/>
          <w:szCs w:val="24"/>
        </w:rPr>
        <w:t>Conflict-of-interest statement</w:t>
      </w:r>
      <w:r w:rsidRPr="009617A8">
        <w:rPr>
          <w:rFonts w:ascii="Book Antiqua" w:hAnsi="Book Antiqua" w:cs="TimesNewRomanPS-BoldItalicMT"/>
          <w:b/>
          <w:iCs/>
          <w:sz w:val="24"/>
          <w:szCs w:val="24"/>
        </w:rPr>
        <w:t xml:space="preserve">: </w:t>
      </w:r>
      <w:r w:rsidRPr="009617A8">
        <w:rPr>
          <w:rFonts w:ascii="Book Antiqua" w:hAnsi="Book Antiqua"/>
          <w:sz w:val="24"/>
          <w:szCs w:val="24"/>
        </w:rPr>
        <w:t>No conflict of interest.</w:t>
      </w:r>
    </w:p>
    <w:p w14:paraId="61F835BE" w14:textId="77777777" w:rsidR="00A10EE8" w:rsidRPr="009617A8" w:rsidRDefault="00A10EE8" w:rsidP="00A77C47">
      <w:pPr>
        <w:adjustRightInd w:val="0"/>
        <w:snapToGrid w:val="0"/>
        <w:spacing w:after="0" w:line="360" w:lineRule="auto"/>
        <w:jc w:val="both"/>
        <w:rPr>
          <w:rFonts w:ascii="Book Antiqua" w:hAnsi="Book Antiqua"/>
          <w:sz w:val="24"/>
          <w:szCs w:val="24"/>
        </w:rPr>
      </w:pPr>
    </w:p>
    <w:p w14:paraId="0A32AF24" w14:textId="77777777" w:rsidR="00A10EE8" w:rsidRPr="009617A8" w:rsidRDefault="00A10EE8" w:rsidP="00A77C47">
      <w:pPr>
        <w:adjustRightInd w:val="0"/>
        <w:snapToGrid w:val="0"/>
        <w:spacing w:after="0" w:line="360" w:lineRule="auto"/>
        <w:jc w:val="both"/>
        <w:rPr>
          <w:rFonts w:ascii="Book Antiqua" w:hAnsi="Book Antiqua"/>
          <w:sz w:val="24"/>
          <w:szCs w:val="24"/>
        </w:rPr>
      </w:pPr>
      <w:r w:rsidRPr="009617A8">
        <w:rPr>
          <w:rFonts w:ascii="Book Antiqua" w:hAnsi="Book Antiqua"/>
          <w:b/>
          <w:sz w:val="24"/>
          <w:szCs w:val="24"/>
        </w:rPr>
        <w:t xml:space="preserve">Open-Access: </w:t>
      </w:r>
      <w:r w:rsidRPr="009617A8">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2" w:history="1">
        <w:r w:rsidRPr="009617A8">
          <w:rPr>
            <w:rStyle w:val="Hyperlink"/>
            <w:rFonts w:ascii="Book Antiqua" w:hAnsi="Book Antiqua"/>
            <w:color w:val="auto"/>
            <w:sz w:val="24"/>
            <w:szCs w:val="24"/>
            <w:u w:val="none"/>
          </w:rPr>
          <w:t>http://creativecommons.org/licenses/by-nc/4.0/</w:t>
        </w:r>
      </w:hyperlink>
    </w:p>
    <w:p w14:paraId="5575A7E2" w14:textId="77777777" w:rsidR="00A10EE8" w:rsidRPr="009617A8" w:rsidRDefault="00A10EE8" w:rsidP="00A77C47">
      <w:pPr>
        <w:spacing w:after="0" w:line="360" w:lineRule="auto"/>
        <w:contextualSpacing/>
        <w:jc w:val="both"/>
        <w:rPr>
          <w:rFonts w:ascii="Book Antiqua" w:hAnsi="Book Antiqua"/>
          <w:sz w:val="24"/>
          <w:szCs w:val="24"/>
          <w:lang w:eastAsia="zh-CN"/>
        </w:rPr>
      </w:pPr>
    </w:p>
    <w:p w14:paraId="1DB65E99" w14:textId="77777777" w:rsidR="00A10EE8" w:rsidRPr="009617A8" w:rsidRDefault="00A10EE8" w:rsidP="00A77C47">
      <w:pPr>
        <w:spacing w:after="0" w:line="360" w:lineRule="auto"/>
        <w:contextualSpacing/>
        <w:jc w:val="both"/>
        <w:rPr>
          <w:rFonts w:ascii="Book Antiqua" w:eastAsia="SimSun" w:hAnsi="Book Antiqua" w:cs="SimSun"/>
          <w:sz w:val="24"/>
          <w:szCs w:val="24"/>
          <w:lang w:eastAsia="zh-CN"/>
        </w:rPr>
      </w:pPr>
      <w:r w:rsidRPr="009617A8">
        <w:rPr>
          <w:rFonts w:ascii="Book Antiqua" w:eastAsia="SimSun" w:hAnsi="Book Antiqua" w:cs="SimSun"/>
          <w:b/>
          <w:sz w:val="24"/>
          <w:szCs w:val="24"/>
        </w:rPr>
        <w:t>Manuscript source:</w:t>
      </w:r>
      <w:r w:rsidRPr="009617A8">
        <w:rPr>
          <w:rFonts w:ascii="Book Antiqua" w:eastAsia="SimSun" w:hAnsi="Book Antiqua" w:cs="SimSun"/>
          <w:sz w:val="24"/>
          <w:szCs w:val="24"/>
        </w:rPr>
        <w:t> Unsolicited manuscript</w:t>
      </w:r>
    </w:p>
    <w:p w14:paraId="7857D0B8" w14:textId="77777777" w:rsidR="00A10EE8" w:rsidRPr="009617A8" w:rsidRDefault="00A10EE8" w:rsidP="00A77C47">
      <w:pPr>
        <w:spacing w:after="0" w:line="360" w:lineRule="auto"/>
        <w:contextualSpacing/>
        <w:jc w:val="both"/>
        <w:rPr>
          <w:rFonts w:ascii="Book Antiqua" w:hAnsi="Book Antiqua"/>
          <w:sz w:val="24"/>
          <w:szCs w:val="24"/>
          <w:lang w:eastAsia="zh-CN"/>
        </w:rPr>
      </w:pPr>
    </w:p>
    <w:p w14:paraId="5BEF2B70" w14:textId="77777777" w:rsidR="00A10EE8" w:rsidRPr="009617A8" w:rsidRDefault="00A10EE8" w:rsidP="00A77C47">
      <w:pPr>
        <w:spacing w:after="0" w:line="360" w:lineRule="auto"/>
        <w:jc w:val="both"/>
        <w:rPr>
          <w:rFonts w:ascii="Book Antiqua" w:hAnsi="Book Antiqua"/>
          <w:sz w:val="24"/>
          <w:szCs w:val="24"/>
          <w:lang w:eastAsia="zh-CN"/>
        </w:rPr>
      </w:pPr>
      <w:r w:rsidRPr="009617A8">
        <w:rPr>
          <w:rFonts w:ascii="Book Antiqua" w:hAnsi="Book Antiqua"/>
          <w:b/>
          <w:sz w:val="24"/>
          <w:szCs w:val="24"/>
        </w:rPr>
        <w:t>Correspondence to:</w:t>
      </w:r>
      <w:r w:rsidRPr="009617A8">
        <w:rPr>
          <w:rFonts w:ascii="Book Antiqua" w:hAnsi="Book Antiqua"/>
          <w:b/>
          <w:sz w:val="24"/>
          <w:szCs w:val="24"/>
          <w:lang w:eastAsia="zh-CN"/>
        </w:rPr>
        <w:t xml:space="preserve"> </w:t>
      </w:r>
      <w:r w:rsidRPr="009617A8">
        <w:rPr>
          <w:rFonts w:ascii="Book Antiqua" w:hAnsi="Book Antiqua"/>
          <w:b/>
          <w:bCs/>
          <w:sz w:val="24"/>
          <w:szCs w:val="24"/>
        </w:rPr>
        <w:t>Ahmed Halawa</w:t>
      </w:r>
      <w:r w:rsidRPr="009617A8">
        <w:rPr>
          <w:rFonts w:ascii="Book Antiqua" w:hAnsi="Book Antiqua"/>
          <w:b/>
          <w:bCs/>
          <w:sz w:val="24"/>
          <w:szCs w:val="24"/>
          <w:lang w:eastAsia="zh-CN"/>
        </w:rPr>
        <w:t xml:space="preserve">, FRCS (Gen Surg), FRSC, MD, MSc, Senior Lecturer, Surgeon, </w:t>
      </w:r>
      <w:r w:rsidRPr="009617A8">
        <w:rPr>
          <w:rFonts w:ascii="Book Antiqua" w:hAnsi="Book Antiqua"/>
          <w:sz w:val="24"/>
          <w:szCs w:val="24"/>
        </w:rPr>
        <w:t>Department of Transplantation Surgery,</w:t>
      </w:r>
      <w:r w:rsidRPr="009617A8">
        <w:rPr>
          <w:rFonts w:ascii="Book Antiqua" w:hAnsi="Book Antiqua"/>
          <w:sz w:val="24"/>
          <w:szCs w:val="24"/>
          <w:lang w:eastAsia="zh-CN"/>
        </w:rPr>
        <w:t xml:space="preserve"> </w:t>
      </w:r>
      <w:r w:rsidRPr="009617A8">
        <w:rPr>
          <w:rFonts w:ascii="Book Antiqua" w:hAnsi="Book Antiqua"/>
          <w:sz w:val="24"/>
          <w:szCs w:val="24"/>
        </w:rPr>
        <w:t>Sheffield Teaching Hospitals, Herries Road, Sheffield</w:t>
      </w:r>
      <w:r w:rsidRPr="009617A8">
        <w:rPr>
          <w:rFonts w:ascii="Book Antiqua" w:hAnsi="Book Antiqua"/>
          <w:sz w:val="24"/>
          <w:szCs w:val="24"/>
          <w:lang w:eastAsia="zh-CN"/>
        </w:rPr>
        <w:t xml:space="preserve"> </w:t>
      </w:r>
      <w:r w:rsidRPr="009617A8">
        <w:rPr>
          <w:rFonts w:ascii="Book Antiqua" w:hAnsi="Book Antiqua"/>
          <w:sz w:val="24"/>
          <w:szCs w:val="24"/>
        </w:rPr>
        <w:t>S57AU</w:t>
      </w:r>
      <w:r w:rsidRPr="009617A8">
        <w:rPr>
          <w:rFonts w:ascii="Book Antiqua" w:hAnsi="Book Antiqua"/>
          <w:sz w:val="24"/>
          <w:szCs w:val="24"/>
          <w:lang w:eastAsia="zh-CN"/>
        </w:rPr>
        <w:t>,</w:t>
      </w:r>
      <w:r w:rsidRPr="009617A8">
        <w:rPr>
          <w:rFonts w:ascii="Book Antiqua" w:hAnsi="Book Antiqua"/>
          <w:sz w:val="24"/>
          <w:szCs w:val="24"/>
        </w:rPr>
        <w:t xml:space="preserve"> United Kingdom</w:t>
      </w:r>
      <w:r w:rsidRPr="009617A8">
        <w:rPr>
          <w:rFonts w:ascii="Book Antiqua" w:hAnsi="Book Antiqua"/>
          <w:sz w:val="24"/>
          <w:szCs w:val="24"/>
          <w:lang w:eastAsia="zh-CN"/>
        </w:rPr>
        <w:t>.</w:t>
      </w:r>
      <w:r w:rsidRPr="009617A8">
        <w:rPr>
          <w:rFonts w:ascii="Book Antiqua" w:hAnsi="Book Antiqua"/>
          <w:sz w:val="24"/>
          <w:szCs w:val="24"/>
        </w:rPr>
        <w:t xml:space="preserve"> </w:t>
      </w:r>
      <w:hyperlink r:id="rId13" w:history="1">
        <w:r w:rsidRPr="009617A8">
          <w:rPr>
            <w:rFonts w:ascii="Book Antiqua" w:hAnsi="Book Antiqua"/>
            <w:sz w:val="24"/>
            <w:szCs w:val="24"/>
          </w:rPr>
          <w:t>ahmed.halawa@sth.nhs.uk</w:t>
        </w:r>
      </w:hyperlink>
    </w:p>
    <w:p w14:paraId="06426DC1" w14:textId="77777777" w:rsidR="008C7849" w:rsidRDefault="008C7849" w:rsidP="00A77C47">
      <w:pPr>
        <w:spacing w:after="0" w:line="360" w:lineRule="auto"/>
        <w:jc w:val="both"/>
        <w:rPr>
          <w:ins w:id="53" w:author="Li Ma" w:date="2018-07-09T21:24:00Z"/>
          <w:rFonts w:ascii="Book Antiqua" w:hAnsi="Book Antiqua"/>
          <w:b/>
          <w:sz w:val="24"/>
          <w:szCs w:val="24"/>
        </w:rPr>
      </w:pPr>
    </w:p>
    <w:p w14:paraId="016246A0" w14:textId="53372990" w:rsidR="00A10EE8" w:rsidRPr="009617A8" w:rsidRDefault="00A10EE8" w:rsidP="00A77C47">
      <w:pPr>
        <w:spacing w:after="0" w:line="360" w:lineRule="auto"/>
        <w:jc w:val="both"/>
        <w:rPr>
          <w:rFonts w:ascii="Book Antiqua" w:hAnsi="Book Antiqua"/>
          <w:b/>
          <w:sz w:val="24"/>
          <w:szCs w:val="24"/>
        </w:rPr>
      </w:pPr>
      <w:r w:rsidRPr="009617A8">
        <w:rPr>
          <w:rFonts w:ascii="Book Antiqua" w:hAnsi="Book Antiqua"/>
          <w:b/>
          <w:sz w:val="24"/>
          <w:szCs w:val="24"/>
        </w:rPr>
        <w:t xml:space="preserve">Telephone: </w:t>
      </w:r>
      <w:r w:rsidRPr="009617A8">
        <w:rPr>
          <w:rFonts w:ascii="Book Antiqua" w:eastAsia="Times New Roman" w:hAnsi="Book Antiqua"/>
          <w:sz w:val="24"/>
          <w:szCs w:val="24"/>
        </w:rPr>
        <w:t>+44</w:t>
      </w:r>
      <w:r w:rsidRPr="009617A8">
        <w:rPr>
          <w:rFonts w:ascii="Book Antiqua" w:eastAsia="Times New Roman" w:hAnsi="Book Antiqua"/>
          <w:sz w:val="24"/>
          <w:szCs w:val="24"/>
          <w:lang w:eastAsia="zh-CN"/>
        </w:rPr>
        <w:t>-</w:t>
      </w:r>
      <w:r w:rsidRPr="009617A8">
        <w:rPr>
          <w:rFonts w:ascii="Book Antiqua" w:eastAsia="Times New Roman" w:hAnsi="Book Antiqua"/>
          <w:sz w:val="24"/>
          <w:szCs w:val="24"/>
        </w:rPr>
        <w:t>77</w:t>
      </w:r>
      <w:r w:rsidRPr="009617A8">
        <w:rPr>
          <w:rFonts w:ascii="Book Antiqua" w:eastAsia="Times New Roman" w:hAnsi="Book Antiqua"/>
          <w:sz w:val="24"/>
          <w:szCs w:val="24"/>
          <w:lang w:eastAsia="zh-CN"/>
        </w:rPr>
        <w:t>-</w:t>
      </w:r>
      <w:r w:rsidRPr="009617A8">
        <w:rPr>
          <w:rFonts w:ascii="Book Antiqua" w:eastAsia="Times New Roman" w:hAnsi="Book Antiqua"/>
          <w:sz w:val="24"/>
          <w:szCs w:val="24"/>
        </w:rPr>
        <w:t>87542128</w:t>
      </w:r>
    </w:p>
    <w:p w14:paraId="323C20EC" w14:textId="77777777" w:rsidR="00A10EE8" w:rsidRPr="009617A8" w:rsidRDefault="00A10EE8" w:rsidP="00A77C47">
      <w:pPr>
        <w:spacing w:after="0" w:line="360" w:lineRule="auto"/>
        <w:jc w:val="both"/>
        <w:rPr>
          <w:rFonts w:ascii="Book Antiqua" w:hAnsi="Book Antiqua"/>
          <w:b/>
          <w:sz w:val="24"/>
          <w:szCs w:val="24"/>
        </w:rPr>
      </w:pPr>
      <w:r w:rsidRPr="009617A8">
        <w:rPr>
          <w:rFonts w:ascii="Book Antiqua" w:hAnsi="Book Antiqua"/>
          <w:b/>
          <w:sz w:val="24"/>
          <w:szCs w:val="24"/>
        </w:rPr>
        <w:t>Fax:</w:t>
      </w:r>
      <w:r w:rsidRPr="009617A8">
        <w:rPr>
          <w:rFonts w:ascii="Book Antiqua" w:eastAsia="Times New Roman" w:hAnsi="Book Antiqua"/>
          <w:sz w:val="24"/>
          <w:szCs w:val="24"/>
        </w:rPr>
        <w:t xml:space="preserve"> +44</w:t>
      </w:r>
      <w:r w:rsidRPr="009617A8">
        <w:rPr>
          <w:rFonts w:ascii="Book Antiqua" w:eastAsia="Times New Roman" w:hAnsi="Book Antiqua"/>
          <w:sz w:val="24"/>
          <w:szCs w:val="24"/>
          <w:lang w:eastAsia="zh-CN"/>
        </w:rPr>
        <w:t>-</w:t>
      </w:r>
      <w:r w:rsidRPr="009617A8">
        <w:rPr>
          <w:rFonts w:ascii="Book Antiqua" w:eastAsia="Times New Roman" w:hAnsi="Book Antiqua"/>
          <w:sz w:val="24"/>
          <w:szCs w:val="24"/>
        </w:rPr>
        <w:t>11</w:t>
      </w:r>
      <w:r w:rsidRPr="009617A8">
        <w:rPr>
          <w:rFonts w:ascii="Book Antiqua" w:eastAsia="Times New Roman" w:hAnsi="Book Antiqua"/>
          <w:sz w:val="24"/>
          <w:szCs w:val="24"/>
          <w:lang w:eastAsia="zh-CN"/>
        </w:rPr>
        <w:t>-</w:t>
      </w:r>
      <w:r w:rsidRPr="009617A8">
        <w:rPr>
          <w:rFonts w:ascii="Book Antiqua" w:eastAsia="Times New Roman" w:hAnsi="Book Antiqua"/>
          <w:sz w:val="24"/>
          <w:szCs w:val="24"/>
        </w:rPr>
        <w:t>42714604</w:t>
      </w:r>
    </w:p>
    <w:p w14:paraId="47C7CB70" w14:textId="77777777" w:rsidR="00A10EE8" w:rsidRPr="009617A8" w:rsidRDefault="00A10EE8" w:rsidP="00A77C47">
      <w:pPr>
        <w:spacing w:after="0" w:line="360" w:lineRule="auto"/>
        <w:jc w:val="both"/>
        <w:rPr>
          <w:rFonts w:ascii="Book Antiqua" w:hAnsi="Book Antiqua"/>
          <w:sz w:val="24"/>
          <w:szCs w:val="24"/>
          <w:lang w:eastAsia="zh-CN"/>
        </w:rPr>
      </w:pPr>
    </w:p>
    <w:p w14:paraId="56D45487" w14:textId="77777777" w:rsidR="00A10EE8" w:rsidRPr="009617A8" w:rsidRDefault="00A10EE8" w:rsidP="00A77C47">
      <w:pPr>
        <w:spacing w:after="0" w:line="360" w:lineRule="auto"/>
        <w:jc w:val="both"/>
        <w:rPr>
          <w:rFonts w:ascii="Book Antiqua" w:hAnsi="Book Antiqua"/>
          <w:b/>
          <w:sz w:val="24"/>
          <w:szCs w:val="24"/>
        </w:rPr>
      </w:pPr>
      <w:r w:rsidRPr="009617A8">
        <w:rPr>
          <w:rFonts w:ascii="Book Antiqua" w:hAnsi="Book Antiqua"/>
          <w:b/>
          <w:sz w:val="24"/>
          <w:szCs w:val="24"/>
        </w:rPr>
        <w:t xml:space="preserve">Received: </w:t>
      </w:r>
      <w:r w:rsidRPr="009617A8">
        <w:rPr>
          <w:rFonts w:ascii="Book Antiqua" w:hAnsi="Book Antiqua"/>
          <w:sz w:val="24"/>
          <w:szCs w:val="24"/>
          <w:lang w:eastAsia="zh-CN"/>
        </w:rPr>
        <w:t>March 10, 2018</w:t>
      </w:r>
      <w:r w:rsidR="009617A8" w:rsidRPr="009617A8">
        <w:rPr>
          <w:rFonts w:ascii="Book Antiqua" w:hAnsi="Book Antiqua"/>
          <w:sz w:val="24"/>
          <w:szCs w:val="24"/>
        </w:rPr>
        <w:t xml:space="preserve"> </w:t>
      </w:r>
    </w:p>
    <w:p w14:paraId="2ABB901E" w14:textId="77777777" w:rsidR="00A10EE8" w:rsidRPr="009617A8" w:rsidRDefault="00A10EE8" w:rsidP="00A77C47">
      <w:pPr>
        <w:spacing w:after="0" w:line="360" w:lineRule="auto"/>
        <w:jc w:val="both"/>
        <w:rPr>
          <w:rFonts w:ascii="Book Antiqua" w:hAnsi="Book Antiqua"/>
          <w:b/>
          <w:sz w:val="24"/>
          <w:szCs w:val="24"/>
        </w:rPr>
      </w:pPr>
      <w:r w:rsidRPr="009617A8">
        <w:rPr>
          <w:rFonts w:ascii="Book Antiqua" w:hAnsi="Book Antiqua"/>
          <w:b/>
          <w:sz w:val="24"/>
          <w:szCs w:val="24"/>
        </w:rPr>
        <w:t>Peer-review started:</w:t>
      </w:r>
      <w:r w:rsidRPr="009617A8">
        <w:rPr>
          <w:rFonts w:ascii="Book Antiqua" w:hAnsi="Book Antiqua"/>
          <w:sz w:val="24"/>
          <w:szCs w:val="24"/>
          <w:lang w:eastAsia="zh-CN"/>
        </w:rPr>
        <w:t xml:space="preserve"> March 11, 2018</w:t>
      </w:r>
      <w:r w:rsidR="009617A8" w:rsidRPr="009617A8">
        <w:rPr>
          <w:rFonts w:ascii="Book Antiqua" w:hAnsi="Book Antiqua"/>
          <w:sz w:val="24"/>
          <w:szCs w:val="24"/>
        </w:rPr>
        <w:t xml:space="preserve"> </w:t>
      </w:r>
    </w:p>
    <w:p w14:paraId="789496E7" w14:textId="77777777" w:rsidR="00A10EE8" w:rsidRPr="009617A8" w:rsidRDefault="00A10EE8" w:rsidP="00A77C47">
      <w:pPr>
        <w:spacing w:after="0" w:line="360" w:lineRule="auto"/>
        <w:jc w:val="both"/>
        <w:rPr>
          <w:rFonts w:ascii="Book Antiqua" w:hAnsi="Book Antiqua"/>
          <w:b/>
          <w:sz w:val="24"/>
          <w:szCs w:val="24"/>
        </w:rPr>
      </w:pPr>
      <w:r w:rsidRPr="009617A8">
        <w:rPr>
          <w:rFonts w:ascii="Book Antiqua" w:hAnsi="Book Antiqua"/>
          <w:b/>
          <w:sz w:val="24"/>
          <w:szCs w:val="24"/>
        </w:rPr>
        <w:lastRenderedPageBreak/>
        <w:t>First decision:</w:t>
      </w:r>
      <w:r w:rsidRPr="009617A8">
        <w:rPr>
          <w:rFonts w:ascii="Book Antiqua" w:hAnsi="Book Antiqua"/>
          <w:sz w:val="24"/>
          <w:szCs w:val="24"/>
          <w:lang w:eastAsia="zh-CN"/>
        </w:rPr>
        <w:t xml:space="preserve"> March 30, 2018</w:t>
      </w:r>
      <w:r w:rsidR="009617A8" w:rsidRPr="009617A8">
        <w:rPr>
          <w:rFonts w:ascii="Book Antiqua" w:hAnsi="Book Antiqua"/>
          <w:sz w:val="24"/>
          <w:szCs w:val="24"/>
        </w:rPr>
        <w:t xml:space="preserve"> </w:t>
      </w:r>
    </w:p>
    <w:p w14:paraId="776E0B1C" w14:textId="7D5247F6" w:rsidR="00A10EE8" w:rsidRPr="009617A8" w:rsidRDefault="00A10EE8" w:rsidP="00A77C47">
      <w:pPr>
        <w:spacing w:after="0" w:line="360" w:lineRule="auto"/>
        <w:jc w:val="both"/>
        <w:rPr>
          <w:rFonts w:ascii="Book Antiqua" w:hAnsi="Book Antiqua"/>
          <w:b/>
          <w:sz w:val="24"/>
          <w:szCs w:val="24"/>
          <w:lang w:eastAsia="zh-CN"/>
        </w:rPr>
      </w:pPr>
      <w:r w:rsidRPr="009617A8">
        <w:rPr>
          <w:rFonts w:ascii="Book Antiqua" w:hAnsi="Book Antiqua"/>
          <w:b/>
          <w:sz w:val="24"/>
          <w:szCs w:val="24"/>
        </w:rPr>
        <w:t xml:space="preserve">Revised: </w:t>
      </w:r>
      <w:r w:rsidRPr="009617A8">
        <w:rPr>
          <w:rFonts w:ascii="Book Antiqua" w:hAnsi="Book Antiqua"/>
          <w:sz w:val="24"/>
          <w:szCs w:val="24"/>
          <w:lang w:eastAsia="zh-CN"/>
        </w:rPr>
        <w:t>June 2</w:t>
      </w:r>
      <w:r w:rsidR="00315785">
        <w:rPr>
          <w:rFonts w:ascii="Book Antiqua" w:hAnsi="Book Antiqua" w:hint="eastAsia"/>
          <w:sz w:val="24"/>
          <w:szCs w:val="24"/>
          <w:lang w:eastAsia="zh-CN"/>
        </w:rPr>
        <w:t>6</w:t>
      </w:r>
      <w:r w:rsidRPr="009617A8">
        <w:rPr>
          <w:rFonts w:ascii="Book Antiqua" w:hAnsi="Book Antiqua"/>
          <w:sz w:val="24"/>
          <w:szCs w:val="24"/>
          <w:lang w:eastAsia="zh-CN"/>
        </w:rPr>
        <w:t>, 2018</w:t>
      </w:r>
    </w:p>
    <w:p w14:paraId="53AD204A" w14:textId="0FEEB234" w:rsidR="00A10EE8" w:rsidRPr="009617A8" w:rsidRDefault="00A10EE8" w:rsidP="00A77C47">
      <w:pPr>
        <w:spacing w:after="0" w:line="360" w:lineRule="auto"/>
        <w:jc w:val="both"/>
        <w:rPr>
          <w:rFonts w:ascii="Book Antiqua" w:hAnsi="Book Antiqua" w:hint="eastAsia"/>
          <w:b/>
          <w:sz w:val="24"/>
          <w:szCs w:val="24"/>
          <w:lang w:eastAsia="zh-CN"/>
        </w:rPr>
      </w:pPr>
      <w:r w:rsidRPr="009617A8">
        <w:rPr>
          <w:rFonts w:ascii="Book Antiqua" w:hAnsi="Book Antiqua"/>
          <w:b/>
          <w:sz w:val="24"/>
          <w:szCs w:val="24"/>
        </w:rPr>
        <w:t>Accepted:</w:t>
      </w:r>
      <w:r w:rsidR="009617A8" w:rsidRPr="009617A8">
        <w:rPr>
          <w:rFonts w:ascii="Book Antiqua" w:hAnsi="Book Antiqua"/>
          <w:b/>
          <w:sz w:val="24"/>
          <w:szCs w:val="24"/>
        </w:rPr>
        <w:t xml:space="preserve"> </w:t>
      </w:r>
      <w:ins w:id="54" w:author="Li Ma" w:date="2018-07-09T21:23:00Z">
        <w:r w:rsidR="008C7849" w:rsidRPr="008C7849">
          <w:rPr>
            <w:rFonts w:ascii="Book Antiqua" w:hAnsi="Book Antiqua"/>
            <w:sz w:val="24"/>
            <w:szCs w:val="24"/>
            <w:rPrChange w:id="55" w:author="Li Ma" w:date="2018-07-09T21:23:00Z">
              <w:rPr>
                <w:rFonts w:ascii="Book Antiqua" w:hAnsi="Book Antiqua"/>
                <w:b/>
                <w:sz w:val="24"/>
                <w:szCs w:val="24"/>
              </w:rPr>
            </w:rPrChange>
          </w:rPr>
          <w:t>July 9, 2018</w:t>
        </w:r>
      </w:ins>
    </w:p>
    <w:p w14:paraId="33BC9F1C" w14:textId="77777777" w:rsidR="00A10EE8" w:rsidRPr="009617A8" w:rsidRDefault="00A10EE8" w:rsidP="00A77C47">
      <w:pPr>
        <w:spacing w:after="0" w:line="360" w:lineRule="auto"/>
        <w:jc w:val="both"/>
        <w:rPr>
          <w:rFonts w:ascii="Book Antiqua" w:hAnsi="Book Antiqua"/>
          <w:sz w:val="24"/>
          <w:szCs w:val="24"/>
        </w:rPr>
      </w:pPr>
      <w:r w:rsidRPr="009617A8">
        <w:rPr>
          <w:rFonts w:ascii="Book Antiqua" w:hAnsi="Book Antiqua"/>
          <w:b/>
          <w:sz w:val="24"/>
          <w:szCs w:val="24"/>
        </w:rPr>
        <w:t>Article in press:</w:t>
      </w:r>
      <w:r w:rsidR="009617A8" w:rsidRPr="009617A8">
        <w:rPr>
          <w:rFonts w:ascii="Book Antiqua" w:hAnsi="Book Antiqua"/>
          <w:sz w:val="24"/>
          <w:szCs w:val="24"/>
        </w:rPr>
        <w:t xml:space="preserve"> </w:t>
      </w:r>
    </w:p>
    <w:p w14:paraId="6630C20C" w14:textId="77777777" w:rsidR="00A10EE8" w:rsidRPr="009617A8" w:rsidRDefault="00A10EE8" w:rsidP="00A77C47">
      <w:pPr>
        <w:spacing w:after="0" w:line="360" w:lineRule="auto"/>
        <w:jc w:val="both"/>
        <w:rPr>
          <w:rFonts w:ascii="Book Antiqua" w:hAnsi="Book Antiqua"/>
          <w:b/>
          <w:sz w:val="24"/>
          <w:szCs w:val="24"/>
        </w:rPr>
      </w:pPr>
      <w:r w:rsidRPr="009617A8">
        <w:rPr>
          <w:rFonts w:ascii="Book Antiqua" w:hAnsi="Book Antiqua"/>
          <w:b/>
          <w:sz w:val="24"/>
          <w:szCs w:val="24"/>
        </w:rPr>
        <w:t xml:space="preserve">Published online: </w:t>
      </w:r>
    </w:p>
    <w:p w14:paraId="77912E22" w14:textId="77777777" w:rsidR="0036761D" w:rsidRPr="009617A8" w:rsidRDefault="009617A8" w:rsidP="00A77C47">
      <w:pPr>
        <w:spacing w:after="0" w:line="360" w:lineRule="auto"/>
        <w:jc w:val="both"/>
        <w:rPr>
          <w:rFonts w:ascii="Book Antiqua" w:eastAsia="Times New Roman" w:hAnsi="Book Antiqua"/>
          <w:sz w:val="24"/>
          <w:szCs w:val="24"/>
        </w:rPr>
      </w:pPr>
      <w:bookmarkStart w:id="56" w:name="_Hlk504379894"/>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9617A8">
        <w:rPr>
          <w:rFonts w:ascii="Book Antiqua" w:eastAsia="Times New Roman" w:hAnsi="Book Antiqua"/>
          <w:sz w:val="24"/>
          <w:szCs w:val="24"/>
        </w:rPr>
        <w:t xml:space="preserve"> </w:t>
      </w:r>
    </w:p>
    <w:bookmarkEnd w:id="56"/>
    <w:p w14:paraId="17A3BE26" w14:textId="77777777" w:rsidR="00B41130" w:rsidRPr="009617A8" w:rsidRDefault="00B41130" w:rsidP="00A77C47">
      <w:pPr>
        <w:spacing w:after="0" w:line="360" w:lineRule="auto"/>
        <w:jc w:val="both"/>
        <w:rPr>
          <w:rFonts w:ascii="Book Antiqua" w:hAnsi="Book Antiqua"/>
          <w:sz w:val="24"/>
          <w:szCs w:val="24"/>
        </w:rPr>
      </w:pPr>
      <w:r w:rsidRPr="009617A8">
        <w:rPr>
          <w:rFonts w:ascii="Book Antiqua" w:hAnsi="Book Antiqua"/>
          <w:sz w:val="24"/>
          <w:szCs w:val="24"/>
        </w:rPr>
        <w:br w:type="page"/>
      </w:r>
    </w:p>
    <w:p w14:paraId="7FC26B94" w14:textId="77777777" w:rsidR="002A79F8" w:rsidRPr="009617A8" w:rsidRDefault="002A79F8" w:rsidP="00A77C47">
      <w:pPr>
        <w:spacing w:after="0" w:line="360" w:lineRule="auto"/>
        <w:jc w:val="both"/>
        <w:rPr>
          <w:rFonts w:ascii="Book Antiqua" w:eastAsia="Times New Roman" w:hAnsi="Book Antiqua"/>
          <w:b/>
          <w:bCs/>
          <w:sz w:val="24"/>
          <w:szCs w:val="24"/>
        </w:rPr>
      </w:pPr>
      <w:r w:rsidRPr="009617A8">
        <w:rPr>
          <w:rFonts w:ascii="Book Antiqua" w:eastAsia="Times New Roman" w:hAnsi="Book Antiqua"/>
          <w:b/>
          <w:bCs/>
          <w:sz w:val="24"/>
          <w:szCs w:val="24"/>
        </w:rPr>
        <w:lastRenderedPageBreak/>
        <w:t>Abstract</w:t>
      </w:r>
    </w:p>
    <w:p w14:paraId="60A5FA4F" w14:textId="269D4AC5" w:rsidR="0042059F" w:rsidRPr="009617A8" w:rsidRDefault="00B2580C" w:rsidP="00A77C47">
      <w:pPr>
        <w:spacing w:after="0" w:line="360" w:lineRule="auto"/>
        <w:jc w:val="both"/>
        <w:rPr>
          <w:rFonts w:ascii="Book Antiqua" w:hAnsi="Book Antiqua"/>
          <w:sz w:val="24"/>
          <w:szCs w:val="24"/>
          <w:lang w:eastAsia="zh-CN"/>
        </w:rPr>
      </w:pPr>
      <w:r w:rsidRPr="009617A8">
        <w:rPr>
          <w:rFonts w:ascii="Book Antiqua" w:eastAsia="Times New Roman" w:hAnsi="Book Antiqua"/>
          <w:sz w:val="24"/>
          <w:szCs w:val="24"/>
        </w:rPr>
        <w:t xml:space="preserve">Thrombotic microangiopathy (TMA) </w:t>
      </w:r>
      <w:r w:rsidR="0042059F" w:rsidRPr="009617A8">
        <w:rPr>
          <w:rFonts w:ascii="Book Antiqua" w:eastAsia="Times New Roman" w:hAnsi="Book Antiqua"/>
          <w:sz w:val="24"/>
          <w:szCs w:val="24"/>
        </w:rPr>
        <w:t xml:space="preserve">is one of the </w:t>
      </w:r>
      <w:r w:rsidR="009E38F2" w:rsidRPr="009617A8">
        <w:rPr>
          <w:rFonts w:ascii="Book Antiqua" w:eastAsia="Times New Roman" w:hAnsi="Book Antiqua"/>
          <w:sz w:val="24"/>
          <w:szCs w:val="24"/>
        </w:rPr>
        <w:t xml:space="preserve">most </w:t>
      </w:r>
      <w:r w:rsidR="0042059F" w:rsidRPr="009617A8">
        <w:rPr>
          <w:rFonts w:ascii="Book Antiqua" w:eastAsia="Times New Roman" w:hAnsi="Book Antiqua"/>
          <w:sz w:val="24"/>
          <w:szCs w:val="24"/>
        </w:rPr>
        <w:t xml:space="preserve">devastating </w:t>
      </w:r>
      <w:r w:rsidR="0054443C" w:rsidRPr="009617A8">
        <w:rPr>
          <w:rFonts w:ascii="Book Antiqua" w:eastAsia="Times New Roman" w:hAnsi="Book Antiqua"/>
          <w:sz w:val="24"/>
          <w:szCs w:val="24"/>
        </w:rPr>
        <w:t>Sequalea</w:t>
      </w:r>
      <w:r w:rsidR="0042059F" w:rsidRPr="009617A8">
        <w:rPr>
          <w:rFonts w:ascii="Book Antiqua" w:eastAsia="Times New Roman" w:hAnsi="Book Antiqua"/>
          <w:sz w:val="24"/>
          <w:szCs w:val="24"/>
        </w:rPr>
        <w:t xml:space="preserve"> </w:t>
      </w:r>
      <w:r w:rsidR="003538AE" w:rsidRPr="009617A8">
        <w:rPr>
          <w:rFonts w:ascii="Book Antiqua" w:eastAsia="Times New Roman" w:hAnsi="Book Antiqua"/>
          <w:sz w:val="24"/>
          <w:szCs w:val="24"/>
        </w:rPr>
        <w:t>of</w:t>
      </w:r>
      <w:r w:rsidR="0042059F" w:rsidRPr="009617A8">
        <w:rPr>
          <w:rFonts w:ascii="Book Antiqua" w:eastAsia="Times New Roman" w:hAnsi="Book Antiqua"/>
          <w:sz w:val="24"/>
          <w:szCs w:val="24"/>
        </w:rPr>
        <w:t xml:space="preserve"> kidney transplantation. </w:t>
      </w:r>
      <w:r w:rsidR="001268DC" w:rsidRPr="009617A8">
        <w:rPr>
          <w:rFonts w:ascii="Book Antiqua" w:hAnsi="Book Antiqua"/>
          <w:sz w:val="24"/>
          <w:szCs w:val="24"/>
        </w:rPr>
        <w:t xml:space="preserve">A number of </w:t>
      </w:r>
      <w:r w:rsidR="00B41130" w:rsidRPr="009617A8">
        <w:rPr>
          <w:rFonts w:ascii="Book Antiqua" w:hAnsi="Book Antiqua"/>
          <w:sz w:val="24"/>
          <w:szCs w:val="24"/>
        </w:rPr>
        <w:t xml:space="preserve">published articles have covered either </w:t>
      </w:r>
      <w:r w:rsidR="00B41130" w:rsidRPr="009617A8">
        <w:rPr>
          <w:rFonts w:ascii="Book Antiqua" w:hAnsi="Book Antiqua"/>
          <w:i/>
          <w:iCs/>
          <w:sz w:val="24"/>
          <w:szCs w:val="24"/>
        </w:rPr>
        <w:t>de novo</w:t>
      </w:r>
      <w:r w:rsidR="00B41130" w:rsidRPr="009617A8">
        <w:rPr>
          <w:rFonts w:ascii="Book Antiqua" w:hAnsi="Book Antiqua"/>
          <w:sz w:val="24"/>
          <w:szCs w:val="24"/>
        </w:rPr>
        <w:t xml:space="preserve"> or recurrent TMA in an isolated manner. We have, </w:t>
      </w:r>
      <w:r w:rsidR="001268DC" w:rsidRPr="009617A8">
        <w:rPr>
          <w:rFonts w:ascii="Book Antiqua" w:hAnsi="Book Antiqua"/>
          <w:sz w:val="24"/>
          <w:szCs w:val="24"/>
        </w:rPr>
        <w:t xml:space="preserve">hereby, </w:t>
      </w:r>
      <w:r w:rsidR="00B41130" w:rsidRPr="009617A8">
        <w:rPr>
          <w:rFonts w:ascii="Book Antiqua" w:hAnsi="Book Antiqua"/>
          <w:sz w:val="24"/>
          <w:szCs w:val="24"/>
        </w:rPr>
        <w:t xml:space="preserve">in this article endeavored to address both types of TMA in a comparative mode. We appreciate that </w:t>
      </w:r>
      <w:r w:rsidR="00B41130" w:rsidRPr="009617A8">
        <w:rPr>
          <w:rFonts w:ascii="Book Antiqua" w:hAnsi="Book Antiqua"/>
          <w:i/>
          <w:iCs/>
          <w:sz w:val="24"/>
          <w:szCs w:val="24"/>
        </w:rPr>
        <w:t>de novo</w:t>
      </w:r>
      <w:r w:rsidR="00B41130" w:rsidRPr="009617A8">
        <w:rPr>
          <w:rFonts w:ascii="Book Antiqua" w:hAnsi="Book Antiqua"/>
          <w:sz w:val="24"/>
          <w:szCs w:val="24"/>
        </w:rPr>
        <w:t xml:space="preserve"> TMA is more common and its prognosis is poorer than recurrent TMA; the latter has genetic background, with mutations impact on disease behavior and, consequently, on allograft and patient survival. </w:t>
      </w:r>
      <w:r w:rsidR="0042059F" w:rsidRPr="009617A8">
        <w:rPr>
          <w:rFonts w:ascii="Book Antiqua" w:eastAsia="Times New Roman" w:hAnsi="Book Antiqua"/>
          <w:sz w:val="24"/>
          <w:szCs w:val="24"/>
        </w:rPr>
        <w:t xml:space="preserve">Post-transplant TMA can </w:t>
      </w:r>
      <w:r w:rsidR="009E38F2" w:rsidRPr="009617A8">
        <w:rPr>
          <w:rFonts w:ascii="Book Antiqua" w:eastAsia="Times New Roman" w:hAnsi="Book Antiqua"/>
          <w:sz w:val="24"/>
          <w:szCs w:val="24"/>
        </w:rPr>
        <w:t>occur as a</w:t>
      </w:r>
      <w:r w:rsidR="0042059F" w:rsidRPr="009617A8">
        <w:rPr>
          <w:rFonts w:ascii="Book Antiqua" w:eastAsia="Times New Roman" w:hAnsi="Book Antiqua"/>
          <w:sz w:val="24"/>
          <w:szCs w:val="24"/>
        </w:rPr>
        <w:t xml:space="preserve"> recurren</w:t>
      </w:r>
      <w:r w:rsidR="00AA70D3" w:rsidRPr="009617A8">
        <w:rPr>
          <w:rFonts w:ascii="Book Antiqua" w:eastAsia="Times New Roman" w:hAnsi="Book Antiqua"/>
          <w:sz w:val="24"/>
          <w:szCs w:val="24"/>
        </w:rPr>
        <w:t>ce</w:t>
      </w:r>
      <w:r w:rsidR="0042059F" w:rsidRPr="009617A8">
        <w:rPr>
          <w:rFonts w:ascii="Book Antiqua" w:eastAsia="Times New Roman" w:hAnsi="Book Antiqua"/>
          <w:sz w:val="24"/>
          <w:szCs w:val="24"/>
        </w:rPr>
        <w:t xml:space="preserve"> of the disease involved the native kidney or </w:t>
      </w:r>
      <w:r w:rsidR="009E38F2" w:rsidRPr="009617A8">
        <w:rPr>
          <w:rFonts w:ascii="Book Antiqua" w:eastAsia="Times New Roman" w:hAnsi="Book Antiqua"/>
          <w:sz w:val="24"/>
          <w:szCs w:val="24"/>
        </w:rPr>
        <w:t xml:space="preserve">as </w:t>
      </w:r>
      <w:r w:rsidR="0042059F" w:rsidRPr="00CA39A1">
        <w:rPr>
          <w:rFonts w:ascii="Book Antiqua" w:eastAsia="Times New Roman" w:hAnsi="Book Antiqua"/>
          <w:i/>
          <w:sz w:val="24"/>
          <w:szCs w:val="24"/>
        </w:rPr>
        <w:t>de novo</w:t>
      </w:r>
      <w:r w:rsidR="0042059F" w:rsidRPr="009617A8">
        <w:rPr>
          <w:rFonts w:ascii="Book Antiqua" w:eastAsia="Times New Roman" w:hAnsi="Book Antiqua"/>
          <w:sz w:val="24"/>
          <w:szCs w:val="24"/>
        </w:rPr>
        <w:t xml:space="preserve"> </w:t>
      </w:r>
      <w:r w:rsidR="009E38F2" w:rsidRPr="009617A8">
        <w:rPr>
          <w:rFonts w:ascii="Book Antiqua" w:eastAsia="Times New Roman" w:hAnsi="Book Antiqua"/>
          <w:sz w:val="24"/>
          <w:szCs w:val="24"/>
        </w:rPr>
        <w:t xml:space="preserve">disease </w:t>
      </w:r>
      <w:r w:rsidR="0042059F" w:rsidRPr="009617A8">
        <w:rPr>
          <w:rFonts w:ascii="Book Antiqua" w:eastAsia="Times New Roman" w:hAnsi="Book Antiqua"/>
          <w:sz w:val="24"/>
          <w:szCs w:val="24"/>
        </w:rPr>
        <w:t xml:space="preserve">with no evidence </w:t>
      </w:r>
      <w:r w:rsidR="00AA70D3" w:rsidRPr="009617A8">
        <w:rPr>
          <w:rFonts w:ascii="Book Antiqua" w:eastAsia="Times New Roman" w:hAnsi="Book Antiqua"/>
          <w:sz w:val="24"/>
          <w:szCs w:val="24"/>
        </w:rPr>
        <w:t>of</w:t>
      </w:r>
      <w:r w:rsidR="0042059F" w:rsidRPr="009617A8">
        <w:rPr>
          <w:rFonts w:ascii="Book Antiqua" w:eastAsia="Times New Roman" w:hAnsi="Book Antiqua"/>
          <w:sz w:val="24"/>
          <w:szCs w:val="24"/>
        </w:rPr>
        <w:t xml:space="preserve"> previous involvement before transplant. While the atypical hemolytic uremic syndrome is a rare disease that results from complement dysregulation with alternative pathway overactivity, </w:t>
      </w:r>
      <w:r w:rsidR="0042059F" w:rsidRPr="009617A8">
        <w:rPr>
          <w:rFonts w:ascii="Book Antiqua" w:eastAsia="Times New Roman" w:hAnsi="Book Antiqua"/>
          <w:i/>
          <w:iCs/>
          <w:sz w:val="24"/>
          <w:szCs w:val="24"/>
        </w:rPr>
        <w:t>de novo</w:t>
      </w:r>
      <w:r w:rsidR="0042059F" w:rsidRPr="009617A8">
        <w:rPr>
          <w:rFonts w:ascii="Book Antiqua" w:eastAsia="Times New Roman" w:hAnsi="Book Antiqua"/>
          <w:sz w:val="24"/>
          <w:szCs w:val="24"/>
        </w:rPr>
        <w:t xml:space="preserve"> TMA </w:t>
      </w:r>
      <w:r w:rsidR="00B41130" w:rsidRPr="009617A8">
        <w:rPr>
          <w:rFonts w:ascii="Book Antiqua" w:eastAsia="Times New Roman" w:hAnsi="Book Antiqua"/>
          <w:sz w:val="24"/>
          <w:szCs w:val="24"/>
        </w:rPr>
        <w:t xml:space="preserve">is a </w:t>
      </w:r>
      <w:r w:rsidRPr="009617A8">
        <w:rPr>
          <w:rFonts w:ascii="Book Antiqua" w:eastAsia="Times New Roman" w:hAnsi="Book Antiqua"/>
          <w:sz w:val="24"/>
          <w:szCs w:val="24"/>
        </w:rPr>
        <w:t xml:space="preserve">heterogenous </w:t>
      </w:r>
      <w:r w:rsidR="00B41130" w:rsidRPr="009617A8">
        <w:rPr>
          <w:rFonts w:ascii="Book Antiqua" w:eastAsia="Times New Roman" w:hAnsi="Book Antiqua"/>
          <w:sz w:val="24"/>
          <w:szCs w:val="24"/>
        </w:rPr>
        <w:t>set of various etiologies and constitutes</w:t>
      </w:r>
      <w:r w:rsidR="0042059F" w:rsidRPr="009617A8">
        <w:rPr>
          <w:rFonts w:ascii="Book Antiqua" w:eastAsia="Times New Roman" w:hAnsi="Book Antiqua"/>
          <w:sz w:val="24"/>
          <w:szCs w:val="24"/>
        </w:rPr>
        <w:t xml:space="preserve"> vast majo</w:t>
      </w:r>
      <w:r w:rsidR="00B41130" w:rsidRPr="009617A8">
        <w:rPr>
          <w:rFonts w:ascii="Book Antiqua" w:eastAsia="Times New Roman" w:hAnsi="Book Antiqua"/>
          <w:sz w:val="24"/>
          <w:szCs w:val="24"/>
        </w:rPr>
        <w:t>rity of post-transp</w:t>
      </w:r>
      <w:r w:rsidRPr="009617A8">
        <w:rPr>
          <w:rFonts w:ascii="Book Antiqua" w:eastAsia="Times New Roman" w:hAnsi="Book Antiqua"/>
          <w:sz w:val="24"/>
          <w:szCs w:val="24"/>
        </w:rPr>
        <w:t xml:space="preserve">lant TMA. </w:t>
      </w:r>
      <w:r w:rsidR="00B41130" w:rsidRPr="009617A8">
        <w:rPr>
          <w:rFonts w:ascii="Book Antiqua" w:eastAsia="Times New Roman" w:hAnsi="Book Antiqua"/>
          <w:sz w:val="24"/>
          <w:szCs w:val="24"/>
        </w:rPr>
        <w:t>Management of both diseases varies</w:t>
      </w:r>
      <w:r w:rsidR="00AA70D3" w:rsidRPr="009617A8">
        <w:rPr>
          <w:rFonts w:ascii="Book Antiqua" w:eastAsia="Times New Roman" w:hAnsi="Book Antiqua"/>
          <w:sz w:val="24"/>
          <w:szCs w:val="24"/>
        </w:rPr>
        <w:t xml:space="preserve"> from simple maneuver</w:t>
      </w:r>
      <w:r w:rsidRPr="009617A8">
        <w:rPr>
          <w:rFonts w:ascii="Book Antiqua" w:eastAsia="Times New Roman" w:hAnsi="Book Antiqua"/>
          <w:sz w:val="24"/>
          <w:szCs w:val="24"/>
        </w:rPr>
        <w:t>s</w:t>
      </w:r>
      <w:r w:rsidR="00A10EE8" w:rsidRPr="009617A8">
        <w:rPr>
          <w:rFonts w:ascii="Book Antiqua" w:eastAsia="Times New Roman" w:hAnsi="Book Antiqua"/>
          <w:sz w:val="24"/>
          <w:szCs w:val="24"/>
          <w:lang w:eastAsia="zh-CN"/>
        </w:rPr>
        <w:t>,</w:t>
      </w:r>
      <w:r w:rsidR="00AA70D3" w:rsidRPr="009617A8">
        <w:rPr>
          <w:rFonts w:ascii="Book Antiqua" w:eastAsia="Times New Roman" w:hAnsi="Book Antiqua"/>
          <w:sz w:val="24"/>
          <w:szCs w:val="24"/>
        </w:rPr>
        <w:t xml:space="preserve"> </w:t>
      </w:r>
      <w:r w:rsidR="00AA70D3" w:rsidRPr="009617A8">
        <w:rPr>
          <w:rFonts w:ascii="Book Antiqua" w:eastAsia="Times New Roman" w:hAnsi="Book Antiqua"/>
          <w:i/>
          <w:sz w:val="24"/>
          <w:szCs w:val="24"/>
        </w:rPr>
        <w:t>e.g.</w:t>
      </w:r>
      <w:r w:rsidR="00A10EE8" w:rsidRPr="009617A8">
        <w:rPr>
          <w:rFonts w:ascii="Book Antiqua" w:eastAsia="Times New Roman" w:hAnsi="Book Antiqua"/>
          <w:sz w:val="24"/>
          <w:szCs w:val="24"/>
          <w:lang w:eastAsia="zh-CN"/>
        </w:rPr>
        <w:t>,</w:t>
      </w:r>
      <w:r w:rsidRPr="009617A8">
        <w:rPr>
          <w:rFonts w:ascii="Book Antiqua" w:eastAsia="Times New Roman" w:hAnsi="Book Antiqua"/>
          <w:sz w:val="24"/>
          <w:szCs w:val="24"/>
        </w:rPr>
        <w:t xml:space="preserve"> plasmapheresis, </w:t>
      </w:r>
      <w:r w:rsidR="00AA70D3" w:rsidRPr="009617A8">
        <w:rPr>
          <w:rFonts w:ascii="Book Antiqua" w:eastAsia="Times New Roman" w:hAnsi="Book Antiqua"/>
          <w:sz w:val="24"/>
          <w:szCs w:val="24"/>
        </w:rPr>
        <w:t xml:space="preserve">drug withdrawal </w:t>
      </w:r>
      <w:r w:rsidR="00B41130" w:rsidRPr="009617A8">
        <w:rPr>
          <w:rFonts w:ascii="Book Antiqua" w:eastAsia="Times New Roman" w:hAnsi="Book Antiqua"/>
          <w:sz w:val="24"/>
          <w:szCs w:val="24"/>
        </w:rPr>
        <w:t xml:space="preserve">or dose modification to </w:t>
      </w:r>
      <w:r w:rsidR="0054443C" w:rsidRPr="009617A8">
        <w:rPr>
          <w:rFonts w:ascii="Book Antiqua" w:eastAsia="Times New Roman" w:hAnsi="Book Antiqua"/>
          <w:sz w:val="24"/>
          <w:szCs w:val="24"/>
        </w:rPr>
        <w:t>lifelong</w:t>
      </w:r>
      <w:r w:rsidR="00B41130" w:rsidRPr="009617A8">
        <w:rPr>
          <w:rFonts w:ascii="Book Antiqua" w:eastAsia="Times New Roman" w:hAnsi="Book Antiqua"/>
          <w:sz w:val="24"/>
          <w:szCs w:val="24"/>
        </w:rPr>
        <w:t xml:space="preserve"> complement blockade that is rather </w:t>
      </w:r>
      <w:r w:rsidR="00AA70D3" w:rsidRPr="009617A8">
        <w:rPr>
          <w:rFonts w:ascii="Book Antiqua" w:eastAsia="Times New Roman" w:hAnsi="Book Antiqua"/>
          <w:sz w:val="24"/>
          <w:szCs w:val="24"/>
        </w:rPr>
        <w:t>costly.</w:t>
      </w:r>
      <w:r w:rsidR="009617A8" w:rsidRPr="009617A8">
        <w:rPr>
          <w:rFonts w:ascii="Book Antiqua" w:eastAsia="Times New Roman" w:hAnsi="Book Antiqua"/>
          <w:sz w:val="24"/>
          <w:szCs w:val="24"/>
        </w:rPr>
        <w:t xml:space="preserve"> </w:t>
      </w:r>
      <w:r w:rsidR="00B41130" w:rsidRPr="009617A8">
        <w:rPr>
          <w:rFonts w:ascii="Book Antiqua" w:eastAsia="Times New Roman" w:hAnsi="Book Antiqua"/>
          <w:sz w:val="24"/>
          <w:szCs w:val="24"/>
        </w:rPr>
        <w:t xml:space="preserve">Careful donor selection </w:t>
      </w:r>
      <w:r w:rsidR="009E38F2" w:rsidRPr="009617A8">
        <w:rPr>
          <w:rFonts w:ascii="Book Antiqua" w:eastAsia="Times New Roman" w:hAnsi="Book Antiqua"/>
          <w:sz w:val="24"/>
          <w:szCs w:val="24"/>
        </w:rPr>
        <w:t xml:space="preserve">and proper recipient preparation including </w:t>
      </w:r>
      <w:r w:rsidR="00141261" w:rsidRPr="009617A8">
        <w:rPr>
          <w:rFonts w:ascii="Book Antiqua" w:eastAsia="Times New Roman" w:hAnsi="Book Antiqua"/>
          <w:sz w:val="24"/>
          <w:szCs w:val="24"/>
        </w:rPr>
        <w:t>complete</w:t>
      </w:r>
      <w:r w:rsidR="009E38F2" w:rsidRPr="009617A8">
        <w:rPr>
          <w:rFonts w:ascii="Book Antiqua" w:eastAsia="Times New Roman" w:hAnsi="Book Antiqua"/>
          <w:sz w:val="24"/>
          <w:szCs w:val="24"/>
        </w:rPr>
        <w:t xml:space="preserve"> genetic screening</w:t>
      </w:r>
      <w:r w:rsidRPr="009617A8">
        <w:rPr>
          <w:rFonts w:ascii="Book Antiqua" w:eastAsia="Times New Roman" w:hAnsi="Book Antiqua"/>
          <w:sz w:val="24"/>
          <w:szCs w:val="24"/>
        </w:rPr>
        <w:t xml:space="preserve"> would be a </w:t>
      </w:r>
      <w:r w:rsidR="00B41130" w:rsidRPr="009617A8">
        <w:rPr>
          <w:rFonts w:ascii="Book Antiqua" w:eastAsia="Times New Roman" w:hAnsi="Book Antiqua"/>
          <w:sz w:val="24"/>
          <w:szCs w:val="24"/>
        </w:rPr>
        <w:t>pragmatic approach</w:t>
      </w:r>
      <w:r w:rsidR="009E38F2" w:rsidRPr="009617A8">
        <w:rPr>
          <w:rFonts w:ascii="Book Antiqua" w:eastAsia="Times New Roman" w:hAnsi="Book Antiqua"/>
          <w:sz w:val="24"/>
          <w:szCs w:val="24"/>
        </w:rPr>
        <w:t>.</w:t>
      </w:r>
      <w:r w:rsidR="009617A8" w:rsidRPr="009617A8">
        <w:rPr>
          <w:rFonts w:ascii="Book Antiqua" w:eastAsia="Times New Roman" w:hAnsi="Book Antiqua"/>
          <w:sz w:val="24"/>
          <w:szCs w:val="24"/>
        </w:rPr>
        <w:t xml:space="preserve"> </w:t>
      </w:r>
      <w:r w:rsidR="00B41130" w:rsidRPr="009617A8">
        <w:rPr>
          <w:rFonts w:ascii="Book Antiqua" w:eastAsia="Times New Roman" w:hAnsi="Book Antiqua"/>
          <w:sz w:val="24"/>
          <w:szCs w:val="24"/>
        </w:rPr>
        <w:t xml:space="preserve">Novel </w:t>
      </w:r>
      <w:r w:rsidR="00141261" w:rsidRPr="009617A8">
        <w:rPr>
          <w:rFonts w:ascii="Book Antiqua" w:eastAsia="Times New Roman" w:hAnsi="Book Antiqua"/>
          <w:sz w:val="24"/>
          <w:szCs w:val="24"/>
        </w:rPr>
        <w:t>therapies</w:t>
      </w:r>
      <w:r w:rsidR="00C20F6D">
        <w:rPr>
          <w:rFonts w:ascii="Book Antiqua" w:eastAsia="Times New Roman" w:hAnsi="Book Antiqua" w:hint="eastAsia"/>
          <w:sz w:val="24"/>
          <w:szCs w:val="24"/>
          <w:lang w:eastAsia="zh-CN"/>
        </w:rPr>
        <w:t>,</w:t>
      </w:r>
      <w:r w:rsidR="00141261" w:rsidRPr="009617A8">
        <w:rPr>
          <w:rFonts w:ascii="Book Antiqua" w:eastAsia="Times New Roman" w:hAnsi="Book Antiqua"/>
          <w:sz w:val="24"/>
          <w:szCs w:val="24"/>
        </w:rPr>
        <w:t xml:space="preserve"> </w:t>
      </w:r>
      <w:r w:rsidR="00141261" w:rsidRPr="00C20F6D">
        <w:rPr>
          <w:rFonts w:ascii="Book Antiqua" w:eastAsia="Times New Roman" w:hAnsi="Book Antiqua"/>
          <w:i/>
          <w:sz w:val="24"/>
          <w:szCs w:val="24"/>
        </w:rPr>
        <w:t>e.g.</w:t>
      </w:r>
      <w:r w:rsidR="00C20F6D">
        <w:rPr>
          <w:rFonts w:ascii="Book Antiqua" w:eastAsia="Times New Roman" w:hAnsi="Book Antiqua" w:hint="eastAsia"/>
          <w:sz w:val="24"/>
          <w:szCs w:val="24"/>
          <w:lang w:eastAsia="zh-CN"/>
        </w:rPr>
        <w:t>,</w:t>
      </w:r>
      <w:r w:rsidR="00141261" w:rsidRPr="009617A8">
        <w:rPr>
          <w:rFonts w:ascii="Book Antiqua" w:eastAsia="Times New Roman" w:hAnsi="Book Antiqua"/>
          <w:sz w:val="24"/>
          <w:szCs w:val="24"/>
        </w:rPr>
        <w:t xml:space="preserve"> purified products of the deficient genes</w:t>
      </w:r>
      <w:r w:rsidR="00B41130" w:rsidRPr="009617A8">
        <w:rPr>
          <w:rFonts w:ascii="Book Antiqua" w:eastAsia="Times New Roman" w:hAnsi="Book Antiqua"/>
          <w:sz w:val="24"/>
          <w:szCs w:val="24"/>
        </w:rPr>
        <w:t>, though promising in theory,</w:t>
      </w:r>
      <w:r w:rsidR="00141261" w:rsidRPr="009617A8">
        <w:rPr>
          <w:rFonts w:ascii="Book Antiqua" w:eastAsia="Times New Roman" w:hAnsi="Book Antiqua"/>
          <w:sz w:val="24"/>
          <w:szCs w:val="24"/>
        </w:rPr>
        <w:t xml:space="preserve"> are </w:t>
      </w:r>
      <w:r w:rsidR="00B41130" w:rsidRPr="009617A8">
        <w:rPr>
          <w:rFonts w:ascii="Book Antiqua" w:eastAsia="Times New Roman" w:hAnsi="Book Antiqua"/>
          <w:sz w:val="24"/>
          <w:szCs w:val="24"/>
        </w:rPr>
        <w:t>not yet of proven value</w:t>
      </w:r>
      <w:r w:rsidR="00B318A3" w:rsidRPr="009617A8">
        <w:rPr>
          <w:rFonts w:ascii="Book Antiqua" w:eastAsia="Times New Roman" w:hAnsi="Book Antiqua"/>
          <w:sz w:val="24"/>
          <w:szCs w:val="24"/>
        </w:rPr>
        <w:t>.</w:t>
      </w:r>
    </w:p>
    <w:p w14:paraId="5A80981E" w14:textId="77777777" w:rsidR="00A10EE8" w:rsidRPr="009617A8" w:rsidRDefault="00A10EE8" w:rsidP="00A77C47">
      <w:pPr>
        <w:spacing w:after="0" w:line="360" w:lineRule="auto"/>
        <w:jc w:val="both"/>
        <w:rPr>
          <w:rFonts w:ascii="Book Antiqua" w:hAnsi="Book Antiqua"/>
          <w:sz w:val="24"/>
          <w:szCs w:val="24"/>
          <w:lang w:eastAsia="zh-CN"/>
        </w:rPr>
      </w:pPr>
    </w:p>
    <w:p w14:paraId="12589490" w14:textId="77777777" w:rsidR="00A10EE8" w:rsidRPr="009617A8" w:rsidRDefault="00A10EE8" w:rsidP="00A77C47">
      <w:pPr>
        <w:spacing w:after="0" w:line="360" w:lineRule="auto"/>
        <w:jc w:val="both"/>
        <w:rPr>
          <w:rFonts w:ascii="Book Antiqua" w:hAnsi="Book Antiqua"/>
          <w:sz w:val="24"/>
          <w:szCs w:val="24"/>
          <w:lang w:eastAsia="zh-CN"/>
        </w:rPr>
      </w:pPr>
      <w:r w:rsidRPr="009617A8">
        <w:rPr>
          <w:rFonts w:ascii="Book Antiqua" w:hAnsi="Book Antiqua"/>
          <w:b/>
          <w:bCs/>
          <w:sz w:val="24"/>
          <w:szCs w:val="24"/>
          <w:bdr w:val="none" w:sz="0" w:space="0" w:color="auto" w:frame="1"/>
        </w:rPr>
        <w:t>Key</w:t>
      </w:r>
      <w:r w:rsidRPr="009617A8">
        <w:rPr>
          <w:rFonts w:ascii="Book Antiqua" w:hAnsi="Book Antiqua"/>
          <w:b/>
          <w:bCs/>
          <w:sz w:val="24"/>
          <w:szCs w:val="24"/>
          <w:bdr w:val="none" w:sz="0" w:space="0" w:color="auto" w:frame="1"/>
          <w:lang w:eastAsia="zh-CN"/>
        </w:rPr>
        <w:t xml:space="preserve"> </w:t>
      </w:r>
      <w:r w:rsidRPr="009617A8">
        <w:rPr>
          <w:rFonts w:ascii="Book Antiqua" w:hAnsi="Book Antiqua"/>
          <w:b/>
          <w:bCs/>
          <w:sz w:val="24"/>
          <w:szCs w:val="24"/>
          <w:bdr w:val="none" w:sz="0" w:space="0" w:color="auto" w:frame="1"/>
        </w:rPr>
        <w:t>words:</w:t>
      </w:r>
      <w:r w:rsidRPr="009617A8">
        <w:rPr>
          <w:rFonts w:ascii="Book Antiqua" w:hAnsi="Book Antiqua"/>
          <w:sz w:val="24"/>
          <w:szCs w:val="24"/>
          <w:bdr w:val="none" w:sz="0" w:space="0" w:color="auto" w:frame="1"/>
        </w:rPr>
        <w:t xml:space="preserve"> </w:t>
      </w:r>
      <w:r w:rsidRPr="009617A8">
        <w:rPr>
          <w:rFonts w:ascii="Book Antiqua" w:eastAsia="Times New Roman" w:hAnsi="Book Antiqua"/>
          <w:sz w:val="24"/>
          <w:szCs w:val="24"/>
        </w:rPr>
        <w:t>Thrombotic microangiopathy</w:t>
      </w:r>
      <w:r w:rsidRPr="009617A8">
        <w:rPr>
          <w:rFonts w:ascii="Book Antiqua" w:eastAsia="Times New Roman" w:hAnsi="Book Antiqua"/>
          <w:sz w:val="24"/>
          <w:szCs w:val="24"/>
          <w:lang w:eastAsia="zh-CN"/>
        </w:rPr>
        <w:t>;</w:t>
      </w:r>
      <w:r w:rsidRPr="009617A8">
        <w:rPr>
          <w:rFonts w:ascii="Book Antiqua" w:eastAsia="Times New Roman" w:hAnsi="Book Antiqua"/>
          <w:sz w:val="24"/>
          <w:szCs w:val="24"/>
        </w:rPr>
        <w:t xml:space="preserve"> Kidney transplantation</w:t>
      </w:r>
      <w:r w:rsidRPr="009617A8">
        <w:rPr>
          <w:rFonts w:ascii="Book Antiqua" w:eastAsia="Times New Roman" w:hAnsi="Book Antiqua"/>
          <w:sz w:val="24"/>
          <w:szCs w:val="24"/>
          <w:lang w:eastAsia="zh-CN"/>
        </w:rPr>
        <w:t>;</w:t>
      </w:r>
      <w:r w:rsidRPr="009617A8">
        <w:rPr>
          <w:rFonts w:ascii="Book Antiqua" w:eastAsia="Times New Roman" w:hAnsi="Book Antiqua"/>
          <w:sz w:val="24"/>
          <w:szCs w:val="24"/>
        </w:rPr>
        <w:t xml:space="preserve"> </w:t>
      </w:r>
      <w:r w:rsidRPr="009617A8">
        <w:rPr>
          <w:rFonts w:ascii="Book Antiqua" w:eastAsia="Times New Roman" w:hAnsi="Book Antiqua"/>
          <w:i/>
          <w:sz w:val="24"/>
          <w:szCs w:val="24"/>
        </w:rPr>
        <w:t>De novo</w:t>
      </w:r>
      <w:r w:rsidRPr="009617A8">
        <w:rPr>
          <w:rFonts w:ascii="Book Antiqua" w:eastAsia="Times New Roman" w:hAnsi="Book Antiqua"/>
          <w:sz w:val="24"/>
          <w:szCs w:val="24"/>
        </w:rPr>
        <w:t xml:space="preserve"> thrombotic microangiopathy</w:t>
      </w:r>
      <w:r w:rsidRPr="009617A8">
        <w:rPr>
          <w:rFonts w:ascii="Book Antiqua" w:eastAsia="Times New Roman" w:hAnsi="Book Antiqua"/>
          <w:sz w:val="24"/>
          <w:szCs w:val="24"/>
          <w:lang w:eastAsia="zh-CN"/>
        </w:rPr>
        <w:t>;</w:t>
      </w:r>
      <w:r w:rsidRPr="009617A8">
        <w:rPr>
          <w:rFonts w:ascii="Book Antiqua" w:eastAsia="Times New Roman" w:hAnsi="Book Antiqua"/>
          <w:sz w:val="24"/>
          <w:szCs w:val="24"/>
        </w:rPr>
        <w:t xml:space="preserve"> Recurrent thrombotic microangiopathy</w:t>
      </w:r>
      <w:r w:rsidRPr="009617A8">
        <w:rPr>
          <w:rFonts w:ascii="Book Antiqua" w:eastAsia="Times New Roman" w:hAnsi="Book Antiqua"/>
          <w:sz w:val="24"/>
          <w:szCs w:val="24"/>
          <w:lang w:eastAsia="zh-CN"/>
        </w:rPr>
        <w:t xml:space="preserve">; </w:t>
      </w:r>
      <w:r w:rsidRPr="009617A8">
        <w:rPr>
          <w:rFonts w:ascii="Book Antiqua" w:eastAsia="Times New Roman" w:hAnsi="Book Antiqua"/>
          <w:sz w:val="24"/>
          <w:szCs w:val="24"/>
        </w:rPr>
        <w:t>Atypical hemolytic uremic syndrome</w:t>
      </w:r>
    </w:p>
    <w:p w14:paraId="6B480DBC" w14:textId="77777777" w:rsidR="00A10EE8" w:rsidRPr="009617A8" w:rsidRDefault="00A10EE8" w:rsidP="00A77C47">
      <w:pPr>
        <w:spacing w:after="0" w:line="360" w:lineRule="auto"/>
        <w:jc w:val="both"/>
        <w:rPr>
          <w:rFonts w:ascii="Book Antiqua" w:hAnsi="Book Antiqua"/>
          <w:sz w:val="24"/>
          <w:szCs w:val="24"/>
          <w:lang w:eastAsia="zh-CN"/>
        </w:rPr>
      </w:pPr>
    </w:p>
    <w:p w14:paraId="4643D2B1" w14:textId="77777777" w:rsidR="00A10EE8" w:rsidRPr="009617A8" w:rsidRDefault="00A10EE8" w:rsidP="00A77C47">
      <w:pPr>
        <w:spacing w:after="0" w:line="360" w:lineRule="auto"/>
        <w:jc w:val="both"/>
        <w:rPr>
          <w:rFonts w:ascii="Book Antiqua" w:hAnsi="Book Antiqua" w:cs="Arial"/>
          <w:sz w:val="24"/>
          <w:szCs w:val="24"/>
        </w:rPr>
      </w:pPr>
      <w:r w:rsidRPr="009617A8">
        <w:rPr>
          <w:rFonts w:ascii="Book Antiqua" w:hAnsi="Book Antiqua"/>
          <w:b/>
          <w:sz w:val="24"/>
          <w:szCs w:val="24"/>
        </w:rPr>
        <w:t xml:space="preserve">© </w:t>
      </w:r>
      <w:r w:rsidRPr="009617A8">
        <w:rPr>
          <w:rFonts w:ascii="Book Antiqua" w:hAnsi="Book Antiqua" w:cs="Arial"/>
          <w:b/>
          <w:sz w:val="24"/>
          <w:szCs w:val="24"/>
        </w:rPr>
        <w:t>The Author(s) 2018.</w:t>
      </w:r>
      <w:r w:rsidRPr="009617A8">
        <w:rPr>
          <w:rFonts w:ascii="Book Antiqua" w:hAnsi="Book Antiqua" w:cs="Arial"/>
          <w:sz w:val="24"/>
          <w:szCs w:val="24"/>
        </w:rPr>
        <w:t xml:space="preserve"> Published by Baishideng Publishing Group Inc. All rights reserved.</w:t>
      </w:r>
    </w:p>
    <w:p w14:paraId="32F6B1A2" w14:textId="77777777" w:rsidR="00A10EE8" w:rsidRPr="009617A8" w:rsidRDefault="00A10EE8" w:rsidP="00A77C47">
      <w:pPr>
        <w:spacing w:after="0" w:line="360" w:lineRule="auto"/>
        <w:jc w:val="both"/>
        <w:rPr>
          <w:rFonts w:ascii="Book Antiqua" w:hAnsi="Book Antiqua"/>
          <w:sz w:val="24"/>
          <w:szCs w:val="24"/>
          <w:lang w:eastAsia="zh-CN"/>
        </w:rPr>
      </w:pPr>
    </w:p>
    <w:p w14:paraId="3D096BD1" w14:textId="4F9F372B" w:rsidR="00A10EE8" w:rsidRPr="009617A8" w:rsidRDefault="00A10EE8" w:rsidP="00A77C47">
      <w:pPr>
        <w:spacing w:after="0" w:line="360" w:lineRule="auto"/>
        <w:jc w:val="both"/>
        <w:rPr>
          <w:rFonts w:ascii="Book Antiqua" w:hAnsi="Book Antiqua"/>
          <w:b/>
          <w:bCs/>
          <w:sz w:val="24"/>
          <w:szCs w:val="24"/>
        </w:rPr>
      </w:pPr>
      <w:r w:rsidRPr="009617A8">
        <w:rPr>
          <w:rFonts w:ascii="Book Antiqua" w:hAnsi="Book Antiqua"/>
          <w:b/>
          <w:bCs/>
          <w:sz w:val="24"/>
          <w:szCs w:val="24"/>
        </w:rPr>
        <w:t>Core tip</w:t>
      </w:r>
      <w:r w:rsidRPr="009617A8">
        <w:rPr>
          <w:rFonts w:ascii="Book Antiqua" w:hAnsi="Book Antiqua"/>
          <w:b/>
          <w:bCs/>
          <w:sz w:val="24"/>
          <w:szCs w:val="24"/>
          <w:lang w:eastAsia="zh-CN"/>
        </w:rPr>
        <w:t>:</w:t>
      </w:r>
      <w:r w:rsidRPr="009617A8">
        <w:rPr>
          <w:rFonts w:ascii="Book Antiqua" w:hAnsi="Book Antiqua"/>
          <w:b/>
          <w:bCs/>
          <w:sz w:val="24"/>
          <w:szCs w:val="24"/>
        </w:rPr>
        <w:t xml:space="preserve"> </w:t>
      </w:r>
      <w:r w:rsidRPr="009617A8">
        <w:rPr>
          <w:rFonts w:ascii="Book Antiqua" w:hAnsi="Book Antiqua"/>
          <w:sz w:val="24"/>
          <w:szCs w:val="24"/>
        </w:rPr>
        <w:t xml:space="preserve">Many articles in the literature have covered either </w:t>
      </w:r>
      <w:r w:rsidR="00CA39A1" w:rsidRPr="00CA39A1">
        <w:rPr>
          <w:rFonts w:ascii="Book Antiqua" w:eastAsia="Times New Roman" w:hAnsi="Book Antiqua"/>
          <w:i/>
          <w:sz w:val="24"/>
          <w:szCs w:val="24"/>
        </w:rPr>
        <w:t>de novo</w:t>
      </w:r>
      <w:r w:rsidRPr="009617A8">
        <w:rPr>
          <w:rFonts w:ascii="Book Antiqua" w:hAnsi="Book Antiqua"/>
          <w:sz w:val="24"/>
          <w:szCs w:val="24"/>
        </w:rPr>
        <w:t xml:space="preserve"> or recurrent </w:t>
      </w:r>
      <w:r w:rsidRPr="009617A8">
        <w:rPr>
          <w:rFonts w:ascii="Book Antiqua" w:eastAsia="Times New Roman" w:hAnsi="Book Antiqua"/>
          <w:sz w:val="24"/>
          <w:szCs w:val="24"/>
        </w:rPr>
        <w:t>thrombotic microangiopathy (TMA)</w:t>
      </w:r>
      <w:r w:rsidRPr="009617A8">
        <w:rPr>
          <w:rFonts w:ascii="Book Antiqua" w:eastAsia="Times New Roman" w:hAnsi="Book Antiqua"/>
          <w:sz w:val="24"/>
          <w:szCs w:val="24"/>
          <w:lang w:eastAsia="zh-CN"/>
        </w:rPr>
        <w:t xml:space="preserve"> </w:t>
      </w:r>
      <w:r w:rsidRPr="009617A8">
        <w:rPr>
          <w:rFonts w:ascii="Book Antiqua" w:hAnsi="Book Antiqua"/>
          <w:sz w:val="24"/>
          <w:szCs w:val="24"/>
        </w:rPr>
        <w:t xml:space="preserve">in an isolated manner, we tried here in this article to gather the criteria of both types in one review for comparison. In contrary to what was believed in the past, </w:t>
      </w:r>
      <w:r w:rsidR="00CA39A1" w:rsidRPr="00CA39A1">
        <w:rPr>
          <w:rFonts w:ascii="Book Antiqua" w:eastAsia="Times New Roman" w:hAnsi="Book Antiqua"/>
          <w:i/>
          <w:sz w:val="24"/>
          <w:szCs w:val="24"/>
        </w:rPr>
        <w:t>de novo</w:t>
      </w:r>
      <w:r w:rsidRPr="009617A8">
        <w:rPr>
          <w:rFonts w:ascii="Book Antiqua" w:hAnsi="Book Antiqua"/>
          <w:sz w:val="24"/>
          <w:szCs w:val="24"/>
        </w:rPr>
        <w:t xml:space="preserve"> TMA is more common and its prognosis is poorer. On the other hand, recurrent TMA relies on a wide base of genetic background, with mutation </w:t>
      </w:r>
      <w:r w:rsidRPr="009617A8">
        <w:rPr>
          <w:rFonts w:ascii="Book Antiqua" w:hAnsi="Book Antiqua"/>
          <w:sz w:val="24"/>
          <w:szCs w:val="24"/>
        </w:rPr>
        <w:lastRenderedPageBreak/>
        <w:t>errors differ in their impact on disease behavior and consequently on allograft and patient survival. This base for instance is rapidly expanding, that ultimately warrant a parallel robust work up regimen.</w:t>
      </w:r>
    </w:p>
    <w:p w14:paraId="2D7A1435" w14:textId="77777777" w:rsidR="00A10EE8" w:rsidRPr="009617A8" w:rsidRDefault="00A10EE8" w:rsidP="00A77C47">
      <w:pPr>
        <w:spacing w:after="0" w:line="360" w:lineRule="auto"/>
        <w:jc w:val="both"/>
        <w:rPr>
          <w:rFonts w:ascii="Book Antiqua" w:hAnsi="Book Antiqua"/>
          <w:sz w:val="24"/>
          <w:szCs w:val="24"/>
          <w:lang w:eastAsia="zh-CN"/>
        </w:rPr>
      </w:pPr>
    </w:p>
    <w:p w14:paraId="3F660295" w14:textId="77777777" w:rsidR="00A10EE8" w:rsidRPr="009617A8" w:rsidRDefault="00A10EE8" w:rsidP="00A77C47">
      <w:pPr>
        <w:spacing w:after="0" w:line="360" w:lineRule="auto"/>
        <w:jc w:val="both"/>
        <w:rPr>
          <w:rFonts w:ascii="Book Antiqua" w:hAnsi="Book Antiqua"/>
          <w:bCs/>
          <w:sz w:val="24"/>
          <w:szCs w:val="24"/>
          <w:lang w:eastAsia="zh-CN"/>
        </w:rPr>
      </w:pPr>
      <w:r w:rsidRPr="009617A8">
        <w:rPr>
          <w:rFonts w:ascii="Book Antiqua" w:hAnsi="Book Antiqua"/>
          <w:bCs/>
          <w:sz w:val="24"/>
          <w:szCs w:val="24"/>
          <w:bdr w:val="none" w:sz="0" w:space="0" w:color="auto" w:frame="1"/>
        </w:rPr>
        <w:t>Abbas</w:t>
      </w:r>
      <w:r w:rsidRPr="009617A8">
        <w:rPr>
          <w:rFonts w:ascii="Book Antiqua" w:hAnsi="Book Antiqua"/>
          <w:bCs/>
          <w:sz w:val="24"/>
          <w:szCs w:val="24"/>
          <w:bdr w:val="none" w:sz="0" w:space="0" w:color="auto" w:frame="1"/>
          <w:lang w:eastAsia="zh-CN"/>
        </w:rPr>
        <w:t xml:space="preserve"> F</w:t>
      </w:r>
      <w:r w:rsidRPr="009617A8">
        <w:rPr>
          <w:rFonts w:ascii="Book Antiqua" w:hAnsi="Book Antiqua"/>
          <w:bCs/>
          <w:sz w:val="24"/>
          <w:szCs w:val="24"/>
        </w:rPr>
        <w:t>, El Kossi</w:t>
      </w:r>
      <w:r w:rsidRPr="009617A8">
        <w:rPr>
          <w:rFonts w:ascii="Book Antiqua" w:hAnsi="Book Antiqua"/>
          <w:bCs/>
          <w:sz w:val="24"/>
          <w:szCs w:val="24"/>
          <w:lang w:eastAsia="zh-CN"/>
        </w:rPr>
        <w:t xml:space="preserve"> M</w:t>
      </w:r>
      <w:r w:rsidRPr="009617A8">
        <w:rPr>
          <w:rFonts w:ascii="Book Antiqua" w:hAnsi="Book Antiqua"/>
          <w:bCs/>
          <w:sz w:val="24"/>
          <w:szCs w:val="24"/>
        </w:rPr>
        <w:t>, Kim</w:t>
      </w:r>
      <w:r w:rsidRPr="009617A8">
        <w:rPr>
          <w:rFonts w:ascii="Book Antiqua" w:hAnsi="Book Antiqua"/>
          <w:bCs/>
          <w:sz w:val="24"/>
          <w:szCs w:val="24"/>
          <w:lang w:eastAsia="zh-CN"/>
        </w:rPr>
        <w:t xml:space="preserve"> JJ</w:t>
      </w:r>
      <w:r w:rsidRPr="009617A8">
        <w:rPr>
          <w:rFonts w:ascii="Book Antiqua" w:hAnsi="Book Antiqua"/>
          <w:bCs/>
          <w:sz w:val="24"/>
          <w:szCs w:val="24"/>
        </w:rPr>
        <w:t>, Sharma</w:t>
      </w:r>
      <w:r w:rsidRPr="009617A8">
        <w:rPr>
          <w:rFonts w:ascii="Book Antiqua" w:hAnsi="Book Antiqua"/>
          <w:bCs/>
          <w:sz w:val="24"/>
          <w:szCs w:val="24"/>
          <w:lang w:eastAsia="zh-CN"/>
        </w:rPr>
        <w:t xml:space="preserve"> A</w:t>
      </w:r>
      <w:r w:rsidRPr="009617A8">
        <w:rPr>
          <w:rFonts w:ascii="Book Antiqua" w:hAnsi="Book Antiqua"/>
          <w:bCs/>
          <w:sz w:val="24"/>
          <w:szCs w:val="24"/>
        </w:rPr>
        <w:t>, Halawa</w:t>
      </w:r>
      <w:r w:rsidRPr="009617A8">
        <w:rPr>
          <w:rFonts w:ascii="Book Antiqua" w:hAnsi="Book Antiqua"/>
          <w:bCs/>
          <w:sz w:val="24"/>
          <w:szCs w:val="24"/>
          <w:lang w:eastAsia="zh-CN"/>
        </w:rPr>
        <w:t xml:space="preserve"> A.</w:t>
      </w:r>
      <w:r w:rsidRPr="009617A8">
        <w:rPr>
          <w:rFonts w:ascii="Book Antiqua" w:eastAsia="Times New Roman" w:hAnsi="Book Antiqua"/>
          <w:bCs/>
          <w:sz w:val="24"/>
          <w:szCs w:val="24"/>
        </w:rPr>
        <w:t xml:space="preserve"> Thrombotic microangiopathy after renal transplantation: Current insights in</w:t>
      </w:r>
      <w:r w:rsidRPr="009617A8">
        <w:rPr>
          <w:rFonts w:ascii="Book Antiqua" w:eastAsia="Times New Roman" w:hAnsi="Book Antiqua"/>
          <w:bCs/>
          <w:i/>
          <w:sz w:val="24"/>
          <w:szCs w:val="24"/>
        </w:rPr>
        <w:t xml:space="preserve"> de novo</w:t>
      </w:r>
      <w:r w:rsidRPr="009617A8">
        <w:rPr>
          <w:rFonts w:ascii="Book Antiqua" w:eastAsia="Times New Roman" w:hAnsi="Book Antiqua"/>
          <w:bCs/>
          <w:sz w:val="24"/>
          <w:szCs w:val="24"/>
        </w:rPr>
        <w:t xml:space="preserve"> and recurrent disease</w:t>
      </w:r>
      <w:r w:rsidRPr="009617A8">
        <w:rPr>
          <w:rFonts w:ascii="Book Antiqua" w:eastAsia="Times New Roman" w:hAnsi="Book Antiqua"/>
          <w:bCs/>
          <w:sz w:val="24"/>
          <w:szCs w:val="24"/>
          <w:lang w:eastAsia="zh-CN"/>
        </w:rPr>
        <w:t>.</w:t>
      </w:r>
      <w:r w:rsidRPr="009617A8">
        <w:rPr>
          <w:rFonts w:ascii="Book Antiqua" w:hAnsi="Book Antiqua"/>
          <w:i/>
          <w:iCs/>
          <w:sz w:val="24"/>
          <w:szCs w:val="24"/>
        </w:rPr>
        <w:t xml:space="preserve"> World J Transplant</w:t>
      </w:r>
      <w:r w:rsidRPr="009617A8">
        <w:rPr>
          <w:rFonts w:ascii="Book Antiqua" w:hAnsi="Book Antiqua"/>
          <w:i/>
          <w:iCs/>
          <w:sz w:val="24"/>
          <w:szCs w:val="24"/>
          <w:lang w:eastAsia="zh-CN"/>
        </w:rPr>
        <w:t xml:space="preserve"> </w:t>
      </w:r>
      <w:r w:rsidRPr="009617A8">
        <w:rPr>
          <w:rFonts w:ascii="Book Antiqua" w:hAnsi="Book Antiqua"/>
          <w:iCs/>
          <w:sz w:val="24"/>
          <w:szCs w:val="24"/>
          <w:lang w:eastAsia="zh-CN"/>
        </w:rPr>
        <w:t>2018; In press</w:t>
      </w:r>
    </w:p>
    <w:p w14:paraId="477DD2FD" w14:textId="77777777" w:rsidR="00A10EE8" w:rsidRPr="009617A8" w:rsidRDefault="00A10EE8" w:rsidP="00A77C47">
      <w:pPr>
        <w:spacing w:after="0" w:line="360" w:lineRule="auto"/>
        <w:jc w:val="both"/>
        <w:rPr>
          <w:rFonts w:ascii="Book Antiqua" w:hAnsi="Book Antiqua"/>
          <w:sz w:val="24"/>
          <w:szCs w:val="24"/>
          <w:lang w:eastAsia="zh-CN"/>
        </w:rPr>
      </w:pPr>
      <w:r w:rsidRPr="009617A8">
        <w:rPr>
          <w:rFonts w:ascii="Book Antiqua" w:hAnsi="Book Antiqua"/>
          <w:sz w:val="24"/>
          <w:szCs w:val="24"/>
          <w:lang w:eastAsia="zh-CN"/>
        </w:rPr>
        <w:br w:type="page"/>
      </w:r>
    </w:p>
    <w:p w14:paraId="41140AFA" w14:textId="77777777" w:rsidR="002A79F8" w:rsidRPr="009617A8" w:rsidRDefault="00A10EE8" w:rsidP="00A77C47">
      <w:pPr>
        <w:spacing w:after="0" w:line="360" w:lineRule="auto"/>
        <w:jc w:val="both"/>
        <w:rPr>
          <w:rFonts w:ascii="Book Antiqua" w:eastAsia="Times New Roman" w:hAnsi="Book Antiqua"/>
          <w:b/>
          <w:bCs/>
          <w:sz w:val="24"/>
          <w:szCs w:val="24"/>
        </w:rPr>
      </w:pPr>
      <w:r w:rsidRPr="009617A8">
        <w:rPr>
          <w:rFonts w:ascii="Book Antiqua" w:eastAsia="Times New Roman" w:hAnsi="Book Antiqua"/>
          <w:b/>
          <w:bCs/>
          <w:sz w:val="24"/>
          <w:szCs w:val="24"/>
        </w:rPr>
        <w:lastRenderedPageBreak/>
        <w:t xml:space="preserve">INTRODUCTION </w:t>
      </w:r>
    </w:p>
    <w:p w14:paraId="38F5F535" w14:textId="67CE83CE" w:rsidR="00CC3633" w:rsidRDefault="007165B0" w:rsidP="00A77C47">
      <w:pPr>
        <w:spacing w:after="0" w:line="360" w:lineRule="auto"/>
        <w:jc w:val="both"/>
        <w:rPr>
          <w:rFonts w:ascii="Book Antiqua" w:hAnsi="Book Antiqua"/>
          <w:sz w:val="24"/>
          <w:szCs w:val="24"/>
          <w:lang w:eastAsia="zh-CN"/>
        </w:rPr>
      </w:pPr>
      <w:r w:rsidRPr="009617A8">
        <w:rPr>
          <w:rFonts w:ascii="Book Antiqua" w:eastAsia="Times New Roman" w:hAnsi="Book Antiqua"/>
          <w:sz w:val="24"/>
          <w:szCs w:val="24"/>
        </w:rPr>
        <w:t xml:space="preserve">Thrombotic microangiopathy (TMA) </w:t>
      </w:r>
      <w:r w:rsidR="0042059F" w:rsidRPr="009617A8">
        <w:rPr>
          <w:rFonts w:ascii="Book Antiqua" w:eastAsia="Times New Roman" w:hAnsi="Book Antiqua"/>
          <w:sz w:val="24"/>
          <w:szCs w:val="24"/>
        </w:rPr>
        <w:t xml:space="preserve">is a </w:t>
      </w:r>
      <w:r w:rsidR="00B318A3" w:rsidRPr="009617A8">
        <w:rPr>
          <w:rFonts w:ascii="Book Antiqua" w:eastAsia="Times New Roman" w:hAnsi="Book Antiqua"/>
          <w:sz w:val="24"/>
          <w:szCs w:val="24"/>
        </w:rPr>
        <w:t>debilitating</w:t>
      </w:r>
      <w:r w:rsidR="0042059F" w:rsidRPr="009617A8">
        <w:rPr>
          <w:rFonts w:ascii="Book Antiqua" w:eastAsia="Times New Roman" w:hAnsi="Book Antiqua"/>
          <w:sz w:val="24"/>
          <w:szCs w:val="24"/>
        </w:rPr>
        <w:t xml:space="preserve"> complication of kidney transplantation that is associated with poor patient and graft outcome</w:t>
      </w:r>
      <w:r w:rsidR="00B93D10" w:rsidRPr="009617A8">
        <w:rPr>
          <w:rFonts w:ascii="Book Antiqua" w:eastAsia="Times New Roman" w:hAnsi="Book Antiqua"/>
          <w:sz w:val="24"/>
          <w:szCs w:val="24"/>
        </w:rPr>
        <w:t>s. The i</w:t>
      </w:r>
      <w:r w:rsidR="0042059F" w:rsidRPr="009617A8">
        <w:rPr>
          <w:rFonts w:ascii="Book Antiqua" w:eastAsia="Times New Roman" w:hAnsi="Book Antiqua"/>
          <w:sz w:val="24"/>
          <w:szCs w:val="24"/>
        </w:rPr>
        <w:t>ncidence of post-</w:t>
      </w:r>
      <w:r w:rsidR="00953684" w:rsidRPr="009617A8">
        <w:rPr>
          <w:rFonts w:ascii="Book Antiqua" w:eastAsia="Times New Roman" w:hAnsi="Book Antiqua"/>
          <w:sz w:val="24"/>
          <w:szCs w:val="24"/>
        </w:rPr>
        <w:t xml:space="preserve">transplant </w:t>
      </w:r>
      <w:r w:rsidR="0042059F" w:rsidRPr="009617A8">
        <w:rPr>
          <w:rFonts w:ascii="Book Antiqua" w:eastAsia="Times New Roman" w:hAnsi="Book Antiqua"/>
          <w:sz w:val="24"/>
          <w:szCs w:val="24"/>
        </w:rPr>
        <w:t xml:space="preserve">TMA has been reported to </w:t>
      </w:r>
      <w:r w:rsidR="004447A7" w:rsidRPr="009617A8">
        <w:rPr>
          <w:rFonts w:ascii="Book Antiqua" w:eastAsia="Times New Roman" w:hAnsi="Book Antiqua"/>
          <w:sz w:val="24"/>
          <w:szCs w:val="24"/>
        </w:rPr>
        <w:t>be</w:t>
      </w:r>
      <w:r w:rsidR="0042059F" w:rsidRPr="009617A8">
        <w:rPr>
          <w:rFonts w:ascii="Book Antiqua" w:eastAsia="Times New Roman" w:hAnsi="Book Antiqua"/>
          <w:sz w:val="24"/>
          <w:szCs w:val="24"/>
        </w:rPr>
        <w:t xml:space="preserve"> 5.6 case</w:t>
      </w:r>
      <w:r w:rsidR="009617A8">
        <w:rPr>
          <w:rFonts w:ascii="Book Antiqua" w:eastAsia="Times New Roman" w:hAnsi="Book Antiqua" w:hint="eastAsia"/>
          <w:sz w:val="24"/>
          <w:szCs w:val="24"/>
          <w:lang w:eastAsia="zh-CN"/>
        </w:rPr>
        <w:t>s</w:t>
      </w:r>
      <w:r w:rsidR="0042059F" w:rsidRPr="009617A8">
        <w:rPr>
          <w:rFonts w:ascii="Book Antiqua" w:eastAsia="Times New Roman" w:hAnsi="Book Antiqua"/>
          <w:sz w:val="24"/>
          <w:szCs w:val="24"/>
        </w:rPr>
        <w:t xml:space="preserve"> per 1000 renal transplant recipients per </w:t>
      </w:r>
      <w:r w:rsidR="00B93D10" w:rsidRPr="009617A8">
        <w:rPr>
          <w:rFonts w:ascii="Book Antiqua" w:eastAsia="Times New Roman" w:hAnsi="Book Antiqua"/>
          <w:sz w:val="24"/>
          <w:szCs w:val="24"/>
        </w:rPr>
        <w:t xml:space="preserve">year </w:t>
      </w:r>
      <w:r w:rsidR="00A32125" w:rsidRPr="009617A8">
        <w:rPr>
          <w:rFonts w:ascii="Book Antiqua" w:eastAsia="Times New Roman" w:hAnsi="Book Antiqua"/>
          <w:sz w:val="24"/>
          <w:szCs w:val="24"/>
        </w:rPr>
        <w:t xml:space="preserve">with </w:t>
      </w:r>
      <w:r w:rsidR="00B93D10" w:rsidRPr="009617A8">
        <w:rPr>
          <w:rFonts w:ascii="Book Antiqua" w:eastAsia="Times New Roman" w:hAnsi="Book Antiqua"/>
          <w:sz w:val="24"/>
          <w:szCs w:val="24"/>
        </w:rPr>
        <w:t xml:space="preserve">a </w:t>
      </w:r>
      <w:r w:rsidR="0042059F" w:rsidRPr="009617A8">
        <w:rPr>
          <w:rFonts w:ascii="Book Antiqua" w:eastAsia="Times New Roman" w:hAnsi="Book Antiqua"/>
          <w:sz w:val="24"/>
          <w:szCs w:val="24"/>
        </w:rPr>
        <w:t xml:space="preserve">50% mortality </w:t>
      </w:r>
      <w:r w:rsidR="009617A8">
        <w:rPr>
          <w:rFonts w:ascii="Book Antiqua" w:eastAsia="Times New Roman" w:hAnsi="Book Antiqua"/>
          <w:sz w:val="24"/>
          <w:szCs w:val="24"/>
        </w:rPr>
        <w:t xml:space="preserve">rate at 3 years after </w:t>
      </w:r>
      <w:proofErr w:type="gramStart"/>
      <w:r w:rsidR="009617A8">
        <w:rPr>
          <w:rFonts w:ascii="Book Antiqua" w:eastAsia="Times New Roman" w:hAnsi="Book Antiqua"/>
          <w:sz w:val="24"/>
          <w:szCs w:val="24"/>
        </w:rPr>
        <w:t>diagnosis</w:t>
      </w:r>
      <w:r w:rsidR="0042059F" w:rsidRPr="009617A8">
        <w:rPr>
          <w:rFonts w:ascii="Book Antiqua" w:eastAsia="Times New Roman" w:hAnsi="Book Antiqua"/>
          <w:sz w:val="24"/>
          <w:szCs w:val="24"/>
          <w:vertAlign w:val="superscript"/>
        </w:rPr>
        <w:t>[</w:t>
      </w:r>
      <w:proofErr w:type="gramEnd"/>
      <w:r w:rsidR="0042059F" w:rsidRPr="009617A8">
        <w:rPr>
          <w:rFonts w:ascii="Book Antiqua" w:eastAsia="Times New Roman" w:hAnsi="Book Antiqua"/>
          <w:sz w:val="24"/>
          <w:szCs w:val="24"/>
          <w:vertAlign w:val="superscript"/>
        </w:rPr>
        <w:t>1]</w:t>
      </w:r>
      <w:r w:rsidR="0042059F" w:rsidRPr="009617A8">
        <w:rPr>
          <w:rFonts w:ascii="Book Antiqua" w:eastAsia="Times New Roman" w:hAnsi="Book Antiqua"/>
          <w:sz w:val="24"/>
          <w:szCs w:val="24"/>
        </w:rPr>
        <w:t xml:space="preserve">. TMA after transplantation can be classified into either: </w:t>
      </w:r>
      <w:r w:rsidR="00A32125" w:rsidRPr="009617A8">
        <w:rPr>
          <w:rFonts w:ascii="Book Antiqua" w:eastAsia="Times New Roman" w:hAnsi="Book Antiqua"/>
          <w:sz w:val="24"/>
          <w:szCs w:val="24"/>
        </w:rPr>
        <w:t>(</w:t>
      </w:r>
      <w:r w:rsidR="0042059F" w:rsidRPr="009617A8">
        <w:rPr>
          <w:rFonts w:ascii="Book Antiqua" w:eastAsia="Times New Roman" w:hAnsi="Book Antiqua"/>
          <w:sz w:val="24"/>
          <w:szCs w:val="24"/>
        </w:rPr>
        <w:t xml:space="preserve">1) </w:t>
      </w:r>
      <w:r w:rsidR="0042059F" w:rsidRPr="009617A8">
        <w:rPr>
          <w:rFonts w:ascii="Book Antiqua" w:eastAsia="Times New Roman" w:hAnsi="Book Antiqua"/>
          <w:i/>
          <w:iCs/>
          <w:sz w:val="24"/>
          <w:szCs w:val="24"/>
        </w:rPr>
        <w:t>De novo</w:t>
      </w:r>
      <w:r w:rsidR="0042059F" w:rsidRPr="009617A8">
        <w:rPr>
          <w:rFonts w:ascii="Book Antiqua" w:eastAsia="Times New Roman" w:hAnsi="Book Antiqua"/>
          <w:sz w:val="24"/>
          <w:szCs w:val="24"/>
        </w:rPr>
        <w:t xml:space="preserve"> TMA</w:t>
      </w:r>
      <w:r w:rsidR="009617A8">
        <w:rPr>
          <w:rFonts w:ascii="Book Antiqua" w:eastAsia="Times New Roman" w:hAnsi="Book Antiqua" w:hint="eastAsia"/>
          <w:sz w:val="24"/>
          <w:szCs w:val="24"/>
          <w:lang w:eastAsia="zh-CN"/>
        </w:rPr>
        <w:t>,</w:t>
      </w:r>
      <w:r w:rsidR="0042059F" w:rsidRPr="009617A8">
        <w:rPr>
          <w:rFonts w:ascii="Book Antiqua" w:eastAsia="Times New Roman" w:hAnsi="Book Antiqua"/>
          <w:sz w:val="24"/>
          <w:szCs w:val="24"/>
        </w:rPr>
        <w:t xml:space="preserve"> </w:t>
      </w:r>
      <w:r w:rsidR="0042059F" w:rsidRPr="009617A8">
        <w:rPr>
          <w:rFonts w:ascii="Book Antiqua" w:eastAsia="Times New Roman" w:hAnsi="Book Antiqua"/>
          <w:i/>
          <w:sz w:val="24"/>
          <w:szCs w:val="24"/>
        </w:rPr>
        <w:t>i.e.</w:t>
      </w:r>
      <w:r w:rsidR="009617A8">
        <w:rPr>
          <w:rFonts w:ascii="Book Antiqua" w:eastAsia="Times New Roman" w:hAnsi="Book Antiqua" w:hint="eastAsia"/>
          <w:sz w:val="24"/>
          <w:szCs w:val="24"/>
          <w:lang w:eastAsia="zh-CN"/>
        </w:rPr>
        <w:t>,</w:t>
      </w:r>
      <w:r w:rsidR="0042059F" w:rsidRPr="009617A8">
        <w:rPr>
          <w:rFonts w:ascii="Book Antiqua" w:eastAsia="Times New Roman" w:hAnsi="Book Antiqua"/>
          <w:sz w:val="24"/>
          <w:szCs w:val="24"/>
        </w:rPr>
        <w:t xml:space="preserve"> developed for the first time without any evidence of</w:t>
      </w:r>
      <w:r w:rsidR="00A32125" w:rsidRPr="009617A8">
        <w:rPr>
          <w:rFonts w:ascii="Book Antiqua" w:eastAsia="Times New Roman" w:hAnsi="Book Antiqua"/>
          <w:sz w:val="24"/>
          <w:szCs w:val="24"/>
        </w:rPr>
        <w:t xml:space="preserve"> </w:t>
      </w:r>
      <w:r w:rsidR="0054443C" w:rsidRPr="009617A8">
        <w:rPr>
          <w:rFonts w:ascii="Book Antiqua" w:eastAsia="Times New Roman" w:hAnsi="Book Antiqua"/>
          <w:sz w:val="24"/>
          <w:szCs w:val="24"/>
        </w:rPr>
        <w:t>the disease before transplant</w:t>
      </w:r>
      <w:r w:rsidR="009617A8">
        <w:rPr>
          <w:rFonts w:ascii="Book Antiqua" w:eastAsia="Times New Roman" w:hAnsi="Book Antiqua" w:hint="eastAsia"/>
          <w:sz w:val="24"/>
          <w:szCs w:val="24"/>
          <w:lang w:eastAsia="zh-CN"/>
        </w:rPr>
        <w:t>;</w:t>
      </w:r>
      <w:r w:rsidR="0054443C" w:rsidRPr="009617A8">
        <w:rPr>
          <w:rFonts w:ascii="Book Antiqua" w:eastAsia="Times New Roman" w:hAnsi="Book Antiqua"/>
          <w:sz w:val="24"/>
          <w:szCs w:val="24"/>
        </w:rPr>
        <w:t xml:space="preserve"> </w:t>
      </w:r>
      <w:r w:rsidR="009617A8">
        <w:rPr>
          <w:rFonts w:ascii="Book Antiqua" w:eastAsia="Times New Roman" w:hAnsi="Book Antiqua" w:hint="eastAsia"/>
          <w:sz w:val="24"/>
          <w:szCs w:val="24"/>
          <w:lang w:eastAsia="zh-CN"/>
        </w:rPr>
        <w:t xml:space="preserve">and </w:t>
      </w:r>
      <w:r w:rsidR="00A32125" w:rsidRPr="009617A8">
        <w:rPr>
          <w:rFonts w:ascii="Book Antiqua" w:eastAsia="Times New Roman" w:hAnsi="Book Antiqua"/>
          <w:sz w:val="24"/>
          <w:szCs w:val="24"/>
        </w:rPr>
        <w:t>(</w:t>
      </w:r>
      <w:r w:rsidR="0042059F" w:rsidRPr="009617A8">
        <w:rPr>
          <w:rFonts w:ascii="Book Antiqua" w:eastAsia="Times New Roman" w:hAnsi="Book Antiqua"/>
          <w:sz w:val="24"/>
          <w:szCs w:val="24"/>
        </w:rPr>
        <w:t>2) Recurrent TMA</w:t>
      </w:r>
      <w:r w:rsidR="009617A8">
        <w:rPr>
          <w:rFonts w:ascii="Book Antiqua" w:eastAsia="Times New Roman" w:hAnsi="Book Antiqua" w:hint="eastAsia"/>
          <w:sz w:val="24"/>
          <w:szCs w:val="24"/>
          <w:lang w:eastAsia="zh-CN"/>
        </w:rPr>
        <w:t>,</w:t>
      </w:r>
      <w:r w:rsidR="0042059F" w:rsidRPr="009617A8">
        <w:rPr>
          <w:rFonts w:ascii="Book Antiqua" w:eastAsia="Times New Roman" w:hAnsi="Book Antiqua"/>
          <w:sz w:val="24"/>
          <w:szCs w:val="24"/>
        </w:rPr>
        <w:t xml:space="preserve"> </w:t>
      </w:r>
      <w:r w:rsidR="0042059F" w:rsidRPr="009617A8">
        <w:rPr>
          <w:rFonts w:ascii="Book Antiqua" w:eastAsia="Times New Roman" w:hAnsi="Book Antiqua"/>
          <w:i/>
          <w:sz w:val="24"/>
          <w:szCs w:val="24"/>
        </w:rPr>
        <w:t>i.e.</w:t>
      </w:r>
      <w:r w:rsidR="009617A8">
        <w:rPr>
          <w:rFonts w:ascii="Book Antiqua" w:eastAsia="Times New Roman" w:hAnsi="Book Antiqua" w:hint="eastAsia"/>
          <w:sz w:val="24"/>
          <w:szCs w:val="24"/>
          <w:lang w:eastAsia="zh-CN"/>
        </w:rPr>
        <w:t>,</w:t>
      </w:r>
      <w:r w:rsidR="0042059F" w:rsidRPr="009617A8">
        <w:rPr>
          <w:rFonts w:ascii="Book Antiqua" w:eastAsia="Times New Roman" w:hAnsi="Book Antiqua"/>
          <w:sz w:val="24"/>
          <w:szCs w:val="24"/>
        </w:rPr>
        <w:t xml:space="preserve"> </w:t>
      </w:r>
      <w:r w:rsidR="00A32125" w:rsidRPr="009617A8">
        <w:rPr>
          <w:rFonts w:ascii="Book Antiqua" w:eastAsia="Times New Roman" w:hAnsi="Book Antiqua"/>
          <w:sz w:val="24"/>
          <w:szCs w:val="24"/>
        </w:rPr>
        <w:t xml:space="preserve">native kidneys failed as a result of </w:t>
      </w:r>
      <w:r w:rsidR="0042059F" w:rsidRPr="009617A8">
        <w:rPr>
          <w:rFonts w:ascii="Book Antiqua" w:eastAsia="Times New Roman" w:hAnsi="Book Antiqua"/>
          <w:sz w:val="24"/>
          <w:szCs w:val="24"/>
        </w:rPr>
        <w:t xml:space="preserve">TMA </w:t>
      </w:r>
      <w:r w:rsidR="00A32125" w:rsidRPr="009617A8">
        <w:rPr>
          <w:rFonts w:ascii="Book Antiqua" w:eastAsia="Times New Roman" w:hAnsi="Book Antiqua"/>
          <w:sz w:val="24"/>
          <w:szCs w:val="24"/>
        </w:rPr>
        <w:t xml:space="preserve">and it came back in renal transplantation. Since renal biopsy of </w:t>
      </w:r>
      <w:r w:rsidR="0042059F" w:rsidRPr="009617A8">
        <w:rPr>
          <w:rFonts w:ascii="Book Antiqua" w:eastAsia="Times New Roman" w:hAnsi="Book Antiqua"/>
          <w:sz w:val="24"/>
          <w:szCs w:val="24"/>
        </w:rPr>
        <w:t>native kidney</w:t>
      </w:r>
      <w:r w:rsidR="00A32125" w:rsidRPr="009617A8">
        <w:rPr>
          <w:rFonts w:ascii="Book Antiqua" w:eastAsia="Times New Roman" w:hAnsi="Book Antiqua"/>
          <w:sz w:val="24"/>
          <w:szCs w:val="24"/>
        </w:rPr>
        <w:t xml:space="preserve"> is not performed</w:t>
      </w:r>
      <w:r w:rsidR="0042059F" w:rsidRPr="009617A8">
        <w:rPr>
          <w:rFonts w:ascii="Book Antiqua" w:eastAsia="Times New Roman" w:hAnsi="Book Antiqua"/>
          <w:sz w:val="24"/>
          <w:szCs w:val="24"/>
        </w:rPr>
        <w:t xml:space="preserve"> in many patients with </w:t>
      </w:r>
      <w:r w:rsidR="00016ED7" w:rsidRPr="009617A8">
        <w:rPr>
          <w:rFonts w:ascii="Book Antiqua" w:eastAsia="Times New Roman" w:hAnsi="Book Antiqua"/>
          <w:sz w:val="24"/>
          <w:szCs w:val="24"/>
        </w:rPr>
        <w:t>end stage renal disease (</w:t>
      </w:r>
      <w:r w:rsidR="0042059F" w:rsidRPr="009617A8">
        <w:rPr>
          <w:rFonts w:ascii="Book Antiqua" w:eastAsia="Times New Roman" w:hAnsi="Book Antiqua"/>
          <w:sz w:val="24"/>
          <w:szCs w:val="24"/>
        </w:rPr>
        <w:t>ESRD</w:t>
      </w:r>
      <w:r w:rsidR="00016ED7" w:rsidRPr="009617A8">
        <w:rPr>
          <w:rFonts w:ascii="Book Antiqua" w:eastAsia="Times New Roman" w:hAnsi="Book Antiqua"/>
          <w:sz w:val="24"/>
          <w:szCs w:val="24"/>
        </w:rPr>
        <w:t>)</w:t>
      </w:r>
      <w:r w:rsidR="0042059F" w:rsidRPr="009617A8">
        <w:rPr>
          <w:rFonts w:ascii="Book Antiqua" w:eastAsia="Times New Roman" w:hAnsi="Book Antiqua"/>
          <w:sz w:val="24"/>
          <w:szCs w:val="24"/>
        </w:rPr>
        <w:t>, missed diagnosis of TMA prior to kidney transplantation</w:t>
      </w:r>
      <w:r w:rsidR="00A32125" w:rsidRPr="009617A8">
        <w:rPr>
          <w:rFonts w:ascii="Book Antiqua" w:eastAsia="Times New Roman" w:hAnsi="Book Antiqua"/>
          <w:sz w:val="24"/>
          <w:szCs w:val="24"/>
        </w:rPr>
        <w:t xml:space="preserve"> is likely. With the </w:t>
      </w:r>
      <w:r w:rsidR="0042059F" w:rsidRPr="009617A8">
        <w:rPr>
          <w:rFonts w:ascii="Book Antiqua" w:eastAsia="Times New Roman" w:hAnsi="Book Antiqua"/>
          <w:sz w:val="24"/>
          <w:szCs w:val="24"/>
        </w:rPr>
        <w:t xml:space="preserve">advent of </w:t>
      </w:r>
      <w:r w:rsidR="00A32125" w:rsidRPr="009617A8">
        <w:rPr>
          <w:rFonts w:ascii="Book Antiqua" w:eastAsia="Times New Roman" w:hAnsi="Book Antiqua"/>
          <w:sz w:val="24"/>
          <w:szCs w:val="24"/>
        </w:rPr>
        <w:t>drug eculizumab</w:t>
      </w:r>
      <w:r w:rsidR="009820D4" w:rsidRPr="009617A8">
        <w:rPr>
          <w:rFonts w:ascii="Book Antiqua" w:eastAsia="Times New Roman" w:hAnsi="Book Antiqua"/>
          <w:sz w:val="24"/>
          <w:szCs w:val="24"/>
        </w:rPr>
        <w:t xml:space="preserve">, an anti </w:t>
      </w:r>
      <w:r w:rsidR="00B93D10" w:rsidRPr="009617A8">
        <w:rPr>
          <w:rFonts w:ascii="Book Antiqua" w:eastAsia="Times New Roman" w:hAnsi="Book Antiqua"/>
          <w:sz w:val="24"/>
          <w:szCs w:val="24"/>
        </w:rPr>
        <w:t>C5 monoclonal antibody</w:t>
      </w:r>
      <w:r w:rsidR="0042059F" w:rsidRPr="009617A8">
        <w:rPr>
          <w:rFonts w:ascii="Book Antiqua" w:eastAsia="Times New Roman" w:hAnsi="Book Antiqua"/>
          <w:sz w:val="24"/>
          <w:szCs w:val="24"/>
        </w:rPr>
        <w:t xml:space="preserve">, </w:t>
      </w:r>
      <w:r w:rsidR="009820D4" w:rsidRPr="009617A8">
        <w:rPr>
          <w:rFonts w:ascii="Book Antiqua" w:eastAsia="Times New Roman" w:hAnsi="Book Antiqua"/>
          <w:sz w:val="24"/>
          <w:szCs w:val="24"/>
        </w:rPr>
        <w:t xml:space="preserve">that is highly effective in prevention as well as treatment </w:t>
      </w:r>
      <w:r w:rsidR="0042059F" w:rsidRPr="009617A8">
        <w:rPr>
          <w:rFonts w:ascii="Book Antiqua" w:eastAsia="Times New Roman" w:hAnsi="Book Antiqua"/>
          <w:sz w:val="24"/>
          <w:szCs w:val="24"/>
        </w:rPr>
        <w:t xml:space="preserve">of </w:t>
      </w:r>
      <w:r w:rsidR="00016ED7" w:rsidRPr="009617A8">
        <w:rPr>
          <w:rFonts w:ascii="Book Antiqua" w:eastAsia="Times New Roman" w:hAnsi="Book Antiqua"/>
          <w:sz w:val="24"/>
          <w:szCs w:val="24"/>
        </w:rPr>
        <w:t>atypical hemolytic uremic syndrome (</w:t>
      </w:r>
      <w:r w:rsidR="0042059F" w:rsidRPr="009617A8">
        <w:rPr>
          <w:rFonts w:ascii="Book Antiqua" w:eastAsia="Times New Roman" w:hAnsi="Book Antiqua"/>
          <w:sz w:val="24"/>
          <w:szCs w:val="24"/>
        </w:rPr>
        <w:t>aHUS</w:t>
      </w:r>
      <w:r w:rsidR="00016ED7" w:rsidRPr="009617A8">
        <w:rPr>
          <w:rFonts w:ascii="Book Antiqua" w:eastAsia="Times New Roman" w:hAnsi="Book Antiqua"/>
          <w:sz w:val="24"/>
          <w:szCs w:val="24"/>
        </w:rPr>
        <w:t>)</w:t>
      </w:r>
      <w:r w:rsidR="0042059F" w:rsidRPr="009617A8">
        <w:rPr>
          <w:rFonts w:ascii="Book Antiqua" w:eastAsia="Times New Roman" w:hAnsi="Book Antiqua"/>
          <w:sz w:val="24"/>
          <w:szCs w:val="24"/>
        </w:rPr>
        <w:t xml:space="preserve">, </w:t>
      </w:r>
      <w:r w:rsidR="00CC3633" w:rsidRPr="009617A8">
        <w:rPr>
          <w:rFonts w:ascii="Book Antiqua" w:eastAsia="Times New Roman" w:hAnsi="Book Antiqua"/>
          <w:sz w:val="24"/>
          <w:szCs w:val="24"/>
        </w:rPr>
        <w:t xml:space="preserve">it would be crucial to know the etiology of ESRD in order to differentiate </w:t>
      </w:r>
      <w:r w:rsidR="00CA39A1" w:rsidRPr="00CA39A1">
        <w:rPr>
          <w:rFonts w:ascii="Book Antiqua" w:eastAsia="Times New Roman" w:hAnsi="Book Antiqua"/>
          <w:i/>
          <w:sz w:val="24"/>
          <w:szCs w:val="24"/>
        </w:rPr>
        <w:t>de novo</w:t>
      </w:r>
      <w:r w:rsidR="009820D4" w:rsidRPr="009617A8">
        <w:rPr>
          <w:rFonts w:ascii="Book Antiqua" w:eastAsia="Times New Roman" w:hAnsi="Book Antiqua"/>
          <w:sz w:val="24"/>
          <w:szCs w:val="24"/>
        </w:rPr>
        <w:t xml:space="preserve"> from recurrence</w:t>
      </w:r>
      <w:r w:rsidR="00CC3633" w:rsidRPr="009617A8">
        <w:rPr>
          <w:rFonts w:ascii="Book Antiqua" w:eastAsia="Times New Roman" w:hAnsi="Book Antiqua"/>
          <w:sz w:val="24"/>
          <w:szCs w:val="24"/>
        </w:rPr>
        <w:t xml:space="preserve">. Such distinction will invariably have </w:t>
      </w:r>
      <w:r w:rsidR="00253ED9" w:rsidRPr="009617A8">
        <w:rPr>
          <w:rFonts w:ascii="Book Antiqua" w:eastAsia="Times New Roman" w:hAnsi="Book Antiqua"/>
          <w:sz w:val="24"/>
          <w:szCs w:val="24"/>
        </w:rPr>
        <w:t>clear clinical and therapeutic implications</w:t>
      </w:r>
      <w:r w:rsidR="00CC3633" w:rsidRPr="009617A8">
        <w:rPr>
          <w:rFonts w:ascii="Book Antiqua" w:eastAsia="Times New Roman" w:hAnsi="Book Antiqua"/>
          <w:sz w:val="24"/>
          <w:szCs w:val="24"/>
        </w:rPr>
        <w:t>. In this review, we shall try to discuss the main differences between the two categories in the pathophysiology, clinical course and available approaches of prevention and treatment.</w:t>
      </w:r>
      <w:r w:rsidR="009617A8" w:rsidRPr="009617A8">
        <w:rPr>
          <w:rFonts w:ascii="Book Antiqua" w:eastAsia="Times New Roman" w:hAnsi="Book Antiqua"/>
          <w:sz w:val="24"/>
          <w:szCs w:val="24"/>
        </w:rPr>
        <w:t xml:space="preserve"> </w:t>
      </w:r>
    </w:p>
    <w:p w14:paraId="4ECCCAAB" w14:textId="77777777" w:rsidR="009617A8" w:rsidRPr="009617A8" w:rsidRDefault="009617A8" w:rsidP="00A77C47">
      <w:pPr>
        <w:spacing w:after="0" w:line="360" w:lineRule="auto"/>
        <w:jc w:val="both"/>
        <w:rPr>
          <w:rFonts w:ascii="Book Antiqua" w:hAnsi="Book Antiqua"/>
          <w:sz w:val="24"/>
          <w:szCs w:val="24"/>
          <w:lang w:eastAsia="zh-CN"/>
        </w:rPr>
      </w:pPr>
    </w:p>
    <w:p w14:paraId="2187E8DA" w14:textId="77777777" w:rsidR="0042059F" w:rsidRPr="009617A8" w:rsidRDefault="009617A8" w:rsidP="00A77C47">
      <w:pPr>
        <w:spacing w:after="0" w:line="360" w:lineRule="auto"/>
        <w:jc w:val="both"/>
        <w:rPr>
          <w:rFonts w:ascii="Book Antiqua" w:eastAsia="Times New Roman" w:hAnsi="Book Antiqua"/>
          <w:b/>
          <w:bCs/>
          <w:sz w:val="24"/>
          <w:szCs w:val="24"/>
        </w:rPr>
      </w:pPr>
      <w:r w:rsidRPr="009617A8">
        <w:rPr>
          <w:rFonts w:ascii="Book Antiqua" w:eastAsia="Times New Roman" w:hAnsi="Book Antiqua"/>
          <w:b/>
          <w:bCs/>
          <w:i/>
          <w:iCs/>
          <w:sz w:val="24"/>
          <w:szCs w:val="24"/>
        </w:rPr>
        <w:t>DE NOVO</w:t>
      </w:r>
      <w:r w:rsidRPr="009617A8">
        <w:rPr>
          <w:rFonts w:ascii="Book Antiqua" w:eastAsia="Times New Roman" w:hAnsi="Book Antiqua"/>
          <w:b/>
          <w:bCs/>
          <w:sz w:val="24"/>
          <w:szCs w:val="24"/>
        </w:rPr>
        <w:t xml:space="preserve"> TMA </w:t>
      </w:r>
    </w:p>
    <w:p w14:paraId="75FCA7CB" w14:textId="2C9ECCBC" w:rsidR="0042059F" w:rsidRPr="009617A8" w:rsidRDefault="00CC3633" w:rsidP="00A77C47">
      <w:pPr>
        <w:spacing w:after="0" w:line="360" w:lineRule="auto"/>
        <w:jc w:val="both"/>
        <w:rPr>
          <w:rFonts w:ascii="Book Antiqua" w:eastAsia="Times New Roman" w:hAnsi="Book Antiqua"/>
          <w:sz w:val="24"/>
          <w:szCs w:val="24"/>
          <w:lang w:eastAsia="zh-CN"/>
        </w:rPr>
      </w:pPr>
      <w:r w:rsidRPr="009617A8">
        <w:rPr>
          <w:rFonts w:ascii="Book Antiqua" w:eastAsia="Times New Roman" w:hAnsi="Book Antiqua"/>
          <w:sz w:val="24"/>
          <w:szCs w:val="24"/>
        </w:rPr>
        <w:t>In the presence of acquired or genetic dysregulation of the alternative complement pathway</w:t>
      </w:r>
      <w:r w:rsidR="00707582" w:rsidRPr="009617A8">
        <w:rPr>
          <w:rFonts w:ascii="Book Antiqua" w:eastAsia="Times New Roman" w:hAnsi="Book Antiqua"/>
          <w:sz w:val="24"/>
          <w:szCs w:val="24"/>
        </w:rPr>
        <w:t xml:space="preserve"> (AP)</w:t>
      </w:r>
      <w:r w:rsidRPr="009617A8">
        <w:rPr>
          <w:rFonts w:ascii="Book Antiqua" w:eastAsia="Times New Roman" w:hAnsi="Book Antiqua"/>
          <w:sz w:val="24"/>
          <w:szCs w:val="24"/>
        </w:rPr>
        <w:t xml:space="preserve">, a number of precipitating factors </w:t>
      </w:r>
      <w:r w:rsidR="00B93D10" w:rsidRPr="009617A8">
        <w:rPr>
          <w:rFonts w:ascii="Book Antiqua" w:eastAsia="Times New Roman" w:hAnsi="Book Antiqua"/>
          <w:sz w:val="24"/>
          <w:szCs w:val="24"/>
        </w:rPr>
        <w:t>have been</w:t>
      </w:r>
      <w:r w:rsidRPr="009617A8">
        <w:rPr>
          <w:rFonts w:ascii="Book Antiqua" w:eastAsia="Times New Roman" w:hAnsi="Book Antiqua"/>
          <w:sz w:val="24"/>
          <w:szCs w:val="24"/>
        </w:rPr>
        <w:t xml:space="preserve"> identified in the con</w:t>
      </w:r>
      <w:r w:rsidR="00F723C4" w:rsidRPr="009617A8">
        <w:rPr>
          <w:rFonts w:ascii="Book Antiqua" w:eastAsia="Times New Roman" w:hAnsi="Book Antiqua"/>
          <w:sz w:val="24"/>
          <w:szCs w:val="24"/>
        </w:rPr>
        <w:t>text of renal transplantation that</w:t>
      </w:r>
      <w:r w:rsidRPr="009617A8">
        <w:rPr>
          <w:rFonts w:ascii="Book Antiqua" w:eastAsia="Times New Roman" w:hAnsi="Book Antiqua"/>
          <w:sz w:val="24"/>
          <w:szCs w:val="24"/>
        </w:rPr>
        <w:t xml:space="preserve"> trigger the development of </w:t>
      </w:r>
      <w:r w:rsidR="00CA39A1" w:rsidRPr="00CA39A1">
        <w:rPr>
          <w:rFonts w:ascii="Book Antiqua" w:eastAsia="Times New Roman" w:hAnsi="Book Antiqua"/>
          <w:i/>
          <w:sz w:val="24"/>
          <w:szCs w:val="24"/>
        </w:rPr>
        <w:t>de novo</w:t>
      </w:r>
      <w:r w:rsidRPr="009617A8">
        <w:rPr>
          <w:rFonts w:ascii="Book Antiqua" w:eastAsia="Times New Roman" w:hAnsi="Book Antiqua"/>
          <w:sz w:val="24"/>
          <w:szCs w:val="24"/>
        </w:rPr>
        <w:t xml:space="preserve"> TMA. These factors include the following:</w:t>
      </w:r>
      <w:r w:rsidR="009617A8">
        <w:rPr>
          <w:rFonts w:ascii="Book Antiqua" w:eastAsia="Times New Roman" w:hAnsi="Book Antiqua" w:hint="eastAsia"/>
          <w:sz w:val="24"/>
          <w:szCs w:val="24"/>
          <w:lang w:eastAsia="zh-CN"/>
        </w:rPr>
        <w:t xml:space="preserve"> (1)</w:t>
      </w:r>
      <w:r w:rsidR="009617A8">
        <w:rPr>
          <w:rFonts w:ascii="Book Antiqua" w:hAnsi="Book Antiqua" w:hint="eastAsia"/>
          <w:sz w:val="24"/>
          <w:szCs w:val="24"/>
          <w:lang w:eastAsia="zh-CN"/>
        </w:rPr>
        <w:t xml:space="preserve"> </w:t>
      </w:r>
      <w:r w:rsidR="00B93D10" w:rsidRPr="009617A8">
        <w:rPr>
          <w:rFonts w:ascii="Book Antiqua" w:eastAsia="Times New Roman" w:hAnsi="Book Antiqua"/>
          <w:sz w:val="24"/>
          <w:szCs w:val="24"/>
        </w:rPr>
        <w:t>Antibody mediated rejection (AMR)</w:t>
      </w:r>
      <w:r w:rsidR="009617A8">
        <w:rPr>
          <w:rFonts w:ascii="Book Antiqua" w:eastAsia="Times New Roman" w:hAnsi="Book Antiqua" w:hint="eastAsia"/>
          <w:sz w:val="24"/>
          <w:szCs w:val="24"/>
          <w:lang w:eastAsia="zh-CN"/>
        </w:rPr>
        <w:t>; (2)</w:t>
      </w:r>
      <w:r w:rsidR="00F723C4" w:rsidRPr="009617A8">
        <w:rPr>
          <w:rFonts w:ascii="Book Antiqua" w:eastAsia="Times New Roman" w:hAnsi="Book Antiqua"/>
          <w:sz w:val="24"/>
          <w:szCs w:val="24"/>
        </w:rPr>
        <w:t xml:space="preserve"> </w:t>
      </w:r>
      <w:r w:rsidR="0042059F" w:rsidRPr="009617A8">
        <w:rPr>
          <w:rFonts w:ascii="Book Antiqua" w:eastAsia="Times New Roman" w:hAnsi="Book Antiqua"/>
          <w:sz w:val="24"/>
          <w:szCs w:val="24"/>
        </w:rPr>
        <w:t>Immunosuppressive-associated TMA: CNI or mTOR inhibitors</w:t>
      </w:r>
      <w:r w:rsidR="00717193" w:rsidRPr="009617A8">
        <w:rPr>
          <w:rFonts w:ascii="Book Antiqua" w:eastAsia="Times New Roman" w:hAnsi="Book Antiqua"/>
          <w:sz w:val="24"/>
          <w:szCs w:val="24"/>
        </w:rPr>
        <w:t xml:space="preserve"> (mTORi)</w:t>
      </w:r>
      <w:r w:rsidR="0042059F" w:rsidRPr="009617A8">
        <w:rPr>
          <w:rFonts w:ascii="Book Antiqua" w:eastAsia="Times New Roman" w:hAnsi="Book Antiqua"/>
          <w:sz w:val="24"/>
          <w:szCs w:val="24"/>
        </w:rPr>
        <w:t>, single or combined</w:t>
      </w:r>
      <w:r w:rsidR="009617A8">
        <w:rPr>
          <w:rFonts w:ascii="Book Antiqua" w:eastAsia="Times New Roman" w:hAnsi="Book Antiqua" w:hint="eastAsia"/>
          <w:sz w:val="24"/>
          <w:szCs w:val="24"/>
          <w:lang w:eastAsia="zh-CN"/>
        </w:rPr>
        <w:t>; (3)</w:t>
      </w:r>
      <w:r w:rsidR="009617A8">
        <w:rPr>
          <w:rFonts w:ascii="Book Antiqua" w:hAnsi="Book Antiqua" w:hint="eastAsia"/>
          <w:sz w:val="24"/>
          <w:szCs w:val="24"/>
          <w:lang w:eastAsia="zh-CN"/>
        </w:rPr>
        <w:t xml:space="preserve"> </w:t>
      </w:r>
      <w:r w:rsidRPr="009617A8">
        <w:rPr>
          <w:rFonts w:ascii="Book Antiqua" w:eastAsia="Times New Roman" w:hAnsi="Book Antiqua"/>
          <w:sz w:val="24"/>
          <w:szCs w:val="24"/>
        </w:rPr>
        <w:t>Other medications</w:t>
      </w:r>
      <w:r w:rsidR="0042059F" w:rsidRPr="009617A8">
        <w:rPr>
          <w:rFonts w:ascii="Book Antiqua" w:eastAsia="Times New Roman" w:hAnsi="Book Antiqua"/>
          <w:sz w:val="24"/>
          <w:szCs w:val="24"/>
        </w:rPr>
        <w:t xml:space="preserve">: </w:t>
      </w:r>
      <w:r w:rsidR="0042059F" w:rsidRPr="009617A8">
        <w:rPr>
          <w:rFonts w:ascii="Book Antiqua" w:eastAsia="Times New Roman" w:hAnsi="Book Antiqua"/>
          <w:i/>
          <w:sz w:val="24"/>
          <w:szCs w:val="24"/>
        </w:rPr>
        <w:t>e.g.</w:t>
      </w:r>
      <w:r w:rsidR="009617A8">
        <w:rPr>
          <w:rFonts w:ascii="Book Antiqua" w:eastAsia="Times New Roman" w:hAnsi="Book Antiqua" w:hint="eastAsia"/>
          <w:sz w:val="24"/>
          <w:szCs w:val="24"/>
          <w:lang w:eastAsia="zh-CN"/>
        </w:rPr>
        <w:t>,</w:t>
      </w:r>
      <w:r w:rsidR="0042059F" w:rsidRPr="009617A8">
        <w:rPr>
          <w:rFonts w:ascii="Book Antiqua" w:eastAsia="Times New Roman" w:hAnsi="Book Antiqua"/>
          <w:sz w:val="24"/>
          <w:szCs w:val="24"/>
        </w:rPr>
        <w:t xml:space="preserve"> anti-vascular endothelial growth factor inhibitors (anti-VGFI)</w:t>
      </w:r>
      <w:r w:rsidR="009617A8">
        <w:rPr>
          <w:rFonts w:ascii="Book Antiqua" w:eastAsia="Times New Roman" w:hAnsi="Book Antiqua" w:hint="eastAsia"/>
          <w:sz w:val="24"/>
          <w:szCs w:val="24"/>
          <w:lang w:eastAsia="zh-CN"/>
        </w:rPr>
        <w:t>; (4)</w:t>
      </w:r>
      <w:r w:rsidR="009617A8">
        <w:rPr>
          <w:rFonts w:ascii="Book Antiqua" w:hAnsi="Book Antiqua" w:hint="eastAsia"/>
          <w:sz w:val="24"/>
          <w:szCs w:val="24"/>
          <w:lang w:eastAsia="zh-CN"/>
        </w:rPr>
        <w:t xml:space="preserve"> </w:t>
      </w:r>
      <w:r w:rsidR="0042059F" w:rsidRPr="009617A8">
        <w:rPr>
          <w:rFonts w:ascii="Book Antiqua" w:eastAsia="Times New Roman" w:hAnsi="Book Antiqua"/>
          <w:sz w:val="24"/>
          <w:szCs w:val="24"/>
        </w:rPr>
        <w:t xml:space="preserve">Viral infection: </w:t>
      </w:r>
      <w:r w:rsidR="0042059F" w:rsidRPr="009617A8">
        <w:rPr>
          <w:rFonts w:ascii="Book Antiqua" w:eastAsia="Times New Roman" w:hAnsi="Book Antiqua"/>
          <w:i/>
          <w:sz w:val="24"/>
          <w:szCs w:val="24"/>
        </w:rPr>
        <w:t>e.g</w:t>
      </w:r>
      <w:r w:rsidR="0042059F" w:rsidRPr="009617A8">
        <w:rPr>
          <w:rFonts w:ascii="Book Antiqua" w:eastAsia="Times New Roman" w:hAnsi="Book Antiqua"/>
          <w:sz w:val="24"/>
          <w:szCs w:val="24"/>
        </w:rPr>
        <w:t>.</w:t>
      </w:r>
      <w:r w:rsidR="009617A8">
        <w:rPr>
          <w:rFonts w:ascii="Book Antiqua" w:eastAsia="Times New Roman" w:hAnsi="Book Antiqua" w:hint="eastAsia"/>
          <w:sz w:val="24"/>
          <w:szCs w:val="24"/>
          <w:lang w:eastAsia="zh-CN"/>
        </w:rPr>
        <w:t>,</w:t>
      </w:r>
      <w:r w:rsidR="0042059F" w:rsidRPr="009617A8">
        <w:rPr>
          <w:rFonts w:ascii="Book Antiqua" w:eastAsia="Times New Roman" w:hAnsi="Book Antiqua"/>
          <w:sz w:val="24"/>
          <w:szCs w:val="24"/>
        </w:rPr>
        <w:t xml:space="preserve"> HCV, CMV, BK and parvovirus</w:t>
      </w:r>
      <w:r w:rsidR="009617A8" w:rsidRPr="009617A8">
        <w:rPr>
          <w:rFonts w:ascii="Book Antiqua" w:eastAsia="Times New Roman" w:hAnsi="Book Antiqua" w:hint="eastAsia"/>
          <w:sz w:val="24"/>
          <w:szCs w:val="24"/>
          <w:lang w:eastAsia="zh-CN"/>
        </w:rPr>
        <w:t>; (5)</w:t>
      </w:r>
      <w:r w:rsidR="009617A8" w:rsidRPr="009617A8">
        <w:rPr>
          <w:rFonts w:ascii="Book Antiqua" w:hAnsi="Book Antiqua" w:hint="eastAsia"/>
          <w:sz w:val="24"/>
          <w:szCs w:val="24"/>
          <w:lang w:eastAsia="zh-CN"/>
        </w:rPr>
        <w:t xml:space="preserve"> </w:t>
      </w:r>
      <w:r w:rsidR="0042059F" w:rsidRPr="009617A8">
        <w:rPr>
          <w:rFonts w:ascii="Book Antiqua" w:eastAsia="Times New Roman" w:hAnsi="Book Antiqua"/>
          <w:sz w:val="24"/>
          <w:szCs w:val="24"/>
        </w:rPr>
        <w:t xml:space="preserve">Genetic </w:t>
      </w:r>
      <w:r w:rsidR="00B93D10" w:rsidRPr="009617A8">
        <w:rPr>
          <w:rFonts w:ascii="Book Antiqua" w:eastAsia="Times New Roman" w:hAnsi="Book Antiqua"/>
          <w:sz w:val="24"/>
          <w:szCs w:val="24"/>
        </w:rPr>
        <w:t>abnormalities in the complement cascade</w:t>
      </w:r>
      <w:r w:rsidR="009617A8" w:rsidRPr="009617A8">
        <w:rPr>
          <w:rFonts w:ascii="Book Antiqua" w:eastAsia="Times New Roman" w:hAnsi="Book Antiqua" w:hint="eastAsia"/>
          <w:sz w:val="24"/>
          <w:szCs w:val="24"/>
          <w:lang w:eastAsia="zh-CN"/>
        </w:rPr>
        <w:t>; (6)</w:t>
      </w:r>
      <w:r w:rsidR="009617A8" w:rsidRPr="009617A8">
        <w:rPr>
          <w:rFonts w:ascii="Book Antiqua" w:hAnsi="Book Antiqua" w:hint="eastAsia"/>
          <w:sz w:val="24"/>
          <w:szCs w:val="24"/>
          <w:lang w:eastAsia="zh-CN"/>
        </w:rPr>
        <w:t xml:space="preserve"> </w:t>
      </w:r>
      <w:r w:rsidR="0042059F" w:rsidRPr="009617A8">
        <w:rPr>
          <w:rFonts w:ascii="Book Antiqua" w:eastAsia="Times New Roman" w:hAnsi="Book Antiqua"/>
          <w:sz w:val="24"/>
          <w:szCs w:val="24"/>
        </w:rPr>
        <w:t>Phenotypical shift of C3 glomerulopathy (</w:t>
      </w:r>
      <w:r w:rsidR="00717193" w:rsidRPr="009617A8">
        <w:rPr>
          <w:rFonts w:ascii="Book Antiqua" w:eastAsia="Times New Roman" w:hAnsi="Book Antiqua"/>
          <w:sz w:val="24"/>
          <w:szCs w:val="24"/>
        </w:rPr>
        <w:t>with</w:t>
      </w:r>
      <w:r w:rsidR="0042059F" w:rsidRPr="009617A8">
        <w:rPr>
          <w:rFonts w:ascii="Book Antiqua" w:eastAsia="Times New Roman" w:hAnsi="Book Antiqua"/>
          <w:sz w:val="24"/>
          <w:szCs w:val="24"/>
        </w:rPr>
        <w:t xml:space="preserve"> ESRD), to </w:t>
      </w:r>
      <w:r w:rsidR="00717193" w:rsidRPr="009617A8">
        <w:rPr>
          <w:rFonts w:ascii="Book Antiqua" w:eastAsia="Times New Roman" w:hAnsi="Book Antiqua"/>
          <w:sz w:val="24"/>
          <w:szCs w:val="24"/>
        </w:rPr>
        <w:t xml:space="preserve">an </w:t>
      </w:r>
      <w:r w:rsidR="0042059F" w:rsidRPr="009617A8">
        <w:rPr>
          <w:rFonts w:ascii="Book Antiqua" w:eastAsia="Times New Roman" w:hAnsi="Book Antiqua"/>
          <w:sz w:val="24"/>
          <w:szCs w:val="24"/>
        </w:rPr>
        <w:t>aHUS post transplantation</w:t>
      </w:r>
      <w:r w:rsidR="009617A8" w:rsidRPr="009617A8">
        <w:rPr>
          <w:rFonts w:ascii="Book Antiqua" w:eastAsia="Times New Roman" w:hAnsi="Book Antiqua" w:hint="eastAsia"/>
          <w:sz w:val="24"/>
          <w:szCs w:val="24"/>
          <w:lang w:eastAsia="zh-CN"/>
        </w:rPr>
        <w:t>; and (7)</w:t>
      </w:r>
      <w:r w:rsidR="009617A8" w:rsidRPr="009617A8">
        <w:rPr>
          <w:rFonts w:ascii="Book Antiqua" w:hAnsi="Book Antiqua" w:hint="eastAsia"/>
          <w:sz w:val="24"/>
          <w:szCs w:val="24"/>
          <w:lang w:eastAsia="zh-CN"/>
        </w:rPr>
        <w:t xml:space="preserve"> </w:t>
      </w:r>
      <w:r w:rsidR="0042059F" w:rsidRPr="009617A8">
        <w:rPr>
          <w:rFonts w:ascii="Book Antiqua" w:eastAsia="Times New Roman" w:hAnsi="Book Antiqua"/>
          <w:sz w:val="24"/>
          <w:szCs w:val="24"/>
        </w:rPr>
        <w:t>Missed diagnosis of TMA in the native kidney as a cau</w:t>
      </w:r>
      <w:r w:rsidR="009617A8" w:rsidRPr="009617A8">
        <w:rPr>
          <w:rFonts w:ascii="Book Antiqua" w:eastAsia="Times New Roman" w:hAnsi="Book Antiqua"/>
          <w:sz w:val="24"/>
          <w:szCs w:val="24"/>
        </w:rPr>
        <w:t>se of ESRD (</w:t>
      </w:r>
      <w:r w:rsidR="009617A8" w:rsidRPr="009617A8">
        <w:rPr>
          <w:rFonts w:ascii="Book Antiqua" w:eastAsia="Times New Roman" w:hAnsi="Book Antiqua"/>
          <w:i/>
          <w:sz w:val="24"/>
          <w:szCs w:val="24"/>
        </w:rPr>
        <w:t>i.e</w:t>
      </w:r>
      <w:r w:rsidR="009617A8" w:rsidRPr="009617A8">
        <w:rPr>
          <w:rFonts w:ascii="Book Antiqua" w:eastAsia="Times New Roman" w:hAnsi="Book Antiqua"/>
          <w:sz w:val="24"/>
          <w:szCs w:val="24"/>
        </w:rPr>
        <w:t>.</w:t>
      </w:r>
      <w:r w:rsidR="009617A8" w:rsidRPr="009617A8">
        <w:rPr>
          <w:rFonts w:ascii="Book Antiqua" w:eastAsia="Times New Roman" w:hAnsi="Book Antiqua" w:hint="eastAsia"/>
          <w:sz w:val="24"/>
          <w:szCs w:val="24"/>
          <w:lang w:eastAsia="zh-CN"/>
        </w:rPr>
        <w:t>,</w:t>
      </w:r>
      <w:r w:rsidR="009617A8" w:rsidRPr="009617A8">
        <w:rPr>
          <w:rFonts w:ascii="Book Antiqua" w:eastAsia="Times New Roman" w:hAnsi="Book Antiqua"/>
          <w:sz w:val="24"/>
          <w:szCs w:val="24"/>
        </w:rPr>
        <w:t xml:space="preserve"> recurrent TMA)</w:t>
      </w:r>
      <w:r w:rsidR="0042059F" w:rsidRPr="009617A8">
        <w:rPr>
          <w:rFonts w:ascii="Book Antiqua" w:eastAsia="Times New Roman" w:hAnsi="Book Antiqua"/>
          <w:sz w:val="24"/>
          <w:szCs w:val="24"/>
          <w:vertAlign w:val="superscript"/>
        </w:rPr>
        <w:t>[2]</w:t>
      </w:r>
      <w:r w:rsidR="0042059F" w:rsidRPr="009617A8">
        <w:rPr>
          <w:rFonts w:ascii="Book Antiqua" w:eastAsia="Times New Roman" w:hAnsi="Book Antiqua"/>
          <w:sz w:val="24"/>
          <w:szCs w:val="24"/>
        </w:rPr>
        <w:t>.</w:t>
      </w:r>
    </w:p>
    <w:p w14:paraId="78BE0437" w14:textId="77777777" w:rsidR="009617A8" w:rsidRPr="009617A8" w:rsidRDefault="009617A8" w:rsidP="00A77C47">
      <w:pPr>
        <w:pStyle w:val="ListParagraph"/>
        <w:spacing w:after="0" w:line="360" w:lineRule="auto"/>
        <w:ind w:left="0"/>
        <w:jc w:val="both"/>
        <w:rPr>
          <w:rFonts w:ascii="Book Antiqua" w:hAnsi="Book Antiqua"/>
          <w:i/>
          <w:sz w:val="24"/>
          <w:szCs w:val="24"/>
          <w:lang w:eastAsia="zh-CN"/>
        </w:rPr>
      </w:pPr>
    </w:p>
    <w:p w14:paraId="2CB49A5B" w14:textId="77777777" w:rsidR="009617A8" w:rsidRPr="009617A8" w:rsidRDefault="0042059F" w:rsidP="00A77C47">
      <w:pPr>
        <w:spacing w:after="0" w:line="360" w:lineRule="auto"/>
        <w:jc w:val="both"/>
        <w:rPr>
          <w:rFonts w:ascii="Book Antiqua" w:hAnsi="Book Antiqua"/>
          <w:i/>
          <w:sz w:val="24"/>
          <w:szCs w:val="24"/>
          <w:lang w:eastAsia="zh-CN"/>
        </w:rPr>
      </w:pPr>
      <w:r w:rsidRPr="009617A8">
        <w:rPr>
          <w:rFonts w:ascii="Book Antiqua" w:eastAsia="Times New Roman" w:hAnsi="Book Antiqua"/>
          <w:b/>
          <w:bCs/>
          <w:i/>
          <w:sz w:val="24"/>
          <w:szCs w:val="24"/>
        </w:rPr>
        <w:t xml:space="preserve">Which is more </w:t>
      </w:r>
      <w:r w:rsidR="0029464F" w:rsidRPr="009617A8">
        <w:rPr>
          <w:rFonts w:ascii="Book Antiqua" w:eastAsia="Times New Roman" w:hAnsi="Book Antiqua"/>
          <w:b/>
          <w:bCs/>
          <w:i/>
          <w:sz w:val="24"/>
          <w:szCs w:val="24"/>
        </w:rPr>
        <w:t>prevalent</w:t>
      </w:r>
      <w:r w:rsidRPr="009617A8">
        <w:rPr>
          <w:rFonts w:ascii="Book Antiqua" w:eastAsia="Times New Roman" w:hAnsi="Book Antiqua"/>
          <w:b/>
          <w:bCs/>
          <w:i/>
          <w:sz w:val="24"/>
          <w:szCs w:val="24"/>
        </w:rPr>
        <w:t xml:space="preserve">, </w:t>
      </w:r>
      <w:r w:rsidRPr="009617A8">
        <w:rPr>
          <w:rFonts w:ascii="Book Antiqua" w:eastAsia="Times New Roman" w:hAnsi="Book Antiqua"/>
          <w:b/>
          <w:bCs/>
          <w:i/>
          <w:iCs/>
          <w:sz w:val="24"/>
          <w:szCs w:val="24"/>
        </w:rPr>
        <w:t>de novo</w:t>
      </w:r>
      <w:r w:rsidRPr="009617A8">
        <w:rPr>
          <w:rFonts w:ascii="Book Antiqua" w:eastAsia="Times New Roman" w:hAnsi="Book Antiqua"/>
          <w:b/>
          <w:bCs/>
          <w:i/>
          <w:sz w:val="24"/>
          <w:szCs w:val="24"/>
        </w:rPr>
        <w:t xml:space="preserve"> or recurrent TMA?</w:t>
      </w:r>
      <w:r w:rsidR="009617A8" w:rsidRPr="009617A8">
        <w:rPr>
          <w:rFonts w:ascii="Book Antiqua" w:eastAsia="Times New Roman" w:hAnsi="Book Antiqua"/>
          <w:i/>
          <w:sz w:val="24"/>
          <w:szCs w:val="24"/>
        </w:rPr>
        <w:t xml:space="preserve"> </w:t>
      </w:r>
    </w:p>
    <w:p w14:paraId="27926FF3" w14:textId="093E695B" w:rsidR="00EE5409" w:rsidRDefault="0042059F" w:rsidP="00A77C47">
      <w:pPr>
        <w:spacing w:after="0" w:line="360" w:lineRule="auto"/>
        <w:jc w:val="both"/>
        <w:rPr>
          <w:rFonts w:ascii="Book Antiqua" w:hAnsi="Book Antiqua"/>
          <w:sz w:val="24"/>
          <w:szCs w:val="24"/>
          <w:vertAlign w:val="superscript"/>
          <w:lang w:eastAsia="zh-CN"/>
        </w:rPr>
      </w:pPr>
      <w:r w:rsidRPr="009617A8">
        <w:rPr>
          <w:rFonts w:ascii="Book Antiqua" w:eastAsia="Times New Roman" w:hAnsi="Book Antiqua"/>
          <w:sz w:val="24"/>
          <w:szCs w:val="24"/>
        </w:rPr>
        <w:lastRenderedPageBreak/>
        <w:t xml:space="preserve">Reynolds </w:t>
      </w:r>
      <w:r w:rsidR="00F723C4" w:rsidRPr="009617A8">
        <w:rPr>
          <w:rFonts w:ascii="Book Antiqua" w:eastAsia="Times New Roman" w:hAnsi="Book Antiqua"/>
          <w:i/>
          <w:sz w:val="24"/>
          <w:szCs w:val="24"/>
        </w:rPr>
        <w:t>et al</w:t>
      </w:r>
      <w:r w:rsidR="009617A8">
        <w:rPr>
          <w:rFonts w:ascii="Book Antiqua" w:eastAsia="Times New Roman" w:hAnsi="Book Antiqua" w:hint="eastAsia"/>
          <w:sz w:val="24"/>
          <w:szCs w:val="24"/>
          <w:vertAlign w:val="superscript"/>
          <w:lang w:eastAsia="zh-CN"/>
        </w:rPr>
        <w:t>[1]</w:t>
      </w:r>
      <w:r w:rsidR="009617A8" w:rsidRPr="009617A8">
        <w:rPr>
          <w:rFonts w:ascii="Book Antiqua" w:eastAsia="Times New Roman" w:hAnsi="Book Antiqua"/>
          <w:sz w:val="24"/>
          <w:szCs w:val="24"/>
        </w:rPr>
        <w:t xml:space="preserve"> (2003)</w:t>
      </w:r>
      <w:r w:rsidR="00F723C4" w:rsidRPr="009617A8">
        <w:rPr>
          <w:rFonts w:ascii="Book Antiqua" w:eastAsia="Times New Roman" w:hAnsi="Book Antiqua"/>
          <w:sz w:val="24"/>
          <w:szCs w:val="24"/>
        </w:rPr>
        <w:t xml:space="preserve"> in</w:t>
      </w:r>
      <w:r w:rsidR="009617A8" w:rsidRPr="009617A8">
        <w:rPr>
          <w:rFonts w:ascii="Book Antiqua" w:eastAsia="Times New Roman" w:hAnsi="Book Antiqua"/>
          <w:sz w:val="24"/>
          <w:szCs w:val="24"/>
        </w:rPr>
        <w:t xml:space="preserve"> </w:t>
      </w:r>
      <w:r w:rsidRPr="009617A8">
        <w:rPr>
          <w:rFonts w:ascii="Book Antiqua" w:eastAsia="Times New Roman" w:hAnsi="Book Antiqua"/>
          <w:sz w:val="24"/>
          <w:szCs w:val="24"/>
        </w:rPr>
        <w:t xml:space="preserve">USRDS-based study, declared that the number of recurrent TMA cases was only 12 as compared to 112 patients with </w:t>
      </w:r>
      <w:r w:rsidRPr="009617A8">
        <w:rPr>
          <w:rFonts w:ascii="Book Antiqua" w:eastAsia="Times New Roman" w:hAnsi="Book Antiqua"/>
          <w:i/>
          <w:iCs/>
          <w:sz w:val="24"/>
          <w:szCs w:val="24"/>
        </w:rPr>
        <w:t>de novo</w:t>
      </w:r>
      <w:r w:rsidRPr="009617A8">
        <w:rPr>
          <w:rFonts w:ascii="Book Antiqua" w:eastAsia="Times New Roman" w:hAnsi="Book Antiqua"/>
          <w:sz w:val="24"/>
          <w:szCs w:val="24"/>
        </w:rPr>
        <w:t xml:space="preserve"> TMA, </w:t>
      </w:r>
      <w:r w:rsidR="00F723C4" w:rsidRPr="009617A8">
        <w:rPr>
          <w:rFonts w:ascii="Book Antiqua" w:eastAsia="Times New Roman" w:hAnsi="Book Antiqua"/>
          <w:sz w:val="24"/>
          <w:szCs w:val="24"/>
        </w:rPr>
        <w:t xml:space="preserve">though </w:t>
      </w:r>
      <w:r w:rsidR="00A11255" w:rsidRPr="009617A8">
        <w:rPr>
          <w:rFonts w:ascii="Book Antiqua" w:eastAsia="Times New Roman" w:hAnsi="Book Antiqua"/>
          <w:sz w:val="24"/>
          <w:szCs w:val="24"/>
        </w:rPr>
        <w:t>the</w:t>
      </w:r>
      <w:r w:rsidRPr="009617A8">
        <w:rPr>
          <w:rFonts w:ascii="Book Antiqua" w:eastAsia="Times New Roman" w:hAnsi="Book Antiqua"/>
          <w:sz w:val="24"/>
          <w:szCs w:val="24"/>
        </w:rPr>
        <w:t xml:space="preserve"> risk of post-transplant TMA </w:t>
      </w:r>
      <w:r w:rsidR="00F723C4" w:rsidRPr="009617A8">
        <w:rPr>
          <w:rFonts w:ascii="Book Antiqua" w:eastAsia="Times New Roman" w:hAnsi="Book Antiqua"/>
          <w:sz w:val="24"/>
          <w:szCs w:val="24"/>
        </w:rPr>
        <w:t xml:space="preserve">recurrence </w:t>
      </w:r>
      <w:r w:rsidRPr="009617A8">
        <w:rPr>
          <w:rFonts w:ascii="Book Antiqua" w:eastAsia="Times New Roman" w:hAnsi="Book Antiqua"/>
          <w:sz w:val="24"/>
          <w:szCs w:val="24"/>
        </w:rPr>
        <w:t xml:space="preserve">was 36.5 times higher in kidney transplant recipients with ESRD due to </w:t>
      </w:r>
      <w:r w:rsidR="00016ED7" w:rsidRPr="009617A8">
        <w:rPr>
          <w:rFonts w:ascii="Book Antiqua" w:eastAsia="Times New Roman" w:hAnsi="Book Antiqua"/>
          <w:sz w:val="24"/>
          <w:szCs w:val="24"/>
        </w:rPr>
        <w:t>hemolytic uremic syndrome (</w:t>
      </w:r>
      <w:r w:rsidRPr="009617A8">
        <w:rPr>
          <w:rFonts w:ascii="Book Antiqua" w:eastAsia="Times New Roman" w:hAnsi="Book Antiqua"/>
          <w:sz w:val="24"/>
          <w:szCs w:val="24"/>
        </w:rPr>
        <w:t>HUS</w:t>
      </w:r>
      <w:r w:rsidR="00C412CA" w:rsidRPr="009617A8">
        <w:rPr>
          <w:rFonts w:ascii="Book Antiqua" w:eastAsia="Times New Roman" w:hAnsi="Book Antiqua"/>
          <w:sz w:val="24"/>
          <w:szCs w:val="24"/>
        </w:rPr>
        <w:t>)</w:t>
      </w:r>
      <w:r w:rsidRPr="009617A8">
        <w:rPr>
          <w:rFonts w:ascii="Book Antiqua" w:eastAsia="Times New Roman" w:hAnsi="Book Antiqua"/>
          <w:sz w:val="24"/>
          <w:szCs w:val="24"/>
        </w:rPr>
        <w:t xml:space="preserve"> as compared</w:t>
      </w:r>
      <w:r w:rsidR="0047031E" w:rsidRPr="009617A8">
        <w:rPr>
          <w:rFonts w:ascii="Book Antiqua" w:eastAsia="Times New Roman" w:hAnsi="Book Antiqua"/>
          <w:sz w:val="24"/>
          <w:szCs w:val="24"/>
        </w:rPr>
        <w:t xml:space="preserve"> to other etiologies (29.2</w:t>
      </w:r>
      <w:r w:rsidR="00BA23BB">
        <w:rPr>
          <w:rFonts w:ascii="Book Antiqua" w:eastAsia="Times New Roman" w:hAnsi="Book Antiqua" w:hint="eastAsia"/>
          <w:sz w:val="24"/>
          <w:szCs w:val="24"/>
          <w:lang w:eastAsia="zh-CN"/>
        </w:rPr>
        <w:t>%</w:t>
      </w:r>
      <w:r w:rsidR="0047031E" w:rsidRPr="009617A8">
        <w:rPr>
          <w:rFonts w:ascii="Book Antiqua" w:eastAsia="Times New Roman" w:hAnsi="Book Antiqua"/>
          <w:sz w:val="24"/>
          <w:szCs w:val="24"/>
        </w:rPr>
        <w:t xml:space="preserve"> </w:t>
      </w:r>
      <w:r w:rsidR="0047031E" w:rsidRPr="00BA23BB">
        <w:rPr>
          <w:rFonts w:ascii="Book Antiqua" w:eastAsia="Times New Roman" w:hAnsi="Book Antiqua"/>
          <w:i/>
          <w:sz w:val="24"/>
          <w:szCs w:val="24"/>
        </w:rPr>
        <w:t>v</w:t>
      </w:r>
      <w:r w:rsidRPr="00BA23BB">
        <w:rPr>
          <w:rFonts w:ascii="Book Antiqua" w:eastAsia="Times New Roman" w:hAnsi="Book Antiqua"/>
          <w:i/>
          <w:sz w:val="24"/>
          <w:szCs w:val="24"/>
        </w:rPr>
        <w:t>s</w:t>
      </w:r>
      <w:r w:rsidR="00BA23BB">
        <w:rPr>
          <w:rFonts w:ascii="Book Antiqua" w:eastAsia="Times New Roman" w:hAnsi="Book Antiqua"/>
          <w:sz w:val="24"/>
          <w:szCs w:val="24"/>
        </w:rPr>
        <w:t xml:space="preserve"> 0.8%)</w:t>
      </w:r>
      <w:r w:rsidRPr="009617A8">
        <w:rPr>
          <w:rFonts w:ascii="Book Antiqua" w:eastAsia="Times New Roman" w:hAnsi="Book Antiqua"/>
          <w:sz w:val="24"/>
          <w:szCs w:val="24"/>
          <w:vertAlign w:val="superscript"/>
        </w:rPr>
        <w:t>[1]</w:t>
      </w:r>
      <w:r w:rsidRPr="00BA23BB">
        <w:rPr>
          <w:rFonts w:ascii="Book Antiqua" w:eastAsia="Times New Roman" w:hAnsi="Book Antiqua"/>
          <w:sz w:val="24"/>
          <w:szCs w:val="24"/>
        </w:rPr>
        <w:t>.</w:t>
      </w:r>
      <w:r w:rsidR="00BA23BB">
        <w:rPr>
          <w:rFonts w:ascii="Book Antiqua" w:eastAsia="Times New Roman" w:hAnsi="Book Antiqua"/>
          <w:sz w:val="24"/>
          <w:szCs w:val="24"/>
        </w:rPr>
        <w:t xml:space="preserve"> Langer</w:t>
      </w:r>
      <w:r w:rsidR="00A11255" w:rsidRPr="009617A8">
        <w:rPr>
          <w:rFonts w:ascii="Book Antiqua" w:eastAsia="Times New Roman" w:hAnsi="Book Antiqua"/>
          <w:sz w:val="24"/>
          <w:szCs w:val="24"/>
        </w:rPr>
        <w:t xml:space="preserve"> </w:t>
      </w:r>
      <w:r w:rsidR="00F723C4" w:rsidRPr="00BA23BB">
        <w:rPr>
          <w:rFonts w:ascii="Book Antiqua" w:eastAsia="Times New Roman" w:hAnsi="Book Antiqua"/>
          <w:i/>
          <w:sz w:val="24"/>
          <w:szCs w:val="24"/>
        </w:rPr>
        <w:t xml:space="preserve">et </w:t>
      </w:r>
      <w:proofErr w:type="gramStart"/>
      <w:r w:rsidR="00F723C4" w:rsidRPr="00BA23BB">
        <w:rPr>
          <w:rFonts w:ascii="Book Antiqua" w:eastAsia="Times New Roman" w:hAnsi="Book Antiqua"/>
          <w:i/>
          <w:sz w:val="24"/>
          <w:szCs w:val="24"/>
        </w:rPr>
        <w:t>al</w:t>
      </w:r>
      <w:r w:rsidR="00BA23BB" w:rsidRPr="009617A8">
        <w:rPr>
          <w:rFonts w:ascii="Book Antiqua" w:eastAsia="Times New Roman" w:hAnsi="Book Antiqua"/>
          <w:sz w:val="24"/>
          <w:szCs w:val="24"/>
          <w:vertAlign w:val="superscript"/>
        </w:rPr>
        <w:t>[</w:t>
      </w:r>
      <w:proofErr w:type="gramEnd"/>
      <w:r w:rsidR="00BA23BB" w:rsidRPr="009617A8">
        <w:rPr>
          <w:rFonts w:ascii="Book Antiqua" w:eastAsia="Times New Roman" w:hAnsi="Book Antiqua"/>
          <w:sz w:val="24"/>
          <w:szCs w:val="24"/>
          <w:vertAlign w:val="superscript"/>
        </w:rPr>
        <w:t>3]</w:t>
      </w:r>
      <w:del w:id="57" w:author="Li Ma" w:date="2018-07-09T21:24:00Z">
        <w:r w:rsidR="00F723C4" w:rsidRPr="009617A8" w:rsidDel="008C7849">
          <w:rPr>
            <w:rFonts w:ascii="Book Antiqua" w:eastAsia="Times New Roman" w:hAnsi="Book Antiqua"/>
            <w:sz w:val="24"/>
            <w:szCs w:val="24"/>
          </w:rPr>
          <w:delText xml:space="preserve"> </w:delText>
        </w:r>
        <w:r w:rsidR="00BA23BB" w:rsidRPr="009617A8" w:rsidDel="008C7849">
          <w:rPr>
            <w:rFonts w:ascii="Book Antiqua" w:eastAsia="Times New Roman" w:hAnsi="Book Antiqua"/>
            <w:sz w:val="24"/>
            <w:szCs w:val="24"/>
          </w:rPr>
          <w:delText>(2002)</w:delText>
        </w:r>
      </w:del>
      <w:r w:rsidR="00BA23BB">
        <w:rPr>
          <w:rFonts w:ascii="Book Antiqua" w:eastAsia="Times New Roman" w:hAnsi="Book Antiqua" w:hint="eastAsia"/>
          <w:sz w:val="24"/>
          <w:szCs w:val="24"/>
          <w:lang w:eastAsia="zh-CN"/>
        </w:rPr>
        <w:t xml:space="preserve"> </w:t>
      </w:r>
      <w:r w:rsidR="00F723C4" w:rsidRPr="009617A8">
        <w:rPr>
          <w:rFonts w:ascii="Book Antiqua" w:eastAsia="Times New Roman" w:hAnsi="Book Antiqua"/>
          <w:sz w:val="24"/>
          <w:szCs w:val="24"/>
        </w:rPr>
        <w:t xml:space="preserve">reported </w:t>
      </w:r>
      <w:r w:rsidR="00A11255" w:rsidRPr="009617A8">
        <w:rPr>
          <w:rFonts w:ascii="Book Antiqua" w:eastAsia="Times New Roman" w:hAnsi="Book Antiqua"/>
          <w:sz w:val="24"/>
          <w:szCs w:val="24"/>
        </w:rPr>
        <w:t xml:space="preserve">the </w:t>
      </w:r>
      <w:r w:rsidRPr="009617A8">
        <w:rPr>
          <w:rFonts w:ascii="Book Antiqua" w:eastAsia="Times New Roman" w:hAnsi="Book Antiqua"/>
          <w:sz w:val="24"/>
          <w:szCs w:val="24"/>
        </w:rPr>
        <w:t xml:space="preserve">incidence of </w:t>
      </w:r>
      <w:r w:rsidR="00CA39A1" w:rsidRPr="00CA39A1">
        <w:rPr>
          <w:rFonts w:ascii="Book Antiqua" w:eastAsia="Times New Roman" w:hAnsi="Book Antiqua"/>
          <w:i/>
          <w:sz w:val="24"/>
          <w:szCs w:val="24"/>
        </w:rPr>
        <w:t>de novo</w:t>
      </w:r>
      <w:r w:rsidR="00A11255" w:rsidRPr="009617A8">
        <w:rPr>
          <w:rFonts w:ascii="Book Antiqua" w:eastAsia="Times New Roman" w:hAnsi="Book Antiqua"/>
          <w:sz w:val="24"/>
          <w:szCs w:val="24"/>
        </w:rPr>
        <w:t xml:space="preserve"> TMA to be 1.5%</w:t>
      </w:r>
      <w:r w:rsidRPr="00BA23BB">
        <w:rPr>
          <w:rFonts w:ascii="Book Antiqua" w:eastAsia="Times New Roman" w:hAnsi="Book Antiqua"/>
          <w:sz w:val="24"/>
          <w:szCs w:val="24"/>
        </w:rPr>
        <w:t>.</w:t>
      </w:r>
      <w:r w:rsidRPr="009617A8">
        <w:rPr>
          <w:rFonts w:ascii="Book Antiqua" w:eastAsia="Times New Roman" w:hAnsi="Book Antiqua"/>
          <w:sz w:val="24"/>
          <w:szCs w:val="24"/>
        </w:rPr>
        <w:t xml:space="preserve"> However, the incidence of </w:t>
      </w:r>
      <w:r w:rsidRPr="009617A8">
        <w:rPr>
          <w:rFonts w:ascii="Book Antiqua" w:eastAsia="Times New Roman" w:hAnsi="Book Antiqua"/>
          <w:i/>
          <w:iCs/>
          <w:sz w:val="24"/>
          <w:szCs w:val="24"/>
        </w:rPr>
        <w:t>de novo</w:t>
      </w:r>
      <w:r w:rsidR="009B762D" w:rsidRPr="009617A8">
        <w:rPr>
          <w:rFonts w:ascii="Book Antiqua" w:eastAsia="Times New Roman" w:hAnsi="Book Antiqua"/>
          <w:sz w:val="24"/>
          <w:szCs w:val="24"/>
        </w:rPr>
        <w:t xml:space="preserve"> TMA is mentioned </w:t>
      </w:r>
      <w:r w:rsidRPr="009617A8">
        <w:rPr>
          <w:rFonts w:ascii="Book Antiqua" w:eastAsia="Times New Roman" w:hAnsi="Book Antiqua"/>
          <w:sz w:val="24"/>
          <w:szCs w:val="24"/>
        </w:rPr>
        <w:t>as high as 3</w:t>
      </w:r>
      <w:r w:rsidR="0047031E" w:rsidRPr="009617A8">
        <w:rPr>
          <w:rFonts w:ascii="Book Antiqua" w:eastAsia="Times New Roman" w:hAnsi="Book Antiqua"/>
          <w:sz w:val="24"/>
          <w:szCs w:val="24"/>
        </w:rPr>
        <w:t>%</w:t>
      </w:r>
      <w:r w:rsidR="00BA23BB">
        <w:rPr>
          <w:rFonts w:ascii="Book Antiqua" w:eastAsia="Times New Roman" w:hAnsi="Book Antiqua"/>
          <w:sz w:val="24"/>
          <w:szCs w:val="24"/>
        </w:rPr>
        <w:t>-14</w:t>
      </w:r>
      <w:proofErr w:type="gramStart"/>
      <w:r w:rsidR="00BA23BB">
        <w:rPr>
          <w:rFonts w:ascii="Book Antiqua" w:eastAsia="Times New Roman" w:hAnsi="Book Antiqua"/>
          <w:sz w:val="24"/>
          <w:szCs w:val="24"/>
        </w:rPr>
        <w:t>%</w:t>
      </w:r>
      <w:r w:rsidR="00BA23BB">
        <w:rPr>
          <w:rFonts w:ascii="Book Antiqua" w:eastAsia="Times New Roman" w:hAnsi="Book Antiqua"/>
          <w:sz w:val="24"/>
          <w:szCs w:val="24"/>
          <w:vertAlign w:val="superscript"/>
        </w:rPr>
        <w:t>[</w:t>
      </w:r>
      <w:proofErr w:type="gramEnd"/>
      <w:r w:rsidR="00BA23BB">
        <w:rPr>
          <w:rFonts w:ascii="Book Antiqua" w:eastAsia="Times New Roman" w:hAnsi="Book Antiqua"/>
          <w:sz w:val="24"/>
          <w:szCs w:val="24"/>
          <w:vertAlign w:val="superscript"/>
        </w:rPr>
        <w:t>4,</w:t>
      </w:r>
      <w:r w:rsidRPr="009617A8">
        <w:rPr>
          <w:rFonts w:ascii="Book Antiqua" w:eastAsia="Times New Roman" w:hAnsi="Book Antiqua"/>
          <w:sz w:val="24"/>
          <w:szCs w:val="24"/>
          <w:vertAlign w:val="superscript"/>
        </w:rPr>
        <w:t>5]</w:t>
      </w:r>
      <w:r w:rsidRPr="00BA23BB">
        <w:rPr>
          <w:rFonts w:ascii="Book Antiqua" w:eastAsia="Times New Roman" w:hAnsi="Book Antiqua"/>
          <w:sz w:val="24"/>
          <w:szCs w:val="24"/>
        </w:rPr>
        <w:t>.</w:t>
      </w:r>
      <w:r w:rsidRPr="009617A8">
        <w:rPr>
          <w:rFonts w:ascii="Book Antiqua" w:eastAsia="Times New Roman" w:hAnsi="Book Antiqua"/>
          <w:sz w:val="24"/>
          <w:szCs w:val="24"/>
        </w:rPr>
        <w:t xml:space="preserve"> It is clear that </w:t>
      </w:r>
      <w:r w:rsidRPr="009617A8">
        <w:rPr>
          <w:rFonts w:ascii="Book Antiqua" w:eastAsia="Times New Roman" w:hAnsi="Book Antiqua"/>
          <w:i/>
          <w:iCs/>
          <w:sz w:val="24"/>
          <w:szCs w:val="24"/>
        </w:rPr>
        <w:t xml:space="preserve">de novo </w:t>
      </w:r>
      <w:r w:rsidRPr="009617A8">
        <w:rPr>
          <w:rFonts w:ascii="Book Antiqua" w:eastAsia="Times New Roman" w:hAnsi="Book Antiqua"/>
          <w:sz w:val="24"/>
          <w:szCs w:val="24"/>
        </w:rPr>
        <w:t>TMA is more prevalent after kidney transplantation and presum</w:t>
      </w:r>
      <w:r w:rsidR="009B762D" w:rsidRPr="009617A8">
        <w:rPr>
          <w:rFonts w:ascii="Book Antiqua" w:eastAsia="Times New Roman" w:hAnsi="Book Antiqua"/>
          <w:sz w:val="24"/>
          <w:szCs w:val="24"/>
        </w:rPr>
        <w:t>ably underestimated. G</w:t>
      </w:r>
      <w:r w:rsidRPr="009617A8">
        <w:rPr>
          <w:rFonts w:ascii="Book Antiqua" w:eastAsia="Times New Roman" w:hAnsi="Book Antiqua"/>
          <w:sz w:val="24"/>
          <w:szCs w:val="24"/>
        </w:rPr>
        <w:t xml:space="preserve">raft </w:t>
      </w:r>
      <w:r w:rsidR="00F75234" w:rsidRPr="009617A8">
        <w:rPr>
          <w:rFonts w:ascii="Book Antiqua" w:eastAsia="Times New Roman" w:hAnsi="Book Antiqua"/>
          <w:sz w:val="24"/>
          <w:szCs w:val="24"/>
        </w:rPr>
        <w:t xml:space="preserve">loss rate to the tune of 40% is reported </w:t>
      </w:r>
      <w:r w:rsidRPr="009617A8">
        <w:rPr>
          <w:rFonts w:ascii="Book Antiqua" w:eastAsia="Times New Roman" w:hAnsi="Book Antiqua"/>
          <w:sz w:val="24"/>
          <w:szCs w:val="24"/>
        </w:rPr>
        <w:t xml:space="preserve">in </w:t>
      </w:r>
      <w:r w:rsidRPr="009617A8">
        <w:rPr>
          <w:rFonts w:ascii="Book Antiqua" w:eastAsia="Times New Roman" w:hAnsi="Book Antiqua"/>
          <w:i/>
          <w:iCs/>
          <w:sz w:val="24"/>
          <w:szCs w:val="24"/>
        </w:rPr>
        <w:t>de novo</w:t>
      </w:r>
      <w:r w:rsidRPr="009617A8">
        <w:rPr>
          <w:rFonts w:ascii="Book Antiqua" w:eastAsia="Times New Roman" w:hAnsi="Book Antiqua"/>
          <w:sz w:val="24"/>
          <w:szCs w:val="24"/>
        </w:rPr>
        <w:t xml:space="preserve"> TMA </w:t>
      </w:r>
      <w:r w:rsidR="00EE5409" w:rsidRPr="009617A8">
        <w:rPr>
          <w:rFonts w:ascii="Book Antiqua" w:eastAsia="Times New Roman" w:hAnsi="Book Antiqua"/>
          <w:sz w:val="24"/>
          <w:szCs w:val="24"/>
        </w:rPr>
        <w:t>within a couple of years</w:t>
      </w:r>
      <w:r w:rsidR="00F75234" w:rsidRPr="009617A8">
        <w:rPr>
          <w:rFonts w:ascii="Book Antiqua" w:eastAsia="Times New Roman" w:hAnsi="Book Antiqua"/>
          <w:sz w:val="24"/>
          <w:szCs w:val="24"/>
        </w:rPr>
        <w:t xml:space="preserve"> of </w:t>
      </w:r>
      <w:proofErr w:type="gramStart"/>
      <w:r w:rsidR="00F75234" w:rsidRPr="009617A8">
        <w:rPr>
          <w:rFonts w:ascii="Book Antiqua" w:eastAsia="Times New Roman" w:hAnsi="Book Antiqua"/>
          <w:sz w:val="24"/>
          <w:szCs w:val="24"/>
        </w:rPr>
        <w:t>diagnosis</w:t>
      </w:r>
      <w:r w:rsidR="00BA23BB">
        <w:rPr>
          <w:rFonts w:ascii="Book Antiqua" w:eastAsia="Times New Roman" w:hAnsi="Book Antiqua"/>
          <w:sz w:val="24"/>
          <w:szCs w:val="24"/>
          <w:vertAlign w:val="superscript"/>
        </w:rPr>
        <w:t>[</w:t>
      </w:r>
      <w:proofErr w:type="gramEnd"/>
      <w:r w:rsidR="00BA23BB">
        <w:rPr>
          <w:rFonts w:ascii="Book Antiqua" w:eastAsia="Times New Roman" w:hAnsi="Book Antiqua"/>
          <w:sz w:val="24"/>
          <w:szCs w:val="24"/>
          <w:vertAlign w:val="superscript"/>
        </w:rPr>
        <w:t>5,</w:t>
      </w:r>
      <w:r w:rsidR="00EE5409" w:rsidRPr="009617A8">
        <w:rPr>
          <w:rFonts w:ascii="Book Antiqua" w:eastAsia="Times New Roman" w:hAnsi="Book Antiqua"/>
          <w:sz w:val="24"/>
          <w:szCs w:val="24"/>
          <w:vertAlign w:val="superscript"/>
        </w:rPr>
        <w:t>6]</w:t>
      </w:r>
      <w:r w:rsidR="00EE5409" w:rsidRPr="00BA23BB">
        <w:rPr>
          <w:rFonts w:ascii="Book Antiqua" w:eastAsia="Times New Roman" w:hAnsi="Book Antiqua"/>
          <w:sz w:val="24"/>
          <w:szCs w:val="24"/>
        </w:rPr>
        <w:t>.</w:t>
      </w:r>
    </w:p>
    <w:p w14:paraId="37DD7D6B" w14:textId="77777777" w:rsidR="00BA23BB" w:rsidRPr="00BA23BB" w:rsidRDefault="00BA23BB" w:rsidP="00A77C47">
      <w:pPr>
        <w:spacing w:after="0" w:line="360" w:lineRule="auto"/>
        <w:jc w:val="both"/>
        <w:rPr>
          <w:rFonts w:ascii="Book Antiqua" w:hAnsi="Book Antiqua"/>
          <w:sz w:val="24"/>
          <w:szCs w:val="24"/>
          <w:lang w:eastAsia="zh-CN"/>
        </w:rPr>
      </w:pPr>
    </w:p>
    <w:p w14:paraId="472137EE" w14:textId="77777777" w:rsidR="00BA23BB" w:rsidRPr="00BA23BB" w:rsidRDefault="0042059F" w:rsidP="00A77C47">
      <w:pPr>
        <w:spacing w:after="0" w:line="360" w:lineRule="auto"/>
        <w:jc w:val="both"/>
        <w:rPr>
          <w:rFonts w:ascii="Book Antiqua" w:hAnsi="Book Antiqua"/>
          <w:b/>
          <w:bCs/>
          <w:i/>
          <w:sz w:val="24"/>
          <w:szCs w:val="24"/>
          <w:lang w:eastAsia="zh-CN"/>
        </w:rPr>
      </w:pPr>
      <w:r w:rsidRPr="00BA23BB">
        <w:rPr>
          <w:rFonts w:ascii="Book Antiqua" w:eastAsia="Times New Roman" w:hAnsi="Book Antiqua"/>
          <w:b/>
          <w:bCs/>
          <w:i/>
          <w:sz w:val="24"/>
          <w:szCs w:val="24"/>
        </w:rPr>
        <w:t xml:space="preserve">Etiopathogenesis of </w:t>
      </w:r>
      <w:r w:rsidRPr="00BA23BB">
        <w:rPr>
          <w:rFonts w:ascii="Book Antiqua" w:eastAsia="Times New Roman" w:hAnsi="Book Antiqua"/>
          <w:b/>
          <w:bCs/>
          <w:i/>
          <w:iCs/>
          <w:sz w:val="24"/>
          <w:szCs w:val="24"/>
        </w:rPr>
        <w:t>de novo</w:t>
      </w:r>
      <w:r w:rsidR="00BA23BB" w:rsidRPr="00BA23BB">
        <w:rPr>
          <w:rFonts w:ascii="Book Antiqua" w:eastAsia="Times New Roman" w:hAnsi="Book Antiqua"/>
          <w:b/>
          <w:bCs/>
          <w:i/>
          <w:sz w:val="24"/>
          <w:szCs w:val="24"/>
        </w:rPr>
        <w:t xml:space="preserve"> TMA</w:t>
      </w:r>
    </w:p>
    <w:p w14:paraId="606B78EE" w14:textId="77777777" w:rsidR="0042059F" w:rsidRPr="009617A8" w:rsidRDefault="009D17D0" w:rsidP="00A77C47">
      <w:pPr>
        <w:spacing w:after="0" w:line="360" w:lineRule="auto"/>
        <w:jc w:val="both"/>
        <w:rPr>
          <w:rFonts w:ascii="Book Antiqua" w:eastAsia="Times New Roman" w:hAnsi="Book Antiqua"/>
          <w:sz w:val="24"/>
          <w:szCs w:val="24"/>
        </w:rPr>
      </w:pPr>
      <w:r w:rsidRPr="009617A8">
        <w:rPr>
          <w:rFonts w:ascii="Book Antiqua" w:eastAsia="Times New Roman" w:hAnsi="Book Antiqua"/>
          <w:sz w:val="24"/>
          <w:szCs w:val="24"/>
        </w:rPr>
        <w:t xml:space="preserve">AMR and </w:t>
      </w:r>
      <w:r w:rsidR="0061434F" w:rsidRPr="009617A8">
        <w:rPr>
          <w:rFonts w:ascii="Book Antiqua" w:eastAsia="Times New Roman" w:hAnsi="Book Antiqua"/>
          <w:sz w:val="24"/>
          <w:szCs w:val="24"/>
        </w:rPr>
        <w:t>medications</w:t>
      </w:r>
      <w:r w:rsidRPr="009617A8">
        <w:rPr>
          <w:rFonts w:ascii="Book Antiqua" w:eastAsia="Times New Roman" w:hAnsi="Book Antiqua"/>
          <w:sz w:val="24"/>
          <w:szCs w:val="24"/>
        </w:rPr>
        <w:t xml:space="preserve"> are the two main causes of </w:t>
      </w:r>
      <w:r w:rsidRPr="009617A8">
        <w:rPr>
          <w:rFonts w:ascii="Book Antiqua" w:eastAsia="Times New Roman" w:hAnsi="Book Antiqua"/>
          <w:i/>
          <w:iCs/>
          <w:sz w:val="24"/>
          <w:szCs w:val="24"/>
        </w:rPr>
        <w:t>de</w:t>
      </w:r>
      <w:r w:rsidRPr="009617A8">
        <w:rPr>
          <w:rFonts w:ascii="Book Antiqua" w:eastAsia="Times New Roman" w:hAnsi="Book Antiqua"/>
          <w:sz w:val="24"/>
          <w:szCs w:val="24"/>
        </w:rPr>
        <w:t xml:space="preserve"> </w:t>
      </w:r>
      <w:r w:rsidRPr="009617A8">
        <w:rPr>
          <w:rFonts w:ascii="Book Antiqua" w:eastAsia="Times New Roman" w:hAnsi="Book Antiqua"/>
          <w:i/>
          <w:iCs/>
          <w:sz w:val="24"/>
          <w:szCs w:val="24"/>
        </w:rPr>
        <w:t>novo</w:t>
      </w:r>
      <w:r w:rsidRPr="009617A8">
        <w:rPr>
          <w:rFonts w:ascii="Book Antiqua" w:eastAsia="Times New Roman" w:hAnsi="Book Antiqua"/>
          <w:sz w:val="24"/>
          <w:szCs w:val="24"/>
        </w:rPr>
        <w:t xml:space="preserve"> TMA. In addition, the role of complement abnormalities is becoming more apparent with one study </w:t>
      </w:r>
      <w:r w:rsidR="0061434F" w:rsidRPr="009617A8">
        <w:rPr>
          <w:rFonts w:ascii="Book Antiqua" w:eastAsia="Times New Roman" w:hAnsi="Book Antiqua"/>
          <w:sz w:val="24"/>
          <w:szCs w:val="24"/>
        </w:rPr>
        <w:t>reported</w:t>
      </w:r>
      <w:r w:rsidRPr="009617A8">
        <w:rPr>
          <w:rFonts w:ascii="Book Antiqua" w:eastAsia="Times New Roman" w:hAnsi="Book Antiqua"/>
          <w:sz w:val="24"/>
          <w:szCs w:val="24"/>
        </w:rPr>
        <w:t xml:space="preserve"> an underlying complement mutational abnormality in one third of patients with </w:t>
      </w:r>
      <w:r w:rsidRPr="009617A8">
        <w:rPr>
          <w:rFonts w:ascii="Book Antiqua" w:eastAsia="Times New Roman" w:hAnsi="Book Antiqua"/>
          <w:i/>
          <w:iCs/>
          <w:sz w:val="24"/>
          <w:szCs w:val="24"/>
        </w:rPr>
        <w:t>de novo</w:t>
      </w:r>
      <w:r w:rsidR="00EE40A3">
        <w:rPr>
          <w:rFonts w:ascii="Book Antiqua" w:eastAsia="Times New Roman" w:hAnsi="Book Antiqua"/>
          <w:sz w:val="24"/>
          <w:szCs w:val="24"/>
        </w:rPr>
        <w:t xml:space="preserve"> </w:t>
      </w:r>
      <w:proofErr w:type="gramStart"/>
      <w:r w:rsidR="00EE40A3">
        <w:rPr>
          <w:rFonts w:ascii="Book Antiqua" w:eastAsia="Times New Roman" w:hAnsi="Book Antiqua"/>
          <w:sz w:val="24"/>
          <w:szCs w:val="24"/>
        </w:rPr>
        <w:t>TMA</w:t>
      </w:r>
      <w:r w:rsidRPr="009617A8">
        <w:rPr>
          <w:rFonts w:ascii="Book Antiqua" w:eastAsia="Times New Roman" w:hAnsi="Book Antiqua"/>
          <w:sz w:val="24"/>
          <w:szCs w:val="24"/>
          <w:vertAlign w:val="superscript"/>
        </w:rPr>
        <w:t>[</w:t>
      </w:r>
      <w:proofErr w:type="gramEnd"/>
      <w:r w:rsidRPr="009617A8">
        <w:rPr>
          <w:rFonts w:ascii="Book Antiqua" w:eastAsia="Times New Roman" w:hAnsi="Book Antiqua"/>
          <w:sz w:val="24"/>
          <w:szCs w:val="24"/>
          <w:vertAlign w:val="superscript"/>
        </w:rPr>
        <w:t>7]</w:t>
      </w:r>
      <w:r w:rsidRPr="00EE40A3">
        <w:rPr>
          <w:rFonts w:ascii="Book Antiqua" w:eastAsia="Times New Roman" w:hAnsi="Book Antiqua"/>
          <w:sz w:val="24"/>
          <w:szCs w:val="24"/>
        </w:rPr>
        <w:t>.</w:t>
      </w:r>
    </w:p>
    <w:p w14:paraId="160B29A4" w14:textId="77777777" w:rsidR="00EE40A3" w:rsidRDefault="00EE40A3" w:rsidP="00A77C47">
      <w:pPr>
        <w:spacing w:after="0" w:line="360" w:lineRule="auto"/>
        <w:jc w:val="both"/>
        <w:rPr>
          <w:rFonts w:ascii="Book Antiqua" w:hAnsi="Book Antiqua"/>
          <w:sz w:val="24"/>
          <w:szCs w:val="24"/>
          <w:lang w:eastAsia="zh-CN"/>
        </w:rPr>
      </w:pPr>
    </w:p>
    <w:p w14:paraId="45455103" w14:textId="7BFC6FC5" w:rsidR="0042059F" w:rsidRPr="009E7E34" w:rsidRDefault="00D35982" w:rsidP="00A77C47">
      <w:pPr>
        <w:spacing w:after="0" w:line="360" w:lineRule="auto"/>
        <w:jc w:val="both"/>
        <w:rPr>
          <w:rFonts w:ascii="Book Antiqua" w:hAnsi="Book Antiqua"/>
          <w:sz w:val="24"/>
          <w:szCs w:val="24"/>
          <w:lang w:eastAsia="zh-CN"/>
        </w:rPr>
      </w:pPr>
      <w:r w:rsidRPr="00EE40A3">
        <w:rPr>
          <w:rFonts w:ascii="Book Antiqua" w:eastAsia="Times New Roman" w:hAnsi="Book Antiqua"/>
          <w:b/>
          <w:sz w:val="24"/>
          <w:szCs w:val="24"/>
        </w:rPr>
        <w:t>Calcineurin</w:t>
      </w:r>
      <w:r w:rsidR="0042059F" w:rsidRPr="00EE40A3">
        <w:rPr>
          <w:rFonts w:ascii="Book Antiqua" w:eastAsia="Times New Roman" w:hAnsi="Book Antiqua"/>
          <w:b/>
          <w:sz w:val="24"/>
          <w:szCs w:val="24"/>
        </w:rPr>
        <w:t xml:space="preserve">-induced TMA: </w:t>
      </w:r>
      <w:r w:rsidR="00922E58" w:rsidRPr="009617A8">
        <w:rPr>
          <w:rFonts w:ascii="Book Antiqua" w:eastAsia="Times New Roman" w:hAnsi="Book Antiqua"/>
          <w:sz w:val="24"/>
          <w:szCs w:val="24"/>
        </w:rPr>
        <w:t xml:space="preserve">The link between </w:t>
      </w:r>
      <w:r w:rsidR="00EE40A3" w:rsidRPr="00EE40A3">
        <w:rPr>
          <w:rFonts w:ascii="Book Antiqua" w:eastAsia="Times New Roman" w:hAnsi="Book Antiqua"/>
          <w:sz w:val="24"/>
          <w:szCs w:val="24"/>
        </w:rPr>
        <w:t>calcineurin (CNI)</w:t>
      </w:r>
      <w:r w:rsidR="00922E58" w:rsidRPr="009617A8">
        <w:rPr>
          <w:rFonts w:ascii="Book Antiqua" w:eastAsia="Times New Roman" w:hAnsi="Book Antiqua"/>
          <w:sz w:val="24"/>
          <w:szCs w:val="24"/>
        </w:rPr>
        <w:t xml:space="preserve"> (CyA and tacrolimus) administration and the evolution of </w:t>
      </w:r>
      <w:r w:rsidR="00922E58" w:rsidRPr="009617A8">
        <w:rPr>
          <w:rFonts w:ascii="Book Antiqua" w:eastAsia="Times New Roman" w:hAnsi="Book Antiqua"/>
          <w:i/>
          <w:iCs/>
          <w:sz w:val="24"/>
          <w:szCs w:val="24"/>
        </w:rPr>
        <w:t>de novo</w:t>
      </w:r>
      <w:r w:rsidR="00922E58" w:rsidRPr="009617A8">
        <w:rPr>
          <w:rFonts w:ascii="Book Antiqua" w:eastAsia="Times New Roman" w:hAnsi="Book Antiqua"/>
          <w:sz w:val="24"/>
          <w:szCs w:val="24"/>
        </w:rPr>
        <w:t xml:space="preserve"> TMA is not a new concept. Three underlying mechanisms could explain the role of CNI in TMA development:</w:t>
      </w:r>
      <w:r w:rsidR="009E7E34">
        <w:rPr>
          <w:rFonts w:ascii="Book Antiqua" w:eastAsia="Times New Roman" w:hAnsi="Book Antiqua" w:hint="eastAsia"/>
          <w:sz w:val="24"/>
          <w:szCs w:val="24"/>
          <w:lang w:eastAsia="zh-CN"/>
        </w:rPr>
        <w:t xml:space="preserve"> (1)</w:t>
      </w:r>
      <w:r w:rsidR="009E7E34">
        <w:rPr>
          <w:rFonts w:ascii="Book Antiqua" w:hAnsi="Book Antiqua" w:hint="eastAsia"/>
          <w:sz w:val="24"/>
          <w:szCs w:val="24"/>
          <w:lang w:eastAsia="zh-CN"/>
        </w:rPr>
        <w:t xml:space="preserve"> </w:t>
      </w:r>
      <w:r w:rsidR="007D3D99" w:rsidRPr="009617A8">
        <w:rPr>
          <w:rFonts w:ascii="Book Antiqua" w:eastAsia="Times New Roman" w:hAnsi="Book Antiqua"/>
          <w:sz w:val="24"/>
          <w:szCs w:val="24"/>
        </w:rPr>
        <w:t>Loss of the normal balance between the vasodilator peptides (</w:t>
      </w:r>
      <w:r w:rsidR="007D3D99" w:rsidRPr="001F10BC">
        <w:rPr>
          <w:rFonts w:ascii="Book Antiqua" w:eastAsia="Times New Roman" w:hAnsi="Book Antiqua"/>
          <w:i/>
          <w:sz w:val="24"/>
          <w:szCs w:val="24"/>
        </w:rPr>
        <w:t>e.g</w:t>
      </w:r>
      <w:r w:rsidR="007D3D99" w:rsidRPr="009617A8">
        <w:rPr>
          <w:rFonts w:ascii="Book Antiqua" w:eastAsia="Times New Roman" w:hAnsi="Book Antiqua"/>
          <w:sz w:val="24"/>
          <w:szCs w:val="24"/>
        </w:rPr>
        <w:t>.</w:t>
      </w:r>
      <w:r w:rsidR="001F10BC">
        <w:rPr>
          <w:rFonts w:ascii="Book Antiqua" w:eastAsia="Times New Roman" w:hAnsi="Book Antiqua" w:hint="eastAsia"/>
          <w:sz w:val="24"/>
          <w:szCs w:val="24"/>
          <w:lang w:eastAsia="zh-CN"/>
        </w:rPr>
        <w:t>,</w:t>
      </w:r>
      <w:r w:rsidR="007D3D99" w:rsidRPr="009617A8">
        <w:rPr>
          <w:rFonts w:ascii="Book Antiqua" w:eastAsia="Times New Roman" w:hAnsi="Book Antiqua"/>
          <w:sz w:val="24"/>
          <w:szCs w:val="24"/>
        </w:rPr>
        <w:t xml:space="preserve"> prostaglandin (PG) E2 and prostacyclin (PG12)) and the vasoconstrictor peptides (</w:t>
      </w:r>
      <w:r w:rsidR="007D3D99" w:rsidRPr="001F10BC">
        <w:rPr>
          <w:rFonts w:ascii="Book Antiqua" w:eastAsia="Times New Roman" w:hAnsi="Book Antiqua"/>
          <w:i/>
          <w:sz w:val="24"/>
          <w:szCs w:val="24"/>
        </w:rPr>
        <w:t>e.g</w:t>
      </w:r>
      <w:r w:rsidR="007D3D99" w:rsidRPr="009617A8">
        <w:rPr>
          <w:rFonts w:ascii="Book Antiqua" w:eastAsia="Times New Roman" w:hAnsi="Book Antiqua"/>
          <w:sz w:val="24"/>
          <w:szCs w:val="24"/>
        </w:rPr>
        <w:t>.</w:t>
      </w:r>
      <w:r w:rsidR="001F10BC">
        <w:rPr>
          <w:rFonts w:ascii="Book Antiqua" w:eastAsia="Times New Roman" w:hAnsi="Book Antiqua" w:hint="eastAsia"/>
          <w:sz w:val="24"/>
          <w:szCs w:val="24"/>
          <w:lang w:eastAsia="zh-CN"/>
        </w:rPr>
        <w:t>,</w:t>
      </w:r>
      <w:r w:rsidR="007D3D99" w:rsidRPr="009617A8">
        <w:rPr>
          <w:rFonts w:ascii="Book Antiqua" w:eastAsia="Times New Roman" w:hAnsi="Book Antiqua"/>
          <w:sz w:val="24"/>
          <w:szCs w:val="24"/>
        </w:rPr>
        <w:t xml:space="preserve"> thromboxane A2 and endothelin), results</w:t>
      </w:r>
      <w:r w:rsidR="009E7E34">
        <w:rPr>
          <w:rFonts w:ascii="Book Antiqua" w:eastAsia="Times New Roman" w:hAnsi="Book Antiqua"/>
          <w:sz w:val="24"/>
          <w:szCs w:val="24"/>
        </w:rPr>
        <w:t xml:space="preserve"> in arteriolar vasoconstriction</w:t>
      </w:r>
      <w:r w:rsidR="009E7E34">
        <w:rPr>
          <w:rFonts w:ascii="Book Antiqua" w:eastAsia="Times New Roman" w:hAnsi="Book Antiqua"/>
          <w:sz w:val="24"/>
          <w:szCs w:val="24"/>
          <w:vertAlign w:val="superscript"/>
        </w:rPr>
        <w:t>[8,</w:t>
      </w:r>
      <w:r w:rsidR="007D3D99" w:rsidRPr="009617A8">
        <w:rPr>
          <w:rFonts w:ascii="Book Antiqua" w:eastAsia="Times New Roman" w:hAnsi="Book Antiqua"/>
          <w:sz w:val="24"/>
          <w:szCs w:val="24"/>
          <w:vertAlign w:val="superscript"/>
        </w:rPr>
        <w:t>9]</w:t>
      </w:r>
      <w:r w:rsidR="00586A4D" w:rsidRPr="009617A8">
        <w:rPr>
          <w:rFonts w:ascii="Book Antiqua" w:eastAsia="Times New Roman" w:hAnsi="Book Antiqua"/>
          <w:sz w:val="24"/>
          <w:szCs w:val="24"/>
        </w:rPr>
        <w:t>,</w:t>
      </w:r>
      <w:r w:rsidR="007D3D99" w:rsidRPr="009617A8">
        <w:rPr>
          <w:rFonts w:ascii="Book Antiqua" w:eastAsia="Times New Roman" w:hAnsi="Book Antiqua"/>
          <w:sz w:val="24"/>
          <w:szCs w:val="24"/>
        </w:rPr>
        <w:t xml:space="preserve"> renal ischemia and esta</w:t>
      </w:r>
      <w:r w:rsidR="009E7E34">
        <w:rPr>
          <w:rFonts w:ascii="Book Antiqua" w:eastAsia="Times New Roman" w:hAnsi="Book Antiqua"/>
          <w:sz w:val="24"/>
          <w:szCs w:val="24"/>
        </w:rPr>
        <w:t>blishment of endothelial injury</w:t>
      </w:r>
      <w:r w:rsidR="007D3D99" w:rsidRPr="009617A8">
        <w:rPr>
          <w:rFonts w:ascii="Book Antiqua" w:eastAsia="Times New Roman" w:hAnsi="Book Antiqua"/>
          <w:sz w:val="24"/>
          <w:szCs w:val="24"/>
          <w:vertAlign w:val="superscript"/>
        </w:rPr>
        <w:t>[10]</w:t>
      </w:r>
      <w:r w:rsidR="009E7E34" w:rsidRPr="009E7E34">
        <w:rPr>
          <w:rFonts w:ascii="Book Antiqua" w:eastAsia="Times New Roman" w:hAnsi="Book Antiqua" w:hint="eastAsia"/>
          <w:sz w:val="24"/>
          <w:szCs w:val="24"/>
          <w:lang w:eastAsia="zh-CN"/>
        </w:rPr>
        <w:t>;</w:t>
      </w:r>
      <w:r w:rsidR="009E7E34">
        <w:rPr>
          <w:rFonts w:ascii="Book Antiqua" w:eastAsia="Times New Roman" w:hAnsi="Book Antiqua" w:hint="eastAsia"/>
          <w:sz w:val="24"/>
          <w:szCs w:val="24"/>
          <w:lang w:eastAsia="zh-CN"/>
        </w:rPr>
        <w:t xml:space="preserve"> (2)</w:t>
      </w:r>
      <w:r w:rsidR="009E7E34">
        <w:rPr>
          <w:rFonts w:ascii="Book Antiqua" w:hAnsi="Book Antiqua" w:hint="eastAsia"/>
          <w:sz w:val="24"/>
          <w:szCs w:val="24"/>
          <w:lang w:eastAsia="zh-CN"/>
        </w:rPr>
        <w:t xml:space="preserve"> </w:t>
      </w:r>
      <w:r w:rsidR="007D3D99" w:rsidRPr="009617A8">
        <w:rPr>
          <w:rFonts w:ascii="Book Antiqua" w:eastAsia="Times New Roman" w:hAnsi="Book Antiqua"/>
          <w:sz w:val="24"/>
          <w:szCs w:val="24"/>
        </w:rPr>
        <w:t>CNI-induced platelet activation, pro-coagulant and anti-fibrinolytic activity have been shown to be involved in TMA evolution, particu</w:t>
      </w:r>
      <w:r w:rsidR="000D67AC" w:rsidRPr="009617A8">
        <w:rPr>
          <w:rFonts w:ascii="Book Antiqua" w:eastAsia="Times New Roman" w:hAnsi="Book Antiqua"/>
          <w:sz w:val="24"/>
          <w:szCs w:val="24"/>
        </w:rPr>
        <w:t>larly so, with an injured endothe</w:t>
      </w:r>
      <w:r w:rsidR="007D3D99" w:rsidRPr="009617A8">
        <w:rPr>
          <w:rFonts w:ascii="Book Antiqua" w:eastAsia="Times New Roman" w:hAnsi="Book Antiqua"/>
          <w:sz w:val="24"/>
          <w:szCs w:val="24"/>
        </w:rPr>
        <w:t>lium due to AMR, ischemia-reperfusi</w:t>
      </w:r>
      <w:r w:rsidR="009E7E34">
        <w:rPr>
          <w:rFonts w:ascii="Book Antiqua" w:eastAsia="Times New Roman" w:hAnsi="Book Antiqua"/>
          <w:sz w:val="24"/>
          <w:szCs w:val="24"/>
        </w:rPr>
        <w:t>on injury or any other etiology</w:t>
      </w:r>
      <w:r w:rsidR="007D3D99" w:rsidRPr="009617A8">
        <w:rPr>
          <w:rFonts w:ascii="Book Antiqua" w:eastAsia="Times New Roman" w:hAnsi="Book Antiqua"/>
          <w:sz w:val="24"/>
          <w:szCs w:val="24"/>
          <w:vertAlign w:val="superscript"/>
        </w:rPr>
        <w:t>[10-12]</w:t>
      </w:r>
      <w:r w:rsidR="009E7E34">
        <w:rPr>
          <w:rFonts w:ascii="Book Antiqua" w:eastAsia="Times New Roman" w:hAnsi="Book Antiqua" w:hint="eastAsia"/>
          <w:sz w:val="24"/>
          <w:szCs w:val="24"/>
          <w:lang w:eastAsia="zh-CN"/>
        </w:rPr>
        <w:t>; and (3)</w:t>
      </w:r>
      <w:r w:rsidR="007D3D99" w:rsidRPr="009617A8">
        <w:rPr>
          <w:rFonts w:ascii="Book Antiqua" w:eastAsia="Times New Roman" w:hAnsi="Book Antiqua"/>
          <w:sz w:val="24"/>
          <w:szCs w:val="24"/>
          <w:vertAlign w:val="superscript"/>
        </w:rPr>
        <w:t xml:space="preserve"> </w:t>
      </w:r>
      <w:r w:rsidR="000D6B83" w:rsidRPr="009617A8">
        <w:rPr>
          <w:rFonts w:ascii="Book Antiqua" w:eastAsia="Times New Roman" w:hAnsi="Book Antiqua"/>
          <w:sz w:val="24"/>
          <w:szCs w:val="24"/>
        </w:rPr>
        <w:t>Microparticles production from the endothelial cells, a known effect of CyA that can result in activation of the AP, a well-known mechanism that</w:t>
      </w:r>
      <w:r w:rsidR="009E7E34">
        <w:rPr>
          <w:rFonts w:ascii="Book Antiqua" w:eastAsia="Times New Roman" w:hAnsi="Book Antiqua"/>
          <w:sz w:val="24"/>
          <w:szCs w:val="24"/>
        </w:rPr>
        <w:t xml:space="preserve"> is implicated in TMA evolution</w:t>
      </w:r>
      <w:r w:rsidR="000D6B83" w:rsidRPr="009617A8">
        <w:rPr>
          <w:rFonts w:ascii="Book Antiqua" w:eastAsia="Times New Roman" w:hAnsi="Book Antiqua"/>
          <w:sz w:val="24"/>
          <w:szCs w:val="24"/>
          <w:vertAlign w:val="superscript"/>
        </w:rPr>
        <w:t>[13]</w:t>
      </w:r>
      <w:r w:rsidR="009E7E34">
        <w:rPr>
          <w:rFonts w:ascii="Book Antiqua" w:eastAsia="Times New Roman" w:hAnsi="Book Antiqua" w:hint="eastAsia"/>
          <w:sz w:val="24"/>
          <w:szCs w:val="24"/>
          <w:lang w:eastAsia="zh-CN"/>
        </w:rPr>
        <w:t>.</w:t>
      </w:r>
      <w:r w:rsidR="009E7E34">
        <w:rPr>
          <w:rFonts w:ascii="Book Antiqua" w:hAnsi="Book Antiqua" w:hint="eastAsia"/>
          <w:sz w:val="24"/>
          <w:szCs w:val="24"/>
          <w:lang w:eastAsia="zh-CN"/>
        </w:rPr>
        <w:t xml:space="preserve"> </w:t>
      </w:r>
      <w:r w:rsidR="001A3C79" w:rsidRPr="009617A8">
        <w:rPr>
          <w:rFonts w:ascii="Book Antiqua" w:eastAsia="Times New Roman" w:hAnsi="Book Antiqua"/>
          <w:sz w:val="24"/>
          <w:szCs w:val="24"/>
        </w:rPr>
        <w:t>However, three trap points</w:t>
      </w:r>
      <w:r w:rsidR="0042059F" w:rsidRPr="009617A8">
        <w:rPr>
          <w:rFonts w:ascii="Book Antiqua" w:eastAsia="Times New Roman" w:hAnsi="Book Antiqua"/>
          <w:sz w:val="24"/>
          <w:szCs w:val="24"/>
        </w:rPr>
        <w:t xml:space="preserve"> have been speculated to </w:t>
      </w:r>
      <w:r w:rsidR="007D3D99" w:rsidRPr="009617A8">
        <w:rPr>
          <w:rFonts w:ascii="Book Antiqua" w:eastAsia="Times New Roman" w:hAnsi="Book Antiqua"/>
          <w:sz w:val="24"/>
          <w:szCs w:val="24"/>
        </w:rPr>
        <w:t>oppose the role of</w:t>
      </w:r>
      <w:r w:rsidR="0042059F" w:rsidRPr="009617A8">
        <w:rPr>
          <w:rFonts w:ascii="Book Antiqua" w:eastAsia="Times New Roman" w:hAnsi="Book Antiqua"/>
          <w:sz w:val="24"/>
          <w:szCs w:val="24"/>
        </w:rPr>
        <w:t xml:space="preserve"> CNI</w:t>
      </w:r>
      <w:r w:rsidR="007D3D99" w:rsidRPr="009617A8">
        <w:rPr>
          <w:rFonts w:ascii="Book Antiqua" w:eastAsia="Times New Roman" w:hAnsi="Book Antiqua"/>
          <w:sz w:val="24"/>
          <w:szCs w:val="24"/>
        </w:rPr>
        <w:t>:</w:t>
      </w:r>
      <w:r w:rsidR="009617A8" w:rsidRPr="009617A8">
        <w:rPr>
          <w:rFonts w:ascii="Book Antiqua" w:eastAsia="Times New Roman" w:hAnsi="Book Antiqua"/>
          <w:sz w:val="24"/>
          <w:szCs w:val="24"/>
        </w:rPr>
        <w:t xml:space="preserve"> </w:t>
      </w:r>
      <w:r w:rsidR="009E7E34">
        <w:rPr>
          <w:rFonts w:ascii="Book Antiqua" w:eastAsia="Times New Roman" w:hAnsi="Book Antiqua" w:hint="eastAsia"/>
          <w:sz w:val="24"/>
          <w:szCs w:val="24"/>
          <w:lang w:eastAsia="zh-CN"/>
        </w:rPr>
        <w:t>(1)</w:t>
      </w:r>
      <w:r w:rsidR="009E7E34">
        <w:rPr>
          <w:rFonts w:ascii="Book Antiqua" w:hAnsi="Book Antiqua" w:hint="eastAsia"/>
          <w:sz w:val="24"/>
          <w:szCs w:val="24"/>
          <w:lang w:eastAsia="zh-CN"/>
        </w:rPr>
        <w:t xml:space="preserve"> </w:t>
      </w:r>
      <w:r w:rsidR="0042059F" w:rsidRPr="009617A8">
        <w:rPr>
          <w:rFonts w:ascii="Book Antiqua" w:eastAsia="Times New Roman" w:hAnsi="Book Antiqua"/>
          <w:sz w:val="24"/>
          <w:szCs w:val="24"/>
        </w:rPr>
        <w:t xml:space="preserve">Patients utilizing CNI to maintain immunosuppression represent more than 95% of </w:t>
      </w:r>
      <w:r w:rsidR="001A3C79" w:rsidRPr="009617A8">
        <w:rPr>
          <w:rFonts w:ascii="Book Antiqua" w:eastAsia="Times New Roman" w:hAnsi="Book Antiqua"/>
          <w:sz w:val="24"/>
          <w:szCs w:val="24"/>
        </w:rPr>
        <w:t>kidney</w:t>
      </w:r>
      <w:r w:rsidR="0042059F" w:rsidRPr="009617A8">
        <w:rPr>
          <w:rFonts w:ascii="Book Antiqua" w:eastAsia="Times New Roman" w:hAnsi="Book Antiqua"/>
          <w:sz w:val="24"/>
          <w:szCs w:val="24"/>
        </w:rPr>
        <w:t xml:space="preserve"> transplant recipients</w:t>
      </w:r>
      <w:r w:rsidR="001A3C79" w:rsidRPr="009617A8">
        <w:rPr>
          <w:rFonts w:ascii="Book Antiqua" w:eastAsia="Times New Roman" w:hAnsi="Book Antiqua"/>
          <w:sz w:val="24"/>
          <w:szCs w:val="24"/>
        </w:rPr>
        <w:t xml:space="preserve"> (KTR)</w:t>
      </w:r>
      <w:r w:rsidR="0042059F" w:rsidRPr="009617A8">
        <w:rPr>
          <w:rFonts w:ascii="Book Antiqua" w:eastAsia="Times New Roman" w:hAnsi="Book Antiqua"/>
          <w:sz w:val="24"/>
          <w:szCs w:val="24"/>
        </w:rPr>
        <w:t xml:space="preserve">, only a small percentage </w:t>
      </w:r>
      <w:r w:rsidR="001A3C79" w:rsidRPr="009617A8">
        <w:rPr>
          <w:rFonts w:ascii="Book Antiqua" w:eastAsia="Times New Roman" w:hAnsi="Book Antiqua"/>
          <w:sz w:val="24"/>
          <w:szCs w:val="24"/>
        </w:rPr>
        <w:t>can</w:t>
      </w:r>
      <w:r w:rsidR="0042059F" w:rsidRPr="009617A8">
        <w:rPr>
          <w:rFonts w:ascii="Book Antiqua" w:eastAsia="Times New Roman" w:hAnsi="Book Antiqua"/>
          <w:sz w:val="24"/>
          <w:szCs w:val="24"/>
        </w:rPr>
        <w:t xml:space="preserve"> develop TMA, which </w:t>
      </w:r>
      <w:r w:rsidR="0042059F" w:rsidRPr="009617A8">
        <w:rPr>
          <w:rFonts w:ascii="Book Antiqua" w:eastAsia="Times New Roman" w:hAnsi="Book Antiqua"/>
          <w:sz w:val="24"/>
          <w:szCs w:val="24"/>
        </w:rPr>
        <w:lastRenderedPageBreak/>
        <w:t>suggests the presence of another underlying predisposing factor</w:t>
      </w:r>
      <w:r w:rsidR="00586A4D" w:rsidRPr="009617A8">
        <w:rPr>
          <w:rFonts w:ascii="Book Antiqua" w:eastAsia="Times New Roman" w:hAnsi="Book Antiqua"/>
          <w:sz w:val="24"/>
          <w:szCs w:val="24"/>
        </w:rPr>
        <w:t xml:space="preserve"> (s)</w:t>
      </w:r>
      <w:r w:rsidR="007D3D99" w:rsidRPr="009617A8">
        <w:rPr>
          <w:rFonts w:ascii="Book Antiqua" w:eastAsia="Times New Roman" w:hAnsi="Book Antiqua"/>
          <w:sz w:val="24"/>
          <w:szCs w:val="24"/>
          <w:vertAlign w:val="superscript"/>
        </w:rPr>
        <w:t>[14]</w:t>
      </w:r>
      <w:r w:rsidR="009E7E34">
        <w:rPr>
          <w:rFonts w:ascii="Book Antiqua" w:eastAsia="Times New Roman" w:hAnsi="Book Antiqua" w:hint="eastAsia"/>
          <w:sz w:val="24"/>
          <w:szCs w:val="24"/>
          <w:lang w:eastAsia="zh-CN"/>
        </w:rPr>
        <w:t xml:space="preserve">; (2) </w:t>
      </w:r>
      <w:r w:rsidR="0042059F" w:rsidRPr="009617A8">
        <w:rPr>
          <w:rFonts w:ascii="Book Antiqua" w:eastAsia="Times New Roman" w:hAnsi="Book Antiqua"/>
          <w:sz w:val="24"/>
          <w:szCs w:val="24"/>
        </w:rPr>
        <w:t xml:space="preserve">CNI withdrawal in </w:t>
      </w:r>
      <w:r w:rsidR="0042059F" w:rsidRPr="009617A8">
        <w:rPr>
          <w:rFonts w:ascii="Book Antiqua" w:eastAsia="Times New Roman" w:hAnsi="Book Antiqua"/>
          <w:i/>
          <w:iCs/>
          <w:sz w:val="24"/>
          <w:szCs w:val="24"/>
        </w:rPr>
        <w:t>de novo</w:t>
      </w:r>
      <w:r w:rsidR="0042059F" w:rsidRPr="009617A8">
        <w:rPr>
          <w:rFonts w:ascii="Book Antiqua" w:eastAsia="Times New Roman" w:hAnsi="Book Antiqua"/>
          <w:sz w:val="24"/>
          <w:szCs w:val="24"/>
        </w:rPr>
        <w:t xml:space="preserve"> TMA does not always guar</w:t>
      </w:r>
      <w:r w:rsidR="009E7E34">
        <w:rPr>
          <w:rFonts w:ascii="Book Antiqua" w:eastAsia="Times New Roman" w:hAnsi="Book Antiqua"/>
          <w:sz w:val="24"/>
          <w:szCs w:val="24"/>
        </w:rPr>
        <w:t>antee a favorable graft outcome</w:t>
      </w:r>
      <w:r w:rsidR="0042059F" w:rsidRPr="009617A8">
        <w:rPr>
          <w:rFonts w:ascii="Book Antiqua" w:eastAsia="Times New Roman" w:hAnsi="Book Antiqua"/>
          <w:sz w:val="24"/>
          <w:szCs w:val="24"/>
          <w:vertAlign w:val="superscript"/>
        </w:rPr>
        <w:t>[6]</w:t>
      </w:r>
      <w:r w:rsidR="009E7E34">
        <w:rPr>
          <w:rFonts w:ascii="Book Antiqua" w:eastAsia="Times New Roman" w:hAnsi="Book Antiqua" w:hint="eastAsia"/>
          <w:sz w:val="24"/>
          <w:szCs w:val="24"/>
          <w:lang w:eastAsia="zh-CN"/>
        </w:rPr>
        <w:t>; (3)</w:t>
      </w:r>
      <w:r w:rsidR="009E7E34">
        <w:rPr>
          <w:rFonts w:ascii="Book Antiqua" w:hAnsi="Book Antiqua" w:hint="eastAsia"/>
          <w:sz w:val="24"/>
          <w:szCs w:val="24"/>
          <w:lang w:eastAsia="zh-CN"/>
        </w:rPr>
        <w:t xml:space="preserve"> </w:t>
      </w:r>
      <w:r w:rsidRPr="009617A8">
        <w:rPr>
          <w:rFonts w:ascii="Book Antiqua" w:eastAsia="Times New Roman" w:hAnsi="Book Antiqua"/>
          <w:sz w:val="24"/>
          <w:szCs w:val="24"/>
        </w:rPr>
        <w:t>An United States Renal Data System (</w:t>
      </w:r>
      <w:r w:rsidR="0042059F" w:rsidRPr="009617A8">
        <w:rPr>
          <w:rFonts w:ascii="Book Antiqua" w:eastAsia="Times New Roman" w:hAnsi="Book Antiqua"/>
          <w:sz w:val="24"/>
          <w:szCs w:val="24"/>
        </w:rPr>
        <w:t>USRDS</w:t>
      </w:r>
      <w:r w:rsidRPr="009617A8">
        <w:rPr>
          <w:rFonts w:ascii="Book Antiqua" w:eastAsia="Times New Roman" w:hAnsi="Book Antiqua"/>
          <w:sz w:val="24"/>
          <w:szCs w:val="24"/>
        </w:rPr>
        <w:t>)</w:t>
      </w:r>
      <w:r w:rsidR="0042059F" w:rsidRPr="009617A8">
        <w:rPr>
          <w:rFonts w:ascii="Book Antiqua" w:eastAsia="Times New Roman" w:hAnsi="Book Antiqua"/>
          <w:sz w:val="24"/>
          <w:szCs w:val="24"/>
        </w:rPr>
        <w:t xml:space="preserve">-based study demonstrates a significantly higher incidence of TMA in the group of KTR </w:t>
      </w:r>
      <w:r w:rsidR="001A3C79" w:rsidRPr="009617A8">
        <w:rPr>
          <w:rFonts w:ascii="Book Antiqua" w:eastAsia="Times New Roman" w:hAnsi="Book Antiqua"/>
          <w:sz w:val="24"/>
          <w:szCs w:val="24"/>
        </w:rPr>
        <w:t>that was</w:t>
      </w:r>
      <w:r w:rsidR="0042059F" w:rsidRPr="009617A8">
        <w:rPr>
          <w:rFonts w:ascii="Book Antiqua" w:eastAsia="Times New Roman" w:hAnsi="Book Antiqua"/>
          <w:sz w:val="24"/>
          <w:szCs w:val="24"/>
        </w:rPr>
        <w:t xml:space="preserve"> not under CNI maintenance therapy (11.9/1000/year), as compared to those </w:t>
      </w:r>
      <w:r w:rsidR="001A3C79" w:rsidRPr="009617A8">
        <w:rPr>
          <w:rFonts w:ascii="Book Antiqua" w:eastAsia="Times New Roman" w:hAnsi="Book Antiqua"/>
          <w:sz w:val="24"/>
          <w:szCs w:val="24"/>
        </w:rPr>
        <w:t>on</w:t>
      </w:r>
      <w:r w:rsidR="0042059F" w:rsidRPr="009617A8">
        <w:rPr>
          <w:rFonts w:ascii="Book Antiqua" w:eastAsia="Times New Roman" w:hAnsi="Book Antiqua"/>
          <w:sz w:val="24"/>
          <w:szCs w:val="24"/>
        </w:rPr>
        <w:t xml:space="preserve"> CNI </w:t>
      </w:r>
      <w:r w:rsidR="001A3C79" w:rsidRPr="009617A8">
        <w:rPr>
          <w:rFonts w:ascii="Book Antiqua" w:eastAsia="Times New Roman" w:hAnsi="Book Antiqua"/>
          <w:sz w:val="24"/>
          <w:szCs w:val="24"/>
        </w:rPr>
        <w:t xml:space="preserve">maintenance </w:t>
      </w:r>
      <w:r w:rsidR="009E7E34">
        <w:rPr>
          <w:rFonts w:ascii="Book Antiqua" w:eastAsia="Times New Roman" w:hAnsi="Book Antiqua"/>
          <w:sz w:val="24"/>
          <w:szCs w:val="24"/>
        </w:rPr>
        <w:t>(5.0/1000/year)</w:t>
      </w:r>
      <w:r w:rsidR="0042059F" w:rsidRPr="009E7E34">
        <w:rPr>
          <w:rFonts w:ascii="Book Antiqua" w:eastAsia="Times New Roman" w:hAnsi="Book Antiqua"/>
          <w:sz w:val="24"/>
          <w:szCs w:val="24"/>
          <w:vertAlign w:val="superscript"/>
        </w:rPr>
        <w:t>[1]</w:t>
      </w:r>
      <w:r w:rsidR="0042059F" w:rsidRPr="009617A8">
        <w:rPr>
          <w:rFonts w:ascii="Book Antiqua" w:eastAsia="Times New Roman" w:hAnsi="Book Antiqua"/>
          <w:sz w:val="24"/>
          <w:szCs w:val="24"/>
        </w:rPr>
        <w:t xml:space="preserve">. </w:t>
      </w:r>
    </w:p>
    <w:p w14:paraId="0F41CAA4" w14:textId="77777777" w:rsidR="00EE40A3" w:rsidRDefault="00EE40A3" w:rsidP="00A77C47">
      <w:pPr>
        <w:spacing w:after="0" w:line="360" w:lineRule="auto"/>
        <w:jc w:val="both"/>
        <w:rPr>
          <w:rFonts w:ascii="Book Antiqua" w:hAnsi="Book Antiqua"/>
          <w:sz w:val="24"/>
          <w:szCs w:val="24"/>
          <w:lang w:eastAsia="zh-CN"/>
        </w:rPr>
      </w:pPr>
    </w:p>
    <w:p w14:paraId="2098267B" w14:textId="09B9BFE9" w:rsidR="0042059F" w:rsidRPr="009617A8" w:rsidRDefault="0042059F" w:rsidP="00A77C47">
      <w:pPr>
        <w:spacing w:after="0" w:line="360" w:lineRule="auto"/>
        <w:jc w:val="both"/>
        <w:rPr>
          <w:rFonts w:ascii="Book Antiqua" w:eastAsia="Times New Roman" w:hAnsi="Book Antiqua"/>
          <w:sz w:val="24"/>
          <w:szCs w:val="24"/>
          <w:lang w:eastAsia="zh-CN"/>
        </w:rPr>
      </w:pPr>
      <w:r w:rsidRPr="00EE40A3">
        <w:rPr>
          <w:rFonts w:ascii="Book Antiqua" w:eastAsia="Times New Roman" w:hAnsi="Book Antiqua"/>
          <w:b/>
          <w:sz w:val="24"/>
          <w:szCs w:val="24"/>
        </w:rPr>
        <w:t>mTOR inhibitors-associated TMA:</w:t>
      </w:r>
      <w:r w:rsidRPr="009617A8">
        <w:rPr>
          <w:rFonts w:ascii="Book Antiqua" w:eastAsia="Times New Roman" w:hAnsi="Book Antiqua"/>
          <w:sz w:val="24"/>
          <w:szCs w:val="24"/>
        </w:rPr>
        <w:t xml:space="preserve"> The</w:t>
      </w:r>
      <w:r w:rsidR="00EE40A3" w:rsidRPr="00EE40A3">
        <w:rPr>
          <w:rFonts w:ascii="Book Antiqua" w:eastAsia="Times New Roman" w:hAnsi="Book Antiqua"/>
          <w:b/>
          <w:sz w:val="24"/>
          <w:szCs w:val="24"/>
        </w:rPr>
        <w:t xml:space="preserve"> </w:t>
      </w:r>
      <w:r w:rsidR="00EE40A3" w:rsidRPr="00EE40A3">
        <w:rPr>
          <w:rFonts w:ascii="Book Antiqua" w:eastAsia="Times New Roman" w:hAnsi="Book Antiqua"/>
          <w:sz w:val="24"/>
          <w:szCs w:val="24"/>
        </w:rPr>
        <w:t>mTOR inhibitors (mTORi)</w:t>
      </w:r>
      <w:r w:rsidRPr="00EE40A3">
        <w:rPr>
          <w:rFonts w:ascii="Book Antiqua" w:eastAsia="Times New Roman" w:hAnsi="Book Antiqua"/>
          <w:sz w:val="24"/>
          <w:szCs w:val="24"/>
        </w:rPr>
        <w:t xml:space="preserve"> </w:t>
      </w:r>
      <w:r w:rsidRPr="009617A8">
        <w:rPr>
          <w:rFonts w:ascii="Book Antiqua" w:eastAsia="Times New Roman" w:hAnsi="Book Antiqua"/>
          <w:sz w:val="24"/>
          <w:szCs w:val="24"/>
        </w:rPr>
        <w:t xml:space="preserve">can </w:t>
      </w:r>
      <w:r w:rsidR="0061434F" w:rsidRPr="009617A8">
        <w:rPr>
          <w:rFonts w:ascii="Book Antiqua" w:eastAsia="Times New Roman" w:hAnsi="Book Antiqua"/>
          <w:sz w:val="24"/>
          <w:szCs w:val="24"/>
        </w:rPr>
        <w:t xml:space="preserve">inhibits </w:t>
      </w:r>
      <w:r w:rsidRPr="009617A8">
        <w:rPr>
          <w:rFonts w:ascii="Book Antiqua" w:eastAsia="Times New Roman" w:hAnsi="Book Antiqua"/>
          <w:sz w:val="24"/>
          <w:szCs w:val="24"/>
        </w:rPr>
        <w:t xml:space="preserve">cell cycle progression and proliferation. Both sirolimus and everolimus have been reported to be implicated in the pathogenesis of </w:t>
      </w:r>
      <w:r w:rsidR="00CA39A1" w:rsidRPr="00CA39A1">
        <w:rPr>
          <w:rFonts w:ascii="Book Antiqua" w:eastAsia="Times New Roman" w:hAnsi="Book Antiqua"/>
          <w:i/>
          <w:sz w:val="24"/>
          <w:szCs w:val="24"/>
        </w:rPr>
        <w:t>de novo</w:t>
      </w:r>
      <w:r w:rsidRPr="009617A8">
        <w:rPr>
          <w:rFonts w:ascii="Book Antiqua" w:eastAsia="Times New Roman" w:hAnsi="Book Antiqua"/>
          <w:sz w:val="24"/>
          <w:szCs w:val="24"/>
        </w:rPr>
        <w:t xml:space="preserve"> TMA. The following explanations have been given:</w:t>
      </w:r>
      <w:r w:rsidR="009E7E34">
        <w:rPr>
          <w:rFonts w:ascii="Book Antiqua" w:eastAsia="Times New Roman" w:hAnsi="Book Antiqua" w:hint="eastAsia"/>
          <w:sz w:val="24"/>
          <w:szCs w:val="24"/>
          <w:lang w:eastAsia="zh-CN"/>
        </w:rPr>
        <w:t xml:space="preserve"> (1)</w:t>
      </w:r>
      <w:r w:rsidR="009E7E34">
        <w:rPr>
          <w:rFonts w:ascii="Book Antiqua" w:hAnsi="Book Antiqua" w:hint="eastAsia"/>
          <w:sz w:val="24"/>
          <w:szCs w:val="24"/>
          <w:lang w:eastAsia="zh-CN"/>
        </w:rPr>
        <w:t xml:space="preserve"> </w:t>
      </w:r>
      <w:r w:rsidRPr="009617A8">
        <w:rPr>
          <w:rFonts w:ascii="Book Antiqua" w:eastAsia="Times New Roman" w:hAnsi="Book Antiqua"/>
          <w:sz w:val="24"/>
          <w:szCs w:val="24"/>
        </w:rPr>
        <w:t>mTOR</w:t>
      </w:r>
      <w:r w:rsidR="00AA310C" w:rsidRPr="009617A8">
        <w:rPr>
          <w:rFonts w:ascii="Book Antiqua" w:eastAsia="Times New Roman" w:hAnsi="Book Antiqua"/>
          <w:sz w:val="24"/>
          <w:szCs w:val="24"/>
        </w:rPr>
        <w:t>i</w:t>
      </w:r>
      <w:r w:rsidRPr="009617A8">
        <w:rPr>
          <w:rFonts w:ascii="Book Antiqua" w:eastAsia="Times New Roman" w:hAnsi="Book Antiqua"/>
          <w:sz w:val="24"/>
          <w:szCs w:val="24"/>
        </w:rPr>
        <w:t xml:space="preserve"> have antiangiogenic properties, and can decrease renal expression of the vascular endothelial growth factor (VEGF) with death of the endothelial progenitor cells. These effects are proved to be</w:t>
      </w:r>
      <w:r w:rsidR="009E7E34">
        <w:rPr>
          <w:rFonts w:ascii="Book Antiqua" w:eastAsia="Times New Roman" w:hAnsi="Book Antiqua"/>
          <w:sz w:val="24"/>
          <w:szCs w:val="24"/>
        </w:rPr>
        <w:t xml:space="preserve"> implicated in TMA </w:t>
      </w:r>
      <w:proofErr w:type="gramStart"/>
      <w:r w:rsidR="009E7E34">
        <w:rPr>
          <w:rFonts w:ascii="Book Antiqua" w:eastAsia="Times New Roman" w:hAnsi="Book Antiqua"/>
          <w:sz w:val="24"/>
          <w:szCs w:val="24"/>
        </w:rPr>
        <w:t>pathogenesis</w:t>
      </w:r>
      <w:r w:rsidR="009E7E34">
        <w:rPr>
          <w:rFonts w:ascii="Book Antiqua" w:eastAsia="Times New Roman" w:hAnsi="Book Antiqua"/>
          <w:sz w:val="24"/>
          <w:szCs w:val="24"/>
          <w:vertAlign w:val="superscript"/>
        </w:rPr>
        <w:t>[</w:t>
      </w:r>
      <w:proofErr w:type="gramEnd"/>
      <w:r w:rsidR="009E7E34">
        <w:rPr>
          <w:rFonts w:ascii="Book Antiqua" w:eastAsia="Times New Roman" w:hAnsi="Book Antiqua"/>
          <w:sz w:val="24"/>
          <w:szCs w:val="24"/>
          <w:vertAlign w:val="superscript"/>
        </w:rPr>
        <w:t>15,</w:t>
      </w:r>
      <w:r w:rsidRPr="009617A8">
        <w:rPr>
          <w:rFonts w:ascii="Book Antiqua" w:eastAsia="Times New Roman" w:hAnsi="Book Antiqua"/>
          <w:sz w:val="24"/>
          <w:szCs w:val="24"/>
          <w:vertAlign w:val="superscript"/>
        </w:rPr>
        <w:t>16]</w:t>
      </w:r>
      <w:r w:rsidR="009E7E34">
        <w:rPr>
          <w:rFonts w:ascii="Book Antiqua" w:eastAsia="Times New Roman" w:hAnsi="Book Antiqua" w:hint="eastAsia"/>
          <w:sz w:val="24"/>
          <w:szCs w:val="24"/>
          <w:lang w:eastAsia="zh-CN"/>
        </w:rPr>
        <w:t>; (2)</w:t>
      </w:r>
      <w:r w:rsidR="009E7E34">
        <w:rPr>
          <w:rFonts w:ascii="Book Antiqua" w:hAnsi="Book Antiqua" w:hint="eastAsia"/>
          <w:sz w:val="24"/>
          <w:szCs w:val="24"/>
          <w:lang w:eastAsia="zh-CN"/>
        </w:rPr>
        <w:t xml:space="preserve"> </w:t>
      </w:r>
      <w:r w:rsidRPr="009617A8">
        <w:rPr>
          <w:rFonts w:ascii="Book Antiqua" w:eastAsia="Times New Roman" w:hAnsi="Book Antiqua"/>
          <w:sz w:val="24"/>
          <w:szCs w:val="24"/>
        </w:rPr>
        <w:t xml:space="preserve">The VEGF inhibition is proved recently to be associated with reduced renal level of </w:t>
      </w:r>
      <w:r w:rsidR="009E7E34">
        <w:rPr>
          <w:rFonts w:ascii="Book Antiqua" w:eastAsia="Times New Roman" w:hAnsi="Book Antiqua"/>
          <w:sz w:val="24"/>
          <w:szCs w:val="24"/>
        </w:rPr>
        <w:t>complement factor H (CFH)</w:t>
      </w:r>
      <w:r w:rsidR="00901B89" w:rsidRPr="009E7E34">
        <w:rPr>
          <w:rFonts w:ascii="Book Antiqua" w:eastAsia="Times New Roman" w:hAnsi="Book Antiqua"/>
          <w:sz w:val="24"/>
          <w:szCs w:val="24"/>
          <w:vertAlign w:val="superscript"/>
        </w:rPr>
        <w:t>[17]</w:t>
      </w:r>
      <w:r w:rsidR="00901B89" w:rsidRPr="009617A8">
        <w:rPr>
          <w:rFonts w:ascii="Book Antiqua" w:eastAsia="Times New Roman" w:hAnsi="Book Antiqua"/>
          <w:sz w:val="24"/>
          <w:szCs w:val="24"/>
        </w:rPr>
        <w:t xml:space="preserve">. Patients with underlying </w:t>
      </w:r>
      <w:r w:rsidR="000D67AC" w:rsidRPr="009617A8">
        <w:rPr>
          <w:rFonts w:ascii="Book Antiqua" w:eastAsia="Times New Roman" w:hAnsi="Book Antiqua"/>
          <w:sz w:val="24"/>
          <w:szCs w:val="24"/>
        </w:rPr>
        <w:t xml:space="preserve">CFH </w:t>
      </w:r>
      <w:r w:rsidRPr="009617A8">
        <w:rPr>
          <w:rFonts w:ascii="Book Antiqua" w:eastAsia="Times New Roman" w:hAnsi="Book Antiqua"/>
          <w:sz w:val="24"/>
          <w:szCs w:val="24"/>
        </w:rPr>
        <w:t xml:space="preserve">genetic mutations are more susceptible to develop </w:t>
      </w:r>
      <w:r w:rsidRPr="009617A8">
        <w:rPr>
          <w:rFonts w:ascii="Book Antiqua" w:eastAsia="Times New Roman" w:hAnsi="Book Antiqua"/>
          <w:i/>
          <w:iCs/>
          <w:sz w:val="24"/>
          <w:szCs w:val="24"/>
        </w:rPr>
        <w:t>de novo</w:t>
      </w:r>
      <w:r w:rsidRPr="009617A8">
        <w:rPr>
          <w:rFonts w:ascii="Book Antiqua" w:eastAsia="Times New Roman" w:hAnsi="Book Antiqua"/>
          <w:sz w:val="24"/>
          <w:szCs w:val="24"/>
        </w:rPr>
        <w:t xml:space="preserve"> TMA, particularly with mTORi </w:t>
      </w:r>
      <w:proofErr w:type="gramStart"/>
      <w:r w:rsidR="009E7E34">
        <w:rPr>
          <w:rFonts w:ascii="Book Antiqua" w:eastAsia="Times New Roman" w:hAnsi="Book Antiqua"/>
          <w:sz w:val="24"/>
          <w:szCs w:val="24"/>
        </w:rPr>
        <w:t>exposure</w:t>
      </w:r>
      <w:r w:rsidRPr="009E7E34">
        <w:rPr>
          <w:rFonts w:ascii="Book Antiqua" w:eastAsia="Times New Roman" w:hAnsi="Book Antiqua"/>
          <w:sz w:val="24"/>
          <w:szCs w:val="24"/>
          <w:vertAlign w:val="superscript"/>
        </w:rPr>
        <w:t>[</w:t>
      </w:r>
      <w:proofErr w:type="gramEnd"/>
      <w:r w:rsidRPr="009E7E34">
        <w:rPr>
          <w:rFonts w:ascii="Book Antiqua" w:eastAsia="Times New Roman" w:hAnsi="Book Antiqua"/>
          <w:sz w:val="24"/>
          <w:szCs w:val="24"/>
          <w:vertAlign w:val="superscript"/>
        </w:rPr>
        <w:t>7]</w:t>
      </w:r>
      <w:r w:rsidR="009E7E34">
        <w:rPr>
          <w:rFonts w:ascii="Book Antiqua" w:eastAsia="Times New Roman" w:hAnsi="Book Antiqua" w:hint="eastAsia"/>
          <w:sz w:val="24"/>
          <w:szCs w:val="24"/>
          <w:lang w:eastAsia="zh-CN"/>
        </w:rPr>
        <w:t>; (3)</w:t>
      </w:r>
      <w:r w:rsidR="009E7E34">
        <w:rPr>
          <w:rFonts w:ascii="Book Antiqua" w:hAnsi="Book Antiqua" w:hint="eastAsia"/>
          <w:sz w:val="24"/>
          <w:szCs w:val="24"/>
          <w:lang w:eastAsia="zh-CN"/>
        </w:rPr>
        <w:t xml:space="preserve"> </w:t>
      </w:r>
      <w:r w:rsidR="005C0392" w:rsidRPr="009617A8">
        <w:rPr>
          <w:rFonts w:ascii="Book Antiqua" w:eastAsia="Times New Roman" w:hAnsi="Book Antiqua"/>
          <w:sz w:val="24"/>
          <w:szCs w:val="24"/>
        </w:rPr>
        <w:t>Repair of e</w:t>
      </w:r>
      <w:r w:rsidRPr="009617A8">
        <w:rPr>
          <w:rFonts w:ascii="Book Antiqua" w:eastAsia="Times New Roman" w:hAnsi="Book Antiqua"/>
          <w:sz w:val="24"/>
          <w:szCs w:val="24"/>
        </w:rPr>
        <w:t xml:space="preserve">ndothelial injury </w:t>
      </w:r>
      <w:r w:rsidR="005C0392" w:rsidRPr="009617A8">
        <w:rPr>
          <w:rFonts w:ascii="Book Antiqua" w:eastAsia="Times New Roman" w:hAnsi="Book Antiqua"/>
          <w:sz w:val="24"/>
          <w:szCs w:val="24"/>
        </w:rPr>
        <w:t>could</w:t>
      </w:r>
      <w:r w:rsidRPr="009617A8">
        <w:rPr>
          <w:rFonts w:ascii="Book Antiqua" w:eastAsia="Times New Roman" w:hAnsi="Book Antiqua"/>
          <w:sz w:val="24"/>
          <w:szCs w:val="24"/>
        </w:rPr>
        <w:t xml:space="preserve"> be hampered by mTOR</w:t>
      </w:r>
      <w:r w:rsidR="005C0392" w:rsidRPr="009617A8">
        <w:rPr>
          <w:rFonts w:ascii="Book Antiqua" w:eastAsia="Times New Roman" w:hAnsi="Book Antiqua"/>
          <w:sz w:val="24"/>
          <w:szCs w:val="24"/>
        </w:rPr>
        <w:t>i</w:t>
      </w:r>
      <w:r w:rsidR="009E7E34">
        <w:rPr>
          <w:rFonts w:ascii="Book Antiqua" w:eastAsia="Times New Roman" w:hAnsi="Book Antiqua"/>
          <w:sz w:val="24"/>
          <w:szCs w:val="24"/>
        </w:rPr>
        <w:t xml:space="preserve"> use</w:t>
      </w:r>
      <w:r w:rsidRPr="009E7E34">
        <w:rPr>
          <w:rFonts w:ascii="Book Antiqua" w:eastAsia="Times New Roman" w:hAnsi="Book Antiqua"/>
          <w:sz w:val="24"/>
          <w:szCs w:val="24"/>
          <w:vertAlign w:val="superscript"/>
        </w:rPr>
        <w:t>[18</w:t>
      </w:r>
      <w:r w:rsidR="009E7E34" w:rsidRPr="009E7E34">
        <w:rPr>
          <w:rFonts w:ascii="Book Antiqua" w:eastAsia="Times New Roman" w:hAnsi="Book Antiqua" w:hint="eastAsia"/>
          <w:sz w:val="24"/>
          <w:szCs w:val="24"/>
          <w:vertAlign w:val="superscript"/>
          <w:lang w:eastAsia="zh-CN"/>
        </w:rPr>
        <w:t>-</w:t>
      </w:r>
      <w:r w:rsidRPr="009E7E34">
        <w:rPr>
          <w:rFonts w:ascii="Book Antiqua" w:eastAsia="Times New Roman" w:hAnsi="Book Antiqua"/>
          <w:sz w:val="24"/>
          <w:szCs w:val="24"/>
          <w:vertAlign w:val="superscript"/>
        </w:rPr>
        <w:t>20]</w:t>
      </w:r>
      <w:r w:rsidR="009E7E34">
        <w:rPr>
          <w:rFonts w:ascii="Book Antiqua" w:eastAsia="Times New Roman" w:hAnsi="Book Antiqua" w:hint="eastAsia"/>
          <w:sz w:val="24"/>
          <w:szCs w:val="24"/>
          <w:lang w:eastAsia="zh-CN"/>
        </w:rPr>
        <w:t>; and (4)</w:t>
      </w:r>
      <w:r w:rsidR="009E7E34">
        <w:rPr>
          <w:rFonts w:ascii="Book Antiqua" w:hAnsi="Book Antiqua" w:hint="eastAsia"/>
          <w:sz w:val="24"/>
          <w:szCs w:val="24"/>
          <w:lang w:eastAsia="zh-CN"/>
        </w:rPr>
        <w:t xml:space="preserve"> </w:t>
      </w:r>
      <w:r w:rsidRPr="009617A8">
        <w:rPr>
          <w:rFonts w:ascii="Book Antiqua" w:eastAsia="Times New Roman" w:hAnsi="Book Antiqua"/>
          <w:sz w:val="24"/>
          <w:szCs w:val="24"/>
        </w:rPr>
        <w:t xml:space="preserve">Furthermore, the procoagulant and the antifibrinolytic activity </w:t>
      </w:r>
      <w:r w:rsidR="005C0392" w:rsidRPr="009617A8">
        <w:rPr>
          <w:rFonts w:ascii="Book Antiqua" w:eastAsia="Times New Roman" w:hAnsi="Book Antiqua"/>
          <w:sz w:val="24"/>
          <w:szCs w:val="24"/>
        </w:rPr>
        <w:t xml:space="preserve">of mTORi </w:t>
      </w:r>
      <w:r w:rsidR="00162FCA" w:rsidRPr="009617A8">
        <w:rPr>
          <w:rFonts w:ascii="Book Antiqua" w:eastAsia="Times New Roman" w:hAnsi="Book Antiqua"/>
          <w:sz w:val="24"/>
          <w:szCs w:val="24"/>
        </w:rPr>
        <w:t xml:space="preserve">might play </w:t>
      </w:r>
      <w:r w:rsidRPr="009617A8">
        <w:rPr>
          <w:rFonts w:ascii="Book Antiqua" w:eastAsia="Times New Roman" w:hAnsi="Book Antiqua"/>
          <w:sz w:val="24"/>
          <w:szCs w:val="24"/>
        </w:rPr>
        <w:t xml:space="preserve">additional role in </w:t>
      </w:r>
      <w:r w:rsidRPr="009617A8">
        <w:rPr>
          <w:rFonts w:ascii="Book Antiqua" w:eastAsia="Times New Roman" w:hAnsi="Book Antiqua"/>
          <w:i/>
          <w:iCs/>
          <w:sz w:val="24"/>
          <w:szCs w:val="24"/>
        </w:rPr>
        <w:t>de novo</w:t>
      </w:r>
      <w:r w:rsidR="009E7E34">
        <w:rPr>
          <w:rFonts w:ascii="Book Antiqua" w:eastAsia="Times New Roman" w:hAnsi="Book Antiqua"/>
          <w:sz w:val="24"/>
          <w:szCs w:val="24"/>
        </w:rPr>
        <w:t xml:space="preserve"> TMA development</w:t>
      </w:r>
      <w:r w:rsidR="009E7E34">
        <w:rPr>
          <w:rFonts w:ascii="Book Antiqua" w:eastAsia="Times New Roman" w:hAnsi="Book Antiqua"/>
          <w:sz w:val="24"/>
          <w:szCs w:val="24"/>
          <w:vertAlign w:val="superscript"/>
        </w:rPr>
        <w:t>[21,</w:t>
      </w:r>
      <w:r w:rsidRPr="009617A8">
        <w:rPr>
          <w:rFonts w:ascii="Book Antiqua" w:eastAsia="Times New Roman" w:hAnsi="Book Antiqua"/>
          <w:sz w:val="24"/>
          <w:szCs w:val="24"/>
          <w:vertAlign w:val="superscript"/>
        </w:rPr>
        <w:t>22]</w:t>
      </w:r>
      <w:r w:rsidRPr="009E7E34">
        <w:rPr>
          <w:rFonts w:ascii="Book Antiqua" w:eastAsia="Times New Roman" w:hAnsi="Book Antiqua"/>
          <w:sz w:val="24"/>
          <w:szCs w:val="24"/>
        </w:rPr>
        <w:t>.</w:t>
      </w:r>
    </w:p>
    <w:p w14:paraId="0808F2EF" w14:textId="01E7C3C2" w:rsidR="0042059F" w:rsidRPr="009617A8" w:rsidRDefault="0042059F" w:rsidP="00A77C47">
      <w:pPr>
        <w:spacing w:after="0" w:line="360" w:lineRule="auto"/>
        <w:ind w:firstLineChars="100" w:firstLine="240"/>
        <w:jc w:val="both"/>
        <w:rPr>
          <w:rFonts w:ascii="Book Antiqua" w:eastAsia="Times New Roman" w:hAnsi="Book Antiqua"/>
          <w:sz w:val="24"/>
          <w:szCs w:val="24"/>
        </w:rPr>
      </w:pPr>
      <w:r w:rsidRPr="009617A8">
        <w:rPr>
          <w:rFonts w:ascii="Book Antiqua" w:eastAsia="Times New Roman" w:hAnsi="Book Antiqua"/>
          <w:sz w:val="24"/>
          <w:szCs w:val="24"/>
        </w:rPr>
        <w:t xml:space="preserve">The exact role of mTORi in evolution of </w:t>
      </w:r>
      <w:r w:rsidRPr="009617A8">
        <w:rPr>
          <w:rFonts w:ascii="Book Antiqua" w:eastAsia="Times New Roman" w:hAnsi="Book Antiqua"/>
          <w:i/>
          <w:iCs/>
          <w:sz w:val="24"/>
          <w:szCs w:val="24"/>
        </w:rPr>
        <w:t>de novo</w:t>
      </w:r>
      <w:r w:rsidRPr="009617A8">
        <w:rPr>
          <w:rFonts w:ascii="Book Antiqua" w:eastAsia="Times New Roman" w:hAnsi="Book Antiqua"/>
          <w:sz w:val="24"/>
          <w:szCs w:val="24"/>
        </w:rPr>
        <w:t xml:space="preserve"> TMA is not fully </w:t>
      </w:r>
      <w:proofErr w:type="gramStart"/>
      <w:r w:rsidRPr="009617A8">
        <w:rPr>
          <w:rFonts w:ascii="Book Antiqua" w:eastAsia="Times New Roman" w:hAnsi="Book Antiqua"/>
          <w:sz w:val="24"/>
          <w:szCs w:val="24"/>
        </w:rPr>
        <w:t>u</w:t>
      </w:r>
      <w:r w:rsidR="009E7E34">
        <w:rPr>
          <w:rFonts w:ascii="Book Antiqua" w:eastAsia="Times New Roman" w:hAnsi="Book Antiqua"/>
          <w:sz w:val="24"/>
          <w:szCs w:val="24"/>
        </w:rPr>
        <w:t>nderstood</w:t>
      </w:r>
      <w:r w:rsidR="009E7E34">
        <w:rPr>
          <w:rFonts w:ascii="Book Antiqua" w:eastAsia="Times New Roman" w:hAnsi="Book Antiqua"/>
          <w:sz w:val="24"/>
          <w:szCs w:val="24"/>
          <w:vertAlign w:val="superscript"/>
        </w:rPr>
        <w:t>[</w:t>
      </w:r>
      <w:proofErr w:type="gramEnd"/>
      <w:r w:rsidR="009E7E34">
        <w:rPr>
          <w:rFonts w:ascii="Book Antiqua" w:eastAsia="Times New Roman" w:hAnsi="Book Antiqua"/>
          <w:sz w:val="24"/>
          <w:szCs w:val="24"/>
          <w:vertAlign w:val="superscript"/>
        </w:rPr>
        <w:t>3,</w:t>
      </w:r>
      <w:r w:rsidRPr="009617A8">
        <w:rPr>
          <w:rFonts w:ascii="Book Antiqua" w:eastAsia="Times New Roman" w:hAnsi="Book Antiqua"/>
          <w:sz w:val="24"/>
          <w:szCs w:val="24"/>
          <w:vertAlign w:val="superscript"/>
        </w:rPr>
        <w:t>18,</w:t>
      </w:r>
      <w:r w:rsidR="00E25213" w:rsidRPr="009617A8">
        <w:rPr>
          <w:rFonts w:ascii="Book Antiqua" w:eastAsia="Times New Roman" w:hAnsi="Book Antiqua"/>
          <w:sz w:val="24"/>
          <w:szCs w:val="24"/>
          <w:vertAlign w:val="superscript"/>
        </w:rPr>
        <w:t>23</w:t>
      </w:r>
      <w:r w:rsidRPr="009617A8">
        <w:rPr>
          <w:rFonts w:ascii="Book Antiqua" w:eastAsia="Times New Roman" w:hAnsi="Book Antiqua"/>
          <w:sz w:val="24"/>
          <w:szCs w:val="24"/>
          <w:vertAlign w:val="superscript"/>
        </w:rPr>
        <w:t>]</w:t>
      </w:r>
      <w:r w:rsidRPr="009E7E34">
        <w:rPr>
          <w:rFonts w:ascii="Book Antiqua" w:eastAsia="Times New Roman" w:hAnsi="Book Antiqua"/>
          <w:sz w:val="24"/>
          <w:szCs w:val="24"/>
        </w:rPr>
        <w:t>.</w:t>
      </w:r>
      <w:r w:rsidRPr="009617A8">
        <w:rPr>
          <w:rFonts w:ascii="Book Antiqua" w:eastAsia="Times New Roman" w:hAnsi="Book Antiqua"/>
          <w:sz w:val="24"/>
          <w:szCs w:val="24"/>
        </w:rPr>
        <w:t xml:space="preserve"> Some authors suggested that the impact of these medications may exceed that of CNI in development of </w:t>
      </w:r>
      <w:r w:rsidRPr="009617A8">
        <w:rPr>
          <w:rFonts w:ascii="Book Antiqua" w:eastAsia="Times New Roman" w:hAnsi="Book Antiqua"/>
          <w:i/>
          <w:iCs/>
          <w:sz w:val="24"/>
          <w:szCs w:val="24"/>
        </w:rPr>
        <w:t>de novo</w:t>
      </w:r>
      <w:r w:rsidR="009E7E34">
        <w:rPr>
          <w:rFonts w:ascii="Book Antiqua" w:eastAsia="Times New Roman" w:hAnsi="Book Antiqua"/>
          <w:sz w:val="24"/>
          <w:szCs w:val="24"/>
        </w:rPr>
        <w:t xml:space="preserve"> </w:t>
      </w:r>
      <w:proofErr w:type="gramStart"/>
      <w:r w:rsidR="009E7E34">
        <w:rPr>
          <w:rFonts w:ascii="Book Antiqua" w:eastAsia="Times New Roman" w:hAnsi="Book Antiqua"/>
          <w:sz w:val="24"/>
          <w:szCs w:val="24"/>
        </w:rPr>
        <w:t>TMA</w:t>
      </w:r>
      <w:r w:rsidR="009E7E34">
        <w:rPr>
          <w:rFonts w:ascii="Book Antiqua" w:eastAsia="Times New Roman" w:hAnsi="Book Antiqua"/>
          <w:sz w:val="24"/>
          <w:szCs w:val="24"/>
          <w:vertAlign w:val="superscript"/>
        </w:rPr>
        <w:t>[</w:t>
      </w:r>
      <w:proofErr w:type="gramEnd"/>
      <w:r w:rsidR="009E7E34">
        <w:rPr>
          <w:rFonts w:ascii="Book Antiqua" w:eastAsia="Times New Roman" w:hAnsi="Book Antiqua"/>
          <w:sz w:val="24"/>
          <w:szCs w:val="24"/>
          <w:vertAlign w:val="superscript"/>
        </w:rPr>
        <w:t>1,</w:t>
      </w:r>
      <w:r w:rsidRPr="009617A8">
        <w:rPr>
          <w:rFonts w:ascii="Book Antiqua" w:eastAsia="Times New Roman" w:hAnsi="Book Antiqua"/>
          <w:sz w:val="24"/>
          <w:szCs w:val="24"/>
          <w:vertAlign w:val="superscript"/>
        </w:rPr>
        <w:t>24]</w:t>
      </w:r>
      <w:r w:rsidRPr="009E7E34">
        <w:rPr>
          <w:rFonts w:ascii="Book Antiqua" w:eastAsia="Times New Roman" w:hAnsi="Book Antiqua"/>
          <w:sz w:val="24"/>
          <w:szCs w:val="24"/>
        </w:rPr>
        <w:t>.</w:t>
      </w:r>
      <w:r w:rsidRPr="009617A8">
        <w:rPr>
          <w:rFonts w:ascii="Book Antiqua" w:eastAsia="Times New Roman" w:hAnsi="Book Antiqua"/>
          <w:sz w:val="24"/>
          <w:szCs w:val="24"/>
        </w:rPr>
        <w:t xml:space="preserve"> However, interpretation of these data may be limited by the fact that mTOR</w:t>
      </w:r>
      <w:r w:rsidR="005C0392" w:rsidRPr="009617A8">
        <w:rPr>
          <w:rFonts w:ascii="Book Antiqua" w:eastAsia="Times New Roman" w:hAnsi="Book Antiqua"/>
          <w:sz w:val="24"/>
          <w:szCs w:val="24"/>
        </w:rPr>
        <w:t>i</w:t>
      </w:r>
      <w:r w:rsidRPr="009617A8">
        <w:rPr>
          <w:rFonts w:ascii="Book Antiqua" w:eastAsia="Times New Roman" w:hAnsi="Book Antiqua"/>
          <w:sz w:val="24"/>
          <w:szCs w:val="24"/>
        </w:rPr>
        <w:t xml:space="preserve"> </w:t>
      </w:r>
      <w:r w:rsidR="005C0392" w:rsidRPr="009617A8">
        <w:rPr>
          <w:rFonts w:ascii="Book Antiqua" w:eastAsia="Times New Roman" w:hAnsi="Book Antiqua"/>
          <w:sz w:val="24"/>
          <w:szCs w:val="24"/>
        </w:rPr>
        <w:t>itself</w:t>
      </w:r>
      <w:r w:rsidR="009E7E34">
        <w:rPr>
          <w:rFonts w:ascii="Book Antiqua" w:eastAsia="Times New Roman" w:hAnsi="Book Antiqua" w:hint="eastAsia"/>
          <w:sz w:val="24"/>
          <w:szCs w:val="24"/>
          <w:lang w:eastAsia="zh-CN"/>
        </w:rPr>
        <w:t>,</w:t>
      </w:r>
      <w:r w:rsidR="005C0392" w:rsidRPr="009617A8">
        <w:rPr>
          <w:rFonts w:ascii="Book Antiqua" w:eastAsia="Times New Roman" w:hAnsi="Book Antiqua"/>
          <w:sz w:val="24"/>
          <w:szCs w:val="24"/>
        </w:rPr>
        <w:t xml:space="preserve"> </w:t>
      </w:r>
      <w:r w:rsidR="00162FCA" w:rsidRPr="009E7E34">
        <w:rPr>
          <w:rFonts w:ascii="Book Antiqua" w:eastAsia="Times New Roman" w:hAnsi="Book Antiqua"/>
          <w:i/>
          <w:sz w:val="24"/>
          <w:szCs w:val="24"/>
        </w:rPr>
        <w:t>e.g.</w:t>
      </w:r>
      <w:r w:rsidR="009E7E34">
        <w:rPr>
          <w:rFonts w:ascii="Book Antiqua" w:eastAsia="Times New Roman" w:hAnsi="Book Antiqua" w:hint="eastAsia"/>
          <w:sz w:val="24"/>
          <w:szCs w:val="24"/>
          <w:lang w:eastAsia="zh-CN"/>
        </w:rPr>
        <w:t>,</w:t>
      </w:r>
      <w:r w:rsidR="00162FCA" w:rsidRPr="009617A8">
        <w:rPr>
          <w:rFonts w:ascii="Book Antiqua" w:eastAsia="Times New Roman" w:hAnsi="Book Antiqua"/>
          <w:sz w:val="24"/>
          <w:szCs w:val="24"/>
        </w:rPr>
        <w:t xml:space="preserve"> sirolimus may be used as </w:t>
      </w:r>
      <w:r w:rsidRPr="009617A8">
        <w:rPr>
          <w:rFonts w:ascii="Book Antiqua" w:eastAsia="Times New Roman" w:hAnsi="Book Antiqua"/>
          <w:sz w:val="24"/>
          <w:szCs w:val="24"/>
        </w:rPr>
        <w:t>a rescue medication in case of diagnosis of CN</w:t>
      </w:r>
      <w:r w:rsidR="009E7E34">
        <w:rPr>
          <w:rFonts w:ascii="Book Antiqua" w:eastAsia="Times New Roman" w:hAnsi="Book Antiqua"/>
          <w:sz w:val="24"/>
          <w:szCs w:val="24"/>
        </w:rPr>
        <w:t xml:space="preserve">I-induced </w:t>
      </w:r>
      <w:proofErr w:type="gramStart"/>
      <w:r w:rsidR="009E7E34">
        <w:rPr>
          <w:rFonts w:ascii="Book Antiqua" w:eastAsia="Times New Roman" w:hAnsi="Book Antiqua"/>
          <w:sz w:val="24"/>
          <w:szCs w:val="24"/>
        </w:rPr>
        <w:t>TMA</w:t>
      </w:r>
      <w:r w:rsidR="009E7E34">
        <w:rPr>
          <w:rFonts w:ascii="Book Antiqua" w:eastAsia="Times New Roman" w:hAnsi="Book Antiqua"/>
          <w:sz w:val="24"/>
          <w:szCs w:val="24"/>
          <w:vertAlign w:val="superscript"/>
        </w:rPr>
        <w:t>[</w:t>
      </w:r>
      <w:proofErr w:type="gramEnd"/>
      <w:r w:rsidR="009E7E34">
        <w:rPr>
          <w:rFonts w:ascii="Book Antiqua" w:eastAsia="Times New Roman" w:hAnsi="Book Antiqua"/>
          <w:sz w:val="24"/>
          <w:szCs w:val="24"/>
          <w:vertAlign w:val="superscript"/>
        </w:rPr>
        <w:t>1,</w:t>
      </w:r>
      <w:r w:rsidR="000458C4" w:rsidRPr="009617A8">
        <w:rPr>
          <w:rFonts w:ascii="Book Antiqua" w:eastAsia="Times New Roman" w:hAnsi="Book Antiqua"/>
          <w:sz w:val="24"/>
          <w:szCs w:val="24"/>
          <w:vertAlign w:val="superscript"/>
        </w:rPr>
        <w:t>24]</w:t>
      </w:r>
      <w:r w:rsidR="000458C4" w:rsidRPr="009E7E34">
        <w:rPr>
          <w:rFonts w:ascii="Book Antiqua" w:eastAsia="Times New Roman" w:hAnsi="Book Antiqua"/>
          <w:sz w:val="24"/>
          <w:szCs w:val="24"/>
        </w:rPr>
        <w:t>.</w:t>
      </w:r>
      <w:r w:rsidR="009617A8" w:rsidRPr="009E7E34">
        <w:rPr>
          <w:rFonts w:ascii="Book Antiqua" w:eastAsia="Times New Roman" w:hAnsi="Book Antiqua"/>
          <w:sz w:val="24"/>
          <w:szCs w:val="24"/>
        </w:rPr>
        <w:t xml:space="preserve"> </w:t>
      </w:r>
      <w:r w:rsidR="000458C4" w:rsidRPr="009617A8">
        <w:rPr>
          <w:rFonts w:ascii="Book Antiqua" w:eastAsia="Times New Roman" w:hAnsi="Book Antiqua"/>
          <w:sz w:val="24"/>
          <w:szCs w:val="24"/>
        </w:rPr>
        <w:t>T</w:t>
      </w:r>
      <w:r w:rsidRPr="009617A8">
        <w:rPr>
          <w:rFonts w:ascii="Book Antiqua" w:eastAsia="Times New Roman" w:hAnsi="Book Antiqua"/>
          <w:sz w:val="24"/>
          <w:szCs w:val="24"/>
        </w:rPr>
        <w:t>he risk of development of TMA with combined CNI and mTOR</w:t>
      </w:r>
      <w:r w:rsidR="005C0392" w:rsidRPr="009617A8">
        <w:rPr>
          <w:rFonts w:ascii="Book Antiqua" w:eastAsia="Times New Roman" w:hAnsi="Book Antiqua"/>
          <w:sz w:val="24"/>
          <w:szCs w:val="24"/>
        </w:rPr>
        <w:t>i</w:t>
      </w:r>
      <w:r w:rsidR="000458C4" w:rsidRPr="009617A8">
        <w:rPr>
          <w:rFonts w:ascii="Book Antiqua" w:eastAsia="Times New Roman" w:hAnsi="Book Antiqua"/>
          <w:sz w:val="24"/>
          <w:szCs w:val="24"/>
        </w:rPr>
        <w:t xml:space="preserve"> protocols is</w:t>
      </w:r>
      <w:r w:rsidRPr="009617A8">
        <w:rPr>
          <w:rFonts w:ascii="Book Antiqua" w:eastAsia="Times New Roman" w:hAnsi="Book Antiqua"/>
          <w:sz w:val="24"/>
          <w:szCs w:val="24"/>
        </w:rPr>
        <w:t xml:space="preserve"> higher than using mTOR</w:t>
      </w:r>
      <w:r w:rsidR="005C0392" w:rsidRPr="009617A8">
        <w:rPr>
          <w:rFonts w:ascii="Book Antiqua" w:eastAsia="Times New Roman" w:hAnsi="Book Antiqua"/>
          <w:sz w:val="24"/>
          <w:szCs w:val="24"/>
        </w:rPr>
        <w:t>i</w:t>
      </w:r>
      <w:r w:rsidRPr="009617A8">
        <w:rPr>
          <w:rFonts w:ascii="Book Antiqua" w:eastAsia="Times New Roman" w:hAnsi="Book Antiqua"/>
          <w:sz w:val="24"/>
          <w:szCs w:val="24"/>
        </w:rPr>
        <w:t xml:space="preserve"> alone, an effect that has been documented in several studies. While Fortin</w:t>
      </w:r>
      <w:r w:rsidR="008A06E6">
        <w:rPr>
          <w:rFonts w:ascii="Book Antiqua" w:eastAsia="Times New Roman" w:hAnsi="Book Antiqua" w:hint="eastAsia"/>
          <w:sz w:val="24"/>
          <w:szCs w:val="24"/>
          <w:lang w:eastAsia="zh-CN"/>
        </w:rPr>
        <w:t xml:space="preserve"> </w:t>
      </w:r>
      <w:r w:rsidRPr="009E7E34">
        <w:rPr>
          <w:rFonts w:ascii="Book Antiqua" w:eastAsia="Times New Roman" w:hAnsi="Book Antiqua"/>
          <w:i/>
          <w:sz w:val="24"/>
          <w:szCs w:val="24"/>
        </w:rPr>
        <w:t xml:space="preserve">et </w:t>
      </w:r>
      <w:proofErr w:type="gramStart"/>
      <w:r w:rsidRPr="009E7E34">
        <w:rPr>
          <w:rFonts w:ascii="Book Antiqua" w:eastAsia="Times New Roman" w:hAnsi="Book Antiqua"/>
          <w:i/>
          <w:sz w:val="24"/>
          <w:szCs w:val="24"/>
        </w:rPr>
        <w:t>al</w:t>
      </w:r>
      <w:r w:rsidR="009E7E34" w:rsidRPr="009617A8">
        <w:rPr>
          <w:rFonts w:ascii="Book Antiqua" w:eastAsia="Times New Roman" w:hAnsi="Book Antiqua"/>
          <w:sz w:val="24"/>
          <w:szCs w:val="24"/>
          <w:vertAlign w:val="superscript"/>
        </w:rPr>
        <w:t>[</w:t>
      </w:r>
      <w:proofErr w:type="gramEnd"/>
      <w:r w:rsidR="009E7E34" w:rsidRPr="009617A8">
        <w:rPr>
          <w:rFonts w:ascii="Book Antiqua" w:eastAsia="Times New Roman" w:hAnsi="Book Antiqua"/>
          <w:sz w:val="24"/>
          <w:szCs w:val="24"/>
          <w:vertAlign w:val="superscript"/>
        </w:rPr>
        <w:t>18</w:t>
      </w:r>
      <w:ins w:id="58" w:author="Li Ma" w:date="2018-07-09T21:24:00Z">
        <w:r w:rsidR="008C7849">
          <w:rPr>
            <w:rFonts w:ascii="Book Antiqua" w:eastAsia="Times New Roman" w:hAnsi="Book Antiqua" w:hint="eastAsia"/>
            <w:sz w:val="24"/>
            <w:szCs w:val="24"/>
            <w:vertAlign w:val="superscript"/>
            <w:lang w:eastAsia="zh-CN"/>
          </w:rPr>
          <w:t>]</w:t>
        </w:r>
      </w:ins>
      <w:del w:id="59" w:author="Li Ma" w:date="2018-07-09T21:25:00Z">
        <w:r w:rsidR="009E7E34" w:rsidDel="008C7849">
          <w:rPr>
            <w:rFonts w:ascii="Book Antiqua" w:eastAsia="Times New Roman" w:hAnsi="Book Antiqua" w:hint="eastAsia"/>
            <w:sz w:val="24"/>
            <w:szCs w:val="24"/>
            <w:vertAlign w:val="superscript"/>
            <w:lang w:eastAsia="zh-CN"/>
          </w:rPr>
          <w:delText xml:space="preserve"> </w:delText>
        </w:r>
        <w:r w:rsidR="009E7E34" w:rsidRPr="009617A8" w:rsidDel="008C7849">
          <w:rPr>
            <w:rFonts w:ascii="Book Antiqua" w:eastAsia="Times New Roman" w:hAnsi="Book Antiqua"/>
            <w:sz w:val="24"/>
            <w:szCs w:val="24"/>
          </w:rPr>
          <w:delText>(2004)</w:delText>
        </w:r>
      </w:del>
      <w:r w:rsidR="009E7E34">
        <w:rPr>
          <w:rFonts w:ascii="Book Antiqua" w:eastAsia="Times New Roman" w:hAnsi="Book Antiqua" w:hint="eastAsia"/>
          <w:sz w:val="24"/>
          <w:szCs w:val="24"/>
          <w:lang w:eastAsia="zh-CN"/>
        </w:rPr>
        <w:t>,</w:t>
      </w:r>
      <w:r w:rsidRPr="009617A8">
        <w:rPr>
          <w:rFonts w:ascii="Book Antiqua" w:eastAsia="Times New Roman" w:hAnsi="Book Antiqua"/>
          <w:sz w:val="24"/>
          <w:szCs w:val="24"/>
        </w:rPr>
        <w:t xml:space="preserve"> reported that the highest risk of </w:t>
      </w:r>
      <w:r w:rsidRPr="009617A8">
        <w:rPr>
          <w:rFonts w:ascii="Book Antiqua" w:eastAsia="Times New Roman" w:hAnsi="Book Antiqua"/>
          <w:i/>
          <w:iCs/>
          <w:sz w:val="24"/>
          <w:szCs w:val="24"/>
        </w:rPr>
        <w:t>de novo</w:t>
      </w:r>
      <w:r w:rsidRPr="009617A8">
        <w:rPr>
          <w:rFonts w:ascii="Book Antiqua" w:eastAsia="Times New Roman" w:hAnsi="Book Antiqua"/>
          <w:sz w:val="24"/>
          <w:szCs w:val="24"/>
        </w:rPr>
        <w:t xml:space="preserve"> TMA was in the group using CNI and mTOR</w:t>
      </w:r>
      <w:r w:rsidR="005C0392" w:rsidRPr="009617A8">
        <w:rPr>
          <w:rFonts w:ascii="Book Antiqua" w:eastAsia="Times New Roman" w:hAnsi="Book Antiqua"/>
          <w:sz w:val="24"/>
          <w:szCs w:val="24"/>
        </w:rPr>
        <w:t>i</w:t>
      </w:r>
      <w:r w:rsidRPr="009E7E34">
        <w:rPr>
          <w:rFonts w:ascii="Book Antiqua" w:eastAsia="Times New Roman" w:hAnsi="Book Antiqua"/>
          <w:sz w:val="24"/>
          <w:szCs w:val="24"/>
        </w:rPr>
        <w:t>,</w:t>
      </w:r>
      <w:r w:rsidRPr="009617A8">
        <w:rPr>
          <w:rFonts w:ascii="Book Antiqua" w:eastAsia="Times New Roman" w:hAnsi="Book Antiqua"/>
          <w:sz w:val="24"/>
          <w:szCs w:val="24"/>
        </w:rPr>
        <w:t xml:space="preserve"> Nava</w:t>
      </w:r>
      <w:r w:rsidR="008A06E6">
        <w:rPr>
          <w:rFonts w:ascii="Book Antiqua" w:eastAsia="Times New Roman" w:hAnsi="Book Antiqua"/>
          <w:sz w:val="24"/>
          <w:szCs w:val="24"/>
        </w:rPr>
        <w:t xml:space="preserve"> </w:t>
      </w:r>
      <w:r w:rsidR="009E7E34" w:rsidRPr="009E7E34">
        <w:rPr>
          <w:rFonts w:ascii="Book Antiqua" w:eastAsia="Times New Roman" w:hAnsi="Book Antiqua"/>
          <w:i/>
          <w:sz w:val="24"/>
          <w:szCs w:val="24"/>
        </w:rPr>
        <w:t>et al</w:t>
      </w:r>
      <w:r w:rsidR="009E7E34">
        <w:rPr>
          <w:rFonts w:ascii="Book Antiqua" w:eastAsia="Times New Roman" w:hAnsi="Book Antiqua" w:hint="eastAsia"/>
          <w:sz w:val="24"/>
          <w:szCs w:val="24"/>
          <w:vertAlign w:val="superscript"/>
          <w:lang w:eastAsia="zh-CN"/>
        </w:rPr>
        <w:t>[20]</w:t>
      </w:r>
      <w:del w:id="60" w:author="Li Ma" w:date="2018-07-09T21:25:00Z">
        <w:r w:rsidR="009E7E34" w:rsidDel="008C7849">
          <w:rPr>
            <w:rFonts w:ascii="Book Antiqua" w:eastAsia="Times New Roman" w:hAnsi="Book Antiqua" w:hint="eastAsia"/>
            <w:sz w:val="24"/>
            <w:szCs w:val="24"/>
            <w:vertAlign w:val="superscript"/>
            <w:lang w:eastAsia="zh-CN"/>
          </w:rPr>
          <w:delText xml:space="preserve"> </w:delText>
        </w:r>
        <w:r w:rsidR="009E7E34" w:rsidRPr="009617A8" w:rsidDel="008C7849">
          <w:rPr>
            <w:rFonts w:ascii="Book Antiqua" w:eastAsia="Times New Roman" w:hAnsi="Book Antiqua"/>
            <w:sz w:val="24"/>
            <w:szCs w:val="24"/>
          </w:rPr>
          <w:delText>(2014)</w:delText>
        </w:r>
      </w:del>
      <w:r w:rsidR="009E7E34">
        <w:rPr>
          <w:rFonts w:ascii="Book Antiqua" w:eastAsia="Times New Roman" w:hAnsi="Book Antiqua"/>
          <w:sz w:val="24"/>
          <w:szCs w:val="24"/>
        </w:rPr>
        <w:t>, studied 396 KTR, 36 (7.3</w:t>
      </w:r>
      <w:r w:rsidRPr="009617A8">
        <w:rPr>
          <w:rFonts w:ascii="Book Antiqua" w:eastAsia="Times New Roman" w:hAnsi="Book Antiqua"/>
          <w:sz w:val="24"/>
          <w:szCs w:val="24"/>
        </w:rPr>
        <w:t xml:space="preserve">%) developed TMA </w:t>
      </w:r>
      <w:r w:rsidR="0061434F" w:rsidRPr="009617A8">
        <w:rPr>
          <w:rFonts w:ascii="Book Antiqua" w:eastAsia="Times New Roman" w:hAnsi="Book Antiqua"/>
          <w:sz w:val="24"/>
          <w:szCs w:val="24"/>
        </w:rPr>
        <w:t xml:space="preserve">and </w:t>
      </w:r>
      <w:r w:rsidRPr="009617A8">
        <w:rPr>
          <w:rFonts w:ascii="Book Antiqua" w:eastAsia="Times New Roman" w:hAnsi="Book Antiqua"/>
          <w:sz w:val="24"/>
          <w:szCs w:val="24"/>
        </w:rPr>
        <w:t xml:space="preserve">17 of them were drug-related. Not only </w:t>
      </w:r>
      <w:r w:rsidR="0061434F" w:rsidRPr="009617A8">
        <w:rPr>
          <w:rFonts w:ascii="Book Antiqua" w:eastAsia="Times New Roman" w:hAnsi="Book Antiqua"/>
          <w:sz w:val="24"/>
          <w:szCs w:val="24"/>
        </w:rPr>
        <w:t xml:space="preserve">were </w:t>
      </w:r>
      <w:r w:rsidRPr="009617A8">
        <w:rPr>
          <w:rFonts w:ascii="Book Antiqua" w:eastAsia="Times New Roman" w:hAnsi="Book Antiqua"/>
          <w:sz w:val="24"/>
          <w:szCs w:val="24"/>
        </w:rPr>
        <w:t>the drug levels of CNI and mTORi higher in the TMA group, but also the sum of both drug levels in</w:t>
      </w:r>
      <w:r w:rsidR="009617A8" w:rsidRPr="009617A8">
        <w:rPr>
          <w:rFonts w:ascii="Book Antiqua" w:eastAsia="Times New Roman" w:hAnsi="Book Antiqua"/>
          <w:sz w:val="24"/>
          <w:szCs w:val="24"/>
        </w:rPr>
        <w:t xml:space="preserve"> </w:t>
      </w:r>
      <w:r w:rsidRPr="009617A8">
        <w:rPr>
          <w:rFonts w:ascii="Book Antiqua" w:eastAsia="Times New Roman" w:hAnsi="Book Antiqua"/>
          <w:sz w:val="24"/>
          <w:szCs w:val="24"/>
        </w:rPr>
        <w:t>the TMA group</w:t>
      </w:r>
      <w:r w:rsidR="008A18FD" w:rsidRPr="009617A8">
        <w:rPr>
          <w:rFonts w:ascii="Book Antiqua" w:eastAsia="Times New Roman" w:hAnsi="Book Antiqua"/>
          <w:sz w:val="24"/>
          <w:szCs w:val="24"/>
        </w:rPr>
        <w:t xml:space="preserve"> was</w:t>
      </w:r>
      <w:r w:rsidR="009E7E34">
        <w:rPr>
          <w:rFonts w:ascii="Book Antiqua" w:eastAsia="Times New Roman" w:hAnsi="Book Antiqua"/>
          <w:sz w:val="24"/>
          <w:szCs w:val="24"/>
        </w:rPr>
        <w:t xml:space="preserve"> also higher</w:t>
      </w:r>
      <w:r w:rsidRPr="009617A8">
        <w:rPr>
          <w:rFonts w:ascii="Book Antiqua" w:eastAsia="Times New Roman" w:hAnsi="Book Antiqua"/>
          <w:sz w:val="24"/>
          <w:szCs w:val="24"/>
          <w:vertAlign w:val="superscript"/>
        </w:rPr>
        <w:t>[18</w:t>
      </w:r>
      <w:r w:rsidR="009E7E34">
        <w:rPr>
          <w:rFonts w:ascii="Book Antiqua" w:eastAsia="Times New Roman" w:hAnsi="Book Antiqua" w:hint="eastAsia"/>
          <w:sz w:val="24"/>
          <w:szCs w:val="24"/>
          <w:vertAlign w:val="superscript"/>
          <w:lang w:eastAsia="zh-CN"/>
        </w:rPr>
        <w:t>-</w:t>
      </w:r>
      <w:r w:rsidR="008A18FD" w:rsidRPr="009617A8">
        <w:rPr>
          <w:rFonts w:ascii="Book Antiqua" w:eastAsia="Times New Roman" w:hAnsi="Book Antiqua"/>
          <w:sz w:val="24"/>
          <w:szCs w:val="24"/>
          <w:vertAlign w:val="superscript"/>
        </w:rPr>
        <w:t>20]</w:t>
      </w:r>
      <w:r w:rsidR="008A18FD" w:rsidRPr="009E7E34">
        <w:rPr>
          <w:rFonts w:ascii="Book Antiqua" w:eastAsia="Times New Roman" w:hAnsi="Book Antiqua"/>
          <w:sz w:val="24"/>
          <w:szCs w:val="24"/>
        </w:rPr>
        <w:t>.</w:t>
      </w:r>
      <w:r w:rsidR="008A18FD" w:rsidRPr="009617A8">
        <w:rPr>
          <w:rFonts w:ascii="Book Antiqua" w:eastAsia="Times New Roman" w:hAnsi="Book Antiqua"/>
          <w:sz w:val="24"/>
          <w:szCs w:val="24"/>
        </w:rPr>
        <w:t xml:space="preserve"> An </w:t>
      </w:r>
      <w:r w:rsidRPr="009617A8">
        <w:rPr>
          <w:rFonts w:ascii="Book Antiqua" w:eastAsia="Times New Roman" w:hAnsi="Book Antiqua"/>
          <w:sz w:val="24"/>
          <w:szCs w:val="24"/>
        </w:rPr>
        <w:t xml:space="preserve">explanation for this additive risk is that the repair of the endothelial injury induced by the CNI is hampered by </w:t>
      </w:r>
      <w:proofErr w:type="gramStart"/>
      <w:r w:rsidRPr="009617A8">
        <w:rPr>
          <w:rFonts w:ascii="Book Antiqua" w:eastAsia="Times New Roman" w:hAnsi="Book Antiqua"/>
          <w:sz w:val="24"/>
          <w:szCs w:val="24"/>
        </w:rPr>
        <w:t>mTOR</w:t>
      </w:r>
      <w:r w:rsidR="004C7BF2" w:rsidRPr="009617A8">
        <w:rPr>
          <w:rFonts w:ascii="Book Antiqua" w:eastAsia="Times New Roman" w:hAnsi="Book Antiqua"/>
          <w:sz w:val="24"/>
          <w:szCs w:val="24"/>
        </w:rPr>
        <w:t>i</w:t>
      </w:r>
      <w:r w:rsidRPr="009617A8">
        <w:rPr>
          <w:rFonts w:ascii="Book Antiqua" w:eastAsia="Times New Roman" w:hAnsi="Book Antiqua"/>
          <w:sz w:val="24"/>
          <w:szCs w:val="24"/>
          <w:vertAlign w:val="superscript"/>
        </w:rPr>
        <w:t>[</w:t>
      </w:r>
      <w:proofErr w:type="gramEnd"/>
      <w:r w:rsidRPr="009617A8">
        <w:rPr>
          <w:rFonts w:ascii="Book Antiqua" w:eastAsia="Times New Roman" w:hAnsi="Book Antiqua"/>
          <w:sz w:val="24"/>
          <w:szCs w:val="24"/>
          <w:vertAlign w:val="superscript"/>
        </w:rPr>
        <w:t>18</w:t>
      </w:r>
      <w:r w:rsidR="00CA39A1">
        <w:rPr>
          <w:rFonts w:ascii="Book Antiqua" w:eastAsia="Times New Roman" w:hAnsi="Book Antiqua" w:hint="eastAsia"/>
          <w:sz w:val="24"/>
          <w:szCs w:val="24"/>
          <w:vertAlign w:val="superscript"/>
          <w:lang w:eastAsia="zh-CN"/>
        </w:rPr>
        <w:t>-</w:t>
      </w:r>
      <w:r w:rsidRPr="009617A8">
        <w:rPr>
          <w:rFonts w:ascii="Book Antiqua" w:eastAsia="Times New Roman" w:hAnsi="Book Antiqua"/>
          <w:sz w:val="24"/>
          <w:szCs w:val="24"/>
          <w:vertAlign w:val="superscript"/>
        </w:rPr>
        <w:t>20]</w:t>
      </w:r>
      <w:r w:rsidRPr="00CA39A1">
        <w:rPr>
          <w:rFonts w:ascii="Book Antiqua" w:eastAsia="Times New Roman" w:hAnsi="Book Antiqua"/>
          <w:sz w:val="24"/>
          <w:szCs w:val="24"/>
        </w:rPr>
        <w:t>.</w:t>
      </w:r>
      <w:r w:rsidR="009617A8" w:rsidRPr="009617A8">
        <w:rPr>
          <w:rFonts w:ascii="Book Antiqua" w:eastAsia="Times New Roman" w:hAnsi="Book Antiqua"/>
          <w:sz w:val="24"/>
          <w:szCs w:val="24"/>
        </w:rPr>
        <w:t xml:space="preserve"> </w:t>
      </w:r>
      <w:r w:rsidR="00F75234" w:rsidRPr="009617A8">
        <w:rPr>
          <w:rFonts w:ascii="Book Antiqua" w:eastAsia="Times New Roman" w:hAnsi="Book Antiqua"/>
          <w:sz w:val="24"/>
          <w:szCs w:val="24"/>
        </w:rPr>
        <w:t xml:space="preserve">Therefore, </w:t>
      </w:r>
      <w:r w:rsidR="000458C4" w:rsidRPr="009617A8">
        <w:rPr>
          <w:rFonts w:ascii="Book Antiqua" w:eastAsia="Times New Roman" w:hAnsi="Book Antiqua"/>
          <w:sz w:val="24"/>
          <w:szCs w:val="24"/>
        </w:rPr>
        <w:lastRenderedPageBreak/>
        <w:t xml:space="preserve">immunosuppression </w:t>
      </w:r>
      <w:r w:rsidR="00F75234" w:rsidRPr="009617A8">
        <w:rPr>
          <w:rFonts w:ascii="Book Antiqua" w:eastAsia="Times New Roman" w:hAnsi="Book Antiqua"/>
          <w:sz w:val="24"/>
          <w:szCs w:val="24"/>
        </w:rPr>
        <w:t xml:space="preserve">protocols using </w:t>
      </w:r>
      <w:r w:rsidRPr="009617A8">
        <w:rPr>
          <w:rFonts w:ascii="Book Antiqua" w:eastAsia="Times New Roman" w:hAnsi="Book Antiqua"/>
          <w:sz w:val="24"/>
          <w:szCs w:val="24"/>
        </w:rPr>
        <w:t xml:space="preserve">drug combinations should be </w:t>
      </w:r>
      <w:r w:rsidR="00F75234" w:rsidRPr="009617A8">
        <w:rPr>
          <w:rFonts w:ascii="Book Antiqua" w:eastAsia="Times New Roman" w:hAnsi="Book Antiqua"/>
          <w:sz w:val="24"/>
          <w:szCs w:val="24"/>
        </w:rPr>
        <w:t>planned</w:t>
      </w:r>
      <w:r w:rsidRPr="009617A8">
        <w:rPr>
          <w:rFonts w:ascii="Book Antiqua" w:eastAsia="Times New Roman" w:hAnsi="Book Antiqua"/>
          <w:sz w:val="24"/>
          <w:szCs w:val="24"/>
        </w:rPr>
        <w:t xml:space="preserve"> cautiously, </w:t>
      </w:r>
      <w:r w:rsidR="00F75234" w:rsidRPr="009617A8">
        <w:rPr>
          <w:rFonts w:ascii="Book Antiqua" w:eastAsia="Times New Roman" w:hAnsi="Book Antiqua"/>
          <w:sz w:val="24"/>
          <w:szCs w:val="24"/>
        </w:rPr>
        <w:t xml:space="preserve">when </w:t>
      </w:r>
      <w:r w:rsidRPr="009617A8">
        <w:rPr>
          <w:rFonts w:ascii="Book Antiqua" w:eastAsia="Times New Roman" w:hAnsi="Book Antiqua"/>
          <w:sz w:val="24"/>
          <w:szCs w:val="24"/>
        </w:rPr>
        <w:t xml:space="preserve">high doses of these agents are usually </w:t>
      </w:r>
      <w:r w:rsidR="008A18FD" w:rsidRPr="009617A8">
        <w:rPr>
          <w:rFonts w:ascii="Book Antiqua" w:eastAsia="Times New Roman" w:hAnsi="Book Antiqua"/>
          <w:sz w:val="24"/>
          <w:szCs w:val="24"/>
        </w:rPr>
        <w:t>used</w:t>
      </w:r>
      <w:r w:rsidR="00F75234" w:rsidRPr="009617A8">
        <w:rPr>
          <w:rFonts w:ascii="Book Antiqua" w:eastAsia="Times New Roman" w:hAnsi="Book Antiqua"/>
          <w:sz w:val="24"/>
          <w:szCs w:val="24"/>
        </w:rPr>
        <w:t xml:space="preserve"> as in early post-transplant </w:t>
      </w:r>
      <w:proofErr w:type="gramStart"/>
      <w:r w:rsidR="00F75234" w:rsidRPr="009617A8">
        <w:rPr>
          <w:rFonts w:ascii="Book Antiqua" w:eastAsia="Times New Roman" w:hAnsi="Book Antiqua"/>
          <w:sz w:val="24"/>
          <w:szCs w:val="24"/>
        </w:rPr>
        <w:t>period</w:t>
      </w:r>
      <w:r w:rsidRPr="009617A8">
        <w:rPr>
          <w:rFonts w:ascii="Book Antiqua" w:eastAsia="Times New Roman" w:hAnsi="Book Antiqua"/>
          <w:sz w:val="24"/>
          <w:szCs w:val="24"/>
          <w:vertAlign w:val="superscript"/>
        </w:rPr>
        <w:t>[</w:t>
      </w:r>
      <w:proofErr w:type="gramEnd"/>
      <w:r w:rsidRPr="009617A8">
        <w:rPr>
          <w:rFonts w:ascii="Book Antiqua" w:eastAsia="Times New Roman" w:hAnsi="Book Antiqua"/>
          <w:sz w:val="24"/>
          <w:szCs w:val="24"/>
          <w:vertAlign w:val="superscript"/>
        </w:rPr>
        <w:t>7]</w:t>
      </w:r>
      <w:r w:rsidRPr="00CA39A1">
        <w:rPr>
          <w:rFonts w:ascii="Book Antiqua" w:eastAsia="Times New Roman" w:hAnsi="Book Antiqua"/>
          <w:sz w:val="24"/>
          <w:szCs w:val="24"/>
        </w:rPr>
        <w:t>.</w:t>
      </w:r>
      <w:r w:rsidR="009617A8" w:rsidRPr="009617A8">
        <w:rPr>
          <w:rFonts w:ascii="Book Antiqua" w:eastAsia="Times New Roman" w:hAnsi="Book Antiqua"/>
          <w:sz w:val="24"/>
          <w:szCs w:val="24"/>
        </w:rPr>
        <w:t xml:space="preserve"> </w:t>
      </w:r>
    </w:p>
    <w:p w14:paraId="5A5C81C8" w14:textId="77777777" w:rsidR="00EE40A3" w:rsidRDefault="00EE40A3" w:rsidP="00A77C47">
      <w:pPr>
        <w:spacing w:after="0" w:line="360" w:lineRule="auto"/>
        <w:jc w:val="both"/>
        <w:rPr>
          <w:rFonts w:ascii="Book Antiqua" w:hAnsi="Book Antiqua"/>
          <w:sz w:val="24"/>
          <w:szCs w:val="24"/>
          <w:lang w:eastAsia="zh-CN"/>
        </w:rPr>
      </w:pPr>
    </w:p>
    <w:p w14:paraId="29EBB005" w14:textId="6F847DB0" w:rsidR="0042059F" w:rsidRPr="009617A8" w:rsidRDefault="0042059F" w:rsidP="00A77C47">
      <w:pPr>
        <w:spacing w:after="0" w:line="360" w:lineRule="auto"/>
        <w:jc w:val="both"/>
        <w:rPr>
          <w:rFonts w:ascii="Book Antiqua" w:eastAsia="Times New Roman" w:hAnsi="Book Antiqua"/>
          <w:sz w:val="24"/>
          <w:szCs w:val="24"/>
        </w:rPr>
      </w:pPr>
      <w:r w:rsidRPr="00EE40A3">
        <w:rPr>
          <w:rFonts w:ascii="Book Antiqua" w:eastAsia="Times New Roman" w:hAnsi="Book Antiqua"/>
          <w:b/>
          <w:sz w:val="24"/>
          <w:szCs w:val="24"/>
        </w:rPr>
        <w:t xml:space="preserve">AMR-associated </w:t>
      </w:r>
      <w:r w:rsidRPr="00EE40A3">
        <w:rPr>
          <w:rFonts w:ascii="Book Antiqua" w:eastAsia="Times New Roman" w:hAnsi="Book Antiqua"/>
          <w:b/>
          <w:i/>
          <w:iCs/>
          <w:sz w:val="24"/>
          <w:szCs w:val="24"/>
        </w:rPr>
        <w:t>de novo</w:t>
      </w:r>
      <w:r w:rsidRPr="00EE40A3">
        <w:rPr>
          <w:rFonts w:ascii="Book Antiqua" w:eastAsia="Times New Roman" w:hAnsi="Book Antiqua"/>
          <w:b/>
          <w:sz w:val="24"/>
          <w:szCs w:val="24"/>
        </w:rPr>
        <w:t xml:space="preserve"> TMA:</w:t>
      </w:r>
      <w:r w:rsidRPr="009617A8">
        <w:rPr>
          <w:rFonts w:ascii="Book Antiqua" w:eastAsia="Times New Roman" w:hAnsi="Book Antiqua"/>
          <w:sz w:val="24"/>
          <w:szCs w:val="24"/>
        </w:rPr>
        <w:t xml:space="preserve"> The role of AMR in development of post-transplant TMA is commonly re</w:t>
      </w:r>
      <w:r w:rsidR="00CA39A1">
        <w:rPr>
          <w:rFonts w:ascii="Book Antiqua" w:eastAsia="Times New Roman" w:hAnsi="Book Antiqua"/>
          <w:sz w:val="24"/>
          <w:szCs w:val="24"/>
        </w:rPr>
        <w:t>ported and well-</w:t>
      </w:r>
      <w:proofErr w:type="gramStart"/>
      <w:r w:rsidR="00CA39A1">
        <w:rPr>
          <w:rFonts w:ascii="Book Antiqua" w:eastAsia="Times New Roman" w:hAnsi="Book Antiqua"/>
          <w:sz w:val="24"/>
          <w:szCs w:val="24"/>
        </w:rPr>
        <w:t>recognized</w:t>
      </w:r>
      <w:r w:rsidRPr="009617A8">
        <w:rPr>
          <w:rFonts w:ascii="Book Antiqua" w:eastAsia="Times New Roman" w:hAnsi="Book Antiqua"/>
          <w:sz w:val="24"/>
          <w:szCs w:val="24"/>
          <w:vertAlign w:val="superscript"/>
        </w:rPr>
        <w:t>[</w:t>
      </w:r>
      <w:proofErr w:type="gramEnd"/>
      <w:r w:rsidRPr="009617A8">
        <w:rPr>
          <w:rFonts w:ascii="Book Antiqua" w:eastAsia="Times New Roman" w:hAnsi="Book Antiqua"/>
          <w:sz w:val="24"/>
          <w:szCs w:val="24"/>
          <w:vertAlign w:val="superscript"/>
        </w:rPr>
        <w:t>1]</w:t>
      </w:r>
      <w:r w:rsidRPr="00CA39A1">
        <w:rPr>
          <w:rFonts w:ascii="Book Antiqua" w:eastAsia="Times New Roman" w:hAnsi="Book Antiqua"/>
          <w:sz w:val="24"/>
          <w:szCs w:val="24"/>
        </w:rPr>
        <w:t>.</w:t>
      </w:r>
      <w:r w:rsidRPr="009617A8">
        <w:rPr>
          <w:rFonts w:ascii="Book Antiqua" w:eastAsia="Times New Roman" w:hAnsi="Book Antiqua"/>
          <w:sz w:val="24"/>
          <w:szCs w:val="24"/>
        </w:rPr>
        <w:t xml:space="preserve"> Endothelial cell is a well-known </w:t>
      </w:r>
      <w:r w:rsidR="00DA3A5E" w:rsidRPr="009617A8">
        <w:rPr>
          <w:rFonts w:ascii="Book Antiqua" w:eastAsia="Times New Roman" w:hAnsi="Book Antiqua"/>
          <w:sz w:val="24"/>
          <w:szCs w:val="24"/>
        </w:rPr>
        <w:t>target of</w:t>
      </w:r>
      <w:r w:rsidRPr="009617A8">
        <w:rPr>
          <w:rFonts w:ascii="Book Antiqua" w:eastAsia="Times New Roman" w:hAnsi="Book Antiqua"/>
          <w:sz w:val="24"/>
          <w:szCs w:val="24"/>
        </w:rPr>
        <w:t xml:space="preserve"> allo</w:t>
      </w:r>
      <w:r w:rsidR="00DA3A5E" w:rsidRPr="009617A8">
        <w:rPr>
          <w:rFonts w:ascii="Book Antiqua" w:eastAsia="Times New Roman" w:hAnsi="Book Antiqua"/>
          <w:sz w:val="24"/>
          <w:szCs w:val="24"/>
        </w:rPr>
        <w:t>-</w:t>
      </w:r>
      <w:r w:rsidRPr="009617A8">
        <w:rPr>
          <w:rFonts w:ascii="Book Antiqua" w:eastAsia="Times New Roman" w:hAnsi="Book Antiqua"/>
          <w:sz w:val="24"/>
          <w:szCs w:val="24"/>
        </w:rPr>
        <w:t>immune response. The peritubular capillaries (PTC) C4d staining (a well-recognized surrogate marker of AMR) have been reported to be present in 16.2% of biopsied recipients wit</w:t>
      </w:r>
      <w:r w:rsidR="00CA39A1">
        <w:rPr>
          <w:rFonts w:ascii="Book Antiqua" w:eastAsia="Times New Roman" w:hAnsi="Book Antiqua"/>
          <w:sz w:val="24"/>
          <w:szCs w:val="24"/>
        </w:rPr>
        <w:t xml:space="preserve">h </w:t>
      </w:r>
      <w:proofErr w:type="gramStart"/>
      <w:r w:rsidR="00CA39A1">
        <w:rPr>
          <w:rFonts w:ascii="Book Antiqua" w:eastAsia="Times New Roman" w:hAnsi="Book Antiqua"/>
          <w:sz w:val="24"/>
          <w:szCs w:val="24"/>
        </w:rPr>
        <w:t>TMA</w:t>
      </w:r>
      <w:r w:rsidR="00CA39A1">
        <w:rPr>
          <w:rFonts w:ascii="Book Antiqua" w:eastAsia="Times New Roman" w:hAnsi="Book Antiqua"/>
          <w:sz w:val="24"/>
          <w:szCs w:val="24"/>
          <w:vertAlign w:val="superscript"/>
        </w:rPr>
        <w:t>[</w:t>
      </w:r>
      <w:proofErr w:type="gramEnd"/>
      <w:r w:rsidR="00CA39A1">
        <w:rPr>
          <w:rFonts w:ascii="Book Antiqua" w:eastAsia="Times New Roman" w:hAnsi="Book Antiqua"/>
          <w:sz w:val="24"/>
          <w:szCs w:val="24"/>
          <w:vertAlign w:val="superscript"/>
        </w:rPr>
        <w:t>1,</w:t>
      </w:r>
      <w:r w:rsidRPr="009617A8">
        <w:rPr>
          <w:rFonts w:ascii="Book Antiqua" w:eastAsia="Times New Roman" w:hAnsi="Book Antiqua"/>
          <w:sz w:val="24"/>
          <w:szCs w:val="24"/>
          <w:vertAlign w:val="superscript"/>
        </w:rPr>
        <w:t>25]</w:t>
      </w:r>
      <w:r w:rsidRPr="00CA39A1">
        <w:rPr>
          <w:rFonts w:ascii="Book Antiqua" w:eastAsia="Times New Roman" w:hAnsi="Book Antiqua"/>
          <w:sz w:val="24"/>
          <w:szCs w:val="24"/>
        </w:rPr>
        <w:t>.</w:t>
      </w:r>
      <w:r w:rsidRPr="009617A8">
        <w:rPr>
          <w:rFonts w:ascii="Book Antiqua" w:eastAsia="Times New Roman" w:hAnsi="Book Antiqua"/>
          <w:sz w:val="24"/>
          <w:szCs w:val="24"/>
        </w:rPr>
        <w:t xml:space="preserve"> Moreover, Satoskar</w:t>
      </w:r>
      <w:r w:rsidRPr="00CA39A1">
        <w:rPr>
          <w:rFonts w:ascii="Book Antiqua" w:eastAsia="Times New Roman" w:hAnsi="Book Antiqua"/>
          <w:i/>
          <w:sz w:val="24"/>
          <w:szCs w:val="24"/>
        </w:rPr>
        <w:t xml:space="preserve"> et </w:t>
      </w:r>
      <w:proofErr w:type="gramStart"/>
      <w:r w:rsidRPr="00CA39A1">
        <w:rPr>
          <w:rFonts w:ascii="Book Antiqua" w:eastAsia="Times New Roman" w:hAnsi="Book Antiqua"/>
          <w:i/>
          <w:sz w:val="24"/>
          <w:szCs w:val="24"/>
        </w:rPr>
        <w:t>al</w:t>
      </w:r>
      <w:r w:rsidR="00CA39A1" w:rsidRPr="009617A8">
        <w:rPr>
          <w:rFonts w:ascii="Book Antiqua" w:eastAsia="Times New Roman" w:hAnsi="Book Antiqua"/>
          <w:sz w:val="24"/>
          <w:szCs w:val="24"/>
          <w:vertAlign w:val="superscript"/>
        </w:rPr>
        <w:t>[</w:t>
      </w:r>
      <w:proofErr w:type="gramEnd"/>
      <w:r w:rsidR="00CA39A1" w:rsidRPr="009617A8">
        <w:rPr>
          <w:rFonts w:ascii="Book Antiqua" w:eastAsia="Times New Roman" w:hAnsi="Book Antiqua"/>
          <w:sz w:val="24"/>
          <w:szCs w:val="24"/>
          <w:vertAlign w:val="superscript"/>
        </w:rPr>
        <w:t>6]</w:t>
      </w:r>
      <w:del w:id="61" w:author="Li Ma" w:date="2018-07-09T21:25:00Z">
        <w:r w:rsidR="00CA39A1" w:rsidDel="008C7849">
          <w:rPr>
            <w:rFonts w:ascii="Book Antiqua" w:eastAsia="Times New Roman" w:hAnsi="Book Antiqua" w:hint="eastAsia"/>
            <w:sz w:val="24"/>
            <w:szCs w:val="24"/>
            <w:vertAlign w:val="superscript"/>
            <w:lang w:eastAsia="zh-CN"/>
          </w:rPr>
          <w:delText xml:space="preserve"> </w:delText>
        </w:r>
        <w:r w:rsidR="00CA39A1" w:rsidRPr="009617A8" w:rsidDel="008C7849">
          <w:rPr>
            <w:rFonts w:ascii="Book Antiqua" w:eastAsia="Times New Roman" w:hAnsi="Book Antiqua"/>
            <w:sz w:val="24"/>
            <w:szCs w:val="24"/>
          </w:rPr>
          <w:delText>(2010)</w:delText>
        </w:r>
      </w:del>
      <w:r w:rsidRPr="009617A8">
        <w:rPr>
          <w:rFonts w:ascii="Book Antiqua" w:eastAsia="Times New Roman" w:hAnsi="Book Antiqua"/>
          <w:sz w:val="24"/>
          <w:szCs w:val="24"/>
        </w:rPr>
        <w:t xml:space="preserve">, reported incidence of 55% of </w:t>
      </w:r>
      <w:r w:rsidRPr="00CA39A1">
        <w:rPr>
          <w:rFonts w:ascii="Book Antiqua" w:eastAsia="Times New Roman" w:hAnsi="Book Antiqua"/>
          <w:i/>
          <w:sz w:val="24"/>
          <w:szCs w:val="24"/>
        </w:rPr>
        <w:t>de novo</w:t>
      </w:r>
      <w:r w:rsidRPr="009617A8">
        <w:rPr>
          <w:rFonts w:ascii="Book Antiqua" w:eastAsia="Times New Roman" w:hAnsi="Book Antiqua"/>
          <w:sz w:val="24"/>
          <w:szCs w:val="24"/>
        </w:rPr>
        <w:t xml:space="preserve"> TMA patients who express diffuse PTC C4d positivity</w:t>
      </w:r>
      <w:r w:rsidRPr="00CA39A1">
        <w:rPr>
          <w:rFonts w:ascii="Book Antiqua" w:eastAsia="Times New Roman" w:hAnsi="Book Antiqua"/>
          <w:sz w:val="24"/>
          <w:szCs w:val="24"/>
        </w:rPr>
        <w:t xml:space="preserve">. </w:t>
      </w:r>
      <w:r w:rsidRPr="009617A8">
        <w:rPr>
          <w:rFonts w:ascii="Book Antiqua" w:eastAsia="Times New Roman" w:hAnsi="Book Antiqua"/>
          <w:sz w:val="24"/>
          <w:szCs w:val="24"/>
        </w:rPr>
        <w:t>The observed prevalent administration of CyA in this study argued that it may have an augmenting effect on TMA prevalence. However, the observed difference between TMA in patients with C4d</w:t>
      </w:r>
      <w:r w:rsidR="004C7BF2" w:rsidRPr="009617A8">
        <w:rPr>
          <w:rFonts w:ascii="Book Antiqua" w:eastAsia="Times New Roman" w:hAnsi="Book Antiqua"/>
          <w:sz w:val="24"/>
          <w:szCs w:val="24"/>
        </w:rPr>
        <w:t xml:space="preserve"> </w:t>
      </w:r>
      <w:r w:rsidRPr="009617A8">
        <w:rPr>
          <w:rFonts w:ascii="Book Antiqua" w:eastAsia="Times New Roman" w:hAnsi="Book Antiqua"/>
          <w:sz w:val="24"/>
          <w:szCs w:val="24"/>
        </w:rPr>
        <w:t>positive biopsy (13.6%) and that in C4d negative biopsies (3.6%) favor</w:t>
      </w:r>
      <w:r w:rsidR="008A18FD" w:rsidRPr="009617A8">
        <w:rPr>
          <w:rFonts w:ascii="Book Antiqua" w:eastAsia="Times New Roman" w:hAnsi="Book Antiqua"/>
          <w:sz w:val="24"/>
          <w:szCs w:val="24"/>
        </w:rPr>
        <w:t>s</w:t>
      </w:r>
      <w:r w:rsidRPr="009617A8">
        <w:rPr>
          <w:rFonts w:ascii="Book Antiqua" w:eastAsia="Times New Roman" w:hAnsi="Book Antiqua"/>
          <w:sz w:val="24"/>
          <w:szCs w:val="24"/>
        </w:rPr>
        <w:t xml:space="preserve"> a postulated role of the humoral rejection in the e</w:t>
      </w:r>
      <w:r w:rsidR="00CA39A1">
        <w:rPr>
          <w:rFonts w:ascii="Book Antiqua" w:eastAsia="Times New Roman" w:hAnsi="Book Antiqua"/>
          <w:sz w:val="24"/>
          <w:szCs w:val="24"/>
        </w:rPr>
        <w:t xml:space="preserve">volution of post-transplant </w:t>
      </w:r>
      <w:proofErr w:type="gramStart"/>
      <w:r w:rsidR="00CA39A1">
        <w:rPr>
          <w:rFonts w:ascii="Book Antiqua" w:eastAsia="Times New Roman" w:hAnsi="Book Antiqua"/>
          <w:sz w:val="24"/>
          <w:szCs w:val="24"/>
        </w:rPr>
        <w:t>TMA</w:t>
      </w:r>
      <w:r w:rsidRPr="00CA39A1">
        <w:rPr>
          <w:rFonts w:ascii="Book Antiqua" w:eastAsia="Times New Roman" w:hAnsi="Book Antiqua"/>
          <w:sz w:val="24"/>
          <w:szCs w:val="24"/>
          <w:vertAlign w:val="superscript"/>
        </w:rPr>
        <w:t>[</w:t>
      </w:r>
      <w:proofErr w:type="gramEnd"/>
      <w:r w:rsidRPr="00CA39A1">
        <w:rPr>
          <w:rFonts w:ascii="Book Antiqua" w:eastAsia="Times New Roman" w:hAnsi="Book Antiqua"/>
          <w:sz w:val="24"/>
          <w:szCs w:val="24"/>
          <w:vertAlign w:val="superscript"/>
        </w:rPr>
        <w:t>2]</w:t>
      </w:r>
      <w:r w:rsidRPr="009617A8">
        <w:rPr>
          <w:rFonts w:ascii="Book Antiqua" w:eastAsia="Times New Roman" w:hAnsi="Book Antiqua"/>
          <w:sz w:val="24"/>
          <w:szCs w:val="24"/>
        </w:rPr>
        <w:t>. Both studies, for instance, demonstrated that clus</w:t>
      </w:r>
      <w:r w:rsidR="0094367B" w:rsidRPr="009617A8">
        <w:rPr>
          <w:rFonts w:ascii="Book Antiqua" w:eastAsia="Times New Roman" w:hAnsi="Book Antiqua"/>
          <w:sz w:val="24"/>
          <w:szCs w:val="24"/>
        </w:rPr>
        <w:t>tering of both AMR and TMA would p</w:t>
      </w:r>
      <w:r w:rsidR="00CA39A1">
        <w:rPr>
          <w:rFonts w:ascii="Book Antiqua" w:eastAsia="Times New Roman" w:hAnsi="Book Antiqua"/>
          <w:sz w:val="24"/>
          <w:szCs w:val="24"/>
        </w:rPr>
        <w:t xml:space="preserve">redict much worse graft </w:t>
      </w:r>
      <w:proofErr w:type="gramStart"/>
      <w:r w:rsidR="00CA39A1">
        <w:rPr>
          <w:rFonts w:ascii="Book Antiqua" w:eastAsia="Times New Roman" w:hAnsi="Book Antiqua"/>
          <w:sz w:val="24"/>
          <w:szCs w:val="24"/>
        </w:rPr>
        <w:t>outcome</w:t>
      </w:r>
      <w:r w:rsidR="00CA39A1">
        <w:rPr>
          <w:rFonts w:ascii="Book Antiqua" w:eastAsia="Times New Roman" w:hAnsi="Book Antiqua"/>
          <w:sz w:val="24"/>
          <w:szCs w:val="24"/>
          <w:vertAlign w:val="superscript"/>
        </w:rPr>
        <w:t>[</w:t>
      </w:r>
      <w:proofErr w:type="gramEnd"/>
      <w:r w:rsidR="00CA39A1">
        <w:rPr>
          <w:rFonts w:ascii="Book Antiqua" w:eastAsia="Times New Roman" w:hAnsi="Book Antiqua"/>
          <w:sz w:val="24"/>
          <w:szCs w:val="24"/>
          <w:vertAlign w:val="superscript"/>
        </w:rPr>
        <w:t>6,</w:t>
      </w:r>
      <w:r w:rsidRPr="009617A8">
        <w:rPr>
          <w:rFonts w:ascii="Book Antiqua" w:eastAsia="Times New Roman" w:hAnsi="Book Antiqua"/>
          <w:sz w:val="24"/>
          <w:szCs w:val="24"/>
          <w:vertAlign w:val="superscript"/>
        </w:rPr>
        <w:t>26]</w:t>
      </w:r>
      <w:r w:rsidRPr="00CA39A1">
        <w:rPr>
          <w:rFonts w:ascii="Book Antiqua" w:eastAsia="Times New Roman" w:hAnsi="Book Antiqua"/>
          <w:sz w:val="24"/>
          <w:szCs w:val="24"/>
        </w:rPr>
        <w:t>.</w:t>
      </w:r>
    </w:p>
    <w:p w14:paraId="51CC8BE7" w14:textId="77777777" w:rsidR="00EE40A3" w:rsidRDefault="00EE40A3" w:rsidP="00A77C47">
      <w:pPr>
        <w:spacing w:after="0" w:line="360" w:lineRule="auto"/>
        <w:jc w:val="both"/>
        <w:rPr>
          <w:rFonts w:ascii="Book Antiqua" w:hAnsi="Book Antiqua"/>
          <w:sz w:val="24"/>
          <w:szCs w:val="24"/>
          <w:lang w:eastAsia="zh-CN"/>
        </w:rPr>
      </w:pPr>
    </w:p>
    <w:p w14:paraId="2F1FFFD3" w14:textId="378A6794" w:rsidR="0042059F" w:rsidRPr="009617A8" w:rsidRDefault="0042059F" w:rsidP="00A77C47">
      <w:pPr>
        <w:spacing w:after="0" w:line="360" w:lineRule="auto"/>
        <w:jc w:val="both"/>
        <w:rPr>
          <w:rFonts w:ascii="Book Antiqua" w:eastAsia="Times New Roman" w:hAnsi="Book Antiqua"/>
          <w:sz w:val="24"/>
          <w:szCs w:val="24"/>
        </w:rPr>
      </w:pPr>
      <w:r w:rsidRPr="00EE40A3">
        <w:rPr>
          <w:rFonts w:ascii="Book Antiqua" w:eastAsia="Times New Roman" w:hAnsi="Book Antiqua"/>
          <w:b/>
          <w:sz w:val="24"/>
          <w:szCs w:val="24"/>
        </w:rPr>
        <w:t>Other causes:</w:t>
      </w:r>
      <w:r w:rsidRPr="009617A8">
        <w:rPr>
          <w:rFonts w:ascii="Book Antiqua" w:eastAsia="Times New Roman" w:hAnsi="Book Antiqua"/>
          <w:sz w:val="24"/>
          <w:szCs w:val="24"/>
        </w:rPr>
        <w:t xml:space="preserve"> Several less common etiologies have been reported to be involved in TMA pathogenesis include: </w:t>
      </w:r>
      <w:r w:rsidR="00CA39A1" w:rsidRPr="009617A8">
        <w:rPr>
          <w:rFonts w:ascii="Book Antiqua" w:eastAsia="Times New Roman" w:hAnsi="Book Antiqua"/>
          <w:sz w:val="24"/>
          <w:szCs w:val="24"/>
        </w:rPr>
        <w:t xml:space="preserve">Viral </w:t>
      </w:r>
      <w:r w:rsidRPr="009617A8">
        <w:rPr>
          <w:rFonts w:ascii="Book Antiqua" w:eastAsia="Times New Roman" w:hAnsi="Book Antiqua"/>
          <w:sz w:val="24"/>
          <w:szCs w:val="24"/>
        </w:rPr>
        <w:t>infection</w:t>
      </w:r>
      <w:r w:rsidR="00CA39A1">
        <w:rPr>
          <w:rFonts w:ascii="Book Antiqua" w:eastAsia="Times New Roman" w:hAnsi="Book Antiqua" w:hint="eastAsia"/>
          <w:sz w:val="24"/>
          <w:szCs w:val="24"/>
          <w:lang w:eastAsia="zh-CN"/>
        </w:rPr>
        <w:t>,</w:t>
      </w:r>
      <w:r w:rsidRPr="009617A8">
        <w:rPr>
          <w:rFonts w:ascii="Book Antiqua" w:eastAsia="Times New Roman" w:hAnsi="Book Antiqua"/>
          <w:sz w:val="24"/>
          <w:szCs w:val="24"/>
        </w:rPr>
        <w:t xml:space="preserve"> </w:t>
      </w:r>
      <w:r w:rsidRPr="00CA39A1">
        <w:rPr>
          <w:rFonts w:ascii="Book Antiqua" w:eastAsia="Times New Roman" w:hAnsi="Book Antiqua"/>
          <w:i/>
          <w:sz w:val="24"/>
          <w:szCs w:val="24"/>
        </w:rPr>
        <w:t>e.g.</w:t>
      </w:r>
      <w:r w:rsidR="00CA39A1">
        <w:rPr>
          <w:rFonts w:ascii="Book Antiqua" w:eastAsia="Times New Roman" w:hAnsi="Book Antiqua" w:hint="eastAsia"/>
          <w:sz w:val="24"/>
          <w:szCs w:val="24"/>
          <w:lang w:eastAsia="zh-CN"/>
        </w:rPr>
        <w:t>,</w:t>
      </w:r>
      <w:r w:rsidR="00CA39A1">
        <w:rPr>
          <w:rFonts w:ascii="Book Antiqua" w:eastAsia="Times New Roman" w:hAnsi="Book Antiqua"/>
          <w:sz w:val="24"/>
          <w:szCs w:val="24"/>
        </w:rPr>
        <w:t xml:space="preserve"> CMV </w:t>
      </w:r>
      <w:proofErr w:type="gramStart"/>
      <w:r w:rsidR="00CA39A1">
        <w:rPr>
          <w:rFonts w:ascii="Book Antiqua" w:eastAsia="Times New Roman" w:hAnsi="Book Antiqua"/>
          <w:sz w:val="24"/>
          <w:szCs w:val="24"/>
        </w:rPr>
        <w:t>infection</w:t>
      </w:r>
      <w:r w:rsidR="00CA39A1">
        <w:rPr>
          <w:rFonts w:ascii="Book Antiqua" w:eastAsia="Times New Roman" w:hAnsi="Book Antiqua"/>
          <w:sz w:val="24"/>
          <w:szCs w:val="24"/>
          <w:vertAlign w:val="superscript"/>
        </w:rPr>
        <w:t>[</w:t>
      </w:r>
      <w:proofErr w:type="gramEnd"/>
      <w:r w:rsidR="00CA39A1">
        <w:rPr>
          <w:rFonts w:ascii="Book Antiqua" w:eastAsia="Times New Roman" w:hAnsi="Book Antiqua"/>
          <w:sz w:val="24"/>
          <w:szCs w:val="24"/>
          <w:vertAlign w:val="superscript"/>
        </w:rPr>
        <w:t>27,</w:t>
      </w:r>
      <w:r w:rsidRPr="009617A8">
        <w:rPr>
          <w:rFonts w:ascii="Book Antiqua" w:eastAsia="Times New Roman" w:hAnsi="Book Antiqua"/>
          <w:sz w:val="24"/>
          <w:szCs w:val="24"/>
          <w:vertAlign w:val="superscript"/>
        </w:rPr>
        <w:t>28]</w:t>
      </w:r>
      <w:r w:rsidRPr="00CA39A1">
        <w:rPr>
          <w:rFonts w:ascii="Book Antiqua" w:eastAsia="Times New Roman" w:hAnsi="Book Antiqua"/>
          <w:sz w:val="24"/>
          <w:szCs w:val="24"/>
        </w:rPr>
        <w:t>,</w:t>
      </w:r>
      <w:r w:rsidR="00CA39A1">
        <w:rPr>
          <w:rFonts w:ascii="Book Antiqua" w:eastAsia="Times New Roman" w:hAnsi="Book Antiqua"/>
          <w:sz w:val="24"/>
          <w:szCs w:val="24"/>
        </w:rPr>
        <w:t xml:space="preserve"> BK virus</w:t>
      </w:r>
      <w:r w:rsidRPr="009617A8">
        <w:rPr>
          <w:rFonts w:ascii="Book Antiqua" w:eastAsia="Times New Roman" w:hAnsi="Book Antiqua"/>
          <w:sz w:val="24"/>
          <w:szCs w:val="24"/>
          <w:vertAlign w:val="superscript"/>
        </w:rPr>
        <w:t>[29]</w:t>
      </w:r>
      <w:r w:rsidRPr="00CA39A1">
        <w:rPr>
          <w:rFonts w:ascii="Book Antiqua" w:eastAsia="Times New Roman" w:hAnsi="Book Antiqua"/>
          <w:sz w:val="24"/>
          <w:szCs w:val="24"/>
        </w:rPr>
        <w:t>,</w:t>
      </w:r>
      <w:r w:rsidR="00CA39A1">
        <w:rPr>
          <w:rFonts w:ascii="Book Antiqua" w:eastAsia="Times New Roman" w:hAnsi="Book Antiqua"/>
          <w:sz w:val="24"/>
          <w:szCs w:val="24"/>
        </w:rPr>
        <w:t xml:space="preserve"> parvovirus</w:t>
      </w:r>
      <w:r w:rsidR="00CA39A1">
        <w:rPr>
          <w:rFonts w:ascii="Book Antiqua" w:eastAsia="Times New Roman" w:hAnsi="Book Antiqua"/>
          <w:sz w:val="24"/>
          <w:szCs w:val="24"/>
          <w:vertAlign w:val="superscript"/>
        </w:rPr>
        <w:t>[30,</w:t>
      </w:r>
      <w:r w:rsidRPr="009617A8">
        <w:rPr>
          <w:rFonts w:ascii="Book Antiqua" w:eastAsia="Times New Roman" w:hAnsi="Book Antiqua"/>
          <w:sz w:val="24"/>
          <w:szCs w:val="24"/>
          <w:vertAlign w:val="superscript"/>
        </w:rPr>
        <w:t>31]</w:t>
      </w:r>
      <w:r w:rsidRPr="00CA39A1">
        <w:rPr>
          <w:rFonts w:ascii="Book Antiqua" w:eastAsia="Times New Roman" w:hAnsi="Book Antiqua"/>
          <w:sz w:val="24"/>
          <w:szCs w:val="24"/>
        </w:rPr>
        <w:t>,</w:t>
      </w:r>
      <w:r w:rsidRPr="009617A8">
        <w:rPr>
          <w:rFonts w:ascii="Book Antiqua" w:eastAsia="Times New Roman" w:hAnsi="Book Antiqua"/>
          <w:sz w:val="24"/>
          <w:szCs w:val="24"/>
        </w:rPr>
        <w:t xml:space="preserve"> chronic hepatitis C virus (with or without a</w:t>
      </w:r>
      <w:r w:rsidR="00CA39A1">
        <w:rPr>
          <w:rFonts w:ascii="Book Antiqua" w:eastAsia="Times New Roman" w:hAnsi="Book Antiqua"/>
          <w:sz w:val="24"/>
          <w:szCs w:val="24"/>
        </w:rPr>
        <w:t>nti-cardiolipin seropositivity)</w:t>
      </w:r>
      <w:r w:rsidR="00CA39A1">
        <w:rPr>
          <w:rFonts w:ascii="Book Antiqua" w:eastAsia="Times New Roman" w:hAnsi="Book Antiqua"/>
          <w:sz w:val="24"/>
          <w:szCs w:val="24"/>
          <w:vertAlign w:val="superscript"/>
        </w:rPr>
        <w:t>[32,</w:t>
      </w:r>
      <w:r w:rsidRPr="009617A8">
        <w:rPr>
          <w:rFonts w:ascii="Book Antiqua" w:eastAsia="Times New Roman" w:hAnsi="Book Antiqua"/>
          <w:sz w:val="24"/>
          <w:szCs w:val="24"/>
          <w:vertAlign w:val="superscript"/>
        </w:rPr>
        <w:t>33]</w:t>
      </w:r>
      <w:r w:rsidRPr="00CA39A1">
        <w:rPr>
          <w:rFonts w:ascii="Book Antiqua" w:eastAsia="Times New Roman" w:hAnsi="Book Antiqua"/>
          <w:sz w:val="24"/>
          <w:szCs w:val="24"/>
        </w:rPr>
        <w:t>,</w:t>
      </w:r>
      <w:r w:rsidRPr="009617A8">
        <w:rPr>
          <w:rFonts w:ascii="Book Antiqua" w:eastAsia="Times New Roman" w:hAnsi="Book Antiqua"/>
          <w:sz w:val="24"/>
          <w:szCs w:val="24"/>
        </w:rPr>
        <w:t xml:space="preserve"> antiviral medications</w:t>
      </w:r>
      <w:r w:rsidR="00CA39A1">
        <w:rPr>
          <w:rFonts w:ascii="Book Antiqua" w:eastAsia="Times New Roman" w:hAnsi="Book Antiqua" w:hint="eastAsia"/>
          <w:sz w:val="24"/>
          <w:szCs w:val="24"/>
          <w:lang w:eastAsia="zh-CN"/>
        </w:rPr>
        <w:t>,</w:t>
      </w:r>
      <w:r w:rsidRPr="009617A8">
        <w:rPr>
          <w:rFonts w:ascii="Book Antiqua" w:eastAsia="Times New Roman" w:hAnsi="Book Antiqua"/>
          <w:sz w:val="24"/>
          <w:szCs w:val="24"/>
        </w:rPr>
        <w:t xml:space="preserve"> </w:t>
      </w:r>
      <w:r w:rsidRPr="00CA39A1">
        <w:rPr>
          <w:rFonts w:ascii="Book Antiqua" w:eastAsia="Times New Roman" w:hAnsi="Book Antiqua"/>
          <w:i/>
          <w:sz w:val="24"/>
          <w:szCs w:val="24"/>
        </w:rPr>
        <w:t>e.g</w:t>
      </w:r>
      <w:r w:rsidRPr="009617A8">
        <w:rPr>
          <w:rFonts w:ascii="Book Antiqua" w:eastAsia="Times New Roman" w:hAnsi="Book Antiqua"/>
          <w:sz w:val="24"/>
          <w:szCs w:val="24"/>
        </w:rPr>
        <w:t>.</w:t>
      </w:r>
      <w:r w:rsidR="00CA39A1">
        <w:rPr>
          <w:rFonts w:ascii="Book Antiqua" w:eastAsia="Times New Roman" w:hAnsi="Book Antiqua" w:hint="eastAsia"/>
          <w:sz w:val="24"/>
          <w:szCs w:val="24"/>
          <w:lang w:eastAsia="zh-CN"/>
        </w:rPr>
        <w:t>,</w:t>
      </w:r>
      <w:r w:rsidR="00CA39A1">
        <w:rPr>
          <w:rFonts w:ascii="Book Antiqua" w:eastAsia="Times New Roman" w:hAnsi="Book Antiqua"/>
          <w:sz w:val="24"/>
          <w:szCs w:val="24"/>
        </w:rPr>
        <w:t xml:space="preserve"> ribavirin and interferon</w:t>
      </w:r>
      <w:r w:rsidRPr="009617A8">
        <w:rPr>
          <w:rFonts w:ascii="Book Antiqua" w:eastAsia="Times New Roman" w:hAnsi="Book Antiqua"/>
          <w:sz w:val="24"/>
          <w:szCs w:val="24"/>
          <w:vertAlign w:val="superscript"/>
        </w:rPr>
        <w:t>[34]</w:t>
      </w:r>
      <w:r w:rsidRPr="009617A8">
        <w:rPr>
          <w:rFonts w:ascii="Book Antiqua" w:eastAsia="Times New Roman" w:hAnsi="Book Antiqua"/>
          <w:sz w:val="24"/>
          <w:szCs w:val="24"/>
        </w:rPr>
        <w:t xml:space="preserve"> </w:t>
      </w:r>
      <w:r w:rsidR="00CA39A1">
        <w:rPr>
          <w:rFonts w:ascii="Book Antiqua" w:eastAsia="Times New Roman" w:hAnsi="Book Antiqua"/>
          <w:sz w:val="24"/>
          <w:szCs w:val="24"/>
        </w:rPr>
        <w:t>and disseminated histoplasmosis</w:t>
      </w:r>
      <w:r w:rsidR="00CA39A1">
        <w:rPr>
          <w:rFonts w:ascii="Book Antiqua" w:eastAsia="Times New Roman" w:hAnsi="Book Antiqua"/>
          <w:sz w:val="24"/>
          <w:szCs w:val="24"/>
          <w:vertAlign w:val="superscript"/>
        </w:rPr>
        <w:t>[35,</w:t>
      </w:r>
      <w:r w:rsidRPr="009617A8">
        <w:rPr>
          <w:rFonts w:ascii="Book Antiqua" w:eastAsia="Times New Roman" w:hAnsi="Book Antiqua"/>
          <w:sz w:val="24"/>
          <w:szCs w:val="24"/>
          <w:vertAlign w:val="superscript"/>
        </w:rPr>
        <w:t>36]</w:t>
      </w:r>
      <w:r w:rsidRPr="00CA39A1">
        <w:rPr>
          <w:rFonts w:ascii="Book Antiqua" w:eastAsia="Times New Roman" w:hAnsi="Book Antiqua"/>
          <w:sz w:val="24"/>
          <w:szCs w:val="24"/>
        </w:rPr>
        <w:t>.</w:t>
      </w:r>
      <w:r w:rsidRPr="009617A8">
        <w:rPr>
          <w:rFonts w:ascii="Book Antiqua" w:eastAsia="Times New Roman" w:hAnsi="Book Antiqua"/>
          <w:sz w:val="24"/>
          <w:szCs w:val="24"/>
        </w:rPr>
        <w:t xml:space="preserve"> Ischemia-reperfusion injury can augment complement-associated injur</w:t>
      </w:r>
      <w:r w:rsidR="00CA39A1">
        <w:rPr>
          <w:rFonts w:ascii="Book Antiqua" w:eastAsia="Times New Roman" w:hAnsi="Book Antiqua"/>
          <w:sz w:val="24"/>
          <w:szCs w:val="24"/>
        </w:rPr>
        <w:t xml:space="preserve">y through complement </w:t>
      </w:r>
      <w:proofErr w:type="gramStart"/>
      <w:r w:rsidR="00CA39A1">
        <w:rPr>
          <w:rFonts w:ascii="Book Antiqua" w:eastAsia="Times New Roman" w:hAnsi="Book Antiqua"/>
          <w:sz w:val="24"/>
          <w:szCs w:val="24"/>
        </w:rPr>
        <w:t>activation</w:t>
      </w:r>
      <w:r w:rsidRPr="009617A8">
        <w:rPr>
          <w:rFonts w:ascii="Book Antiqua" w:eastAsia="Times New Roman" w:hAnsi="Book Antiqua"/>
          <w:sz w:val="24"/>
          <w:szCs w:val="24"/>
          <w:vertAlign w:val="superscript"/>
        </w:rPr>
        <w:t>[</w:t>
      </w:r>
      <w:proofErr w:type="gramEnd"/>
      <w:r w:rsidRPr="009617A8">
        <w:rPr>
          <w:rFonts w:ascii="Book Antiqua" w:eastAsia="Times New Roman" w:hAnsi="Book Antiqua"/>
          <w:sz w:val="24"/>
          <w:szCs w:val="24"/>
          <w:vertAlign w:val="superscript"/>
        </w:rPr>
        <w:t>37]</w:t>
      </w:r>
      <w:r w:rsidRPr="00CA39A1">
        <w:rPr>
          <w:rFonts w:ascii="Book Antiqua" w:eastAsia="Times New Roman" w:hAnsi="Book Antiqua"/>
          <w:sz w:val="24"/>
          <w:szCs w:val="24"/>
        </w:rPr>
        <w:t>.</w:t>
      </w:r>
      <w:r w:rsidR="009617A8" w:rsidRPr="009617A8">
        <w:rPr>
          <w:rFonts w:ascii="Book Antiqua" w:eastAsia="Times New Roman" w:hAnsi="Book Antiqua"/>
          <w:sz w:val="24"/>
          <w:szCs w:val="24"/>
        </w:rPr>
        <w:t xml:space="preserve"> </w:t>
      </w:r>
      <w:r w:rsidRPr="009617A8">
        <w:rPr>
          <w:rFonts w:ascii="Book Antiqua" w:eastAsia="Times New Roman" w:hAnsi="Book Antiqua"/>
          <w:sz w:val="24"/>
          <w:szCs w:val="24"/>
        </w:rPr>
        <w:t xml:space="preserve">An acquired </w:t>
      </w:r>
      <w:r w:rsidR="00C04B14" w:rsidRPr="009617A8">
        <w:rPr>
          <w:rFonts w:ascii="Book Antiqua" w:eastAsia="Times New Roman" w:hAnsi="Book Antiqua"/>
          <w:sz w:val="24"/>
          <w:szCs w:val="24"/>
        </w:rPr>
        <w:t xml:space="preserve">disintegrin and </w:t>
      </w:r>
      <w:hyperlink r:id="rId14" w:tooltip="Learn more about Metalloproteinase" w:history="1">
        <w:r w:rsidR="00C04B14" w:rsidRPr="009617A8">
          <w:rPr>
            <w:rFonts w:ascii="Book Antiqua" w:eastAsia="Times New Roman" w:hAnsi="Book Antiqua"/>
            <w:sz w:val="24"/>
            <w:szCs w:val="24"/>
          </w:rPr>
          <w:t>metalloproteinase</w:t>
        </w:r>
      </w:hyperlink>
      <w:r w:rsidR="00C04B14" w:rsidRPr="009617A8">
        <w:rPr>
          <w:rFonts w:ascii="Book Antiqua" w:eastAsia="Times New Roman" w:hAnsi="Book Antiqua"/>
          <w:sz w:val="24"/>
          <w:szCs w:val="24"/>
        </w:rPr>
        <w:t xml:space="preserve"> with a </w:t>
      </w:r>
      <w:hyperlink r:id="rId15" w:tooltip="Learn more about Thrombospondin" w:history="1">
        <w:r w:rsidR="00C04B14" w:rsidRPr="009617A8">
          <w:rPr>
            <w:rFonts w:ascii="Book Antiqua" w:eastAsia="Times New Roman" w:hAnsi="Book Antiqua"/>
            <w:sz w:val="24"/>
            <w:szCs w:val="24"/>
          </w:rPr>
          <w:t>thrombospondin</w:t>
        </w:r>
      </w:hyperlink>
      <w:r w:rsidR="00C04B14" w:rsidRPr="009617A8">
        <w:rPr>
          <w:rFonts w:ascii="Book Antiqua" w:eastAsia="Times New Roman" w:hAnsi="Book Antiqua"/>
          <w:sz w:val="24"/>
          <w:szCs w:val="24"/>
        </w:rPr>
        <w:t xml:space="preserve"> type 1 motif, member 13 (</w:t>
      </w:r>
      <w:r w:rsidRPr="009617A8">
        <w:rPr>
          <w:rFonts w:ascii="Book Antiqua" w:eastAsia="Times New Roman" w:hAnsi="Book Antiqua"/>
          <w:sz w:val="24"/>
          <w:szCs w:val="24"/>
        </w:rPr>
        <w:t>ADAMTS13</w:t>
      </w:r>
      <w:r w:rsidR="00C04B14" w:rsidRPr="009617A8">
        <w:rPr>
          <w:rFonts w:ascii="Book Antiqua" w:eastAsia="Times New Roman" w:hAnsi="Book Antiqua"/>
          <w:sz w:val="24"/>
          <w:szCs w:val="24"/>
        </w:rPr>
        <w:t>)</w:t>
      </w:r>
      <w:r w:rsidR="00CA39A1">
        <w:rPr>
          <w:rFonts w:ascii="Book Antiqua" w:eastAsia="Times New Roman" w:hAnsi="Book Antiqua"/>
          <w:sz w:val="24"/>
          <w:szCs w:val="24"/>
        </w:rPr>
        <w:t xml:space="preserve"> deficiency-</w:t>
      </w:r>
      <w:r w:rsidRPr="009617A8">
        <w:rPr>
          <w:rFonts w:ascii="Book Antiqua" w:eastAsia="Times New Roman" w:hAnsi="Book Antiqua"/>
          <w:sz w:val="24"/>
          <w:szCs w:val="24"/>
        </w:rPr>
        <w:t>another rare risk factor- has been shown in a case to represent as a post-transplant TM</w:t>
      </w:r>
      <w:r w:rsidR="00CA39A1">
        <w:rPr>
          <w:rFonts w:ascii="Book Antiqua" w:eastAsia="Times New Roman" w:hAnsi="Book Antiqua"/>
          <w:sz w:val="24"/>
          <w:szCs w:val="24"/>
        </w:rPr>
        <w:t>A</w:t>
      </w:r>
      <w:r w:rsidR="00CA39A1">
        <w:rPr>
          <w:rFonts w:ascii="Book Antiqua" w:eastAsia="Times New Roman" w:hAnsi="Book Antiqua"/>
          <w:sz w:val="24"/>
          <w:szCs w:val="24"/>
          <w:vertAlign w:val="superscript"/>
        </w:rPr>
        <w:t>[38,</w:t>
      </w:r>
      <w:r w:rsidR="006D1D06" w:rsidRPr="009617A8">
        <w:rPr>
          <w:rFonts w:ascii="Book Antiqua" w:eastAsia="Times New Roman" w:hAnsi="Book Antiqua"/>
          <w:sz w:val="24"/>
          <w:szCs w:val="24"/>
          <w:vertAlign w:val="superscript"/>
        </w:rPr>
        <w:t>39]</w:t>
      </w:r>
      <w:r w:rsidR="006D1D06" w:rsidRPr="00CA39A1">
        <w:rPr>
          <w:rFonts w:ascii="Book Antiqua" w:eastAsia="Times New Roman" w:hAnsi="Book Antiqua"/>
          <w:sz w:val="24"/>
          <w:szCs w:val="24"/>
        </w:rPr>
        <w:t xml:space="preserve">. </w:t>
      </w:r>
      <w:r w:rsidR="006D1D06" w:rsidRPr="009617A8">
        <w:rPr>
          <w:rFonts w:ascii="Book Antiqua" w:eastAsia="Times New Roman" w:hAnsi="Book Antiqua"/>
          <w:sz w:val="24"/>
          <w:szCs w:val="24"/>
        </w:rPr>
        <w:t xml:space="preserve">Unfortunately, the role of </w:t>
      </w:r>
      <w:r w:rsidRPr="009617A8">
        <w:rPr>
          <w:rFonts w:ascii="Book Antiqua" w:eastAsia="Times New Roman" w:hAnsi="Book Antiqua"/>
          <w:sz w:val="24"/>
          <w:szCs w:val="24"/>
        </w:rPr>
        <w:t xml:space="preserve">rare risk factors </w:t>
      </w:r>
      <w:r w:rsidR="006D1D06" w:rsidRPr="009617A8">
        <w:rPr>
          <w:rFonts w:ascii="Book Antiqua" w:eastAsia="Times New Roman" w:hAnsi="Book Antiqua"/>
          <w:sz w:val="24"/>
          <w:szCs w:val="24"/>
        </w:rPr>
        <w:t>is rather difficult to evaluate</w:t>
      </w:r>
      <w:r w:rsidRPr="009617A8">
        <w:rPr>
          <w:rFonts w:ascii="Book Antiqua" w:eastAsia="Times New Roman" w:hAnsi="Book Antiqua"/>
          <w:sz w:val="24"/>
          <w:szCs w:val="24"/>
        </w:rPr>
        <w:t xml:space="preserve"> in controlled studies. Living donation, on the other hand, has not proved to guarantee any prote</w:t>
      </w:r>
      <w:r w:rsidR="00CA39A1">
        <w:rPr>
          <w:rFonts w:ascii="Book Antiqua" w:eastAsia="Times New Roman" w:hAnsi="Book Antiqua"/>
          <w:sz w:val="24"/>
          <w:szCs w:val="24"/>
        </w:rPr>
        <w:t xml:space="preserve">ction against graft </w:t>
      </w:r>
      <w:proofErr w:type="gramStart"/>
      <w:r w:rsidR="00CA39A1">
        <w:rPr>
          <w:rFonts w:ascii="Book Antiqua" w:eastAsia="Times New Roman" w:hAnsi="Book Antiqua"/>
          <w:sz w:val="24"/>
          <w:szCs w:val="24"/>
        </w:rPr>
        <w:t>dysfunction</w:t>
      </w:r>
      <w:r w:rsidRPr="009617A8">
        <w:rPr>
          <w:rFonts w:ascii="Book Antiqua" w:eastAsia="Times New Roman" w:hAnsi="Book Antiqua"/>
          <w:sz w:val="24"/>
          <w:szCs w:val="24"/>
          <w:vertAlign w:val="superscript"/>
        </w:rPr>
        <w:t>[</w:t>
      </w:r>
      <w:proofErr w:type="gramEnd"/>
      <w:r w:rsidRPr="009617A8">
        <w:rPr>
          <w:rFonts w:ascii="Book Antiqua" w:eastAsia="Times New Roman" w:hAnsi="Book Antiqua"/>
          <w:sz w:val="24"/>
          <w:szCs w:val="24"/>
          <w:vertAlign w:val="superscript"/>
        </w:rPr>
        <w:t>5]</w:t>
      </w:r>
      <w:r w:rsidRPr="00CA39A1">
        <w:rPr>
          <w:rFonts w:ascii="Book Antiqua" w:eastAsia="Times New Roman" w:hAnsi="Book Antiqua"/>
          <w:sz w:val="24"/>
          <w:szCs w:val="24"/>
        </w:rPr>
        <w:t>.</w:t>
      </w:r>
      <w:r w:rsidRPr="009617A8">
        <w:rPr>
          <w:rFonts w:ascii="Book Antiqua" w:eastAsia="Times New Roman" w:hAnsi="Book Antiqua"/>
          <w:sz w:val="24"/>
          <w:szCs w:val="24"/>
        </w:rPr>
        <w:t xml:space="preserve"> Interestingly, a C3 glomerulopathy disease in a native </w:t>
      </w:r>
      <w:r w:rsidR="00253ED9" w:rsidRPr="009617A8">
        <w:rPr>
          <w:rFonts w:ascii="Book Antiqua" w:eastAsia="Times New Roman" w:hAnsi="Book Antiqua"/>
          <w:sz w:val="24"/>
          <w:szCs w:val="24"/>
        </w:rPr>
        <w:t>kidney</w:t>
      </w:r>
      <w:r w:rsidRPr="009617A8">
        <w:rPr>
          <w:rFonts w:ascii="Book Antiqua" w:eastAsia="Times New Roman" w:hAnsi="Book Antiqua"/>
          <w:sz w:val="24"/>
          <w:szCs w:val="24"/>
        </w:rPr>
        <w:t xml:space="preserve"> can undergo phenotypical shift and present after kidney transplantation as </w:t>
      </w:r>
      <w:r w:rsidRPr="009617A8">
        <w:rPr>
          <w:rFonts w:ascii="Book Antiqua" w:eastAsia="Times New Roman" w:hAnsi="Book Antiqua"/>
          <w:i/>
          <w:iCs/>
          <w:sz w:val="24"/>
          <w:szCs w:val="24"/>
        </w:rPr>
        <w:t>de novo</w:t>
      </w:r>
      <w:r w:rsidR="00CA39A1">
        <w:rPr>
          <w:rFonts w:ascii="Book Antiqua" w:eastAsia="Times New Roman" w:hAnsi="Book Antiqua"/>
          <w:sz w:val="24"/>
          <w:szCs w:val="24"/>
        </w:rPr>
        <w:t xml:space="preserve"> </w:t>
      </w:r>
      <w:proofErr w:type="gramStart"/>
      <w:r w:rsidR="00CA39A1">
        <w:rPr>
          <w:rFonts w:ascii="Book Antiqua" w:eastAsia="Times New Roman" w:hAnsi="Book Antiqua"/>
          <w:sz w:val="24"/>
          <w:szCs w:val="24"/>
        </w:rPr>
        <w:t>TMA</w:t>
      </w:r>
      <w:r w:rsidRPr="009617A8">
        <w:rPr>
          <w:rFonts w:ascii="Book Antiqua" w:eastAsia="Times New Roman" w:hAnsi="Book Antiqua"/>
          <w:sz w:val="24"/>
          <w:szCs w:val="24"/>
          <w:vertAlign w:val="superscript"/>
        </w:rPr>
        <w:t>[</w:t>
      </w:r>
      <w:proofErr w:type="gramEnd"/>
      <w:r w:rsidRPr="009617A8">
        <w:rPr>
          <w:rFonts w:ascii="Book Antiqua" w:eastAsia="Times New Roman" w:hAnsi="Book Antiqua"/>
          <w:sz w:val="24"/>
          <w:szCs w:val="24"/>
          <w:vertAlign w:val="superscript"/>
        </w:rPr>
        <w:t>40</w:t>
      </w:r>
      <w:r w:rsidR="00AD3B4B" w:rsidRPr="009617A8">
        <w:rPr>
          <w:rFonts w:ascii="Book Antiqua" w:eastAsia="Times New Roman" w:hAnsi="Book Antiqua"/>
          <w:sz w:val="24"/>
          <w:szCs w:val="24"/>
          <w:vertAlign w:val="superscript"/>
        </w:rPr>
        <w:t>]</w:t>
      </w:r>
      <w:r w:rsidR="001841A1" w:rsidRPr="00CA39A1">
        <w:rPr>
          <w:rFonts w:ascii="Book Antiqua" w:eastAsia="Times New Roman" w:hAnsi="Book Antiqua"/>
          <w:sz w:val="24"/>
          <w:szCs w:val="24"/>
        </w:rPr>
        <w:t>.</w:t>
      </w:r>
    </w:p>
    <w:p w14:paraId="79A6127F" w14:textId="77777777" w:rsidR="00EE40A3" w:rsidRDefault="00EE40A3" w:rsidP="00A77C47">
      <w:pPr>
        <w:spacing w:after="0" w:line="360" w:lineRule="auto"/>
        <w:jc w:val="both"/>
        <w:rPr>
          <w:rFonts w:ascii="Book Antiqua" w:hAnsi="Book Antiqua"/>
          <w:sz w:val="24"/>
          <w:szCs w:val="24"/>
          <w:lang w:eastAsia="zh-CN"/>
        </w:rPr>
      </w:pPr>
    </w:p>
    <w:p w14:paraId="732091F6" w14:textId="50C209CE" w:rsidR="0042059F" w:rsidRPr="009617A8" w:rsidRDefault="0042059F" w:rsidP="00A77C47">
      <w:pPr>
        <w:spacing w:after="0" w:line="360" w:lineRule="auto"/>
        <w:jc w:val="both"/>
        <w:rPr>
          <w:rFonts w:ascii="Book Antiqua" w:eastAsia="Times New Roman" w:hAnsi="Book Antiqua"/>
          <w:sz w:val="24"/>
          <w:szCs w:val="24"/>
        </w:rPr>
      </w:pPr>
      <w:r w:rsidRPr="00EE40A3">
        <w:rPr>
          <w:rFonts w:ascii="Book Antiqua" w:eastAsia="Times New Roman" w:hAnsi="Book Antiqua"/>
          <w:b/>
          <w:sz w:val="24"/>
          <w:szCs w:val="24"/>
        </w:rPr>
        <w:lastRenderedPageBreak/>
        <w:t>Complement gene mutations:</w:t>
      </w:r>
      <w:r w:rsidRPr="009617A8">
        <w:rPr>
          <w:rFonts w:ascii="Book Antiqua" w:eastAsia="Times New Roman" w:hAnsi="Book Antiqua"/>
          <w:sz w:val="24"/>
          <w:szCs w:val="24"/>
        </w:rPr>
        <w:t xml:space="preserve"> </w:t>
      </w:r>
      <w:r w:rsidR="005E379F" w:rsidRPr="009617A8">
        <w:rPr>
          <w:rFonts w:ascii="Book Antiqua" w:eastAsia="Times New Roman" w:hAnsi="Book Antiqua"/>
          <w:sz w:val="24"/>
          <w:szCs w:val="24"/>
        </w:rPr>
        <w:t xml:space="preserve">Chua </w:t>
      </w:r>
      <w:r w:rsidR="005E379F" w:rsidRPr="00CA39A1">
        <w:rPr>
          <w:rFonts w:ascii="Book Antiqua" w:eastAsia="Times New Roman" w:hAnsi="Book Antiqua"/>
          <w:i/>
          <w:sz w:val="24"/>
          <w:szCs w:val="24"/>
        </w:rPr>
        <w:t xml:space="preserve">et </w:t>
      </w:r>
      <w:proofErr w:type="gramStart"/>
      <w:r w:rsidR="005E379F" w:rsidRPr="00CA39A1">
        <w:rPr>
          <w:rFonts w:ascii="Book Antiqua" w:eastAsia="Times New Roman" w:hAnsi="Book Antiqua"/>
          <w:i/>
          <w:sz w:val="24"/>
          <w:szCs w:val="24"/>
        </w:rPr>
        <w:t>al</w:t>
      </w:r>
      <w:r w:rsidR="00CA39A1" w:rsidRPr="009617A8">
        <w:rPr>
          <w:rFonts w:ascii="Book Antiqua" w:eastAsia="Times New Roman" w:hAnsi="Book Antiqua"/>
          <w:sz w:val="24"/>
          <w:szCs w:val="24"/>
          <w:vertAlign w:val="superscript"/>
        </w:rPr>
        <w:t>[</w:t>
      </w:r>
      <w:proofErr w:type="gramEnd"/>
      <w:r w:rsidR="00CA39A1" w:rsidRPr="009617A8">
        <w:rPr>
          <w:rFonts w:ascii="Book Antiqua" w:eastAsia="Times New Roman" w:hAnsi="Book Antiqua"/>
          <w:sz w:val="24"/>
          <w:szCs w:val="24"/>
          <w:vertAlign w:val="superscript"/>
        </w:rPr>
        <w:t>41]</w:t>
      </w:r>
      <w:r w:rsidR="005E379F" w:rsidRPr="009617A8">
        <w:rPr>
          <w:rFonts w:ascii="Book Antiqua" w:eastAsia="Times New Roman" w:hAnsi="Book Antiqua"/>
          <w:sz w:val="24"/>
          <w:szCs w:val="24"/>
        </w:rPr>
        <w:t xml:space="preserve"> </w:t>
      </w:r>
      <w:r w:rsidR="00CA39A1" w:rsidRPr="009617A8">
        <w:rPr>
          <w:rFonts w:ascii="Book Antiqua" w:eastAsia="Times New Roman" w:hAnsi="Book Antiqua"/>
          <w:sz w:val="24"/>
          <w:szCs w:val="24"/>
        </w:rPr>
        <w:t xml:space="preserve">(2015) </w:t>
      </w:r>
      <w:r w:rsidRPr="009617A8">
        <w:rPr>
          <w:rFonts w:ascii="Book Antiqua" w:eastAsia="Times New Roman" w:hAnsi="Book Antiqua"/>
          <w:sz w:val="24"/>
          <w:szCs w:val="24"/>
        </w:rPr>
        <w:t>reported that renal complement activation is the common denominator in such a heterogeneous condition</w:t>
      </w:r>
      <w:r w:rsidR="005E379F" w:rsidRPr="009617A8">
        <w:rPr>
          <w:rFonts w:ascii="Book Antiqua" w:eastAsia="Times New Roman" w:hAnsi="Book Antiqua"/>
          <w:sz w:val="24"/>
          <w:szCs w:val="24"/>
        </w:rPr>
        <w:t xml:space="preserve">. They observed </w:t>
      </w:r>
      <w:r w:rsidRPr="009617A8">
        <w:rPr>
          <w:rFonts w:ascii="Book Antiqua" w:eastAsia="Times New Roman" w:hAnsi="Book Antiqua"/>
          <w:sz w:val="24"/>
          <w:szCs w:val="24"/>
        </w:rPr>
        <w:t>C4d deposits in more than 88% and C4d w</w:t>
      </w:r>
      <w:r w:rsidR="00CA39A1">
        <w:rPr>
          <w:rFonts w:ascii="Book Antiqua" w:eastAsia="Times New Roman" w:hAnsi="Book Antiqua"/>
          <w:sz w:val="24"/>
          <w:szCs w:val="24"/>
        </w:rPr>
        <w:t>ith localized C5b-9 in about 60</w:t>
      </w:r>
      <w:r w:rsidRPr="009617A8">
        <w:rPr>
          <w:rFonts w:ascii="Book Antiqua" w:eastAsia="Times New Roman" w:hAnsi="Book Antiqua"/>
          <w:sz w:val="24"/>
          <w:szCs w:val="24"/>
        </w:rPr>
        <w:t>% of 42 biopsy samples from patient with histologically confirmed diagnosis of TMA from a</w:t>
      </w:r>
      <w:r w:rsidR="00CA39A1">
        <w:rPr>
          <w:rFonts w:ascii="Book Antiqua" w:eastAsia="Times New Roman" w:hAnsi="Book Antiqua"/>
          <w:sz w:val="24"/>
          <w:szCs w:val="24"/>
        </w:rPr>
        <w:t xml:space="preserve"> heterogenous group of </w:t>
      </w:r>
      <w:proofErr w:type="gramStart"/>
      <w:r w:rsidR="00CA39A1">
        <w:rPr>
          <w:rFonts w:ascii="Book Antiqua" w:eastAsia="Times New Roman" w:hAnsi="Book Antiqua"/>
          <w:sz w:val="24"/>
          <w:szCs w:val="24"/>
        </w:rPr>
        <w:t>patients</w:t>
      </w:r>
      <w:r w:rsidR="00AD3B4B" w:rsidRPr="009617A8">
        <w:rPr>
          <w:rFonts w:ascii="Book Antiqua" w:eastAsia="Times New Roman" w:hAnsi="Book Antiqua"/>
          <w:sz w:val="24"/>
          <w:szCs w:val="24"/>
          <w:vertAlign w:val="superscript"/>
        </w:rPr>
        <w:t>[</w:t>
      </w:r>
      <w:proofErr w:type="gramEnd"/>
      <w:r w:rsidR="00AD3B4B" w:rsidRPr="009617A8">
        <w:rPr>
          <w:rFonts w:ascii="Book Antiqua" w:eastAsia="Times New Roman" w:hAnsi="Book Antiqua"/>
          <w:sz w:val="24"/>
          <w:szCs w:val="24"/>
          <w:vertAlign w:val="superscript"/>
        </w:rPr>
        <w:t>41]</w:t>
      </w:r>
      <w:r w:rsidR="001841A1" w:rsidRPr="00CA39A1">
        <w:rPr>
          <w:rFonts w:ascii="Book Antiqua" w:eastAsia="Times New Roman" w:hAnsi="Book Antiqua"/>
          <w:sz w:val="24"/>
          <w:szCs w:val="24"/>
        </w:rPr>
        <w:t>.</w:t>
      </w:r>
      <w:r w:rsidR="005E379F" w:rsidRPr="009617A8">
        <w:rPr>
          <w:rFonts w:ascii="Book Antiqua" w:eastAsia="Times New Roman" w:hAnsi="Book Antiqua"/>
          <w:sz w:val="24"/>
          <w:szCs w:val="24"/>
        </w:rPr>
        <w:t xml:space="preserve"> </w:t>
      </w:r>
      <w:r w:rsidRPr="009617A8">
        <w:rPr>
          <w:rFonts w:ascii="Book Antiqua" w:eastAsia="Times New Roman" w:hAnsi="Book Antiqua"/>
          <w:sz w:val="24"/>
          <w:szCs w:val="24"/>
        </w:rPr>
        <w:t>Moreover, Le Quintrec</w:t>
      </w:r>
      <w:r w:rsidR="008A06E6">
        <w:rPr>
          <w:rFonts w:ascii="Book Antiqua" w:eastAsia="Times New Roman" w:hAnsi="Book Antiqua"/>
          <w:sz w:val="24"/>
          <w:szCs w:val="24"/>
        </w:rPr>
        <w:t xml:space="preserve"> </w:t>
      </w:r>
      <w:r w:rsidRPr="00CA39A1">
        <w:rPr>
          <w:rFonts w:ascii="Book Antiqua" w:eastAsia="Times New Roman" w:hAnsi="Book Antiqua"/>
          <w:i/>
          <w:sz w:val="24"/>
          <w:szCs w:val="24"/>
        </w:rPr>
        <w:t xml:space="preserve">et </w:t>
      </w:r>
      <w:proofErr w:type="gramStart"/>
      <w:r w:rsidRPr="00CA39A1">
        <w:rPr>
          <w:rFonts w:ascii="Book Antiqua" w:eastAsia="Times New Roman" w:hAnsi="Book Antiqua"/>
          <w:i/>
          <w:sz w:val="24"/>
          <w:szCs w:val="24"/>
        </w:rPr>
        <w:t>al</w:t>
      </w:r>
      <w:r w:rsidR="00CA39A1" w:rsidRPr="009617A8">
        <w:rPr>
          <w:rFonts w:ascii="Book Antiqua" w:eastAsia="Times New Roman" w:hAnsi="Book Antiqua"/>
          <w:sz w:val="24"/>
          <w:szCs w:val="24"/>
          <w:vertAlign w:val="superscript"/>
        </w:rPr>
        <w:t>[</w:t>
      </w:r>
      <w:proofErr w:type="gramEnd"/>
      <w:r w:rsidR="00CA39A1" w:rsidRPr="009617A8">
        <w:rPr>
          <w:rFonts w:ascii="Book Antiqua" w:eastAsia="Times New Roman" w:hAnsi="Book Antiqua"/>
          <w:sz w:val="24"/>
          <w:szCs w:val="24"/>
          <w:vertAlign w:val="superscript"/>
        </w:rPr>
        <w:t>7]</w:t>
      </w:r>
      <w:del w:id="62" w:author="Li Ma" w:date="2018-07-09T21:25:00Z">
        <w:r w:rsidR="00CA39A1" w:rsidDel="008C7849">
          <w:rPr>
            <w:rFonts w:ascii="Book Antiqua" w:eastAsia="Times New Roman" w:hAnsi="Book Antiqua" w:hint="eastAsia"/>
            <w:sz w:val="24"/>
            <w:szCs w:val="24"/>
            <w:lang w:eastAsia="zh-CN"/>
          </w:rPr>
          <w:delText xml:space="preserve"> </w:delText>
        </w:r>
        <w:r w:rsidR="00CA39A1" w:rsidRPr="009617A8" w:rsidDel="008C7849">
          <w:rPr>
            <w:rFonts w:ascii="Book Antiqua" w:eastAsia="Times New Roman" w:hAnsi="Book Antiqua"/>
            <w:sz w:val="24"/>
            <w:szCs w:val="24"/>
          </w:rPr>
          <w:delText>(2008)</w:delText>
        </w:r>
      </w:del>
      <w:r w:rsidRPr="009617A8">
        <w:rPr>
          <w:rFonts w:ascii="Book Antiqua" w:eastAsia="Times New Roman" w:hAnsi="Book Antiqua"/>
          <w:sz w:val="24"/>
          <w:szCs w:val="24"/>
        </w:rPr>
        <w:t>, reported the presence of genetic mutations in CFH, CFI or both in 29% of thei</w:t>
      </w:r>
      <w:r w:rsidR="008600FA" w:rsidRPr="009617A8">
        <w:rPr>
          <w:rFonts w:ascii="Book Antiqua" w:eastAsia="Times New Roman" w:hAnsi="Book Antiqua"/>
          <w:sz w:val="24"/>
          <w:szCs w:val="24"/>
        </w:rPr>
        <w:t xml:space="preserve">r studied </w:t>
      </w:r>
      <w:r w:rsidR="00CA39A1" w:rsidRPr="00CA39A1">
        <w:rPr>
          <w:rFonts w:ascii="Book Antiqua" w:eastAsia="Times New Roman" w:hAnsi="Book Antiqua"/>
          <w:i/>
          <w:sz w:val="24"/>
          <w:szCs w:val="24"/>
        </w:rPr>
        <w:t>de novo</w:t>
      </w:r>
      <w:r w:rsidR="008600FA" w:rsidRPr="009617A8">
        <w:rPr>
          <w:rFonts w:ascii="Book Antiqua" w:eastAsia="Times New Roman" w:hAnsi="Book Antiqua"/>
          <w:sz w:val="24"/>
          <w:szCs w:val="24"/>
        </w:rPr>
        <w:t xml:space="preserve"> TMA patients</w:t>
      </w:r>
      <w:r w:rsidRPr="009617A8">
        <w:rPr>
          <w:rFonts w:ascii="Book Antiqua" w:eastAsia="Times New Roman" w:hAnsi="Book Antiqua"/>
          <w:sz w:val="24"/>
          <w:szCs w:val="24"/>
        </w:rPr>
        <w:t>, 25% showed low F.B and/or low C3, suggesting an AP complement activation. No mutations have been found in healthy controls (1</w:t>
      </w:r>
      <w:r w:rsidR="00CA39A1">
        <w:rPr>
          <w:rFonts w:ascii="Book Antiqua" w:eastAsia="Times New Roman" w:hAnsi="Book Antiqua"/>
          <w:sz w:val="24"/>
          <w:szCs w:val="24"/>
        </w:rPr>
        <w:t xml:space="preserve">00) or in TMA-free KTR </w:t>
      </w:r>
      <w:proofErr w:type="gramStart"/>
      <w:r w:rsidR="00CA39A1">
        <w:rPr>
          <w:rFonts w:ascii="Book Antiqua" w:eastAsia="Times New Roman" w:hAnsi="Book Antiqua"/>
          <w:sz w:val="24"/>
          <w:szCs w:val="24"/>
        </w:rPr>
        <w:t>controls</w:t>
      </w:r>
      <w:r w:rsidRPr="009617A8">
        <w:rPr>
          <w:rFonts w:ascii="Book Antiqua" w:eastAsia="Times New Roman" w:hAnsi="Book Antiqua"/>
          <w:sz w:val="24"/>
          <w:szCs w:val="24"/>
          <w:vertAlign w:val="superscript"/>
        </w:rPr>
        <w:t>[</w:t>
      </w:r>
      <w:proofErr w:type="gramEnd"/>
      <w:r w:rsidRPr="009617A8">
        <w:rPr>
          <w:rFonts w:ascii="Book Antiqua" w:eastAsia="Times New Roman" w:hAnsi="Book Antiqua"/>
          <w:sz w:val="24"/>
          <w:szCs w:val="24"/>
          <w:vertAlign w:val="superscript"/>
        </w:rPr>
        <w:t>7]</w:t>
      </w:r>
      <w:r w:rsidRPr="00CA39A1">
        <w:rPr>
          <w:rFonts w:ascii="Book Antiqua" w:eastAsia="Times New Roman" w:hAnsi="Book Antiqua"/>
          <w:sz w:val="24"/>
          <w:szCs w:val="24"/>
        </w:rPr>
        <w:t>.</w:t>
      </w:r>
    </w:p>
    <w:p w14:paraId="5053ED55" w14:textId="77777777" w:rsidR="00C20F6D" w:rsidRDefault="00C20F6D" w:rsidP="00A77C47">
      <w:pPr>
        <w:spacing w:after="0" w:line="360" w:lineRule="auto"/>
        <w:jc w:val="both"/>
        <w:rPr>
          <w:rFonts w:ascii="Book Antiqua" w:hAnsi="Book Antiqua"/>
          <w:sz w:val="24"/>
          <w:szCs w:val="24"/>
          <w:lang w:eastAsia="zh-CN"/>
        </w:rPr>
      </w:pPr>
    </w:p>
    <w:p w14:paraId="438C8613" w14:textId="0A58E8AB" w:rsidR="0042059F" w:rsidRDefault="0042059F" w:rsidP="00A77C47">
      <w:pPr>
        <w:spacing w:after="0" w:line="360" w:lineRule="auto"/>
        <w:jc w:val="both"/>
        <w:rPr>
          <w:rFonts w:ascii="Book Antiqua" w:hAnsi="Book Antiqua"/>
          <w:sz w:val="24"/>
          <w:szCs w:val="24"/>
          <w:lang w:eastAsia="zh-CN"/>
        </w:rPr>
      </w:pPr>
      <w:r w:rsidRPr="00C20F6D">
        <w:rPr>
          <w:rFonts w:ascii="Book Antiqua" w:eastAsia="Times New Roman" w:hAnsi="Book Antiqua"/>
          <w:b/>
          <w:sz w:val="24"/>
          <w:szCs w:val="24"/>
        </w:rPr>
        <w:t>Relation to TMA evolution:</w:t>
      </w:r>
      <w:r w:rsidRPr="009617A8">
        <w:rPr>
          <w:rFonts w:ascii="Book Antiqua" w:eastAsia="Times New Roman" w:hAnsi="Book Antiqua"/>
          <w:sz w:val="24"/>
          <w:szCs w:val="24"/>
        </w:rPr>
        <w:t xml:space="preserve"> </w:t>
      </w:r>
      <w:r w:rsidR="000D67AC" w:rsidRPr="009617A8">
        <w:rPr>
          <w:rFonts w:ascii="Book Antiqua" w:eastAsia="Times New Roman" w:hAnsi="Book Antiqua"/>
          <w:sz w:val="24"/>
          <w:szCs w:val="24"/>
        </w:rPr>
        <w:t xml:space="preserve">The AP depends on two main regulators: </w:t>
      </w:r>
      <w:r w:rsidR="00901B89" w:rsidRPr="009617A8">
        <w:rPr>
          <w:rFonts w:ascii="Book Antiqua" w:eastAsia="Times New Roman" w:hAnsi="Book Antiqua"/>
          <w:sz w:val="24"/>
          <w:szCs w:val="24"/>
        </w:rPr>
        <w:t>CFH</w:t>
      </w:r>
      <w:r w:rsidR="000D67AC" w:rsidRPr="009617A8">
        <w:rPr>
          <w:rFonts w:ascii="Book Antiqua" w:eastAsia="Times New Roman" w:hAnsi="Book Antiqua"/>
          <w:sz w:val="24"/>
          <w:szCs w:val="24"/>
        </w:rPr>
        <w:t xml:space="preserve"> and </w:t>
      </w:r>
      <w:r w:rsidR="00901B89" w:rsidRPr="009617A8">
        <w:rPr>
          <w:rFonts w:ascii="Book Antiqua" w:eastAsia="Times New Roman" w:hAnsi="Book Antiqua"/>
          <w:sz w:val="24"/>
          <w:szCs w:val="24"/>
        </w:rPr>
        <w:t xml:space="preserve">complement </w:t>
      </w:r>
      <w:r w:rsidR="000D67AC" w:rsidRPr="009617A8">
        <w:rPr>
          <w:rFonts w:ascii="Book Antiqua" w:eastAsia="Times New Roman" w:hAnsi="Book Antiqua"/>
          <w:sz w:val="24"/>
          <w:szCs w:val="24"/>
        </w:rPr>
        <w:t>factor I (</w:t>
      </w:r>
      <w:r w:rsidR="00901B89" w:rsidRPr="009617A8">
        <w:rPr>
          <w:rFonts w:ascii="Book Antiqua" w:eastAsia="Times New Roman" w:hAnsi="Book Antiqua"/>
          <w:sz w:val="24"/>
          <w:szCs w:val="24"/>
        </w:rPr>
        <w:t>C</w:t>
      </w:r>
      <w:r w:rsidR="000D67AC" w:rsidRPr="009617A8">
        <w:rPr>
          <w:rFonts w:ascii="Book Antiqua" w:eastAsia="Times New Roman" w:hAnsi="Book Antiqua"/>
          <w:sz w:val="24"/>
          <w:szCs w:val="24"/>
        </w:rPr>
        <w:t xml:space="preserve">FI). </w:t>
      </w:r>
      <w:r w:rsidR="0057150C" w:rsidRPr="009617A8">
        <w:rPr>
          <w:rFonts w:ascii="Book Antiqua" w:eastAsia="Times New Roman" w:hAnsi="Book Antiqua"/>
          <w:sz w:val="24"/>
          <w:szCs w:val="24"/>
        </w:rPr>
        <w:t>C</w:t>
      </w:r>
      <w:r w:rsidR="000D67AC" w:rsidRPr="009617A8">
        <w:rPr>
          <w:rFonts w:ascii="Book Antiqua" w:eastAsia="Times New Roman" w:hAnsi="Book Antiqua"/>
          <w:sz w:val="24"/>
          <w:szCs w:val="24"/>
        </w:rPr>
        <w:t xml:space="preserve">FH has the ability to dissemble C3 cleaving enzyme C3bBb. Moreover, it can serve as co-factor for FI, the latter has the ability to inactivate C3b. Consequently, inactivation of these proteins either due to genetic mutations or development of neutralizing antibodies can trigger </w:t>
      </w:r>
      <w:r w:rsidR="00707582" w:rsidRPr="009617A8">
        <w:rPr>
          <w:rFonts w:ascii="Book Antiqua" w:eastAsia="Times New Roman" w:hAnsi="Book Antiqua"/>
          <w:sz w:val="24"/>
          <w:szCs w:val="24"/>
        </w:rPr>
        <w:t xml:space="preserve">an </w:t>
      </w:r>
      <w:r w:rsidR="000D67AC" w:rsidRPr="009617A8">
        <w:rPr>
          <w:rFonts w:ascii="Book Antiqua" w:eastAsia="Times New Roman" w:hAnsi="Book Antiqua"/>
          <w:sz w:val="24"/>
          <w:szCs w:val="24"/>
        </w:rPr>
        <w:t xml:space="preserve">uncontrolled AP activity leading to endothelial injury, the pathogenetic base of TMA. Interpreting the results of the above study may suggest an overlap between aHUS and TMA. However, multiple mutational gene varieties related to complement and the coagulation-fibrinolysis cascades have been recently recognized in </w:t>
      </w:r>
      <w:r w:rsidR="00707582" w:rsidRPr="009617A8">
        <w:rPr>
          <w:rFonts w:ascii="Book Antiqua" w:eastAsia="Times New Roman" w:hAnsi="Book Antiqua"/>
          <w:sz w:val="24"/>
          <w:szCs w:val="24"/>
        </w:rPr>
        <w:t>TMA</w:t>
      </w:r>
      <w:r w:rsidR="00CA39A1">
        <w:rPr>
          <w:rFonts w:ascii="Book Antiqua" w:eastAsia="Times New Roman" w:hAnsi="Book Antiqua"/>
          <w:sz w:val="24"/>
          <w:szCs w:val="24"/>
        </w:rPr>
        <w:t xml:space="preserve"> </w:t>
      </w:r>
      <w:proofErr w:type="gramStart"/>
      <w:r w:rsidR="00CA39A1">
        <w:rPr>
          <w:rFonts w:ascii="Book Antiqua" w:eastAsia="Times New Roman" w:hAnsi="Book Antiqua"/>
          <w:sz w:val="24"/>
          <w:szCs w:val="24"/>
        </w:rPr>
        <w:t>patients</w:t>
      </w:r>
      <w:r w:rsidR="000D67AC" w:rsidRPr="009617A8">
        <w:rPr>
          <w:rFonts w:ascii="Book Antiqua" w:eastAsia="Times New Roman" w:hAnsi="Book Antiqua"/>
          <w:sz w:val="24"/>
          <w:szCs w:val="24"/>
          <w:vertAlign w:val="superscript"/>
        </w:rPr>
        <w:t>[</w:t>
      </w:r>
      <w:proofErr w:type="gramEnd"/>
      <w:r w:rsidR="000D67AC" w:rsidRPr="009617A8">
        <w:rPr>
          <w:rFonts w:ascii="Book Antiqua" w:eastAsia="Times New Roman" w:hAnsi="Book Antiqua"/>
          <w:sz w:val="24"/>
          <w:szCs w:val="24"/>
          <w:vertAlign w:val="superscript"/>
        </w:rPr>
        <w:t>42]</w:t>
      </w:r>
      <w:r w:rsidR="000D67AC" w:rsidRPr="00CA39A1">
        <w:rPr>
          <w:rFonts w:ascii="Book Antiqua" w:eastAsia="Times New Roman" w:hAnsi="Book Antiqua"/>
          <w:sz w:val="24"/>
          <w:szCs w:val="24"/>
        </w:rPr>
        <w:t>.</w:t>
      </w:r>
    </w:p>
    <w:p w14:paraId="0FE2AABC" w14:textId="77777777" w:rsidR="00CA39A1" w:rsidRPr="00CA39A1" w:rsidRDefault="00CA39A1" w:rsidP="00A77C47">
      <w:pPr>
        <w:spacing w:after="0" w:line="360" w:lineRule="auto"/>
        <w:jc w:val="both"/>
        <w:rPr>
          <w:rFonts w:ascii="Book Antiqua" w:hAnsi="Book Antiqua"/>
          <w:sz w:val="24"/>
          <w:szCs w:val="24"/>
          <w:lang w:eastAsia="zh-CN"/>
        </w:rPr>
      </w:pPr>
    </w:p>
    <w:p w14:paraId="01005C8D" w14:textId="77777777" w:rsidR="0042059F" w:rsidRPr="00CA39A1" w:rsidRDefault="0042059F" w:rsidP="00A77C47">
      <w:pPr>
        <w:spacing w:after="0" w:line="360" w:lineRule="auto"/>
        <w:jc w:val="both"/>
        <w:rPr>
          <w:rFonts w:ascii="Book Antiqua" w:eastAsia="Times New Roman" w:hAnsi="Book Antiqua"/>
          <w:b/>
          <w:bCs/>
          <w:i/>
          <w:sz w:val="24"/>
          <w:szCs w:val="24"/>
        </w:rPr>
      </w:pPr>
      <w:r w:rsidRPr="00CA39A1">
        <w:rPr>
          <w:rFonts w:ascii="Book Antiqua" w:eastAsia="Times New Roman" w:hAnsi="Book Antiqua"/>
          <w:b/>
          <w:bCs/>
          <w:i/>
          <w:sz w:val="24"/>
          <w:szCs w:val="24"/>
        </w:rPr>
        <w:t>Clinical manifestations</w:t>
      </w:r>
    </w:p>
    <w:p w14:paraId="05EB31F1" w14:textId="383D2963" w:rsidR="00707582" w:rsidRDefault="00904DBE" w:rsidP="00A77C47">
      <w:pPr>
        <w:spacing w:after="0" w:line="360" w:lineRule="auto"/>
        <w:jc w:val="both"/>
        <w:rPr>
          <w:rFonts w:ascii="Book Antiqua" w:hAnsi="Book Antiqua"/>
          <w:sz w:val="24"/>
          <w:szCs w:val="24"/>
          <w:lang w:eastAsia="zh-CN"/>
        </w:rPr>
      </w:pPr>
      <w:r w:rsidRPr="009617A8">
        <w:rPr>
          <w:rFonts w:ascii="Book Antiqua" w:eastAsia="Times New Roman" w:hAnsi="Book Antiqua"/>
          <w:b/>
          <w:bCs/>
          <w:sz w:val="24"/>
          <w:szCs w:val="24"/>
        </w:rPr>
        <w:t>Timing</w:t>
      </w:r>
      <w:r w:rsidRPr="009617A8">
        <w:rPr>
          <w:rFonts w:ascii="Book Antiqua" w:eastAsia="Times New Roman" w:hAnsi="Book Antiqua"/>
          <w:sz w:val="24"/>
          <w:szCs w:val="24"/>
        </w:rPr>
        <w:t xml:space="preserve">: TMA could develop at any time in </w:t>
      </w:r>
      <w:r w:rsidR="00CA39A1">
        <w:rPr>
          <w:rFonts w:ascii="Book Antiqua" w:eastAsia="Times New Roman" w:hAnsi="Book Antiqua"/>
          <w:sz w:val="24"/>
          <w:szCs w:val="24"/>
        </w:rPr>
        <w:t xml:space="preserve">the post transplantation </w:t>
      </w:r>
      <w:proofErr w:type="gramStart"/>
      <w:r w:rsidR="00CA39A1">
        <w:rPr>
          <w:rFonts w:ascii="Book Antiqua" w:eastAsia="Times New Roman" w:hAnsi="Book Antiqua"/>
          <w:sz w:val="24"/>
          <w:szCs w:val="24"/>
        </w:rPr>
        <w:t>course</w:t>
      </w:r>
      <w:r w:rsidR="00CA39A1">
        <w:rPr>
          <w:rFonts w:ascii="Book Antiqua" w:eastAsia="Times New Roman" w:hAnsi="Book Antiqua"/>
          <w:sz w:val="24"/>
          <w:szCs w:val="24"/>
          <w:vertAlign w:val="superscript"/>
        </w:rPr>
        <w:t>[</w:t>
      </w:r>
      <w:proofErr w:type="gramEnd"/>
      <w:r w:rsidR="00CA39A1">
        <w:rPr>
          <w:rFonts w:ascii="Book Antiqua" w:eastAsia="Times New Roman" w:hAnsi="Book Antiqua"/>
          <w:sz w:val="24"/>
          <w:szCs w:val="24"/>
          <w:vertAlign w:val="superscript"/>
        </w:rPr>
        <w:t>5,</w:t>
      </w:r>
      <w:r w:rsidRPr="009617A8">
        <w:rPr>
          <w:rFonts w:ascii="Book Antiqua" w:eastAsia="Times New Roman" w:hAnsi="Book Antiqua"/>
          <w:sz w:val="24"/>
          <w:szCs w:val="24"/>
          <w:vertAlign w:val="superscript"/>
        </w:rPr>
        <w:t>43]</w:t>
      </w:r>
      <w:r w:rsidRPr="00C20F6D">
        <w:rPr>
          <w:rFonts w:ascii="Book Antiqua" w:eastAsia="Times New Roman" w:hAnsi="Book Antiqua"/>
          <w:sz w:val="24"/>
          <w:szCs w:val="24"/>
        </w:rPr>
        <w:t>,</w:t>
      </w:r>
      <w:r w:rsidRPr="009617A8">
        <w:rPr>
          <w:rFonts w:ascii="Book Antiqua" w:eastAsia="Times New Roman" w:hAnsi="Book Antiqua"/>
          <w:sz w:val="24"/>
          <w:szCs w:val="24"/>
        </w:rPr>
        <w:t xml:space="preserve"> however, this syndrome is most</w:t>
      </w:r>
      <w:r w:rsidR="0057150C" w:rsidRPr="009617A8">
        <w:rPr>
          <w:rFonts w:ascii="Book Antiqua" w:eastAsia="Times New Roman" w:hAnsi="Book Antiqua"/>
          <w:sz w:val="24"/>
          <w:szCs w:val="24"/>
        </w:rPr>
        <w:t xml:space="preserve">ly encountered at the first 3-6 </w:t>
      </w:r>
      <w:r w:rsidRPr="009617A8">
        <w:rPr>
          <w:rFonts w:ascii="Book Antiqua" w:eastAsia="Times New Roman" w:hAnsi="Book Antiqua"/>
          <w:sz w:val="24"/>
          <w:szCs w:val="24"/>
        </w:rPr>
        <w:t xml:space="preserve">mo post transplantation. This is probably when the CNI immunosuppressive trough levels </w:t>
      </w:r>
      <w:r w:rsidR="005B794F" w:rsidRPr="009617A8">
        <w:rPr>
          <w:rFonts w:ascii="Book Antiqua" w:eastAsia="Times New Roman" w:hAnsi="Book Antiqua"/>
          <w:sz w:val="24"/>
          <w:szCs w:val="24"/>
        </w:rPr>
        <w:t>are relatively</w:t>
      </w:r>
      <w:r w:rsidRPr="009617A8">
        <w:rPr>
          <w:rFonts w:ascii="Book Antiqua" w:eastAsia="Times New Roman" w:hAnsi="Book Antiqua"/>
          <w:sz w:val="24"/>
          <w:szCs w:val="24"/>
        </w:rPr>
        <w:t xml:space="preserve"> </w:t>
      </w:r>
      <w:proofErr w:type="gramStart"/>
      <w:r w:rsidRPr="009617A8">
        <w:rPr>
          <w:rFonts w:ascii="Book Antiqua" w:eastAsia="Times New Roman" w:hAnsi="Book Antiqua"/>
          <w:sz w:val="24"/>
          <w:szCs w:val="24"/>
        </w:rPr>
        <w:t>high</w:t>
      </w:r>
      <w:r w:rsidR="005B794F" w:rsidRPr="009617A8">
        <w:rPr>
          <w:rFonts w:ascii="Book Antiqua" w:eastAsia="Times New Roman" w:hAnsi="Book Antiqua"/>
          <w:sz w:val="24"/>
          <w:szCs w:val="24"/>
        </w:rPr>
        <w:t>er</w:t>
      </w:r>
      <w:r w:rsidRPr="009617A8">
        <w:rPr>
          <w:rFonts w:ascii="Book Antiqua" w:eastAsia="Times New Roman" w:hAnsi="Book Antiqua"/>
          <w:sz w:val="24"/>
          <w:szCs w:val="24"/>
          <w:vertAlign w:val="superscript"/>
        </w:rPr>
        <w:t>[</w:t>
      </w:r>
      <w:proofErr w:type="gramEnd"/>
      <w:r w:rsidRPr="009617A8">
        <w:rPr>
          <w:rFonts w:ascii="Book Antiqua" w:eastAsia="Times New Roman" w:hAnsi="Book Antiqua"/>
          <w:sz w:val="24"/>
          <w:szCs w:val="24"/>
          <w:vertAlign w:val="superscript"/>
        </w:rPr>
        <w:t>1]</w:t>
      </w:r>
      <w:r w:rsidRPr="00CA39A1">
        <w:rPr>
          <w:rFonts w:ascii="Book Antiqua" w:eastAsia="Times New Roman" w:hAnsi="Book Antiqua"/>
          <w:sz w:val="24"/>
          <w:szCs w:val="24"/>
        </w:rPr>
        <w:t xml:space="preserve">. </w:t>
      </w:r>
    </w:p>
    <w:p w14:paraId="1D699A6D" w14:textId="77777777" w:rsidR="00CA39A1" w:rsidRPr="00CA39A1" w:rsidRDefault="00CA39A1" w:rsidP="00A77C47">
      <w:pPr>
        <w:spacing w:after="0" w:line="360" w:lineRule="auto"/>
        <w:jc w:val="both"/>
        <w:rPr>
          <w:rFonts w:ascii="Book Antiqua" w:hAnsi="Book Antiqua"/>
          <w:sz w:val="24"/>
          <w:szCs w:val="24"/>
          <w:lang w:eastAsia="zh-CN"/>
        </w:rPr>
      </w:pPr>
    </w:p>
    <w:p w14:paraId="2AE79E2E" w14:textId="6E529A98" w:rsidR="0042059F" w:rsidRPr="009617A8" w:rsidRDefault="00802E9E" w:rsidP="00A77C47">
      <w:pPr>
        <w:spacing w:after="0" w:line="360" w:lineRule="auto"/>
        <w:jc w:val="both"/>
        <w:rPr>
          <w:rFonts w:ascii="Book Antiqua" w:eastAsia="Times New Roman" w:hAnsi="Book Antiqua"/>
          <w:sz w:val="24"/>
          <w:szCs w:val="24"/>
          <w:bdr w:val="single" w:sz="4" w:space="0" w:color="auto"/>
          <w:lang w:bidi="ar-EG"/>
        </w:rPr>
      </w:pPr>
      <w:r w:rsidRPr="009617A8">
        <w:rPr>
          <w:rFonts w:ascii="Book Antiqua" w:eastAsia="Times New Roman" w:hAnsi="Book Antiqua"/>
          <w:b/>
          <w:bCs/>
          <w:sz w:val="24"/>
          <w:szCs w:val="24"/>
        </w:rPr>
        <w:t>Salient features</w:t>
      </w:r>
      <w:r w:rsidR="005B794F" w:rsidRPr="009617A8">
        <w:rPr>
          <w:rFonts w:ascii="Book Antiqua" w:eastAsia="Times New Roman" w:hAnsi="Book Antiqua"/>
          <w:b/>
          <w:bCs/>
          <w:sz w:val="24"/>
          <w:szCs w:val="24"/>
        </w:rPr>
        <w:t>:</w:t>
      </w:r>
      <w:r w:rsidR="009617A8" w:rsidRPr="009617A8">
        <w:rPr>
          <w:rFonts w:ascii="Book Antiqua" w:eastAsia="Times New Roman" w:hAnsi="Book Antiqua"/>
          <w:sz w:val="24"/>
          <w:szCs w:val="24"/>
        </w:rPr>
        <w:t xml:space="preserve"> </w:t>
      </w:r>
      <w:r w:rsidR="00577E4D" w:rsidRPr="009617A8">
        <w:rPr>
          <w:rFonts w:ascii="Book Antiqua" w:eastAsia="Times New Roman" w:hAnsi="Book Antiqua"/>
          <w:sz w:val="24"/>
          <w:szCs w:val="24"/>
        </w:rPr>
        <w:t xml:space="preserve">TMA </w:t>
      </w:r>
      <w:r w:rsidR="005B794F" w:rsidRPr="009617A8">
        <w:rPr>
          <w:rFonts w:ascii="Book Antiqua" w:eastAsia="Times New Roman" w:hAnsi="Book Antiqua"/>
          <w:sz w:val="24"/>
          <w:szCs w:val="24"/>
        </w:rPr>
        <w:t xml:space="preserve">manifestations </w:t>
      </w:r>
      <w:r w:rsidR="00577E4D" w:rsidRPr="009617A8">
        <w:rPr>
          <w:rFonts w:ascii="Book Antiqua" w:eastAsia="Times New Roman" w:hAnsi="Book Antiqua"/>
          <w:sz w:val="24"/>
          <w:szCs w:val="24"/>
        </w:rPr>
        <w:t>are quite variable and can vary from a limited form confined to the kidney t</w:t>
      </w:r>
      <w:r w:rsidR="00C20F6D">
        <w:rPr>
          <w:rFonts w:ascii="Book Antiqua" w:eastAsia="Times New Roman" w:hAnsi="Book Antiqua"/>
          <w:sz w:val="24"/>
          <w:szCs w:val="24"/>
        </w:rPr>
        <w:t xml:space="preserve">o a full blown systemic </w:t>
      </w:r>
      <w:proofErr w:type="gramStart"/>
      <w:r w:rsidR="00C20F6D">
        <w:rPr>
          <w:rFonts w:ascii="Book Antiqua" w:eastAsia="Times New Roman" w:hAnsi="Book Antiqua"/>
          <w:sz w:val="24"/>
          <w:szCs w:val="24"/>
        </w:rPr>
        <w:t>variant</w:t>
      </w:r>
      <w:r w:rsidR="00C20F6D">
        <w:rPr>
          <w:rFonts w:ascii="Book Antiqua" w:eastAsia="Times New Roman" w:hAnsi="Book Antiqua"/>
          <w:sz w:val="24"/>
          <w:szCs w:val="24"/>
          <w:vertAlign w:val="superscript"/>
        </w:rPr>
        <w:t>[</w:t>
      </w:r>
      <w:proofErr w:type="gramEnd"/>
      <w:r w:rsidR="00C20F6D">
        <w:rPr>
          <w:rFonts w:ascii="Book Antiqua" w:eastAsia="Times New Roman" w:hAnsi="Book Antiqua"/>
          <w:sz w:val="24"/>
          <w:szCs w:val="24"/>
          <w:vertAlign w:val="superscript"/>
        </w:rPr>
        <w:t>4,6,</w:t>
      </w:r>
      <w:r w:rsidR="00577E4D" w:rsidRPr="009617A8">
        <w:rPr>
          <w:rFonts w:ascii="Book Antiqua" w:eastAsia="Times New Roman" w:hAnsi="Book Antiqua"/>
          <w:sz w:val="24"/>
          <w:szCs w:val="24"/>
          <w:vertAlign w:val="superscript"/>
        </w:rPr>
        <w:t>44]</w:t>
      </w:r>
      <w:r w:rsidR="00577E4D" w:rsidRPr="00C20F6D">
        <w:rPr>
          <w:rFonts w:ascii="Book Antiqua" w:eastAsia="Times New Roman" w:hAnsi="Book Antiqua"/>
          <w:sz w:val="24"/>
          <w:szCs w:val="24"/>
        </w:rPr>
        <w:t>.</w:t>
      </w:r>
      <w:r w:rsidR="00577E4D" w:rsidRPr="009617A8">
        <w:rPr>
          <w:rFonts w:ascii="Book Antiqua" w:eastAsia="Times New Roman" w:hAnsi="Book Antiqua"/>
          <w:sz w:val="24"/>
          <w:szCs w:val="24"/>
        </w:rPr>
        <w:t xml:space="preserve"> The systemic form of TMA consists of the classic triad of thrombocytopenia, microangiopathic hemolytic anemia (MAHA) and acute kidney injury (AKI). Features of MAHA</w:t>
      </w:r>
      <w:r w:rsidR="00577E4D" w:rsidRPr="009617A8" w:rsidDel="0036201A">
        <w:rPr>
          <w:rFonts w:ascii="Book Antiqua" w:eastAsia="Times New Roman" w:hAnsi="Book Antiqua"/>
          <w:sz w:val="24"/>
          <w:szCs w:val="24"/>
        </w:rPr>
        <w:t xml:space="preserve"> </w:t>
      </w:r>
      <w:r w:rsidR="00577E4D" w:rsidRPr="009617A8">
        <w:rPr>
          <w:rFonts w:ascii="Book Antiqua" w:eastAsia="Times New Roman" w:hAnsi="Book Antiqua"/>
          <w:sz w:val="24"/>
          <w:szCs w:val="24"/>
        </w:rPr>
        <w:t>include raised L</w:t>
      </w:r>
      <w:r w:rsidR="00764ECD" w:rsidRPr="009617A8">
        <w:rPr>
          <w:rFonts w:ascii="Book Antiqua" w:eastAsia="Times New Roman" w:hAnsi="Book Antiqua"/>
          <w:sz w:val="24"/>
          <w:szCs w:val="24"/>
        </w:rPr>
        <w:t>DH, drop in HB</w:t>
      </w:r>
      <w:r w:rsidR="00577E4D" w:rsidRPr="009617A8">
        <w:rPr>
          <w:rFonts w:ascii="Book Antiqua" w:eastAsia="Times New Roman" w:hAnsi="Book Antiqua"/>
          <w:sz w:val="24"/>
          <w:szCs w:val="24"/>
        </w:rPr>
        <w:t xml:space="preserve"> and decreased </w:t>
      </w:r>
      <w:hyperlink r:id="rId16" w:tooltip="Learn more about Haptoglobin" w:history="1">
        <w:r w:rsidR="00577E4D" w:rsidRPr="009617A8">
          <w:rPr>
            <w:rFonts w:ascii="Book Antiqua" w:eastAsia="Times New Roman" w:hAnsi="Book Antiqua"/>
            <w:sz w:val="24"/>
            <w:szCs w:val="24"/>
          </w:rPr>
          <w:t>haptoglobin</w:t>
        </w:r>
      </w:hyperlink>
      <w:r w:rsidR="00577E4D" w:rsidRPr="009617A8">
        <w:rPr>
          <w:rFonts w:ascii="Book Antiqua" w:eastAsia="Times New Roman" w:hAnsi="Book Antiqua"/>
          <w:sz w:val="24"/>
          <w:szCs w:val="24"/>
        </w:rPr>
        <w:t xml:space="preserve"> with schistocytes on peripheral blood smear. Localized (limited) TMA is usually presented later in TMA course, as compared to systemic form, </w:t>
      </w:r>
      <w:r w:rsidR="00577E4D" w:rsidRPr="009617A8">
        <w:rPr>
          <w:rFonts w:ascii="Book Antiqua" w:eastAsia="Times New Roman" w:hAnsi="Book Antiqua"/>
          <w:sz w:val="24"/>
          <w:szCs w:val="24"/>
        </w:rPr>
        <w:lastRenderedPageBreak/>
        <w:t xml:space="preserve">which can be explained by the urgency of the systemic type, necessitating the diagnostic allograft </w:t>
      </w:r>
      <w:proofErr w:type="gramStart"/>
      <w:r w:rsidR="00577E4D" w:rsidRPr="009617A8">
        <w:rPr>
          <w:rFonts w:ascii="Book Antiqua" w:eastAsia="Times New Roman" w:hAnsi="Book Antiqua"/>
          <w:sz w:val="24"/>
          <w:szCs w:val="24"/>
        </w:rPr>
        <w:t>biop</w:t>
      </w:r>
      <w:r w:rsidR="00CA39A1">
        <w:rPr>
          <w:rFonts w:ascii="Book Antiqua" w:eastAsia="Times New Roman" w:hAnsi="Book Antiqua"/>
          <w:sz w:val="24"/>
          <w:szCs w:val="24"/>
        </w:rPr>
        <w:t>sy</w:t>
      </w:r>
      <w:r w:rsidR="00577E4D" w:rsidRPr="009617A8">
        <w:rPr>
          <w:rFonts w:ascii="Book Antiqua" w:eastAsia="Times New Roman" w:hAnsi="Book Antiqua"/>
          <w:sz w:val="24"/>
          <w:szCs w:val="24"/>
          <w:vertAlign w:val="superscript"/>
        </w:rPr>
        <w:t>[</w:t>
      </w:r>
      <w:proofErr w:type="gramEnd"/>
      <w:r w:rsidR="00577E4D" w:rsidRPr="009617A8">
        <w:rPr>
          <w:rFonts w:ascii="Book Antiqua" w:eastAsia="Times New Roman" w:hAnsi="Book Antiqua"/>
          <w:sz w:val="24"/>
          <w:szCs w:val="24"/>
          <w:vertAlign w:val="superscript"/>
        </w:rPr>
        <w:t>4]</w:t>
      </w:r>
      <w:r w:rsidR="00577E4D" w:rsidRPr="00CA39A1">
        <w:rPr>
          <w:rFonts w:ascii="Book Antiqua" w:eastAsia="Times New Roman" w:hAnsi="Book Antiqua"/>
          <w:sz w:val="24"/>
          <w:szCs w:val="24"/>
        </w:rPr>
        <w:t>.</w:t>
      </w:r>
      <w:r w:rsidR="009617A8" w:rsidRPr="009617A8">
        <w:rPr>
          <w:rFonts w:ascii="Book Antiqua" w:eastAsia="Times New Roman" w:hAnsi="Book Antiqua"/>
          <w:sz w:val="24"/>
          <w:szCs w:val="24"/>
        </w:rPr>
        <w:t xml:space="preserve"> </w:t>
      </w:r>
      <w:r w:rsidR="002D6916" w:rsidRPr="009617A8">
        <w:rPr>
          <w:rFonts w:ascii="Book Antiqua" w:eastAsia="Times New Roman" w:hAnsi="Book Antiqua"/>
          <w:sz w:val="24"/>
          <w:szCs w:val="24"/>
        </w:rPr>
        <w:t>When a renal transplant recipient has significant renal dysfunction and the biopsy does not show any acute rejection, one must suspect 2 possibilities: (1) TMA</w:t>
      </w:r>
      <w:r w:rsidR="00CA39A1">
        <w:rPr>
          <w:rFonts w:ascii="Book Antiqua" w:eastAsia="Times New Roman" w:hAnsi="Book Antiqua" w:hint="eastAsia"/>
          <w:sz w:val="24"/>
          <w:szCs w:val="24"/>
          <w:lang w:eastAsia="zh-CN"/>
        </w:rPr>
        <w:t>;</w:t>
      </w:r>
      <w:r w:rsidR="002D6916" w:rsidRPr="009617A8">
        <w:rPr>
          <w:rFonts w:ascii="Book Antiqua" w:eastAsia="Times New Roman" w:hAnsi="Book Antiqua"/>
          <w:sz w:val="24"/>
          <w:szCs w:val="24"/>
        </w:rPr>
        <w:t xml:space="preserve"> or (2) Renal artery stenosis. The h</w:t>
      </w:r>
      <w:r w:rsidR="00577E4D" w:rsidRPr="009617A8">
        <w:rPr>
          <w:rFonts w:ascii="Book Antiqua" w:eastAsia="Times New Roman" w:hAnsi="Book Antiqua"/>
          <w:sz w:val="24"/>
          <w:szCs w:val="24"/>
        </w:rPr>
        <w:t>istopathologic changes are usually non-specific, but vary in the acute status to the chronic angiopathic changes. In the active stage, there is evidence of endothelial cell injury with platelet aggregation (thrombosis)</w:t>
      </w:r>
      <w:r w:rsidR="005B794F" w:rsidRPr="009617A8">
        <w:rPr>
          <w:rFonts w:ascii="Book Antiqua" w:eastAsia="Times New Roman" w:hAnsi="Book Antiqua"/>
          <w:sz w:val="24"/>
          <w:szCs w:val="24"/>
        </w:rPr>
        <w:t>,</w:t>
      </w:r>
      <w:r w:rsidR="00577E4D" w:rsidRPr="009617A8">
        <w:rPr>
          <w:rFonts w:ascii="Book Antiqua" w:eastAsia="Times New Roman" w:hAnsi="Book Antiqua"/>
          <w:sz w:val="24"/>
          <w:szCs w:val="24"/>
        </w:rPr>
        <w:t xml:space="preserve"> fibrinoid necrosis and glomerular ischemia. In the chronic stage, duplication and multilayering of the basement membranes with increased matrix layers and vessel wall cells that ultimately end in the unique onion</w:t>
      </w:r>
      <w:r w:rsidR="005B794F" w:rsidRPr="009617A8">
        <w:rPr>
          <w:rFonts w:ascii="Book Antiqua" w:eastAsia="Times New Roman" w:hAnsi="Book Antiqua"/>
          <w:sz w:val="24"/>
          <w:szCs w:val="24"/>
        </w:rPr>
        <w:t xml:space="preserve"> </w:t>
      </w:r>
      <w:r w:rsidR="00CA39A1">
        <w:rPr>
          <w:rFonts w:ascii="Book Antiqua" w:eastAsia="Times New Roman" w:hAnsi="Book Antiqua"/>
          <w:sz w:val="24"/>
          <w:szCs w:val="24"/>
        </w:rPr>
        <w:t>skin formation (Fig</w:t>
      </w:r>
      <w:r w:rsidR="00CA39A1">
        <w:rPr>
          <w:rFonts w:ascii="Book Antiqua" w:eastAsia="Times New Roman" w:hAnsi="Book Antiqua" w:hint="eastAsia"/>
          <w:sz w:val="24"/>
          <w:szCs w:val="24"/>
          <w:lang w:eastAsia="zh-CN"/>
        </w:rPr>
        <w:t xml:space="preserve">ure </w:t>
      </w:r>
      <w:proofErr w:type="gramStart"/>
      <w:r w:rsidR="00CA39A1">
        <w:rPr>
          <w:rFonts w:ascii="Book Antiqua" w:eastAsia="Times New Roman" w:hAnsi="Book Antiqua"/>
          <w:sz w:val="24"/>
          <w:szCs w:val="24"/>
        </w:rPr>
        <w:t>1)</w:t>
      </w:r>
      <w:r w:rsidR="00CA39A1">
        <w:rPr>
          <w:rFonts w:ascii="Book Antiqua" w:eastAsia="Times New Roman" w:hAnsi="Book Antiqua"/>
          <w:sz w:val="24"/>
          <w:szCs w:val="24"/>
          <w:vertAlign w:val="superscript"/>
        </w:rPr>
        <w:t>[</w:t>
      </w:r>
      <w:proofErr w:type="gramEnd"/>
      <w:r w:rsidR="00CA39A1">
        <w:rPr>
          <w:rFonts w:ascii="Book Antiqua" w:eastAsia="Times New Roman" w:hAnsi="Book Antiqua"/>
          <w:sz w:val="24"/>
          <w:szCs w:val="24"/>
          <w:vertAlign w:val="superscript"/>
        </w:rPr>
        <w:t>2,</w:t>
      </w:r>
      <w:r w:rsidR="00577E4D" w:rsidRPr="009617A8">
        <w:rPr>
          <w:rFonts w:ascii="Book Antiqua" w:eastAsia="Times New Roman" w:hAnsi="Book Antiqua"/>
          <w:sz w:val="24"/>
          <w:szCs w:val="24"/>
          <w:vertAlign w:val="superscript"/>
        </w:rPr>
        <w:t>45]</w:t>
      </w:r>
      <w:r w:rsidR="00577E4D" w:rsidRPr="00CA39A1">
        <w:rPr>
          <w:rFonts w:ascii="Book Antiqua" w:eastAsia="Times New Roman" w:hAnsi="Book Antiqua"/>
          <w:sz w:val="24"/>
          <w:szCs w:val="24"/>
        </w:rPr>
        <w:t>.</w:t>
      </w:r>
    </w:p>
    <w:p w14:paraId="52D9F7C4" w14:textId="5FB1D59E" w:rsidR="0042059F" w:rsidRDefault="0042059F" w:rsidP="00A77C47">
      <w:pPr>
        <w:spacing w:after="0" w:line="360" w:lineRule="auto"/>
        <w:ind w:firstLineChars="100" w:firstLine="240"/>
        <w:jc w:val="both"/>
        <w:rPr>
          <w:rFonts w:ascii="Book Antiqua" w:hAnsi="Book Antiqua"/>
          <w:sz w:val="24"/>
          <w:szCs w:val="24"/>
          <w:lang w:eastAsia="zh-CN"/>
        </w:rPr>
      </w:pPr>
      <w:r w:rsidRPr="009617A8">
        <w:rPr>
          <w:rFonts w:ascii="Book Antiqua" w:eastAsia="Times New Roman" w:hAnsi="Book Antiqua"/>
          <w:sz w:val="24"/>
          <w:szCs w:val="24"/>
        </w:rPr>
        <w:t>Once the diagnosis of TMA has been established, a prompt revision of the etiology of the native kidney ESR</w:t>
      </w:r>
      <w:r w:rsidR="001463D5" w:rsidRPr="009617A8">
        <w:rPr>
          <w:rFonts w:ascii="Book Antiqua" w:eastAsia="Times New Roman" w:hAnsi="Book Antiqua"/>
          <w:sz w:val="24"/>
          <w:szCs w:val="24"/>
        </w:rPr>
        <w:t>D</w:t>
      </w:r>
      <w:r w:rsidRPr="009617A8">
        <w:rPr>
          <w:rFonts w:ascii="Book Antiqua" w:eastAsia="Times New Roman" w:hAnsi="Book Antiqua"/>
          <w:sz w:val="24"/>
          <w:szCs w:val="24"/>
        </w:rPr>
        <w:t xml:space="preserve"> should be instit</w:t>
      </w:r>
      <w:r w:rsidR="0099158D" w:rsidRPr="009617A8">
        <w:rPr>
          <w:rFonts w:ascii="Book Antiqua" w:eastAsia="Times New Roman" w:hAnsi="Book Antiqua"/>
          <w:sz w:val="24"/>
          <w:szCs w:val="24"/>
        </w:rPr>
        <w:t>uted. In</w:t>
      </w:r>
      <w:r w:rsidRPr="009617A8">
        <w:rPr>
          <w:rFonts w:ascii="Book Antiqua" w:eastAsia="Times New Roman" w:hAnsi="Book Antiqua"/>
          <w:sz w:val="24"/>
          <w:szCs w:val="24"/>
        </w:rPr>
        <w:t xml:space="preserve"> </w:t>
      </w:r>
      <w:r w:rsidR="00ED0F01" w:rsidRPr="009617A8">
        <w:rPr>
          <w:rFonts w:ascii="Book Antiqua" w:eastAsia="Times New Roman" w:hAnsi="Book Antiqua"/>
          <w:sz w:val="24"/>
          <w:szCs w:val="24"/>
        </w:rPr>
        <w:t>aHUS</w:t>
      </w:r>
      <w:r w:rsidR="0099158D" w:rsidRPr="009617A8">
        <w:rPr>
          <w:rFonts w:ascii="Book Antiqua" w:eastAsia="Times New Roman" w:hAnsi="Book Antiqua"/>
          <w:sz w:val="24"/>
          <w:szCs w:val="24"/>
        </w:rPr>
        <w:t xml:space="preserve"> patients who</w:t>
      </w:r>
      <w:r w:rsidRPr="009617A8">
        <w:rPr>
          <w:rFonts w:ascii="Book Antiqua" w:eastAsia="Times New Roman" w:hAnsi="Book Antiqua"/>
          <w:sz w:val="24"/>
          <w:szCs w:val="24"/>
        </w:rPr>
        <w:t xml:space="preserve"> </w:t>
      </w:r>
      <w:r w:rsidR="0099158D" w:rsidRPr="009617A8">
        <w:rPr>
          <w:rFonts w:ascii="Book Antiqua" w:eastAsia="Times New Roman" w:hAnsi="Book Antiqua"/>
          <w:sz w:val="24"/>
          <w:szCs w:val="24"/>
        </w:rPr>
        <w:t>do</w:t>
      </w:r>
      <w:r w:rsidRPr="009617A8">
        <w:rPr>
          <w:rFonts w:ascii="Book Antiqua" w:eastAsia="Times New Roman" w:hAnsi="Book Antiqua"/>
          <w:sz w:val="24"/>
          <w:szCs w:val="24"/>
        </w:rPr>
        <w:t xml:space="preserve"> not show systemic manifestations, </w:t>
      </w:r>
      <w:r w:rsidR="0099158D" w:rsidRPr="009617A8">
        <w:rPr>
          <w:rFonts w:ascii="Book Antiqua" w:eastAsia="Times New Roman" w:hAnsi="Book Antiqua"/>
          <w:sz w:val="24"/>
          <w:szCs w:val="24"/>
        </w:rPr>
        <w:t xml:space="preserve">the </w:t>
      </w:r>
      <w:r w:rsidRPr="009617A8">
        <w:rPr>
          <w:rFonts w:ascii="Book Antiqua" w:eastAsia="Times New Roman" w:hAnsi="Book Antiqua"/>
          <w:sz w:val="24"/>
          <w:szCs w:val="24"/>
        </w:rPr>
        <w:t xml:space="preserve">diagnosis could be obscure. In absence of renal biopsy, many cases can be misdiagnosed </w:t>
      </w:r>
      <w:r w:rsidR="00935A7F">
        <w:rPr>
          <w:rFonts w:ascii="Book Antiqua" w:eastAsia="Times New Roman" w:hAnsi="Book Antiqua"/>
          <w:sz w:val="24"/>
          <w:szCs w:val="24"/>
        </w:rPr>
        <w:t xml:space="preserve">as hypertensive </w:t>
      </w:r>
      <w:proofErr w:type="gramStart"/>
      <w:r w:rsidR="00935A7F">
        <w:rPr>
          <w:rFonts w:ascii="Book Antiqua" w:eastAsia="Times New Roman" w:hAnsi="Book Antiqua"/>
          <w:sz w:val="24"/>
          <w:szCs w:val="24"/>
        </w:rPr>
        <w:t>nephrosclerosis</w:t>
      </w:r>
      <w:r w:rsidRPr="009617A8">
        <w:rPr>
          <w:rFonts w:ascii="Book Antiqua" w:eastAsia="Times New Roman" w:hAnsi="Book Antiqua"/>
          <w:sz w:val="24"/>
          <w:szCs w:val="24"/>
          <w:vertAlign w:val="superscript"/>
        </w:rPr>
        <w:t>[</w:t>
      </w:r>
      <w:proofErr w:type="gramEnd"/>
      <w:r w:rsidRPr="009617A8">
        <w:rPr>
          <w:rFonts w:ascii="Book Antiqua" w:eastAsia="Times New Roman" w:hAnsi="Book Antiqua"/>
          <w:sz w:val="24"/>
          <w:szCs w:val="24"/>
          <w:vertAlign w:val="superscript"/>
        </w:rPr>
        <w:t>2]</w:t>
      </w:r>
      <w:r w:rsidRPr="00935A7F">
        <w:rPr>
          <w:rFonts w:ascii="Book Antiqua" w:eastAsia="Times New Roman" w:hAnsi="Book Antiqua"/>
          <w:sz w:val="24"/>
          <w:szCs w:val="24"/>
        </w:rPr>
        <w:t>.</w:t>
      </w:r>
      <w:r w:rsidR="009617A8" w:rsidRPr="009617A8">
        <w:rPr>
          <w:rFonts w:ascii="Book Antiqua" w:eastAsia="Times New Roman" w:hAnsi="Book Antiqua"/>
          <w:sz w:val="24"/>
          <w:szCs w:val="24"/>
        </w:rPr>
        <w:t xml:space="preserve"> </w:t>
      </w:r>
      <w:r w:rsidRPr="009617A8">
        <w:rPr>
          <w:rFonts w:ascii="Book Antiqua" w:eastAsia="Times New Roman" w:hAnsi="Book Antiqua"/>
          <w:sz w:val="24"/>
          <w:szCs w:val="24"/>
        </w:rPr>
        <w:t>Consequently</w:t>
      </w:r>
      <w:r w:rsidR="000C748F" w:rsidRPr="009617A8">
        <w:rPr>
          <w:rFonts w:ascii="Book Antiqua" w:eastAsia="Times New Roman" w:hAnsi="Book Antiqua"/>
          <w:sz w:val="24"/>
          <w:szCs w:val="24"/>
        </w:rPr>
        <w:t xml:space="preserve">, </w:t>
      </w:r>
      <w:r w:rsidRPr="009617A8">
        <w:rPr>
          <w:rFonts w:ascii="Book Antiqua" w:eastAsia="Times New Roman" w:hAnsi="Book Antiqua"/>
          <w:sz w:val="24"/>
          <w:szCs w:val="24"/>
        </w:rPr>
        <w:t xml:space="preserve">a prompt testing for genetic mutations should be accomplished to unmask an underlying complement dysregulation and avoid missing the diagnosis of a recurrent aHUS. This </w:t>
      </w:r>
      <w:r w:rsidR="000C748F" w:rsidRPr="009617A8">
        <w:rPr>
          <w:rFonts w:ascii="Book Antiqua" w:eastAsia="Times New Roman" w:hAnsi="Book Antiqua"/>
          <w:sz w:val="24"/>
          <w:szCs w:val="24"/>
        </w:rPr>
        <w:t xml:space="preserve">approach </w:t>
      </w:r>
      <w:r w:rsidRPr="009617A8">
        <w:rPr>
          <w:rFonts w:ascii="Book Antiqua" w:eastAsia="Times New Roman" w:hAnsi="Book Antiqua"/>
          <w:sz w:val="24"/>
          <w:szCs w:val="24"/>
        </w:rPr>
        <w:t xml:space="preserve">has </w:t>
      </w:r>
      <w:r w:rsidR="000C748F" w:rsidRPr="009617A8">
        <w:rPr>
          <w:rFonts w:ascii="Book Antiqua" w:eastAsia="Times New Roman" w:hAnsi="Book Antiqua"/>
          <w:sz w:val="24"/>
          <w:szCs w:val="24"/>
        </w:rPr>
        <w:t>key therapeutic implications, since</w:t>
      </w:r>
      <w:r w:rsidRPr="009617A8">
        <w:rPr>
          <w:rFonts w:ascii="Book Antiqua" w:eastAsia="Times New Roman" w:hAnsi="Book Antiqua"/>
          <w:sz w:val="24"/>
          <w:szCs w:val="24"/>
        </w:rPr>
        <w:t xml:space="preserve"> </w:t>
      </w:r>
      <w:r w:rsidRPr="009617A8">
        <w:rPr>
          <w:rFonts w:ascii="Book Antiqua" w:eastAsia="Times New Roman" w:hAnsi="Book Antiqua"/>
          <w:i/>
          <w:iCs/>
          <w:sz w:val="24"/>
          <w:szCs w:val="24"/>
        </w:rPr>
        <w:t>de novo</w:t>
      </w:r>
      <w:r w:rsidRPr="009617A8">
        <w:rPr>
          <w:rFonts w:ascii="Book Antiqua" w:eastAsia="Times New Roman" w:hAnsi="Book Antiqua"/>
          <w:sz w:val="24"/>
          <w:szCs w:val="24"/>
        </w:rPr>
        <w:t xml:space="preserve"> TMA h</w:t>
      </w:r>
      <w:r w:rsidR="000C748F" w:rsidRPr="009617A8">
        <w:rPr>
          <w:rFonts w:ascii="Book Antiqua" w:eastAsia="Times New Roman" w:hAnsi="Book Antiqua"/>
          <w:sz w:val="24"/>
          <w:szCs w:val="24"/>
        </w:rPr>
        <w:t xml:space="preserve">as limited therapeutic options, in </w:t>
      </w:r>
      <w:r w:rsidRPr="009617A8">
        <w:rPr>
          <w:rFonts w:ascii="Book Antiqua" w:eastAsia="Times New Roman" w:hAnsi="Book Antiqua"/>
          <w:sz w:val="24"/>
          <w:szCs w:val="24"/>
        </w:rPr>
        <w:t>con</w:t>
      </w:r>
      <w:r w:rsidR="000C748F" w:rsidRPr="009617A8">
        <w:rPr>
          <w:rFonts w:ascii="Book Antiqua" w:eastAsia="Times New Roman" w:hAnsi="Book Antiqua"/>
          <w:sz w:val="24"/>
          <w:szCs w:val="24"/>
        </w:rPr>
        <w:t xml:space="preserve">trast to </w:t>
      </w:r>
      <w:r w:rsidRPr="009617A8">
        <w:rPr>
          <w:rFonts w:ascii="Book Antiqua" w:eastAsia="Times New Roman" w:hAnsi="Book Antiqua"/>
          <w:sz w:val="24"/>
          <w:szCs w:val="24"/>
        </w:rPr>
        <w:t>recurrent aHUS after transplantation, which has a better chance of C-5 blockade through the monoclonal antibody, eculizumab, an effective therapeutic agent not only for treatme</w:t>
      </w:r>
      <w:r w:rsidR="000C748F" w:rsidRPr="009617A8">
        <w:rPr>
          <w:rFonts w:ascii="Book Antiqua" w:eastAsia="Times New Roman" w:hAnsi="Book Antiqua"/>
          <w:sz w:val="24"/>
          <w:szCs w:val="24"/>
        </w:rPr>
        <w:t xml:space="preserve">nt, but also for prevention of </w:t>
      </w:r>
      <w:proofErr w:type="gramStart"/>
      <w:r w:rsidR="00935A7F">
        <w:rPr>
          <w:rFonts w:ascii="Book Antiqua" w:eastAsia="Times New Roman" w:hAnsi="Book Antiqua"/>
          <w:sz w:val="24"/>
          <w:szCs w:val="24"/>
        </w:rPr>
        <w:t>recurrence</w:t>
      </w:r>
      <w:r w:rsidR="00935A7F">
        <w:rPr>
          <w:rFonts w:ascii="Book Antiqua" w:eastAsia="Times New Roman" w:hAnsi="Book Antiqua"/>
          <w:sz w:val="24"/>
          <w:szCs w:val="24"/>
          <w:vertAlign w:val="superscript"/>
        </w:rPr>
        <w:t>[</w:t>
      </w:r>
      <w:proofErr w:type="gramEnd"/>
      <w:r w:rsidR="00935A7F">
        <w:rPr>
          <w:rFonts w:ascii="Book Antiqua" w:eastAsia="Times New Roman" w:hAnsi="Book Antiqua"/>
          <w:sz w:val="24"/>
          <w:szCs w:val="24"/>
          <w:vertAlign w:val="superscript"/>
        </w:rPr>
        <w:t>2,</w:t>
      </w:r>
      <w:r w:rsidRPr="009617A8">
        <w:rPr>
          <w:rFonts w:ascii="Book Antiqua" w:eastAsia="Times New Roman" w:hAnsi="Book Antiqua"/>
          <w:sz w:val="24"/>
          <w:szCs w:val="24"/>
          <w:vertAlign w:val="superscript"/>
        </w:rPr>
        <w:t>46]</w:t>
      </w:r>
      <w:r w:rsidRPr="00935A7F">
        <w:rPr>
          <w:rFonts w:ascii="Book Antiqua" w:eastAsia="Times New Roman" w:hAnsi="Book Antiqua"/>
          <w:sz w:val="24"/>
          <w:szCs w:val="24"/>
        </w:rPr>
        <w:t>.</w:t>
      </w:r>
    </w:p>
    <w:p w14:paraId="445CF8DF" w14:textId="77777777" w:rsidR="00935A7F" w:rsidRPr="00935A7F" w:rsidRDefault="00935A7F" w:rsidP="00A77C47">
      <w:pPr>
        <w:spacing w:after="0" w:line="360" w:lineRule="auto"/>
        <w:ind w:firstLineChars="100" w:firstLine="240"/>
        <w:jc w:val="both"/>
        <w:rPr>
          <w:rFonts w:ascii="Book Antiqua" w:hAnsi="Book Antiqua"/>
          <w:sz w:val="24"/>
          <w:szCs w:val="24"/>
          <w:bdr w:val="single" w:sz="4" w:space="0" w:color="auto"/>
          <w:lang w:eastAsia="zh-CN"/>
        </w:rPr>
      </w:pPr>
    </w:p>
    <w:p w14:paraId="0F02F073" w14:textId="63ED641A" w:rsidR="00CD07DF" w:rsidRDefault="0042059F" w:rsidP="00A77C47">
      <w:pPr>
        <w:spacing w:after="0" w:line="360" w:lineRule="auto"/>
        <w:jc w:val="both"/>
        <w:rPr>
          <w:rFonts w:ascii="Book Antiqua" w:hAnsi="Book Antiqua"/>
          <w:sz w:val="24"/>
          <w:szCs w:val="24"/>
          <w:lang w:eastAsia="zh-CN"/>
        </w:rPr>
      </w:pPr>
      <w:r w:rsidRPr="009617A8">
        <w:rPr>
          <w:rFonts w:ascii="Book Antiqua" w:eastAsia="Times New Roman" w:hAnsi="Book Antiqua"/>
          <w:b/>
          <w:bCs/>
          <w:sz w:val="24"/>
          <w:szCs w:val="24"/>
        </w:rPr>
        <w:t xml:space="preserve">Prognosis of </w:t>
      </w:r>
      <w:r w:rsidRPr="00CA39A1">
        <w:rPr>
          <w:rFonts w:ascii="Book Antiqua" w:eastAsia="Times New Roman" w:hAnsi="Book Antiqua"/>
          <w:b/>
          <w:bCs/>
          <w:i/>
          <w:sz w:val="24"/>
          <w:szCs w:val="24"/>
        </w:rPr>
        <w:t>de novo</w:t>
      </w:r>
      <w:r w:rsidRPr="009617A8">
        <w:rPr>
          <w:rFonts w:ascii="Book Antiqua" w:eastAsia="Times New Roman" w:hAnsi="Book Antiqua"/>
          <w:b/>
          <w:bCs/>
          <w:sz w:val="24"/>
          <w:szCs w:val="24"/>
        </w:rPr>
        <w:t xml:space="preserve"> TMA:</w:t>
      </w:r>
      <w:r w:rsidRPr="009617A8">
        <w:rPr>
          <w:rFonts w:ascii="Book Antiqua" w:eastAsia="Times New Roman" w:hAnsi="Book Antiqua"/>
          <w:sz w:val="24"/>
          <w:szCs w:val="24"/>
        </w:rPr>
        <w:t xml:space="preserve"> The prognosis of post-transplant </w:t>
      </w:r>
      <w:r w:rsidRPr="009617A8">
        <w:rPr>
          <w:rFonts w:ascii="Book Antiqua" w:eastAsia="Times New Roman" w:hAnsi="Book Antiqua"/>
          <w:i/>
          <w:iCs/>
          <w:sz w:val="24"/>
          <w:szCs w:val="24"/>
        </w:rPr>
        <w:t>de novo</w:t>
      </w:r>
      <w:r w:rsidR="007A5622" w:rsidRPr="009617A8">
        <w:rPr>
          <w:rFonts w:ascii="Book Antiqua" w:eastAsia="Times New Roman" w:hAnsi="Book Antiqua"/>
          <w:sz w:val="24"/>
          <w:szCs w:val="24"/>
        </w:rPr>
        <w:t xml:space="preserve"> TMA is quite poor for </w:t>
      </w:r>
      <w:r w:rsidR="00ED0F01" w:rsidRPr="009617A8">
        <w:rPr>
          <w:rFonts w:ascii="Book Antiqua" w:eastAsia="Times New Roman" w:hAnsi="Book Antiqua"/>
          <w:sz w:val="24"/>
          <w:szCs w:val="24"/>
        </w:rPr>
        <w:t>patient and</w:t>
      </w:r>
      <w:r w:rsidR="007A5622" w:rsidRPr="009617A8">
        <w:rPr>
          <w:rFonts w:ascii="Book Antiqua" w:eastAsia="Times New Roman" w:hAnsi="Book Antiqua"/>
          <w:sz w:val="24"/>
          <w:szCs w:val="24"/>
        </w:rPr>
        <w:t xml:space="preserve"> as well as </w:t>
      </w:r>
      <w:r w:rsidRPr="009617A8">
        <w:rPr>
          <w:rFonts w:ascii="Book Antiqua" w:eastAsia="Times New Roman" w:hAnsi="Book Antiqua"/>
          <w:sz w:val="24"/>
          <w:szCs w:val="24"/>
        </w:rPr>
        <w:t>allograft. About one half of the patients lose</w:t>
      </w:r>
      <w:r w:rsidR="00ED0F01" w:rsidRPr="009617A8">
        <w:rPr>
          <w:rFonts w:ascii="Book Antiqua" w:eastAsia="Times New Roman" w:hAnsi="Book Antiqua"/>
          <w:sz w:val="24"/>
          <w:szCs w:val="24"/>
        </w:rPr>
        <w:t>s</w:t>
      </w:r>
      <w:r w:rsidRPr="009617A8">
        <w:rPr>
          <w:rFonts w:ascii="Book Antiqua" w:eastAsia="Times New Roman" w:hAnsi="Book Antiqua"/>
          <w:sz w:val="24"/>
          <w:szCs w:val="24"/>
        </w:rPr>
        <w:t xml:space="preserve"> their graft within the </w:t>
      </w:r>
      <w:r w:rsidR="00935A7F">
        <w:rPr>
          <w:rFonts w:ascii="Book Antiqua" w:eastAsia="Times New Roman" w:hAnsi="Book Antiqua"/>
          <w:sz w:val="24"/>
          <w:szCs w:val="24"/>
        </w:rPr>
        <w:t xml:space="preserve">first two years after </w:t>
      </w:r>
      <w:proofErr w:type="gramStart"/>
      <w:r w:rsidR="00935A7F">
        <w:rPr>
          <w:rFonts w:ascii="Book Antiqua" w:eastAsia="Times New Roman" w:hAnsi="Book Antiqua"/>
          <w:sz w:val="24"/>
          <w:szCs w:val="24"/>
        </w:rPr>
        <w:t>diagnosis</w:t>
      </w:r>
      <w:r w:rsidR="00935A7F">
        <w:rPr>
          <w:rFonts w:ascii="Book Antiqua" w:eastAsia="Times New Roman" w:hAnsi="Book Antiqua"/>
          <w:sz w:val="24"/>
          <w:szCs w:val="24"/>
          <w:vertAlign w:val="superscript"/>
        </w:rPr>
        <w:t>[</w:t>
      </w:r>
      <w:proofErr w:type="gramEnd"/>
      <w:r w:rsidR="00935A7F">
        <w:rPr>
          <w:rFonts w:ascii="Book Antiqua" w:eastAsia="Times New Roman" w:hAnsi="Book Antiqua"/>
          <w:sz w:val="24"/>
          <w:szCs w:val="24"/>
          <w:vertAlign w:val="superscript"/>
        </w:rPr>
        <w:t>4,</w:t>
      </w:r>
      <w:r w:rsidRPr="009617A8">
        <w:rPr>
          <w:rFonts w:ascii="Book Antiqua" w:eastAsia="Times New Roman" w:hAnsi="Book Antiqua"/>
          <w:sz w:val="24"/>
          <w:szCs w:val="24"/>
          <w:vertAlign w:val="superscript"/>
        </w:rPr>
        <w:t>6]</w:t>
      </w:r>
      <w:r w:rsidRPr="00935A7F">
        <w:rPr>
          <w:rFonts w:ascii="Book Antiqua" w:eastAsia="Times New Roman" w:hAnsi="Book Antiqua"/>
          <w:sz w:val="24"/>
          <w:szCs w:val="24"/>
        </w:rPr>
        <w:t>.</w:t>
      </w:r>
      <w:r w:rsidRPr="009617A8">
        <w:rPr>
          <w:rFonts w:ascii="Book Antiqua" w:eastAsia="Times New Roman" w:hAnsi="Book Antiqua"/>
          <w:sz w:val="24"/>
          <w:szCs w:val="24"/>
        </w:rPr>
        <w:t xml:space="preserve"> This is supported by the USRDS-based report presented by Reynolds </w:t>
      </w:r>
      <w:r w:rsidRPr="00935A7F">
        <w:rPr>
          <w:rFonts w:ascii="Book Antiqua" w:eastAsia="Times New Roman" w:hAnsi="Book Antiqua"/>
          <w:i/>
          <w:sz w:val="24"/>
          <w:szCs w:val="24"/>
        </w:rPr>
        <w:t xml:space="preserve">et </w:t>
      </w:r>
      <w:proofErr w:type="gramStart"/>
      <w:r w:rsidRPr="00935A7F">
        <w:rPr>
          <w:rFonts w:ascii="Book Antiqua" w:eastAsia="Times New Roman" w:hAnsi="Book Antiqua"/>
          <w:i/>
          <w:sz w:val="24"/>
          <w:szCs w:val="24"/>
        </w:rPr>
        <w:t>al</w:t>
      </w:r>
      <w:r w:rsidR="00935A7F" w:rsidRPr="009617A8">
        <w:rPr>
          <w:rFonts w:ascii="Book Antiqua" w:eastAsia="Times New Roman" w:hAnsi="Book Antiqua"/>
          <w:sz w:val="24"/>
          <w:szCs w:val="24"/>
          <w:vertAlign w:val="superscript"/>
        </w:rPr>
        <w:t>[</w:t>
      </w:r>
      <w:proofErr w:type="gramEnd"/>
      <w:r w:rsidR="00935A7F" w:rsidRPr="009617A8">
        <w:rPr>
          <w:rFonts w:ascii="Book Antiqua" w:eastAsia="Times New Roman" w:hAnsi="Book Antiqua"/>
          <w:sz w:val="24"/>
          <w:szCs w:val="24"/>
          <w:vertAlign w:val="superscript"/>
        </w:rPr>
        <w:t>1]</w:t>
      </w:r>
      <w:del w:id="63" w:author="Li Ma" w:date="2018-07-09T21:25:00Z">
        <w:r w:rsidRPr="009617A8" w:rsidDel="008C7849">
          <w:rPr>
            <w:rFonts w:ascii="Book Antiqua" w:eastAsia="Times New Roman" w:hAnsi="Book Antiqua"/>
            <w:sz w:val="24"/>
            <w:szCs w:val="24"/>
          </w:rPr>
          <w:delText xml:space="preserve"> (2003)</w:delText>
        </w:r>
      </w:del>
      <w:r w:rsidRPr="009617A8">
        <w:rPr>
          <w:rFonts w:ascii="Book Antiqua" w:eastAsia="Times New Roman" w:hAnsi="Book Antiqua"/>
          <w:sz w:val="24"/>
          <w:szCs w:val="24"/>
        </w:rPr>
        <w:t xml:space="preserve">, that showed patients mortality rate of 50% after 3 years of diagnosis. </w:t>
      </w:r>
      <w:r w:rsidR="00577E4D" w:rsidRPr="009617A8">
        <w:rPr>
          <w:rFonts w:ascii="Book Antiqua" w:eastAsia="Times New Roman" w:hAnsi="Book Antiqua"/>
          <w:sz w:val="24"/>
          <w:szCs w:val="24"/>
        </w:rPr>
        <w:t>Many studies suppo</w:t>
      </w:r>
      <w:r w:rsidR="00FF5770">
        <w:rPr>
          <w:rFonts w:ascii="Book Antiqua" w:eastAsia="Times New Roman" w:hAnsi="Book Antiqua"/>
          <w:sz w:val="24"/>
          <w:szCs w:val="24"/>
        </w:rPr>
        <w:t xml:space="preserve">rt these </w:t>
      </w:r>
      <w:proofErr w:type="gramStart"/>
      <w:r w:rsidR="00FF5770">
        <w:rPr>
          <w:rFonts w:ascii="Book Antiqua" w:eastAsia="Times New Roman" w:hAnsi="Book Antiqua"/>
          <w:sz w:val="24"/>
          <w:szCs w:val="24"/>
        </w:rPr>
        <w:t>results</w:t>
      </w:r>
      <w:r w:rsidR="00FF5770">
        <w:rPr>
          <w:rFonts w:ascii="Book Antiqua" w:eastAsia="Times New Roman" w:hAnsi="Book Antiqua"/>
          <w:sz w:val="24"/>
          <w:szCs w:val="24"/>
          <w:vertAlign w:val="superscript"/>
        </w:rPr>
        <w:t>[</w:t>
      </w:r>
      <w:proofErr w:type="gramEnd"/>
      <w:r w:rsidR="00FF5770">
        <w:rPr>
          <w:rFonts w:ascii="Book Antiqua" w:eastAsia="Times New Roman" w:hAnsi="Book Antiqua"/>
          <w:sz w:val="24"/>
          <w:szCs w:val="24"/>
          <w:vertAlign w:val="superscript"/>
        </w:rPr>
        <w:t>4-6,</w:t>
      </w:r>
      <w:r w:rsidRPr="009617A8">
        <w:rPr>
          <w:rFonts w:ascii="Book Antiqua" w:eastAsia="Times New Roman" w:hAnsi="Book Antiqua"/>
          <w:sz w:val="24"/>
          <w:szCs w:val="24"/>
          <w:vertAlign w:val="superscript"/>
        </w:rPr>
        <w:t>18]</w:t>
      </w:r>
      <w:r w:rsidRPr="00FF5770">
        <w:rPr>
          <w:rFonts w:ascii="Book Antiqua" w:eastAsia="Times New Roman" w:hAnsi="Book Antiqua"/>
          <w:sz w:val="24"/>
          <w:szCs w:val="24"/>
        </w:rPr>
        <w:t>.</w:t>
      </w:r>
      <w:r w:rsidRPr="009617A8">
        <w:rPr>
          <w:rFonts w:ascii="Book Antiqua" w:eastAsia="Times New Roman" w:hAnsi="Book Antiqua"/>
          <w:sz w:val="24"/>
          <w:szCs w:val="24"/>
        </w:rPr>
        <w:t xml:space="preserve"> To compare systemic versus</w:t>
      </w:r>
      <w:r w:rsidR="00FF5770">
        <w:rPr>
          <w:rFonts w:ascii="Book Antiqua" w:eastAsia="Times New Roman" w:hAnsi="Book Antiqua"/>
          <w:sz w:val="24"/>
          <w:szCs w:val="24"/>
        </w:rPr>
        <w:t xml:space="preserve"> localized TMA, Schwimmer </w:t>
      </w:r>
      <w:r w:rsidR="00FF5770" w:rsidRPr="00FF5770">
        <w:rPr>
          <w:rFonts w:ascii="Book Antiqua" w:eastAsia="Times New Roman" w:hAnsi="Book Antiqua"/>
          <w:i/>
          <w:sz w:val="24"/>
          <w:szCs w:val="24"/>
        </w:rPr>
        <w:t xml:space="preserve">et </w:t>
      </w:r>
      <w:proofErr w:type="gramStart"/>
      <w:r w:rsidR="00FF5770" w:rsidRPr="00FF5770">
        <w:rPr>
          <w:rFonts w:ascii="Book Antiqua" w:eastAsia="Times New Roman" w:hAnsi="Book Antiqua"/>
          <w:i/>
          <w:sz w:val="24"/>
          <w:szCs w:val="24"/>
        </w:rPr>
        <w:t>al</w:t>
      </w:r>
      <w:r w:rsidRPr="009617A8">
        <w:rPr>
          <w:rFonts w:ascii="Book Antiqua" w:eastAsia="Times New Roman" w:hAnsi="Book Antiqua"/>
          <w:sz w:val="24"/>
          <w:szCs w:val="24"/>
          <w:vertAlign w:val="superscript"/>
        </w:rPr>
        <w:t>[</w:t>
      </w:r>
      <w:proofErr w:type="gramEnd"/>
      <w:r w:rsidRPr="009617A8">
        <w:rPr>
          <w:rFonts w:ascii="Book Antiqua" w:eastAsia="Times New Roman" w:hAnsi="Book Antiqua"/>
          <w:sz w:val="24"/>
          <w:szCs w:val="24"/>
          <w:vertAlign w:val="superscript"/>
        </w:rPr>
        <w:t>4]</w:t>
      </w:r>
      <w:del w:id="64" w:author="Li Ma" w:date="2018-07-09T21:25:00Z">
        <w:r w:rsidRPr="009617A8" w:rsidDel="008C7849">
          <w:rPr>
            <w:rFonts w:ascii="Book Antiqua" w:eastAsia="Times New Roman" w:hAnsi="Book Antiqua"/>
            <w:sz w:val="24"/>
            <w:szCs w:val="24"/>
          </w:rPr>
          <w:delText xml:space="preserve"> (2003)</w:delText>
        </w:r>
      </w:del>
      <w:r w:rsidRPr="009617A8">
        <w:rPr>
          <w:rFonts w:ascii="Book Antiqua" w:eastAsia="Times New Roman" w:hAnsi="Book Antiqua"/>
          <w:sz w:val="24"/>
          <w:szCs w:val="24"/>
        </w:rPr>
        <w:t xml:space="preserve"> reported that 54% of </w:t>
      </w:r>
      <w:r w:rsidR="00FF5770">
        <w:rPr>
          <w:rFonts w:ascii="Book Antiqua" w:eastAsia="Times New Roman" w:hAnsi="Book Antiqua"/>
          <w:sz w:val="24"/>
          <w:szCs w:val="24"/>
        </w:rPr>
        <w:t>systemic TMA develops dialysis-</w:t>
      </w:r>
      <w:r w:rsidRPr="009617A8">
        <w:rPr>
          <w:rFonts w:ascii="Book Antiqua" w:eastAsia="Times New Roman" w:hAnsi="Book Antiqua"/>
          <w:sz w:val="24"/>
          <w:szCs w:val="24"/>
        </w:rPr>
        <w:t>requiring AKI and 38% lost their graf</w:t>
      </w:r>
      <w:r w:rsidR="007B55D4" w:rsidRPr="009617A8">
        <w:rPr>
          <w:rFonts w:ascii="Book Antiqua" w:eastAsia="Times New Roman" w:hAnsi="Book Antiqua"/>
          <w:sz w:val="24"/>
          <w:szCs w:val="24"/>
        </w:rPr>
        <w:t>ts. O</w:t>
      </w:r>
      <w:r w:rsidRPr="009617A8">
        <w:rPr>
          <w:rFonts w:ascii="Book Antiqua" w:eastAsia="Times New Roman" w:hAnsi="Book Antiqua"/>
          <w:sz w:val="24"/>
          <w:szCs w:val="24"/>
        </w:rPr>
        <w:t xml:space="preserve">n the other hand, no </w:t>
      </w:r>
      <w:r w:rsidR="00CD07DF" w:rsidRPr="009617A8">
        <w:rPr>
          <w:rFonts w:ascii="Book Antiqua" w:eastAsia="Times New Roman" w:hAnsi="Book Antiqua"/>
          <w:sz w:val="24"/>
          <w:szCs w:val="24"/>
        </w:rPr>
        <w:t xml:space="preserve">one </w:t>
      </w:r>
      <w:r w:rsidRPr="009617A8">
        <w:rPr>
          <w:rFonts w:ascii="Book Antiqua" w:eastAsia="Times New Roman" w:hAnsi="Book Antiqua"/>
          <w:sz w:val="24"/>
          <w:szCs w:val="24"/>
        </w:rPr>
        <w:t>patient of the localized TMA developed TMA-related early graft loss or require</w:t>
      </w:r>
      <w:r w:rsidR="00C13B33" w:rsidRPr="009617A8">
        <w:rPr>
          <w:rFonts w:ascii="Book Antiqua" w:eastAsia="Times New Roman" w:hAnsi="Book Antiqua"/>
          <w:sz w:val="24"/>
          <w:szCs w:val="24"/>
        </w:rPr>
        <w:t>d</w:t>
      </w:r>
      <w:r w:rsidRPr="009617A8">
        <w:rPr>
          <w:rFonts w:ascii="Book Antiqua" w:eastAsia="Times New Roman" w:hAnsi="Book Antiqua"/>
          <w:sz w:val="24"/>
          <w:szCs w:val="24"/>
        </w:rPr>
        <w:t xml:space="preserve"> dialysis. Unfortunately, this variation in both types behavior has not been reflected on</w:t>
      </w:r>
      <w:r w:rsidR="00C13B33" w:rsidRPr="009617A8">
        <w:rPr>
          <w:rFonts w:ascii="Book Antiqua" w:eastAsia="Times New Roman" w:hAnsi="Book Antiqua"/>
          <w:sz w:val="24"/>
          <w:szCs w:val="24"/>
        </w:rPr>
        <w:t xml:space="preserve"> graft</w:t>
      </w:r>
      <w:r w:rsidRPr="009617A8">
        <w:rPr>
          <w:rFonts w:ascii="Book Antiqua" w:eastAsia="Times New Roman" w:hAnsi="Book Antiqua"/>
          <w:sz w:val="24"/>
          <w:szCs w:val="24"/>
        </w:rPr>
        <w:t xml:space="preserve"> survival, both </w:t>
      </w:r>
      <w:r w:rsidR="00C13B33" w:rsidRPr="009617A8">
        <w:rPr>
          <w:rFonts w:ascii="Book Antiqua" w:eastAsia="Times New Roman" w:hAnsi="Book Antiqua"/>
          <w:sz w:val="24"/>
          <w:szCs w:val="24"/>
        </w:rPr>
        <w:t>types of TMA face</w:t>
      </w:r>
      <w:r w:rsidR="00FB5EB4" w:rsidRPr="009617A8">
        <w:rPr>
          <w:rFonts w:ascii="Book Antiqua" w:eastAsia="Times New Roman" w:hAnsi="Book Antiqua"/>
          <w:sz w:val="24"/>
          <w:szCs w:val="24"/>
        </w:rPr>
        <w:t xml:space="preserve"> poor long-</w:t>
      </w:r>
      <w:r w:rsidR="00FF5770">
        <w:rPr>
          <w:rFonts w:ascii="Book Antiqua" w:eastAsia="Times New Roman" w:hAnsi="Book Antiqua"/>
          <w:sz w:val="24"/>
          <w:szCs w:val="24"/>
        </w:rPr>
        <w:t xml:space="preserve">term graft </w:t>
      </w:r>
      <w:proofErr w:type="gramStart"/>
      <w:r w:rsidR="00FF5770">
        <w:rPr>
          <w:rFonts w:ascii="Book Antiqua" w:eastAsia="Times New Roman" w:hAnsi="Book Antiqua"/>
          <w:sz w:val="24"/>
          <w:szCs w:val="24"/>
        </w:rPr>
        <w:t>survival</w:t>
      </w:r>
      <w:r w:rsidR="00FF5770">
        <w:rPr>
          <w:rFonts w:ascii="Book Antiqua" w:eastAsia="Times New Roman" w:hAnsi="Book Antiqua"/>
          <w:sz w:val="24"/>
          <w:szCs w:val="24"/>
          <w:vertAlign w:val="superscript"/>
        </w:rPr>
        <w:t>[</w:t>
      </w:r>
      <w:proofErr w:type="gramEnd"/>
      <w:r w:rsidR="00FF5770">
        <w:rPr>
          <w:rFonts w:ascii="Book Antiqua" w:eastAsia="Times New Roman" w:hAnsi="Book Antiqua"/>
          <w:sz w:val="24"/>
          <w:szCs w:val="24"/>
          <w:vertAlign w:val="superscript"/>
        </w:rPr>
        <w:t>2,</w:t>
      </w:r>
      <w:r w:rsidRPr="009617A8">
        <w:rPr>
          <w:rFonts w:ascii="Book Antiqua" w:eastAsia="Times New Roman" w:hAnsi="Book Antiqua"/>
          <w:sz w:val="24"/>
          <w:szCs w:val="24"/>
          <w:vertAlign w:val="superscript"/>
        </w:rPr>
        <w:t>4]</w:t>
      </w:r>
      <w:r w:rsidRPr="00FF5770">
        <w:rPr>
          <w:rFonts w:ascii="Book Antiqua" w:eastAsia="Times New Roman" w:hAnsi="Book Antiqua"/>
          <w:sz w:val="24"/>
          <w:szCs w:val="24"/>
        </w:rPr>
        <w:t>.</w:t>
      </w:r>
      <w:r w:rsidR="00CD07DF" w:rsidRPr="009617A8">
        <w:rPr>
          <w:rFonts w:ascii="Book Antiqua" w:eastAsia="Times New Roman" w:hAnsi="Book Antiqua"/>
          <w:sz w:val="24"/>
          <w:szCs w:val="24"/>
        </w:rPr>
        <w:t xml:space="preserve"> </w:t>
      </w:r>
    </w:p>
    <w:p w14:paraId="42C97BEE" w14:textId="77777777" w:rsidR="00FF5770" w:rsidRPr="00FF5770" w:rsidRDefault="00FF5770" w:rsidP="00A77C47">
      <w:pPr>
        <w:spacing w:after="0" w:line="360" w:lineRule="auto"/>
        <w:jc w:val="both"/>
        <w:rPr>
          <w:rFonts w:ascii="Book Antiqua" w:hAnsi="Book Antiqua"/>
          <w:sz w:val="24"/>
          <w:szCs w:val="24"/>
          <w:lang w:eastAsia="zh-CN"/>
        </w:rPr>
      </w:pPr>
    </w:p>
    <w:p w14:paraId="7ECF21DF" w14:textId="4461FF4A" w:rsidR="00C13B33" w:rsidRPr="009617A8" w:rsidRDefault="00FF5770" w:rsidP="00A77C47">
      <w:pPr>
        <w:spacing w:after="0" w:line="360" w:lineRule="auto"/>
        <w:jc w:val="both"/>
        <w:rPr>
          <w:rFonts w:ascii="Book Antiqua" w:eastAsia="Times New Roman" w:hAnsi="Book Antiqua"/>
          <w:b/>
          <w:bCs/>
          <w:sz w:val="24"/>
          <w:szCs w:val="24"/>
          <w:bdr w:val="single" w:sz="4" w:space="0" w:color="auto"/>
        </w:rPr>
      </w:pPr>
      <w:r w:rsidRPr="009617A8">
        <w:rPr>
          <w:rFonts w:ascii="Book Antiqua" w:hAnsi="Book Antiqua"/>
          <w:b/>
          <w:bCs/>
          <w:sz w:val="24"/>
          <w:szCs w:val="24"/>
        </w:rPr>
        <w:t>RECURRENT TMA AFTER RENAL TRANSPLANTATION</w:t>
      </w:r>
    </w:p>
    <w:p w14:paraId="6B536DC2" w14:textId="4CBD25B9" w:rsidR="0042059F" w:rsidRPr="00FF5770" w:rsidRDefault="0042059F" w:rsidP="00A77C47">
      <w:pPr>
        <w:spacing w:after="0" w:line="360" w:lineRule="auto"/>
        <w:jc w:val="both"/>
        <w:rPr>
          <w:rFonts w:ascii="Book Antiqua" w:hAnsi="Book Antiqua"/>
          <w:b/>
          <w:bCs/>
          <w:i/>
          <w:sz w:val="24"/>
          <w:szCs w:val="24"/>
          <w:lang w:eastAsia="zh-CN"/>
        </w:rPr>
      </w:pPr>
      <w:r w:rsidRPr="00FF5770">
        <w:rPr>
          <w:rFonts w:ascii="Book Antiqua" w:eastAsia="Times New Roman" w:hAnsi="Book Antiqua"/>
          <w:b/>
          <w:bCs/>
          <w:i/>
          <w:sz w:val="24"/>
          <w:szCs w:val="24"/>
        </w:rPr>
        <w:t xml:space="preserve">Etiology of </w:t>
      </w:r>
      <w:r w:rsidR="00B147A3" w:rsidRPr="00FF5770">
        <w:rPr>
          <w:rFonts w:ascii="Book Antiqua" w:eastAsia="Times New Roman" w:hAnsi="Book Antiqua"/>
          <w:b/>
          <w:bCs/>
          <w:i/>
          <w:sz w:val="24"/>
          <w:szCs w:val="24"/>
        </w:rPr>
        <w:t xml:space="preserve">the </w:t>
      </w:r>
      <w:r w:rsidR="00FF5770" w:rsidRPr="00FF5770">
        <w:rPr>
          <w:rFonts w:ascii="Book Antiqua" w:eastAsia="Times New Roman" w:hAnsi="Book Antiqua"/>
          <w:b/>
          <w:bCs/>
          <w:i/>
          <w:sz w:val="24"/>
          <w:szCs w:val="24"/>
        </w:rPr>
        <w:t>recurrent TMA</w:t>
      </w:r>
    </w:p>
    <w:p w14:paraId="73E6B583" w14:textId="0B4F8E5F" w:rsidR="0042059F" w:rsidRDefault="00A10EE8" w:rsidP="00A77C47">
      <w:pPr>
        <w:pStyle w:val="ListParagraph"/>
        <w:spacing w:after="0" w:line="360" w:lineRule="auto"/>
        <w:ind w:left="0"/>
        <w:jc w:val="both"/>
        <w:rPr>
          <w:rFonts w:ascii="Book Antiqua" w:hAnsi="Book Antiqua"/>
          <w:sz w:val="24"/>
          <w:szCs w:val="24"/>
          <w:lang w:eastAsia="zh-CN"/>
        </w:rPr>
      </w:pPr>
      <w:r w:rsidRPr="009617A8">
        <w:rPr>
          <w:rFonts w:ascii="Book Antiqua" w:eastAsia="Times New Roman" w:hAnsi="Book Antiqua"/>
          <w:sz w:val="24"/>
          <w:szCs w:val="24"/>
        </w:rPr>
        <w:t>aHUS</w:t>
      </w:r>
      <w:r w:rsidR="00FF5770">
        <w:rPr>
          <w:rFonts w:ascii="Book Antiqua" w:eastAsia="Times New Roman" w:hAnsi="Book Antiqua" w:hint="eastAsia"/>
          <w:sz w:val="24"/>
          <w:szCs w:val="24"/>
          <w:lang w:eastAsia="zh-CN"/>
        </w:rPr>
        <w:t>;</w:t>
      </w:r>
      <w:r w:rsidR="00FF5770">
        <w:rPr>
          <w:rFonts w:ascii="Book Antiqua" w:hAnsi="Book Antiqua" w:hint="eastAsia"/>
          <w:sz w:val="24"/>
          <w:szCs w:val="24"/>
          <w:lang w:eastAsia="zh-CN"/>
        </w:rPr>
        <w:t xml:space="preserve"> </w:t>
      </w:r>
      <w:r w:rsidR="00FF5770" w:rsidRPr="009617A8">
        <w:rPr>
          <w:rFonts w:ascii="Book Antiqua" w:eastAsia="Times New Roman" w:hAnsi="Book Antiqua"/>
          <w:sz w:val="24"/>
          <w:szCs w:val="24"/>
        </w:rPr>
        <w:t>t</w:t>
      </w:r>
      <w:r w:rsidR="0042059F" w:rsidRPr="009617A8">
        <w:rPr>
          <w:rFonts w:ascii="Book Antiqua" w:eastAsia="Times New Roman" w:hAnsi="Book Antiqua"/>
          <w:sz w:val="24"/>
          <w:szCs w:val="24"/>
        </w:rPr>
        <w:t>hrombotic thrombocytopenic purpura</w:t>
      </w:r>
      <w:r w:rsidR="005529A1" w:rsidRPr="009617A8">
        <w:rPr>
          <w:rFonts w:ascii="Book Antiqua" w:eastAsia="Times New Roman" w:hAnsi="Book Antiqua"/>
          <w:sz w:val="24"/>
          <w:szCs w:val="24"/>
        </w:rPr>
        <w:t xml:space="preserve"> (TTP)</w:t>
      </w:r>
      <w:r w:rsidR="00FF5770">
        <w:rPr>
          <w:rFonts w:ascii="Book Antiqua" w:eastAsia="Times New Roman" w:hAnsi="Book Antiqua" w:hint="eastAsia"/>
          <w:sz w:val="24"/>
          <w:szCs w:val="24"/>
          <w:lang w:eastAsia="zh-CN"/>
        </w:rPr>
        <w:t>;</w:t>
      </w:r>
      <w:r w:rsidR="00FF5770">
        <w:rPr>
          <w:rFonts w:ascii="Book Antiqua" w:hAnsi="Book Antiqua" w:hint="eastAsia"/>
          <w:sz w:val="24"/>
          <w:szCs w:val="24"/>
          <w:lang w:eastAsia="zh-CN"/>
        </w:rPr>
        <w:t xml:space="preserve"> and </w:t>
      </w:r>
      <w:r w:rsidR="00FF5770" w:rsidRPr="009617A8">
        <w:rPr>
          <w:rFonts w:ascii="Book Antiqua" w:eastAsia="Times New Roman" w:hAnsi="Book Antiqua"/>
          <w:sz w:val="24"/>
          <w:szCs w:val="24"/>
        </w:rPr>
        <w:t>a</w:t>
      </w:r>
      <w:r w:rsidR="0042059F" w:rsidRPr="009617A8">
        <w:rPr>
          <w:rFonts w:ascii="Book Antiqua" w:eastAsia="Times New Roman" w:hAnsi="Book Antiqua"/>
          <w:sz w:val="24"/>
          <w:szCs w:val="24"/>
        </w:rPr>
        <w:t xml:space="preserve">utoimmune diseases: </w:t>
      </w:r>
      <w:r w:rsidR="00FF5770" w:rsidRPr="00FF5770">
        <w:rPr>
          <w:rFonts w:ascii="Book Antiqua" w:eastAsia="Times New Roman" w:hAnsi="Book Antiqua"/>
          <w:i/>
          <w:sz w:val="24"/>
          <w:szCs w:val="24"/>
        </w:rPr>
        <w:t>E</w:t>
      </w:r>
      <w:r w:rsidR="0042059F" w:rsidRPr="00FF5770">
        <w:rPr>
          <w:rFonts w:ascii="Book Antiqua" w:eastAsia="Times New Roman" w:hAnsi="Book Antiqua"/>
          <w:i/>
          <w:sz w:val="24"/>
          <w:szCs w:val="24"/>
        </w:rPr>
        <w:t>.g.</w:t>
      </w:r>
      <w:r w:rsidR="00FF5770">
        <w:rPr>
          <w:rFonts w:ascii="Book Antiqua" w:eastAsia="Times New Roman" w:hAnsi="Book Antiqua" w:hint="eastAsia"/>
          <w:sz w:val="24"/>
          <w:szCs w:val="24"/>
          <w:lang w:eastAsia="zh-CN"/>
        </w:rPr>
        <w:t>,</w:t>
      </w:r>
      <w:r w:rsidR="0042059F" w:rsidRPr="009617A8">
        <w:rPr>
          <w:rFonts w:ascii="Book Antiqua" w:eastAsia="Times New Roman" w:hAnsi="Book Antiqua"/>
          <w:sz w:val="24"/>
          <w:szCs w:val="24"/>
        </w:rPr>
        <w:t xml:space="preserve"> scleroderma and systemic lupus erythematosus, with or without anti</w:t>
      </w:r>
      <w:r w:rsidR="00FF5770">
        <w:rPr>
          <w:rFonts w:ascii="Book Antiqua" w:eastAsia="Times New Roman" w:hAnsi="Book Antiqua"/>
          <w:sz w:val="24"/>
          <w:szCs w:val="24"/>
        </w:rPr>
        <w:t xml:space="preserve">-phospholipid antibody </w:t>
      </w:r>
      <w:proofErr w:type="gramStart"/>
      <w:r w:rsidR="00FF5770">
        <w:rPr>
          <w:rFonts w:ascii="Book Antiqua" w:eastAsia="Times New Roman" w:hAnsi="Book Antiqua"/>
          <w:sz w:val="24"/>
          <w:szCs w:val="24"/>
        </w:rPr>
        <w:t>syndrome</w:t>
      </w:r>
      <w:r w:rsidR="0042059F" w:rsidRPr="009617A8">
        <w:rPr>
          <w:rFonts w:ascii="Book Antiqua" w:eastAsia="Times New Roman" w:hAnsi="Book Antiqua"/>
          <w:sz w:val="24"/>
          <w:szCs w:val="24"/>
          <w:vertAlign w:val="superscript"/>
        </w:rPr>
        <w:t>[</w:t>
      </w:r>
      <w:proofErr w:type="gramEnd"/>
      <w:r w:rsidR="0042059F" w:rsidRPr="009617A8">
        <w:rPr>
          <w:rFonts w:ascii="Book Antiqua" w:eastAsia="Times New Roman" w:hAnsi="Book Antiqua"/>
          <w:sz w:val="24"/>
          <w:szCs w:val="24"/>
          <w:vertAlign w:val="superscript"/>
        </w:rPr>
        <w:t>2]</w:t>
      </w:r>
      <w:r w:rsidR="0042059F" w:rsidRPr="00FF5770">
        <w:rPr>
          <w:rFonts w:ascii="Book Antiqua" w:eastAsia="Times New Roman" w:hAnsi="Book Antiqua"/>
          <w:sz w:val="24"/>
          <w:szCs w:val="24"/>
        </w:rPr>
        <w:t>.</w:t>
      </w:r>
    </w:p>
    <w:p w14:paraId="599FE92D" w14:textId="77777777" w:rsidR="00FF5770" w:rsidRPr="00FF5770" w:rsidRDefault="00FF5770" w:rsidP="00A77C47">
      <w:pPr>
        <w:pStyle w:val="ListParagraph"/>
        <w:spacing w:after="0" w:line="360" w:lineRule="auto"/>
        <w:ind w:left="0"/>
        <w:jc w:val="both"/>
        <w:rPr>
          <w:rFonts w:ascii="Book Antiqua" w:hAnsi="Book Antiqua"/>
          <w:sz w:val="24"/>
          <w:szCs w:val="24"/>
          <w:lang w:eastAsia="zh-CN"/>
        </w:rPr>
      </w:pPr>
    </w:p>
    <w:p w14:paraId="74CE5FDE" w14:textId="39E61D78" w:rsidR="0042059F" w:rsidRPr="009617A8" w:rsidRDefault="00A10EE8" w:rsidP="00A77C47">
      <w:pPr>
        <w:tabs>
          <w:tab w:val="left" w:pos="6007"/>
        </w:tabs>
        <w:spacing w:after="0" w:line="360" w:lineRule="auto"/>
        <w:jc w:val="both"/>
        <w:rPr>
          <w:rFonts w:ascii="Book Antiqua" w:eastAsia="Times New Roman" w:hAnsi="Book Antiqua"/>
          <w:sz w:val="24"/>
          <w:szCs w:val="24"/>
        </w:rPr>
      </w:pPr>
      <w:r w:rsidRPr="009617A8">
        <w:rPr>
          <w:rFonts w:ascii="Book Antiqua" w:eastAsia="Times New Roman" w:hAnsi="Book Antiqua"/>
          <w:b/>
          <w:bCs/>
          <w:sz w:val="24"/>
          <w:szCs w:val="24"/>
        </w:rPr>
        <w:t>aHUS</w:t>
      </w:r>
      <w:r w:rsidR="0042059F" w:rsidRPr="009617A8">
        <w:rPr>
          <w:rFonts w:ascii="Book Antiqua" w:eastAsia="Times New Roman" w:hAnsi="Book Antiqua"/>
          <w:b/>
          <w:bCs/>
          <w:sz w:val="24"/>
          <w:szCs w:val="24"/>
        </w:rPr>
        <w:t>:</w:t>
      </w:r>
      <w:r w:rsidR="0042059F" w:rsidRPr="009617A8">
        <w:rPr>
          <w:rFonts w:ascii="Book Antiqua" w:eastAsia="Times New Roman" w:hAnsi="Book Antiqua"/>
          <w:sz w:val="24"/>
          <w:szCs w:val="24"/>
        </w:rPr>
        <w:t xml:space="preserve"> Recurrence of TMA in the allograft depends on the underlying type involved the native kidney. Overactivation of the </w:t>
      </w:r>
      <w:r w:rsidR="005529A1" w:rsidRPr="009617A8">
        <w:rPr>
          <w:rFonts w:ascii="Book Antiqua" w:eastAsia="Times New Roman" w:hAnsi="Book Antiqua"/>
          <w:sz w:val="24"/>
          <w:szCs w:val="24"/>
        </w:rPr>
        <w:t xml:space="preserve">AP </w:t>
      </w:r>
      <w:r w:rsidR="007B55D4" w:rsidRPr="009617A8">
        <w:rPr>
          <w:rFonts w:ascii="Book Antiqua" w:eastAsia="Times New Roman" w:hAnsi="Book Antiqua"/>
          <w:sz w:val="24"/>
          <w:szCs w:val="24"/>
        </w:rPr>
        <w:t xml:space="preserve">is </w:t>
      </w:r>
      <w:r w:rsidR="00C13B33" w:rsidRPr="009617A8">
        <w:rPr>
          <w:rFonts w:ascii="Book Antiqua" w:eastAsia="Times New Roman" w:hAnsi="Book Antiqua"/>
          <w:sz w:val="24"/>
          <w:szCs w:val="24"/>
        </w:rPr>
        <w:t xml:space="preserve">known to </w:t>
      </w:r>
      <w:r w:rsidR="007B55D4" w:rsidRPr="009617A8">
        <w:rPr>
          <w:rFonts w:ascii="Book Antiqua" w:eastAsia="Times New Roman" w:hAnsi="Book Antiqua"/>
          <w:sz w:val="24"/>
          <w:szCs w:val="24"/>
        </w:rPr>
        <w:t xml:space="preserve">be </w:t>
      </w:r>
      <w:r w:rsidR="0042059F" w:rsidRPr="009617A8">
        <w:rPr>
          <w:rFonts w:ascii="Book Antiqua" w:eastAsia="Times New Roman" w:hAnsi="Book Antiqua"/>
          <w:sz w:val="24"/>
          <w:szCs w:val="24"/>
        </w:rPr>
        <w:t xml:space="preserve">the underlying etiology of the </w:t>
      </w:r>
      <w:r w:rsidR="00F44862" w:rsidRPr="009617A8">
        <w:rPr>
          <w:rFonts w:ascii="Book Antiqua" w:eastAsia="Times New Roman" w:hAnsi="Book Antiqua"/>
          <w:sz w:val="24"/>
          <w:szCs w:val="24"/>
        </w:rPr>
        <w:t>aHUS</w:t>
      </w:r>
      <w:r w:rsidR="0042059F" w:rsidRPr="009617A8">
        <w:rPr>
          <w:rFonts w:ascii="Book Antiqua" w:eastAsia="Times New Roman" w:hAnsi="Book Antiqua"/>
          <w:sz w:val="24"/>
          <w:szCs w:val="24"/>
        </w:rPr>
        <w:t>. By far</w:t>
      </w:r>
      <w:r w:rsidR="005529A1" w:rsidRPr="009617A8">
        <w:rPr>
          <w:rFonts w:ascii="Book Antiqua" w:eastAsia="Times New Roman" w:hAnsi="Book Antiqua"/>
          <w:sz w:val="24"/>
          <w:szCs w:val="24"/>
        </w:rPr>
        <w:t xml:space="preserve"> </w:t>
      </w:r>
      <w:r w:rsidR="0042059F" w:rsidRPr="009617A8">
        <w:rPr>
          <w:rFonts w:ascii="Book Antiqua" w:eastAsia="Times New Roman" w:hAnsi="Book Antiqua"/>
          <w:sz w:val="24"/>
          <w:szCs w:val="24"/>
        </w:rPr>
        <w:t xml:space="preserve">aHUS is the commonest diagnosis in TMA associated with recurrence. Risk of recurrence is greatly dependent on the underlying </w:t>
      </w:r>
      <w:r w:rsidR="00FF5770">
        <w:rPr>
          <w:rFonts w:ascii="Book Antiqua" w:eastAsia="Times New Roman" w:hAnsi="Book Antiqua"/>
          <w:sz w:val="24"/>
          <w:szCs w:val="24"/>
        </w:rPr>
        <w:t xml:space="preserve">associated </w:t>
      </w:r>
      <w:proofErr w:type="gramStart"/>
      <w:r w:rsidR="00FF5770">
        <w:rPr>
          <w:rFonts w:ascii="Book Antiqua" w:eastAsia="Times New Roman" w:hAnsi="Book Antiqua"/>
          <w:sz w:val="24"/>
          <w:szCs w:val="24"/>
        </w:rPr>
        <w:t>abnormality</w:t>
      </w:r>
      <w:r w:rsidR="0042059F" w:rsidRPr="009617A8">
        <w:rPr>
          <w:rFonts w:ascii="Book Antiqua" w:eastAsia="Times New Roman" w:hAnsi="Book Antiqua"/>
          <w:sz w:val="24"/>
          <w:szCs w:val="24"/>
          <w:vertAlign w:val="superscript"/>
        </w:rPr>
        <w:t>[</w:t>
      </w:r>
      <w:proofErr w:type="gramEnd"/>
      <w:r w:rsidR="0042059F" w:rsidRPr="009617A8">
        <w:rPr>
          <w:rFonts w:ascii="Book Antiqua" w:eastAsia="Times New Roman" w:hAnsi="Book Antiqua"/>
          <w:sz w:val="24"/>
          <w:szCs w:val="24"/>
          <w:vertAlign w:val="superscript"/>
        </w:rPr>
        <w:t>47]</w:t>
      </w:r>
      <w:r w:rsidR="0042059F" w:rsidRPr="00FF5770">
        <w:rPr>
          <w:rFonts w:ascii="Book Antiqua" w:eastAsia="Times New Roman" w:hAnsi="Book Antiqua"/>
          <w:sz w:val="24"/>
          <w:szCs w:val="24"/>
        </w:rPr>
        <w:t>.</w:t>
      </w:r>
      <w:r w:rsidR="0042059F" w:rsidRPr="009617A8">
        <w:rPr>
          <w:rFonts w:ascii="Book Antiqua" w:eastAsia="Times New Roman" w:hAnsi="Book Antiqua"/>
          <w:sz w:val="24"/>
          <w:szCs w:val="24"/>
        </w:rPr>
        <w:t xml:space="preserve"> For example mutational abnormality involving </w:t>
      </w:r>
      <w:r w:rsidR="007B55D4" w:rsidRPr="009617A8">
        <w:rPr>
          <w:rFonts w:ascii="Book Antiqua" w:eastAsia="Times New Roman" w:hAnsi="Book Antiqua"/>
          <w:sz w:val="24"/>
          <w:szCs w:val="24"/>
        </w:rPr>
        <w:t>CFH</w:t>
      </w:r>
      <w:r w:rsidR="0042059F" w:rsidRPr="009617A8">
        <w:rPr>
          <w:rFonts w:ascii="Book Antiqua" w:eastAsia="Times New Roman" w:hAnsi="Book Antiqua"/>
          <w:sz w:val="24"/>
          <w:szCs w:val="24"/>
        </w:rPr>
        <w:t xml:space="preserve"> and </w:t>
      </w:r>
      <w:r w:rsidR="007B55D4" w:rsidRPr="009617A8">
        <w:rPr>
          <w:rFonts w:ascii="Book Antiqua" w:eastAsia="Times New Roman" w:hAnsi="Book Antiqua"/>
          <w:sz w:val="24"/>
          <w:szCs w:val="24"/>
        </w:rPr>
        <w:t>CFI</w:t>
      </w:r>
      <w:r w:rsidR="0042059F" w:rsidRPr="009617A8">
        <w:rPr>
          <w:rFonts w:ascii="Book Antiqua" w:eastAsia="Times New Roman" w:hAnsi="Book Antiqua"/>
          <w:sz w:val="24"/>
          <w:szCs w:val="24"/>
        </w:rPr>
        <w:t xml:space="preserve">, regulatory complements component produced by the liver, results in aberrant </w:t>
      </w:r>
      <w:r w:rsidR="007B55D4" w:rsidRPr="009617A8">
        <w:rPr>
          <w:rFonts w:ascii="Book Antiqua" w:eastAsia="Times New Roman" w:hAnsi="Book Antiqua"/>
          <w:sz w:val="24"/>
          <w:szCs w:val="24"/>
        </w:rPr>
        <w:t>CFH</w:t>
      </w:r>
      <w:r w:rsidR="0042059F" w:rsidRPr="009617A8">
        <w:rPr>
          <w:rFonts w:ascii="Book Antiqua" w:eastAsia="Times New Roman" w:hAnsi="Book Antiqua"/>
          <w:sz w:val="24"/>
          <w:szCs w:val="24"/>
        </w:rPr>
        <w:t xml:space="preserve"> and </w:t>
      </w:r>
      <w:r w:rsidR="007B55D4" w:rsidRPr="009617A8">
        <w:rPr>
          <w:rFonts w:ascii="Book Antiqua" w:eastAsia="Times New Roman" w:hAnsi="Book Antiqua"/>
          <w:sz w:val="24"/>
          <w:szCs w:val="24"/>
        </w:rPr>
        <w:t>CFI</w:t>
      </w:r>
      <w:r w:rsidR="0042059F" w:rsidRPr="009617A8">
        <w:rPr>
          <w:rFonts w:ascii="Book Antiqua" w:eastAsia="Times New Roman" w:hAnsi="Book Antiqua"/>
          <w:sz w:val="24"/>
          <w:szCs w:val="24"/>
        </w:rPr>
        <w:t>. After transplant, CFH and CFI have a robust impact in evolution of aHUS recurrence. The reported rate of aHUS recurrence approach</w:t>
      </w:r>
      <w:r w:rsidR="00FF5770">
        <w:rPr>
          <w:rFonts w:ascii="Book Antiqua" w:eastAsia="Times New Roman" w:hAnsi="Book Antiqua"/>
          <w:sz w:val="24"/>
          <w:szCs w:val="24"/>
        </w:rPr>
        <w:t>ed 70</w:t>
      </w:r>
      <w:r w:rsidR="00FF5770">
        <w:rPr>
          <w:rFonts w:ascii="Book Antiqua" w:eastAsia="Times New Roman" w:hAnsi="Book Antiqua" w:hint="eastAsia"/>
          <w:sz w:val="24"/>
          <w:szCs w:val="24"/>
          <w:lang w:eastAsia="zh-CN"/>
        </w:rPr>
        <w:t>%</w:t>
      </w:r>
      <w:r w:rsidR="00FF5770">
        <w:rPr>
          <w:rFonts w:ascii="Book Antiqua" w:eastAsia="Times New Roman" w:hAnsi="Book Antiqua"/>
          <w:sz w:val="24"/>
          <w:szCs w:val="24"/>
        </w:rPr>
        <w:t>-90</w:t>
      </w:r>
      <w:proofErr w:type="gramStart"/>
      <w:r w:rsidR="00FF5770">
        <w:rPr>
          <w:rFonts w:ascii="Book Antiqua" w:eastAsia="Times New Roman" w:hAnsi="Book Antiqua"/>
          <w:sz w:val="24"/>
          <w:szCs w:val="24"/>
        </w:rPr>
        <w:t>%</w:t>
      </w:r>
      <w:r w:rsidR="00FF5770">
        <w:rPr>
          <w:rFonts w:ascii="Book Antiqua" w:eastAsia="Times New Roman" w:hAnsi="Book Antiqua"/>
          <w:sz w:val="24"/>
          <w:szCs w:val="24"/>
          <w:vertAlign w:val="superscript"/>
        </w:rPr>
        <w:t>[</w:t>
      </w:r>
      <w:proofErr w:type="gramEnd"/>
      <w:r w:rsidR="00FF5770">
        <w:rPr>
          <w:rFonts w:ascii="Book Antiqua" w:eastAsia="Times New Roman" w:hAnsi="Book Antiqua"/>
          <w:sz w:val="24"/>
          <w:szCs w:val="24"/>
          <w:vertAlign w:val="superscript"/>
        </w:rPr>
        <w:t>47,</w:t>
      </w:r>
      <w:r w:rsidR="00C13B33" w:rsidRPr="009617A8">
        <w:rPr>
          <w:rFonts w:ascii="Book Antiqua" w:eastAsia="Times New Roman" w:hAnsi="Book Antiqua"/>
          <w:sz w:val="24"/>
          <w:szCs w:val="24"/>
          <w:vertAlign w:val="superscript"/>
        </w:rPr>
        <w:t>48</w:t>
      </w:r>
      <w:r w:rsidR="00C13B33" w:rsidRPr="00FF5770">
        <w:rPr>
          <w:rFonts w:ascii="Book Antiqua" w:eastAsia="Times New Roman" w:hAnsi="Book Antiqua"/>
          <w:sz w:val="24"/>
          <w:szCs w:val="24"/>
          <w:vertAlign w:val="superscript"/>
        </w:rPr>
        <w:t>]</w:t>
      </w:r>
      <w:r w:rsidR="00C13B33" w:rsidRPr="00FF5770">
        <w:rPr>
          <w:rFonts w:ascii="Book Antiqua" w:eastAsia="Times New Roman" w:hAnsi="Book Antiqua"/>
          <w:sz w:val="24"/>
          <w:szCs w:val="24"/>
        </w:rPr>
        <w:t>.</w:t>
      </w:r>
      <w:r w:rsidR="00C13B33" w:rsidRPr="009617A8">
        <w:rPr>
          <w:rFonts w:ascii="Book Antiqua" w:eastAsia="Times New Roman" w:hAnsi="Book Antiqua"/>
          <w:sz w:val="24"/>
          <w:szCs w:val="24"/>
        </w:rPr>
        <w:t xml:space="preserve"> M</w:t>
      </w:r>
      <w:r w:rsidR="0042059F" w:rsidRPr="009617A8">
        <w:rPr>
          <w:rFonts w:ascii="Book Antiqua" w:eastAsia="Times New Roman" w:hAnsi="Book Antiqua"/>
          <w:sz w:val="24"/>
          <w:szCs w:val="24"/>
        </w:rPr>
        <w:t xml:space="preserve">embrane co-factor protein (MCP), a transmembrane complement regulatory component </w:t>
      </w:r>
      <w:r w:rsidR="005529A1" w:rsidRPr="009617A8">
        <w:rPr>
          <w:rFonts w:ascii="Book Antiqua" w:eastAsia="Times New Roman" w:hAnsi="Book Antiqua"/>
          <w:sz w:val="24"/>
          <w:szCs w:val="24"/>
        </w:rPr>
        <w:t xml:space="preserve">that </w:t>
      </w:r>
      <w:r w:rsidR="0042059F" w:rsidRPr="009617A8">
        <w:rPr>
          <w:rFonts w:ascii="Book Antiqua" w:eastAsia="Times New Roman" w:hAnsi="Book Antiqua"/>
          <w:sz w:val="24"/>
          <w:szCs w:val="24"/>
        </w:rPr>
        <w:t xml:space="preserve">is </w:t>
      </w:r>
      <w:r w:rsidR="00C13B33" w:rsidRPr="009617A8">
        <w:rPr>
          <w:rFonts w:ascii="Book Antiqua" w:eastAsia="Times New Roman" w:hAnsi="Book Antiqua"/>
          <w:sz w:val="24"/>
          <w:szCs w:val="24"/>
        </w:rPr>
        <w:t xml:space="preserve">produced by </w:t>
      </w:r>
      <w:r w:rsidR="0042059F" w:rsidRPr="009617A8">
        <w:rPr>
          <w:rFonts w:ascii="Book Antiqua" w:eastAsia="Times New Roman" w:hAnsi="Book Antiqua"/>
          <w:sz w:val="24"/>
          <w:szCs w:val="24"/>
        </w:rPr>
        <w:t xml:space="preserve">kidney endothelial </w:t>
      </w:r>
      <w:r w:rsidR="00C13B33" w:rsidRPr="009617A8">
        <w:rPr>
          <w:rFonts w:ascii="Book Antiqua" w:eastAsia="Times New Roman" w:hAnsi="Book Antiqua"/>
          <w:sz w:val="24"/>
          <w:szCs w:val="24"/>
        </w:rPr>
        <w:t xml:space="preserve">cells even in </w:t>
      </w:r>
      <w:r w:rsidR="0042059F" w:rsidRPr="009617A8">
        <w:rPr>
          <w:rFonts w:ascii="Book Antiqua" w:eastAsia="Times New Roman" w:hAnsi="Book Antiqua"/>
          <w:sz w:val="24"/>
          <w:szCs w:val="24"/>
        </w:rPr>
        <w:t>post-transplant</w:t>
      </w:r>
      <w:r w:rsidR="00C13B33" w:rsidRPr="009617A8">
        <w:rPr>
          <w:rFonts w:ascii="Book Antiqua" w:eastAsia="Times New Roman" w:hAnsi="Book Antiqua"/>
          <w:sz w:val="24"/>
          <w:szCs w:val="24"/>
        </w:rPr>
        <w:t xml:space="preserve"> period</w:t>
      </w:r>
      <w:r w:rsidR="00AC013E" w:rsidRPr="009617A8">
        <w:rPr>
          <w:rFonts w:ascii="Book Antiqua" w:eastAsia="Times New Roman" w:hAnsi="Book Antiqua"/>
          <w:sz w:val="24"/>
          <w:szCs w:val="24"/>
        </w:rPr>
        <w:t xml:space="preserve">, </w:t>
      </w:r>
      <w:r w:rsidR="00C13B33" w:rsidRPr="009617A8">
        <w:rPr>
          <w:rFonts w:ascii="Book Antiqua" w:eastAsia="Times New Roman" w:hAnsi="Book Antiqua"/>
          <w:sz w:val="24"/>
          <w:szCs w:val="24"/>
        </w:rPr>
        <w:t xml:space="preserve">keeps </w:t>
      </w:r>
      <w:r w:rsidR="0042059F" w:rsidRPr="009617A8">
        <w:rPr>
          <w:rFonts w:ascii="Book Antiqua" w:eastAsia="Times New Roman" w:hAnsi="Book Antiqua"/>
          <w:sz w:val="24"/>
          <w:szCs w:val="24"/>
        </w:rPr>
        <w:t>aHUS recurrence</w:t>
      </w:r>
      <w:r w:rsidR="00C13B33" w:rsidRPr="009617A8">
        <w:rPr>
          <w:rFonts w:ascii="Book Antiqua" w:eastAsia="Times New Roman" w:hAnsi="Book Antiqua"/>
          <w:sz w:val="24"/>
          <w:szCs w:val="24"/>
        </w:rPr>
        <w:t xml:space="preserve"> lower </w:t>
      </w:r>
      <w:r w:rsidR="0042059F" w:rsidRPr="009617A8">
        <w:rPr>
          <w:rFonts w:ascii="Book Antiqua" w:eastAsia="Times New Roman" w:hAnsi="Book Antiqua"/>
          <w:sz w:val="24"/>
          <w:szCs w:val="24"/>
        </w:rPr>
        <w:t>unless another mutational ge</w:t>
      </w:r>
      <w:r w:rsidR="00FF5770">
        <w:rPr>
          <w:rFonts w:ascii="Book Antiqua" w:eastAsia="Times New Roman" w:hAnsi="Book Antiqua"/>
          <w:sz w:val="24"/>
          <w:szCs w:val="24"/>
        </w:rPr>
        <w:t xml:space="preserve">ne defects have been </w:t>
      </w:r>
      <w:proofErr w:type="gramStart"/>
      <w:r w:rsidR="00FF5770">
        <w:rPr>
          <w:rFonts w:ascii="Book Antiqua" w:eastAsia="Times New Roman" w:hAnsi="Book Antiqua"/>
          <w:sz w:val="24"/>
          <w:szCs w:val="24"/>
        </w:rPr>
        <w:t>associated</w:t>
      </w:r>
      <w:r w:rsidR="00FF5770">
        <w:rPr>
          <w:rFonts w:ascii="Book Antiqua" w:eastAsia="Times New Roman" w:hAnsi="Book Antiqua"/>
          <w:sz w:val="24"/>
          <w:szCs w:val="24"/>
          <w:vertAlign w:val="superscript"/>
        </w:rPr>
        <w:t>[</w:t>
      </w:r>
      <w:proofErr w:type="gramEnd"/>
      <w:r w:rsidR="00FF5770">
        <w:rPr>
          <w:rFonts w:ascii="Book Antiqua" w:eastAsia="Times New Roman" w:hAnsi="Book Antiqua"/>
          <w:sz w:val="24"/>
          <w:szCs w:val="24"/>
          <w:vertAlign w:val="superscript"/>
        </w:rPr>
        <w:t>47-</w:t>
      </w:r>
      <w:r w:rsidR="0042059F" w:rsidRPr="009617A8">
        <w:rPr>
          <w:rFonts w:ascii="Book Antiqua" w:eastAsia="Times New Roman" w:hAnsi="Book Antiqua"/>
          <w:sz w:val="24"/>
          <w:szCs w:val="24"/>
          <w:vertAlign w:val="superscript"/>
        </w:rPr>
        <w:t>49]</w:t>
      </w:r>
      <w:r w:rsidR="003E617C" w:rsidRPr="00FF5770">
        <w:rPr>
          <w:rFonts w:ascii="Book Antiqua" w:eastAsia="Times New Roman" w:hAnsi="Book Antiqua"/>
          <w:sz w:val="24"/>
          <w:szCs w:val="24"/>
        </w:rPr>
        <w:t>.</w:t>
      </w:r>
      <w:r w:rsidR="003E617C" w:rsidRPr="009617A8">
        <w:rPr>
          <w:rFonts w:ascii="Book Antiqua" w:eastAsia="Times New Roman" w:hAnsi="Book Antiqua"/>
          <w:sz w:val="24"/>
          <w:szCs w:val="24"/>
        </w:rPr>
        <w:t xml:space="preserve"> Additional </w:t>
      </w:r>
      <w:r w:rsidR="0042059F" w:rsidRPr="009617A8">
        <w:rPr>
          <w:rFonts w:ascii="Book Antiqua" w:eastAsia="Times New Roman" w:hAnsi="Book Antiqua"/>
          <w:sz w:val="24"/>
          <w:szCs w:val="24"/>
        </w:rPr>
        <w:t>MCP mutations</w:t>
      </w:r>
      <w:r w:rsidR="00963E90" w:rsidRPr="009617A8">
        <w:rPr>
          <w:rFonts w:ascii="Book Antiqua" w:eastAsia="Times New Roman" w:hAnsi="Book Antiqua"/>
          <w:sz w:val="24"/>
          <w:szCs w:val="24"/>
        </w:rPr>
        <w:t xml:space="preserve"> (&gt;</w:t>
      </w:r>
      <w:r w:rsidR="00FF5770">
        <w:rPr>
          <w:rFonts w:ascii="Book Antiqua" w:eastAsia="Times New Roman" w:hAnsi="Book Antiqua" w:hint="eastAsia"/>
          <w:sz w:val="24"/>
          <w:szCs w:val="24"/>
          <w:lang w:eastAsia="zh-CN"/>
        </w:rPr>
        <w:t xml:space="preserve"> </w:t>
      </w:r>
      <w:r w:rsidR="00963E90" w:rsidRPr="009617A8">
        <w:rPr>
          <w:rFonts w:ascii="Book Antiqua" w:eastAsia="Times New Roman" w:hAnsi="Book Antiqua"/>
          <w:sz w:val="24"/>
          <w:szCs w:val="24"/>
        </w:rPr>
        <w:t xml:space="preserve">22%), as </w:t>
      </w:r>
      <w:r w:rsidR="0042059F" w:rsidRPr="009617A8">
        <w:rPr>
          <w:rFonts w:ascii="Book Antiqua" w:eastAsia="Times New Roman" w:hAnsi="Book Antiqua"/>
          <w:sz w:val="24"/>
          <w:szCs w:val="24"/>
        </w:rPr>
        <w:t>reported by Bresin</w:t>
      </w:r>
      <w:r w:rsidR="0042059F" w:rsidRPr="00FF5770">
        <w:rPr>
          <w:rFonts w:ascii="Book Antiqua" w:eastAsia="Times New Roman" w:hAnsi="Book Antiqua"/>
          <w:i/>
          <w:sz w:val="24"/>
          <w:szCs w:val="24"/>
        </w:rPr>
        <w:t xml:space="preserve"> et </w:t>
      </w:r>
      <w:proofErr w:type="gramStart"/>
      <w:r w:rsidR="0042059F" w:rsidRPr="00FF5770">
        <w:rPr>
          <w:rFonts w:ascii="Book Antiqua" w:eastAsia="Times New Roman" w:hAnsi="Book Antiqua"/>
          <w:i/>
          <w:sz w:val="24"/>
          <w:szCs w:val="24"/>
        </w:rPr>
        <w:t>al</w:t>
      </w:r>
      <w:r w:rsidR="00FF5770" w:rsidRPr="009617A8">
        <w:rPr>
          <w:rFonts w:ascii="Book Antiqua" w:eastAsia="Times New Roman" w:hAnsi="Book Antiqua"/>
          <w:sz w:val="24"/>
          <w:szCs w:val="24"/>
          <w:vertAlign w:val="superscript"/>
        </w:rPr>
        <w:t>[</w:t>
      </w:r>
      <w:proofErr w:type="gramEnd"/>
      <w:r w:rsidR="00FF5770" w:rsidRPr="009617A8">
        <w:rPr>
          <w:rFonts w:ascii="Book Antiqua" w:eastAsia="Times New Roman" w:hAnsi="Book Antiqua"/>
          <w:sz w:val="24"/>
          <w:szCs w:val="24"/>
          <w:vertAlign w:val="superscript"/>
        </w:rPr>
        <w:t>50]</w:t>
      </w:r>
      <w:del w:id="65" w:author="Li Ma" w:date="2018-07-09T21:27:00Z">
        <w:r w:rsidR="00FF5770" w:rsidDel="008C7849">
          <w:rPr>
            <w:rFonts w:ascii="Book Antiqua" w:eastAsia="Times New Roman" w:hAnsi="Book Antiqua" w:hint="eastAsia"/>
            <w:sz w:val="24"/>
            <w:szCs w:val="24"/>
            <w:vertAlign w:val="superscript"/>
            <w:lang w:eastAsia="zh-CN"/>
          </w:rPr>
          <w:delText xml:space="preserve"> </w:delText>
        </w:r>
        <w:r w:rsidR="00FF5770" w:rsidRPr="009617A8" w:rsidDel="008C7849">
          <w:rPr>
            <w:rFonts w:ascii="Book Antiqua" w:eastAsia="Times New Roman" w:hAnsi="Book Antiqua"/>
            <w:sz w:val="24"/>
            <w:szCs w:val="24"/>
          </w:rPr>
          <w:delText>(2006)</w:delText>
        </w:r>
      </w:del>
      <w:r w:rsidR="0042059F" w:rsidRPr="009617A8">
        <w:rPr>
          <w:rFonts w:ascii="Book Antiqua" w:eastAsia="Times New Roman" w:hAnsi="Book Antiqua"/>
          <w:sz w:val="24"/>
          <w:szCs w:val="24"/>
        </w:rPr>
        <w:t xml:space="preserve">, </w:t>
      </w:r>
      <w:r w:rsidR="00963E90" w:rsidRPr="009617A8">
        <w:rPr>
          <w:rFonts w:ascii="Book Antiqua" w:eastAsia="Times New Roman" w:hAnsi="Book Antiqua"/>
          <w:sz w:val="24"/>
          <w:szCs w:val="24"/>
        </w:rPr>
        <w:t xml:space="preserve">led to </w:t>
      </w:r>
      <w:r w:rsidR="0042059F" w:rsidRPr="009617A8">
        <w:rPr>
          <w:rFonts w:ascii="Book Antiqua" w:eastAsia="Times New Roman" w:hAnsi="Book Antiqua"/>
          <w:sz w:val="24"/>
          <w:szCs w:val="24"/>
        </w:rPr>
        <w:t>graft loss due to recurrence</w:t>
      </w:r>
      <w:r w:rsidR="00963E90" w:rsidRPr="009617A8">
        <w:rPr>
          <w:rFonts w:ascii="Book Antiqua" w:eastAsia="Times New Roman" w:hAnsi="Book Antiqua"/>
          <w:sz w:val="24"/>
          <w:szCs w:val="24"/>
        </w:rPr>
        <w:t xml:space="preserve"> of aHUS</w:t>
      </w:r>
      <w:r w:rsidR="0042059F" w:rsidRPr="009617A8">
        <w:rPr>
          <w:rFonts w:ascii="Book Antiqua" w:eastAsia="Times New Roman" w:hAnsi="Book Antiqua"/>
          <w:sz w:val="24"/>
          <w:szCs w:val="24"/>
        </w:rPr>
        <w:t xml:space="preserve"> in one third of </w:t>
      </w:r>
      <w:r w:rsidR="00963E90" w:rsidRPr="009617A8">
        <w:rPr>
          <w:rFonts w:ascii="Book Antiqua" w:eastAsia="Times New Roman" w:hAnsi="Book Antiqua"/>
          <w:sz w:val="24"/>
          <w:szCs w:val="24"/>
        </w:rPr>
        <w:t>patients</w:t>
      </w:r>
      <w:r w:rsidR="0042059F" w:rsidRPr="009617A8">
        <w:rPr>
          <w:rFonts w:ascii="Book Antiqua" w:eastAsia="Times New Roman" w:hAnsi="Book Antiqua"/>
          <w:sz w:val="24"/>
          <w:szCs w:val="24"/>
          <w:vertAlign w:val="superscript"/>
        </w:rPr>
        <w:t>.</w:t>
      </w:r>
      <w:r w:rsidR="0042059F" w:rsidRPr="009617A8">
        <w:rPr>
          <w:rFonts w:ascii="Book Antiqua" w:eastAsia="Times New Roman" w:hAnsi="Book Antiqua"/>
          <w:sz w:val="24"/>
          <w:szCs w:val="24"/>
        </w:rPr>
        <w:t xml:space="preserve"> The global rate of recurrence in aHUS patients is reported to be as high as 60%. Untreated patient, however, ultimately develop graft loss rate o</w:t>
      </w:r>
      <w:r w:rsidR="003E617C" w:rsidRPr="009617A8">
        <w:rPr>
          <w:rFonts w:ascii="Book Antiqua" w:eastAsia="Times New Roman" w:hAnsi="Book Antiqua"/>
          <w:sz w:val="24"/>
          <w:szCs w:val="24"/>
        </w:rPr>
        <w:t>f 90%, with 80% of them occur</w:t>
      </w:r>
      <w:r w:rsidR="00FF5770">
        <w:rPr>
          <w:rFonts w:ascii="Book Antiqua" w:eastAsia="Times New Roman" w:hAnsi="Book Antiqua"/>
          <w:sz w:val="24"/>
          <w:szCs w:val="24"/>
        </w:rPr>
        <w:t xml:space="preserve"> in the first </w:t>
      </w:r>
      <w:proofErr w:type="gramStart"/>
      <w:r w:rsidR="00FF5770">
        <w:rPr>
          <w:rFonts w:ascii="Book Antiqua" w:eastAsia="Times New Roman" w:hAnsi="Book Antiqua"/>
          <w:sz w:val="24"/>
          <w:szCs w:val="24"/>
        </w:rPr>
        <w:t>year</w:t>
      </w:r>
      <w:r w:rsidR="0042059F" w:rsidRPr="009617A8">
        <w:rPr>
          <w:rFonts w:ascii="Book Antiqua" w:eastAsia="Times New Roman" w:hAnsi="Book Antiqua"/>
          <w:sz w:val="24"/>
          <w:szCs w:val="24"/>
          <w:vertAlign w:val="superscript"/>
        </w:rPr>
        <w:t>[</w:t>
      </w:r>
      <w:proofErr w:type="gramEnd"/>
      <w:r w:rsidR="0042059F" w:rsidRPr="009617A8">
        <w:rPr>
          <w:rFonts w:ascii="Book Antiqua" w:eastAsia="Times New Roman" w:hAnsi="Book Antiqua"/>
          <w:sz w:val="24"/>
          <w:szCs w:val="24"/>
          <w:vertAlign w:val="superscript"/>
        </w:rPr>
        <w:t>50]</w:t>
      </w:r>
      <w:r w:rsidR="0042059F" w:rsidRPr="00FF5770">
        <w:rPr>
          <w:rFonts w:ascii="Book Antiqua" w:eastAsia="Times New Roman" w:hAnsi="Book Antiqua"/>
          <w:sz w:val="24"/>
          <w:szCs w:val="24"/>
        </w:rPr>
        <w:t>.</w:t>
      </w:r>
    </w:p>
    <w:p w14:paraId="01728320" w14:textId="77777777" w:rsidR="00FF5770" w:rsidRDefault="00FF5770" w:rsidP="00A77C47">
      <w:pPr>
        <w:spacing w:after="0" w:line="360" w:lineRule="auto"/>
        <w:jc w:val="both"/>
        <w:rPr>
          <w:rFonts w:ascii="Book Antiqua" w:hAnsi="Book Antiqua"/>
          <w:b/>
          <w:bCs/>
          <w:sz w:val="24"/>
          <w:szCs w:val="24"/>
          <w:lang w:eastAsia="zh-CN"/>
        </w:rPr>
      </w:pPr>
    </w:p>
    <w:p w14:paraId="2C40BC77" w14:textId="38C59991" w:rsidR="0042059F" w:rsidRDefault="00FF5770" w:rsidP="00A77C47">
      <w:pPr>
        <w:spacing w:after="0" w:line="360" w:lineRule="auto"/>
        <w:jc w:val="both"/>
        <w:rPr>
          <w:rFonts w:ascii="Book Antiqua" w:hAnsi="Book Antiqua"/>
          <w:sz w:val="24"/>
          <w:szCs w:val="24"/>
          <w:lang w:eastAsia="zh-CN"/>
        </w:rPr>
      </w:pPr>
      <w:r>
        <w:rPr>
          <w:rFonts w:ascii="Book Antiqua" w:eastAsia="Times New Roman" w:hAnsi="Book Antiqua"/>
          <w:b/>
          <w:bCs/>
          <w:sz w:val="24"/>
          <w:szCs w:val="24"/>
        </w:rPr>
        <w:t>TTP</w:t>
      </w:r>
      <w:r w:rsidR="0042059F" w:rsidRPr="009617A8">
        <w:rPr>
          <w:rFonts w:ascii="Book Antiqua" w:eastAsia="Times New Roman" w:hAnsi="Book Antiqua"/>
          <w:b/>
          <w:bCs/>
          <w:sz w:val="24"/>
          <w:szCs w:val="24"/>
        </w:rPr>
        <w:t xml:space="preserve">: </w:t>
      </w:r>
      <w:r w:rsidR="0042059F" w:rsidRPr="009617A8">
        <w:rPr>
          <w:rFonts w:ascii="Book Antiqua" w:eastAsia="Times New Roman" w:hAnsi="Book Antiqua"/>
          <w:sz w:val="24"/>
          <w:szCs w:val="24"/>
        </w:rPr>
        <w:t>TTP is the second recognized etiology in TM</w:t>
      </w:r>
      <w:r w:rsidR="007B55D4" w:rsidRPr="009617A8">
        <w:rPr>
          <w:rFonts w:ascii="Book Antiqua" w:eastAsia="Times New Roman" w:hAnsi="Book Antiqua"/>
          <w:sz w:val="24"/>
          <w:szCs w:val="24"/>
        </w:rPr>
        <w:t xml:space="preserve">A. Genetic or acquired lack of </w:t>
      </w:r>
      <w:r w:rsidR="0042059F" w:rsidRPr="009617A8">
        <w:rPr>
          <w:rFonts w:ascii="Book Antiqua" w:eastAsia="Times New Roman" w:hAnsi="Book Antiqua"/>
          <w:sz w:val="24"/>
          <w:szCs w:val="24"/>
        </w:rPr>
        <w:t>ADAMTS13</w:t>
      </w:r>
      <w:r w:rsidR="00AC013E" w:rsidRPr="009617A8">
        <w:rPr>
          <w:rFonts w:ascii="Book Antiqua" w:eastAsia="Times New Roman" w:hAnsi="Book Antiqua"/>
          <w:sz w:val="24"/>
          <w:szCs w:val="24"/>
        </w:rPr>
        <w:t xml:space="preserve"> has been recogni</w:t>
      </w:r>
      <w:r w:rsidR="001410DF" w:rsidRPr="009617A8">
        <w:rPr>
          <w:rFonts w:ascii="Book Antiqua" w:eastAsia="Times New Roman" w:hAnsi="Book Antiqua"/>
          <w:sz w:val="24"/>
          <w:szCs w:val="24"/>
        </w:rPr>
        <w:t>z</w:t>
      </w:r>
      <w:r w:rsidR="00AC013E" w:rsidRPr="009617A8">
        <w:rPr>
          <w:rFonts w:ascii="Book Antiqua" w:eastAsia="Times New Roman" w:hAnsi="Book Antiqua"/>
          <w:sz w:val="24"/>
          <w:szCs w:val="24"/>
        </w:rPr>
        <w:t>ed</w:t>
      </w:r>
      <w:r w:rsidR="0042059F" w:rsidRPr="009617A8">
        <w:rPr>
          <w:rFonts w:ascii="Book Antiqua" w:eastAsia="Times New Roman" w:hAnsi="Book Antiqua"/>
          <w:sz w:val="24"/>
          <w:szCs w:val="24"/>
        </w:rPr>
        <w:t>. For a long period, diff</w:t>
      </w:r>
      <w:r w:rsidR="003E617C" w:rsidRPr="009617A8">
        <w:rPr>
          <w:rFonts w:ascii="Book Antiqua" w:eastAsia="Times New Roman" w:hAnsi="Book Antiqua"/>
          <w:sz w:val="24"/>
          <w:szCs w:val="24"/>
        </w:rPr>
        <w:t>erentiation between TTP and HUS</w:t>
      </w:r>
      <w:r w:rsidR="001410DF" w:rsidRPr="009617A8">
        <w:rPr>
          <w:rFonts w:ascii="Book Antiqua" w:eastAsia="Times New Roman" w:hAnsi="Book Antiqua"/>
          <w:sz w:val="24"/>
          <w:szCs w:val="24"/>
        </w:rPr>
        <w:t xml:space="preserve"> </w:t>
      </w:r>
      <w:r w:rsidR="00BF3C4F" w:rsidRPr="009617A8">
        <w:rPr>
          <w:rFonts w:ascii="Book Antiqua" w:eastAsia="Times New Roman" w:hAnsi="Book Antiqua"/>
          <w:sz w:val="24"/>
          <w:szCs w:val="24"/>
        </w:rPr>
        <w:t>relied</w:t>
      </w:r>
      <w:r w:rsidR="001410DF" w:rsidRPr="009617A8">
        <w:rPr>
          <w:rFonts w:ascii="Book Antiqua" w:eastAsia="Times New Roman" w:hAnsi="Book Antiqua"/>
          <w:sz w:val="24"/>
          <w:szCs w:val="24"/>
        </w:rPr>
        <w:t xml:space="preserve"> </w:t>
      </w:r>
      <w:r w:rsidR="0042059F" w:rsidRPr="009617A8">
        <w:rPr>
          <w:rFonts w:ascii="Book Antiqua" w:eastAsia="Times New Roman" w:hAnsi="Book Antiqua"/>
          <w:sz w:val="24"/>
          <w:szCs w:val="24"/>
        </w:rPr>
        <w:t>primarily on the presence of neurologic manifestation in TTP and renal dysfunction in HUS to settle the diagnosis. Serological evaluation of ADAMTS13 activity is now feasible</w:t>
      </w:r>
      <w:r w:rsidR="00577E4D" w:rsidRPr="009617A8">
        <w:rPr>
          <w:rFonts w:ascii="Book Antiqua" w:eastAsia="Times New Roman" w:hAnsi="Book Antiqua"/>
          <w:sz w:val="24"/>
          <w:szCs w:val="24"/>
        </w:rPr>
        <w:t>. However, complete distinction between t</w:t>
      </w:r>
      <w:r w:rsidR="00BF3C4F" w:rsidRPr="009617A8">
        <w:rPr>
          <w:rFonts w:ascii="Book Antiqua" w:eastAsia="Times New Roman" w:hAnsi="Book Antiqua"/>
          <w:sz w:val="24"/>
          <w:szCs w:val="24"/>
        </w:rPr>
        <w:t>he two clinical entities is</w:t>
      </w:r>
      <w:r w:rsidR="003E617C" w:rsidRPr="009617A8">
        <w:rPr>
          <w:rFonts w:ascii="Book Antiqua" w:eastAsia="Times New Roman" w:hAnsi="Book Antiqua"/>
          <w:sz w:val="24"/>
          <w:szCs w:val="24"/>
        </w:rPr>
        <w:t xml:space="preserve"> not always possible because of</w:t>
      </w:r>
      <w:r w:rsidR="00BF3C4F" w:rsidRPr="009617A8">
        <w:rPr>
          <w:rFonts w:ascii="Book Antiqua" w:eastAsia="Times New Roman" w:hAnsi="Book Antiqua"/>
          <w:sz w:val="24"/>
          <w:szCs w:val="24"/>
        </w:rPr>
        <w:t xml:space="preserve"> overlap in manifestations</w:t>
      </w:r>
      <w:r>
        <w:rPr>
          <w:rFonts w:ascii="Book Antiqua" w:eastAsia="Times New Roman" w:hAnsi="Book Antiqua"/>
          <w:sz w:val="24"/>
          <w:szCs w:val="24"/>
        </w:rPr>
        <w:t>. Recently, Zafrani</w:t>
      </w:r>
      <w:r w:rsidR="00577E4D" w:rsidRPr="00FF5770">
        <w:rPr>
          <w:rFonts w:ascii="Book Antiqua" w:eastAsia="Times New Roman" w:hAnsi="Book Antiqua"/>
          <w:i/>
          <w:sz w:val="24"/>
          <w:szCs w:val="24"/>
        </w:rPr>
        <w:t xml:space="preserve"> et </w:t>
      </w:r>
      <w:proofErr w:type="gramStart"/>
      <w:r w:rsidR="00577E4D" w:rsidRPr="00FF5770">
        <w:rPr>
          <w:rFonts w:ascii="Book Antiqua" w:eastAsia="Times New Roman" w:hAnsi="Book Antiqua"/>
          <w:i/>
          <w:sz w:val="24"/>
          <w:szCs w:val="24"/>
        </w:rPr>
        <w:t>al</w:t>
      </w:r>
      <w:r w:rsidRPr="009617A8">
        <w:rPr>
          <w:rFonts w:ascii="Book Antiqua" w:eastAsia="Times New Roman" w:hAnsi="Book Antiqua"/>
          <w:sz w:val="24"/>
          <w:szCs w:val="24"/>
          <w:vertAlign w:val="superscript"/>
        </w:rPr>
        <w:t>[</w:t>
      </w:r>
      <w:proofErr w:type="gramEnd"/>
      <w:r w:rsidRPr="009617A8">
        <w:rPr>
          <w:rFonts w:ascii="Book Antiqua" w:eastAsia="Times New Roman" w:hAnsi="Book Antiqua"/>
          <w:sz w:val="24"/>
          <w:szCs w:val="24"/>
          <w:vertAlign w:val="superscript"/>
        </w:rPr>
        <w:t>51]</w:t>
      </w:r>
      <w:del w:id="66" w:author="Li Ma" w:date="2018-07-09T21:27:00Z">
        <w:r w:rsidDel="008C7849">
          <w:rPr>
            <w:rFonts w:ascii="Book Antiqua" w:eastAsia="Times New Roman" w:hAnsi="Book Antiqua" w:hint="eastAsia"/>
            <w:sz w:val="24"/>
            <w:szCs w:val="24"/>
            <w:vertAlign w:val="superscript"/>
            <w:lang w:eastAsia="zh-CN"/>
          </w:rPr>
          <w:delText xml:space="preserve"> </w:delText>
        </w:r>
        <w:r w:rsidRPr="009617A8" w:rsidDel="008C7849">
          <w:rPr>
            <w:rFonts w:ascii="Book Antiqua" w:eastAsia="Times New Roman" w:hAnsi="Book Antiqua"/>
            <w:sz w:val="24"/>
            <w:szCs w:val="24"/>
          </w:rPr>
          <w:delText>(2015)</w:delText>
        </w:r>
      </w:del>
      <w:r w:rsidR="00577E4D" w:rsidRPr="009617A8">
        <w:rPr>
          <w:rFonts w:ascii="Book Antiqua" w:eastAsia="Times New Roman" w:hAnsi="Book Antiqua"/>
          <w:sz w:val="24"/>
          <w:szCs w:val="24"/>
        </w:rPr>
        <w:t xml:space="preserve">, documented the presence of AKI in more than half of TTP patients (with low ADAMTS13 </w:t>
      </w:r>
      <w:r w:rsidR="00577E4D" w:rsidRPr="009617A8">
        <w:rPr>
          <w:rFonts w:ascii="Book Antiqua" w:eastAsia="Times New Roman" w:hAnsi="Book Antiqua"/>
          <w:sz w:val="24"/>
          <w:szCs w:val="24"/>
        </w:rPr>
        <w:lastRenderedPageBreak/>
        <w:t>activity) and 50% progression of CKD and even ESR</w:t>
      </w:r>
      <w:r w:rsidR="002F0480" w:rsidRPr="009617A8">
        <w:rPr>
          <w:rFonts w:ascii="Book Antiqua" w:eastAsia="Times New Roman" w:hAnsi="Book Antiqua"/>
          <w:sz w:val="24"/>
          <w:szCs w:val="24"/>
        </w:rPr>
        <w:t>D</w:t>
      </w:r>
      <w:r w:rsidR="0042059F" w:rsidRPr="00FF5770">
        <w:rPr>
          <w:rFonts w:ascii="Book Antiqua" w:eastAsia="Times New Roman" w:hAnsi="Book Antiqua"/>
          <w:sz w:val="24"/>
          <w:szCs w:val="24"/>
        </w:rPr>
        <w:t>.</w:t>
      </w:r>
      <w:r w:rsidR="0042059F" w:rsidRPr="009617A8">
        <w:rPr>
          <w:rFonts w:ascii="Book Antiqua" w:eastAsia="Times New Roman" w:hAnsi="Book Antiqua"/>
          <w:sz w:val="24"/>
          <w:szCs w:val="24"/>
        </w:rPr>
        <w:t xml:space="preserve"> </w:t>
      </w:r>
      <w:r w:rsidR="00BF3C4F" w:rsidRPr="009617A8">
        <w:rPr>
          <w:rFonts w:ascii="Book Antiqua" w:eastAsia="Times New Roman" w:hAnsi="Book Antiqua"/>
          <w:sz w:val="24"/>
          <w:szCs w:val="24"/>
        </w:rPr>
        <w:t xml:space="preserve">It </w:t>
      </w:r>
      <w:r w:rsidR="0042059F" w:rsidRPr="009617A8">
        <w:rPr>
          <w:rFonts w:ascii="Book Antiqua" w:eastAsia="Times New Roman" w:hAnsi="Book Antiqua"/>
          <w:sz w:val="24"/>
          <w:szCs w:val="24"/>
        </w:rPr>
        <w:t>is reasonable to expect TTP recurrence as long as the underlying defect i</w:t>
      </w:r>
      <w:r>
        <w:rPr>
          <w:rFonts w:ascii="Book Antiqua" w:eastAsia="Times New Roman" w:hAnsi="Book Antiqua"/>
          <w:sz w:val="24"/>
          <w:szCs w:val="24"/>
        </w:rPr>
        <w:t xml:space="preserve">s present after </w:t>
      </w:r>
      <w:proofErr w:type="gramStart"/>
      <w:r>
        <w:rPr>
          <w:rFonts w:ascii="Book Antiqua" w:eastAsia="Times New Roman" w:hAnsi="Book Antiqua"/>
          <w:sz w:val="24"/>
          <w:szCs w:val="24"/>
        </w:rPr>
        <w:t>transplantation</w:t>
      </w:r>
      <w:r w:rsidR="0042059F" w:rsidRPr="009617A8">
        <w:rPr>
          <w:rFonts w:ascii="Book Antiqua" w:eastAsia="Times New Roman" w:hAnsi="Book Antiqua"/>
          <w:sz w:val="24"/>
          <w:szCs w:val="24"/>
          <w:vertAlign w:val="superscript"/>
        </w:rPr>
        <w:t>[</w:t>
      </w:r>
      <w:proofErr w:type="gramEnd"/>
      <w:r w:rsidR="0042059F" w:rsidRPr="009617A8">
        <w:rPr>
          <w:rFonts w:ascii="Book Antiqua" w:eastAsia="Times New Roman" w:hAnsi="Book Antiqua"/>
          <w:sz w:val="24"/>
          <w:szCs w:val="24"/>
          <w:vertAlign w:val="superscript"/>
        </w:rPr>
        <w:t>52]</w:t>
      </w:r>
      <w:r w:rsidR="0042059F" w:rsidRPr="00FF5770">
        <w:rPr>
          <w:rFonts w:ascii="Book Antiqua" w:eastAsia="Times New Roman" w:hAnsi="Book Antiqua"/>
          <w:sz w:val="24"/>
          <w:szCs w:val="24"/>
        </w:rPr>
        <w:t>.</w:t>
      </w:r>
      <w:r w:rsidR="0042059F" w:rsidRPr="009617A8">
        <w:rPr>
          <w:rFonts w:ascii="Book Antiqua" w:eastAsia="Times New Roman" w:hAnsi="Book Antiqua"/>
          <w:sz w:val="24"/>
          <w:szCs w:val="24"/>
        </w:rPr>
        <w:t xml:space="preserve"> The same explanation can be applied to the autoimmune diseases</w:t>
      </w:r>
      <w:r>
        <w:rPr>
          <w:rFonts w:ascii="Book Antiqua" w:eastAsia="Times New Roman" w:hAnsi="Book Antiqua" w:hint="eastAsia"/>
          <w:sz w:val="24"/>
          <w:szCs w:val="24"/>
          <w:lang w:eastAsia="zh-CN"/>
        </w:rPr>
        <w:t>,</w:t>
      </w:r>
      <w:r w:rsidR="0042059F" w:rsidRPr="009617A8">
        <w:rPr>
          <w:rFonts w:ascii="Book Antiqua" w:eastAsia="Times New Roman" w:hAnsi="Book Antiqua"/>
          <w:sz w:val="24"/>
          <w:szCs w:val="24"/>
        </w:rPr>
        <w:t xml:space="preserve"> </w:t>
      </w:r>
      <w:r w:rsidR="0042059F" w:rsidRPr="00FF5770">
        <w:rPr>
          <w:rFonts w:ascii="Book Antiqua" w:eastAsia="Times New Roman" w:hAnsi="Book Antiqua"/>
          <w:i/>
          <w:sz w:val="24"/>
          <w:szCs w:val="24"/>
        </w:rPr>
        <w:t>e.g</w:t>
      </w:r>
      <w:r w:rsidR="0042059F" w:rsidRPr="009617A8">
        <w:rPr>
          <w:rFonts w:ascii="Book Antiqua" w:eastAsia="Times New Roman" w:hAnsi="Book Antiqua"/>
          <w:sz w:val="24"/>
          <w:szCs w:val="24"/>
        </w:rPr>
        <w:t>.</w:t>
      </w:r>
      <w:r>
        <w:rPr>
          <w:rFonts w:ascii="Book Antiqua" w:eastAsia="Times New Roman" w:hAnsi="Book Antiqua" w:hint="eastAsia"/>
          <w:sz w:val="24"/>
          <w:szCs w:val="24"/>
          <w:lang w:eastAsia="zh-CN"/>
        </w:rPr>
        <w:t>,</w:t>
      </w:r>
      <w:r w:rsidR="0042059F" w:rsidRPr="009617A8">
        <w:rPr>
          <w:rFonts w:ascii="Book Antiqua" w:eastAsia="Times New Roman" w:hAnsi="Book Antiqua"/>
          <w:sz w:val="24"/>
          <w:szCs w:val="24"/>
        </w:rPr>
        <w:t xml:space="preserve"> lupus nephritis, where</w:t>
      </w:r>
      <w:r w:rsidR="00BF3C4F" w:rsidRPr="009617A8">
        <w:rPr>
          <w:rFonts w:ascii="Book Antiqua" w:eastAsia="Times New Roman" w:hAnsi="Book Antiqua"/>
          <w:sz w:val="24"/>
          <w:szCs w:val="24"/>
        </w:rPr>
        <w:t>in</w:t>
      </w:r>
      <w:r w:rsidR="0042059F" w:rsidRPr="009617A8">
        <w:rPr>
          <w:rFonts w:ascii="Book Antiqua" w:eastAsia="Times New Roman" w:hAnsi="Book Antiqua"/>
          <w:sz w:val="24"/>
          <w:szCs w:val="24"/>
        </w:rPr>
        <w:t xml:space="preserve"> patients can develop TMA in 5</w:t>
      </w:r>
      <w:r>
        <w:rPr>
          <w:rFonts w:ascii="Book Antiqua" w:eastAsia="Times New Roman" w:hAnsi="Book Antiqua" w:hint="eastAsia"/>
          <w:sz w:val="24"/>
          <w:szCs w:val="24"/>
          <w:lang w:eastAsia="zh-CN"/>
        </w:rPr>
        <w:t>%</w:t>
      </w:r>
      <w:r w:rsidR="0042059F" w:rsidRPr="009617A8">
        <w:rPr>
          <w:rFonts w:ascii="Book Antiqua" w:eastAsia="Times New Roman" w:hAnsi="Book Antiqua"/>
          <w:sz w:val="24"/>
          <w:szCs w:val="24"/>
        </w:rPr>
        <w:t xml:space="preserve">-10% with documented recurrence after kidney </w:t>
      </w:r>
      <w:proofErr w:type="gramStart"/>
      <w:r w:rsidR="0042059F" w:rsidRPr="009617A8">
        <w:rPr>
          <w:rFonts w:ascii="Book Antiqua" w:eastAsia="Times New Roman" w:hAnsi="Book Antiqua"/>
          <w:sz w:val="24"/>
          <w:szCs w:val="24"/>
        </w:rPr>
        <w:t>transplant</w:t>
      </w:r>
      <w:r>
        <w:rPr>
          <w:rFonts w:ascii="Book Antiqua" w:eastAsia="Times New Roman" w:hAnsi="Book Antiqua"/>
          <w:sz w:val="24"/>
          <w:szCs w:val="24"/>
        </w:rPr>
        <w:t>ation</w:t>
      </w:r>
      <w:r w:rsidR="0042059F" w:rsidRPr="009617A8">
        <w:rPr>
          <w:rFonts w:ascii="Book Antiqua" w:eastAsia="Times New Roman" w:hAnsi="Book Antiqua"/>
          <w:sz w:val="24"/>
          <w:szCs w:val="24"/>
          <w:vertAlign w:val="superscript"/>
        </w:rPr>
        <w:t>[</w:t>
      </w:r>
      <w:proofErr w:type="gramEnd"/>
      <w:r w:rsidR="0042059F" w:rsidRPr="009617A8">
        <w:rPr>
          <w:rFonts w:ascii="Book Antiqua" w:eastAsia="Times New Roman" w:hAnsi="Book Antiqua"/>
          <w:sz w:val="24"/>
          <w:szCs w:val="24"/>
          <w:vertAlign w:val="superscript"/>
        </w:rPr>
        <w:t>53-5</w:t>
      </w:r>
      <w:r w:rsidR="00044F25" w:rsidRPr="009617A8">
        <w:rPr>
          <w:rFonts w:ascii="Book Antiqua" w:eastAsia="Times New Roman" w:hAnsi="Book Antiqua"/>
          <w:sz w:val="24"/>
          <w:szCs w:val="24"/>
          <w:vertAlign w:val="superscript"/>
        </w:rPr>
        <w:t>7</w:t>
      </w:r>
      <w:r w:rsidR="0042059F" w:rsidRPr="009617A8">
        <w:rPr>
          <w:rFonts w:ascii="Book Antiqua" w:eastAsia="Times New Roman" w:hAnsi="Book Antiqua"/>
          <w:sz w:val="24"/>
          <w:szCs w:val="24"/>
          <w:vertAlign w:val="superscript"/>
        </w:rPr>
        <w:t>]</w:t>
      </w:r>
      <w:r w:rsidR="0042059F" w:rsidRPr="00FF5770">
        <w:rPr>
          <w:rFonts w:ascii="Book Antiqua" w:eastAsia="Times New Roman" w:hAnsi="Book Antiqua"/>
          <w:sz w:val="24"/>
          <w:szCs w:val="24"/>
        </w:rPr>
        <w:t>.</w:t>
      </w:r>
    </w:p>
    <w:p w14:paraId="0FA116B6" w14:textId="77777777" w:rsidR="00FF5770" w:rsidRPr="00FF5770" w:rsidRDefault="00FF5770" w:rsidP="00A77C47">
      <w:pPr>
        <w:spacing w:after="0" w:line="360" w:lineRule="auto"/>
        <w:jc w:val="both"/>
        <w:rPr>
          <w:rFonts w:ascii="Book Antiqua" w:hAnsi="Book Antiqua"/>
          <w:sz w:val="24"/>
          <w:szCs w:val="24"/>
          <w:lang w:eastAsia="zh-CN"/>
        </w:rPr>
      </w:pPr>
    </w:p>
    <w:p w14:paraId="4A8ADB99" w14:textId="453BF12F" w:rsidR="0042059F" w:rsidRDefault="0042059F" w:rsidP="00A77C47">
      <w:pPr>
        <w:pStyle w:val="Heading2"/>
        <w:spacing w:before="0" w:line="360" w:lineRule="auto"/>
        <w:jc w:val="both"/>
        <w:rPr>
          <w:rFonts w:ascii="Book Antiqua" w:hAnsi="Book Antiqua" w:cstheme="minorBidi"/>
          <w:b w:val="0"/>
          <w:bCs w:val="0"/>
          <w:sz w:val="24"/>
          <w:szCs w:val="24"/>
          <w:lang w:eastAsia="zh-CN" w:bidi="ar-EG"/>
        </w:rPr>
      </w:pPr>
      <w:r w:rsidRPr="009617A8">
        <w:rPr>
          <w:rFonts w:ascii="Book Antiqua" w:hAnsi="Book Antiqua" w:cstheme="minorBidi"/>
          <w:sz w:val="24"/>
          <w:szCs w:val="24"/>
        </w:rPr>
        <w:t>Pathology:</w:t>
      </w:r>
      <w:r w:rsidRPr="009617A8">
        <w:rPr>
          <w:rFonts w:ascii="Book Antiqua" w:hAnsi="Book Antiqua" w:cstheme="minorBidi"/>
          <w:b w:val="0"/>
          <w:bCs w:val="0"/>
          <w:sz w:val="24"/>
          <w:szCs w:val="24"/>
        </w:rPr>
        <w:t xml:space="preserve"> aHUS is a variety of TMA that represents the tissue response to an ongoing endothelial injury. Thrombotic features</w:t>
      </w:r>
      <w:r w:rsidR="00FF5770">
        <w:rPr>
          <w:rFonts w:ascii="Book Antiqua" w:hAnsi="Book Antiqua" w:cstheme="minorBidi" w:hint="eastAsia"/>
          <w:b w:val="0"/>
          <w:bCs w:val="0"/>
          <w:sz w:val="24"/>
          <w:szCs w:val="24"/>
          <w:lang w:eastAsia="zh-CN"/>
        </w:rPr>
        <w:t>,</w:t>
      </w:r>
      <w:r w:rsidRPr="009617A8">
        <w:rPr>
          <w:rFonts w:ascii="Book Antiqua" w:hAnsi="Book Antiqua" w:cstheme="minorBidi"/>
          <w:b w:val="0"/>
          <w:bCs w:val="0"/>
          <w:sz w:val="24"/>
          <w:szCs w:val="24"/>
        </w:rPr>
        <w:t xml:space="preserve"> </w:t>
      </w:r>
      <w:r w:rsidRPr="00FF5770">
        <w:rPr>
          <w:rFonts w:ascii="Book Antiqua" w:hAnsi="Book Antiqua" w:cstheme="minorBidi"/>
          <w:b w:val="0"/>
          <w:bCs w:val="0"/>
          <w:i/>
          <w:sz w:val="24"/>
          <w:szCs w:val="24"/>
        </w:rPr>
        <w:t>e.g</w:t>
      </w:r>
      <w:r w:rsidRPr="009617A8">
        <w:rPr>
          <w:rFonts w:ascii="Book Antiqua" w:hAnsi="Book Antiqua" w:cstheme="minorBidi"/>
          <w:b w:val="0"/>
          <w:bCs w:val="0"/>
          <w:sz w:val="24"/>
          <w:szCs w:val="24"/>
        </w:rPr>
        <w:t>.</w:t>
      </w:r>
      <w:r w:rsidR="00FF5770">
        <w:rPr>
          <w:rFonts w:ascii="Book Antiqua" w:hAnsi="Book Antiqua" w:cstheme="minorBidi" w:hint="eastAsia"/>
          <w:b w:val="0"/>
          <w:bCs w:val="0"/>
          <w:sz w:val="24"/>
          <w:szCs w:val="24"/>
          <w:lang w:eastAsia="zh-CN"/>
        </w:rPr>
        <w:t>,</w:t>
      </w:r>
      <w:r w:rsidRPr="009617A8">
        <w:rPr>
          <w:rFonts w:ascii="Book Antiqua" w:hAnsi="Book Antiqua" w:cstheme="minorBidi"/>
          <w:b w:val="0"/>
          <w:bCs w:val="0"/>
          <w:sz w:val="24"/>
          <w:szCs w:val="24"/>
        </w:rPr>
        <w:t xml:space="preserve"> fibrin/platelet plugging and intralumin</w:t>
      </w:r>
      <w:r w:rsidR="007D2DFD" w:rsidRPr="009617A8">
        <w:rPr>
          <w:rFonts w:ascii="Book Antiqua" w:hAnsi="Book Antiqua" w:cstheme="minorBidi"/>
          <w:b w:val="0"/>
          <w:bCs w:val="0"/>
          <w:sz w:val="24"/>
          <w:szCs w:val="24"/>
        </w:rPr>
        <w:t>al fibrin are not always be seen in re</w:t>
      </w:r>
      <w:r w:rsidR="003E617C" w:rsidRPr="009617A8">
        <w:rPr>
          <w:rFonts w:ascii="Book Antiqua" w:hAnsi="Book Antiqua" w:cstheme="minorBidi"/>
          <w:b w:val="0"/>
          <w:bCs w:val="0"/>
          <w:sz w:val="24"/>
          <w:szCs w:val="24"/>
        </w:rPr>
        <w:t>nal al</w:t>
      </w:r>
      <w:r w:rsidR="007D2DFD" w:rsidRPr="009617A8">
        <w:rPr>
          <w:rFonts w:ascii="Book Antiqua" w:hAnsi="Book Antiqua" w:cstheme="minorBidi"/>
          <w:b w:val="0"/>
          <w:bCs w:val="0"/>
          <w:sz w:val="24"/>
          <w:szCs w:val="24"/>
        </w:rPr>
        <w:t xml:space="preserve">lograft </w:t>
      </w:r>
      <w:r w:rsidRPr="009617A8">
        <w:rPr>
          <w:rFonts w:ascii="Book Antiqua" w:hAnsi="Book Antiqua" w:cstheme="minorBidi"/>
          <w:b w:val="0"/>
          <w:bCs w:val="0"/>
          <w:sz w:val="24"/>
          <w:szCs w:val="24"/>
        </w:rPr>
        <w:t>biopsy. Non-thrombotic features can appear as denuded and swollen endothelium, mesangiolysis, glomerular basement membrane double contour as well as accumulation of electro lucent material in the subendothelium. Arterial and arteriolar intraluminal fibrin, myxoid intimal thickening as well as concentric myointimal proliferation (onion skin appea</w:t>
      </w:r>
      <w:r w:rsidR="00FF5770">
        <w:rPr>
          <w:rFonts w:ascii="Book Antiqua" w:hAnsi="Book Antiqua" w:cstheme="minorBidi"/>
          <w:b w:val="0"/>
          <w:bCs w:val="0"/>
          <w:sz w:val="24"/>
          <w:szCs w:val="24"/>
        </w:rPr>
        <w:t xml:space="preserve">rance) have been also </w:t>
      </w:r>
      <w:proofErr w:type="gramStart"/>
      <w:r w:rsidR="00FF5770">
        <w:rPr>
          <w:rFonts w:ascii="Book Antiqua" w:hAnsi="Book Antiqua" w:cstheme="minorBidi"/>
          <w:b w:val="0"/>
          <w:bCs w:val="0"/>
          <w:sz w:val="24"/>
          <w:szCs w:val="24"/>
        </w:rPr>
        <w:t>described</w:t>
      </w:r>
      <w:r w:rsidRPr="009617A8">
        <w:rPr>
          <w:rFonts w:ascii="Book Antiqua" w:eastAsia="Times New Roman" w:hAnsi="Book Antiqua" w:cstheme="minorBidi"/>
          <w:b w:val="0"/>
          <w:bCs w:val="0"/>
          <w:sz w:val="24"/>
          <w:szCs w:val="24"/>
          <w:vertAlign w:val="superscript"/>
        </w:rPr>
        <w:t>[</w:t>
      </w:r>
      <w:proofErr w:type="gramEnd"/>
      <w:r w:rsidRPr="009617A8">
        <w:rPr>
          <w:rFonts w:ascii="Book Antiqua" w:eastAsia="Times New Roman" w:hAnsi="Book Antiqua" w:cstheme="minorBidi"/>
          <w:b w:val="0"/>
          <w:bCs w:val="0"/>
          <w:sz w:val="24"/>
          <w:szCs w:val="24"/>
          <w:vertAlign w:val="superscript"/>
        </w:rPr>
        <w:t>58]</w:t>
      </w:r>
      <w:r w:rsidRPr="009617A8">
        <w:rPr>
          <w:rFonts w:ascii="Book Antiqua" w:hAnsi="Book Antiqua" w:cstheme="minorBidi"/>
          <w:b w:val="0"/>
          <w:bCs w:val="0"/>
          <w:sz w:val="24"/>
          <w:szCs w:val="24"/>
        </w:rPr>
        <w:t xml:space="preserve"> (</w:t>
      </w:r>
      <w:r w:rsidR="00FF5770" w:rsidRPr="009617A8">
        <w:rPr>
          <w:rFonts w:ascii="Book Antiqua" w:hAnsi="Book Antiqua" w:cstheme="minorBidi"/>
          <w:b w:val="0"/>
          <w:bCs w:val="0"/>
          <w:sz w:val="24"/>
          <w:szCs w:val="24"/>
        </w:rPr>
        <w:t xml:space="preserve">Table </w:t>
      </w:r>
      <w:r w:rsidR="0047742D" w:rsidRPr="009617A8">
        <w:rPr>
          <w:rFonts w:ascii="Book Antiqua" w:hAnsi="Book Antiqua" w:cstheme="minorBidi"/>
          <w:b w:val="0"/>
          <w:bCs w:val="0"/>
          <w:sz w:val="24"/>
          <w:szCs w:val="24"/>
        </w:rPr>
        <w:t>1</w:t>
      </w:r>
      <w:r w:rsidRPr="009617A8">
        <w:rPr>
          <w:rFonts w:ascii="Book Antiqua" w:hAnsi="Book Antiqua" w:cstheme="minorBidi"/>
          <w:b w:val="0"/>
          <w:bCs w:val="0"/>
          <w:sz w:val="24"/>
          <w:szCs w:val="24"/>
        </w:rPr>
        <w:t>).</w:t>
      </w:r>
      <w:r w:rsidRPr="009617A8">
        <w:rPr>
          <w:rFonts w:ascii="Book Antiqua" w:hAnsi="Book Antiqua" w:cstheme="minorBidi"/>
          <w:b w:val="0"/>
          <w:bCs w:val="0"/>
          <w:sz w:val="24"/>
          <w:szCs w:val="24"/>
          <w:rtl/>
          <w:lang w:bidi="ar-EG"/>
        </w:rPr>
        <w:t xml:space="preserve"> </w:t>
      </w:r>
    </w:p>
    <w:p w14:paraId="72621DB2" w14:textId="77777777" w:rsidR="0042059F" w:rsidRPr="00E379A5" w:rsidRDefault="0042059F" w:rsidP="00A77C47">
      <w:pPr>
        <w:spacing w:after="0" w:line="360" w:lineRule="auto"/>
        <w:jc w:val="both"/>
        <w:rPr>
          <w:rFonts w:ascii="Book Antiqua" w:hAnsi="Book Antiqua"/>
          <w:sz w:val="24"/>
          <w:szCs w:val="24"/>
          <w:lang w:eastAsia="zh-CN"/>
        </w:rPr>
      </w:pPr>
    </w:p>
    <w:p w14:paraId="391A3BDD" w14:textId="4E922939" w:rsidR="0042059F" w:rsidRPr="00E379A5" w:rsidRDefault="00E379A5" w:rsidP="00A77C47">
      <w:pPr>
        <w:spacing w:after="0" w:line="360" w:lineRule="auto"/>
        <w:jc w:val="both"/>
        <w:rPr>
          <w:rFonts w:ascii="Book Antiqua" w:eastAsia="Times New Roman" w:hAnsi="Book Antiqua"/>
          <w:b/>
          <w:bCs/>
          <w:sz w:val="24"/>
          <w:szCs w:val="24"/>
        </w:rPr>
      </w:pPr>
      <w:r w:rsidRPr="00E379A5">
        <w:rPr>
          <w:rFonts w:ascii="Book Antiqua" w:eastAsia="Times New Roman" w:hAnsi="Book Antiqua"/>
          <w:b/>
          <w:bCs/>
          <w:sz w:val="24"/>
          <w:szCs w:val="24"/>
        </w:rPr>
        <w:t>PATHOPHYSIOLOGY OF TMA RECURRENCE</w:t>
      </w:r>
    </w:p>
    <w:p w14:paraId="1BA8B26B" w14:textId="1E8109F9" w:rsidR="0042059F" w:rsidRPr="00E379A5" w:rsidRDefault="00577E4D" w:rsidP="00A77C47">
      <w:pPr>
        <w:spacing w:after="0" w:line="360" w:lineRule="auto"/>
        <w:jc w:val="both"/>
        <w:rPr>
          <w:rFonts w:ascii="Book Antiqua" w:hAnsi="Book Antiqua"/>
          <w:sz w:val="24"/>
          <w:szCs w:val="24"/>
          <w:lang w:eastAsia="zh-CN"/>
        </w:rPr>
      </w:pPr>
      <w:r w:rsidRPr="009617A8">
        <w:rPr>
          <w:rFonts w:ascii="Book Antiqua" w:eastAsia="Times New Roman" w:hAnsi="Book Antiqua"/>
          <w:sz w:val="24"/>
          <w:szCs w:val="24"/>
        </w:rPr>
        <w:t>The AP is constitutively active and is</w:t>
      </w:r>
      <w:r w:rsidR="003E617C" w:rsidRPr="009617A8">
        <w:rPr>
          <w:rFonts w:ascii="Book Antiqua" w:eastAsia="Times New Roman" w:hAnsi="Book Antiqua"/>
          <w:sz w:val="24"/>
          <w:szCs w:val="24"/>
        </w:rPr>
        <w:t>,</w:t>
      </w:r>
      <w:r w:rsidRPr="009617A8">
        <w:rPr>
          <w:rFonts w:ascii="Book Antiqua" w:eastAsia="Times New Roman" w:hAnsi="Book Antiqua"/>
          <w:sz w:val="24"/>
          <w:szCs w:val="24"/>
        </w:rPr>
        <w:t xml:space="preserve"> therefore</w:t>
      </w:r>
      <w:r w:rsidR="00BF0382" w:rsidRPr="009617A8">
        <w:rPr>
          <w:rFonts w:ascii="Book Antiqua" w:eastAsia="Times New Roman" w:hAnsi="Book Antiqua"/>
          <w:sz w:val="24"/>
          <w:szCs w:val="24"/>
        </w:rPr>
        <w:t xml:space="preserve">, </w:t>
      </w:r>
      <w:r w:rsidR="00253ED9" w:rsidRPr="009617A8">
        <w:rPr>
          <w:rFonts w:ascii="Book Antiqua" w:eastAsia="Times New Roman" w:hAnsi="Book Antiqua"/>
          <w:sz w:val="24"/>
          <w:szCs w:val="24"/>
        </w:rPr>
        <w:t>fine-tuned</w:t>
      </w:r>
      <w:r w:rsidRPr="009617A8">
        <w:rPr>
          <w:rFonts w:ascii="Book Antiqua" w:eastAsia="Times New Roman" w:hAnsi="Book Antiqua"/>
          <w:sz w:val="24"/>
          <w:szCs w:val="24"/>
        </w:rPr>
        <w:t xml:space="preserve">. The regulatory components exist either in the serum (fluid phase) or attached onto cell membranes. CFH is the main inhibitor of the AP. CFH has the ability to work in fluid phase as well as on cell surfaces. </w:t>
      </w:r>
      <w:r w:rsidR="0042059F" w:rsidRPr="009617A8">
        <w:rPr>
          <w:rFonts w:ascii="Book Antiqua" w:eastAsia="Times New Roman" w:hAnsi="Book Antiqua"/>
          <w:sz w:val="24"/>
          <w:szCs w:val="24"/>
        </w:rPr>
        <w:t>Furthermore, CF</w:t>
      </w:r>
      <w:r w:rsidR="00FF5770">
        <w:rPr>
          <w:rFonts w:ascii="Book Antiqua" w:eastAsia="Times New Roman" w:hAnsi="Book Antiqua"/>
          <w:sz w:val="24"/>
          <w:szCs w:val="24"/>
        </w:rPr>
        <w:t xml:space="preserve">H can act as a co-factor to </w:t>
      </w:r>
      <w:proofErr w:type="gramStart"/>
      <w:r w:rsidR="00FF5770">
        <w:rPr>
          <w:rFonts w:ascii="Book Antiqua" w:eastAsia="Times New Roman" w:hAnsi="Book Antiqua"/>
          <w:sz w:val="24"/>
          <w:szCs w:val="24"/>
        </w:rPr>
        <w:t>CFI</w:t>
      </w:r>
      <w:r w:rsidR="00FF5770">
        <w:rPr>
          <w:rFonts w:ascii="Book Antiqua" w:eastAsia="Times New Roman" w:hAnsi="Book Antiqua"/>
          <w:sz w:val="24"/>
          <w:szCs w:val="24"/>
          <w:vertAlign w:val="superscript"/>
        </w:rPr>
        <w:t>[</w:t>
      </w:r>
      <w:proofErr w:type="gramEnd"/>
      <w:r w:rsidR="00FF5770">
        <w:rPr>
          <w:rFonts w:ascii="Book Antiqua" w:eastAsia="Times New Roman" w:hAnsi="Book Antiqua"/>
          <w:sz w:val="24"/>
          <w:szCs w:val="24"/>
          <w:vertAlign w:val="superscript"/>
        </w:rPr>
        <w:t>59,</w:t>
      </w:r>
      <w:r w:rsidR="0042059F" w:rsidRPr="009617A8">
        <w:rPr>
          <w:rFonts w:ascii="Book Antiqua" w:eastAsia="Times New Roman" w:hAnsi="Book Antiqua"/>
          <w:sz w:val="24"/>
          <w:szCs w:val="24"/>
          <w:vertAlign w:val="superscript"/>
        </w:rPr>
        <w:t>60]</w:t>
      </w:r>
      <w:r w:rsidR="0042059F" w:rsidRPr="00FF5770">
        <w:rPr>
          <w:rFonts w:ascii="Book Antiqua" w:eastAsia="Times New Roman" w:hAnsi="Book Antiqua"/>
          <w:sz w:val="24"/>
          <w:szCs w:val="24"/>
        </w:rPr>
        <w:t>.</w:t>
      </w:r>
      <w:r w:rsidR="0042059F" w:rsidRPr="009617A8">
        <w:rPr>
          <w:rFonts w:ascii="Book Antiqua" w:eastAsia="Times New Roman" w:hAnsi="Book Antiqua"/>
          <w:sz w:val="24"/>
          <w:szCs w:val="24"/>
        </w:rPr>
        <w:t xml:space="preserve"> </w:t>
      </w:r>
      <w:r w:rsidR="00222E3D" w:rsidRPr="009617A8">
        <w:rPr>
          <w:rFonts w:ascii="Book Antiqua" w:eastAsia="Times New Roman" w:hAnsi="Book Antiqua"/>
          <w:sz w:val="24"/>
          <w:szCs w:val="24"/>
        </w:rPr>
        <w:t xml:space="preserve">Regulatory components on cell surfaces, or </w:t>
      </w:r>
      <w:r w:rsidR="00E379A5">
        <w:rPr>
          <w:rFonts w:ascii="Book Antiqua" w:eastAsia="Times New Roman" w:hAnsi="Book Antiqua"/>
          <w:sz w:val="24"/>
          <w:szCs w:val="24"/>
          <w:lang w:eastAsia="zh-CN"/>
        </w:rPr>
        <w:t>“</w:t>
      </w:r>
      <w:r w:rsidR="00222E3D" w:rsidRPr="009617A8">
        <w:rPr>
          <w:rFonts w:ascii="Book Antiqua" w:eastAsia="Times New Roman" w:hAnsi="Book Antiqua"/>
          <w:sz w:val="24"/>
          <w:szCs w:val="24"/>
        </w:rPr>
        <w:t>membrane regulators</w:t>
      </w:r>
      <w:r w:rsidR="00E379A5">
        <w:rPr>
          <w:rFonts w:ascii="Book Antiqua" w:eastAsia="Times New Roman" w:hAnsi="Book Antiqua"/>
          <w:sz w:val="24"/>
          <w:szCs w:val="24"/>
          <w:lang w:eastAsia="zh-CN"/>
        </w:rPr>
        <w:t>”</w:t>
      </w:r>
      <w:r w:rsidR="00E379A5">
        <w:rPr>
          <w:rFonts w:ascii="Book Antiqua" w:eastAsia="Times New Roman" w:hAnsi="Book Antiqua"/>
          <w:sz w:val="24"/>
          <w:szCs w:val="24"/>
        </w:rPr>
        <w:t xml:space="preserve"> include the following</w:t>
      </w:r>
      <w:r w:rsidR="00E379A5">
        <w:rPr>
          <w:rFonts w:ascii="Book Antiqua" w:eastAsia="Times New Roman" w:hAnsi="Book Antiqua" w:hint="eastAsia"/>
          <w:sz w:val="24"/>
          <w:szCs w:val="24"/>
          <w:lang w:eastAsia="zh-CN"/>
        </w:rPr>
        <w:t>: (1)</w:t>
      </w:r>
      <w:r w:rsidR="00E379A5">
        <w:rPr>
          <w:rFonts w:ascii="Book Antiqua" w:hAnsi="Book Antiqua" w:hint="eastAsia"/>
          <w:sz w:val="24"/>
          <w:szCs w:val="24"/>
          <w:lang w:eastAsia="zh-CN"/>
        </w:rPr>
        <w:t xml:space="preserve"> </w:t>
      </w:r>
      <w:r w:rsidR="00222E3D" w:rsidRPr="009617A8">
        <w:rPr>
          <w:rFonts w:ascii="Book Antiqua" w:eastAsia="Times New Roman" w:hAnsi="Book Antiqua"/>
          <w:sz w:val="24"/>
          <w:szCs w:val="24"/>
        </w:rPr>
        <w:t>Membrane cofactor protein (MCP/CD46)</w:t>
      </w:r>
      <w:r w:rsidR="00E379A5">
        <w:rPr>
          <w:rFonts w:ascii="Book Antiqua" w:eastAsia="Times New Roman" w:hAnsi="Book Antiqua" w:hint="eastAsia"/>
          <w:sz w:val="24"/>
          <w:szCs w:val="24"/>
          <w:lang w:eastAsia="zh-CN"/>
        </w:rPr>
        <w:t>; (2)</w:t>
      </w:r>
      <w:r w:rsidR="00E379A5">
        <w:rPr>
          <w:rFonts w:ascii="Book Antiqua" w:hAnsi="Book Antiqua" w:hint="eastAsia"/>
          <w:sz w:val="24"/>
          <w:szCs w:val="24"/>
          <w:lang w:eastAsia="zh-CN"/>
        </w:rPr>
        <w:t xml:space="preserve"> </w:t>
      </w:r>
      <w:r w:rsidR="0042059F" w:rsidRPr="009617A8">
        <w:rPr>
          <w:rFonts w:ascii="Book Antiqua" w:eastAsia="Times New Roman" w:hAnsi="Book Antiqua"/>
          <w:sz w:val="24"/>
          <w:szCs w:val="24"/>
        </w:rPr>
        <w:t>Complement receptor 1 (CR1/CD35)</w:t>
      </w:r>
      <w:r w:rsidR="00E379A5">
        <w:rPr>
          <w:rFonts w:ascii="Book Antiqua" w:eastAsia="Times New Roman" w:hAnsi="Book Antiqua" w:hint="eastAsia"/>
          <w:sz w:val="24"/>
          <w:szCs w:val="24"/>
          <w:lang w:eastAsia="zh-CN"/>
        </w:rPr>
        <w:t>; (3)</w:t>
      </w:r>
      <w:r w:rsidR="00E379A5">
        <w:rPr>
          <w:rFonts w:ascii="Book Antiqua" w:hAnsi="Book Antiqua" w:hint="eastAsia"/>
          <w:sz w:val="24"/>
          <w:szCs w:val="24"/>
          <w:lang w:eastAsia="zh-CN"/>
        </w:rPr>
        <w:t xml:space="preserve"> </w:t>
      </w:r>
      <w:r w:rsidR="0042059F" w:rsidRPr="009617A8">
        <w:rPr>
          <w:rFonts w:ascii="Book Antiqua" w:eastAsia="Times New Roman" w:hAnsi="Book Antiqua"/>
          <w:sz w:val="24"/>
          <w:szCs w:val="24"/>
        </w:rPr>
        <w:t>Decay accelerating factor (DAF/CD55)</w:t>
      </w:r>
      <w:r w:rsidR="00E379A5">
        <w:rPr>
          <w:rFonts w:ascii="Book Antiqua" w:eastAsia="Times New Roman" w:hAnsi="Book Antiqua" w:hint="eastAsia"/>
          <w:sz w:val="24"/>
          <w:szCs w:val="24"/>
          <w:lang w:eastAsia="zh-CN"/>
        </w:rPr>
        <w:t>; and (4)</w:t>
      </w:r>
      <w:r w:rsidR="00E379A5">
        <w:rPr>
          <w:rFonts w:ascii="Book Antiqua" w:hAnsi="Book Antiqua" w:hint="eastAsia"/>
          <w:sz w:val="24"/>
          <w:szCs w:val="24"/>
          <w:lang w:eastAsia="zh-CN"/>
        </w:rPr>
        <w:t xml:space="preserve"> </w:t>
      </w:r>
      <w:r w:rsidR="0042059F" w:rsidRPr="009617A8">
        <w:rPr>
          <w:rFonts w:ascii="Book Antiqua" w:eastAsia="Times New Roman" w:hAnsi="Book Antiqua"/>
          <w:sz w:val="24"/>
          <w:szCs w:val="24"/>
        </w:rPr>
        <w:t>Protectin (CD59</w:t>
      </w:r>
      <w:r w:rsidR="00E379A5">
        <w:rPr>
          <w:rFonts w:ascii="Book Antiqua" w:eastAsia="Times New Roman" w:hAnsi="Book Antiqua"/>
          <w:sz w:val="24"/>
          <w:szCs w:val="24"/>
        </w:rPr>
        <w:t xml:space="preserve">), that prohibits MAC </w:t>
      </w:r>
      <w:proofErr w:type="gramStart"/>
      <w:r w:rsidR="00E379A5">
        <w:rPr>
          <w:rFonts w:ascii="Book Antiqua" w:eastAsia="Times New Roman" w:hAnsi="Book Antiqua"/>
          <w:sz w:val="24"/>
          <w:szCs w:val="24"/>
        </w:rPr>
        <w:t>formation</w:t>
      </w:r>
      <w:r w:rsidR="00E379A5">
        <w:rPr>
          <w:rFonts w:ascii="Book Antiqua" w:eastAsia="Times New Roman" w:hAnsi="Book Antiqua"/>
          <w:sz w:val="24"/>
          <w:szCs w:val="24"/>
          <w:vertAlign w:val="superscript"/>
        </w:rPr>
        <w:t>[</w:t>
      </w:r>
      <w:proofErr w:type="gramEnd"/>
      <w:r w:rsidR="00E379A5">
        <w:rPr>
          <w:rFonts w:ascii="Book Antiqua" w:eastAsia="Times New Roman" w:hAnsi="Book Antiqua"/>
          <w:sz w:val="24"/>
          <w:szCs w:val="24"/>
          <w:vertAlign w:val="superscript"/>
        </w:rPr>
        <w:t>61,</w:t>
      </w:r>
      <w:r w:rsidR="0042059F" w:rsidRPr="009617A8">
        <w:rPr>
          <w:rFonts w:ascii="Book Antiqua" w:eastAsia="Times New Roman" w:hAnsi="Book Antiqua"/>
          <w:sz w:val="24"/>
          <w:szCs w:val="24"/>
          <w:vertAlign w:val="superscript"/>
        </w:rPr>
        <w:t>62]</w:t>
      </w:r>
      <w:r w:rsidR="0042059F" w:rsidRPr="00E379A5">
        <w:rPr>
          <w:rFonts w:ascii="Book Antiqua" w:eastAsia="Times New Roman" w:hAnsi="Book Antiqua"/>
          <w:sz w:val="24"/>
          <w:szCs w:val="24"/>
        </w:rPr>
        <w:t>.</w:t>
      </w:r>
    </w:p>
    <w:p w14:paraId="4B21E10D" w14:textId="43F19B7C" w:rsidR="0042059F" w:rsidRDefault="007F426A" w:rsidP="00A77C47">
      <w:pPr>
        <w:spacing w:after="0" w:line="360" w:lineRule="auto"/>
        <w:ind w:firstLineChars="100" w:firstLine="240"/>
        <w:jc w:val="both"/>
        <w:rPr>
          <w:rFonts w:ascii="Book Antiqua" w:hAnsi="Book Antiqua"/>
          <w:sz w:val="24"/>
          <w:szCs w:val="24"/>
          <w:lang w:eastAsia="zh-CN"/>
        </w:rPr>
      </w:pPr>
      <w:r w:rsidRPr="009617A8">
        <w:rPr>
          <w:rFonts w:ascii="Book Antiqua" w:eastAsia="Times New Roman" w:hAnsi="Book Antiqua"/>
          <w:sz w:val="24"/>
          <w:szCs w:val="24"/>
        </w:rPr>
        <w:t xml:space="preserve">Any </w:t>
      </w:r>
      <w:r w:rsidR="0042059F" w:rsidRPr="009617A8">
        <w:rPr>
          <w:rFonts w:ascii="Book Antiqua" w:eastAsia="Times New Roman" w:hAnsi="Book Antiqua"/>
          <w:sz w:val="24"/>
          <w:szCs w:val="24"/>
        </w:rPr>
        <w:t>disturb</w:t>
      </w:r>
      <w:r w:rsidRPr="009617A8">
        <w:rPr>
          <w:rFonts w:ascii="Book Antiqua" w:eastAsia="Times New Roman" w:hAnsi="Book Antiqua"/>
          <w:sz w:val="24"/>
          <w:szCs w:val="24"/>
        </w:rPr>
        <w:t xml:space="preserve">ance </w:t>
      </w:r>
      <w:r w:rsidR="00C55C3A" w:rsidRPr="009617A8">
        <w:rPr>
          <w:rFonts w:ascii="Book Antiqua" w:eastAsia="Times New Roman" w:hAnsi="Book Antiqua"/>
          <w:sz w:val="24"/>
          <w:szCs w:val="24"/>
        </w:rPr>
        <w:t xml:space="preserve">involving any of </w:t>
      </w:r>
      <w:r w:rsidR="0042059F" w:rsidRPr="009617A8">
        <w:rPr>
          <w:rFonts w:ascii="Book Antiqua" w:eastAsia="Times New Roman" w:hAnsi="Book Antiqua"/>
          <w:sz w:val="24"/>
          <w:szCs w:val="24"/>
        </w:rPr>
        <w:t>this protective shield will ultimately lead to complement activation with subsequent e</w:t>
      </w:r>
      <w:r w:rsidR="00D60BC6" w:rsidRPr="009617A8">
        <w:rPr>
          <w:rFonts w:ascii="Book Antiqua" w:eastAsia="Times New Roman" w:hAnsi="Book Antiqua"/>
          <w:sz w:val="24"/>
          <w:szCs w:val="24"/>
        </w:rPr>
        <w:t>ndoth</w:t>
      </w:r>
      <w:r w:rsidR="00C20F6D">
        <w:rPr>
          <w:rFonts w:ascii="Book Antiqua" w:eastAsia="Times New Roman" w:hAnsi="Book Antiqua"/>
          <w:sz w:val="24"/>
          <w:szCs w:val="24"/>
        </w:rPr>
        <w:t xml:space="preserve">elial cell </w:t>
      </w:r>
      <w:proofErr w:type="gramStart"/>
      <w:r w:rsidR="00C20F6D">
        <w:rPr>
          <w:rFonts w:ascii="Book Antiqua" w:eastAsia="Times New Roman" w:hAnsi="Book Antiqua"/>
          <w:sz w:val="24"/>
          <w:szCs w:val="24"/>
        </w:rPr>
        <w:t>derangement</w:t>
      </w:r>
      <w:r w:rsidR="00D60BC6" w:rsidRPr="009617A8">
        <w:rPr>
          <w:rFonts w:ascii="Book Antiqua" w:eastAsia="Times New Roman" w:hAnsi="Book Antiqua"/>
          <w:sz w:val="24"/>
          <w:szCs w:val="24"/>
          <w:vertAlign w:val="superscript"/>
        </w:rPr>
        <w:t>[</w:t>
      </w:r>
      <w:proofErr w:type="gramEnd"/>
      <w:r w:rsidR="00D60BC6" w:rsidRPr="009617A8">
        <w:rPr>
          <w:rFonts w:ascii="Book Antiqua" w:eastAsia="Times New Roman" w:hAnsi="Book Antiqua"/>
          <w:sz w:val="24"/>
          <w:szCs w:val="24"/>
          <w:vertAlign w:val="superscript"/>
        </w:rPr>
        <w:t>63</w:t>
      </w:r>
      <w:r w:rsidR="0042059F" w:rsidRPr="009617A8">
        <w:rPr>
          <w:rFonts w:ascii="Book Antiqua" w:eastAsia="Times New Roman" w:hAnsi="Book Antiqua"/>
          <w:sz w:val="24"/>
          <w:szCs w:val="24"/>
          <w:vertAlign w:val="superscript"/>
        </w:rPr>
        <w:t>]</w:t>
      </w:r>
      <w:r w:rsidR="0042059F" w:rsidRPr="00C20F6D">
        <w:rPr>
          <w:rFonts w:ascii="Book Antiqua" w:eastAsia="Times New Roman" w:hAnsi="Book Antiqua"/>
          <w:sz w:val="24"/>
          <w:szCs w:val="24"/>
        </w:rPr>
        <w:t>.</w:t>
      </w:r>
      <w:r w:rsidR="00695FFA" w:rsidRPr="009617A8">
        <w:rPr>
          <w:rFonts w:ascii="Book Antiqua" w:eastAsia="Times New Roman" w:hAnsi="Book Antiqua"/>
          <w:sz w:val="24"/>
          <w:szCs w:val="24"/>
        </w:rPr>
        <w:t xml:space="preserve"> It is increasingly recognized </w:t>
      </w:r>
      <w:r w:rsidR="0042059F" w:rsidRPr="009617A8">
        <w:rPr>
          <w:rFonts w:ascii="Book Antiqua" w:eastAsia="Times New Roman" w:hAnsi="Book Antiqua"/>
          <w:sz w:val="24"/>
          <w:szCs w:val="24"/>
        </w:rPr>
        <w:t>that complement dysregulation is the fundamental etiology involved in TMA evolution. Both genetic aberrations as well as autoantibodies can be involved in this process.</w:t>
      </w:r>
      <w:r w:rsidR="009617A8" w:rsidRPr="009617A8">
        <w:rPr>
          <w:rFonts w:ascii="Book Antiqua" w:eastAsia="Times New Roman" w:hAnsi="Book Antiqua"/>
          <w:sz w:val="24"/>
          <w:szCs w:val="24"/>
        </w:rPr>
        <w:t xml:space="preserve"> </w:t>
      </w:r>
      <w:r w:rsidR="00695FFA" w:rsidRPr="009617A8">
        <w:rPr>
          <w:rFonts w:ascii="Book Antiqua" w:eastAsia="Times New Roman" w:hAnsi="Book Antiqua"/>
          <w:sz w:val="24"/>
          <w:szCs w:val="24"/>
        </w:rPr>
        <w:t xml:space="preserve">Usually, there is (are) </w:t>
      </w:r>
      <w:r w:rsidR="0042059F" w:rsidRPr="009617A8">
        <w:rPr>
          <w:rFonts w:ascii="Book Antiqua" w:eastAsia="Times New Roman" w:hAnsi="Book Antiqua"/>
          <w:sz w:val="24"/>
          <w:szCs w:val="24"/>
        </w:rPr>
        <w:t xml:space="preserve">an inciting </w:t>
      </w:r>
      <w:r w:rsidR="00695FFA" w:rsidRPr="009617A8">
        <w:rPr>
          <w:rFonts w:ascii="Book Antiqua" w:eastAsia="Times New Roman" w:hAnsi="Book Antiqua"/>
          <w:sz w:val="24"/>
          <w:szCs w:val="24"/>
        </w:rPr>
        <w:t>environmental trigger factor(s)</w:t>
      </w:r>
      <w:r w:rsidR="0042059F" w:rsidRPr="009617A8">
        <w:rPr>
          <w:rFonts w:ascii="Book Antiqua" w:eastAsia="Times New Roman" w:hAnsi="Book Antiqua"/>
          <w:sz w:val="24"/>
          <w:szCs w:val="24"/>
        </w:rPr>
        <w:t xml:space="preserve">. </w:t>
      </w:r>
    </w:p>
    <w:p w14:paraId="58443F48" w14:textId="77777777" w:rsidR="00E379A5" w:rsidRPr="00E379A5" w:rsidRDefault="00E379A5" w:rsidP="00A77C47">
      <w:pPr>
        <w:spacing w:after="0" w:line="360" w:lineRule="auto"/>
        <w:ind w:firstLineChars="100" w:firstLine="240"/>
        <w:jc w:val="both"/>
        <w:rPr>
          <w:rFonts w:ascii="Book Antiqua" w:hAnsi="Book Antiqua"/>
          <w:sz w:val="24"/>
          <w:szCs w:val="24"/>
          <w:lang w:eastAsia="zh-CN"/>
        </w:rPr>
      </w:pPr>
    </w:p>
    <w:p w14:paraId="53851F8E" w14:textId="35186C71" w:rsidR="00E379A5" w:rsidRPr="00E379A5" w:rsidRDefault="00A90740" w:rsidP="00A77C47">
      <w:pPr>
        <w:tabs>
          <w:tab w:val="center" w:pos="4680"/>
        </w:tabs>
        <w:spacing w:after="0" w:line="360" w:lineRule="auto"/>
        <w:jc w:val="both"/>
        <w:rPr>
          <w:rFonts w:ascii="Book Antiqua" w:hAnsi="Book Antiqua"/>
          <w:b/>
          <w:bCs/>
          <w:i/>
          <w:sz w:val="24"/>
          <w:szCs w:val="24"/>
          <w:lang w:eastAsia="zh-CN"/>
        </w:rPr>
      </w:pPr>
      <w:r w:rsidRPr="00E379A5">
        <w:rPr>
          <w:rFonts w:ascii="Book Antiqua" w:hAnsi="Book Antiqua"/>
          <w:b/>
          <w:bCs/>
          <w:i/>
          <w:sz w:val="24"/>
          <w:szCs w:val="24"/>
        </w:rPr>
        <w:t>Current classificati</w:t>
      </w:r>
      <w:r w:rsidR="00E379A5" w:rsidRPr="00E379A5">
        <w:rPr>
          <w:rFonts w:ascii="Book Antiqua" w:hAnsi="Book Antiqua"/>
          <w:b/>
          <w:bCs/>
          <w:i/>
          <w:sz w:val="24"/>
          <w:szCs w:val="24"/>
        </w:rPr>
        <w:t>on of TMA include the following</w:t>
      </w:r>
    </w:p>
    <w:p w14:paraId="04DF8431" w14:textId="2DE121C2" w:rsidR="00A90740" w:rsidRDefault="00A90740" w:rsidP="00A77C47">
      <w:pPr>
        <w:pStyle w:val="ListParagraph"/>
        <w:tabs>
          <w:tab w:val="center" w:pos="4680"/>
        </w:tabs>
        <w:spacing w:after="0" w:line="360" w:lineRule="auto"/>
        <w:ind w:left="0"/>
        <w:jc w:val="both"/>
        <w:rPr>
          <w:rFonts w:ascii="Book Antiqua" w:hAnsi="Book Antiqua"/>
          <w:sz w:val="24"/>
          <w:szCs w:val="24"/>
          <w:lang w:eastAsia="zh-CN"/>
        </w:rPr>
      </w:pPr>
      <w:r w:rsidRPr="00E379A5">
        <w:rPr>
          <w:rFonts w:ascii="Book Antiqua" w:hAnsi="Book Antiqua"/>
          <w:b/>
          <w:sz w:val="24"/>
          <w:szCs w:val="24"/>
        </w:rPr>
        <w:lastRenderedPageBreak/>
        <w:t>Primary hereditary</w:t>
      </w:r>
      <w:r w:rsidR="009B492A" w:rsidRPr="00E379A5">
        <w:rPr>
          <w:rFonts w:ascii="Book Antiqua" w:hAnsi="Book Antiqua"/>
          <w:b/>
          <w:sz w:val="24"/>
          <w:szCs w:val="24"/>
        </w:rPr>
        <w:t xml:space="preserve"> TMA</w:t>
      </w:r>
      <w:r w:rsidRPr="00E379A5">
        <w:rPr>
          <w:rFonts w:ascii="Book Antiqua" w:hAnsi="Book Antiqua"/>
          <w:b/>
          <w:sz w:val="24"/>
          <w:szCs w:val="24"/>
        </w:rPr>
        <w:t>:</w:t>
      </w:r>
      <w:r w:rsidRPr="009617A8">
        <w:rPr>
          <w:rFonts w:ascii="Book Antiqua" w:hAnsi="Book Antiqua"/>
          <w:sz w:val="24"/>
          <w:szCs w:val="24"/>
        </w:rPr>
        <w:t xml:space="preserve"> </w:t>
      </w:r>
      <w:r w:rsidR="00E379A5" w:rsidRPr="009617A8">
        <w:rPr>
          <w:rFonts w:ascii="Book Antiqua" w:hAnsi="Book Antiqua"/>
          <w:sz w:val="24"/>
          <w:szCs w:val="24"/>
        </w:rPr>
        <w:t xml:space="preserve">That </w:t>
      </w:r>
      <w:r w:rsidRPr="009617A8">
        <w:rPr>
          <w:rFonts w:ascii="Book Antiqua" w:hAnsi="Book Antiqua"/>
          <w:sz w:val="24"/>
          <w:szCs w:val="24"/>
        </w:rPr>
        <w:t xml:space="preserve">includes </w:t>
      </w:r>
      <w:r w:rsidRPr="009617A8">
        <w:rPr>
          <w:rFonts w:ascii="Book Antiqua" w:eastAsiaTheme="minorHAnsi" w:hAnsi="Book Antiqua"/>
          <w:sz w:val="24"/>
          <w:szCs w:val="24"/>
        </w:rPr>
        <w:t xml:space="preserve">mutations in ADAMTS13, MMACHC (cb1c deficiency), or </w:t>
      </w:r>
      <w:r w:rsidRPr="009617A8">
        <w:rPr>
          <w:rFonts w:ascii="Book Antiqua" w:hAnsi="Book Antiqua"/>
          <w:sz w:val="24"/>
          <w:szCs w:val="24"/>
        </w:rPr>
        <w:t xml:space="preserve">with </w:t>
      </w:r>
      <w:r w:rsidRPr="009617A8">
        <w:rPr>
          <w:rFonts w:ascii="Book Antiqua" w:eastAsiaTheme="minorHAnsi" w:hAnsi="Book Antiqua"/>
          <w:sz w:val="24"/>
          <w:szCs w:val="24"/>
        </w:rPr>
        <w:t xml:space="preserve">genes encoding complement </w:t>
      </w:r>
      <w:r w:rsidRPr="009617A8">
        <w:rPr>
          <w:rFonts w:ascii="Book Antiqua" w:hAnsi="Book Antiqua"/>
          <w:sz w:val="24"/>
          <w:szCs w:val="24"/>
        </w:rPr>
        <w:t>components.</w:t>
      </w:r>
    </w:p>
    <w:p w14:paraId="30D8DF6D" w14:textId="77777777" w:rsidR="00E379A5" w:rsidRPr="00E379A5" w:rsidRDefault="00E379A5" w:rsidP="00A77C47">
      <w:pPr>
        <w:pStyle w:val="ListParagraph"/>
        <w:tabs>
          <w:tab w:val="center" w:pos="4680"/>
        </w:tabs>
        <w:spacing w:after="0" w:line="360" w:lineRule="auto"/>
        <w:ind w:left="0"/>
        <w:jc w:val="both"/>
        <w:rPr>
          <w:rFonts w:ascii="Book Antiqua" w:hAnsi="Book Antiqua"/>
          <w:sz w:val="24"/>
          <w:szCs w:val="24"/>
          <w:lang w:eastAsia="zh-CN"/>
        </w:rPr>
      </w:pPr>
    </w:p>
    <w:p w14:paraId="0DDEF64A" w14:textId="2084F0E8" w:rsidR="00A90740" w:rsidRPr="009617A8" w:rsidRDefault="00A90740" w:rsidP="00A77C47">
      <w:pPr>
        <w:pStyle w:val="ListParagraph"/>
        <w:tabs>
          <w:tab w:val="center" w:pos="4680"/>
        </w:tabs>
        <w:spacing w:after="0" w:line="360" w:lineRule="auto"/>
        <w:ind w:left="0"/>
        <w:jc w:val="both"/>
        <w:rPr>
          <w:rFonts w:ascii="Book Antiqua" w:hAnsi="Book Antiqua"/>
          <w:sz w:val="24"/>
          <w:szCs w:val="24"/>
        </w:rPr>
      </w:pPr>
      <w:r w:rsidRPr="00E379A5">
        <w:rPr>
          <w:rFonts w:ascii="Book Antiqua" w:hAnsi="Book Antiqua"/>
          <w:b/>
          <w:sz w:val="24"/>
          <w:szCs w:val="24"/>
        </w:rPr>
        <w:t xml:space="preserve">Primary </w:t>
      </w:r>
      <w:r w:rsidRPr="00E379A5">
        <w:rPr>
          <w:rFonts w:ascii="Book Antiqua" w:eastAsiaTheme="minorHAnsi" w:hAnsi="Book Antiqua"/>
          <w:b/>
          <w:sz w:val="24"/>
          <w:szCs w:val="24"/>
        </w:rPr>
        <w:t>acquired</w:t>
      </w:r>
      <w:r w:rsidR="009B492A" w:rsidRPr="00E379A5">
        <w:rPr>
          <w:rFonts w:ascii="Book Antiqua" w:eastAsiaTheme="minorHAnsi" w:hAnsi="Book Antiqua"/>
          <w:b/>
          <w:sz w:val="24"/>
          <w:szCs w:val="24"/>
        </w:rPr>
        <w:t xml:space="preserve"> TMA</w:t>
      </w:r>
      <w:r w:rsidRPr="00E379A5">
        <w:rPr>
          <w:rFonts w:ascii="Book Antiqua" w:hAnsi="Book Antiqua"/>
          <w:b/>
          <w:sz w:val="24"/>
          <w:szCs w:val="24"/>
        </w:rPr>
        <w:t>:</w:t>
      </w:r>
      <w:r w:rsidRPr="009617A8">
        <w:rPr>
          <w:rFonts w:ascii="Book Antiqua" w:hAnsi="Book Antiqua"/>
          <w:sz w:val="24"/>
          <w:szCs w:val="24"/>
        </w:rPr>
        <w:t xml:space="preserve"> </w:t>
      </w:r>
      <w:r w:rsidR="00E379A5" w:rsidRPr="009617A8">
        <w:rPr>
          <w:rFonts w:ascii="Book Antiqua" w:eastAsiaTheme="minorHAnsi" w:hAnsi="Book Antiqua"/>
          <w:sz w:val="24"/>
          <w:szCs w:val="24"/>
        </w:rPr>
        <w:t xml:space="preserve">Autoantibodies </w:t>
      </w:r>
      <w:r w:rsidRPr="009617A8">
        <w:rPr>
          <w:rFonts w:ascii="Book Antiqua" w:eastAsiaTheme="minorHAnsi" w:hAnsi="Book Antiqua"/>
          <w:sz w:val="24"/>
          <w:szCs w:val="24"/>
        </w:rPr>
        <w:t xml:space="preserve">to ADAMTS13, or to </w:t>
      </w:r>
      <w:r w:rsidR="00F81560" w:rsidRPr="009617A8">
        <w:rPr>
          <w:rFonts w:ascii="Book Antiqua" w:eastAsiaTheme="minorHAnsi" w:hAnsi="Book Antiqua"/>
          <w:sz w:val="24"/>
          <w:szCs w:val="24"/>
        </w:rPr>
        <w:t>C</w:t>
      </w:r>
      <w:r w:rsidRPr="009617A8">
        <w:rPr>
          <w:rFonts w:ascii="Book Antiqua" w:eastAsiaTheme="minorHAnsi" w:hAnsi="Book Antiqua"/>
          <w:sz w:val="24"/>
          <w:szCs w:val="24"/>
        </w:rPr>
        <w:t xml:space="preserve">FH, </w:t>
      </w:r>
      <w:r w:rsidRPr="009617A8">
        <w:rPr>
          <w:rFonts w:ascii="Book Antiqua" w:hAnsi="Book Antiqua"/>
          <w:sz w:val="24"/>
          <w:szCs w:val="24"/>
        </w:rPr>
        <w:t>that</w:t>
      </w:r>
      <w:r w:rsidRPr="009617A8">
        <w:rPr>
          <w:rFonts w:ascii="Book Antiqua" w:eastAsiaTheme="minorHAnsi" w:hAnsi="Book Antiqua"/>
          <w:sz w:val="24"/>
          <w:szCs w:val="24"/>
        </w:rPr>
        <w:t xml:space="preserve"> </w:t>
      </w:r>
      <w:r w:rsidRPr="009617A8">
        <w:rPr>
          <w:rFonts w:ascii="Book Antiqua" w:hAnsi="Book Antiqua"/>
          <w:sz w:val="24"/>
          <w:szCs w:val="24"/>
        </w:rPr>
        <w:t>occurs</w:t>
      </w:r>
      <w:r w:rsidRPr="009617A8">
        <w:rPr>
          <w:rFonts w:ascii="Book Antiqua" w:eastAsiaTheme="minorHAnsi" w:hAnsi="Book Antiqua"/>
          <w:sz w:val="24"/>
          <w:szCs w:val="24"/>
        </w:rPr>
        <w:t xml:space="preserve"> with homozygous CFHR3/1 deletion.</w:t>
      </w:r>
    </w:p>
    <w:p w14:paraId="271AB76B" w14:textId="77777777" w:rsidR="00E379A5" w:rsidRDefault="00E379A5" w:rsidP="00A77C47">
      <w:pPr>
        <w:pStyle w:val="ListParagraph"/>
        <w:tabs>
          <w:tab w:val="center" w:pos="4680"/>
        </w:tabs>
        <w:spacing w:after="0" w:line="360" w:lineRule="auto"/>
        <w:ind w:left="0"/>
        <w:jc w:val="both"/>
        <w:rPr>
          <w:rFonts w:ascii="Book Antiqua" w:hAnsi="Book Antiqua"/>
          <w:sz w:val="24"/>
          <w:szCs w:val="24"/>
          <w:lang w:eastAsia="zh-CN"/>
        </w:rPr>
      </w:pPr>
    </w:p>
    <w:p w14:paraId="3D9B27FC" w14:textId="32D6F158" w:rsidR="00A90740" w:rsidRPr="009617A8" w:rsidRDefault="00A90740" w:rsidP="00A77C47">
      <w:pPr>
        <w:pStyle w:val="ListParagraph"/>
        <w:tabs>
          <w:tab w:val="center" w:pos="4680"/>
        </w:tabs>
        <w:spacing w:after="0" w:line="360" w:lineRule="auto"/>
        <w:ind w:left="0"/>
        <w:jc w:val="both"/>
        <w:rPr>
          <w:rFonts w:ascii="Book Antiqua" w:eastAsiaTheme="minorHAnsi" w:hAnsi="Book Antiqua"/>
          <w:sz w:val="24"/>
          <w:szCs w:val="24"/>
        </w:rPr>
      </w:pPr>
      <w:r w:rsidRPr="00E379A5">
        <w:rPr>
          <w:rFonts w:ascii="Book Antiqua" w:hAnsi="Book Antiqua"/>
          <w:b/>
          <w:sz w:val="24"/>
          <w:szCs w:val="24"/>
        </w:rPr>
        <w:t>Infection-associated</w:t>
      </w:r>
      <w:r w:rsidR="009B492A" w:rsidRPr="00E379A5">
        <w:rPr>
          <w:rFonts w:ascii="Book Antiqua" w:hAnsi="Book Antiqua"/>
          <w:b/>
          <w:sz w:val="24"/>
          <w:szCs w:val="24"/>
        </w:rPr>
        <w:t xml:space="preserve"> TMA</w:t>
      </w:r>
      <w:r w:rsidRPr="00E379A5">
        <w:rPr>
          <w:rFonts w:ascii="Book Antiqua" w:hAnsi="Book Antiqua"/>
          <w:b/>
          <w:sz w:val="24"/>
          <w:szCs w:val="24"/>
        </w:rPr>
        <w:t>:</w:t>
      </w:r>
      <w:r w:rsidRPr="009617A8">
        <w:rPr>
          <w:rFonts w:ascii="Book Antiqua" w:hAnsi="Book Antiqua"/>
          <w:sz w:val="24"/>
          <w:szCs w:val="24"/>
        </w:rPr>
        <w:t xml:space="preserve"> </w:t>
      </w:r>
      <w:r w:rsidR="00E379A5" w:rsidRPr="009617A8">
        <w:rPr>
          <w:rFonts w:ascii="Book Antiqua" w:eastAsia="Times New Roman" w:hAnsi="Book Antiqua"/>
          <w:sz w:val="24"/>
          <w:szCs w:val="24"/>
        </w:rPr>
        <w:t xml:space="preserve">Shiga </w:t>
      </w:r>
      <w:r w:rsidR="00656BC9" w:rsidRPr="009617A8">
        <w:rPr>
          <w:rFonts w:ascii="Book Antiqua" w:eastAsia="Times New Roman" w:hAnsi="Book Antiqua"/>
          <w:sz w:val="24"/>
          <w:szCs w:val="24"/>
        </w:rPr>
        <w:t>toxin–producing Escherichia coli</w:t>
      </w:r>
      <w:r w:rsidR="002C7269" w:rsidRPr="009617A8">
        <w:rPr>
          <w:rFonts w:ascii="Book Antiqua" w:eastAsiaTheme="minorHAnsi" w:hAnsi="Book Antiqua"/>
          <w:sz w:val="24"/>
          <w:szCs w:val="24"/>
        </w:rPr>
        <w:t>-HUS (</w:t>
      </w:r>
      <w:r w:rsidRPr="009617A8">
        <w:rPr>
          <w:rFonts w:ascii="Book Antiqua" w:eastAsiaTheme="minorHAnsi" w:hAnsi="Book Antiqua"/>
          <w:sz w:val="24"/>
          <w:szCs w:val="24"/>
        </w:rPr>
        <w:t>STEC-HUS</w:t>
      </w:r>
      <w:r w:rsidR="002C7269" w:rsidRPr="009617A8">
        <w:rPr>
          <w:rFonts w:ascii="Book Antiqua" w:eastAsiaTheme="minorHAnsi" w:hAnsi="Book Antiqua"/>
          <w:sz w:val="24"/>
          <w:szCs w:val="24"/>
        </w:rPr>
        <w:t>)</w:t>
      </w:r>
      <w:r w:rsidRPr="009617A8">
        <w:rPr>
          <w:rFonts w:ascii="Book Antiqua" w:eastAsiaTheme="minorHAnsi" w:hAnsi="Book Antiqua"/>
          <w:sz w:val="24"/>
          <w:szCs w:val="24"/>
        </w:rPr>
        <w:t xml:space="preserve"> and pneumococcal HUS have distinct mechanisms result in TMA; in other infections, the processes are </w:t>
      </w:r>
      <w:r w:rsidRPr="009617A8">
        <w:rPr>
          <w:rFonts w:ascii="Book Antiqua" w:hAnsi="Book Antiqua"/>
          <w:sz w:val="24"/>
          <w:szCs w:val="24"/>
        </w:rPr>
        <w:t>ill-</w:t>
      </w:r>
      <w:r w:rsidRPr="009617A8">
        <w:rPr>
          <w:rFonts w:ascii="Book Antiqua" w:eastAsiaTheme="minorHAnsi" w:hAnsi="Book Antiqua"/>
          <w:sz w:val="24"/>
          <w:szCs w:val="24"/>
        </w:rPr>
        <w:t>defined and some</w:t>
      </w:r>
      <w:r w:rsidRPr="009617A8">
        <w:rPr>
          <w:rFonts w:ascii="Book Antiqua" w:hAnsi="Book Antiqua"/>
          <w:sz w:val="24"/>
          <w:szCs w:val="24"/>
        </w:rPr>
        <w:t>times</w:t>
      </w:r>
      <w:r w:rsidR="009617A8" w:rsidRPr="009617A8">
        <w:rPr>
          <w:rFonts w:ascii="Book Antiqua" w:eastAsiaTheme="minorHAnsi" w:hAnsi="Book Antiqua"/>
          <w:sz w:val="24"/>
          <w:szCs w:val="24"/>
        </w:rPr>
        <w:t xml:space="preserve"> </w:t>
      </w:r>
      <w:r w:rsidRPr="009617A8">
        <w:rPr>
          <w:rFonts w:ascii="Book Antiqua" w:hAnsi="Book Antiqua"/>
          <w:sz w:val="24"/>
          <w:szCs w:val="24"/>
        </w:rPr>
        <w:t>can</w:t>
      </w:r>
      <w:r w:rsidRPr="009617A8">
        <w:rPr>
          <w:rFonts w:ascii="Book Antiqua" w:eastAsiaTheme="minorHAnsi" w:hAnsi="Book Antiqua"/>
          <w:sz w:val="24"/>
          <w:szCs w:val="24"/>
        </w:rPr>
        <w:t xml:space="preserve"> trigger manifestations of </w:t>
      </w:r>
      <w:r w:rsidRPr="009617A8">
        <w:rPr>
          <w:rFonts w:ascii="Book Antiqua" w:hAnsi="Book Antiqua"/>
          <w:sz w:val="24"/>
          <w:szCs w:val="24"/>
        </w:rPr>
        <w:t>the</w:t>
      </w:r>
      <w:r w:rsidRPr="009617A8">
        <w:rPr>
          <w:rFonts w:ascii="Book Antiqua" w:eastAsiaTheme="minorHAnsi" w:hAnsi="Book Antiqua"/>
          <w:sz w:val="24"/>
          <w:szCs w:val="24"/>
        </w:rPr>
        <w:t xml:space="preserve"> primary TMA</w:t>
      </w:r>
      <w:r w:rsidRPr="009617A8">
        <w:rPr>
          <w:rFonts w:ascii="Book Antiqua" w:hAnsi="Book Antiqua"/>
          <w:sz w:val="24"/>
          <w:szCs w:val="24"/>
        </w:rPr>
        <w:t>.</w:t>
      </w:r>
    </w:p>
    <w:p w14:paraId="7AF58CC4" w14:textId="77777777" w:rsidR="00E379A5" w:rsidRDefault="00E379A5" w:rsidP="00A77C47">
      <w:pPr>
        <w:pStyle w:val="ListParagraph"/>
        <w:tabs>
          <w:tab w:val="center" w:pos="4680"/>
        </w:tabs>
        <w:spacing w:after="0" w:line="360" w:lineRule="auto"/>
        <w:ind w:left="0"/>
        <w:jc w:val="both"/>
        <w:rPr>
          <w:rFonts w:ascii="Book Antiqua" w:hAnsi="Book Antiqua"/>
          <w:sz w:val="24"/>
          <w:szCs w:val="24"/>
          <w:lang w:eastAsia="zh-CN"/>
        </w:rPr>
      </w:pPr>
    </w:p>
    <w:p w14:paraId="7118C45E" w14:textId="540F1CBF" w:rsidR="00E379A5" w:rsidRDefault="00A90740" w:rsidP="00A77C47">
      <w:pPr>
        <w:pStyle w:val="ListParagraph"/>
        <w:tabs>
          <w:tab w:val="center" w:pos="4680"/>
        </w:tabs>
        <w:spacing w:after="0" w:line="360" w:lineRule="auto"/>
        <w:ind w:left="0"/>
        <w:jc w:val="both"/>
        <w:rPr>
          <w:rFonts w:ascii="Book Antiqua" w:hAnsi="Book Antiqua"/>
          <w:sz w:val="24"/>
          <w:szCs w:val="24"/>
          <w:lang w:eastAsia="zh-CN"/>
        </w:rPr>
      </w:pPr>
      <w:r w:rsidRPr="00E379A5">
        <w:rPr>
          <w:rFonts w:ascii="Book Antiqua" w:eastAsiaTheme="minorHAnsi" w:hAnsi="Book Antiqua"/>
          <w:b/>
          <w:sz w:val="24"/>
          <w:szCs w:val="24"/>
        </w:rPr>
        <w:t>Secondary TMA</w:t>
      </w:r>
      <w:r w:rsidRPr="00E379A5">
        <w:rPr>
          <w:rFonts w:ascii="Book Antiqua" w:hAnsi="Book Antiqua"/>
          <w:b/>
          <w:sz w:val="24"/>
          <w:szCs w:val="24"/>
        </w:rPr>
        <w:t>:</w:t>
      </w:r>
      <w:r w:rsidRPr="00E379A5">
        <w:rPr>
          <w:rFonts w:ascii="Book Antiqua" w:eastAsiaTheme="minorHAnsi" w:hAnsi="Book Antiqua"/>
          <w:b/>
          <w:sz w:val="24"/>
          <w:szCs w:val="24"/>
        </w:rPr>
        <w:t xml:space="preserve"> </w:t>
      </w:r>
      <w:r w:rsidR="00E379A5" w:rsidRPr="009617A8">
        <w:rPr>
          <w:rFonts w:ascii="Book Antiqua" w:hAnsi="Book Antiqua"/>
          <w:sz w:val="24"/>
          <w:szCs w:val="24"/>
        </w:rPr>
        <w:t>Presents</w:t>
      </w:r>
      <w:r w:rsidR="00E379A5" w:rsidRPr="009617A8">
        <w:rPr>
          <w:rFonts w:ascii="Book Antiqua" w:eastAsiaTheme="minorHAnsi" w:hAnsi="Book Antiqua"/>
          <w:sz w:val="24"/>
          <w:szCs w:val="24"/>
        </w:rPr>
        <w:t xml:space="preserve"> </w:t>
      </w:r>
      <w:r w:rsidRPr="009617A8">
        <w:rPr>
          <w:rFonts w:ascii="Book Antiqua" w:eastAsiaTheme="minorHAnsi" w:hAnsi="Book Antiqua"/>
          <w:sz w:val="24"/>
          <w:szCs w:val="24"/>
        </w:rPr>
        <w:t xml:space="preserve">in a </w:t>
      </w:r>
      <w:r w:rsidRPr="009617A8">
        <w:rPr>
          <w:rFonts w:ascii="Book Antiqua" w:hAnsi="Book Antiqua"/>
          <w:sz w:val="24"/>
          <w:szCs w:val="24"/>
        </w:rPr>
        <w:t>variety</w:t>
      </w:r>
      <w:r w:rsidRPr="009617A8">
        <w:rPr>
          <w:rFonts w:ascii="Book Antiqua" w:eastAsiaTheme="minorHAnsi" w:hAnsi="Book Antiqua"/>
          <w:sz w:val="24"/>
          <w:szCs w:val="24"/>
        </w:rPr>
        <w:t xml:space="preserve"> of conditions, and in many </w:t>
      </w:r>
      <w:r w:rsidRPr="009617A8">
        <w:rPr>
          <w:rFonts w:ascii="Book Antiqua" w:hAnsi="Book Antiqua"/>
          <w:sz w:val="24"/>
          <w:szCs w:val="24"/>
        </w:rPr>
        <w:t>conditions</w:t>
      </w:r>
      <w:r w:rsidRPr="009617A8">
        <w:rPr>
          <w:rFonts w:ascii="Book Antiqua" w:eastAsiaTheme="minorHAnsi" w:hAnsi="Book Antiqua"/>
          <w:sz w:val="24"/>
          <w:szCs w:val="24"/>
        </w:rPr>
        <w:t xml:space="preserve"> the </w:t>
      </w:r>
      <w:r w:rsidRPr="009617A8">
        <w:rPr>
          <w:rFonts w:ascii="Book Antiqua" w:hAnsi="Book Antiqua"/>
          <w:sz w:val="24"/>
          <w:szCs w:val="24"/>
        </w:rPr>
        <w:t>culprit</w:t>
      </w:r>
      <w:r w:rsidRPr="009617A8">
        <w:rPr>
          <w:rFonts w:ascii="Book Antiqua" w:eastAsiaTheme="minorHAnsi" w:hAnsi="Book Antiqua"/>
          <w:sz w:val="24"/>
          <w:szCs w:val="24"/>
        </w:rPr>
        <w:t xml:space="preserve"> mechanisms are usually multifactorial or unknown. The </w:t>
      </w:r>
      <w:r w:rsidRPr="009617A8">
        <w:rPr>
          <w:rFonts w:ascii="Book Antiqua" w:hAnsi="Book Antiqua"/>
          <w:sz w:val="24"/>
          <w:szCs w:val="24"/>
        </w:rPr>
        <w:t xml:space="preserve">shown </w:t>
      </w:r>
      <w:r w:rsidRPr="009617A8">
        <w:rPr>
          <w:rFonts w:ascii="Book Antiqua" w:eastAsiaTheme="minorHAnsi" w:hAnsi="Book Antiqua"/>
          <w:sz w:val="24"/>
          <w:szCs w:val="24"/>
        </w:rPr>
        <w:t xml:space="preserve">classification </w:t>
      </w:r>
      <w:r w:rsidRPr="009617A8">
        <w:rPr>
          <w:rFonts w:ascii="Book Antiqua" w:hAnsi="Book Antiqua"/>
          <w:sz w:val="24"/>
          <w:szCs w:val="24"/>
        </w:rPr>
        <w:t>(</w:t>
      </w:r>
      <w:r w:rsidR="00E379A5" w:rsidRPr="009617A8">
        <w:rPr>
          <w:rFonts w:ascii="Book Antiqua" w:hAnsi="Book Antiqua"/>
          <w:sz w:val="24"/>
          <w:szCs w:val="24"/>
        </w:rPr>
        <w:t xml:space="preserve">Figure </w:t>
      </w:r>
      <w:r w:rsidRPr="009617A8">
        <w:rPr>
          <w:rFonts w:ascii="Book Antiqua" w:hAnsi="Book Antiqua"/>
          <w:sz w:val="24"/>
          <w:szCs w:val="24"/>
        </w:rPr>
        <w:t>2) is not unequivocal</w:t>
      </w:r>
      <w:r w:rsidR="00E379A5">
        <w:rPr>
          <w:rFonts w:ascii="Book Antiqua" w:hAnsi="Book Antiqua" w:hint="eastAsia"/>
          <w:sz w:val="24"/>
          <w:szCs w:val="24"/>
          <w:lang w:eastAsia="zh-CN"/>
        </w:rPr>
        <w:t>,</w:t>
      </w:r>
      <w:r w:rsidRPr="009617A8">
        <w:rPr>
          <w:rFonts w:ascii="Book Antiqua" w:hAnsi="Book Antiqua"/>
          <w:sz w:val="24"/>
          <w:szCs w:val="24"/>
        </w:rPr>
        <w:t xml:space="preserve"> </w:t>
      </w:r>
      <w:r w:rsidRPr="00E379A5">
        <w:rPr>
          <w:rFonts w:ascii="Book Antiqua" w:hAnsi="Book Antiqua"/>
          <w:i/>
          <w:sz w:val="24"/>
          <w:szCs w:val="24"/>
        </w:rPr>
        <w:t>i.e.</w:t>
      </w:r>
      <w:r w:rsidR="00E379A5">
        <w:rPr>
          <w:rFonts w:ascii="Book Antiqua" w:hAnsi="Book Antiqua" w:hint="eastAsia"/>
          <w:sz w:val="24"/>
          <w:szCs w:val="24"/>
          <w:lang w:eastAsia="zh-CN"/>
        </w:rPr>
        <w:t>,</w:t>
      </w:r>
      <w:r w:rsidRPr="009617A8">
        <w:rPr>
          <w:rFonts w:ascii="Book Antiqua" w:eastAsiaTheme="minorHAnsi" w:hAnsi="Book Antiqua"/>
          <w:sz w:val="24"/>
          <w:szCs w:val="24"/>
        </w:rPr>
        <w:t xml:space="preserve"> in some secondary </w:t>
      </w:r>
      <w:r w:rsidR="00F81560" w:rsidRPr="009617A8">
        <w:rPr>
          <w:rFonts w:ascii="Book Antiqua" w:eastAsiaTheme="minorHAnsi" w:hAnsi="Book Antiqua"/>
          <w:sz w:val="24"/>
          <w:szCs w:val="24"/>
        </w:rPr>
        <w:t xml:space="preserve">forms of </w:t>
      </w:r>
      <w:r w:rsidRPr="009617A8">
        <w:rPr>
          <w:rFonts w:ascii="Book Antiqua" w:eastAsiaTheme="minorHAnsi" w:hAnsi="Book Antiqua"/>
          <w:sz w:val="24"/>
          <w:szCs w:val="24"/>
        </w:rPr>
        <w:t xml:space="preserve">TMA, </w:t>
      </w:r>
      <w:r w:rsidRPr="00E379A5">
        <w:rPr>
          <w:rFonts w:ascii="Book Antiqua" w:hAnsi="Book Antiqua"/>
          <w:i/>
          <w:sz w:val="24"/>
          <w:szCs w:val="24"/>
        </w:rPr>
        <w:t>e.g</w:t>
      </w:r>
      <w:r w:rsidRPr="009617A8">
        <w:rPr>
          <w:rFonts w:ascii="Book Antiqua" w:hAnsi="Book Antiqua"/>
          <w:sz w:val="24"/>
          <w:szCs w:val="24"/>
        </w:rPr>
        <w:t>.</w:t>
      </w:r>
      <w:r w:rsidR="00E379A5">
        <w:rPr>
          <w:rFonts w:ascii="Book Antiqua" w:hAnsi="Book Antiqua" w:hint="eastAsia"/>
          <w:sz w:val="24"/>
          <w:szCs w:val="24"/>
          <w:lang w:eastAsia="zh-CN"/>
        </w:rPr>
        <w:t>,</w:t>
      </w:r>
      <w:r w:rsidRPr="009617A8">
        <w:rPr>
          <w:rFonts w:ascii="Book Antiqua" w:eastAsiaTheme="minorHAnsi" w:hAnsi="Book Antiqua"/>
          <w:sz w:val="24"/>
          <w:szCs w:val="24"/>
        </w:rPr>
        <w:t xml:space="preserve"> pregnancy-associated TMA or </w:t>
      </w:r>
      <w:r w:rsidRPr="009617A8">
        <w:rPr>
          <w:rFonts w:ascii="Book Antiqua" w:eastAsiaTheme="minorHAnsi" w:hAnsi="Book Antiqua"/>
          <w:i/>
          <w:iCs/>
          <w:sz w:val="24"/>
          <w:szCs w:val="24"/>
        </w:rPr>
        <w:t>de novo</w:t>
      </w:r>
      <w:r w:rsidRPr="009617A8">
        <w:rPr>
          <w:rFonts w:ascii="Book Antiqua" w:eastAsiaTheme="minorHAnsi" w:hAnsi="Book Antiqua"/>
          <w:sz w:val="24"/>
          <w:szCs w:val="24"/>
        </w:rPr>
        <w:t xml:space="preserve"> TMA after transplantation, a significant </w:t>
      </w:r>
      <w:r w:rsidRPr="009617A8">
        <w:rPr>
          <w:rFonts w:ascii="Book Antiqua" w:hAnsi="Book Antiqua"/>
          <w:sz w:val="24"/>
          <w:szCs w:val="24"/>
        </w:rPr>
        <w:t>percentage</w:t>
      </w:r>
      <w:r w:rsidRPr="009617A8">
        <w:rPr>
          <w:rFonts w:ascii="Book Antiqua" w:eastAsiaTheme="minorHAnsi" w:hAnsi="Book Antiqua"/>
          <w:sz w:val="24"/>
          <w:szCs w:val="24"/>
        </w:rPr>
        <w:t xml:space="preserve"> of </w:t>
      </w:r>
      <w:r w:rsidRPr="009617A8">
        <w:rPr>
          <w:rFonts w:ascii="Book Antiqua" w:hAnsi="Book Antiqua"/>
          <w:sz w:val="24"/>
          <w:szCs w:val="24"/>
        </w:rPr>
        <w:t>cases</w:t>
      </w:r>
      <w:r w:rsidRPr="009617A8">
        <w:rPr>
          <w:rFonts w:ascii="Book Antiqua" w:eastAsiaTheme="minorHAnsi" w:hAnsi="Book Antiqua"/>
          <w:sz w:val="24"/>
          <w:szCs w:val="24"/>
        </w:rPr>
        <w:t xml:space="preserve"> may </w:t>
      </w:r>
      <w:r w:rsidRPr="009617A8">
        <w:rPr>
          <w:rFonts w:ascii="Book Antiqua" w:hAnsi="Book Antiqua"/>
          <w:sz w:val="24"/>
          <w:szCs w:val="24"/>
        </w:rPr>
        <w:t>be associated with</w:t>
      </w:r>
      <w:r w:rsidRPr="009617A8">
        <w:rPr>
          <w:rFonts w:ascii="Book Antiqua" w:eastAsiaTheme="minorHAnsi" w:hAnsi="Book Antiqua"/>
          <w:sz w:val="24"/>
          <w:szCs w:val="24"/>
        </w:rPr>
        <w:t xml:space="preserve"> genetic </w:t>
      </w:r>
      <w:r w:rsidRPr="009617A8">
        <w:rPr>
          <w:rFonts w:ascii="Book Antiqua" w:hAnsi="Book Antiqua"/>
          <w:sz w:val="24"/>
          <w:szCs w:val="24"/>
        </w:rPr>
        <w:t>predispos</w:t>
      </w:r>
      <w:r w:rsidR="00CF31F8" w:rsidRPr="009617A8">
        <w:rPr>
          <w:rFonts w:ascii="Book Antiqua" w:hAnsi="Book Antiqua"/>
          <w:sz w:val="24"/>
          <w:szCs w:val="24"/>
        </w:rPr>
        <w:t xml:space="preserve">ition </w:t>
      </w:r>
      <w:r w:rsidRPr="009617A8">
        <w:rPr>
          <w:rFonts w:ascii="Book Antiqua" w:hAnsi="Book Antiqua"/>
          <w:sz w:val="24"/>
          <w:szCs w:val="24"/>
        </w:rPr>
        <w:t xml:space="preserve">(Figure </w:t>
      </w:r>
      <w:r w:rsidR="00E379A5">
        <w:rPr>
          <w:rFonts w:ascii="Book Antiqua" w:eastAsiaTheme="minorHAnsi" w:hAnsi="Book Antiqua"/>
          <w:sz w:val="24"/>
          <w:szCs w:val="24"/>
        </w:rPr>
        <w:t>2)</w:t>
      </w:r>
      <w:r w:rsidRPr="009617A8">
        <w:rPr>
          <w:rFonts w:ascii="Book Antiqua" w:eastAsia="Times New Roman" w:hAnsi="Book Antiqua"/>
          <w:sz w:val="24"/>
          <w:szCs w:val="24"/>
          <w:vertAlign w:val="superscript"/>
        </w:rPr>
        <w:t>[</w:t>
      </w:r>
      <w:r w:rsidR="00D60BC6" w:rsidRPr="009617A8">
        <w:rPr>
          <w:rFonts w:ascii="Book Antiqua" w:eastAsia="Times New Roman" w:hAnsi="Book Antiqua"/>
          <w:sz w:val="24"/>
          <w:szCs w:val="24"/>
          <w:vertAlign w:val="superscript"/>
        </w:rPr>
        <w:t>64]</w:t>
      </w:r>
      <w:r w:rsidR="00D60BC6" w:rsidRPr="00E379A5">
        <w:rPr>
          <w:rFonts w:ascii="Book Antiqua" w:eastAsia="Times New Roman" w:hAnsi="Book Antiqua"/>
          <w:sz w:val="24"/>
          <w:szCs w:val="24"/>
        </w:rPr>
        <w:t>.</w:t>
      </w:r>
      <w:r w:rsidRPr="00E379A5">
        <w:rPr>
          <w:rFonts w:ascii="Book Antiqua" w:hAnsi="Book Antiqua"/>
          <w:sz w:val="24"/>
          <w:szCs w:val="24"/>
        </w:rPr>
        <w:t xml:space="preserve"> </w:t>
      </w:r>
    </w:p>
    <w:p w14:paraId="583A0755" w14:textId="3DAE3CDD" w:rsidR="0042059F" w:rsidRPr="009617A8" w:rsidRDefault="007549BE" w:rsidP="00A77C47">
      <w:pPr>
        <w:spacing w:after="0" w:line="360" w:lineRule="auto"/>
        <w:ind w:firstLineChars="100" w:firstLine="240"/>
        <w:jc w:val="both"/>
        <w:rPr>
          <w:rFonts w:ascii="Book Antiqua" w:eastAsia="Times New Roman" w:hAnsi="Book Antiqua"/>
          <w:sz w:val="24"/>
          <w:szCs w:val="24"/>
        </w:rPr>
      </w:pPr>
      <w:r w:rsidRPr="009617A8">
        <w:rPr>
          <w:rFonts w:ascii="Book Antiqua" w:eastAsia="Times New Roman" w:hAnsi="Book Antiqua"/>
          <w:sz w:val="24"/>
          <w:szCs w:val="24"/>
        </w:rPr>
        <w:t>The most common complement mutation in aHUS is CFH, with 40% of c</w:t>
      </w:r>
      <w:r w:rsidR="00E379A5">
        <w:rPr>
          <w:rFonts w:ascii="Book Antiqua" w:eastAsia="Times New Roman" w:hAnsi="Book Antiqua"/>
          <w:sz w:val="24"/>
          <w:szCs w:val="24"/>
        </w:rPr>
        <w:t xml:space="preserve">ases inherited and 25% </w:t>
      </w:r>
      <w:proofErr w:type="gramStart"/>
      <w:r w:rsidR="00E379A5">
        <w:rPr>
          <w:rFonts w:ascii="Book Antiqua" w:eastAsia="Times New Roman" w:hAnsi="Book Antiqua"/>
          <w:sz w:val="24"/>
          <w:szCs w:val="24"/>
        </w:rPr>
        <w:t>sporadic</w:t>
      </w:r>
      <w:r w:rsidR="00E379A5">
        <w:rPr>
          <w:rFonts w:ascii="Book Antiqua" w:eastAsia="Times New Roman" w:hAnsi="Book Antiqua"/>
          <w:sz w:val="24"/>
          <w:szCs w:val="24"/>
          <w:vertAlign w:val="superscript"/>
        </w:rPr>
        <w:t>[</w:t>
      </w:r>
      <w:proofErr w:type="gramEnd"/>
      <w:r w:rsidR="00E379A5">
        <w:rPr>
          <w:rFonts w:ascii="Book Antiqua" w:eastAsia="Times New Roman" w:hAnsi="Book Antiqua"/>
          <w:sz w:val="24"/>
          <w:szCs w:val="24"/>
          <w:vertAlign w:val="superscript"/>
        </w:rPr>
        <w:t>65,</w:t>
      </w:r>
      <w:r w:rsidRPr="009617A8">
        <w:rPr>
          <w:rFonts w:ascii="Book Antiqua" w:eastAsia="Times New Roman" w:hAnsi="Book Antiqua"/>
          <w:sz w:val="24"/>
          <w:szCs w:val="24"/>
          <w:vertAlign w:val="superscript"/>
        </w:rPr>
        <w:t>66]</w:t>
      </w:r>
      <w:r w:rsidRPr="00E379A5">
        <w:rPr>
          <w:rFonts w:ascii="Book Antiqua" w:eastAsia="Times New Roman" w:hAnsi="Book Antiqua"/>
          <w:sz w:val="24"/>
          <w:szCs w:val="24"/>
        </w:rPr>
        <w:t>.</w:t>
      </w:r>
      <w:r w:rsidRPr="009617A8">
        <w:rPr>
          <w:rFonts w:ascii="Book Antiqua" w:eastAsia="Times New Roman" w:hAnsi="Book Antiqua"/>
          <w:sz w:val="24"/>
          <w:szCs w:val="24"/>
        </w:rPr>
        <w:t xml:space="preserve"> </w:t>
      </w:r>
      <w:r w:rsidR="0042059F" w:rsidRPr="009617A8">
        <w:rPr>
          <w:rFonts w:ascii="Book Antiqua" w:eastAsia="Times New Roman" w:hAnsi="Book Antiqua"/>
          <w:sz w:val="24"/>
          <w:szCs w:val="24"/>
        </w:rPr>
        <w:t xml:space="preserve">Furthermore, not only CFH has its impact on TMA evolution, but also </w:t>
      </w:r>
      <w:r w:rsidR="00253ED9" w:rsidRPr="009617A8">
        <w:rPr>
          <w:rFonts w:ascii="Book Antiqua" w:eastAsia="Times New Roman" w:hAnsi="Book Antiqua"/>
          <w:sz w:val="24"/>
          <w:szCs w:val="24"/>
        </w:rPr>
        <w:t>its family, the CFH-related genes (CFHR1-5) has</w:t>
      </w:r>
      <w:r w:rsidR="0042059F" w:rsidRPr="009617A8">
        <w:rPr>
          <w:rFonts w:ascii="Book Antiqua" w:eastAsia="Times New Roman" w:hAnsi="Book Antiqua"/>
          <w:sz w:val="24"/>
          <w:szCs w:val="24"/>
        </w:rPr>
        <w:t xml:space="preserve"> an additional role. Through deletion, hybrid prot</w:t>
      </w:r>
      <w:r w:rsidR="00E379A5">
        <w:rPr>
          <w:rFonts w:ascii="Book Antiqua" w:eastAsia="Times New Roman" w:hAnsi="Book Antiqua"/>
          <w:sz w:val="24"/>
          <w:szCs w:val="24"/>
        </w:rPr>
        <w:t xml:space="preserve">eins formation and </w:t>
      </w:r>
      <w:proofErr w:type="gramStart"/>
      <w:r w:rsidR="00E379A5">
        <w:rPr>
          <w:rFonts w:ascii="Book Antiqua" w:eastAsia="Times New Roman" w:hAnsi="Book Antiqua"/>
          <w:sz w:val="24"/>
          <w:szCs w:val="24"/>
        </w:rPr>
        <w:t>duplications</w:t>
      </w:r>
      <w:r w:rsidR="0042059F" w:rsidRPr="009617A8">
        <w:rPr>
          <w:rFonts w:ascii="Book Antiqua" w:eastAsia="Times New Roman" w:hAnsi="Book Antiqua"/>
          <w:sz w:val="24"/>
          <w:szCs w:val="24"/>
          <w:vertAlign w:val="superscript"/>
        </w:rPr>
        <w:t>[</w:t>
      </w:r>
      <w:proofErr w:type="gramEnd"/>
      <w:r w:rsidR="0042059F" w:rsidRPr="009617A8">
        <w:rPr>
          <w:rFonts w:ascii="Book Antiqua" w:eastAsia="Times New Roman" w:hAnsi="Book Antiqua"/>
          <w:sz w:val="24"/>
          <w:szCs w:val="24"/>
          <w:vertAlign w:val="superscript"/>
        </w:rPr>
        <w:t>67]</w:t>
      </w:r>
      <w:r w:rsidR="0042059F" w:rsidRPr="009617A8">
        <w:rPr>
          <w:rFonts w:ascii="Book Antiqua" w:eastAsia="Times New Roman" w:hAnsi="Book Antiqua"/>
          <w:sz w:val="24"/>
          <w:szCs w:val="24"/>
        </w:rPr>
        <w:t xml:space="preserve"> of these genes, endothelial cell surface became denuded from its protective shield, </w:t>
      </w:r>
      <w:r w:rsidR="00E379A5">
        <w:rPr>
          <w:rFonts w:ascii="Book Antiqua" w:eastAsia="Times New Roman" w:hAnsi="Book Antiqua"/>
          <w:sz w:val="24"/>
          <w:szCs w:val="24"/>
        </w:rPr>
        <w:t>consequently aHUS may supervene</w:t>
      </w:r>
      <w:r w:rsidR="00E379A5">
        <w:rPr>
          <w:rFonts w:ascii="Book Antiqua" w:eastAsia="Times New Roman" w:hAnsi="Book Antiqua"/>
          <w:sz w:val="24"/>
          <w:szCs w:val="24"/>
          <w:vertAlign w:val="superscript"/>
        </w:rPr>
        <w:t>[65,</w:t>
      </w:r>
      <w:r w:rsidR="0042059F" w:rsidRPr="009617A8">
        <w:rPr>
          <w:rFonts w:ascii="Book Antiqua" w:eastAsia="Times New Roman" w:hAnsi="Book Antiqua"/>
          <w:sz w:val="24"/>
          <w:szCs w:val="24"/>
          <w:vertAlign w:val="superscript"/>
        </w:rPr>
        <w:t>68]</w:t>
      </w:r>
      <w:r w:rsidR="0042059F" w:rsidRPr="00E379A5">
        <w:rPr>
          <w:rFonts w:ascii="Book Antiqua" w:eastAsia="Times New Roman" w:hAnsi="Book Antiqua"/>
          <w:sz w:val="24"/>
          <w:szCs w:val="24"/>
        </w:rPr>
        <w:t>.</w:t>
      </w:r>
    </w:p>
    <w:p w14:paraId="6EBD404C" w14:textId="7D773903" w:rsidR="00CF31F8" w:rsidRPr="009617A8" w:rsidRDefault="0042059F" w:rsidP="00A77C47">
      <w:pPr>
        <w:spacing w:after="0" w:line="360" w:lineRule="auto"/>
        <w:ind w:firstLineChars="200" w:firstLine="480"/>
        <w:jc w:val="both"/>
        <w:rPr>
          <w:rFonts w:ascii="Book Antiqua" w:eastAsia="Times New Roman" w:hAnsi="Book Antiqua"/>
          <w:sz w:val="24"/>
          <w:szCs w:val="24"/>
        </w:rPr>
      </w:pPr>
      <w:r w:rsidRPr="009617A8">
        <w:rPr>
          <w:rFonts w:ascii="Book Antiqua" w:eastAsia="Times New Roman" w:hAnsi="Book Antiqua"/>
          <w:sz w:val="24"/>
          <w:szCs w:val="24"/>
        </w:rPr>
        <w:t xml:space="preserve">The risk of aHUS recurrence </w:t>
      </w:r>
      <w:r w:rsidR="005E21F5" w:rsidRPr="009617A8">
        <w:rPr>
          <w:rFonts w:ascii="Book Antiqua" w:eastAsia="Times New Roman" w:hAnsi="Book Antiqua"/>
          <w:sz w:val="24"/>
          <w:szCs w:val="24"/>
        </w:rPr>
        <w:t>could</w:t>
      </w:r>
      <w:r w:rsidRPr="009617A8">
        <w:rPr>
          <w:rFonts w:ascii="Book Antiqua" w:eastAsia="Times New Roman" w:hAnsi="Book Antiqua"/>
          <w:sz w:val="24"/>
          <w:szCs w:val="24"/>
        </w:rPr>
        <w:t xml:space="preserve"> be four times higher with CFH mutations or with the carriers o</w:t>
      </w:r>
      <w:r w:rsidR="00E379A5">
        <w:rPr>
          <w:rFonts w:ascii="Book Antiqua" w:eastAsia="Times New Roman" w:hAnsi="Book Antiqua"/>
          <w:sz w:val="24"/>
          <w:szCs w:val="24"/>
        </w:rPr>
        <w:t>f hybrid gene between CFH/CFHR1</w:t>
      </w:r>
      <w:r w:rsidRPr="009617A8">
        <w:rPr>
          <w:rFonts w:ascii="Book Antiqua" w:eastAsia="Times New Roman" w:hAnsi="Book Antiqua"/>
          <w:sz w:val="24"/>
          <w:szCs w:val="24"/>
          <w:vertAlign w:val="superscript"/>
        </w:rPr>
        <w:t>[24]</w:t>
      </w:r>
      <w:r w:rsidRPr="00E379A5">
        <w:rPr>
          <w:rFonts w:ascii="Book Antiqua" w:eastAsia="Times New Roman" w:hAnsi="Book Antiqua"/>
          <w:sz w:val="24"/>
          <w:szCs w:val="24"/>
        </w:rPr>
        <w:t>.</w:t>
      </w:r>
      <w:r w:rsidRPr="009617A8">
        <w:rPr>
          <w:rFonts w:ascii="Book Antiqua" w:eastAsia="Times New Roman" w:hAnsi="Book Antiqua"/>
          <w:sz w:val="24"/>
          <w:szCs w:val="24"/>
        </w:rPr>
        <w:t xml:space="preserve"> On the other hand, the impact of CFI mutations is controversial. While the early reports about CFI mutations documented a high ra</w:t>
      </w:r>
      <w:r w:rsidR="00E379A5">
        <w:rPr>
          <w:rFonts w:ascii="Book Antiqua" w:eastAsia="Times New Roman" w:hAnsi="Book Antiqua"/>
          <w:sz w:val="24"/>
          <w:szCs w:val="24"/>
        </w:rPr>
        <w:t xml:space="preserve">te of recurrence and graft </w:t>
      </w:r>
      <w:proofErr w:type="gramStart"/>
      <w:r w:rsidR="00E379A5">
        <w:rPr>
          <w:rFonts w:ascii="Book Antiqua" w:eastAsia="Times New Roman" w:hAnsi="Book Antiqua"/>
          <w:sz w:val="24"/>
          <w:szCs w:val="24"/>
        </w:rPr>
        <w:t>loss</w:t>
      </w:r>
      <w:r w:rsidRPr="009617A8">
        <w:rPr>
          <w:rFonts w:ascii="Book Antiqua" w:eastAsia="Times New Roman" w:hAnsi="Book Antiqua"/>
          <w:sz w:val="24"/>
          <w:szCs w:val="24"/>
          <w:vertAlign w:val="superscript"/>
        </w:rPr>
        <w:t>[</w:t>
      </w:r>
      <w:proofErr w:type="gramEnd"/>
      <w:r w:rsidRPr="009617A8">
        <w:rPr>
          <w:rFonts w:ascii="Book Antiqua" w:eastAsia="Times New Roman" w:hAnsi="Book Antiqua"/>
          <w:sz w:val="24"/>
          <w:szCs w:val="24"/>
          <w:vertAlign w:val="superscript"/>
        </w:rPr>
        <w:t>69-71]</w:t>
      </w:r>
      <w:r w:rsidRPr="00E379A5">
        <w:rPr>
          <w:rFonts w:ascii="Book Antiqua" w:eastAsia="Times New Roman" w:hAnsi="Book Antiqua"/>
          <w:sz w:val="24"/>
          <w:szCs w:val="24"/>
        </w:rPr>
        <w:t>,</w:t>
      </w:r>
      <w:r w:rsidRPr="009617A8">
        <w:rPr>
          <w:rFonts w:ascii="Book Antiqua" w:eastAsia="Times New Roman" w:hAnsi="Book Antiqua"/>
          <w:sz w:val="24"/>
          <w:szCs w:val="24"/>
        </w:rPr>
        <w:t xml:space="preserve"> Bienaimé</w:t>
      </w:r>
      <w:r w:rsidR="00E379A5" w:rsidRPr="009617A8">
        <w:rPr>
          <w:rFonts w:ascii="Book Antiqua" w:eastAsia="Times New Roman" w:hAnsi="Book Antiqua"/>
          <w:sz w:val="24"/>
          <w:szCs w:val="24"/>
          <w:vertAlign w:val="superscript"/>
        </w:rPr>
        <w:t>[72]</w:t>
      </w:r>
      <w:del w:id="67" w:author="Li Ma" w:date="2018-07-09T21:27:00Z">
        <w:r w:rsidRPr="009617A8" w:rsidDel="008C7849">
          <w:rPr>
            <w:rFonts w:ascii="Book Antiqua" w:eastAsia="Times New Roman" w:hAnsi="Book Antiqua"/>
            <w:sz w:val="24"/>
            <w:szCs w:val="24"/>
          </w:rPr>
          <w:delText xml:space="preserve"> (2010)</w:delText>
        </w:r>
      </w:del>
      <w:r w:rsidRPr="009617A8">
        <w:rPr>
          <w:rFonts w:ascii="Book Antiqua" w:eastAsia="Times New Roman" w:hAnsi="Book Antiqua"/>
          <w:sz w:val="24"/>
          <w:szCs w:val="24"/>
        </w:rPr>
        <w:t xml:space="preserve"> </w:t>
      </w:r>
      <w:del w:id="68" w:author="Li Ma" w:date="2018-07-09T21:28:00Z">
        <w:r w:rsidRPr="008C7849" w:rsidDel="008C7849">
          <w:rPr>
            <w:rFonts w:ascii="Book Antiqua" w:eastAsia="Times New Roman" w:hAnsi="Book Antiqua"/>
            <w:i/>
            <w:sz w:val="24"/>
            <w:szCs w:val="24"/>
            <w:rPrChange w:id="69" w:author="Li Ma" w:date="2018-07-09T21:28:00Z">
              <w:rPr>
                <w:rFonts w:ascii="Book Antiqua" w:eastAsia="Times New Roman" w:hAnsi="Book Antiqua"/>
                <w:sz w:val="24"/>
                <w:szCs w:val="24"/>
              </w:rPr>
            </w:rPrChange>
          </w:rPr>
          <w:delText>and his associates</w:delText>
        </w:r>
      </w:del>
      <w:ins w:id="70" w:author="Li Ma" w:date="2018-07-09T21:28:00Z">
        <w:r w:rsidR="008C7849" w:rsidRPr="008C7849">
          <w:rPr>
            <w:rFonts w:ascii="Book Antiqua" w:eastAsia="Times New Roman" w:hAnsi="Book Antiqua"/>
            <w:i/>
            <w:sz w:val="24"/>
            <w:szCs w:val="24"/>
            <w:rPrChange w:id="71" w:author="Li Ma" w:date="2018-07-09T21:28:00Z">
              <w:rPr>
                <w:rFonts w:ascii="Book Antiqua" w:eastAsia="Times New Roman" w:hAnsi="Book Antiqua"/>
                <w:sz w:val="24"/>
                <w:szCs w:val="24"/>
              </w:rPr>
            </w:rPrChange>
          </w:rPr>
          <w:t>et al</w:t>
        </w:r>
      </w:ins>
      <w:r w:rsidRPr="009617A8">
        <w:rPr>
          <w:rFonts w:ascii="Book Antiqua" w:eastAsia="Times New Roman" w:hAnsi="Book Antiqua"/>
          <w:sz w:val="24"/>
          <w:szCs w:val="24"/>
        </w:rPr>
        <w:t xml:space="preserve"> denied any risk associated recu</w:t>
      </w:r>
      <w:r w:rsidR="007549BE" w:rsidRPr="009617A8">
        <w:rPr>
          <w:rFonts w:ascii="Book Antiqua" w:eastAsia="Times New Roman" w:hAnsi="Book Antiqua"/>
          <w:sz w:val="24"/>
          <w:szCs w:val="24"/>
        </w:rPr>
        <w:t>rrence with CFI mutations</w:t>
      </w:r>
      <w:r w:rsidR="007549BE" w:rsidRPr="00E379A5">
        <w:rPr>
          <w:rFonts w:ascii="Book Antiqua" w:eastAsia="Times New Roman" w:hAnsi="Book Antiqua"/>
          <w:sz w:val="24"/>
          <w:szCs w:val="24"/>
        </w:rPr>
        <w:t>.</w:t>
      </w:r>
      <w:r w:rsidRPr="009617A8">
        <w:rPr>
          <w:rFonts w:ascii="Book Antiqua" w:eastAsia="Times New Roman" w:hAnsi="Book Antiqua"/>
          <w:sz w:val="24"/>
          <w:szCs w:val="24"/>
        </w:rPr>
        <w:t xml:space="preserve"> Le Quintrec</w:t>
      </w:r>
      <w:del w:id="72" w:author="Li Ma" w:date="2018-07-09T21:27:00Z">
        <w:r w:rsidRPr="009617A8" w:rsidDel="008C7849">
          <w:rPr>
            <w:rFonts w:ascii="Book Antiqua" w:eastAsia="Times New Roman" w:hAnsi="Book Antiqua"/>
            <w:sz w:val="24"/>
            <w:szCs w:val="24"/>
          </w:rPr>
          <w:delText xml:space="preserve"> (2013)</w:delText>
        </w:r>
      </w:del>
      <w:r w:rsidRPr="009617A8">
        <w:rPr>
          <w:rFonts w:ascii="Book Antiqua" w:eastAsia="Times New Roman" w:hAnsi="Book Antiqua"/>
          <w:sz w:val="24"/>
          <w:szCs w:val="24"/>
        </w:rPr>
        <w:t xml:space="preserve"> </w:t>
      </w:r>
      <w:ins w:id="73" w:author="Li Ma" w:date="2018-07-09T21:28:00Z">
        <w:r w:rsidR="008C7849" w:rsidRPr="006E68CD">
          <w:rPr>
            <w:rFonts w:ascii="Book Antiqua" w:eastAsia="Times New Roman" w:hAnsi="Book Antiqua"/>
            <w:i/>
            <w:sz w:val="24"/>
            <w:szCs w:val="24"/>
          </w:rPr>
          <w:t>et al</w:t>
        </w:r>
      </w:ins>
      <w:del w:id="74" w:author="Li Ma" w:date="2018-07-09T21:28:00Z">
        <w:r w:rsidRPr="009617A8" w:rsidDel="008C7849">
          <w:rPr>
            <w:rFonts w:ascii="Book Antiqua" w:eastAsia="Times New Roman" w:hAnsi="Book Antiqua"/>
            <w:sz w:val="24"/>
            <w:szCs w:val="24"/>
          </w:rPr>
          <w:delText xml:space="preserve">and his associates </w:delText>
        </w:r>
      </w:del>
      <w:r w:rsidR="007549BE" w:rsidRPr="009617A8">
        <w:rPr>
          <w:rFonts w:ascii="Book Antiqua" w:eastAsia="Times New Roman" w:hAnsi="Book Antiqua"/>
          <w:sz w:val="24"/>
          <w:szCs w:val="24"/>
        </w:rPr>
        <w:t xml:space="preserve">were in agreement with </w:t>
      </w:r>
      <w:proofErr w:type="gramStart"/>
      <w:r w:rsidR="007549BE" w:rsidRPr="009617A8">
        <w:rPr>
          <w:rFonts w:ascii="Book Antiqua" w:eastAsia="Times New Roman" w:hAnsi="Book Antiqua"/>
          <w:sz w:val="24"/>
          <w:szCs w:val="24"/>
        </w:rPr>
        <w:t>th</w:t>
      </w:r>
      <w:r w:rsidR="00E379A5">
        <w:rPr>
          <w:rFonts w:ascii="Book Antiqua" w:eastAsia="Times New Roman" w:hAnsi="Book Antiqua"/>
          <w:sz w:val="24"/>
          <w:szCs w:val="24"/>
        </w:rPr>
        <w:t>em</w:t>
      </w:r>
      <w:r w:rsidRPr="009617A8">
        <w:rPr>
          <w:rFonts w:ascii="Book Antiqua" w:eastAsia="Times New Roman" w:hAnsi="Book Antiqua"/>
          <w:sz w:val="24"/>
          <w:szCs w:val="24"/>
          <w:vertAlign w:val="superscript"/>
        </w:rPr>
        <w:t>[</w:t>
      </w:r>
      <w:proofErr w:type="gramEnd"/>
      <w:r w:rsidRPr="009617A8">
        <w:rPr>
          <w:rFonts w:ascii="Book Antiqua" w:eastAsia="Times New Roman" w:hAnsi="Book Antiqua"/>
          <w:sz w:val="24"/>
          <w:szCs w:val="24"/>
          <w:vertAlign w:val="superscript"/>
        </w:rPr>
        <w:t>24]</w:t>
      </w:r>
      <w:r w:rsidRPr="00E379A5">
        <w:rPr>
          <w:rFonts w:ascii="Book Antiqua" w:eastAsia="Times New Roman" w:hAnsi="Book Antiqua"/>
          <w:sz w:val="24"/>
          <w:szCs w:val="24"/>
        </w:rPr>
        <w:t>.</w:t>
      </w:r>
      <w:r w:rsidRPr="009617A8">
        <w:rPr>
          <w:rFonts w:ascii="Book Antiqua" w:eastAsia="Times New Roman" w:hAnsi="Book Antiqua"/>
          <w:sz w:val="24"/>
          <w:szCs w:val="24"/>
        </w:rPr>
        <w:t xml:space="preserve"> As MCP can be normally expressed by the endothelial cell surface of the allograft, aHUS recurrence is seldom influenced by MCP</w:t>
      </w:r>
      <w:r w:rsidR="00C55C3A" w:rsidRPr="009617A8">
        <w:rPr>
          <w:rFonts w:ascii="Book Antiqua" w:eastAsia="Times New Roman" w:hAnsi="Book Antiqua"/>
          <w:sz w:val="24"/>
          <w:szCs w:val="24"/>
        </w:rPr>
        <w:t xml:space="preserve"> gene mutations. </w:t>
      </w:r>
      <w:r w:rsidRPr="009617A8">
        <w:rPr>
          <w:rFonts w:ascii="Book Antiqua" w:eastAsia="Times New Roman" w:hAnsi="Book Antiqua"/>
          <w:sz w:val="24"/>
          <w:szCs w:val="24"/>
        </w:rPr>
        <w:t>No more than three cases of MCP-associate</w:t>
      </w:r>
      <w:r w:rsidR="00E379A5">
        <w:rPr>
          <w:rFonts w:ascii="Book Antiqua" w:eastAsia="Times New Roman" w:hAnsi="Book Antiqua"/>
          <w:sz w:val="24"/>
          <w:szCs w:val="24"/>
        </w:rPr>
        <w:t xml:space="preserve">d recurrence have been </w:t>
      </w:r>
      <w:proofErr w:type="gramStart"/>
      <w:r w:rsidR="00E379A5">
        <w:rPr>
          <w:rFonts w:ascii="Book Antiqua" w:eastAsia="Times New Roman" w:hAnsi="Book Antiqua"/>
          <w:sz w:val="24"/>
          <w:szCs w:val="24"/>
        </w:rPr>
        <w:t>reported</w:t>
      </w:r>
      <w:r w:rsidRPr="009617A8">
        <w:rPr>
          <w:rFonts w:ascii="Book Antiqua" w:eastAsia="Times New Roman" w:hAnsi="Book Antiqua"/>
          <w:sz w:val="24"/>
          <w:szCs w:val="24"/>
          <w:vertAlign w:val="superscript"/>
        </w:rPr>
        <w:t>[</w:t>
      </w:r>
      <w:proofErr w:type="gramEnd"/>
      <w:r w:rsidRPr="009617A8">
        <w:rPr>
          <w:rFonts w:ascii="Book Antiqua" w:eastAsia="Times New Roman" w:hAnsi="Book Antiqua"/>
          <w:sz w:val="24"/>
          <w:szCs w:val="24"/>
          <w:vertAlign w:val="superscript"/>
        </w:rPr>
        <w:t>73</w:t>
      </w:r>
      <w:r w:rsidR="00E379A5">
        <w:rPr>
          <w:rFonts w:ascii="Book Antiqua" w:eastAsia="Times New Roman" w:hAnsi="Book Antiqua" w:hint="eastAsia"/>
          <w:sz w:val="24"/>
          <w:szCs w:val="24"/>
          <w:vertAlign w:val="superscript"/>
          <w:lang w:eastAsia="zh-CN"/>
        </w:rPr>
        <w:t>,</w:t>
      </w:r>
      <w:r w:rsidRPr="009617A8">
        <w:rPr>
          <w:rFonts w:ascii="Book Antiqua" w:eastAsia="Times New Roman" w:hAnsi="Book Antiqua"/>
          <w:sz w:val="24"/>
          <w:szCs w:val="24"/>
          <w:vertAlign w:val="superscript"/>
        </w:rPr>
        <w:t>74]</w:t>
      </w:r>
      <w:r w:rsidRPr="00E379A5">
        <w:rPr>
          <w:rFonts w:ascii="Book Antiqua" w:eastAsia="Times New Roman" w:hAnsi="Book Antiqua"/>
          <w:sz w:val="24"/>
          <w:szCs w:val="24"/>
        </w:rPr>
        <w:t>,</w:t>
      </w:r>
      <w:r w:rsidRPr="009617A8">
        <w:rPr>
          <w:rFonts w:ascii="Book Antiqua" w:eastAsia="Times New Roman" w:hAnsi="Book Antiqua"/>
          <w:sz w:val="24"/>
          <w:szCs w:val="24"/>
        </w:rPr>
        <w:t xml:space="preserve"> where recurrence was attributed </w:t>
      </w:r>
      <w:r w:rsidRPr="009617A8">
        <w:rPr>
          <w:rFonts w:ascii="Book Antiqua" w:eastAsia="Times New Roman" w:hAnsi="Book Antiqua"/>
          <w:sz w:val="24"/>
          <w:szCs w:val="24"/>
        </w:rPr>
        <w:lastRenderedPageBreak/>
        <w:t>ei</w:t>
      </w:r>
      <w:r w:rsidR="00E379A5">
        <w:rPr>
          <w:rFonts w:ascii="Book Antiqua" w:eastAsia="Times New Roman" w:hAnsi="Book Antiqua"/>
          <w:sz w:val="24"/>
          <w:szCs w:val="24"/>
        </w:rPr>
        <w:t>ther to combined gene mutations</w:t>
      </w:r>
      <w:r w:rsidRPr="00E379A5">
        <w:rPr>
          <w:rFonts w:ascii="Book Antiqua" w:eastAsia="Times New Roman" w:hAnsi="Book Antiqua"/>
          <w:sz w:val="24"/>
          <w:szCs w:val="24"/>
          <w:vertAlign w:val="superscript"/>
        </w:rPr>
        <w:t>[49]</w:t>
      </w:r>
      <w:r w:rsidRPr="009617A8">
        <w:rPr>
          <w:rFonts w:ascii="Book Antiqua" w:eastAsia="Times New Roman" w:hAnsi="Book Antiqua"/>
          <w:sz w:val="24"/>
          <w:szCs w:val="24"/>
        </w:rPr>
        <w:t xml:space="preserve"> or microchimerism related</w:t>
      </w:r>
      <w:r w:rsidR="00E379A5">
        <w:rPr>
          <w:rFonts w:ascii="Book Antiqua" w:eastAsia="Times New Roman" w:hAnsi="Book Antiqua"/>
          <w:sz w:val="24"/>
          <w:szCs w:val="24"/>
        </w:rPr>
        <w:t xml:space="preserve"> to the recipient’s endothelium</w:t>
      </w:r>
      <w:r w:rsidRPr="009617A8">
        <w:rPr>
          <w:rFonts w:ascii="Book Antiqua" w:eastAsia="Times New Roman" w:hAnsi="Book Antiqua"/>
          <w:sz w:val="24"/>
          <w:szCs w:val="24"/>
          <w:vertAlign w:val="superscript"/>
        </w:rPr>
        <w:t>[74]</w:t>
      </w:r>
      <w:r w:rsidR="00252604" w:rsidRPr="009617A8">
        <w:rPr>
          <w:rFonts w:ascii="Book Antiqua" w:eastAsia="Times New Roman" w:hAnsi="Book Antiqua"/>
          <w:sz w:val="24"/>
          <w:szCs w:val="24"/>
        </w:rPr>
        <w:t xml:space="preserve"> (</w:t>
      </w:r>
      <w:r w:rsidR="00E379A5" w:rsidRPr="009617A8">
        <w:rPr>
          <w:rFonts w:ascii="Book Antiqua" w:eastAsia="Times New Roman" w:hAnsi="Book Antiqua"/>
          <w:sz w:val="24"/>
          <w:szCs w:val="24"/>
        </w:rPr>
        <w:t xml:space="preserve">Table </w:t>
      </w:r>
      <w:r w:rsidR="00252604" w:rsidRPr="009617A8">
        <w:rPr>
          <w:rFonts w:ascii="Book Antiqua" w:eastAsia="Times New Roman" w:hAnsi="Book Antiqua"/>
          <w:sz w:val="24"/>
          <w:szCs w:val="24"/>
        </w:rPr>
        <w:t>2)</w:t>
      </w:r>
      <w:r w:rsidRPr="009617A8">
        <w:rPr>
          <w:rFonts w:ascii="Book Antiqua" w:eastAsia="Times New Roman" w:hAnsi="Book Antiqua"/>
          <w:sz w:val="24"/>
          <w:szCs w:val="24"/>
        </w:rPr>
        <w:t>.</w:t>
      </w:r>
    </w:p>
    <w:p w14:paraId="6D589C2B" w14:textId="7BF63621" w:rsidR="0042059F" w:rsidRDefault="0087726A" w:rsidP="00A77C47">
      <w:pPr>
        <w:spacing w:after="0" w:line="360" w:lineRule="auto"/>
        <w:ind w:firstLineChars="100" w:firstLine="240"/>
        <w:jc w:val="both"/>
        <w:rPr>
          <w:rFonts w:ascii="Book Antiqua" w:hAnsi="Book Antiqua"/>
          <w:sz w:val="24"/>
          <w:szCs w:val="24"/>
          <w:lang w:eastAsia="zh-CN"/>
        </w:rPr>
      </w:pPr>
      <w:r w:rsidRPr="009617A8">
        <w:rPr>
          <w:rFonts w:ascii="Book Antiqua" w:eastAsia="Times New Roman" w:hAnsi="Book Antiqua"/>
          <w:sz w:val="24"/>
          <w:szCs w:val="24"/>
        </w:rPr>
        <w:t>There is p</w:t>
      </w:r>
      <w:r w:rsidR="0042059F" w:rsidRPr="009617A8">
        <w:rPr>
          <w:rFonts w:ascii="Book Antiqua" w:eastAsia="Times New Roman" w:hAnsi="Book Antiqua"/>
          <w:sz w:val="24"/>
          <w:szCs w:val="24"/>
        </w:rPr>
        <w:t>aucity of data</w:t>
      </w:r>
      <w:r w:rsidRPr="009617A8">
        <w:rPr>
          <w:rFonts w:ascii="Book Antiqua" w:eastAsia="Times New Roman" w:hAnsi="Book Antiqua"/>
          <w:sz w:val="24"/>
          <w:szCs w:val="24"/>
        </w:rPr>
        <w:t xml:space="preserve"> on the role of </w:t>
      </w:r>
      <w:r w:rsidR="0042059F" w:rsidRPr="009617A8">
        <w:rPr>
          <w:rFonts w:ascii="Book Antiqua" w:eastAsia="Times New Roman" w:hAnsi="Book Antiqua"/>
          <w:sz w:val="24"/>
          <w:szCs w:val="24"/>
        </w:rPr>
        <w:t xml:space="preserve">thrombomodulin </w:t>
      </w:r>
      <w:r w:rsidR="003A115C" w:rsidRPr="009617A8">
        <w:rPr>
          <w:rFonts w:ascii="Book Antiqua" w:eastAsia="Times New Roman" w:hAnsi="Book Antiqua"/>
          <w:sz w:val="24"/>
          <w:szCs w:val="24"/>
        </w:rPr>
        <w:t>(</w:t>
      </w:r>
      <w:r w:rsidR="0042059F" w:rsidRPr="009617A8">
        <w:rPr>
          <w:rFonts w:ascii="Book Antiqua" w:eastAsia="Times New Roman" w:hAnsi="Book Antiqua"/>
          <w:sz w:val="24"/>
          <w:szCs w:val="24"/>
        </w:rPr>
        <w:t>THBD</w:t>
      </w:r>
      <w:r w:rsidR="003A115C" w:rsidRPr="009617A8">
        <w:rPr>
          <w:rFonts w:ascii="Book Antiqua" w:eastAsia="Times New Roman" w:hAnsi="Book Antiqua"/>
          <w:sz w:val="24"/>
          <w:szCs w:val="24"/>
        </w:rPr>
        <w:t>)</w:t>
      </w:r>
      <w:r w:rsidR="0042059F" w:rsidRPr="009617A8">
        <w:rPr>
          <w:rFonts w:ascii="Book Antiqua" w:eastAsia="Times New Roman" w:hAnsi="Book Antiqua"/>
          <w:sz w:val="24"/>
          <w:szCs w:val="24"/>
        </w:rPr>
        <w:t xml:space="preserve"> gene mutations</w:t>
      </w:r>
      <w:r w:rsidRPr="009617A8">
        <w:rPr>
          <w:rFonts w:ascii="Book Antiqua" w:eastAsia="Times New Roman" w:hAnsi="Book Antiqua"/>
          <w:sz w:val="24"/>
          <w:szCs w:val="24"/>
        </w:rPr>
        <w:t xml:space="preserve"> </w:t>
      </w:r>
      <w:r w:rsidR="00F81560" w:rsidRPr="009617A8">
        <w:rPr>
          <w:rFonts w:ascii="Book Antiqua" w:eastAsia="Times New Roman" w:hAnsi="Book Antiqua"/>
          <w:sz w:val="24"/>
          <w:szCs w:val="24"/>
        </w:rPr>
        <w:t>i</w:t>
      </w:r>
      <w:r w:rsidRPr="009617A8">
        <w:rPr>
          <w:rFonts w:ascii="Book Antiqua" w:eastAsia="Times New Roman" w:hAnsi="Book Antiqua"/>
          <w:sz w:val="24"/>
          <w:szCs w:val="24"/>
        </w:rPr>
        <w:t xml:space="preserve">n </w:t>
      </w:r>
      <w:r w:rsidR="00F81560" w:rsidRPr="009617A8">
        <w:rPr>
          <w:rFonts w:ascii="Book Antiqua" w:eastAsia="Times New Roman" w:hAnsi="Book Antiqua"/>
          <w:sz w:val="24"/>
          <w:szCs w:val="24"/>
        </w:rPr>
        <w:t>a</w:t>
      </w:r>
      <w:r w:rsidRPr="009617A8">
        <w:rPr>
          <w:rFonts w:ascii="Book Antiqua" w:eastAsia="Times New Roman" w:hAnsi="Book Antiqua"/>
          <w:sz w:val="24"/>
          <w:szCs w:val="24"/>
        </w:rPr>
        <w:t>HUS</w:t>
      </w:r>
      <w:r w:rsidR="0042059F" w:rsidRPr="009617A8">
        <w:rPr>
          <w:rFonts w:ascii="Book Antiqua" w:eastAsia="Times New Roman" w:hAnsi="Book Antiqua"/>
          <w:sz w:val="24"/>
          <w:szCs w:val="24"/>
        </w:rPr>
        <w:t>. Like MCP, THBD is membrane-anchored, so the possibility of recurrence is rarely seen. On</w:t>
      </w:r>
      <w:r w:rsidR="00BC58AA">
        <w:rPr>
          <w:rFonts w:ascii="Book Antiqua" w:eastAsia="Times New Roman" w:hAnsi="Book Antiqua"/>
          <w:sz w:val="24"/>
          <w:szCs w:val="24"/>
        </w:rPr>
        <w:t xml:space="preserve">ly few cases have been </w:t>
      </w:r>
      <w:proofErr w:type="gramStart"/>
      <w:r w:rsidR="00BC58AA">
        <w:rPr>
          <w:rFonts w:ascii="Book Antiqua" w:eastAsia="Times New Roman" w:hAnsi="Book Antiqua"/>
          <w:sz w:val="24"/>
          <w:szCs w:val="24"/>
        </w:rPr>
        <w:t>reported</w:t>
      </w:r>
      <w:r w:rsidR="00BC58AA">
        <w:rPr>
          <w:rFonts w:ascii="Book Antiqua" w:eastAsia="Times New Roman" w:hAnsi="Book Antiqua"/>
          <w:sz w:val="24"/>
          <w:szCs w:val="24"/>
          <w:vertAlign w:val="superscript"/>
        </w:rPr>
        <w:t>[</w:t>
      </w:r>
      <w:proofErr w:type="gramEnd"/>
      <w:r w:rsidR="00BC58AA">
        <w:rPr>
          <w:rFonts w:ascii="Book Antiqua" w:eastAsia="Times New Roman" w:hAnsi="Book Antiqua"/>
          <w:sz w:val="24"/>
          <w:szCs w:val="24"/>
          <w:vertAlign w:val="superscript"/>
        </w:rPr>
        <w:t>75,</w:t>
      </w:r>
      <w:r w:rsidR="0042059F" w:rsidRPr="009617A8">
        <w:rPr>
          <w:rFonts w:ascii="Book Antiqua" w:eastAsia="Times New Roman" w:hAnsi="Book Antiqua"/>
          <w:sz w:val="24"/>
          <w:szCs w:val="24"/>
          <w:vertAlign w:val="superscript"/>
        </w:rPr>
        <w:t>76]</w:t>
      </w:r>
      <w:r w:rsidR="0042059F" w:rsidRPr="00BC58AA">
        <w:rPr>
          <w:rFonts w:ascii="Book Antiqua" w:eastAsia="Times New Roman" w:hAnsi="Book Antiqua"/>
          <w:sz w:val="24"/>
          <w:szCs w:val="24"/>
        </w:rPr>
        <w:t>.</w:t>
      </w:r>
      <w:r w:rsidR="0042059F" w:rsidRPr="009617A8">
        <w:rPr>
          <w:rFonts w:ascii="Book Antiqua" w:eastAsia="Times New Roman" w:hAnsi="Book Antiqua"/>
          <w:sz w:val="24"/>
          <w:szCs w:val="24"/>
        </w:rPr>
        <w:t xml:space="preserve"> </w:t>
      </w:r>
      <w:r w:rsidR="00253ED9" w:rsidRPr="009617A8">
        <w:rPr>
          <w:rFonts w:ascii="Book Antiqua" w:eastAsia="Times New Roman" w:hAnsi="Book Antiqua"/>
          <w:sz w:val="24"/>
          <w:szCs w:val="24"/>
        </w:rPr>
        <w:t>Gain of function mutation (C3 and CFB) is</w:t>
      </w:r>
      <w:r w:rsidR="0042059F" w:rsidRPr="009617A8">
        <w:rPr>
          <w:rFonts w:ascii="Book Antiqua" w:eastAsia="Times New Roman" w:hAnsi="Book Antiqua"/>
          <w:sz w:val="24"/>
          <w:szCs w:val="24"/>
        </w:rPr>
        <w:t xml:space="preserve"> vulnerable for recurrence. Recurrent aHUS with subsequent graft loss have been reported in u</w:t>
      </w:r>
      <w:r w:rsidR="00BC58AA">
        <w:rPr>
          <w:rFonts w:ascii="Book Antiqua" w:eastAsia="Times New Roman" w:hAnsi="Book Antiqua"/>
          <w:sz w:val="24"/>
          <w:szCs w:val="24"/>
        </w:rPr>
        <w:t xml:space="preserve">p to four cases of CFB </w:t>
      </w:r>
      <w:proofErr w:type="gramStart"/>
      <w:r w:rsidR="00BC58AA">
        <w:rPr>
          <w:rFonts w:ascii="Book Antiqua" w:eastAsia="Times New Roman" w:hAnsi="Book Antiqua"/>
          <w:sz w:val="24"/>
          <w:szCs w:val="24"/>
        </w:rPr>
        <w:t>carriers</w:t>
      </w:r>
      <w:r w:rsidR="0042059F" w:rsidRPr="009617A8">
        <w:rPr>
          <w:rFonts w:ascii="Book Antiqua" w:eastAsia="Times New Roman" w:hAnsi="Book Antiqua"/>
          <w:sz w:val="24"/>
          <w:szCs w:val="24"/>
          <w:vertAlign w:val="superscript"/>
        </w:rPr>
        <w:t>[</w:t>
      </w:r>
      <w:proofErr w:type="gramEnd"/>
      <w:r w:rsidR="0042059F" w:rsidRPr="009617A8">
        <w:rPr>
          <w:rFonts w:ascii="Book Antiqua" w:eastAsia="Times New Roman" w:hAnsi="Book Antiqua"/>
          <w:sz w:val="24"/>
          <w:szCs w:val="24"/>
          <w:vertAlign w:val="superscript"/>
        </w:rPr>
        <w:t>77,78]</w:t>
      </w:r>
      <w:r w:rsidR="0042059F" w:rsidRPr="00BC58AA">
        <w:rPr>
          <w:rFonts w:ascii="Book Antiqua" w:eastAsia="Times New Roman" w:hAnsi="Book Antiqua"/>
          <w:sz w:val="24"/>
          <w:szCs w:val="24"/>
        </w:rPr>
        <w:t>.</w:t>
      </w:r>
      <w:r w:rsidR="0042059F" w:rsidRPr="009617A8">
        <w:rPr>
          <w:rFonts w:ascii="Book Antiqua" w:eastAsia="Times New Roman" w:hAnsi="Book Antiqua"/>
          <w:sz w:val="24"/>
          <w:szCs w:val="24"/>
        </w:rPr>
        <w:t xml:space="preserve"> On the other hand data related to C3-asociated recurrence are conflict</w:t>
      </w:r>
      <w:r w:rsidR="00C55C3A" w:rsidRPr="009617A8">
        <w:rPr>
          <w:rFonts w:ascii="Book Antiqua" w:eastAsia="Times New Roman" w:hAnsi="Book Antiqua"/>
          <w:sz w:val="24"/>
          <w:szCs w:val="24"/>
        </w:rPr>
        <w:t>ing</w:t>
      </w:r>
      <w:r w:rsidR="0042059F" w:rsidRPr="009617A8">
        <w:rPr>
          <w:rFonts w:ascii="Book Antiqua" w:eastAsia="Times New Roman" w:hAnsi="Book Antiqua"/>
          <w:sz w:val="24"/>
          <w:szCs w:val="24"/>
        </w:rPr>
        <w:t xml:space="preserve">. While Le Quintrec </w:t>
      </w:r>
      <w:ins w:id="75" w:author="Li Ma" w:date="2018-07-09T21:27:00Z">
        <w:r w:rsidR="008C7849" w:rsidRPr="008C7849">
          <w:rPr>
            <w:rFonts w:ascii="Book Antiqua" w:eastAsia="Times New Roman" w:hAnsi="Book Antiqua"/>
            <w:i/>
            <w:sz w:val="24"/>
            <w:szCs w:val="24"/>
            <w:rPrChange w:id="76" w:author="Li Ma" w:date="2018-07-09T21:27:00Z">
              <w:rPr>
                <w:rFonts w:ascii="Book Antiqua" w:eastAsia="Times New Roman" w:hAnsi="Book Antiqua"/>
                <w:sz w:val="24"/>
                <w:szCs w:val="24"/>
              </w:rPr>
            </w:rPrChange>
          </w:rPr>
          <w:t>et al</w:t>
        </w:r>
        <w:r w:rsidR="008C7849">
          <w:rPr>
            <w:rFonts w:ascii="Book Antiqua" w:eastAsia="Times New Roman" w:hAnsi="Book Antiqua"/>
            <w:sz w:val="24"/>
            <w:szCs w:val="24"/>
          </w:rPr>
          <w:t xml:space="preserve"> </w:t>
        </w:r>
      </w:ins>
      <w:del w:id="77" w:author="Li Ma" w:date="2018-07-09T21:27:00Z">
        <w:r w:rsidR="0042059F" w:rsidRPr="009617A8" w:rsidDel="008C7849">
          <w:rPr>
            <w:rFonts w:ascii="Book Antiqua" w:eastAsia="Times New Roman" w:hAnsi="Book Antiqua"/>
            <w:sz w:val="24"/>
            <w:szCs w:val="24"/>
          </w:rPr>
          <w:delText xml:space="preserve">(2013) </w:delText>
        </w:r>
      </w:del>
      <w:r w:rsidR="0042059F" w:rsidRPr="009617A8">
        <w:rPr>
          <w:rFonts w:ascii="Book Antiqua" w:eastAsia="Times New Roman" w:hAnsi="Book Antiqua"/>
          <w:sz w:val="24"/>
          <w:szCs w:val="24"/>
        </w:rPr>
        <w:t>documented recurr</w:t>
      </w:r>
      <w:r w:rsidR="00BC58AA">
        <w:rPr>
          <w:rFonts w:ascii="Book Antiqua" w:eastAsia="Times New Roman" w:hAnsi="Book Antiqua"/>
          <w:sz w:val="24"/>
          <w:szCs w:val="24"/>
        </w:rPr>
        <w:t xml:space="preserve">ence in four of five </w:t>
      </w:r>
      <w:proofErr w:type="gramStart"/>
      <w:r w:rsidR="00BC58AA">
        <w:rPr>
          <w:rFonts w:ascii="Book Antiqua" w:eastAsia="Times New Roman" w:hAnsi="Book Antiqua"/>
          <w:sz w:val="24"/>
          <w:szCs w:val="24"/>
        </w:rPr>
        <w:t>allografts</w:t>
      </w:r>
      <w:r w:rsidR="0042059F" w:rsidRPr="009617A8">
        <w:rPr>
          <w:rFonts w:ascii="Book Antiqua" w:eastAsia="Times New Roman" w:hAnsi="Book Antiqua"/>
          <w:sz w:val="24"/>
          <w:szCs w:val="24"/>
          <w:vertAlign w:val="superscript"/>
        </w:rPr>
        <w:t>[</w:t>
      </w:r>
      <w:proofErr w:type="gramEnd"/>
      <w:r w:rsidR="0042059F" w:rsidRPr="009617A8">
        <w:rPr>
          <w:rFonts w:ascii="Book Antiqua" w:eastAsia="Times New Roman" w:hAnsi="Book Antiqua"/>
          <w:sz w:val="24"/>
          <w:szCs w:val="24"/>
          <w:vertAlign w:val="superscript"/>
        </w:rPr>
        <w:t>24]</w:t>
      </w:r>
      <w:r w:rsidR="0042059F" w:rsidRPr="00BC58AA">
        <w:rPr>
          <w:rFonts w:ascii="Book Antiqua" w:eastAsia="Times New Roman" w:hAnsi="Book Antiqua"/>
          <w:sz w:val="24"/>
          <w:szCs w:val="24"/>
        </w:rPr>
        <w:t>,</w:t>
      </w:r>
      <w:r w:rsidR="0042059F" w:rsidRPr="009617A8">
        <w:rPr>
          <w:rFonts w:ascii="Book Antiqua" w:eastAsia="Times New Roman" w:hAnsi="Book Antiqua"/>
          <w:sz w:val="24"/>
          <w:szCs w:val="24"/>
        </w:rPr>
        <w:t xml:space="preserve"> Noris </w:t>
      </w:r>
      <w:r w:rsidR="0042059F" w:rsidRPr="00BC58AA">
        <w:rPr>
          <w:rFonts w:ascii="Book Antiqua" w:eastAsia="Times New Roman" w:hAnsi="Book Antiqua"/>
          <w:i/>
          <w:sz w:val="24"/>
          <w:szCs w:val="24"/>
        </w:rPr>
        <w:t>et al</w:t>
      </w:r>
      <w:r w:rsidR="00BC58AA" w:rsidRPr="009617A8">
        <w:rPr>
          <w:rFonts w:ascii="Book Antiqua" w:eastAsia="Times New Roman" w:hAnsi="Book Antiqua"/>
          <w:sz w:val="24"/>
          <w:szCs w:val="24"/>
          <w:vertAlign w:val="superscript"/>
        </w:rPr>
        <w:t>[79]</w:t>
      </w:r>
      <w:del w:id="78" w:author="Li Ma" w:date="2018-07-09T21:28:00Z">
        <w:r w:rsidR="0042059F" w:rsidRPr="009617A8" w:rsidDel="008C7849">
          <w:rPr>
            <w:rFonts w:ascii="Book Antiqua" w:eastAsia="Times New Roman" w:hAnsi="Book Antiqua"/>
            <w:sz w:val="24"/>
            <w:szCs w:val="24"/>
          </w:rPr>
          <w:delText xml:space="preserve"> (2010)</w:delText>
        </w:r>
      </w:del>
      <w:r w:rsidR="0042059F" w:rsidRPr="009617A8">
        <w:rPr>
          <w:rFonts w:ascii="Book Antiqua" w:eastAsia="Times New Roman" w:hAnsi="Book Antiqua"/>
          <w:sz w:val="24"/>
          <w:szCs w:val="24"/>
        </w:rPr>
        <w:t xml:space="preserve"> reported only two cases out of seven transplant with </w:t>
      </w:r>
      <w:r w:rsidR="0042059F" w:rsidRPr="00DB0015">
        <w:rPr>
          <w:rFonts w:ascii="Book Antiqua" w:eastAsia="Times New Roman" w:hAnsi="Book Antiqua"/>
          <w:i/>
          <w:sz w:val="24"/>
          <w:szCs w:val="24"/>
        </w:rPr>
        <w:t xml:space="preserve">C3 </w:t>
      </w:r>
      <w:r w:rsidR="0042059F" w:rsidRPr="009617A8">
        <w:rPr>
          <w:rFonts w:ascii="Book Antiqua" w:eastAsia="Times New Roman" w:hAnsi="Book Antiqua"/>
          <w:sz w:val="24"/>
          <w:szCs w:val="24"/>
        </w:rPr>
        <w:t>mutations</w:t>
      </w:r>
      <w:r w:rsidR="0042059F" w:rsidRPr="00DB0015">
        <w:rPr>
          <w:rFonts w:ascii="Book Antiqua" w:eastAsia="Times New Roman" w:hAnsi="Book Antiqua"/>
          <w:sz w:val="24"/>
          <w:szCs w:val="24"/>
        </w:rPr>
        <w:t>.</w:t>
      </w:r>
      <w:r w:rsidR="009617A8" w:rsidRPr="00DB0015">
        <w:rPr>
          <w:rFonts w:ascii="Book Antiqua" w:eastAsia="Times New Roman" w:hAnsi="Book Antiqua"/>
          <w:sz w:val="24"/>
          <w:szCs w:val="24"/>
        </w:rPr>
        <w:t xml:space="preserve"> </w:t>
      </w:r>
      <w:r w:rsidRPr="009617A8">
        <w:rPr>
          <w:rFonts w:ascii="Book Antiqua" w:eastAsia="Times New Roman" w:hAnsi="Book Antiqua"/>
          <w:sz w:val="24"/>
          <w:szCs w:val="24"/>
        </w:rPr>
        <w:t xml:space="preserve">Zuber </w:t>
      </w:r>
      <w:r w:rsidRPr="00DB0015">
        <w:rPr>
          <w:rFonts w:ascii="Book Antiqua" w:eastAsia="Times New Roman" w:hAnsi="Book Antiqua"/>
          <w:i/>
          <w:sz w:val="24"/>
          <w:szCs w:val="24"/>
        </w:rPr>
        <w:t xml:space="preserve">et </w:t>
      </w:r>
      <w:proofErr w:type="gramStart"/>
      <w:r w:rsidRPr="00DB0015">
        <w:rPr>
          <w:rFonts w:ascii="Book Antiqua" w:eastAsia="Times New Roman" w:hAnsi="Book Antiqua"/>
          <w:i/>
          <w:sz w:val="24"/>
          <w:szCs w:val="24"/>
        </w:rPr>
        <w:t>al</w:t>
      </w:r>
      <w:r w:rsidR="00DB0015" w:rsidRPr="009617A8">
        <w:rPr>
          <w:rFonts w:ascii="Book Antiqua" w:eastAsia="Times New Roman" w:hAnsi="Book Antiqua"/>
          <w:sz w:val="24"/>
          <w:szCs w:val="24"/>
          <w:vertAlign w:val="superscript"/>
        </w:rPr>
        <w:t>[</w:t>
      </w:r>
      <w:proofErr w:type="gramEnd"/>
      <w:r w:rsidR="00DB0015" w:rsidRPr="009617A8">
        <w:rPr>
          <w:rFonts w:ascii="Book Antiqua" w:eastAsia="Times New Roman" w:hAnsi="Book Antiqua"/>
          <w:sz w:val="24"/>
          <w:szCs w:val="24"/>
          <w:vertAlign w:val="superscript"/>
        </w:rPr>
        <w:t>80]</w:t>
      </w:r>
      <w:del w:id="79" w:author="Li Ma" w:date="2018-07-09T21:28:00Z">
        <w:r w:rsidRPr="009617A8" w:rsidDel="008C7849">
          <w:rPr>
            <w:rFonts w:ascii="Book Antiqua" w:eastAsia="Times New Roman" w:hAnsi="Book Antiqua"/>
            <w:sz w:val="24"/>
            <w:szCs w:val="24"/>
          </w:rPr>
          <w:delText xml:space="preserve"> </w:delText>
        </w:r>
        <w:r w:rsidR="00DB0015" w:rsidRPr="009617A8" w:rsidDel="008C7849">
          <w:rPr>
            <w:rFonts w:ascii="Book Antiqua" w:eastAsia="Times New Roman" w:hAnsi="Book Antiqua"/>
            <w:sz w:val="24"/>
            <w:szCs w:val="24"/>
          </w:rPr>
          <w:delText>(2011)</w:delText>
        </w:r>
      </w:del>
      <w:r w:rsidR="00DB0015" w:rsidRPr="009617A8">
        <w:rPr>
          <w:rFonts w:ascii="Book Antiqua" w:eastAsia="Times New Roman" w:hAnsi="Book Antiqua"/>
          <w:sz w:val="24"/>
          <w:szCs w:val="24"/>
        </w:rPr>
        <w:t xml:space="preserve"> </w:t>
      </w:r>
      <w:r w:rsidRPr="009617A8">
        <w:rPr>
          <w:rFonts w:ascii="Book Antiqua" w:eastAsia="Times New Roman" w:hAnsi="Book Antiqua"/>
          <w:sz w:val="24"/>
          <w:szCs w:val="24"/>
        </w:rPr>
        <w:t>postulated that</w:t>
      </w:r>
      <w:r w:rsidR="0042059F" w:rsidRPr="009617A8">
        <w:rPr>
          <w:rFonts w:ascii="Book Antiqua" w:eastAsia="Times New Roman" w:hAnsi="Book Antiqua"/>
          <w:sz w:val="24"/>
          <w:szCs w:val="24"/>
        </w:rPr>
        <w:t xml:space="preserve"> is that </w:t>
      </w:r>
      <w:r w:rsidRPr="009617A8">
        <w:rPr>
          <w:rFonts w:ascii="Book Antiqua" w:eastAsia="Times New Roman" w:hAnsi="Book Antiqua"/>
          <w:sz w:val="24"/>
          <w:szCs w:val="24"/>
        </w:rPr>
        <w:t>normal C3 supplied by the graft tissues might have a protective effect</w:t>
      </w:r>
      <w:r w:rsidR="0042059F" w:rsidRPr="00DB0015">
        <w:rPr>
          <w:rFonts w:ascii="Book Antiqua" w:eastAsia="Times New Roman" w:hAnsi="Book Antiqua"/>
          <w:sz w:val="24"/>
          <w:szCs w:val="24"/>
        </w:rPr>
        <w:t xml:space="preserve">. </w:t>
      </w:r>
    </w:p>
    <w:p w14:paraId="695BC580" w14:textId="77777777" w:rsidR="00DB0015" w:rsidRPr="00DB0015" w:rsidRDefault="00DB0015" w:rsidP="00A77C47">
      <w:pPr>
        <w:spacing w:after="0" w:line="360" w:lineRule="auto"/>
        <w:ind w:firstLineChars="100" w:firstLine="240"/>
        <w:jc w:val="both"/>
        <w:rPr>
          <w:rFonts w:ascii="Book Antiqua" w:hAnsi="Book Antiqua"/>
          <w:sz w:val="24"/>
          <w:szCs w:val="24"/>
          <w:lang w:eastAsia="zh-CN"/>
        </w:rPr>
      </w:pPr>
    </w:p>
    <w:p w14:paraId="7B6C017F" w14:textId="3AE8A3DD" w:rsidR="006E546E" w:rsidRDefault="006E546E" w:rsidP="00A77C47">
      <w:pPr>
        <w:spacing w:after="0" w:line="360" w:lineRule="auto"/>
        <w:jc w:val="both"/>
        <w:rPr>
          <w:rFonts w:ascii="Book Antiqua" w:hAnsi="Book Antiqua"/>
          <w:sz w:val="24"/>
          <w:szCs w:val="24"/>
          <w:lang w:eastAsia="zh-CN"/>
        </w:rPr>
      </w:pPr>
      <w:r w:rsidRPr="009617A8">
        <w:rPr>
          <w:rFonts w:ascii="Book Antiqua" w:eastAsia="Times New Roman" w:hAnsi="Book Antiqua"/>
          <w:b/>
          <w:bCs/>
          <w:sz w:val="24"/>
          <w:szCs w:val="24"/>
        </w:rPr>
        <w:t xml:space="preserve">Role of </w:t>
      </w:r>
      <w:r w:rsidR="00DB0015" w:rsidRPr="009617A8">
        <w:rPr>
          <w:rFonts w:ascii="Book Antiqua" w:eastAsia="Times New Roman" w:hAnsi="Book Antiqua"/>
          <w:b/>
          <w:bCs/>
          <w:sz w:val="24"/>
          <w:szCs w:val="24"/>
        </w:rPr>
        <w:t>diacylglycerol ki</w:t>
      </w:r>
      <w:r w:rsidRPr="009617A8">
        <w:rPr>
          <w:rFonts w:ascii="Book Antiqua" w:eastAsia="Times New Roman" w:hAnsi="Book Antiqua"/>
          <w:b/>
          <w:bCs/>
          <w:sz w:val="24"/>
          <w:szCs w:val="24"/>
        </w:rPr>
        <w:t>nase-ε (</w:t>
      </w:r>
      <w:r w:rsidRPr="00DB0015">
        <w:rPr>
          <w:rFonts w:ascii="Book Antiqua" w:eastAsia="Times New Roman" w:hAnsi="Book Antiqua"/>
          <w:b/>
          <w:bCs/>
          <w:i/>
          <w:sz w:val="24"/>
          <w:szCs w:val="24"/>
        </w:rPr>
        <w:t>DGKE</w:t>
      </w:r>
      <w:r w:rsidRPr="009617A8">
        <w:rPr>
          <w:rFonts w:ascii="Book Antiqua" w:eastAsia="Times New Roman" w:hAnsi="Book Antiqua"/>
          <w:b/>
          <w:bCs/>
          <w:sz w:val="24"/>
          <w:szCs w:val="24"/>
        </w:rPr>
        <w:t>) mutations:</w:t>
      </w:r>
      <w:r w:rsidRPr="009617A8">
        <w:rPr>
          <w:rFonts w:ascii="Book Antiqua" w:eastAsia="Times New Roman" w:hAnsi="Book Antiqua"/>
          <w:sz w:val="24"/>
          <w:szCs w:val="24"/>
        </w:rPr>
        <w:t xml:space="preserve"> Until recently, the vast majority of aHUS patients were thought to be associate</w:t>
      </w:r>
      <w:r w:rsidR="009A238A" w:rsidRPr="009617A8">
        <w:rPr>
          <w:rFonts w:ascii="Book Antiqua" w:eastAsia="Times New Roman" w:hAnsi="Book Antiqua"/>
          <w:sz w:val="24"/>
          <w:szCs w:val="24"/>
        </w:rPr>
        <w:t>d</w:t>
      </w:r>
      <w:r w:rsidR="00AF792B" w:rsidRPr="009617A8">
        <w:rPr>
          <w:rFonts w:ascii="Book Antiqua" w:eastAsia="Times New Roman" w:hAnsi="Book Antiqua"/>
          <w:sz w:val="24"/>
          <w:szCs w:val="24"/>
        </w:rPr>
        <w:t xml:space="preserve"> with AP dysregulation</w:t>
      </w:r>
      <w:r w:rsidRPr="009617A8">
        <w:rPr>
          <w:rFonts w:ascii="Book Antiqua" w:eastAsia="Times New Roman" w:hAnsi="Book Antiqua"/>
          <w:sz w:val="24"/>
          <w:szCs w:val="24"/>
        </w:rPr>
        <w:t xml:space="preserve">. On contrary, most patients with </w:t>
      </w:r>
      <w:r w:rsidRPr="00DB0015">
        <w:rPr>
          <w:rFonts w:ascii="Book Antiqua" w:eastAsia="Times New Roman" w:hAnsi="Book Antiqua"/>
          <w:i/>
          <w:sz w:val="24"/>
          <w:szCs w:val="24"/>
        </w:rPr>
        <w:t xml:space="preserve">DGKE </w:t>
      </w:r>
      <w:r w:rsidRPr="009617A8">
        <w:rPr>
          <w:rFonts w:ascii="Book Antiqua" w:eastAsia="Times New Roman" w:hAnsi="Book Antiqua"/>
          <w:sz w:val="24"/>
          <w:szCs w:val="24"/>
        </w:rPr>
        <w:t>mutations exhibit no evidence of complement overactivity</w:t>
      </w:r>
      <w:hyperlink r:id="rId17" w:anchor="B60" w:history="1"/>
      <w:r w:rsidRPr="009617A8">
        <w:rPr>
          <w:rFonts w:ascii="Book Antiqua" w:eastAsia="Times New Roman" w:hAnsi="Book Antiqua"/>
          <w:sz w:val="24"/>
          <w:szCs w:val="24"/>
        </w:rPr>
        <w:t>. The homozygous mutations in gene encoding for DGKε and DGKε-associated nephropathy h</w:t>
      </w:r>
      <w:r w:rsidR="00215518" w:rsidRPr="009617A8">
        <w:rPr>
          <w:rFonts w:ascii="Book Antiqua" w:eastAsia="Times New Roman" w:hAnsi="Book Antiqua"/>
          <w:sz w:val="24"/>
          <w:szCs w:val="24"/>
        </w:rPr>
        <w:t>ave been recently uncovered. C</w:t>
      </w:r>
      <w:r w:rsidRPr="009617A8">
        <w:rPr>
          <w:rFonts w:ascii="Book Antiqua" w:eastAsia="Times New Roman" w:hAnsi="Book Antiqua"/>
          <w:sz w:val="24"/>
          <w:szCs w:val="24"/>
        </w:rPr>
        <w:t>omplete loss of function is associated with acute renal failure, thrombocytopenia and hemo</w:t>
      </w:r>
      <w:r w:rsidR="00215518" w:rsidRPr="009617A8">
        <w:rPr>
          <w:rFonts w:ascii="Book Antiqua" w:eastAsia="Times New Roman" w:hAnsi="Book Antiqua"/>
          <w:sz w:val="24"/>
          <w:szCs w:val="24"/>
        </w:rPr>
        <w:t xml:space="preserve">lytic anemia. Consequently, it </w:t>
      </w:r>
      <w:r w:rsidR="006B6493" w:rsidRPr="009617A8">
        <w:rPr>
          <w:rFonts w:ascii="Book Antiqua" w:eastAsia="Times New Roman" w:hAnsi="Book Antiqua"/>
          <w:sz w:val="24"/>
          <w:szCs w:val="24"/>
        </w:rPr>
        <w:t>has been</w:t>
      </w:r>
      <w:r w:rsidRPr="009617A8">
        <w:rPr>
          <w:rFonts w:ascii="Book Antiqua" w:eastAsia="Times New Roman" w:hAnsi="Book Antiqua"/>
          <w:sz w:val="24"/>
          <w:szCs w:val="24"/>
        </w:rPr>
        <w:t xml:space="preserve"> postulated that DGKε protein may play a fundamental role in regulating thrombosis in renal tissues</w:t>
      </w:r>
      <w:r w:rsidR="009A238A" w:rsidRPr="009617A8">
        <w:rPr>
          <w:rFonts w:ascii="Book Antiqua" w:eastAsia="Times New Roman" w:hAnsi="Book Antiqua"/>
          <w:sz w:val="24"/>
          <w:szCs w:val="24"/>
        </w:rPr>
        <w:t>, a</w:t>
      </w:r>
      <w:r w:rsidRPr="009617A8">
        <w:rPr>
          <w:rFonts w:ascii="Book Antiqua" w:eastAsia="Times New Roman" w:hAnsi="Book Antiqua"/>
          <w:sz w:val="24"/>
          <w:szCs w:val="24"/>
        </w:rPr>
        <w:t xml:space="preserve"> robust fact that </w:t>
      </w:r>
      <w:r w:rsidR="009A238A" w:rsidRPr="009617A8">
        <w:rPr>
          <w:rFonts w:ascii="Book Antiqua" w:eastAsia="Times New Roman" w:hAnsi="Book Antiqua"/>
          <w:sz w:val="24"/>
          <w:szCs w:val="24"/>
        </w:rPr>
        <w:t>urged</w:t>
      </w:r>
      <w:r w:rsidRPr="009617A8">
        <w:rPr>
          <w:rFonts w:ascii="Book Antiqua" w:eastAsia="Times New Roman" w:hAnsi="Book Antiqua"/>
          <w:sz w:val="24"/>
          <w:szCs w:val="24"/>
        </w:rPr>
        <w:t xml:space="preserve"> expert renal clinicians to i</w:t>
      </w:r>
      <w:r w:rsidR="009A238A" w:rsidRPr="009617A8">
        <w:rPr>
          <w:rFonts w:ascii="Book Antiqua" w:eastAsia="Times New Roman" w:hAnsi="Book Antiqua"/>
          <w:sz w:val="24"/>
          <w:szCs w:val="24"/>
        </w:rPr>
        <w:t xml:space="preserve">nclude </w:t>
      </w:r>
      <w:r w:rsidRPr="009617A8">
        <w:rPr>
          <w:rFonts w:ascii="Book Antiqua" w:eastAsia="Times New Roman" w:hAnsi="Book Antiqua"/>
          <w:sz w:val="24"/>
          <w:szCs w:val="24"/>
        </w:rPr>
        <w:t>DGKE mutations</w:t>
      </w:r>
      <w:r w:rsidR="00DB0015">
        <w:rPr>
          <w:rFonts w:ascii="Book Antiqua" w:eastAsia="Times New Roman" w:hAnsi="Book Antiqua"/>
          <w:sz w:val="24"/>
          <w:szCs w:val="24"/>
        </w:rPr>
        <w:t xml:space="preserve"> in the pathophysiology of aHUS</w:t>
      </w:r>
      <w:r w:rsidR="00AF792B" w:rsidRPr="009617A8">
        <w:rPr>
          <w:rFonts w:ascii="Book Antiqua" w:eastAsia="Times New Roman" w:hAnsi="Book Antiqua"/>
          <w:sz w:val="24"/>
          <w:szCs w:val="24"/>
          <w:vertAlign w:val="superscript"/>
        </w:rPr>
        <w:t>[81</w:t>
      </w:r>
      <w:r w:rsidR="00DB0015">
        <w:rPr>
          <w:rFonts w:ascii="Book Antiqua" w:eastAsia="Times New Roman" w:hAnsi="Book Antiqua"/>
          <w:sz w:val="24"/>
          <w:szCs w:val="24"/>
          <w:vertAlign w:val="superscript"/>
        </w:rPr>
        <w:t>,</w:t>
      </w:r>
      <w:r w:rsidR="00700BAC" w:rsidRPr="009617A8">
        <w:rPr>
          <w:rFonts w:ascii="Book Antiqua" w:eastAsia="Times New Roman" w:hAnsi="Book Antiqua"/>
          <w:sz w:val="24"/>
          <w:szCs w:val="24"/>
          <w:vertAlign w:val="superscript"/>
        </w:rPr>
        <w:t>82</w:t>
      </w:r>
      <w:r w:rsidR="003D37D3" w:rsidRPr="009617A8">
        <w:rPr>
          <w:rFonts w:ascii="Book Antiqua" w:eastAsia="Times New Roman" w:hAnsi="Book Antiqua"/>
          <w:sz w:val="24"/>
          <w:szCs w:val="24"/>
          <w:vertAlign w:val="superscript"/>
        </w:rPr>
        <w:t>]</w:t>
      </w:r>
      <w:r w:rsidR="00904180" w:rsidRPr="009617A8">
        <w:rPr>
          <w:rFonts w:ascii="Book Antiqua" w:eastAsia="Times New Roman" w:hAnsi="Book Antiqua"/>
          <w:sz w:val="24"/>
          <w:szCs w:val="24"/>
        </w:rPr>
        <w:t xml:space="preserve"> (see treatment below).</w:t>
      </w:r>
    </w:p>
    <w:p w14:paraId="09E33B91" w14:textId="77777777" w:rsidR="00DB0015" w:rsidRPr="00DB0015" w:rsidRDefault="00DB0015" w:rsidP="00A77C47">
      <w:pPr>
        <w:spacing w:after="0" w:line="360" w:lineRule="auto"/>
        <w:jc w:val="both"/>
        <w:rPr>
          <w:rFonts w:ascii="Book Antiqua" w:hAnsi="Book Antiqua"/>
          <w:sz w:val="24"/>
          <w:szCs w:val="24"/>
          <w:lang w:eastAsia="zh-CN"/>
        </w:rPr>
      </w:pPr>
    </w:p>
    <w:p w14:paraId="79826A48" w14:textId="4F937D53" w:rsidR="0042059F" w:rsidRDefault="0042059F" w:rsidP="00A77C47">
      <w:pPr>
        <w:spacing w:after="0" w:line="360" w:lineRule="auto"/>
        <w:jc w:val="both"/>
        <w:rPr>
          <w:rFonts w:ascii="Book Antiqua" w:hAnsi="Book Antiqua"/>
          <w:sz w:val="24"/>
          <w:szCs w:val="24"/>
          <w:lang w:eastAsia="zh-CN"/>
        </w:rPr>
      </w:pPr>
      <w:r w:rsidRPr="009617A8">
        <w:rPr>
          <w:rFonts w:ascii="Book Antiqua" w:eastAsia="Times New Roman" w:hAnsi="Book Antiqua"/>
          <w:b/>
          <w:bCs/>
          <w:sz w:val="24"/>
          <w:szCs w:val="24"/>
        </w:rPr>
        <w:t>Environmental triggers:</w:t>
      </w:r>
      <w:r w:rsidR="009617A8" w:rsidRPr="009617A8">
        <w:rPr>
          <w:rFonts w:ascii="Book Antiqua" w:eastAsia="Times New Roman" w:hAnsi="Book Antiqua"/>
          <w:sz w:val="24"/>
          <w:szCs w:val="24"/>
        </w:rPr>
        <w:t xml:space="preserve"> </w:t>
      </w:r>
      <w:r w:rsidR="00215518" w:rsidRPr="009617A8">
        <w:rPr>
          <w:rFonts w:ascii="Book Antiqua" w:eastAsia="Times New Roman" w:hAnsi="Book Antiqua"/>
          <w:sz w:val="24"/>
          <w:szCs w:val="24"/>
        </w:rPr>
        <w:t>T</w:t>
      </w:r>
      <w:r w:rsidR="009A71FC" w:rsidRPr="009617A8">
        <w:rPr>
          <w:rFonts w:ascii="Book Antiqua" w:eastAsia="Times New Roman" w:hAnsi="Book Antiqua"/>
          <w:sz w:val="24"/>
          <w:szCs w:val="24"/>
        </w:rPr>
        <w:t>he process of aHUS recurrence</w:t>
      </w:r>
      <w:r w:rsidR="00215518" w:rsidRPr="009617A8">
        <w:rPr>
          <w:rFonts w:ascii="Book Antiqua" w:eastAsia="Times New Roman" w:hAnsi="Book Antiqua"/>
          <w:sz w:val="24"/>
          <w:szCs w:val="24"/>
        </w:rPr>
        <w:t xml:space="preserve"> can be triggered by a</w:t>
      </w:r>
      <w:r w:rsidR="009A71FC" w:rsidRPr="009617A8">
        <w:rPr>
          <w:rFonts w:ascii="Book Antiqua" w:eastAsia="Times New Roman" w:hAnsi="Book Antiqua"/>
          <w:sz w:val="24"/>
          <w:szCs w:val="24"/>
        </w:rPr>
        <w:t xml:space="preserve">nti-HLA </w:t>
      </w:r>
      <w:proofErr w:type="gramStart"/>
      <w:r w:rsidR="009A71FC" w:rsidRPr="009617A8">
        <w:rPr>
          <w:rFonts w:ascii="Book Antiqua" w:eastAsia="Times New Roman" w:hAnsi="Book Antiqua"/>
          <w:sz w:val="24"/>
          <w:szCs w:val="24"/>
        </w:rPr>
        <w:t>anti</w:t>
      </w:r>
      <w:r w:rsidR="00DB0015">
        <w:rPr>
          <w:rFonts w:ascii="Book Antiqua" w:eastAsia="Times New Roman" w:hAnsi="Book Antiqua"/>
          <w:sz w:val="24"/>
          <w:szCs w:val="24"/>
        </w:rPr>
        <w:t>bodies</w:t>
      </w:r>
      <w:r w:rsidR="009A71FC" w:rsidRPr="009617A8">
        <w:rPr>
          <w:rFonts w:ascii="Book Antiqua" w:eastAsia="Times New Roman" w:hAnsi="Book Antiqua"/>
          <w:sz w:val="24"/>
          <w:szCs w:val="24"/>
          <w:vertAlign w:val="superscript"/>
        </w:rPr>
        <w:t>[</w:t>
      </w:r>
      <w:proofErr w:type="gramEnd"/>
      <w:r w:rsidR="009A71FC" w:rsidRPr="009617A8">
        <w:rPr>
          <w:rFonts w:ascii="Book Antiqua" w:eastAsia="Times New Roman" w:hAnsi="Book Antiqua"/>
          <w:sz w:val="24"/>
          <w:szCs w:val="24"/>
          <w:vertAlign w:val="superscript"/>
        </w:rPr>
        <w:t>6]</w:t>
      </w:r>
      <w:r w:rsidR="009A71FC" w:rsidRPr="009617A8">
        <w:rPr>
          <w:rFonts w:ascii="Book Antiqua" w:eastAsia="Times New Roman" w:hAnsi="Book Antiqua"/>
          <w:sz w:val="24"/>
          <w:szCs w:val="24"/>
        </w:rPr>
        <w:t>, viral infection, ischemia-reperfusion injury an</w:t>
      </w:r>
      <w:r w:rsidR="00DB0015">
        <w:rPr>
          <w:rFonts w:ascii="Book Antiqua" w:eastAsia="Times New Roman" w:hAnsi="Book Antiqua"/>
          <w:sz w:val="24"/>
          <w:szCs w:val="24"/>
        </w:rPr>
        <w:t>d immunosuppressive medications</w:t>
      </w:r>
      <w:r w:rsidR="009A71FC" w:rsidRPr="009617A8">
        <w:rPr>
          <w:rFonts w:ascii="Book Antiqua" w:eastAsia="Times New Roman" w:hAnsi="Book Antiqua"/>
          <w:sz w:val="24"/>
          <w:szCs w:val="24"/>
          <w:vertAlign w:val="superscript"/>
        </w:rPr>
        <w:t>[83]</w:t>
      </w:r>
      <w:r w:rsidR="009A71FC" w:rsidRPr="009617A8">
        <w:rPr>
          <w:rFonts w:ascii="Book Antiqua" w:eastAsia="Times New Roman" w:hAnsi="Book Antiqua"/>
          <w:sz w:val="24"/>
          <w:szCs w:val="24"/>
        </w:rPr>
        <w:t>, either isolated or in clusters can initiate the cascade of complement activation in susceptible patients.</w:t>
      </w:r>
    </w:p>
    <w:p w14:paraId="683BBE61" w14:textId="77777777" w:rsidR="00DB0015" w:rsidRPr="00DB0015" w:rsidRDefault="00DB0015" w:rsidP="00A77C47">
      <w:pPr>
        <w:spacing w:after="0" w:line="360" w:lineRule="auto"/>
        <w:jc w:val="both"/>
        <w:rPr>
          <w:rFonts w:ascii="Book Antiqua" w:hAnsi="Book Antiqua"/>
          <w:sz w:val="24"/>
          <w:szCs w:val="24"/>
          <w:lang w:eastAsia="zh-CN"/>
        </w:rPr>
      </w:pPr>
    </w:p>
    <w:p w14:paraId="1B3443D2" w14:textId="6753A7F3" w:rsidR="0042059F" w:rsidRPr="009617A8" w:rsidRDefault="0042059F" w:rsidP="00A77C47">
      <w:pPr>
        <w:pStyle w:val="Heading2"/>
        <w:spacing w:before="0" w:line="360" w:lineRule="auto"/>
        <w:jc w:val="both"/>
        <w:rPr>
          <w:rFonts w:ascii="Book Antiqua" w:hAnsi="Book Antiqua" w:cstheme="minorBidi"/>
          <w:b w:val="0"/>
          <w:bCs w:val="0"/>
          <w:sz w:val="24"/>
          <w:szCs w:val="24"/>
        </w:rPr>
      </w:pPr>
      <w:r w:rsidRPr="009617A8">
        <w:rPr>
          <w:rFonts w:ascii="Book Antiqua" w:hAnsi="Book Antiqua" w:cstheme="minorBidi"/>
          <w:sz w:val="24"/>
          <w:szCs w:val="24"/>
        </w:rPr>
        <w:t>Clinical assessment of aHUS:</w:t>
      </w:r>
      <w:r w:rsidR="00215518" w:rsidRPr="009617A8">
        <w:rPr>
          <w:rFonts w:ascii="Book Antiqua" w:hAnsi="Book Antiqua" w:cstheme="minorBidi"/>
          <w:b w:val="0"/>
          <w:bCs w:val="0"/>
          <w:sz w:val="24"/>
          <w:szCs w:val="24"/>
        </w:rPr>
        <w:t xml:space="preserve"> A</w:t>
      </w:r>
      <w:r w:rsidRPr="009617A8">
        <w:rPr>
          <w:rFonts w:ascii="Book Antiqua" w:hAnsi="Book Antiqua" w:cstheme="minorBidi"/>
          <w:b w:val="0"/>
          <w:bCs w:val="0"/>
          <w:sz w:val="24"/>
          <w:szCs w:val="24"/>
        </w:rPr>
        <w:t xml:space="preserve">ny HUS that </w:t>
      </w:r>
      <w:r w:rsidR="00215518" w:rsidRPr="009617A8">
        <w:rPr>
          <w:rFonts w:ascii="Book Antiqua" w:hAnsi="Book Antiqua" w:cstheme="minorBidi"/>
          <w:b w:val="0"/>
          <w:bCs w:val="0"/>
          <w:sz w:val="24"/>
          <w:szCs w:val="24"/>
        </w:rPr>
        <w:t xml:space="preserve">is not </w:t>
      </w:r>
      <w:r w:rsidRPr="009617A8">
        <w:rPr>
          <w:rFonts w:ascii="Book Antiqua" w:hAnsi="Book Antiqua" w:cstheme="minorBidi"/>
          <w:b w:val="0"/>
          <w:bCs w:val="0"/>
          <w:sz w:val="24"/>
          <w:szCs w:val="24"/>
        </w:rPr>
        <w:t>due to STEC-HUS</w:t>
      </w:r>
      <w:r w:rsidR="006B6493" w:rsidRPr="009617A8">
        <w:rPr>
          <w:rFonts w:ascii="Book Antiqua" w:hAnsi="Book Antiqua" w:cstheme="minorBidi"/>
          <w:b w:val="0"/>
          <w:bCs w:val="0"/>
          <w:sz w:val="24"/>
          <w:szCs w:val="24"/>
        </w:rPr>
        <w:t>,</w:t>
      </w:r>
      <w:r w:rsidR="00DB0015">
        <w:rPr>
          <w:rFonts w:ascii="Book Antiqua" w:hAnsi="Book Antiqua" w:cstheme="minorBidi"/>
          <w:b w:val="0"/>
          <w:bCs w:val="0"/>
          <w:sz w:val="24"/>
          <w:szCs w:val="24"/>
        </w:rPr>
        <w:t xml:space="preserve"> has been called </w:t>
      </w:r>
      <w:proofErr w:type="gramStart"/>
      <w:r w:rsidR="00DB0015">
        <w:rPr>
          <w:rFonts w:ascii="Book Antiqua" w:hAnsi="Book Antiqua" w:cstheme="minorBidi"/>
          <w:b w:val="0"/>
          <w:bCs w:val="0"/>
          <w:sz w:val="24"/>
          <w:szCs w:val="24"/>
        </w:rPr>
        <w:t>aHUS</w:t>
      </w:r>
      <w:r w:rsidRPr="009617A8">
        <w:rPr>
          <w:rFonts w:ascii="Book Antiqua" w:eastAsia="Times New Roman" w:hAnsi="Book Antiqua" w:cstheme="minorBidi"/>
          <w:b w:val="0"/>
          <w:bCs w:val="0"/>
          <w:sz w:val="24"/>
          <w:szCs w:val="24"/>
          <w:vertAlign w:val="superscript"/>
        </w:rPr>
        <w:t>[</w:t>
      </w:r>
      <w:proofErr w:type="gramEnd"/>
      <w:r w:rsidRPr="009617A8">
        <w:rPr>
          <w:rFonts w:ascii="Book Antiqua" w:eastAsia="Times New Roman" w:hAnsi="Book Antiqua" w:cstheme="minorBidi"/>
          <w:b w:val="0"/>
          <w:bCs w:val="0"/>
          <w:sz w:val="24"/>
          <w:szCs w:val="24"/>
          <w:vertAlign w:val="superscript"/>
        </w:rPr>
        <w:t>75]</w:t>
      </w:r>
      <w:r w:rsidRPr="00DB0015">
        <w:rPr>
          <w:rFonts w:ascii="Book Antiqua" w:eastAsia="Times New Roman" w:hAnsi="Book Antiqua" w:cstheme="minorBidi"/>
          <w:b w:val="0"/>
          <w:bCs w:val="0"/>
          <w:sz w:val="24"/>
          <w:szCs w:val="24"/>
        </w:rPr>
        <w:t>.</w:t>
      </w:r>
      <w:r w:rsidRPr="009617A8">
        <w:rPr>
          <w:rFonts w:ascii="Book Antiqua" w:hAnsi="Book Antiqua" w:cstheme="minorBidi"/>
          <w:b w:val="0"/>
          <w:bCs w:val="0"/>
          <w:sz w:val="24"/>
          <w:szCs w:val="24"/>
        </w:rPr>
        <w:t xml:space="preserve"> The recent progress in understanding the pathophysiology and the underlying genetic factors lead to the</w:t>
      </w:r>
      <w:r w:rsidR="00DB0015">
        <w:rPr>
          <w:rFonts w:ascii="Book Antiqua" w:hAnsi="Book Antiqua" w:cstheme="minorBidi"/>
          <w:b w:val="0"/>
          <w:bCs w:val="0"/>
          <w:sz w:val="24"/>
          <w:szCs w:val="24"/>
        </w:rPr>
        <w:t xml:space="preserve"> current classification of </w:t>
      </w:r>
      <w:proofErr w:type="gramStart"/>
      <w:r w:rsidR="00DB0015">
        <w:rPr>
          <w:rFonts w:ascii="Book Antiqua" w:hAnsi="Book Antiqua" w:cstheme="minorBidi"/>
          <w:b w:val="0"/>
          <w:bCs w:val="0"/>
          <w:sz w:val="24"/>
          <w:szCs w:val="24"/>
        </w:rPr>
        <w:t>aHUS</w:t>
      </w:r>
      <w:r w:rsidRPr="009617A8">
        <w:rPr>
          <w:rFonts w:ascii="Book Antiqua" w:eastAsia="Times New Roman" w:hAnsi="Book Antiqua" w:cstheme="minorBidi"/>
          <w:b w:val="0"/>
          <w:bCs w:val="0"/>
          <w:sz w:val="24"/>
          <w:szCs w:val="24"/>
          <w:vertAlign w:val="superscript"/>
        </w:rPr>
        <w:t>[</w:t>
      </w:r>
      <w:proofErr w:type="gramEnd"/>
      <w:r w:rsidRPr="009617A8">
        <w:rPr>
          <w:rFonts w:ascii="Book Antiqua" w:eastAsia="Times New Roman" w:hAnsi="Book Antiqua" w:cstheme="minorBidi"/>
          <w:b w:val="0"/>
          <w:bCs w:val="0"/>
          <w:sz w:val="24"/>
          <w:szCs w:val="24"/>
          <w:vertAlign w:val="superscript"/>
        </w:rPr>
        <w:t>84]</w:t>
      </w:r>
      <w:r w:rsidRPr="00DB0015">
        <w:rPr>
          <w:rFonts w:ascii="Book Antiqua" w:eastAsia="Times New Roman" w:hAnsi="Book Antiqua" w:cstheme="minorBidi"/>
          <w:b w:val="0"/>
          <w:bCs w:val="0"/>
          <w:sz w:val="24"/>
          <w:szCs w:val="24"/>
        </w:rPr>
        <w:t>.</w:t>
      </w:r>
      <w:r w:rsidRPr="009617A8">
        <w:rPr>
          <w:rFonts w:ascii="Book Antiqua" w:hAnsi="Book Antiqua" w:cstheme="minorBidi"/>
          <w:b w:val="0"/>
          <w:bCs w:val="0"/>
          <w:sz w:val="24"/>
          <w:szCs w:val="24"/>
        </w:rPr>
        <w:t xml:space="preserve"> Consequently, the term </w:t>
      </w:r>
      <w:r w:rsidRPr="009617A8">
        <w:rPr>
          <w:rFonts w:ascii="Book Antiqua" w:hAnsi="Book Antiqua" w:cstheme="minorBidi"/>
          <w:b w:val="0"/>
          <w:bCs w:val="0"/>
          <w:sz w:val="24"/>
          <w:szCs w:val="24"/>
        </w:rPr>
        <w:lastRenderedPageBreak/>
        <w:t>“primary HUS” has been addressed by some clinicians when there is underlying abnormality in the AP. However, patients with underlying complement abnormality, ne</w:t>
      </w:r>
      <w:r w:rsidR="00E3384D" w:rsidRPr="009617A8">
        <w:rPr>
          <w:rFonts w:ascii="Book Antiqua" w:hAnsi="Book Antiqua" w:cstheme="minorBidi"/>
          <w:b w:val="0"/>
          <w:bCs w:val="0"/>
          <w:sz w:val="24"/>
          <w:szCs w:val="24"/>
        </w:rPr>
        <w:t>ed</w:t>
      </w:r>
      <w:r w:rsidRPr="009617A8">
        <w:rPr>
          <w:rFonts w:ascii="Book Antiqua" w:hAnsi="Book Antiqua" w:cstheme="minorBidi"/>
          <w:b w:val="0"/>
          <w:bCs w:val="0"/>
          <w:sz w:val="24"/>
          <w:szCs w:val="24"/>
        </w:rPr>
        <w:t xml:space="preserve"> trigger factor</w:t>
      </w:r>
      <w:r w:rsidR="00DB0015">
        <w:rPr>
          <w:rFonts w:ascii="Book Antiqua" w:hAnsi="Book Antiqua" w:cstheme="minorBidi" w:hint="eastAsia"/>
          <w:b w:val="0"/>
          <w:bCs w:val="0"/>
          <w:sz w:val="24"/>
          <w:szCs w:val="24"/>
          <w:lang w:eastAsia="zh-CN"/>
        </w:rPr>
        <w:t>,</w:t>
      </w:r>
      <w:r w:rsidR="00593B3D" w:rsidRPr="009617A8">
        <w:rPr>
          <w:rFonts w:ascii="Book Antiqua" w:hAnsi="Book Antiqua" w:cstheme="minorBidi"/>
          <w:b w:val="0"/>
          <w:bCs w:val="0"/>
          <w:sz w:val="24"/>
          <w:szCs w:val="24"/>
        </w:rPr>
        <w:t xml:space="preserve"> </w:t>
      </w:r>
      <w:r w:rsidR="00593B3D" w:rsidRPr="00DB0015">
        <w:rPr>
          <w:rFonts w:ascii="Book Antiqua" w:hAnsi="Book Antiqua" w:cstheme="minorBidi"/>
          <w:b w:val="0"/>
          <w:bCs w:val="0"/>
          <w:i/>
          <w:sz w:val="24"/>
          <w:szCs w:val="24"/>
        </w:rPr>
        <w:t>e.g</w:t>
      </w:r>
      <w:r w:rsidR="00593B3D" w:rsidRPr="009617A8">
        <w:rPr>
          <w:rFonts w:ascii="Book Antiqua" w:hAnsi="Book Antiqua" w:cstheme="minorBidi"/>
          <w:b w:val="0"/>
          <w:bCs w:val="0"/>
          <w:sz w:val="24"/>
          <w:szCs w:val="24"/>
        </w:rPr>
        <w:t>.</w:t>
      </w:r>
      <w:r w:rsidR="00DB0015">
        <w:rPr>
          <w:rFonts w:ascii="Book Antiqua" w:hAnsi="Book Antiqua" w:cstheme="minorBidi" w:hint="eastAsia"/>
          <w:b w:val="0"/>
          <w:bCs w:val="0"/>
          <w:sz w:val="24"/>
          <w:szCs w:val="24"/>
          <w:lang w:eastAsia="zh-CN"/>
        </w:rPr>
        <w:t>,</w:t>
      </w:r>
      <w:r w:rsidR="00593B3D" w:rsidRPr="009617A8">
        <w:rPr>
          <w:rFonts w:ascii="Book Antiqua" w:hAnsi="Book Antiqua" w:cstheme="minorBidi"/>
          <w:b w:val="0"/>
          <w:bCs w:val="0"/>
          <w:sz w:val="24"/>
          <w:szCs w:val="24"/>
        </w:rPr>
        <w:t xml:space="preserve"> infection,</w:t>
      </w:r>
      <w:r w:rsidR="009A71FC" w:rsidRPr="009617A8">
        <w:rPr>
          <w:rFonts w:ascii="Book Antiqua" w:hAnsi="Book Antiqua" w:cstheme="minorBidi"/>
          <w:b w:val="0"/>
          <w:bCs w:val="0"/>
          <w:sz w:val="24"/>
          <w:szCs w:val="24"/>
        </w:rPr>
        <w:t xml:space="preserve"> </w:t>
      </w:r>
      <w:r w:rsidR="00854338" w:rsidRPr="009617A8">
        <w:rPr>
          <w:rFonts w:ascii="Book Antiqua" w:hAnsi="Book Antiqua" w:cstheme="minorBidi"/>
          <w:b w:val="0"/>
          <w:bCs w:val="0"/>
          <w:sz w:val="24"/>
          <w:szCs w:val="24"/>
        </w:rPr>
        <w:t>including pneumococcal</w:t>
      </w:r>
      <w:r w:rsidR="009A71FC" w:rsidRPr="009617A8">
        <w:rPr>
          <w:rFonts w:ascii="Book Antiqua" w:hAnsi="Book Antiqua" w:cstheme="minorBidi"/>
          <w:b w:val="0"/>
          <w:bCs w:val="0"/>
          <w:sz w:val="24"/>
          <w:szCs w:val="24"/>
        </w:rPr>
        <w:t xml:space="preserve"> infection (T-antigen associated TMA),</w:t>
      </w:r>
      <w:r w:rsidR="00593B3D" w:rsidRPr="009617A8">
        <w:rPr>
          <w:rFonts w:ascii="Book Antiqua" w:hAnsi="Book Antiqua" w:cstheme="minorBidi"/>
          <w:b w:val="0"/>
          <w:bCs w:val="0"/>
          <w:sz w:val="24"/>
          <w:szCs w:val="24"/>
        </w:rPr>
        <w:t xml:space="preserve"> surgery, medications, pregnancy, </w:t>
      </w:r>
      <w:r w:rsidRPr="009617A8">
        <w:rPr>
          <w:rFonts w:ascii="Book Antiqua" w:hAnsi="Book Antiqua" w:cstheme="minorBidi"/>
          <w:b w:val="0"/>
          <w:bCs w:val="0"/>
          <w:sz w:val="24"/>
          <w:szCs w:val="24"/>
        </w:rPr>
        <w:t xml:space="preserve">so that aHUS can be </w:t>
      </w:r>
      <w:r w:rsidR="00DB0015">
        <w:rPr>
          <w:rFonts w:ascii="Book Antiqua" w:hAnsi="Book Antiqua" w:cstheme="minorBidi"/>
          <w:b w:val="0"/>
          <w:bCs w:val="0"/>
          <w:sz w:val="24"/>
          <w:szCs w:val="24"/>
        </w:rPr>
        <w:t>clinically manifest</w:t>
      </w:r>
      <w:r w:rsidRPr="009617A8">
        <w:rPr>
          <w:rFonts w:ascii="Book Antiqua" w:eastAsia="Times New Roman" w:hAnsi="Book Antiqua" w:cstheme="minorBidi"/>
          <w:b w:val="0"/>
          <w:bCs w:val="0"/>
          <w:sz w:val="24"/>
          <w:szCs w:val="24"/>
          <w:vertAlign w:val="superscript"/>
        </w:rPr>
        <w:t>[85</w:t>
      </w:r>
      <w:r w:rsidR="00DB0015">
        <w:rPr>
          <w:rFonts w:ascii="Book Antiqua" w:eastAsia="Times New Roman" w:hAnsi="Book Antiqua" w:cstheme="minorBidi"/>
          <w:b w:val="0"/>
          <w:bCs w:val="0"/>
          <w:sz w:val="24"/>
          <w:szCs w:val="24"/>
          <w:vertAlign w:val="superscript"/>
        </w:rPr>
        <w:t>,</w:t>
      </w:r>
      <w:r w:rsidR="00593B3D" w:rsidRPr="009617A8">
        <w:rPr>
          <w:rFonts w:ascii="Book Antiqua" w:eastAsia="Times New Roman" w:hAnsi="Book Antiqua" w:cstheme="minorBidi"/>
          <w:b w:val="0"/>
          <w:bCs w:val="0"/>
          <w:sz w:val="24"/>
          <w:szCs w:val="24"/>
          <w:vertAlign w:val="superscript"/>
        </w:rPr>
        <w:t>86</w:t>
      </w:r>
      <w:r w:rsidRPr="009617A8">
        <w:rPr>
          <w:rFonts w:ascii="Book Antiqua" w:eastAsia="Times New Roman" w:hAnsi="Book Antiqua" w:cstheme="minorBidi"/>
          <w:b w:val="0"/>
          <w:bCs w:val="0"/>
          <w:sz w:val="24"/>
          <w:szCs w:val="24"/>
          <w:vertAlign w:val="superscript"/>
        </w:rPr>
        <w:t>]</w:t>
      </w:r>
      <w:r w:rsidRPr="00DB0015">
        <w:rPr>
          <w:rFonts w:ascii="Book Antiqua" w:eastAsia="Times New Roman" w:hAnsi="Book Antiqua" w:cstheme="minorBidi"/>
          <w:b w:val="0"/>
          <w:bCs w:val="0"/>
          <w:sz w:val="24"/>
          <w:szCs w:val="24"/>
        </w:rPr>
        <w:t>.</w:t>
      </w:r>
      <w:r w:rsidR="009617A8" w:rsidRPr="00DB0015">
        <w:rPr>
          <w:rFonts w:ascii="Book Antiqua" w:hAnsi="Book Antiqua" w:cstheme="minorBidi"/>
          <w:b w:val="0"/>
          <w:bCs w:val="0"/>
          <w:sz w:val="24"/>
          <w:szCs w:val="24"/>
        </w:rPr>
        <w:t xml:space="preserve"> </w:t>
      </w:r>
    </w:p>
    <w:p w14:paraId="3F1A85EA" w14:textId="77777777" w:rsidR="0042059F" w:rsidRPr="009617A8" w:rsidRDefault="0042059F" w:rsidP="00A77C47">
      <w:pPr>
        <w:spacing w:after="0" w:line="360" w:lineRule="auto"/>
        <w:jc w:val="both"/>
        <w:rPr>
          <w:rFonts w:ascii="Book Antiqua" w:hAnsi="Book Antiqua"/>
          <w:b/>
          <w:bCs/>
          <w:sz w:val="24"/>
          <w:szCs w:val="24"/>
        </w:rPr>
      </w:pPr>
    </w:p>
    <w:p w14:paraId="77902571" w14:textId="7F65C02B" w:rsidR="00E263F0" w:rsidRPr="002D2E7F" w:rsidRDefault="00DB0015" w:rsidP="00A77C47">
      <w:pPr>
        <w:spacing w:after="0" w:line="360" w:lineRule="auto"/>
        <w:jc w:val="both"/>
        <w:rPr>
          <w:rFonts w:ascii="Book Antiqua" w:hAnsi="Book Antiqua"/>
          <w:b/>
          <w:bCs/>
          <w:i/>
          <w:sz w:val="24"/>
          <w:szCs w:val="24"/>
        </w:rPr>
      </w:pPr>
      <w:r w:rsidRPr="002D2E7F">
        <w:rPr>
          <w:rFonts w:ascii="Book Antiqua" w:hAnsi="Book Antiqua"/>
          <w:b/>
          <w:bCs/>
          <w:i/>
          <w:sz w:val="24"/>
          <w:szCs w:val="24"/>
        </w:rPr>
        <w:t>A</w:t>
      </w:r>
      <w:r w:rsidR="002D2E7F" w:rsidRPr="002D2E7F">
        <w:rPr>
          <w:rFonts w:ascii="Book Antiqua" w:hAnsi="Book Antiqua"/>
          <w:b/>
          <w:bCs/>
          <w:i/>
          <w:sz w:val="24"/>
          <w:szCs w:val="24"/>
        </w:rPr>
        <w:t xml:space="preserve">cute </w:t>
      </w:r>
      <w:r w:rsidR="002D2E7F" w:rsidRPr="002D2E7F">
        <w:rPr>
          <w:rFonts w:ascii="Book Antiqua" w:hAnsi="Book Antiqua"/>
          <w:b/>
          <w:bCs/>
          <w:i/>
          <w:iCs/>
          <w:sz w:val="24"/>
          <w:szCs w:val="24"/>
        </w:rPr>
        <w:t>vs</w:t>
      </w:r>
      <w:r w:rsidR="002D2E7F" w:rsidRPr="002D2E7F">
        <w:rPr>
          <w:rFonts w:ascii="Book Antiqua" w:hAnsi="Book Antiqua"/>
          <w:b/>
          <w:bCs/>
          <w:i/>
          <w:sz w:val="24"/>
          <w:szCs w:val="24"/>
        </w:rPr>
        <w:t xml:space="preserve"> chronic lesion? </w:t>
      </w:r>
    </w:p>
    <w:p w14:paraId="6FF94C2B" w14:textId="0B90BF2B" w:rsidR="0042059F" w:rsidRDefault="00E263F0" w:rsidP="00A77C47">
      <w:pPr>
        <w:spacing w:after="0" w:line="360" w:lineRule="auto"/>
        <w:jc w:val="both"/>
        <w:rPr>
          <w:rFonts w:ascii="Book Antiqua" w:hAnsi="Book Antiqua"/>
          <w:sz w:val="24"/>
          <w:szCs w:val="24"/>
          <w:lang w:eastAsia="zh-CN"/>
        </w:rPr>
      </w:pPr>
      <w:r w:rsidRPr="009617A8">
        <w:rPr>
          <w:rFonts w:ascii="Book Antiqua" w:hAnsi="Book Antiqua"/>
          <w:sz w:val="24"/>
          <w:szCs w:val="24"/>
        </w:rPr>
        <w:t>T</w:t>
      </w:r>
      <w:r w:rsidR="0042059F" w:rsidRPr="009617A8">
        <w:rPr>
          <w:rFonts w:ascii="Book Antiqua" w:hAnsi="Book Antiqua"/>
          <w:sz w:val="24"/>
          <w:szCs w:val="24"/>
        </w:rPr>
        <w:t xml:space="preserve">iming of </w:t>
      </w:r>
      <w:r w:rsidRPr="009617A8">
        <w:rPr>
          <w:rFonts w:ascii="Book Antiqua" w:hAnsi="Book Antiqua"/>
          <w:sz w:val="24"/>
          <w:szCs w:val="24"/>
        </w:rPr>
        <w:t>an</w:t>
      </w:r>
      <w:r w:rsidR="0042059F" w:rsidRPr="009617A8">
        <w:rPr>
          <w:rFonts w:ascii="Book Antiqua" w:hAnsi="Book Antiqua"/>
          <w:sz w:val="24"/>
          <w:szCs w:val="24"/>
        </w:rPr>
        <w:t xml:space="preserve"> aHUS episode </w:t>
      </w:r>
      <w:r w:rsidR="00215518" w:rsidRPr="009617A8">
        <w:rPr>
          <w:rFonts w:ascii="Book Antiqua" w:hAnsi="Book Antiqua"/>
          <w:sz w:val="24"/>
          <w:szCs w:val="24"/>
        </w:rPr>
        <w:t xml:space="preserve">is </w:t>
      </w:r>
      <w:r w:rsidR="0042059F" w:rsidRPr="009617A8">
        <w:rPr>
          <w:rFonts w:ascii="Book Antiqua" w:hAnsi="Book Antiqua"/>
          <w:sz w:val="24"/>
          <w:szCs w:val="24"/>
        </w:rPr>
        <w:t xml:space="preserve">not easily predictable. Many patients are at persistent risk of recurrence. In </w:t>
      </w:r>
      <w:hyperlink r:id="rId18" w:tooltip="Medical genetics" w:history="1">
        <w:r w:rsidR="0042059F" w:rsidRPr="009617A8">
          <w:rPr>
            <w:rFonts w:ascii="Book Antiqua" w:hAnsi="Book Antiqua"/>
            <w:sz w:val="24"/>
            <w:szCs w:val="24"/>
          </w:rPr>
          <w:t>medical genetics</w:t>
        </w:r>
      </w:hyperlink>
      <w:r w:rsidR="0042059F" w:rsidRPr="009617A8">
        <w:rPr>
          <w:rFonts w:ascii="Book Antiqua" w:hAnsi="Book Antiqua"/>
          <w:sz w:val="24"/>
          <w:szCs w:val="24"/>
        </w:rPr>
        <w:t>, penetrance of any disease-causing mutation means the percentage of subjects with genetic mutations wh</w:t>
      </w:r>
      <w:r w:rsidR="002D2E7F">
        <w:rPr>
          <w:rFonts w:ascii="Book Antiqua" w:hAnsi="Book Antiqua"/>
          <w:sz w:val="24"/>
          <w:szCs w:val="24"/>
        </w:rPr>
        <w:t>o can express clinical symptoms</w:t>
      </w:r>
      <w:r w:rsidR="0042059F" w:rsidRPr="009617A8">
        <w:rPr>
          <w:rFonts w:ascii="Book Antiqua" w:eastAsia="Times New Roman" w:hAnsi="Book Antiqua"/>
          <w:sz w:val="24"/>
          <w:szCs w:val="24"/>
          <w:vertAlign w:val="superscript"/>
        </w:rPr>
        <w:t>[87]</w:t>
      </w:r>
      <w:r w:rsidR="0042059F" w:rsidRPr="002D2E7F">
        <w:rPr>
          <w:rFonts w:ascii="Book Antiqua" w:eastAsia="Times New Roman" w:hAnsi="Book Antiqua"/>
          <w:sz w:val="24"/>
          <w:szCs w:val="24"/>
        </w:rPr>
        <w:t>.</w:t>
      </w:r>
      <w:r w:rsidR="0042059F" w:rsidRPr="002D2E7F">
        <w:rPr>
          <w:rFonts w:ascii="Book Antiqua" w:hAnsi="Book Antiqua"/>
          <w:sz w:val="24"/>
          <w:szCs w:val="24"/>
        </w:rPr>
        <w:t xml:space="preserve"> </w:t>
      </w:r>
      <w:r w:rsidR="0042059F" w:rsidRPr="009617A8">
        <w:rPr>
          <w:rFonts w:ascii="Book Antiqua" w:hAnsi="Book Antiqua"/>
          <w:sz w:val="24"/>
          <w:szCs w:val="24"/>
        </w:rPr>
        <w:t>Penetrance in aHUS is age-related, by the 70</w:t>
      </w:r>
      <w:r w:rsidR="0042059F" w:rsidRPr="009617A8">
        <w:rPr>
          <w:rFonts w:ascii="Book Antiqua" w:hAnsi="Book Antiqua"/>
          <w:sz w:val="24"/>
          <w:szCs w:val="24"/>
          <w:vertAlign w:val="superscript"/>
        </w:rPr>
        <w:t>th</w:t>
      </w:r>
      <w:r w:rsidR="002D2E7F">
        <w:rPr>
          <w:rFonts w:ascii="Book Antiqua" w:hAnsi="Book Antiqua"/>
          <w:sz w:val="24"/>
          <w:szCs w:val="24"/>
        </w:rPr>
        <w:t xml:space="preserve"> of age, penetrance reaches 64</w:t>
      </w:r>
      <w:proofErr w:type="gramStart"/>
      <w:r w:rsidR="002D2E7F">
        <w:rPr>
          <w:rFonts w:ascii="Book Antiqua" w:hAnsi="Book Antiqua"/>
          <w:sz w:val="24"/>
          <w:szCs w:val="24"/>
        </w:rPr>
        <w:t>%</w:t>
      </w:r>
      <w:r w:rsidR="0042059F" w:rsidRPr="009617A8">
        <w:rPr>
          <w:rFonts w:ascii="Book Antiqua" w:eastAsia="Times New Roman" w:hAnsi="Book Antiqua"/>
          <w:sz w:val="24"/>
          <w:szCs w:val="24"/>
          <w:vertAlign w:val="superscript"/>
        </w:rPr>
        <w:t>[</w:t>
      </w:r>
      <w:proofErr w:type="gramEnd"/>
      <w:r w:rsidR="0042059F" w:rsidRPr="009617A8">
        <w:rPr>
          <w:rFonts w:ascii="Book Antiqua" w:eastAsia="Times New Roman" w:hAnsi="Book Antiqua"/>
          <w:sz w:val="24"/>
          <w:szCs w:val="24"/>
          <w:vertAlign w:val="superscript"/>
        </w:rPr>
        <w:t>88]</w:t>
      </w:r>
      <w:r w:rsidR="0042059F" w:rsidRPr="009617A8">
        <w:rPr>
          <w:rFonts w:ascii="Book Antiqua" w:hAnsi="Book Antiqua"/>
          <w:sz w:val="24"/>
          <w:szCs w:val="24"/>
        </w:rPr>
        <w:t>, which supports the presence of disease modifier by the aging process. The fact that certain patients (3</w:t>
      </w:r>
      <w:r w:rsidR="002D2E7F">
        <w:rPr>
          <w:rFonts w:ascii="Book Antiqua" w:hAnsi="Book Antiqua" w:hint="eastAsia"/>
          <w:sz w:val="24"/>
          <w:szCs w:val="24"/>
          <w:lang w:eastAsia="zh-CN"/>
        </w:rPr>
        <w:t>%</w:t>
      </w:r>
      <w:r w:rsidR="002D2E7F" w:rsidRPr="009617A8">
        <w:rPr>
          <w:rFonts w:ascii="Book Antiqua" w:hAnsi="Book Antiqua"/>
          <w:sz w:val="24"/>
          <w:szCs w:val="24"/>
        </w:rPr>
        <w:t>-</w:t>
      </w:r>
      <w:r w:rsidR="0042059F" w:rsidRPr="009617A8">
        <w:rPr>
          <w:rFonts w:ascii="Book Antiqua" w:hAnsi="Book Antiqua"/>
          <w:sz w:val="24"/>
          <w:szCs w:val="24"/>
        </w:rPr>
        <w:t>5%) may express more than one genetic variant, supports the postulation that mutation burden</w:t>
      </w:r>
      <w:r w:rsidR="00215518" w:rsidRPr="009617A8">
        <w:rPr>
          <w:rFonts w:ascii="Book Antiqua" w:hAnsi="Book Antiqua"/>
          <w:sz w:val="24"/>
          <w:szCs w:val="24"/>
        </w:rPr>
        <w:t xml:space="preserve"> determines the magnitude of </w:t>
      </w:r>
      <w:r w:rsidR="0042059F" w:rsidRPr="009617A8">
        <w:rPr>
          <w:rFonts w:ascii="Book Antiqua" w:hAnsi="Book Antiqua"/>
          <w:sz w:val="24"/>
          <w:szCs w:val="24"/>
        </w:rPr>
        <w:t xml:space="preserve">disease penetrance. The late presentation of aHUS reflects the impact of the environmental triggers. However, dissociation between the pathological entities and the clinical presentation have been reported. For example, TMA can be diagnosed in tissue biopsy without simultaneous </w:t>
      </w:r>
      <w:r w:rsidR="00215518" w:rsidRPr="009617A8">
        <w:rPr>
          <w:rFonts w:ascii="Book Antiqua" w:hAnsi="Book Antiqua"/>
          <w:sz w:val="24"/>
          <w:szCs w:val="24"/>
        </w:rPr>
        <w:t xml:space="preserve">decline in </w:t>
      </w:r>
      <w:r w:rsidR="0042059F" w:rsidRPr="009617A8">
        <w:rPr>
          <w:rFonts w:ascii="Book Antiqua" w:hAnsi="Book Antiqua"/>
          <w:sz w:val="24"/>
          <w:szCs w:val="24"/>
        </w:rPr>
        <w:t xml:space="preserve">platelet </w:t>
      </w:r>
      <w:r w:rsidRPr="009617A8">
        <w:rPr>
          <w:rFonts w:ascii="Book Antiqua" w:hAnsi="Book Antiqua"/>
          <w:sz w:val="24"/>
          <w:szCs w:val="24"/>
        </w:rPr>
        <w:t>count</w:t>
      </w:r>
      <w:r w:rsidR="0042059F" w:rsidRPr="009617A8">
        <w:rPr>
          <w:rFonts w:ascii="Book Antiqua" w:hAnsi="Book Antiqua"/>
          <w:sz w:val="24"/>
          <w:szCs w:val="24"/>
        </w:rPr>
        <w:t>. Moreover, the current use of eculizumab has its impact</w:t>
      </w:r>
      <w:r w:rsidR="002D2E7F">
        <w:rPr>
          <w:rFonts w:ascii="Book Antiqua" w:hAnsi="Book Antiqua"/>
          <w:sz w:val="24"/>
          <w:szCs w:val="24"/>
        </w:rPr>
        <w:t xml:space="preserve"> on the natural history of </w:t>
      </w:r>
      <w:proofErr w:type="gramStart"/>
      <w:r w:rsidR="002D2E7F">
        <w:rPr>
          <w:rFonts w:ascii="Book Antiqua" w:hAnsi="Book Antiqua"/>
          <w:sz w:val="24"/>
          <w:szCs w:val="24"/>
        </w:rPr>
        <w:t>aHUS</w:t>
      </w:r>
      <w:r w:rsidR="00E25213" w:rsidRPr="009617A8">
        <w:rPr>
          <w:rFonts w:ascii="Book Antiqua" w:eastAsia="Times New Roman" w:hAnsi="Book Antiqua"/>
          <w:sz w:val="24"/>
          <w:szCs w:val="24"/>
          <w:vertAlign w:val="superscript"/>
        </w:rPr>
        <w:t>[</w:t>
      </w:r>
      <w:proofErr w:type="gramEnd"/>
      <w:r w:rsidR="00E25213" w:rsidRPr="009617A8">
        <w:rPr>
          <w:rFonts w:ascii="Book Antiqua" w:eastAsia="Times New Roman" w:hAnsi="Book Antiqua"/>
          <w:sz w:val="24"/>
          <w:szCs w:val="24"/>
          <w:vertAlign w:val="superscript"/>
        </w:rPr>
        <w:t>89]</w:t>
      </w:r>
      <w:r w:rsidR="0042059F" w:rsidRPr="009617A8">
        <w:rPr>
          <w:rFonts w:ascii="Book Antiqua" w:hAnsi="Book Antiqua"/>
          <w:sz w:val="24"/>
          <w:szCs w:val="24"/>
        </w:rPr>
        <w:t xml:space="preserve">. Complement inhibition </w:t>
      </w:r>
      <w:r w:rsidR="00E25513" w:rsidRPr="009617A8">
        <w:rPr>
          <w:rFonts w:ascii="Book Antiqua" w:hAnsi="Book Antiqua"/>
          <w:sz w:val="24"/>
          <w:szCs w:val="24"/>
        </w:rPr>
        <w:t>can improve glomerular</w:t>
      </w:r>
      <w:r w:rsidR="0042059F" w:rsidRPr="009617A8">
        <w:rPr>
          <w:rFonts w:ascii="Book Antiqua" w:hAnsi="Book Antiqua"/>
          <w:sz w:val="24"/>
          <w:szCs w:val="24"/>
        </w:rPr>
        <w:t xml:space="preserve"> perfusion enough to maintain kidney function. Once this biological agent withdrawn, renal endothelium may interact with the complement system through an unknown mechanism. More studies are </w:t>
      </w:r>
      <w:r w:rsidRPr="009617A8">
        <w:rPr>
          <w:rFonts w:ascii="Book Antiqua" w:hAnsi="Book Antiqua"/>
          <w:sz w:val="24"/>
          <w:szCs w:val="24"/>
        </w:rPr>
        <w:t>obviously</w:t>
      </w:r>
      <w:r w:rsidR="0042059F" w:rsidRPr="009617A8">
        <w:rPr>
          <w:rFonts w:ascii="Book Antiqua" w:hAnsi="Book Antiqua"/>
          <w:sz w:val="24"/>
          <w:szCs w:val="24"/>
        </w:rPr>
        <w:t xml:space="preserve"> warrant</w:t>
      </w:r>
      <w:r w:rsidR="002D2E7F">
        <w:rPr>
          <w:rFonts w:ascii="Book Antiqua" w:hAnsi="Book Antiqua"/>
          <w:sz w:val="24"/>
          <w:szCs w:val="24"/>
        </w:rPr>
        <w:t xml:space="preserve">ed to declare these </w:t>
      </w:r>
      <w:proofErr w:type="gramStart"/>
      <w:r w:rsidR="002D2E7F">
        <w:rPr>
          <w:rFonts w:ascii="Book Antiqua" w:hAnsi="Book Antiqua"/>
          <w:sz w:val="24"/>
          <w:szCs w:val="24"/>
        </w:rPr>
        <w:t>alterations</w:t>
      </w:r>
      <w:r w:rsidR="0042059F" w:rsidRPr="009617A8">
        <w:rPr>
          <w:rFonts w:ascii="Book Antiqua" w:eastAsia="Times New Roman" w:hAnsi="Book Antiqua"/>
          <w:sz w:val="24"/>
          <w:szCs w:val="24"/>
          <w:vertAlign w:val="superscript"/>
        </w:rPr>
        <w:t>[</w:t>
      </w:r>
      <w:proofErr w:type="gramEnd"/>
      <w:r w:rsidR="0042059F" w:rsidRPr="009617A8">
        <w:rPr>
          <w:rFonts w:ascii="Book Antiqua" w:eastAsia="Times New Roman" w:hAnsi="Book Antiqua"/>
          <w:sz w:val="24"/>
          <w:szCs w:val="24"/>
          <w:vertAlign w:val="superscript"/>
        </w:rPr>
        <w:t>58]</w:t>
      </w:r>
      <w:r w:rsidR="0042059F" w:rsidRPr="009617A8">
        <w:rPr>
          <w:rFonts w:ascii="Book Antiqua" w:hAnsi="Book Antiqua"/>
          <w:sz w:val="24"/>
          <w:szCs w:val="24"/>
        </w:rPr>
        <w:t>.</w:t>
      </w:r>
    </w:p>
    <w:p w14:paraId="4B028D1E" w14:textId="77777777" w:rsidR="002D2E7F" w:rsidRPr="009617A8" w:rsidRDefault="002D2E7F" w:rsidP="00A77C47">
      <w:pPr>
        <w:spacing w:after="0" w:line="360" w:lineRule="auto"/>
        <w:jc w:val="both"/>
        <w:rPr>
          <w:rFonts w:ascii="Book Antiqua" w:hAnsi="Book Antiqua"/>
          <w:sz w:val="24"/>
          <w:szCs w:val="24"/>
          <w:lang w:eastAsia="zh-CN"/>
        </w:rPr>
      </w:pPr>
    </w:p>
    <w:p w14:paraId="49EC1205" w14:textId="615B8B9E" w:rsidR="0042059F" w:rsidRDefault="0042059F" w:rsidP="00A77C47">
      <w:pPr>
        <w:pStyle w:val="Heading3"/>
        <w:spacing w:before="0" w:line="360" w:lineRule="auto"/>
        <w:jc w:val="both"/>
        <w:rPr>
          <w:rFonts w:ascii="Book Antiqua" w:hAnsi="Book Antiqua" w:cstheme="minorBidi"/>
          <w:b w:val="0"/>
          <w:bCs w:val="0"/>
          <w:sz w:val="24"/>
          <w:szCs w:val="24"/>
          <w:lang w:eastAsia="zh-CN"/>
        </w:rPr>
      </w:pPr>
      <w:r w:rsidRPr="009617A8">
        <w:rPr>
          <w:rFonts w:ascii="Book Antiqua" w:hAnsi="Book Antiqua" w:cstheme="minorBidi"/>
          <w:sz w:val="24"/>
          <w:szCs w:val="24"/>
        </w:rPr>
        <w:t>Extrarenal renal manifestation:</w:t>
      </w:r>
      <w:r w:rsidRPr="009617A8">
        <w:rPr>
          <w:rFonts w:ascii="Book Antiqua" w:hAnsi="Book Antiqua" w:cstheme="minorBidi"/>
          <w:b w:val="0"/>
          <w:bCs w:val="0"/>
          <w:sz w:val="24"/>
          <w:szCs w:val="24"/>
        </w:rPr>
        <w:t xml:space="preserve"> </w:t>
      </w:r>
      <w:r w:rsidR="002D2E7F">
        <w:rPr>
          <w:rFonts w:ascii="Book Antiqua" w:hAnsi="Book Antiqua" w:cstheme="minorBidi" w:hint="eastAsia"/>
          <w:b w:val="0"/>
          <w:bCs w:val="0"/>
          <w:sz w:val="24"/>
          <w:szCs w:val="24"/>
          <w:lang w:eastAsia="zh-CN"/>
        </w:rPr>
        <w:t>Twenty percent</w:t>
      </w:r>
      <w:r w:rsidRPr="009617A8">
        <w:rPr>
          <w:rFonts w:ascii="Book Antiqua" w:hAnsi="Book Antiqua" w:cstheme="minorBidi"/>
          <w:b w:val="0"/>
          <w:bCs w:val="0"/>
          <w:sz w:val="24"/>
          <w:szCs w:val="24"/>
        </w:rPr>
        <w:t xml:space="preserve"> of aHUS patients can express extrarenal manifestations in the form of: </w:t>
      </w:r>
      <w:r w:rsidR="002D2E7F" w:rsidRPr="009617A8">
        <w:rPr>
          <w:rFonts w:ascii="Book Antiqua" w:hAnsi="Book Antiqua" w:cstheme="minorBidi"/>
          <w:b w:val="0"/>
          <w:bCs w:val="0"/>
          <w:sz w:val="24"/>
          <w:szCs w:val="24"/>
        </w:rPr>
        <w:t xml:space="preserve">Digital </w:t>
      </w:r>
      <w:r w:rsidRPr="009617A8">
        <w:rPr>
          <w:rFonts w:ascii="Book Antiqua" w:hAnsi="Book Antiqua" w:cstheme="minorBidi"/>
          <w:b w:val="0"/>
          <w:bCs w:val="0"/>
          <w:sz w:val="24"/>
          <w:szCs w:val="24"/>
        </w:rPr>
        <w:t>gangrene, cerebral artery thrombosis, myocardial infarction, in addition to ocular, GIT, pulmo</w:t>
      </w:r>
      <w:r w:rsidR="002D2E7F">
        <w:rPr>
          <w:rFonts w:ascii="Book Antiqua" w:hAnsi="Book Antiqua" w:cstheme="minorBidi"/>
          <w:b w:val="0"/>
          <w:bCs w:val="0"/>
          <w:sz w:val="24"/>
          <w:szCs w:val="24"/>
        </w:rPr>
        <w:t xml:space="preserve">nary and neurologic </w:t>
      </w:r>
      <w:proofErr w:type="gramStart"/>
      <w:r w:rsidR="002D2E7F">
        <w:rPr>
          <w:rFonts w:ascii="Book Antiqua" w:hAnsi="Book Antiqua" w:cstheme="minorBidi"/>
          <w:b w:val="0"/>
          <w:bCs w:val="0"/>
          <w:sz w:val="24"/>
          <w:szCs w:val="24"/>
        </w:rPr>
        <w:t>involvement</w:t>
      </w:r>
      <w:r w:rsidR="002D2E7F">
        <w:rPr>
          <w:rFonts w:ascii="Book Antiqua" w:eastAsia="Times New Roman" w:hAnsi="Book Antiqua" w:cstheme="minorBidi"/>
          <w:b w:val="0"/>
          <w:bCs w:val="0"/>
          <w:sz w:val="24"/>
          <w:szCs w:val="24"/>
          <w:vertAlign w:val="superscript"/>
        </w:rPr>
        <w:t>[</w:t>
      </w:r>
      <w:proofErr w:type="gramEnd"/>
      <w:r w:rsidR="002D2E7F">
        <w:rPr>
          <w:rFonts w:ascii="Book Antiqua" w:eastAsia="Times New Roman" w:hAnsi="Book Antiqua" w:cstheme="minorBidi"/>
          <w:b w:val="0"/>
          <w:bCs w:val="0"/>
          <w:sz w:val="24"/>
          <w:szCs w:val="24"/>
          <w:vertAlign w:val="superscript"/>
        </w:rPr>
        <w:t>42,</w:t>
      </w:r>
      <w:r w:rsidRPr="009617A8">
        <w:rPr>
          <w:rFonts w:ascii="Book Antiqua" w:eastAsia="Times New Roman" w:hAnsi="Book Antiqua" w:cstheme="minorBidi"/>
          <w:b w:val="0"/>
          <w:bCs w:val="0"/>
          <w:sz w:val="24"/>
          <w:szCs w:val="24"/>
          <w:vertAlign w:val="superscript"/>
        </w:rPr>
        <w:t>90-98]</w:t>
      </w:r>
      <w:r w:rsidRPr="009617A8">
        <w:rPr>
          <w:rFonts w:ascii="Book Antiqua" w:hAnsi="Book Antiqua" w:cstheme="minorBidi"/>
          <w:b w:val="0"/>
          <w:bCs w:val="0"/>
          <w:sz w:val="24"/>
          <w:szCs w:val="24"/>
        </w:rPr>
        <w:t xml:space="preserve">. Drusen </w:t>
      </w:r>
      <w:r w:rsidR="002D2E7F">
        <w:rPr>
          <w:rFonts w:ascii="Book Antiqua" w:hAnsi="Book Antiqua" w:cstheme="minorBidi"/>
          <w:b w:val="0"/>
          <w:bCs w:val="0"/>
          <w:sz w:val="24"/>
          <w:szCs w:val="24"/>
        </w:rPr>
        <w:t xml:space="preserve">formation is not common in </w:t>
      </w:r>
      <w:proofErr w:type="gramStart"/>
      <w:r w:rsidR="002D2E7F">
        <w:rPr>
          <w:rFonts w:ascii="Book Antiqua" w:hAnsi="Book Antiqua" w:cstheme="minorBidi"/>
          <w:b w:val="0"/>
          <w:bCs w:val="0"/>
          <w:sz w:val="24"/>
          <w:szCs w:val="24"/>
        </w:rPr>
        <w:t>aHUS</w:t>
      </w:r>
      <w:r w:rsidRPr="009617A8">
        <w:rPr>
          <w:rFonts w:ascii="Book Antiqua" w:eastAsia="Times New Roman" w:hAnsi="Book Antiqua" w:cstheme="minorBidi"/>
          <w:b w:val="0"/>
          <w:bCs w:val="0"/>
          <w:sz w:val="24"/>
          <w:szCs w:val="24"/>
          <w:vertAlign w:val="superscript"/>
        </w:rPr>
        <w:t>[</w:t>
      </w:r>
      <w:proofErr w:type="gramEnd"/>
      <w:r w:rsidRPr="009617A8">
        <w:rPr>
          <w:rFonts w:ascii="Book Antiqua" w:eastAsia="Times New Roman" w:hAnsi="Book Antiqua" w:cstheme="minorBidi"/>
          <w:b w:val="0"/>
          <w:bCs w:val="0"/>
          <w:sz w:val="24"/>
          <w:szCs w:val="24"/>
          <w:vertAlign w:val="superscript"/>
        </w:rPr>
        <w:t>99]</w:t>
      </w:r>
      <w:r w:rsidRPr="009617A8">
        <w:rPr>
          <w:rFonts w:ascii="Book Antiqua" w:hAnsi="Book Antiqua" w:cstheme="minorBidi"/>
          <w:b w:val="0"/>
          <w:bCs w:val="0"/>
          <w:sz w:val="24"/>
          <w:szCs w:val="24"/>
        </w:rPr>
        <w:t>.</w:t>
      </w:r>
    </w:p>
    <w:p w14:paraId="10081719" w14:textId="77777777" w:rsidR="002D2E7F" w:rsidRPr="002D2E7F" w:rsidRDefault="002D2E7F" w:rsidP="00A77C47">
      <w:pPr>
        <w:spacing w:line="360" w:lineRule="auto"/>
        <w:rPr>
          <w:lang w:eastAsia="zh-CN"/>
        </w:rPr>
      </w:pPr>
    </w:p>
    <w:p w14:paraId="007C2229" w14:textId="31A1D856" w:rsidR="00E25513" w:rsidRDefault="0042059F" w:rsidP="00A77C47">
      <w:pPr>
        <w:pStyle w:val="Heading3"/>
        <w:spacing w:before="0" w:line="360" w:lineRule="auto"/>
        <w:jc w:val="both"/>
        <w:rPr>
          <w:rFonts w:ascii="Book Antiqua" w:hAnsi="Book Antiqua" w:cstheme="minorBidi"/>
          <w:b w:val="0"/>
          <w:bCs w:val="0"/>
          <w:sz w:val="24"/>
          <w:szCs w:val="24"/>
          <w:lang w:eastAsia="zh-CN"/>
        </w:rPr>
      </w:pPr>
      <w:r w:rsidRPr="009617A8">
        <w:rPr>
          <w:rFonts w:ascii="Book Antiqua" w:eastAsiaTheme="minorHAnsi" w:hAnsi="Book Antiqua" w:cstheme="minorBidi"/>
          <w:sz w:val="24"/>
          <w:szCs w:val="24"/>
        </w:rPr>
        <w:lastRenderedPageBreak/>
        <w:t>Laboratory investigations and differential diagnosis:</w:t>
      </w:r>
      <w:r w:rsidRPr="009617A8">
        <w:rPr>
          <w:rFonts w:ascii="Book Antiqua" w:eastAsiaTheme="minorHAnsi" w:hAnsi="Book Antiqua" w:cstheme="minorBidi"/>
          <w:b w:val="0"/>
          <w:bCs w:val="0"/>
          <w:sz w:val="24"/>
          <w:szCs w:val="24"/>
        </w:rPr>
        <w:t xml:space="preserve"> </w:t>
      </w:r>
      <w:r w:rsidR="00E25513" w:rsidRPr="009617A8">
        <w:rPr>
          <w:rFonts w:ascii="Book Antiqua" w:hAnsi="Book Antiqua" w:cstheme="minorBidi"/>
          <w:b w:val="0"/>
          <w:bCs w:val="0"/>
          <w:sz w:val="24"/>
          <w:szCs w:val="24"/>
        </w:rPr>
        <w:t xml:space="preserve">Once the diagnosis of aHUS is suspected, exclusion of ADAMTS13 activity is urgently mandated to exclude TTP diagnosis. In children, TTP is less </w:t>
      </w:r>
      <w:r w:rsidR="00253ED9" w:rsidRPr="009617A8">
        <w:rPr>
          <w:rFonts w:ascii="Book Antiqua" w:hAnsi="Book Antiqua" w:cstheme="minorBidi"/>
          <w:b w:val="0"/>
          <w:bCs w:val="0"/>
          <w:sz w:val="24"/>
          <w:szCs w:val="24"/>
        </w:rPr>
        <w:t>common;</w:t>
      </w:r>
      <w:r w:rsidR="00E25513" w:rsidRPr="009617A8">
        <w:rPr>
          <w:rFonts w:ascii="Book Antiqua" w:hAnsi="Book Antiqua" w:cstheme="minorBidi"/>
          <w:b w:val="0"/>
          <w:bCs w:val="0"/>
          <w:sz w:val="24"/>
          <w:szCs w:val="24"/>
        </w:rPr>
        <w:t xml:space="preserve"> </w:t>
      </w:r>
      <w:r w:rsidR="00693DEF" w:rsidRPr="009617A8">
        <w:rPr>
          <w:rFonts w:ascii="Book Antiqua" w:hAnsi="Book Antiqua" w:cstheme="minorBidi"/>
          <w:b w:val="0"/>
          <w:bCs w:val="0"/>
          <w:sz w:val="24"/>
          <w:szCs w:val="24"/>
        </w:rPr>
        <w:t>therefore</w:t>
      </w:r>
      <w:r w:rsidR="00E25513" w:rsidRPr="009617A8">
        <w:rPr>
          <w:rFonts w:ascii="Book Antiqua" w:hAnsi="Book Antiqua" w:cstheme="minorBidi"/>
          <w:b w:val="0"/>
          <w:bCs w:val="0"/>
          <w:sz w:val="24"/>
          <w:szCs w:val="24"/>
        </w:rPr>
        <w:t>, eculizumab therapy should be instituted early without waiting the results of ADAMTS13 activity. In addition, 5% of STEC-HUS patients have no prodromal diarrhea and 30% of complement-mediated aHUS patients can pr</w:t>
      </w:r>
      <w:r w:rsidR="00C71706">
        <w:rPr>
          <w:rFonts w:ascii="Book Antiqua" w:hAnsi="Book Antiqua" w:cstheme="minorBidi"/>
          <w:b w:val="0"/>
          <w:bCs w:val="0"/>
          <w:sz w:val="24"/>
          <w:szCs w:val="24"/>
        </w:rPr>
        <w:t xml:space="preserve">esent with a diarrheal </w:t>
      </w:r>
      <w:proofErr w:type="gramStart"/>
      <w:r w:rsidR="00C71706">
        <w:rPr>
          <w:rFonts w:ascii="Book Antiqua" w:hAnsi="Book Antiqua" w:cstheme="minorBidi"/>
          <w:b w:val="0"/>
          <w:bCs w:val="0"/>
          <w:sz w:val="24"/>
          <w:szCs w:val="24"/>
        </w:rPr>
        <w:t>prodrome</w:t>
      </w:r>
      <w:r w:rsidR="00E25513" w:rsidRPr="009617A8">
        <w:rPr>
          <w:rFonts w:ascii="Book Antiqua" w:eastAsia="Times New Roman" w:hAnsi="Book Antiqua" w:cstheme="minorBidi"/>
          <w:b w:val="0"/>
          <w:bCs w:val="0"/>
          <w:sz w:val="24"/>
          <w:szCs w:val="24"/>
          <w:vertAlign w:val="superscript"/>
        </w:rPr>
        <w:t>[</w:t>
      </w:r>
      <w:proofErr w:type="gramEnd"/>
      <w:r w:rsidR="00E25513" w:rsidRPr="009617A8">
        <w:rPr>
          <w:rFonts w:ascii="Book Antiqua" w:eastAsia="Times New Roman" w:hAnsi="Book Antiqua" w:cstheme="minorBidi"/>
          <w:b w:val="0"/>
          <w:bCs w:val="0"/>
          <w:sz w:val="24"/>
          <w:szCs w:val="24"/>
          <w:vertAlign w:val="superscript"/>
        </w:rPr>
        <w:t>100]</w:t>
      </w:r>
      <w:r w:rsidR="00E25513" w:rsidRPr="009617A8">
        <w:rPr>
          <w:rFonts w:ascii="Book Antiqua" w:hAnsi="Book Antiqua" w:cstheme="minorBidi"/>
          <w:b w:val="0"/>
          <w:bCs w:val="0"/>
          <w:sz w:val="24"/>
          <w:szCs w:val="24"/>
        </w:rPr>
        <w:t>.</w:t>
      </w:r>
      <w:r w:rsidR="009617A8" w:rsidRPr="009617A8">
        <w:rPr>
          <w:rFonts w:ascii="Book Antiqua" w:hAnsi="Book Antiqua" w:cstheme="minorBidi"/>
          <w:b w:val="0"/>
          <w:bCs w:val="0"/>
          <w:sz w:val="24"/>
          <w:szCs w:val="24"/>
        </w:rPr>
        <w:t xml:space="preserve"> </w:t>
      </w:r>
    </w:p>
    <w:p w14:paraId="28F53562" w14:textId="77777777" w:rsidR="00C71706" w:rsidRPr="00C71706" w:rsidRDefault="00C71706" w:rsidP="00A77C47">
      <w:pPr>
        <w:rPr>
          <w:lang w:eastAsia="zh-CN"/>
        </w:rPr>
      </w:pPr>
    </w:p>
    <w:p w14:paraId="3537384A" w14:textId="675E2FEA" w:rsidR="00E25513" w:rsidRPr="009617A8" w:rsidRDefault="0042059F" w:rsidP="00A77C47">
      <w:pPr>
        <w:pStyle w:val="Heading3"/>
        <w:spacing w:before="0" w:line="360" w:lineRule="auto"/>
        <w:jc w:val="both"/>
        <w:rPr>
          <w:rFonts w:ascii="Book Antiqua" w:hAnsi="Book Antiqua" w:cstheme="minorBidi"/>
          <w:b w:val="0"/>
          <w:bCs w:val="0"/>
          <w:sz w:val="24"/>
          <w:szCs w:val="24"/>
        </w:rPr>
      </w:pPr>
      <w:r w:rsidRPr="009617A8">
        <w:rPr>
          <w:rFonts w:ascii="Book Antiqua" w:hAnsi="Book Antiqua" w:cstheme="minorBidi"/>
          <w:sz w:val="24"/>
          <w:szCs w:val="24"/>
        </w:rPr>
        <w:t>Complement assessment in aHUS:</w:t>
      </w:r>
      <w:r w:rsidRPr="009617A8">
        <w:rPr>
          <w:rFonts w:ascii="Book Antiqua" w:hAnsi="Book Antiqua" w:cstheme="minorBidi"/>
          <w:b w:val="0"/>
          <w:bCs w:val="0"/>
          <w:sz w:val="24"/>
          <w:szCs w:val="24"/>
        </w:rPr>
        <w:t xml:space="preserve"> </w:t>
      </w:r>
      <w:r w:rsidR="00E25513" w:rsidRPr="009617A8">
        <w:rPr>
          <w:rFonts w:ascii="Book Antiqua" w:hAnsi="Book Antiqua" w:cstheme="minorBidi"/>
          <w:b w:val="0"/>
          <w:bCs w:val="0"/>
          <w:sz w:val="24"/>
          <w:szCs w:val="24"/>
        </w:rPr>
        <w:t>Before commencing plasma therapy</w:t>
      </w:r>
      <w:r w:rsidR="00430CB8" w:rsidRPr="009617A8">
        <w:rPr>
          <w:rFonts w:ascii="Book Antiqua" w:hAnsi="Book Antiqua" w:cstheme="minorBidi"/>
          <w:b w:val="0"/>
          <w:bCs w:val="0"/>
          <w:sz w:val="24"/>
          <w:szCs w:val="24"/>
        </w:rPr>
        <w:t xml:space="preserve">, </w:t>
      </w:r>
      <w:r w:rsidR="00C95733" w:rsidRPr="009617A8">
        <w:rPr>
          <w:rFonts w:ascii="Book Antiqua" w:hAnsi="Book Antiqua" w:cstheme="minorBidi"/>
          <w:b w:val="0"/>
          <w:bCs w:val="0"/>
          <w:sz w:val="24"/>
          <w:szCs w:val="24"/>
        </w:rPr>
        <w:t xml:space="preserve">serum </w:t>
      </w:r>
      <w:r w:rsidR="00E25513" w:rsidRPr="009617A8">
        <w:rPr>
          <w:rFonts w:ascii="Book Antiqua" w:hAnsi="Book Antiqua" w:cstheme="minorBidi"/>
          <w:b w:val="0"/>
          <w:bCs w:val="0"/>
          <w:sz w:val="24"/>
          <w:szCs w:val="24"/>
        </w:rPr>
        <w:t xml:space="preserve">complement component should be thoroughly evaluated. C3 is </w:t>
      </w:r>
      <w:r w:rsidR="00C95733" w:rsidRPr="009617A8">
        <w:rPr>
          <w:rFonts w:ascii="Book Antiqua" w:hAnsi="Book Antiqua" w:cstheme="minorBidi"/>
          <w:b w:val="0"/>
          <w:bCs w:val="0"/>
          <w:sz w:val="24"/>
          <w:szCs w:val="24"/>
        </w:rPr>
        <w:t xml:space="preserve">low in 30% of aHUS patients and, </w:t>
      </w:r>
      <w:r w:rsidR="00E25513" w:rsidRPr="009617A8">
        <w:rPr>
          <w:rFonts w:ascii="Book Antiqua" w:hAnsi="Book Antiqua" w:cstheme="minorBidi"/>
          <w:b w:val="0"/>
          <w:bCs w:val="0"/>
          <w:sz w:val="24"/>
          <w:szCs w:val="24"/>
        </w:rPr>
        <w:t>therefore</w:t>
      </w:r>
      <w:r w:rsidR="00C95733" w:rsidRPr="009617A8">
        <w:rPr>
          <w:rFonts w:ascii="Book Antiqua" w:hAnsi="Book Antiqua" w:cstheme="minorBidi"/>
          <w:b w:val="0"/>
          <w:bCs w:val="0"/>
          <w:sz w:val="24"/>
          <w:szCs w:val="24"/>
        </w:rPr>
        <w:t xml:space="preserve">, </w:t>
      </w:r>
      <w:r w:rsidR="00E25513" w:rsidRPr="009617A8">
        <w:rPr>
          <w:rFonts w:ascii="Book Antiqua" w:hAnsi="Book Antiqua" w:cstheme="minorBidi"/>
          <w:b w:val="0"/>
          <w:bCs w:val="0"/>
          <w:sz w:val="24"/>
          <w:szCs w:val="24"/>
        </w:rPr>
        <w:t>cannot be used a</w:t>
      </w:r>
      <w:r w:rsidR="00C71706">
        <w:rPr>
          <w:rFonts w:ascii="Book Antiqua" w:hAnsi="Book Antiqua" w:cstheme="minorBidi"/>
          <w:b w:val="0"/>
          <w:bCs w:val="0"/>
          <w:sz w:val="24"/>
          <w:szCs w:val="24"/>
        </w:rPr>
        <w:t xml:space="preserve">s a screening criteria for </w:t>
      </w:r>
      <w:proofErr w:type="gramStart"/>
      <w:r w:rsidR="00C71706">
        <w:rPr>
          <w:rFonts w:ascii="Book Antiqua" w:hAnsi="Book Antiqua" w:cstheme="minorBidi"/>
          <w:b w:val="0"/>
          <w:bCs w:val="0"/>
          <w:sz w:val="24"/>
          <w:szCs w:val="24"/>
        </w:rPr>
        <w:t>aHUS</w:t>
      </w:r>
      <w:r w:rsidR="00C71706">
        <w:rPr>
          <w:rFonts w:ascii="Book Antiqua" w:eastAsia="Times New Roman" w:hAnsi="Book Antiqua" w:cstheme="minorBidi"/>
          <w:b w:val="0"/>
          <w:bCs w:val="0"/>
          <w:sz w:val="24"/>
          <w:szCs w:val="24"/>
          <w:vertAlign w:val="superscript"/>
        </w:rPr>
        <w:t>[</w:t>
      </w:r>
      <w:proofErr w:type="gramEnd"/>
      <w:r w:rsidR="00C71706">
        <w:rPr>
          <w:rFonts w:ascii="Book Antiqua" w:eastAsia="Times New Roman" w:hAnsi="Book Antiqua" w:cstheme="minorBidi"/>
          <w:b w:val="0"/>
          <w:bCs w:val="0"/>
          <w:sz w:val="24"/>
          <w:szCs w:val="24"/>
          <w:vertAlign w:val="superscript"/>
        </w:rPr>
        <w:t>97,</w:t>
      </w:r>
      <w:r w:rsidR="00E25513" w:rsidRPr="009617A8">
        <w:rPr>
          <w:rFonts w:ascii="Book Antiqua" w:eastAsia="Times New Roman" w:hAnsi="Book Antiqua" w:cstheme="minorBidi"/>
          <w:b w:val="0"/>
          <w:bCs w:val="0"/>
          <w:sz w:val="24"/>
          <w:szCs w:val="24"/>
          <w:vertAlign w:val="superscript"/>
        </w:rPr>
        <w:t>101]</w:t>
      </w:r>
      <w:r w:rsidR="00E25513" w:rsidRPr="009617A8">
        <w:rPr>
          <w:rFonts w:ascii="Book Antiqua" w:hAnsi="Book Antiqua" w:cstheme="minorBidi"/>
          <w:b w:val="0"/>
          <w:bCs w:val="0"/>
          <w:sz w:val="24"/>
          <w:szCs w:val="24"/>
        </w:rPr>
        <w:t xml:space="preserve">. CD 46 surface expression should be assessed by the flow cytometry. Functional parameters as well as activation markers should be also determined. Whether these biological markers can be used to guide therapy requires further </w:t>
      </w:r>
      <w:proofErr w:type="gramStart"/>
      <w:r w:rsidR="00C71706">
        <w:rPr>
          <w:rFonts w:ascii="Book Antiqua" w:hAnsi="Book Antiqua" w:cstheme="minorBidi"/>
          <w:b w:val="0"/>
          <w:bCs w:val="0"/>
          <w:sz w:val="24"/>
          <w:szCs w:val="24"/>
        </w:rPr>
        <w:t>investigations</w:t>
      </w:r>
      <w:r w:rsidR="00E25513" w:rsidRPr="009617A8">
        <w:rPr>
          <w:rFonts w:ascii="Book Antiqua" w:eastAsia="Times New Roman" w:hAnsi="Book Antiqua" w:cstheme="minorBidi"/>
          <w:b w:val="0"/>
          <w:bCs w:val="0"/>
          <w:sz w:val="24"/>
          <w:szCs w:val="24"/>
          <w:vertAlign w:val="superscript"/>
        </w:rPr>
        <w:t>[</w:t>
      </w:r>
      <w:proofErr w:type="gramEnd"/>
      <w:r w:rsidR="00E25513" w:rsidRPr="009617A8">
        <w:rPr>
          <w:rFonts w:ascii="Book Antiqua" w:eastAsia="Times New Roman" w:hAnsi="Book Antiqua" w:cstheme="minorBidi"/>
          <w:b w:val="0"/>
          <w:bCs w:val="0"/>
          <w:sz w:val="24"/>
          <w:szCs w:val="24"/>
          <w:vertAlign w:val="superscript"/>
        </w:rPr>
        <w:t>102]</w:t>
      </w:r>
      <w:r w:rsidR="00E25513" w:rsidRPr="009617A8">
        <w:rPr>
          <w:rFonts w:ascii="Book Antiqua" w:hAnsi="Book Antiqua" w:cstheme="minorBidi"/>
          <w:b w:val="0"/>
          <w:bCs w:val="0"/>
          <w:sz w:val="24"/>
          <w:szCs w:val="24"/>
        </w:rPr>
        <w:t xml:space="preserve"> (</w:t>
      </w:r>
      <w:r w:rsidR="00C71706" w:rsidRPr="009617A8">
        <w:rPr>
          <w:rFonts w:ascii="Book Antiqua" w:hAnsi="Book Antiqua" w:cstheme="minorBidi"/>
          <w:b w:val="0"/>
          <w:bCs w:val="0"/>
          <w:sz w:val="24"/>
          <w:szCs w:val="24"/>
        </w:rPr>
        <w:t xml:space="preserve">Table </w:t>
      </w:r>
      <w:r w:rsidR="00E25513" w:rsidRPr="009617A8">
        <w:rPr>
          <w:rFonts w:ascii="Book Antiqua" w:hAnsi="Book Antiqua" w:cstheme="minorBidi"/>
          <w:b w:val="0"/>
          <w:bCs w:val="0"/>
          <w:sz w:val="24"/>
          <w:szCs w:val="24"/>
        </w:rPr>
        <w:t>3).</w:t>
      </w:r>
    </w:p>
    <w:p w14:paraId="365D97B7" w14:textId="77777777" w:rsidR="00C71706" w:rsidRDefault="00C71706" w:rsidP="00A77C47">
      <w:pPr>
        <w:pStyle w:val="Heading3"/>
        <w:spacing w:before="0" w:line="360" w:lineRule="auto"/>
        <w:jc w:val="both"/>
        <w:rPr>
          <w:rFonts w:ascii="Book Antiqua" w:eastAsiaTheme="minorEastAsia" w:hAnsi="Book Antiqua" w:cstheme="minorBidi"/>
          <w:b w:val="0"/>
          <w:bCs w:val="0"/>
          <w:sz w:val="24"/>
          <w:szCs w:val="24"/>
          <w:lang w:eastAsia="zh-CN"/>
        </w:rPr>
      </w:pPr>
    </w:p>
    <w:p w14:paraId="25C05358" w14:textId="1F0F4C9D" w:rsidR="0042059F" w:rsidRDefault="0042059F" w:rsidP="00A77C47">
      <w:pPr>
        <w:pStyle w:val="Heading3"/>
        <w:spacing w:before="0" w:line="360" w:lineRule="auto"/>
        <w:jc w:val="both"/>
        <w:rPr>
          <w:rFonts w:ascii="Book Antiqua" w:eastAsiaTheme="minorEastAsia" w:hAnsi="Book Antiqua" w:cstheme="minorBidi"/>
          <w:b w:val="0"/>
          <w:bCs w:val="0"/>
          <w:sz w:val="26"/>
          <w:szCs w:val="24"/>
          <w:lang w:eastAsia="zh-CN"/>
        </w:rPr>
      </w:pPr>
      <w:r w:rsidRPr="009617A8">
        <w:rPr>
          <w:rFonts w:ascii="Book Antiqua" w:hAnsi="Book Antiqua" w:cstheme="minorBidi"/>
          <w:sz w:val="24"/>
          <w:szCs w:val="24"/>
        </w:rPr>
        <w:t>Panel of genetic testing:</w:t>
      </w:r>
      <w:r w:rsidRPr="009617A8">
        <w:rPr>
          <w:rFonts w:ascii="Book Antiqua" w:hAnsi="Book Antiqua" w:cstheme="minorBidi"/>
          <w:b w:val="0"/>
          <w:bCs w:val="0"/>
          <w:sz w:val="24"/>
          <w:szCs w:val="24"/>
        </w:rPr>
        <w:t xml:space="preserve"> The diagnostic list of genes of aHUS should include at least: CFH, CFI, C3, C</w:t>
      </w:r>
      <w:r w:rsidR="00C71706">
        <w:rPr>
          <w:rFonts w:ascii="Book Antiqua" w:hAnsi="Book Antiqua" w:cstheme="minorBidi"/>
          <w:b w:val="0"/>
          <w:bCs w:val="0"/>
          <w:sz w:val="24"/>
          <w:szCs w:val="24"/>
        </w:rPr>
        <w:t xml:space="preserve">FB, THBD, CFHR1, CFHR5 and </w:t>
      </w:r>
      <w:proofErr w:type="gramStart"/>
      <w:r w:rsidR="00C71706">
        <w:rPr>
          <w:rFonts w:ascii="Book Antiqua" w:hAnsi="Book Antiqua" w:cstheme="minorBidi"/>
          <w:b w:val="0"/>
          <w:bCs w:val="0"/>
          <w:sz w:val="24"/>
          <w:szCs w:val="24"/>
        </w:rPr>
        <w:t>DGKE</w:t>
      </w:r>
      <w:r w:rsidR="00C71706">
        <w:rPr>
          <w:rFonts w:ascii="Book Antiqua" w:eastAsia="Times New Roman" w:hAnsi="Book Antiqua" w:cstheme="minorBidi"/>
          <w:b w:val="0"/>
          <w:bCs w:val="0"/>
          <w:sz w:val="24"/>
          <w:szCs w:val="24"/>
          <w:vertAlign w:val="superscript"/>
        </w:rPr>
        <w:t>[</w:t>
      </w:r>
      <w:proofErr w:type="gramEnd"/>
      <w:r w:rsidR="00C71706">
        <w:rPr>
          <w:rFonts w:ascii="Book Antiqua" w:eastAsia="Times New Roman" w:hAnsi="Book Antiqua" w:cstheme="minorBidi"/>
          <w:b w:val="0"/>
          <w:bCs w:val="0"/>
          <w:sz w:val="24"/>
          <w:szCs w:val="24"/>
          <w:vertAlign w:val="superscript"/>
        </w:rPr>
        <w:t>48,65,75,</w:t>
      </w:r>
      <w:r w:rsidRPr="009617A8">
        <w:rPr>
          <w:rFonts w:ascii="Book Antiqua" w:eastAsia="Times New Roman" w:hAnsi="Book Antiqua" w:cstheme="minorBidi"/>
          <w:b w:val="0"/>
          <w:bCs w:val="0"/>
          <w:sz w:val="24"/>
          <w:szCs w:val="24"/>
          <w:vertAlign w:val="superscript"/>
        </w:rPr>
        <w:t>103-105]</w:t>
      </w:r>
      <w:r w:rsidRPr="009617A8">
        <w:rPr>
          <w:rFonts w:ascii="Book Antiqua" w:hAnsi="Book Antiqua" w:cstheme="minorBidi"/>
          <w:b w:val="0"/>
          <w:bCs w:val="0"/>
          <w:sz w:val="24"/>
          <w:szCs w:val="24"/>
        </w:rPr>
        <w:t xml:space="preserve">. Genotyping workup should also include </w:t>
      </w:r>
      <w:r w:rsidR="00C71706">
        <w:rPr>
          <w:rFonts w:ascii="Book Antiqua" w:hAnsi="Book Antiqua" w:cstheme="minorBidi"/>
          <w:b w:val="0"/>
          <w:bCs w:val="0"/>
          <w:sz w:val="24"/>
          <w:szCs w:val="24"/>
        </w:rPr>
        <w:t xml:space="preserve">CFH-H3 and MCP ggaac </w:t>
      </w:r>
      <w:proofErr w:type="gramStart"/>
      <w:r w:rsidR="00C71706">
        <w:rPr>
          <w:rFonts w:ascii="Book Antiqua" w:hAnsi="Book Antiqua" w:cstheme="minorBidi"/>
          <w:b w:val="0"/>
          <w:bCs w:val="0"/>
          <w:sz w:val="24"/>
          <w:szCs w:val="24"/>
        </w:rPr>
        <w:t>haplotypes</w:t>
      </w:r>
      <w:r w:rsidRPr="009617A8">
        <w:rPr>
          <w:rFonts w:ascii="Book Antiqua" w:eastAsia="Times New Roman" w:hAnsi="Book Antiqua" w:cstheme="minorBidi"/>
          <w:b w:val="0"/>
          <w:bCs w:val="0"/>
          <w:sz w:val="24"/>
          <w:szCs w:val="24"/>
          <w:vertAlign w:val="superscript"/>
        </w:rPr>
        <w:t>[</w:t>
      </w:r>
      <w:proofErr w:type="gramEnd"/>
      <w:r w:rsidRPr="009617A8">
        <w:rPr>
          <w:rFonts w:ascii="Book Antiqua" w:eastAsia="Times New Roman" w:hAnsi="Book Antiqua" w:cstheme="minorBidi"/>
          <w:b w:val="0"/>
          <w:bCs w:val="0"/>
          <w:sz w:val="24"/>
          <w:szCs w:val="24"/>
          <w:vertAlign w:val="superscript"/>
        </w:rPr>
        <w:t>106]</w:t>
      </w:r>
      <w:r w:rsidRPr="009617A8">
        <w:rPr>
          <w:rFonts w:ascii="Book Antiqua" w:hAnsi="Book Antiqua" w:cstheme="minorBidi"/>
          <w:b w:val="0"/>
          <w:bCs w:val="0"/>
          <w:sz w:val="24"/>
          <w:szCs w:val="24"/>
        </w:rPr>
        <w:t xml:space="preserve">. Recent advances in genetic surveys addressed the use of copy </w:t>
      </w:r>
      <w:r w:rsidR="00181F86" w:rsidRPr="009617A8">
        <w:rPr>
          <w:rFonts w:ascii="Book Antiqua" w:hAnsi="Book Antiqua" w:cstheme="minorBidi"/>
          <w:b w:val="0"/>
          <w:bCs w:val="0"/>
          <w:sz w:val="24"/>
          <w:szCs w:val="24"/>
        </w:rPr>
        <w:t xml:space="preserve">number </w:t>
      </w:r>
      <w:r w:rsidRPr="009617A8">
        <w:rPr>
          <w:rFonts w:ascii="Book Antiqua" w:hAnsi="Book Antiqua" w:cstheme="minorBidi"/>
          <w:b w:val="0"/>
          <w:bCs w:val="0"/>
          <w:sz w:val="24"/>
          <w:szCs w:val="24"/>
        </w:rPr>
        <w:t>variation (CNV), hybrid genes, and the complex genomic rearrangeme</w:t>
      </w:r>
      <w:r w:rsidR="00C71706">
        <w:rPr>
          <w:rFonts w:ascii="Book Antiqua" w:hAnsi="Book Antiqua" w:cstheme="minorBidi"/>
          <w:b w:val="0"/>
          <w:bCs w:val="0"/>
          <w:sz w:val="24"/>
          <w:szCs w:val="24"/>
        </w:rPr>
        <w:t xml:space="preserve">nts of CFH/CFHRs genomic </w:t>
      </w:r>
      <w:proofErr w:type="gramStart"/>
      <w:r w:rsidR="00C71706">
        <w:rPr>
          <w:rFonts w:ascii="Book Antiqua" w:hAnsi="Book Antiqua" w:cstheme="minorBidi"/>
          <w:b w:val="0"/>
          <w:bCs w:val="0"/>
          <w:sz w:val="24"/>
          <w:szCs w:val="24"/>
        </w:rPr>
        <w:t>region</w:t>
      </w:r>
      <w:r w:rsidR="00C71706">
        <w:rPr>
          <w:rFonts w:ascii="Book Antiqua" w:eastAsia="Times New Roman" w:hAnsi="Book Antiqua" w:cstheme="minorBidi"/>
          <w:b w:val="0"/>
          <w:bCs w:val="0"/>
          <w:sz w:val="24"/>
          <w:szCs w:val="24"/>
          <w:vertAlign w:val="superscript"/>
        </w:rPr>
        <w:t>[</w:t>
      </w:r>
      <w:proofErr w:type="gramEnd"/>
      <w:r w:rsidR="00C71706">
        <w:rPr>
          <w:rFonts w:ascii="Book Antiqua" w:eastAsia="Times New Roman" w:hAnsi="Book Antiqua" w:cstheme="minorBidi"/>
          <w:b w:val="0"/>
          <w:bCs w:val="0"/>
          <w:sz w:val="24"/>
          <w:szCs w:val="24"/>
          <w:vertAlign w:val="superscript"/>
        </w:rPr>
        <w:t>68,</w:t>
      </w:r>
      <w:r w:rsidRPr="009617A8">
        <w:rPr>
          <w:rFonts w:ascii="Book Antiqua" w:eastAsia="Times New Roman" w:hAnsi="Book Antiqua" w:cstheme="minorBidi"/>
          <w:b w:val="0"/>
          <w:bCs w:val="0"/>
          <w:sz w:val="24"/>
          <w:szCs w:val="24"/>
          <w:vertAlign w:val="superscript"/>
        </w:rPr>
        <w:t>107-111]</w:t>
      </w:r>
      <w:r w:rsidRPr="009617A8">
        <w:rPr>
          <w:rFonts w:ascii="Book Antiqua" w:hAnsi="Book Antiqua" w:cstheme="minorBidi"/>
          <w:b w:val="0"/>
          <w:bCs w:val="0"/>
          <w:sz w:val="24"/>
          <w:szCs w:val="24"/>
        </w:rPr>
        <w:t>.</w:t>
      </w:r>
      <w:r w:rsidR="009617A8" w:rsidRPr="009617A8">
        <w:rPr>
          <w:rFonts w:ascii="Book Antiqua" w:hAnsi="Book Antiqua" w:cstheme="minorBidi"/>
          <w:b w:val="0"/>
          <w:bCs w:val="0"/>
          <w:sz w:val="24"/>
          <w:szCs w:val="24"/>
        </w:rPr>
        <w:t xml:space="preserve"> </w:t>
      </w:r>
      <w:r w:rsidRPr="009617A8">
        <w:rPr>
          <w:rFonts w:ascii="Book Antiqua" w:hAnsi="Book Antiqua" w:cstheme="minorBidi"/>
          <w:b w:val="0"/>
          <w:bCs w:val="0"/>
          <w:sz w:val="24"/>
          <w:szCs w:val="24"/>
        </w:rPr>
        <w:t>The full-detailed genetic mapping, however, allow</w:t>
      </w:r>
      <w:r w:rsidR="00C95733" w:rsidRPr="009617A8">
        <w:rPr>
          <w:rFonts w:ascii="Book Antiqua" w:hAnsi="Book Antiqua" w:cstheme="minorBidi"/>
          <w:b w:val="0"/>
          <w:bCs w:val="0"/>
          <w:sz w:val="24"/>
          <w:szCs w:val="24"/>
        </w:rPr>
        <w:t>s proper diagnosis and</w:t>
      </w:r>
      <w:r w:rsidRPr="009617A8">
        <w:rPr>
          <w:rFonts w:ascii="Book Antiqua" w:hAnsi="Book Antiqua" w:cstheme="minorBidi"/>
          <w:b w:val="0"/>
          <w:bCs w:val="0"/>
          <w:sz w:val="24"/>
          <w:szCs w:val="24"/>
        </w:rPr>
        <w:t xml:space="preserve"> therapeutic plans</w:t>
      </w:r>
      <w:r w:rsidR="00C95733" w:rsidRPr="009617A8">
        <w:rPr>
          <w:rFonts w:ascii="Book Antiqua" w:hAnsi="Book Antiqua" w:cstheme="minorBidi"/>
          <w:b w:val="0"/>
          <w:bCs w:val="0"/>
          <w:sz w:val="24"/>
          <w:szCs w:val="24"/>
        </w:rPr>
        <w:t xml:space="preserve">, </w:t>
      </w:r>
      <w:r w:rsidRPr="009617A8">
        <w:rPr>
          <w:rFonts w:ascii="Book Antiqua" w:hAnsi="Book Antiqua" w:cstheme="minorBidi"/>
          <w:b w:val="0"/>
          <w:bCs w:val="0"/>
          <w:sz w:val="24"/>
          <w:szCs w:val="24"/>
        </w:rPr>
        <w:t>and help</w:t>
      </w:r>
      <w:r w:rsidR="00C95733" w:rsidRPr="009617A8">
        <w:rPr>
          <w:rFonts w:ascii="Book Antiqua" w:hAnsi="Book Antiqua" w:cstheme="minorBidi"/>
          <w:b w:val="0"/>
          <w:bCs w:val="0"/>
          <w:sz w:val="24"/>
          <w:szCs w:val="24"/>
        </w:rPr>
        <w:t>s in</w:t>
      </w:r>
      <w:r w:rsidRPr="009617A8">
        <w:rPr>
          <w:rFonts w:ascii="Book Antiqua" w:hAnsi="Book Antiqua" w:cstheme="minorBidi"/>
          <w:b w:val="0"/>
          <w:bCs w:val="0"/>
          <w:sz w:val="24"/>
          <w:szCs w:val="24"/>
        </w:rPr>
        <w:t xml:space="preserve"> genetic counselling, particul</w:t>
      </w:r>
      <w:r w:rsidR="00C71706">
        <w:rPr>
          <w:rFonts w:ascii="Book Antiqua" w:hAnsi="Book Antiqua" w:cstheme="minorBidi"/>
          <w:b w:val="0"/>
          <w:bCs w:val="0"/>
          <w:sz w:val="24"/>
          <w:szCs w:val="24"/>
        </w:rPr>
        <w:t>arly in living related-</w:t>
      </w:r>
      <w:proofErr w:type="gramStart"/>
      <w:r w:rsidR="00C71706">
        <w:rPr>
          <w:rFonts w:ascii="Book Antiqua" w:hAnsi="Book Antiqua" w:cstheme="minorBidi"/>
          <w:b w:val="0"/>
          <w:bCs w:val="0"/>
          <w:sz w:val="24"/>
          <w:szCs w:val="24"/>
        </w:rPr>
        <w:t>donation</w:t>
      </w:r>
      <w:r w:rsidRPr="009617A8">
        <w:rPr>
          <w:rFonts w:ascii="Book Antiqua" w:eastAsia="Times New Roman" w:hAnsi="Book Antiqua" w:cstheme="minorBidi"/>
          <w:b w:val="0"/>
          <w:bCs w:val="0"/>
          <w:sz w:val="24"/>
          <w:szCs w:val="24"/>
          <w:vertAlign w:val="superscript"/>
        </w:rPr>
        <w:t>[</w:t>
      </w:r>
      <w:proofErr w:type="gramEnd"/>
      <w:r w:rsidRPr="009617A8">
        <w:rPr>
          <w:rFonts w:ascii="Book Antiqua" w:eastAsia="Times New Roman" w:hAnsi="Book Antiqua" w:cstheme="minorBidi"/>
          <w:b w:val="0"/>
          <w:bCs w:val="0"/>
          <w:sz w:val="24"/>
          <w:szCs w:val="24"/>
          <w:vertAlign w:val="superscript"/>
        </w:rPr>
        <w:t>112]</w:t>
      </w:r>
      <w:r w:rsidRPr="009617A8">
        <w:rPr>
          <w:rFonts w:ascii="Book Antiqua" w:hAnsi="Book Antiqua" w:cstheme="minorBidi"/>
          <w:b w:val="0"/>
          <w:bCs w:val="0"/>
          <w:sz w:val="24"/>
          <w:szCs w:val="24"/>
        </w:rPr>
        <w:t xml:space="preserve">. The role of living-related kidney donor transplantation in aHUS is that the culprit agent(s), either acquired or genetic, should be well-recognized, and the donor should be free of this factor (s) at the same time. Consequently, the presence of </w:t>
      </w:r>
      <w:r w:rsidRPr="00C62BAB">
        <w:rPr>
          <w:rFonts w:ascii="Book Antiqua" w:hAnsi="Book Antiqua" w:cstheme="minorBidi"/>
          <w:b w:val="0"/>
          <w:bCs w:val="0"/>
          <w:i/>
          <w:sz w:val="24"/>
          <w:szCs w:val="24"/>
        </w:rPr>
        <w:t>CFH</w:t>
      </w:r>
      <w:r w:rsidRPr="009617A8">
        <w:rPr>
          <w:rFonts w:ascii="Book Antiqua" w:hAnsi="Book Antiqua" w:cstheme="minorBidi"/>
          <w:b w:val="0"/>
          <w:bCs w:val="0"/>
          <w:sz w:val="24"/>
          <w:szCs w:val="24"/>
        </w:rPr>
        <w:t xml:space="preserve"> or </w:t>
      </w:r>
      <w:r w:rsidRPr="00C62BAB">
        <w:rPr>
          <w:rFonts w:ascii="Book Antiqua" w:hAnsi="Book Antiqua" w:cstheme="minorBidi"/>
          <w:b w:val="0"/>
          <w:bCs w:val="0"/>
          <w:i/>
          <w:sz w:val="24"/>
          <w:szCs w:val="24"/>
        </w:rPr>
        <w:t xml:space="preserve">MCP </w:t>
      </w:r>
      <w:r w:rsidR="00F35860" w:rsidRPr="009617A8">
        <w:rPr>
          <w:rFonts w:ascii="Book Antiqua" w:hAnsi="Book Antiqua" w:cstheme="minorBidi"/>
          <w:b w:val="0"/>
          <w:bCs w:val="0"/>
          <w:sz w:val="24"/>
          <w:szCs w:val="24"/>
        </w:rPr>
        <w:t xml:space="preserve">mutations </w:t>
      </w:r>
      <w:r w:rsidRPr="009617A8">
        <w:rPr>
          <w:rFonts w:ascii="Book Antiqua" w:hAnsi="Book Antiqua" w:cstheme="minorBidi"/>
          <w:b w:val="0"/>
          <w:bCs w:val="0"/>
          <w:sz w:val="24"/>
          <w:szCs w:val="24"/>
        </w:rPr>
        <w:t xml:space="preserve">in the donor is not-per se- </w:t>
      </w:r>
      <w:r w:rsidR="00C71706">
        <w:rPr>
          <w:rFonts w:ascii="Book Antiqua" w:hAnsi="Book Antiqua" w:cstheme="minorBidi"/>
          <w:b w:val="0"/>
          <w:bCs w:val="0"/>
          <w:sz w:val="24"/>
          <w:szCs w:val="24"/>
        </w:rPr>
        <w:t xml:space="preserve">a contraindication for </w:t>
      </w:r>
      <w:proofErr w:type="gramStart"/>
      <w:r w:rsidR="00C71706">
        <w:rPr>
          <w:rFonts w:ascii="Book Antiqua" w:hAnsi="Book Antiqua" w:cstheme="minorBidi"/>
          <w:b w:val="0"/>
          <w:bCs w:val="0"/>
          <w:sz w:val="24"/>
          <w:szCs w:val="24"/>
        </w:rPr>
        <w:t>donation</w:t>
      </w:r>
      <w:r w:rsidRPr="009617A8">
        <w:rPr>
          <w:rFonts w:ascii="Book Antiqua" w:eastAsia="Times New Roman" w:hAnsi="Book Antiqua" w:cstheme="minorBidi"/>
          <w:b w:val="0"/>
          <w:bCs w:val="0"/>
          <w:sz w:val="24"/>
          <w:szCs w:val="24"/>
          <w:vertAlign w:val="superscript"/>
        </w:rPr>
        <w:t>[</w:t>
      </w:r>
      <w:proofErr w:type="gramEnd"/>
      <w:r w:rsidRPr="009617A8">
        <w:rPr>
          <w:rFonts w:ascii="Book Antiqua" w:eastAsia="Times New Roman" w:hAnsi="Book Antiqua" w:cstheme="minorBidi"/>
          <w:b w:val="0"/>
          <w:bCs w:val="0"/>
          <w:sz w:val="24"/>
          <w:szCs w:val="24"/>
          <w:vertAlign w:val="superscript"/>
        </w:rPr>
        <w:t>58]</w:t>
      </w:r>
      <w:r w:rsidRPr="00C71706">
        <w:rPr>
          <w:rFonts w:ascii="Book Antiqua" w:eastAsia="Times New Roman" w:hAnsi="Book Antiqua" w:cstheme="minorBidi"/>
          <w:b w:val="0"/>
          <w:bCs w:val="0"/>
          <w:sz w:val="26"/>
          <w:szCs w:val="24"/>
        </w:rPr>
        <w:t>.</w:t>
      </w:r>
    </w:p>
    <w:p w14:paraId="72510FB0" w14:textId="77777777" w:rsidR="009D327F" w:rsidRPr="009D327F" w:rsidRDefault="009D327F" w:rsidP="00A77C47">
      <w:pPr>
        <w:spacing w:line="360" w:lineRule="auto"/>
        <w:rPr>
          <w:rtl/>
          <w:lang w:eastAsia="zh-CN"/>
        </w:rPr>
      </w:pPr>
    </w:p>
    <w:p w14:paraId="3C61DE30" w14:textId="13B13F13" w:rsidR="0042059F" w:rsidRPr="009617A8" w:rsidRDefault="0042059F" w:rsidP="00A77C47">
      <w:pPr>
        <w:pStyle w:val="Heading2"/>
        <w:spacing w:before="0" w:line="360" w:lineRule="auto"/>
        <w:jc w:val="both"/>
        <w:rPr>
          <w:rFonts w:ascii="Book Antiqua" w:hAnsi="Book Antiqua" w:cstheme="minorBidi"/>
          <w:b w:val="0"/>
          <w:bCs w:val="0"/>
          <w:sz w:val="24"/>
          <w:szCs w:val="24"/>
          <w:lang w:eastAsia="zh-CN"/>
        </w:rPr>
      </w:pPr>
      <w:r w:rsidRPr="009D327F">
        <w:rPr>
          <w:rFonts w:ascii="Book Antiqua" w:hAnsi="Book Antiqua" w:cstheme="minorBidi"/>
          <w:bCs w:val="0"/>
          <w:sz w:val="24"/>
          <w:szCs w:val="24"/>
        </w:rPr>
        <w:t xml:space="preserve">Rational for genetic screening: </w:t>
      </w:r>
      <w:r w:rsidRPr="009617A8">
        <w:rPr>
          <w:rFonts w:ascii="Book Antiqua" w:hAnsi="Book Antiqua" w:cstheme="minorBidi"/>
          <w:b w:val="0"/>
          <w:bCs w:val="0"/>
          <w:sz w:val="24"/>
          <w:szCs w:val="24"/>
        </w:rPr>
        <w:t xml:space="preserve">The current progress in understanding the underlying genetic background of aHUS and its molecular </w:t>
      </w:r>
      <w:r w:rsidR="008D411A" w:rsidRPr="009617A8">
        <w:rPr>
          <w:rFonts w:ascii="Book Antiqua" w:hAnsi="Book Antiqua" w:cstheme="minorBidi"/>
          <w:b w:val="0"/>
          <w:bCs w:val="0"/>
          <w:sz w:val="24"/>
          <w:szCs w:val="24"/>
        </w:rPr>
        <w:t>basis</w:t>
      </w:r>
      <w:r w:rsidRPr="009617A8">
        <w:rPr>
          <w:rFonts w:ascii="Book Antiqua" w:hAnsi="Book Antiqua" w:cstheme="minorBidi"/>
          <w:b w:val="0"/>
          <w:bCs w:val="0"/>
          <w:sz w:val="24"/>
          <w:szCs w:val="24"/>
        </w:rPr>
        <w:t>, make</w:t>
      </w:r>
      <w:r w:rsidR="00C95733" w:rsidRPr="009617A8">
        <w:rPr>
          <w:rFonts w:ascii="Book Antiqua" w:hAnsi="Book Antiqua" w:cstheme="minorBidi"/>
          <w:b w:val="0"/>
          <w:bCs w:val="0"/>
          <w:sz w:val="24"/>
          <w:szCs w:val="24"/>
        </w:rPr>
        <w:t>s</w:t>
      </w:r>
      <w:r w:rsidRPr="009617A8">
        <w:rPr>
          <w:rFonts w:ascii="Book Antiqua" w:hAnsi="Book Antiqua" w:cstheme="minorBidi"/>
          <w:b w:val="0"/>
          <w:bCs w:val="0"/>
          <w:sz w:val="24"/>
          <w:szCs w:val="24"/>
        </w:rPr>
        <w:t xml:space="preserve"> it paramount to </w:t>
      </w:r>
      <w:r w:rsidR="008D411A" w:rsidRPr="009617A8">
        <w:rPr>
          <w:rFonts w:ascii="Book Antiqua" w:hAnsi="Book Antiqua" w:cstheme="minorBidi"/>
          <w:b w:val="0"/>
          <w:bCs w:val="0"/>
          <w:sz w:val="24"/>
          <w:szCs w:val="24"/>
        </w:rPr>
        <w:t>provide</w:t>
      </w:r>
      <w:r w:rsidRPr="009617A8">
        <w:rPr>
          <w:rFonts w:ascii="Book Antiqua" w:hAnsi="Book Antiqua" w:cstheme="minorBidi"/>
          <w:b w:val="0"/>
          <w:bCs w:val="0"/>
          <w:sz w:val="24"/>
          <w:szCs w:val="24"/>
        </w:rPr>
        <w:t xml:space="preserve"> a </w:t>
      </w:r>
      <w:r w:rsidRPr="009617A8">
        <w:rPr>
          <w:rFonts w:ascii="Book Antiqua" w:hAnsi="Book Antiqua" w:cstheme="minorBidi"/>
          <w:b w:val="0"/>
          <w:bCs w:val="0"/>
          <w:sz w:val="24"/>
          <w:szCs w:val="24"/>
        </w:rPr>
        <w:lastRenderedPageBreak/>
        <w:t>full detailed genetic map</w:t>
      </w:r>
      <w:r w:rsidR="008D411A" w:rsidRPr="009617A8">
        <w:rPr>
          <w:rFonts w:ascii="Book Antiqua" w:hAnsi="Book Antiqua" w:cstheme="minorBidi"/>
          <w:b w:val="0"/>
          <w:bCs w:val="0"/>
          <w:sz w:val="24"/>
          <w:szCs w:val="24"/>
        </w:rPr>
        <w:t xml:space="preserve"> before transplant</w:t>
      </w:r>
      <w:r w:rsidRPr="009617A8">
        <w:rPr>
          <w:rFonts w:ascii="Book Antiqua" w:hAnsi="Book Antiqua" w:cstheme="minorBidi"/>
          <w:b w:val="0"/>
          <w:bCs w:val="0"/>
          <w:sz w:val="24"/>
          <w:szCs w:val="24"/>
        </w:rPr>
        <w:t>, the following explanations have been given:</w:t>
      </w:r>
      <w:r w:rsidR="009D327F">
        <w:rPr>
          <w:rFonts w:ascii="Book Antiqua" w:hAnsi="Book Antiqua" w:cstheme="minorBidi" w:hint="eastAsia"/>
          <w:b w:val="0"/>
          <w:bCs w:val="0"/>
          <w:sz w:val="24"/>
          <w:szCs w:val="24"/>
          <w:lang w:eastAsia="zh-CN"/>
        </w:rPr>
        <w:t xml:space="preserve"> (1) </w:t>
      </w:r>
      <w:r w:rsidRPr="009617A8">
        <w:rPr>
          <w:rFonts w:ascii="Book Antiqua" w:hAnsi="Book Antiqua" w:cstheme="minorBidi"/>
          <w:b w:val="0"/>
          <w:bCs w:val="0"/>
          <w:sz w:val="24"/>
          <w:szCs w:val="24"/>
        </w:rPr>
        <w:t>Determination of the ac</w:t>
      </w:r>
      <w:r w:rsidR="00B147A3" w:rsidRPr="009617A8">
        <w:rPr>
          <w:rFonts w:ascii="Book Antiqua" w:hAnsi="Book Antiqua" w:cstheme="minorBidi"/>
          <w:b w:val="0"/>
          <w:bCs w:val="0"/>
          <w:sz w:val="24"/>
          <w:szCs w:val="24"/>
        </w:rPr>
        <w:t>tual</w:t>
      </w:r>
      <w:r w:rsidR="00C95733" w:rsidRPr="009617A8">
        <w:rPr>
          <w:rFonts w:ascii="Book Antiqua" w:hAnsi="Book Antiqua" w:cstheme="minorBidi"/>
          <w:b w:val="0"/>
          <w:bCs w:val="0"/>
          <w:sz w:val="24"/>
          <w:szCs w:val="24"/>
        </w:rPr>
        <w:t xml:space="preserve"> cause of the disease that </w:t>
      </w:r>
      <w:r w:rsidRPr="009617A8">
        <w:rPr>
          <w:rFonts w:ascii="Book Antiqua" w:hAnsi="Book Antiqua" w:cstheme="minorBidi"/>
          <w:b w:val="0"/>
          <w:bCs w:val="0"/>
          <w:sz w:val="24"/>
          <w:szCs w:val="24"/>
        </w:rPr>
        <w:t>allow</w:t>
      </w:r>
      <w:r w:rsidR="00C95733" w:rsidRPr="009617A8">
        <w:rPr>
          <w:rFonts w:ascii="Book Antiqua" w:hAnsi="Book Antiqua" w:cstheme="minorBidi"/>
          <w:b w:val="0"/>
          <w:bCs w:val="0"/>
          <w:sz w:val="24"/>
          <w:szCs w:val="24"/>
        </w:rPr>
        <w:t xml:space="preserve"> correct</w:t>
      </w:r>
      <w:r w:rsidRPr="009617A8">
        <w:rPr>
          <w:rFonts w:ascii="Book Antiqua" w:hAnsi="Book Antiqua" w:cstheme="minorBidi"/>
          <w:b w:val="0"/>
          <w:bCs w:val="0"/>
          <w:sz w:val="24"/>
          <w:szCs w:val="24"/>
        </w:rPr>
        <w:t xml:space="preserve"> genetic </w:t>
      </w:r>
      <w:r w:rsidR="009D327F">
        <w:rPr>
          <w:rFonts w:ascii="Book Antiqua" w:hAnsi="Book Antiqua" w:cstheme="minorBidi"/>
          <w:b w:val="0"/>
          <w:bCs w:val="0"/>
          <w:sz w:val="24"/>
          <w:szCs w:val="24"/>
        </w:rPr>
        <w:t>counseling</w:t>
      </w:r>
      <w:r w:rsidR="009D327F">
        <w:rPr>
          <w:rFonts w:ascii="Book Antiqua" w:hAnsi="Book Antiqua" w:cstheme="minorBidi" w:hint="eastAsia"/>
          <w:b w:val="0"/>
          <w:bCs w:val="0"/>
          <w:sz w:val="24"/>
          <w:szCs w:val="24"/>
          <w:lang w:eastAsia="zh-CN"/>
        </w:rPr>
        <w:t xml:space="preserve">; (2) </w:t>
      </w:r>
      <w:r w:rsidRPr="009617A8">
        <w:rPr>
          <w:rFonts w:ascii="Book Antiqua" w:hAnsi="Book Antiqua" w:cstheme="minorBidi"/>
          <w:b w:val="0"/>
          <w:bCs w:val="0"/>
          <w:sz w:val="24"/>
          <w:szCs w:val="24"/>
        </w:rPr>
        <w:t xml:space="preserve">Drawing </w:t>
      </w:r>
      <w:r w:rsidR="008D411A" w:rsidRPr="009617A8">
        <w:rPr>
          <w:rFonts w:ascii="Book Antiqua" w:hAnsi="Book Antiqua" w:cstheme="minorBidi"/>
          <w:b w:val="0"/>
          <w:bCs w:val="0"/>
          <w:sz w:val="24"/>
          <w:szCs w:val="24"/>
        </w:rPr>
        <w:t xml:space="preserve">the </w:t>
      </w:r>
      <w:r w:rsidRPr="009617A8">
        <w:rPr>
          <w:rFonts w:ascii="Book Antiqua" w:hAnsi="Book Antiqua" w:cstheme="minorBidi"/>
          <w:b w:val="0"/>
          <w:bCs w:val="0"/>
          <w:sz w:val="24"/>
          <w:szCs w:val="24"/>
        </w:rPr>
        <w:t xml:space="preserve">plan </w:t>
      </w:r>
      <w:r w:rsidR="008D411A" w:rsidRPr="009617A8">
        <w:rPr>
          <w:rFonts w:ascii="Book Antiqua" w:hAnsi="Book Antiqua" w:cstheme="minorBidi"/>
          <w:b w:val="0"/>
          <w:bCs w:val="0"/>
          <w:sz w:val="24"/>
          <w:szCs w:val="24"/>
        </w:rPr>
        <w:t>of</w:t>
      </w:r>
      <w:r w:rsidRPr="009617A8">
        <w:rPr>
          <w:rFonts w:ascii="Book Antiqua" w:hAnsi="Book Antiqua" w:cstheme="minorBidi"/>
          <w:b w:val="0"/>
          <w:bCs w:val="0"/>
          <w:sz w:val="24"/>
          <w:szCs w:val="24"/>
        </w:rPr>
        <w:t xml:space="preserve"> disease management</w:t>
      </w:r>
      <w:r w:rsidR="009D327F">
        <w:rPr>
          <w:rFonts w:ascii="Book Antiqua" w:hAnsi="Book Antiqua" w:cstheme="minorBidi" w:hint="eastAsia"/>
          <w:b w:val="0"/>
          <w:bCs w:val="0"/>
          <w:sz w:val="24"/>
          <w:szCs w:val="24"/>
          <w:lang w:eastAsia="zh-CN"/>
        </w:rPr>
        <w:t xml:space="preserve">; (3) </w:t>
      </w:r>
      <w:r w:rsidRPr="009617A8">
        <w:rPr>
          <w:rFonts w:ascii="Book Antiqua" w:hAnsi="Book Antiqua" w:cstheme="minorBidi"/>
          <w:b w:val="0"/>
          <w:bCs w:val="0"/>
          <w:sz w:val="24"/>
          <w:szCs w:val="24"/>
        </w:rPr>
        <w:t>Evaluating the expected response for therapy</w:t>
      </w:r>
      <w:r w:rsidR="009D327F">
        <w:rPr>
          <w:rFonts w:ascii="Book Antiqua" w:hAnsi="Book Antiqua" w:cstheme="minorBidi" w:hint="eastAsia"/>
          <w:b w:val="0"/>
          <w:bCs w:val="0"/>
          <w:sz w:val="24"/>
          <w:szCs w:val="24"/>
          <w:lang w:eastAsia="zh-CN"/>
        </w:rPr>
        <w:t xml:space="preserve">; (4) </w:t>
      </w:r>
      <w:r w:rsidRPr="009617A8">
        <w:rPr>
          <w:rFonts w:ascii="Book Antiqua" w:hAnsi="Book Antiqua" w:cstheme="minorBidi"/>
          <w:b w:val="0"/>
          <w:bCs w:val="0"/>
          <w:sz w:val="24"/>
          <w:szCs w:val="24"/>
        </w:rPr>
        <w:t>Defining the prognostic course as well</w:t>
      </w:r>
      <w:r w:rsidR="00C95733" w:rsidRPr="009617A8">
        <w:rPr>
          <w:rFonts w:ascii="Book Antiqua" w:hAnsi="Book Antiqua" w:cstheme="minorBidi"/>
          <w:b w:val="0"/>
          <w:bCs w:val="0"/>
          <w:sz w:val="24"/>
          <w:szCs w:val="24"/>
        </w:rPr>
        <w:t xml:space="preserve">, </w:t>
      </w:r>
      <w:r w:rsidRPr="009617A8">
        <w:rPr>
          <w:rFonts w:ascii="Book Antiqua" w:hAnsi="Book Antiqua" w:cstheme="minorBidi"/>
          <w:b w:val="0"/>
          <w:bCs w:val="0"/>
          <w:sz w:val="24"/>
          <w:szCs w:val="24"/>
        </w:rPr>
        <w:t>as patient and allograft survival</w:t>
      </w:r>
      <w:r w:rsidR="009D327F">
        <w:rPr>
          <w:rFonts w:ascii="Book Antiqua" w:hAnsi="Book Antiqua" w:cstheme="minorBidi" w:hint="eastAsia"/>
          <w:b w:val="0"/>
          <w:bCs w:val="0"/>
          <w:sz w:val="24"/>
          <w:szCs w:val="24"/>
          <w:lang w:eastAsia="zh-CN"/>
        </w:rPr>
        <w:t xml:space="preserve">; and (5) </w:t>
      </w:r>
      <w:r w:rsidRPr="009617A8">
        <w:rPr>
          <w:rFonts w:ascii="Book Antiqua" w:hAnsi="Book Antiqua" w:cstheme="minorBidi"/>
          <w:b w:val="0"/>
          <w:bCs w:val="0"/>
          <w:sz w:val="24"/>
          <w:szCs w:val="24"/>
        </w:rPr>
        <w:t>These studies</w:t>
      </w:r>
      <w:r w:rsidR="008D411A" w:rsidRPr="009617A8">
        <w:rPr>
          <w:rFonts w:ascii="Book Antiqua" w:hAnsi="Book Antiqua" w:cstheme="minorBidi"/>
          <w:b w:val="0"/>
          <w:bCs w:val="0"/>
          <w:sz w:val="24"/>
          <w:szCs w:val="24"/>
        </w:rPr>
        <w:t>, however</w:t>
      </w:r>
      <w:r w:rsidR="00C95733" w:rsidRPr="009617A8">
        <w:rPr>
          <w:rFonts w:ascii="Book Antiqua" w:hAnsi="Book Antiqua" w:cstheme="minorBidi"/>
          <w:b w:val="0"/>
          <w:bCs w:val="0"/>
          <w:sz w:val="24"/>
          <w:szCs w:val="24"/>
        </w:rPr>
        <w:t xml:space="preserve">, </w:t>
      </w:r>
      <w:r w:rsidRPr="009617A8">
        <w:rPr>
          <w:rFonts w:ascii="Book Antiqua" w:hAnsi="Book Antiqua" w:cstheme="minorBidi"/>
          <w:b w:val="0"/>
          <w:bCs w:val="0"/>
          <w:sz w:val="24"/>
          <w:szCs w:val="24"/>
        </w:rPr>
        <w:t xml:space="preserve">did not hamper the progress in clinical diagnosis and therapy institution before irreversible </w:t>
      </w:r>
      <w:r w:rsidR="002D6916" w:rsidRPr="009617A8">
        <w:rPr>
          <w:rFonts w:ascii="Book Antiqua" w:hAnsi="Book Antiqua" w:cstheme="minorBidi"/>
          <w:b w:val="0"/>
          <w:bCs w:val="0"/>
          <w:sz w:val="24"/>
          <w:szCs w:val="24"/>
        </w:rPr>
        <w:t>Sequalea</w:t>
      </w:r>
      <w:r w:rsidR="009D327F">
        <w:rPr>
          <w:rFonts w:ascii="Book Antiqua" w:hAnsi="Book Antiqua" w:cstheme="minorBidi"/>
          <w:b w:val="0"/>
          <w:bCs w:val="0"/>
          <w:sz w:val="24"/>
          <w:szCs w:val="24"/>
        </w:rPr>
        <w:t xml:space="preserve"> have been established</w:t>
      </w:r>
      <w:r w:rsidRPr="009617A8">
        <w:rPr>
          <w:rFonts w:ascii="Book Antiqua" w:eastAsia="Times New Roman" w:hAnsi="Book Antiqua" w:cstheme="minorBidi"/>
          <w:b w:val="0"/>
          <w:bCs w:val="0"/>
          <w:sz w:val="24"/>
          <w:szCs w:val="24"/>
          <w:vertAlign w:val="superscript"/>
        </w:rPr>
        <w:t>[113]</w:t>
      </w:r>
      <w:r w:rsidRPr="009D327F">
        <w:rPr>
          <w:rFonts w:ascii="Book Antiqua" w:eastAsia="Times New Roman" w:hAnsi="Book Antiqua" w:cstheme="minorBidi"/>
          <w:b w:val="0"/>
          <w:bCs w:val="0"/>
          <w:sz w:val="24"/>
          <w:szCs w:val="24"/>
        </w:rPr>
        <w:t>.</w:t>
      </w:r>
      <w:r w:rsidR="009D327F">
        <w:rPr>
          <w:rFonts w:ascii="Book Antiqua" w:hAnsi="Book Antiqua" w:cstheme="minorBidi" w:hint="eastAsia"/>
          <w:b w:val="0"/>
          <w:bCs w:val="0"/>
          <w:sz w:val="24"/>
          <w:szCs w:val="24"/>
          <w:lang w:eastAsia="zh-CN"/>
        </w:rPr>
        <w:t xml:space="preserve"> </w:t>
      </w:r>
      <w:r w:rsidRPr="009617A8">
        <w:rPr>
          <w:rFonts w:ascii="Book Antiqua" w:hAnsi="Book Antiqua" w:cstheme="minorBidi"/>
          <w:b w:val="0"/>
          <w:bCs w:val="0"/>
          <w:sz w:val="24"/>
          <w:szCs w:val="24"/>
        </w:rPr>
        <w:t xml:space="preserve">A schematic presentation for the “genetic drivers” of aHUS is supplied in </w:t>
      </w:r>
      <w:r w:rsidR="009D327F" w:rsidRPr="009617A8">
        <w:rPr>
          <w:rFonts w:ascii="Book Antiqua" w:hAnsi="Book Antiqua" w:cstheme="minorBidi"/>
          <w:b w:val="0"/>
          <w:bCs w:val="0"/>
          <w:sz w:val="24"/>
          <w:szCs w:val="24"/>
        </w:rPr>
        <w:t xml:space="preserve">Figure </w:t>
      </w:r>
      <w:r w:rsidR="009D327F">
        <w:rPr>
          <w:rFonts w:ascii="Book Antiqua" w:hAnsi="Book Antiqua" w:cstheme="minorBidi" w:hint="eastAsia"/>
          <w:b w:val="0"/>
          <w:bCs w:val="0"/>
          <w:sz w:val="24"/>
          <w:szCs w:val="24"/>
          <w:lang w:eastAsia="zh-CN"/>
        </w:rPr>
        <w:t>3</w:t>
      </w:r>
      <w:r w:rsidRPr="009617A8">
        <w:rPr>
          <w:rFonts w:ascii="Book Antiqua" w:eastAsia="Times New Roman" w:hAnsi="Book Antiqua" w:cstheme="minorBidi"/>
          <w:b w:val="0"/>
          <w:bCs w:val="0"/>
          <w:sz w:val="24"/>
          <w:szCs w:val="24"/>
          <w:vertAlign w:val="superscript"/>
        </w:rPr>
        <w:t>[58]</w:t>
      </w:r>
      <w:r w:rsidRPr="009D327F">
        <w:rPr>
          <w:rFonts w:ascii="Book Antiqua" w:eastAsia="Times New Roman" w:hAnsi="Book Antiqua" w:cstheme="minorBidi"/>
          <w:b w:val="0"/>
          <w:bCs w:val="0"/>
          <w:sz w:val="24"/>
          <w:szCs w:val="24"/>
        </w:rPr>
        <w:t>.</w:t>
      </w:r>
    </w:p>
    <w:p w14:paraId="3A713AEA" w14:textId="77777777" w:rsidR="009D327F" w:rsidRDefault="009D327F" w:rsidP="00A77C47">
      <w:pPr>
        <w:spacing w:after="0" w:line="360" w:lineRule="auto"/>
        <w:jc w:val="both"/>
        <w:rPr>
          <w:rFonts w:ascii="Book Antiqua" w:hAnsi="Book Antiqua"/>
          <w:sz w:val="24"/>
          <w:szCs w:val="24"/>
          <w:lang w:eastAsia="zh-CN"/>
        </w:rPr>
      </w:pPr>
    </w:p>
    <w:p w14:paraId="55C363ED" w14:textId="576506DF" w:rsidR="0042059F" w:rsidRPr="009617A8" w:rsidRDefault="0042059F" w:rsidP="00A77C47">
      <w:pPr>
        <w:spacing w:after="0" w:line="360" w:lineRule="auto"/>
        <w:jc w:val="both"/>
        <w:rPr>
          <w:rFonts w:ascii="Book Antiqua" w:hAnsi="Book Antiqua"/>
          <w:sz w:val="24"/>
          <w:szCs w:val="24"/>
          <w:lang w:eastAsia="zh-CN"/>
        </w:rPr>
      </w:pPr>
      <w:r w:rsidRPr="009617A8">
        <w:rPr>
          <w:rFonts w:ascii="Book Antiqua" w:hAnsi="Book Antiqua"/>
          <w:b/>
          <w:bCs/>
          <w:sz w:val="24"/>
          <w:szCs w:val="24"/>
        </w:rPr>
        <w:t>Interpretation of the genetic variants:</w:t>
      </w:r>
      <w:r w:rsidRPr="009617A8">
        <w:rPr>
          <w:rFonts w:ascii="Book Antiqua" w:hAnsi="Book Antiqua"/>
          <w:sz w:val="24"/>
          <w:szCs w:val="24"/>
        </w:rPr>
        <w:t xml:space="preserve"> Genetic mutations can be interpreted as: </w:t>
      </w:r>
      <w:r w:rsidR="00C62BAB">
        <w:rPr>
          <w:rFonts w:ascii="Book Antiqua" w:hAnsi="Book Antiqua" w:hint="eastAsia"/>
          <w:sz w:val="24"/>
          <w:szCs w:val="24"/>
          <w:lang w:eastAsia="zh-CN"/>
        </w:rPr>
        <w:t xml:space="preserve">(1) </w:t>
      </w:r>
      <w:r w:rsidRPr="009617A8">
        <w:rPr>
          <w:rFonts w:ascii="Book Antiqua" w:hAnsi="Book Antiqua"/>
          <w:sz w:val="24"/>
          <w:szCs w:val="24"/>
        </w:rPr>
        <w:t>Benign</w:t>
      </w:r>
      <w:r w:rsidR="00C62BAB">
        <w:rPr>
          <w:rFonts w:ascii="Book Antiqua" w:hAnsi="Book Antiqua" w:hint="eastAsia"/>
          <w:sz w:val="24"/>
          <w:szCs w:val="24"/>
          <w:lang w:eastAsia="zh-CN"/>
        </w:rPr>
        <w:t xml:space="preserve">; (2) </w:t>
      </w:r>
      <w:r w:rsidRPr="009617A8">
        <w:rPr>
          <w:rFonts w:ascii="Book Antiqua" w:hAnsi="Book Antiqua"/>
          <w:sz w:val="24"/>
          <w:szCs w:val="24"/>
        </w:rPr>
        <w:t>Likely benign</w:t>
      </w:r>
      <w:r w:rsidR="00C62BAB">
        <w:rPr>
          <w:rFonts w:ascii="Book Antiqua" w:hAnsi="Book Antiqua" w:hint="eastAsia"/>
          <w:sz w:val="24"/>
          <w:szCs w:val="24"/>
          <w:lang w:eastAsia="zh-CN"/>
        </w:rPr>
        <w:t xml:space="preserve">; (3) </w:t>
      </w:r>
      <w:r w:rsidRPr="009617A8">
        <w:rPr>
          <w:rFonts w:ascii="Book Antiqua" w:hAnsi="Book Antiqua"/>
          <w:sz w:val="24"/>
          <w:szCs w:val="24"/>
        </w:rPr>
        <w:t>Variant of uncertain significance</w:t>
      </w:r>
      <w:r w:rsidR="00C62BAB">
        <w:rPr>
          <w:rFonts w:ascii="Book Antiqua" w:hAnsi="Book Antiqua" w:hint="eastAsia"/>
          <w:sz w:val="24"/>
          <w:szCs w:val="24"/>
          <w:lang w:eastAsia="zh-CN"/>
        </w:rPr>
        <w:t xml:space="preserve">; (4) </w:t>
      </w:r>
      <w:r w:rsidRPr="009617A8">
        <w:rPr>
          <w:rFonts w:ascii="Book Antiqua" w:hAnsi="Book Antiqua"/>
          <w:sz w:val="24"/>
          <w:szCs w:val="24"/>
        </w:rPr>
        <w:t>Likely pathogenic</w:t>
      </w:r>
      <w:r w:rsidR="00C62BAB">
        <w:rPr>
          <w:rFonts w:ascii="Book Antiqua" w:hAnsi="Book Antiqua" w:hint="eastAsia"/>
          <w:sz w:val="24"/>
          <w:szCs w:val="24"/>
          <w:lang w:eastAsia="zh-CN"/>
        </w:rPr>
        <w:t>;</w:t>
      </w:r>
      <w:r w:rsidRPr="009617A8">
        <w:rPr>
          <w:rFonts w:ascii="Book Antiqua" w:hAnsi="Book Antiqua"/>
          <w:sz w:val="24"/>
          <w:szCs w:val="24"/>
        </w:rPr>
        <w:t xml:space="preserve"> or</w:t>
      </w:r>
      <w:r w:rsidR="008A06E6">
        <w:rPr>
          <w:rFonts w:ascii="Book Antiqua" w:hAnsi="Book Antiqua"/>
          <w:sz w:val="24"/>
          <w:szCs w:val="24"/>
        </w:rPr>
        <w:t xml:space="preserve"> </w:t>
      </w:r>
      <w:r w:rsidR="00C62BAB">
        <w:rPr>
          <w:rFonts w:ascii="Book Antiqua" w:hAnsi="Book Antiqua" w:hint="eastAsia"/>
          <w:sz w:val="24"/>
          <w:szCs w:val="24"/>
          <w:lang w:eastAsia="zh-CN"/>
        </w:rPr>
        <w:t>(5)</w:t>
      </w:r>
      <w:r w:rsidR="00C62BAB" w:rsidRPr="009617A8">
        <w:rPr>
          <w:rFonts w:ascii="Book Antiqua" w:hAnsi="Book Antiqua"/>
          <w:sz w:val="24"/>
          <w:szCs w:val="24"/>
        </w:rPr>
        <w:t xml:space="preserve"> </w:t>
      </w:r>
      <w:r w:rsidRPr="009617A8">
        <w:rPr>
          <w:rFonts w:ascii="Book Antiqua" w:hAnsi="Book Antiqua"/>
          <w:sz w:val="24"/>
          <w:szCs w:val="24"/>
        </w:rPr>
        <w:t xml:space="preserve">Pathogenic, according </w:t>
      </w:r>
      <w:r w:rsidR="00C62BAB">
        <w:rPr>
          <w:rFonts w:ascii="Book Antiqua" w:hAnsi="Book Antiqua"/>
          <w:sz w:val="24"/>
          <w:szCs w:val="24"/>
        </w:rPr>
        <w:t xml:space="preserve">to the international </w:t>
      </w:r>
      <w:proofErr w:type="gramStart"/>
      <w:r w:rsidR="00C62BAB">
        <w:rPr>
          <w:rFonts w:ascii="Book Antiqua" w:hAnsi="Book Antiqua"/>
          <w:sz w:val="24"/>
          <w:szCs w:val="24"/>
        </w:rPr>
        <w:t>guidelines</w:t>
      </w:r>
      <w:r w:rsidR="00CE46EF" w:rsidRPr="009617A8">
        <w:rPr>
          <w:rFonts w:ascii="Book Antiqua" w:eastAsia="Times New Roman" w:hAnsi="Book Antiqua"/>
          <w:sz w:val="24"/>
          <w:szCs w:val="24"/>
          <w:vertAlign w:val="superscript"/>
        </w:rPr>
        <w:t>[</w:t>
      </w:r>
      <w:proofErr w:type="gramEnd"/>
      <w:r w:rsidR="00CE46EF" w:rsidRPr="009617A8">
        <w:rPr>
          <w:rFonts w:ascii="Book Antiqua" w:eastAsia="Times New Roman" w:hAnsi="Book Antiqua"/>
          <w:sz w:val="24"/>
          <w:szCs w:val="24"/>
          <w:vertAlign w:val="superscript"/>
        </w:rPr>
        <w:t>114]</w:t>
      </w:r>
      <w:r w:rsidRPr="00C62BAB">
        <w:rPr>
          <w:rFonts w:ascii="Book Antiqua" w:eastAsia="Times New Roman" w:hAnsi="Book Antiqua"/>
          <w:sz w:val="24"/>
          <w:szCs w:val="24"/>
        </w:rPr>
        <w:t>.</w:t>
      </w:r>
      <w:r w:rsidR="009617A8" w:rsidRPr="00C62BAB">
        <w:rPr>
          <w:rFonts w:ascii="Book Antiqua" w:hAnsi="Book Antiqua"/>
          <w:sz w:val="24"/>
          <w:szCs w:val="24"/>
        </w:rPr>
        <w:t xml:space="preserve"> </w:t>
      </w:r>
    </w:p>
    <w:p w14:paraId="38B8D195" w14:textId="77777777" w:rsidR="00566842" w:rsidRDefault="0042059F" w:rsidP="00A77C47">
      <w:pPr>
        <w:spacing w:after="0" w:line="360" w:lineRule="auto"/>
        <w:ind w:firstLineChars="100" w:firstLine="240"/>
        <w:jc w:val="both"/>
        <w:rPr>
          <w:rFonts w:ascii="Book Antiqua" w:hAnsi="Book Antiqua"/>
          <w:sz w:val="24"/>
          <w:szCs w:val="24"/>
          <w:lang w:eastAsia="zh-CN"/>
        </w:rPr>
      </w:pPr>
      <w:r w:rsidRPr="009617A8">
        <w:rPr>
          <w:rFonts w:ascii="Book Antiqua" w:hAnsi="Book Antiqua"/>
          <w:sz w:val="24"/>
          <w:szCs w:val="24"/>
        </w:rPr>
        <w:t xml:space="preserve">The pathogenic mutations in aHUS have the ability to hamper the capacity to protect the endothelial lining and the platelet from the devastating effect </w:t>
      </w:r>
      <w:r w:rsidR="00C62BAB">
        <w:rPr>
          <w:rFonts w:ascii="Book Antiqua" w:hAnsi="Book Antiqua"/>
          <w:sz w:val="24"/>
          <w:szCs w:val="24"/>
        </w:rPr>
        <w:t xml:space="preserve">of complement or its </w:t>
      </w:r>
      <w:proofErr w:type="gramStart"/>
      <w:r w:rsidR="00C62BAB">
        <w:rPr>
          <w:rFonts w:ascii="Book Antiqua" w:hAnsi="Book Antiqua"/>
          <w:sz w:val="24"/>
          <w:szCs w:val="24"/>
        </w:rPr>
        <w:t>activation</w:t>
      </w:r>
      <w:r w:rsidR="00C62BAB">
        <w:rPr>
          <w:rFonts w:ascii="Book Antiqua" w:eastAsia="Times New Roman" w:hAnsi="Book Antiqua"/>
          <w:sz w:val="24"/>
          <w:szCs w:val="24"/>
          <w:vertAlign w:val="superscript"/>
        </w:rPr>
        <w:t>[</w:t>
      </w:r>
      <w:proofErr w:type="gramEnd"/>
      <w:r w:rsidR="00C62BAB">
        <w:rPr>
          <w:rFonts w:ascii="Book Antiqua" w:eastAsia="Times New Roman" w:hAnsi="Book Antiqua"/>
          <w:sz w:val="24"/>
          <w:szCs w:val="24"/>
          <w:vertAlign w:val="superscript"/>
        </w:rPr>
        <w:t>78,</w:t>
      </w:r>
      <w:r w:rsidRPr="009617A8">
        <w:rPr>
          <w:rFonts w:ascii="Book Antiqua" w:eastAsia="Times New Roman" w:hAnsi="Book Antiqua"/>
          <w:sz w:val="24"/>
          <w:szCs w:val="24"/>
          <w:vertAlign w:val="superscript"/>
        </w:rPr>
        <w:t>115-121]</w:t>
      </w:r>
      <w:r w:rsidRPr="00C62BAB">
        <w:rPr>
          <w:rFonts w:ascii="Book Antiqua" w:eastAsia="Times New Roman" w:hAnsi="Book Antiqua"/>
          <w:sz w:val="24"/>
          <w:szCs w:val="24"/>
        </w:rPr>
        <w:t>.</w:t>
      </w:r>
      <w:r w:rsidRPr="009617A8">
        <w:rPr>
          <w:rFonts w:ascii="Book Antiqua" w:hAnsi="Book Antiqua"/>
          <w:sz w:val="24"/>
          <w:szCs w:val="24"/>
        </w:rPr>
        <w:t xml:space="preserve"> It is well-documented now that pathogenic variant combinations as well as clustering of risk factors facilitate the evolution</w:t>
      </w:r>
      <w:r w:rsidR="00C62BAB">
        <w:rPr>
          <w:rFonts w:ascii="Book Antiqua" w:hAnsi="Book Antiqua"/>
          <w:sz w:val="24"/>
          <w:szCs w:val="24"/>
        </w:rPr>
        <w:t xml:space="preserve"> of </w:t>
      </w:r>
      <w:proofErr w:type="gramStart"/>
      <w:r w:rsidR="00C62BAB">
        <w:rPr>
          <w:rFonts w:ascii="Book Antiqua" w:hAnsi="Book Antiqua"/>
          <w:sz w:val="24"/>
          <w:szCs w:val="24"/>
        </w:rPr>
        <w:t>aHUS</w:t>
      </w:r>
      <w:r w:rsidR="00C62BAB">
        <w:rPr>
          <w:rFonts w:ascii="Book Antiqua" w:eastAsia="Times New Roman" w:hAnsi="Book Antiqua"/>
          <w:sz w:val="24"/>
          <w:szCs w:val="24"/>
          <w:vertAlign w:val="superscript"/>
        </w:rPr>
        <w:t>[</w:t>
      </w:r>
      <w:proofErr w:type="gramEnd"/>
      <w:r w:rsidR="00C62BAB">
        <w:rPr>
          <w:rFonts w:ascii="Book Antiqua" w:eastAsia="Times New Roman" w:hAnsi="Book Antiqua"/>
          <w:sz w:val="24"/>
          <w:szCs w:val="24"/>
          <w:vertAlign w:val="superscript"/>
        </w:rPr>
        <w:t>49,88,</w:t>
      </w:r>
      <w:r w:rsidRPr="009617A8">
        <w:rPr>
          <w:rFonts w:ascii="Book Antiqua" w:eastAsia="Times New Roman" w:hAnsi="Book Antiqua"/>
          <w:sz w:val="24"/>
          <w:szCs w:val="24"/>
          <w:vertAlign w:val="superscript"/>
        </w:rPr>
        <w:t>122-125]</w:t>
      </w:r>
      <w:r w:rsidRPr="00C62BAB">
        <w:rPr>
          <w:rFonts w:ascii="Book Antiqua" w:eastAsia="Times New Roman" w:hAnsi="Book Antiqua"/>
          <w:sz w:val="24"/>
          <w:szCs w:val="24"/>
        </w:rPr>
        <w:t>.</w:t>
      </w:r>
      <w:r w:rsidRPr="009617A8">
        <w:rPr>
          <w:rFonts w:ascii="Book Antiqua" w:hAnsi="Book Antiqua"/>
          <w:sz w:val="24"/>
          <w:szCs w:val="24"/>
        </w:rPr>
        <w:t xml:space="preserve"> Genetic designation has also its impact on therapeutic plans, response to therapy as well as</w:t>
      </w:r>
      <w:r w:rsidR="00566842">
        <w:rPr>
          <w:rFonts w:ascii="Book Antiqua" w:hAnsi="Book Antiqua"/>
          <w:sz w:val="24"/>
          <w:szCs w:val="24"/>
        </w:rPr>
        <w:t xml:space="preserve"> the chance for aHUS </w:t>
      </w:r>
      <w:proofErr w:type="gramStart"/>
      <w:r w:rsidR="00566842">
        <w:rPr>
          <w:rFonts w:ascii="Book Antiqua" w:hAnsi="Book Antiqua"/>
          <w:sz w:val="24"/>
          <w:szCs w:val="24"/>
        </w:rPr>
        <w:t>recurrence</w:t>
      </w:r>
      <w:r w:rsidR="00566842">
        <w:rPr>
          <w:rFonts w:ascii="Book Antiqua" w:eastAsia="Times New Roman" w:hAnsi="Book Antiqua"/>
          <w:sz w:val="24"/>
          <w:szCs w:val="24"/>
          <w:vertAlign w:val="superscript"/>
        </w:rPr>
        <w:t>[</w:t>
      </w:r>
      <w:proofErr w:type="gramEnd"/>
      <w:r w:rsidR="00566842">
        <w:rPr>
          <w:rFonts w:ascii="Book Antiqua" w:eastAsia="Times New Roman" w:hAnsi="Book Antiqua"/>
          <w:sz w:val="24"/>
          <w:szCs w:val="24"/>
          <w:vertAlign w:val="superscript"/>
        </w:rPr>
        <w:t>79,</w:t>
      </w:r>
      <w:r w:rsidRPr="009617A8">
        <w:rPr>
          <w:rFonts w:ascii="Book Antiqua" w:eastAsia="Times New Roman" w:hAnsi="Book Antiqua"/>
          <w:sz w:val="24"/>
          <w:szCs w:val="24"/>
          <w:vertAlign w:val="superscript"/>
        </w:rPr>
        <w:t>126]</w:t>
      </w:r>
      <w:r w:rsidR="00495A80" w:rsidRPr="009617A8">
        <w:rPr>
          <w:rFonts w:ascii="Book Antiqua" w:hAnsi="Book Antiqua"/>
          <w:sz w:val="24"/>
          <w:szCs w:val="24"/>
        </w:rPr>
        <w:t xml:space="preserve"> (</w:t>
      </w:r>
      <w:r w:rsidR="00566842" w:rsidRPr="009617A8">
        <w:rPr>
          <w:rFonts w:ascii="Book Antiqua" w:hAnsi="Book Antiqua"/>
          <w:sz w:val="24"/>
          <w:szCs w:val="24"/>
        </w:rPr>
        <w:t xml:space="preserve">Table </w:t>
      </w:r>
      <w:r w:rsidR="00495A80" w:rsidRPr="009617A8">
        <w:rPr>
          <w:rFonts w:ascii="Book Antiqua" w:hAnsi="Book Antiqua"/>
          <w:sz w:val="24"/>
          <w:szCs w:val="24"/>
        </w:rPr>
        <w:t>4)</w:t>
      </w:r>
      <w:r w:rsidRPr="009617A8">
        <w:rPr>
          <w:rFonts w:ascii="Book Antiqua" w:hAnsi="Book Antiqua"/>
          <w:sz w:val="24"/>
          <w:szCs w:val="24"/>
        </w:rPr>
        <w:t>.</w:t>
      </w:r>
    </w:p>
    <w:p w14:paraId="52EB0BA2" w14:textId="254D1653" w:rsidR="0042059F" w:rsidRPr="009617A8" w:rsidRDefault="00566842" w:rsidP="00A77C47">
      <w:pPr>
        <w:spacing w:after="0" w:line="360" w:lineRule="auto"/>
        <w:ind w:firstLineChars="100" w:firstLine="240"/>
        <w:jc w:val="both"/>
        <w:rPr>
          <w:rFonts w:ascii="Book Antiqua" w:eastAsia="Times New Roman" w:hAnsi="Book Antiqua"/>
          <w:sz w:val="24"/>
          <w:szCs w:val="24"/>
        </w:rPr>
      </w:pPr>
      <w:r w:rsidRPr="009617A8">
        <w:rPr>
          <w:rFonts w:ascii="Book Antiqua" w:eastAsia="Times New Roman" w:hAnsi="Book Antiqua"/>
          <w:sz w:val="24"/>
          <w:szCs w:val="24"/>
        </w:rPr>
        <w:t xml:space="preserve"> </w:t>
      </w:r>
    </w:p>
    <w:p w14:paraId="1E2A1AD3" w14:textId="17BD5F96" w:rsidR="0042059F" w:rsidRDefault="0042059F" w:rsidP="00A77C47">
      <w:pPr>
        <w:pStyle w:val="Heading2"/>
        <w:spacing w:before="0" w:line="360" w:lineRule="auto"/>
        <w:jc w:val="both"/>
        <w:rPr>
          <w:rFonts w:ascii="Book Antiqua" w:hAnsi="Book Antiqua" w:cstheme="minorBidi"/>
          <w:b w:val="0"/>
          <w:bCs w:val="0"/>
          <w:sz w:val="24"/>
          <w:szCs w:val="24"/>
          <w:lang w:eastAsia="zh-CN" w:bidi="ar-EG"/>
        </w:rPr>
      </w:pPr>
      <w:r w:rsidRPr="009617A8">
        <w:rPr>
          <w:rFonts w:ascii="Book Antiqua" w:hAnsi="Book Antiqua" w:cstheme="minorBidi"/>
          <w:sz w:val="24"/>
          <w:szCs w:val="24"/>
        </w:rPr>
        <w:t xml:space="preserve">Acquired </w:t>
      </w:r>
      <w:r w:rsidR="00566842" w:rsidRPr="009617A8">
        <w:rPr>
          <w:rFonts w:ascii="Book Antiqua" w:hAnsi="Book Antiqua" w:cstheme="minorBidi"/>
          <w:sz w:val="24"/>
          <w:szCs w:val="24"/>
        </w:rPr>
        <w:t>d</w:t>
      </w:r>
      <w:r w:rsidRPr="009617A8">
        <w:rPr>
          <w:rFonts w:ascii="Book Antiqua" w:hAnsi="Book Antiqua" w:cstheme="minorBidi"/>
          <w:sz w:val="24"/>
          <w:szCs w:val="24"/>
        </w:rPr>
        <w:t>rivers of aHUS:</w:t>
      </w:r>
      <w:r w:rsidRPr="009617A8">
        <w:rPr>
          <w:rFonts w:ascii="Book Antiqua" w:hAnsi="Book Antiqua" w:cstheme="minorBidi"/>
          <w:b w:val="0"/>
          <w:bCs w:val="0"/>
          <w:sz w:val="24"/>
          <w:szCs w:val="24"/>
        </w:rPr>
        <w:t xml:space="preserve"> The FH autoantibodies are the best reported example.</w:t>
      </w:r>
      <w:r w:rsidR="009617A8" w:rsidRPr="009617A8">
        <w:rPr>
          <w:rFonts w:ascii="Book Antiqua" w:hAnsi="Book Antiqua" w:cstheme="minorBidi"/>
          <w:b w:val="0"/>
          <w:bCs w:val="0"/>
          <w:sz w:val="24"/>
          <w:szCs w:val="24"/>
        </w:rPr>
        <w:t xml:space="preserve"> </w:t>
      </w:r>
      <w:r w:rsidRPr="009617A8">
        <w:rPr>
          <w:rFonts w:ascii="Book Antiqua" w:hAnsi="Book Antiqua" w:cstheme="minorBidi"/>
          <w:b w:val="0"/>
          <w:bCs w:val="0"/>
          <w:sz w:val="24"/>
          <w:szCs w:val="24"/>
        </w:rPr>
        <w:t>It is typically characterized by homozygosity for delCFHR3-CFHR1</w:t>
      </w:r>
      <w:r w:rsidRPr="009617A8">
        <w:rPr>
          <w:rFonts w:ascii="Book Antiqua" w:hAnsi="Book Antiqua" w:cstheme="minorBidi"/>
          <w:b w:val="0"/>
          <w:bCs w:val="0"/>
          <w:sz w:val="24"/>
          <w:szCs w:val="24"/>
          <w:lang w:bidi="ar-EG"/>
        </w:rPr>
        <w:t xml:space="preserve">. Test results need to be confirmed after two weeks, if the initial results were positive. According to the consensus guidelines in pediatrics, </w:t>
      </w:r>
      <w:r w:rsidR="00BF392F" w:rsidRPr="009617A8">
        <w:rPr>
          <w:rFonts w:ascii="Book Antiqua" w:hAnsi="Book Antiqua" w:cstheme="minorBidi"/>
          <w:b w:val="0"/>
          <w:bCs w:val="0"/>
          <w:sz w:val="24"/>
          <w:szCs w:val="24"/>
          <w:lang w:bidi="ar-EG"/>
        </w:rPr>
        <w:t>C</w:t>
      </w:r>
      <w:r w:rsidRPr="009617A8">
        <w:rPr>
          <w:rFonts w:ascii="Book Antiqua" w:hAnsi="Book Antiqua" w:cstheme="minorBidi"/>
          <w:b w:val="0"/>
          <w:bCs w:val="0"/>
          <w:sz w:val="24"/>
          <w:szCs w:val="24"/>
          <w:lang w:bidi="ar-EG"/>
        </w:rPr>
        <w:t>FH autoantibodies assessment sh</w:t>
      </w:r>
      <w:r w:rsidR="00C95733" w:rsidRPr="009617A8">
        <w:rPr>
          <w:rFonts w:ascii="Book Antiqua" w:hAnsi="Book Antiqua" w:cstheme="minorBidi"/>
          <w:b w:val="0"/>
          <w:bCs w:val="0"/>
          <w:sz w:val="24"/>
          <w:szCs w:val="24"/>
          <w:lang w:bidi="ar-EG"/>
        </w:rPr>
        <w:t xml:space="preserve">ould be </w:t>
      </w:r>
      <w:r w:rsidR="00543561" w:rsidRPr="009617A8">
        <w:rPr>
          <w:rFonts w:ascii="Book Antiqua" w:hAnsi="Book Antiqua" w:cstheme="minorBidi"/>
          <w:b w:val="0"/>
          <w:bCs w:val="0"/>
          <w:sz w:val="24"/>
          <w:szCs w:val="24"/>
          <w:lang w:bidi="ar-EG"/>
        </w:rPr>
        <w:t xml:space="preserve">confirmed, if positive, </w:t>
      </w:r>
      <w:r w:rsidR="00566842">
        <w:rPr>
          <w:rFonts w:ascii="Book Antiqua" w:hAnsi="Book Antiqua" w:cstheme="minorBidi"/>
          <w:b w:val="0"/>
          <w:bCs w:val="0"/>
          <w:sz w:val="24"/>
          <w:szCs w:val="24"/>
          <w:lang w:bidi="ar-EG"/>
        </w:rPr>
        <w:t xml:space="preserve">on a regular </w:t>
      </w:r>
      <w:proofErr w:type="gramStart"/>
      <w:r w:rsidR="00566842">
        <w:rPr>
          <w:rFonts w:ascii="Book Antiqua" w:hAnsi="Book Antiqua" w:cstheme="minorBidi"/>
          <w:b w:val="0"/>
          <w:bCs w:val="0"/>
          <w:sz w:val="24"/>
          <w:szCs w:val="24"/>
          <w:lang w:bidi="ar-EG"/>
        </w:rPr>
        <w:t>basis</w:t>
      </w:r>
      <w:r w:rsidRPr="009617A8">
        <w:rPr>
          <w:rFonts w:ascii="Book Antiqua" w:eastAsia="Times New Roman" w:hAnsi="Book Antiqua" w:cstheme="minorBidi"/>
          <w:b w:val="0"/>
          <w:bCs w:val="0"/>
          <w:sz w:val="24"/>
          <w:szCs w:val="24"/>
          <w:vertAlign w:val="superscript"/>
        </w:rPr>
        <w:t>[</w:t>
      </w:r>
      <w:proofErr w:type="gramEnd"/>
      <w:r w:rsidRPr="009617A8">
        <w:rPr>
          <w:rFonts w:ascii="Book Antiqua" w:eastAsia="Times New Roman" w:hAnsi="Book Antiqua" w:cstheme="minorBidi"/>
          <w:b w:val="0"/>
          <w:bCs w:val="0"/>
          <w:sz w:val="24"/>
          <w:szCs w:val="24"/>
          <w:vertAlign w:val="superscript"/>
        </w:rPr>
        <w:t>84]</w:t>
      </w:r>
      <w:r w:rsidRPr="009617A8">
        <w:rPr>
          <w:rFonts w:ascii="Book Antiqua" w:hAnsi="Book Antiqua" w:cstheme="minorBidi"/>
          <w:b w:val="0"/>
          <w:bCs w:val="0"/>
          <w:sz w:val="24"/>
          <w:szCs w:val="24"/>
          <w:lang w:bidi="ar-EG"/>
        </w:rPr>
        <w:t>. About quarter of patients with anti-</w:t>
      </w:r>
      <w:r w:rsidR="00BF392F" w:rsidRPr="009617A8">
        <w:rPr>
          <w:rFonts w:ascii="Book Antiqua" w:hAnsi="Book Antiqua" w:cstheme="minorBidi"/>
          <w:b w:val="0"/>
          <w:bCs w:val="0"/>
          <w:sz w:val="24"/>
          <w:szCs w:val="24"/>
          <w:lang w:bidi="ar-EG"/>
        </w:rPr>
        <w:t>C</w:t>
      </w:r>
      <w:r w:rsidRPr="009617A8">
        <w:rPr>
          <w:rFonts w:ascii="Book Antiqua" w:hAnsi="Book Antiqua" w:cstheme="minorBidi"/>
          <w:b w:val="0"/>
          <w:bCs w:val="0"/>
          <w:sz w:val="24"/>
          <w:szCs w:val="24"/>
          <w:lang w:bidi="ar-EG"/>
        </w:rPr>
        <w:t>FH–associated HUS are vulnerable for relapse.</w:t>
      </w:r>
    </w:p>
    <w:p w14:paraId="5708AF8B" w14:textId="77777777" w:rsidR="00566842" w:rsidRPr="00566842" w:rsidRDefault="00566842" w:rsidP="00A77C47">
      <w:pPr>
        <w:spacing w:line="360" w:lineRule="auto"/>
        <w:rPr>
          <w:lang w:eastAsia="zh-CN" w:bidi="ar-EG"/>
        </w:rPr>
      </w:pPr>
    </w:p>
    <w:p w14:paraId="52F84AF3" w14:textId="6B0B41D8" w:rsidR="0042059F" w:rsidRPr="00C67AF1" w:rsidRDefault="0042059F" w:rsidP="00A77C47">
      <w:pPr>
        <w:spacing w:after="0" w:line="360" w:lineRule="auto"/>
        <w:jc w:val="both"/>
        <w:rPr>
          <w:rFonts w:ascii="Book Antiqua" w:eastAsia="Times New Roman" w:hAnsi="Book Antiqua"/>
          <w:sz w:val="24"/>
          <w:szCs w:val="24"/>
          <w:lang w:eastAsia="zh-CN"/>
        </w:rPr>
      </w:pPr>
      <w:r w:rsidRPr="009617A8">
        <w:rPr>
          <w:rFonts w:ascii="Book Antiqua" w:eastAsia="Times New Roman" w:hAnsi="Book Antiqua"/>
          <w:b/>
          <w:bCs/>
          <w:sz w:val="24"/>
          <w:szCs w:val="24"/>
        </w:rPr>
        <w:t>Diagnosis of aHUS recurrence:</w:t>
      </w:r>
      <w:r w:rsidRPr="009617A8">
        <w:rPr>
          <w:rFonts w:ascii="Book Antiqua" w:eastAsia="Times New Roman" w:hAnsi="Book Antiqua"/>
          <w:sz w:val="24"/>
          <w:szCs w:val="24"/>
        </w:rPr>
        <w:t xml:space="preserve"> </w:t>
      </w:r>
      <w:r w:rsidR="00566842" w:rsidRPr="009617A8">
        <w:rPr>
          <w:rFonts w:ascii="Book Antiqua" w:eastAsia="Times New Roman" w:hAnsi="Book Antiqua"/>
          <w:sz w:val="24"/>
          <w:szCs w:val="24"/>
        </w:rPr>
        <w:t>A</w:t>
      </w:r>
      <w:r w:rsidRPr="009617A8">
        <w:rPr>
          <w:rFonts w:ascii="Book Antiqua" w:eastAsia="Times New Roman" w:hAnsi="Book Antiqua"/>
          <w:sz w:val="24"/>
          <w:szCs w:val="24"/>
        </w:rPr>
        <w:t xml:space="preserve"> full detailed clinical history is usually warranted. A proven tissue diagnosis with LM, IF and EM studies supporting the diagnosis of aHUS in the native kidney should be available. However, once diagnosis of aHUS is suspected, a full battery of biochemical, genetic as well as pathological investigations of the AP</w:t>
      </w:r>
      <w:r w:rsidR="00C67AF1">
        <w:rPr>
          <w:rFonts w:ascii="Book Antiqua" w:eastAsia="Times New Roman" w:hAnsi="Book Antiqua"/>
          <w:sz w:val="24"/>
          <w:szCs w:val="24"/>
        </w:rPr>
        <w:t xml:space="preserve"> </w:t>
      </w:r>
      <w:r w:rsidR="00C67AF1">
        <w:rPr>
          <w:rFonts w:ascii="Book Antiqua" w:eastAsia="Times New Roman" w:hAnsi="Book Antiqua"/>
          <w:sz w:val="24"/>
          <w:szCs w:val="24"/>
        </w:rPr>
        <w:lastRenderedPageBreak/>
        <w:t xml:space="preserve">should be </w:t>
      </w:r>
      <w:proofErr w:type="gramStart"/>
      <w:r w:rsidR="00C67AF1">
        <w:rPr>
          <w:rFonts w:ascii="Book Antiqua" w:eastAsia="Times New Roman" w:hAnsi="Book Antiqua"/>
          <w:sz w:val="24"/>
          <w:szCs w:val="24"/>
        </w:rPr>
        <w:t>accomplished</w:t>
      </w:r>
      <w:r w:rsidR="00CE46EF" w:rsidRPr="009617A8">
        <w:rPr>
          <w:rFonts w:ascii="Book Antiqua" w:eastAsia="Times New Roman" w:hAnsi="Book Antiqua"/>
          <w:sz w:val="24"/>
          <w:szCs w:val="24"/>
          <w:vertAlign w:val="superscript"/>
        </w:rPr>
        <w:t>[</w:t>
      </w:r>
      <w:proofErr w:type="gramEnd"/>
      <w:r w:rsidR="00CE46EF" w:rsidRPr="009617A8">
        <w:rPr>
          <w:rFonts w:ascii="Book Antiqua" w:eastAsia="Times New Roman" w:hAnsi="Book Antiqua"/>
          <w:sz w:val="24"/>
          <w:szCs w:val="24"/>
          <w:vertAlign w:val="superscript"/>
        </w:rPr>
        <w:t>127]</w:t>
      </w:r>
      <w:r w:rsidRPr="009617A8">
        <w:rPr>
          <w:rFonts w:ascii="Book Antiqua" w:eastAsia="Times New Roman" w:hAnsi="Book Antiqua"/>
          <w:sz w:val="24"/>
          <w:szCs w:val="24"/>
        </w:rPr>
        <w:t>, including the following:</w:t>
      </w:r>
      <w:r w:rsidR="00C67AF1">
        <w:rPr>
          <w:rFonts w:ascii="Book Antiqua" w:eastAsia="Times New Roman" w:hAnsi="Book Antiqua" w:hint="eastAsia"/>
          <w:sz w:val="24"/>
          <w:szCs w:val="24"/>
          <w:lang w:eastAsia="zh-CN"/>
        </w:rPr>
        <w:t xml:space="preserve"> (1)</w:t>
      </w:r>
      <w:r w:rsidR="00C67AF1">
        <w:rPr>
          <w:rFonts w:ascii="Book Antiqua" w:hAnsi="Book Antiqua" w:hint="eastAsia"/>
          <w:sz w:val="24"/>
          <w:szCs w:val="24"/>
          <w:lang w:eastAsia="zh-CN"/>
        </w:rPr>
        <w:t xml:space="preserve"> </w:t>
      </w:r>
      <w:r w:rsidR="00C67AF1">
        <w:rPr>
          <w:rFonts w:ascii="Book Antiqua" w:eastAsia="Times New Roman" w:hAnsi="Book Antiqua"/>
          <w:sz w:val="24"/>
          <w:szCs w:val="24"/>
        </w:rPr>
        <w:t>Estimation of the anti-CFH AB</w:t>
      </w:r>
      <w:r w:rsidR="00C67AF1">
        <w:rPr>
          <w:rFonts w:ascii="Book Antiqua" w:eastAsia="Times New Roman" w:hAnsi="Book Antiqua" w:hint="eastAsia"/>
          <w:sz w:val="24"/>
          <w:szCs w:val="24"/>
          <w:lang w:eastAsia="zh-CN"/>
        </w:rPr>
        <w:t xml:space="preserve">; (2) </w:t>
      </w:r>
      <w:r w:rsidR="00462AF2" w:rsidRPr="009617A8">
        <w:rPr>
          <w:rFonts w:ascii="Book Antiqua" w:eastAsia="Times New Roman" w:hAnsi="Book Antiqua"/>
          <w:sz w:val="24"/>
          <w:szCs w:val="24"/>
        </w:rPr>
        <w:t>MCP screening on the peripheral blood WBCs</w:t>
      </w:r>
      <w:r w:rsidR="00C67AF1">
        <w:rPr>
          <w:rFonts w:ascii="Book Antiqua" w:eastAsia="Times New Roman" w:hAnsi="Book Antiqua" w:hint="eastAsia"/>
          <w:sz w:val="24"/>
          <w:szCs w:val="24"/>
          <w:lang w:eastAsia="zh-CN"/>
        </w:rPr>
        <w:t>; (3)</w:t>
      </w:r>
      <w:r w:rsidR="00C67AF1">
        <w:rPr>
          <w:rFonts w:ascii="Book Antiqua" w:hAnsi="Book Antiqua" w:hint="eastAsia"/>
          <w:sz w:val="24"/>
          <w:szCs w:val="24"/>
          <w:lang w:eastAsia="zh-CN"/>
        </w:rPr>
        <w:t xml:space="preserve"> </w:t>
      </w:r>
      <w:r w:rsidR="00462AF2" w:rsidRPr="00C67AF1">
        <w:rPr>
          <w:rFonts w:ascii="Book Antiqua" w:eastAsia="Times New Roman" w:hAnsi="Book Antiqua"/>
          <w:sz w:val="24"/>
          <w:szCs w:val="24"/>
        </w:rPr>
        <w:t>Examination of the recombination in CFHR region</w:t>
      </w:r>
      <w:r w:rsidR="00C67AF1" w:rsidRPr="00C67AF1">
        <w:rPr>
          <w:rFonts w:ascii="Book Antiqua" w:eastAsia="Times New Roman" w:hAnsi="Book Antiqua" w:hint="eastAsia"/>
          <w:sz w:val="24"/>
          <w:szCs w:val="24"/>
          <w:lang w:eastAsia="zh-CN"/>
        </w:rPr>
        <w:t>; and (</w:t>
      </w:r>
      <w:r w:rsidR="00C67AF1">
        <w:rPr>
          <w:rFonts w:ascii="Book Antiqua" w:eastAsia="Times New Roman" w:hAnsi="Book Antiqua" w:hint="eastAsia"/>
          <w:sz w:val="24"/>
          <w:szCs w:val="24"/>
          <w:lang w:eastAsia="zh-CN"/>
        </w:rPr>
        <w:t>4</w:t>
      </w:r>
      <w:r w:rsidR="00C67AF1" w:rsidRPr="00C67AF1">
        <w:rPr>
          <w:rFonts w:ascii="Book Antiqua" w:eastAsia="Times New Roman" w:hAnsi="Book Antiqua" w:hint="eastAsia"/>
          <w:sz w:val="24"/>
          <w:szCs w:val="24"/>
          <w:lang w:eastAsia="zh-CN"/>
        </w:rPr>
        <w:t>)</w:t>
      </w:r>
      <w:r w:rsidR="00462AF2" w:rsidRPr="00C67AF1">
        <w:rPr>
          <w:rFonts w:ascii="Book Antiqua" w:eastAsia="Times New Roman" w:hAnsi="Book Antiqua"/>
          <w:sz w:val="24"/>
          <w:szCs w:val="24"/>
        </w:rPr>
        <w:t xml:space="preserve"> </w:t>
      </w:r>
      <w:r w:rsidRPr="00C67AF1">
        <w:rPr>
          <w:rFonts w:ascii="Book Antiqua" w:eastAsia="Times New Roman" w:hAnsi="Book Antiqua"/>
          <w:sz w:val="24"/>
          <w:szCs w:val="24"/>
        </w:rPr>
        <w:t>Screening of the genetic mutations related to CFH, CFI, CFB, C3, and MCP.</w:t>
      </w:r>
    </w:p>
    <w:p w14:paraId="1A602692" w14:textId="77DF783F" w:rsidR="0042059F" w:rsidRDefault="0042059F" w:rsidP="00A77C47">
      <w:pPr>
        <w:spacing w:after="0" w:line="360" w:lineRule="auto"/>
        <w:ind w:firstLineChars="100" w:firstLine="240"/>
        <w:jc w:val="both"/>
        <w:rPr>
          <w:rFonts w:ascii="Book Antiqua" w:hAnsi="Book Antiqua"/>
          <w:sz w:val="24"/>
          <w:szCs w:val="24"/>
          <w:vertAlign w:val="superscript"/>
          <w:lang w:eastAsia="zh-CN"/>
        </w:rPr>
      </w:pPr>
      <w:r w:rsidRPr="009617A8">
        <w:rPr>
          <w:rFonts w:ascii="Book Antiqua" w:eastAsia="Times New Roman" w:hAnsi="Book Antiqua"/>
          <w:sz w:val="24"/>
          <w:szCs w:val="24"/>
        </w:rPr>
        <w:t>The impact of various genetic mutations on all</w:t>
      </w:r>
      <w:r w:rsidR="00A85DF9" w:rsidRPr="009617A8">
        <w:rPr>
          <w:rFonts w:ascii="Book Antiqua" w:eastAsia="Times New Roman" w:hAnsi="Book Antiqua"/>
          <w:sz w:val="24"/>
          <w:szCs w:val="24"/>
        </w:rPr>
        <w:t>ograft survival is not universally quantifiable. N</w:t>
      </w:r>
      <w:r w:rsidRPr="009617A8">
        <w:rPr>
          <w:rFonts w:ascii="Book Antiqua" w:eastAsia="Times New Roman" w:hAnsi="Book Antiqua"/>
          <w:sz w:val="24"/>
          <w:szCs w:val="24"/>
        </w:rPr>
        <w:t xml:space="preserve">ot all the genetic mutations share the same magnitude of risk on allograft survival. </w:t>
      </w:r>
      <w:r w:rsidRPr="009617A8">
        <w:rPr>
          <w:rFonts w:ascii="Book Antiqua" w:eastAsia="Times New Roman" w:hAnsi="Book Antiqua"/>
          <w:sz w:val="24"/>
          <w:szCs w:val="24"/>
          <w:lang w:bidi="ar-EG"/>
        </w:rPr>
        <w:t>Despite the fact that genetic screening is difficult and complex and the spectrum of gene mutation is a</w:t>
      </w:r>
      <w:r w:rsidR="00500230" w:rsidRPr="009617A8">
        <w:rPr>
          <w:rFonts w:ascii="Book Antiqua" w:eastAsia="Times New Roman" w:hAnsi="Book Antiqua"/>
          <w:sz w:val="24"/>
          <w:szCs w:val="24"/>
          <w:lang w:bidi="ar-EG"/>
        </w:rPr>
        <w:t xml:space="preserve"> continuously</w:t>
      </w:r>
      <w:r w:rsidR="00C67AF1">
        <w:rPr>
          <w:rFonts w:ascii="Book Antiqua" w:eastAsia="Times New Roman" w:hAnsi="Book Antiqua"/>
          <w:sz w:val="24"/>
          <w:szCs w:val="24"/>
          <w:lang w:bidi="ar-EG"/>
        </w:rPr>
        <w:t xml:space="preserve"> expanding </w:t>
      </w:r>
      <w:proofErr w:type="gramStart"/>
      <w:r w:rsidR="00C67AF1">
        <w:rPr>
          <w:rFonts w:ascii="Book Antiqua" w:eastAsia="Times New Roman" w:hAnsi="Book Antiqua"/>
          <w:sz w:val="24"/>
          <w:szCs w:val="24"/>
          <w:lang w:bidi="ar-EG"/>
        </w:rPr>
        <w:t>field</w:t>
      </w:r>
      <w:r w:rsidRPr="009617A8">
        <w:rPr>
          <w:rFonts w:ascii="Book Antiqua" w:eastAsia="Times New Roman" w:hAnsi="Book Antiqua"/>
          <w:sz w:val="24"/>
          <w:szCs w:val="24"/>
          <w:vertAlign w:val="superscript"/>
        </w:rPr>
        <w:t>[</w:t>
      </w:r>
      <w:proofErr w:type="gramEnd"/>
      <w:r w:rsidR="00A86D4A">
        <w:rPr>
          <w:rFonts w:ascii="Book Antiqua" w:eastAsia="Times New Roman" w:hAnsi="Book Antiqua"/>
          <w:sz w:val="24"/>
          <w:szCs w:val="24"/>
          <w:vertAlign w:val="superscript"/>
        </w:rPr>
        <w:t>102</w:t>
      </w:r>
      <w:r w:rsidRPr="009617A8">
        <w:rPr>
          <w:rFonts w:ascii="Book Antiqua" w:eastAsia="Times New Roman" w:hAnsi="Book Antiqua"/>
          <w:sz w:val="24"/>
          <w:szCs w:val="24"/>
          <w:vertAlign w:val="superscript"/>
        </w:rPr>
        <w:t>]</w:t>
      </w:r>
      <w:r w:rsidRPr="009617A8">
        <w:rPr>
          <w:rFonts w:ascii="Book Antiqua" w:eastAsia="Times New Roman" w:hAnsi="Book Antiqua"/>
          <w:sz w:val="24"/>
          <w:szCs w:val="24"/>
          <w:lang w:bidi="ar-EG"/>
        </w:rPr>
        <w:t>, performing such studies is fundamental to determine the possible outcome of the kidney transplan</w:t>
      </w:r>
      <w:r w:rsidR="00C67AF1">
        <w:rPr>
          <w:rFonts w:ascii="Book Antiqua" w:eastAsia="Times New Roman" w:hAnsi="Book Antiqua"/>
          <w:sz w:val="24"/>
          <w:szCs w:val="24"/>
          <w:lang w:bidi="ar-EG"/>
        </w:rPr>
        <w:t>t in the set of aHUS recurrence</w:t>
      </w:r>
      <w:r w:rsidRPr="009617A8">
        <w:rPr>
          <w:rFonts w:ascii="Book Antiqua" w:eastAsia="Times New Roman" w:hAnsi="Book Antiqua"/>
          <w:sz w:val="24"/>
          <w:szCs w:val="24"/>
          <w:vertAlign w:val="superscript"/>
        </w:rPr>
        <w:t>[12</w:t>
      </w:r>
      <w:r w:rsidR="00A86D4A">
        <w:rPr>
          <w:rFonts w:ascii="Book Antiqua" w:eastAsia="Times New Roman" w:hAnsi="Book Antiqua"/>
          <w:sz w:val="24"/>
          <w:szCs w:val="24"/>
          <w:vertAlign w:val="superscript"/>
        </w:rPr>
        <w:t>8</w:t>
      </w:r>
      <w:r w:rsidRPr="009617A8">
        <w:rPr>
          <w:rFonts w:ascii="Book Antiqua" w:eastAsia="Times New Roman" w:hAnsi="Book Antiqua"/>
          <w:sz w:val="24"/>
          <w:szCs w:val="24"/>
          <w:vertAlign w:val="superscript"/>
        </w:rPr>
        <w:t>]</w:t>
      </w:r>
      <w:r w:rsidRPr="00C67AF1">
        <w:rPr>
          <w:rFonts w:ascii="Book Antiqua" w:eastAsia="Times New Roman" w:hAnsi="Book Antiqua"/>
          <w:sz w:val="24"/>
          <w:szCs w:val="24"/>
        </w:rPr>
        <w:t>.</w:t>
      </w:r>
    </w:p>
    <w:p w14:paraId="47F41870" w14:textId="77777777" w:rsidR="00C67AF1" w:rsidRPr="00C67AF1" w:rsidRDefault="00C67AF1" w:rsidP="00A77C47">
      <w:pPr>
        <w:spacing w:after="0" w:line="360" w:lineRule="auto"/>
        <w:ind w:firstLineChars="100" w:firstLine="240"/>
        <w:jc w:val="both"/>
        <w:rPr>
          <w:rFonts w:ascii="Book Antiqua" w:hAnsi="Book Antiqua"/>
          <w:sz w:val="24"/>
          <w:szCs w:val="24"/>
          <w:lang w:eastAsia="zh-CN" w:bidi="ar-EG"/>
        </w:rPr>
      </w:pPr>
    </w:p>
    <w:p w14:paraId="75B45DCB" w14:textId="233DBD39" w:rsidR="00A85DF9" w:rsidRPr="003B3B6B" w:rsidRDefault="003B3B6B" w:rsidP="00A77C47">
      <w:pPr>
        <w:spacing w:after="0" w:line="360" w:lineRule="auto"/>
        <w:jc w:val="both"/>
        <w:rPr>
          <w:rFonts w:ascii="Book Antiqua" w:eastAsia="Times New Roman" w:hAnsi="Book Antiqua"/>
          <w:b/>
          <w:bCs/>
          <w:sz w:val="24"/>
          <w:szCs w:val="24"/>
        </w:rPr>
      </w:pPr>
      <w:r w:rsidRPr="003B3B6B">
        <w:rPr>
          <w:rFonts w:ascii="Book Antiqua" w:eastAsia="Times New Roman" w:hAnsi="Book Antiqua"/>
          <w:b/>
          <w:bCs/>
          <w:sz w:val="24"/>
          <w:szCs w:val="24"/>
        </w:rPr>
        <w:t>THERAPY OF POST-TRANSPLANT TMA</w:t>
      </w:r>
    </w:p>
    <w:p w14:paraId="57DD8153" w14:textId="77777777" w:rsidR="003B3B6B" w:rsidRPr="003B3B6B" w:rsidRDefault="0042059F" w:rsidP="00A77C47">
      <w:pPr>
        <w:spacing w:after="0" w:line="360" w:lineRule="auto"/>
        <w:jc w:val="both"/>
        <w:rPr>
          <w:rFonts w:ascii="Book Antiqua" w:hAnsi="Book Antiqua"/>
          <w:b/>
          <w:bCs/>
          <w:i/>
          <w:sz w:val="24"/>
          <w:szCs w:val="24"/>
          <w:lang w:eastAsia="zh-CN"/>
        </w:rPr>
      </w:pPr>
      <w:r w:rsidRPr="003B3B6B">
        <w:rPr>
          <w:rFonts w:ascii="Book Antiqua" w:eastAsia="Times New Roman" w:hAnsi="Book Antiqua"/>
          <w:b/>
          <w:bCs/>
          <w:i/>
          <w:sz w:val="24"/>
          <w:szCs w:val="24"/>
        </w:rPr>
        <w:t>Treatment of de novo TM</w:t>
      </w:r>
      <w:r w:rsidR="003B3B6B" w:rsidRPr="003B3B6B">
        <w:rPr>
          <w:rFonts w:ascii="Book Antiqua" w:eastAsia="Times New Roman" w:hAnsi="Book Antiqua"/>
          <w:b/>
          <w:bCs/>
          <w:i/>
          <w:sz w:val="24"/>
          <w:szCs w:val="24"/>
        </w:rPr>
        <w:t>A</w:t>
      </w:r>
    </w:p>
    <w:p w14:paraId="3FAAA808" w14:textId="67B72F62" w:rsidR="0042059F" w:rsidRPr="009617A8" w:rsidRDefault="0042059F" w:rsidP="00A77C47">
      <w:pPr>
        <w:spacing w:after="0" w:line="360" w:lineRule="auto"/>
        <w:jc w:val="both"/>
        <w:rPr>
          <w:rFonts w:ascii="Book Antiqua" w:eastAsia="Times New Roman" w:hAnsi="Book Antiqua"/>
          <w:sz w:val="24"/>
          <w:szCs w:val="24"/>
          <w:lang w:eastAsia="zh-CN"/>
        </w:rPr>
      </w:pPr>
      <w:r w:rsidRPr="009617A8">
        <w:rPr>
          <w:rFonts w:ascii="Book Antiqua" w:eastAsia="Times New Roman" w:hAnsi="Book Antiqua"/>
          <w:sz w:val="24"/>
          <w:szCs w:val="24"/>
        </w:rPr>
        <w:t>In view of the extreme heterogenicity of the mechanisms related to variable etiologies of TMA, therapeutic maneuvers should be individualized for each patient. Institution of therapeutic options is highly dependent on diagnosis as well as patient’s response. The following approaches has been suggested:</w:t>
      </w:r>
      <w:r w:rsidR="00C67AF1">
        <w:rPr>
          <w:rFonts w:ascii="Book Antiqua" w:eastAsia="Times New Roman" w:hAnsi="Book Antiqua" w:hint="eastAsia"/>
          <w:sz w:val="24"/>
          <w:szCs w:val="24"/>
          <w:lang w:eastAsia="zh-CN"/>
        </w:rPr>
        <w:t xml:space="preserve"> (1)</w:t>
      </w:r>
      <w:r w:rsidR="00C67AF1">
        <w:rPr>
          <w:rFonts w:ascii="Book Antiqua" w:hAnsi="Book Antiqua" w:hint="eastAsia"/>
          <w:sz w:val="24"/>
          <w:szCs w:val="24"/>
          <w:lang w:eastAsia="zh-CN"/>
        </w:rPr>
        <w:t xml:space="preserve"> </w:t>
      </w:r>
      <w:r w:rsidRPr="009617A8">
        <w:rPr>
          <w:rFonts w:ascii="Book Antiqua" w:eastAsia="Times New Roman" w:hAnsi="Book Antiqua"/>
          <w:sz w:val="24"/>
          <w:szCs w:val="24"/>
        </w:rPr>
        <w:t>Immunosuppressive medications management:</w:t>
      </w:r>
      <w:r w:rsidR="009617A8" w:rsidRPr="009617A8">
        <w:rPr>
          <w:rFonts w:ascii="Book Antiqua" w:eastAsia="Times New Roman" w:hAnsi="Book Antiqua"/>
          <w:sz w:val="24"/>
          <w:szCs w:val="24"/>
        </w:rPr>
        <w:t xml:space="preserve"> </w:t>
      </w:r>
      <w:r w:rsidRPr="009617A8">
        <w:rPr>
          <w:rFonts w:ascii="Book Antiqua" w:eastAsia="Times New Roman" w:hAnsi="Book Antiqua"/>
          <w:sz w:val="24"/>
          <w:szCs w:val="24"/>
        </w:rPr>
        <w:t>the role of immunosuppressive medications (</w:t>
      </w:r>
      <w:r w:rsidRPr="00C67AF1">
        <w:rPr>
          <w:rFonts w:ascii="Book Antiqua" w:eastAsia="Times New Roman" w:hAnsi="Book Antiqua"/>
          <w:i/>
          <w:sz w:val="24"/>
          <w:szCs w:val="24"/>
        </w:rPr>
        <w:t>e.g.</w:t>
      </w:r>
      <w:r w:rsidR="00C67AF1" w:rsidRPr="00C67AF1">
        <w:rPr>
          <w:rFonts w:ascii="Book Antiqua" w:eastAsia="Times New Roman" w:hAnsi="Book Antiqua" w:hint="eastAsia"/>
          <w:i/>
          <w:sz w:val="24"/>
          <w:szCs w:val="24"/>
          <w:lang w:eastAsia="zh-CN"/>
        </w:rPr>
        <w:t>,</w:t>
      </w:r>
      <w:r w:rsidRPr="009617A8">
        <w:rPr>
          <w:rFonts w:ascii="Book Antiqua" w:eastAsia="Times New Roman" w:hAnsi="Book Antiqua"/>
          <w:sz w:val="24"/>
          <w:szCs w:val="24"/>
        </w:rPr>
        <w:t xml:space="preserve"> CNI or mTOR</w:t>
      </w:r>
      <w:r w:rsidR="00C430CD" w:rsidRPr="009617A8">
        <w:rPr>
          <w:rFonts w:ascii="Book Antiqua" w:eastAsia="Times New Roman" w:hAnsi="Book Antiqua"/>
          <w:sz w:val="24"/>
          <w:szCs w:val="24"/>
        </w:rPr>
        <w:t>i</w:t>
      </w:r>
      <w:r w:rsidRPr="009617A8">
        <w:rPr>
          <w:rFonts w:ascii="Book Antiqua" w:eastAsia="Times New Roman" w:hAnsi="Book Antiqua"/>
          <w:sz w:val="24"/>
          <w:szCs w:val="24"/>
        </w:rPr>
        <w:t xml:space="preserve">) has been reported in </w:t>
      </w:r>
      <w:r w:rsidR="00462E45" w:rsidRPr="009617A8">
        <w:rPr>
          <w:rFonts w:ascii="Book Antiqua" w:eastAsia="Times New Roman" w:hAnsi="Book Antiqua"/>
          <w:sz w:val="24"/>
          <w:szCs w:val="24"/>
        </w:rPr>
        <w:t>the literature</w:t>
      </w:r>
      <w:r w:rsidRPr="009617A8">
        <w:rPr>
          <w:rFonts w:ascii="Book Antiqua" w:eastAsia="Times New Roman" w:hAnsi="Book Antiqua"/>
          <w:sz w:val="24"/>
          <w:szCs w:val="24"/>
        </w:rPr>
        <w:t xml:space="preserve">, with a documented better response after switching from one CNI member to another or to an </w:t>
      </w:r>
      <w:proofErr w:type="gramStart"/>
      <w:r w:rsidRPr="009617A8">
        <w:rPr>
          <w:rFonts w:ascii="Book Antiqua" w:eastAsia="Times New Roman" w:hAnsi="Book Antiqua"/>
          <w:sz w:val="24"/>
          <w:szCs w:val="24"/>
        </w:rPr>
        <w:t>mTOR</w:t>
      </w:r>
      <w:r w:rsidR="009D02C6" w:rsidRPr="009617A8">
        <w:rPr>
          <w:rFonts w:ascii="Book Antiqua" w:eastAsia="Times New Roman" w:hAnsi="Book Antiqua"/>
          <w:sz w:val="24"/>
          <w:szCs w:val="24"/>
        </w:rPr>
        <w:t>i</w:t>
      </w:r>
      <w:r w:rsidR="00C67AF1">
        <w:rPr>
          <w:rFonts w:ascii="Book Antiqua" w:eastAsia="Times New Roman" w:hAnsi="Book Antiqua"/>
          <w:sz w:val="24"/>
          <w:szCs w:val="24"/>
        </w:rPr>
        <w:t>)</w:t>
      </w:r>
      <w:r w:rsidR="00C67AF1">
        <w:rPr>
          <w:rFonts w:ascii="Book Antiqua" w:eastAsia="Times New Roman" w:hAnsi="Book Antiqua"/>
          <w:sz w:val="24"/>
          <w:szCs w:val="24"/>
          <w:vertAlign w:val="superscript"/>
        </w:rPr>
        <w:t>[</w:t>
      </w:r>
      <w:proofErr w:type="gramEnd"/>
      <w:r w:rsidR="00C67AF1">
        <w:rPr>
          <w:rFonts w:ascii="Book Antiqua" w:eastAsia="Times New Roman" w:hAnsi="Book Antiqua"/>
          <w:sz w:val="24"/>
          <w:szCs w:val="24"/>
          <w:vertAlign w:val="superscript"/>
        </w:rPr>
        <w:t>5,</w:t>
      </w:r>
      <w:r w:rsidRPr="009617A8">
        <w:rPr>
          <w:rFonts w:ascii="Book Antiqua" w:eastAsia="Times New Roman" w:hAnsi="Book Antiqua"/>
          <w:sz w:val="24"/>
          <w:szCs w:val="24"/>
          <w:vertAlign w:val="superscript"/>
        </w:rPr>
        <w:t>1</w:t>
      </w:r>
      <w:r w:rsidR="00A86D4A">
        <w:rPr>
          <w:rFonts w:ascii="Book Antiqua" w:eastAsia="Times New Roman" w:hAnsi="Book Antiqua"/>
          <w:sz w:val="24"/>
          <w:szCs w:val="24"/>
          <w:vertAlign w:val="superscript"/>
        </w:rPr>
        <w:t>29</w:t>
      </w:r>
      <w:r w:rsidRPr="009617A8">
        <w:rPr>
          <w:rFonts w:ascii="Book Antiqua" w:eastAsia="Times New Roman" w:hAnsi="Book Antiqua"/>
          <w:sz w:val="24"/>
          <w:szCs w:val="24"/>
          <w:vertAlign w:val="superscript"/>
        </w:rPr>
        <w:t>-1</w:t>
      </w:r>
      <w:r w:rsidR="00A86D4A">
        <w:rPr>
          <w:rFonts w:ascii="Book Antiqua" w:eastAsia="Times New Roman" w:hAnsi="Book Antiqua"/>
          <w:sz w:val="24"/>
          <w:szCs w:val="24"/>
          <w:vertAlign w:val="superscript"/>
        </w:rPr>
        <w:t>34</w:t>
      </w:r>
      <w:r w:rsidRPr="009617A8">
        <w:rPr>
          <w:rFonts w:ascii="Book Antiqua" w:eastAsia="Times New Roman" w:hAnsi="Book Antiqua"/>
          <w:sz w:val="24"/>
          <w:szCs w:val="24"/>
          <w:vertAlign w:val="superscript"/>
        </w:rPr>
        <w:t>]</w:t>
      </w:r>
      <w:r w:rsidRPr="009617A8">
        <w:rPr>
          <w:rFonts w:ascii="Book Antiqua" w:eastAsia="Times New Roman" w:hAnsi="Book Antiqua"/>
          <w:sz w:val="24"/>
          <w:szCs w:val="24"/>
        </w:rPr>
        <w:t>. However, this was not agreed by Satoskar</w:t>
      </w:r>
      <w:r w:rsidRPr="00C2471D">
        <w:rPr>
          <w:rFonts w:ascii="Book Antiqua" w:eastAsia="Times New Roman" w:hAnsi="Book Antiqua"/>
          <w:i/>
          <w:sz w:val="24"/>
          <w:szCs w:val="24"/>
        </w:rPr>
        <w:t xml:space="preserve"> et </w:t>
      </w:r>
      <w:proofErr w:type="gramStart"/>
      <w:r w:rsidRPr="00C2471D">
        <w:rPr>
          <w:rFonts w:ascii="Book Antiqua" w:eastAsia="Times New Roman" w:hAnsi="Book Antiqua"/>
          <w:i/>
          <w:sz w:val="24"/>
          <w:szCs w:val="24"/>
        </w:rPr>
        <w:t>al</w:t>
      </w:r>
      <w:r w:rsidR="00C2471D" w:rsidRPr="009617A8">
        <w:rPr>
          <w:rFonts w:ascii="Book Antiqua" w:eastAsia="Times New Roman" w:hAnsi="Book Antiqua"/>
          <w:sz w:val="24"/>
          <w:szCs w:val="24"/>
          <w:vertAlign w:val="superscript"/>
        </w:rPr>
        <w:t>[</w:t>
      </w:r>
      <w:proofErr w:type="gramEnd"/>
      <w:r w:rsidR="00C2471D" w:rsidRPr="009617A8">
        <w:rPr>
          <w:rFonts w:ascii="Book Antiqua" w:eastAsia="Times New Roman" w:hAnsi="Book Antiqua"/>
          <w:sz w:val="24"/>
          <w:szCs w:val="24"/>
          <w:vertAlign w:val="superscript"/>
        </w:rPr>
        <w:t>6]</w:t>
      </w:r>
      <w:del w:id="80" w:author="Li Ma" w:date="2018-07-09T21:29:00Z">
        <w:r w:rsidRPr="009617A8" w:rsidDel="008C7849">
          <w:rPr>
            <w:rFonts w:ascii="Book Antiqua" w:eastAsia="Times New Roman" w:hAnsi="Book Antiqua"/>
            <w:sz w:val="24"/>
            <w:szCs w:val="24"/>
          </w:rPr>
          <w:delText xml:space="preserve"> </w:delText>
        </w:r>
      </w:del>
      <w:del w:id="81" w:author="Li Ma" w:date="2018-07-09T21:28:00Z">
        <w:r w:rsidRPr="009617A8" w:rsidDel="008C7849">
          <w:rPr>
            <w:rFonts w:ascii="Book Antiqua" w:eastAsia="Times New Roman" w:hAnsi="Book Antiqua"/>
            <w:sz w:val="24"/>
            <w:szCs w:val="24"/>
          </w:rPr>
          <w:delText>(2010)</w:delText>
        </w:r>
      </w:del>
      <w:r w:rsidRPr="009617A8">
        <w:rPr>
          <w:rFonts w:ascii="Book Antiqua" w:eastAsia="Times New Roman" w:hAnsi="Book Antiqua"/>
          <w:sz w:val="24"/>
          <w:szCs w:val="24"/>
        </w:rPr>
        <w:t>, who denied any difference in outcomes betwe</w:t>
      </w:r>
      <w:r w:rsidR="00181F86" w:rsidRPr="009617A8">
        <w:rPr>
          <w:rFonts w:ascii="Book Antiqua" w:eastAsia="Times New Roman" w:hAnsi="Book Antiqua"/>
          <w:sz w:val="24"/>
          <w:szCs w:val="24"/>
        </w:rPr>
        <w:t xml:space="preserve">en temporary discontinuation, dose </w:t>
      </w:r>
      <w:r w:rsidRPr="009617A8">
        <w:rPr>
          <w:rFonts w:ascii="Book Antiqua" w:eastAsia="Times New Roman" w:hAnsi="Book Antiqua"/>
          <w:sz w:val="24"/>
          <w:szCs w:val="24"/>
        </w:rPr>
        <w:t xml:space="preserve">modulation, withdrawal or continuation of CyA in management of </w:t>
      </w:r>
      <w:r w:rsidR="00CA39A1" w:rsidRPr="00CA39A1">
        <w:rPr>
          <w:rFonts w:ascii="Book Antiqua" w:eastAsia="Times New Roman" w:hAnsi="Book Antiqua"/>
          <w:i/>
          <w:sz w:val="24"/>
          <w:szCs w:val="24"/>
        </w:rPr>
        <w:t>de novo</w:t>
      </w:r>
      <w:r w:rsidR="00A85DF9" w:rsidRPr="009617A8">
        <w:rPr>
          <w:rFonts w:ascii="Book Antiqua" w:eastAsia="Times New Roman" w:hAnsi="Book Antiqua"/>
          <w:sz w:val="24"/>
          <w:szCs w:val="24"/>
        </w:rPr>
        <w:t xml:space="preserve"> TMA. W</w:t>
      </w:r>
      <w:r w:rsidRPr="009617A8">
        <w:rPr>
          <w:rFonts w:ascii="Book Antiqua" w:eastAsia="Times New Roman" w:hAnsi="Book Antiqua"/>
          <w:sz w:val="24"/>
          <w:szCs w:val="24"/>
        </w:rPr>
        <w:t xml:space="preserve">hatever the situation would be, </w:t>
      </w:r>
      <w:r w:rsidR="00A85DF9" w:rsidRPr="009617A8">
        <w:rPr>
          <w:rFonts w:ascii="Book Antiqua" w:eastAsia="Times New Roman" w:hAnsi="Book Antiqua"/>
          <w:sz w:val="24"/>
          <w:szCs w:val="24"/>
        </w:rPr>
        <w:t xml:space="preserve">the </w:t>
      </w:r>
      <w:r w:rsidRPr="009617A8">
        <w:rPr>
          <w:rFonts w:ascii="Book Antiqua" w:eastAsia="Times New Roman" w:hAnsi="Book Antiqua"/>
          <w:sz w:val="24"/>
          <w:szCs w:val="24"/>
        </w:rPr>
        <w:t>withdraw</w:t>
      </w:r>
      <w:r w:rsidR="00A85DF9" w:rsidRPr="009617A8">
        <w:rPr>
          <w:rFonts w:ascii="Book Antiqua" w:eastAsia="Times New Roman" w:hAnsi="Book Antiqua"/>
          <w:sz w:val="24"/>
          <w:szCs w:val="24"/>
        </w:rPr>
        <w:t xml:space="preserve">al of the offending agent </w:t>
      </w:r>
      <w:r w:rsidRPr="009617A8">
        <w:rPr>
          <w:rFonts w:ascii="Book Antiqua" w:eastAsia="Times New Roman" w:hAnsi="Book Antiqua"/>
          <w:sz w:val="24"/>
          <w:szCs w:val="24"/>
        </w:rPr>
        <w:t xml:space="preserve">should be the first line in </w:t>
      </w:r>
      <w:r w:rsidR="00A76F89" w:rsidRPr="009617A8">
        <w:rPr>
          <w:rFonts w:ascii="Book Antiqua" w:eastAsia="Times New Roman" w:hAnsi="Book Antiqua"/>
          <w:sz w:val="24"/>
          <w:szCs w:val="24"/>
        </w:rPr>
        <w:t>treating</w:t>
      </w:r>
      <w:r w:rsidRPr="009617A8">
        <w:rPr>
          <w:rFonts w:ascii="Book Antiqua" w:eastAsia="Times New Roman" w:hAnsi="Book Antiqua"/>
          <w:sz w:val="24"/>
          <w:szCs w:val="24"/>
        </w:rPr>
        <w:t xml:space="preserve"> </w:t>
      </w:r>
      <w:r w:rsidR="00CA39A1" w:rsidRPr="00CA39A1">
        <w:rPr>
          <w:rFonts w:ascii="Book Antiqua" w:eastAsia="Times New Roman" w:hAnsi="Book Antiqua"/>
          <w:i/>
          <w:sz w:val="24"/>
          <w:szCs w:val="24"/>
        </w:rPr>
        <w:t>de novo</w:t>
      </w:r>
      <w:r w:rsidRPr="009617A8">
        <w:rPr>
          <w:rFonts w:ascii="Book Antiqua" w:eastAsia="Times New Roman" w:hAnsi="Book Antiqua"/>
          <w:sz w:val="24"/>
          <w:szCs w:val="24"/>
        </w:rPr>
        <w:t xml:space="preserve"> TMA, a fundamental step that ultimately results in correcti</w:t>
      </w:r>
      <w:r w:rsidR="00C2471D">
        <w:rPr>
          <w:rFonts w:ascii="Book Antiqua" w:eastAsia="Times New Roman" w:hAnsi="Book Antiqua"/>
          <w:sz w:val="24"/>
          <w:szCs w:val="24"/>
        </w:rPr>
        <w:t>on of the hematological profile</w:t>
      </w:r>
      <w:r w:rsidRPr="009617A8">
        <w:rPr>
          <w:rFonts w:ascii="Book Antiqua" w:eastAsia="Times New Roman" w:hAnsi="Book Antiqua"/>
          <w:sz w:val="24"/>
          <w:szCs w:val="24"/>
          <w:vertAlign w:val="superscript"/>
        </w:rPr>
        <w:t>[2]</w:t>
      </w:r>
      <w:r w:rsidR="00C2471D">
        <w:rPr>
          <w:rFonts w:ascii="Book Antiqua" w:eastAsia="Times New Roman" w:hAnsi="Book Antiqua" w:hint="eastAsia"/>
          <w:sz w:val="24"/>
          <w:szCs w:val="24"/>
          <w:lang w:eastAsia="zh-CN"/>
        </w:rPr>
        <w:t>; (2)</w:t>
      </w:r>
      <w:r w:rsidR="00C2471D">
        <w:rPr>
          <w:rFonts w:ascii="Book Antiqua" w:hAnsi="Book Antiqua" w:hint="eastAsia"/>
          <w:sz w:val="24"/>
          <w:szCs w:val="24"/>
          <w:lang w:eastAsia="zh-CN"/>
        </w:rPr>
        <w:t xml:space="preserve"> </w:t>
      </w:r>
      <w:r w:rsidRPr="009617A8">
        <w:rPr>
          <w:rFonts w:ascii="Book Antiqua" w:eastAsia="Times New Roman" w:hAnsi="Book Antiqua"/>
          <w:sz w:val="24"/>
          <w:szCs w:val="24"/>
        </w:rPr>
        <w:t xml:space="preserve">Plasmapheresis (PE) and intravenous immunoglobulins (IVIG): </w:t>
      </w:r>
      <w:r w:rsidR="00C2471D" w:rsidRPr="009617A8">
        <w:rPr>
          <w:rFonts w:ascii="Book Antiqua" w:eastAsia="Times New Roman" w:hAnsi="Book Antiqua"/>
          <w:sz w:val="24"/>
          <w:szCs w:val="24"/>
        </w:rPr>
        <w:t xml:space="preserve">The </w:t>
      </w:r>
      <w:r w:rsidRPr="009617A8">
        <w:rPr>
          <w:rFonts w:ascii="Book Antiqua" w:eastAsia="Times New Roman" w:hAnsi="Book Antiqua"/>
          <w:sz w:val="24"/>
          <w:szCs w:val="24"/>
        </w:rPr>
        <w:t>following rationales have been addressed in favor of PE/IVIG therapy:</w:t>
      </w:r>
      <w:r w:rsidR="00C2471D">
        <w:rPr>
          <w:rFonts w:ascii="Book Antiqua" w:hAnsi="Book Antiqua" w:hint="eastAsia"/>
          <w:sz w:val="24"/>
          <w:szCs w:val="24"/>
          <w:lang w:eastAsia="zh-CN"/>
        </w:rPr>
        <w:t xml:space="preserve"> </w:t>
      </w:r>
      <w:r w:rsidRPr="009617A8">
        <w:rPr>
          <w:rFonts w:ascii="Book Antiqua" w:eastAsia="Times New Roman" w:hAnsi="Book Antiqua"/>
          <w:sz w:val="24"/>
          <w:szCs w:val="24"/>
        </w:rPr>
        <w:t>Depending on its efficac</w:t>
      </w:r>
      <w:r w:rsidR="00C2471D">
        <w:rPr>
          <w:rFonts w:ascii="Book Antiqua" w:eastAsia="Times New Roman" w:hAnsi="Book Antiqua"/>
          <w:sz w:val="24"/>
          <w:szCs w:val="24"/>
        </w:rPr>
        <w:t>y in treating patients with TTP</w:t>
      </w:r>
      <w:r w:rsidRPr="009617A8">
        <w:rPr>
          <w:rFonts w:ascii="Book Antiqua" w:eastAsia="Times New Roman" w:hAnsi="Book Antiqua"/>
          <w:sz w:val="24"/>
          <w:szCs w:val="24"/>
          <w:vertAlign w:val="superscript"/>
        </w:rPr>
        <w:t>[13</w:t>
      </w:r>
      <w:r w:rsidR="00A86D4A">
        <w:rPr>
          <w:rFonts w:ascii="Book Antiqua" w:eastAsia="Times New Roman" w:hAnsi="Book Antiqua"/>
          <w:sz w:val="24"/>
          <w:szCs w:val="24"/>
          <w:vertAlign w:val="superscript"/>
        </w:rPr>
        <w:t>5</w:t>
      </w:r>
      <w:r w:rsidR="00C2471D">
        <w:rPr>
          <w:rFonts w:ascii="Book Antiqua" w:eastAsia="Times New Roman" w:hAnsi="Book Antiqua" w:hint="eastAsia"/>
          <w:sz w:val="24"/>
          <w:szCs w:val="24"/>
          <w:vertAlign w:val="superscript"/>
          <w:lang w:eastAsia="zh-CN"/>
        </w:rPr>
        <w:t>,</w:t>
      </w:r>
      <w:r w:rsidRPr="009617A8">
        <w:rPr>
          <w:rFonts w:ascii="Book Antiqua" w:eastAsia="Times New Roman" w:hAnsi="Book Antiqua"/>
          <w:sz w:val="24"/>
          <w:szCs w:val="24"/>
          <w:vertAlign w:val="superscript"/>
        </w:rPr>
        <w:t>13</w:t>
      </w:r>
      <w:r w:rsidR="00A86D4A">
        <w:rPr>
          <w:rFonts w:ascii="Book Antiqua" w:eastAsia="Times New Roman" w:hAnsi="Book Antiqua"/>
          <w:sz w:val="24"/>
          <w:szCs w:val="24"/>
          <w:vertAlign w:val="superscript"/>
        </w:rPr>
        <w:t>6</w:t>
      </w:r>
      <w:r w:rsidRPr="009617A8">
        <w:rPr>
          <w:rFonts w:ascii="Book Antiqua" w:eastAsia="Times New Roman" w:hAnsi="Book Antiqua"/>
          <w:sz w:val="24"/>
          <w:szCs w:val="24"/>
          <w:vertAlign w:val="superscript"/>
        </w:rPr>
        <w:t>]</w:t>
      </w:r>
      <w:r w:rsidRPr="009617A8">
        <w:rPr>
          <w:rFonts w:ascii="Book Antiqua" w:eastAsia="Times New Roman" w:hAnsi="Book Antiqua"/>
          <w:sz w:val="24"/>
          <w:szCs w:val="24"/>
        </w:rPr>
        <w:t xml:space="preserve">, and previous choice as a first line therapy for aHUS (replaced now by eculizumab), PE with IVIG has been extrapolated to be </w:t>
      </w:r>
      <w:r w:rsidR="00A76F89" w:rsidRPr="009617A8">
        <w:rPr>
          <w:rFonts w:ascii="Book Antiqua" w:eastAsia="Times New Roman" w:hAnsi="Book Antiqua"/>
          <w:sz w:val="24"/>
          <w:szCs w:val="24"/>
        </w:rPr>
        <w:t xml:space="preserve">early </w:t>
      </w:r>
      <w:r w:rsidRPr="009617A8">
        <w:rPr>
          <w:rFonts w:ascii="Book Antiqua" w:eastAsia="Times New Roman" w:hAnsi="Book Antiqua"/>
          <w:sz w:val="24"/>
          <w:szCs w:val="24"/>
        </w:rPr>
        <w:t xml:space="preserve">used in treating </w:t>
      </w:r>
      <w:r w:rsidRPr="009617A8">
        <w:rPr>
          <w:rFonts w:ascii="Book Antiqua" w:eastAsia="Times New Roman" w:hAnsi="Book Antiqua"/>
          <w:i/>
          <w:iCs/>
          <w:sz w:val="24"/>
          <w:szCs w:val="24"/>
        </w:rPr>
        <w:t>de novo</w:t>
      </w:r>
      <w:r w:rsidRPr="009617A8">
        <w:rPr>
          <w:rFonts w:ascii="Book Antiqua" w:eastAsia="Times New Roman" w:hAnsi="Book Antiqua"/>
          <w:sz w:val="24"/>
          <w:szCs w:val="24"/>
        </w:rPr>
        <w:t xml:space="preserve"> TMA patients. In 2003</w:t>
      </w:r>
      <w:r w:rsidR="00855B5A" w:rsidRPr="009617A8">
        <w:rPr>
          <w:rFonts w:ascii="Book Antiqua" w:eastAsia="Times New Roman" w:hAnsi="Book Antiqua"/>
          <w:sz w:val="24"/>
          <w:szCs w:val="24"/>
        </w:rPr>
        <w:t>,</w:t>
      </w:r>
      <w:r w:rsidR="00855B5A" w:rsidRPr="009617A8">
        <w:rPr>
          <w:rFonts w:ascii="Book Antiqua" w:eastAsia="Times New Roman" w:hAnsi="Book Antiqua"/>
          <w:sz w:val="24"/>
          <w:szCs w:val="24"/>
          <w:lang w:bidi="ar-EG"/>
        </w:rPr>
        <w:t xml:space="preserve"> </w:t>
      </w:r>
      <w:r w:rsidRPr="009617A8">
        <w:rPr>
          <w:rFonts w:ascii="Book Antiqua" w:eastAsia="Times New Roman" w:hAnsi="Book Antiqua"/>
          <w:sz w:val="24"/>
          <w:szCs w:val="24"/>
        </w:rPr>
        <w:t xml:space="preserve">Karthikeyan </w:t>
      </w:r>
      <w:r w:rsidRPr="00C2471D">
        <w:rPr>
          <w:rFonts w:ascii="Book Antiqua" w:eastAsia="Times New Roman" w:hAnsi="Book Antiqua"/>
          <w:i/>
          <w:sz w:val="24"/>
          <w:szCs w:val="24"/>
        </w:rPr>
        <w:t xml:space="preserve">et </w:t>
      </w:r>
      <w:proofErr w:type="gramStart"/>
      <w:r w:rsidRPr="00C2471D">
        <w:rPr>
          <w:rFonts w:ascii="Book Antiqua" w:eastAsia="Times New Roman" w:hAnsi="Book Antiqua"/>
          <w:i/>
          <w:sz w:val="24"/>
          <w:szCs w:val="24"/>
        </w:rPr>
        <w:t>al</w:t>
      </w:r>
      <w:r w:rsidR="00C2471D" w:rsidRPr="00C2471D">
        <w:rPr>
          <w:rFonts w:ascii="Book Antiqua" w:eastAsia="Times New Roman" w:hAnsi="Book Antiqua"/>
          <w:sz w:val="24"/>
          <w:szCs w:val="24"/>
          <w:vertAlign w:val="superscript"/>
        </w:rPr>
        <w:t>[</w:t>
      </w:r>
      <w:proofErr w:type="gramEnd"/>
      <w:r w:rsidR="00C2471D" w:rsidRPr="00C2471D">
        <w:rPr>
          <w:rFonts w:ascii="Book Antiqua" w:eastAsia="Times New Roman" w:hAnsi="Book Antiqua"/>
          <w:sz w:val="24"/>
          <w:szCs w:val="24"/>
          <w:vertAlign w:val="superscript"/>
        </w:rPr>
        <w:t>43]</w:t>
      </w:r>
      <w:r w:rsidRPr="009617A8">
        <w:rPr>
          <w:rFonts w:ascii="Book Antiqua" w:eastAsia="Times New Roman" w:hAnsi="Book Antiqua"/>
          <w:sz w:val="24"/>
          <w:szCs w:val="24"/>
        </w:rPr>
        <w:t xml:space="preserve">, reported a graft salvage rate with </w:t>
      </w:r>
      <w:r w:rsidR="00FF1B5C" w:rsidRPr="009617A8">
        <w:rPr>
          <w:rFonts w:ascii="Book Antiqua" w:eastAsia="Times New Roman" w:hAnsi="Book Antiqua"/>
          <w:sz w:val="24"/>
          <w:szCs w:val="24"/>
        </w:rPr>
        <w:t>PE</w:t>
      </w:r>
      <w:r w:rsidRPr="009617A8">
        <w:rPr>
          <w:rFonts w:ascii="Book Antiqua" w:eastAsia="Times New Roman" w:hAnsi="Book Antiqua"/>
          <w:sz w:val="24"/>
          <w:szCs w:val="24"/>
        </w:rPr>
        <w:t xml:space="preserve"> approaching 80%. Two benefits </w:t>
      </w:r>
      <w:r w:rsidRPr="009617A8">
        <w:rPr>
          <w:rFonts w:ascii="Book Antiqua" w:eastAsia="Times New Roman" w:hAnsi="Book Antiqua"/>
          <w:sz w:val="24"/>
          <w:szCs w:val="24"/>
        </w:rPr>
        <w:lastRenderedPageBreak/>
        <w:t>have been postulated for this type of therapy: Removal of the platelet aggregation factors</w:t>
      </w:r>
      <w:r w:rsidR="00C2471D">
        <w:rPr>
          <w:rFonts w:ascii="Book Antiqua" w:eastAsia="Times New Roman" w:hAnsi="Book Antiqua" w:hint="eastAsia"/>
          <w:sz w:val="24"/>
          <w:szCs w:val="24"/>
          <w:lang w:eastAsia="zh-CN"/>
        </w:rPr>
        <w:t>,</w:t>
      </w:r>
      <w:r w:rsidRPr="009617A8">
        <w:rPr>
          <w:rFonts w:ascii="Book Antiqua" w:eastAsia="Times New Roman" w:hAnsi="Book Antiqua"/>
          <w:sz w:val="24"/>
          <w:szCs w:val="24"/>
        </w:rPr>
        <w:t xml:space="preserve"> </w:t>
      </w:r>
      <w:r w:rsidRPr="00C2471D">
        <w:rPr>
          <w:rFonts w:ascii="Book Antiqua" w:eastAsia="Times New Roman" w:hAnsi="Book Antiqua"/>
          <w:i/>
          <w:sz w:val="24"/>
          <w:szCs w:val="24"/>
        </w:rPr>
        <w:t>e.g</w:t>
      </w:r>
      <w:r w:rsidRPr="009617A8">
        <w:rPr>
          <w:rFonts w:ascii="Book Antiqua" w:eastAsia="Times New Roman" w:hAnsi="Book Antiqua"/>
          <w:sz w:val="24"/>
          <w:szCs w:val="24"/>
        </w:rPr>
        <w:t>.</w:t>
      </w:r>
      <w:r w:rsidR="00C2471D">
        <w:rPr>
          <w:rFonts w:ascii="Book Antiqua" w:eastAsia="Times New Roman" w:hAnsi="Book Antiqua" w:hint="eastAsia"/>
          <w:sz w:val="24"/>
          <w:szCs w:val="24"/>
          <w:lang w:eastAsia="zh-CN"/>
        </w:rPr>
        <w:t>,</w:t>
      </w:r>
      <w:r w:rsidRPr="009617A8">
        <w:rPr>
          <w:rFonts w:ascii="Book Antiqua" w:eastAsia="Times New Roman" w:hAnsi="Book Antiqua"/>
          <w:sz w:val="24"/>
          <w:szCs w:val="24"/>
        </w:rPr>
        <w:t xml:space="preserve"> </w:t>
      </w:r>
      <w:hyperlink r:id="rId19" w:tooltip="Learn more about Thromboxane" w:history="1">
        <w:r w:rsidRPr="009617A8">
          <w:rPr>
            <w:rFonts w:ascii="Book Antiqua" w:eastAsia="Times New Roman" w:hAnsi="Book Antiqua"/>
            <w:sz w:val="24"/>
            <w:szCs w:val="24"/>
          </w:rPr>
          <w:t>thromboxane</w:t>
        </w:r>
      </w:hyperlink>
      <w:r w:rsidRPr="009617A8">
        <w:rPr>
          <w:rFonts w:ascii="Book Antiqua" w:eastAsia="Times New Roman" w:hAnsi="Book Antiqua"/>
          <w:sz w:val="24"/>
          <w:szCs w:val="24"/>
        </w:rPr>
        <w:t xml:space="preserve"> A2</w:t>
      </w:r>
      <w:r w:rsidR="00C2471D">
        <w:rPr>
          <w:rFonts w:ascii="Book Antiqua" w:eastAsia="Times New Roman" w:hAnsi="Book Antiqua" w:hint="eastAsia"/>
          <w:sz w:val="24"/>
          <w:szCs w:val="24"/>
          <w:lang w:eastAsia="zh-CN"/>
        </w:rPr>
        <w:t>;</w:t>
      </w:r>
      <w:r w:rsidR="00C2471D">
        <w:rPr>
          <w:rFonts w:ascii="Book Antiqua" w:hAnsi="Book Antiqua" w:hint="eastAsia"/>
          <w:sz w:val="24"/>
          <w:szCs w:val="24"/>
          <w:lang w:eastAsia="zh-CN"/>
        </w:rPr>
        <w:t xml:space="preserve"> </w:t>
      </w:r>
      <w:r w:rsidRPr="009617A8">
        <w:rPr>
          <w:rFonts w:ascii="Book Antiqua" w:eastAsia="Times New Roman" w:hAnsi="Book Antiqua"/>
          <w:sz w:val="24"/>
          <w:szCs w:val="24"/>
        </w:rPr>
        <w:t>Simultaneous replenishment of the deficient facto</w:t>
      </w:r>
      <w:r w:rsidR="00C2471D">
        <w:rPr>
          <w:rFonts w:ascii="Book Antiqua" w:eastAsia="Times New Roman" w:hAnsi="Book Antiqua"/>
          <w:sz w:val="24"/>
          <w:szCs w:val="24"/>
        </w:rPr>
        <w:t>rs</w:t>
      </w:r>
      <w:r w:rsidR="00C2471D">
        <w:rPr>
          <w:rFonts w:ascii="Book Antiqua" w:eastAsia="Times New Roman" w:hAnsi="Book Antiqua" w:hint="eastAsia"/>
          <w:sz w:val="24"/>
          <w:szCs w:val="24"/>
          <w:lang w:eastAsia="zh-CN"/>
        </w:rPr>
        <w:t>,</w:t>
      </w:r>
      <w:r w:rsidR="00C2471D">
        <w:rPr>
          <w:rFonts w:ascii="Book Antiqua" w:eastAsia="Times New Roman" w:hAnsi="Book Antiqua"/>
          <w:sz w:val="24"/>
          <w:szCs w:val="24"/>
        </w:rPr>
        <w:t xml:space="preserve"> </w:t>
      </w:r>
      <w:r w:rsidR="00C2471D" w:rsidRPr="00C2471D">
        <w:rPr>
          <w:rFonts w:ascii="Book Antiqua" w:eastAsia="Times New Roman" w:hAnsi="Book Antiqua"/>
          <w:i/>
          <w:sz w:val="24"/>
          <w:szCs w:val="24"/>
        </w:rPr>
        <w:t>e.g.</w:t>
      </w:r>
      <w:r w:rsidR="00C2471D">
        <w:rPr>
          <w:rFonts w:ascii="Book Antiqua" w:eastAsia="Times New Roman" w:hAnsi="Book Antiqua" w:hint="eastAsia"/>
          <w:sz w:val="24"/>
          <w:szCs w:val="24"/>
          <w:lang w:eastAsia="zh-CN"/>
        </w:rPr>
        <w:t>,</w:t>
      </w:r>
      <w:r w:rsidR="00C2471D">
        <w:rPr>
          <w:rFonts w:ascii="Book Antiqua" w:eastAsia="Times New Roman" w:hAnsi="Book Antiqua"/>
          <w:sz w:val="24"/>
          <w:szCs w:val="24"/>
        </w:rPr>
        <w:t xml:space="preserve"> PGI2-stimulating factor</w:t>
      </w:r>
      <w:r w:rsidRPr="009617A8">
        <w:rPr>
          <w:rFonts w:ascii="Book Antiqua" w:eastAsia="Times New Roman" w:hAnsi="Book Antiqua"/>
          <w:sz w:val="24"/>
          <w:szCs w:val="24"/>
          <w:vertAlign w:val="superscript"/>
        </w:rPr>
        <w:t>[4</w:t>
      </w:r>
      <w:r w:rsidR="00855B5A" w:rsidRPr="009617A8">
        <w:rPr>
          <w:rFonts w:ascii="Book Antiqua" w:eastAsia="Times New Roman" w:hAnsi="Book Antiqua"/>
          <w:sz w:val="24"/>
          <w:szCs w:val="24"/>
          <w:vertAlign w:val="superscript"/>
        </w:rPr>
        <w:t>3</w:t>
      </w:r>
      <w:r w:rsidRPr="009617A8">
        <w:rPr>
          <w:rFonts w:ascii="Book Antiqua" w:eastAsia="Times New Roman" w:hAnsi="Book Antiqua"/>
          <w:sz w:val="24"/>
          <w:szCs w:val="24"/>
          <w:vertAlign w:val="superscript"/>
        </w:rPr>
        <w:t>]</w:t>
      </w:r>
      <w:r w:rsidR="00C2471D">
        <w:rPr>
          <w:rFonts w:ascii="Book Antiqua" w:eastAsia="Times New Roman" w:hAnsi="Book Antiqua" w:hint="eastAsia"/>
          <w:sz w:val="24"/>
          <w:szCs w:val="24"/>
          <w:lang w:eastAsia="zh-CN"/>
        </w:rPr>
        <w:t xml:space="preserve">; </w:t>
      </w:r>
      <w:r w:rsidRPr="009617A8">
        <w:rPr>
          <w:rFonts w:ascii="Book Antiqua" w:eastAsia="Times New Roman" w:hAnsi="Book Antiqua"/>
          <w:sz w:val="24"/>
          <w:szCs w:val="24"/>
        </w:rPr>
        <w:t xml:space="preserve">With </w:t>
      </w:r>
      <w:r w:rsidR="005A7FFE" w:rsidRPr="009617A8">
        <w:rPr>
          <w:rFonts w:ascii="Book Antiqua" w:eastAsia="Times New Roman" w:hAnsi="Book Antiqua"/>
          <w:sz w:val="24"/>
          <w:szCs w:val="24"/>
        </w:rPr>
        <w:t>the possibility</w:t>
      </w:r>
      <w:r w:rsidRPr="009617A8">
        <w:rPr>
          <w:rFonts w:ascii="Book Antiqua" w:eastAsia="Times New Roman" w:hAnsi="Book Antiqua"/>
          <w:sz w:val="24"/>
          <w:szCs w:val="24"/>
        </w:rPr>
        <w:t xml:space="preserve"> of </w:t>
      </w:r>
      <w:r w:rsidR="005A7FFE" w:rsidRPr="009617A8">
        <w:rPr>
          <w:rFonts w:ascii="Book Antiqua" w:eastAsia="Times New Roman" w:hAnsi="Book Antiqua"/>
          <w:sz w:val="24"/>
          <w:szCs w:val="24"/>
        </w:rPr>
        <w:t xml:space="preserve">presence of </w:t>
      </w:r>
      <w:r w:rsidRPr="009617A8">
        <w:rPr>
          <w:rFonts w:ascii="Book Antiqua" w:eastAsia="Times New Roman" w:hAnsi="Book Antiqua"/>
          <w:sz w:val="24"/>
          <w:szCs w:val="24"/>
        </w:rPr>
        <w:t>underlying complement dysregulation in patients undergoing kidney tran</w:t>
      </w:r>
      <w:r w:rsidR="00C2471D">
        <w:rPr>
          <w:rFonts w:ascii="Book Antiqua" w:eastAsia="Times New Roman" w:hAnsi="Book Antiqua"/>
          <w:sz w:val="24"/>
          <w:szCs w:val="24"/>
        </w:rPr>
        <w:t>splantation due to systemic TMA</w:t>
      </w:r>
      <w:r w:rsidRPr="009617A8">
        <w:rPr>
          <w:rFonts w:ascii="Book Antiqua" w:eastAsia="Times New Roman" w:hAnsi="Book Antiqua"/>
          <w:sz w:val="24"/>
          <w:szCs w:val="24"/>
          <w:vertAlign w:val="superscript"/>
        </w:rPr>
        <w:t>[7]</w:t>
      </w:r>
      <w:r w:rsidRPr="009617A8">
        <w:rPr>
          <w:rFonts w:ascii="Book Antiqua" w:eastAsia="Times New Roman" w:hAnsi="Book Antiqua"/>
          <w:sz w:val="24"/>
          <w:szCs w:val="24"/>
        </w:rPr>
        <w:t>, in the same manner, it is reasonable to speculate that PE can be beneficial for two reasons:</w:t>
      </w:r>
      <w:r w:rsidR="00C2471D">
        <w:rPr>
          <w:rFonts w:ascii="Book Antiqua" w:hAnsi="Book Antiqua" w:hint="eastAsia"/>
          <w:sz w:val="24"/>
          <w:szCs w:val="24"/>
          <w:lang w:eastAsia="zh-CN"/>
        </w:rPr>
        <w:t xml:space="preserve"> </w:t>
      </w:r>
      <w:r w:rsidRPr="009617A8">
        <w:rPr>
          <w:rFonts w:ascii="Book Antiqua" w:eastAsia="Times New Roman" w:hAnsi="Book Antiqua"/>
          <w:sz w:val="24"/>
          <w:szCs w:val="24"/>
        </w:rPr>
        <w:t>Removal of the abnormal mutant complement</w:t>
      </w:r>
      <w:r w:rsidR="000C15E3" w:rsidRPr="009617A8">
        <w:rPr>
          <w:rFonts w:ascii="Book Antiqua" w:eastAsia="Times New Roman" w:hAnsi="Book Antiqua"/>
          <w:sz w:val="24"/>
          <w:szCs w:val="24"/>
        </w:rPr>
        <w:t xml:space="preserve"> proteins</w:t>
      </w:r>
      <w:r w:rsidR="00C2471D">
        <w:rPr>
          <w:rFonts w:ascii="Book Antiqua" w:eastAsia="Times New Roman" w:hAnsi="Book Antiqua" w:hint="eastAsia"/>
          <w:sz w:val="24"/>
          <w:szCs w:val="24"/>
          <w:lang w:eastAsia="zh-CN"/>
        </w:rPr>
        <w:t xml:space="preserve">; </w:t>
      </w:r>
      <w:r w:rsidR="00253ED9" w:rsidRPr="009617A8">
        <w:rPr>
          <w:rFonts w:ascii="Book Antiqua" w:eastAsia="Times New Roman" w:hAnsi="Book Antiqua"/>
          <w:sz w:val="24"/>
          <w:szCs w:val="24"/>
        </w:rPr>
        <w:t>Supplying</w:t>
      </w:r>
      <w:r w:rsidRPr="009617A8">
        <w:rPr>
          <w:rFonts w:ascii="Book Antiqua" w:eastAsia="Times New Roman" w:hAnsi="Book Antiqua"/>
          <w:sz w:val="24"/>
          <w:szCs w:val="24"/>
        </w:rPr>
        <w:t xml:space="preserve"> normally functioning complement </w:t>
      </w:r>
      <w:r w:rsidR="000C15E3" w:rsidRPr="009617A8">
        <w:rPr>
          <w:rFonts w:ascii="Book Antiqua" w:eastAsia="Times New Roman" w:hAnsi="Book Antiqua"/>
          <w:sz w:val="24"/>
          <w:szCs w:val="24"/>
        </w:rPr>
        <w:t>components</w:t>
      </w:r>
      <w:r w:rsidRPr="009617A8">
        <w:rPr>
          <w:rFonts w:ascii="Book Antiqua" w:eastAsia="Times New Roman" w:hAnsi="Book Antiqua"/>
          <w:sz w:val="24"/>
          <w:szCs w:val="24"/>
          <w:vertAlign w:val="superscript"/>
        </w:rPr>
        <w:t>[7]</w:t>
      </w:r>
      <w:r w:rsidR="00C2471D">
        <w:rPr>
          <w:rFonts w:ascii="Book Antiqua" w:eastAsia="Times New Roman" w:hAnsi="Book Antiqua" w:hint="eastAsia"/>
          <w:sz w:val="24"/>
          <w:szCs w:val="24"/>
          <w:lang w:eastAsia="zh-CN"/>
        </w:rPr>
        <w:t>;</w:t>
      </w:r>
      <w:r w:rsidR="00C2471D">
        <w:rPr>
          <w:rFonts w:ascii="Book Antiqua" w:hAnsi="Book Antiqua" w:hint="eastAsia"/>
          <w:sz w:val="24"/>
          <w:szCs w:val="24"/>
          <w:lang w:eastAsia="zh-CN"/>
        </w:rPr>
        <w:t xml:space="preserve"> </w:t>
      </w:r>
      <w:r w:rsidRPr="009617A8">
        <w:rPr>
          <w:rFonts w:ascii="Book Antiqua" w:eastAsia="Times New Roman" w:hAnsi="Book Antiqua"/>
          <w:sz w:val="24"/>
          <w:szCs w:val="24"/>
        </w:rPr>
        <w:t>In the AMR-associated TMA, an improved outcome has been reported which was attributed to rem</w:t>
      </w:r>
      <w:r w:rsidR="00C2471D">
        <w:rPr>
          <w:rFonts w:ascii="Book Antiqua" w:eastAsia="Times New Roman" w:hAnsi="Book Antiqua"/>
          <w:sz w:val="24"/>
          <w:szCs w:val="24"/>
        </w:rPr>
        <w:t>oval of the anti-HLA antibodies</w:t>
      </w:r>
      <w:r w:rsidR="00C2471D">
        <w:rPr>
          <w:rFonts w:ascii="Book Antiqua" w:eastAsia="Times New Roman" w:hAnsi="Book Antiqua"/>
          <w:sz w:val="24"/>
          <w:szCs w:val="24"/>
          <w:vertAlign w:val="superscript"/>
        </w:rPr>
        <w:t>[6,</w:t>
      </w:r>
      <w:r w:rsidRPr="009617A8">
        <w:rPr>
          <w:rFonts w:ascii="Book Antiqua" w:eastAsia="Times New Roman" w:hAnsi="Book Antiqua"/>
          <w:sz w:val="24"/>
          <w:szCs w:val="24"/>
          <w:vertAlign w:val="superscript"/>
        </w:rPr>
        <w:t>13</w:t>
      </w:r>
      <w:r w:rsidR="00A86D4A">
        <w:rPr>
          <w:rFonts w:ascii="Book Antiqua" w:eastAsia="Times New Roman" w:hAnsi="Book Antiqua"/>
          <w:sz w:val="24"/>
          <w:szCs w:val="24"/>
          <w:vertAlign w:val="superscript"/>
        </w:rPr>
        <w:t>7</w:t>
      </w:r>
      <w:r w:rsidRPr="009617A8">
        <w:rPr>
          <w:rFonts w:ascii="Book Antiqua" w:eastAsia="Times New Roman" w:hAnsi="Book Antiqua"/>
          <w:sz w:val="24"/>
          <w:szCs w:val="24"/>
          <w:vertAlign w:val="superscript"/>
        </w:rPr>
        <w:t>]</w:t>
      </w:r>
      <w:r w:rsidR="00C2471D">
        <w:rPr>
          <w:rFonts w:ascii="Book Antiqua" w:eastAsia="Times New Roman" w:hAnsi="Book Antiqua" w:hint="eastAsia"/>
          <w:sz w:val="24"/>
          <w:szCs w:val="24"/>
          <w:lang w:eastAsia="zh-CN"/>
        </w:rPr>
        <w:t>;</w:t>
      </w:r>
      <w:r w:rsidR="00C2471D">
        <w:rPr>
          <w:rFonts w:ascii="Book Antiqua" w:hAnsi="Book Antiqua" w:hint="eastAsia"/>
          <w:sz w:val="24"/>
          <w:szCs w:val="24"/>
          <w:lang w:eastAsia="zh-CN"/>
        </w:rPr>
        <w:t xml:space="preserve"> </w:t>
      </w:r>
      <w:r w:rsidRPr="009617A8">
        <w:rPr>
          <w:rFonts w:ascii="Book Antiqua" w:eastAsia="Times New Roman" w:hAnsi="Book Antiqua"/>
          <w:sz w:val="24"/>
          <w:szCs w:val="24"/>
        </w:rPr>
        <w:t>A 100% response has been reported to be associated with PE/IVIG therapy in 5 solid organ transplantation with systemic TMA with no evidence of relapse after withdrawal of the culprit agent (</w:t>
      </w:r>
      <w:r w:rsidRPr="00C2471D">
        <w:rPr>
          <w:rFonts w:ascii="Book Antiqua" w:eastAsia="Times New Roman" w:hAnsi="Book Antiqua"/>
          <w:i/>
          <w:sz w:val="24"/>
          <w:szCs w:val="24"/>
        </w:rPr>
        <w:t>e.g</w:t>
      </w:r>
      <w:r w:rsidR="00C2471D">
        <w:rPr>
          <w:rFonts w:ascii="Book Antiqua" w:eastAsia="Times New Roman" w:hAnsi="Book Antiqua"/>
          <w:sz w:val="24"/>
          <w:szCs w:val="24"/>
        </w:rPr>
        <w:t>.</w:t>
      </w:r>
      <w:r w:rsidR="00C2471D">
        <w:rPr>
          <w:rFonts w:ascii="Book Antiqua" w:eastAsia="Times New Roman" w:hAnsi="Book Antiqua" w:hint="eastAsia"/>
          <w:sz w:val="24"/>
          <w:szCs w:val="24"/>
          <w:lang w:eastAsia="zh-CN"/>
        </w:rPr>
        <w:t>,</w:t>
      </w:r>
      <w:r w:rsidR="00C2471D">
        <w:rPr>
          <w:rFonts w:ascii="Book Antiqua" w:eastAsia="Times New Roman" w:hAnsi="Book Antiqua"/>
          <w:sz w:val="24"/>
          <w:szCs w:val="24"/>
        </w:rPr>
        <w:t xml:space="preserve"> tacrolimus) in a recent study</w:t>
      </w:r>
      <w:r w:rsidRPr="009617A8">
        <w:rPr>
          <w:rFonts w:ascii="Book Antiqua" w:eastAsia="Times New Roman" w:hAnsi="Book Antiqua"/>
          <w:sz w:val="24"/>
          <w:szCs w:val="24"/>
          <w:vertAlign w:val="superscript"/>
        </w:rPr>
        <w:t>[2]</w:t>
      </w:r>
      <w:r w:rsidR="00C2471D" w:rsidRPr="00C2471D">
        <w:rPr>
          <w:rFonts w:ascii="Book Antiqua" w:eastAsia="Times New Roman" w:hAnsi="Book Antiqua" w:hint="eastAsia"/>
          <w:sz w:val="24"/>
          <w:szCs w:val="24"/>
          <w:lang w:eastAsia="zh-CN"/>
        </w:rPr>
        <w:t>;</w:t>
      </w:r>
      <w:r w:rsidR="00C2471D">
        <w:rPr>
          <w:rFonts w:ascii="Book Antiqua" w:eastAsia="Times New Roman" w:hAnsi="Book Antiqua" w:hint="eastAsia"/>
          <w:sz w:val="24"/>
          <w:szCs w:val="24"/>
          <w:lang w:eastAsia="zh-CN"/>
        </w:rPr>
        <w:t xml:space="preserve"> (3)</w:t>
      </w:r>
      <w:r w:rsidR="00C2471D">
        <w:rPr>
          <w:rFonts w:ascii="Book Antiqua" w:hAnsi="Book Antiqua" w:hint="eastAsia"/>
          <w:sz w:val="24"/>
          <w:szCs w:val="24"/>
          <w:lang w:eastAsia="zh-CN"/>
        </w:rPr>
        <w:t xml:space="preserve"> </w:t>
      </w:r>
      <w:r w:rsidRPr="009617A8">
        <w:rPr>
          <w:rFonts w:ascii="Book Antiqua" w:eastAsia="Times New Roman" w:hAnsi="Book Antiqua"/>
          <w:sz w:val="24"/>
          <w:szCs w:val="24"/>
        </w:rPr>
        <w:t xml:space="preserve">Belatacept: </w:t>
      </w:r>
      <w:r w:rsidR="00C2471D" w:rsidRPr="009617A8">
        <w:rPr>
          <w:rFonts w:ascii="Book Antiqua" w:eastAsia="Times New Roman" w:hAnsi="Book Antiqua"/>
          <w:sz w:val="24"/>
          <w:szCs w:val="24"/>
        </w:rPr>
        <w:t>A</w:t>
      </w:r>
      <w:r w:rsidR="00253ED9" w:rsidRPr="009617A8">
        <w:rPr>
          <w:rFonts w:ascii="Book Antiqua" w:eastAsia="Times New Roman" w:hAnsi="Book Antiqua"/>
          <w:sz w:val="24"/>
          <w:szCs w:val="24"/>
        </w:rPr>
        <w:t xml:space="preserve"> promising alternate option that allows</w:t>
      </w:r>
      <w:r w:rsidRPr="009617A8">
        <w:rPr>
          <w:rFonts w:ascii="Book Antiqua" w:eastAsia="Times New Roman" w:hAnsi="Book Antiqua"/>
          <w:sz w:val="24"/>
          <w:szCs w:val="24"/>
        </w:rPr>
        <w:t xml:space="preserve"> withdrawal of the offending drug incriminated in TMA evolution.</w:t>
      </w:r>
      <w:r w:rsidR="009617A8" w:rsidRPr="009617A8">
        <w:rPr>
          <w:rFonts w:ascii="Book Antiqua" w:eastAsia="Times New Roman" w:hAnsi="Book Antiqua"/>
          <w:sz w:val="24"/>
          <w:szCs w:val="24"/>
        </w:rPr>
        <w:t xml:space="preserve"> </w:t>
      </w:r>
      <w:r w:rsidRPr="009617A8">
        <w:rPr>
          <w:rFonts w:ascii="Book Antiqua" w:eastAsia="Times New Roman" w:hAnsi="Book Antiqua"/>
          <w:sz w:val="24"/>
          <w:szCs w:val="24"/>
        </w:rPr>
        <w:t>Belatacept is an immunosuppressive co-stimulatory blocker against CD80 and CD86 surface ligands and CD28 on</w:t>
      </w:r>
      <w:r w:rsidR="00C2251D" w:rsidRPr="009617A8">
        <w:rPr>
          <w:rFonts w:ascii="Book Antiqua" w:eastAsia="Times New Roman" w:hAnsi="Book Antiqua"/>
          <w:sz w:val="24"/>
          <w:szCs w:val="24"/>
        </w:rPr>
        <w:t xml:space="preserve"> T cells. The first case report, </w:t>
      </w:r>
      <w:r w:rsidRPr="009617A8">
        <w:rPr>
          <w:rFonts w:ascii="Book Antiqua" w:eastAsia="Times New Roman" w:hAnsi="Book Antiqua"/>
          <w:sz w:val="24"/>
          <w:szCs w:val="24"/>
        </w:rPr>
        <w:t xml:space="preserve">in 2009, documented TMA resolution after belatacept </w:t>
      </w:r>
      <w:r w:rsidR="002F1820" w:rsidRPr="009617A8">
        <w:rPr>
          <w:rFonts w:ascii="Book Antiqua" w:eastAsia="Times New Roman" w:hAnsi="Book Antiqua"/>
          <w:sz w:val="24"/>
          <w:szCs w:val="24"/>
        </w:rPr>
        <w:t>therapy</w:t>
      </w:r>
      <w:r w:rsidRPr="009617A8">
        <w:rPr>
          <w:rFonts w:ascii="Book Antiqua" w:eastAsia="Times New Roman" w:hAnsi="Book Antiqua"/>
          <w:sz w:val="24"/>
          <w:szCs w:val="24"/>
        </w:rPr>
        <w:t xml:space="preserve"> </w:t>
      </w:r>
      <w:r w:rsidR="002F1820" w:rsidRPr="009617A8">
        <w:rPr>
          <w:rFonts w:ascii="Book Antiqua" w:eastAsia="Times New Roman" w:hAnsi="Book Antiqua"/>
          <w:sz w:val="24"/>
          <w:szCs w:val="24"/>
        </w:rPr>
        <w:t xml:space="preserve">used </w:t>
      </w:r>
      <w:r w:rsidRPr="009617A8">
        <w:rPr>
          <w:rFonts w:ascii="Book Antiqua" w:eastAsia="Times New Roman" w:hAnsi="Book Antiqua"/>
          <w:sz w:val="24"/>
          <w:szCs w:val="24"/>
        </w:rPr>
        <w:t>for immunosuppression in post transplantation TMA due to CNI-induce</w:t>
      </w:r>
      <w:r w:rsidR="00AE32F0">
        <w:rPr>
          <w:rFonts w:ascii="Book Antiqua" w:eastAsia="Times New Roman" w:hAnsi="Book Antiqua"/>
          <w:sz w:val="24"/>
          <w:szCs w:val="24"/>
        </w:rPr>
        <w:t xml:space="preserve">d endothelial </w:t>
      </w:r>
      <w:proofErr w:type="gramStart"/>
      <w:r w:rsidR="00AE32F0">
        <w:rPr>
          <w:rFonts w:ascii="Book Antiqua" w:eastAsia="Times New Roman" w:hAnsi="Book Antiqua"/>
          <w:sz w:val="24"/>
          <w:szCs w:val="24"/>
        </w:rPr>
        <w:t>toxicity</w:t>
      </w:r>
      <w:r w:rsidR="00C2251D" w:rsidRPr="009617A8">
        <w:rPr>
          <w:rFonts w:ascii="Book Antiqua" w:eastAsia="Times New Roman" w:hAnsi="Book Antiqua"/>
          <w:sz w:val="24"/>
          <w:szCs w:val="24"/>
          <w:vertAlign w:val="superscript"/>
        </w:rPr>
        <w:t>[</w:t>
      </w:r>
      <w:proofErr w:type="gramEnd"/>
      <w:r w:rsidR="00C2251D" w:rsidRPr="009617A8">
        <w:rPr>
          <w:rFonts w:ascii="Book Antiqua" w:eastAsia="Times New Roman" w:hAnsi="Book Antiqua"/>
          <w:sz w:val="24"/>
          <w:szCs w:val="24"/>
          <w:vertAlign w:val="superscript"/>
        </w:rPr>
        <w:t>13</w:t>
      </w:r>
      <w:r w:rsidR="00A86D4A">
        <w:rPr>
          <w:rFonts w:ascii="Book Antiqua" w:eastAsia="Times New Roman" w:hAnsi="Book Antiqua"/>
          <w:sz w:val="24"/>
          <w:szCs w:val="24"/>
          <w:vertAlign w:val="superscript"/>
        </w:rPr>
        <w:t>8</w:t>
      </w:r>
      <w:r w:rsidR="00C2251D" w:rsidRPr="009617A8">
        <w:rPr>
          <w:rFonts w:ascii="Book Antiqua" w:eastAsia="Times New Roman" w:hAnsi="Book Antiqua"/>
          <w:sz w:val="24"/>
          <w:szCs w:val="24"/>
          <w:vertAlign w:val="superscript"/>
        </w:rPr>
        <w:t>]</w:t>
      </w:r>
      <w:r w:rsidR="00C2251D" w:rsidRPr="009617A8">
        <w:rPr>
          <w:rFonts w:ascii="Book Antiqua" w:eastAsia="Times New Roman" w:hAnsi="Book Antiqua"/>
          <w:sz w:val="24"/>
          <w:szCs w:val="24"/>
        </w:rPr>
        <w:t>. T</w:t>
      </w:r>
      <w:r w:rsidRPr="009617A8">
        <w:rPr>
          <w:rFonts w:ascii="Book Antiqua" w:eastAsia="Times New Roman" w:hAnsi="Book Antiqua"/>
          <w:sz w:val="24"/>
          <w:szCs w:val="24"/>
        </w:rPr>
        <w:t>wo case series have been followed thereafter documenting fair graft outcome due to re</w:t>
      </w:r>
      <w:r w:rsidR="00AE32F0">
        <w:rPr>
          <w:rFonts w:ascii="Book Antiqua" w:eastAsia="Times New Roman" w:hAnsi="Book Antiqua"/>
          <w:sz w:val="24"/>
          <w:szCs w:val="24"/>
        </w:rPr>
        <w:t xml:space="preserve">solution of the CNI-induced </w:t>
      </w:r>
      <w:proofErr w:type="gramStart"/>
      <w:r w:rsidR="00AE32F0">
        <w:rPr>
          <w:rFonts w:ascii="Book Antiqua" w:eastAsia="Times New Roman" w:hAnsi="Book Antiqua"/>
          <w:sz w:val="24"/>
          <w:szCs w:val="24"/>
        </w:rPr>
        <w:t>TMA</w:t>
      </w:r>
      <w:r w:rsidRPr="009617A8">
        <w:rPr>
          <w:rFonts w:ascii="Book Antiqua" w:eastAsia="Times New Roman" w:hAnsi="Book Antiqua"/>
          <w:sz w:val="24"/>
          <w:szCs w:val="24"/>
          <w:vertAlign w:val="superscript"/>
        </w:rPr>
        <w:t>[</w:t>
      </w:r>
      <w:proofErr w:type="gramEnd"/>
      <w:r w:rsidR="00AE32F0">
        <w:rPr>
          <w:rFonts w:ascii="Book Antiqua" w:eastAsia="Times New Roman" w:hAnsi="Book Antiqua"/>
          <w:sz w:val="24"/>
          <w:szCs w:val="24"/>
          <w:vertAlign w:val="superscript"/>
        </w:rPr>
        <w:t>139,</w:t>
      </w:r>
      <w:r w:rsidR="00A86D4A">
        <w:rPr>
          <w:rFonts w:ascii="Book Antiqua" w:eastAsia="Times New Roman" w:hAnsi="Book Antiqua"/>
          <w:sz w:val="24"/>
          <w:szCs w:val="24"/>
          <w:vertAlign w:val="superscript"/>
        </w:rPr>
        <w:t>140</w:t>
      </w:r>
      <w:r w:rsidRPr="009617A8">
        <w:rPr>
          <w:rFonts w:ascii="Book Antiqua" w:eastAsia="Times New Roman" w:hAnsi="Book Antiqua"/>
          <w:sz w:val="24"/>
          <w:szCs w:val="24"/>
          <w:vertAlign w:val="superscript"/>
        </w:rPr>
        <w:t>]</w:t>
      </w:r>
      <w:r w:rsidRPr="009617A8">
        <w:rPr>
          <w:rFonts w:ascii="Book Antiqua" w:eastAsia="Times New Roman" w:hAnsi="Book Antiqua"/>
          <w:sz w:val="24"/>
          <w:szCs w:val="24"/>
        </w:rPr>
        <w:t xml:space="preserve">. Of note, belatacept has nothing to do with the underlying endothelial derangement, its role is only </w:t>
      </w:r>
      <w:r w:rsidR="009B1E44" w:rsidRPr="009617A8">
        <w:rPr>
          <w:rFonts w:ascii="Book Antiqua" w:eastAsia="Times New Roman" w:hAnsi="Book Antiqua"/>
          <w:sz w:val="24"/>
          <w:szCs w:val="24"/>
        </w:rPr>
        <w:t>to</w:t>
      </w:r>
      <w:r w:rsidRPr="009617A8">
        <w:rPr>
          <w:rFonts w:ascii="Book Antiqua" w:eastAsia="Times New Roman" w:hAnsi="Book Antiqua"/>
          <w:sz w:val="24"/>
          <w:szCs w:val="24"/>
        </w:rPr>
        <w:t xml:space="preserve"> </w:t>
      </w:r>
      <w:r w:rsidR="002F1820" w:rsidRPr="009617A8">
        <w:rPr>
          <w:rFonts w:ascii="Book Antiqua" w:eastAsia="Times New Roman" w:hAnsi="Book Antiqua"/>
          <w:sz w:val="24"/>
          <w:szCs w:val="24"/>
        </w:rPr>
        <w:t>replace</w:t>
      </w:r>
      <w:r w:rsidR="009B1E44" w:rsidRPr="009617A8">
        <w:rPr>
          <w:rFonts w:ascii="Book Antiqua" w:eastAsia="Times New Roman" w:hAnsi="Book Antiqua"/>
          <w:sz w:val="24"/>
          <w:szCs w:val="24"/>
        </w:rPr>
        <w:t>/</w:t>
      </w:r>
      <w:r w:rsidR="002F1820" w:rsidRPr="009617A8">
        <w:rPr>
          <w:rFonts w:ascii="Book Antiqua" w:eastAsia="Times New Roman" w:hAnsi="Book Antiqua"/>
          <w:sz w:val="24"/>
          <w:szCs w:val="24"/>
        </w:rPr>
        <w:t xml:space="preserve"> </w:t>
      </w:r>
      <w:r w:rsidR="00AE32F0">
        <w:rPr>
          <w:rFonts w:ascii="Book Antiqua" w:eastAsia="Times New Roman" w:hAnsi="Book Antiqua"/>
          <w:sz w:val="24"/>
          <w:szCs w:val="24"/>
        </w:rPr>
        <w:t xml:space="preserve">displace the culprit </w:t>
      </w:r>
      <w:proofErr w:type="gramStart"/>
      <w:r w:rsidR="00AE32F0">
        <w:rPr>
          <w:rFonts w:ascii="Book Antiqua" w:eastAsia="Times New Roman" w:hAnsi="Book Antiqua"/>
          <w:sz w:val="24"/>
          <w:szCs w:val="24"/>
        </w:rPr>
        <w:t>drug</w:t>
      </w:r>
      <w:r w:rsidRPr="009617A8">
        <w:rPr>
          <w:rFonts w:ascii="Book Antiqua" w:eastAsia="Times New Roman" w:hAnsi="Book Antiqua"/>
          <w:sz w:val="24"/>
          <w:szCs w:val="24"/>
          <w:vertAlign w:val="superscript"/>
        </w:rPr>
        <w:t>[</w:t>
      </w:r>
      <w:proofErr w:type="gramEnd"/>
      <w:r w:rsidRPr="009617A8">
        <w:rPr>
          <w:rFonts w:ascii="Book Antiqua" w:eastAsia="Times New Roman" w:hAnsi="Book Antiqua"/>
          <w:sz w:val="24"/>
          <w:szCs w:val="24"/>
          <w:vertAlign w:val="superscript"/>
        </w:rPr>
        <w:t>2]</w:t>
      </w:r>
      <w:r w:rsidR="00AE32F0">
        <w:rPr>
          <w:rFonts w:ascii="Book Antiqua" w:eastAsia="Times New Roman" w:hAnsi="Book Antiqua" w:hint="eastAsia"/>
          <w:sz w:val="24"/>
          <w:szCs w:val="24"/>
          <w:lang w:eastAsia="zh-CN"/>
        </w:rPr>
        <w:t xml:space="preserve">; </w:t>
      </w:r>
      <w:r w:rsidR="00B93431">
        <w:rPr>
          <w:rFonts w:ascii="Book Antiqua" w:eastAsia="Times New Roman" w:hAnsi="Book Antiqua" w:hint="eastAsia"/>
          <w:sz w:val="24"/>
          <w:szCs w:val="24"/>
          <w:lang w:eastAsia="zh-CN"/>
        </w:rPr>
        <w:t xml:space="preserve">and </w:t>
      </w:r>
      <w:r w:rsidR="00AE32F0">
        <w:rPr>
          <w:rFonts w:ascii="Book Antiqua" w:eastAsia="Times New Roman" w:hAnsi="Book Antiqua" w:hint="eastAsia"/>
          <w:sz w:val="24"/>
          <w:szCs w:val="24"/>
          <w:lang w:eastAsia="zh-CN"/>
        </w:rPr>
        <w:t>(4)</w:t>
      </w:r>
      <w:r w:rsidR="00AE32F0">
        <w:rPr>
          <w:rFonts w:ascii="Book Antiqua" w:hAnsi="Book Antiqua" w:hint="eastAsia"/>
          <w:sz w:val="24"/>
          <w:szCs w:val="24"/>
          <w:lang w:eastAsia="zh-CN"/>
        </w:rPr>
        <w:t xml:space="preserve"> </w:t>
      </w:r>
      <w:r w:rsidRPr="009617A8">
        <w:rPr>
          <w:rFonts w:ascii="Book Antiqua" w:eastAsia="Times New Roman" w:hAnsi="Book Antiqua"/>
          <w:sz w:val="24"/>
          <w:szCs w:val="24"/>
        </w:rPr>
        <w:t>Complement inhibition: Eculizumab, an anti-C5 agent</w:t>
      </w:r>
      <w:r w:rsidR="009036A5" w:rsidRPr="009617A8">
        <w:rPr>
          <w:rFonts w:ascii="Book Antiqua" w:eastAsia="Times New Roman" w:hAnsi="Book Antiqua"/>
          <w:sz w:val="24"/>
          <w:szCs w:val="24"/>
        </w:rPr>
        <w:t xml:space="preserve">, </w:t>
      </w:r>
      <w:r w:rsidRPr="009617A8">
        <w:rPr>
          <w:rFonts w:ascii="Book Antiqua" w:eastAsia="Times New Roman" w:hAnsi="Book Antiqua"/>
          <w:sz w:val="24"/>
          <w:szCs w:val="24"/>
        </w:rPr>
        <w:t>blocks the lytic C5b-9 membrane attack complex generation. This r</w:t>
      </w:r>
      <w:r w:rsidR="002F1820" w:rsidRPr="009617A8">
        <w:rPr>
          <w:rFonts w:ascii="Book Antiqua" w:eastAsia="Times New Roman" w:hAnsi="Book Antiqua"/>
          <w:sz w:val="24"/>
          <w:szCs w:val="24"/>
        </w:rPr>
        <w:t>ecombinant monoclonal antibody</w:t>
      </w:r>
      <w:r w:rsidRPr="009617A8">
        <w:rPr>
          <w:rFonts w:ascii="Book Antiqua" w:eastAsia="Times New Roman" w:hAnsi="Book Antiqua"/>
          <w:sz w:val="24"/>
          <w:szCs w:val="24"/>
        </w:rPr>
        <w:t xml:space="preserve"> addressed a breakthrough in the management of aHUS, as it was proved to be effective in treatment as well as </w:t>
      </w:r>
      <w:r w:rsidR="00694544" w:rsidRPr="009617A8">
        <w:rPr>
          <w:rFonts w:ascii="Book Antiqua" w:eastAsia="Times New Roman" w:hAnsi="Book Antiqua"/>
          <w:sz w:val="24"/>
          <w:szCs w:val="24"/>
        </w:rPr>
        <w:t xml:space="preserve">in </w:t>
      </w:r>
      <w:r w:rsidRPr="009617A8">
        <w:rPr>
          <w:rFonts w:ascii="Book Antiqua" w:eastAsia="Times New Roman" w:hAnsi="Book Antiqua"/>
          <w:sz w:val="24"/>
          <w:szCs w:val="24"/>
        </w:rPr>
        <w:t>prevention of the recurrent a</w:t>
      </w:r>
      <w:r w:rsidR="00AE32F0">
        <w:rPr>
          <w:rFonts w:ascii="Book Antiqua" w:eastAsia="Times New Roman" w:hAnsi="Book Antiqua"/>
          <w:sz w:val="24"/>
          <w:szCs w:val="24"/>
        </w:rPr>
        <w:t xml:space="preserve">HUS after renal </w:t>
      </w:r>
      <w:proofErr w:type="gramStart"/>
      <w:r w:rsidR="00AE32F0">
        <w:rPr>
          <w:rFonts w:ascii="Book Antiqua" w:eastAsia="Times New Roman" w:hAnsi="Book Antiqua"/>
          <w:sz w:val="24"/>
          <w:szCs w:val="24"/>
        </w:rPr>
        <w:t>transplantation</w:t>
      </w:r>
      <w:r w:rsidRPr="009617A8">
        <w:rPr>
          <w:rFonts w:ascii="Book Antiqua" w:eastAsia="Times New Roman" w:hAnsi="Book Antiqua"/>
          <w:sz w:val="24"/>
          <w:szCs w:val="24"/>
          <w:vertAlign w:val="superscript"/>
        </w:rPr>
        <w:t>[</w:t>
      </w:r>
      <w:proofErr w:type="gramEnd"/>
      <w:r w:rsidRPr="009617A8">
        <w:rPr>
          <w:rFonts w:ascii="Book Antiqua" w:eastAsia="Times New Roman" w:hAnsi="Book Antiqua"/>
          <w:sz w:val="24"/>
          <w:szCs w:val="24"/>
          <w:vertAlign w:val="superscript"/>
        </w:rPr>
        <w:t>14</w:t>
      </w:r>
      <w:r w:rsidR="00A86D4A">
        <w:rPr>
          <w:rFonts w:ascii="Book Antiqua" w:eastAsia="Times New Roman" w:hAnsi="Book Antiqua"/>
          <w:sz w:val="24"/>
          <w:szCs w:val="24"/>
          <w:vertAlign w:val="superscript"/>
        </w:rPr>
        <w:t>1</w:t>
      </w:r>
      <w:r w:rsidRPr="009617A8">
        <w:rPr>
          <w:rFonts w:ascii="Book Antiqua" w:eastAsia="Times New Roman" w:hAnsi="Book Antiqua"/>
          <w:sz w:val="24"/>
          <w:szCs w:val="24"/>
          <w:vertAlign w:val="superscript"/>
        </w:rPr>
        <w:t>]</w:t>
      </w:r>
      <w:r w:rsidRPr="009617A8">
        <w:rPr>
          <w:rFonts w:ascii="Book Antiqua" w:eastAsia="Times New Roman" w:hAnsi="Book Antiqua"/>
          <w:sz w:val="24"/>
          <w:szCs w:val="24"/>
        </w:rPr>
        <w:t>. A large percentage of patients with diagnosed TMA express complement activation, including those patients wit</w:t>
      </w:r>
      <w:r w:rsidR="00AE32F0">
        <w:rPr>
          <w:rFonts w:ascii="Book Antiqua" w:eastAsia="Times New Roman" w:hAnsi="Book Antiqua"/>
          <w:sz w:val="24"/>
          <w:szCs w:val="24"/>
        </w:rPr>
        <w:t xml:space="preserve">h unrecognized complement </w:t>
      </w:r>
      <w:proofErr w:type="gramStart"/>
      <w:r w:rsidR="00AE32F0">
        <w:rPr>
          <w:rFonts w:ascii="Book Antiqua" w:eastAsia="Times New Roman" w:hAnsi="Book Antiqua"/>
          <w:sz w:val="24"/>
          <w:szCs w:val="24"/>
        </w:rPr>
        <w:t>genes</w:t>
      </w:r>
      <w:r w:rsidRPr="009617A8">
        <w:rPr>
          <w:rFonts w:ascii="Book Antiqua" w:eastAsia="Times New Roman" w:hAnsi="Book Antiqua"/>
          <w:sz w:val="24"/>
          <w:szCs w:val="24"/>
          <w:vertAlign w:val="superscript"/>
        </w:rPr>
        <w:t>[</w:t>
      </w:r>
      <w:proofErr w:type="gramEnd"/>
      <w:r w:rsidRPr="009617A8">
        <w:rPr>
          <w:rFonts w:ascii="Book Antiqua" w:eastAsia="Times New Roman" w:hAnsi="Book Antiqua"/>
          <w:sz w:val="24"/>
          <w:szCs w:val="24"/>
          <w:vertAlign w:val="superscript"/>
        </w:rPr>
        <w:t>2]</w:t>
      </w:r>
      <w:r w:rsidRPr="009617A8">
        <w:rPr>
          <w:rFonts w:ascii="Book Antiqua" w:eastAsia="Times New Roman" w:hAnsi="Book Antiqua"/>
          <w:sz w:val="24"/>
          <w:szCs w:val="24"/>
        </w:rPr>
        <w:t xml:space="preserve">. For example, Chua </w:t>
      </w:r>
      <w:r w:rsidRPr="00AE32F0">
        <w:rPr>
          <w:rFonts w:ascii="Book Antiqua" w:eastAsia="Times New Roman" w:hAnsi="Book Antiqua"/>
          <w:i/>
          <w:sz w:val="24"/>
          <w:szCs w:val="24"/>
        </w:rPr>
        <w:t xml:space="preserve">et </w:t>
      </w:r>
      <w:proofErr w:type="gramStart"/>
      <w:r w:rsidRPr="00AE32F0">
        <w:rPr>
          <w:rFonts w:ascii="Book Antiqua" w:eastAsia="Times New Roman" w:hAnsi="Book Antiqua"/>
          <w:i/>
          <w:sz w:val="24"/>
          <w:szCs w:val="24"/>
        </w:rPr>
        <w:t>al</w:t>
      </w:r>
      <w:r w:rsidR="00AE32F0" w:rsidRPr="009617A8">
        <w:rPr>
          <w:rFonts w:ascii="Book Antiqua" w:eastAsia="Times New Roman" w:hAnsi="Book Antiqua"/>
          <w:sz w:val="24"/>
          <w:szCs w:val="24"/>
          <w:vertAlign w:val="superscript"/>
        </w:rPr>
        <w:t>[</w:t>
      </w:r>
      <w:proofErr w:type="gramEnd"/>
      <w:r w:rsidR="00AE32F0" w:rsidRPr="009617A8">
        <w:rPr>
          <w:rFonts w:ascii="Book Antiqua" w:eastAsia="Times New Roman" w:hAnsi="Book Antiqua"/>
          <w:sz w:val="24"/>
          <w:szCs w:val="24"/>
          <w:vertAlign w:val="superscript"/>
        </w:rPr>
        <w:t>42]</w:t>
      </w:r>
      <w:r w:rsidRPr="009617A8">
        <w:rPr>
          <w:rFonts w:ascii="Book Antiqua" w:eastAsia="Times New Roman" w:hAnsi="Book Antiqua"/>
          <w:sz w:val="24"/>
          <w:szCs w:val="24"/>
        </w:rPr>
        <w:t xml:space="preserve"> </w:t>
      </w:r>
      <w:del w:id="82" w:author="Li Ma" w:date="2018-07-09T21:29:00Z">
        <w:r w:rsidRPr="009617A8" w:rsidDel="008C7849">
          <w:rPr>
            <w:rFonts w:ascii="Book Antiqua" w:eastAsia="Times New Roman" w:hAnsi="Book Antiqua"/>
            <w:sz w:val="24"/>
            <w:szCs w:val="24"/>
          </w:rPr>
          <w:delText xml:space="preserve">(2015) </w:delText>
        </w:r>
      </w:del>
      <w:r w:rsidRPr="009617A8">
        <w:rPr>
          <w:rFonts w:ascii="Book Antiqua" w:eastAsia="Times New Roman" w:hAnsi="Book Antiqua"/>
          <w:sz w:val="24"/>
          <w:szCs w:val="24"/>
        </w:rPr>
        <w:t xml:space="preserve">reported C4d renal deposition in all histologically documented cases with post transplantation TMA. These data delineate that complement overactivation can be considered </w:t>
      </w:r>
      <w:r w:rsidR="00591646" w:rsidRPr="009617A8">
        <w:rPr>
          <w:rFonts w:ascii="Book Antiqua" w:eastAsia="Times New Roman" w:hAnsi="Book Antiqua"/>
          <w:sz w:val="24"/>
          <w:szCs w:val="24"/>
        </w:rPr>
        <w:t>as one of the final common pathways</w:t>
      </w:r>
      <w:r w:rsidR="009617A8" w:rsidRPr="009617A8">
        <w:rPr>
          <w:rFonts w:ascii="Book Antiqua" w:eastAsia="Times New Roman" w:hAnsi="Book Antiqua"/>
          <w:sz w:val="24"/>
          <w:szCs w:val="24"/>
        </w:rPr>
        <w:t xml:space="preserve"> </w:t>
      </w:r>
      <w:r w:rsidRPr="009617A8">
        <w:rPr>
          <w:rFonts w:ascii="Book Antiqua" w:eastAsia="Times New Roman" w:hAnsi="Book Antiqua"/>
          <w:sz w:val="24"/>
          <w:szCs w:val="24"/>
        </w:rPr>
        <w:t xml:space="preserve">incriminated in TMA </w:t>
      </w:r>
      <w:proofErr w:type="gramStart"/>
      <w:r w:rsidRPr="009617A8">
        <w:rPr>
          <w:rFonts w:ascii="Book Antiqua" w:eastAsia="Times New Roman" w:hAnsi="Book Antiqua"/>
          <w:sz w:val="24"/>
          <w:szCs w:val="24"/>
        </w:rPr>
        <w:t>evolution</w:t>
      </w:r>
      <w:r w:rsidR="00E24DBE" w:rsidRPr="009617A8">
        <w:rPr>
          <w:rFonts w:ascii="Book Antiqua" w:eastAsia="Times New Roman" w:hAnsi="Book Antiqua"/>
          <w:sz w:val="24"/>
          <w:szCs w:val="24"/>
          <w:vertAlign w:val="superscript"/>
        </w:rPr>
        <w:t>[</w:t>
      </w:r>
      <w:proofErr w:type="gramEnd"/>
      <w:r w:rsidR="00E24DBE" w:rsidRPr="009617A8">
        <w:rPr>
          <w:rFonts w:ascii="Book Antiqua" w:eastAsia="Times New Roman" w:hAnsi="Book Antiqua"/>
          <w:sz w:val="24"/>
          <w:szCs w:val="24"/>
          <w:vertAlign w:val="superscript"/>
        </w:rPr>
        <w:t>2]</w:t>
      </w:r>
      <w:r w:rsidRPr="00B93431">
        <w:rPr>
          <w:rFonts w:ascii="Book Antiqua" w:eastAsia="Times New Roman" w:hAnsi="Book Antiqua"/>
          <w:sz w:val="24"/>
          <w:szCs w:val="24"/>
        </w:rPr>
        <w:t>.</w:t>
      </w:r>
      <w:r w:rsidRPr="009617A8">
        <w:rPr>
          <w:rFonts w:ascii="Book Antiqua" w:eastAsia="Times New Roman" w:hAnsi="Book Antiqua"/>
          <w:sz w:val="24"/>
          <w:szCs w:val="24"/>
        </w:rPr>
        <w:t xml:space="preserve"> Consequently, anti-complement therapy has been suggested to have a fundamental role in </w:t>
      </w:r>
      <w:r w:rsidR="00591646" w:rsidRPr="009617A8">
        <w:rPr>
          <w:rFonts w:ascii="Book Antiqua" w:eastAsia="Times New Roman" w:hAnsi="Book Antiqua"/>
          <w:sz w:val="24"/>
          <w:szCs w:val="24"/>
        </w:rPr>
        <w:t xml:space="preserve">the </w:t>
      </w:r>
      <w:r w:rsidRPr="009617A8">
        <w:rPr>
          <w:rFonts w:ascii="Book Antiqua" w:eastAsia="Times New Roman" w:hAnsi="Book Antiqua"/>
          <w:sz w:val="24"/>
          <w:szCs w:val="24"/>
        </w:rPr>
        <w:t xml:space="preserve">management of </w:t>
      </w:r>
      <w:r w:rsidR="00CA39A1" w:rsidRPr="00CA39A1">
        <w:rPr>
          <w:rFonts w:ascii="Book Antiqua" w:eastAsia="Times New Roman" w:hAnsi="Book Antiqua"/>
          <w:i/>
          <w:sz w:val="24"/>
          <w:szCs w:val="24"/>
        </w:rPr>
        <w:t>de novo</w:t>
      </w:r>
      <w:r w:rsidRPr="009617A8">
        <w:rPr>
          <w:rFonts w:ascii="Book Antiqua" w:eastAsia="Times New Roman" w:hAnsi="Book Antiqua"/>
          <w:sz w:val="24"/>
          <w:szCs w:val="24"/>
        </w:rPr>
        <w:t xml:space="preserve"> post-transplantation TMA. Efficacy of eculizumab has been documented in several case </w:t>
      </w:r>
      <w:r w:rsidRPr="009617A8">
        <w:rPr>
          <w:rFonts w:ascii="Book Antiqua" w:eastAsia="Times New Roman" w:hAnsi="Book Antiqua"/>
          <w:sz w:val="24"/>
          <w:szCs w:val="24"/>
        </w:rPr>
        <w:lastRenderedPageBreak/>
        <w:t>reports and case series in management of resistant cases of medication-associated TMA, including cases wi</w:t>
      </w:r>
      <w:r w:rsidR="00B93431">
        <w:rPr>
          <w:rFonts w:ascii="Book Antiqua" w:eastAsia="Times New Roman" w:hAnsi="Book Antiqua"/>
          <w:sz w:val="24"/>
          <w:szCs w:val="24"/>
        </w:rPr>
        <w:t xml:space="preserve">th unrecognized genetic </w:t>
      </w:r>
      <w:proofErr w:type="gramStart"/>
      <w:r w:rsidR="00B93431">
        <w:rPr>
          <w:rFonts w:ascii="Book Antiqua" w:eastAsia="Times New Roman" w:hAnsi="Book Antiqua"/>
          <w:sz w:val="24"/>
          <w:szCs w:val="24"/>
        </w:rPr>
        <w:t>defects</w:t>
      </w:r>
      <w:r w:rsidR="00A86D4A">
        <w:rPr>
          <w:rFonts w:ascii="Book Antiqua" w:eastAsia="Times New Roman" w:hAnsi="Book Antiqua"/>
          <w:sz w:val="24"/>
          <w:szCs w:val="24"/>
          <w:vertAlign w:val="superscript"/>
        </w:rPr>
        <w:t>[</w:t>
      </w:r>
      <w:proofErr w:type="gramEnd"/>
      <w:r w:rsidR="00A86D4A">
        <w:rPr>
          <w:rFonts w:ascii="Book Antiqua" w:eastAsia="Times New Roman" w:hAnsi="Book Antiqua"/>
          <w:sz w:val="24"/>
          <w:szCs w:val="24"/>
          <w:vertAlign w:val="superscript"/>
        </w:rPr>
        <w:t>142</w:t>
      </w:r>
      <w:r w:rsidRPr="009617A8">
        <w:rPr>
          <w:rFonts w:ascii="Book Antiqua" w:eastAsia="Times New Roman" w:hAnsi="Book Antiqua"/>
          <w:sz w:val="24"/>
          <w:szCs w:val="24"/>
          <w:vertAlign w:val="superscript"/>
        </w:rPr>
        <w:t>-14</w:t>
      </w:r>
      <w:r w:rsidR="00A86D4A">
        <w:rPr>
          <w:rFonts w:ascii="Book Antiqua" w:eastAsia="Times New Roman" w:hAnsi="Book Antiqua"/>
          <w:sz w:val="24"/>
          <w:szCs w:val="24"/>
          <w:vertAlign w:val="superscript"/>
        </w:rPr>
        <w:t>7</w:t>
      </w:r>
      <w:r w:rsidRPr="009617A8">
        <w:rPr>
          <w:rFonts w:ascii="Book Antiqua" w:eastAsia="Times New Roman" w:hAnsi="Book Antiqua"/>
          <w:sz w:val="24"/>
          <w:szCs w:val="24"/>
          <w:vertAlign w:val="superscript"/>
        </w:rPr>
        <w:t>]</w:t>
      </w:r>
      <w:r w:rsidRPr="009617A8">
        <w:rPr>
          <w:rFonts w:ascii="Book Antiqua" w:eastAsia="Times New Roman" w:hAnsi="Book Antiqua"/>
          <w:sz w:val="24"/>
          <w:szCs w:val="24"/>
        </w:rPr>
        <w:t>. This efficacy has been also documented in patients wi</w:t>
      </w:r>
      <w:r w:rsidR="00B93431">
        <w:rPr>
          <w:rFonts w:ascii="Book Antiqua" w:eastAsia="Times New Roman" w:hAnsi="Book Antiqua"/>
          <w:sz w:val="24"/>
          <w:szCs w:val="24"/>
        </w:rPr>
        <w:t xml:space="preserve">th refractory AMR with </w:t>
      </w:r>
      <w:proofErr w:type="gramStart"/>
      <w:r w:rsidR="00B93431">
        <w:rPr>
          <w:rFonts w:ascii="Book Antiqua" w:eastAsia="Times New Roman" w:hAnsi="Book Antiqua"/>
          <w:sz w:val="24"/>
          <w:szCs w:val="24"/>
        </w:rPr>
        <w:t>TMA</w:t>
      </w:r>
      <w:r w:rsidRPr="009617A8">
        <w:rPr>
          <w:rFonts w:ascii="Book Antiqua" w:eastAsia="Times New Roman" w:hAnsi="Book Antiqua"/>
          <w:sz w:val="24"/>
          <w:szCs w:val="24"/>
          <w:vertAlign w:val="superscript"/>
        </w:rPr>
        <w:t>[</w:t>
      </w:r>
      <w:proofErr w:type="gramEnd"/>
      <w:r w:rsidRPr="009617A8">
        <w:rPr>
          <w:rFonts w:ascii="Book Antiqua" w:eastAsia="Times New Roman" w:hAnsi="Book Antiqua"/>
          <w:sz w:val="24"/>
          <w:szCs w:val="24"/>
          <w:vertAlign w:val="superscript"/>
        </w:rPr>
        <w:t>14</w:t>
      </w:r>
      <w:r w:rsidR="00A86D4A">
        <w:rPr>
          <w:rFonts w:ascii="Book Antiqua" w:eastAsia="Times New Roman" w:hAnsi="Book Antiqua"/>
          <w:sz w:val="24"/>
          <w:szCs w:val="24"/>
          <w:vertAlign w:val="superscript"/>
        </w:rPr>
        <w:t>7</w:t>
      </w:r>
      <w:r w:rsidRPr="009617A8">
        <w:rPr>
          <w:rFonts w:ascii="Book Antiqua" w:eastAsia="Times New Roman" w:hAnsi="Book Antiqua"/>
          <w:sz w:val="24"/>
          <w:szCs w:val="24"/>
          <w:vertAlign w:val="superscript"/>
        </w:rPr>
        <w:t>-15</w:t>
      </w:r>
      <w:r w:rsidR="00A86D4A">
        <w:rPr>
          <w:rFonts w:ascii="Book Antiqua" w:eastAsia="Times New Roman" w:hAnsi="Book Antiqua"/>
          <w:sz w:val="24"/>
          <w:szCs w:val="24"/>
          <w:vertAlign w:val="superscript"/>
        </w:rPr>
        <w:t>6</w:t>
      </w:r>
      <w:r w:rsidRPr="009617A8">
        <w:rPr>
          <w:rFonts w:ascii="Book Antiqua" w:eastAsia="Times New Roman" w:hAnsi="Book Antiqua"/>
          <w:sz w:val="24"/>
          <w:szCs w:val="24"/>
          <w:vertAlign w:val="superscript"/>
        </w:rPr>
        <w:t>]</w:t>
      </w:r>
      <w:r w:rsidRPr="009617A8">
        <w:rPr>
          <w:rFonts w:ascii="Book Antiqua" w:eastAsia="Times New Roman" w:hAnsi="Book Antiqua"/>
          <w:sz w:val="24"/>
          <w:szCs w:val="24"/>
        </w:rPr>
        <w:t xml:space="preserve">. </w:t>
      </w:r>
    </w:p>
    <w:p w14:paraId="23F89D7E" w14:textId="61D333AE" w:rsidR="0042059F" w:rsidRDefault="0042059F" w:rsidP="00A77C47">
      <w:pPr>
        <w:spacing w:after="0" w:line="360" w:lineRule="auto"/>
        <w:ind w:firstLineChars="100" w:firstLine="240"/>
        <w:jc w:val="both"/>
        <w:rPr>
          <w:rFonts w:ascii="Book Antiqua" w:hAnsi="Book Antiqua"/>
          <w:sz w:val="24"/>
          <w:szCs w:val="24"/>
          <w:lang w:eastAsia="zh-CN"/>
        </w:rPr>
      </w:pPr>
      <w:r w:rsidRPr="009617A8">
        <w:rPr>
          <w:rFonts w:ascii="Book Antiqua" w:eastAsia="Times New Roman" w:hAnsi="Book Antiqua"/>
          <w:sz w:val="24"/>
          <w:szCs w:val="24"/>
        </w:rPr>
        <w:t xml:space="preserve">On the other hand, Cornell </w:t>
      </w:r>
      <w:r w:rsidRPr="00B93431">
        <w:rPr>
          <w:rFonts w:ascii="Book Antiqua" w:eastAsia="Times New Roman" w:hAnsi="Book Antiqua"/>
          <w:i/>
          <w:sz w:val="24"/>
          <w:szCs w:val="24"/>
        </w:rPr>
        <w:t xml:space="preserve">et </w:t>
      </w:r>
      <w:proofErr w:type="gramStart"/>
      <w:r w:rsidRPr="00B93431">
        <w:rPr>
          <w:rFonts w:ascii="Book Antiqua" w:eastAsia="Times New Roman" w:hAnsi="Book Antiqua"/>
          <w:i/>
          <w:sz w:val="24"/>
          <w:szCs w:val="24"/>
        </w:rPr>
        <w:t>al</w:t>
      </w:r>
      <w:r w:rsidR="00B93431" w:rsidRPr="009617A8">
        <w:rPr>
          <w:rFonts w:ascii="Book Antiqua" w:eastAsia="Times New Roman" w:hAnsi="Book Antiqua"/>
          <w:sz w:val="24"/>
          <w:szCs w:val="24"/>
          <w:vertAlign w:val="superscript"/>
        </w:rPr>
        <w:t>[</w:t>
      </w:r>
      <w:proofErr w:type="gramEnd"/>
      <w:r w:rsidR="00B93431" w:rsidRPr="009617A8">
        <w:rPr>
          <w:rFonts w:ascii="Book Antiqua" w:eastAsia="Times New Roman" w:hAnsi="Book Antiqua"/>
          <w:sz w:val="24"/>
          <w:szCs w:val="24"/>
          <w:vertAlign w:val="superscript"/>
        </w:rPr>
        <w:t>15</w:t>
      </w:r>
      <w:r w:rsidR="00B93431">
        <w:rPr>
          <w:rFonts w:ascii="Book Antiqua" w:eastAsia="Times New Roman" w:hAnsi="Book Antiqua"/>
          <w:sz w:val="24"/>
          <w:szCs w:val="24"/>
          <w:vertAlign w:val="superscript"/>
        </w:rPr>
        <w:t>7</w:t>
      </w:r>
      <w:r w:rsidR="00B93431" w:rsidRPr="009617A8">
        <w:rPr>
          <w:rFonts w:ascii="Book Antiqua" w:eastAsia="Times New Roman" w:hAnsi="Book Antiqua"/>
          <w:sz w:val="24"/>
          <w:szCs w:val="24"/>
          <w:vertAlign w:val="superscript"/>
        </w:rPr>
        <w:t>]</w:t>
      </w:r>
      <w:ins w:id="83" w:author="Li Ma" w:date="2018-07-09T21:29:00Z">
        <w:r w:rsidR="008C7849">
          <w:rPr>
            <w:rFonts w:ascii="Book Antiqua" w:eastAsia="Times New Roman" w:hAnsi="Book Antiqua"/>
            <w:sz w:val="24"/>
            <w:szCs w:val="24"/>
          </w:rPr>
          <w:t xml:space="preserve"> </w:t>
        </w:r>
      </w:ins>
      <w:del w:id="84" w:author="Li Ma" w:date="2018-07-09T21:29:00Z">
        <w:r w:rsidRPr="009617A8" w:rsidDel="008C7849">
          <w:rPr>
            <w:rFonts w:ascii="Book Antiqua" w:eastAsia="Times New Roman" w:hAnsi="Book Antiqua"/>
            <w:sz w:val="24"/>
            <w:szCs w:val="24"/>
          </w:rPr>
          <w:delText xml:space="preserve">, (2015), </w:delText>
        </w:r>
      </w:del>
      <w:r w:rsidRPr="009617A8">
        <w:rPr>
          <w:rFonts w:ascii="Book Antiqua" w:eastAsia="Times New Roman" w:hAnsi="Book Antiqua"/>
          <w:sz w:val="24"/>
          <w:szCs w:val="24"/>
        </w:rPr>
        <w:t xml:space="preserve">reported no deference in death-censored graft survival or biopsy finding at one year, when they compared the outcome of eculizumab treated patients with positive cross matching with controls, despite that the incidence of acute AMR was less in eculizumab group. </w:t>
      </w:r>
      <w:r w:rsidR="00AD3B4B" w:rsidRPr="009617A8">
        <w:rPr>
          <w:rFonts w:ascii="Book Antiqua" w:eastAsia="Times New Roman" w:hAnsi="Book Antiqua"/>
          <w:sz w:val="24"/>
          <w:szCs w:val="24"/>
        </w:rPr>
        <w:t>So, i</w:t>
      </w:r>
      <w:r w:rsidRPr="009617A8">
        <w:rPr>
          <w:rFonts w:ascii="Book Antiqua" w:eastAsia="Times New Roman" w:hAnsi="Book Antiqua"/>
          <w:sz w:val="24"/>
          <w:szCs w:val="24"/>
        </w:rPr>
        <w:t xml:space="preserve">n view of these conflicting results as well as </w:t>
      </w:r>
      <w:r w:rsidR="00AD3B4B" w:rsidRPr="009617A8">
        <w:rPr>
          <w:rFonts w:ascii="Book Antiqua" w:eastAsia="Times New Roman" w:hAnsi="Book Antiqua"/>
          <w:sz w:val="24"/>
          <w:szCs w:val="24"/>
        </w:rPr>
        <w:t xml:space="preserve">considering </w:t>
      </w:r>
      <w:r w:rsidRPr="009617A8">
        <w:rPr>
          <w:rFonts w:ascii="Book Antiqua" w:eastAsia="Times New Roman" w:hAnsi="Book Antiqua"/>
          <w:sz w:val="24"/>
          <w:szCs w:val="24"/>
        </w:rPr>
        <w:t>the high cost of the drug, the use of this vital biological agent should be confined to a specifi</w:t>
      </w:r>
      <w:r w:rsidR="00EF1689" w:rsidRPr="009617A8">
        <w:rPr>
          <w:rFonts w:ascii="Book Antiqua" w:eastAsia="Times New Roman" w:hAnsi="Book Antiqua"/>
          <w:sz w:val="24"/>
          <w:szCs w:val="24"/>
        </w:rPr>
        <w:t>ed</w:t>
      </w:r>
      <w:r w:rsidRPr="009617A8">
        <w:rPr>
          <w:rFonts w:ascii="Book Antiqua" w:eastAsia="Times New Roman" w:hAnsi="Book Antiqua"/>
          <w:sz w:val="24"/>
          <w:szCs w:val="24"/>
        </w:rPr>
        <w:t xml:space="preserve"> subset of </w:t>
      </w:r>
      <w:r w:rsidR="00CA39A1" w:rsidRPr="00CA39A1">
        <w:rPr>
          <w:rFonts w:ascii="Book Antiqua" w:eastAsia="Times New Roman" w:hAnsi="Book Antiqua"/>
          <w:i/>
          <w:sz w:val="24"/>
          <w:szCs w:val="24"/>
        </w:rPr>
        <w:t>de novo</w:t>
      </w:r>
      <w:r w:rsidRPr="009617A8">
        <w:rPr>
          <w:rFonts w:ascii="Book Antiqua" w:eastAsia="Times New Roman" w:hAnsi="Book Antiqua"/>
          <w:sz w:val="24"/>
          <w:szCs w:val="24"/>
        </w:rPr>
        <w:t xml:space="preserve"> TMA</w:t>
      </w:r>
      <w:r w:rsidR="00AD3B4B" w:rsidRPr="009617A8">
        <w:rPr>
          <w:rFonts w:ascii="Book Antiqua" w:eastAsia="Times New Roman" w:hAnsi="Book Antiqua"/>
          <w:sz w:val="24"/>
          <w:szCs w:val="24"/>
        </w:rPr>
        <w:t xml:space="preserve"> patients</w:t>
      </w:r>
      <w:r w:rsidRPr="009617A8">
        <w:rPr>
          <w:rFonts w:ascii="Book Antiqua" w:eastAsia="Times New Roman" w:hAnsi="Book Antiqua"/>
          <w:sz w:val="24"/>
          <w:szCs w:val="24"/>
        </w:rPr>
        <w:t>, presumably</w:t>
      </w:r>
      <w:r w:rsidR="00EF1689" w:rsidRPr="009617A8">
        <w:rPr>
          <w:rFonts w:ascii="Book Antiqua" w:eastAsia="Times New Roman" w:hAnsi="Book Antiqua"/>
          <w:sz w:val="24"/>
          <w:szCs w:val="24"/>
        </w:rPr>
        <w:t>:</w:t>
      </w:r>
      <w:r w:rsidR="00B06E95" w:rsidRPr="009617A8">
        <w:rPr>
          <w:rFonts w:ascii="Book Antiqua" w:eastAsia="Times New Roman" w:hAnsi="Book Antiqua"/>
          <w:sz w:val="24"/>
          <w:szCs w:val="24"/>
        </w:rPr>
        <w:t xml:space="preserve"> </w:t>
      </w:r>
      <w:r w:rsidR="003B3B6B">
        <w:rPr>
          <w:rFonts w:ascii="Book Antiqua" w:hAnsi="Book Antiqua" w:hint="eastAsia"/>
          <w:sz w:val="24"/>
          <w:szCs w:val="24"/>
          <w:lang w:eastAsia="zh-CN"/>
        </w:rPr>
        <w:t xml:space="preserve">(1) </w:t>
      </w:r>
      <w:r w:rsidRPr="009617A8">
        <w:rPr>
          <w:rFonts w:ascii="Book Antiqua" w:eastAsia="Times New Roman" w:hAnsi="Book Antiqua"/>
          <w:sz w:val="24"/>
          <w:szCs w:val="24"/>
        </w:rPr>
        <w:t>AMR-associated TMA</w:t>
      </w:r>
      <w:r w:rsidR="003B3B6B">
        <w:rPr>
          <w:rFonts w:ascii="Book Antiqua" w:eastAsia="Times New Roman" w:hAnsi="Book Antiqua" w:hint="eastAsia"/>
          <w:sz w:val="24"/>
          <w:szCs w:val="24"/>
          <w:lang w:eastAsia="zh-CN"/>
        </w:rPr>
        <w:t>; (2)</w:t>
      </w:r>
      <w:r w:rsidRPr="009617A8">
        <w:rPr>
          <w:rFonts w:ascii="Book Antiqua" w:eastAsia="Times New Roman" w:hAnsi="Book Antiqua"/>
          <w:sz w:val="24"/>
          <w:szCs w:val="24"/>
        </w:rPr>
        <w:t xml:space="preserve"> </w:t>
      </w:r>
      <w:r w:rsidR="00CE492F" w:rsidRPr="009617A8">
        <w:rPr>
          <w:rFonts w:ascii="Book Antiqua" w:eastAsia="Times New Roman" w:hAnsi="Book Antiqua"/>
          <w:sz w:val="24"/>
          <w:szCs w:val="24"/>
        </w:rPr>
        <w:t>Patients became PE-dependent</w:t>
      </w:r>
      <w:r w:rsidR="003B3B6B">
        <w:rPr>
          <w:rFonts w:ascii="Book Antiqua" w:eastAsia="Times New Roman" w:hAnsi="Book Antiqua" w:hint="eastAsia"/>
          <w:sz w:val="24"/>
          <w:szCs w:val="24"/>
          <w:lang w:eastAsia="zh-CN"/>
        </w:rPr>
        <w:t>; and (3)</w:t>
      </w:r>
      <w:r w:rsidR="003B3B6B">
        <w:rPr>
          <w:rFonts w:ascii="Book Antiqua" w:hAnsi="Book Antiqua" w:hint="eastAsia"/>
          <w:sz w:val="24"/>
          <w:szCs w:val="24"/>
          <w:lang w:eastAsia="zh-CN"/>
        </w:rPr>
        <w:t xml:space="preserve"> </w:t>
      </w:r>
      <w:r w:rsidR="00CE492F" w:rsidRPr="009617A8">
        <w:rPr>
          <w:rFonts w:ascii="Book Antiqua" w:eastAsia="Times New Roman" w:hAnsi="Book Antiqua"/>
          <w:sz w:val="24"/>
          <w:szCs w:val="24"/>
        </w:rPr>
        <w:t>R</w:t>
      </w:r>
      <w:r w:rsidRPr="009617A8">
        <w:rPr>
          <w:rFonts w:ascii="Book Antiqua" w:eastAsia="Times New Roman" w:hAnsi="Book Antiqua"/>
          <w:sz w:val="24"/>
          <w:szCs w:val="24"/>
        </w:rPr>
        <w:t xml:space="preserve">efractory hemolysis persists despite maximum doses of PE </w:t>
      </w:r>
      <w:r w:rsidR="00591646" w:rsidRPr="009617A8">
        <w:rPr>
          <w:rFonts w:ascii="Book Antiqua" w:eastAsia="Times New Roman" w:hAnsi="Book Antiqua"/>
          <w:sz w:val="24"/>
          <w:szCs w:val="24"/>
        </w:rPr>
        <w:t>therapy</w:t>
      </w:r>
      <w:r w:rsidR="00CE492F" w:rsidRPr="009617A8">
        <w:rPr>
          <w:rFonts w:ascii="Book Antiqua" w:eastAsia="Times New Roman" w:hAnsi="Book Antiqua"/>
          <w:sz w:val="24"/>
          <w:szCs w:val="24"/>
        </w:rPr>
        <w:t>.</w:t>
      </w:r>
      <w:r w:rsidRPr="009617A8">
        <w:rPr>
          <w:rFonts w:ascii="Book Antiqua" w:eastAsia="Times New Roman" w:hAnsi="Book Antiqua"/>
          <w:sz w:val="24"/>
          <w:szCs w:val="24"/>
        </w:rPr>
        <w:t xml:space="preserve"> However, more efforts </w:t>
      </w:r>
      <w:r w:rsidR="00591646" w:rsidRPr="009617A8">
        <w:rPr>
          <w:rFonts w:ascii="Book Antiqua" w:eastAsia="Times New Roman" w:hAnsi="Book Antiqua"/>
          <w:sz w:val="24"/>
          <w:szCs w:val="24"/>
        </w:rPr>
        <w:t>still</w:t>
      </w:r>
      <w:r w:rsidRPr="009617A8">
        <w:rPr>
          <w:rFonts w:ascii="Book Antiqua" w:eastAsia="Times New Roman" w:hAnsi="Book Antiqua"/>
          <w:sz w:val="24"/>
          <w:szCs w:val="24"/>
        </w:rPr>
        <w:t xml:space="preserve"> warranted </w:t>
      </w:r>
      <w:r w:rsidR="00253ED9" w:rsidRPr="009617A8">
        <w:rPr>
          <w:rFonts w:ascii="Book Antiqua" w:eastAsia="Times New Roman" w:hAnsi="Book Antiqua"/>
          <w:sz w:val="24"/>
          <w:szCs w:val="24"/>
        </w:rPr>
        <w:t>declaring</w:t>
      </w:r>
      <w:r w:rsidRPr="009617A8">
        <w:rPr>
          <w:rFonts w:ascii="Book Antiqua" w:eastAsia="Times New Roman" w:hAnsi="Book Antiqua"/>
          <w:sz w:val="24"/>
          <w:szCs w:val="24"/>
        </w:rPr>
        <w:t xml:space="preserve"> the best way to utilize this unique agent and which subset of TMA patients are the best candidate for this costly drug. </w:t>
      </w:r>
      <w:r w:rsidR="00253ED9" w:rsidRPr="009617A8">
        <w:rPr>
          <w:rFonts w:ascii="Book Antiqua" w:eastAsia="Times New Roman" w:hAnsi="Book Antiqua"/>
          <w:sz w:val="24"/>
          <w:szCs w:val="24"/>
        </w:rPr>
        <w:t>An urgent need for new biomarkers is</w:t>
      </w:r>
      <w:r w:rsidRPr="009617A8">
        <w:rPr>
          <w:rFonts w:ascii="Book Antiqua" w:eastAsia="Times New Roman" w:hAnsi="Book Antiqua"/>
          <w:sz w:val="24"/>
          <w:szCs w:val="24"/>
        </w:rPr>
        <w:t xml:space="preserve"> also warranted for early detect</w:t>
      </w:r>
      <w:r w:rsidR="003B3B6B">
        <w:rPr>
          <w:rFonts w:ascii="Book Antiqua" w:eastAsia="Times New Roman" w:hAnsi="Book Antiqua"/>
          <w:sz w:val="24"/>
          <w:szCs w:val="24"/>
        </w:rPr>
        <w:t xml:space="preserve">ion of complement over </w:t>
      </w:r>
      <w:proofErr w:type="gramStart"/>
      <w:r w:rsidR="003B3B6B">
        <w:rPr>
          <w:rFonts w:ascii="Book Antiqua" w:eastAsia="Times New Roman" w:hAnsi="Book Antiqua"/>
          <w:sz w:val="24"/>
          <w:szCs w:val="24"/>
        </w:rPr>
        <w:t>activity</w:t>
      </w:r>
      <w:r w:rsidRPr="00A86D4A">
        <w:rPr>
          <w:rFonts w:ascii="Book Antiqua" w:eastAsia="Times New Roman" w:hAnsi="Book Antiqua"/>
          <w:sz w:val="24"/>
          <w:szCs w:val="24"/>
          <w:vertAlign w:val="superscript"/>
        </w:rPr>
        <w:t>[</w:t>
      </w:r>
      <w:proofErr w:type="gramEnd"/>
      <w:r w:rsidRPr="00A86D4A">
        <w:rPr>
          <w:rFonts w:ascii="Book Antiqua" w:eastAsia="Times New Roman" w:hAnsi="Book Antiqua"/>
          <w:sz w:val="24"/>
          <w:szCs w:val="24"/>
          <w:vertAlign w:val="superscript"/>
        </w:rPr>
        <w:t>2]</w:t>
      </w:r>
      <w:r w:rsidR="00760AC4" w:rsidRPr="009617A8">
        <w:rPr>
          <w:rFonts w:ascii="Book Antiqua" w:eastAsia="Times New Roman" w:hAnsi="Book Antiqua"/>
          <w:sz w:val="24"/>
          <w:szCs w:val="24"/>
        </w:rPr>
        <w:t xml:space="preserve"> (see kidney transplantation without eculizumab prophylaxis below)</w:t>
      </w:r>
      <w:r w:rsidRPr="009617A8">
        <w:rPr>
          <w:rFonts w:ascii="Book Antiqua" w:eastAsia="Times New Roman" w:hAnsi="Book Antiqua"/>
          <w:sz w:val="24"/>
          <w:szCs w:val="24"/>
        </w:rPr>
        <w:t>.</w:t>
      </w:r>
    </w:p>
    <w:p w14:paraId="520CC44C" w14:textId="77777777" w:rsidR="003B3B6B" w:rsidRPr="003B3B6B" w:rsidRDefault="003B3B6B" w:rsidP="00A77C47">
      <w:pPr>
        <w:spacing w:after="0" w:line="360" w:lineRule="auto"/>
        <w:ind w:firstLineChars="100" w:firstLine="240"/>
        <w:jc w:val="both"/>
        <w:rPr>
          <w:rFonts w:ascii="Book Antiqua" w:hAnsi="Book Antiqua"/>
          <w:sz w:val="24"/>
          <w:szCs w:val="24"/>
          <w:lang w:eastAsia="zh-CN"/>
        </w:rPr>
      </w:pPr>
    </w:p>
    <w:p w14:paraId="13BEBF72" w14:textId="6FF48558" w:rsidR="0042059F" w:rsidRPr="003B3B6B" w:rsidRDefault="0042059F" w:rsidP="00A77C47">
      <w:pPr>
        <w:spacing w:after="0" w:line="360" w:lineRule="auto"/>
        <w:jc w:val="both"/>
        <w:rPr>
          <w:rFonts w:ascii="Book Antiqua" w:hAnsi="Book Antiqua"/>
          <w:b/>
          <w:bCs/>
          <w:i/>
          <w:sz w:val="24"/>
          <w:szCs w:val="24"/>
          <w:lang w:eastAsia="zh-CN"/>
        </w:rPr>
      </w:pPr>
      <w:r w:rsidRPr="003B3B6B">
        <w:rPr>
          <w:rFonts w:ascii="Book Antiqua" w:eastAsia="Times New Roman" w:hAnsi="Book Antiqua"/>
          <w:b/>
          <w:bCs/>
          <w:i/>
          <w:sz w:val="24"/>
          <w:szCs w:val="24"/>
        </w:rPr>
        <w:t xml:space="preserve">Treatment of </w:t>
      </w:r>
      <w:r w:rsidR="00A76F89" w:rsidRPr="003B3B6B">
        <w:rPr>
          <w:rFonts w:ascii="Book Antiqua" w:eastAsia="Times New Roman" w:hAnsi="Book Antiqua"/>
          <w:b/>
          <w:bCs/>
          <w:i/>
          <w:sz w:val="24"/>
          <w:szCs w:val="24"/>
        </w:rPr>
        <w:t xml:space="preserve">the </w:t>
      </w:r>
      <w:r w:rsidR="003B3B6B" w:rsidRPr="003B3B6B">
        <w:rPr>
          <w:rFonts w:ascii="Book Antiqua" w:eastAsia="Times New Roman" w:hAnsi="Book Antiqua"/>
          <w:b/>
          <w:bCs/>
          <w:i/>
          <w:sz w:val="24"/>
          <w:szCs w:val="24"/>
        </w:rPr>
        <w:t>recurrent TMA</w:t>
      </w:r>
    </w:p>
    <w:p w14:paraId="2E2D00EC" w14:textId="18F8D6B1" w:rsidR="0042059F" w:rsidRDefault="0042059F" w:rsidP="00A77C47">
      <w:pPr>
        <w:spacing w:after="0" w:line="360" w:lineRule="auto"/>
        <w:jc w:val="both"/>
        <w:rPr>
          <w:rFonts w:ascii="Book Antiqua" w:hAnsi="Book Antiqua"/>
          <w:sz w:val="24"/>
          <w:szCs w:val="24"/>
          <w:lang w:eastAsia="zh-CN"/>
        </w:rPr>
      </w:pPr>
      <w:r w:rsidRPr="003B3B6B">
        <w:rPr>
          <w:rFonts w:ascii="Book Antiqua" w:eastAsia="Times New Roman" w:hAnsi="Book Antiqua"/>
          <w:b/>
          <w:sz w:val="24"/>
          <w:szCs w:val="24"/>
        </w:rPr>
        <w:t xml:space="preserve">Recommendations for </w:t>
      </w:r>
      <w:r w:rsidR="00857EF8" w:rsidRPr="003B3B6B">
        <w:rPr>
          <w:rFonts w:ascii="Book Antiqua" w:eastAsia="Times New Roman" w:hAnsi="Book Antiqua"/>
          <w:b/>
          <w:sz w:val="24"/>
          <w:szCs w:val="24"/>
        </w:rPr>
        <w:t xml:space="preserve">recurrent </w:t>
      </w:r>
      <w:r w:rsidR="00EF4049" w:rsidRPr="003B3B6B">
        <w:rPr>
          <w:rFonts w:ascii="Book Antiqua" w:eastAsia="Times New Roman" w:hAnsi="Book Antiqua"/>
          <w:b/>
          <w:sz w:val="24"/>
          <w:szCs w:val="24"/>
        </w:rPr>
        <w:t>TMA</w:t>
      </w:r>
      <w:r w:rsidRPr="003B3B6B">
        <w:rPr>
          <w:rFonts w:ascii="Book Antiqua" w:eastAsia="Times New Roman" w:hAnsi="Book Antiqua"/>
          <w:b/>
          <w:sz w:val="24"/>
          <w:szCs w:val="24"/>
        </w:rPr>
        <w:t xml:space="preserve">: </w:t>
      </w:r>
      <w:r w:rsidR="002601ED" w:rsidRPr="009617A8">
        <w:rPr>
          <w:rFonts w:ascii="Book Antiqua" w:eastAsia="Times New Roman" w:hAnsi="Book Antiqua"/>
          <w:sz w:val="24"/>
          <w:szCs w:val="24"/>
        </w:rPr>
        <w:t>First</w:t>
      </w:r>
      <w:r w:rsidR="004A4C5D" w:rsidRPr="009617A8">
        <w:rPr>
          <w:rFonts w:ascii="Book Antiqua" w:eastAsia="Times New Roman" w:hAnsi="Book Antiqua"/>
          <w:sz w:val="24"/>
          <w:szCs w:val="24"/>
        </w:rPr>
        <w:t xml:space="preserve"> of all</w:t>
      </w:r>
      <w:r w:rsidR="002601ED" w:rsidRPr="009617A8">
        <w:rPr>
          <w:rFonts w:ascii="Book Antiqua" w:eastAsia="Times New Roman" w:hAnsi="Book Antiqua"/>
          <w:sz w:val="24"/>
          <w:szCs w:val="24"/>
        </w:rPr>
        <w:t xml:space="preserve">, </w:t>
      </w:r>
      <w:r w:rsidRPr="009617A8">
        <w:rPr>
          <w:rFonts w:ascii="Book Antiqua" w:eastAsia="Times New Roman" w:hAnsi="Book Antiqua"/>
          <w:sz w:val="24"/>
          <w:szCs w:val="24"/>
        </w:rPr>
        <w:t xml:space="preserve">it is worthy to </w:t>
      </w:r>
      <w:r w:rsidR="004A4C5D" w:rsidRPr="009617A8">
        <w:rPr>
          <w:rFonts w:ascii="Book Antiqua" w:eastAsia="Times New Roman" w:hAnsi="Book Antiqua"/>
          <w:sz w:val="24"/>
          <w:szCs w:val="24"/>
        </w:rPr>
        <w:t>remind</w:t>
      </w:r>
      <w:r w:rsidR="002601ED" w:rsidRPr="009617A8">
        <w:rPr>
          <w:rFonts w:ascii="Book Antiqua" w:eastAsia="Times New Roman" w:hAnsi="Book Antiqua"/>
          <w:sz w:val="24"/>
          <w:szCs w:val="24"/>
        </w:rPr>
        <w:t xml:space="preserve"> </w:t>
      </w:r>
      <w:r w:rsidRPr="009617A8">
        <w:rPr>
          <w:rFonts w:ascii="Book Antiqua" w:eastAsia="Times New Roman" w:hAnsi="Book Antiqua"/>
          <w:sz w:val="24"/>
          <w:szCs w:val="24"/>
        </w:rPr>
        <w:t xml:space="preserve">that most </w:t>
      </w:r>
      <w:r w:rsidR="004A4C5D" w:rsidRPr="009617A8">
        <w:rPr>
          <w:rFonts w:ascii="Book Antiqua" w:eastAsia="Times New Roman" w:hAnsi="Book Antiqua"/>
          <w:sz w:val="24"/>
          <w:szCs w:val="24"/>
        </w:rPr>
        <w:t xml:space="preserve">of the </w:t>
      </w:r>
      <w:r w:rsidRPr="009617A8">
        <w:rPr>
          <w:rFonts w:ascii="Book Antiqua" w:eastAsia="Times New Roman" w:hAnsi="Book Antiqua"/>
          <w:sz w:val="24"/>
          <w:szCs w:val="24"/>
        </w:rPr>
        <w:t>recommendations about recurrence and therapeutic advices rel</w:t>
      </w:r>
      <w:r w:rsidR="004A4C5D" w:rsidRPr="009617A8">
        <w:rPr>
          <w:rFonts w:ascii="Book Antiqua" w:eastAsia="Times New Roman" w:hAnsi="Book Antiqua"/>
          <w:sz w:val="24"/>
          <w:szCs w:val="24"/>
        </w:rPr>
        <w:t>ied</w:t>
      </w:r>
      <w:r w:rsidRPr="009617A8">
        <w:rPr>
          <w:rFonts w:ascii="Book Antiqua" w:eastAsia="Times New Roman" w:hAnsi="Book Antiqua"/>
          <w:sz w:val="24"/>
          <w:szCs w:val="24"/>
        </w:rPr>
        <w:t xml:space="preserve"> primarily on case reports </w:t>
      </w:r>
      <w:r w:rsidR="009036A5" w:rsidRPr="009617A8">
        <w:rPr>
          <w:rFonts w:ascii="Book Antiqua" w:eastAsia="Times New Roman" w:hAnsi="Book Antiqua"/>
          <w:sz w:val="24"/>
          <w:szCs w:val="24"/>
        </w:rPr>
        <w:t xml:space="preserve">(level 4 evidence) </w:t>
      </w:r>
      <w:r w:rsidRPr="009617A8">
        <w:rPr>
          <w:rFonts w:ascii="Book Antiqua" w:eastAsia="Times New Roman" w:hAnsi="Book Antiqua"/>
          <w:sz w:val="24"/>
          <w:szCs w:val="24"/>
        </w:rPr>
        <w:t>as well as experts’ opinions</w:t>
      </w:r>
      <w:r w:rsidR="009036A5" w:rsidRPr="009617A8">
        <w:rPr>
          <w:rFonts w:ascii="Book Antiqua" w:eastAsia="Times New Roman" w:hAnsi="Book Antiqua"/>
          <w:sz w:val="24"/>
          <w:szCs w:val="24"/>
        </w:rPr>
        <w:t xml:space="preserve"> (level 5 evidence)</w:t>
      </w:r>
      <w:r w:rsidR="009617A8" w:rsidRPr="009617A8">
        <w:rPr>
          <w:rFonts w:ascii="Book Antiqua" w:eastAsia="Times New Roman" w:hAnsi="Book Antiqua"/>
          <w:sz w:val="24"/>
          <w:szCs w:val="24"/>
        </w:rPr>
        <w:t xml:space="preserve"> </w:t>
      </w:r>
      <w:r w:rsidRPr="009617A8">
        <w:rPr>
          <w:rFonts w:ascii="Book Antiqua" w:eastAsia="Times New Roman" w:hAnsi="Book Antiqua"/>
          <w:sz w:val="24"/>
          <w:szCs w:val="24"/>
        </w:rPr>
        <w:t>rather than</w:t>
      </w:r>
      <w:r w:rsidR="009036A5" w:rsidRPr="009617A8">
        <w:rPr>
          <w:rFonts w:ascii="Book Antiqua" w:eastAsia="Times New Roman" w:hAnsi="Book Antiqua"/>
          <w:sz w:val="24"/>
          <w:szCs w:val="24"/>
        </w:rPr>
        <w:t xml:space="preserve"> on randomized controlled trials (level 1b evidence)</w:t>
      </w:r>
      <w:r w:rsidRPr="009617A8">
        <w:rPr>
          <w:rFonts w:ascii="Book Antiqua" w:eastAsia="Times New Roman" w:hAnsi="Book Antiqua"/>
          <w:sz w:val="24"/>
          <w:szCs w:val="24"/>
        </w:rPr>
        <w:t>:</w:t>
      </w:r>
      <w:r w:rsidR="00DE360B">
        <w:rPr>
          <w:rFonts w:ascii="Book Antiqua" w:eastAsia="Times New Roman" w:hAnsi="Book Antiqua" w:hint="eastAsia"/>
          <w:sz w:val="24"/>
          <w:szCs w:val="24"/>
          <w:lang w:eastAsia="zh-CN"/>
        </w:rPr>
        <w:t xml:space="preserve"> (1)</w:t>
      </w:r>
      <w:r w:rsidR="00DE360B">
        <w:rPr>
          <w:rFonts w:ascii="Book Antiqua" w:hAnsi="Book Antiqua" w:hint="eastAsia"/>
          <w:sz w:val="24"/>
          <w:szCs w:val="24"/>
          <w:lang w:eastAsia="zh-CN"/>
        </w:rPr>
        <w:t xml:space="preserve"> </w:t>
      </w:r>
      <w:r w:rsidRPr="009617A8">
        <w:rPr>
          <w:rFonts w:ascii="Book Antiqua" w:eastAsia="Times New Roman" w:hAnsi="Book Antiqua"/>
          <w:sz w:val="24"/>
          <w:szCs w:val="24"/>
        </w:rPr>
        <w:t xml:space="preserve">The minimal list of genetic screening should include: </w:t>
      </w:r>
      <w:r w:rsidR="00DE360B">
        <w:rPr>
          <w:rFonts w:ascii="Book Antiqua" w:eastAsia="Times New Roman" w:hAnsi="Book Antiqua"/>
          <w:sz w:val="24"/>
          <w:szCs w:val="24"/>
        </w:rPr>
        <w:t>CFH, CFI, CFHR, CFB, MCP and C3</w:t>
      </w:r>
      <w:r w:rsidRPr="009617A8">
        <w:rPr>
          <w:rFonts w:ascii="Book Antiqua" w:eastAsia="Times New Roman" w:hAnsi="Book Antiqua"/>
          <w:sz w:val="24"/>
          <w:szCs w:val="24"/>
          <w:vertAlign w:val="superscript"/>
        </w:rPr>
        <w:t>[15</w:t>
      </w:r>
      <w:r w:rsidR="00A86D4A">
        <w:rPr>
          <w:rFonts w:ascii="Book Antiqua" w:eastAsia="Times New Roman" w:hAnsi="Book Antiqua"/>
          <w:sz w:val="24"/>
          <w:szCs w:val="24"/>
          <w:vertAlign w:val="superscript"/>
        </w:rPr>
        <w:t>8</w:t>
      </w:r>
      <w:r w:rsidRPr="009617A8">
        <w:rPr>
          <w:rFonts w:ascii="Book Antiqua" w:eastAsia="Times New Roman" w:hAnsi="Book Antiqua"/>
          <w:sz w:val="24"/>
          <w:szCs w:val="24"/>
          <w:vertAlign w:val="superscript"/>
        </w:rPr>
        <w:t>]</w:t>
      </w:r>
      <w:r w:rsidR="00DE360B" w:rsidRPr="00DE360B">
        <w:rPr>
          <w:rFonts w:ascii="Book Antiqua" w:eastAsia="Times New Roman" w:hAnsi="Book Antiqua" w:hint="eastAsia"/>
          <w:sz w:val="24"/>
          <w:szCs w:val="24"/>
          <w:lang w:eastAsia="zh-CN"/>
        </w:rPr>
        <w:t>;</w:t>
      </w:r>
      <w:r w:rsidR="00DE360B">
        <w:rPr>
          <w:rFonts w:ascii="Book Antiqua" w:eastAsia="Times New Roman" w:hAnsi="Book Antiqua" w:hint="eastAsia"/>
          <w:sz w:val="24"/>
          <w:szCs w:val="24"/>
          <w:lang w:eastAsia="zh-CN"/>
        </w:rPr>
        <w:t xml:space="preserve"> (2)</w:t>
      </w:r>
      <w:r w:rsidR="00DE360B">
        <w:rPr>
          <w:rFonts w:ascii="Book Antiqua" w:hAnsi="Book Antiqua" w:hint="eastAsia"/>
          <w:sz w:val="24"/>
          <w:szCs w:val="24"/>
          <w:lang w:eastAsia="zh-CN"/>
        </w:rPr>
        <w:t xml:space="preserve"> </w:t>
      </w:r>
      <w:r w:rsidRPr="009617A8">
        <w:rPr>
          <w:rFonts w:ascii="Book Antiqua" w:eastAsia="Times New Roman" w:hAnsi="Book Antiqua"/>
          <w:sz w:val="24"/>
          <w:szCs w:val="24"/>
        </w:rPr>
        <w:t>All patients with primary or suspected aHUS, should be surveyed for all complement components and its related proteins</w:t>
      </w:r>
      <w:r w:rsidR="00DE360B" w:rsidRPr="00DE360B">
        <w:rPr>
          <w:rFonts w:ascii="Book Antiqua" w:eastAsia="Times New Roman" w:hAnsi="Book Antiqua" w:hint="eastAsia"/>
          <w:sz w:val="24"/>
          <w:szCs w:val="24"/>
          <w:lang w:eastAsia="zh-CN"/>
        </w:rPr>
        <w:t>;</w:t>
      </w:r>
      <w:r w:rsidR="00DE360B">
        <w:rPr>
          <w:rFonts w:ascii="Book Antiqua" w:eastAsia="Times New Roman" w:hAnsi="Book Antiqua" w:hint="eastAsia"/>
          <w:sz w:val="24"/>
          <w:szCs w:val="24"/>
          <w:lang w:eastAsia="zh-CN"/>
        </w:rPr>
        <w:t xml:space="preserve"> (3)</w:t>
      </w:r>
      <w:r w:rsidR="00DE360B">
        <w:rPr>
          <w:rFonts w:ascii="Book Antiqua" w:hAnsi="Book Antiqua" w:hint="eastAsia"/>
          <w:sz w:val="24"/>
          <w:szCs w:val="24"/>
          <w:lang w:eastAsia="zh-CN"/>
        </w:rPr>
        <w:t xml:space="preserve"> </w:t>
      </w:r>
      <w:r w:rsidRPr="009617A8">
        <w:rPr>
          <w:rFonts w:ascii="Book Antiqua" w:eastAsia="Times New Roman" w:hAnsi="Book Antiqua"/>
          <w:sz w:val="24"/>
          <w:szCs w:val="24"/>
        </w:rPr>
        <w:t>Patients with isolated MCP associated mutations (not combined with other mutations) may be safe for kidney donation</w:t>
      </w:r>
      <w:r w:rsidR="00DE360B" w:rsidRPr="00DE360B">
        <w:rPr>
          <w:rFonts w:ascii="Book Antiqua" w:eastAsia="Times New Roman" w:hAnsi="Book Antiqua" w:hint="eastAsia"/>
          <w:sz w:val="24"/>
          <w:szCs w:val="24"/>
          <w:lang w:eastAsia="zh-CN"/>
        </w:rPr>
        <w:t>;</w:t>
      </w:r>
      <w:r w:rsidR="00DE360B">
        <w:rPr>
          <w:rFonts w:ascii="Book Antiqua" w:eastAsia="Times New Roman" w:hAnsi="Book Antiqua" w:hint="eastAsia"/>
          <w:sz w:val="24"/>
          <w:szCs w:val="24"/>
          <w:lang w:eastAsia="zh-CN"/>
        </w:rPr>
        <w:t xml:space="preserve"> (4)</w:t>
      </w:r>
      <w:r w:rsidR="00DE360B">
        <w:rPr>
          <w:rFonts w:ascii="Book Antiqua" w:hAnsi="Book Antiqua" w:hint="eastAsia"/>
          <w:sz w:val="24"/>
          <w:szCs w:val="24"/>
          <w:lang w:eastAsia="zh-CN"/>
        </w:rPr>
        <w:t xml:space="preserve"> </w:t>
      </w:r>
      <w:r w:rsidRPr="009617A8">
        <w:rPr>
          <w:rFonts w:ascii="Book Antiqua" w:eastAsia="Times New Roman" w:hAnsi="Book Antiqua"/>
          <w:sz w:val="24"/>
          <w:szCs w:val="24"/>
        </w:rPr>
        <w:t xml:space="preserve">Patients with documented aHUS and with lack of definite genetic mutations can proceed in renal transplantation under umbrella of intensive plasma exchange </w:t>
      </w:r>
      <w:r w:rsidR="00DE360B">
        <w:rPr>
          <w:rFonts w:ascii="Book Antiqua" w:eastAsia="Times New Roman" w:hAnsi="Book Antiqua"/>
          <w:sz w:val="24"/>
          <w:szCs w:val="24"/>
        </w:rPr>
        <w:t>therapy</w:t>
      </w:r>
      <w:r w:rsidR="00A86D4A">
        <w:rPr>
          <w:rFonts w:ascii="Book Antiqua" w:eastAsia="Times New Roman" w:hAnsi="Book Antiqua"/>
          <w:sz w:val="24"/>
          <w:szCs w:val="24"/>
          <w:vertAlign w:val="superscript"/>
        </w:rPr>
        <w:t>[159</w:t>
      </w:r>
      <w:r w:rsidR="00CE46EF" w:rsidRPr="009617A8">
        <w:rPr>
          <w:rFonts w:ascii="Book Antiqua" w:eastAsia="Times New Roman" w:hAnsi="Book Antiqua"/>
          <w:sz w:val="24"/>
          <w:szCs w:val="24"/>
          <w:vertAlign w:val="superscript"/>
        </w:rPr>
        <w:t>]</w:t>
      </w:r>
      <w:r w:rsidR="00DE360B" w:rsidRPr="00DE360B">
        <w:rPr>
          <w:rFonts w:ascii="Book Antiqua" w:eastAsia="Times New Roman" w:hAnsi="Book Antiqua" w:hint="eastAsia"/>
          <w:sz w:val="24"/>
          <w:szCs w:val="24"/>
          <w:lang w:eastAsia="zh-CN"/>
        </w:rPr>
        <w:t>;</w:t>
      </w:r>
      <w:r w:rsidR="00DE360B">
        <w:rPr>
          <w:rFonts w:ascii="Book Antiqua" w:eastAsia="Times New Roman" w:hAnsi="Book Antiqua" w:hint="eastAsia"/>
          <w:sz w:val="24"/>
          <w:szCs w:val="24"/>
          <w:lang w:eastAsia="zh-CN"/>
        </w:rPr>
        <w:t xml:space="preserve"> and (5)</w:t>
      </w:r>
      <w:r w:rsidR="00DE360B">
        <w:rPr>
          <w:rFonts w:ascii="Book Antiqua" w:hAnsi="Book Antiqua" w:hint="eastAsia"/>
          <w:sz w:val="24"/>
          <w:szCs w:val="24"/>
          <w:lang w:eastAsia="zh-CN"/>
        </w:rPr>
        <w:t xml:space="preserve"> </w:t>
      </w:r>
      <w:r w:rsidRPr="00DE360B">
        <w:rPr>
          <w:rFonts w:ascii="Book Antiqua" w:eastAsia="Times New Roman" w:hAnsi="Book Antiqua"/>
          <w:sz w:val="24"/>
          <w:szCs w:val="24"/>
        </w:rPr>
        <w:t>Polygenic pattern for aHUS patients should be handled with extreme cau</w:t>
      </w:r>
      <w:r w:rsidR="00DE360B">
        <w:rPr>
          <w:rFonts w:ascii="Book Antiqua" w:eastAsia="Times New Roman" w:hAnsi="Book Antiqua"/>
          <w:sz w:val="24"/>
          <w:szCs w:val="24"/>
        </w:rPr>
        <w:t>tion in case of living donation</w:t>
      </w:r>
      <w:r w:rsidRPr="00DE360B">
        <w:rPr>
          <w:rFonts w:ascii="Book Antiqua" w:eastAsia="Times New Roman" w:hAnsi="Book Antiqua"/>
          <w:sz w:val="24"/>
          <w:szCs w:val="24"/>
          <w:vertAlign w:val="superscript"/>
        </w:rPr>
        <w:t>[80]</w:t>
      </w:r>
      <w:r w:rsidRPr="00DE360B">
        <w:rPr>
          <w:rFonts w:ascii="Book Antiqua" w:eastAsia="Times New Roman" w:hAnsi="Book Antiqua"/>
          <w:sz w:val="24"/>
          <w:szCs w:val="24"/>
        </w:rPr>
        <w:t>.</w:t>
      </w:r>
    </w:p>
    <w:p w14:paraId="1D50F36F" w14:textId="77777777" w:rsidR="00DE360B" w:rsidRPr="00DE360B" w:rsidRDefault="00DE360B" w:rsidP="00A77C47">
      <w:pPr>
        <w:spacing w:after="0" w:line="360" w:lineRule="auto"/>
        <w:jc w:val="both"/>
        <w:rPr>
          <w:rFonts w:ascii="Book Antiqua" w:hAnsi="Book Antiqua"/>
          <w:sz w:val="24"/>
          <w:szCs w:val="24"/>
          <w:lang w:eastAsia="zh-CN"/>
        </w:rPr>
      </w:pPr>
    </w:p>
    <w:p w14:paraId="458AA099" w14:textId="7EECA9AA" w:rsidR="00D61EC2" w:rsidRDefault="0042059F" w:rsidP="00A77C47">
      <w:pPr>
        <w:spacing w:after="0" w:line="360" w:lineRule="auto"/>
        <w:jc w:val="both"/>
        <w:rPr>
          <w:rFonts w:ascii="Book Antiqua" w:hAnsi="Book Antiqua"/>
          <w:sz w:val="24"/>
          <w:szCs w:val="24"/>
          <w:lang w:eastAsia="zh-CN"/>
        </w:rPr>
      </w:pPr>
      <w:r w:rsidRPr="009617A8">
        <w:rPr>
          <w:rFonts w:ascii="Book Antiqua" w:eastAsia="Times New Roman" w:hAnsi="Book Antiqua"/>
          <w:b/>
          <w:bCs/>
          <w:sz w:val="24"/>
          <w:szCs w:val="24"/>
        </w:rPr>
        <w:lastRenderedPageBreak/>
        <w:t>Prevention of aHUS:</w:t>
      </w:r>
      <w:r w:rsidRPr="009617A8">
        <w:rPr>
          <w:rFonts w:ascii="Book Antiqua" w:eastAsia="Times New Roman" w:hAnsi="Book Antiqua"/>
          <w:sz w:val="24"/>
          <w:szCs w:val="24"/>
        </w:rPr>
        <w:t xml:space="preserve"> The following strategies </w:t>
      </w:r>
      <w:r w:rsidR="00590129" w:rsidRPr="009617A8">
        <w:rPr>
          <w:rFonts w:ascii="Book Antiqua" w:eastAsia="Times New Roman" w:hAnsi="Book Antiqua"/>
          <w:sz w:val="24"/>
          <w:szCs w:val="24"/>
        </w:rPr>
        <w:t>are suggested</w:t>
      </w:r>
      <w:r w:rsidRPr="009617A8">
        <w:rPr>
          <w:rFonts w:ascii="Book Antiqua" w:eastAsia="Times New Roman" w:hAnsi="Book Antiqua"/>
          <w:sz w:val="24"/>
          <w:szCs w:val="24"/>
        </w:rPr>
        <w:t xml:space="preserve"> to decrease/prev</w:t>
      </w:r>
      <w:r w:rsidR="00DE360B">
        <w:rPr>
          <w:rFonts w:ascii="Book Antiqua" w:eastAsia="Times New Roman" w:hAnsi="Book Antiqua"/>
          <w:sz w:val="24"/>
          <w:szCs w:val="24"/>
        </w:rPr>
        <w:t>ent aHUS:</w:t>
      </w:r>
      <w:r w:rsidR="00DE360B">
        <w:rPr>
          <w:rFonts w:ascii="Book Antiqua" w:hAnsi="Book Antiqua" w:hint="eastAsia"/>
          <w:sz w:val="24"/>
          <w:szCs w:val="24"/>
          <w:lang w:eastAsia="zh-CN"/>
        </w:rPr>
        <w:t xml:space="preserve"> </w:t>
      </w:r>
      <w:r w:rsidR="009036A5" w:rsidRPr="009617A8">
        <w:rPr>
          <w:rFonts w:ascii="Book Antiqua" w:eastAsia="Times New Roman" w:hAnsi="Book Antiqua"/>
          <w:sz w:val="24"/>
          <w:szCs w:val="24"/>
        </w:rPr>
        <w:t>Complement activity</w:t>
      </w:r>
      <w:r w:rsidR="00FA48EE" w:rsidRPr="009617A8">
        <w:rPr>
          <w:rFonts w:ascii="Book Antiqua" w:eastAsia="Times New Roman" w:hAnsi="Book Antiqua"/>
          <w:sz w:val="24"/>
          <w:szCs w:val="24"/>
        </w:rPr>
        <w:t xml:space="preserve"> </w:t>
      </w:r>
      <w:r w:rsidR="001028D5" w:rsidRPr="009617A8">
        <w:rPr>
          <w:rFonts w:ascii="Book Antiqua" w:eastAsia="Times New Roman" w:hAnsi="Book Antiqua"/>
          <w:sz w:val="24"/>
          <w:szCs w:val="24"/>
        </w:rPr>
        <w:t>incited by a</w:t>
      </w:r>
      <w:r w:rsidR="009036A5" w:rsidRPr="009617A8">
        <w:rPr>
          <w:rFonts w:ascii="Book Antiqua" w:eastAsia="Times New Roman" w:hAnsi="Book Antiqua"/>
          <w:sz w:val="24"/>
          <w:szCs w:val="24"/>
        </w:rPr>
        <w:t>n injury to endothelium</w:t>
      </w:r>
      <w:r w:rsidR="00DE360B">
        <w:rPr>
          <w:rFonts w:ascii="Book Antiqua" w:eastAsia="Times New Roman" w:hAnsi="Book Antiqua" w:hint="eastAsia"/>
          <w:sz w:val="24"/>
          <w:szCs w:val="24"/>
          <w:lang w:eastAsia="zh-CN"/>
        </w:rPr>
        <w:t>,</w:t>
      </w:r>
      <w:r w:rsidR="009036A5" w:rsidRPr="009617A8">
        <w:rPr>
          <w:rFonts w:ascii="Book Antiqua" w:eastAsia="Times New Roman" w:hAnsi="Book Antiqua"/>
          <w:sz w:val="24"/>
          <w:szCs w:val="24"/>
        </w:rPr>
        <w:t xml:space="preserve"> </w:t>
      </w:r>
      <w:r w:rsidRPr="00DE360B">
        <w:rPr>
          <w:rFonts w:ascii="Book Antiqua" w:eastAsia="Times New Roman" w:hAnsi="Book Antiqua"/>
          <w:i/>
          <w:sz w:val="24"/>
          <w:szCs w:val="24"/>
        </w:rPr>
        <w:t>e.g.</w:t>
      </w:r>
      <w:r w:rsidR="00DE360B">
        <w:rPr>
          <w:rFonts w:ascii="Book Antiqua" w:eastAsia="Times New Roman" w:hAnsi="Book Antiqua" w:hint="eastAsia"/>
          <w:sz w:val="24"/>
          <w:szCs w:val="24"/>
          <w:lang w:eastAsia="zh-CN"/>
        </w:rPr>
        <w:t>,</w:t>
      </w:r>
      <w:r w:rsidRPr="009617A8">
        <w:rPr>
          <w:rFonts w:ascii="Book Antiqua" w:eastAsia="Times New Roman" w:hAnsi="Book Antiqua"/>
          <w:sz w:val="24"/>
          <w:szCs w:val="24"/>
        </w:rPr>
        <w:t xml:space="preserve"> ischemia-reperfusion injury, viral infection an</w:t>
      </w:r>
      <w:r w:rsidR="00DE360B">
        <w:rPr>
          <w:rFonts w:ascii="Book Antiqua" w:eastAsia="Times New Roman" w:hAnsi="Book Antiqua"/>
          <w:sz w:val="24"/>
          <w:szCs w:val="24"/>
        </w:rPr>
        <w:t>d immunosuppressive medications</w:t>
      </w:r>
      <w:r w:rsidR="00CE46EF" w:rsidRPr="009617A8">
        <w:rPr>
          <w:rFonts w:ascii="Book Antiqua" w:eastAsia="Times New Roman" w:hAnsi="Book Antiqua"/>
          <w:sz w:val="24"/>
          <w:szCs w:val="24"/>
          <w:vertAlign w:val="superscript"/>
        </w:rPr>
        <w:t>[</w:t>
      </w:r>
      <w:r w:rsidR="00A86D4A">
        <w:rPr>
          <w:rFonts w:ascii="Book Antiqua" w:eastAsia="Times New Roman" w:hAnsi="Book Antiqua"/>
          <w:sz w:val="24"/>
          <w:szCs w:val="24"/>
          <w:vertAlign w:val="superscript"/>
        </w:rPr>
        <w:t>127</w:t>
      </w:r>
      <w:r w:rsidR="00CE46EF" w:rsidRPr="009617A8">
        <w:rPr>
          <w:rFonts w:ascii="Book Antiqua" w:eastAsia="Times New Roman" w:hAnsi="Book Antiqua"/>
          <w:sz w:val="24"/>
          <w:szCs w:val="24"/>
          <w:vertAlign w:val="superscript"/>
        </w:rPr>
        <w:t>]</w:t>
      </w:r>
      <w:r w:rsidRPr="009617A8">
        <w:rPr>
          <w:rFonts w:ascii="Book Antiqua" w:eastAsia="Times New Roman" w:hAnsi="Book Antiqua"/>
          <w:sz w:val="24"/>
          <w:szCs w:val="24"/>
        </w:rPr>
        <w:t>, should be avoided</w:t>
      </w:r>
      <w:r w:rsidR="00DE360B" w:rsidRPr="00DE360B">
        <w:rPr>
          <w:rFonts w:ascii="Book Antiqua" w:eastAsia="Times New Roman" w:hAnsi="Book Antiqua" w:hint="eastAsia"/>
          <w:sz w:val="24"/>
          <w:szCs w:val="24"/>
          <w:lang w:eastAsia="zh-CN"/>
        </w:rPr>
        <w:t>;</w:t>
      </w:r>
      <w:r w:rsidR="00DE360B">
        <w:rPr>
          <w:rFonts w:ascii="Book Antiqua" w:eastAsia="Times New Roman" w:hAnsi="Book Antiqua" w:hint="eastAsia"/>
          <w:sz w:val="24"/>
          <w:szCs w:val="24"/>
          <w:lang w:eastAsia="zh-CN"/>
        </w:rPr>
        <w:t xml:space="preserve"> (2)</w:t>
      </w:r>
      <w:r w:rsidR="00DE360B">
        <w:rPr>
          <w:rFonts w:ascii="Book Antiqua" w:hAnsi="Book Antiqua" w:hint="eastAsia"/>
          <w:sz w:val="24"/>
          <w:szCs w:val="24"/>
          <w:lang w:eastAsia="zh-CN"/>
        </w:rPr>
        <w:t xml:space="preserve"> </w:t>
      </w:r>
      <w:r w:rsidRPr="009617A8">
        <w:rPr>
          <w:rFonts w:ascii="Book Antiqua" w:eastAsia="Times New Roman" w:hAnsi="Book Antiqua"/>
          <w:sz w:val="24"/>
          <w:szCs w:val="24"/>
        </w:rPr>
        <w:t>Certain relation has been reported betwe</w:t>
      </w:r>
      <w:r w:rsidR="00C20F6D">
        <w:rPr>
          <w:rFonts w:ascii="Book Antiqua" w:eastAsia="Times New Roman" w:hAnsi="Book Antiqua"/>
          <w:sz w:val="24"/>
          <w:szCs w:val="24"/>
        </w:rPr>
        <w:t>en CNIs use and aHUS recurrence</w:t>
      </w:r>
      <w:r w:rsidRPr="009617A8">
        <w:rPr>
          <w:rFonts w:ascii="Book Antiqua" w:eastAsia="Times New Roman" w:hAnsi="Book Antiqua"/>
          <w:sz w:val="24"/>
          <w:szCs w:val="24"/>
          <w:vertAlign w:val="superscript"/>
        </w:rPr>
        <w:t>[16</w:t>
      </w:r>
      <w:r w:rsidR="00A86D4A">
        <w:rPr>
          <w:rFonts w:ascii="Book Antiqua" w:eastAsia="Times New Roman" w:hAnsi="Book Antiqua"/>
          <w:sz w:val="24"/>
          <w:szCs w:val="24"/>
          <w:vertAlign w:val="superscript"/>
        </w:rPr>
        <w:t>0</w:t>
      </w:r>
      <w:r w:rsidRPr="009617A8">
        <w:rPr>
          <w:rFonts w:ascii="Book Antiqua" w:eastAsia="Times New Roman" w:hAnsi="Book Antiqua"/>
          <w:sz w:val="24"/>
          <w:szCs w:val="24"/>
          <w:vertAlign w:val="superscript"/>
        </w:rPr>
        <w:t>]</w:t>
      </w:r>
      <w:r w:rsidRPr="009617A8">
        <w:rPr>
          <w:rFonts w:ascii="Book Antiqua" w:eastAsia="Times New Roman" w:hAnsi="Book Antiqua"/>
          <w:sz w:val="24"/>
          <w:szCs w:val="24"/>
        </w:rPr>
        <w:t xml:space="preserve"> which is</w:t>
      </w:r>
      <w:r w:rsidR="00DE360B">
        <w:rPr>
          <w:rFonts w:ascii="Book Antiqua" w:eastAsia="Times New Roman" w:hAnsi="Book Antiqua"/>
          <w:sz w:val="24"/>
          <w:szCs w:val="24"/>
        </w:rPr>
        <w:t xml:space="preserve"> not confirmed by other authors</w:t>
      </w:r>
      <w:r w:rsidR="00DE360B">
        <w:rPr>
          <w:rFonts w:ascii="Book Antiqua" w:eastAsia="Times New Roman" w:hAnsi="Book Antiqua"/>
          <w:sz w:val="24"/>
          <w:szCs w:val="24"/>
          <w:vertAlign w:val="superscript"/>
        </w:rPr>
        <w:t>[15,</w:t>
      </w:r>
      <w:r w:rsidRPr="009617A8">
        <w:rPr>
          <w:rFonts w:ascii="Book Antiqua" w:eastAsia="Times New Roman" w:hAnsi="Book Antiqua"/>
          <w:sz w:val="24"/>
          <w:szCs w:val="24"/>
          <w:vertAlign w:val="superscript"/>
        </w:rPr>
        <w:t>112]</w:t>
      </w:r>
      <w:r w:rsidRPr="00DE360B">
        <w:rPr>
          <w:rFonts w:ascii="Book Antiqua" w:eastAsia="Times New Roman" w:hAnsi="Book Antiqua"/>
          <w:sz w:val="24"/>
          <w:szCs w:val="24"/>
        </w:rPr>
        <w:t>,</w:t>
      </w:r>
      <w:r w:rsidRPr="009617A8">
        <w:rPr>
          <w:rFonts w:ascii="Book Antiqua" w:eastAsia="Times New Roman" w:hAnsi="Book Antiqua"/>
          <w:sz w:val="24"/>
          <w:szCs w:val="24"/>
        </w:rPr>
        <w:t xml:space="preserve"> even the usual substitute in such a case (</w:t>
      </w:r>
      <w:r w:rsidR="00216E3F" w:rsidRPr="009617A8">
        <w:rPr>
          <w:rFonts w:ascii="Book Antiqua" w:eastAsia="Times New Roman" w:hAnsi="Book Antiqua"/>
          <w:sz w:val="24"/>
          <w:szCs w:val="24"/>
        </w:rPr>
        <w:t>an</w:t>
      </w:r>
      <w:r w:rsidRPr="009617A8">
        <w:rPr>
          <w:rFonts w:ascii="Book Antiqua" w:eastAsia="Times New Roman" w:hAnsi="Book Antiqua"/>
          <w:sz w:val="24"/>
          <w:szCs w:val="24"/>
        </w:rPr>
        <w:t xml:space="preserve"> </w:t>
      </w:r>
      <w:r w:rsidR="00216E3F" w:rsidRPr="009617A8">
        <w:rPr>
          <w:rFonts w:ascii="Book Antiqua" w:eastAsia="Times New Roman" w:hAnsi="Book Antiqua"/>
          <w:sz w:val="24"/>
          <w:szCs w:val="24"/>
        </w:rPr>
        <w:t>mTOR</w:t>
      </w:r>
      <w:r w:rsidRPr="009617A8">
        <w:rPr>
          <w:rFonts w:ascii="Book Antiqua" w:eastAsia="Times New Roman" w:hAnsi="Book Antiqua"/>
          <w:sz w:val="24"/>
          <w:szCs w:val="24"/>
        </w:rPr>
        <w:t>) is not inn</w:t>
      </w:r>
      <w:r w:rsidR="00DE360B">
        <w:rPr>
          <w:rFonts w:ascii="Book Antiqua" w:eastAsia="Times New Roman" w:hAnsi="Book Antiqua"/>
          <w:sz w:val="24"/>
          <w:szCs w:val="24"/>
        </w:rPr>
        <w:t>ocent and can induce recurrence</w:t>
      </w:r>
      <w:r w:rsidR="00DE360B">
        <w:rPr>
          <w:rFonts w:ascii="Book Antiqua" w:eastAsia="Times New Roman" w:hAnsi="Book Antiqua"/>
          <w:sz w:val="24"/>
          <w:szCs w:val="24"/>
          <w:vertAlign w:val="superscript"/>
        </w:rPr>
        <w:t>[15,</w:t>
      </w:r>
      <w:r w:rsidR="004B2C5F" w:rsidRPr="009617A8">
        <w:rPr>
          <w:rFonts w:ascii="Book Antiqua" w:eastAsia="Times New Roman" w:hAnsi="Book Antiqua"/>
          <w:sz w:val="24"/>
          <w:szCs w:val="24"/>
          <w:vertAlign w:val="superscript"/>
        </w:rPr>
        <w:t>112]</w:t>
      </w:r>
      <w:r w:rsidR="00DE360B">
        <w:rPr>
          <w:rFonts w:ascii="Book Antiqua" w:eastAsia="Times New Roman" w:hAnsi="Book Antiqua" w:hint="eastAsia"/>
          <w:sz w:val="24"/>
          <w:szCs w:val="24"/>
          <w:lang w:eastAsia="zh-CN"/>
        </w:rPr>
        <w:t>; (3)</w:t>
      </w:r>
      <w:r w:rsidR="00DE360B">
        <w:rPr>
          <w:rFonts w:ascii="Book Antiqua" w:hAnsi="Book Antiqua" w:hint="eastAsia"/>
          <w:sz w:val="24"/>
          <w:szCs w:val="24"/>
          <w:lang w:eastAsia="zh-CN"/>
        </w:rPr>
        <w:t xml:space="preserve"> </w:t>
      </w:r>
      <w:r w:rsidRPr="009617A8">
        <w:rPr>
          <w:rFonts w:ascii="Book Antiqua" w:eastAsia="Times New Roman" w:hAnsi="Book Antiqua"/>
          <w:sz w:val="24"/>
          <w:szCs w:val="24"/>
        </w:rPr>
        <w:t>We cannot depend solely on PE therapy in management of aHUS recurrence for several reasons:</w:t>
      </w:r>
      <w:r w:rsidR="00DE360B">
        <w:rPr>
          <w:rFonts w:ascii="Book Antiqua" w:hAnsi="Book Antiqua" w:hint="eastAsia"/>
          <w:sz w:val="24"/>
          <w:szCs w:val="24"/>
          <w:lang w:eastAsia="zh-CN"/>
        </w:rPr>
        <w:t xml:space="preserve"> </w:t>
      </w:r>
      <w:r w:rsidRPr="009617A8">
        <w:rPr>
          <w:rFonts w:ascii="Book Antiqua" w:eastAsia="Times New Roman" w:hAnsi="Book Antiqua"/>
          <w:sz w:val="24"/>
          <w:szCs w:val="24"/>
        </w:rPr>
        <w:t>PE failed to preven</w:t>
      </w:r>
      <w:r w:rsidR="00DE360B">
        <w:rPr>
          <w:rFonts w:ascii="Book Antiqua" w:eastAsia="Times New Roman" w:hAnsi="Book Antiqua"/>
          <w:sz w:val="24"/>
          <w:szCs w:val="24"/>
        </w:rPr>
        <w:t>t aHUS recurrence in many cases</w:t>
      </w:r>
      <w:r w:rsidRPr="009617A8">
        <w:rPr>
          <w:rFonts w:ascii="Book Antiqua" w:eastAsia="Times New Roman" w:hAnsi="Book Antiqua"/>
          <w:sz w:val="24"/>
          <w:szCs w:val="24"/>
          <w:vertAlign w:val="superscript"/>
        </w:rPr>
        <w:t>[16</w:t>
      </w:r>
      <w:r w:rsidR="00A86D4A">
        <w:rPr>
          <w:rFonts w:ascii="Book Antiqua" w:eastAsia="Times New Roman" w:hAnsi="Book Antiqua"/>
          <w:sz w:val="24"/>
          <w:szCs w:val="24"/>
          <w:vertAlign w:val="superscript"/>
        </w:rPr>
        <w:t>1</w:t>
      </w:r>
      <w:r w:rsidRPr="009617A8">
        <w:rPr>
          <w:rFonts w:ascii="Book Antiqua" w:eastAsia="Times New Roman" w:hAnsi="Book Antiqua"/>
          <w:sz w:val="24"/>
          <w:szCs w:val="24"/>
          <w:vertAlign w:val="superscript"/>
        </w:rPr>
        <w:t>]</w:t>
      </w:r>
      <w:r w:rsidR="00DE360B">
        <w:rPr>
          <w:rFonts w:ascii="Book Antiqua" w:eastAsia="Times New Roman" w:hAnsi="Book Antiqua" w:hint="eastAsia"/>
          <w:sz w:val="24"/>
          <w:szCs w:val="24"/>
          <w:lang w:eastAsia="zh-CN"/>
        </w:rPr>
        <w:t>;</w:t>
      </w:r>
      <w:r w:rsidR="00DE360B">
        <w:rPr>
          <w:rFonts w:ascii="Book Antiqua" w:hAnsi="Book Antiqua" w:hint="eastAsia"/>
          <w:sz w:val="24"/>
          <w:szCs w:val="24"/>
          <w:lang w:eastAsia="zh-CN"/>
        </w:rPr>
        <w:t xml:space="preserve"> </w:t>
      </w:r>
      <w:r w:rsidRPr="009617A8">
        <w:rPr>
          <w:rFonts w:ascii="Book Antiqua" w:eastAsia="Times New Roman" w:hAnsi="Book Antiqua"/>
          <w:sz w:val="24"/>
          <w:szCs w:val="24"/>
        </w:rPr>
        <w:t>PE cannot guarantee prevention of aHUS recurrence after cessation of therapy</w:t>
      </w:r>
      <w:r w:rsidR="00DE360B">
        <w:rPr>
          <w:rFonts w:ascii="Book Antiqua" w:eastAsia="Times New Roman" w:hAnsi="Book Antiqua" w:hint="eastAsia"/>
          <w:sz w:val="24"/>
          <w:szCs w:val="24"/>
          <w:lang w:eastAsia="zh-CN"/>
        </w:rPr>
        <w:t>;</w:t>
      </w:r>
      <w:r w:rsidR="00DE360B">
        <w:rPr>
          <w:rFonts w:ascii="Book Antiqua" w:hAnsi="Book Antiqua" w:hint="eastAsia"/>
          <w:sz w:val="24"/>
          <w:szCs w:val="24"/>
          <w:lang w:eastAsia="zh-CN"/>
        </w:rPr>
        <w:t xml:space="preserve"> </w:t>
      </w:r>
      <w:r w:rsidRPr="009617A8">
        <w:rPr>
          <w:rFonts w:ascii="Book Antiqua" w:eastAsia="Times New Roman" w:hAnsi="Book Antiqua"/>
          <w:sz w:val="24"/>
          <w:szCs w:val="24"/>
        </w:rPr>
        <w:t xml:space="preserve">Many cases under PE therapy were proved to develop “subclinical” </w:t>
      </w:r>
      <w:r w:rsidR="00272AC4" w:rsidRPr="009617A8">
        <w:rPr>
          <w:rFonts w:ascii="Book Antiqua" w:eastAsia="Times New Roman" w:hAnsi="Book Antiqua"/>
          <w:sz w:val="24"/>
          <w:szCs w:val="24"/>
        </w:rPr>
        <w:t>aHUS recurrence</w:t>
      </w:r>
      <w:r w:rsidRPr="009617A8">
        <w:rPr>
          <w:rFonts w:ascii="Book Antiqua" w:eastAsia="Times New Roman" w:hAnsi="Book Antiqua"/>
          <w:sz w:val="24"/>
          <w:szCs w:val="24"/>
        </w:rPr>
        <w:t xml:space="preserve">, which means that PE </w:t>
      </w:r>
      <w:r w:rsidR="00624C1F" w:rsidRPr="009617A8">
        <w:rPr>
          <w:rFonts w:ascii="Book Antiqua" w:eastAsia="Times New Roman" w:hAnsi="Book Antiqua"/>
          <w:sz w:val="24"/>
          <w:szCs w:val="24"/>
        </w:rPr>
        <w:t>therapy</w:t>
      </w:r>
      <w:r w:rsidRPr="009617A8">
        <w:rPr>
          <w:rFonts w:ascii="Book Antiqua" w:eastAsia="Times New Roman" w:hAnsi="Book Antiqua"/>
          <w:sz w:val="24"/>
          <w:szCs w:val="24"/>
        </w:rPr>
        <w:t xml:space="preserve"> cannot influence complement activity</w:t>
      </w:r>
      <w:r w:rsidR="00DE360B">
        <w:rPr>
          <w:rFonts w:ascii="Book Antiqua" w:eastAsia="Times New Roman" w:hAnsi="Book Antiqua" w:hint="eastAsia"/>
          <w:sz w:val="24"/>
          <w:szCs w:val="24"/>
          <w:lang w:eastAsia="zh-CN"/>
        </w:rPr>
        <w:t>;</w:t>
      </w:r>
      <w:r w:rsidR="00DE360B">
        <w:rPr>
          <w:rFonts w:ascii="Book Antiqua" w:hAnsi="Book Antiqua" w:hint="eastAsia"/>
          <w:sz w:val="24"/>
          <w:szCs w:val="24"/>
          <w:lang w:eastAsia="zh-CN"/>
        </w:rPr>
        <w:t xml:space="preserve"> </w:t>
      </w:r>
      <w:r w:rsidRPr="009617A8">
        <w:rPr>
          <w:rFonts w:ascii="Book Antiqua" w:eastAsia="Times New Roman" w:hAnsi="Book Antiqua"/>
          <w:sz w:val="24"/>
          <w:szCs w:val="24"/>
        </w:rPr>
        <w:t>Prophylactic use of rituximab proved to be eff</w:t>
      </w:r>
      <w:r w:rsidR="00DE360B">
        <w:rPr>
          <w:rFonts w:ascii="Book Antiqua" w:eastAsia="Times New Roman" w:hAnsi="Book Antiqua"/>
          <w:sz w:val="24"/>
          <w:szCs w:val="24"/>
        </w:rPr>
        <w:t>icacious as anti-CFH-antibodies</w:t>
      </w:r>
      <w:r w:rsidRPr="009617A8">
        <w:rPr>
          <w:rFonts w:ascii="Book Antiqua" w:eastAsia="Times New Roman" w:hAnsi="Book Antiqua"/>
          <w:sz w:val="24"/>
          <w:szCs w:val="24"/>
          <w:vertAlign w:val="superscript"/>
        </w:rPr>
        <w:t>[16</w:t>
      </w:r>
      <w:r w:rsidR="00A86D4A">
        <w:rPr>
          <w:rFonts w:ascii="Book Antiqua" w:eastAsia="Times New Roman" w:hAnsi="Book Antiqua"/>
          <w:sz w:val="24"/>
          <w:szCs w:val="24"/>
          <w:vertAlign w:val="superscript"/>
        </w:rPr>
        <w:t>2</w:t>
      </w:r>
      <w:r w:rsidRPr="009617A8">
        <w:rPr>
          <w:rFonts w:ascii="Book Antiqua" w:eastAsia="Times New Roman" w:hAnsi="Book Antiqua"/>
          <w:sz w:val="24"/>
          <w:szCs w:val="24"/>
          <w:vertAlign w:val="superscript"/>
        </w:rPr>
        <w:t>]</w:t>
      </w:r>
      <w:r w:rsidRPr="009617A8">
        <w:rPr>
          <w:rFonts w:ascii="Book Antiqua" w:eastAsia="Times New Roman" w:hAnsi="Book Antiqua"/>
          <w:sz w:val="24"/>
          <w:szCs w:val="24"/>
        </w:rPr>
        <w:t xml:space="preserve">, the beneficial effect of rituximab can be </w:t>
      </w:r>
      <w:r w:rsidR="005A6A6E" w:rsidRPr="009617A8">
        <w:rPr>
          <w:rFonts w:ascii="Book Antiqua" w:eastAsia="Times New Roman" w:hAnsi="Book Antiqua"/>
          <w:sz w:val="24"/>
          <w:szCs w:val="24"/>
        </w:rPr>
        <w:t>enhanced</w:t>
      </w:r>
      <w:r w:rsidR="00DE360B">
        <w:rPr>
          <w:rFonts w:ascii="Book Antiqua" w:eastAsia="Times New Roman" w:hAnsi="Book Antiqua"/>
          <w:sz w:val="24"/>
          <w:szCs w:val="24"/>
        </w:rPr>
        <w:t xml:space="preserve"> by adding PE therapy</w:t>
      </w:r>
      <w:r w:rsidRPr="009617A8">
        <w:rPr>
          <w:rFonts w:ascii="Book Antiqua" w:eastAsia="Times New Roman" w:hAnsi="Book Antiqua"/>
          <w:sz w:val="24"/>
          <w:szCs w:val="24"/>
          <w:vertAlign w:val="superscript"/>
        </w:rPr>
        <w:t>[16</w:t>
      </w:r>
      <w:r w:rsidR="00DE360B">
        <w:rPr>
          <w:rFonts w:ascii="Book Antiqua" w:eastAsia="Times New Roman" w:hAnsi="Book Antiqua"/>
          <w:sz w:val="24"/>
          <w:szCs w:val="24"/>
          <w:vertAlign w:val="superscript"/>
        </w:rPr>
        <w:t>3,</w:t>
      </w:r>
      <w:r w:rsidRPr="009617A8">
        <w:rPr>
          <w:rFonts w:ascii="Book Antiqua" w:eastAsia="Times New Roman" w:hAnsi="Book Antiqua"/>
          <w:sz w:val="24"/>
          <w:szCs w:val="24"/>
          <w:vertAlign w:val="superscript"/>
        </w:rPr>
        <w:t>16</w:t>
      </w:r>
      <w:r w:rsidR="00A86D4A">
        <w:rPr>
          <w:rFonts w:ascii="Book Antiqua" w:eastAsia="Times New Roman" w:hAnsi="Book Antiqua"/>
          <w:sz w:val="24"/>
          <w:szCs w:val="24"/>
          <w:vertAlign w:val="superscript"/>
        </w:rPr>
        <w:t>4</w:t>
      </w:r>
      <w:r w:rsidRPr="009617A8">
        <w:rPr>
          <w:rFonts w:ascii="Book Antiqua" w:eastAsia="Times New Roman" w:hAnsi="Book Antiqua"/>
          <w:sz w:val="24"/>
          <w:szCs w:val="24"/>
          <w:vertAlign w:val="superscript"/>
        </w:rPr>
        <w:t>]</w:t>
      </w:r>
      <w:r w:rsidR="00DE360B" w:rsidRPr="00DE360B">
        <w:rPr>
          <w:rFonts w:ascii="Book Antiqua" w:eastAsia="Times New Roman" w:hAnsi="Book Antiqua" w:hint="eastAsia"/>
          <w:sz w:val="24"/>
          <w:szCs w:val="24"/>
          <w:lang w:eastAsia="zh-CN"/>
        </w:rPr>
        <w:t>;</w:t>
      </w:r>
      <w:r w:rsidR="00DE360B">
        <w:rPr>
          <w:rFonts w:ascii="Book Antiqua" w:eastAsia="Times New Roman" w:hAnsi="Book Antiqua" w:hint="eastAsia"/>
          <w:sz w:val="24"/>
          <w:szCs w:val="24"/>
          <w:lang w:eastAsia="zh-CN"/>
        </w:rPr>
        <w:t xml:space="preserve"> and (4)</w:t>
      </w:r>
      <w:r w:rsidR="00DE360B">
        <w:rPr>
          <w:rFonts w:ascii="Book Antiqua" w:hAnsi="Book Antiqua" w:hint="eastAsia"/>
          <w:sz w:val="24"/>
          <w:szCs w:val="24"/>
          <w:lang w:eastAsia="zh-CN"/>
        </w:rPr>
        <w:t xml:space="preserve"> </w:t>
      </w:r>
      <w:r w:rsidRPr="009617A8">
        <w:rPr>
          <w:rFonts w:ascii="Book Antiqua" w:eastAsia="Times New Roman" w:hAnsi="Book Antiqua"/>
          <w:sz w:val="24"/>
          <w:szCs w:val="24"/>
        </w:rPr>
        <w:t>The anti-C5 monoclonal antibiotic eculizumab has been reported to be used successfully to prevent aHUS recurrence in patients with CFH, CFH/CFHR1 hybrid genes as</w:t>
      </w:r>
      <w:r w:rsidR="00DE360B">
        <w:rPr>
          <w:rFonts w:ascii="Book Antiqua" w:eastAsia="Times New Roman" w:hAnsi="Book Antiqua"/>
          <w:sz w:val="24"/>
          <w:szCs w:val="24"/>
        </w:rPr>
        <w:t xml:space="preserve"> well as with C3 gene mutations</w:t>
      </w:r>
      <w:r w:rsidRPr="009617A8">
        <w:rPr>
          <w:rFonts w:ascii="Book Antiqua" w:eastAsia="Times New Roman" w:hAnsi="Book Antiqua"/>
          <w:sz w:val="24"/>
          <w:szCs w:val="24"/>
          <w:vertAlign w:val="superscript"/>
        </w:rPr>
        <w:t>[16</w:t>
      </w:r>
      <w:r w:rsidR="00DE0B6D">
        <w:rPr>
          <w:rFonts w:ascii="Book Antiqua" w:eastAsia="Times New Roman" w:hAnsi="Book Antiqua"/>
          <w:sz w:val="24"/>
          <w:szCs w:val="24"/>
          <w:vertAlign w:val="superscript"/>
        </w:rPr>
        <w:t>5</w:t>
      </w:r>
      <w:r w:rsidRPr="009617A8">
        <w:rPr>
          <w:rFonts w:ascii="Book Antiqua" w:eastAsia="Times New Roman" w:hAnsi="Book Antiqua"/>
          <w:sz w:val="24"/>
          <w:szCs w:val="24"/>
          <w:vertAlign w:val="superscript"/>
        </w:rPr>
        <w:t>-1</w:t>
      </w:r>
      <w:r w:rsidR="00DE0B6D">
        <w:rPr>
          <w:rFonts w:ascii="Book Antiqua" w:eastAsia="Times New Roman" w:hAnsi="Book Antiqua"/>
          <w:sz w:val="24"/>
          <w:szCs w:val="24"/>
          <w:vertAlign w:val="superscript"/>
        </w:rPr>
        <w:t>68</w:t>
      </w:r>
      <w:r w:rsidRPr="009617A8">
        <w:rPr>
          <w:rFonts w:ascii="Book Antiqua" w:eastAsia="Times New Roman" w:hAnsi="Book Antiqua"/>
          <w:sz w:val="24"/>
          <w:szCs w:val="24"/>
          <w:vertAlign w:val="superscript"/>
        </w:rPr>
        <w:t>]</w:t>
      </w:r>
      <w:r w:rsidR="00D61EC2" w:rsidRPr="009617A8">
        <w:rPr>
          <w:rFonts w:ascii="Book Antiqua" w:eastAsia="Times New Roman" w:hAnsi="Book Antiqua"/>
          <w:sz w:val="24"/>
          <w:szCs w:val="24"/>
        </w:rPr>
        <w:t xml:space="preserve"> (see below).</w:t>
      </w:r>
    </w:p>
    <w:p w14:paraId="42C57B85" w14:textId="77777777" w:rsidR="00DE360B" w:rsidRPr="00DE360B" w:rsidRDefault="00DE360B" w:rsidP="00A77C47">
      <w:pPr>
        <w:spacing w:after="0" w:line="360" w:lineRule="auto"/>
        <w:jc w:val="both"/>
        <w:rPr>
          <w:rFonts w:ascii="Book Antiqua" w:hAnsi="Book Antiqua"/>
          <w:sz w:val="24"/>
          <w:szCs w:val="24"/>
          <w:lang w:eastAsia="zh-CN"/>
        </w:rPr>
      </w:pPr>
    </w:p>
    <w:p w14:paraId="707A7739" w14:textId="5067ABDC" w:rsidR="0042059F" w:rsidRDefault="0042059F" w:rsidP="00A77C47">
      <w:pPr>
        <w:spacing w:after="0" w:line="360" w:lineRule="auto"/>
        <w:jc w:val="both"/>
        <w:rPr>
          <w:rFonts w:ascii="Book Antiqua" w:hAnsi="Book Antiqua"/>
          <w:sz w:val="24"/>
          <w:szCs w:val="24"/>
          <w:lang w:eastAsia="zh-CN"/>
        </w:rPr>
      </w:pPr>
      <w:r w:rsidRPr="009617A8">
        <w:rPr>
          <w:rFonts w:ascii="Book Antiqua" w:hAnsi="Book Antiqua"/>
          <w:b/>
          <w:bCs/>
          <w:sz w:val="24"/>
          <w:szCs w:val="24"/>
        </w:rPr>
        <w:t>Prophylactic complement blockade:</w:t>
      </w:r>
      <w:r w:rsidRPr="009617A8">
        <w:rPr>
          <w:rFonts w:ascii="Book Antiqua" w:hAnsi="Book Antiqua"/>
          <w:sz w:val="24"/>
          <w:szCs w:val="24"/>
        </w:rPr>
        <w:t xml:space="preserve"> </w:t>
      </w:r>
      <w:r w:rsidR="00D61EC2" w:rsidRPr="009617A8">
        <w:rPr>
          <w:rFonts w:ascii="Book Antiqua" w:hAnsi="Book Antiqua"/>
          <w:sz w:val="24"/>
          <w:szCs w:val="24"/>
        </w:rPr>
        <w:t>G</w:t>
      </w:r>
      <w:r w:rsidR="00D61EC2" w:rsidRPr="009617A8">
        <w:rPr>
          <w:rFonts w:ascii="Book Antiqua" w:eastAsia="Times New Roman" w:hAnsi="Book Antiqua"/>
          <w:sz w:val="24"/>
          <w:szCs w:val="24"/>
        </w:rPr>
        <w:t xml:space="preserve">ene abnormalities have been reported to be associated with aHUS recurrence </w:t>
      </w:r>
      <w:r w:rsidR="00DE360B">
        <w:rPr>
          <w:rFonts w:ascii="Book Antiqua" w:eastAsia="Times New Roman" w:hAnsi="Book Antiqua"/>
          <w:sz w:val="24"/>
          <w:szCs w:val="24"/>
        </w:rPr>
        <w:t xml:space="preserve">in 80% of </w:t>
      </w:r>
      <w:proofErr w:type="gramStart"/>
      <w:r w:rsidR="00DE360B">
        <w:rPr>
          <w:rFonts w:ascii="Book Antiqua" w:eastAsia="Times New Roman" w:hAnsi="Book Antiqua"/>
          <w:sz w:val="24"/>
          <w:szCs w:val="24"/>
        </w:rPr>
        <w:t>patients</w:t>
      </w:r>
      <w:r w:rsidR="00D61EC2" w:rsidRPr="009617A8">
        <w:rPr>
          <w:rFonts w:ascii="Book Antiqua" w:eastAsia="Times New Roman" w:hAnsi="Book Antiqua"/>
          <w:sz w:val="24"/>
          <w:szCs w:val="24"/>
          <w:vertAlign w:val="superscript"/>
        </w:rPr>
        <w:t>[</w:t>
      </w:r>
      <w:proofErr w:type="gramEnd"/>
      <w:r w:rsidR="00D61EC2" w:rsidRPr="009617A8">
        <w:rPr>
          <w:rFonts w:ascii="Book Antiqua" w:eastAsia="Times New Roman" w:hAnsi="Book Antiqua"/>
          <w:sz w:val="24"/>
          <w:szCs w:val="24"/>
          <w:vertAlign w:val="superscript"/>
        </w:rPr>
        <w:t>112]</w:t>
      </w:r>
      <w:r w:rsidR="00D61EC2" w:rsidRPr="00DE360B">
        <w:rPr>
          <w:rFonts w:ascii="Book Antiqua" w:eastAsia="Times New Roman" w:hAnsi="Book Antiqua"/>
          <w:sz w:val="24"/>
          <w:szCs w:val="24"/>
        </w:rPr>
        <w:t>.</w:t>
      </w:r>
      <w:r w:rsidR="00D61EC2" w:rsidRPr="009617A8">
        <w:rPr>
          <w:rFonts w:ascii="Book Antiqua" w:eastAsia="Times New Roman" w:hAnsi="Book Antiqua"/>
          <w:sz w:val="24"/>
          <w:szCs w:val="24"/>
        </w:rPr>
        <w:t xml:space="preserve"> </w:t>
      </w:r>
      <w:r w:rsidR="00E175D6" w:rsidRPr="009617A8">
        <w:rPr>
          <w:rFonts w:ascii="Book Antiqua" w:eastAsia="Times New Roman" w:hAnsi="Book Antiqua"/>
          <w:sz w:val="24"/>
          <w:szCs w:val="24"/>
        </w:rPr>
        <w:t>I</w:t>
      </w:r>
      <w:r w:rsidR="00E175D6" w:rsidRPr="009617A8">
        <w:rPr>
          <w:rFonts w:ascii="Book Antiqua" w:hAnsi="Book Antiqua"/>
          <w:sz w:val="24"/>
          <w:szCs w:val="24"/>
        </w:rPr>
        <w:t xml:space="preserve">n light </w:t>
      </w:r>
      <w:r w:rsidRPr="009617A8">
        <w:rPr>
          <w:rFonts w:ascii="Book Antiqua" w:hAnsi="Book Antiqua"/>
          <w:sz w:val="24"/>
          <w:szCs w:val="24"/>
        </w:rPr>
        <w:t xml:space="preserve">of a robust evidence of increased complement activity during aHUS </w:t>
      </w:r>
      <w:proofErr w:type="gramStart"/>
      <w:r w:rsidRPr="009617A8">
        <w:rPr>
          <w:rFonts w:ascii="Book Antiqua" w:hAnsi="Book Antiqua"/>
          <w:sz w:val="24"/>
          <w:szCs w:val="24"/>
        </w:rPr>
        <w:t>episode</w:t>
      </w:r>
      <w:r w:rsidR="00D61EC2" w:rsidRPr="009617A8">
        <w:rPr>
          <w:rFonts w:ascii="Book Antiqua" w:hAnsi="Book Antiqua"/>
          <w:sz w:val="24"/>
          <w:szCs w:val="24"/>
        </w:rPr>
        <w:t>s</w:t>
      </w:r>
      <w:r w:rsidR="00B24522" w:rsidRPr="009617A8">
        <w:rPr>
          <w:rFonts w:ascii="Book Antiqua" w:eastAsia="Times New Roman" w:hAnsi="Book Antiqua"/>
          <w:sz w:val="24"/>
          <w:szCs w:val="24"/>
          <w:vertAlign w:val="superscript"/>
        </w:rPr>
        <w:t>[</w:t>
      </w:r>
      <w:proofErr w:type="gramEnd"/>
      <w:r w:rsidR="00B24522" w:rsidRPr="009617A8">
        <w:rPr>
          <w:rFonts w:ascii="Book Antiqua" w:eastAsia="Times New Roman" w:hAnsi="Book Antiqua"/>
          <w:sz w:val="24"/>
          <w:szCs w:val="24"/>
          <w:vertAlign w:val="superscript"/>
        </w:rPr>
        <w:t>1</w:t>
      </w:r>
      <w:r w:rsidR="00DE0B6D">
        <w:rPr>
          <w:rFonts w:ascii="Book Antiqua" w:eastAsia="Times New Roman" w:hAnsi="Book Antiqua"/>
          <w:sz w:val="24"/>
          <w:szCs w:val="24"/>
          <w:vertAlign w:val="superscript"/>
        </w:rPr>
        <w:t>69</w:t>
      </w:r>
      <w:r w:rsidR="00DE360B">
        <w:rPr>
          <w:rFonts w:ascii="Book Antiqua" w:eastAsia="Times New Roman" w:hAnsi="Book Antiqua"/>
          <w:sz w:val="24"/>
          <w:szCs w:val="24"/>
          <w:vertAlign w:val="superscript"/>
        </w:rPr>
        <w:t>,</w:t>
      </w:r>
      <w:r w:rsidR="00B24522" w:rsidRPr="009617A8">
        <w:rPr>
          <w:rFonts w:ascii="Book Antiqua" w:eastAsia="Times New Roman" w:hAnsi="Book Antiqua"/>
          <w:sz w:val="24"/>
          <w:szCs w:val="24"/>
          <w:vertAlign w:val="superscript"/>
        </w:rPr>
        <w:t>1</w:t>
      </w:r>
      <w:r w:rsidR="00DE0B6D">
        <w:rPr>
          <w:rFonts w:ascii="Book Antiqua" w:eastAsia="Times New Roman" w:hAnsi="Book Antiqua"/>
          <w:sz w:val="24"/>
          <w:szCs w:val="24"/>
          <w:vertAlign w:val="superscript"/>
        </w:rPr>
        <w:t>70</w:t>
      </w:r>
      <w:r w:rsidR="00B24522" w:rsidRPr="009617A8">
        <w:rPr>
          <w:rFonts w:ascii="Book Antiqua" w:eastAsia="Times New Roman" w:hAnsi="Book Antiqua"/>
          <w:sz w:val="24"/>
          <w:szCs w:val="24"/>
          <w:vertAlign w:val="superscript"/>
        </w:rPr>
        <w:t>]</w:t>
      </w:r>
      <w:r w:rsidR="00B24522" w:rsidRPr="009617A8">
        <w:rPr>
          <w:rFonts w:ascii="Book Antiqua" w:hAnsi="Book Antiqua"/>
          <w:sz w:val="24"/>
          <w:szCs w:val="24"/>
        </w:rPr>
        <w:t xml:space="preserve"> after</w:t>
      </w:r>
      <w:r w:rsidR="00E175D6" w:rsidRPr="009617A8">
        <w:rPr>
          <w:rFonts w:ascii="Book Antiqua" w:hAnsi="Book Antiqua"/>
          <w:sz w:val="24"/>
          <w:szCs w:val="24"/>
        </w:rPr>
        <w:t xml:space="preserve"> exposure to a trigger</w:t>
      </w:r>
      <w:r w:rsidR="00DE360B">
        <w:rPr>
          <w:rFonts w:ascii="Book Antiqua" w:hAnsi="Book Antiqua" w:hint="eastAsia"/>
          <w:sz w:val="24"/>
          <w:szCs w:val="24"/>
          <w:lang w:eastAsia="zh-CN"/>
        </w:rPr>
        <w:t>,</w:t>
      </w:r>
      <w:r w:rsidR="00D61EC2" w:rsidRPr="009617A8">
        <w:rPr>
          <w:rFonts w:ascii="Book Antiqua" w:hAnsi="Book Antiqua"/>
          <w:sz w:val="24"/>
          <w:szCs w:val="24"/>
        </w:rPr>
        <w:t xml:space="preserve"> </w:t>
      </w:r>
      <w:r w:rsidRPr="00DE360B">
        <w:rPr>
          <w:rFonts w:ascii="Book Antiqua" w:hAnsi="Book Antiqua"/>
          <w:i/>
          <w:sz w:val="24"/>
          <w:szCs w:val="24"/>
        </w:rPr>
        <w:t>e.g</w:t>
      </w:r>
      <w:r w:rsidRPr="009617A8">
        <w:rPr>
          <w:rFonts w:ascii="Book Antiqua" w:hAnsi="Book Antiqua"/>
          <w:sz w:val="24"/>
          <w:szCs w:val="24"/>
        </w:rPr>
        <w:t>.</w:t>
      </w:r>
      <w:r w:rsidR="00DE360B">
        <w:rPr>
          <w:rFonts w:ascii="Book Antiqua" w:hAnsi="Book Antiqua" w:hint="eastAsia"/>
          <w:sz w:val="24"/>
          <w:szCs w:val="24"/>
          <w:lang w:eastAsia="zh-CN"/>
        </w:rPr>
        <w:t>,</w:t>
      </w:r>
      <w:r w:rsidRPr="009617A8">
        <w:rPr>
          <w:rFonts w:ascii="Book Antiqua" w:hAnsi="Book Antiqua"/>
          <w:sz w:val="24"/>
          <w:szCs w:val="24"/>
        </w:rPr>
        <w:t xml:space="preserve"> surgery or infection, clinical indication of complement blockade is s</w:t>
      </w:r>
      <w:r w:rsidR="00DE360B">
        <w:rPr>
          <w:rFonts w:ascii="Book Antiqua" w:hAnsi="Book Antiqua"/>
          <w:sz w:val="24"/>
          <w:szCs w:val="24"/>
        </w:rPr>
        <w:t>uggested</w:t>
      </w:r>
      <w:r w:rsidR="00E175D6" w:rsidRPr="009617A8">
        <w:rPr>
          <w:rFonts w:ascii="Book Antiqua" w:eastAsia="Times New Roman" w:hAnsi="Book Antiqua"/>
          <w:sz w:val="24"/>
          <w:szCs w:val="24"/>
          <w:vertAlign w:val="superscript"/>
        </w:rPr>
        <w:t>[17</w:t>
      </w:r>
      <w:r w:rsidR="00DE0B6D">
        <w:rPr>
          <w:rFonts w:ascii="Book Antiqua" w:eastAsia="Times New Roman" w:hAnsi="Book Antiqua"/>
          <w:sz w:val="24"/>
          <w:szCs w:val="24"/>
          <w:vertAlign w:val="superscript"/>
        </w:rPr>
        <w:t>1</w:t>
      </w:r>
      <w:r w:rsidR="00E175D6" w:rsidRPr="009617A8">
        <w:rPr>
          <w:rFonts w:ascii="Book Antiqua" w:eastAsia="Times New Roman" w:hAnsi="Book Antiqua"/>
          <w:sz w:val="24"/>
          <w:szCs w:val="24"/>
          <w:vertAlign w:val="superscript"/>
        </w:rPr>
        <w:t>]</w:t>
      </w:r>
      <w:r w:rsidR="00E175D6" w:rsidRPr="00DE360B">
        <w:rPr>
          <w:rFonts w:ascii="Book Antiqua" w:eastAsia="Times New Roman" w:hAnsi="Book Antiqua"/>
          <w:sz w:val="24"/>
          <w:szCs w:val="24"/>
        </w:rPr>
        <w:t>.</w:t>
      </w:r>
      <w:r w:rsidR="00E175D6" w:rsidRPr="009617A8">
        <w:rPr>
          <w:rFonts w:ascii="Book Antiqua" w:hAnsi="Book Antiqua"/>
          <w:sz w:val="24"/>
          <w:szCs w:val="24"/>
        </w:rPr>
        <w:t xml:space="preserve"> However, this explanation </w:t>
      </w:r>
      <w:r w:rsidRPr="009617A8">
        <w:rPr>
          <w:rFonts w:ascii="Book Antiqua" w:hAnsi="Book Antiqua"/>
          <w:sz w:val="24"/>
          <w:szCs w:val="24"/>
        </w:rPr>
        <w:t>lack</w:t>
      </w:r>
      <w:r w:rsidR="00D61EC2" w:rsidRPr="009617A8">
        <w:rPr>
          <w:rFonts w:ascii="Book Antiqua" w:hAnsi="Book Antiqua"/>
          <w:sz w:val="24"/>
          <w:szCs w:val="24"/>
        </w:rPr>
        <w:t>s</w:t>
      </w:r>
      <w:r w:rsidRPr="009617A8">
        <w:rPr>
          <w:rFonts w:ascii="Book Antiqua" w:hAnsi="Book Antiqua"/>
          <w:sz w:val="24"/>
          <w:szCs w:val="24"/>
        </w:rPr>
        <w:t xml:space="preserve"> enough evidence</w:t>
      </w:r>
      <w:r w:rsidR="00AC3B2F" w:rsidRPr="009617A8">
        <w:rPr>
          <w:rFonts w:ascii="Book Antiqua" w:hAnsi="Book Antiqua"/>
          <w:sz w:val="24"/>
          <w:szCs w:val="24"/>
        </w:rPr>
        <w:t xml:space="preserve"> (</w:t>
      </w:r>
      <w:r w:rsidR="00DE360B" w:rsidRPr="009617A8">
        <w:rPr>
          <w:rFonts w:ascii="Book Antiqua" w:hAnsi="Book Antiqua"/>
          <w:sz w:val="24"/>
          <w:szCs w:val="24"/>
        </w:rPr>
        <w:t xml:space="preserve">Figure </w:t>
      </w:r>
      <w:r w:rsidR="00DE360B">
        <w:rPr>
          <w:rFonts w:ascii="Book Antiqua" w:hAnsi="Book Antiqua"/>
          <w:sz w:val="24"/>
          <w:szCs w:val="24"/>
        </w:rPr>
        <w:t>4</w:t>
      </w:r>
      <w:r w:rsidR="00AC3B2F" w:rsidRPr="009617A8">
        <w:rPr>
          <w:rFonts w:ascii="Book Antiqua" w:eastAsia="Times New Roman" w:hAnsi="Book Antiqua"/>
          <w:sz w:val="24"/>
          <w:szCs w:val="24"/>
          <w:vertAlign w:val="superscript"/>
        </w:rPr>
        <w:t>[58]</w:t>
      </w:r>
      <w:r w:rsidR="00AC3B2F" w:rsidRPr="009617A8">
        <w:rPr>
          <w:rFonts w:ascii="Book Antiqua" w:hAnsi="Book Antiqua"/>
          <w:sz w:val="24"/>
          <w:szCs w:val="24"/>
        </w:rPr>
        <w:t>)</w:t>
      </w:r>
      <w:r w:rsidRPr="009617A8">
        <w:rPr>
          <w:rFonts w:ascii="Book Antiqua" w:hAnsi="Book Antiqua"/>
          <w:sz w:val="24"/>
          <w:szCs w:val="24"/>
        </w:rPr>
        <w:t>.</w:t>
      </w:r>
      <w:r w:rsidR="0097443E" w:rsidRPr="009617A8">
        <w:rPr>
          <w:rFonts w:ascii="Book Antiqua" w:hAnsi="Book Antiqua"/>
          <w:sz w:val="24"/>
          <w:szCs w:val="24"/>
        </w:rPr>
        <w:t xml:space="preserve"> </w:t>
      </w:r>
    </w:p>
    <w:p w14:paraId="3438FC00" w14:textId="77777777" w:rsidR="0097443E" w:rsidRPr="0097443E" w:rsidRDefault="0097443E" w:rsidP="00A77C47">
      <w:pPr>
        <w:spacing w:after="0" w:line="360" w:lineRule="auto"/>
        <w:jc w:val="both"/>
        <w:rPr>
          <w:rFonts w:ascii="Book Antiqua" w:hAnsi="Book Antiqua"/>
          <w:lang w:eastAsia="zh-CN"/>
        </w:rPr>
      </w:pPr>
    </w:p>
    <w:p w14:paraId="691E8856" w14:textId="19D0F923" w:rsidR="00A52C57" w:rsidRPr="009617A8" w:rsidRDefault="009C3146" w:rsidP="00A77C47">
      <w:pPr>
        <w:pStyle w:val="Heading2"/>
        <w:spacing w:before="0" w:line="360" w:lineRule="auto"/>
        <w:jc w:val="both"/>
        <w:rPr>
          <w:rFonts w:ascii="Book Antiqua" w:hAnsi="Book Antiqua" w:cstheme="minorBidi"/>
          <w:b w:val="0"/>
          <w:bCs w:val="0"/>
          <w:sz w:val="24"/>
          <w:szCs w:val="24"/>
        </w:rPr>
      </w:pPr>
      <w:r w:rsidRPr="009617A8">
        <w:rPr>
          <w:rFonts w:ascii="Book Antiqua" w:hAnsi="Book Antiqua" w:cstheme="minorBidi"/>
          <w:sz w:val="24"/>
          <w:szCs w:val="24"/>
        </w:rPr>
        <w:t>T</w:t>
      </w:r>
      <w:r w:rsidR="00B24522" w:rsidRPr="009617A8">
        <w:rPr>
          <w:rFonts w:ascii="Book Antiqua" w:hAnsi="Book Antiqua" w:cstheme="minorBidi"/>
          <w:sz w:val="24"/>
          <w:szCs w:val="24"/>
        </w:rPr>
        <w:t xml:space="preserve">herapeutic </w:t>
      </w:r>
      <w:r w:rsidR="00F978E5" w:rsidRPr="009617A8">
        <w:rPr>
          <w:rFonts w:ascii="Book Antiqua" w:hAnsi="Book Antiqua" w:cstheme="minorBidi"/>
          <w:sz w:val="24"/>
          <w:szCs w:val="24"/>
        </w:rPr>
        <w:t>p</w:t>
      </w:r>
      <w:r w:rsidR="00C03597" w:rsidRPr="009617A8">
        <w:rPr>
          <w:rFonts w:ascii="Book Antiqua" w:hAnsi="Book Antiqua" w:cstheme="minorBidi"/>
          <w:sz w:val="24"/>
          <w:szCs w:val="24"/>
        </w:rPr>
        <w:t>rotocols</w:t>
      </w:r>
      <w:r w:rsidR="0012514C" w:rsidRPr="009617A8">
        <w:rPr>
          <w:rFonts w:ascii="Book Antiqua" w:hAnsi="Book Antiqua" w:cstheme="minorBidi"/>
          <w:sz w:val="24"/>
          <w:szCs w:val="24"/>
        </w:rPr>
        <w:t xml:space="preserve"> for</w:t>
      </w:r>
      <w:r w:rsidR="0042059F" w:rsidRPr="009617A8">
        <w:rPr>
          <w:rFonts w:ascii="Book Antiqua" w:hAnsi="Book Antiqua" w:cstheme="minorBidi"/>
          <w:sz w:val="24"/>
          <w:szCs w:val="24"/>
        </w:rPr>
        <w:t xml:space="preserve"> aHUS</w:t>
      </w:r>
      <w:r w:rsidR="00F978E5" w:rsidRPr="009617A8">
        <w:rPr>
          <w:rFonts w:ascii="Book Antiqua" w:hAnsi="Book Antiqua" w:cstheme="minorBidi"/>
          <w:sz w:val="24"/>
          <w:szCs w:val="24"/>
        </w:rPr>
        <w:t xml:space="preserve"> recurrence</w:t>
      </w:r>
      <w:r w:rsidR="0042059F" w:rsidRPr="009617A8">
        <w:rPr>
          <w:rFonts w:ascii="Book Antiqua" w:hAnsi="Book Antiqua" w:cstheme="minorBidi"/>
          <w:sz w:val="24"/>
          <w:szCs w:val="24"/>
        </w:rPr>
        <w:t>:</w:t>
      </w:r>
      <w:r w:rsidR="0042059F" w:rsidRPr="009617A8">
        <w:rPr>
          <w:rFonts w:ascii="Book Antiqua" w:hAnsi="Book Antiqua" w:cstheme="minorBidi"/>
          <w:b w:val="0"/>
          <w:bCs w:val="0"/>
          <w:sz w:val="24"/>
          <w:szCs w:val="24"/>
        </w:rPr>
        <w:t xml:space="preserve"> Once the diagnosis of primary aHUS has been established, complement blockade therapy should be instituted. The available data points to two strategies: </w:t>
      </w:r>
      <w:r w:rsidR="0097443E">
        <w:rPr>
          <w:rFonts w:ascii="Book Antiqua" w:hAnsi="Book Antiqua" w:cstheme="minorBidi" w:hint="eastAsia"/>
          <w:b w:val="0"/>
          <w:bCs w:val="0"/>
          <w:sz w:val="24"/>
          <w:szCs w:val="24"/>
          <w:lang w:eastAsia="zh-CN"/>
        </w:rPr>
        <w:t xml:space="preserve">(1) </w:t>
      </w:r>
      <w:r w:rsidR="0042059F" w:rsidRPr="009617A8">
        <w:rPr>
          <w:rFonts w:ascii="Book Antiqua" w:hAnsi="Book Antiqua" w:cstheme="minorBidi"/>
          <w:b w:val="0"/>
          <w:bCs w:val="0"/>
          <w:sz w:val="24"/>
          <w:szCs w:val="24"/>
        </w:rPr>
        <w:t>Minimal dosage to establish complement blockade</w:t>
      </w:r>
      <w:r w:rsidR="0097443E">
        <w:rPr>
          <w:rFonts w:ascii="Book Antiqua" w:hAnsi="Book Antiqua" w:cstheme="minorBidi" w:hint="eastAsia"/>
          <w:b w:val="0"/>
          <w:bCs w:val="0"/>
          <w:sz w:val="24"/>
          <w:szCs w:val="24"/>
          <w:lang w:eastAsia="zh-CN"/>
        </w:rPr>
        <w:t>; and (2)</w:t>
      </w:r>
      <w:r w:rsidR="0042059F" w:rsidRPr="009617A8">
        <w:rPr>
          <w:rFonts w:ascii="Book Antiqua" w:hAnsi="Book Antiqua" w:cstheme="minorBidi"/>
          <w:b w:val="0"/>
          <w:bCs w:val="0"/>
          <w:sz w:val="24"/>
          <w:szCs w:val="24"/>
        </w:rPr>
        <w:t xml:space="preserve"> </w:t>
      </w:r>
      <w:r w:rsidR="0097443E">
        <w:rPr>
          <w:rFonts w:ascii="Book Antiqua" w:hAnsi="Book Antiqua" w:cstheme="minorBidi"/>
          <w:b w:val="0"/>
          <w:bCs w:val="0"/>
          <w:sz w:val="24"/>
          <w:szCs w:val="24"/>
        </w:rPr>
        <w:t xml:space="preserve">Dose withdrawal </w:t>
      </w:r>
      <w:proofErr w:type="gramStart"/>
      <w:r w:rsidR="0097443E">
        <w:rPr>
          <w:rFonts w:ascii="Book Antiqua" w:hAnsi="Book Antiqua" w:cstheme="minorBidi"/>
          <w:b w:val="0"/>
          <w:bCs w:val="0"/>
          <w:sz w:val="24"/>
          <w:szCs w:val="24"/>
        </w:rPr>
        <w:t>scheme</w:t>
      </w:r>
      <w:r w:rsidR="0042059F" w:rsidRPr="009617A8">
        <w:rPr>
          <w:rFonts w:ascii="Book Antiqua" w:eastAsia="Times New Roman" w:hAnsi="Book Antiqua" w:cstheme="minorBidi"/>
          <w:b w:val="0"/>
          <w:bCs w:val="0"/>
          <w:sz w:val="24"/>
          <w:szCs w:val="24"/>
          <w:vertAlign w:val="superscript"/>
        </w:rPr>
        <w:t>[</w:t>
      </w:r>
      <w:proofErr w:type="gramEnd"/>
      <w:r w:rsidR="0042059F" w:rsidRPr="009617A8">
        <w:rPr>
          <w:rFonts w:ascii="Book Antiqua" w:eastAsia="Times New Roman" w:hAnsi="Book Antiqua" w:cstheme="minorBidi"/>
          <w:b w:val="0"/>
          <w:bCs w:val="0"/>
          <w:sz w:val="24"/>
          <w:szCs w:val="24"/>
          <w:vertAlign w:val="superscript"/>
        </w:rPr>
        <w:t>142]</w:t>
      </w:r>
      <w:r w:rsidR="0042059F" w:rsidRPr="009617A8">
        <w:rPr>
          <w:rFonts w:ascii="Book Antiqua" w:hAnsi="Book Antiqua" w:cstheme="minorBidi"/>
          <w:b w:val="0"/>
          <w:bCs w:val="0"/>
          <w:sz w:val="24"/>
          <w:szCs w:val="24"/>
        </w:rPr>
        <w:t>. Both options, how</w:t>
      </w:r>
      <w:r w:rsidR="00E175D6" w:rsidRPr="009617A8">
        <w:rPr>
          <w:rFonts w:ascii="Book Antiqua" w:hAnsi="Book Antiqua" w:cstheme="minorBidi"/>
          <w:b w:val="0"/>
          <w:bCs w:val="0"/>
          <w:sz w:val="24"/>
          <w:szCs w:val="24"/>
        </w:rPr>
        <w:t>ever, lack enough evidence and require precise</w:t>
      </w:r>
      <w:r w:rsidR="0042059F" w:rsidRPr="009617A8">
        <w:rPr>
          <w:rFonts w:ascii="Book Antiqua" w:hAnsi="Book Antiqua" w:cstheme="minorBidi"/>
          <w:b w:val="0"/>
          <w:bCs w:val="0"/>
          <w:sz w:val="24"/>
          <w:szCs w:val="24"/>
        </w:rPr>
        <w:t xml:space="preserve"> monitoring of complement blockade (</w:t>
      </w:r>
      <w:r w:rsidR="0097443E" w:rsidRPr="009617A8">
        <w:rPr>
          <w:rFonts w:ascii="Book Antiqua" w:hAnsi="Book Antiqua" w:cstheme="minorBidi"/>
          <w:b w:val="0"/>
          <w:bCs w:val="0"/>
          <w:sz w:val="24"/>
          <w:szCs w:val="24"/>
        </w:rPr>
        <w:t xml:space="preserve">Table </w:t>
      </w:r>
      <w:r w:rsidR="00A52C57" w:rsidRPr="009617A8">
        <w:rPr>
          <w:rFonts w:ascii="Book Antiqua" w:hAnsi="Book Antiqua" w:cstheme="minorBidi"/>
          <w:b w:val="0"/>
          <w:bCs w:val="0"/>
          <w:sz w:val="24"/>
          <w:szCs w:val="24"/>
        </w:rPr>
        <w:t>5</w:t>
      </w:r>
      <w:r w:rsidR="0042059F" w:rsidRPr="009617A8">
        <w:rPr>
          <w:rFonts w:ascii="Book Antiqua" w:hAnsi="Book Antiqua" w:cstheme="minorBidi"/>
          <w:b w:val="0"/>
          <w:bCs w:val="0"/>
          <w:sz w:val="24"/>
          <w:szCs w:val="24"/>
        </w:rPr>
        <w:t>).</w:t>
      </w:r>
    </w:p>
    <w:p w14:paraId="53613E08" w14:textId="77777777" w:rsidR="00A52C57" w:rsidRPr="009617A8" w:rsidRDefault="00A52C57" w:rsidP="00A77C47">
      <w:pPr>
        <w:spacing w:after="0" w:line="360" w:lineRule="auto"/>
        <w:jc w:val="both"/>
        <w:rPr>
          <w:rFonts w:ascii="Book Antiqua" w:hAnsi="Book Antiqua"/>
          <w:sz w:val="24"/>
          <w:szCs w:val="24"/>
        </w:rPr>
      </w:pPr>
    </w:p>
    <w:p w14:paraId="10044759" w14:textId="1934676D" w:rsidR="001B3AFE" w:rsidRPr="009617A8" w:rsidRDefault="0042059F" w:rsidP="00A77C47">
      <w:pPr>
        <w:pStyle w:val="Heading2"/>
        <w:spacing w:before="0" w:line="360" w:lineRule="auto"/>
        <w:jc w:val="both"/>
        <w:rPr>
          <w:rFonts w:ascii="Book Antiqua" w:hAnsi="Book Antiqua" w:cstheme="minorBidi"/>
          <w:b w:val="0"/>
          <w:bCs w:val="0"/>
          <w:sz w:val="24"/>
          <w:szCs w:val="24"/>
        </w:rPr>
      </w:pPr>
      <w:r w:rsidRPr="0097443E">
        <w:rPr>
          <w:rFonts w:ascii="Book Antiqua" w:hAnsi="Book Antiqua" w:cstheme="minorBidi"/>
          <w:bCs w:val="0"/>
          <w:sz w:val="24"/>
          <w:szCs w:val="24"/>
        </w:rPr>
        <w:lastRenderedPageBreak/>
        <w:t xml:space="preserve">FH autoantibody-driven aHUS: </w:t>
      </w:r>
      <w:r w:rsidRPr="009617A8">
        <w:rPr>
          <w:rFonts w:ascii="Book Antiqua" w:hAnsi="Book Antiqua" w:cstheme="minorBidi"/>
          <w:b w:val="0"/>
          <w:bCs w:val="0"/>
          <w:sz w:val="24"/>
          <w:szCs w:val="24"/>
        </w:rPr>
        <w:t>Anti-cellular therapy is recommended, with close monitoring of the antibody titer (</w:t>
      </w:r>
      <w:r w:rsidR="0097443E" w:rsidRPr="009617A8">
        <w:rPr>
          <w:rFonts w:ascii="Book Antiqua" w:hAnsi="Book Antiqua" w:cstheme="minorBidi"/>
          <w:b w:val="0"/>
          <w:bCs w:val="0"/>
          <w:sz w:val="24"/>
          <w:szCs w:val="24"/>
        </w:rPr>
        <w:t xml:space="preserve">Figure </w:t>
      </w:r>
      <w:r w:rsidR="00E4342F" w:rsidRPr="009617A8">
        <w:rPr>
          <w:rFonts w:ascii="Book Antiqua" w:hAnsi="Book Antiqua" w:cstheme="minorBidi"/>
          <w:b w:val="0"/>
          <w:bCs w:val="0"/>
          <w:sz w:val="24"/>
          <w:szCs w:val="24"/>
        </w:rPr>
        <w:t>5</w:t>
      </w:r>
      <w:r w:rsidRPr="009617A8">
        <w:rPr>
          <w:rFonts w:ascii="Book Antiqua" w:hAnsi="Book Antiqua" w:cstheme="minorBidi"/>
          <w:b w:val="0"/>
          <w:bCs w:val="0"/>
          <w:sz w:val="24"/>
          <w:szCs w:val="24"/>
        </w:rPr>
        <w:t>).</w:t>
      </w:r>
      <w:r w:rsidR="006A2F48">
        <w:rPr>
          <w:rFonts w:ascii="Book Antiqua" w:hAnsi="Book Antiqua" w:cstheme="minorBidi" w:hint="eastAsia"/>
          <w:b w:val="0"/>
          <w:bCs w:val="0"/>
          <w:sz w:val="24"/>
          <w:szCs w:val="24"/>
          <w:lang w:eastAsia="zh-CN"/>
        </w:rPr>
        <w:t xml:space="preserve"> </w:t>
      </w:r>
      <w:r w:rsidRPr="009617A8">
        <w:rPr>
          <w:rFonts w:ascii="Book Antiqua" w:hAnsi="Book Antiqua" w:cstheme="minorBidi"/>
          <w:b w:val="0"/>
          <w:bCs w:val="0"/>
          <w:sz w:val="24"/>
          <w:szCs w:val="24"/>
        </w:rPr>
        <w:t>How to monitor complement blockade</w:t>
      </w:r>
      <w:r w:rsidR="00FA34DD" w:rsidRPr="009617A8">
        <w:rPr>
          <w:rFonts w:ascii="Book Antiqua" w:hAnsi="Book Antiqua" w:cstheme="minorBidi"/>
          <w:b w:val="0"/>
          <w:bCs w:val="0"/>
          <w:sz w:val="24"/>
          <w:szCs w:val="24"/>
        </w:rPr>
        <w:t>?</w:t>
      </w:r>
      <w:r w:rsidR="009617A8" w:rsidRPr="009617A8">
        <w:rPr>
          <w:rFonts w:ascii="Book Antiqua" w:hAnsi="Book Antiqua" w:cstheme="minorBidi"/>
          <w:b w:val="0"/>
          <w:bCs w:val="0"/>
          <w:sz w:val="24"/>
          <w:szCs w:val="24"/>
        </w:rPr>
        <w:t xml:space="preserve"> </w:t>
      </w:r>
      <w:r w:rsidR="003871A1" w:rsidRPr="009617A8">
        <w:rPr>
          <w:rFonts w:ascii="Book Antiqua" w:hAnsi="Book Antiqua" w:cstheme="minorBidi"/>
          <w:b w:val="0"/>
          <w:bCs w:val="0"/>
          <w:sz w:val="24"/>
          <w:szCs w:val="24"/>
        </w:rPr>
        <w:t>D</w:t>
      </w:r>
      <w:r w:rsidRPr="009617A8">
        <w:rPr>
          <w:rFonts w:ascii="Book Antiqua" w:hAnsi="Book Antiqua" w:cstheme="minorBidi"/>
          <w:b w:val="0"/>
          <w:bCs w:val="0"/>
          <w:sz w:val="24"/>
          <w:szCs w:val="24"/>
        </w:rPr>
        <w:t xml:space="preserve">etailed description </w:t>
      </w:r>
      <w:r w:rsidR="003871A1" w:rsidRPr="009617A8">
        <w:rPr>
          <w:rFonts w:ascii="Book Antiqua" w:hAnsi="Book Antiqua" w:cstheme="minorBidi"/>
          <w:b w:val="0"/>
          <w:bCs w:val="0"/>
          <w:sz w:val="24"/>
          <w:szCs w:val="24"/>
        </w:rPr>
        <w:t>is shown in</w:t>
      </w:r>
      <w:r w:rsidRPr="009617A8">
        <w:rPr>
          <w:rFonts w:ascii="Book Antiqua" w:hAnsi="Book Antiqua" w:cstheme="minorBidi"/>
          <w:b w:val="0"/>
          <w:bCs w:val="0"/>
          <w:sz w:val="24"/>
          <w:szCs w:val="24"/>
        </w:rPr>
        <w:t xml:space="preserve"> </w:t>
      </w:r>
      <w:r w:rsidR="006A2F48" w:rsidRPr="009617A8">
        <w:rPr>
          <w:rFonts w:ascii="Book Antiqua" w:hAnsi="Book Antiqua" w:cstheme="minorBidi"/>
          <w:b w:val="0"/>
          <w:bCs w:val="0"/>
          <w:sz w:val="24"/>
          <w:szCs w:val="24"/>
        </w:rPr>
        <w:t xml:space="preserve">Table </w:t>
      </w:r>
      <w:r w:rsidR="00C20F6D">
        <w:rPr>
          <w:rFonts w:ascii="Book Antiqua" w:hAnsi="Book Antiqua" w:cstheme="minorBidi" w:hint="eastAsia"/>
          <w:b w:val="0"/>
          <w:bCs w:val="0"/>
          <w:sz w:val="24"/>
          <w:szCs w:val="24"/>
          <w:lang w:eastAsia="zh-CN"/>
        </w:rPr>
        <w:t>6</w:t>
      </w:r>
      <w:r w:rsidR="00E4342F" w:rsidRPr="009617A8">
        <w:rPr>
          <w:rFonts w:ascii="Book Antiqua" w:hAnsi="Book Antiqua" w:cstheme="minorBidi"/>
          <w:b w:val="0"/>
          <w:bCs w:val="0"/>
          <w:sz w:val="24"/>
          <w:szCs w:val="24"/>
        </w:rPr>
        <w:t>.</w:t>
      </w:r>
    </w:p>
    <w:p w14:paraId="2A5E7EF5" w14:textId="77777777" w:rsidR="00DB6E33" w:rsidRPr="009617A8" w:rsidRDefault="00DB6E33" w:rsidP="00A77C47">
      <w:pPr>
        <w:spacing w:after="0" w:line="360" w:lineRule="auto"/>
        <w:jc w:val="both"/>
        <w:rPr>
          <w:rFonts w:ascii="Book Antiqua" w:hAnsi="Book Antiqua"/>
          <w:sz w:val="24"/>
          <w:szCs w:val="24"/>
        </w:rPr>
      </w:pPr>
    </w:p>
    <w:p w14:paraId="06394F94" w14:textId="1EC1F798" w:rsidR="0042059F" w:rsidRDefault="0042059F" w:rsidP="00A77C47">
      <w:pPr>
        <w:spacing w:after="0" w:line="360" w:lineRule="auto"/>
        <w:jc w:val="both"/>
        <w:rPr>
          <w:rFonts w:ascii="Book Antiqua" w:hAnsi="Book Antiqua"/>
          <w:sz w:val="24"/>
          <w:szCs w:val="24"/>
          <w:lang w:eastAsia="zh-CN"/>
        </w:rPr>
      </w:pPr>
      <w:r w:rsidRPr="00A77C47">
        <w:rPr>
          <w:rFonts w:ascii="Book Antiqua" w:hAnsi="Book Antiqua"/>
          <w:b/>
          <w:bCs/>
          <w:iCs/>
          <w:sz w:val="24"/>
          <w:szCs w:val="24"/>
        </w:rPr>
        <w:t>Duration of therapy</w:t>
      </w:r>
      <w:r w:rsidR="00DF7089" w:rsidRPr="00A77C47">
        <w:rPr>
          <w:rFonts w:ascii="Book Antiqua" w:hAnsi="Book Antiqua"/>
          <w:b/>
          <w:bCs/>
          <w:sz w:val="24"/>
          <w:szCs w:val="24"/>
        </w:rPr>
        <w:t>:</w:t>
      </w:r>
      <w:r w:rsidRPr="00A77C47">
        <w:rPr>
          <w:rFonts w:ascii="Book Antiqua" w:hAnsi="Book Antiqua"/>
          <w:sz w:val="24"/>
          <w:szCs w:val="24"/>
        </w:rPr>
        <w:t xml:space="preserve"> </w:t>
      </w:r>
      <w:r w:rsidR="00A77C47" w:rsidRPr="009617A8">
        <w:rPr>
          <w:rFonts w:ascii="Book Antiqua" w:hAnsi="Book Antiqua"/>
          <w:sz w:val="24"/>
          <w:szCs w:val="24"/>
        </w:rPr>
        <w:t xml:space="preserve">There </w:t>
      </w:r>
      <w:r w:rsidRPr="009617A8">
        <w:rPr>
          <w:rFonts w:ascii="Book Antiqua" w:hAnsi="Book Antiqua"/>
          <w:sz w:val="24"/>
          <w:szCs w:val="24"/>
        </w:rPr>
        <w:t>is no</w:t>
      </w:r>
      <w:r w:rsidR="00E175D6" w:rsidRPr="009617A8">
        <w:rPr>
          <w:rFonts w:ascii="Book Antiqua" w:hAnsi="Book Antiqua"/>
          <w:sz w:val="24"/>
          <w:szCs w:val="24"/>
        </w:rPr>
        <w:t>t</w:t>
      </w:r>
      <w:r w:rsidRPr="009617A8">
        <w:rPr>
          <w:rFonts w:ascii="Book Antiqua" w:hAnsi="Book Antiqua"/>
          <w:sz w:val="24"/>
          <w:szCs w:val="24"/>
        </w:rPr>
        <w:t xml:space="preserve"> enough data suppor</w:t>
      </w:r>
      <w:r w:rsidR="00E175D6" w:rsidRPr="009617A8">
        <w:rPr>
          <w:rFonts w:ascii="Book Antiqua" w:hAnsi="Book Antiqua"/>
          <w:sz w:val="24"/>
          <w:szCs w:val="24"/>
        </w:rPr>
        <w:t>ting life-long therapy for aHUS.</w:t>
      </w:r>
      <w:r w:rsidR="009617A8" w:rsidRPr="009617A8">
        <w:rPr>
          <w:rFonts w:ascii="Book Antiqua" w:hAnsi="Book Antiqua"/>
          <w:sz w:val="24"/>
          <w:szCs w:val="24"/>
        </w:rPr>
        <w:t xml:space="preserve"> </w:t>
      </w:r>
      <w:r w:rsidR="00E175D6" w:rsidRPr="009617A8">
        <w:rPr>
          <w:rFonts w:ascii="Book Antiqua" w:hAnsi="Book Antiqua"/>
          <w:sz w:val="24"/>
          <w:szCs w:val="24"/>
        </w:rPr>
        <w:t>C</w:t>
      </w:r>
      <w:r w:rsidRPr="009617A8">
        <w:rPr>
          <w:rFonts w:ascii="Book Antiqua" w:hAnsi="Book Antiqua"/>
          <w:sz w:val="24"/>
          <w:szCs w:val="24"/>
        </w:rPr>
        <w:t>essation of therapy appears to be plausible in certain situations (</w:t>
      </w:r>
      <w:r w:rsidR="00A77C47" w:rsidRPr="009617A8">
        <w:rPr>
          <w:rFonts w:ascii="Book Antiqua" w:hAnsi="Book Antiqua"/>
          <w:sz w:val="24"/>
          <w:szCs w:val="24"/>
        </w:rPr>
        <w:t xml:space="preserve">Figure </w:t>
      </w:r>
      <w:r w:rsidR="00131CE0" w:rsidRPr="009617A8">
        <w:rPr>
          <w:rFonts w:ascii="Book Antiqua" w:hAnsi="Book Antiqua"/>
          <w:sz w:val="24"/>
          <w:szCs w:val="24"/>
        </w:rPr>
        <w:t>6</w:t>
      </w:r>
      <w:r w:rsidRPr="009617A8">
        <w:rPr>
          <w:rFonts w:ascii="Book Antiqua" w:hAnsi="Book Antiqua"/>
          <w:sz w:val="24"/>
          <w:szCs w:val="24"/>
        </w:rPr>
        <w:t>). An enough time, however, should be permitted to optimize renal recovery and satisfy TMA resolution.</w:t>
      </w:r>
      <w:r w:rsidR="009617A8" w:rsidRPr="009617A8">
        <w:rPr>
          <w:rFonts w:ascii="Book Antiqua" w:hAnsi="Book Antiqua"/>
          <w:sz w:val="24"/>
          <w:szCs w:val="24"/>
        </w:rPr>
        <w:t xml:space="preserve"> </w:t>
      </w:r>
      <w:r w:rsidRPr="009617A8">
        <w:rPr>
          <w:rFonts w:ascii="Book Antiqua" w:hAnsi="Book Antiqua"/>
          <w:sz w:val="24"/>
          <w:szCs w:val="24"/>
        </w:rPr>
        <w:t>Early biomarkers of disease relapse due to complement activation or endothelial derangement as well as their inciting triggers should be thoroughly investigated in the future.</w:t>
      </w:r>
    </w:p>
    <w:p w14:paraId="12444DD3" w14:textId="77777777" w:rsidR="00A77C47" w:rsidRPr="009617A8" w:rsidRDefault="00A77C47" w:rsidP="00A77C47">
      <w:pPr>
        <w:spacing w:after="0" w:line="360" w:lineRule="auto"/>
        <w:jc w:val="both"/>
        <w:rPr>
          <w:rFonts w:ascii="Book Antiqua" w:hAnsi="Book Antiqua"/>
          <w:sz w:val="24"/>
          <w:szCs w:val="24"/>
          <w:lang w:eastAsia="zh-CN"/>
        </w:rPr>
      </w:pPr>
    </w:p>
    <w:p w14:paraId="5FAE9AAF" w14:textId="684C4084" w:rsidR="0042059F" w:rsidRDefault="0042059F" w:rsidP="00A77C47">
      <w:pPr>
        <w:spacing w:after="0" w:line="360" w:lineRule="auto"/>
        <w:jc w:val="both"/>
        <w:rPr>
          <w:rFonts w:ascii="Book Antiqua" w:hAnsi="Book Antiqua"/>
          <w:sz w:val="24"/>
          <w:szCs w:val="24"/>
          <w:lang w:eastAsia="zh-CN"/>
        </w:rPr>
      </w:pPr>
      <w:r w:rsidRPr="00A77C47">
        <w:rPr>
          <w:rFonts w:ascii="Book Antiqua" w:hAnsi="Book Antiqua"/>
          <w:b/>
          <w:bCs/>
          <w:iCs/>
          <w:sz w:val="24"/>
          <w:szCs w:val="24"/>
        </w:rPr>
        <w:t xml:space="preserve">Unanswered </w:t>
      </w:r>
      <w:r w:rsidR="00F978E5" w:rsidRPr="00A77C47">
        <w:rPr>
          <w:rFonts w:ascii="Book Antiqua" w:hAnsi="Book Antiqua"/>
          <w:b/>
          <w:bCs/>
          <w:iCs/>
          <w:sz w:val="24"/>
          <w:szCs w:val="24"/>
        </w:rPr>
        <w:t>q</w:t>
      </w:r>
      <w:r w:rsidRPr="00A77C47">
        <w:rPr>
          <w:rFonts w:ascii="Book Antiqua" w:hAnsi="Book Antiqua"/>
          <w:b/>
          <w:bCs/>
          <w:iCs/>
          <w:sz w:val="24"/>
          <w:szCs w:val="24"/>
        </w:rPr>
        <w:t>uestions</w:t>
      </w:r>
      <w:r w:rsidR="007C2A78" w:rsidRPr="00A77C47">
        <w:rPr>
          <w:rFonts w:ascii="Book Antiqua" w:hAnsi="Book Antiqua"/>
          <w:b/>
          <w:bCs/>
          <w:iCs/>
          <w:sz w:val="24"/>
          <w:szCs w:val="24"/>
        </w:rPr>
        <w:t>:</w:t>
      </w:r>
      <w:r w:rsidRPr="009617A8">
        <w:rPr>
          <w:rFonts w:ascii="Book Antiqua" w:hAnsi="Book Antiqua"/>
          <w:sz w:val="24"/>
          <w:szCs w:val="24"/>
        </w:rPr>
        <w:t xml:space="preserve"> </w:t>
      </w:r>
      <w:hyperlink r:id="rId20" w:tooltip="Go to other sections in this page" w:history="1"/>
      <w:r w:rsidR="001A1D41" w:rsidRPr="009617A8">
        <w:rPr>
          <w:rFonts w:ascii="Book Antiqua" w:hAnsi="Book Antiqua"/>
          <w:sz w:val="24"/>
          <w:szCs w:val="24"/>
        </w:rPr>
        <w:t>There is paucity</w:t>
      </w:r>
      <w:r w:rsidRPr="009617A8">
        <w:rPr>
          <w:rFonts w:ascii="Book Antiqua" w:hAnsi="Book Antiqua"/>
          <w:sz w:val="24"/>
          <w:szCs w:val="24"/>
        </w:rPr>
        <w:t xml:space="preserve"> of information about this biological agent</w:t>
      </w:r>
      <w:r w:rsidR="00C20F6D">
        <w:rPr>
          <w:rFonts w:ascii="Book Antiqua" w:hAnsi="Book Antiqua" w:hint="eastAsia"/>
          <w:sz w:val="24"/>
          <w:szCs w:val="24"/>
          <w:lang w:eastAsia="zh-CN"/>
        </w:rPr>
        <w:t>,</w:t>
      </w:r>
      <w:r w:rsidRPr="009617A8">
        <w:rPr>
          <w:rFonts w:ascii="Book Antiqua" w:hAnsi="Book Antiqua"/>
          <w:sz w:val="24"/>
          <w:szCs w:val="24"/>
        </w:rPr>
        <w:t xml:space="preserve"> </w:t>
      </w:r>
      <w:r w:rsidR="00FA34DD" w:rsidRPr="00C20F6D">
        <w:rPr>
          <w:rFonts w:ascii="Book Antiqua" w:hAnsi="Book Antiqua"/>
          <w:i/>
          <w:sz w:val="24"/>
          <w:szCs w:val="24"/>
        </w:rPr>
        <w:t>e.g.</w:t>
      </w:r>
      <w:r w:rsidR="00C20F6D" w:rsidRPr="00C20F6D">
        <w:rPr>
          <w:rFonts w:ascii="Book Antiqua" w:hAnsi="Book Antiqua" w:hint="eastAsia"/>
          <w:i/>
          <w:sz w:val="24"/>
          <w:szCs w:val="24"/>
          <w:lang w:eastAsia="zh-CN"/>
        </w:rPr>
        <w:t>,</w:t>
      </w:r>
      <w:r w:rsidRPr="009617A8">
        <w:rPr>
          <w:rFonts w:ascii="Book Antiqua" w:hAnsi="Book Antiqua"/>
          <w:sz w:val="24"/>
          <w:szCs w:val="24"/>
        </w:rPr>
        <w:t xml:space="preserve"> what is the most </w:t>
      </w:r>
      <w:r w:rsidR="001A1D41" w:rsidRPr="009617A8">
        <w:rPr>
          <w:rFonts w:ascii="Book Antiqua" w:hAnsi="Book Antiqua"/>
          <w:sz w:val="24"/>
          <w:szCs w:val="24"/>
        </w:rPr>
        <w:t>optimal</w:t>
      </w:r>
      <w:r w:rsidRPr="009617A8">
        <w:rPr>
          <w:rFonts w:ascii="Book Antiqua" w:hAnsi="Book Antiqua"/>
          <w:sz w:val="24"/>
          <w:szCs w:val="24"/>
        </w:rPr>
        <w:t xml:space="preserve"> dose? </w:t>
      </w:r>
      <w:r w:rsidR="007D6B0E" w:rsidRPr="009617A8">
        <w:rPr>
          <w:rFonts w:ascii="Book Antiqua" w:hAnsi="Book Antiqua"/>
          <w:sz w:val="24"/>
          <w:szCs w:val="24"/>
        </w:rPr>
        <w:t>What</w:t>
      </w:r>
      <w:r w:rsidR="001A1D41" w:rsidRPr="009617A8">
        <w:rPr>
          <w:rFonts w:ascii="Book Antiqua" w:hAnsi="Book Antiqua"/>
          <w:sz w:val="24"/>
          <w:szCs w:val="24"/>
        </w:rPr>
        <w:t xml:space="preserve"> are the ideal</w:t>
      </w:r>
      <w:r w:rsidR="007D6B0E" w:rsidRPr="009617A8">
        <w:rPr>
          <w:rFonts w:ascii="Book Antiqua" w:hAnsi="Book Antiqua"/>
          <w:sz w:val="24"/>
          <w:szCs w:val="24"/>
        </w:rPr>
        <w:t xml:space="preserve"> dose-intervals? For</w:t>
      </w:r>
      <w:r w:rsidRPr="009617A8">
        <w:rPr>
          <w:rFonts w:ascii="Book Antiqua" w:hAnsi="Book Antiqua"/>
          <w:sz w:val="24"/>
          <w:szCs w:val="24"/>
        </w:rPr>
        <w:t xml:space="preserve"> how long this kind of costly therapy should be </w:t>
      </w:r>
      <w:proofErr w:type="gramStart"/>
      <w:r w:rsidRPr="009617A8">
        <w:rPr>
          <w:rFonts w:ascii="Book Antiqua" w:hAnsi="Book Antiqua"/>
          <w:sz w:val="24"/>
          <w:szCs w:val="24"/>
        </w:rPr>
        <w:t>continued?</w:t>
      </w:r>
      <w:r w:rsidR="00CE46EF" w:rsidRPr="009617A8">
        <w:rPr>
          <w:rFonts w:ascii="Book Antiqua" w:hAnsi="Book Antiqua"/>
          <w:sz w:val="24"/>
          <w:szCs w:val="24"/>
          <w:vertAlign w:val="superscript"/>
        </w:rPr>
        <w:t>[</w:t>
      </w:r>
      <w:proofErr w:type="gramEnd"/>
      <w:r w:rsidR="00CE46EF" w:rsidRPr="009617A8">
        <w:rPr>
          <w:rFonts w:ascii="Book Antiqua" w:hAnsi="Book Antiqua"/>
          <w:sz w:val="24"/>
          <w:szCs w:val="24"/>
          <w:vertAlign w:val="superscript"/>
        </w:rPr>
        <w:t>17</w:t>
      </w:r>
      <w:r w:rsidR="00CF125F">
        <w:rPr>
          <w:rFonts w:ascii="Book Antiqua" w:hAnsi="Book Antiqua"/>
          <w:sz w:val="24"/>
          <w:szCs w:val="24"/>
          <w:vertAlign w:val="superscript"/>
        </w:rPr>
        <w:t>5</w:t>
      </w:r>
      <w:r w:rsidR="00CE46EF" w:rsidRPr="009617A8">
        <w:rPr>
          <w:rFonts w:ascii="Book Antiqua" w:hAnsi="Book Antiqua"/>
          <w:sz w:val="24"/>
          <w:szCs w:val="24"/>
          <w:vertAlign w:val="superscript"/>
        </w:rPr>
        <w:t>]</w:t>
      </w:r>
      <w:r w:rsidR="007D6B0E" w:rsidRPr="009617A8">
        <w:rPr>
          <w:rFonts w:ascii="Book Antiqua" w:hAnsi="Book Antiqua"/>
          <w:sz w:val="24"/>
          <w:szCs w:val="24"/>
        </w:rPr>
        <w:t xml:space="preserve"> what</w:t>
      </w:r>
      <w:r w:rsidRPr="009617A8">
        <w:rPr>
          <w:rFonts w:ascii="Book Antiqua" w:hAnsi="Book Antiqua"/>
          <w:sz w:val="24"/>
          <w:szCs w:val="24"/>
        </w:rPr>
        <w:t xml:space="preserve"> impact of this agent on the spectrum</w:t>
      </w:r>
      <w:r w:rsidR="001A1D41" w:rsidRPr="009617A8">
        <w:rPr>
          <w:rFonts w:ascii="Book Antiqua" w:hAnsi="Book Antiqua"/>
          <w:sz w:val="24"/>
          <w:szCs w:val="24"/>
        </w:rPr>
        <w:t xml:space="preserve"> of renal transplantation</w:t>
      </w:r>
      <w:r w:rsidR="001A1D41" w:rsidRPr="009617A8">
        <w:rPr>
          <w:rFonts w:ascii="Book Antiqua" w:hAnsi="Book Antiqua"/>
          <w:sz w:val="24"/>
          <w:szCs w:val="24"/>
          <w:vertAlign w:val="superscript"/>
        </w:rPr>
        <w:t>[113]</w:t>
      </w:r>
      <w:r w:rsidR="00A77C47">
        <w:rPr>
          <w:rFonts w:ascii="Book Antiqua" w:hAnsi="Book Antiqua" w:hint="eastAsia"/>
          <w:sz w:val="24"/>
          <w:szCs w:val="24"/>
          <w:lang w:eastAsia="zh-CN"/>
        </w:rPr>
        <w:t>?</w:t>
      </w:r>
    </w:p>
    <w:p w14:paraId="616A6414" w14:textId="77777777" w:rsidR="00A77C47" w:rsidRPr="009617A8" w:rsidRDefault="00A77C47" w:rsidP="00A77C47">
      <w:pPr>
        <w:spacing w:after="0" w:line="360" w:lineRule="auto"/>
        <w:jc w:val="both"/>
        <w:rPr>
          <w:rFonts w:ascii="Book Antiqua" w:hAnsi="Book Antiqua"/>
          <w:sz w:val="24"/>
          <w:szCs w:val="24"/>
          <w:vertAlign w:val="superscript"/>
          <w:lang w:eastAsia="zh-CN"/>
        </w:rPr>
      </w:pPr>
    </w:p>
    <w:p w14:paraId="48711513" w14:textId="556407A4" w:rsidR="0042059F" w:rsidRPr="009617A8" w:rsidRDefault="0042059F" w:rsidP="00A77C47">
      <w:pPr>
        <w:spacing w:after="0" w:line="360" w:lineRule="auto"/>
        <w:jc w:val="both"/>
        <w:rPr>
          <w:rFonts w:ascii="Book Antiqua" w:hAnsi="Book Antiqua"/>
          <w:sz w:val="24"/>
          <w:szCs w:val="24"/>
        </w:rPr>
      </w:pPr>
      <w:r w:rsidRPr="00A77C47">
        <w:rPr>
          <w:rFonts w:ascii="Book Antiqua" w:hAnsi="Book Antiqua"/>
          <w:b/>
          <w:bCs/>
          <w:iCs/>
          <w:sz w:val="24"/>
          <w:szCs w:val="24"/>
        </w:rPr>
        <w:t>Cessation of therapy</w:t>
      </w:r>
      <w:r w:rsidR="007C2A78" w:rsidRPr="00A77C47">
        <w:rPr>
          <w:rFonts w:ascii="Book Antiqua" w:hAnsi="Book Antiqua"/>
          <w:b/>
          <w:bCs/>
          <w:sz w:val="24"/>
          <w:szCs w:val="24"/>
        </w:rPr>
        <w:t>:</w:t>
      </w:r>
      <w:r w:rsidRPr="00A77C47">
        <w:rPr>
          <w:rFonts w:ascii="Book Antiqua" w:hAnsi="Book Antiqua"/>
          <w:sz w:val="24"/>
          <w:szCs w:val="24"/>
        </w:rPr>
        <w:t xml:space="preserve"> </w:t>
      </w:r>
      <w:r w:rsidR="00A77C47" w:rsidRPr="009617A8">
        <w:rPr>
          <w:rFonts w:ascii="Book Antiqua" w:hAnsi="Book Antiqua"/>
          <w:sz w:val="24"/>
          <w:szCs w:val="24"/>
        </w:rPr>
        <w:t xml:space="preserve">The </w:t>
      </w:r>
      <w:r w:rsidRPr="009617A8">
        <w:rPr>
          <w:rFonts w:ascii="Book Antiqua" w:hAnsi="Book Antiqua"/>
          <w:sz w:val="24"/>
          <w:szCs w:val="24"/>
        </w:rPr>
        <w:t>following scheme is suggested for withdrawal of complement blockade therapy</w:t>
      </w:r>
      <w:r w:rsidR="000A3676" w:rsidRPr="009617A8">
        <w:rPr>
          <w:rFonts w:ascii="Book Antiqua" w:hAnsi="Book Antiqua"/>
          <w:sz w:val="24"/>
          <w:szCs w:val="24"/>
        </w:rPr>
        <w:t xml:space="preserve"> (</w:t>
      </w:r>
      <w:r w:rsidR="00A77C47" w:rsidRPr="009617A8">
        <w:rPr>
          <w:rFonts w:ascii="Book Antiqua" w:hAnsi="Book Antiqua"/>
          <w:sz w:val="24"/>
          <w:szCs w:val="24"/>
        </w:rPr>
        <w:t xml:space="preserve">Figure </w:t>
      </w:r>
      <w:r w:rsidR="000A3676" w:rsidRPr="009617A8">
        <w:rPr>
          <w:rFonts w:ascii="Book Antiqua" w:hAnsi="Book Antiqua"/>
          <w:sz w:val="24"/>
          <w:szCs w:val="24"/>
        </w:rPr>
        <w:t>6)</w:t>
      </w:r>
      <w:r w:rsidRPr="009617A8">
        <w:rPr>
          <w:rFonts w:ascii="Book Antiqua" w:hAnsi="Book Antiqua"/>
          <w:sz w:val="24"/>
          <w:szCs w:val="24"/>
        </w:rPr>
        <w:t>.</w:t>
      </w:r>
    </w:p>
    <w:p w14:paraId="108636D4" w14:textId="77777777" w:rsidR="00EE253B" w:rsidRDefault="00EE253B" w:rsidP="00A77C47">
      <w:pPr>
        <w:spacing w:after="0" w:line="360" w:lineRule="auto"/>
        <w:jc w:val="both"/>
        <w:rPr>
          <w:rFonts w:ascii="Book Antiqua" w:eastAsia="Times New Roman" w:hAnsi="Book Antiqua"/>
          <w:b/>
          <w:bCs/>
          <w:sz w:val="24"/>
          <w:szCs w:val="24"/>
        </w:rPr>
      </w:pPr>
    </w:p>
    <w:p w14:paraId="10014CDB" w14:textId="6964CA0D" w:rsidR="009C6603" w:rsidRDefault="00656E12" w:rsidP="00A77C47">
      <w:pPr>
        <w:spacing w:after="0" w:line="360" w:lineRule="auto"/>
        <w:jc w:val="both"/>
        <w:rPr>
          <w:rFonts w:ascii="Book Antiqua" w:hAnsi="Book Antiqua"/>
          <w:sz w:val="24"/>
          <w:szCs w:val="24"/>
          <w:lang w:eastAsia="zh-CN"/>
        </w:rPr>
      </w:pPr>
      <w:r w:rsidRPr="009617A8">
        <w:rPr>
          <w:rFonts w:ascii="Book Antiqua" w:eastAsia="Times New Roman" w:hAnsi="Book Antiqua"/>
          <w:b/>
          <w:bCs/>
          <w:sz w:val="24"/>
          <w:szCs w:val="24"/>
        </w:rPr>
        <w:t>Kidney transplantation</w:t>
      </w:r>
      <w:r w:rsidR="009C6603" w:rsidRPr="009617A8">
        <w:rPr>
          <w:rFonts w:ascii="Book Antiqua" w:eastAsia="Times New Roman" w:hAnsi="Book Antiqua"/>
          <w:b/>
          <w:bCs/>
          <w:sz w:val="24"/>
          <w:szCs w:val="24"/>
        </w:rPr>
        <w:t xml:space="preserve"> without </w:t>
      </w:r>
      <w:r w:rsidR="00760AC4" w:rsidRPr="009617A8">
        <w:rPr>
          <w:rFonts w:ascii="Book Antiqua" w:eastAsia="Times New Roman" w:hAnsi="Book Antiqua"/>
          <w:b/>
          <w:bCs/>
          <w:sz w:val="24"/>
          <w:szCs w:val="24"/>
        </w:rPr>
        <w:t xml:space="preserve">eculizumab </w:t>
      </w:r>
      <w:r w:rsidR="009C6603" w:rsidRPr="009617A8">
        <w:rPr>
          <w:rFonts w:ascii="Book Antiqua" w:eastAsia="Times New Roman" w:hAnsi="Book Antiqua"/>
          <w:b/>
          <w:bCs/>
          <w:sz w:val="24"/>
          <w:szCs w:val="24"/>
        </w:rPr>
        <w:t>prophylaxis:</w:t>
      </w:r>
      <w:r w:rsidR="009C6603" w:rsidRPr="009617A8">
        <w:rPr>
          <w:rFonts w:ascii="Book Antiqua" w:eastAsia="Times New Roman" w:hAnsi="Book Antiqua"/>
          <w:sz w:val="24"/>
          <w:szCs w:val="24"/>
        </w:rPr>
        <w:t xml:space="preserve"> </w:t>
      </w:r>
      <w:r w:rsidR="00E05491" w:rsidRPr="009617A8">
        <w:rPr>
          <w:rFonts w:ascii="Book Antiqua" w:eastAsia="Times New Roman" w:hAnsi="Book Antiqua"/>
          <w:sz w:val="24"/>
          <w:szCs w:val="24"/>
        </w:rPr>
        <w:t>A</w:t>
      </w:r>
      <w:r w:rsidR="009C6603" w:rsidRPr="009617A8">
        <w:rPr>
          <w:rFonts w:ascii="Book Antiqua" w:eastAsia="Times New Roman" w:hAnsi="Book Antiqua"/>
          <w:sz w:val="24"/>
          <w:szCs w:val="24"/>
        </w:rPr>
        <w:t xml:space="preserve"> case series presented by </w:t>
      </w:r>
      <w:hyperlink r:id="rId21" w:history="1">
        <w:r w:rsidR="009C6603" w:rsidRPr="009617A8">
          <w:rPr>
            <w:rFonts w:ascii="Book Antiqua" w:eastAsia="Times New Roman" w:hAnsi="Book Antiqua"/>
            <w:sz w:val="24"/>
            <w:szCs w:val="24"/>
          </w:rPr>
          <w:t xml:space="preserve">Verhave </w:t>
        </w:r>
      </w:hyperlink>
      <w:r w:rsidR="009C6603" w:rsidRPr="00A77C47">
        <w:rPr>
          <w:rFonts w:ascii="Book Antiqua" w:eastAsia="Times New Roman" w:hAnsi="Book Antiqua"/>
          <w:i/>
          <w:sz w:val="24"/>
          <w:szCs w:val="24"/>
        </w:rPr>
        <w:t>et al</w:t>
      </w:r>
      <w:r w:rsidR="00A77C47">
        <w:rPr>
          <w:rFonts w:ascii="Book Antiqua" w:eastAsia="Times New Roman" w:hAnsi="Book Antiqua" w:hint="eastAsia"/>
          <w:sz w:val="24"/>
          <w:szCs w:val="24"/>
          <w:vertAlign w:val="superscript"/>
          <w:lang w:eastAsia="zh-CN"/>
        </w:rPr>
        <w:t>[179]</w:t>
      </w:r>
      <w:r w:rsidR="00A77C47">
        <w:rPr>
          <w:rFonts w:ascii="Book Antiqua" w:eastAsia="Times New Roman" w:hAnsi="Book Antiqua" w:hint="eastAsia"/>
          <w:sz w:val="24"/>
          <w:szCs w:val="24"/>
          <w:lang w:eastAsia="zh-CN"/>
        </w:rPr>
        <w:t xml:space="preserve"> </w:t>
      </w:r>
      <w:r w:rsidR="00A77C47" w:rsidRPr="009617A8">
        <w:rPr>
          <w:rFonts w:ascii="Book Antiqua" w:eastAsia="Times New Roman" w:hAnsi="Book Antiqua"/>
          <w:sz w:val="24"/>
          <w:szCs w:val="24"/>
        </w:rPr>
        <w:t>(2013)</w:t>
      </w:r>
      <w:r w:rsidR="009C6603" w:rsidRPr="009617A8">
        <w:rPr>
          <w:rFonts w:ascii="Book Antiqua" w:eastAsia="Times New Roman" w:hAnsi="Book Antiqua"/>
          <w:sz w:val="24"/>
          <w:szCs w:val="24"/>
        </w:rPr>
        <w:t xml:space="preserve">, described successful kidney transplantation without recurrence in four high risk aHUS patients. They received living donor kidney with therapeutic protocol consisted of: </w:t>
      </w:r>
      <w:r w:rsidR="00A77C47" w:rsidRPr="009617A8">
        <w:rPr>
          <w:rFonts w:ascii="Book Antiqua" w:eastAsia="Times New Roman" w:hAnsi="Book Antiqua"/>
          <w:sz w:val="24"/>
          <w:szCs w:val="24"/>
        </w:rPr>
        <w:t xml:space="preserve">Basiliximab </w:t>
      </w:r>
      <w:r w:rsidR="009C6603" w:rsidRPr="009617A8">
        <w:rPr>
          <w:rFonts w:ascii="Book Antiqua" w:eastAsia="Times New Roman" w:hAnsi="Book Antiqua"/>
          <w:sz w:val="24"/>
          <w:szCs w:val="24"/>
        </w:rPr>
        <w:t xml:space="preserve">for induction, tacrolimus in low dose, </w:t>
      </w:r>
      <w:r w:rsidR="003871A1" w:rsidRPr="009617A8">
        <w:rPr>
          <w:rFonts w:ascii="Book Antiqua" w:eastAsia="Times New Roman" w:hAnsi="Book Antiqua"/>
          <w:sz w:val="24"/>
          <w:szCs w:val="24"/>
        </w:rPr>
        <w:t>and prednisone</w:t>
      </w:r>
      <w:r w:rsidR="009C6603" w:rsidRPr="009617A8">
        <w:rPr>
          <w:rFonts w:ascii="Book Antiqua" w:eastAsia="Times New Roman" w:hAnsi="Book Antiqua"/>
          <w:sz w:val="24"/>
          <w:szCs w:val="24"/>
        </w:rPr>
        <w:t xml:space="preserve"> and mycophenolate mofetil as immunosuppressive in addition to a statin. Additional precautions include lowering the blood pressure and minimizing the cold ischemic time. No recurrence or rejection has been observed after 16-21 mo. This </w:t>
      </w:r>
      <w:r w:rsidR="00394A4C" w:rsidRPr="009617A8">
        <w:rPr>
          <w:rFonts w:ascii="Book Antiqua" w:eastAsia="Times New Roman" w:hAnsi="Book Antiqua"/>
          <w:sz w:val="24"/>
          <w:szCs w:val="24"/>
        </w:rPr>
        <w:t>case series heralds</w:t>
      </w:r>
      <w:r w:rsidR="009C6603" w:rsidRPr="009617A8">
        <w:rPr>
          <w:rFonts w:ascii="Book Antiqua" w:eastAsia="Times New Roman" w:hAnsi="Book Antiqua"/>
          <w:sz w:val="24"/>
          <w:szCs w:val="24"/>
        </w:rPr>
        <w:t xml:space="preserve"> the possibility</w:t>
      </w:r>
      <w:r w:rsidR="00394A4C" w:rsidRPr="009617A8">
        <w:rPr>
          <w:rFonts w:ascii="Book Antiqua" w:eastAsia="Times New Roman" w:hAnsi="Book Antiqua"/>
          <w:sz w:val="24"/>
          <w:szCs w:val="24"/>
        </w:rPr>
        <w:t xml:space="preserve"> of </w:t>
      </w:r>
      <w:r w:rsidR="009C6603" w:rsidRPr="009617A8">
        <w:rPr>
          <w:rFonts w:ascii="Book Antiqua" w:eastAsia="Times New Roman" w:hAnsi="Book Antiqua"/>
          <w:sz w:val="24"/>
          <w:szCs w:val="24"/>
        </w:rPr>
        <w:t xml:space="preserve">successful kidney transplantation in recurrent aHUS without </w:t>
      </w:r>
      <w:r w:rsidRPr="009617A8">
        <w:rPr>
          <w:rFonts w:ascii="Book Antiqua" w:eastAsia="Times New Roman" w:hAnsi="Book Antiqua"/>
          <w:sz w:val="24"/>
          <w:szCs w:val="24"/>
        </w:rPr>
        <w:t xml:space="preserve">the need for </w:t>
      </w:r>
      <w:r w:rsidR="009C6603" w:rsidRPr="009617A8">
        <w:rPr>
          <w:rFonts w:ascii="Book Antiqua" w:eastAsia="Times New Roman" w:hAnsi="Book Antiqua"/>
          <w:sz w:val="24"/>
          <w:szCs w:val="24"/>
        </w:rPr>
        <w:t>prophylactic eculizumab through minimizing cold ischemic time, decre</w:t>
      </w:r>
      <w:r w:rsidR="00394A4C" w:rsidRPr="009617A8">
        <w:rPr>
          <w:rFonts w:ascii="Book Antiqua" w:eastAsia="Times New Roman" w:hAnsi="Book Antiqua"/>
          <w:sz w:val="24"/>
          <w:szCs w:val="24"/>
        </w:rPr>
        <w:t xml:space="preserve">asing the risk of rejection and, thereby, </w:t>
      </w:r>
      <w:r w:rsidR="009C6603" w:rsidRPr="009617A8">
        <w:rPr>
          <w:rFonts w:ascii="Book Antiqua" w:eastAsia="Times New Roman" w:hAnsi="Book Antiqua"/>
          <w:sz w:val="24"/>
          <w:szCs w:val="24"/>
        </w:rPr>
        <w:t xml:space="preserve">providing endothelial </w:t>
      </w:r>
      <w:proofErr w:type="gramStart"/>
      <w:r w:rsidR="009C6603" w:rsidRPr="009617A8">
        <w:rPr>
          <w:rFonts w:ascii="Book Antiqua" w:eastAsia="Times New Roman" w:hAnsi="Book Antiqua"/>
          <w:sz w:val="24"/>
          <w:szCs w:val="24"/>
        </w:rPr>
        <w:t>protection</w:t>
      </w:r>
      <w:r w:rsidR="009C6603" w:rsidRPr="009617A8">
        <w:rPr>
          <w:rFonts w:ascii="Book Antiqua" w:hAnsi="Book Antiqua"/>
          <w:sz w:val="24"/>
          <w:szCs w:val="24"/>
          <w:vertAlign w:val="superscript"/>
        </w:rPr>
        <w:t>[</w:t>
      </w:r>
      <w:proofErr w:type="gramEnd"/>
      <w:r w:rsidR="009C6603" w:rsidRPr="009617A8">
        <w:rPr>
          <w:rFonts w:ascii="Book Antiqua" w:hAnsi="Book Antiqua"/>
          <w:sz w:val="24"/>
          <w:szCs w:val="24"/>
          <w:vertAlign w:val="superscript"/>
        </w:rPr>
        <w:t>1</w:t>
      </w:r>
      <w:r w:rsidR="00CF125F">
        <w:rPr>
          <w:rFonts w:ascii="Book Antiqua" w:hAnsi="Book Antiqua"/>
          <w:sz w:val="24"/>
          <w:szCs w:val="24"/>
          <w:vertAlign w:val="superscript"/>
        </w:rPr>
        <w:t>79</w:t>
      </w:r>
      <w:r w:rsidR="009C6603" w:rsidRPr="009617A8">
        <w:rPr>
          <w:rFonts w:ascii="Book Antiqua" w:hAnsi="Book Antiqua"/>
          <w:sz w:val="24"/>
          <w:szCs w:val="24"/>
          <w:vertAlign w:val="superscript"/>
        </w:rPr>
        <w:t>]</w:t>
      </w:r>
      <w:r w:rsidR="009C6603" w:rsidRPr="00E05491">
        <w:rPr>
          <w:rFonts w:ascii="Book Antiqua" w:hAnsi="Book Antiqua"/>
          <w:sz w:val="24"/>
          <w:szCs w:val="24"/>
        </w:rPr>
        <w:t>.</w:t>
      </w:r>
    </w:p>
    <w:p w14:paraId="709AFFFD" w14:textId="77777777" w:rsidR="00E05491" w:rsidRPr="009617A8" w:rsidRDefault="00E05491" w:rsidP="00A77C47">
      <w:pPr>
        <w:spacing w:after="0" w:line="360" w:lineRule="auto"/>
        <w:jc w:val="both"/>
        <w:rPr>
          <w:rFonts w:ascii="Book Antiqua" w:eastAsia="Times New Roman" w:hAnsi="Book Antiqua"/>
          <w:sz w:val="24"/>
          <w:szCs w:val="24"/>
          <w:lang w:eastAsia="zh-CN"/>
        </w:rPr>
      </w:pPr>
    </w:p>
    <w:p w14:paraId="1CEE21C9" w14:textId="7E728355" w:rsidR="00904180" w:rsidRDefault="006E546E" w:rsidP="00A77C47">
      <w:pPr>
        <w:spacing w:after="0" w:line="360" w:lineRule="auto"/>
        <w:jc w:val="both"/>
        <w:rPr>
          <w:rFonts w:ascii="Book Antiqua" w:hAnsi="Book Antiqua"/>
          <w:sz w:val="24"/>
          <w:szCs w:val="24"/>
          <w:lang w:eastAsia="zh-CN"/>
        </w:rPr>
      </w:pPr>
      <w:r w:rsidRPr="009617A8">
        <w:rPr>
          <w:rFonts w:ascii="Book Antiqua" w:eastAsia="Times New Roman" w:hAnsi="Book Antiqua"/>
          <w:b/>
          <w:bCs/>
          <w:sz w:val="24"/>
          <w:szCs w:val="24"/>
        </w:rPr>
        <w:lastRenderedPageBreak/>
        <w:t xml:space="preserve">Treatment of DGKE mutation associated </w:t>
      </w:r>
      <w:r w:rsidR="004A4C5D" w:rsidRPr="009617A8">
        <w:rPr>
          <w:rFonts w:ascii="Book Antiqua" w:eastAsia="Times New Roman" w:hAnsi="Book Antiqua"/>
          <w:b/>
          <w:bCs/>
          <w:sz w:val="24"/>
          <w:szCs w:val="24"/>
        </w:rPr>
        <w:t>TMA</w:t>
      </w:r>
      <w:r w:rsidRPr="009617A8">
        <w:rPr>
          <w:rFonts w:ascii="Book Antiqua" w:eastAsia="Times New Roman" w:hAnsi="Book Antiqua"/>
          <w:b/>
          <w:bCs/>
          <w:sz w:val="24"/>
          <w:szCs w:val="24"/>
        </w:rPr>
        <w:t>:</w:t>
      </w:r>
      <w:r w:rsidRPr="009617A8">
        <w:rPr>
          <w:rFonts w:ascii="Book Antiqua" w:eastAsia="Times New Roman" w:hAnsi="Book Antiqua"/>
          <w:sz w:val="24"/>
          <w:szCs w:val="24"/>
        </w:rPr>
        <w:t xml:space="preserve"> </w:t>
      </w:r>
      <w:r w:rsidR="00904180" w:rsidRPr="009617A8">
        <w:rPr>
          <w:rFonts w:ascii="Book Antiqua" w:hAnsi="Book Antiqua"/>
          <w:sz w:val="24"/>
          <w:szCs w:val="24"/>
        </w:rPr>
        <w:t xml:space="preserve">The role complement blockade </w:t>
      </w:r>
      <w:r w:rsidR="00477049" w:rsidRPr="009617A8">
        <w:rPr>
          <w:rFonts w:ascii="Book Antiqua" w:hAnsi="Book Antiqua"/>
          <w:sz w:val="24"/>
          <w:szCs w:val="24"/>
        </w:rPr>
        <w:t xml:space="preserve">here </w:t>
      </w:r>
      <w:r w:rsidR="00904180" w:rsidRPr="009617A8">
        <w:rPr>
          <w:rFonts w:ascii="Book Antiqua" w:hAnsi="Book Antiqua"/>
          <w:sz w:val="24"/>
          <w:szCs w:val="24"/>
        </w:rPr>
        <w:t xml:space="preserve">is questionable. Many cases experienced disease remission with no specific therapy. </w:t>
      </w:r>
      <w:proofErr w:type="gramStart"/>
      <w:r w:rsidR="00904180" w:rsidRPr="009617A8">
        <w:rPr>
          <w:rFonts w:ascii="Book Antiqua" w:hAnsi="Book Antiqua"/>
          <w:sz w:val="24"/>
          <w:szCs w:val="24"/>
        </w:rPr>
        <w:t>Azukaitis</w:t>
      </w:r>
      <w:r w:rsidR="00E05491" w:rsidRPr="009617A8">
        <w:rPr>
          <w:rFonts w:ascii="Book Antiqua" w:hAnsi="Book Antiqua"/>
          <w:sz w:val="24"/>
          <w:szCs w:val="24"/>
          <w:vertAlign w:val="superscript"/>
        </w:rPr>
        <w:t>[</w:t>
      </w:r>
      <w:proofErr w:type="gramEnd"/>
      <w:r w:rsidR="00E05491" w:rsidRPr="009617A8">
        <w:rPr>
          <w:rFonts w:ascii="Book Antiqua" w:hAnsi="Book Antiqua"/>
          <w:sz w:val="24"/>
          <w:szCs w:val="24"/>
          <w:vertAlign w:val="superscript"/>
        </w:rPr>
        <w:t>82]</w:t>
      </w:r>
      <w:ins w:id="85" w:author="Li Ma" w:date="2018-07-09T21:30:00Z">
        <w:r w:rsidR="008C7849">
          <w:rPr>
            <w:rFonts w:ascii="Book Antiqua" w:hAnsi="Book Antiqua"/>
            <w:sz w:val="24"/>
            <w:szCs w:val="24"/>
          </w:rPr>
          <w:t xml:space="preserve"> </w:t>
        </w:r>
      </w:ins>
      <w:del w:id="86" w:author="Li Ma" w:date="2018-07-09T21:30:00Z">
        <w:r w:rsidR="00904180" w:rsidRPr="009617A8" w:rsidDel="008C7849">
          <w:rPr>
            <w:rFonts w:ascii="Book Antiqua" w:hAnsi="Book Antiqua"/>
            <w:sz w:val="24"/>
            <w:szCs w:val="24"/>
          </w:rPr>
          <w:delText xml:space="preserve"> (2017) </w:delText>
        </w:r>
      </w:del>
      <w:r w:rsidR="00904180" w:rsidRPr="009617A8">
        <w:rPr>
          <w:rFonts w:ascii="Book Antiqua" w:hAnsi="Book Antiqua"/>
          <w:sz w:val="24"/>
          <w:szCs w:val="24"/>
        </w:rPr>
        <w:t>and his colleagues reported the feasibility of kidney transplantation in 5 patients with no r</w:t>
      </w:r>
      <w:r w:rsidR="00E05491">
        <w:rPr>
          <w:rFonts w:ascii="Book Antiqua" w:hAnsi="Book Antiqua"/>
          <w:sz w:val="24"/>
          <w:szCs w:val="24"/>
        </w:rPr>
        <w:t>ecurrence after transplantation</w:t>
      </w:r>
      <w:r w:rsidR="00904180" w:rsidRPr="009617A8">
        <w:rPr>
          <w:rFonts w:ascii="Book Antiqua" w:hAnsi="Book Antiqua"/>
          <w:sz w:val="24"/>
          <w:szCs w:val="24"/>
        </w:rPr>
        <w:t>.</w:t>
      </w:r>
    </w:p>
    <w:p w14:paraId="055B8A45" w14:textId="77777777" w:rsidR="00E05491" w:rsidRPr="009617A8" w:rsidRDefault="00E05491" w:rsidP="00A77C47">
      <w:pPr>
        <w:spacing w:after="0" w:line="360" w:lineRule="auto"/>
        <w:jc w:val="both"/>
        <w:rPr>
          <w:rFonts w:ascii="Book Antiqua" w:hAnsi="Book Antiqua"/>
          <w:sz w:val="24"/>
          <w:szCs w:val="24"/>
          <w:lang w:eastAsia="zh-CN"/>
        </w:rPr>
      </w:pPr>
    </w:p>
    <w:p w14:paraId="7692E6A5" w14:textId="4856FF91" w:rsidR="0042059F" w:rsidRPr="009617A8" w:rsidRDefault="00E05491" w:rsidP="00A77C47">
      <w:pPr>
        <w:pStyle w:val="Heading4"/>
        <w:spacing w:before="0" w:line="360" w:lineRule="auto"/>
        <w:jc w:val="both"/>
        <w:rPr>
          <w:rFonts w:ascii="Book Antiqua" w:hAnsi="Book Antiqua" w:cstheme="minorBidi"/>
          <w:i w:val="0"/>
          <w:iCs w:val="0"/>
          <w:sz w:val="24"/>
          <w:szCs w:val="24"/>
        </w:rPr>
      </w:pPr>
      <w:r w:rsidRPr="009617A8">
        <w:rPr>
          <w:rFonts w:ascii="Book Antiqua" w:hAnsi="Book Antiqua" w:cstheme="minorBidi"/>
          <w:i w:val="0"/>
          <w:iCs w:val="0"/>
          <w:sz w:val="24"/>
          <w:szCs w:val="24"/>
        </w:rPr>
        <w:t xml:space="preserve">RENAL TRANSPLANTATION </w:t>
      </w:r>
    </w:p>
    <w:p w14:paraId="6AC1706C" w14:textId="77777777" w:rsidR="00E05491" w:rsidRPr="00E05491" w:rsidRDefault="00E05491" w:rsidP="00A77C47">
      <w:pPr>
        <w:pStyle w:val="Heading4"/>
        <w:spacing w:before="0" w:line="360" w:lineRule="auto"/>
        <w:jc w:val="both"/>
        <w:rPr>
          <w:rFonts w:ascii="Book Antiqua" w:hAnsi="Book Antiqua" w:cstheme="minorBidi"/>
          <w:iCs w:val="0"/>
          <w:sz w:val="24"/>
          <w:szCs w:val="24"/>
          <w:lang w:eastAsia="zh-CN"/>
        </w:rPr>
      </w:pPr>
      <w:r w:rsidRPr="00E05491">
        <w:rPr>
          <w:rFonts w:ascii="Book Antiqua" w:hAnsi="Book Antiqua" w:cstheme="minorBidi"/>
          <w:iCs w:val="0"/>
          <w:sz w:val="24"/>
          <w:szCs w:val="24"/>
        </w:rPr>
        <w:t>Timing</w:t>
      </w:r>
    </w:p>
    <w:p w14:paraId="7CA744D8" w14:textId="6610A1EA" w:rsidR="0042059F" w:rsidRDefault="0042059F" w:rsidP="00E05491">
      <w:pPr>
        <w:pStyle w:val="Heading4"/>
        <w:spacing w:before="0" w:line="360" w:lineRule="auto"/>
        <w:jc w:val="both"/>
        <w:rPr>
          <w:rFonts w:ascii="Book Antiqua" w:hAnsi="Book Antiqua" w:cstheme="minorBidi"/>
          <w:b w:val="0"/>
          <w:bCs w:val="0"/>
          <w:i w:val="0"/>
          <w:iCs w:val="0"/>
          <w:sz w:val="24"/>
          <w:szCs w:val="24"/>
          <w:lang w:eastAsia="zh-CN"/>
        </w:rPr>
      </w:pPr>
      <w:r w:rsidRPr="009617A8">
        <w:rPr>
          <w:rFonts w:ascii="Book Antiqua" w:hAnsi="Book Antiqua" w:cstheme="minorBidi"/>
          <w:b w:val="0"/>
          <w:bCs w:val="0"/>
          <w:i w:val="0"/>
          <w:iCs w:val="0"/>
          <w:sz w:val="24"/>
          <w:szCs w:val="24"/>
        </w:rPr>
        <w:t>Renal transplantation should be postponed six months after institution of dialysis, as limited kidney recovery can occur several months afte</w:t>
      </w:r>
      <w:r w:rsidR="00E05491">
        <w:rPr>
          <w:rFonts w:ascii="Book Antiqua" w:hAnsi="Book Antiqua" w:cstheme="minorBidi"/>
          <w:b w:val="0"/>
          <w:bCs w:val="0"/>
          <w:i w:val="0"/>
          <w:iCs w:val="0"/>
          <w:sz w:val="24"/>
          <w:szCs w:val="24"/>
        </w:rPr>
        <w:t xml:space="preserve">r commencing eculizumab </w:t>
      </w:r>
      <w:proofErr w:type="gramStart"/>
      <w:r w:rsidR="00E05491">
        <w:rPr>
          <w:rFonts w:ascii="Book Antiqua" w:hAnsi="Book Antiqua" w:cstheme="minorBidi"/>
          <w:b w:val="0"/>
          <w:bCs w:val="0"/>
          <w:i w:val="0"/>
          <w:iCs w:val="0"/>
          <w:sz w:val="24"/>
          <w:szCs w:val="24"/>
        </w:rPr>
        <w:t>therapy</w:t>
      </w:r>
      <w:r w:rsidRPr="009617A8">
        <w:rPr>
          <w:rFonts w:ascii="Book Antiqua" w:eastAsiaTheme="minorHAnsi" w:hAnsi="Book Antiqua" w:cstheme="minorBidi"/>
          <w:b w:val="0"/>
          <w:bCs w:val="0"/>
          <w:i w:val="0"/>
          <w:iCs w:val="0"/>
          <w:sz w:val="24"/>
          <w:szCs w:val="24"/>
          <w:vertAlign w:val="superscript"/>
        </w:rPr>
        <w:t>[</w:t>
      </w:r>
      <w:proofErr w:type="gramEnd"/>
      <w:r w:rsidRPr="009617A8">
        <w:rPr>
          <w:rFonts w:ascii="Book Antiqua" w:eastAsiaTheme="minorHAnsi" w:hAnsi="Book Antiqua" w:cstheme="minorBidi"/>
          <w:b w:val="0"/>
          <w:bCs w:val="0"/>
          <w:i w:val="0"/>
          <w:iCs w:val="0"/>
          <w:sz w:val="24"/>
          <w:szCs w:val="24"/>
          <w:vertAlign w:val="superscript"/>
        </w:rPr>
        <w:t>17</w:t>
      </w:r>
      <w:r w:rsidR="00CF125F">
        <w:rPr>
          <w:rFonts w:ascii="Book Antiqua" w:eastAsiaTheme="minorHAnsi" w:hAnsi="Book Antiqua" w:cstheme="minorBidi"/>
          <w:b w:val="0"/>
          <w:bCs w:val="0"/>
          <w:i w:val="0"/>
          <w:iCs w:val="0"/>
          <w:sz w:val="24"/>
          <w:szCs w:val="24"/>
          <w:vertAlign w:val="superscript"/>
        </w:rPr>
        <w:t>0</w:t>
      </w:r>
      <w:r w:rsidR="00E05491">
        <w:rPr>
          <w:rFonts w:ascii="Book Antiqua" w:eastAsiaTheme="minorHAnsi" w:hAnsi="Book Antiqua" w:cstheme="minorBidi"/>
          <w:b w:val="0"/>
          <w:bCs w:val="0"/>
          <w:i w:val="0"/>
          <w:iCs w:val="0"/>
          <w:sz w:val="24"/>
          <w:szCs w:val="24"/>
          <w:vertAlign w:val="superscript"/>
        </w:rPr>
        <w:t>,</w:t>
      </w:r>
      <w:r w:rsidRPr="009617A8">
        <w:rPr>
          <w:rFonts w:ascii="Book Antiqua" w:eastAsiaTheme="minorHAnsi" w:hAnsi="Book Antiqua" w:cstheme="minorBidi"/>
          <w:b w:val="0"/>
          <w:bCs w:val="0"/>
          <w:i w:val="0"/>
          <w:iCs w:val="0"/>
          <w:sz w:val="24"/>
          <w:szCs w:val="24"/>
          <w:vertAlign w:val="superscript"/>
        </w:rPr>
        <w:t>18</w:t>
      </w:r>
      <w:r w:rsidR="00CF125F">
        <w:rPr>
          <w:rFonts w:ascii="Book Antiqua" w:eastAsiaTheme="minorHAnsi" w:hAnsi="Book Antiqua" w:cstheme="minorBidi"/>
          <w:b w:val="0"/>
          <w:bCs w:val="0"/>
          <w:i w:val="0"/>
          <w:iCs w:val="0"/>
          <w:sz w:val="24"/>
          <w:szCs w:val="24"/>
          <w:vertAlign w:val="superscript"/>
        </w:rPr>
        <w:t>0</w:t>
      </w:r>
      <w:r w:rsidRPr="009617A8">
        <w:rPr>
          <w:rFonts w:ascii="Book Antiqua" w:eastAsiaTheme="minorHAnsi" w:hAnsi="Book Antiqua" w:cstheme="minorBidi"/>
          <w:b w:val="0"/>
          <w:bCs w:val="0"/>
          <w:i w:val="0"/>
          <w:iCs w:val="0"/>
          <w:sz w:val="24"/>
          <w:szCs w:val="24"/>
          <w:vertAlign w:val="superscript"/>
        </w:rPr>
        <w:t>]</w:t>
      </w:r>
      <w:r w:rsidRPr="00E05491">
        <w:rPr>
          <w:rFonts w:ascii="Book Antiqua" w:eastAsiaTheme="minorHAnsi" w:hAnsi="Book Antiqua" w:cstheme="minorBidi"/>
          <w:b w:val="0"/>
          <w:bCs w:val="0"/>
          <w:i w:val="0"/>
          <w:iCs w:val="0"/>
          <w:sz w:val="24"/>
          <w:szCs w:val="24"/>
        </w:rPr>
        <w:t>.</w:t>
      </w:r>
      <w:r w:rsidR="009617A8" w:rsidRPr="009617A8">
        <w:rPr>
          <w:rFonts w:ascii="Book Antiqua" w:hAnsi="Book Antiqua" w:cstheme="minorBidi"/>
          <w:b w:val="0"/>
          <w:bCs w:val="0"/>
          <w:i w:val="0"/>
          <w:iCs w:val="0"/>
          <w:sz w:val="24"/>
          <w:szCs w:val="24"/>
        </w:rPr>
        <w:t xml:space="preserve"> </w:t>
      </w:r>
      <w:r w:rsidRPr="009617A8">
        <w:rPr>
          <w:rFonts w:ascii="Book Antiqua" w:hAnsi="Book Antiqua" w:cstheme="minorBidi"/>
          <w:b w:val="0"/>
          <w:bCs w:val="0"/>
          <w:i w:val="0"/>
          <w:iCs w:val="0"/>
          <w:sz w:val="24"/>
          <w:szCs w:val="24"/>
        </w:rPr>
        <w:t xml:space="preserve">Disappearance of the extrarenal manifestations as well as resolution of TMA hematological </w:t>
      </w:r>
      <w:r w:rsidR="00EF73A5" w:rsidRPr="009617A8">
        <w:rPr>
          <w:rFonts w:ascii="Book Antiqua" w:hAnsi="Book Antiqua" w:cstheme="minorBidi"/>
          <w:b w:val="0"/>
          <w:bCs w:val="0"/>
          <w:i w:val="0"/>
          <w:iCs w:val="0"/>
          <w:sz w:val="24"/>
          <w:szCs w:val="24"/>
        </w:rPr>
        <w:t>parameters</w:t>
      </w:r>
      <w:r w:rsidRPr="009617A8">
        <w:rPr>
          <w:rFonts w:ascii="Book Antiqua" w:hAnsi="Book Antiqua" w:cstheme="minorBidi"/>
          <w:b w:val="0"/>
          <w:bCs w:val="0"/>
          <w:i w:val="0"/>
          <w:iCs w:val="0"/>
          <w:sz w:val="24"/>
          <w:szCs w:val="24"/>
        </w:rPr>
        <w:t xml:space="preserve"> are the prerequisite for kidney transplantation. The magnitude of risk of recurrence can be utilized to guide the necessity of anti-complement blockade (</w:t>
      </w:r>
      <w:r w:rsidR="00E05491" w:rsidRPr="009617A8">
        <w:rPr>
          <w:rFonts w:ascii="Book Antiqua" w:hAnsi="Book Antiqua" w:cstheme="minorBidi"/>
          <w:b w:val="0"/>
          <w:bCs w:val="0"/>
          <w:i w:val="0"/>
          <w:iCs w:val="0"/>
          <w:sz w:val="24"/>
          <w:szCs w:val="24"/>
        </w:rPr>
        <w:t>Table</w:t>
      </w:r>
      <w:r w:rsidR="00E05491">
        <w:rPr>
          <w:rFonts w:ascii="Book Antiqua" w:hAnsi="Book Antiqua" w:cstheme="minorBidi"/>
          <w:b w:val="0"/>
          <w:bCs w:val="0"/>
          <w:i w:val="0"/>
          <w:iCs w:val="0"/>
          <w:sz w:val="24"/>
          <w:szCs w:val="24"/>
          <w:lang w:eastAsia="zh-CN"/>
        </w:rPr>
        <w:t xml:space="preserve"> </w:t>
      </w:r>
      <w:r w:rsidR="00703B6D" w:rsidRPr="009617A8">
        <w:rPr>
          <w:rFonts w:ascii="Book Antiqua" w:hAnsi="Book Antiqua" w:cstheme="minorBidi"/>
          <w:b w:val="0"/>
          <w:bCs w:val="0"/>
          <w:i w:val="0"/>
          <w:iCs w:val="0"/>
          <w:sz w:val="24"/>
          <w:szCs w:val="24"/>
        </w:rPr>
        <w:t>2</w:t>
      </w:r>
      <w:r w:rsidRPr="009617A8">
        <w:rPr>
          <w:rFonts w:ascii="Book Antiqua" w:hAnsi="Book Antiqua" w:cstheme="minorBidi"/>
          <w:b w:val="0"/>
          <w:bCs w:val="0"/>
          <w:i w:val="0"/>
          <w:iCs w:val="0"/>
          <w:sz w:val="24"/>
          <w:szCs w:val="24"/>
        </w:rPr>
        <w:t>).</w:t>
      </w:r>
    </w:p>
    <w:p w14:paraId="2720787C" w14:textId="77777777" w:rsidR="00E05491" w:rsidRPr="00E05491" w:rsidRDefault="00E05491" w:rsidP="00E05491">
      <w:pPr>
        <w:spacing w:line="360" w:lineRule="auto"/>
        <w:rPr>
          <w:lang w:eastAsia="zh-CN"/>
        </w:rPr>
      </w:pPr>
    </w:p>
    <w:p w14:paraId="28C22A57" w14:textId="77777777" w:rsidR="00E05491" w:rsidRPr="00E05491" w:rsidRDefault="009C3146" w:rsidP="00E05491">
      <w:pPr>
        <w:pStyle w:val="NormalWeb"/>
        <w:spacing w:before="0" w:beforeAutospacing="0" w:after="0" w:afterAutospacing="0" w:line="360" w:lineRule="auto"/>
        <w:jc w:val="both"/>
        <w:rPr>
          <w:rFonts w:ascii="Book Antiqua" w:eastAsiaTheme="minorEastAsia" w:hAnsi="Book Antiqua" w:cstheme="minorBidi"/>
          <w:b/>
          <w:bCs/>
          <w:i/>
          <w:lang w:eastAsia="zh-CN"/>
        </w:rPr>
      </w:pPr>
      <w:r w:rsidRPr="00E05491">
        <w:rPr>
          <w:rFonts w:ascii="Book Antiqua" w:hAnsi="Book Antiqua" w:cstheme="minorBidi"/>
          <w:b/>
          <w:bCs/>
          <w:i/>
        </w:rPr>
        <w:t>Risk</w:t>
      </w:r>
      <w:r w:rsidR="0042059F" w:rsidRPr="00E05491">
        <w:rPr>
          <w:rFonts w:ascii="Book Antiqua" w:hAnsi="Book Antiqua" w:cstheme="minorBidi"/>
          <w:b/>
          <w:bCs/>
          <w:i/>
        </w:rPr>
        <w:t xml:space="preserve"> </w:t>
      </w:r>
      <w:r w:rsidRPr="00E05491">
        <w:rPr>
          <w:rFonts w:ascii="Book Antiqua" w:hAnsi="Book Antiqua" w:cstheme="minorBidi"/>
          <w:b/>
          <w:bCs/>
          <w:i/>
        </w:rPr>
        <w:t>of</w:t>
      </w:r>
      <w:r w:rsidR="0042059F" w:rsidRPr="00E05491">
        <w:rPr>
          <w:rFonts w:ascii="Book Antiqua" w:hAnsi="Book Antiqua" w:cstheme="minorBidi"/>
          <w:b/>
          <w:bCs/>
          <w:i/>
        </w:rPr>
        <w:t xml:space="preserve"> Kidney donation</w:t>
      </w:r>
    </w:p>
    <w:p w14:paraId="05790D2B" w14:textId="3BDF1ABB" w:rsidR="0042059F" w:rsidRDefault="0042059F" w:rsidP="00E05491">
      <w:pPr>
        <w:pStyle w:val="NormalWeb"/>
        <w:spacing w:before="0" w:beforeAutospacing="0" w:after="0" w:afterAutospacing="0" w:line="360" w:lineRule="auto"/>
        <w:jc w:val="both"/>
        <w:rPr>
          <w:rFonts w:ascii="Book Antiqua" w:eastAsiaTheme="minorEastAsia" w:hAnsi="Book Antiqua" w:cstheme="minorBidi"/>
          <w:lang w:eastAsia="zh-CN"/>
        </w:rPr>
      </w:pPr>
      <w:r w:rsidRPr="009617A8">
        <w:rPr>
          <w:rFonts w:ascii="Book Antiqua" w:hAnsi="Book Antiqua" w:cstheme="minorBidi"/>
        </w:rPr>
        <w:t>Two risks have been reported to be associated with living-related kidney donation:</w:t>
      </w:r>
      <w:r w:rsidR="00E05491">
        <w:rPr>
          <w:rFonts w:ascii="Book Antiqua" w:hAnsi="Book Antiqua" w:cstheme="minorBidi" w:hint="eastAsia"/>
          <w:lang w:eastAsia="zh-CN"/>
        </w:rPr>
        <w:t xml:space="preserve"> (1)</w:t>
      </w:r>
      <w:r w:rsidR="00E05491">
        <w:rPr>
          <w:rFonts w:ascii="Book Antiqua" w:eastAsiaTheme="minorEastAsia" w:hAnsi="Book Antiqua" w:cstheme="minorBidi" w:hint="eastAsia"/>
          <w:lang w:eastAsia="zh-CN"/>
        </w:rPr>
        <w:t xml:space="preserve"> </w:t>
      </w:r>
      <w:r w:rsidRPr="009617A8">
        <w:rPr>
          <w:rFonts w:ascii="Book Antiqua" w:hAnsi="Book Antiqua" w:cstheme="minorBidi"/>
        </w:rPr>
        <w:t>Recurrent disease in the recipient</w:t>
      </w:r>
      <w:r w:rsidR="00E05491">
        <w:rPr>
          <w:rFonts w:ascii="Book Antiqua" w:hAnsi="Book Antiqua" w:cstheme="minorBidi" w:hint="eastAsia"/>
          <w:lang w:eastAsia="zh-CN"/>
        </w:rPr>
        <w:t>; and (2)</w:t>
      </w:r>
      <w:r w:rsidR="00E05491">
        <w:rPr>
          <w:rFonts w:ascii="Book Antiqua" w:eastAsiaTheme="minorEastAsia" w:hAnsi="Book Antiqua" w:cstheme="minorBidi" w:hint="eastAsia"/>
          <w:lang w:eastAsia="zh-CN"/>
        </w:rPr>
        <w:t xml:space="preserve"> </w:t>
      </w:r>
      <w:r w:rsidRPr="00CA39A1">
        <w:rPr>
          <w:rFonts w:ascii="Book Antiqua" w:hAnsi="Book Antiqua" w:cstheme="minorBidi"/>
          <w:i/>
        </w:rPr>
        <w:t>De novo</w:t>
      </w:r>
      <w:r w:rsidRPr="009617A8">
        <w:rPr>
          <w:rFonts w:ascii="Book Antiqua" w:hAnsi="Book Antiqua" w:cstheme="minorBidi"/>
        </w:rPr>
        <w:t xml:space="preserve"> disease in the donor, </w:t>
      </w:r>
      <w:r w:rsidR="00A43751" w:rsidRPr="009617A8">
        <w:rPr>
          <w:rFonts w:ascii="Book Antiqua" w:hAnsi="Book Antiqua" w:cstheme="minorBidi"/>
        </w:rPr>
        <w:t xml:space="preserve">if he/she is a </w:t>
      </w:r>
      <w:r w:rsidRPr="009617A8">
        <w:rPr>
          <w:rFonts w:ascii="Book Antiqua" w:hAnsi="Book Antiqua" w:cstheme="minorBidi"/>
        </w:rPr>
        <w:t>genetic mutatio</w:t>
      </w:r>
      <w:r w:rsidR="00E05491">
        <w:rPr>
          <w:rFonts w:ascii="Book Antiqua" w:hAnsi="Book Antiqua" w:cstheme="minorBidi"/>
        </w:rPr>
        <w:t xml:space="preserve">n </w:t>
      </w:r>
      <w:proofErr w:type="gramStart"/>
      <w:r w:rsidR="00E05491">
        <w:rPr>
          <w:rFonts w:ascii="Book Antiqua" w:hAnsi="Book Antiqua" w:cstheme="minorBidi"/>
        </w:rPr>
        <w:t>carrier</w:t>
      </w:r>
      <w:r w:rsidR="00CF125F">
        <w:rPr>
          <w:rFonts w:ascii="Book Antiqua" w:eastAsiaTheme="minorHAnsi" w:hAnsi="Book Antiqua" w:cstheme="minorBidi"/>
          <w:vertAlign w:val="superscript"/>
        </w:rPr>
        <w:t>[</w:t>
      </w:r>
      <w:proofErr w:type="gramEnd"/>
      <w:r w:rsidR="00CF125F">
        <w:rPr>
          <w:rFonts w:ascii="Book Antiqua" w:eastAsiaTheme="minorHAnsi" w:hAnsi="Book Antiqua" w:cstheme="minorBidi"/>
          <w:vertAlign w:val="superscript"/>
        </w:rPr>
        <w:t>169</w:t>
      </w:r>
      <w:r w:rsidR="00CE46EF" w:rsidRPr="009617A8">
        <w:rPr>
          <w:rFonts w:ascii="Book Antiqua" w:eastAsiaTheme="minorHAnsi" w:hAnsi="Book Antiqua" w:cstheme="minorBidi"/>
          <w:vertAlign w:val="superscript"/>
        </w:rPr>
        <w:t>]</w:t>
      </w:r>
      <w:r w:rsidRPr="00E05491">
        <w:rPr>
          <w:rFonts w:ascii="Book Antiqua" w:eastAsiaTheme="minorHAnsi" w:hAnsi="Book Antiqua" w:cstheme="minorBidi"/>
        </w:rPr>
        <w:t>.</w:t>
      </w:r>
      <w:r w:rsidRPr="00E05491">
        <w:rPr>
          <w:rFonts w:ascii="Book Antiqua" w:hAnsi="Book Antiqua" w:cstheme="minorBidi"/>
        </w:rPr>
        <w:t xml:space="preserve"> </w:t>
      </w:r>
      <w:r w:rsidRPr="009617A8">
        <w:rPr>
          <w:rFonts w:ascii="Book Antiqua" w:hAnsi="Book Antiqua" w:cstheme="minorBidi"/>
        </w:rPr>
        <w:t>Any potential donor proved to exhibit alternative pathway dysregulation should be excluded. On the other hand, any potential living-related donor devoid of complement gen</w:t>
      </w:r>
      <w:r w:rsidR="00E05491">
        <w:rPr>
          <w:rFonts w:ascii="Book Antiqua" w:hAnsi="Book Antiqua" w:cstheme="minorBidi"/>
        </w:rPr>
        <w:t xml:space="preserve">es abnormality can be </w:t>
      </w:r>
      <w:proofErr w:type="gramStart"/>
      <w:r w:rsidR="00E05491">
        <w:rPr>
          <w:rFonts w:ascii="Book Antiqua" w:hAnsi="Book Antiqua" w:cstheme="minorBidi"/>
        </w:rPr>
        <w:t>permitted</w:t>
      </w:r>
      <w:r w:rsidRPr="009617A8">
        <w:rPr>
          <w:rFonts w:ascii="Book Antiqua" w:eastAsiaTheme="minorHAnsi" w:hAnsi="Book Antiqua" w:cstheme="minorBidi"/>
          <w:vertAlign w:val="superscript"/>
        </w:rPr>
        <w:t>[</w:t>
      </w:r>
      <w:proofErr w:type="gramEnd"/>
      <w:r w:rsidRPr="009617A8">
        <w:rPr>
          <w:rFonts w:ascii="Book Antiqua" w:eastAsiaTheme="minorHAnsi" w:hAnsi="Book Antiqua" w:cstheme="minorBidi"/>
          <w:vertAlign w:val="superscript"/>
        </w:rPr>
        <w:t>113]</w:t>
      </w:r>
      <w:r w:rsidRPr="00E05491">
        <w:rPr>
          <w:rFonts w:ascii="Book Antiqua" w:eastAsiaTheme="minorHAnsi" w:hAnsi="Book Antiqua" w:cstheme="minorBidi"/>
        </w:rPr>
        <w:t>.</w:t>
      </w:r>
      <w:r w:rsidRPr="009617A8">
        <w:rPr>
          <w:rFonts w:ascii="Book Antiqua" w:hAnsi="Book Antiqua" w:cstheme="minorBidi"/>
        </w:rPr>
        <w:t xml:space="preserve"> </w:t>
      </w:r>
      <w:r w:rsidR="00E15526" w:rsidRPr="009617A8">
        <w:rPr>
          <w:rFonts w:ascii="Book Antiqua" w:hAnsi="Book Antiqua" w:cstheme="minorBidi"/>
        </w:rPr>
        <w:t>“</w:t>
      </w:r>
      <w:r w:rsidRPr="009617A8">
        <w:rPr>
          <w:rFonts w:ascii="Book Antiqua" w:hAnsi="Book Antiqua" w:cstheme="minorBidi"/>
        </w:rPr>
        <w:t>Liver transplantation</w:t>
      </w:r>
      <w:r w:rsidR="00E15526" w:rsidRPr="009617A8">
        <w:rPr>
          <w:rFonts w:ascii="Book Antiqua" w:hAnsi="Book Antiqua" w:cstheme="minorBidi"/>
        </w:rPr>
        <w:t>”</w:t>
      </w:r>
      <w:r w:rsidRPr="009617A8">
        <w:rPr>
          <w:rFonts w:ascii="Book Antiqua" w:hAnsi="Book Antiqua" w:cstheme="minorBidi"/>
        </w:rPr>
        <w:t xml:space="preserve"> may be reserved for patients with liver-derived complement proteins aberrations, particularly in patients poorly re</w:t>
      </w:r>
      <w:r w:rsidR="00E05491">
        <w:rPr>
          <w:rFonts w:ascii="Book Antiqua" w:hAnsi="Book Antiqua" w:cstheme="minorBidi"/>
        </w:rPr>
        <w:t xml:space="preserve">sponding to complement </w:t>
      </w:r>
      <w:proofErr w:type="gramStart"/>
      <w:r w:rsidR="00E05491">
        <w:rPr>
          <w:rFonts w:ascii="Book Antiqua" w:hAnsi="Book Antiqua" w:cstheme="minorBidi"/>
        </w:rPr>
        <w:t>blockade</w:t>
      </w:r>
      <w:r w:rsidR="00CF125F">
        <w:rPr>
          <w:rFonts w:ascii="Book Antiqua" w:eastAsiaTheme="minorHAnsi" w:hAnsi="Book Antiqua" w:cstheme="minorBidi"/>
          <w:vertAlign w:val="superscript"/>
        </w:rPr>
        <w:t>[</w:t>
      </w:r>
      <w:proofErr w:type="gramEnd"/>
      <w:r w:rsidR="00CF125F">
        <w:rPr>
          <w:rFonts w:ascii="Book Antiqua" w:eastAsiaTheme="minorHAnsi" w:hAnsi="Book Antiqua" w:cstheme="minorBidi"/>
          <w:vertAlign w:val="superscript"/>
        </w:rPr>
        <w:t>181</w:t>
      </w:r>
      <w:r w:rsidRPr="009617A8">
        <w:rPr>
          <w:rFonts w:ascii="Book Antiqua" w:eastAsiaTheme="minorHAnsi" w:hAnsi="Book Antiqua" w:cstheme="minorBidi"/>
          <w:vertAlign w:val="superscript"/>
        </w:rPr>
        <w:t>]</w:t>
      </w:r>
      <w:r w:rsidRPr="00E05491">
        <w:rPr>
          <w:rFonts w:ascii="Book Antiqua" w:eastAsiaTheme="minorHAnsi" w:hAnsi="Book Antiqua" w:cstheme="minorBidi"/>
        </w:rPr>
        <w:t>.</w:t>
      </w:r>
    </w:p>
    <w:p w14:paraId="76E77221" w14:textId="77777777" w:rsidR="00E05491" w:rsidRPr="00E05491" w:rsidRDefault="00E05491" w:rsidP="00E05491">
      <w:pPr>
        <w:pStyle w:val="NormalWeb"/>
        <w:spacing w:before="0" w:beforeAutospacing="0" w:after="0" w:afterAutospacing="0" w:line="360" w:lineRule="auto"/>
        <w:jc w:val="both"/>
        <w:rPr>
          <w:rFonts w:ascii="Book Antiqua" w:eastAsiaTheme="minorEastAsia" w:hAnsi="Book Antiqua" w:cstheme="minorBidi"/>
          <w:lang w:eastAsia="zh-CN"/>
        </w:rPr>
      </w:pPr>
    </w:p>
    <w:p w14:paraId="13B72408" w14:textId="77777777" w:rsidR="00E05491" w:rsidRPr="00E05491" w:rsidRDefault="00E05491" w:rsidP="00A77C47">
      <w:pPr>
        <w:spacing w:after="0" w:line="360" w:lineRule="auto"/>
        <w:jc w:val="both"/>
        <w:rPr>
          <w:rFonts w:ascii="Book Antiqua" w:hAnsi="Book Antiqua"/>
          <w:b/>
          <w:bCs/>
          <w:i/>
          <w:sz w:val="24"/>
          <w:szCs w:val="24"/>
          <w:lang w:eastAsia="zh-CN"/>
        </w:rPr>
      </w:pPr>
      <w:r w:rsidRPr="00E05491">
        <w:rPr>
          <w:rFonts w:ascii="Book Antiqua" w:eastAsia="Times New Roman" w:hAnsi="Book Antiqua"/>
          <w:b/>
          <w:bCs/>
          <w:i/>
          <w:sz w:val="24"/>
          <w:szCs w:val="24"/>
        </w:rPr>
        <w:t>Future therapy</w:t>
      </w:r>
    </w:p>
    <w:p w14:paraId="61763756" w14:textId="1C07E095" w:rsidR="0042059F" w:rsidRDefault="00E05491" w:rsidP="00E05491">
      <w:pPr>
        <w:spacing w:after="0" w:line="360" w:lineRule="auto"/>
        <w:jc w:val="both"/>
        <w:rPr>
          <w:rFonts w:ascii="Book Antiqua" w:hAnsi="Book Antiqua"/>
          <w:sz w:val="24"/>
          <w:szCs w:val="24"/>
          <w:lang w:eastAsia="zh-CN"/>
        </w:rPr>
      </w:pPr>
      <w:r w:rsidRPr="009617A8">
        <w:rPr>
          <w:rFonts w:ascii="Book Antiqua" w:eastAsia="Times New Roman" w:hAnsi="Book Antiqua"/>
          <w:sz w:val="24"/>
          <w:szCs w:val="24"/>
        </w:rPr>
        <w:t>T</w:t>
      </w:r>
      <w:r w:rsidR="0042059F" w:rsidRPr="009617A8">
        <w:rPr>
          <w:rFonts w:ascii="Book Antiqua" w:eastAsia="Times New Roman" w:hAnsi="Book Antiqua"/>
          <w:sz w:val="24"/>
          <w:szCs w:val="24"/>
        </w:rPr>
        <w:t xml:space="preserve">he following future therapeutic </w:t>
      </w:r>
      <w:r w:rsidR="003871A1" w:rsidRPr="009617A8">
        <w:rPr>
          <w:rFonts w:ascii="Book Antiqua" w:eastAsia="Times New Roman" w:hAnsi="Book Antiqua"/>
          <w:sz w:val="24"/>
          <w:szCs w:val="24"/>
        </w:rPr>
        <w:t>agents</w:t>
      </w:r>
      <w:r w:rsidR="0042059F" w:rsidRPr="009617A8">
        <w:rPr>
          <w:rFonts w:ascii="Book Antiqua" w:eastAsia="Times New Roman" w:hAnsi="Book Antiqua"/>
          <w:sz w:val="24"/>
          <w:szCs w:val="24"/>
        </w:rPr>
        <w:t xml:space="preserve"> have been </w:t>
      </w:r>
      <w:r w:rsidR="003871A1" w:rsidRPr="009617A8">
        <w:rPr>
          <w:rFonts w:ascii="Book Antiqua" w:eastAsia="Times New Roman" w:hAnsi="Book Antiqua"/>
          <w:sz w:val="24"/>
          <w:szCs w:val="24"/>
        </w:rPr>
        <w:t>addressed</w:t>
      </w:r>
      <w:r w:rsidR="0042059F" w:rsidRPr="009617A8">
        <w:rPr>
          <w:rFonts w:ascii="Book Antiqua" w:eastAsia="Times New Roman" w:hAnsi="Book Antiqua"/>
          <w:sz w:val="24"/>
          <w:szCs w:val="24"/>
        </w:rPr>
        <w:t>:</w:t>
      </w:r>
      <w:r>
        <w:rPr>
          <w:rFonts w:ascii="Book Antiqua" w:eastAsia="Times New Roman" w:hAnsi="Book Antiqua" w:hint="eastAsia"/>
          <w:sz w:val="24"/>
          <w:szCs w:val="24"/>
          <w:lang w:eastAsia="zh-CN"/>
        </w:rPr>
        <w:t xml:space="preserve"> (1)</w:t>
      </w:r>
      <w:r>
        <w:rPr>
          <w:rFonts w:ascii="Book Antiqua" w:hAnsi="Book Antiqua" w:hint="eastAsia"/>
          <w:sz w:val="24"/>
          <w:szCs w:val="24"/>
          <w:lang w:eastAsia="zh-CN"/>
        </w:rPr>
        <w:t xml:space="preserve"> </w:t>
      </w:r>
      <w:r w:rsidR="0042059F" w:rsidRPr="009617A8">
        <w:rPr>
          <w:rFonts w:ascii="Book Antiqua" w:eastAsia="Times New Roman" w:hAnsi="Book Antiqua"/>
          <w:sz w:val="24"/>
          <w:szCs w:val="24"/>
        </w:rPr>
        <w:t>Purified products of the deficient genes</w:t>
      </w:r>
      <w:r>
        <w:rPr>
          <w:rFonts w:ascii="Book Antiqua" w:hAnsi="Book Antiqua" w:hint="eastAsia"/>
          <w:lang w:eastAsia="zh-CN"/>
        </w:rPr>
        <w:t>; and (2)</w:t>
      </w:r>
      <w:r>
        <w:rPr>
          <w:rFonts w:ascii="Book Antiqua" w:hAnsi="Book Antiqua" w:hint="eastAsia"/>
          <w:sz w:val="24"/>
          <w:szCs w:val="24"/>
          <w:lang w:eastAsia="zh-CN"/>
        </w:rPr>
        <w:t xml:space="preserve"> </w:t>
      </w:r>
      <w:r w:rsidR="0042059F" w:rsidRPr="00E05491">
        <w:rPr>
          <w:rFonts w:ascii="Book Antiqua" w:eastAsia="Times New Roman" w:hAnsi="Book Antiqua"/>
          <w:sz w:val="24"/>
          <w:szCs w:val="24"/>
        </w:rPr>
        <w:t xml:space="preserve">C3 convertase </w:t>
      </w:r>
      <w:proofErr w:type="gramStart"/>
      <w:r w:rsidR="0042059F" w:rsidRPr="00E05491">
        <w:rPr>
          <w:rFonts w:ascii="Book Antiqua" w:eastAsia="Times New Roman" w:hAnsi="Book Antiqua"/>
          <w:sz w:val="24"/>
          <w:szCs w:val="24"/>
        </w:rPr>
        <w:t>inhibitors</w:t>
      </w:r>
      <w:r w:rsidR="00CF125F" w:rsidRPr="00E05491">
        <w:rPr>
          <w:rFonts w:ascii="Book Antiqua" w:eastAsiaTheme="minorHAnsi" w:hAnsi="Book Antiqua"/>
          <w:sz w:val="24"/>
          <w:szCs w:val="24"/>
          <w:vertAlign w:val="superscript"/>
        </w:rPr>
        <w:t>[</w:t>
      </w:r>
      <w:proofErr w:type="gramEnd"/>
      <w:r w:rsidR="00CF125F" w:rsidRPr="00E05491">
        <w:rPr>
          <w:rFonts w:ascii="Book Antiqua" w:eastAsiaTheme="minorHAnsi" w:hAnsi="Book Antiqua"/>
          <w:sz w:val="24"/>
          <w:szCs w:val="24"/>
          <w:vertAlign w:val="superscript"/>
        </w:rPr>
        <w:t>182</w:t>
      </w:r>
      <w:r w:rsidR="00E15526" w:rsidRPr="00E05491">
        <w:rPr>
          <w:rFonts w:ascii="Book Antiqua" w:eastAsiaTheme="minorHAnsi" w:hAnsi="Book Antiqua"/>
          <w:sz w:val="24"/>
          <w:szCs w:val="24"/>
          <w:vertAlign w:val="superscript"/>
        </w:rPr>
        <w:t>]</w:t>
      </w:r>
      <w:r w:rsidR="0042059F" w:rsidRPr="00E05491">
        <w:rPr>
          <w:rFonts w:ascii="Book Antiqua" w:eastAsiaTheme="minorHAnsi" w:hAnsi="Book Antiqua"/>
          <w:sz w:val="24"/>
          <w:szCs w:val="24"/>
        </w:rPr>
        <w:t>.</w:t>
      </w:r>
    </w:p>
    <w:p w14:paraId="753F8785" w14:textId="77777777" w:rsidR="00E05491" w:rsidRPr="00E05491" w:rsidRDefault="00E05491" w:rsidP="00E05491">
      <w:pPr>
        <w:spacing w:after="0" w:line="360" w:lineRule="auto"/>
        <w:jc w:val="both"/>
        <w:rPr>
          <w:rFonts w:ascii="Book Antiqua" w:hAnsi="Book Antiqua"/>
          <w:sz w:val="24"/>
          <w:szCs w:val="24"/>
          <w:lang w:eastAsia="zh-CN"/>
        </w:rPr>
      </w:pPr>
    </w:p>
    <w:p w14:paraId="2C4DA46F" w14:textId="11B2435E" w:rsidR="00E05491" w:rsidRPr="00E05491" w:rsidRDefault="00E05491" w:rsidP="00E05491">
      <w:pPr>
        <w:spacing w:after="0" w:line="360" w:lineRule="auto"/>
        <w:jc w:val="both"/>
        <w:rPr>
          <w:rFonts w:ascii="Book Antiqua" w:hAnsi="Book Antiqua"/>
          <w:b/>
          <w:bCs/>
          <w:i/>
          <w:sz w:val="24"/>
          <w:szCs w:val="24"/>
          <w:lang w:eastAsia="zh-CN"/>
        </w:rPr>
      </w:pPr>
      <w:r w:rsidRPr="00E05491">
        <w:rPr>
          <w:rFonts w:ascii="Book Antiqua" w:eastAsia="Times New Roman" w:hAnsi="Book Antiqua"/>
          <w:b/>
          <w:bCs/>
          <w:i/>
          <w:sz w:val="24"/>
          <w:szCs w:val="24"/>
        </w:rPr>
        <w:t>Research targets</w:t>
      </w:r>
    </w:p>
    <w:p w14:paraId="0A9EF48C" w14:textId="6A4335E2" w:rsidR="0042059F" w:rsidRPr="00E05491" w:rsidRDefault="00E05491" w:rsidP="00E05491">
      <w:pPr>
        <w:spacing w:after="0" w:line="360" w:lineRule="auto"/>
        <w:jc w:val="both"/>
        <w:rPr>
          <w:rFonts w:ascii="Book Antiqua" w:eastAsia="Times New Roman" w:hAnsi="Book Antiqua"/>
          <w:sz w:val="24"/>
          <w:szCs w:val="24"/>
        </w:rPr>
      </w:pPr>
      <w:r w:rsidRPr="009617A8">
        <w:rPr>
          <w:rFonts w:ascii="Book Antiqua" w:eastAsia="Times New Roman" w:hAnsi="Book Antiqua"/>
          <w:sz w:val="24"/>
          <w:szCs w:val="24"/>
        </w:rPr>
        <w:lastRenderedPageBreak/>
        <w:t xml:space="preserve">The </w:t>
      </w:r>
      <w:r w:rsidR="0042059F" w:rsidRPr="009617A8">
        <w:rPr>
          <w:rFonts w:ascii="Book Antiqua" w:eastAsia="Times New Roman" w:hAnsi="Book Antiqua"/>
          <w:sz w:val="24"/>
          <w:szCs w:val="24"/>
        </w:rPr>
        <w:t>following agents under investigation:</w:t>
      </w:r>
      <w:r w:rsidRPr="00E05491">
        <w:rPr>
          <w:rFonts w:ascii="Book Antiqua" w:eastAsia="Times New Roman" w:hAnsi="Book Antiqua" w:hint="eastAsia"/>
          <w:sz w:val="24"/>
          <w:szCs w:val="24"/>
          <w:lang w:eastAsia="zh-CN"/>
        </w:rPr>
        <w:t xml:space="preserve"> </w:t>
      </w:r>
      <w:r>
        <w:rPr>
          <w:rFonts w:ascii="Book Antiqua" w:eastAsia="Times New Roman" w:hAnsi="Book Antiqua" w:hint="eastAsia"/>
          <w:sz w:val="24"/>
          <w:szCs w:val="24"/>
          <w:lang w:eastAsia="zh-CN"/>
        </w:rPr>
        <w:t>(1)</w:t>
      </w:r>
      <w:r>
        <w:rPr>
          <w:rFonts w:ascii="Book Antiqua" w:hAnsi="Book Antiqua" w:hint="eastAsia"/>
          <w:sz w:val="24"/>
          <w:szCs w:val="24"/>
          <w:lang w:eastAsia="zh-CN"/>
        </w:rPr>
        <w:t xml:space="preserve"> </w:t>
      </w:r>
      <w:r w:rsidR="0042059F" w:rsidRPr="009617A8">
        <w:rPr>
          <w:rFonts w:ascii="Book Antiqua" w:eastAsia="Times New Roman" w:hAnsi="Book Antiqua"/>
          <w:sz w:val="24"/>
          <w:szCs w:val="24"/>
          <w:lang w:bidi="ar-EG"/>
        </w:rPr>
        <w:t xml:space="preserve">The anti-C3b </w:t>
      </w:r>
      <w:r>
        <w:rPr>
          <w:rFonts w:ascii="Book Antiqua" w:eastAsia="Times New Roman" w:hAnsi="Book Antiqua"/>
          <w:sz w:val="24"/>
          <w:szCs w:val="24"/>
          <w:lang w:bidi="ar-EG"/>
        </w:rPr>
        <w:t>blocker, compstatin analog Cp40</w:t>
      </w:r>
      <w:r w:rsidR="0042059F" w:rsidRPr="009617A8">
        <w:rPr>
          <w:rFonts w:ascii="Book Antiqua" w:eastAsiaTheme="minorHAnsi" w:hAnsi="Book Antiqua"/>
          <w:sz w:val="24"/>
          <w:szCs w:val="24"/>
          <w:vertAlign w:val="superscript"/>
        </w:rPr>
        <w:t>[18</w:t>
      </w:r>
      <w:r w:rsidR="00A97F10">
        <w:rPr>
          <w:rFonts w:ascii="Book Antiqua" w:eastAsiaTheme="minorHAnsi" w:hAnsi="Book Antiqua"/>
          <w:sz w:val="24"/>
          <w:szCs w:val="24"/>
          <w:vertAlign w:val="superscript"/>
        </w:rPr>
        <w:t>3</w:t>
      </w:r>
      <w:r w:rsidR="0042059F" w:rsidRPr="009617A8">
        <w:rPr>
          <w:rFonts w:ascii="Book Antiqua" w:eastAsiaTheme="minorHAnsi" w:hAnsi="Book Antiqua"/>
          <w:sz w:val="24"/>
          <w:szCs w:val="24"/>
          <w:vertAlign w:val="superscript"/>
        </w:rPr>
        <w:t>]</w:t>
      </w:r>
      <w:r>
        <w:rPr>
          <w:rFonts w:ascii="Book Antiqua" w:hAnsi="Book Antiqua" w:hint="eastAsia"/>
          <w:lang w:eastAsia="zh-CN"/>
        </w:rPr>
        <w:t>; and (2)</w:t>
      </w:r>
      <w:r>
        <w:rPr>
          <w:rFonts w:ascii="Book Antiqua" w:hAnsi="Book Antiqua" w:hint="eastAsia"/>
          <w:sz w:val="24"/>
          <w:szCs w:val="24"/>
          <w:lang w:eastAsia="zh-CN" w:bidi="ar-EG"/>
        </w:rPr>
        <w:t xml:space="preserve"> </w:t>
      </w:r>
      <w:r w:rsidR="0042059F" w:rsidRPr="00E05491">
        <w:rPr>
          <w:rFonts w:ascii="Book Antiqua" w:eastAsia="Times New Roman" w:hAnsi="Book Antiqua"/>
          <w:sz w:val="24"/>
          <w:szCs w:val="24"/>
          <w:lang w:bidi="ar-EG"/>
        </w:rPr>
        <w:t>The anti-C3 c</w:t>
      </w:r>
      <w:r w:rsidRPr="00E05491">
        <w:rPr>
          <w:rFonts w:ascii="Book Antiqua" w:eastAsia="Times New Roman" w:hAnsi="Book Antiqua"/>
          <w:sz w:val="24"/>
          <w:szCs w:val="24"/>
          <w:lang w:bidi="ar-EG"/>
        </w:rPr>
        <w:t xml:space="preserve">onvertase monoclonal </w:t>
      </w:r>
      <w:proofErr w:type="gramStart"/>
      <w:r w:rsidRPr="00E05491">
        <w:rPr>
          <w:rFonts w:ascii="Book Antiqua" w:eastAsia="Times New Roman" w:hAnsi="Book Antiqua"/>
          <w:sz w:val="24"/>
          <w:szCs w:val="24"/>
          <w:lang w:bidi="ar-EG"/>
        </w:rPr>
        <w:t>antibodies</w:t>
      </w:r>
      <w:r w:rsidR="0042059F" w:rsidRPr="00E05491">
        <w:rPr>
          <w:rFonts w:ascii="Book Antiqua" w:eastAsiaTheme="minorHAnsi" w:hAnsi="Book Antiqua"/>
          <w:sz w:val="24"/>
          <w:szCs w:val="24"/>
          <w:vertAlign w:val="superscript"/>
        </w:rPr>
        <w:t>[</w:t>
      </w:r>
      <w:proofErr w:type="gramEnd"/>
      <w:r w:rsidR="0042059F" w:rsidRPr="00E05491">
        <w:rPr>
          <w:rFonts w:ascii="Book Antiqua" w:eastAsiaTheme="minorHAnsi" w:hAnsi="Book Antiqua"/>
          <w:sz w:val="24"/>
          <w:szCs w:val="24"/>
          <w:vertAlign w:val="superscript"/>
        </w:rPr>
        <w:t>18</w:t>
      </w:r>
      <w:r w:rsidR="00A97F10" w:rsidRPr="00E05491">
        <w:rPr>
          <w:rFonts w:ascii="Book Antiqua" w:eastAsiaTheme="minorHAnsi" w:hAnsi="Book Antiqua"/>
          <w:sz w:val="24"/>
          <w:szCs w:val="24"/>
          <w:vertAlign w:val="superscript"/>
        </w:rPr>
        <w:t>4</w:t>
      </w:r>
      <w:r w:rsidR="0042059F" w:rsidRPr="00E05491">
        <w:rPr>
          <w:rFonts w:ascii="Book Antiqua" w:eastAsiaTheme="minorHAnsi" w:hAnsi="Book Antiqua"/>
          <w:sz w:val="24"/>
          <w:szCs w:val="24"/>
          <w:vertAlign w:val="superscript"/>
        </w:rPr>
        <w:t>]</w:t>
      </w:r>
      <w:r w:rsidR="0042059F" w:rsidRPr="00E05491">
        <w:rPr>
          <w:rFonts w:ascii="Book Antiqua" w:eastAsiaTheme="minorHAnsi" w:hAnsi="Book Antiqua"/>
          <w:sz w:val="24"/>
          <w:szCs w:val="24"/>
        </w:rPr>
        <w:t>.</w:t>
      </w:r>
    </w:p>
    <w:p w14:paraId="2C7321AF" w14:textId="77777777" w:rsidR="00A86D4A" w:rsidRPr="009617A8" w:rsidRDefault="00A86D4A" w:rsidP="00A77C47">
      <w:pPr>
        <w:spacing w:after="0" w:line="360" w:lineRule="auto"/>
        <w:jc w:val="both"/>
        <w:rPr>
          <w:rFonts w:ascii="Book Antiqua" w:hAnsi="Book Antiqua"/>
          <w:sz w:val="24"/>
          <w:szCs w:val="24"/>
          <w:lang w:eastAsia="zh-CN"/>
        </w:rPr>
      </w:pPr>
    </w:p>
    <w:p w14:paraId="3634DB39" w14:textId="209CC8A4" w:rsidR="0042059F" w:rsidRPr="009617A8" w:rsidRDefault="00C24A4F" w:rsidP="00A77C47">
      <w:pPr>
        <w:spacing w:after="0" w:line="360" w:lineRule="auto"/>
        <w:jc w:val="both"/>
        <w:rPr>
          <w:rFonts w:ascii="Book Antiqua" w:hAnsi="Book Antiqua"/>
          <w:b/>
          <w:bCs/>
          <w:sz w:val="24"/>
          <w:szCs w:val="24"/>
        </w:rPr>
      </w:pPr>
      <w:r w:rsidRPr="009617A8">
        <w:rPr>
          <w:rFonts w:ascii="Book Antiqua" w:hAnsi="Book Antiqua"/>
          <w:b/>
          <w:bCs/>
          <w:sz w:val="24"/>
          <w:szCs w:val="24"/>
        </w:rPr>
        <w:t>CONCLUSION</w:t>
      </w:r>
    </w:p>
    <w:p w14:paraId="24CADA39" w14:textId="1E9ED569" w:rsidR="00A76F5B" w:rsidRPr="009617A8" w:rsidRDefault="00094F41" w:rsidP="00A77C47">
      <w:pPr>
        <w:spacing w:after="0" w:line="360" w:lineRule="auto"/>
        <w:jc w:val="both"/>
        <w:rPr>
          <w:rFonts w:ascii="Book Antiqua" w:hAnsi="Book Antiqua"/>
          <w:sz w:val="24"/>
          <w:szCs w:val="24"/>
        </w:rPr>
      </w:pPr>
      <w:r w:rsidRPr="009617A8">
        <w:rPr>
          <w:rFonts w:ascii="Book Antiqua" w:hAnsi="Book Antiqua"/>
          <w:sz w:val="24"/>
          <w:szCs w:val="24"/>
        </w:rPr>
        <w:t xml:space="preserve">The impact of TMA, either </w:t>
      </w:r>
      <w:r w:rsidR="00CA39A1" w:rsidRPr="00CA39A1">
        <w:rPr>
          <w:rFonts w:ascii="Book Antiqua" w:eastAsia="Times New Roman" w:hAnsi="Book Antiqua"/>
          <w:i/>
          <w:sz w:val="24"/>
          <w:szCs w:val="24"/>
        </w:rPr>
        <w:t>de novo</w:t>
      </w:r>
      <w:r w:rsidRPr="009617A8">
        <w:rPr>
          <w:rFonts w:ascii="Book Antiqua" w:hAnsi="Book Antiqua"/>
          <w:sz w:val="24"/>
          <w:szCs w:val="24"/>
        </w:rPr>
        <w:t xml:space="preserve"> or recurrent, on allograft longevity is underestimated. The spectrum of the culprit genes </w:t>
      </w:r>
      <w:r w:rsidR="009726C5" w:rsidRPr="009617A8">
        <w:rPr>
          <w:rFonts w:ascii="Book Antiqua" w:hAnsi="Book Antiqua"/>
          <w:sz w:val="24"/>
          <w:szCs w:val="24"/>
        </w:rPr>
        <w:t xml:space="preserve">implicated in the evolution of TMA is currently expanding. Despite the </w:t>
      </w:r>
      <w:r w:rsidR="00590D3B" w:rsidRPr="009617A8">
        <w:rPr>
          <w:rFonts w:ascii="Book Antiqua" w:hAnsi="Book Antiqua"/>
          <w:sz w:val="24"/>
          <w:szCs w:val="24"/>
        </w:rPr>
        <w:t xml:space="preserve">landmark </w:t>
      </w:r>
      <w:r w:rsidR="009726C5" w:rsidRPr="009617A8">
        <w:rPr>
          <w:rFonts w:ascii="Book Antiqua" w:hAnsi="Book Antiqua"/>
          <w:sz w:val="24"/>
          <w:szCs w:val="24"/>
        </w:rPr>
        <w:t>breakthrough</w:t>
      </w:r>
      <w:r w:rsidR="00590D3B" w:rsidRPr="009617A8">
        <w:rPr>
          <w:rFonts w:ascii="Book Antiqua" w:hAnsi="Book Antiqua"/>
          <w:sz w:val="24"/>
          <w:szCs w:val="24"/>
        </w:rPr>
        <w:t xml:space="preserve"> </w:t>
      </w:r>
      <w:r w:rsidR="009726C5" w:rsidRPr="009617A8">
        <w:rPr>
          <w:rFonts w:ascii="Book Antiqua" w:hAnsi="Book Antiqua"/>
          <w:sz w:val="24"/>
          <w:szCs w:val="24"/>
        </w:rPr>
        <w:t>of</w:t>
      </w:r>
      <w:r w:rsidR="00590D3B" w:rsidRPr="009617A8">
        <w:rPr>
          <w:rFonts w:ascii="Book Antiqua" w:hAnsi="Book Antiqua"/>
          <w:sz w:val="24"/>
          <w:szCs w:val="24"/>
        </w:rPr>
        <w:t xml:space="preserve"> immense efficacy of</w:t>
      </w:r>
      <w:r w:rsidR="009726C5" w:rsidRPr="009617A8">
        <w:rPr>
          <w:rFonts w:ascii="Book Antiqua" w:hAnsi="Book Antiqua"/>
          <w:sz w:val="24"/>
          <w:szCs w:val="24"/>
        </w:rPr>
        <w:t xml:space="preserve"> complement blockade therapy, </w:t>
      </w:r>
      <w:r w:rsidR="00590D3B" w:rsidRPr="009617A8">
        <w:rPr>
          <w:rFonts w:ascii="Book Antiqua" w:hAnsi="Book Antiqua"/>
          <w:sz w:val="24"/>
          <w:szCs w:val="24"/>
        </w:rPr>
        <w:t xml:space="preserve">the outlook </w:t>
      </w:r>
      <w:r w:rsidR="009726C5" w:rsidRPr="009617A8">
        <w:rPr>
          <w:rFonts w:ascii="Book Antiqua" w:hAnsi="Book Antiqua"/>
          <w:sz w:val="24"/>
          <w:szCs w:val="24"/>
        </w:rPr>
        <w:t>of</w:t>
      </w:r>
      <w:r w:rsidR="00590D3B" w:rsidRPr="009617A8">
        <w:rPr>
          <w:rFonts w:ascii="Book Antiqua" w:hAnsi="Book Antiqua"/>
          <w:sz w:val="24"/>
          <w:szCs w:val="24"/>
        </w:rPr>
        <w:t xml:space="preserve"> </w:t>
      </w:r>
      <w:r w:rsidR="009726C5" w:rsidRPr="009617A8">
        <w:rPr>
          <w:rFonts w:ascii="Book Antiqua" w:hAnsi="Book Antiqua"/>
          <w:sz w:val="24"/>
          <w:szCs w:val="24"/>
        </w:rPr>
        <w:t>th</w:t>
      </w:r>
      <w:r w:rsidR="007C2A78" w:rsidRPr="009617A8">
        <w:rPr>
          <w:rFonts w:ascii="Book Antiqua" w:hAnsi="Book Antiqua"/>
          <w:sz w:val="24"/>
          <w:szCs w:val="24"/>
        </w:rPr>
        <w:t>is</w:t>
      </w:r>
      <w:r w:rsidR="009726C5" w:rsidRPr="009617A8">
        <w:rPr>
          <w:rFonts w:ascii="Book Antiqua" w:hAnsi="Book Antiqua"/>
          <w:sz w:val="24"/>
          <w:szCs w:val="24"/>
        </w:rPr>
        <w:t xml:space="preserve"> devastating syndrome </w:t>
      </w:r>
      <w:r w:rsidR="00590D3B" w:rsidRPr="009617A8">
        <w:rPr>
          <w:rFonts w:ascii="Book Antiqua" w:hAnsi="Book Antiqua"/>
          <w:sz w:val="24"/>
          <w:szCs w:val="24"/>
        </w:rPr>
        <w:t>remains poor if the diagnosis is delayed. In contrast, the recurrent TMA is much mor</w:t>
      </w:r>
      <w:r w:rsidR="00477049" w:rsidRPr="009617A8">
        <w:rPr>
          <w:rFonts w:ascii="Book Antiqua" w:hAnsi="Book Antiqua"/>
          <w:sz w:val="24"/>
          <w:szCs w:val="24"/>
        </w:rPr>
        <w:t>e optimistic if there is timely</w:t>
      </w:r>
      <w:r w:rsidR="00590D3B" w:rsidRPr="009617A8">
        <w:rPr>
          <w:rFonts w:ascii="Book Antiqua" w:hAnsi="Book Antiqua"/>
          <w:sz w:val="24"/>
          <w:szCs w:val="24"/>
        </w:rPr>
        <w:t xml:space="preserve"> intervention by complement blockade before permanent damage sets in</w:t>
      </w:r>
      <w:r w:rsidR="009726C5" w:rsidRPr="009617A8">
        <w:rPr>
          <w:rFonts w:ascii="Book Antiqua" w:hAnsi="Book Antiqua"/>
          <w:sz w:val="24"/>
          <w:szCs w:val="24"/>
        </w:rPr>
        <w:t>. M</w:t>
      </w:r>
      <w:r w:rsidR="00C21CAD" w:rsidRPr="009617A8">
        <w:rPr>
          <w:rFonts w:ascii="Book Antiqua" w:hAnsi="Book Antiqua"/>
          <w:sz w:val="24"/>
          <w:szCs w:val="24"/>
        </w:rPr>
        <w:t xml:space="preserve">ore efforts targeting </w:t>
      </w:r>
      <w:r w:rsidR="007C2A78" w:rsidRPr="009617A8">
        <w:rPr>
          <w:rFonts w:ascii="Book Antiqua" w:hAnsi="Book Antiqua"/>
          <w:sz w:val="24"/>
          <w:szCs w:val="24"/>
        </w:rPr>
        <w:t xml:space="preserve">genetic mutations management as well as the </w:t>
      </w:r>
      <w:r w:rsidR="00E15526" w:rsidRPr="009617A8">
        <w:rPr>
          <w:rFonts w:ascii="Book Antiqua" w:hAnsi="Book Antiqua"/>
          <w:sz w:val="24"/>
          <w:szCs w:val="24"/>
        </w:rPr>
        <w:t xml:space="preserve">advent of </w:t>
      </w:r>
      <w:r w:rsidR="007C2A78" w:rsidRPr="009617A8">
        <w:rPr>
          <w:rFonts w:ascii="Book Antiqua" w:hAnsi="Book Antiqua"/>
          <w:sz w:val="24"/>
          <w:szCs w:val="24"/>
        </w:rPr>
        <w:t xml:space="preserve">early predictors of </w:t>
      </w:r>
      <w:r w:rsidR="00E15526" w:rsidRPr="009617A8">
        <w:rPr>
          <w:rFonts w:ascii="Book Antiqua" w:hAnsi="Book Antiqua"/>
          <w:sz w:val="24"/>
          <w:szCs w:val="24"/>
        </w:rPr>
        <w:t xml:space="preserve">TMA </w:t>
      </w:r>
      <w:r w:rsidR="007C2A78" w:rsidRPr="009617A8">
        <w:rPr>
          <w:rFonts w:ascii="Book Antiqua" w:hAnsi="Book Antiqua"/>
          <w:sz w:val="24"/>
          <w:szCs w:val="24"/>
        </w:rPr>
        <w:t>recurrence</w:t>
      </w:r>
      <w:r w:rsidR="00C21CAD" w:rsidRPr="009617A8">
        <w:rPr>
          <w:rFonts w:ascii="Book Antiqua" w:hAnsi="Book Antiqua"/>
          <w:sz w:val="24"/>
          <w:szCs w:val="24"/>
        </w:rPr>
        <w:t xml:space="preserve"> </w:t>
      </w:r>
      <w:r w:rsidR="00590D3B" w:rsidRPr="009617A8">
        <w:rPr>
          <w:rFonts w:ascii="Book Antiqua" w:hAnsi="Book Antiqua"/>
          <w:sz w:val="24"/>
          <w:szCs w:val="24"/>
        </w:rPr>
        <w:t>are</w:t>
      </w:r>
      <w:r w:rsidR="007C2A78" w:rsidRPr="009617A8">
        <w:rPr>
          <w:rFonts w:ascii="Book Antiqua" w:hAnsi="Book Antiqua"/>
          <w:sz w:val="24"/>
          <w:szCs w:val="24"/>
        </w:rPr>
        <w:t xml:space="preserve"> warranted</w:t>
      </w:r>
      <w:r w:rsidR="00A942F7" w:rsidRPr="009617A8">
        <w:rPr>
          <w:rFonts w:ascii="Book Antiqua" w:hAnsi="Book Antiqua"/>
          <w:sz w:val="24"/>
          <w:szCs w:val="24"/>
        </w:rPr>
        <w:t xml:space="preserve"> </w:t>
      </w:r>
      <w:r w:rsidR="00697341" w:rsidRPr="009617A8">
        <w:rPr>
          <w:rFonts w:ascii="Book Antiqua" w:hAnsi="Book Antiqua"/>
          <w:sz w:val="24"/>
          <w:szCs w:val="24"/>
        </w:rPr>
        <w:t xml:space="preserve">for better </w:t>
      </w:r>
      <w:r w:rsidR="00E15526" w:rsidRPr="009617A8">
        <w:rPr>
          <w:rFonts w:ascii="Book Antiqua" w:hAnsi="Book Antiqua"/>
          <w:sz w:val="24"/>
          <w:szCs w:val="24"/>
        </w:rPr>
        <w:t xml:space="preserve">disease control </w:t>
      </w:r>
      <w:r w:rsidR="006D1306" w:rsidRPr="009617A8">
        <w:rPr>
          <w:rFonts w:ascii="Book Antiqua" w:hAnsi="Book Antiqua"/>
          <w:sz w:val="24"/>
          <w:szCs w:val="24"/>
        </w:rPr>
        <w:t>and</w:t>
      </w:r>
      <w:r w:rsidR="00A43751" w:rsidRPr="009617A8">
        <w:rPr>
          <w:rFonts w:ascii="Book Antiqua" w:hAnsi="Book Antiqua"/>
          <w:sz w:val="24"/>
          <w:szCs w:val="24"/>
        </w:rPr>
        <w:t>, thereby</w:t>
      </w:r>
      <w:r w:rsidR="0054443C" w:rsidRPr="009617A8">
        <w:rPr>
          <w:rFonts w:ascii="Book Antiqua" w:hAnsi="Book Antiqua"/>
          <w:sz w:val="24"/>
          <w:szCs w:val="24"/>
        </w:rPr>
        <w:t>, better</w:t>
      </w:r>
      <w:r w:rsidR="00E15526" w:rsidRPr="009617A8">
        <w:rPr>
          <w:rFonts w:ascii="Book Antiqua" w:hAnsi="Book Antiqua"/>
          <w:sz w:val="24"/>
          <w:szCs w:val="24"/>
        </w:rPr>
        <w:t xml:space="preserve"> </w:t>
      </w:r>
      <w:r w:rsidR="00697341" w:rsidRPr="009617A8">
        <w:rPr>
          <w:rFonts w:ascii="Book Antiqua" w:hAnsi="Book Antiqua"/>
          <w:sz w:val="24"/>
          <w:szCs w:val="24"/>
        </w:rPr>
        <w:t xml:space="preserve">patient and allograft </w:t>
      </w:r>
      <w:r w:rsidR="00E15526" w:rsidRPr="009617A8">
        <w:rPr>
          <w:rFonts w:ascii="Book Antiqua" w:hAnsi="Book Antiqua"/>
          <w:sz w:val="24"/>
          <w:szCs w:val="24"/>
        </w:rPr>
        <w:t>outcome</w:t>
      </w:r>
      <w:r w:rsidR="00697341" w:rsidRPr="009617A8">
        <w:rPr>
          <w:rFonts w:ascii="Book Antiqua" w:hAnsi="Book Antiqua"/>
          <w:sz w:val="24"/>
          <w:szCs w:val="24"/>
        </w:rPr>
        <w:t>.</w:t>
      </w:r>
    </w:p>
    <w:p w14:paraId="20C6178F" w14:textId="77777777" w:rsidR="00A86D4A" w:rsidRDefault="00A86D4A" w:rsidP="00A77C47">
      <w:pPr>
        <w:spacing w:after="0" w:line="360" w:lineRule="auto"/>
        <w:jc w:val="both"/>
        <w:rPr>
          <w:rFonts w:ascii="Book Antiqua" w:hAnsi="Book Antiqua"/>
          <w:b/>
          <w:bCs/>
          <w:sz w:val="24"/>
          <w:szCs w:val="24"/>
        </w:rPr>
      </w:pPr>
    </w:p>
    <w:p w14:paraId="57CB435B" w14:textId="77777777" w:rsidR="0054550A" w:rsidRDefault="0054550A">
      <w:pPr>
        <w:rPr>
          <w:rFonts w:ascii="Book Antiqua" w:hAnsi="Book Antiqua"/>
          <w:b/>
          <w:bCs/>
          <w:sz w:val="24"/>
          <w:szCs w:val="24"/>
        </w:rPr>
      </w:pPr>
      <w:r>
        <w:rPr>
          <w:rFonts w:ascii="Book Antiqua" w:hAnsi="Book Antiqua"/>
          <w:b/>
          <w:bCs/>
          <w:sz w:val="24"/>
          <w:szCs w:val="24"/>
        </w:rPr>
        <w:br w:type="page"/>
      </w:r>
    </w:p>
    <w:p w14:paraId="15227F3F" w14:textId="39143893" w:rsidR="00F542E8" w:rsidRPr="00796650" w:rsidRDefault="00C24A4F" w:rsidP="00796650">
      <w:pPr>
        <w:spacing w:after="0" w:line="360" w:lineRule="auto"/>
        <w:jc w:val="both"/>
        <w:rPr>
          <w:rFonts w:ascii="Book Antiqua" w:hAnsi="Book Antiqua"/>
          <w:sz w:val="24"/>
          <w:szCs w:val="24"/>
        </w:rPr>
      </w:pPr>
      <w:r w:rsidRPr="00796650">
        <w:rPr>
          <w:rFonts w:ascii="Book Antiqua" w:hAnsi="Book Antiqua"/>
          <w:b/>
          <w:bCs/>
          <w:sz w:val="24"/>
          <w:szCs w:val="24"/>
        </w:rPr>
        <w:lastRenderedPageBreak/>
        <w:t>REFERENCES</w:t>
      </w:r>
    </w:p>
    <w:p w14:paraId="023CC495"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 </w:t>
      </w:r>
      <w:r w:rsidRPr="00796650">
        <w:rPr>
          <w:rFonts w:ascii="Book Antiqua" w:hAnsi="Book Antiqua"/>
          <w:b/>
          <w:sz w:val="24"/>
          <w:szCs w:val="24"/>
        </w:rPr>
        <w:t>Reynolds JC</w:t>
      </w:r>
      <w:r w:rsidRPr="00796650">
        <w:rPr>
          <w:rFonts w:ascii="Book Antiqua" w:hAnsi="Book Antiqua"/>
          <w:sz w:val="24"/>
          <w:szCs w:val="24"/>
        </w:rPr>
        <w:t xml:space="preserve">, Agodoa LY, Yuan CM, Abbott KC. Thrombotic microangiopathy after renal transplantation in the United States. </w:t>
      </w:r>
      <w:r w:rsidRPr="00796650">
        <w:rPr>
          <w:rFonts w:ascii="Book Antiqua" w:hAnsi="Book Antiqua"/>
          <w:i/>
          <w:sz w:val="24"/>
          <w:szCs w:val="24"/>
        </w:rPr>
        <w:t>Am J Kidney Dis</w:t>
      </w:r>
      <w:r w:rsidRPr="00796650">
        <w:rPr>
          <w:rFonts w:ascii="Book Antiqua" w:hAnsi="Book Antiqua"/>
          <w:sz w:val="24"/>
          <w:szCs w:val="24"/>
        </w:rPr>
        <w:t xml:space="preserve"> 2003; </w:t>
      </w:r>
      <w:r w:rsidRPr="00796650">
        <w:rPr>
          <w:rFonts w:ascii="Book Antiqua" w:hAnsi="Book Antiqua"/>
          <w:b/>
          <w:sz w:val="24"/>
          <w:szCs w:val="24"/>
        </w:rPr>
        <w:t>42</w:t>
      </w:r>
      <w:r w:rsidRPr="00796650">
        <w:rPr>
          <w:rFonts w:ascii="Book Antiqua" w:hAnsi="Book Antiqua"/>
          <w:sz w:val="24"/>
          <w:szCs w:val="24"/>
        </w:rPr>
        <w:t>: 1058-1068 [PMID: 14582050 DOI: 10.1016/j.ajkd.2003.07.008]</w:t>
      </w:r>
    </w:p>
    <w:p w14:paraId="704E3010"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2 </w:t>
      </w:r>
      <w:r w:rsidRPr="00796650">
        <w:rPr>
          <w:rFonts w:ascii="Book Antiqua" w:hAnsi="Book Antiqua"/>
          <w:b/>
          <w:sz w:val="24"/>
          <w:szCs w:val="24"/>
        </w:rPr>
        <w:t>Garg N</w:t>
      </w:r>
      <w:r w:rsidRPr="00796650">
        <w:rPr>
          <w:rFonts w:ascii="Book Antiqua" w:hAnsi="Book Antiqua"/>
          <w:sz w:val="24"/>
          <w:szCs w:val="24"/>
        </w:rPr>
        <w:t xml:space="preserve">, Rennke HG, Pavlakis M, Zandi-Nejad K. De novo thrombotic microangiopathy after kidney transplantation. </w:t>
      </w:r>
      <w:r w:rsidRPr="00796650">
        <w:rPr>
          <w:rFonts w:ascii="Book Antiqua" w:hAnsi="Book Antiqua"/>
          <w:i/>
          <w:sz w:val="24"/>
          <w:szCs w:val="24"/>
        </w:rPr>
        <w:t xml:space="preserve">Transplant Rev </w:t>
      </w:r>
      <w:r w:rsidRPr="00395746">
        <w:rPr>
          <w:rFonts w:ascii="Book Antiqua" w:hAnsi="Book Antiqua"/>
          <w:sz w:val="24"/>
          <w:szCs w:val="24"/>
        </w:rPr>
        <w:t>(Orlando)</w:t>
      </w:r>
      <w:r w:rsidRPr="00796650">
        <w:rPr>
          <w:rFonts w:ascii="Book Antiqua" w:hAnsi="Book Antiqua"/>
          <w:sz w:val="24"/>
          <w:szCs w:val="24"/>
        </w:rPr>
        <w:t xml:space="preserve"> 2018; </w:t>
      </w:r>
      <w:r w:rsidRPr="00796650">
        <w:rPr>
          <w:rFonts w:ascii="Book Antiqua" w:hAnsi="Book Antiqua"/>
          <w:b/>
          <w:sz w:val="24"/>
          <w:szCs w:val="24"/>
        </w:rPr>
        <w:t>32</w:t>
      </w:r>
      <w:r w:rsidRPr="00796650">
        <w:rPr>
          <w:rFonts w:ascii="Book Antiqua" w:hAnsi="Book Antiqua"/>
          <w:sz w:val="24"/>
          <w:szCs w:val="24"/>
        </w:rPr>
        <w:t>: 58-68 [PMID: 29157988 DOI: 10.1016/j.trre.2017.10.001]</w:t>
      </w:r>
    </w:p>
    <w:p w14:paraId="0296CEE7"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3 </w:t>
      </w:r>
      <w:r w:rsidRPr="00796650">
        <w:rPr>
          <w:rFonts w:ascii="Book Antiqua" w:hAnsi="Book Antiqua"/>
          <w:b/>
          <w:sz w:val="24"/>
          <w:szCs w:val="24"/>
        </w:rPr>
        <w:t>Langer RM</w:t>
      </w:r>
      <w:r w:rsidRPr="00796650">
        <w:rPr>
          <w:rFonts w:ascii="Book Antiqua" w:hAnsi="Book Antiqua"/>
          <w:sz w:val="24"/>
          <w:szCs w:val="24"/>
        </w:rPr>
        <w:t xml:space="preserve">, Van Buren CT, Katz SM, Kahan BD. De novo hemolytic uremic syndrome after kidney transplantation in patients treated with cyclosporine-sirolimus combination. </w:t>
      </w:r>
      <w:r w:rsidRPr="00796650">
        <w:rPr>
          <w:rFonts w:ascii="Book Antiqua" w:hAnsi="Book Antiqua"/>
          <w:i/>
          <w:sz w:val="24"/>
          <w:szCs w:val="24"/>
        </w:rPr>
        <w:t>Transplantation</w:t>
      </w:r>
      <w:r w:rsidRPr="00796650">
        <w:rPr>
          <w:rFonts w:ascii="Book Antiqua" w:hAnsi="Book Antiqua"/>
          <w:sz w:val="24"/>
          <w:szCs w:val="24"/>
        </w:rPr>
        <w:t xml:space="preserve"> 2002; </w:t>
      </w:r>
      <w:r w:rsidRPr="00796650">
        <w:rPr>
          <w:rFonts w:ascii="Book Antiqua" w:hAnsi="Book Antiqua"/>
          <w:b/>
          <w:sz w:val="24"/>
          <w:szCs w:val="24"/>
        </w:rPr>
        <w:t>73</w:t>
      </w:r>
      <w:r w:rsidRPr="00796650">
        <w:rPr>
          <w:rFonts w:ascii="Book Antiqua" w:hAnsi="Book Antiqua"/>
          <w:sz w:val="24"/>
          <w:szCs w:val="24"/>
        </w:rPr>
        <w:t>: 756-760 [PMID: 11907423 DOI: 10.1097/00007890-200203150-00017]</w:t>
      </w:r>
    </w:p>
    <w:p w14:paraId="6E8C2C56"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4 </w:t>
      </w:r>
      <w:r w:rsidRPr="00796650">
        <w:rPr>
          <w:rFonts w:ascii="Book Antiqua" w:hAnsi="Book Antiqua"/>
          <w:b/>
          <w:sz w:val="24"/>
          <w:szCs w:val="24"/>
        </w:rPr>
        <w:t>Schwimmer J</w:t>
      </w:r>
      <w:r w:rsidRPr="00796650">
        <w:rPr>
          <w:rFonts w:ascii="Book Antiqua" w:hAnsi="Book Antiqua"/>
          <w:sz w:val="24"/>
          <w:szCs w:val="24"/>
        </w:rPr>
        <w:t xml:space="preserve">, Nadasdy TA, Spitalnik PF, Kaplan KL, Zand MS. De novo thrombotic microangiopathy in renal transplant recipients: a comparison of hemolytic uremic syndrome with localized renal thrombotic microangiopathy. </w:t>
      </w:r>
      <w:r w:rsidRPr="00796650">
        <w:rPr>
          <w:rFonts w:ascii="Book Antiqua" w:hAnsi="Book Antiqua"/>
          <w:i/>
          <w:sz w:val="24"/>
          <w:szCs w:val="24"/>
        </w:rPr>
        <w:t>Am J Kidney Dis</w:t>
      </w:r>
      <w:r w:rsidRPr="00796650">
        <w:rPr>
          <w:rFonts w:ascii="Book Antiqua" w:hAnsi="Book Antiqua"/>
          <w:sz w:val="24"/>
          <w:szCs w:val="24"/>
        </w:rPr>
        <w:t xml:space="preserve"> 2003; </w:t>
      </w:r>
      <w:r w:rsidRPr="00796650">
        <w:rPr>
          <w:rFonts w:ascii="Book Antiqua" w:hAnsi="Book Antiqua"/>
          <w:b/>
          <w:sz w:val="24"/>
          <w:szCs w:val="24"/>
        </w:rPr>
        <w:t>41</w:t>
      </w:r>
      <w:r w:rsidRPr="00796650">
        <w:rPr>
          <w:rFonts w:ascii="Book Antiqua" w:hAnsi="Book Antiqua"/>
          <w:sz w:val="24"/>
          <w:szCs w:val="24"/>
        </w:rPr>
        <w:t>: 471-479 [PMID: 12552512 DOI: 10.1053/ajkd.2003.50058]</w:t>
      </w:r>
    </w:p>
    <w:p w14:paraId="128DD6D5"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5 </w:t>
      </w:r>
      <w:r w:rsidRPr="00796650">
        <w:rPr>
          <w:rFonts w:ascii="Book Antiqua" w:hAnsi="Book Antiqua"/>
          <w:b/>
          <w:sz w:val="24"/>
          <w:szCs w:val="24"/>
        </w:rPr>
        <w:t>Zarifian A</w:t>
      </w:r>
      <w:r w:rsidRPr="00796650">
        <w:rPr>
          <w:rFonts w:ascii="Book Antiqua" w:hAnsi="Book Antiqua"/>
          <w:sz w:val="24"/>
          <w:szCs w:val="24"/>
        </w:rPr>
        <w:t xml:space="preserve">, Meleg-Smith S, O'donovan R, Tesi RJ, Batuman V. Cyclosporine-associated thrombotic microangiopathy in renal allografts. </w:t>
      </w:r>
      <w:r w:rsidRPr="00796650">
        <w:rPr>
          <w:rFonts w:ascii="Book Antiqua" w:hAnsi="Book Antiqua"/>
          <w:i/>
          <w:sz w:val="24"/>
          <w:szCs w:val="24"/>
        </w:rPr>
        <w:t>Kidney Int</w:t>
      </w:r>
      <w:r w:rsidRPr="00796650">
        <w:rPr>
          <w:rFonts w:ascii="Book Antiqua" w:hAnsi="Book Antiqua"/>
          <w:sz w:val="24"/>
          <w:szCs w:val="24"/>
        </w:rPr>
        <w:t xml:space="preserve"> 1999; </w:t>
      </w:r>
      <w:r w:rsidRPr="00796650">
        <w:rPr>
          <w:rFonts w:ascii="Book Antiqua" w:hAnsi="Book Antiqua"/>
          <w:b/>
          <w:sz w:val="24"/>
          <w:szCs w:val="24"/>
        </w:rPr>
        <w:t>55</w:t>
      </w:r>
      <w:r w:rsidRPr="00796650">
        <w:rPr>
          <w:rFonts w:ascii="Book Antiqua" w:hAnsi="Book Antiqua"/>
          <w:sz w:val="24"/>
          <w:szCs w:val="24"/>
        </w:rPr>
        <w:t>: 2457-2466 [PMID: 10354295 DOI: 10.1046/j.1523-1755.1999.00492.x]</w:t>
      </w:r>
    </w:p>
    <w:p w14:paraId="66776FE2"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6 </w:t>
      </w:r>
      <w:r w:rsidRPr="00796650">
        <w:rPr>
          <w:rFonts w:ascii="Book Antiqua" w:hAnsi="Book Antiqua"/>
          <w:b/>
          <w:sz w:val="24"/>
          <w:szCs w:val="24"/>
        </w:rPr>
        <w:t>Satoskar AA</w:t>
      </w:r>
      <w:r w:rsidRPr="00796650">
        <w:rPr>
          <w:rFonts w:ascii="Book Antiqua" w:hAnsi="Book Antiqua"/>
          <w:sz w:val="24"/>
          <w:szCs w:val="24"/>
        </w:rPr>
        <w:t xml:space="preserve">, Pelletier R, Adams P, Nadasdy GM, Brodsky S, Pesavento T, Henry M, Nadasdy T. De novo thrombotic microangiopathy in renal allograft biopsies-role of antibody-mediated rejection. </w:t>
      </w:r>
      <w:r w:rsidRPr="00796650">
        <w:rPr>
          <w:rFonts w:ascii="Book Antiqua" w:hAnsi="Book Antiqua"/>
          <w:i/>
          <w:sz w:val="24"/>
          <w:szCs w:val="24"/>
        </w:rPr>
        <w:t>Am J Transplant</w:t>
      </w:r>
      <w:r w:rsidRPr="00796650">
        <w:rPr>
          <w:rFonts w:ascii="Book Antiqua" w:hAnsi="Book Antiqua"/>
          <w:sz w:val="24"/>
          <w:szCs w:val="24"/>
        </w:rPr>
        <w:t xml:space="preserve"> 2010; </w:t>
      </w:r>
      <w:r w:rsidRPr="00796650">
        <w:rPr>
          <w:rFonts w:ascii="Book Antiqua" w:hAnsi="Book Antiqua"/>
          <w:b/>
          <w:sz w:val="24"/>
          <w:szCs w:val="24"/>
        </w:rPr>
        <w:t>10</w:t>
      </w:r>
      <w:r w:rsidRPr="00796650">
        <w:rPr>
          <w:rFonts w:ascii="Book Antiqua" w:hAnsi="Book Antiqua"/>
          <w:sz w:val="24"/>
          <w:szCs w:val="24"/>
        </w:rPr>
        <w:t>: 1804-1811 [PMID: 20659088 DOI: 10.1111/j.1600-6143.2010.03178.x]</w:t>
      </w:r>
    </w:p>
    <w:p w14:paraId="0F0C2E63"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7 </w:t>
      </w:r>
      <w:r w:rsidRPr="00796650">
        <w:rPr>
          <w:rFonts w:ascii="Book Antiqua" w:hAnsi="Book Antiqua"/>
          <w:b/>
          <w:sz w:val="24"/>
          <w:szCs w:val="24"/>
        </w:rPr>
        <w:t>Le Quintrec M</w:t>
      </w:r>
      <w:r w:rsidRPr="00796650">
        <w:rPr>
          <w:rFonts w:ascii="Book Antiqua" w:hAnsi="Book Antiqua"/>
          <w:sz w:val="24"/>
          <w:szCs w:val="24"/>
        </w:rPr>
        <w:t xml:space="preserve">, Lionet A, Kamar N, Karras A, Barbier S, Buchler M, Fakhouri F, Provost F, Fridman WH, Thervet E, Legendre C, Zuber J, Frémeaux-Bacchi V. Complement mutation-associated de novo thrombotic microangiopathy following kidney transplantation. </w:t>
      </w:r>
      <w:r w:rsidRPr="00796650">
        <w:rPr>
          <w:rFonts w:ascii="Book Antiqua" w:hAnsi="Book Antiqua"/>
          <w:i/>
          <w:sz w:val="24"/>
          <w:szCs w:val="24"/>
        </w:rPr>
        <w:t>Am J Transplant</w:t>
      </w:r>
      <w:r w:rsidRPr="00796650">
        <w:rPr>
          <w:rFonts w:ascii="Book Antiqua" w:hAnsi="Book Antiqua"/>
          <w:sz w:val="24"/>
          <w:szCs w:val="24"/>
        </w:rPr>
        <w:t xml:space="preserve"> 2008; </w:t>
      </w:r>
      <w:r w:rsidRPr="00796650">
        <w:rPr>
          <w:rFonts w:ascii="Book Antiqua" w:hAnsi="Book Antiqua"/>
          <w:b/>
          <w:sz w:val="24"/>
          <w:szCs w:val="24"/>
        </w:rPr>
        <w:t>8</w:t>
      </w:r>
      <w:r w:rsidRPr="00796650">
        <w:rPr>
          <w:rFonts w:ascii="Book Antiqua" w:hAnsi="Book Antiqua"/>
          <w:sz w:val="24"/>
          <w:szCs w:val="24"/>
        </w:rPr>
        <w:t>: 1694-1701 [PMID: 18557729 DOI: 10.1111/j.1600-6143.2008.02297.x]</w:t>
      </w:r>
    </w:p>
    <w:p w14:paraId="615C340D"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8 </w:t>
      </w:r>
      <w:r w:rsidRPr="00796650">
        <w:rPr>
          <w:rFonts w:ascii="Book Antiqua" w:hAnsi="Book Antiqua"/>
          <w:b/>
          <w:sz w:val="24"/>
          <w:szCs w:val="24"/>
        </w:rPr>
        <w:t>Remuzzi G</w:t>
      </w:r>
      <w:r w:rsidRPr="00796650">
        <w:rPr>
          <w:rFonts w:ascii="Book Antiqua" w:hAnsi="Book Antiqua"/>
          <w:sz w:val="24"/>
          <w:szCs w:val="24"/>
        </w:rPr>
        <w:t xml:space="preserve">, Bertani T. Renal vascular and thrombotic effects of cyclosporine. </w:t>
      </w:r>
      <w:r w:rsidRPr="00796650">
        <w:rPr>
          <w:rFonts w:ascii="Book Antiqua" w:hAnsi="Book Antiqua"/>
          <w:i/>
          <w:sz w:val="24"/>
          <w:szCs w:val="24"/>
        </w:rPr>
        <w:t>Am J Kidney Dis</w:t>
      </w:r>
      <w:r w:rsidRPr="00796650">
        <w:rPr>
          <w:rFonts w:ascii="Book Antiqua" w:hAnsi="Book Antiqua"/>
          <w:sz w:val="24"/>
          <w:szCs w:val="24"/>
        </w:rPr>
        <w:t xml:space="preserve"> 1989; </w:t>
      </w:r>
      <w:r w:rsidRPr="00796650">
        <w:rPr>
          <w:rFonts w:ascii="Book Antiqua" w:hAnsi="Book Antiqua"/>
          <w:b/>
          <w:sz w:val="24"/>
          <w:szCs w:val="24"/>
        </w:rPr>
        <w:t>13</w:t>
      </w:r>
      <w:r w:rsidRPr="00796650">
        <w:rPr>
          <w:rFonts w:ascii="Book Antiqua" w:hAnsi="Book Antiqua"/>
          <w:sz w:val="24"/>
          <w:szCs w:val="24"/>
        </w:rPr>
        <w:t>: 261-272 [PMID: 2650537 DOI: 10.1016/S0272-6386(89)80032-0]</w:t>
      </w:r>
    </w:p>
    <w:p w14:paraId="2945B762"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lastRenderedPageBreak/>
        <w:t xml:space="preserve">9 </w:t>
      </w:r>
      <w:r w:rsidRPr="00796650">
        <w:rPr>
          <w:rFonts w:ascii="Book Antiqua" w:hAnsi="Book Antiqua"/>
          <w:b/>
          <w:sz w:val="24"/>
          <w:szCs w:val="24"/>
        </w:rPr>
        <w:t>Ramírez C</w:t>
      </w:r>
      <w:r w:rsidRPr="00796650">
        <w:rPr>
          <w:rFonts w:ascii="Book Antiqua" w:hAnsi="Book Antiqua"/>
          <w:sz w:val="24"/>
          <w:szCs w:val="24"/>
        </w:rPr>
        <w:t xml:space="preserve">, Olmo A, O'Valle F, Masseroli M, Aguilar M, Gómez-Morales M, Revelles F, García-Chicano MJ, Arrebola F, Reguero ME, del Moral RG. Role of intrarenal endothelin 1, endothelin 3, and angiotensin II expression in chronic cyclosporin A nephrotoxicity in rats. </w:t>
      </w:r>
      <w:r w:rsidRPr="00796650">
        <w:rPr>
          <w:rFonts w:ascii="Book Antiqua" w:hAnsi="Book Antiqua"/>
          <w:i/>
          <w:sz w:val="24"/>
          <w:szCs w:val="24"/>
        </w:rPr>
        <w:t>Exp Nephrol</w:t>
      </w:r>
      <w:r w:rsidRPr="00796650">
        <w:rPr>
          <w:rFonts w:ascii="Book Antiqua" w:hAnsi="Book Antiqua"/>
          <w:sz w:val="24"/>
          <w:szCs w:val="24"/>
        </w:rPr>
        <w:t xml:space="preserve"> 2000; </w:t>
      </w:r>
      <w:r w:rsidRPr="00796650">
        <w:rPr>
          <w:rFonts w:ascii="Book Antiqua" w:hAnsi="Book Antiqua"/>
          <w:b/>
          <w:sz w:val="24"/>
          <w:szCs w:val="24"/>
        </w:rPr>
        <w:t>8</w:t>
      </w:r>
      <w:r w:rsidRPr="00796650">
        <w:rPr>
          <w:rFonts w:ascii="Book Antiqua" w:hAnsi="Book Antiqua"/>
          <w:sz w:val="24"/>
          <w:szCs w:val="24"/>
        </w:rPr>
        <w:t>: 161-172 [PMID: 10810233 DOI: 10.1159/000020664]</w:t>
      </w:r>
    </w:p>
    <w:p w14:paraId="7298EA37"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10 </w:t>
      </w:r>
      <w:r w:rsidRPr="00796650">
        <w:rPr>
          <w:rFonts w:ascii="Book Antiqua" w:hAnsi="Book Antiqua"/>
          <w:b/>
          <w:sz w:val="24"/>
          <w:szCs w:val="24"/>
        </w:rPr>
        <w:t>Sahin G</w:t>
      </w:r>
      <w:r w:rsidRPr="00796650">
        <w:rPr>
          <w:rFonts w:ascii="Book Antiqua" w:hAnsi="Book Antiqua"/>
          <w:sz w:val="24"/>
          <w:szCs w:val="24"/>
        </w:rPr>
        <w:t xml:space="preserve">, Akay OM, Bal C, Yalcin AU, Gulbas Z. The effect of calcineurin inhibitors on endothelial and platelet function in renal transplant patients. </w:t>
      </w:r>
      <w:r w:rsidRPr="00796650">
        <w:rPr>
          <w:rFonts w:ascii="Book Antiqua" w:hAnsi="Book Antiqua"/>
          <w:i/>
          <w:sz w:val="24"/>
          <w:szCs w:val="24"/>
        </w:rPr>
        <w:t>Clin Nephrol</w:t>
      </w:r>
      <w:r w:rsidRPr="00796650">
        <w:rPr>
          <w:rFonts w:ascii="Book Antiqua" w:hAnsi="Book Antiqua"/>
          <w:sz w:val="24"/>
          <w:szCs w:val="24"/>
        </w:rPr>
        <w:t xml:space="preserve"> 2011; </w:t>
      </w:r>
      <w:r w:rsidRPr="00796650">
        <w:rPr>
          <w:rFonts w:ascii="Book Antiqua" w:hAnsi="Book Antiqua"/>
          <w:b/>
          <w:sz w:val="24"/>
          <w:szCs w:val="24"/>
        </w:rPr>
        <w:t>76</w:t>
      </w:r>
      <w:r w:rsidRPr="00796650">
        <w:rPr>
          <w:rFonts w:ascii="Book Antiqua" w:hAnsi="Book Antiqua"/>
          <w:sz w:val="24"/>
          <w:szCs w:val="24"/>
        </w:rPr>
        <w:t>: 218-225 [PMID: 21888859]</w:t>
      </w:r>
    </w:p>
    <w:p w14:paraId="6F5E21FC"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11 </w:t>
      </w:r>
      <w:r w:rsidRPr="00796650">
        <w:rPr>
          <w:rFonts w:ascii="Book Antiqua" w:hAnsi="Book Antiqua"/>
          <w:b/>
          <w:sz w:val="24"/>
          <w:szCs w:val="24"/>
        </w:rPr>
        <w:t>Tomasiak M</w:t>
      </w:r>
      <w:r w:rsidRPr="00796650">
        <w:rPr>
          <w:rFonts w:ascii="Book Antiqua" w:hAnsi="Book Antiqua"/>
          <w:sz w:val="24"/>
          <w:szCs w:val="24"/>
        </w:rPr>
        <w:t xml:space="preserve">, Rusak T, Gacko M, Stelmach H. Cyclosporine enhances platelet procoagulant activity. </w:t>
      </w:r>
      <w:r w:rsidRPr="00796650">
        <w:rPr>
          <w:rFonts w:ascii="Book Antiqua" w:hAnsi="Book Antiqua"/>
          <w:i/>
          <w:sz w:val="24"/>
          <w:szCs w:val="24"/>
        </w:rPr>
        <w:t>Nephrol Dial Transplant</w:t>
      </w:r>
      <w:r w:rsidRPr="00796650">
        <w:rPr>
          <w:rFonts w:ascii="Book Antiqua" w:hAnsi="Book Antiqua"/>
          <w:sz w:val="24"/>
          <w:szCs w:val="24"/>
        </w:rPr>
        <w:t xml:space="preserve"> 2007; </w:t>
      </w:r>
      <w:r w:rsidRPr="00796650">
        <w:rPr>
          <w:rFonts w:ascii="Book Antiqua" w:hAnsi="Book Antiqua"/>
          <w:b/>
          <w:sz w:val="24"/>
          <w:szCs w:val="24"/>
        </w:rPr>
        <w:t>22</w:t>
      </w:r>
      <w:r w:rsidRPr="00796650">
        <w:rPr>
          <w:rFonts w:ascii="Book Antiqua" w:hAnsi="Book Antiqua"/>
          <w:sz w:val="24"/>
          <w:szCs w:val="24"/>
        </w:rPr>
        <w:t>: 1750-1756 [PMID: 17308321 DOI: 10.1093/ndt/gfl836]</w:t>
      </w:r>
    </w:p>
    <w:p w14:paraId="094AB0DE"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12 </w:t>
      </w:r>
      <w:r w:rsidRPr="00796650">
        <w:rPr>
          <w:rFonts w:ascii="Book Antiqua" w:hAnsi="Book Antiqua"/>
          <w:b/>
          <w:sz w:val="24"/>
          <w:szCs w:val="24"/>
        </w:rPr>
        <w:t>Verpooten GA</w:t>
      </w:r>
      <w:r w:rsidRPr="00796650">
        <w:rPr>
          <w:rFonts w:ascii="Book Antiqua" w:hAnsi="Book Antiqua"/>
          <w:sz w:val="24"/>
          <w:szCs w:val="24"/>
        </w:rPr>
        <w:t xml:space="preserve">, Cools FJ, Van der Planken MG, Bedert LC, Claes R, Van Gaal LF, De Broe ME. Elevated plasminogen activator inhibitor levels in cyclosporin-treated renal allograft recipients. </w:t>
      </w:r>
      <w:r w:rsidRPr="00796650">
        <w:rPr>
          <w:rFonts w:ascii="Book Antiqua" w:hAnsi="Book Antiqua"/>
          <w:i/>
          <w:sz w:val="24"/>
          <w:szCs w:val="24"/>
        </w:rPr>
        <w:t>Nephrol Dial Transplant</w:t>
      </w:r>
      <w:r w:rsidRPr="00796650">
        <w:rPr>
          <w:rFonts w:ascii="Book Antiqua" w:hAnsi="Book Antiqua"/>
          <w:sz w:val="24"/>
          <w:szCs w:val="24"/>
        </w:rPr>
        <w:t xml:space="preserve"> 1996; </w:t>
      </w:r>
      <w:r w:rsidRPr="00796650">
        <w:rPr>
          <w:rFonts w:ascii="Book Antiqua" w:hAnsi="Book Antiqua"/>
          <w:b/>
          <w:sz w:val="24"/>
          <w:szCs w:val="24"/>
        </w:rPr>
        <w:t>11</w:t>
      </w:r>
      <w:r w:rsidRPr="00796650">
        <w:rPr>
          <w:rFonts w:ascii="Book Antiqua" w:hAnsi="Book Antiqua"/>
          <w:sz w:val="24"/>
          <w:szCs w:val="24"/>
        </w:rPr>
        <w:t>: 347-351 [PMID: 8671791 DOI: 10.1093/oxfordjournals.ndt.a027265]</w:t>
      </w:r>
    </w:p>
    <w:p w14:paraId="116FF2EB"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13 </w:t>
      </w:r>
      <w:r w:rsidRPr="00796650">
        <w:rPr>
          <w:rFonts w:ascii="Book Antiqua" w:hAnsi="Book Antiqua"/>
          <w:b/>
          <w:sz w:val="24"/>
          <w:szCs w:val="24"/>
        </w:rPr>
        <w:t>Renner B</w:t>
      </w:r>
      <w:r w:rsidRPr="00796650">
        <w:rPr>
          <w:rFonts w:ascii="Book Antiqua" w:hAnsi="Book Antiqua"/>
          <w:sz w:val="24"/>
          <w:szCs w:val="24"/>
        </w:rPr>
        <w:t xml:space="preserve">, Klawitter J, Goldberg R, McCullough JW, Ferreira VP, Cooper JE, Christians U, Thurman JM. Cyclosporine induces endothelial cell release of complement-activating microparticles. </w:t>
      </w:r>
      <w:r w:rsidRPr="00796650">
        <w:rPr>
          <w:rFonts w:ascii="Book Antiqua" w:hAnsi="Book Antiqua"/>
          <w:i/>
          <w:sz w:val="24"/>
          <w:szCs w:val="24"/>
        </w:rPr>
        <w:t>J Am Soc Nephrol</w:t>
      </w:r>
      <w:r w:rsidRPr="00796650">
        <w:rPr>
          <w:rFonts w:ascii="Book Antiqua" w:hAnsi="Book Antiqua"/>
          <w:sz w:val="24"/>
          <w:szCs w:val="24"/>
        </w:rPr>
        <w:t xml:space="preserve"> 2013; </w:t>
      </w:r>
      <w:r w:rsidRPr="00796650">
        <w:rPr>
          <w:rFonts w:ascii="Book Antiqua" w:hAnsi="Book Antiqua"/>
          <w:b/>
          <w:sz w:val="24"/>
          <w:szCs w:val="24"/>
        </w:rPr>
        <w:t>24</w:t>
      </w:r>
      <w:r w:rsidRPr="00796650">
        <w:rPr>
          <w:rFonts w:ascii="Book Antiqua" w:hAnsi="Book Antiqua"/>
          <w:sz w:val="24"/>
          <w:szCs w:val="24"/>
        </w:rPr>
        <w:t>: 1849-1862 [PMID: 24092930 DOI: 10.1681/ASN.2012111064]</w:t>
      </w:r>
    </w:p>
    <w:p w14:paraId="0EC6D2AD"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14 </w:t>
      </w:r>
      <w:r w:rsidRPr="00796650">
        <w:rPr>
          <w:rFonts w:ascii="Book Antiqua" w:hAnsi="Book Antiqua"/>
          <w:b/>
          <w:sz w:val="24"/>
          <w:szCs w:val="24"/>
        </w:rPr>
        <w:t>Mulgaonkar S</w:t>
      </w:r>
      <w:r w:rsidRPr="00796650">
        <w:rPr>
          <w:rFonts w:ascii="Book Antiqua" w:hAnsi="Book Antiqua"/>
          <w:sz w:val="24"/>
          <w:szCs w:val="24"/>
        </w:rPr>
        <w:t xml:space="preserve">, Kaufman DB. Conversion from calcineurin inhibitor-based immunosuppression to mammalian target of rapamycin inhibitors or belatacept in renal transplant recipients. </w:t>
      </w:r>
      <w:r w:rsidRPr="00796650">
        <w:rPr>
          <w:rFonts w:ascii="Book Antiqua" w:hAnsi="Book Antiqua"/>
          <w:i/>
          <w:sz w:val="24"/>
          <w:szCs w:val="24"/>
        </w:rPr>
        <w:t>Clin Transplant</w:t>
      </w:r>
      <w:r w:rsidRPr="00796650">
        <w:rPr>
          <w:rFonts w:ascii="Book Antiqua" w:hAnsi="Book Antiqua"/>
          <w:sz w:val="24"/>
          <w:szCs w:val="24"/>
        </w:rPr>
        <w:t xml:space="preserve"> 2014; </w:t>
      </w:r>
      <w:r w:rsidRPr="00796650">
        <w:rPr>
          <w:rFonts w:ascii="Book Antiqua" w:hAnsi="Book Antiqua"/>
          <w:b/>
          <w:sz w:val="24"/>
          <w:szCs w:val="24"/>
        </w:rPr>
        <w:t>28</w:t>
      </w:r>
      <w:r w:rsidRPr="00796650">
        <w:rPr>
          <w:rFonts w:ascii="Book Antiqua" w:hAnsi="Book Antiqua"/>
          <w:sz w:val="24"/>
          <w:szCs w:val="24"/>
        </w:rPr>
        <w:t>: 1209-1224 [PMID: 25142257 DOI: 10.1111/ctr.12453]</w:t>
      </w:r>
    </w:p>
    <w:p w14:paraId="7C8CFE40"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15 </w:t>
      </w:r>
      <w:r w:rsidRPr="00796650">
        <w:rPr>
          <w:rFonts w:ascii="Book Antiqua" w:hAnsi="Book Antiqua"/>
          <w:b/>
          <w:sz w:val="24"/>
          <w:szCs w:val="24"/>
        </w:rPr>
        <w:t>Sartelet H</w:t>
      </w:r>
      <w:r w:rsidRPr="00796650">
        <w:rPr>
          <w:rFonts w:ascii="Book Antiqua" w:hAnsi="Book Antiqua"/>
          <w:sz w:val="24"/>
          <w:szCs w:val="24"/>
        </w:rPr>
        <w:t xml:space="preserve">, Toupance O, Lorenzato M, Fadel F, Noel LH, Lagonotte E, Birembaut P, Chanard J, Rieu P. Sirolimus-induced thrombotic microangiopathy is associated with decreased expression of vascular endothelial growth factor in kidneys. </w:t>
      </w:r>
      <w:r w:rsidRPr="00796650">
        <w:rPr>
          <w:rFonts w:ascii="Book Antiqua" w:hAnsi="Book Antiqua"/>
          <w:i/>
          <w:sz w:val="24"/>
          <w:szCs w:val="24"/>
        </w:rPr>
        <w:t>Am J Transplant</w:t>
      </w:r>
      <w:r w:rsidRPr="00796650">
        <w:rPr>
          <w:rFonts w:ascii="Book Antiqua" w:hAnsi="Book Antiqua"/>
          <w:sz w:val="24"/>
          <w:szCs w:val="24"/>
        </w:rPr>
        <w:t xml:space="preserve"> 2005; </w:t>
      </w:r>
      <w:r w:rsidRPr="00796650">
        <w:rPr>
          <w:rFonts w:ascii="Book Antiqua" w:hAnsi="Book Antiqua"/>
          <w:b/>
          <w:sz w:val="24"/>
          <w:szCs w:val="24"/>
        </w:rPr>
        <w:t>5</w:t>
      </w:r>
      <w:r w:rsidRPr="00796650">
        <w:rPr>
          <w:rFonts w:ascii="Book Antiqua" w:hAnsi="Book Antiqua"/>
          <w:sz w:val="24"/>
          <w:szCs w:val="24"/>
        </w:rPr>
        <w:t>: 2441-2447 [PMID: 16162193 DOI: 10.1111/j.1600-6143.2005.01047.x]</w:t>
      </w:r>
    </w:p>
    <w:p w14:paraId="4802E16C"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16 </w:t>
      </w:r>
      <w:r w:rsidRPr="00796650">
        <w:rPr>
          <w:rFonts w:ascii="Book Antiqua" w:hAnsi="Book Antiqua"/>
          <w:b/>
          <w:sz w:val="24"/>
          <w:szCs w:val="24"/>
        </w:rPr>
        <w:t>Miriuka SG</w:t>
      </w:r>
      <w:r w:rsidRPr="00796650">
        <w:rPr>
          <w:rFonts w:ascii="Book Antiqua" w:hAnsi="Book Antiqua"/>
          <w:sz w:val="24"/>
          <w:szCs w:val="24"/>
        </w:rPr>
        <w:t xml:space="preserve">, Rao V, Peterson M, Tumiati L, Delgado DH, Mohan R, Ramzy D, Stewart D, Ross HJ, Waddell TK. mTOR inhibition induces endothelial progenitor cell death. </w:t>
      </w:r>
      <w:r w:rsidRPr="00796650">
        <w:rPr>
          <w:rFonts w:ascii="Book Antiqua" w:hAnsi="Book Antiqua"/>
          <w:i/>
          <w:sz w:val="24"/>
          <w:szCs w:val="24"/>
        </w:rPr>
        <w:t>Am J Transplant</w:t>
      </w:r>
      <w:r w:rsidRPr="00796650">
        <w:rPr>
          <w:rFonts w:ascii="Book Antiqua" w:hAnsi="Book Antiqua"/>
          <w:sz w:val="24"/>
          <w:szCs w:val="24"/>
        </w:rPr>
        <w:t xml:space="preserve"> 2006; </w:t>
      </w:r>
      <w:r w:rsidRPr="00796650">
        <w:rPr>
          <w:rFonts w:ascii="Book Antiqua" w:hAnsi="Book Antiqua"/>
          <w:b/>
          <w:sz w:val="24"/>
          <w:szCs w:val="24"/>
        </w:rPr>
        <w:t>6</w:t>
      </w:r>
      <w:r w:rsidRPr="00796650">
        <w:rPr>
          <w:rFonts w:ascii="Book Antiqua" w:hAnsi="Book Antiqua"/>
          <w:sz w:val="24"/>
          <w:szCs w:val="24"/>
        </w:rPr>
        <w:t>: 2069-2079 [PMID: 16796720 DOI: 10.1111/j.1600-6143.2006.01433.x]</w:t>
      </w:r>
    </w:p>
    <w:p w14:paraId="318ED5F6"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lastRenderedPageBreak/>
        <w:t xml:space="preserve">17 </w:t>
      </w:r>
      <w:r w:rsidRPr="00796650">
        <w:rPr>
          <w:rFonts w:ascii="Book Antiqua" w:hAnsi="Book Antiqua"/>
          <w:b/>
          <w:sz w:val="24"/>
          <w:szCs w:val="24"/>
        </w:rPr>
        <w:t>Keir LS</w:t>
      </w:r>
      <w:r w:rsidRPr="00796650">
        <w:rPr>
          <w:rFonts w:ascii="Book Antiqua" w:hAnsi="Book Antiqua"/>
          <w:sz w:val="24"/>
          <w:szCs w:val="24"/>
        </w:rPr>
        <w:t xml:space="preserve">, Firth R, Aponik L, Feitelberg D, Sakimoto S, Aguilar E, Welsh GI, Richards A, Usui Y, Satchell SC, Kuzmuk V, Coward RJ, Goult J, Bull KR, Sharma R, Bharti K, Westenskow PD, Michael IP, Saleem MA, Friedlander M. VEGF regulates local inhibitory complement proteins in the eye and kidney. </w:t>
      </w:r>
      <w:r w:rsidRPr="00796650">
        <w:rPr>
          <w:rFonts w:ascii="Book Antiqua" w:hAnsi="Book Antiqua"/>
          <w:i/>
          <w:sz w:val="24"/>
          <w:szCs w:val="24"/>
        </w:rPr>
        <w:t>J Clin Invest</w:t>
      </w:r>
      <w:r w:rsidRPr="00796650">
        <w:rPr>
          <w:rFonts w:ascii="Book Antiqua" w:hAnsi="Book Antiqua"/>
          <w:sz w:val="24"/>
          <w:szCs w:val="24"/>
        </w:rPr>
        <w:t xml:space="preserve"> 2017; </w:t>
      </w:r>
      <w:r w:rsidRPr="00796650">
        <w:rPr>
          <w:rFonts w:ascii="Book Antiqua" w:hAnsi="Book Antiqua"/>
          <w:b/>
          <w:sz w:val="24"/>
          <w:szCs w:val="24"/>
        </w:rPr>
        <w:t>127</w:t>
      </w:r>
      <w:r w:rsidRPr="00796650">
        <w:rPr>
          <w:rFonts w:ascii="Book Antiqua" w:hAnsi="Book Antiqua"/>
          <w:sz w:val="24"/>
          <w:szCs w:val="24"/>
        </w:rPr>
        <w:t>: 199-214 [PMID: 27918307 DOI: 10.1172/JCI86418]</w:t>
      </w:r>
    </w:p>
    <w:p w14:paraId="4FB2FD28"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18 </w:t>
      </w:r>
      <w:r w:rsidRPr="00796650">
        <w:rPr>
          <w:rFonts w:ascii="Book Antiqua" w:hAnsi="Book Antiqua"/>
          <w:b/>
          <w:sz w:val="24"/>
          <w:szCs w:val="24"/>
        </w:rPr>
        <w:t>Fortin MC</w:t>
      </w:r>
      <w:r w:rsidRPr="00796650">
        <w:rPr>
          <w:rFonts w:ascii="Book Antiqua" w:hAnsi="Book Antiqua"/>
          <w:sz w:val="24"/>
          <w:szCs w:val="24"/>
        </w:rPr>
        <w:t xml:space="preserve">, Raymond MA, Madore F, Fugère JA, Pâquet M, St-Louis G, Hébert MJ. Increased risk of thrombotic microangiopathy in patients receiving a cyclosporin-sirolimus combination. </w:t>
      </w:r>
      <w:r w:rsidRPr="00796650">
        <w:rPr>
          <w:rFonts w:ascii="Book Antiqua" w:hAnsi="Book Antiqua"/>
          <w:i/>
          <w:sz w:val="24"/>
          <w:szCs w:val="24"/>
        </w:rPr>
        <w:t>Am J Transplant</w:t>
      </w:r>
      <w:r w:rsidRPr="00796650">
        <w:rPr>
          <w:rFonts w:ascii="Book Antiqua" w:hAnsi="Book Antiqua"/>
          <w:sz w:val="24"/>
          <w:szCs w:val="24"/>
        </w:rPr>
        <w:t xml:space="preserve"> 2004; </w:t>
      </w:r>
      <w:r w:rsidRPr="00796650">
        <w:rPr>
          <w:rFonts w:ascii="Book Antiqua" w:hAnsi="Book Antiqua"/>
          <w:b/>
          <w:sz w:val="24"/>
          <w:szCs w:val="24"/>
        </w:rPr>
        <w:t>4</w:t>
      </w:r>
      <w:r w:rsidRPr="00796650">
        <w:rPr>
          <w:rFonts w:ascii="Book Antiqua" w:hAnsi="Book Antiqua"/>
          <w:sz w:val="24"/>
          <w:szCs w:val="24"/>
        </w:rPr>
        <w:t>: 946-952 [PMID: 15147429 DOI: 10.1111/j.1600-6143.2004.00428.x]</w:t>
      </w:r>
    </w:p>
    <w:p w14:paraId="20A6C99D"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19 </w:t>
      </w:r>
      <w:r w:rsidRPr="00796650">
        <w:rPr>
          <w:rFonts w:ascii="Book Antiqua" w:hAnsi="Book Antiqua"/>
          <w:b/>
          <w:sz w:val="24"/>
          <w:szCs w:val="24"/>
        </w:rPr>
        <w:t>Robson M</w:t>
      </w:r>
      <w:r w:rsidRPr="00796650">
        <w:rPr>
          <w:rFonts w:ascii="Book Antiqua" w:hAnsi="Book Antiqua"/>
          <w:sz w:val="24"/>
          <w:szCs w:val="24"/>
        </w:rPr>
        <w:t xml:space="preserve">, Côte I, Abbs I, Koffman G, Goldsmith D. Thrombotic micro-angiopathy with sirolimus-based immunosuppression: potentiation of calcineurin-inhibitor-induced endothelial damage? </w:t>
      </w:r>
      <w:r w:rsidRPr="00796650">
        <w:rPr>
          <w:rFonts w:ascii="Book Antiqua" w:hAnsi="Book Antiqua"/>
          <w:i/>
          <w:sz w:val="24"/>
          <w:szCs w:val="24"/>
        </w:rPr>
        <w:t>Am J Transplant</w:t>
      </w:r>
      <w:r w:rsidRPr="00796650">
        <w:rPr>
          <w:rFonts w:ascii="Book Antiqua" w:hAnsi="Book Antiqua"/>
          <w:sz w:val="24"/>
          <w:szCs w:val="24"/>
        </w:rPr>
        <w:t xml:space="preserve"> 2003; </w:t>
      </w:r>
      <w:r w:rsidRPr="00796650">
        <w:rPr>
          <w:rFonts w:ascii="Book Antiqua" w:hAnsi="Book Antiqua"/>
          <w:b/>
          <w:sz w:val="24"/>
          <w:szCs w:val="24"/>
        </w:rPr>
        <w:t>3</w:t>
      </w:r>
      <w:r w:rsidRPr="00796650">
        <w:rPr>
          <w:rFonts w:ascii="Book Antiqua" w:hAnsi="Book Antiqua"/>
          <w:sz w:val="24"/>
          <w:szCs w:val="24"/>
        </w:rPr>
        <w:t>: 324-327 [PMID: 12614289 DOI: 10.1034/j.1600-6143.2003.00051.x]</w:t>
      </w:r>
    </w:p>
    <w:p w14:paraId="39915CF5"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20 </w:t>
      </w:r>
      <w:r w:rsidRPr="00796650">
        <w:rPr>
          <w:rFonts w:ascii="Book Antiqua" w:hAnsi="Book Antiqua"/>
          <w:b/>
          <w:sz w:val="24"/>
          <w:szCs w:val="24"/>
        </w:rPr>
        <w:t>Nava F</w:t>
      </w:r>
      <w:r w:rsidRPr="00796650">
        <w:rPr>
          <w:rFonts w:ascii="Book Antiqua" w:hAnsi="Book Antiqua"/>
          <w:sz w:val="24"/>
          <w:szCs w:val="24"/>
        </w:rPr>
        <w:t xml:space="preserve">, Cappelli G, Mori G, Granito M, Magnoni G, Botta C, Solazzo A, Fontana F, Baisi A, Bonucchi D. Everolimus, cyclosporine, and thrombotic microangiopathy: clinical role and preventive tools in renal transplantation. </w:t>
      </w:r>
      <w:r w:rsidRPr="00796650">
        <w:rPr>
          <w:rFonts w:ascii="Book Antiqua" w:hAnsi="Book Antiqua"/>
          <w:i/>
          <w:sz w:val="24"/>
          <w:szCs w:val="24"/>
        </w:rPr>
        <w:t>Transplant Proc</w:t>
      </w:r>
      <w:r w:rsidRPr="00796650">
        <w:rPr>
          <w:rFonts w:ascii="Book Antiqua" w:hAnsi="Book Antiqua"/>
          <w:sz w:val="24"/>
          <w:szCs w:val="24"/>
        </w:rPr>
        <w:t xml:space="preserve"> 2014; </w:t>
      </w:r>
      <w:r w:rsidRPr="00796650">
        <w:rPr>
          <w:rFonts w:ascii="Book Antiqua" w:hAnsi="Book Antiqua"/>
          <w:b/>
          <w:sz w:val="24"/>
          <w:szCs w:val="24"/>
        </w:rPr>
        <w:t>46</w:t>
      </w:r>
      <w:r w:rsidRPr="00796650">
        <w:rPr>
          <w:rFonts w:ascii="Book Antiqua" w:hAnsi="Book Antiqua"/>
          <w:sz w:val="24"/>
          <w:szCs w:val="24"/>
        </w:rPr>
        <w:t>: 2263-2268 [PMID: 25242766 DOI: 10.1016/j.transproceed.2014.07.062]</w:t>
      </w:r>
    </w:p>
    <w:p w14:paraId="18A80370"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21 </w:t>
      </w:r>
      <w:r w:rsidRPr="00796650">
        <w:rPr>
          <w:rFonts w:ascii="Book Antiqua" w:hAnsi="Book Antiqua"/>
          <w:b/>
          <w:sz w:val="24"/>
          <w:szCs w:val="24"/>
        </w:rPr>
        <w:t>Keller K</w:t>
      </w:r>
      <w:r w:rsidRPr="00796650">
        <w:rPr>
          <w:rFonts w:ascii="Book Antiqua" w:hAnsi="Book Antiqua"/>
          <w:sz w:val="24"/>
          <w:szCs w:val="24"/>
        </w:rPr>
        <w:t xml:space="preserve">, Daniel C, Schöcklmann H, Endlich KH, Kerjaschki D, Johnson RJ, Hugo C. Everolimus inhibits glomerular endothelial cell proliferation and VEGF, but not long-term recovery in experimental thrombotic microangiopathy. </w:t>
      </w:r>
      <w:r w:rsidRPr="00796650">
        <w:rPr>
          <w:rFonts w:ascii="Book Antiqua" w:hAnsi="Book Antiqua"/>
          <w:i/>
          <w:sz w:val="24"/>
          <w:szCs w:val="24"/>
        </w:rPr>
        <w:t>Nephrol Dial Transplant</w:t>
      </w:r>
      <w:r w:rsidRPr="00796650">
        <w:rPr>
          <w:rFonts w:ascii="Book Antiqua" w:hAnsi="Book Antiqua"/>
          <w:sz w:val="24"/>
          <w:szCs w:val="24"/>
        </w:rPr>
        <w:t xml:space="preserve"> 2006; </w:t>
      </w:r>
      <w:r w:rsidRPr="00796650">
        <w:rPr>
          <w:rFonts w:ascii="Book Antiqua" w:hAnsi="Book Antiqua"/>
          <w:b/>
          <w:sz w:val="24"/>
          <w:szCs w:val="24"/>
        </w:rPr>
        <w:t>21</w:t>
      </w:r>
      <w:r w:rsidRPr="00796650">
        <w:rPr>
          <w:rFonts w:ascii="Book Antiqua" w:hAnsi="Book Antiqua"/>
          <w:sz w:val="24"/>
          <w:szCs w:val="24"/>
        </w:rPr>
        <w:t>: 2724-2735 [PMID: 16861242 DOI: 10.1093/ndt/gfl340]</w:t>
      </w:r>
    </w:p>
    <w:p w14:paraId="0098B0C4"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22 </w:t>
      </w:r>
      <w:r w:rsidRPr="00796650">
        <w:rPr>
          <w:rFonts w:ascii="Book Antiqua" w:hAnsi="Book Antiqua"/>
          <w:b/>
          <w:sz w:val="24"/>
          <w:szCs w:val="24"/>
        </w:rPr>
        <w:t>Baas MC</w:t>
      </w:r>
      <w:r w:rsidRPr="00796650">
        <w:rPr>
          <w:rFonts w:ascii="Book Antiqua" w:hAnsi="Book Antiqua"/>
          <w:sz w:val="24"/>
          <w:szCs w:val="24"/>
        </w:rPr>
        <w:t xml:space="preserve">, Gerdes VE, Ten Berge IJ, Heutinck KM, Florquin S, Meijers JC, Bemelman FJ. Treatment with everolimus is associated with a procoagulant state. </w:t>
      </w:r>
      <w:r w:rsidRPr="00796650">
        <w:rPr>
          <w:rFonts w:ascii="Book Antiqua" w:hAnsi="Book Antiqua"/>
          <w:i/>
          <w:sz w:val="24"/>
          <w:szCs w:val="24"/>
        </w:rPr>
        <w:t>Thromb Res</w:t>
      </w:r>
      <w:r w:rsidRPr="00796650">
        <w:rPr>
          <w:rFonts w:ascii="Book Antiqua" w:hAnsi="Book Antiqua"/>
          <w:sz w:val="24"/>
          <w:szCs w:val="24"/>
        </w:rPr>
        <w:t xml:space="preserve"> 2013; </w:t>
      </w:r>
      <w:r w:rsidRPr="00796650">
        <w:rPr>
          <w:rFonts w:ascii="Book Antiqua" w:hAnsi="Book Antiqua"/>
          <w:b/>
          <w:sz w:val="24"/>
          <w:szCs w:val="24"/>
        </w:rPr>
        <w:t>132</w:t>
      </w:r>
      <w:r w:rsidRPr="00796650">
        <w:rPr>
          <w:rFonts w:ascii="Book Antiqua" w:hAnsi="Book Antiqua"/>
          <w:sz w:val="24"/>
          <w:szCs w:val="24"/>
        </w:rPr>
        <w:t>: 307-311 [PMID: 23906938 DOI: 10.1016/j.thromres.2013.07.004]</w:t>
      </w:r>
    </w:p>
    <w:p w14:paraId="7CC1F0D8"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23 </w:t>
      </w:r>
      <w:r w:rsidRPr="00796650">
        <w:rPr>
          <w:rFonts w:ascii="Book Antiqua" w:hAnsi="Book Antiqua"/>
          <w:b/>
          <w:sz w:val="24"/>
          <w:szCs w:val="24"/>
        </w:rPr>
        <w:t>Crew RJ</w:t>
      </w:r>
      <w:r w:rsidRPr="00796650">
        <w:rPr>
          <w:rFonts w:ascii="Book Antiqua" w:hAnsi="Book Antiqua"/>
          <w:sz w:val="24"/>
          <w:szCs w:val="24"/>
        </w:rPr>
        <w:t xml:space="preserve">, Radhakrishnan J, Cohen DJ, Stern L, Goldstein M, Hardy M, D'Agati VD, Markowitz GS. De novo thrombotic microangiopathy following treatment with sirolimus: report of two cases. </w:t>
      </w:r>
      <w:r w:rsidRPr="00796650">
        <w:rPr>
          <w:rFonts w:ascii="Book Antiqua" w:hAnsi="Book Antiqua"/>
          <w:i/>
          <w:sz w:val="24"/>
          <w:szCs w:val="24"/>
        </w:rPr>
        <w:t>Nephrol Dial Transplant</w:t>
      </w:r>
      <w:r w:rsidRPr="00796650">
        <w:rPr>
          <w:rFonts w:ascii="Book Antiqua" w:hAnsi="Book Antiqua"/>
          <w:sz w:val="24"/>
          <w:szCs w:val="24"/>
        </w:rPr>
        <w:t xml:space="preserve"> 2005; </w:t>
      </w:r>
      <w:r w:rsidRPr="00796650">
        <w:rPr>
          <w:rFonts w:ascii="Book Antiqua" w:hAnsi="Book Antiqua"/>
          <w:b/>
          <w:sz w:val="24"/>
          <w:szCs w:val="24"/>
        </w:rPr>
        <w:t>20</w:t>
      </w:r>
      <w:r w:rsidRPr="00796650">
        <w:rPr>
          <w:rFonts w:ascii="Book Antiqua" w:hAnsi="Book Antiqua"/>
          <w:sz w:val="24"/>
          <w:szCs w:val="24"/>
        </w:rPr>
        <w:t>: 203-209 [PMID: 15632351 DOI: 10.1093/ndt/gfh334]</w:t>
      </w:r>
    </w:p>
    <w:p w14:paraId="37417DAA"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24 </w:t>
      </w:r>
      <w:r w:rsidRPr="00796650">
        <w:rPr>
          <w:rFonts w:ascii="Book Antiqua" w:hAnsi="Book Antiqua"/>
          <w:b/>
          <w:sz w:val="24"/>
          <w:szCs w:val="24"/>
        </w:rPr>
        <w:t>Le Quintrec M</w:t>
      </w:r>
      <w:r w:rsidRPr="00796650">
        <w:rPr>
          <w:rFonts w:ascii="Book Antiqua" w:hAnsi="Book Antiqua"/>
          <w:sz w:val="24"/>
          <w:szCs w:val="24"/>
        </w:rPr>
        <w:t xml:space="preserve">, Zuber J, Moulin B, Kamar N, Jablonski M, Lionet A, Chatelet V, Mousson C, Mourad G, Bridoux F, Cassuto E, Loirat C, Rondeau E, Delahousse M, </w:t>
      </w:r>
      <w:r w:rsidRPr="00796650">
        <w:rPr>
          <w:rFonts w:ascii="Book Antiqua" w:hAnsi="Book Antiqua"/>
          <w:sz w:val="24"/>
          <w:szCs w:val="24"/>
        </w:rPr>
        <w:lastRenderedPageBreak/>
        <w:t xml:space="preserve">Frémeaux-Bacchi V. Complement genes strongly predict recurrence and graft outcome in adult renal transplant recipients with atypical hemolytic and uremic syndrome. </w:t>
      </w:r>
      <w:r w:rsidRPr="00796650">
        <w:rPr>
          <w:rFonts w:ascii="Book Antiqua" w:hAnsi="Book Antiqua"/>
          <w:i/>
          <w:sz w:val="24"/>
          <w:szCs w:val="24"/>
        </w:rPr>
        <w:t>Am J Transplant</w:t>
      </w:r>
      <w:r w:rsidRPr="00796650">
        <w:rPr>
          <w:rFonts w:ascii="Book Antiqua" w:hAnsi="Book Antiqua"/>
          <w:sz w:val="24"/>
          <w:szCs w:val="24"/>
        </w:rPr>
        <w:t xml:space="preserve"> 2013; </w:t>
      </w:r>
      <w:r w:rsidRPr="00796650">
        <w:rPr>
          <w:rFonts w:ascii="Book Antiqua" w:hAnsi="Book Antiqua"/>
          <w:b/>
          <w:sz w:val="24"/>
          <w:szCs w:val="24"/>
        </w:rPr>
        <w:t>13</w:t>
      </w:r>
      <w:r w:rsidRPr="00796650">
        <w:rPr>
          <w:rFonts w:ascii="Book Antiqua" w:hAnsi="Book Antiqua"/>
          <w:sz w:val="24"/>
          <w:szCs w:val="24"/>
        </w:rPr>
        <w:t>: 663-675 [PMID: 23356914 DOI: 10.1111/ajt.12077]</w:t>
      </w:r>
    </w:p>
    <w:p w14:paraId="667EB70D"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25 </w:t>
      </w:r>
      <w:r w:rsidRPr="00796650">
        <w:rPr>
          <w:rFonts w:ascii="Book Antiqua" w:hAnsi="Book Antiqua"/>
          <w:b/>
          <w:sz w:val="24"/>
          <w:szCs w:val="24"/>
        </w:rPr>
        <w:t>Meehan SM</w:t>
      </w:r>
      <w:r w:rsidRPr="00796650">
        <w:rPr>
          <w:rFonts w:ascii="Book Antiqua" w:hAnsi="Book Antiqua"/>
          <w:sz w:val="24"/>
          <w:szCs w:val="24"/>
        </w:rPr>
        <w:t xml:space="preserve">, Kremer J, Ali FN, Curley J, Marino S, Chang A, Kadambi PV. Thrombotic microangiopathy and peritubular capillary C4d expression in renal allograft biopsies. </w:t>
      </w:r>
      <w:r w:rsidRPr="00796650">
        <w:rPr>
          <w:rFonts w:ascii="Book Antiqua" w:hAnsi="Book Antiqua"/>
          <w:i/>
          <w:sz w:val="24"/>
          <w:szCs w:val="24"/>
        </w:rPr>
        <w:t>Clin J Am Soc Nephrol</w:t>
      </w:r>
      <w:r w:rsidRPr="00796650">
        <w:rPr>
          <w:rFonts w:ascii="Book Antiqua" w:hAnsi="Book Antiqua"/>
          <w:sz w:val="24"/>
          <w:szCs w:val="24"/>
        </w:rPr>
        <w:t xml:space="preserve"> 2011; </w:t>
      </w:r>
      <w:r w:rsidRPr="00796650">
        <w:rPr>
          <w:rFonts w:ascii="Book Antiqua" w:hAnsi="Book Antiqua"/>
          <w:b/>
          <w:sz w:val="24"/>
          <w:szCs w:val="24"/>
        </w:rPr>
        <w:t>6</w:t>
      </w:r>
      <w:r w:rsidRPr="00796650">
        <w:rPr>
          <w:rFonts w:ascii="Book Antiqua" w:hAnsi="Book Antiqua"/>
          <w:sz w:val="24"/>
          <w:szCs w:val="24"/>
        </w:rPr>
        <w:t>: 395-403 [PMID: 20966124 DOI: 10.2215/CJN.05870710]</w:t>
      </w:r>
    </w:p>
    <w:p w14:paraId="264154D3"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26 </w:t>
      </w:r>
      <w:r w:rsidRPr="00796650">
        <w:rPr>
          <w:rFonts w:ascii="Book Antiqua" w:hAnsi="Book Antiqua"/>
          <w:b/>
          <w:sz w:val="24"/>
          <w:szCs w:val="24"/>
        </w:rPr>
        <w:t>Wu K</w:t>
      </w:r>
      <w:r w:rsidRPr="00796650">
        <w:rPr>
          <w:rFonts w:ascii="Book Antiqua" w:hAnsi="Book Antiqua"/>
          <w:sz w:val="24"/>
          <w:szCs w:val="24"/>
        </w:rPr>
        <w:t xml:space="preserve">, Budde K, Schmidt D, Neumayer HH, Lehner L, Bamoulid J, Rudolph B. The inferior impact of antibody-mediated rejection on the clinical outcome of kidney allografts that develop de novo thrombotic microangiopathy. </w:t>
      </w:r>
      <w:r w:rsidRPr="00796650">
        <w:rPr>
          <w:rFonts w:ascii="Book Antiqua" w:hAnsi="Book Antiqua"/>
          <w:i/>
          <w:sz w:val="24"/>
          <w:szCs w:val="24"/>
        </w:rPr>
        <w:t>Clin Transplant</w:t>
      </w:r>
      <w:r w:rsidRPr="00796650">
        <w:rPr>
          <w:rFonts w:ascii="Book Antiqua" w:hAnsi="Book Antiqua"/>
          <w:sz w:val="24"/>
          <w:szCs w:val="24"/>
        </w:rPr>
        <w:t xml:space="preserve"> 2016; </w:t>
      </w:r>
      <w:r w:rsidRPr="00796650">
        <w:rPr>
          <w:rFonts w:ascii="Book Antiqua" w:hAnsi="Book Antiqua"/>
          <w:b/>
          <w:sz w:val="24"/>
          <w:szCs w:val="24"/>
        </w:rPr>
        <w:t>30</w:t>
      </w:r>
      <w:r w:rsidRPr="00796650">
        <w:rPr>
          <w:rFonts w:ascii="Book Antiqua" w:hAnsi="Book Antiqua"/>
          <w:sz w:val="24"/>
          <w:szCs w:val="24"/>
        </w:rPr>
        <w:t>: 105-117 [PMID: 26448478 DOI: 10.1111/ctr.12645]</w:t>
      </w:r>
    </w:p>
    <w:p w14:paraId="335FFA18"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27 </w:t>
      </w:r>
      <w:r w:rsidRPr="00796650">
        <w:rPr>
          <w:rFonts w:ascii="Book Antiqua" w:hAnsi="Book Antiqua"/>
          <w:b/>
          <w:sz w:val="24"/>
          <w:szCs w:val="24"/>
        </w:rPr>
        <w:t>Rane S</w:t>
      </w:r>
      <w:r w:rsidRPr="00796650">
        <w:rPr>
          <w:rFonts w:ascii="Book Antiqua" w:hAnsi="Book Antiqua"/>
          <w:sz w:val="24"/>
          <w:szCs w:val="24"/>
        </w:rPr>
        <w:t xml:space="preserve">, Nada R, Minz M, Sakhuja V, Joshi K. Spectrum of cytomegalovirus-induced renal pathology in renal allograft recipients. </w:t>
      </w:r>
      <w:r w:rsidRPr="00796650">
        <w:rPr>
          <w:rFonts w:ascii="Book Antiqua" w:hAnsi="Book Antiqua"/>
          <w:i/>
          <w:sz w:val="24"/>
          <w:szCs w:val="24"/>
        </w:rPr>
        <w:t>Transplant Proc</w:t>
      </w:r>
      <w:r w:rsidRPr="00796650">
        <w:rPr>
          <w:rFonts w:ascii="Book Antiqua" w:hAnsi="Book Antiqua"/>
          <w:sz w:val="24"/>
          <w:szCs w:val="24"/>
        </w:rPr>
        <w:t xml:space="preserve"> 2012; </w:t>
      </w:r>
      <w:r w:rsidRPr="00796650">
        <w:rPr>
          <w:rFonts w:ascii="Book Antiqua" w:hAnsi="Book Antiqua"/>
          <w:b/>
          <w:sz w:val="24"/>
          <w:szCs w:val="24"/>
        </w:rPr>
        <w:t>44</w:t>
      </w:r>
      <w:r w:rsidRPr="00796650">
        <w:rPr>
          <w:rFonts w:ascii="Book Antiqua" w:hAnsi="Book Antiqua"/>
          <w:sz w:val="24"/>
          <w:szCs w:val="24"/>
        </w:rPr>
        <w:t>: 713-716 [PMID: 22483475 DOI: 10.1016/j.transproceed.2011.11.052]</w:t>
      </w:r>
    </w:p>
    <w:p w14:paraId="040A4396"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28 </w:t>
      </w:r>
      <w:r w:rsidRPr="00796650">
        <w:rPr>
          <w:rFonts w:ascii="Book Antiqua" w:hAnsi="Book Antiqua"/>
          <w:b/>
          <w:sz w:val="24"/>
          <w:szCs w:val="24"/>
        </w:rPr>
        <w:t>De Keyzer K</w:t>
      </w:r>
      <w:r w:rsidRPr="00796650">
        <w:rPr>
          <w:rFonts w:ascii="Book Antiqua" w:hAnsi="Book Antiqua"/>
          <w:sz w:val="24"/>
          <w:szCs w:val="24"/>
        </w:rPr>
        <w:t xml:space="preserve">, Van Laecke S, Peeters P, Vanholder R. De novo thrombotic microangiopathy induced by cytomegalovirus infection leading to renal allograft loss. </w:t>
      </w:r>
      <w:r w:rsidRPr="00796650">
        <w:rPr>
          <w:rFonts w:ascii="Book Antiqua" w:hAnsi="Book Antiqua"/>
          <w:i/>
          <w:sz w:val="24"/>
          <w:szCs w:val="24"/>
        </w:rPr>
        <w:t>Am J Nephrol</w:t>
      </w:r>
      <w:r w:rsidRPr="00796650">
        <w:rPr>
          <w:rFonts w:ascii="Book Antiqua" w:hAnsi="Book Antiqua"/>
          <w:sz w:val="24"/>
          <w:szCs w:val="24"/>
        </w:rPr>
        <w:t xml:space="preserve"> 2010; </w:t>
      </w:r>
      <w:r w:rsidRPr="00796650">
        <w:rPr>
          <w:rFonts w:ascii="Book Antiqua" w:hAnsi="Book Antiqua"/>
          <w:b/>
          <w:sz w:val="24"/>
          <w:szCs w:val="24"/>
        </w:rPr>
        <w:t>32</w:t>
      </w:r>
      <w:r w:rsidRPr="00796650">
        <w:rPr>
          <w:rFonts w:ascii="Book Antiqua" w:hAnsi="Book Antiqua"/>
          <w:sz w:val="24"/>
          <w:szCs w:val="24"/>
        </w:rPr>
        <w:t>: 491-496 [PMID: 20975262 DOI: 10.1159/000321328]</w:t>
      </w:r>
    </w:p>
    <w:p w14:paraId="18CF954E"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29 </w:t>
      </w:r>
      <w:r w:rsidRPr="00796650">
        <w:rPr>
          <w:rFonts w:ascii="Book Antiqua" w:hAnsi="Book Antiqua"/>
          <w:b/>
          <w:sz w:val="24"/>
          <w:szCs w:val="24"/>
        </w:rPr>
        <w:t>Petrogiannis-Haliotis T</w:t>
      </w:r>
      <w:r w:rsidRPr="00796650">
        <w:rPr>
          <w:rFonts w:ascii="Book Antiqua" w:hAnsi="Book Antiqua"/>
          <w:sz w:val="24"/>
          <w:szCs w:val="24"/>
        </w:rPr>
        <w:t xml:space="preserve">, Sakoulas G, Kirby J, Koralnik IJ, Dvorak AM, Monahan-Earley R, DE Girolami PC, DE Girolami U, Upton M, Major EO, Pfister LA, Joseph JT. BK-related polyomavirus vasculopathy in a renal-transplant recipient. </w:t>
      </w:r>
      <w:r w:rsidRPr="00796650">
        <w:rPr>
          <w:rFonts w:ascii="Book Antiqua" w:hAnsi="Book Antiqua"/>
          <w:i/>
          <w:sz w:val="24"/>
          <w:szCs w:val="24"/>
        </w:rPr>
        <w:t>N Engl J Med</w:t>
      </w:r>
      <w:r w:rsidRPr="00796650">
        <w:rPr>
          <w:rFonts w:ascii="Book Antiqua" w:hAnsi="Book Antiqua"/>
          <w:sz w:val="24"/>
          <w:szCs w:val="24"/>
        </w:rPr>
        <w:t xml:space="preserve"> 2001; </w:t>
      </w:r>
      <w:r w:rsidRPr="00796650">
        <w:rPr>
          <w:rFonts w:ascii="Book Antiqua" w:hAnsi="Book Antiqua"/>
          <w:b/>
          <w:sz w:val="24"/>
          <w:szCs w:val="24"/>
        </w:rPr>
        <w:t>345</w:t>
      </w:r>
      <w:r w:rsidRPr="00796650">
        <w:rPr>
          <w:rFonts w:ascii="Book Antiqua" w:hAnsi="Book Antiqua"/>
          <w:sz w:val="24"/>
          <w:szCs w:val="24"/>
        </w:rPr>
        <w:t>: 1250-1255 [PMID: 11680445 DOI: 10.1056/NEJMoa010319]</w:t>
      </w:r>
    </w:p>
    <w:p w14:paraId="6E9F9392"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30 </w:t>
      </w:r>
      <w:r w:rsidRPr="00796650">
        <w:rPr>
          <w:rFonts w:ascii="Book Antiqua" w:hAnsi="Book Antiqua"/>
          <w:b/>
          <w:sz w:val="24"/>
          <w:szCs w:val="24"/>
        </w:rPr>
        <w:t>Ardalan MR</w:t>
      </w:r>
      <w:r w:rsidRPr="00796650">
        <w:rPr>
          <w:rFonts w:ascii="Book Antiqua" w:hAnsi="Book Antiqua"/>
          <w:sz w:val="24"/>
          <w:szCs w:val="24"/>
        </w:rPr>
        <w:t xml:space="preserve">, Shoja MM, Tubbs RS, Jayne D. Parvovirus B19 microepidemic in renal transplant recipients with thrombotic microangiopathy and allograft vasculitis. </w:t>
      </w:r>
      <w:r w:rsidRPr="00796650">
        <w:rPr>
          <w:rFonts w:ascii="Book Antiqua" w:hAnsi="Book Antiqua"/>
          <w:i/>
          <w:sz w:val="24"/>
          <w:szCs w:val="24"/>
        </w:rPr>
        <w:t>Exp Clin Transplant</w:t>
      </w:r>
      <w:r w:rsidRPr="00796650">
        <w:rPr>
          <w:rFonts w:ascii="Book Antiqua" w:hAnsi="Book Antiqua"/>
          <w:sz w:val="24"/>
          <w:szCs w:val="24"/>
        </w:rPr>
        <w:t xml:space="preserve"> 2008; </w:t>
      </w:r>
      <w:r w:rsidRPr="00796650">
        <w:rPr>
          <w:rFonts w:ascii="Book Antiqua" w:hAnsi="Book Antiqua"/>
          <w:b/>
          <w:sz w:val="24"/>
          <w:szCs w:val="24"/>
        </w:rPr>
        <w:t>6</w:t>
      </w:r>
      <w:r w:rsidRPr="00796650">
        <w:rPr>
          <w:rFonts w:ascii="Book Antiqua" w:hAnsi="Book Antiqua"/>
          <w:sz w:val="24"/>
          <w:szCs w:val="24"/>
        </w:rPr>
        <w:t>: 137-143 [PMID: 18816241]</w:t>
      </w:r>
    </w:p>
    <w:p w14:paraId="7AED37C1"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31 </w:t>
      </w:r>
      <w:r w:rsidRPr="00796650">
        <w:rPr>
          <w:rFonts w:ascii="Book Antiqua" w:hAnsi="Book Antiqua"/>
          <w:b/>
          <w:sz w:val="24"/>
          <w:szCs w:val="24"/>
        </w:rPr>
        <w:t>Waldman M</w:t>
      </w:r>
      <w:r w:rsidRPr="00796650">
        <w:rPr>
          <w:rFonts w:ascii="Book Antiqua" w:hAnsi="Book Antiqua"/>
          <w:sz w:val="24"/>
          <w:szCs w:val="24"/>
        </w:rPr>
        <w:t xml:space="preserve">, Kopp JB. Parvovirus-B19-associated complications in renal transplant recipients. </w:t>
      </w:r>
      <w:r w:rsidRPr="00796650">
        <w:rPr>
          <w:rFonts w:ascii="Book Antiqua" w:hAnsi="Book Antiqua"/>
          <w:i/>
          <w:sz w:val="24"/>
          <w:szCs w:val="24"/>
        </w:rPr>
        <w:t>Nat Clin Pract Nephrol</w:t>
      </w:r>
      <w:r w:rsidRPr="00796650">
        <w:rPr>
          <w:rFonts w:ascii="Book Antiqua" w:hAnsi="Book Antiqua"/>
          <w:sz w:val="24"/>
          <w:szCs w:val="24"/>
        </w:rPr>
        <w:t xml:space="preserve"> 2007; </w:t>
      </w:r>
      <w:r w:rsidRPr="00796650">
        <w:rPr>
          <w:rFonts w:ascii="Book Antiqua" w:hAnsi="Book Antiqua"/>
          <w:b/>
          <w:sz w:val="24"/>
          <w:szCs w:val="24"/>
        </w:rPr>
        <w:t>3</w:t>
      </w:r>
      <w:r w:rsidRPr="00796650">
        <w:rPr>
          <w:rFonts w:ascii="Book Antiqua" w:hAnsi="Book Antiqua"/>
          <w:sz w:val="24"/>
          <w:szCs w:val="24"/>
        </w:rPr>
        <w:t>: 540-550 [PMID: 17895931 DOI: 10.1038/ncpneph0609]</w:t>
      </w:r>
    </w:p>
    <w:p w14:paraId="7980E0B8"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32 </w:t>
      </w:r>
      <w:r w:rsidRPr="00796650">
        <w:rPr>
          <w:rFonts w:ascii="Book Antiqua" w:hAnsi="Book Antiqua"/>
          <w:b/>
          <w:sz w:val="24"/>
          <w:szCs w:val="24"/>
        </w:rPr>
        <w:t>Baid S</w:t>
      </w:r>
      <w:r w:rsidRPr="00796650">
        <w:rPr>
          <w:rFonts w:ascii="Book Antiqua" w:hAnsi="Book Antiqua"/>
          <w:sz w:val="24"/>
          <w:szCs w:val="24"/>
        </w:rPr>
        <w:t xml:space="preserve">, Pascual M, Williams WW Jr, Tolkoff-Rubin N, Johnson SM, Collins B, Chung RT, Delmonico FL, Cosimi AB, Colvin RB. Renal thrombotic microangiopathy associated with anticardiolipin antibodies in hepatitis C-positive renal allograft recipients. </w:t>
      </w:r>
      <w:r w:rsidRPr="00796650">
        <w:rPr>
          <w:rFonts w:ascii="Book Antiqua" w:hAnsi="Book Antiqua"/>
          <w:i/>
          <w:sz w:val="24"/>
          <w:szCs w:val="24"/>
        </w:rPr>
        <w:t>J Am Soc Nephrol</w:t>
      </w:r>
      <w:r w:rsidRPr="00796650">
        <w:rPr>
          <w:rFonts w:ascii="Book Antiqua" w:hAnsi="Book Antiqua"/>
          <w:sz w:val="24"/>
          <w:szCs w:val="24"/>
        </w:rPr>
        <w:t xml:space="preserve"> 1999; </w:t>
      </w:r>
      <w:r w:rsidRPr="00796650">
        <w:rPr>
          <w:rFonts w:ascii="Book Antiqua" w:hAnsi="Book Antiqua"/>
          <w:b/>
          <w:sz w:val="24"/>
          <w:szCs w:val="24"/>
        </w:rPr>
        <w:t>10</w:t>
      </w:r>
      <w:r w:rsidRPr="00796650">
        <w:rPr>
          <w:rFonts w:ascii="Book Antiqua" w:hAnsi="Book Antiqua"/>
          <w:sz w:val="24"/>
          <w:szCs w:val="24"/>
        </w:rPr>
        <w:t>: 146-153 [PMID: 9890320]</w:t>
      </w:r>
    </w:p>
    <w:p w14:paraId="6039EB8D"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lastRenderedPageBreak/>
        <w:t xml:space="preserve">33 </w:t>
      </w:r>
      <w:r w:rsidRPr="00796650">
        <w:rPr>
          <w:rFonts w:ascii="Book Antiqua" w:hAnsi="Book Antiqua"/>
          <w:b/>
          <w:sz w:val="24"/>
          <w:szCs w:val="24"/>
        </w:rPr>
        <w:t>Baid-Agrawal S</w:t>
      </w:r>
      <w:r w:rsidRPr="00796650">
        <w:rPr>
          <w:rFonts w:ascii="Book Antiqua" w:hAnsi="Book Antiqua"/>
          <w:sz w:val="24"/>
          <w:szCs w:val="24"/>
        </w:rPr>
        <w:t xml:space="preserve">, Farris AB 3rd, Pascual M, Mauiyyedi S, Farrell ML, Tolkoff-Rubin N, Collins AB, Frei U, Colvin RB. Overlapping pathways to transplant glomerulopathy: chronic humoral rejection, hepatitis C infection, and thrombotic microangiopathy. </w:t>
      </w:r>
      <w:r w:rsidRPr="00796650">
        <w:rPr>
          <w:rFonts w:ascii="Book Antiqua" w:hAnsi="Book Antiqua"/>
          <w:i/>
          <w:sz w:val="24"/>
          <w:szCs w:val="24"/>
        </w:rPr>
        <w:t>Kidney Int</w:t>
      </w:r>
      <w:r w:rsidRPr="00796650">
        <w:rPr>
          <w:rFonts w:ascii="Book Antiqua" w:hAnsi="Book Antiqua"/>
          <w:sz w:val="24"/>
          <w:szCs w:val="24"/>
        </w:rPr>
        <w:t xml:space="preserve"> 2011; </w:t>
      </w:r>
      <w:r w:rsidRPr="00796650">
        <w:rPr>
          <w:rFonts w:ascii="Book Antiqua" w:hAnsi="Book Antiqua"/>
          <w:b/>
          <w:sz w:val="24"/>
          <w:szCs w:val="24"/>
        </w:rPr>
        <w:t>80</w:t>
      </w:r>
      <w:r w:rsidRPr="00796650">
        <w:rPr>
          <w:rFonts w:ascii="Book Antiqua" w:hAnsi="Book Antiqua"/>
          <w:sz w:val="24"/>
          <w:szCs w:val="24"/>
        </w:rPr>
        <w:t>: 879-885 [PMID: 21697808 DOI: 10.1038/ki.2011.194]</w:t>
      </w:r>
    </w:p>
    <w:p w14:paraId="290E720A"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34 </w:t>
      </w:r>
      <w:r w:rsidRPr="00796650">
        <w:rPr>
          <w:rFonts w:ascii="Book Antiqua" w:hAnsi="Book Antiqua"/>
          <w:b/>
          <w:sz w:val="24"/>
          <w:szCs w:val="24"/>
        </w:rPr>
        <w:t>Yamazaki S</w:t>
      </w:r>
      <w:r w:rsidRPr="00796650">
        <w:rPr>
          <w:rFonts w:ascii="Book Antiqua" w:hAnsi="Book Antiqua"/>
          <w:sz w:val="24"/>
          <w:szCs w:val="24"/>
        </w:rPr>
        <w:t xml:space="preserve">, Takayama T, Inoue K, Higaki T, Makuuchi M. Transplantation-related thrombotic microangiopathy triggered by preemptive therapy for hepatitis C virus infection. </w:t>
      </w:r>
      <w:r w:rsidRPr="00796650">
        <w:rPr>
          <w:rFonts w:ascii="Book Antiqua" w:hAnsi="Book Antiqua"/>
          <w:i/>
          <w:sz w:val="24"/>
          <w:szCs w:val="24"/>
        </w:rPr>
        <w:t>Transplantation</w:t>
      </w:r>
      <w:r w:rsidRPr="00796650">
        <w:rPr>
          <w:rFonts w:ascii="Book Antiqua" w:hAnsi="Book Antiqua"/>
          <w:sz w:val="24"/>
          <w:szCs w:val="24"/>
        </w:rPr>
        <w:t xml:space="preserve"> 2008; </w:t>
      </w:r>
      <w:r w:rsidRPr="00796650">
        <w:rPr>
          <w:rFonts w:ascii="Book Antiqua" w:hAnsi="Book Antiqua"/>
          <w:b/>
          <w:sz w:val="24"/>
          <w:szCs w:val="24"/>
        </w:rPr>
        <w:t>86</w:t>
      </w:r>
      <w:r w:rsidRPr="00796650">
        <w:rPr>
          <w:rFonts w:ascii="Book Antiqua" w:hAnsi="Book Antiqua"/>
          <w:sz w:val="24"/>
          <w:szCs w:val="24"/>
        </w:rPr>
        <w:t>: 1010-1011 [PMID: 18852671 DOI: 10.1097/TP.0b013e31818747d8]</w:t>
      </w:r>
    </w:p>
    <w:p w14:paraId="2A39C01A"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35 </w:t>
      </w:r>
      <w:r w:rsidRPr="00796650">
        <w:rPr>
          <w:rFonts w:ascii="Book Antiqua" w:hAnsi="Book Antiqua"/>
          <w:b/>
          <w:sz w:val="24"/>
          <w:szCs w:val="24"/>
        </w:rPr>
        <w:t>Dwyre DM</w:t>
      </w:r>
      <w:r w:rsidRPr="00796650">
        <w:rPr>
          <w:rFonts w:ascii="Book Antiqua" w:hAnsi="Book Antiqua"/>
          <w:sz w:val="24"/>
          <w:szCs w:val="24"/>
        </w:rPr>
        <w:t xml:space="preserve">, Bell AM, Siechen K, Sethi S, Raife TJ. Disseminated histoplasmosis presenting as thrombotic microangiopathy. </w:t>
      </w:r>
      <w:r w:rsidRPr="00796650">
        <w:rPr>
          <w:rFonts w:ascii="Book Antiqua" w:hAnsi="Book Antiqua"/>
          <w:i/>
          <w:sz w:val="24"/>
          <w:szCs w:val="24"/>
        </w:rPr>
        <w:t>Transfusion</w:t>
      </w:r>
      <w:r w:rsidRPr="00796650">
        <w:rPr>
          <w:rFonts w:ascii="Book Antiqua" w:hAnsi="Book Antiqua"/>
          <w:sz w:val="24"/>
          <w:szCs w:val="24"/>
        </w:rPr>
        <w:t xml:space="preserve"> 2006; </w:t>
      </w:r>
      <w:r w:rsidRPr="00796650">
        <w:rPr>
          <w:rFonts w:ascii="Book Antiqua" w:hAnsi="Book Antiqua"/>
          <w:b/>
          <w:sz w:val="24"/>
          <w:szCs w:val="24"/>
        </w:rPr>
        <w:t>46</w:t>
      </w:r>
      <w:r w:rsidRPr="00796650">
        <w:rPr>
          <w:rFonts w:ascii="Book Antiqua" w:hAnsi="Book Antiqua"/>
          <w:sz w:val="24"/>
          <w:szCs w:val="24"/>
        </w:rPr>
        <w:t>: 1221-1225 [PMID: 16836570 DOI: 10.1111/j.1537-2995.2006.00873.x]</w:t>
      </w:r>
    </w:p>
    <w:p w14:paraId="048B7074"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36 </w:t>
      </w:r>
      <w:r w:rsidRPr="00796650">
        <w:rPr>
          <w:rFonts w:ascii="Book Antiqua" w:hAnsi="Book Antiqua"/>
          <w:b/>
          <w:sz w:val="24"/>
          <w:szCs w:val="24"/>
        </w:rPr>
        <w:t>Sethi S</w:t>
      </w:r>
      <w:r w:rsidRPr="00796650">
        <w:rPr>
          <w:rFonts w:ascii="Book Antiqua" w:hAnsi="Book Antiqua"/>
          <w:sz w:val="24"/>
          <w:szCs w:val="24"/>
        </w:rPr>
        <w:t xml:space="preserve">. Acute renal failure in a renal allograft: an unusual infectious cause of thrombotic microangiopathy. </w:t>
      </w:r>
      <w:r w:rsidRPr="00796650">
        <w:rPr>
          <w:rFonts w:ascii="Book Antiqua" w:hAnsi="Book Antiqua"/>
          <w:i/>
          <w:sz w:val="24"/>
          <w:szCs w:val="24"/>
        </w:rPr>
        <w:t>Am J Kidney Dis</w:t>
      </w:r>
      <w:r w:rsidRPr="00796650">
        <w:rPr>
          <w:rFonts w:ascii="Book Antiqua" w:hAnsi="Book Antiqua"/>
          <w:sz w:val="24"/>
          <w:szCs w:val="24"/>
        </w:rPr>
        <w:t xml:space="preserve"> 2005; </w:t>
      </w:r>
      <w:r w:rsidRPr="00796650">
        <w:rPr>
          <w:rFonts w:ascii="Book Antiqua" w:hAnsi="Book Antiqua"/>
          <w:b/>
          <w:sz w:val="24"/>
          <w:szCs w:val="24"/>
        </w:rPr>
        <w:t>46</w:t>
      </w:r>
      <w:r w:rsidRPr="00796650">
        <w:rPr>
          <w:rFonts w:ascii="Book Antiqua" w:hAnsi="Book Antiqua"/>
          <w:sz w:val="24"/>
          <w:szCs w:val="24"/>
        </w:rPr>
        <w:t>: 159-162 [PMID: 15983970 DOI: 10.1053/j.ajkd.2004.11.026]</w:t>
      </w:r>
    </w:p>
    <w:p w14:paraId="7465BECC"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37 </w:t>
      </w:r>
      <w:r w:rsidRPr="00796650">
        <w:rPr>
          <w:rFonts w:ascii="Book Antiqua" w:hAnsi="Book Antiqua"/>
          <w:b/>
          <w:sz w:val="24"/>
          <w:szCs w:val="24"/>
        </w:rPr>
        <w:t>de Vries DK</w:t>
      </w:r>
      <w:r w:rsidRPr="00796650">
        <w:rPr>
          <w:rFonts w:ascii="Book Antiqua" w:hAnsi="Book Antiqua"/>
          <w:sz w:val="24"/>
          <w:szCs w:val="24"/>
        </w:rPr>
        <w:t xml:space="preserve">, van der Pol P, van Anken GE, van Gijlswijk DJ, Damman J, Lindeman JH, Reinders ME, Schaapherder AF, Kooten Cv. Acute but transient release of terminal complement complex after reperfusion in clinical kidney transplantation. </w:t>
      </w:r>
      <w:r w:rsidRPr="00796650">
        <w:rPr>
          <w:rFonts w:ascii="Book Antiqua" w:hAnsi="Book Antiqua"/>
          <w:i/>
          <w:sz w:val="24"/>
          <w:szCs w:val="24"/>
        </w:rPr>
        <w:t>Transplantation</w:t>
      </w:r>
      <w:r w:rsidRPr="00796650">
        <w:rPr>
          <w:rFonts w:ascii="Book Antiqua" w:hAnsi="Book Antiqua"/>
          <w:sz w:val="24"/>
          <w:szCs w:val="24"/>
        </w:rPr>
        <w:t xml:space="preserve"> 2013; </w:t>
      </w:r>
      <w:r w:rsidRPr="00796650">
        <w:rPr>
          <w:rFonts w:ascii="Book Antiqua" w:hAnsi="Book Antiqua"/>
          <w:b/>
          <w:sz w:val="24"/>
          <w:szCs w:val="24"/>
        </w:rPr>
        <w:t>95</w:t>
      </w:r>
      <w:r w:rsidRPr="00796650">
        <w:rPr>
          <w:rFonts w:ascii="Book Antiqua" w:hAnsi="Book Antiqua"/>
          <w:sz w:val="24"/>
          <w:szCs w:val="24"/>
        </w:rPr>
        <w:t>: 816-820 [PMID: 23348894 DOI: 10.1097/TP.0b013e31827e31c9]</w:t>
      </w:r>
    </w:p>
    <w:p w14:paraId="7E557BD6"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38 </w:t>
      </w:r>
      <w:r w:rsidRPr="00796650">
        <w:rPr>
          <w:rFonts w:ascii="Book Antiqua" w:hAnsi="Book Antiqua"/>
          <w:b/>
          <w:sz w:val="24"/>
          <w:szCs w:val="24"/>
        </w:rPr>
        <w:t>Pham PT</w:t>
      </w:r>
      <w:r w:rsidRPr="00796650">
        <w:rPr>
          <w:rFonts w:ascii="Book Antiqua" w:hAnsi="Book Antiqua"/>
          <w:sz w:val="24"/>
          <w:szCs w:val="24"/>
        </w:rPr>
        <w:t xml:space="preserve">, Danovitch GM, Wilkinson AH, Gritsch HA, Pham PC, Eric TM, Kendrick E, Charles LR, Tsai HM. Inhibitors of ADAMTS13: a potential factor in the cause of thrombotic microangiopathy in a renal allograft recipient. </w:t>
      </w:r>
      <w:r w:rsidRPr="00796650">
        <w:rPr>
          <w:rFonts w:ascii="Book Antiqua" w:hAnsi="Book Antiqua"/>
          <w:i/>
          <w:sz w:val="24"/>
          <w:szCs w:val="24"/>
        </w:rPr>
        <w:t>Transplantation</w:t>
      </w:r>
      <w:r w:rsidRPr="00796650">
        <w:rPr>
          <w:rFonts w:ascii="Book Antiqua" w:hAnsi="Book Antiqua"/>
          <w:sz w:val="24"/>
          <w:szCs w:val="24"/>
        </w:rPr>
        <w:t xml:space="preserve"> 2002; </w:t>
      </w:r>
      <w:r w:rsidRPr="00796650">
        <w:rPr>
          <w:rFonts w:ascii="Book Antiqua" w:hAnsi="Book Antiqua"/>
          <w:b/>
          <w:sz w:val="24"/>
          <w:szCs w:val="24"/>
        </w:rPr>
        <w:t>74</w:t>
      </w:r>
      <w:r w:rsidRPr="00796650">
        <w:rPr>
          <w:rFonts w:ascii="Book Antiqua" w:hAnsi="Book Antiqua"/>
          <w:sz w:val="24"/>
          <w:szCs w:val="24"/>
        </w:rPr>
        <w:t>: 1077-1080 [PMID: 12438949 DOI: 10.1097/01.TP.0000038117.01138.08]</w:t>
      </w:r>
    </w:p>
    <w:p w14:paraId="307CB7F4"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39 </w:t>
      </w:r>
      <w:r w:rsidRPr="00796650">
        <w:rPr>
          <w:rFonts w:ascii="Book Antiqua" w:hAnsi="Book Antiqua"/>
          <w:b/>
          <w:sz w:val="24"/>
          <w:szCs w:val="24"/>
        </w:rPr>
        <w:t>Ulinski T</w:t>
      </w:r>
      <w:r w:rsidRPr="00796650">
        <w:rPr>
          <w:rFonts w:ascii="Book Antiqua" w:hAnsi="Book Antiqua"/>
          <w:sz w:val="24"/>
          <w:szCs w:val="24"/>
        </w:rPr>
        <w:t xml:space="preserve">, Charpentier A, Colombat M, Desconclois C, Mougenot B, Fremaux-Bacchi V, Suberbielle C, Deschênes G, Bensman A, Veyradier A. From humoral rejection to generalized thrombotic microangiopathy--role of acquired ADAMTS13 deficiency in a renal allograft recipient. </w:t>
      </w:r>
      <w:r w:rsidRPr="00796650">
        <w:rPr>
          <w:rFonts w:ascii="Book Antiqua" w:hAnsi="Book Antiqua"/>
          <w:i/>
          <w:sz w:val="24"/>
          <w:szCs w:val="24"/>
        </w:rPr>
        <w:t>Am J Transplant</w:t>
      </w:r>
      <w:r w:rsidRPr="00796650">
        <w:rPr>
          <w:rFonts w:ascii="Book Antiqua" w:hAnsi="Book Antiqua"/>
          <w:sz w:val="24"/>
          <w:szCs w:val="24"/>
        </w:rPr>
        <w:t xml:space="preserve"> 2006; </w:t>
      </w:r>
      <w:r w:rsidRPr="00796650">
        <w:rPr>
          <w:rFonts w:ascii="Book Antiqua" w:hAnsi="Book Antiqua"/>
          <w:b/>
          <w:sz w:val="24"/>
          <w:szCs w:val="24"/>
        </w:rPr>
        <w:t>6</w:t>
      </w:r>
      <w:r w:rsidRPr="00796650">
        <w:rPr>
          <w:rFonts w:ascii="Book Antiqua" w:hAnsi="Book Antiqua"/>
          <w:sz w:val="24"/>
          <w:szCs w:val="24"/>
        </w:rPr>
        <w:t>: 3030-3036 [PMID: 17294528 DOI: 10.1111/j.1600-6143.2006.01574.x]</w:t>
      </w:r>
    </w:p>
    <w:p w14:paraId="3BA9E52E"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40 </w:t>
      </w:r>
      <w:r w:rsidRPr="00796650">
        <w:rPr>
          <w:rFonts w:ascii="Book Antiqua" w:hAnsi="Book Antiqua"/>
          <w:b/>
          <w:sz w:val="24"/>
          <w:szCs w:val="24"/>
        </w:rPr>
        <w:t>Lorcy N</w:t>
      </w:r>
      <w:r w:rsidRPr="00796650">
        <w:rPr>
          <w:rFonts w:ascii="Book Antiqua" w:hAnsi="Book Antiqua"/>
          <w:sz w:val="24"/>
          <w:szCs w:val="24"/>
        </w:rPr>
        <w:t xml:space="preserve">, Rioux-Leclercq N, Lombard ML, Le Pogamp P, Vigneau C. Three kidneys, two diseases, one antibody? </w:t>
      </w:r>
      <w:r w:rsidRPr="00796650">
        <w:rPr>
          <w:rFonts w:ascii="Book Antiqua" w:hAnsi="Book Antiqua"/>
          <w:i/>
          <w:sz w:val="24"/>
          <w:szCs w:val="24"/>
        </w:rPr>
        <w:t>Nephrol Dial Transplant</w:t>
      </w:r>
      <w:r w:rsidRPr="00796650">
        <w:rPr>
          <w:rFonts w:ascii="Book Antiqua" w:hAnsi="Book Antiqua"/>
          <w:sz w:val="24"/>
          <w:szCs w:val="24"/>
        </w:rPr>
        <w:t xml:space="preserve"> 2011; </w:t>
      </w:r>
      <w:r w:rsidRPr="00796650">
        <w:rPr>
          <w:rFonts w:ascii="Book Antiqua" w:hAnsi="Book Antiqua"/>
          <w:b/>
          <w:sz w:val="24"/>
          <w:szCs w:val="24"/>
        </w:rPr>
        <w:t>26</w:t>
      </w:r>
      <w:r w:rsidRPr="00796650">
        <w:rPr>
          <w:rFonts w:ascii="Book Antiqua" w:hAnsi="Book Antiqua"/>
          <w:sz w:val="24"/>
          <w:szCs w:val="24"/>
        </w:rPr>
        <w:t>: 3811-3813 [PMID: 21813829 DOI: 10.1093/ndt/gfr436]</w:t>
      </w:r>
    </w:p>
    <w:p w14:paraId="7FC9F1DF"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lastRenderedPageBreak/>
        <w:t xml:space="preserve">41 </w:t>
      </w:r>
      <w:r w:rsidRPr="00796650">
        <w:rPr>
          <w:rFonts w:ascii="Book Antiqua" w:hAnsi="Book Antiqua"/>
          <w:b/>
          <w:sz w:val="24"/>
          <w:szCs w:val="24"/>
        </w:rPr>
        <w:t>Chua JS</w:t>
      </w:r>
      <w:r w:rsidRPr="00796650">
        <w:rPr>
          <w:rFonts w:ascii="Book Antiqua" w:hAnsi="Book Antiqua"/>
          <w:sz w:val="24"/>
          <w:szCs w:val="24"/>
        </w:rPr>
        <w:t xml:space="preserve">, Baelde HJ, Zandbergen M, Wilhelmus S, van Es LA, de Fijter JW, Bruijn JA, Bajema IM, Cohen D. Complement Factor C4d Is a Common Denominator in Thrombotic Microangiopathy. </w:t>
      </w:r>
      <w:r w:rsidRPr="00796650">
        <w:rPr>
          <w:rFonts w:ascii="Book Antiqua" w:hAnsi="Book Antiqua"/>
          <w:i/>
          <w:sz w:val="24"/>
          <w:szCs w:val="24"/>
        </w:rPr>
        <w:t>J Am Soc Nephrol</w:t>
      </w:r>
      <w:r w:rsidRPr="00796650">
        <w:rPr>
          <w:rFonts w:ascii="Book Antiqua" w:hAnsi="Book Antiqua"/>
          <w:sz w:val="24"/>
          <w:szCs w:val="24"/>
        </w:rPr>
        <w:t xml:space="preserve"> 2015; </w:t>
      </w:r>
      <w:r w:rsidRPr="00796650">
        <w:rPr>
          <w:rFonts w:ascii="Book Antiqua" w:hAnsi="Book Antiqua"/>
          <w:b/>
          <w:sz w:val="24"/>
          <w:szCs w:val="24"/>
        </w:rPr>
        <w:t>26</w:t>
      </w:r>
      <w:r w:rsidRPr="00796650">
        <w:rPr>
          <w:rFonts w:ascii="Book Antiqua" w:hAnsi="Book Antiqua"/>
          <w:sz w:val="24"/>
          <w:szCs w:val="24"/>
        </w:rPr>
        <w:t>: 2239-2247 [PMID: 25573909 DOI: 10.1681/ASN.2014050429]</w:t>
      </w:r>
    </w:p>
    <w:p w14:paraId="0150E1E4"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42 </w:t>
      </w:r>
      <w:r w:rsidRPr="00796650">
        <w:rPr>
          <w:rFonts w:ascii="Book Antiqua" w:hAnsi="Book Antiqua"/>
          <w:b/>
          <w:sz w:val="24"/>
          <w:szCs w:val="24"/>
        </w:rPr>
        <w:t>George JN</w:t>
      </w:r>
      <w:r w:rsidRPr="00796650">
        <w:rPr>
          <w:rFonts w:ascii="Book Antiqua" w:hAnsi="Book Antiqua"/>
          <w:sz w:val="24"/>
          <w:szCs w:val="24"/>
        </w:rPr>
        <w:t xml:space="preserve">, Nester CM. Syndromes of thrombotic microangiopathy. </w:t>
      </w:r>
      <w:r w:rsidRPr="00796650">
        <w:rPr>
          <w:rFonts w:ascii="Book Antiqua" w:hAnsi="Book Antiqua"/>
          <w:i/>
          <w:sz w:val="24"/>
          <w:szCs w:val="24"/>
        </w:rPr>
        <w:t>N Engl J Med</w:t>
      </w:r>
      <w:r w:rsidRPr="00796650">
        <w:rPr>
          <w:rFonts w:ascii="Book Antiqua" w:hAnsi="Book Antiqua"/>
          <w:sz w:val="24"/>
          <w:szCs w:val="24"/>
        </w:rPr>
        <w:t xml:space="preserve"> 2014; </w:t>
      </w:r>
      <w:r w:rsidRPr="00796650">
        <w:rPr>
          <w:rFonts w:ascii="Book Antiqua" w:hAnsi="Book Antiqua"/>
          <w:b/>
          <w:sz w:val="24"/>
          <w:szCs w:val="24"/>
        </w:rPr>
        <w:t>371</w:t>
      </w:r>
      <w:r w:rsidRPr="00796650">
        <w:rPr>
          <w:rFonts w:ascii="Book Antiqua" w:hAnsi="Book Antiqua"/>
          <w:sz w:val="24"/>
          <w:szCs w:val="24"/>
        </w:rPr>
        <w:t>: 654-666 [PMID: 25119611 DOI: 10.1056/NEJMra1312353]</w:t>
      </w:r>
    </w:p>
    <w:p w14:paraId="16F68E45"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43 </w:t>
      </w:r>
      <w:r w:rsidRPr="00796650">
        <w:rPr>
          <w:rFonts w:ascii="Book Antiqua" w:hAnsi="Book Antiqua"/>
          <w:b/>
          <w:sz w:val="24"/>
          <w:szCs w:val="24"/>
        </w:rPr>
        <w:t>Karthikeyan V</w:t>
      </w:r>
      <w:r w:rsidRPr="00796650">
        <w:rPr>
          <w:rFonts w:ascii="Book Antiqua" w:hAnsi="Book Antiqua"/>
          <w:sz w:val="24"/>
          <w:szCs w:val="24"/>
        </w:rPr>
        <w:t xml:space="preserve">, Parasuraman R, Shah V, Vera E, Venkat KK. Outcome of plasma exchange therapy in thrombotic microangiopathy after renal transplantation. </w:t>
      </w:r>
      <w:r w:rsidRPr="00796650">
        <w:rPr>
          <w:rFonts w:ascii="Book Antiqua" w:hAnsi="Book Antiqua"/>
          <w:i/>
          <w:sz w:val="24"/>
          <w:szCs w:val="24"/>
        </w:rPr>
        <w:t>Am J Transplant</w:t>
      </w:r>
      <w:r w:rsidRPr="00796650">
        <w:rPr>
          <w:rFonts w:ascii="Book Antiqua" w:hAnsi="Book Antiqua"/>
          <w:sz w:val="24"/>
          <w:szCs w:val="24"/>
        </w:rPr>
        <w:t xml:space="preserve"> 2003; </w:t>
      </w:r>
      <w:r w:rsidRPr="00796650">
        <w:rPr>
          <w:rFonts w:ascii="Book Antiqua" w:hAnsi="Book Antiqua"/>
          <w:b/>
          <w:sz w:val="24"/>
          <w:szCs w:val="24"/>
        </w:rPr>
        <w:t>3</w:t>
      </w:r>
      <w:r w:rsidRPr="00796650">
        <w:rPr>
          <w:rFonts w:ascii="Book Antiqua" w:hAnsi="Book Antiqua"/>
          <w:sz w:val="24"/>
          <w:szCs w:val="24"/>
        </w:rPr>
        <w:t>: 1289-1294 [PMID: 14510703 DOI: 10.1046/j.1600-6143.2003.00222.x]</w:t>
      </w:r>
    </w:p>
    <w:p w14:paraId="0BBCA784"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44 </w:t>
      </w:r>
      <w:r w:rsidRPr="00796650">
        <w:rPr>
          <w:rFonts w:ascii="Book Antiqua" w:hAnsi="Book Antiqua"/>
          <w:b/>
          <w:sz w:val="24"/>
          <w:szCs w:val="24"/>
        </w:rPr>
        <w:t>Nadasdy T</w:t>
      </w:r>
      <w:r w:rsidRPr="00796650">
        <w:rPr>
          <w:rFonts w:ascii="Book Antiqua" w:hAnsi="Book Antiqua"/>
          <w:sz w:val="24"/>
          <w:szCs w:val="24"/>
        </w:rPr>
        <w:t xml:space="preserve">. Thrombotic microangiopathy in renal allografts: the diagnostic challenge. </w:t>
      </w:r>
      <w:r w:rsidRPr="00796650">
        <w:rPr>
          <w:rFonts w:ascii="Book Antiqua" w:hAnsi="Book Antiqua"/>
          <w:i/>
          <w:sz w:val="24"/>
          <w:szCs w:val="24"/>
        </w:rPr>
        <w:t>Curr Opin Organ Transplant</w:t>
      </w:r>
      <w:r w:rsidRPr="00796650">
        <w:rPr>
          <w:rFonts w:ascii="Book Antiqua" w:hAnsi="Book Antiqua"/>
          <w:sz w:val="24"/>
          <w:szCs w:val="24"/>
        </w:rPr>
        <w:t xml:space="preserve"> 2014; </w:t>
      </w:r>
      <w:r w:rsidRPr="00796650">
        <w:rPr>
          <w:rFonts w:ascii="Book Antiqua" w:hAnsi="Book Antiqua"/>
          <w:b/>
          <w:sz w:val="24"/>
          <w:szCs w:val="24"/>
        </w:rPr>
        <w:t>19</w:t>
      </w:r>
      <w:r w:rsidRPr="00796650">
        <w:rPr>
          <w:rFonts w:ascii="Book Antiqua" w:hAnsi="Book Antiqua"/>
          <w:sz w:val="24"/>
          <w:szCs w:val="24"/>
        </w:rPr>
        <w:t>: 283-292 [PMID: 24811438 DOI: 10.1097/MOT.0000000000000074]</w:t>
      </w:r>
    </w:p>
    <w:p w14:paraId="5F7325A4"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45 </w:t>
      </w:r>
      <w:r w:rsidRPr="00796650">
        <w:rPr>
          <w:rFonts w:ascii="Book Antiqua" w:hAnsi="Book Antiqua"/>
          <w:b/>
          <w:sz w:val="24"/>
          <w:szCs w:val="24"/>
        </w:rPr>
        <w:t>Bouatou Y</w:t>
      </w:r>
      <w:r w:rsidRPr="00796650">
        <w:rPr>
          <w:rFonts w:ascii="Book Antiqua" w:hAnsi="Book Antiqua"/>
          <w:sz w:val="24"/>
          <w:szCs w:val="24"/>
        </w:rPr>
        <w:t xml:space="preserve">, Bacchi VF, Villard J, Moll S, Martin PY, Hadaya K. Atypical Hemolytic Uremic Syndrome Recurrence after Renal Transplantation: C3-Glomerulonephritis as an Initial Presentation. </w:t>
      </w:r>
      <w:r w:rsidRPr="00796650">
        <w:rPr>
          <w:rFonts w:ascii="Book Antiqua" w:hAnsi="Book Antiqua"/>
          <w:i/>
          <w:sz w:val="24"/>
          <w:szCs w:val="24"/>
        </w:rPr>
        <w:t>Transplant Direct</w:t>
      </w:r>
      <w:r w:rsidRPr="00796650">
        <w:rPr>
          <w:rFonts w:ascii="Book Antiqua" w:hAnsi="Book Antiqua"/>
          <w:sz w:val="24"/>
          <w:szCs w:val="24"/>
        </w:rPr>
        <w:t xml:space="preserve"> 2015; </w:t>
      </w:r>
      <w:r w:rsidRPr="00796650">
        <w:rPr>
          <w:rFonts w:ascii="Book Antiqua" w:hAnsi="Book Antiqua"/>
          <w:b/>
          <w:sz w:val="24"/>
          <w:szCs w:val="24"/>
        </w:rPr>
        <w:t>1</w:t>
      </w:r>
      <w:r w:rsidRPr="00796650">
        <w:rPr>
          <w:rFonts w:ascii="Book Antiqua" w:hAnsi="Book Antiqua"/>
          <w:sz w:val="24"/>
          <w:szCs w:val="24"/>
        </w:rPr>
        <w:t>: e9 [PMID: 27500215 DOI: 10.1097/TXD.0000000000000518]</w:t>
      </w:r>
    </w:p>
    <w:p w14:paraId="5F77ECFD"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46 </w:t>
      </w:r>
      <w:r w:rsidRPr="00796650">
        <w:rPr>
          <w:rFonts w:ascii="Book Antiqua" w:hAnsi="Book Antiqua"/>
          <w:b/>
          <w:sz w:val="24"/>
          <w:szCs w:val="24"/>
        </w:rPr>
        <w:t>Matar D</w:t>
      </w:r>
      <w:r w:rsidRPr="00796650">
        <w:rPr>
          <w:rFonts w:ascii="Book Antiqua" w:hAnsi="Book Antiqua"/>
          <w:sz w:val="24"/>
          <w:szCs w:val="24"/>
        </w:rPr>
        <w:t xml:space="preserve">, Naqvi F, Racusen LC, Carter-Monroe N, Montgomery RA, Alachkar N. Atypical hemolytic uremic syndrome recurrence after kidney transplantation. </w:t>
      </w:r>
      <w:r w:rsidRPr="00796650">
        <w:rPr>
          <w:rFonts w:ascii="Book Antiqua" w:hAnsi="Book Antiqua"/>
          <w:i/>
          <w:sz w:val="24"/>
          <w:szCs w:val="24"/>
        </w:rPr>
        <w:t>Transplantation</w:t>
      </w:r>
      <w:r w:rsidRPr="00796650">
        <w:rPr>
          <w:rFonts w:ascii="Book Antiqua" w:hAnsi="Book Antiqua"/>
          <w:sz w:val="24"/>
          <w:szCs w:val="24"/>
        </w:rPr>
        <w:t xml:space="preserve"> 2014; </w:t>
      </w:r>
      <w:r w:rsidRPr="00796650">
        <w:rPr>
          <w:rFonts w:ascii="Book Antiqua" w:hAnsi="Book Antiqua"/>
          <w:b/>
          <w:sz w:val="24"/>
          <w:szCs w:val="24"/>
        </w:rPr>
        <w:t>98</w:t>
      </w:r>
      <w:r w:rsidRPr="00796650">
        <w:rPr>
          <w:rFonts w:ascii="Book Antiqua" w:hAnsi="Book Antiqua"/>
          <w:sz w:val="24"/>
          <w:szCs w:val="24"/>
        </w:rPr>
        <w:t>: 1205-1212 [PMID: 24933457 DOI: 10.1097/TP.0000000000000200]</w:t>
      </w:r>
    </w:p>
    <w:p w14:paraId="16CB976E"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47 </w:t>
      </w:r>
      <w:r w:rsidRPr="00796650">
        <w:rPr>
          <w:rFonts w:ascii="Book Antiqua" w:hAnsi="Book Antiqua"/>
          <w:b/>
          <w:sz w:val="24"/>
          <w:szCs w:val="24"/>
        </w:rPr>
        <w:t>Noris M</w:t>
      </w:r>
      <w:r w:rsidRPr="00796650">
        <w:rPr>
          <w:rFonts w:ascii="Book Antiqua" w:hAnsi="Book Antiqua"/>
          <w:sz w:val="24"/>
          <w:szCs w:val="24"/>
        </w:rPr>
        <w:t xml:space="preserve">, Remuzzi G. Thrombotic microangiopathy after kidney transplantation. </w:t>
      </w:r>
      <w:r w:rsidRPr="00796650">
        <w:rPr>
          <w:rFonts w:ascii="Book Antiqua" w:hAnsi="Book Antiqua"/>
          <w:i/>
          <w:sz w:val="24"/>
          <w:szCs w:val="24"/>
        </w:rPr>
        <w:t>Am J Transplant</w:t>
      </w:r>
      <w:r w:rsidRPr="00796650">
        <w:rPr>
          <w:rFonts w:ascii="Book Antiqua" w:hAnsi="Book Antiqua"/>
          <w:sz w:val="24"/>
          <w:szCs w:val="24"/>
        </w:rPr>
        <w:t xml:space="preserve"> 2010; </w:t>
      </w:r>
      <w:r w:rsidRPr="00796650">
        <w:rPr>
          <w:rFonts w:ascii="Book Antiqua" w:hAnsi="Book Antiqua"/>
          <w:b/>
          <w:sz w:val="24"/>
          <w:szCs w:val="24"/>
        </w:rPr>
        <w:t>10</w:t>
      </w:r>
      <w:r w:rsidRPr="00796650">
        <w:rPr>
          <w:rFonts w:ascii="Book Antiqua" w:hAnsi="Book Antiqua"/>
          <w:sz w:val="24"/>
          <w:szCs w:val="24"/>
        </w:rPr>
        <w:t>: 1517-1523 [PMID: 20642678 DOI: 10.1111/j.1600-6143.2010.03156.x]</w:t>
      </w:r>
    </w:p>
    <w:p w14:paraId="1B7D118F"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48 </w:t>
      </w:r>
      <w:r w:rsidRPr="00796650">
        <w:rPr>
          <w:rFonts w:ascii="Book Antiqua" w:hAnsi="Book Antiqua"/>
          <w:b/>
          <w:sz w:val="24"/>
          <w:szCs w:val="24"/>
        </w:rPr>
        <w:t>Noris M</w:t>
      </w:r>
      <w:r w:rsidRPr="00796650">
        <w:rPr>
          <w:rFonts w:ascii="Book Antiqua" w:hAnsi="Book Antiqua"/>
          <w:sz w:val="24"/>
          <w:szCs w:val="24"/>
        </w:rPr>
        <w:t xml:space="preserve">, Remuzzi G. Atypical hemolytic-uremic syndrome. </w:t>
      </w:r>
      <w:r w:rsidRPr="00796650">
        <w:rPr>
          <w:rFonts w:ascii="Book Antiqua" w:hAnsi="Book Antiqua"/>
          <w:i/>
          <w:sz w:val="24"/>
          <w:szCs w:val="24"/>
        </w:rPr>
        <w:t>N Engl J Med</w:t>
      </w:r>
      <w:r w:rsidRPr="00796650">
        <w:rPr>
          <w:rFonts w:ascii="Book Antiqua" w:hAnsi="Book Antiqua"/>
          <w:sz w:val="24"/>
          <w:szCs w:val="24"/>
        </w:rPr>
        <w:t xml:space="preserve"> 2009; </w:t>
      </w:r>
      <w:r w:rsidRPr="00796650">
        <w:rPr>
          <w:rFonts w:ascii="Book Antiqua" w:hAnsi="Book Antiqua"/>
          <w:b/>
          <w:sz w:val="24"/>
          <w:szCs w:val="24"/>
        </w:rPr>
        <w:t>361</w:t>
      </w:r>
      <w:r w:rsidRPr="00796650">
        <w:rPr>
          <w:rFonts w:ascii="Book Antiqua" w:hAnsi="Book Antiqua"/>
          <w:sz w:val="24"/>
          <w:szCs w:val="24"/>
        </w:rPr>
        <w:t>: 1676-1687 [PMID: 19846853 DOI: 10.1056/NEJMra0902814]</w:t>
      </w:r>
    </w:p>
    <w:p w14:paraId="28175013"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49 </w:t>
      </w:r>
      <w:r w:rsidRPr="00796650">
        <w:rPr>
          <w:rFonts w:ascii="Book Antiqua" w:hAnsi="Book Antiqua"/>
          <w:b/>
          <w:sz w:val="24"/>
          <w:szCs w:val="24"/>
        </w:rPr>
        <w:t>Bresin E</w:t>
      </w:r>
      <w:r w:rsidRPr="00796650">
        <w:rPr>
          <w:rFonts w:ascii="Book Antiqua" w:hAnsi="Book Antiqua"/>
          <w:sz w:val="24"/>
          <w:szCs w:val="24"/>
        </w:rPr>
        <w:t xml:space="preserve">, Rurali E, Caprioli J, Sanchez-Corral P, Fremeaux-Bacchi V, Rodriguez de Cordoba S, Pinto S, Goodship TH, Alberti M, Ribes D, Valoti E, Remuzzi G, Noris M; European Working Party on Complement Genetics in Renal Diseases. Combined complement gene mutations in atypical hemolytic uremic syndrome influence clinical phenotype. </w:t>
      </w:r>
      <w:r w:rsidRPr="00796650">
        <w:rPr>
          <w:rFonts w:ascii="Book Antiqua" w:hAnsi="Book Antiqua"/>
          <w:i/>
          <w:sz w:val="24"/>
          <w:szCs w:val="24"/>
        </w:rPr>
        <w:t>J Am Soc Nephrol</w:t>
      </w:r>
      <w:r w:rsidRPr="00796650">
        <w:rPr>
          <w:rFonts w:ascii="Book Antiqua" w:hAnsi="Book Antiqua"/>
          <w:sz w:val="24"/>
          <w:szCs w:val="24"/>
        </w:rPr>
        <w:t xml:space="preserve"> 2013; </w:t>
      </w:r>
      <w:r w:rsidRPr="00796650">
        <w:rPr>
          <w:rFonts w:ascii="Book Antiqua" w:hAnsi="Book Antiqua"/>
          <w:b/>
          <w:sz w:val="24"/>
          <w:szCs w:val="24"/>
        </w:rPr>
        <w:t>24</w:t>
      </w:r>
      <w:r w:rsidRPr="00796650">
        <w:rPr>
          <w:rFonts w:ascii="Book Antiqua" w:hAnsi="Book Antiqua"/>
          <w:sz w:val="24"/>
          <w:szCs w:val="24"/>
        </w:rPr>
        <w:t>: 475-486 [PMID: 23431077 DOI: 10.1681/ASN.2012090884]</w:t>
      </w:r>
    </w:p>
    <w:p w14:paraId="2167BA6D"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lastRenderedPageBreak/>
        <w:t xml:space="preserve">50 </w:t>
      </w:r>
      <w:r w:rsidRPr="00796650">
        <w:rPr>
          <w:rFonts w:ascii="Book Antiqua" w:hAnsi="Book Antiqua"/>
          <w:b/>
          <w:sz w:val="24"/>
          <w:szCs w:val="24"/>
        </w:rPr>
        <w:t>Bresin E</w:t>
      </w:r>
      <w:r w:rsidRPr="00796650">
        <w:rPr>
          <w:rFonts w:ascii="Book Antiqua" w:hAnsi="Book Antiqua"/>
          <w:sz w:val="24"/>
          <w:szCs w:val="24"/>
        </w:rPr>
        <w:t xml:space="preserve">, Daina E, Noris M, Castelletti F, Stefanov R, Hill P, Goodship TH, Remuzzi G; International Registry of Recurrent and Familial HUS/TTP. Outcome of renal transplantation in patients with non-Shiga toxin-associated hemolytic uremic syndrome: prognostic significance of genetic background. </w:t>
      </w:r>
      <w:r w:rsidRPr="00796650">
        <w:rPr>
          <w:rFonts w:ascii="Book Antiqua" w:hAnsi="Book Antiqua"/>
          <w:i/>
          <w:sz w:val="24"/>
          <w:szCs w:val="24"/>
        </w:rPr>
        <w:t>Clin J Am Soc Nephrol</w:t>
      </w:r>
      <w:r w:rsidRPr="00796650">
        <w:rPr>
          <w:rFonts w:ascii="Book Antiqua" w:hAnsi="Book Antiqua"/>
          <w:sz w:val="24"/>
          <w:szCs w:val="24"/>
        </w:rPr>
        <w:t xml:space="preserve"> 2006; </w:t>
      </w:r>
      <w:r w:rsidRPr="00796650">
        <w:rPr>
          <w:rFonts w:ascii="Book Antiqua" w:hAnsi="Book Antiqua"/>
          <w:b/>
          <w:sz w:val="24"/>
          <w:szCs w:val="24"/>
        </w:rPr>
        <w:t>1</w:t>
      </w:r>
      <w:r w:rsidRPr="00796650">
        <w:rPr>
          <w:rFonts w:ascii="Book Antiqua" w:hAnsi="Book Antiqua"/>
          <w:sz w:val="24"/>
          <w:szCs w:val="24"/>
        </w:rPr>
        <w:t>: 88-99 [PMID: 17699195 DOI: 10.2215/CJN.00050505]</w:t>
      </w:r>
    </w:p>
    <w:p w14:paraId="2367B30D"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51 </w:t>
      </w:r>
      <w:r w:rsidRPr="00796650">
        <w:rPr>
          <w:rFonts w:ascii="Book Antiqua" w:hAnsi="Book Antiqua"/>
          <w:b/>
          <w:sz w:val="24"/>
          <w:szCs w:val="24"/>
        </w:rPr>
        <w:t>Zafrani L</w:t>
      </w:r>
      <w:r w:rsidRPr="00796650">
        <w:rPr>
          <w:rFonts w:ascii="Book Antiqua" w:hAnsi="Book Antiqua"/>
          <w:sz w:val="24"/>
          <w:szCs w:val="24"/>
        </w:rPr>
        <w:t xml:space="preserve">, Mariotte E, Darmon M, Canet E, Merceron S, Boutboul D, Veyradier A, Galicier L, Azoulay E. Acute renal failure is prevalent in patients with thrombotic thrombocytopenic purpura associated with low plasma ADAMTS13 activity. </w:t>
      </w:r>
      <w:r w:rsidRPr="00796650">
        <w:rPr>
          <w:rFonts w:ascii="Book Antiqua" w:hAnsi="Book Antiqua"/>
          <w:i/>
          <w:sz w:val="24"/>
          <w:szCs w:val="24"/>
        </w:rPr>
        <w:t>J Thromb Haemost</w:t>
      </w:r>
      <w:r w:rsidRPr="00796650">
        <w:rPr>
          <w:rFonts w:ascii="Book Antiqua" w:hAnsi="Book Antiqua"/>
          <w:sz w:val="24"/>
          <w:szCs w:val="24"/>
        </w:rPr>
        <w:t xml:space="preserve"> 2015; </w:t>
      </w:r>
      <w:r w:rsidRPr="00796650">
        <w:rPr>
          <w:rFonts w:ascii="Book Antiqua" w:hAnsi="Book Antiqua"/>
          <w:b/>
          <w:sz w:val="24"/>
          <w:szCs w:val="24"/>
        </w:rPr>
        <w:t>13</w:t>
      </w:r>
      <w:r w:rsidRPr="00796650">
        <w:rPr>
          <w:rFonts w:ascii="Book Antiqua" w:hAnsi="Book Antiqua"/>
          <w:sz w:val="24"/>
          <w:szCs w:val="24"/>
        </w:rPr>
        <w:t>: 380-389 [PMID: 25523333 DOI: 10.1111/jth.12826]</w:t>
      </w:r>
    </w:p>
    <w:p w14:paraId="5C4CD030"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52 </w:t>
      </w:r>
      <w:r w:rsidRPr="00796650">
        <w:rPr>
          <w:rFonts w:ascii="Book Antiqua" w:hAnsi="Book Antiqua"/>
          <w:b/>
          <w:sz w:val="24"/>
          <w:szCs w:val="24"/>
        </w:rPr>
        <w:t>Mise K</w:t>
      </w:r>
      <w:r w:rsidRPr="00796650">
        <w:rPr>
          <w:rFonts w:ascii="Book Antiqua" w:hAnsi="Book Antiqua"/>
          <w:sz w:val="24"/>
          <w:szCs w:val="24"/>
        </w:rPr>
        <w:t xml:space="preserve">, Ubara Y, Matsumoto M, Sumida K, Hiramatsu R, Hasegawa E, Yamanouchi M, Hayami N, Suwabe T, Hoshino J, Sawa N, Ohashi K, Kokame K, Miyata T, Fujimura Y, Takaichi K. Long term follow up of congenital thrombotic thrombocytopenic purpura (Upshaw-Schulman syndrome) on hemodialysis for 19 years: a case report. </w:t>
      </w:r>
      <w:r w:rsidRPr="00796650">
        <w:rPr>
          <w:rFonts w:ascii="Book Antiqua" w:hAnsi="Book Antiqua"/>
          <w:i/>
          <w:sz w:val="24"/>
          <w:szCs w:val="24"/>
        </w:rPr>
        <w:t>BMC Nephrol</w:t>
      </w:r>
      <w:r w:rsidRPr="00796650">
        <w:rPr>
          <w:rFonts w:ascii="Book Antiqua" w:hAnsi="Book Antiqua"/>
          <w:sz w:val="24"/>
          <w:szCs w:val="24"/>
        </w:rPr>
        <w:t xml:space="preserve"> 2013; </w:t>
      </w:r>
      <w:r w:rsidRPr="00796650">
        <w:rPr>
          <w:rFonts w:ascii="Book Antiqua" w:hAnsi="Book Antiqua"/>
          <w:b/>
          <w:sz w:val="24"/>
          <w:szCs w:val="24"/>
        </w:rPr>
        <w:t>14</w:t>
      </w:r>
      <w:r w:rsidRPr="00796650">
        <w:rPr>
          <w:rFonts w:ascii="Book Antiqua" w:hAnsi="Book Antiqua"/>
          <w:sz w:val="24"/>
          <w:szCs w:val="24"/>
        </w:rPr>
        <w:t>: 156 [PMID: 23870247 DOI: 10.1186/1471-2369-14-156]</w:t>
      </w:r>
    </w:p>
    <w:p w14:paraId="09DBB2CF"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53 </w:t>
      </w:r>
      <w:r w:rsidRPr="00796650">
        <w:rPr>
          <w:rFonts w:ascii="Book Antiqua" w:hAnsi="Book Antiqua"/>
          <w:b/>
          <w:sz w:val="24"/>
          <w:szCs w:val="24"/>
        </w:rPr>
        <w:t>Song D</w:t>
      </w:r>
      <w:r w:rsidRPr="00796650">
        <w:rPr>
          <w:rFonts w:ascii="Book Antiqua" w:hAnsi="Book Antiqua"/>
          <w:sz w:val="24"/>
          <w:szCs w:val="24"/>
        </w:rPr>
        <w:t xml:space="preserve">, Wu LH, Wang FM, Yang XW, Zhu D, Chen M, Yu F, Liu G, Zhao MH. The spectrum of renal thrombotic microangiopathy in lupus nephritis. </w:t>
      </w:r>
      <w:r w:rsidRPr="00796650">
        <w:rPr>
          <w:rFonts w:ascii="Book Antiqua" w:hAnsi="Book Antiqua"/>
          <w:i/>
          <w:sz w:val="24"/>
          <w:szCs w:val="24"/>
        </w:rPr>
        <w:t>Arthritis Res Ther</w:t>
      </w:r>
      <w:r w:rsidRPr="00796650">
        <w:rPr>
          <w:rFonts w:ascii="Book Antiqua" w:hAnsi="Book Antiqua"/>
          <w:sz w:val="24"/>
          <w:szCs w:val="24"/>
        </w:rPr>
        <w:t xml:space="preserve"> 2013; </w:t>
      </w:r>
      <w:r w:rsidRPr="00796650">
        <w:rPr>
          <w:rFonts w:ascii="Book Antiqua" w:hAnsi="Book Antiqua"/>
          <w:b/>
          <w:sz w:val="24"/>
          <w:szCs w:val="24"/>
        </w:rPr>
        <w:t>15</w:t>
      </w:r>
      <w:r w:rsidRPr="00796650">
        <w:rPr>
          <w:rFonts w:ascii="Book Antiqua" w:hAnsi="Book Antiqua"/>
          <w:sz w:val="24"/>
          <w:szCs w:val="24"/>
        </w:rPr>
        <w:t>: R12 [PMID: 23320601 DOI: 10.1186/ar4142]</w:t>
      </w:r>
    </w:p>
    <w:p w14:paraId="4C675BDB"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54 </w:t>
      </w:r>
      <w:r w:rsidRPr="00796650">
        <w:rPr>
          <w:rFonts w:ascii="Book Antiqua" w:hAnsi="Book Antiqua"/>
          <w:b/>
          <w:sz w:val="24"/>
          <w:szCs w:val="24"/>
        </w:rPr>
        <w:t>Barbour TD</w:t>
      </w:r>
      <w:r w:rsidRPr="00796650">
        <w:rPr>
          <w:rFonts w:ascii="Book Antiqua" w:hAnsi="Book Antiqua"/>
          <w:sz w:val="24"/>
          <w:szCs w:val="24"/>
        </w:rPr>
        <w:t xml:space="preserve">, Crosthwaite A, Chow K, Finlay MJ, Better N, Hughes PD, Cohney SJ. Antiphospholipid syndrome in renal transplantation. </w:t>
      </w:r>
      <w:r w:rsidRPr="00796650">
        <w:rPr>
          <w:rFonts w:ascii="Book Antiqua" w:hAnsi="Book Antiqua"/>
          <w:i/>
          <w:sz w:val="24"/>
          <w:szCs w:val="24"/>
        </w:rPr>
        <w:t>Nephrology</w:t>
      </w:r>
      <w:r w:rsidRPr="00395746">
        <w:rPr>
          <w:rFonts w:ascii="Book Antiqua" w:hAnsi="Book Antiqua"/>
          <w:sz w:val="24"/>
          <w:szCs w:val="24"/>
        </w:rPr>
        <w:t xml:space="preserve"> (Carlton)</w:t>
      </w:r>
      <w:r w:rsidRPr="00796650">
        <w:rPr>
          <w:rFonts w:ascii="Book Antiqua" w:hAnsi="Book Antiqua"/>
          <w:sz w:val="24"/>
          <w:szCs w:val="24"/>
        </w:rPr>
        <w:t xml:space="preserve"> 2014; </w:t>
      </w:r>
      <w:r w:rsidRPr="00796650">
        <w:rPr>
          <w:rFonts w:ascii="Book Antiqua" w:hAnsi="Book Antiqua"/>
          <w:b/>
          <w:sz w:val="24"/>
          <w:szCs w:val="24"/>
        </w:rPr>
        <w:t>19</w:t>
      </w:r>
      <w:r w:rsidRPr="00796650">
        <w:rPr>
          <w:rFonts w:ascii="Book Antiqua" w:hAnsi="Book Antiqua"/>
          <w:sz w:val="24"/>
          <w:szCs w:val="24"/>
        </w:rPr>
        <w:t>: 177-185 [PMID: 24548061 DOI: 10.1111/nep.12217]</w:t>
      </w:r>
    </w:p>
    <w:p w14:paraId="343BC44A"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55 </w:t>
      </w:r>
      <w:r w:rsidRPr="00796650">
        <w:rPr>
          <w:rFonts w:ascii="Book Antiqua" w:hAnsi="Book Antiqua"/>
          <w:b/>
          <w:sz w:val="24"/>
          <w:szCs w:val="24"/>
        </w:rPr>
        <w:t>Canaud G</w:t>
      </w:r>
      <w:r w:rsidRPr="00796650">
        <w:rPr>
          <w:rFonts w:ascii="Book Antiqua" w:hAnsi="Book Antiqua"/>
          <w:sz w:val="24"/>
          <w:szCs w:val="24"/>
        </w:rPr>
        <w:t xml:space="preserve">, Kamar N, Anglicheau D, Esposito L, Rabant M, Noël LH, Guilbeau-Frugier C, Sberro-Soussan R, Del Bello A, Martinez F, Zuber J, Rostaing L, Legendre C. Eculizumab improves posttransplant thrombotic microangiopathy due to antiphospholipid syndrome recurrence but fails to prevent chronic vascular changes. </w:t>
      </w:r>
      <w:r w:rsidRPr="00796650">
        <w:rPr>
          <w:rFonts w:ascii="Book Antiqua" w:hAnsi="Book Antiqua"/>
          <w:i/>
          <w:sz w:val="24"/>
          <w:szCs w:val="24"/>
        </w:rPr>
        <w:t>Am J Transplant</w:t>
      </w:r>
      <w:r w:rsidRPr="00796650">
        <w:rPr>
          <w:rFonts w:ascii="Book Antiqua" w:hAnsi="Book Antiqua"/>
          <w:sz w:val="24"/>
          <w:szCs w:val="24"/>
        </w:rPr>
        <w:t xml:space="preserve"> 2013; </w:t>
      </w:r>
      <w:r w:rsidRPr="00796650">
        <w:rPr>
          <w:rFonts w:ascii="Book Antiqua" w:hAnsi="Book Antiqua"/>
          <w:b/>
          <w:sz w:val="24"/>
          <w:szCs w:val="24"/>
        </w:rPr>
        <w:t>13</w:t>
      </w:r>
      <w:r w:rsidRPr="00796650">
        <w:rPr>
          <w:rFonts w:ascii="Book Antiqua" w:hAnsi="Book Antiqua"/>
          <w:sz w:val="24"/>
          <w:szCs w:val="24"/>
        </w:rPr>
        <w:t>: 2179-2185 [PMID: 23763583 DOI: 10.1111/ajt.12319]</w:t>
      </w:r>
    </w:p>
    <w:p w14:paraId="73E61BA7"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56 </w:t>
      </w:r>
      <w:r w:rsidRPr="00796650">
        <w:rPr>
          <w:rFonts w:ascii="Book Antiqua" w:hAnsi="Book Antiqua"/>
          <w:b/>
          <w:sz w:val="24"/>
          <w:szCs w:val="24"/>
        </w:rPr>
        <w:t>George JN</w:t>
      </w:r>
      <w:r w:rsidRPr="00796650">
        <w:rPr>
          <w:rFonts w:ascii="Book Antiqua" w:hAnsi="Book Antiqua"/>
          <w:sz w:val="24"/>
          <w:szCs w:val="24"/>
        </w:rPr>
        <w:t xml:space="preserve">. The thrombotic thrombocytopenic purpura and hemolytic uremic syndromes: evaluation, management, and long-term outcomes experience of the Oklahoma TTP-HUS Registry, 1989-2007. </w:t>
      </w:r>
      <w:r w:rsidRPr="00796650">
        <w:rPr>
          <w:rFonts w:ascii="Book Antiqua" w:hAnsi="Book Antiqua"/>
          <w:i/>
          <w:sz w:val="24"/>
          <w:szCs w:val="24"/>
        </w:rPr>
        <w:t>Kidney Int Suppl</w:t>
      </w:r>
      <w:r w:rsidRPr="00796650">
        <w:rPr>
          <w:rFonts w:ascii="Book Antiqua" w:hAnsi="Book Antiqua"/>
          <w:sz w:val="24"/>
          <w:szCs w:val="24"/>
        </w:rPr>
        <w:t xml:space="preserve"> 2009</w:t>
      </w:r>
      <w:proofErr w:type="gramStart"/>
      <w:r w:rsidRPr="00796650">
        <w:rPr>
          <w:rFonts w:ascii="Book Antiqua" w:hAnsi="Book Antiqua"/>
          <w:sz w:val="24"/>
          <w:szCs w:val="24"/>
        </w:rPr>
        <w:t>; :</w:t>
      </w:r>
      <w:proofErr w:type="gramEnd"/>
      <w:r w:rsidRPr="00796650">
        <w:rPr>
          <w:rFonts w:ascii="Book Antiqua" w:hAnsi="Book Antiqua"/>
          <w:sz w:val="24"/>
          <w:szCs w:val="24"/>
        </w:rPr>
        <w:t xml:space="preserve"> S52-S54 [PMID: 19180137 DOI: 10.1038/ki.2008.622]</w:t>
      </w:r>
    </w:p>
    <w:p w14:paraId="5DBFCE87"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lastRenderedPageBreak/>
        <w:t xml:space="preserve">57 </w:t>
      </w:r>
      <w:r w:rsidRPr="00796650">
        <w:rPr>
          <w:rFonts w:ascii="Book Antiqua" w:hAnsi="Book Antiqua"/>
          <w:b/>
          <w:sz w:val="24"/>
          <w:szCs w:val="24"/>
        </w:rPr>
        <w:t>Mariotte E</w:t>
      </w:r>
      <w:r w:rsidRPr="00796650">
        <w:rPr>
          <w:rFonts w:ascii="Book Antiqua" w:hAnsi="Book Antiqua"/>
          <w:sz w:val="24"/>
          <w:szCs w:val="24"/>
        </w:rPr>
        <w:t xml:space="preserve">, Blet A, Galicier L, Darmon M, Parquet N, Lengline E, Boutboul D, Canet E, Traineau R, Schlemmer B, Veyradier A, Azoulay E. Unresponsive thrombotic thrombocytopenic purpura in critically ill adults. </w:t>
      </w:r>
      <w:r w:rsidRPr="00796650">
        <w:rPr>
          <w:rFonts w:ascii="Book Antiqua" w:hAnsi="Book Antiqua"/>
          <w:i/>
          <w:sz w:val="24"/>
          <w:szCs w:val="24"/>
        </w:rPr>
        <w:t>Intensive Care Med</w:t>
      </w:r>
      <w:r w:rsidRPr="00796650">
        <w:rPr>
          <w:rFonts w:ascii="Book Antiqua" w:hAnsi="Book Antiqua"/>
          <w:sz w:val="24"/>
          <w:szCs w:val="24"/>
        </w:rPr>
        <w:t xml:space="preserve"> 2013; </w:t>
      </w:r>
      <w:r w:rsidRPr="00796650">
        <w:rPr>
          <w:rFonts w:ascii="Book Antiqua" w:hAnsi="Book Antiqua"/>
          <w:b/>
          <w:sz w:val="24"/>
          <w:szCs w:val="24"/>
        </w:rPr>
        <w:t>39</w:t>
      </w:r>
      <w:r w:rsidRPr="00796650">
        <w:rPr>
          <w:rFonts w:ascii="Book Antiqua" w:hAnsi="Book Antiqua"/>
          <w:sz w:val="24"/>
          <w:szCs w:val="24"/>
        </w:rPr>
        <w:t>: 1272-1281 [PMID: 23549631 DOI: 10.1007/s00134-013-2873-4]</w:t>
      </w:r>
    </w:p>
    <w:p w14:paraId="2262EA6F"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58 </w:t>
      </w:r>
      <w:r w:rsidRPr="00796650">
        <w:rPr>
          <w:rFonts w:ascii="Book Antiqua" w:hAnsi="Book Antiqua"/>
          <w:b/>
          <w:sz w:val="24"/>
          <w:szCs w:val="24"/>
        </w:rPr>
        <w:t>Goodship TH</w:t>
      </w:r>
      <w:r w:rsidRPr="00796650">
        <w:rPr>
          <w:rFonts w:ascii="Book Antiqua" w:hAnsi="Book Antiqua"/>
          <w:sz w:val="24"/>
          <w:szCs w:val="24"/>
        </w:rPr>
        <w:t xml:space="preserve">, Cook HT, Fakhouri F, Fervenza FC, Frémeaux-Bacchi V, Kavanagh D, Nester CM, Noris M, Pickering MC, Rodríguez de Córdoba S, Roumenina LT, Sethi S, Smith RJ; Conference Participants. Atypical hemolytic uremic syndrome and C3 glomerulopathy: conclusions from a "Kidney Disease: Improving Global Outcomes" (KDIGO) Controversies Conference. </w:t>
      </w:r>
      <w:r w:rsidRPr="00796650">
        <w:rPr>
          <w:rFonts w:ascii="Book Antiqua" w:hAnsi="Book Antiqua"/>
          <w:i/>
          <w:sz w:val="24"/>
          <w:szCs w:val="24"/>
        </w:rPr>
        <w:t>Kidney Int</w:t>
      </w:r>
      <w:r w:rsidRPr="00796650">
        <w:rPr>
          <w:rFonts w:ascii="Book Antiqua" w:hAnsi="Book Antiqua"/>
          <w:sz w:val="24"/>
          <w:szCs w:val="24"/>
        </w:rPr>
        <w:t xml:space="preserve"> 2017; </w:t>
      </w:r>
      <w:r w:rsidRPr="00796650">
        <w:rPr>
          <w:rFonts w:ascii="Book Antiqua" w:hAnsi="Book Antiqua"/>
          <w:b/>
          <w:sz w:val="24"/>
          <w:szCs w:val="24"/>
        </w:rPr>
        <w:t>91</w:t>
      </w:r>
      <w:r w:rsidRPr="00796650">
        <w:rPr>
          <w:rFonts w:ascii="Book Antiqua" w:hAnsi="Book Antiqua"/>
          <w:sz w:val="24"/>
          <w:szCs w:val="24"/>
        </w:rPr>
        <w:t>: 539-551 [PMID: 27989322 DOI: 10.1016/j.kint.2016.10.005]</w:t>
      </w:r>
    </w:p>
    <w:p w14:paraId="47C8728D"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59 </w:t>
      </w:r>
      <w:r w:rsidRPr="00796650">
        <w:rPr>
          <w:rFonts w:ascii="Book Antiqua" w:hAnsi="Book Antiqua"/>
          <w:b/>
          <w:sz w:val="24"/>
          <w:szCs w:val="24"/>
        </w:rPr>
        <w:t>Schmidt CQ</w:t>
      </w:r>
      <w:r w:rsidRPr="00796650">
        <w:rPr>
          <w:rFonts w:ascii="Book Antiqua" w:hAnsi="Book Antiqua"/>
          <w:sz w:val="24"/>
          <w:szCs w:val="24"/>
        </w:rPr>
        <w:t xml:space="preserve">, Herbert AP, Hocking HG, Uhrín D, Barlow PN. Translational mini-review series on complement factor H: structural and functional correlations for factor H. </w:t>
      </w:r>
      <w:r w:rsidRPr="00796650">
        <w:rPr>
          <w:rFonts w:ascii="Book Antiqua" w:hAnsi="Book Antiqua"/>
          <w:i/>
          <w:sz w:val="24"/>
          <w:szCs w:val="24"/>
        </w:rPr>
        <w:t>Clin Exp Immunol</w:t>
      </w:r>
      <w:r w:rsidRPr="00796650">
        <w:rPr>
          <w:rFonts w:ascii="Book Antiqua" w:hAnsi="Book Antiqua"/>
          <w:sz w:val="24"/>
          <w:szCs w:val="24"/>
        </w:rPr>
        <w:t xml:space="preserve"> 2008; </w:t>
      </w:r>
      <w:r w:rsidRPr="00796650">
        <w:rPr>
          <w:rFonts w:ascii="Book Antiqua" w:hAnsi="Book Antiqua"/>
          <w:b/>
          <w:sz w:val="24"/>
          <w:szCs w:val="24"/>
        </w:rPr>
        <w:t>151</w:t>
      </w:r>
      <w:r w:rsidRPr="00796650">
        <w:rPr>
          <w:rFonts w:ascii="Book Antiqua" w:hAnsi="Book Antiqua"/>
          <w:sz w:val="24"/>
          <w:szCs w:val="24"/>
        </w:rPr>
        <w:t>: 14-24 [PMID: 18081691 DOI: 10.1111/j.1365-2249.2007.03553.x]</w:t>
      </w:r>
    </w:p>
    <w:p w14:paraId="6FDF56F9"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60 </w:t>
      </w:r>
      <w:r w:rsidRPr="00796650">
        <w:rPr>
          <w:rFonts w:ascii="Book Antiqua" w:hAnsi="Book Antiqua"/>
          <w:b/>
          <w:sz w:val="24"/>
          <w:szCs w:val="24"/>
        </w:rPr>
        <w:t>Bettoni S</w:t>
      </w:r>
      <w:r w:rsidRPr="00796650">
        <w:rPr>
          <w:rFonts w:ascii="Book Antiqua" w:hAnsi="Book Antiqua"/>
          <w:sz w:val="24"/>
          <w:szCs w:val="24"/>
        </w:rPr>
        <w:t xml:space="preserve">, Bresin E, Remuzzi G, Noris M, Donadelli R. Insights into the Effects of Complement Factor H on the Assembly and Decay of the Alternative Pathway C3 Proconvertase and C3 Convertase. </w:t>
      </w:r>
      <w:r w:rsidRPr="00796650">
        <w:rPr>
          <w:rFonts w:ascii="Book Antiqua" w:hAnsi="Book Antiqua"/>
          <w:i/>
          <w:sz w:val="24"/>
          <w:szCs w:val="24"/>
        </w:rPr>
        <w:t>J Biol Chem</w:t>
      </w:r>
      <w:r w:rsidRPr="00796650">
        <w:rPr>
          <w:rFonts w:ascii="Book Antiqua" w:hAnsi="Book Antiqua"/>
          <w:sz w:val="24"/>
          <w:szCs w:val="24"/>
        </w:rPr>
        <w:t xml:space="preserve"> 2016; </w:t>
      </w:r>
      <w:r w:rsidRPr="00796650">
        <w:rPr>
          <w:rFonts w:ascii="Book Antiqua" w:hAnsi="Book Antiqua"/>
          <w:b/>
          <w:sz w:val="24"/>
          <w:szCs w:val="24"/>
        </w:rPr>
        <w:t>291</w:t>
      </w:r>
      <w:r w:rsidRPr="00796650">
        <w:rPr>
          <w:rFonts w:ascii="Book Antiqua" w:hAnsi="Book Antiqua"/>
          <w:sz w:val="24"/>
          <w:szCs w:val="24"/>
        </w:rPr>
        <w:t>: 8214-8230 [PMID: 26903516 DOI: 10.1074/jbc.M115.693119]</w:t>
      </w:r>
    </w:p>
    <w:p w14:paraId="661880CC"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61 </w:t>
      </w:r>
      <w:r w:rsidRPr="00796650">
        <w:rPr>
          <w:rFonts w:ascii="Book Antiqua" w:hAnsi="Book Antiqua"/>
          <w:b/>
          <w:sz w:val="24"/>
          <w:szCs w:val="24"/>
        </w:rPr>
        <w:t>Kim DD</w:t>
      </w:r>
      <w:r w:rsidRPr="00796650">
        <w:rPr>
          <w:rFonts w:ascii="Book Antiqua" w:hAnsi="Book Antiqua"/>
          <w:sz w:val="24"/>
          <w:szCs w:val="24"/>
        </w:rPr>
        <w:t xml:space="preserve">, Song WC. Membrane complement regulatory proteins. </w:t>
      </w:r>
      <w:r w:rsidRPr="00796650">
        <w:rPr>
          <w:rFonts w:ascii="Book Antiqua" w:hAnsi="Book Antiqua"/>
          <w:i/>
          <w:sz w:val="24"/>
          <w:szCs w:val="24"/>
        </w:rPr>
        <w:t>Clin Immunol</w:t>
      </w:r>
      <w:r w:rsidRPr="00796650">
        <w:rPr>
          <w:rFonts w:ascii="Book Antiqua" w:hAnsi="Book Antiqua"/>
          <w:sz w:val="24"/>
          <w:szCs w:val="24"/>
        </w:rPr>
        <w:t xml:space="preserve"> 2006; </w:t>
      </w:r>
      <w:r w:rsidRPr="00796650">
        <w:rPr>
          <w:rFonts w:ascii="Book Antiqua" w:hAnsi="Book Antiqua"/>
          <w:b/>
          <w:sz w:val="24"/>
          <w:szCs w:val="24"/>
        </w:rPr>
        <w:t>118</w:t>
      </w:r>
      <w:r w:rsidRPr="00796650">
        <w:rPr>
          <w:rFonts w:ascii="Book Antiqua" w:hAnsi="Book Antiqua"/>
          <w:sz w:val="24"/>
          <w:szCs w:val="24"/>
        </w:rPr>
        <w:t>: 127-136 [PMID: 16338172 DOI: 10.1016/j.clim.2005.10.014]</w:t>
      </w:r>
    </w:p>
    <w:p w14:paraId="5511F2FE"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62 </w:t>
      </w:r>
      <w:r w:rsidRPr="00796650">
        <w:rPr>
          <w:rFonts w:ascii="Book Antiqua" w:hAnsi="Book Antiqua"/>
          <w:b/>
          <w:sz w:val="24"/>
          <w:szCs w:val="24"/>
        </w:rPr>
        <w:t>Merle NS</w:t>
      </w:r>
      <w:r w:rsidRPr="00796650">
        <w:rPr>
          <w:rFonts w:ascii="Book Antiqua" w:hAnsi="Book Antiqua"/>
          <w:sz w:val="24"/>
          <w:szCs w:val="24"/>
        </w:rPr>
        <w:t xml:space="preserve">, Church SE, Fremeaux-Bacchi V, Roumenina LT. Complement System Part I - Molecular Mechanisms of Activation and Regulation. </w:t>
      </w:r>
      <w:r w:rsidRPr="00796650">
        <w:rPr>
          <w:rFonts w:ascii="Book Antiqua" w:hAnsi="Book Antiqua"/>
          <w:i/>
          <w:sz w:val="24"/>
          <w:szCs w:val="24"/>
        </w:rPr>
        <w:t>Front Immunol</w:t>
      </w:r>
      <w:r w:rsidRPr="00796650">
        <w:rPr>
          <w:rFonts w:ascii="Book Antiqua" w:hAnsi="Book Antiqua"/>
          <w:sz w:val="24"/>
          <w:szCs w:val="24"/>
        </w:rPr>
        <w:t xml:space="preserve"> 2015; </w:t>
      </w:r>
      <w:r w:rsidRPr="00796650">
        <w:rPr>
          <w:rFonts w:ascii="Book Antiqua" w:hAnsi="Book Antiqua"/>
          <w:b/>
          <w:sz w:val="24"/>
          <w:szCs w:val="24"/>
        </w:rPr>
        <w:t>6</w:t>
      </w:r>
      <w:r w:rsidRPr="00796650">
        <w:rPr>
          <w:rFonts w:ascii="Book Antiqua" w:hAnsi="Book Antiqua"/>
          <w:sz w:val="24"/>
          <w:szCs w:val="24"/>
        </w:rPr>
        <w:t>: 262 [PMID: 26082779 DOI: 10.3389/fimmu.2015.00262]</w:t>
      </w:r>
    </w:p>
    <w:p w14:paraId="2CA3CECB"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63 </w:t>
      </w:r>
      <w:r w:rsidRPr="00796650">
        <w:rPr>
          <w:rFonts w:ascii="Book Antiqua" w:hAnsi="Book Antiqua"/>
          <w:b/>
          <w:sz w:val="24"/>
          <w:szCs w:val="24"/>
        </w:rPr>
        <w:t>Frimat M</w:t>
      </w:r>
      <w:r w:rsidRPr="00796650">
        <w:rPr>
          <w:rFonts w:ascii="Book Antiqua" w:hAnsi="Book Antiqua"/>
          <w:sz w:val="24"/>
          <w:szCs w:val="24"/>
        </w:rPr>
        <w:t xml:space="preserve">, Tabarin F, Dimitrov JD, Poitou C, Halbwachs-Mecarelli L, Fremeaux-Bacchi V, Roumenina LT. Complement activation by heme as a secondary hit for atypical hemolytic uremic syndrome. </w:t>
      </w:r>
      <w:r w:rsidRPr="00796650">
        <w:rPr>
          <w:rFonts w:ascii="Book Antiqua" w:hAnsi="Book Antiqua"/>
          <w:i/>
          <w:sz w:val="24"/>
          <w:szCs w:val="24"/>
        </w:rPr>
        <w:t>Blood</w:t>
      </w:r>
      <w:r w:rsidRPr="00796650">
        <w:rPr>
          <w:rFonts w:ascii="Book Antiqua" w:hAnsi="Book Antiqua"/>
          <w:sz w:val="24"/>
          <w:szCs w:val="24"/>
        </w:rPr>
        <w:t xml:space="preserve"> 2013; </w:t>
      </w:r>
      <w:r w:rsidRPr="00796650">
        <w:rPr>
          <w:rFonts w:ascii="Book Antiqua" w:hAnsi="Book Antiqua"/>
          <w:b/>
          <w:sz w:val="24"/>
          <w:szCs w:val="24"/>
        </w:rPr>
        <w:t>122</w:t>
      </w:r>
      <w:r w:rsidRPr="00796650">
        <w:rPr>
          <w:rFonts w:ascii="Book Antiqua" w:hAnsi="Book Antiqua"/>
          <w:sz w:val="24"/>
          <w:szCs w:val="24"/>
        </w:rPr>
        <w:t>: 282-292 [PMID: 23692858 DOI: 10.1182/blood-2013-03-489245]</w:t>
      </w:r>
    </w:p>
    <w:p w14:paraId="23411764"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64 </w:t>
      </w:r>
      <w:r w:rsidRPr="00796650">
        <w:rPr>
          <w:rFonts w:ascii="Book Antiqua" w:hAnsi="Book Antiqua"/>
          <w:b/>
          <w:sz w:val="24"/>
          <w:szCs w:val="24"/>
        </w:rPr>
        <w:t>Brocklebank V</w:t>
      </w:r>
      <w:r w:rsidRPr="00796650">
        <w:rPr>
          <w:rFonts w:ascii="Book Antiqua" w:hAnsi="Book Antiqua"/>
          <w:sz w:val="24"/>
          <w:szCs w:val="24"/>
        </w:rPr>
        <w:t xml:space="preserve">, Wood KM, Kavanagh D. Thrombotic Microangiopathy and the Kidney. </w:t>
      </w:r>
      <w:r w:rsidRPr="00796650">
        <w:rPr>
          <w:rFonts w:ascii="Book Antiqua" w:hAnsi="Book Antiqua"/>
          <w:i/>
          <w:sz w:val="24"/>
          <w:szCs w:val="24"/>
        </w:rPr>
        <w:t>Clin J Am Soc Nephrol</w:t>
      </w:r>
      <w:r w:rsidRPr="00796650">
        <w:rPr>
          <w:rFonts w:ascii="Book Antiqua" w:hAnsi="Book Antiqua"/>
          <w:sz w:val="24"/>
          <w:szCs w:val="24"/>
        </w:rPr>
        <w:t xml:space="preserve"> 2018; </w:t>
      </w:r>
      <w:r w:rsidRPr="00796650">
        <w:rPr>
          <w:rFonts w:ascii="Book Antiqua" w:hAnsi="Book Antiqua"/>
          <w:b/>
          <w:sz w:val="24"/>
          <w:szCs w:val="24"/>
        </w:rPr>
        <w:t>13</w:t>
      </w:r>
      <w:r w:rsidRPr="00796650">
        <w:rPr>
          <w:rFonts w:ascii="Book Antiqua" w:hAnsi="Book Antiqua"/>
          <w:sz w:val="24"/>
          <w:szCs w:val="24"/>
        </w:rPr>
        <w:t>: 300-317 [PMID: 29042465 DOI: 10.2215/CJN.00620117]</w:t>
      </w:r>
    </w:p>
    <w:p w14:paraId="132B2269"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lastRenderedPageBreak/>
        <w:t xml:space="preserve">65 </w:t>
      </w:r>
      <w:r w:rsidRPr="00796650">
        <w:rPr>
          <w:rFonts w:ascii="Book Antiqua" w:hAnsi="Book Antiqua"/>
          <w:b/>
          <w:sz w:val="24"/>
          <w:szCs w:val="24"/>
        </w:rPr>
        <w:t>Fremeaux-Bacchi V</w:t>
      </w:r>
      <w:r w:rsidRPr="00796650">
        <w:rPr>
          <w:rFonts w:ascii="Book Antiqua" w:hAnsi="Book Antiqua"/>
          <w:sz w:val="24"/>
          <w:szCs w:val="24"/>
        </w:rPr>
        <w:t xml:space="preserve">, Fakhouri F, Garnier A, Bienaimé F, Dragon-Durey MA, Ngo S, Moulin B, Servais A, Provot F, Rostaing L, Burtey S, Niaudet P, Deschênes G, Lebranchu Y, Zuber J, Loirat C. Genetics and outcome of atypical hemolytic uremic syndrome: a nationwide French series comparing children and adults. </w:t>
      </w:r>
      <w:r w:rsidRPr="00796650">
        <w:rPr>
          <w:rFonts w:ascii="Book Antiqua" w:hAnsi="Book Antiqua"/>
          <w:i/>
          <w:sz w:val="24"/>
          <w:szCs w:val="24"/>
        </w:rPr>
        <w:t>Clin J Am Soc Nephrol</w:t>
      </w:r>
      <w:r w:rsidRPr="00796650">
        <w:rPr>
          <w:rFonts w:ascii="Book Antiqua" w:hAnsi="Book Antiqua"/>
          <w:sz w:val="24"/>
          <w:szCs w:val="24"/>
        </w:rPr>
        <w:t xml:space="preserve"> 2013; </w:t>
      </w:r>
      <w:r w:rsidRPr="00796650">
        <w:rPr>
          <w:rFonts w:ascii="Book Antiqua" w:hAnsi="Book Antiqua"/>
          <w:b/>
          <w:sz w:val="24"/>
          <w:szCs w:val="24"/>
        </w:rPr>
        <w:t>8</w:t>
      </w:r>
      <w:r w:rsidRPr="00796650">
        <w:rPr>
          <w:rFonts w:ascii="Book Antiqua" w:hAnsi="Book Antiqua"/>
          <w:sz w:val="24"/>
          <w:szCs w:val="24"/>
        </w:rPr>
        <w:t>: 554-562 [PMID: 23307876 DOI: 10.2215/CJN.04760512]</w:t>
      </w:r>
    </w:p>
    <w:p w14:paraId="78D3C9C4"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66 </w:t>
      </w:r>
      <w:r w:rsidRPr="00796650">
        <w:rPr>
          <w:rFonts w:ascii="Book Antiqua" w:hAnsi="Book Antiqua"/>
          <w:b/>
          <w:sz w:val="24"/>
          <w:szCs w:val="24"/>
        </w:rPr>
        <w:t>Maga TK</w:t>
      </w:r>
      <w:r w:rsidRPr="00796650">
        <w:rPr>
          <w:rFonts w:ascii="Book Antiqua" w:hAnsi="Book Antiqua"/>
          <w:sz w:val="24"/>
          <w:szCs w:val="24"/>
        </w:rPr>
        <w:t xml:space="preserve">, Meyer NC, Belsha C, Nishimura CJ, Zhang Y, Smith RJ. A novel deletion in the RCA gene cluster causes atypical hemolytic uremic syndrome. </w:t>
      </w:r>
      <w:r w:rsidRPr="00796650">
        <w:rPr>
          <w:rFonts w:ascii="Book Antiqua" w:hAnsi="Book Antiqua"/>
          <w:i/>
          <w:sz w:val="24"/>
          <w:szCs w:val="24"/>
        </w:rPr>
        <w:t>Nephrol Dial Transplant</w:t>
      </w:r>
      <w:r w:rsidRPr="00796650">
        <w:rPr>
          <w:rFonts w:ascii="Book Antiqua" w:hAnsi="Book Antiqua"/>
          <w:sz w:val="24"/>
          <w:szCs w:val="24"/>
        </w:rPr>
        <w:t xml:space="preserve"> 2011; </w:t>
      </w:r>
      <w:r w:rsidRPr="00796650">
        <w:rPr>
          <w:rFonts w:ascii="Book Antiqua" w:hAnsi="Book Antiqua"/>
          <w:b/>
          <w:sz w:val="24"/>
          <w:szCs w:val="24"/>
        </w:rPr>
        <w:t>26</w:t>
      </w:r>
      <w:r w:rsidRPr="00796650">
        <w:rPr>
          <w:rFonts w:ascii="Book Antiqua" w:hAnsi="Book Antiqua"/>
          <w:sz w:val="24"/>
          <w:szCs w:val="24"/>
        </w:rPr>
        <w:t>: 739-741 [PMID: 20974643 DOI: 10.1093/ndt/gfq658]</w:t>
      </w:r>
    </w:p>
    <w:p w14:paraId="6FF06A2C"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67 </w:t>
      </w:r>
      <w:r w:rsidRPr="00796650">
        <w:rPr>
          <w:rFonts w:ascii="Book Antiqua" w:hAnsi="Book Antiqua"/>
          <w:b/>
          <w:sz w:val="24"/>
          <w:szCs w:val="24"/>
        </w:rPr>
        <w:t>Zipfel PF</w:t>
      </w:r>
      <w:r w:rsidRPr="00796650">
        <w:rPr>
          <w:rFonts w:ascii="Book Antiqua" w:hAnsi="Book Antiqua"/>
          <w:sz w:val="24"/>
          <w:szCs w:val="24"/>
        </w:rPr>
        <w:t xml:space="preserve">, Edey M, Heinen S, Józsi M, Richter H, Misselwitz J, Hoppe B, Routledge D, Strain L, Hughes AE, Goodship JA, Licht C, Goodship TH, Skerka C. Deletion of complement factor H-related genes CFHR1 and CFHR3 is associated with atypical hemolytic uremic syndrome. </w:t>
      </w:r>
      <w:r w:rsidRPr="00796650">
        <w:rPr>
          <w:rFonts w:ascii="Book Antiqua" w:hAnsi="Book Antiqua"/>
          <w:i/>
          <w:sz w:val="24"/>
          <w:szCs w:val="24"/>
        </w:rPr>
        <w:t>PLoS Genet</w:t>
      </w:r>
      <w:r w:rsidRPr="00796650">
        <w:rPr>
          <w:rFonts w:ascii="Book Antiqua" w:hAnsi="Book Antiqua"/>
          <w:sz w:val="24"/>
          <w:szCs w:val="24"/>
        </w:rPr>
        <w:t xml:space="preserve"> 2007; </w:t>
      </w:r>
      <w:r w:rsidRPr="00796650">
        <w:rPr>
          <w:rFonts w:ascii="Book Antiqua" w:hAnsi="Book Antiqua"/>
          <w:b/>
          <w:sz w:val="24"/>
          <w:szCs w:val="24"/>
        </w:rPr>
        <w:t>3</w:t>
      </w:r>
      <w:r w:rsidRPr="00796650">
        <w:rPr>
          <w:rFonts w:ascii="Book Antiqua" w:hAnsi="Book Antiqua"/>
          <w:sz w:val="24"/>
          <w:szCs w:val="24"/>
        </w:rPr>
        <w:t>: e41 [PMID: 17367211 DOI: 10.1371/journal.pgen.0030041]</w:t>
      </w:r>
    </w:p>
    <w:p w14:paraId="7526117E"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68 </w:t>
      </w:r>
      <w:r w:rsidRPr="00796650">
        <w:rPr>
          <w:rFonts w:ascii="Book Antiqua" w:hAnsi="Book Antiqua"/>
          <w:b/>
          <w:sz w:val="24"/>
          <w:szCs w:val="24"/>
        </w:rPr>
        <w:t>Valoti E</w:t>
      </w:r>
      <w:r w:rsidRPr="00796650">
        <w:rPr>
          <w:rFonts w:ascii="Book Antiqua" w:hAnsi="Book Antiqua"/>
          <w:sz w:val="24"/>
          <w:szCs w:val="24"/>
        </w:rPr>
        <w:t xml:space="preserve">, Alberti M, Tortajada A, Garcia-Fernandez J, Gastoldi S, Besso L, Bresin E, Remuzzi G, Rodriguez de Cordoba S, Noris M. A novel atypical hemolytic uremic syndrome-associated hybrid CFHR1/CFH gene encoding a fusion protein that antagonizes factor H-dependent complement regulation. </w:t>
      </w:r>
      <w:r w:rsidRPr="00796650">
        <w:rPr>
          <w:rFonts w:ascii="Book Antiqua" w:hAnsi="Book Antiqua"/>
          <w:i/>
          <w:sz w:val="24"/>
          <w:szCs w:val="24"/>
        </w:rPr>
        <w:t>J Am Soc Nephrol</w:t>
      </w:r>
      <w:r w:rsidRPr="00796650">
        <w:rPr>
          <w:rFonts w:ascii="Book Antiqua" w:hAnsi="Book Antiqua"/>
          <w:sz w:val="24"/>
          <w:szCs w:val="24"/>
        </w:rPr>
        <w:t xml:space="preserve"> 2015; </w:t>
      </w:r>
      <w:r w:rsidRPr="00796650">
        <w:rPr>
          <w:rFonts w:ascii="Book Antiqua" w:hAnsi="Book Antiqua"/>
          <w:b/>
          <w:sz w:val="24"/>
          <w:szCs w:val="24"/>
        </w:rPr>
        <w:t>26</w:t>
      </w:r>
      <w:r w:rsidRPr="00796650">
        <w:rPr>
          <w:rFonts w:ascii="Book Antiqua" w:hAnsi="Book Antiqua"/>
          <w:sz w:val="24"/>
          <w:szCs w:val="24"/>
        </w:rPr>
        <w:t>: 209-219 [PMID: 24904082 DOI: 10.1681/ASN.2013121339]</w:t>
      </w:r>
    </w:p>
    <w:p w14:paraId="507A042F"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69 </w:t>
      </w:r>
      <w:r w:rsidRPr="00796650">
        <w:rPr>
          <w:rFonts w:ascii="Book Antiqua" w:hAnsi="Book Antiqua"/>
          <w:b/>
          <w:sz w:val="24"/>
          <w:szCs w:val="24"/>
        </w:rPr>
        <w:t>Sethi S</w:t>
      </w:r>
      <w:r w:rsidRPr="00796650">
        <w:rPr>
          <w:rFonts w:ascii="Book Antiqua" w:hAnsi="Book Antiqua"/>
          <w:sz w:val="24"/>
          <w:szCs w:val="24"/>
        </w:rPr>
        <w:t xml:space="preserve">, Haas M, Markowitz GS, D'Agati VD, Rennke HG, Jennette JC, Bajema IM, Alpers CE, Chang A, Cornell LD, Cosio FG, Fogo AB, Glassock RJ, Hariharan S, Kambham N, Lager DJ, Leung N, Mengel M, Nath KA, Roberts IS, Rovin BH, Seshan SV, Smith RJ, Walker PD, Winearls CG, Appel GB, Alexander MP, Cattran DC, Casado CA, Cook HT, De Vriese AS, Radhakrishnan J, Racusen LC, Ronco P, Fervenza FC. Mayo Clinic/Renal Pathology Society Consensus Report on Pathologic Classification, Diagnosis, and Reporting of GN. </w:t>
      </w:r>
      <w:r w:rsidRPr="00796650">
        <w:rPr>
          <w:rFonts w:ascii="Book Antiqua" w:hAnsi="Book Antiqua"/>
          <w:i/>
          <w:sz w:val="24"/>
          <w:szCs w:val="24"/>
        </w:rPr>
        <w:t>J Am Soc Nephrol</w:t>
      </w:r>
      <w:r w:rsidRPr="00796650">
        <w:rPr>
          <w:rFonts w:ascii="Book Antiqua" w:hAnsi="Book Antiqua"/>
          <w:sz w:val="24"/>
          <w:szCs w:val="24"/>
        </w:rPr>
        <w:t xml:space="preserve"> 2016; </w:t>
      </w:r>
      <w:r w:rsidRPr="00796650">
        <w:rPr>
          <w:rFonts w:ascii="Book Antiqua" w:hAnsi="Book Antiqua"/>
          <w:b/>
          <w:sz w:val="24"/>
          <w:szCs w:val="24"/>
        </w:rPr>
        <w:t>27</w:t>
      </w:r>
      <w:r w:rsidRPr="00796650">
        <w:rPr>
          <w:rFonts w:ascii="Book Antiqua" w:hAnsi="Book Antiqua"/>
          <w:sz w:val="24"/>
          <w:szCs w:val="24"/>
        </w:rPr>
        <w:t>: 1278-1287 [PMID: 26567243 DOI: 10.1681/ASN.2015060612]</w:t>
      </w:r>
    </w:p>
    <w:p w14:paraId="73FF7130"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70 </w:t>
      </w:r>
      <w:r w:rsidRPr="00796650">
        <w:rPr>
          <w:rFonts w:ascii="Book Antiqua" w:hAnsi="Book Antiqua"/>
          <w:b/>
          <w:sz w:val="24"/>
          <w:szCs w:val="24"/>
        </w:rPr>
        <w:t>Fremeaux-Bacchi V</w:t>
      </w:r>
      <w:r w:rsidRPr="00796650">
        <w:rPr>
          <w:rFonts w:ascii="Book Antiqua" w:hAnsi="Book Antiqua"/>
          <w:sz w:val="24"/>
          <w:szCs w:val="24"/>
        </w:rPr>
        <w:t xml:space="preserve">, Dragon-Durey MA, Blouin J, Vigneau C, Kuypers D, Boudailliez B, Loirat C, Rondeau E, Fridman WH. Complement factor I: a susceptibility gene for atypical haemolytic uraemic syndrome. </w:t>
      </w:r>
      <w:r w:rsidRPr="00796650">
        <w:rPr>
          <w:rFonts w:ascii="Book Antiqua" w:hAnsi="Book Antiqua"/>
          <w:i/>
          <w:sz w:val="24"/>
          <w:szCs w:val="24"/>
        </w:rPr>
        <w:t>J Med Genet</w:t>
      </w:r>
      <w:r w:rsidRPr="00796650">
        <w:rPr>
          <w:rFonts w:ascii="Book Antiqua" w:hAnsi="Book Antiqua"/>
          <w:sz w:val="24"/>
          <w:szCs w:val="24"/>
        </w:rPr>
        <w:t xml:space="preserve"> 2004; </w:t>
      </w:r>
      <w:r w:rsidRPr="00796650">
        <w:rPr>
          <w:rFonts w:ascii="Book Antiqua" w:hAnsi="Book Antiqua"/>
          <w:b/>
          <w:sz w:val="24"/>
          <w:szCs w:val="24"/>
        </w:rPr>
        <w:t>41</w:t>
      </w:r>
      <w:r w:rsidRPr="00796650">
        <w:rPr>
          <w:rFonts w:ascii="Book Antiqua" w:hAnsi="Book Antiqua"/>
          <w:sz w:val="24"/>
          <w:szCs w:val="24"/>
        </w:rPr>
        <w:t>: e84 [PMID: 15173250 DOI: 10.1136/jmg.2004.019083]</w:t>
      </w:r>
    </w:p>
    <w:p w14:paraId="29A630C8"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lastRenderedPageBreak/>
        <w:t xml:space="preserve">71 </w:t>
      </w:r>
      <w:r w:rsidRPr="00796650">
        <w:rPr>
          <w:rFonts w:ascii="Book Antiqua" w:hAnsi="Book Antiqua"/>
          <w:b/>
          <w:sz w:val="24"/>
          <w:szCs w:val="24"/>
        </w:rPr>
        <w:t>Chan MR</w:t>
      </w:r>
      <w:r w:rsidRPr="00796650">
        <w:rPr>
          <w:rFonts w:ascii="Book Antiqua" w:hAnsi="Book Antiqua"/>
          <w:sz w:val="24"/>
          <w:szCs w:val="24"/>
        </w:rPr>
        <w:t xml:space="preserve">, Thomas CP, Torrealba JR, Djamali A, Fernandez LA, Nishimura CJ, Smith RJ, Samaniego MD. Recurrent atypical hemolytic uremic syndrome associated with factor I mutation in a living related renal transplant recipient. </w:t>
      </w:r>
      <w:r w:rsidRPr="00796650">
        <w:rPr>
          <w:rFonts w:ascii="Book Antiqua" w:hAnsi="Book Antiqua"/>
          <w:i/>
          <w:sz w:val="24"/>
          <w:szCs w:val="24"/>
        </w:rPr>
        <w:t>Am J Kidney Dis</w:t>
      </w:r>
      <w:r w:rsidRPr="00796650">
        <w:rPr>
          <w:rFonts w:ascii="Book Antiqua" w:hAnsi="Book Antiqua"/>
          <w:sz w:val="24"/>
          <w:szCs w:val="24"/>
        </w:rPr>
        <w:t xml:space="preserve"> 2009; </w:t>
      </w:r>
      <w:r w:rsidRPr="00796650">
        <w:rPr>
          <w:rFonts w:ascii="Book Antiqua" w:hAnsi="Book Antiqua"/>
          <w:b/>
          <w:sz w:val="24"/>
          <w:szCs w:val="24"/>
        </w:rPr>
        <w:t>53</w:t>
      </w:r>
      <w:r w:rsidRPr="00796650">
        <w:rPr>
          <w:rFonts w:ascii="Book Antiqua" w:hAnsi="Book Antiqua"/>
          <w:sz w:val="24"/>
          <w:szCs w:val="24"/>
        </w:rPr>
        <w:t>: 321-326 [PMID: 18805611 DOI: 10.1053/j.ajkd.2008.06.027]</w:t>
      </w:r>
    </w:p>
    <w:p w14:paraId="67AA232C"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72 </w:t>
      </w:r>
      <w:r w:rsidRPr="00796650">
        <w:rPr>
          <w:rFonts w:ascii="Book Antiqua" w:hAnsi="Book Antiqua"/>
          <w:b/>
          <w:sz w:val="24"/>
          <w:szCs w:val="24"/>
        </w:rPr>
        <w:t>Bienaime F</w:t>
      </w:r>
      <w:r w:rsidRPr="00796650">
        <w:rPr>
          <w:rFonts w:ascii="Book Antiqua" w:hAnsi="Book Antiqua"/>
          <w:sz w:val="24"/>
          <w:szCs w:val="24"/>
        </w:rPr>
        <w:t xml:space="preserve">, Dragon-Durey MA, Regnier CH, Nilsson SC, Kwan WH, Blouin J, Jablonski M, Renault N, Rameix-Welti MA, Loirat C, Sautés-Fridman C, Villoutreix BO, Blom AM, Fremeaux-Bacchi V. Mutations in components of complement influence the outcome of Factor I-associated atypical hemolytic uremic syndrome. </w:t>
      </w:r>
      <w:r w:rsidRPr="00796650">
        <w:rPr>
          <w:rFonts w:ascii="Book Antiqua" w:hAnsi="Book Antiqua"/>
          <w:i/>
          <w:sz w:val="24"/>
          <w:szCs w:val="24"/>
        </w:rPr>
        <w:t>Kidney Int</w:t>
      </w:r>
      <w:r w:rsidRPr="00796650">
        <w:rPr>
          <w:rFonts w:ascii="Book Antiqua" w:hAnsi="Book Antiqua"/>
          <w:sz w:val="24"/>
          <w:szCs w:val="24"/>
        </w:rPr>
        <w:t xml:space="preserve"> 2010; </w:t>
      </w:r>
      <w:r w:rsidRPr="00796650">
        <w:rPr>
          <w:rFonts w:ascii="Book Antiqua" w:hAnsi="Book Antiqua"/>
          <w:b/>
          <w:sz w:val="24"/>
          <w:szCs w:val="24"/>
        </w:rPr>
        <w:t>77</w:t>
      </w:r>
      <w:r w:rsidRPr="00796650">
        <w:rPr>
          <w:rFonts w:ascii="Book Antiqua" w:hAnsi="Book Antiqua"/>
          <w:sz w:val="24"/>
          <w:szCs w:val="24"/>
        </w:rPr>
        <w:t>: 339-349 [PMID: 20016463 DOI: 10.1038/ki.2009.472]</w:t>
      </w:r>
    </w:p>
    <w:p w14:paraId="051449DF"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73 </w:t>
      </w:r>
      <w:r w:rsidRPr="00796650">
        <w:rPr>
          <w:rFonts w:ascii="Book Antiqua" w:hAnsi="Book Antiqua"/>
          <w:b/>
          <w:sz w:val="24"/>
          <w:szCs w:val="24"/>
        </w:rPr>
        <w:t>Fremeaux-Bacchi V</w:t>
      </w:r>
      <w:r w:rsidRPr="00796650">
        <w:rPr>
          <w:rFonts w:ascii="Book Antiqua" w:hAnsi="Book Antiqua"/>
          <w:sz w:val="24"/>
          <w:szCs w:val="24"/>
        </w:rPr>
        <w:t xml:space="preserve">, Moulton EA, Kavanagh D, Dragon-Durey MA, Blouin J, Caudy A, Arzouk N, Cleper R, Francois M, Guest G, Pourrat J, Seligman R, Fridman WH, Loirat C, Atkinson JP. Genetic and functional analyses of membrane cofactor protein (CD46) mutations in atypical hemolytic uremic syndrome. </w:t>
      </w:r>
      <w:r w:rsidRPr="00796650">
        <w:rPr>
          <w:rFonts w:ascii="Book Antiqua" w:hAnsi="Book Antiqua"/>
          <w:i/>
          <w:sz w:val="24"/>
          <w:szCs w:val="24"/>
        </w:rPr>
        <w:t>J Am Soc Nephrol</w:t>
      </w:r>
      <w:r w:rsidRPr="00796650">
        <w:rPr>
          <w:rFonts w:ascii="Book Antiqua" w:hAnsi="Book Antiqua"/>
          <w:sz w:val="24"/>
          <w:szCs w:val="24"/>
        </w:rPr>
        <w:t xml:space="preserve"> 2006; </w:t>
      </w:r>
      <w:r w:rsidRPr="00796650">
        <w:rPr>
          <w:rFonts w:ascii="Book Antiqua" w:hAnsi="Book Antiqua"/>
          <w:b/>
          <w:sz w:val="24"/>
          <w:szCs w:val="24"/>
        </w:rPr>
        <w:t>17</w:t>
      </w:r>
      <w:r w:rsidRPr="00796650">
        <w:rPr>
          <w:rFonts w:ascii="Book Antiqua" w:hAnsi="Book Antiqua"/>
          <w:sz w:val="24"/>
          <w:szCs w:val="24"/>
        </w:rPr>
        <w:t>: 2017-2025 [PMID: 16762990 DOI: 10.1681/ASN.2005101051]</w:t>
      </w:r>
    </w:p>
    <w:p w14:paraId="76629F4A"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74 </w:t>
      </w:r>
      <w:r w:rsidRPr="00796650">
        <w:rPr>
          <w:rFonts w:ascii="Book Antiqua" w:hAnsi="Book Antiqua"/>
          <w:b/>
          <w:sz w:val="24"/>
          <w:szCs w:val="24"/>
        </w:rPr>
        <w:t>Salvadori M</w:t>
      </w:r>
      <w:r w:rsidRPr="00796650">
        <w:rPr>
          <w:rFonts w:ascii="Book Antiqua" w:hAnsi="Book Antiqua"/>
          <w:sz w:val="24"/>
          <w:szCs w:val="24"/>
        </w:rPr>
        <w:t xml:space="preserve">, Bertoni E. Complement related kidney diseases: Recurrence after transplantation. </w:t>
      </w:r>
      <w:r w:rsidRPr="00796650">
        <w:rPr>
          <w:rFonts w:ascii="Book Antiqua" w:hAnsi="Book Antiqua"/>
          <w:i/>
          <w:sz w:val="24"/>
          <w:szCs w:val="24"/>
        </w:rPr>
        <w:t>World J Transplant</w:t>
      </w:r>
      <w:r w:rsidRPr="00796650">
        <w:rPr>
          <w:rFonts w:ascii="Book Antiqua" w:hAnsi="Book Antiqua"/>
          <w:sz w:val="24"/>
          <w:szCs w:val="24"/>
        </w:rPr>
        <w:t xml:space="preserve"> 2016; </w:t>
      </w:r>
      <w:r w:rsidRPr="00796650">
        <w:rPr>
          <w:rFonts w:ascii="Book Antiqua" w:hAnsi="Book Antiqua"/>
          <w:b/>
          <w:sz w:val="24"/>
          <w:szCs w:val="24"/>
        </w:rPr>
        <w:t>6</w:t>
      </w:r>
      <w:r w:rsidRPr="00796650">
        <w:rPr>
          <w:rFonts w:ascii="Book Antiqua" w:hAnsi="Book Antiqua"/>
          <w:sz w:val="24"/>
          <w:szCs w:val="24"/>
        </w:rPr>
        <w:t>: 632-645 [PMID: 28058212 DOI: 10.5500/wjt.v6.i4.632]</w:t>
      </w:r>
    </w:p>
    <w:p w14:paraId="4085CB53"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75 </w:t>
      </w:r>
      <w:r w:rsidRPr="00796650">
        <w:rPr>
          <w:rFonts w:ascii="Book Antiqua" w:hAnsi="Book Antiqua"/>
          <w:b/>
          <w:sz w:val="24"/>
          <w:szCs w:val="24"/>
        </w:rPr>
        <w:t>Delvaeye M</w:t>
      </w:r>
      <w:r w:rsidRPr="00796650">
        <w:rPr>
          <w:rFonts w:ascii="Book Antiqua" w:hAnsi="Book Antiqua"/>
          <w:sz w:val="24"/>
          <w:szCs w:val="24"/>
        </w:rPr>
        <w:t xml:space="preserve">, Noris M, De Vriese A, Esmon CT, Esmon NL, Ferrell G, Del-Favero J, Plaisance S, Claes B, Lambrechts D, Zoja C, Remuzzi G, Conway EM. Thrombomodulin mutations in atypical hemolytic-uremic syndrome. </w:t>
      </w:r>
      <w:r w:rsidRPr="00796650">
        <w:rPr>
          <w:rFonts w:ascii="Book Antiqua" w:hAnsi="Book Antiqua"/>
          <w:i/>
          <w:sz w:val="24"/>
          <w:szCs w:val="24"/>
        </w:rPr>
        <w:t>N Engl J Med</w:t>
      </w:r>
      <w:r w:rsidRPr="00796650">
        <w:rPr>
          <w:rFonts w:ascii="Book Antiqua" w:hAnsi="Book Antiqua"/>
          <w:sz w:val="24"/>
          <w:szCs w:val="24"/>
        </w:rPr>
        <w:t xml:space="preserve"> 2009; </w:t>
      </w:r>
      <w:r w:rsidRPr="00796650">
        <w:rPr>
          <w:rFonts w:ascii="Book Antiqua" w:hAnsi="Book Antiqua"/>
          <w:b/>
          <w:sz w:val="24"/>
          <w:szCs w:val="24"/>
        </w:rPr>
        <w:t>361</w:t>
      </w:r>
      <w:r w:rsidRPr="00796650">
        <w:rPr>
          <w:rFonts w:ascii="Book Antiqua" w:hAnsi="Book Antiqua"/>
          <w:sz w:val="24"/>
          <w:szCs w:val="24"/>
        </w:rPr>
        <w:t>: 345-357 [PMID: 19625716 DOI: 10.1056/NEJMoa0810739]</w:t>
      </w:r>
    </w:p>
    <w:p w14:paraId="67D60924"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76 </w:t>
      </w:r>
      <w:r w:rsidRPr="00796650">
        <w:rPr>
          <w:rFonts w:ascii="Book Antiqua" w:hAnsi="Book Antiqua"/>
          <w:b/>
          <w:sz w:val="24"/>
          <w:szCs w:val="24"/>
        </w:rPr>
        <w:t>Sinibaldi S</w:t>
      </w:r>
      <w:r w:rsidRPr="00796650">
        <w:rPr>
          <w:rFonts w:ascii="Book Antiqua" w:hAnsi="Book Antiqua"/>
          <w:sz w:val="24"/>
          <w:szCs w:val="24"/>
        </w:rPr>
        <w:t xml:space="preserve">, Guzzo I, Piras R, Bresin E, Emma F, Dello Strologo L. Post-transplant recurrence of atypical hemolytic uremic syndrome in a patient with thrombomodulin mutation. </w:t>
      </w:r>
      <w:r w:rsidRPr="00796650">
        <w:rPr>
          <w:rFonts w:ascii="Book Antiqua" w:hAnsi="Book Antiqua"/>
          <w:i/>
          <w:sz w:val="24"/>
          <w:szCs w:val="24"/>
        </w:rPr>
        <w:t>Pediatr Transplant</w:t>
      </w:r>
      <w:r w:rsidRPr="00796650">
        <w:rPr>
          <w:rFonts w:ascii="Book Antiqua" w:hAnsi="Book Antiqua"/>
          <w:sz w:val="24"/>
          <w:szCs w:val="24"/>
        </w:rPr>
        <w:t xml:space="preserve"> 2013; </w:t>
      </w:r>
      <w:r w:rsidRPr="00796650">
        <w:rPr>
          <w:rFonts w:ascii="Book Antiqua" w:hAnsi="Book Antiqua"/>
          <w:b/>
          <w:sz w:val="24"/>
          <w:szCs w:val="24"/>
        </w:rPr>
        <w:t>17</w:t>
      </w:r>
      <w:r w:rsidRPr="00796650">
        <w:rPr>
          <w:rFonts w:ascii="Book Antiqua" w:hAnsi="Book Antiqua"/>
          <w:sz w:val="24"/>
          <w:szCs w:val="24"/>
        </w:rPr>
        <w:t>: E177-E181 [PMID: 24118826 DOI: 10.1111/petr.12151]</w:t>
      </w:r>
    </w:p>
    <w:p w14:paraId="192989B0" w14:textId="2E2E5522"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77 </w:t>
      </w:r>
      <w:r w:rsidRPr="00796650">
        <w:rPr>
          <w:rFonts w:ascii="Book Antiqua" w:hAnsi="Book Antiqua"/>
          <w:b/>
          <w:sz w:val="24"/>
          <w:szCs w:val="24"/>
        </w:rPr>
        <w:t>Goicoechea de Jorge E</w:t>
      </w:r>
      <w:r w:rsidRPr="00796650">
        <w:rPr>
          <w:rFonts w:ascii="Book Antiqua" w:hAnsi="Book Antiqua"/>
          <w:sz w:val="24"/>
          <w:szCs w:val="24"/>
        </w:rPr>
        <w:t xml:space="preserve">, Harris CL, Esparza-Gordillo J, Carreras L, Arranz EA, Garrido CA, López-Trascasa M, Sánchez-Corral P, Morgan BP, Rodríguez de Córdoba S. Gain-of-function mutations in complement factor B are associated with atypical hemolytic uremic syndrome. </w:t>
      </w:r>
      <w:r w:rsidR="00395746">
        <w:rPr>
          <w:rFonts w:ascii="Book Antiqua" w:hAnsi="Book Antiqua"/>
          <w:i/>
          <w:sz w:val="24"/>
          <w:szCs w:val="24"/>
        </w:rPr>
        <w:t>Proc Natl Acad Sci US</w:t>
      </w:r>
      <w:r w:rsidRPr="00796650">
        <w:rPr>
          <w:rFonts w:ascii="Book Antiqua" w:hAnsi="Book Antiqua"/>
          <w:i/>
          <w:sz w:val="24"/>
          <w:szCs w:val="24"/>
        </w:rPr>
        <w:t>A</w:t>
      </w:r>
      <w:r w:rsidRPr="00796650">
        <w:rPr>
          <w:rFonts w:ascii="Book Antiqua" w:hAnsi="Book Antiqua"/>
          <w:sz w:val="24"/>
          <w:szCs w:val="24"/>
        </w:rPr>
        <w:t xml:space="preserve"> 2007; </w:t>
      </w:r>
      <w:r w:rsidRPr="00796650">
        <w:rPr>
          <w:rFonts w:ascii="Book Antiqua" w:hAnsi="Book Antiqua"/>
          <w:b/>
          <w:sz w:val="24"/>
          <w:szCs w:val="24"/>
        </w:rPr>
        <w:t>104</w:t>
      </w:r>
      <w:r w:rsidRPr="00796650">
        <w:rPr>
          <w:rFonts w:ascii="Book Antiqua" w:hAnsi="Book Antiqua"/>
          <w:sz w:val="24"/>
          <w:szCs w:val="24"/>
        </w:rPr>
        <w:t>: 240-245 [PMID: 17182750 DOI: 10.1073/pnas.0603420103]</w:t>
      </w:r>
    </w:p>
    <w:p w14:paraId="6993F615"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lastRenderedPageBreak/>
        <w:t xml:space="preserve">78 </w:t>
      </w:r>
      <w:r w:rsidRPr="00796650">
        <w:rPr>
          <w:rFonts w:ascii="Book Antiqua" w:hAnsi="Book Antiqua"/>
          <w:b/>
          <w:sz w:val="24"/>
          <w:szCs w:val="24"/>
        </w:rPr>
        <w:t>Roumenina LT</w:t>
      </w:r>
      <w:r w:rsidRPr="00796650">
        <w:rPr>
          <w:rFonts w:ascii="Book Antiqua" w:hAnsi="Book Antiqua"/>
          <w:sz w:val="24"/>
          <w:szCs w:val="24"/>
        </w:rPr>
        <w:t xml:space="preserve">, Jablonski M, Hue C, Blouin J, Dimitrov JD, Dragon-Durey MA, Cayla M, Fridman WH, Macher MA, Ribes D, Moulonguet L, Rostaing L, Satchell SC, Mathieson PW, Sautes-Fridman C, Loirat C, Regnier CH, Halbwachs-Mecarelli L, Fremeaux-Bacchi V. Hyperfunctional C3 convertase leads to complement deposition on endothelial cells and contributes to atypical hemolytic uremic syndrome. </w:t>
      </w:r>
      <w:r w:rsidRPr="00796650">
        <w:rPr>
          <w:rFonts w:ascii="Book Antiqua" w:hAnsi="Book Antiqua"/>
          <w:i/>
          <w:sz w:val="24"/>
          <w:szCs w:val="24"/>
        </w:rPr>
        <w:t>Blood</w:t>
      </w:r>
      <w:r w:rsidRPr="00796650">
        <w:rPr>
          <w:rFonts w:ascii="Book Antiqua" w:hAnsi="Book Antiqua"/>
          <w:sz w:val="24"/>
          <w:szCs w:val="24"/>
        </w:rPr>
        <w:t xml:space="preserve"> 2009; </w:t>
      </w:r>
      <w:r w:rsidRPr="00796650">
        <w:rPr>
          <w:rFonts w:ascii="Book Antiqua" w:hAnsi="Book Antiqua"/>
          <w:b/>
          <w:sz w:val="24"/>
          <w:szCs w:val="24"/>
        </w:rPr>
        <w:t>114</w:t>
      </w:r>
      <w:r w:rsidRPr="00796650">
        <w:rPr>
          <w:rFonts w:ascii="Book Antiqua" w:hAnsi="Book Antiqua"/>
          <w:sz w:val="24"/>
          <w:szCs w:val="24"/>
        </w:rPr>
        <w:t>: 2837-2845 [PMID: 19584399 DOI: 10.1182/blood-2009-01-197640]</w:t>
      </w:r>
    </w:p>
    <w:p w14:paraId="6C5478F7"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79 </w:t>
      </w:r>
      <w:r w:rsidRPr="00796650">
        <w:rPr>
          <w:rFonts w:ascii="Book Antiqua" w:hAnsi="Book Antiqua"/>
          <w:b/>
          <w:sz w:val="24"/>
          <w:szCs w:val="24"/>
        </w:rPr>
        <w:t>Noris M</w:t>
      </w:r>
      <w:r w:rsidRPr="00796650">
        <w:rPr>
          <w:rFonts w:ascii="Book Antiqua" w:hAnsi="Book Antiqua"/>
          <w:sz w:val="24"/>
          <w:szCs w:val="24"/>
        </w:rPr>
        <w:t xml:space="preserve">, Caprioli J, Bresin E, Mossali C, Pianetti G, Gamba S, Daina E, Fenili C, Castelletti F, Sorosina A, Piras R, Donadelli R, Maranta R, van der Meer I, Conway EM, Zipfel PF, Goodship TH, Remuzzi G. Relative role of genetic complement abnormalities in sporadic and familial aHUS and their impact on clinical phenotype. </w:t>
      </w:r>
      <w:r w:rsidRPr="00796650">
        <w:rPr>
          <w:rFonts w:ascii="Book Antiqua" w:hAnsi="Book Antiqua"/>
          <w:i/>
          <w:sz w:val="24"/>
          <w:szCs w:val="24"/>
        </w:rPr>
        <w:t>Clin J Am Soc Nephrol</w:t>
      </w:r>
      <w:r w:rsidRPr="00796650">
        <w:rPr>
          <w:rFonts w:ascii="Book Antiqua" w:hAnsi="Book Antiqua"/>
          <w:sz w:val="24"/>
          <w:szCs w:val="24"/>
        </w:rPr>
        <w:t xml:space="preserve"> 2010; </w:t>
      </w:r>
      <w:r w:rsidRPr="00796650">
        <w:rPr>
          <w:rFonts w:ascii="Book Antiqua" w:hAnsi="Book Antiqua"/>
          <w:b/>
          <w:sz w:val="24"/>
          <w:szCs w:val="24"/>
        </w:rPr>
        <w:t>5</w:t>
      </w:r>
      <w:r w:rsidRPr="00796650">
        <w:rPr>
          <w:rFonts w:ascii="Book Antiqua" w:hAnsi="Book Antiqua"/>
          <w:sz w:val="24"/>
          <w:szCs w:val="24"/>
        </w:rPr>
        <w:t>: 1844-1859 [PMID: 20595690 DOI: 10.2215/CJN.02210310]</w:t>
      </w:r>
    </w:p>
    <w:p w14:paraId="7FB186CD"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80 </w:t>
      </w:r>
      <w:r w:rsidRPr="00796650">
        <w:rPr>
          <w:rFonts w:ascii="Book Antiqua" w:hAnsi="Book Antiqua"/>
          <w:b/>
          <w:sz w:val="24"/>
          <w:szCs w:val="24"/>
        </w:rPr>
        <w:t>Zuber J</w:t>
      </w:r>
      <w:r w:rsidRPr="00796650">
        <w:rPr>
          <w:rFonts w:ascii="Book Antiqua" w:hAnsi="Book Antiqua"/>
          <w:sz w:val="24"/>
          <w:szCs w:val="24"/>
        </w:rPr>
        <w:t xml:space="preserve">, Le Quintrec M, Sberro-Soussan R, Loirat C, Frémeaux-Bacchi V, Legendre C. New insights into postrenal transplant hemolytic uremic syndrome. </w:t>
      </w:r>
      <w:r w:rsidRPr="00796650">
        <w:rPr>
          <w:rFonts w:ascii="Book Antiqua" w:hAnsi="Book Antiqua"/>
          <w:i/>
          <w:sz w:val="24"/>
          <w:szCs w:val="24"/>
        </w:rPr>
        <w:t>Nat Rev Nephrol</w:t>
      </w:r>
      <w:r w:rsidRPr="00796650">
        <w:rPr>
          <w:rFonts w:ascii="Book Antiqua" w:hAnsi="Book Antiqua"/>
          <w:sz w:val="24"/>
          <w:szCs w:val="24"/>
        </w:rPr>
        <w:t xml:space="preserve"> 2011; </w:t>
      </w:r>
      <w:r w:rsidRPr="00796650">
        <w:rPr>
          <w:rFonts w:ascii="Book Antiqua" w:hAnsi="Book Antiqua"/>
          <w:b/>
          <w:sz w:val="24"/>
          <w:szCs w:val="24"/>
        </w:rPr>
        <w:t>7</w:t>
      </w:r>
      <w:r w:rsidRPr="00796650">
        <w:rPr>
          <w:rFonts w:ascii="Book Antiqua" w:hAnsi="Book Antiqua"/>
          <w:sz w:val="24"/>
          <w:szCs w:val="24"/>
        </w:rPr>
        <w:t>: 23-35 [PMID: 21102542 DOI: 10.1038/nrneph.2010.155]</w:t>
      </w:r>
    </w:p>
    <w:p w14:paraId="588D560A"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81 </w:t>
      </w:r>
      <w:r w:rsidRPr="00796650">
        <w:rPr>
          <w:rFonts w:ascii="Book Antiqua" w:hAnsi="Book Antiqua"/>
          <w:b/>
          <w:sz w:val="24"/>
          <w:szCs w:val="24"/>
        </w:rPr>
        <w:t>Epand RM</w:t>
      </w:r>
      <w:r w:rsidRPr="00796650">
        <w:rPr>
          <w:rFonts w:ascii="Book Antiqua" w:hAnsi="Book Antiqua"/>
          <w:sz w:val="24"/>
          <w:szCs w:val="24"/>
        </w:rPr>
        <w:t xml:space="preserve">, So V, Jennings W, Khadka B, Gupta RS, Lemaire M. Diacylglycerol Kinase-ε: Properties and Biological Roles. </w:t>
      </w:r>
      <w:r w:rsidRPr="00796650">
        <w:rPr>
          <w:rFonts w:ascii="Book Antiqua" w:hAnsi="Book Antiqua"/>
          <w:i/>
          <w:sz w:val="24"/>
          <w:szCs w:val="24"/>
        </w:rPr>
        <w:t>Front Cell Dev Biol</w:t>
      </w:r>
      <w:r w:rsidRPr="00796650">
        <w:rPr>
          <w:rFonts w:ascii="Book Antiqua" w:hAnsi="Book Antiqua"/>
          <w:sz w:val="24"/>
          <w:szCs w:val="24"/>
        </w:rPr>
        <w:t xml:space="preserve"> 2016; </w:t>
      </w:r>
      <w:r w:rsidRPr="00796650">
        <w:rPr>
          <w:rFonts w:ascii="Book Antiqua" w:hAnsi="Book Antiqua"/>
          <w:b/>
          <w:sz w:val="24"/>
          <w:szCs w:val="24"/>
        </w:rPr>
        <w:t>4</w:t>
      </w:r>
      <w:r w:rsidRPr="00796650">
        <w:rPr>
          <w:rFonts w:ascii="Book Antiqua" w:hAnsi="Book Antiqua"/>
          <w:sz w:val="24"/>
          <w:szCs w:val="24"/>
        </w:rPr>
        <w:t>: 112 [PMID: 27803897 DOI: 10.3389/fcell.2016.00112]</w:t>
      </w:r>
    </w:p>
    <w:p w14:paraId="412AA94E" w14:textId="234737A6"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82 </w:t>
      </w:r>
      <w:r w:rsidRPr="00796650">
        <w:rPr>
          <w:rFonts w:ascii="Book Antiqua" w:hAnsi="Book Antiqua"/>
          <w:b/>
          <w:sz w:val="24"/>
          <w:szCs w:val="24"/>
        </w:rPr>
        <w:t>Azukaitis K</w:t>
      </w:r>
      <w:r w:rsidRPr="00796650">
        <w:rPr>
          <w:rFonts w:ascii="Book Antiqua" w:hAnsi="Book Antiqua"/>
          <w:sz w:val="24"/>
          <w:szCs w:val="24"/>
        </w:rPr>
        <w:t>, Simkova E, Majid MA, Galiano M, Benz K, Amann K, Bockmeyer C, Gajjar R, Meyers KE, Cheong HI, Lange-Sperandio B, Jungraithmayr T, Frémeaux-Bacchi V, Bergmann C, Bereczki C, Miklaszewska M, Csuka D, Prohászka Z, Gipson P, Sampson MG, Lemaire M, Schaefer F. The Phenotypic Spectrum of Nephropathies Associated with Mutations in Diacylglycerol Kinase</w:t>
      </w:r>
      <w:r w:rsidR="00395746">
        <w:rPr>
          <w:rFonts w:ascii="Book Antiqua" w:hAnsi="Book Antiqua" w:hint="eastAsia"/>
          <w:sz w:val="24"/>
          <w:szCs w:val="24"/>
          <w:lang w:eastAsia="zh-CN"/>
        </w:rPr>
        <w:t xml:space="preserve"> </w:t>
      </w:r>
      <w:r w:rsidRPr="00796650">
        <w:rPr>
          <w:rFonts w:ascii="Book Antiqua" w:hAnsi="Book Antiqua"/>
          <w:sz w:val="24"/>
          <w:szCs w:val="24"/>
        </w:rPr>
        <w:t xml:space="preserve">ε. </w:t>
      </w:r>
      <w:r w:rsidRPr="00796650">
        <w:rPr>
          <w:rFonts w:ascii="Book Antiqua" w:hAnsi="Book Antiqua"/>
          <w:i/>
          <w:sz w:val="24"/>
          <w:szCs w:val="24"/>
        </w:rPr>
        <w:t>J Am Soc Nephrol</w:t>
      </w:r>
      <w:r w:rsidRPr="00796650">
        <w:rPr>
          <w:rFonts w:ascii="Book Antiqua" w:hAnsi="Book Antiqua"/>
          <w:sz w:val="24"/>
          <w:szCs w:val="24"/>
        </w:rPr>
        <w:t xml:space="preserve"> 2017; </w:t>
      </w:r>
      <w:r w:rsidRPr="00796650">
        <w:rPr>
          <w:rFonts w:ascii="Book Antiqua" w:hAnsi="Book Antiqua"/>
          <w:b/>
          <w:sz w:val="24"/>
          <w:szCs w:val="24"/>
        </w:rPr>
        <w:t>28</w:t>
      </w:r>
      <w:r w:rsidRPr="00796650">
        <w:rPr>
          <w:rFonts w:ascii="Book Antiqua" w:hAnsi="Book Antiqua"/>
          <w:sz w:val="24"/>
          <w:szCs w:val="24"/>
        </w:rPr>
        <w:t>: 3066-3075 [PMID: 28526779 DOI: 10.1681/ASN.2017010031]</w:t>
      </w:r>
    </w:p>
    <w:p w14:paraId="1CADEFDA"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83 </w:t>
      </w:r>
      <w:r w:rsidRPr="00796650">
        <w:rPr>
          <w:rFonts w:ascii="Book Antiqua" w:hAnsi="Book Antiqua"/>
          <w:b/>
          <w:sz w:val="24"/>
          <w:szCs w:val="24"/>
        </w:rPr>
        <w:t>Ruggenenti P</w:t>
      </w:r>
      <w:r w:rsidRPr="00796650">
        <w:rPr>
          <w:rFonts w:ascii="Book Antiqua" w:hAnsi="Book Antiqua"/>
          <w:sz w:val="24"/>
          <w:szCs w:val="24"/>
        </w:rPr>
        <w:t xml:space="preserve">. Post-transplant hemolytic-uremic syndrome. </w:t>
      </w:r>
      <w:r w:rsidRPr="00796650">
        <w:rPr>
          <w:rFonts w:ascii="Book Antiqua" w:hAnsi="Book Antiqua"/>
          <w:i/>
          <w:sz w:val="24"/>
          <w:szCs w:val="24"/>
        </w:rPr>
        <w:t>Kidney Int</w:t>
      </w:r>
      <w:r w:rsidRPr="00796650">
        <w:rPr>
          <w:rFonts w:ascii="Book Antiqua" w:hAnsi="Book Antiqua"/>
          <w:sz w:val="24"/>
          <w:szCs w:val="24"/>
        </w:rPr>
        <w:t xml:space="preserve"> 2002; </w:t>
      </w:r>
      <w:r w:rsidRPr="00796650">
        <w:rPr>
          <w:rFonts w:ascii="Book Antiqua" w:hAnsi="Book Antiqua"/>
          <w:b/>
          <w:sz w:val="24"/>
          <w:szCs w:val="24"/>
        </w:rPr>
        <w:t>62</w:t>
      </w:r>
      <w:r w:rsidRPr="00796650">
        <w:rPr>
          <w:rFonts w:ascii="Book Antiqua" w:hAnsi="Book Antiqua"/>
          <w:sz w:val="24"/>
          <w:szCs w:val="24"/>
        </w:rPr>
        <w:t>: 1093-1104 [PMID: 12164897 DOI: 10.1046/j.1523-1755.2002.00543.x]</w:t>
      </w:r>
    </w:p>
    <w:p w14:paraId="57D741DB"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84 </w:t>
      </w:r>
      <w:r w:rsidRPr="00796650">
        <w:rPr>
          <w:rFonts w:ascii="Book Antiqua" w:hAnsi="Book Antiqua"/>
          <w:b/>
          <w:sz w:val="24"/>
          <w:szCs w:val="24"/>
        </w:rPr>
        <w:t>Loirat C</w:t>
      </w:r>
      <w:r w:rsidRPr="00796650">
        <w:rPr>
          <w:rFonts w:ascii="Book Antiqua" w:hAnsi="Book Antiqua"/>
          <w:sz w:val="24"/>
          <w:szCs w:val="24"/>
        </w:rPr>
        <w:t xml:space="preserve">, Fakhouri F, Ariceta G, Besbas N, Bitzan M, Bjerre A, Coppo R, Emma F, Johnson S, Karpman D, Landau D, Langman CB, Lapeyraque AL, Licht C, Nester C, Pecoraro C, Riedl M, van de Kar NC, Van de Walle J, Vivarelli M, Frémeaux-Bacchi V; HUS International. An international consensus approach to the management of atypical </w:t>
      </w:r>
      <w:r w:rsidRPr="00796650">
        <w:rPr>
          <w:rFonts w:ascii="Book Antiqua" w:hAnsi="Book Antiqua"/>
          <w:sz w:val="24"/>
          <w:szCs w:val="24"/>
        </w:rPr>
        <w:lastRenderedPageBreak/>
        <w:t xml:space="preserve">hemolytic uremic syndrome in children. </w:t>
      </w:r>
      <w:r w:rsidRPr="00796650">
        <w:rPr>
          <w:rFonts w:ascii="Book Antiqua" w:hAnsi="Book Antiqua"/>
          <w:i/>
          <w:sz w:val="24"/>
          <w:szCs w:val="24"/>
        </w:rPr>
        <w:t>Pediatr Nephrol</w:t>
      </w:r>
      <w:r w:rsidRPr="00796650">
        <w:rPr>
          <w:rFonts w:ascii="Book Antiqua" w:hAnsi="Book Antiqua"/>
          <w:sz w:val="24"/>
          <w:szCs w:val="24"/>
        </w:rPr>
        <w:t xml:space="preserve"> 2016; </w:t>
      </w:r>
      <w:r w:rsidRPr="00796650">
        <w:rPr>
          <w:rFonts w:ascii="Book Antiqua" w:hAnsi="Book Antiqua"/>
          <w:b/>
          <w:sz w:val="24"/>
          <w:szCs w:val="24"/>
        </w:rPr>
        <w:t>31</w:t>
      </w:r>
      <w:r w:rsidRPr="00796650">
        <w:rPr>
          <w:rFonts w:ascii="Book Antiqua" w:hAnsi="Book Antiqua"/>
          <w:sz w:val="24"/>
          <w:szCs w:val="24"/>
        </w:rPr>
        <w:t>: 15-39 [PMID: 25859752 DOI: 10.1007/s00467-015-3076-8]</w:t>
      </w:r>
    </w:p>
    <w:p w14:paraId="78064938"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85 </w:t>
      </w:r>
      <w:r w:rsidRPr="00796650">
        <w:rPr>
          <w:rFonts w:ascii="Book Antiqua" w:hAnsi="Book Antiqua"/>
          <w:b/>
          <w:sz w:val="24"/>
          <w:szCs w:val="24"/>
        </w:rPr>
        <w:t>Caprioli J</w:t>
      </w:r>
      <w:r w:rsidRPr="00796650">
        <w:rPr>
          <w:rFonts w:ascii="Book Antiqua" w:hAnsi="Book Antiqua"/>
          <w:sz w:val="24"/>
          <w:szCs w:val="24"/>
        </w:rPr>
        <w:t xml:space="preserve">, Noris M, Brioschi S, Pianetti G, Castelletti F, Bettinaglio P, Mele C, Bresin E, Cassis L, Gamba S, Porrati F, Bucchioni S, Monteferrante G, Fang CJ, Liszewski MK, Kavanagh D, Atkinson JP, Remuzzi G; International Registry of Recurrent and Familial HUS/TTP. Genetics of HUS: the impact of MCP, CFH, and IF mutations on clinical presentation, response to treatment, and outcome. </w:t>
      </w:r>
      <w:r w:rsidRPr="00796650">
        <w:rPr>
          <w:rFonts w:ascii="Book Antiqua" w:hAnsi="Book Antiqua"/>
          <w:i/>
          <w:sz w:val="24"/>
          <w:szCs w:val="24"/>
        </w:rPr>
        <w:t>Blood</w:t>
      </w:r>
      <w:r w:rsidRPr="00796650">
        <w:rPr>
          <w:rFonts w:ascii="Book Antiqua" w:hAnsi="Book Antiqua"/>
          <w:sz w:val="24"/>
          <w:szCs w:val="24"/>
        </w:rPr>
        <w:t xml:space="preserve"> 2006; </w:t>
      </w:r>
      <w:r w:rsidRPr="00796650">
        <w:rPr>
          <w:rFonts w:ascii="Book Antiqua" w:hAnsi="Book Antiqua"/>
          <w:b/>
          <w:sz w:val="24"/>
          <w:szCs w:val="24"/>
        </w:rPr>
        <w:t>108</w:t>
      </w:r>
      <w:r w:rsidRPr="00796650">
        <w:rPr>
          <w:rFonts w:ascii="Book Antiqua" w:hAnsi="Book Antiqua"/>
          <w:sz w:val="24"/>
          <w:szCs w:val="24"/>
        </w:rPr>
        <w:t>: 1267-1279 [PMID: 16621965 DOI: 10.1182/blood-2005-10-007252]</w:t>
      </w:r>
    </w:p>
    <w:p w14:paraId="2433E14E"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86 </w:t>
      </w:r>
      <w:r w:rsidRPr="00796650">
        <w:rPr>
          <w:rFonts w:ascii="Book Antiqua" w:hAnsi="Book Antiqua"/>
          <w:b/>
          <w:sz w:val="24"/>
          <w:szCs w:val="24"/>
        </w:rPr>
        <w:t>Kavanagh D</w:t>
      </w:r>
      <w:r w:rsidRPr="00796650">
        <w:rPr>
          <w:rFonts w:ascii="Book Antiqua" w:hAnsi="Book Antiqua"/>
          <w:sz w:val="24"/>
          <w:szCs w:val="24"/>
        </w:rPr>
        <w:t xml:space="preserve">, Goodship TH, Richards A. Atypical hemolytic uremic syndrome. </w:t>
      </w:r>
      <w:r w:rsidRPr="00796650">
        <w:rPr>
          <w:rFonts w:ascii="Book Antiqua" w:hAnsi="Book Antiqua"/>
          <w:i/>
          <w:sz w:val="24"/>
          <w:szCs w:val="24"/>
        </w:rPr>
        <w:t>Semin Nephrol</w:t>
      </w:r>
      <w:r w:rsidRPr="00796650">
        <w:rPr>
          <w:rFonts w:ascii="Book Antiqua" w:hAnsi="Book Antiqua"/>
          <w:sz w:val="24"/>
          <w:szCs w:val="24"/>
        </w:rPr>
        <w:t xml:space="preserve"> 2013; </w:t>
      </w:r>
      <w:r w:rsidRPr="00796650">
        <w:rPr>
          <w:rFonts w:ascii="Book Antiqua" w:hAnsi="Book Antiqua"/>
          <w:b/>
          <w:sz w:val="24"/>
          <w:szCs w:val="24"/>
        </w:rPr>
        <w:t>33</w:t>
      </w:r>
      <w:r w:rsidRPr="00796650">
        <w:rPr>
          <w:rFonts w:ascii="Book Antiqua" w:hAnsi="Book Antiqua"/>
          <w:sz w:val="24"/>
          <w:szCs w:val="24"/>
        </w:rPr>
        <w:t>: 508-530 [PMID: 24161037 DOI: 10.1016/j.semnephrol.2013.08.003]</w:t>
      </w:r>
    </w:p>
    <w:p w14:paraId="75573FD4" w14:textId="3F3B94F4" w:rsidR="00796650" w:rsidRPr="00796650" w:rsidRDefault="00395746" w:rsidP="00796650">
      <w:pPr>
        <w:spacing w:after="0" w:line="360" w:lineRule="auto"/>
        <w:jc w:val="both"/>
        <w:rPr>
          <w:rFonts w:ascii="Book Antiqua" w:hAnsi="Book Antiqua"/>
          <w:sz w:val="24"/>
          <w:szCs w:val="24"/>
        </w:rPr>
      </w:pPr>
      <w:r>
        <w:rPr>
          <w:rFonts w:ascii="Book Antiqua" w:hAnsi="Book Antiqua"/>
          <w:sz w:val="24"/>
          <w:szCs w:val="24"/>
        </w:rPr>
        <w:t xml:space="preserve">87 </w:t>
      </w:r>
      <w:r w:rsidR="00796650" w:rsidRPr="00395746">
        <w:rPr>
          <w:rFonts w:ascii="Book Antiqua" w:hAnsi="Book Antiqua"/>
          <w:b/>
          <w:sz w:val="24"/>
          <w:szCs w:val="24"/>
        </w:rPr>
        <w:t>Wikipedia</w:t>
      </w:r>
      <w:r w:rsidR="00796650" w:rsidRPr="00796650">
        <w:rPr>
          <w:rFonts w:ascii="Book Antiqua" w:hAnsi="Book Antiqua"/>
          <w:sz w:val="24"/>
          <w:szCs w:val="24"/>
        </w:rPr>
        <w:t>. Penetrance. Available from: URL: https://en.wikipedia.org/wiki/Penetrance</w:t>
      </w:r>
    </w:p>
    <w:p w14:paraId="2F38A7B2"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88 </w:t>
      </w:r>
      <w:r w:rsidRPr="00796650">
        <w:rPr>
          <w:rFonts w:ascii="Book Antiqua" w:hAnsi="Book Antiqua"/>
          <w:b/>
          <w:sz w:val="24"/>
          <w:szCs w:val="24"/>
        </w:rPr>
        <w:t>Sansbury FH</w:t>
      </w:r>
      <w:r w:rsidRPr="00796650">
        <w:rPr>
          <w:rFonts w:ascii="Book Antiqua" w:hAnsi="Book Antiqua"/>
          <w:sz w:val="24"/>
          <w:szCs w:val="24"/>
        </w:rPr>
        <w:t xml:space="preserve">, Cordell HJ, Bingham C, Bromilow G, Nicholls A, Powell R, Shields B, Smyth L, Warwicker P, Strain L, Wilson V, Goodship JA, Goodship TH, Turnpenny PD. Factors determining penetrance in familial atypical haemolytic uraemic syndrome. </w:t>
      </w:r>
      <w:r w:rsidRPr="00796650">
        <w:rPr>
          <w:rFonts w:ascii="Book Antiqua" w:hAnsi="Book Antiqua"/>
          <w:i/>
          <w:sz w:val="24"/>
          <w:szCs w:val="24"/>
        </w:rPr>
        <w:t>J Med Genet</w:t>
      </w:r>
      <w:r w:rsidRPr="00796650">
        <w:rPr>
          <w:rFonts w:ascii="Book Antiqua" w:hAnsi="Book Antiqua"/>
          <w:sz w:val="24"/>
          <w:szCs w:val="24"/>
        </w:rPr>
        <w:t xml:space="preserve"> 2014; </w:t>
      </w:r>
      <w:r w:rsidRPr="00796650">
        <w:rPr>
          <w:rFonts w:ascii="Book Antiqua" w:hAnsi="Book Antiqua"/>
          <w:b/>
          <w:sz w:val="24"/>
          <w:szCs w:val="24"/>
        </w:rPr>
        <w:t>51</w:t>
      </w:r>
      <w:r w:rsidRPr="00796650">
        <w:rPr>
          <w:rFonts w:ascii="Book Antiqua" w:hAnsi="Book Antiqua"/>
          <w:sz w:val="24"/>
          <w:szCs w:val="24"/>
        </w:rPr>
        <w:t>: 756-764 [PMID: 25261570 DOI: 10.1136/jmedgenet-2014-102498]</w:t>
      </w:r>
    </w:p>
    <w:p w14:paraId="2B861EEC"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89 </w:t>
      </w:r>
      <w:r w:rsidRPr="00796650">
        <w:rPr>
          <w:rFonts w:ascii="Book Antiqua" w:hAnsi="Book Antiqua"/>
          <w:b/>
          <w:sz w:val="24"/>
          <w:szCs w:val="24"/>
        </w:rPr>
        <w:t>Noris M</w:t>
      </w:r>
      <w:r w:rsidRPr="00796650">
        <w:rPr>
          <w:rFonts w:ascii="Book Antiqua" w:hAnsi="Book Antiqua"/>
          <w:sz w:val="24"/>
          <w:szCs w:val="24"/>
        </w:rPr>
        <w:t xml:space="preserve">, Remuzzi G. Hemolytic uremic syndrome. </w:t>
      </w:r>
      <w:r w:rsidRPr="00796650">
        <w:rPr>
          <w:rFonts w:ascii="Book Antiqua" w:hAnsi="Book Antiqua"/>
          <w:i/>
          <w:sz w:val="24"/>
          <w:szCs w:val="24"/>
        </w:rPr>
        <w:t>J Am Soc Nephrol</w:t>
      </w:r>
      <w:r w:rsidRPr="00796650">
        <w:rPr>
          <w:rFonts w:ascii="Book Antiqua" w:hAnsi="Book Antiqua"/>
          <w:sz w:val="24"/>
          <w:szCs w:val="24"/>
        </w:rPr>
        <w:t xml:space="preserve"> 2005; </w:t>
      </w:r>
      <w:r w:rsidRPr="00796650">
        <w:rPr>
          <w:rFonts w:ascii="Book Antiqua" w:hAnsi="Book Antiqua"/>
          <w:b/>
          <w:sz w:val="24"/>
          <w:szCs w:val="24"/>
        </w:rPr>
        <w:t>16</w:t>
      </w:r>
      <w:r w:rsidRPr="00796650">
        <w:rPr>
          <w:rFonts w:ascii="Book Antiqua" w:hAnsi="Book Antiqua"/>
          <w:sz w:val="24"/>
          <w:szCs w:val="24"/>
        </w:rPr>
        <w:t>: 1035-1050 [PMID: 15728781 DOI: 10.1681/ASN.2004100861]</w:t>
      </w:r>
    </w:p>
    <w:p w14:paraId="535D139B"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90 </w:t>
      </w:r>
      <w:r w:rsidRPr="00796650">
        <w:rPr>
          <w:rFonts w:ascii="Book Antiqua" w:hAnsi="Book Antiqua"/>
          <w:b/>
          <w:sz w:val="24"/>
          <w:szCs w:val="24"/>
        </w:rPr>
        <w:t>Pickering MC</w:t>
      </w:r>
      <w:r w:rsidRPr="00796650">
        <w:rPr>
          <w:rFonts w:ascii="Book Antiqua" w:hAnsi="Book Antiqua"/>
          <w:sz w:val="24"/>
          <w:szCs w:val="24"/>
        </w:rPr>
        <w:t xml:space="preserve">, D'Agati VD, Nester CM, Smith RJ, Haas M, Appel GB, Alpers CE, Bajema IM, Bedrosian C, Braun M, Doyle M, Fakhouri F, Fervenza FC, Fogo AB, Frémeaux-Bacchi V, Gale DP, Goicoechea de Jorge E, Griffin G, Harris CL, Holers VM, Johnson S, Lavin PJ, Medjeral-Thomas N, Paul Morgan B, Nast CC, Noel LH, Peters DK, Rodríguez de Córdoba S, Servais A, Sethi S, Song WC, Tamburini P, Thurman JM, Zavros M, Cook HT. C3 glomerulopathy: consensus report. </w:t>
      </w:r>
      <w:r w:rsidRPr="00796650">
        <w:rPr>
          <w:rFonts w:ascii="Book Antiqua" w:hAnsi="Book Antiqua"/>
          <w:i/>
          <w:sz w:val="24"/>
          <w:szCs w:val="24"/>
        </w:rPr>
        <w:t>Kidney Int</w:t>
      </w:r>
      <w:r w:rsidRPr="00796650">
        <w:rPr>
          <w:rFonts w:ascii="Book Antiqua" w:hAnsi="Book Antiqua"/>
          <w:sz w:val="24"/>
          <w:szCs w:val="24"/>
        </w:rPr>
        <w:t xml:space="preserve"> 2013; </w:t>
      </w:r>
      <w:r w:rsidRPr="00796650">
        <w:rPr>
          <w:rFonts w:ascii="Book Antiqua" w:hAnsi="Book Antiqua"/>
          <w:b/>
          <w:sz w:val="24"/>
          <w:szCs w:val="24"/>
        </w:rPr>
        <w:t>84</w:t>
      </w:r>
      <w:r w:rsidRPr="00796650">
        <w:rPr>
          <w:rFonts w:ascii="Book Antiqua" w:hAnsi="Book Antiqua"/>
          <w:sz w:val="24"/>
          <w:szCs w:val="24"/>
        </w:rPr>
        <w:t>: 1079-1089 [PMID: 24172683 DOI: 10.1038/ki.2013.377]</w:t>
      </w:r>
    </w:p>
    <w:p w14:paraId="34C61347"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91 </w:t>
      </w:r>
      <w:r w:rsidRPr="00796650">
        <w:rPr>
          <w:rFonts w:ascii="Book Antiqua" w:hAnsi="Book Antiqua"/>
          <w:b/>
          <w:sz w:val="24"/>
          <w:szCs w:val="24"/>
        </w:rPr>
        <w:t>Hou J</w:t>
      </w:r>
      <w:r w:rsidRPr="00796650">
        <w:rPr>
          <w:rFonts w:ascii="Book Antiqua" w:hAnsi="Book Antiqua"/>
          <w:sz w:val="24"/>
          <w:szCs w:val="24"/>
        </w:rPr>
        <w:t xml:space="preserve">, Markowitz GS, Bomback AS, Appel GB, Herlitz LC, Barry Stokes M, D'Agati VD. Toward a working definition of C3 glomerulopathy by immunofluorescence. </w:t>
      </w:r>
      <w:r w:rsidRPr="00796650">
        <w:rPr>
          <w:rFonts w:ascii="Book Antiqua" w:hAnsi="Book Antiqua"/>
          <w:i/>
          <w:sz w:val="24"/>
          <w:szCs w:val="24"/>
        </w:rPr>
        <w:t>Kidney Int</w:t>
      </w:r>
      <w:r w:rsidRPr="00796650">
        <w:rPr>
          <w:rFonts w:ascii="Book Antiqua" w:hAnsi="Book Antiqua"/>
          <w:sz w:val="24"/>
          <w:szCs w:val="24"/>
        </w:rPr>
        <w:t xml:space="preserve"> 2014; </w:t>
      </w:r>
      <w:r w:rsidRPr="00796650">
        <w:rPr>
          <w:rFonts w:ascii="Book Antiqua" w:hAnsi="Book Antiqua"/>
          <w:b/>
          <w:sz w:val="24"/>
          <w:szCs w:val="24"/>
        </w:rPr>
        <w:t>85</w:t>
      </w:r>
      <w:r w:rsidRPr="00796650">
        <w:rPr>
          <w:rFonts w:ascii="Book Antiqua" w:hAnsi="Book Antiqua"/>
          <w:sz w:val="24"/>
          <w:szCs w:val="24"/>
        </w:rPr>
        <w:t>: 450-456 [PMID: 24067430 DOI: 10.1038/ki.2013.340]</w:t>
      </w:r>
    </w:p>
    <w:p w14:paraId="2DDE48D6"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lastRenderedPageBreak/>
        <w:t xml:space="preserve">92 </w:t>
      </w:r>
      <w:r w:rsidRPr="00796650">
        <w:rPr>
          <w:rFonts w:ascii="Book Antiqua" w:hAnsi="Book Antiqua"/>
          <w:b/>
          <w:sz w:val="24"/>
          <w:szCs w:val="24"/>
        </w:rPr>
        <w:t>Larsen CP</w:t>
      </w:r>
      <w:r w:rsidRPr="00796650">
        <w:rPr>
          <w:rFonts w:ascii="Book Antiqua" w:hAnsi="Book Antiqua"/>
          <w:sz w:val="24"/>
          <w:szCs w:val="24"/>
        </w:rPr>
        <w:t xml:space="preserve">, Ambuzs JM, Bonsib SM, Boils CL, Cossey LN, Messias NC, Silva FG, Wang YH, Gokden N, Walker PD. Membranous-like glomerulopathy with masked IgG kappa deposits. </w:t>
      </w:r>
      <w:r w:rsidRPr="00796650">
        <w:rPr>
          <w:rFonts w:ascii="Book Antiqua" w:hAnsi="Book Antiqua"/>
          <w:i/>
          <w:sz w:val="24"/>
          <w:szCs w:val="24"/>
        </w:rPr>
        <w:t>Kidney Int</w:t>
      </w:r>
      <w:r w:rsidRPr="00796650">
        <w:rPr>
          <w:rFonts w:ascii="Book Antiqua" w:hAnsi="Book Antiqua"/>
          <w:sz w:val="24"/>
          <w:szCs w:val="24"/>
        </w:rPr>
        <w:t xml:space="preserve"> 2014; </w:t>
      </w:r>
      <w:r w:rsidRPr="00796650">
        <w:rPr>
          <w:rFonts w:ascii="Book Antiqua" w:hAnsi="Book Antiqua"/>
          <w:b/>
          <w:sz w:val="24"/>
          <w:szCs w:val="24"/>
        </w:rPr>
        <w:t>86</w:t>
      </w:r>
      <w:r w:rsidRPr="00796650">
        <w:rPr>
          <w:rFonts w:ascii="Book Antiqua" w:hAnsi="Book Antiqua"/>
          <w:sz w:val="24"/>
          <w:szCs w:val="24"/>
        </w:rPr>
        <w:t>: 154-161 [PMID: 24429395 DOI: 10.1038/ki.2013.548]</w:t>
      </w:r>
    </w:p>
    <w:p w14:paraId="439CFC81"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93 </w:t>
      </w:r>
      <w:r w:rsidRPr="00796650">
        <w:rPr>
          <w:rFonts w:ascii="Book Antiqua" w:hAnsi="Book Antiqua"/>
          <w:b/>
          <w:sz w:val="24"/>
          <w:szCs w:val="24"/>
        </w:rPr>
        <w:t>Larsen CP</w:t>
      </w:r>
      <w:r w:rsidRPr="00796650">
        <w:rPr>
          <w:rFonts w:ascii="Book Antiqua" w:hAnsi="Book Antiqua"/>
          <w:sz w:val="24"/>
          <w:szCs w:val="24"/>
        </w:rPr>
        <w:t xml:space="preserve">, Messias NC, Walker PD, Fidler ME, Cornell LD, Hernandez LH, Alexander MP, Sethi S, Nasr SH. Membranoproliferative glomerulonephritis with masked monotypic immunoglobulin deposits. </w:t>
      </w:r>
      <w:r w:rsidRPr="00796650">
        <w:rPr>
          <w:rFonts w:ascii="Book Antiqua" w:hAnsi="Book Antiqua"/>
          <w:i/>
          <w:sz w:val="24"/>
          <w:szCs w:val="24"/>
        </w:rPr>
        <w:t>Kidney Int</w:t>
      </w:r>
      <w:r w:rsidRPr="00796650">
        <w:rPr>
          <w:rFonts w:ascii="Book Antiqua" w:hAnsi="Book Antiqua"/>
          <w:sz w:val="24"/>
          <w:szCs w:val="24"/>
        </w:rPr>
        <w:t xml:space="preserve"> 2015; </w:t>
      </w:r>
      <w:r w:rsidRPr="00796650">
        <w:rPr>
          <w:rFonts w:ascii="Book Antiqua" w:hAnsi="Book Antiqua"/>
          <w:b/>
          <w:sz w:val="24"/>
          <w:szCs w:val="24"/>
        </w:rPr>
        <w:t>88</w:t>
      </w:r>
      <w:r w:rsidRPr="00796650">
        <w:rPr>
          <w:rFonts w:ascii="Book Antiqua" w:hAnsi="Book Antiqua"/>
          <w:sz w:val="24"/>
          <w:szCs w:val="24"/>
        </w:rPr>
        <w:t>: 867-873 [PMID: 26154922 DOI: 10.1038/ki.2015.195]</w:t>
      </w:r>
    </w:p>
    <w:p w14:paraId="788FB4A1"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94 </w:t>
      </w:r>
      <w:r w:rsidRPr="00796650">
        <w:rPr>
          <w:rFonts w:ascii="Book Antiqua" w:hAnsi="Book Antiqua"/>
          <w:b/>
          <w:sz w:val="24"/>
          <w:szCs w:val="24"/>
        </w:rPr>
        <w:t>Cook HT</w:t>
      </w:r>
      <w:r w:rsidRPr="00796650">
        <w:rPr>
          <w:rFonts w:ascii="Book Antiqua" w:hAnsi="Book Antiqua"/>
          <w:sz w:val="24"/>
          <w:szCs w:val="24"/>
        </w:rPr>
        <w:t xml:space="preserve">. C4d Staining in the Diagnosis of C3 Glomerulopathy. </w:t>
      </w:r>
      <w:r w:rsidRPr="00796650">
        <w:rPr>
          <w:rFonts w:ascii="Book Antiqua" w:hAnsi="Book Antiqua"/>
          <w:i/>
          <w:sz w:val="24"/>
          <w:szCs w:val="24"/>
        </w:rPr>
        <w:t>J Am Soc Nephrol</w:t>
      </w:r>
      <w:r w:rsidRPr="00796650">
        <w:rPr>
          <w:rFonts w:ascii="Book Antiqua" w:hAnsi="Book Antiqua"/>
          <w:sz w:val="24"/>
          <w:szCs w:val="24"/>
        </w:rPr>
        <w:t xml:space="preserve"> 2015; </w:t>
      </w:r>
      <w:r w:rsidRPr="00796650">
        <w:rPr>
          <w:rFonts w:ascii="Book Antiqua" w:hAnsi="Book Antiqua"/>
          <w:b/>
          <w:sz w:val="24"/>
          <w:szCs w:val="24"/>
        </w:rPr>
        <w:t>26</w:t>
      </w:r>
      <w:r w:rsidRPr="00796650">
        <w:rPr>
          <w:rFonts w:ascii="Book Antiqua" w:hAnsi="Book Antiqua"/>
          <w:sz w:val="24"/>
          <w:szCs w:val="24"/>
        </w:rPr>
        <w:t>: 2609-2611 [PMID: 25991042 DOI: 10.1681/ASN.2015040433]</w:t>
      </w:r>
    </w:p>
    <w:p w14:paraId="3C11878A"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95 </w:t>
      </w:r>
      <w:r w:rsidRPr="00796650">
        <w:rPr>
          <w:rFonts w:ascii="Book Antiqua" w:hAnsi="Book Antiqua"/>
          <w:b/>
          <w:sz w:val="24"/>
          <w:szCs w:val="24"/>
        </w:rPr>
        <w:t>Sethi S</w:t>
      </w:r>
      <w:r w:rsidRPr="00796650">
        <w:rPr>
          <w:rFonts w:ascii="Book Antiqua" w:hAnsi="Book Antiqua"/>
          <w:sz w:val="24"/>
          <w:szCs w:val="24"/>
        </w:rPr>
        <w:t xml:space="preserve">, Nasr SH, De Vriese AS, Fervenza FC. C4d as a Diagnostic Tool in Proliferative GN. </w:t>
      </w:r>
      <w:r w:rsidRPr="00796650">
        <w:rPr>
          <w:rFonts w:ascii="Book Antiqua" w:hAnsi="Book Antiqua"/>
          <w:i/>
          <w:sz w:val="24"/>
          <w:szCs w:val="24"/>
        </w:rPr>
        <w:t>J Am Soc Nephrol</w:t>
      </w:r>
      <w:r w:rsidRPr="00796650">
        <w:rPr>
          <w:rFonts w:ascii="Book Antiqua" w:hAnsi="Book Antiqua"/>
          <w:sz w:val="24"/>
          <w:szCs w:val="24"/>
        </w:rPr>
        <w:t xml:space="preserve"> 2015; </w:t>
      </w:r>
      <w:r w:rsidRPr="00796650">
        <w:rPr>
          <w:rFonts w:ascii="Book Antiqua" w:hAnsi="Book Antiqua"/>
          <w:b/>
          <w:sz w:val="24"/>
          <w:szCs w:val="24"/>
        </w:rPr>
        <w:t>26</w:t>
      </w:r>
      <w:r w:rsidRPr="00796650">
        <w:rPr>
          <w:rFonts w:ascii="Book Antiqua" w:hAnsi="Book Antiqua"/>
          <w:sz w:val="24"/>
          <w:szCs w:val="24"/>
        </w:rPr>
        <w:t>: 2852-2859 [PMID: 25991041 DOI: 10.1681/ASN.2014040406]</w:t>
      </w:r>
    </w:p>
    <w:p w14:paraId="07898723"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96 </w:t>
      </w:r>
      <w:r w:rsidRPr="00796650">
        <w:rPr>
          <w:rFonts w:ascii="Book Antiqua" w:hAnsi="Book Antiqua"/>
          <w:b/>
          <w:sz w:val="24"/>
          <w:szCs w:val="24"/>
        </w:rPr>
        <w:t>West CD</w:t>
      </w:r>
      <w:r w:rsidRPr="00796650">
        <w:rPr>
          <w:rFonts w:ascii="Book Antiqua" w:hAnsi="Book Antiqua"/>
          <w:sz w:val="24"/>
          <w:szCs w:val="24"/>
        </w:rPr>
        <w:t xml:space="preserve">, Witte DP, McAdams AJ. Composition of nephritic factor-generated glomerular deposits in membranoproliferative glomerulonephritis type 2. </w:t>
      </w:r>
      <w:r w:rsidRPr="00796650">
        <w:rPr>
          <w:rFonts w:ascii="Book Antiqua" w:hAnsi="Book Antiqua"/>
          <w:i/>
          <w:sz w:val="24"/>
          <w:szCs w:val="24"/>
        </w:rPr>
        <w:t>Am J Kidney Dis</w:t>
      </w:r>
      <w:r w:rsidRPr="00796650">
        <w:rPr>
          <w:rFonts w:ascii="Book Antiqua" w:hAnsi="Book Antiqua"/>
          <w:sz w:val="24"/>
          <w:szCs w:val="24"/>
        </w:rPr>
        <w:t xml:space="preserve"> 2001; </w:t>
      </w:r>
      <w:r w:rsidRPr="00796650">
        <w:rPr>
          <w:rFonts w:ascii="Book Antiqua" w:hAnsi="Book Antiqua"/>
          <w:b/>
          <w:sz w:val="24"/>
          <w:szCs w:val="24"/>
        </w:rPr>
        <w:t>37</w:t>
      </w:r>
      <w:r w:rsidRPr="00796650">
        <w:rPr>
          <w:rFonts w:ascii="Book Antiqua" w:hAnsi="Book Antiqua"/>
          <w:sz w:val="24"/>
          <w:szCs w:val="24"/>
        </w:rPr>
        <w:t>: 1120-1130 [PMID: 11382679 DOI: 10.1053/ajkd.2001.24511]</w:t>
      </w:r>
    </w:p>
    <w:p w14:paraId="42120090"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97 </w:t>
      </w:r>
      <w:r w:rsidRPr="00796650">
        <w:rPr>
          <w:rFonts w:ascii="Book Antiqua" w:hAnsi="Book Antiqua"/>
          <w:b/>
          <w:sz w:val="24"/>
          <w:szCs w:val="24"/>
        </w:rPr>
        <w:t>Sethi S</w:t>
      </w:r>
      <w:r w:rsidRPr="00796650">
        <w:rPr>
          <w:rFonts w:ascii="Book Antiqua" w:hAnsi="Book Antiqua"/>
          <w:sz w:val="24"/>
          <w:szCs w:val="24"/>
        </w:rPr>
        <w:t xml:space="preserve">, Fervenza FC, Zhang Y, Zand L, Vrana JA, Nasr SH, Theis JD, Dogan A, Smith RJ. C3 glomerulonephritis: clinicopathological findings, complement abnormalities, glomerular proteomic profile, treatment, and follow-up. </w:t>
      </w:r>
      <w:r w:rsidRPr="00796650">
        <w:rPr>
          <w:rFonts w:ascii="Book Antiqua" w:hAnsi="Book Antiqua"/>
          <w:i/>
          <w:sz w:val="24"/>
          <w:szCs w:val="24"/>
        </w:rPr>
        <w:t>Kidney Int</w:t>
      </w:r>
      <w:r w:rsidRPr="00796650">
        <w:rPr>
          <w:rFonts w:ascii="Book Antiqua" w:hAnsi="Book Antiqua"/>
          <w:sz w:val="24"/>
          <w:szCs w:val="24"/>
        </w:rPr>
        <w:t xml:space="preserve"> 2012; </w:t>
      </w:r>
      <w:r w:rsidRPr="00796650">
        <w:rPr>
          <w:rFonts w:ascii="Book Antiqua" w:hAnsi="Book Antiqua"/>
          <w:b/>
          <w:sz w:val="24"/>
          <w:szCs w:val="24"/>
        </w:rPr>
        <w:t>82</w:t>
      </w:r>
      <w:r w:rsidRPr="00796650">
        <w:rPr>
          <w:rFonts w:ascii="Book Antiqua" w:hAnsi="Book Antiqua"/>
          <w:sz w:val="24"/>
          <w:szCs w:val="24"/>
        </w:rPr>
        <w:t>: 465-473 [PMID: 22673887 DOI: 10.1038/ki.2012.212]</w:t>
      </w:r>
    </w:p>
    <w:p w14:paraId="47AC6CA7"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98 </w:t>
      </w:r>
      <w:r w:rsidRPr="00796650">
        <w:rPr>
          <w:rFonts w:ascii="Book Antiqua" w:hAnsi="Book Antiqua"/>
          <w:b/>
          <w:sz w:val="24"/>
          <w:szCs w:val="24"/>
        </w:rPr>
        <w:t>Sethi S</w:t>
      </w:r>
      <w:r w:rsidRPr="00796650">
        <w:rPr>
          <w:rFonts w:ascii="Book Antiqua" w:hAnsi="Book Antiqua"/>
          <w:sz w:val="24"/>
          <w:szCs w:val="24"/>
        </w:rPr>
        <w:t xml:space="preserve">, Gamez JD, Vrana JA, Theis JD, Bergen HR 3rd, Zipfel PF, Dogan A, Smith RJ. Glomeruli of Dense Deposit Disease contain components of the alternative and terminal complement pathway. </w:t>
      </w:r>
      <w:r w:rsidRPr="00796650">
        <w:rPr>
          <w:rFonts w:ascii="Book Antiqua" w:hAnsi="Book Antiqua"/>
          <w:i/>
          <w:sz w:val="24"/>
          <w:szCs w:val="24"/>
        </w:rPr>
        <w:t>Kidney Int</w:t>
      </w:r>
      <w:r w:rsidRPr="00796650">
        <w:rPr>
          <w:rFonts w:ascii="Book Antiqua" w:hAnsi="Book Antiqua"/>
          <w:sz w:val="24"/>
          <w:szCs w:val="24"/>
        </w:rPr>
        <w:t xml:space="preserve"> 2009; </w:t>
      </w:r>
      <w:r w:rsidRPr="00796650">
        <w:rPr>
          <w:rFonts w:ascii="Book Antiqua" w:hAnsi="Book Antiqua"/>
          <w:b/>
          <w:sz w:val="24"/>
          <w:szCs w:val="24"/>
        </w:rPr>
        <w:t>75</w:t>
      </w:r>
      <w:r w:rsidRPr="00796650">
        <w:rPr>
          <w:rFonts w:ascii="Book Antiqua" w:hAnsi="Book Antiqua"/>
          <w:sz w:val="24"/>
          <w:szCs w:val="24"/>
        </w:rPr>
        <w:t>: 952-960 [PMID: 19177158 DOI: 10.1038/ki.2008.657]</w:t>
      </w:r>
    </w:p>
    <w:p w14:paraId="3CD1226D"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99 </w:t>
      </w:r>
      <w:r w:rsidRPr="00796650">
        <w:rPr>
          <w:rFonts w:ascii="Book Antiqua" w:hAnsi="Book Antiqua"/>
          <w:b/>
          <w:sz w:val="24"/>
          <w:szCs w:val="24"/>
        </w:rPr>
        <w:t>Recalde S</w:t>
      </w:r>
      <w:r w:rsidRPr="00796650">
        <w:rPr>
          <w:rFonts w:ascii="Book Antiqua" w:hAnsi="Book Antiqua"/>
          <w:sz w:val="24"/>
          <w:szCs w:val="24"/>
        </w:rPr>
        <w:t xml:space="preserve">, Tortajada A, Subias M, Anter J, Blasco M, Maranta R, Coco R, Pinto S, Noris M, García-Layana A, Rodríguez de Córdoba S. Molecular Basis of Factor H R1210C Association with Ocular and Renal Diseases. </w:t>
      </w:r>
      <w:r w:rsidRPr="00796650">
        <w:rPr>
          <w:rFonts w:ascii="Book Antiqua" w:hAnsi="Book Antiqua"/>
          <w:i/>
          <w:sz w:val="24"/>
          <w:szCs w:val="24"/>
        </w:rPr>
        <w:t>J Am Soc Nephrol</w:t>
      </w:r>
      <w:r w:rsidRPr="00796650">
        <w:rPr>
          <w:rFonts w:ascii="Book Antiqua" w:hAnsi="Book Antiqua"/>
          <w:sz w:val="24"/>
          <w:szCs w:val="24"/>
        </w:rPr>
        <w:t xml:space="preserve"> 2016; </w:t>
      </w:r>
      <w:r w:rsidRPr="00796650">
        <w:rPr>
          <w:rFonts w:ascii="Book Antiqua" w:hAnsi="Book Antiqua"/>
          <w:b/>
          <w:sz w:val="24"/>
          <w:szCs w:val="24"/>
        </w:rPr>
        <w:t>27</w:t>
      </w:r>
      <w:r w:rsidRPr="00796650">
        <w:rPr>
          <w:rFonts w:ascii="Book Antiqua" w:hAnsi="Book Antiqua"/>
          <w:sz w:val="24"/>
          <w:szCs w:val="24"/>
        </w:rPr>
        <w:t>: 1305-1311 [PMID: 26376859 DOI: 10.1681/ASN.2015050580]</w:t>
      </w:r>
    </w:p>
    <w:p w14:paraId="3E228EAF"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100 </w:t>
      </w:r>
      <w:r w:rsidRPr="00796650">
        <w:rPr>
          <w:rFonts w:ascii="Book Antiqua" w:hAnsi="Book Antiqua"/>
          <w:b/>
          <w:sz w:val="24"/>
          <w:szCs w:val="24"/>
        </w:rPr>
        <w:t>Gerber A</w:t>
      </w:r>
      <w:r w:rsidRPr="00796650">
        <w:rPr>
          <w:rFonts w:ascii="Book Antiqua" w:hAnsi="Book Antiqua"/>
          <w:sz w:val="24"/>
          <w:szCs w:val="24"/>
        </w:rPr>
        <w:t xml:space="preserve">, Karch H, Allerberger F, Verweyen HM, Zimmerhackl LB. Clinical course and the role of shiga toxin-producing Escherichia coli infection in the hemolytic-uremic </w:t>
      </w:r>
      <w:r w:rsidRPr="00796650">
        <w:rPr>
          <w:rFonts w:ascii="Book Antiqua" w:hAnsi="Book Antiqua"/>
          <w:sz w:val="24"/>
          <w:szCs w:val="24"/>
        </w:rPr>
        <w:lastRenderedPageBreak/>
        <w:t xml:space="preserve">syndrome in pediatric patients, 1997-2000, in Germany and Austria: a prospective study. </w:t>
      </w:r>
      <w:r w:rsidRPr="00796650">
        <w:rPr>
          <w:rFonts w:ascii="Book Antiqua" w:hAnsi="Book Antiqua"/>
          <w:i/>
          <w:sz w:val="24"/>
          <w:szCs w:val="24"/>
        </w:rPr>
        <w:t>J Infect Dis</w:t>
      </w:r>
      <w:r w:rsidRPr="00796650">
        <w:rPr>
          <w:rFonts w:ascii="Book Antiqua" w:hAnsi="Book Antiqua"/>
          <w:sz w:val="24"/>
          <w:szCs w:val="24"/>
        </w:rPr>
        <w:t xml:space="preserve"> 2002; </w:t>
      </w:r>
      <w:r w:rsidRPr="00796650">
        <w:rPr>
          <w:rFonts w:ascii="Book Antiqua" w:hAnsi="Book Antiqua"/>
          <w:b/>
          <w:sz w:val="24"/>
          <w:szCs w:val="24"/>
        </w:rPr>
        <w:t>186</w:t>
      </w:r>
      <w:r w:rsidRPr="00796650">
        <w:rPr>
          <w:rFonts w:ascii="Book Antiqua" w:hAnsi="Book Antiqua"/>
          <w:sz w:val="24"/>
          <w:szCs w:val="24"/>
        </w:rPr>
        <w:t>: 493-500 [PMID: 12195376 DOI: 10.1086/341940]</w:t>
      </w:r>
    </w:p>
    <w:p w14:paraId="4EC8964E"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101 </w:t>
      </w:r>
      <w:r w:rsidRPr="00796650">
        <w:rPr>
          <w:rFonts w:ascii="Book Antiqua" w:hAnsi="Book Antiqua"/>
          <w:b/>
          <w:sz w:val="24"/>
          <w:szCs w:val="24"/>
        </w:rPr>
        <w:t>Servais A</w:t>
      </w:r>
      <w:r w:rsidRPr="00796650">
        <w:rPr>
          <w:rFonts w:ascii="Book Antiqua" w:hAnsi="Book Antiqua"/>
          <w:sz w:val="24"/>
          <w:szCs w:val="24"/>
        </w:rPr>
        <w:t xml:space="preserve">, Noël LH, Roumenina LT, Le Quintrec M, Ngo S, Dragon-Durey MA, Macher MA, Zuber J, Karras A, Provot F, Moulin B, Grünfeld JP, Niaudet P, Lesavre P, Frémeaux-Bacchi V. Acquired and genetic complement abnormalities play a critical role in dense deposit disease and other C3 glomerulopathies. </w:t>
      </w:r>
      <w:r w:rsidRPr="00796650">
        <w:rPr>
          <w:rFonts w:ascii="Book Antiqua" w:hAnsi="Book Antiqua"/>
          <w:i/>
          <w:sz w:val="24"/>
          <w:szCs w:val="24"/>
        </w:rPr>
        <w:t>Kidney Int</w:t>
      </w:r>
      <w:r w:rsidRPr="00796650">
        <w:rPr>
          <w:rFonts w:ascii="Book Antiqua" w:hAnsi="Book Antiqua"/>
          <w:sz w:val="24"/>
          <w:szCs w:val="24"/>
        </w:rPr>
        <w:t xml:space="preserve"> 2012; </w:t>
      </w:r>
      <w:r w:rsidRPr="00796650">
        <w:rPr>
          <w:rFonts w:ascii="Book Antiqua" w:hAnsi="Book Antiqua"/>
          <w:b/>
          <w:sz w:val="24"/>
          <w:szCs w:val="24"/>
        </w:rPr>
        <w:t>82</w:t>
      </w:r>
      <w:r w:rsidRPr="00796650">
        <w:rPr>
          <w:rFonts w:ascii="Book Antiqua" w:hAnsi="Book Antiqua"/>
          <w:sz w:val="24"/>
          <w:szCs w:val="24"/>
        </w:rPr>
        <w:t>: 454-464 [PMID: 22456601 DOI: 10.1038/ki.2012.63]</w:t>
      </w:r>
    </w:p>
    <w:p w14:paraId="003B1A29"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102 </w:t>
      </w:r>
      <w:r w:rsidRPr="00796650">
        <w:rPr>
          <w:rFonts w:ascii="Book Antiqua" w:hAnsi="Book Antiqua"/>
          <w:b/>
          <w:sz w:val="24"/>
          <w:szCs w:val="24"/>
        </w:rPr>
        <w:t>Angioi A</w:t>
      </w:r>
      <w:r w:rsidRPr="00796650">
        <w:rPr>
          <w:rFonts w:ascii="Book Antiqua" w:hAnsi="Book Antiqua"/>
          <w:sz w:val="24"/>
          <w:szCs w:val="24"/>
        </w:rPr>
        <w:t xml:space="preserve">, Fervenza FC, Sethi S, Zhang Y, Smith RJ, Murray D, Van Praet J, Pani A, De Vriese AS. Diagnosis of complement alternative pathway disorders. </w:t>
      </w:r>
      <w:r w:rsidRPr="00796650">
        <w:rPr>
          <w:rFonts w:ascii="Book Antiqua" w:hAnsi="Book Antiqua"/>
          <w:i/>
          <w:sz w:val="24"/>
          <w:szCs w:val="24"/>
        </w:rPr>
        <w:t>Kidney Int</w:t>
      </w:r>
      <w:r w:rsidRPr="00796650">
        <w:rPr>
          <w:rFonts w:ascii="Book Antiqua" w:hAnsi="Book Antiqua"/>
          <w:sz w:val="24"/>
          <w:szCs w:val="24"/>
        </w:rPr>
        <w:t xml:space="preserve"> 2016; </w:t>
      </w:r>
      <w:r w:rsidRPr="00796650">
        <w:rPr>
          <w:rFonts w:ascii="Book Antiqua" w:hAnsi="Book Antiqua"/>
          <w:b/>
          <w:sz w:val="24"/>
          <w:szCs w:val="24"/>
        </w:rPr>
        <w:t>89</w:t>
      </w:r>
      <w:r w:rsidRPr="00796650">
        <w:rPr>
          <w:rFonts w:ascii="Book Antiqua" w:hAnsi="Book Antiqua"/>
          <w:sz w:val="24"/>
          <w:szCs w:val="24"/>
        </w:rPr>
        <w:t>: 278-288 [PMID: 26806831 DOI: 10.1016/j.kint.2015.12.003]</w:t>
      </w:r>
    </w:p>
    <w:p w14:paraId="766758FA"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103 </w:t>
      </w:r>
      <w:r w:rsidRPr="00796650">
        <w:rPr>
          <w:rFonts w:ascii="Book Antiqua" w:hAnsi="Book Antiqua"/>
          <w:b/>
          <w:sz w:val="24"/>
          <w:szCs w:val="24"/>
        </w:rPr>
        <w:t>Abarrategui-Garrido C</w:t>
      </w:r>
      <w:r w:rsidRPr="00796650">
        <w:rPr>
          <w:rFonts w:ascii="Book Antiqua" w:hAnsi="Book Antiqua"/>
          <w:sz w:val="24"/>
          <w:szCs w:val="24"/>
        </w:rPr>
        <w:t xml:space="preserve">, Martínez-Barricarte R, López-Trascasa M, de Córdoba SR, Sánchez-Corral P. Characterization of complement factor H-related (CFHR) proteins in plasma reveals novel genetic variations of CFHR1 associated with atypical hemolytic uremic syndrome. </w:t>
      </w:r>
      <w:r w:rsidRPr="00796650">
        <w:rPr>
          <w:rFonts w:ascii="Book Antiqua" w:hAnsi="Book Antiqua"/>
          <w:i/>
          <w:sz w:val="24"/>
          <w:szCs w:val="24"/>
        </w:rPr>
        <w:t>Blood</w:t>
      </w:r>
      <w:r w:rsidRPr="00796650">
        <w:rPr>
          <w:rFonts w:ascii="Book Antiqua" w:hAnsi="Book Antiqua"/>
          <w:sz w:val="24"/>
          <w:szCs w:val="24"/>
        </w:rPr>
        <w:t xml:space="preserve"> 2009; </w:t>
      </w:r>
      <w:r w:rsidRPr="00796650">
        <w:rPr>
          <w:rFonts w:ascii="Book Antiqua" w:hAnsi="Book Antiqua"/>
          <w:b/>
          <w:sz w:val="24"/>
          <w:szCs w:val="24"/>
        </w:rPr>
        <w:t>114</w:t>
      </w:r>
      <w:r w:rsidRPr="00796650">
        <w:rPr>
          <w:rFonts w:ascii="Book Antiqua" w:hAnsi="Book Antiqua"/>
          <w:sz w:val="24"/>
          <w:szCs w:val="24"/>
        </w:rPr>
        <w:t>: 4261-4271 [PMID: 19745068 DOI: 10.1182/blood-2009-05-223834]</w:t>
      </w:r>
    </w:p>
    <w:p w14:paraId="75CD76F7"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104 </w:t>
      </w:r>
      <w:r w:rsidRPr="00796650">
        <w:rPr>
          <w:rFonts w:ascii="Book Antiqua" w:hAnsi="Book Antiqua"/>
          <w:b/>
          <w:sz w:val="24"/>
          <w:szCs w:val="24"/>
        </w:rPr>
        <w:t>Lemaire M</w:t>
      </w:r>
      <w:r w:rsidRPr="00796650">
        <w:rPr>
          <w:rFonts w:ascii="Book Antiqua" w:hAnsi="Book Antiqua"/>
          <w:sz w:val="24"/>
          <w:szCs w:val="24"/>
        </w:rPr>
        <w:t xml:space="preserve">, Frémeaux-Bacchi V, Schaefer F, Choi M, Tang WH, Le Quintrec M, Fakhouri F, Taque S, Nobili F, Martinez F, Ji W, Overton JD, Mane SM, Nürnberg G, Altmüller J, Thiele H, Morin D, Deschenes G, Baudouin V, Llanas B, Collard L, Majid MA, Simkova E, Nürnberg P, Rioux-Leclerc N, Moeckel GW, Gubler MC, Hwa J, Loirat C, Lifton RP. Recessive mutations in DGKE cause atypical hemolytic-uremic syndrome. </w:t>
      </w:r>
      <w:r w:rsidRPr="00796650">
        <w:rPr>
          <w:rFonts w:ascii="Book Antiqua" w:hAnsi="Book Antiqua"/>
          <w:i/>
          <w:sz w:val="24"/>
          <w:szCs w:val="24"/>
        </w:rPr>
        <w:t>Nat Genet</w:t>
      </w:r>
      <w:r w:rsidRPr="00796650">
        <w:rPr>
          <w:rFonts w:ascii="Book Antiqua" w:hAnsi="Book Antiqua"/>
          <w:sz w:val="24"/>
          <w:szCs w:val="24"/>
        </w:rPr>
        <w:t xml:space="preserve"> 2013; </w:t>
      </w:r>
      <w:r w:rsidRPr="00796650">
        <w:rPr>
          <w:rFonts w:ascii="Book Antiqua" w:hAnsi="Book Antiqua"/>
          <w:b/>
          <w:sz w:val="24"/>
          <w:szCs w:val="24"/>
        </w:rPr>
        <w:t>45</w:t>
      </w:r>
      <w:r w:rsidRPr="00796650">
        <w:rPr>
          <w:rFonts w:ascii="Book Antiqua" w:hAnsi="Book Antiqua"/>
          <w:sz w:val="24"/>
          <w:szCs w:val="24"/>
        </w:rPr>
        <w:t>: 531-536 [PMID: 23542698 DOI: 10.1038/ng.2590]</w:t>
      </w:r>
    </w:p>
    <w:p w14:paraId="6659CB74"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105 </w:t>
      </w:r>
      <w:r w:rsidRPr="00796650">
        <w:rPr>
          <w:rFonts w:ascii="Book Antiqua" w:hAnsi="Book Antiqua"/>
          <w:b/>
          <w:sz w:val="24"/>
          <w:szCs w:val="24"/>
        </w:rPr>
        <w:t>Maga TK</w:t>
      </w:r>
      <w:r w:rsidRPr="00796650">
        <w:rPr>
          <w:rFonts w:ascii="Book Antiqua" w:hAnsi="Book Antiqua"/>
          <w:sz w:val="24"/>
          <w:szCs w:val="24"/>
        </w:rPr>
        <w:t xml:space="preserve">, Nishimura CJ, Weaver AE, Frees KL, Smith RJ. Mutations in alternative pathway complement proteins in American patients with atypical hemolytic uremic syndrome. </w:t>
      </w:r>
      <w:r w:rsidRPr="00796650">
        <w:rPr>
          <w:rFonts w:ascii="Book Antiqua" w:hAnsi="Book Antiqua"/>
          <w:i/>
          <w:sz w:val="24"/>
          <w:szCs w:val="24"/>
        </w:rPr>
        <w:t>Hum Mutat</w:t>
      </w:r>
      <w:r w:rsidRPr="00796650">
        <w:rPr>
          <w:rFonts w:ascii="Book Antiqua" w:hAnsi="Book Antiqua"/>
          <w:sz w:val="24"/>
          <w:szCs w:val="24"/>
        </w:rPr>
        <w:t xml:space="preserve"> 2010; </w:t>
      </w:r>
      <w:r w:rsidRPr="00796650">
        <w:rPr>
          <w:rFonts w:ascii="Book Antiqua" w:hAnsi="Book Antiqua"/>
          <w:b/>
          <w:sz w:val="24"/>
          <w:szCs w:val="24"/>
        </w:rPr>
        <w:t>31</w:t>
      </w:r>
      <w:r w:rsidRPr="00796650">
        <w:rPr>
          <w:rFonts w:ascii="Book Antiqua" w:hAnsi="Book Antiqua"/>
          <w:sz w:val="24"/>
          <w:szCs w:val="24"/>
        </w:rPr>
        <w:t>: E1445-E1460 [PMID: 20513133 DOI: 10.1002/humu.21256]</w:t>
      </w:r>
    </w:p>
    <w:p w14:paraId="1DDF065F"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106 </w:t>
      </w:r>
      <w:r w:rsidRPr="00796650">
        <w:rPr>
          <w:rFonts w:ascii="Book Antiqua" w:hAnsi="Book Antiqua"/>
          <w:b/>
          <w:sz w:val="24"/>
          <w:szCs w:val="24"/>
        </w:rPr>
        <w:t>Esparza-Gordillo J</w:t>
      </w:r>
      <w:r w:rsidRPr="00796650">
        <w:rPr>
          <w:rFonts w:ascii="Book Antiqua" w:hAnsi="Book Antiqua"/>
          <w:sz w:val="24"/>
          <w:szCs w:val="24"/>
        </w:rPr>
        <w:t xml:space="preserve">, Goicoechea de Jorge E, Buil A, Carreras Berges L, López-Trascasa M, Sánchez-Corral P, Rodríguez de Córdoba S. Predisposition to atypical hemolytic uremic syndrome involves the concurrence of different susceptibility alleles in the regulators of complement activation gene cluster in 1q32. </w:t>
      </w:r>
      <w:r w:rsidRPr="00796650">
        <w:rPr>
          <w:rFonts w:ascii="Book Antiqua" w:hAnsi="Book Antiqua"/>
          <w:i/>
          <w:sz w:val="24"/>
          <w:szCs w:val="24"/>
        </w:rPr>
        <w:t>Hum Mol Genet</w:t>
      </w:r>
      <w:r w:rsidRPr="00796650">
        <w:rPr>
          <w:rFonts w:ascii="Book Antiqua" w:hAnsi="Book Antiqua"/>
          <w:sz w:val="24"/>
          <w:szCs w:val="24"/>
        </w:rPr>
        <w:t xml:space="preserve"> 2005; </w:t>
      </w:r>
      <w:r w:rsidRPr="00796650">
        <w:rPr>
          <w:rFonts w:ascii="Book Antiqua" w:hAnsi="Book Antiqua"/>
          <w:b/>
          <w:sz w:val="24"/>
          <w:szCs w:val="24"/>
        </w:rPr>
        <w:t>14</w:t>
      </w:r>
      <w:r w:rsidRPr="00796650">
        <w:rPr>
          <w:rFonts w:ascii="Book Antiqua" w:hAnsi="Book Antiqua"/>
          <w:sz w:val="24"/>
          <w:szCs w:val="24"/>
        </w:rPr>
        <w:t>: 703-712 [PMID: 15661753 DOI: 10.1093/hmg/ddi066]</w:t>
      </w:r>
    </w:p>
    <w:p w14:paraId="10042D33"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lastRenderedPageBreak/>
        <w:t xml:space="preserve">107 </w:t>
      </w:r>
      <w:r w:rsidRPr="00796650">
        <w:rPr>
          <w:rFonts w:ascii="Book Antiqua" w:hAnsi="Book Antiqua"/>
          <w:b/>
          <w:sz w:val="24"/>
          <w:szCs w:val="24"/>
        </w:rPr>
        <w:t>Challis RC</w:t>
      </w:r>
      <w:r w:rsidRPr="00796650">
        <w:rPr>
          <w:rFonts w:ascii="Book Antiqua" w:hAnsi="Book Antiqua"/>
          <w:sz w:val="24"/>
          <w:szCs w:val="24"/>
        </w:rPr>
        <w:t xml:space="preserve">, Araujo GS, Wong EK, Anderson HE, Awan A, Dorman AM, Waldron M, Wilson V, Brocklebank V, Strain L, Morgan BP, Harris CL, Marchbank KJ, Goodship TH, Kavanagh D. A De Novo Deletion in the Regulators of Complement Activation Cluster Producing a Hybrid Complement Factor H/Complement Factor H-Related 3 Gene in Atypical Hemolytic Uremic Syndrome. </w:t>
      </w:r>
      <w:r w:rsidRPr="00796650">
        <w:rPr>
          <w:rFonts w:ascii="Book Antiqua" w:hAnsi="Book Antiqua"/>
          <w:i/>
          <w:sz w:val="24"/>
          <w:szCs w:val="24"/>
        </w:rPr>
        <w:t>J Am Soc Nephrol</w:t>
      </w:r>
      <w:r w:rsidRPr="00796650">
        <w:rPr>
          <w:rFonts w:ascii="Book Antiqua" w:hAnsi="Book Antiqua"/>
          <w:sz w:val="24"/>
          <w:szCs w:val="24"/>
        </w:rPr>
        <w:t xml:space="preserve"> 2016; </w:t>
      </w:r>
      <w:r w:rsidRPr="00796650">
        <w:rPr>
          <w:rFonts w:ascii="Book Antiqua" w:hAnsi="Book Antiqua"/>
          <w:b/>
          <w:sz w:val="24"/>
          <w:szCs w:val="24"/>
        </w:rPr>
        <w:t>27</w:t>
      </w:r>
      <w:r w:rsidRPr="00796650">
        <w:rPr>
          <w:rFonts w:ascii="Book Antiqua" w:hAnsi="Book Antiqua"/>
          <w:sz w:val="24"/>
          <w:szCs w:val="24"/>
        </w:rPr>
        <w:t>: 1617-1624 [PMID: 26490391 DOI: 10.1681/ASN.2015010100]</w:t>
      </w:r>
    </w:p>
    <w:p w14:paraId="0B46CA55"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108 </w:t>
      </w:r>
      <w:r w:rsidRPr="00796650">
        <w:rPr>
          <w:rFonts w:ascii="Book Antiqua" w:hAnsi="Book Antiqua"/>
          <w:b/>
          <w:sz w:val="24"/>
          <w:szCs w:val="24"/>
        </w:rPr>
        <w:t>Chen Q</w:t>
      </w:r>
      <w:r w:rsidRPr="00796650">
        <w:rPr>
          <w:rFonts w:ascii="Book Antiqua" w:hAnsi="Book Antiqua"/>
          <w:sz w:val="24"/>
          <w:szCs w:val="24"/>
        </w:rPr>
        <w:t xml:space="preserve">, Wiesener M, Eberhardt HU, Hartmann A, Uzonyi B, Kirschfink M, Amann K, Buettner M, Goodship T, Hugo C, Skerka C, Zipfel PF. Complement factor H-related hybrid protein deregulates complement in dense deposit disease. </w:t>
      </w:r>
      <w:r w:rsidRPr="00796650">
        <w:rPr>
          <w:rFonts w:ascii="Book Antiqua" w:hAnsi="Book Antiqua"/>
          <w:i/>
          <w:sz w:val="24"/>
          <w:szCs w:val="24"/>
        </w:rPr>
        <w:t>J Clin Invest</w:t>
      </w:r>
      <w:r w:rsidRPr="00796650">
        <w:rPr>
          <w:rFonts w:ascii="Book Antiqua" w:hAnsi="Book Antiqua"/>
          <w:sz w:val="24"/>
          <w:szCs w:val="24"/>
        </w:rPr>
        <w:t xml:space="preserve"> 2014; </w:t>
      </w:r>
      <w:r w:rsidRPr="00796650">
        <w:rPr>
          <w:rFonts w:ascii="Book Antiqua" w:hAnsi="Book Antiqua"/>
          <w:b/>
          <w:sz w:val="24"/>
          <w:szCs w:val="24"/>
        </w:rPr>
        <w:t>124</w:t>
      </w:r>
      <w:r w:rsidRPr="00796650">
        <w:rPr>
          <w:rFonts w:ascii="Book Antiqua" w:hAnsi="Book Antiqua"/>
          <w:sz w:val="24"/>
          <w:szCs w:val="24"/>
        </w:rPr>
        <w:t>: 145-155 [PMID: 24334459 DOI: 10.1172/JCI71866]</w:t>
      </w:r>
    </w:p>
    <w:p w14:paraId="35CCD953"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109 </w:t>
      </w:r>
      <w:r w:rsidRPr="00796650">
        <w:rPr>
          <w:rFonts w:ascii="Book Antiqua" w:hAnsi="Book Antiqua"/>
          <w:b/>
          <w:sz w:val="24"/>
          <w:szCs w:val="24"/>
        </w:rPr>
        <w:t>Gale DP</w:t>
      </w:r>
      <w:r w:rsidRPr="00796650">
        <w:rPr>
          <w:rFonts w:ascii="Book Antiqua" w:hAnsi="Book Antiqua"/>
          <w:sz w:val="24"/>
          <w:szCs w:val="24"/>
        </w:rPr>
        <w:t xml:space="preserve">, de Jorge EG, Cook HT, Martinez-Barricarte R, Hadjisavvas A, McLean AG, Pusey CD, Pierides A, Kyriacou K, Athanasiou Y, Voskarides K, Deltas C, Palmer A, Frémeaux-Bacchi V, de Cordoba SR, Maxwell PH, Pickering MC. Identification of a mutation in complement factor H-related protein 5 in patients of Cypriot origin with glomerulonephritis. </w:t>
      </w:r>
      <w:r w:rsidRPr="00796650">
        <w:rPr>
          <w:rFonts w:ascii="Book Antiqua" w:hAnsi="Book Antiqua"/>
          <w:i/>
          <w:sz w:val="24"/>
          <w:szCs w:val="24"/>
        </w:rPr>
        <w:t>Lancet</w:t>
      </w:r>
      <w:r w:rsidRPr="00796650">
        <w:rPr>
          <w:rFonts w:ascii="Book Antiqua" w:hAnsi="Book Antiqua"/>
          <w:sz w:val="24"/>
          <w:szCs w:val="24"/>
        </w:rPr>
        <w:t xml:space="preserve"> 2010; </w:t>
      </w:r>
      <w:r w:rsidRPr="00796650">
        <w:rPr>
          <w:rFonts w:ascii="Book Antiqua" w:hAnsi="Book Antiqua"/>
          <w:b/>
          <w:sz w:val="24"/>
          <w:szCs w:val="24"/>
        </w:rPr>
        <w:t>376</w:t>
      </w:r>
      <w:r w:rsidRPr="00796650">
        <w:rPr>
          <w:rFonts w:ascii="Book Antiqua" w:hAnsi="Book Antiqua"/>
          <w:sz w:val="24"/>
          <w:szCs w:val="24"/>
        </w:rPr>
        <w:t>: 794-801 [PMID: 20800271 DOI: 10.1016/S0140-6736(10)60670-8]</w:t>
      </w:r>
    </w:p>
    <w:p w14:paraId="0EBA12B5"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110 </w:t>
      </w:r>
      <w:r w:rsidRPr="00796650">
        <w:rPr>
          <w:rFonts w:ascii="Book Antiqua" w:hAnsi="Book Antiqua"/>
          <w:b/>
          <w:sz w:val="24"/>
          <w:szCs w:val="24"/>
        </w:rPr>
        <w:t>Tortajada A</w:t>
      </w:r>
      <w:r w:rsidRPr="00796650">
        <w:rPr>
          <w:rFonts w:ascii="Book Antiqua" w:hAnsi="Book Antiqua"/>
          <w:sz w:val="24"/>
          <w:szCs w:val="24"/>
        </w:rPr>
        <w:t xml:space="preserve">, Yébenes H, Abarrategui-Garrido C, Anter J, García-Fernández JM, Martínez-Barricarte R, Alba-Domínguez M, Malik TH, Bedoya R, Cabrera Pérez R, López Trascasa M, Pickering MC, Harris CL, Sánchez-Corral P, Llorca O, Rodríguez de Córdoba S. C3 glomerulopathy-associated CFHR1 mutation alters FHR oligomerization and complement regulation. </w:t>
      </w:r>
      <w:r w:rsidRPr="00796650">
        <w:rPr>
          <w:rFonts w:ascii="Book Antiqua" w:hAnsi="Book Antiqua"/>
          <w:i/>
          <w:sz w:val="24"/>
          <w:szCs w:val="24"/>
        </w:rPr>
        <w:t>J Clin Invest</w:t>
      </w:r>
      <w:r w:rsidRPr="00796650">
        <w:rPr>
          <w:rFonts w:ascii="Book Antiqua" w:hAnsi="Book Antiqua"/>
          <w:sz w:val="24"/>
          <w:szCs w:val="24"/>
        </w:rPr>
        <w:t xml:space="preserve"> 2013; </w:t>
      </w:r>
      <w:r w:rsidRPr="00796650">
        <w:rPr>
          <w:rFonts w:ascii="Book Antiqua" w:hAnsi="Book Antiqua"/>
          <w:b/>
          <w:sz w:val="24"/>
          <w:szCs w:val="24"/>
        </w:rPr>
        <w:t>123</w:t>
      </w:r>
      <w:r w:rsidRPr="00796650">
        <w:rPr>
          <w:rFonts w:ascii="Book Antiqua" w:hAnsi="Book Antiqua"/>
          <w:sz w:val="24"/>
          <w:szCs w:val="24"/>
        </w:rPr>
        <w:t>: 2434-2446 [PMID: 23728178 DOI: 10.1172/JCI68280]</w:t>
      </w:r>
    </w:p>
    <w:p w14:paraId="136C5D28"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111 </w:t>
      </w:r>
      <w:r w:rsidRPr="00796650">
        <w:rPr>
          <w:rFonts w:ascii="Book Antiqua" w:hAnsi="Book Antiqua"/>
          <w:b/>
          <w:sz w:val="24"/>
          <w:szCs w:val="24"/>
        </w:rPr>
        <w:t>Venables JP</w:t>
      </w:r>
      <w:r w:rsidRPr="00796650">
        <w:rPr>
          <w:rFonts w:ascii="Book Antiqua" w:hAnsi="Book Antiqua"/>
          <w:sz w:val="24"/>
          <w:szCs w:val="24"/>
        </w:rPr>
        <w:t xml:space="preserve">, Strain L, Routledge D, Bourn D, Powell HM, Warwicker P, Diaz-Torres ML, Sampson A, Mead P, Webb M, Pirson Y, Jackson MS, Hughes A, Wood KM, Goodship JA, Goodship TH. Atypical haemolytic uraemic syndrome associated with a hybrid complement gene. </w:t>
      </w:r>
      <w:r w:rsidRPr="00796650">
        <w:rPr>
          <w:rFonts w:ascii="Book Antiqua" w:hAnsi="Book Antiqua"/>
          <w:i/>
          <w:sz w:val="24"/>
          <w:szCs w:val="24"/>
        </w:rPr>
        <w:t>PLoS Med</w:t>
      </w:r>
      <w:r w:rsidRPr="00796650">
        <w:rPr>
          <w:rFonts w:ascii="Book Antiqua" w:hAnsi="Book Antiqua"/>
          <w:sz w:val="24"/>
          <w:szCs w:val="24"/>
        </w:rPr>
        <w:t xml:space="preserve"> 2006; </w:t>
      </w:r>
      <w:r w:rsidRPr="00796650">
        <w:rPr>
          <w:rFonts w:ascii="Book Antiqua" w:hAnsi="Book Antiqua"/>
          <w:b/>
          <w:sz w:val="24"/>
          <w:szCs w:val="24"/>
        </w:rPr>
        <w:t>3</w:t>
      </w:r>
      <w:r w:rsidRPr="00796650">
        <w:rPr>
          <w:rFonts w:ascii="Book Antiqua" w:hAnsi="Book Antiqua"/>
          <w:sz w:val="24"/>
          <w:szCs w:val="24"/>
        </w:rPr>
        <w:t>: e431 [PMID: 17076561 DOI: 10.1371/journal.pmed.0030431]</w:t>
      </w:r>
    </w:p>
    <w:p w14:paraId="3F3E923C"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112 </w:t>
      </w:r>
      <w:r w:rsidRPr="00796650">
        <w:rPr>
          <w:rFonts w:ascii="Book Antiqua" w:hAnsi="Book Antiqua"/>
          <w:b/>
          <w:sz w:val="24"/>
          <w:szCs w:val="24"/>
        </w:rPr>
        <w:t>Noris M</w:t>
      </w:r>
      <w:r w:rsidRPr="00796650">
        <w:rPr>
          <w:rFonts w:ascii="Book Antiqua" w:hAnsi="Book Antiqua"/>
          <w:sz w:val="24"/>
          <w:szCs w:val="24"/>
        </w:rPr>
        <w:t xml:space="preserve">, Remuzzi G. Managing and preventing atypical hemolytic uremic syndrome recurrence after kidney transplantation. </w:t>
      </w:r>
      <w:r w:rsidRPr="00796650">
        <w:rPr>
          <w:rFonts w:ascii="Book Antiqua" w:hAnsi="Book Antiqua"/>
          <w:i/>
          <w:sz w:val="24"/>
          <w:szCs w:val="24"/>
        </w:rPr>
        <w:t>Curr Opin Nephrol Hypertens</w:t>
      </w:r>
      <w:r w:rsidRPr="00796650">
        <w:rPr>
          <w:rFonts w:ascii="Book Antiqua" w:hAnsi="Book Antiqua"/>
          <w:sz w:val="24"/>
          <w:szCs w:val="24"/>
        </w:rPr>
        <w:t xml:space="preserve"> 2013; </w:t>
      </w:r>
      <w:r w:rsidRPr="00796650">
        <w:rPr>
          <w:rFonts w:ascii="Book Antiqua" w:hAnsi="Book Antiqua"/>
          <w:b/>
          <w:sz w:val="24"/>
          <w:szCs w:val="24"/>
        </w:rPr>
        <w:t>22</w:t>
      </w:r>
      <w:r w:rsidRPr="00796650">
        <w:rPr>
          <w:rFonts w:ascii="Book Antiqua" w:hAnsi="Book Antiqua"/>
          <w:sz w:val="24"/>
          <w:szCs w:val="24"/>
        </w:rPr>
        <w:t>: 704-712 [PMID: 24076560 DOI: 10.1097/MNH.0b013e328365b3fe]</w:t>
      </w:r>
    </w:p>
    <w:p w14:paraId="5E7CE54E"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lastRenderedPageBreak/>
        <w:t xml:space="preserve">113 </w:t>
      </w:r>
      <w:r w:rsidRPr="00796650">
        <w:rPr>
          <w:rFonts w:ascii="Book Antiqua" w:hAnsi="Book Antiqua"/>
          <w:b/>
          <w:sz w:val="24"/>
          <w:szCs w:val="24"/>
        </w:rPr>
        <w:t>Zuber J</w:t>
      </w:r>
      <w:r w:rsidRPr="00796650">
        <w:rPr>
          <w:rFonts w:ascii="Book Antiqua" w:hAnsi="Book Antiqua"/>
          <w:sz w:val="24"/>
          <w:szCs w:val="24"/>
        </w:rPr>
        <w:t xml:space="preserve">, Fakhouri F, Roumenina LT, Loirat C, Frémeaux-Bacchi V; French Study Group for aHUS/C3G. Use of eculizumab for atypical haemolytic uraemic syndrome and C3 glomerulopathies. </w:t>
      </w:r>
      <w:r w:rsidRPr="00796650">
        <w:rPr>
          <w:rFonts w:ascii="Book Antiqua" w:hAnsi="Book Antiqua"/>
          <w:i/>
          <w:sz w:val="24"/>
          <w:szCs w:val="24"/>
        </w:rPr>
        <w:t>Nat Rev Nephrol</w:t>
      </w:r>
      <w:r w:rsidRPr="00796650">
        <w:rPr>
          <w:rFonts w:ascii="Book Antiqua" w:hAnsi="Book Antiqua"/>
          <w:sz w:val="24"/>
          <w:szCs w:val="24"/>
        </w:rPr>
        <w:t xml:space="preserve"> 2012; </w:t>
      </w:r>
      <w:r w:rsidRPr="00796650">
        <w:rPr>
          <w:rFonts w:ascii="Book Antiqua" w:hAnsi="Book Antiqua"/>
          <w:b/>
          <w:sz w:val="24"/>
          <w:szCs w:val="24"/>
        </w:rPr>
        <w:t>8</w:t>
      </w:r>
      <w:r w:rsidRPr="00796650">
        <w:rPr>
          <w:rFonts w:ascii="Book Antiqua" w:hAnsi="Book Antiqua"/>
          <w:sz w:val="24"/>
          <w:szCs w:val="24"/>
        </w:rPr>
        <w:t>: 643-657 [PMID: 23026949 DOI: 10.1038/nrneph.2012.214]</w:t>
      </w:r>
    </w:p>
    <w:p w14:paraId="7875D58C"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114 </w:t>
      </w:r>
      <w:r w:rsidRPr="00796650">
        <w:rPr>
          <w:rFonts w:ascii="Book Antiqua" w:hAnsi="Book Antiqua"/>
          <w:b/>
          <w:sz w:val="24"/>
          <w:szCs w:val="24"/>
        </w:rPr>
        <w:t>Richards S</w:t>
      </w:r>
      <w:r w:rsidRPr="00796650">
        <w:rPr>
          <w:rFonts w:ascii="Book Antiqua" w:hAnsi="Book Antiqua"/>
          <w:sz w:val="24"/>
          <w:szCs w:val="24"/>
        </w:rPr>
        <w:t xml:space="preserve">, Aziz N, Bale S, Bick D, Das S, Gastier-Foster J, Grody WW, Hegde M, Lyon E, Spector E, Voelkerding K, Rehm HL; ACMG Laboratory Quality Assurance Committee. Standards and guidelines for the interpretation of sequence variants: a joint consensus recommendation of the American College of Medical Genetics and Genomics and the Association for Molecular Pathology. </w:t>
      </w:r>
      <w:r w:rsidRPr="00796650">
        <w:rPr>
          <w:rFonts w:ascii="Book Antiqua" w:hAnsi="Book Antiqua"/>
          <w:i/>
          <w:sz w:val="24"/>
          <w:szCs w:val="24"/>
        </w:rPr>
        <w:t>Genet Med</w:t>
      </w:r>
      <w:r w:rsidRPr="00796650">
        <w:rPr>
          <w:rFonts w:ascii="Book Antiqua" w:hAnsi="Book Antiqua"/>
          <w:sz w:val="24"/>
          <w:szCs w:val="24"/>
        </w:rPr>
        <w:t xml:space="preserve"> 2015; </w:t>
      </w:r>
      <w:r w:rsidRPr="00796650">
        <w:rPr>
          <w:rFonts w:ascii="Book Antiqua" w:hAnsi="Book Antiqua"/>
          <w:b/>
          <w:sz w:val="24"/>
          <w:szCs w:val="24"/>
        </w:rPr>
        <w:t>17</w:t>
      </w:r>
      <w:r w:rsidRPr="00796650">
        <w:rPr>
          <w:rFonts w:ascii="Book Antiqua" w:hAnsi="Book Antiqua"/>
          <w:sz w:val="24"/>
          <w:szCs w:val="24"/>
        </w:rPr>
        <w:t>: 405-424 [PMID: 25741868 DOI: 10.1038/gim.2015.30]</w:t>
      </w:r>
    </w:p>
    <w:p w14:paraId="5B8E517F"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115 </w:t>
      </w:r>
      <w:r w:rsidRPr="00796650">
        <w:rPr>
          <w:rFonts w:ascii="Book Antiqua" w:hAnsi="Book Antiqua"/>
          <w:b/>
          <w:sz w:val="24"/>
          <w:szCs w:val="24"/>
        </w:rPr>
        <w:t>Manuelian T</w:t>
      </w:r>
      <w:r w:rsidRPr="00796650">
        <w:rPr>
          <w:rFonts w:ascii="Book Antiqua" w:hAnsi="Book Antiqua"/>
          <w:sz w:val="24"/>
          <w:szCs w:val="24"/>
        </w:rPr>
        <w:t xml:space="preserve">, Hellwage J, Meri S, Caprioli J, Noris M, Heinen S, Jozsi M, Neumann HP, Remuzzi G, Zipfel PF. Mutations in factor H reduce binding affinity to C3b and heparin and surface attachment to endothelial cells in hemolytic uremic syndrome. </w:t>
      </w:r>
      <w:r w:rsidRPr="00796650">
        <w:rPr>
          <w:rFonts w:ascii="Book Antiqua" w:hAnsi="Book Antiqua"/>
          <w:i/>
          <w:sz w:val="24"/>
          <w:szCs w:val="24"/>
        </w:rPr>
        <w:t>J Clin Invest</w:t>
      </w:r>
      <w:r w:rsidRPr="00796650">
        <w:rPr>
          <w:rFonts w:ascii="Book Antiqua" w:hAnsi="Book Antiqua"/>
          <w:sz w:val="24"/>
          <w:szCs w:val="24"/>
        </w:rPr>
        <w:t xml:space="preserve"> 2003; </w:t>
      </w:r>
      <w:r w:rsidRPr="00796650">
        <w:rPr>
          <w:rFonts w:ascii="Book Antiqua" w:hAnsi="Book Antiqua"/>
          <w:b/>
          <w:sz w:val="24"/>
          <w:szCs w:val="24"/>
        </w:rPr>
        <w:t>111</w:t>
      </w:r>
      <w:r w:rsidRPr="00796650">
        <w:rPr>
          <w:rFonts w:ascii="Book Antiqua" w:hAnsi="Book Antiqua"/>
          <w:sz w:val="24"/>
          <w:szCs w:val="24"/>
        </w:rPr>
        <w:t>: 1181-1190 [PMID: 12697737 DOI: 10.1172/JCI16651]</w:t>
      </w:r>
    </w:p>
    <w:p w14:paraId="7DD955B7"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116 </w:t>
      </w:r>
      <w:r w:rsidRPr="00796650">
        <w:rPr>
          <w:rFonts w:ascii="Book Antiqua" w:hAnsi="Book Antiqua"/>
          <w:b/>
          <w:sz w:val="24"/>
          <w:szCs w:val="24"/>
        </w:rPr>
        <w:t>Marinozzi MC</w:t>
      </w:r>
      <w:r w:rsidRPr="00796650">
        <w:rPr>
          <w:rFonts w:ascii="Book Antiqua" w:hAnsi="Book Antiqua"/>
          <w:sz w:val="24"/>
          <w:szCs w:val="24"/>
        </w:rPr>
        <w:t xml:space="preserve">, Vergoz L, Rybkine T, Ngo S, Bettoni S, Pashov A, Cayla M, Tabarin F, Jablonski M, Hue C, Smith RJ, Noris M, Halbwachs-Mecarelli L, Donadelli R, Fremeaux-Bacchi V, Roumenina LT. Complement factor B mutations in atypical hemolytic uremic syndrome-disease-relevant or benign? </w:t>
      </w:r>
      <w:r w:rsidRPr="00796650">
        <w:rPr>
          <w:rFonts w:ascii="Book Antiqua" w:hAnsi="Book Antiqua"/>
          <w:i/>
          <w:sz w:val="24"/>
          <w:szCs w:val="24"/>
        </w:rPr>
        <w:t>J Am Soc Nephrol</w:t>
      </w:r>
      <w:r w:rsidRPr="00796650">
        <w:rPr>
          <w:rFonts w:ascii="Book Antiqua" w:hAnsi="Book Antiqua"/>
          <w:sz w:val="24"/>
          <w:szCs w:val="24"/>
        </w:rPr>
        <w:t xml:space="preserve"> 2014; </w:t>
      </w:r>
      <w:r w:rsidRPr="00796650">
        <w:rPr>
          <w:rFonts w:ascii="Book Antiqua" w:hAnsi="Book Antiqua"/>
          <w:b/>
          <w:sz w:val="24"/>
          <w:szCs w:val="24"/>
        </w:rPr>
        <w:t>25</w:t>
      </w:r>
      <w:r w:rsidRPr="00796650">
        <w:rPr>
          <w:rFonts w:ascii="Book Antiqua" w:hAnsi="Book Antiqua"/>
          <w:sz w:val="24"/>
          <w:szCs w:val="24"/>
        </w:rPr>
        <w:t>: 2053-2065 [PMID: 24652797 DOI: 10.1681/ASN.2013070796]</w:t>
      </w:r>
    </w:p>
    <w:p w14:paraId="15BA52DB"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117 </w:t>
      </w:r>
      <w:r w:rsidRPr="00796650">
        <w:rPr>
          <w:rFonts w:ascii="Book Antiqua" w:hAnsi="Book Antiqua"/>
          <w:b/>
          <w:sz w:val="24"/>
          <w:szCs w:val="24"/>
        </w:rPr>
        <w:t>Noris M</w:t>
      </w:r>
      <w:r w:rsidRPr="00796650">
        <w:rPr>
          <w:rFonts w:ascii="Book Antiqua" w:hAnsi="Book Antiqua"/>
          <w:sz w:val="24"/>
          <w:szCs w:val="24"/>
        </w:rPr>
        <w:t xml:space="preserve">, Galbusera M, Gastoldi S, Macor P, Banterla F, Bresin E, Tripodo C, Bettoni S, Donadelli R, Valoti E, Tedesco F, Amore A, Coppo R, Ruggenenti P, Gotti E, Remuzzi G. Dynamics of complement activation in aHUS and how to monitor eculizumab therapy. </w:t>
      </w:r>
      <w:r w:rsidRPr="00796650">
        <w:rPr>
          <w:rFonts w:ascii="Book Antiqua" w:hAnsi="Book Antiqua"/>
          <w:i/>
          <w:sz w:val="24"/>
          <w:szCs w:val="24"/>
        </w:rPr>
        <w:t>Blood</w:t>
      </w:r>
      <w:r w:rsidRPr="00796650">
        <w:rPr>
          <w:rFonts w:ascii="Book Antiqua" w:hAnsi="Book Antiqua"/>
          <w:sz w:val="24"/>
          <w:szCs w:val="24"/>
        </w:rPr>
        <w:t xml:space="preserve"> 2014; </w:t>
      </w:r>
      <w:r w:rsidRPr="00796650">
        <w:rPr>
          <w:rFonts w:ascii="Book Antiqua" w:hAnsi="Book Antiqua"/>
          <w:b/>
          <w:sz w:val="24"/>
          <w:szCs w:val="24"/>
        </w:rPr>
        <w:t>124</w:t>
      </w:r>
      <w:r w:rsidRPr="00796650">
        <w:rPr>
          <w:rFonts w:ascii="Book Antiqua" w:hAnsi="Book Antiqua"/>
          <w:sz w:val="24"/>
          <w:szCs w:val="24"/>
        </w:rPr>
        <w:t>: 1715-1726 [PMID: 25037630 DOI: 10.1182/blood-2014-02-558296]</w:t>
      </w:r>
    </w:p>
    <w:p w14:paraId="28095B53"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118 </w:t>
      </w:r>
      <w:r w:rsidRPr="00796650">
        <w:rPr>
          <w:rFonts w:ascii="Book Antiqua" w:hAnsi="Book Antiqua"/>
          <w:b/>
          <w:sz w:val="24"/>
          <w:szCs w:val="24"/>
        </w:rPr>
        <w:t>Pérez-Caballero D</w:t>
      </w:r>
      <w:r w:rsidRPr="00796650">
        <w:rPr>
          <w:rFonts w:ascii="Book Antiqua" w:hAnsi="Book Antiqua"/>
          <w:sz w:val="24"/>
          <w:szCs w:val="24"/>
        </w:rPr>
        <w:t xml:space="preserve">, González-Rubio C, Gallardo ME, Vera M, López-Trascasa M, Rodríguez de Córdoba S, Sánchez-Corral P. Clustering of missense mutations in the C-terminal region of factor H in atypical hemolytic uremic syndrome. </w:t>
      </w:r>
      <w:r w:rsidRPr="00796650">
        <w:rPr>
          <w:rFonts w:ascii="Book Antiqua" w:hAnsi="Book Antiqua"/>
          <w:i/>
          <w:sz w:val="24"/>
          <w:szCs w:val="24"/>
        </w:rPr>
        <w:t>Am J Hum Genet</w:t>
      </w:r>
      <w:r w:rsidRPr="00796650">
        <w:rPr>
          <w:rFonts w:ascii="Book Antiqua" w:hAnsi="Book Antiqua"/>
          <w:sz w:val="24"/>
          <w:szCs w:val="24"/>
        </w:rPr>
        <w:t xml:space="preserve"> 2001; </w:t>
      </w:r>
      <w:r w:rsidRPr="00796650">
        <w:rPr>
          <w:rFonts w:ascii="Book Antiqua" w:hAnsi="Book Antiqua"/>
          <w:b/>
          <w:sz w:val="24"/>
          <w:szCs w:val="24"/>
        </w:rPr>
        <w:t>68</w:t>
      </w:r>
      <w:r w:rsidRPr="00796650">
        <w:rPr>
          <w:rFonts w:ascii="Book Antiqua" w:hAnsi="Book Antiqua"/>
          <w:sz w:val="24"/>
          <w:szCs w:val="24"/>
        </w:rPr>
        <w:t>: 478-484 [PMID: 11170895 DOI: 10.1086/318201]</w:t>
      </w:r>
    </w:p>
    <w:p w14:paraId="0A0148BC"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119 </w:t>
      </w:r>
      <w:r w:rsidRPr="00796650">
        <w:rPr>
          <w:rFonts w:ascii="Book Antiqua" w:hAnsi="Book Antiqua"/>
          <w:b/>
          <w:sz w:val="24"/>
          <w:szCs w:val="24"/>
        </w:rPr>
        <w:t>Sánchez-Corral P</w:t>
      </w:r>
      <w:r w:rsidRPr="00796650">
        <w:rPr>
          <w:rFonts w:ascii="Book Antiqua" w:hAnsi="Book Antiqua"/>
          <w:sz w:val="24"/>
          <w:szCs w:val="24"/>
        </w:rPr>
        <w:t xml:space="preserve">, Pérez-Caballero D, Huarte O, Simckes AM, Goicoechea E, López-Trascasa M, de Córdoba SR. Structural and functional characterization of factor H </w:t>
      </w:r>
      <w:r w:rsidRPr="00796650">
        <w:rPr>
          <w:rFonts w:ascii="Book Antiqua" w:hAnsi="Book Antiqua"/>
          <w:sz w:val="24"/>
          <w:szCs w:val="24"/>
        </w:rPr>
        <w:lastRenderedPageBreak/>
        <w:t xml:space="preserve">mutations associated with atypical hemolytic uremic syndrome. </w:t>
      </w:r>
      <w:r w:rsidRPr="00796650">
        <w:rPr>
          <w:rFonts w:ascii="Book Antiqua" w:hAnsi="Book Antiqua"/>
          <w:i/>
          <w:sz w:val="24"/>
          <w:szCs w:val="24"/>
        </w:rPr>
        <w:t>Am J Hum Genet</w:t>
      </w:r>
      <w:r w:rsidRPr="00796650">
        <w:rPr>
          <w:rFonts w:ascii="Book Antiqua" w:hAnsi="Book Antiqua"/>
          <w:sz w:val="24"/>
          <w:szCs w:val="24"/>
        </w:rPr>
        <w:t xml:space="preserve"> 2002; </w:t>
      </w:r>
      <w:r w:rsidRPr="00796650">
        <w:rPr>
          <w:rFonts w:ascii="Book Antiqua" w:hAnsi="Book Antiqua"/>
          <w:b/>
          <w:sz w:val="24"/>
          <w:szCs w:val="24"/>
        </w:rPr>
        <w:t>71</w:t>
      </w:r>
      <w:r w:rsidRPr="00796650">
        <w:rPr>
          <w:rFonts w:ascii="Book Antiqua" w:hAnsi="Book Antiqua"/>
          <w:sz w:val="24"/>
          <w:szCs w:val="24"/>
        </w:rPr>
        <w:t>: 1285-1295 [PMID: 12424708 DOI: 10.1086/344515]</w:t>
      </w:r>
    </w:p>
    <w:p w14:paraId="6E501602"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120 </w:t>
      </w:r>
      <w:r w:rsidRPr="00796650">
        <w:rPr>
          <w:rFonts w:ascii="Book Antiqua" w:hAnsi="Book Antiqua"/>
          <w:b/>
          <w:sz w:val="24"/>
          <w:szCs w:val="24"/>
        </w:rPr>
        <w:t>Schramm EC</w:t>
      </w:r>
      <w:r w:rsidRPr="00796650">
        <w:rPr>
          <w:rFonts w:ascii="Book Antiqua" w:hAnsi="Book Antiqua"/>
          <w:sz w:val="24"/>
          <w:szCs w:val="24"/>
        </w:rPr>
        <w:t xml:space="preserve">, Roumenina LT, Rybkine T, Chauvet S, Vieira-Martins P, Hue C, Maga T, Valoti E, Wilson V, Jokiranta S, Smith RJ, Noris M, Goodship T, Atkinson JP, Fremeaux-Bacchi V. Mapping interactions between complement C3 and regulators using mutations in atypical hemolytic uremic syndrome. </w:t>
      </w:r>
      <w:r w:rsidRPr="00796650">
        <w:rPr>
          <w:rFonts w:ascii="Book Antiqua" w:hAnsi="Book Antiqua"/>
          <w:i/>
          <w:sz w:val="24"/>
          <w:szCs w:val="24"/>
        </w:rPr>
        <w:t>Blood</w:t>
      </w:r>
      <w:r w:rsidRPr="00796650">
        <w:rPr>
          <w:rFonts w:ascii="Book Antiqua" w:hAnsi="Book Antiqua"/>
          <w:sz w:val="24"/>
          <w:szCs w:val="24"/>
        </w:rPr>
        <w:t xml:space="preserve"> 2015; </w:t>
      </w:r>
      <w:r w:rsidRPr="00796650">
        <w:rPr>
          <w:rFonts w:ascii="Book Antiqua" w:hAnsi="Book Antiqua"/>
          <w:b/>
          <w:sz w:val="24"/>
          <w:szCs w:val="24"/>
        </w:rPr>
        <w:t>125</w:t>
      </w:r>
      <w:r w:rsidRPr="00796650">
        <w:rPr>
          <w:rFonts w:ascii="Book Antiqua" w:hAnsi="Book Antiqua"/>
          <w:sz w:val="24"/>
          <w:szCs w:val="24"/>
        </w:rPr>
        <w:t>: 2359-2369 [PMID: 25608561 DOI: 10.1182/blood-2014-10-609073]</w:t>
      </w:r>
    </w:p>
    <w:p w14:paraId="11693008"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121 </w:t>
      </w:r>
      <w:r w:rsidRPr="00796650">
        <w:rPr>
          <w:rFonts w:ascii="Book Antiqua" w:hAnsi="Book Antiqua"/>
          <w:b/>
          <w:sz w:val="24"/>
          <w:szCs w:val="24"/>
        </w:rPr>
        <w:t>Ståhl AL</w:t>
      </w:r>
      <w:r w:rsidRPr="00796650">
        <w:rPr>
          <w:rFonts w:ascii="Book Antiqua" w:hAnsi="Book Antiqua"/>
          <w:sz w:val="24"/>
          <w:szCs w:val="24"/>
        </w:rPr>
        <w:t xml:space="preserve">, Vaziri-Sani F, Heinen S, Kristoffersson AC, Gydell KH, Raafat R, Gutierrez A, Beringer O, Zipfel PF, Karpman D. Factor H dysfunction in patients with atypical hemolytic uremic syndrome contributes to complement deposition on platelets and their activation. </w:t>
      </w:r>
      <w:r w:rsidRPr="00796650">
        <w:rPr>
          <w:rFonts w:ascii="Book Antiqua" w:hAnsi="Book Antiqua"/>
          <w:i/>
          <w:sz w:val="24"/>
          <w:szCs w:val="24"/>
        </w:rPr>
        <w:t>Blood</w:t>
      </w:r>
      <w:r w:rsidRPr="00796650">
        <w:rPr>
          <w:rFonts w:ascii="Book Antiqua" w:hAnsi="Book Antiqua"/>
          <w:sz w:val="24"/>
          <w:szCs w:val="24"/>
        </w:rPr>
        <w:t xml:space="preserve"> 2008; </w:t>
      </w:r>
      <w:r w:rsidRPr="00796650">
        <w:rPr>
          <w:rFonts w:ascii="Book Antiqua" w:hAnsi="Book Antiqua"/>
          <w:b/>
          <w:sz w:val="24"/>
          <w:szCs w:val="24"/>
        </w:rPr>
        <w:t>111</w:t>
      </w:r>
      <w:r w:rsidRPr="00796650">
        <w:rPr>
          <w:rFonts w:ascii="Book Antiqua" w:hAnsi="Book Antiqua"/>
          <w:sz w:val="24"/>
          <w:szCs w:val="24"/>
        </w:rPr>
        <w:t>: 5307-5315 [PMID: 18268093 DOI: 10.1182/blood-2007-08-106153]</w:t>
      </w:r>
    </w:p>
    <w:p w14:paraId="0B646C90"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122 </w:t>
      </w:r>
      <w:r w:rsidRPr="00796650">
        <w:rPr>
          <w:rFonts w:ascii="Book Antiqua" w:hAnsi="Book Antiqua"/>
          <w:b/>
          <w:sz w:val="24"/>
          <w:szCs w:val="24"/>
        </w:rPr>
        <w:t>Bernabéu-Herrero ME</w:t>
      </w:r>
      <w:r w:rsidRPr="00796650">
        <w:rPr>
          <w:rFonts w:ascii="Book Antiqua" w:hAnsi="Book Antiqua"/>
          <w:sz w:val="24"/>
          <w:szCs w:val="24"/>
        </w:rPr>
        <w:t xml:space="preserve">, Jiménez-Alcázar M, Anter J, Pinto S, Sánchez Chinchilla D, Garrido S, López-Trascasa M, Rodríguez de Córdoba S, Sánchez-Corral P. Complement factor H, FHR-3 and FHR-1 variants associate in an extended haplotype conferring increased risk of atypical hemolytic uremic syndrome. </w:t>
      </w:r>
      <w:r w:rsidRPr="00796650">
        <w:rPr>
          <w:rFonts w:ascii="Book Antiqua" w:hAnsi="Book Antiqua"/>
          <w:i/>
          <w:sz w:val="24"/>
          <w:szCs w:val="24"/>
        </w:rPr>
        <w:t>Mol Immunol</w:t>
      </w:r>
      <w:r w:rsidRPr="00796650">
        <w:rPr>
          <w:rFonts w:ascii="Book Antiqua" w:hAnsi="Book Antiqua"/>
          <w:sz w:val="24"/>
          <w:szCs w:val="24"/>
        </w:rPr>
        <w:t xml:space="preserve"> 2015; </w:t>
      </w:r>
      <w:r w:rsidRPr="00796650">
        <w:rPr>
          <w:rFonts w:ascii="Book Antiqua" w:hAnsi="Book Antiqua"/>
          <w:b/>
          <w:sz w:val="24"/>
          <w:szCs w:val="24"/>
        </w:rPr>
        <w:t>67</w:t>
      </w:r>
      <w:r w:rsidRPr="00796650">
        <w:rPr>
          <w:rFonts w:ascii="Book Antiqua" w:hAnsi="Book Antiqua"/>
          <w:sz w:val="24"/>
          <w:szCs w:val="24"/>
        </w:rPr>
        <w:t>: 276-286 [PMID: 26163426 DOI: 10.1016/j.molimm.2015.06.021]</w:t>
      </w:r>
    </w:p>
    <w:p w14:paraId="26A598FF"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123 </w:t>
      </w:r>
      <w:r w:rsidRPr="00796650">
        <w:rPr>
          <w:rFonts w:ascii="Book Antiqua" w:hAnsi="Book Antiqua"/>
          <w:b/>
          <w:sz w:val="24"/>
          <w:szCs w:val="24"/>
        </w:rPr>
        <w:t>Caprioli J</w:t>
      </w:r>
      <w:r w:rsidRPr="00796650">
        <w:rPr>
          <w:rFonts w:ascii="Book Antiqua" w:hAnsi="Book Antiqua"/>
          <w:sz w:val="24"/>
          <w:szCs w:val="24"/>
        </w:rPr>
        <w:t xml:space="preserve">, Castelletti F, Bucchioni S, Bettinaglio P, Bresin E, Pianetti G, Gamba S, Brioschi S, Daina E, Remuzzi G, Noris M; International Registry of Recurrent and Familial HUS/TTP. Complement factor H mutations and gene polymorphisms in haemolytic uraemic syndrome: the C-257T, the A2089G and the G2881T polymorphisms are strongly associated with the disease. </w:t>
      </w:r>
      <w:r w:rsidRPr="00796650">
        <w:rPr>
          <w:rFonts w:ascii="Book Antiqua" w:hAnsi="Book Antiqua"/>
          <w:i/>
          <w:sz w:val="24"/>
          <w:szCs w:val="24"/>
        </w:rPr>
        <w:t>Hum Mol Genet</w:t>
      </w:r>
      <w:r w:rsidRPr="00796650">
        <w:rPr>
          <w:rFonts w:ascii="Book Antiqua" w:hAnsi="Book Antiqua"/>
          <w:sz w:val="24"/>
          <w:szCs w:val="24"/>
        </w:rPr>
        <w:t xml:space="preserve"> 2003; </w:t>
      </w:r>
      <w:r w:rsidRPr="00796650">
        <w:rPr>
          <w:rFonts w:ascii="Book Antiqua" w:hAnsi="Book Antiqua"/>
          <w:b/>
          <w:sz w:val="24"/>
          <w:szCs w:val="24"/>
        </w:rPr>
        <w:t>12</w:t>
      </w:r>
      <w:r w:rsidRPr="00796650">
        <w:rPr>
          <w:rFonts w:ascii="Book Antiqua" w:hAnsi="Book Antiqua"/>
          <w:sz w:val="24"/>
          <w:szCs w:val="24"/>
        </w:rPr>
        <w:t>: 3385-3395 [PMID: 14583443 DOI: 10.1093/hmg/ddg363]</w:t>
      </w:r>
    </w:p>
    <w:p w14:paraId="39EB2975"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124 </w:t>
      </w:r>
      <w:r w:rsidRPr="00796650">
        <w:rPr>
          <w:rFonts w:ascii="Book Antiqua" w:hAnsi="Book Antiqua"/>
          <w:b/>
          <w:sz w:val="24"/>
          <w:szCs w:val="24"/>
        </w:rPr>
        <w:t>Harris CL</w:t>
      </w:r>
      <w:r w:rsidRPr="00796650">
        <w:rPr>
          <w:rFonts w:ascii="Book Antiqua" w:hAnsi="Book Antiqua"/>
          <w:sz w:val="24"/>
          <w:szCs w:val="24"/>
        </w:rPr>
        <w:t xml:space="preserve">, Heurich M, Rodriguez de Cordoba S, Morgan BP. The complotype: dictating risk for inflammation and infection. </w:t>
      </w:r>
      <w:r w:rsidRPr="00796650">
        <w:rPr>
          <w:rFonts w:ascii="Book Antiqua" w:hAnsi="Book Antiqua"/>
          <w:i/>
          <w:sz w:val="24"/>
          <w:szCs w:val="24"/>
        </w:rPr>
        <w:t>Trends Immunol</w:t>
      </w:r>
      <w:r w:rsidRPr="00796650">
        <w:rPr>
          <w:rFonts w:ascii="Book Antiqua" w:hAnsi="Book Antiqua"/>
          <w:sz w:val="24"/>
          <w:szCs w:val="24"/>
        </w:rPr>
        <w:t xml:space="preserve"> 2012; </w:t>
      </w:r>
      <w:r w:rsidRPr="00796650">
        <w:rPr>
          <w:rFonts w:ascii="Book Antiqua" w:hAnsi="Book Antiqua"/>
          <w:b/>
          <w:sz w:val="24"/>
          <w:szCs w:val="24"/>
        </w:rPr>
        <w:t>33</w:t>
      </w:r>
      <w:r w:rsidRPr="00796650">
        <w:rPr>
          <w:rFonts w:ascii="Book Antiqua" w:hAnsi="Book Antiqua"/>
          <w:sz w:val="24"/>
          <w:szCs w:val="24"/>
        </w:rPr>
        <w:t>: 513-521 [PMID: 22749446 DOI: 10.1016/j.it.2012.06.001]</w:t>
      </w:r>
    </w:p>
    <w:p w14:paraId="0DA23789"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125 </w:t>
      </w:r>
      <w:r w:rsidRPr="00796650">
        <w:rPr>
          <w:rFonts w:ascii="Book Antiqua" w:hAnsi="Book Antiqua"/>
          <w:b/>
          <w:sz w:val="24"/>
          <w:szCs w:val="24"/>
        </w:rPr>
        <w:t>Pickering MC</w:t>
      </w:r>
      <w:r w:rsidRPr="00796650">
        <w:rPr>
          <w:rFonts w:ascii="Book Antiqua" w:hAnsi="Book Antiqua"/>
          <w:sz w:val="24"/>
          <w:szCs w:val="24"/>
        </w:rPr>
        <w:t xml:space="preserve">, de Jorge EG, Martinez-Barricarte R, Recalde S, Garcia-Layana A, Rose KL, Moss J, Walport MJ, Cook HT, de Córdoba SR, Botto M. Spontaneous hemolytic uremic syndrome triggered by complement factor H lacking surface recognition domains. </w:t>
      </w:r>
      <w:r w:rsidRPr="00796650">
        <w:rPr>
          <w:rFonts w:ascii="Book Antiqua" w:hAnsi="Book Antiqua"/>
          <w:i/>
          <w:sz w:val="24"/>
          <w:szCs w:val="24"/>
        </w:rPr>
        <w:t>J Exp Med</w:t>
      </w:r>
      <w:r w:rsidRPr="00796650">
        <w:rPr>
          <w:rFonts w:ascii="Book Antiqua" w:hAnsi="Book Antiqua"/>
          <w:sz w:val="24"/>
          <w:szCs w:val="24"/>
        </w:rPr>
        <w:t xml:space="preserve"> 2007; </w:t>
      </w:r>
      <w:r w:rsidRPr="00796650">
        <w:rPr>
          <w:rFonts w:ascii="Book Antiqua" w:hAnsi="Book Antiqua"/>
          <w:b/>
          <w:sz w:val="24"/>
          <w:szCs w:val="24"/>
        </w:rPr>
        <w:t>204</w:t>
      </w:r>
      <w:r w:rsidRPr="00796650">
        <w:rPr>
          <w:rFonts w:ascii="Book Antiqua" w:hAnsi="Book Antiqua"/>
          <w:sz w:val="24"/>
          <w:szCs w:val="24"/>
        </w:rPr>
        <w:t>: 1249-1256 [PMID: 17517971 DOI: 10.1084/jem.20070301]</w:t>
      </w:r>
    </w:p>
    <w:p w14:paraId="233947EE"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lastRenderedPageBreak/>
        <w:t xml:space="preserve">126 </w:t>
      </w:r>
      <w:r w:rsidRPr="00796650">
        <w:rPr>
          <w:rFonts w:ascii="Book Antiqua" w:hAnsi="Book Antiqua"/>
          <w:b/>
          <w:sz w:val="24"/>
          <w:szCs w:val="24"/>
        </w:rPr>
        <w:t>Sánchez Chinchilla D</w:t>
      </w:r>
      <w:r w:rsidRPr="00796650">
        <w:rPr>
          <w:rFonts w:ascii="Book Antiqua" w:hAnsi="Book Antiqua"/>
          <w:sz w:val="24"/>
          <w:szCs w:val="24"/>
        </w:rPr>
        <w:t xml:space="preserve">, Pinto S, Hoppe B, Adragna M, Lopez L, Justa Roldan ML, Peña A, Lopez Trascasa M, Sánchez-Corral P, Rodríguez de Córdoba S. Complement mutations in diacylglycerol kinase-ε-associated atypical hemolytic uremic syndrome. </w:t>
      </w:r>
      <w:r w:rsidRPr="00796650">
        <w:rPr>
          <w:rFonts w:ascii="Book Antiqua" w:hAnsi="Book Antiqua"/>
          <w:i/>
          <w:sz w:val="24"/>
          <w:szCs w:val="24"/>
        </w:rPr>
        <w:t>Clin J Am Soc Nephrol</w:t>
      </w:r>
      <w:r w:rsidRPr="00796650">
        <w:rPr>
          <w:rFonts w:ascii="Book Antiqua" w:hAnsi="Book Antiqua"/>
          <w:sz w:val="24"/>
          <w:szCs w:val="24"/>
        </w:rPr>
        <w:t xml:space="preserve"> 2014; </w:t>
      </w:r>
      <w:r w:rsidRPr="00796650">
        <w:rPr>
          <w:rFonts w:ascii="Book Antiqua" w:hAnsi="Book Antiqua"/>
          <w:b/>
          <w:sz w:val="24"/>
          <w:szCs w:val="24"/>
        </w:rPr>
        <w:t>9</w:t>
      </w:r>
      <w:r w:rsidRPr="00796650">
        <w:rPr>
          <w:rFonts w:ascii="Book Antiqua" w:hAnsi="Book Antiqua"/>
          <w:sz w:val="24"/>
          <w:szCs w:val="24"/>
        </w:rPr>
        <w:t>: 1611-1619 [PMID: 25135762 DOI: 10.2215/CJN.01640214]</w:t>
      </w:r>
    </w:p>
    <w:p w14:paraId="67894209"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127 </w:t>
      </w:r>
      <w:r w:rsidRPr="00796650">
        <w:rPr>
          <w:rFonts w:ascii="Book Antiqua" w:hAnsi="Book Antiqua"/>
          <w:b/>
          <w:sz w:val="24"/>
          <w:szCs w:val="24"/>
        </w:rPr>
        <w:t>Zuber J</w:t>
      </w:r>
      <w:r w:rsidRPr="00796650">
        <w:rPr>
          <w:rFonts w:ascii="Book Antiqua" w:hAnsi="Book Antiqua"/>
          <w:sz w:val="24"/>
          <w:szCs w:val="24"/>
        </w:rPr>
        <w:t xml:space="preserve">, Le Quintrec M, Morris H, Frémeaux-Bacchi V, Loirat C, Legendre C. Targeted strategies in the prevention and management of atypical HUS recurrence after kidney transplantation. </w:t>
      </w:r>
      <w:r w:rsidRPr="00796650">
        <w:rPr>
          <w:rFonts w:ascii="Book Antiqua" w:hAnsi="Book Antiqua"/>
          <w:i/>
          <w:sz w:val="24"/>
          <w:szCs w:val="24"/>
        </w:rPr>
        <w:t>Transplant Rev</w:t>
      </w:r>
      <w:r w:rsidRPr="00395746">
        <w:rPr>
          <w:rFonts w:ascii="Book Antiqua" w:hAnsi="Book Antiqua"/>
          <w:sz w:val="24"/>
          <w:szCs w:val="24"/>
        </w:rPr>
        <w:t xml:space="preserve"> (Orlando) </w:t>
      </w:r>
      <w:r w:rsidRPr="00796650">
        <w:rPr>
          <w:rFonts w:ascii="Book Antiqua" w:hAnsi="Book Antiqua"/>
          <w:sz w:val="24"/>
          <w:szCs w:val="24"/>
        </w:rPr>
        <w:t xml:space="preserve">2013; </w:t>
      </w:r>
      <w:r w:rsidRPr="00796650">
        <w:rPr>
          <w:rFonts w:ascii="Book Antiqua" w:hAnsi="Book Antiqua"/>
          <w:b/>
          <w:sz w:val="24"/>
          <w:szCs w:val="24"/>
        </w:rPr>
        <w:t>27</w:t>
      </w:r>
      <w:r w:rsidRPr="00796650">
        <w:rPr>
          <w:rFonts w:ascii="Book Antiqua" w:hAnsi="Book Antiqua"/>
          <w:sz w:val="24"/>
          <w:szCs w:val="24"/>
        </w:rPr>
        <w:t>: 117-125 [PMID: 23937869 DOI: 10.1016/j.trre.2013.07.003]</w:t>
      </w:r>
    </w:p>
    <w:p w14:paraId="17B7458A" w14:textId="64AFADBD"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128 </w:t>
      </w:r>
      <w:r w:rsidRPr="00796650">
        <w:rPr>
          <w:rFonts w:ascii="Book Antiqua" w:hAnsi="Book Antiqua"/>
          <w:b/>
          <w:sz w:val="24"/>
          <w:szCs w:val="24"/>
        </w:rPr>
        <w:t>Chua S</w:t>
      </w:r>
      <w:r w:rsidRPr="00796650">
        <w:rPr>
          <w:rFonts w:ascii="Book Antiqua" w:hAnsi="Book Antiqua"/>
          <w:sz w:val="24"/>
          <w:szCs w:val="24"/>
        </w:rPr>
        <w:t xml:space="preserve">, Wong G, Lim WH. The importance of genetic mutation screening to determine retransplantation following failed kidney allograft from recurrent atypical haemolytic ureamic syndrome. </w:t>
      </w:r>
      <w:r w:rsidRPr="00796650">
        <w:rPr>
          <w:rFonts w:ascii="Book Antiqua" w:hAnsi="Book Antiqua"/>
          <w:i/>
          <w:sz w:val="24"/>
          <w:szCs w:val="24"/>
        </w:rPr>
        <w:t>BMJ Case Rep</w:t>
      </w:r>
      <w:r w:rsidRPr="00796650">
        <w:rPr>
          <w:rFonts w:ascii="Book Antiqua" w:hAnsi="Book Antiqua"/>
          <w:sz w:val="24"/>
          <w:szCs w:val="24"/>
        </w:rPr>
        <w:t xml:space="preserve"> 2014; </w:t>
      </w:r>
      <w:r w:rsidRPr="00796650">
        <w:rPr>
          <w:rFonts w:ascii="Book Antiqua" w:hAnsi="Book Antiqua"/>
          <w:b/>
          <w:sz w:val="24"/>
          <w:szCs w:val="24"/>
        </w:rPr>
        <w:t>2014</w:t>
      </w:r>
      <w:r w:rsidR="008A06E6">
        <w:rPr>
          <w:rFonts w:ascii="Book Antiqua" w:hAnsi="Book Antiqua" w:hint="eastAsia"/>
          <w:b/>
          <w:sz w:val="24"/>
          <w:szCs w:val="24"/>
          <w:lang w:eastAsia="zh-CN"/>
        </w:rPr>
        <w:t>:</w:t>
      </w:r>
      <w:r w:rsidR="008A06E6" w:rsidRPr="008A06E6">
        <w:rPr>
          <w:rFonts w:ascii="Book Antiqua" w:hAnsi="Book Antiqua"/>
          <w:sz w:val="24"/>
          <w:szCs w:val="24"/>
        </w:rPr>
        <w:t xml:space="preserve"> pii: bcr2013202875</w:t>
      </w:r>
      <w:r w:rsidRPr="00796650">
        <w:rPr>
          <w:rFonts w:ascii="Book Antiqua" w:hAnsi="Book Antiqua"/>
          <w:sz w:val="24"/>
          <w:szCs w:val="24"/>
        </w:rPr>
        <w:t xml:space="preserve"> [PMID: 24671321 DOI: 10.1136/bcr-2013-202875]</w:t>
      </w:r>
    </w:p>
    <w:p w14:paraId="6CF372AE"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129 </w:t>
      </w:r>
      <w:r w:rsidRPr="00796650">
        <w:rPr>
          <w:rFonts w:ascii="Book Antiqua" w:hAnsi="Book Antiqua"/>
          <w:b/>
          <w:sz w:val="24"/>
          <w:szCs w:val="24"/>
        </w:rPr>
        <w:t>Kais H</w:t>
      </w:r>
      <w:r w:rsidRPr="00796650">
        <w:rPr>
          <w:rFonts w:ascii="Book Antiqua" w:hAnsi="Book Antiqua"/>
          <w:sz w:val="24"/>
          <w:szCs w:val="24"/>
        </w:rPr>
        <w:t xml:space="preserve">, Nourredine C, Raoudha B, Emira C, Tarek S, Fehmi S, Ezzedine B, Jalel H, Jamel M. Treatment of Tacrolimus-associated thrombotic microangiopathy in renal transplant recipient with fresh frozen plasma: A case report. </w:t>
      </w:r>
      <w:r w:rsidRPr="00796650">
        <w:rPr>
          <w:rFonts w:ascii="Book Antiqua" w:hAnsi="Book Antiqua"/>
          <w:i/>
          <w:sz w:val="24"/>
          <w:szCs w:val="24"/>
        </w:rPr>
        <w:t>Saudi J Kidney Dis Transpl</w:t>
      </w:r>
      <w:r w:rsidRPr="00796650">
        <w:rPr>
          <w:rFonts w:ascii="Book Antiqua" w:hAnsi="Book Antiqua"/>
          <w:sz w:val="24"/>
          <w:szCs w:val="24"/>
        </w:rPr>
        <w:t xml:space="preserve"> 2006; </w:t>
      </w:r>
      <w:r w:rsidRPr="00796650">
        <w:rPr>
          <w:rFonts w:ascii="Book Antiqua" w:hAnsi="Book Antiqua"/>
          <w:b/>
          <w:sz w:val="24"/>
          <w:szCs w:val="24"/>
        </w:rPr>
        <w:t>17</w:t>
      </w:r>
      <w:r w:rsidRPr="00796650">
        <w:rPr>
          <w:rFonts w:ascii="Book Antiqua" w:hAnsi="Book Antiqua"/>
          <w:sz w:val="24"/>
          <w:szCs w:val="24"/>
        </w:rPr>
        <w:t>: 58-61 [PMID: 17297539]</w:t>
      </w:r>
    </w:p>
    <w:p w14:paraId="52837C37"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130 </w:t>
      </w:r>
      <w:r w:rsidRPr="00796650">
        <w:rPr>
          <w:rFonts w:ascii="Book Antiqua" w:hAnsi="Book Antiqua"/>
          <w:b/>
          <w:sz w:val="24"/>
          <w:szCs w:val="24"/>
        </w:rPr>
        <w:t>Young BA</w:t>
      </w:r>
      <w:r w:rsidRPr="00796650">
        <w:rPr>
          <w:rFonts w:ascii="Book Antiqua" w:hAnsi="Book Antiqua"/>
          <w:sz w:val="24"/>
          <w:szCs w:val="24"/>
        </w:rPr>
        <w:t xml:space="preserve">, Marsh CL, Alpers CE, Davis CL. Cyclosporine-associated thrombotic microangiopathy/hemolytic uremic syndrome following kidney and kidney-pancreas transplantation. </w:t>
      </w:r>
      <w:r w:rsidRPr="00796650">
        <w:rPr>
          <w:rFonts w:ascii="Book Antiqua" w:hAnsi="Book Antiqua"/>
          <w:i/>
          <w:sz w:val="24"/>
          <w:szCs w:val="24"/>
        </w:rPr>
        <w:t>Am J Kidney Dis</w:t>
      </w:r>
      <w:r w:rsidRPr="00796650">
        <w:rPr>
          <w:rFonts w:ascii="Book Antiqua" w:hAnsi="Book Antiqua"/>
          <w:sz w:val="24"/>
          <w:szCs w:val="24"/>
        </w:rPr>
        <w:t xml:space="preserve"> 1996; </w:t>
      </w:r>
      <w:r w:rsidRPr="00796650">
        <w:rPr>
          <w:rFonts w:ascii="Book Antiqua" w:hAnsi="Book Antiqua"/>
          <w:b/>
          <w:sz w:val="24"/>
          <w:szCs w:val="24"/>
        </w:rPr>
        <w:t>28</w:t>
      </w:r>
      <w:r w:rsidRPr="00796650">
        <w:rPr>
          <w:rFonts w:ascii="Book Antiqua" w:hAnsi="Book Antiqua"/>
          <w:sz w:val="24"/>
          <w:szCs w:val="24"/>
        </w:rPr>
        <w:t>: 561-571 [PMID: 8840947 DOI: 10.1016/S0272-6386(96)90468-0]</w:t>
      </w:r>
    </w:p>
    <w:p w14:paraId="19411F54"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131 </w:t>
      </w:r>
      <w:r w:rsidRPr="00796650">
        <w:rPr>
          <w:rFonts w:ascii="Book Antiqua" w:hAnsi="Book Antiqua"/>
          <w:b/>
          <w:sz w:val="24"/>
          <w:szCs w:val="24"/>
        </w:rPr>
        <w:t>Cortina G</w:t>
      </w:r>
      <w:r w:rsidRPr="00796650">
        <w:rPr>
          <w:rFonts w:ascii="Book Antiqua" w:hAnsi="Book Antiqua"/>
          <w:sz w:val="24"/>
          <w:szCs w:val="24"/>
        </w:rPr>
        <w:t xml:space="preserve">, Trojer R, Waldegger S, Schneeberger S, Gut N, Hofer J. De novo tacrolimus-induced thrombotic microangiopathy in the early stage after renal transplantation successfully treated with conversion to everolimus. </w:t>
      </w:r>
      <w:r w:rsidRPr="00796650">
        <w:rPr>
          <w:rFonts w:ascii="Book Antiqua" w:hAnsi="Book Antiqua"/>
          <w:i/>
          <w:sz w:val="24"/>
          <w:szCs w:val="24"/>
        </w:rPr>
        <w:t>Pediatr Nephrol</w:t>
      </w:r>
      <w:r w:rsidRPr="00796650">
        <w:rPr>
          <w:rFonts w:ascii="Book Antiqua" w:hAnsi="Book Antiqua"/>
          <w:sz w:val="24"/>
          <w:szCs w:val="24"/>
        </w:rPr>
        <w:t xml:space="preserve"> 2015; </w:t>
      </w:r>
      <w:r w:rsidRPr="00796650">
        <w:rPr>
          <w:rFonts w:ascii="Book Antiqua" w:hAnsi="Book Antiqua"/>
          <w:b/>
          <w:sz w:val="24"/>
          <w:szCs w:val="24"/>
        </w:rPr>
        <w:t>30</w:t>
      </w:r>
      <w:r w:rsidRPr="00796650">
        <w:rPr>
          <w:rFonts w:ascii="Book Antiqua" w:hAnsi="Book Antiqua"/>
          <w:sz w:val="24"/>
          <w:szCs w:val="24"/>
        </w:rPr>
        <w:t>: 693-697 [PMID: 25577332 DOI: 10.1007/s00467-014-3036-8]</w:t>
      </w:r>
    </w:p>
    <w:p w14:paraId="725B88B8"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132 </w:t>
      </w:r>
      <w:r w:rsidRPr="00796650">
        <w:rPr>
          <w:rFonts w:ascii="Book Antiqua" w:hAnsi="Book Antiqua"/>
          <w:b/>
          <w:sz w:val="24"/>
          <w:szCs w:val="24"/>
        </w:rPr>
        <w:t>Nwaba A</w:t>
      </w:r>
      <w:r w:rsidRPr="00796650">
        <w:rPr>
          <w:rFonts w:ascii="Book Antiqua" w:hAnsi="Book Antiqua"/>
          <w:sz w:val="24"/>
          <w:szCs w:val="24"/>
        </w:rPr>
        <w:t xml:space="preserve">, MacQuillan G, Adams LA, Garas G, Delriviere L, Augustson B, DeBoer B, Moody H, Jeffrey GP. Tacrolimus-induced thrombotic microangiopathy in orthotopic liver transplant patients: case series of four patients. </w:t>
      </w:r>
      <w:r w:rsidRPr="00796650">
        <w:rPr>
          <w:rFonts w:ascii="Book Antiqua" w:hAnsi="Book Antiqua"/>
          <w:i/>
          <w:sz w:val="24"/>
          <w:szCs w:val="24"/>
        </w:rPr>
        <w:t>Intern Med J</w:t>
      </w:r>
      <w:r w:rsidRPr="00796650">
        <w:rPr>
          <w:rFonts w:ascii="Book Antiqua" w:hAnsi="Book Antiqua"/>
          <w:sz w:val="24"/>
          <w:szCs w:val="24"/>
        </w:rPr>
        <w:t xml:space="preserve"> 2013; </w:t>
      </w:r>
      <w:r w:rsidRPr="00796650">
        <w:rPr>
          <w:rFonts w:ascii="Book Antiqua" w:hAnsi="Book Antiqua"/>
          <w:b/>
          <w:sz w:val="24"/>
          <w:szCs w:val="24"/>
        </w:rPr>
        <w:t>43</w:t>
      </w:r>
      <w:r w:rsidRPr="00796650">
        <w:rPr>
          <w:rFonts w:ascii="Book Antiqua" w:hAnsi="Book Antiqua"/>
          <w:sz w:val="24"/>
          <w:szCs w:val="24"/>
        </w:rPr>
        <w:t>: 328-333 [PMID: 23441660 DOI: 10.1111/imj.12048]</w:t>
      </w:r>
    </w:p>
    <w:p w14:paraId="3C98E551"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133 </w:t>
      </w:r>
      <w:r w:rsidRPr="00796650">
        <w:rPr>
          <w:rFonts w:ascii="Book Antiqua" w:hAnsi="Book Antiqua"/>
          <w:b/>
          <w:sz w:val="24"/>
          <w:szCs w:val="24"/>
        </w:rPr>
        <w:t>Franco A</w:t>
      </w:r>
      <w:r w:rsidRPr="00796650">
        <w:rPr>
          <w:rFonts w:ascii="Book Antiqua" w:hAnsi="Book Antiqua"/>
          <w:sz w:val="24"/>
          <w:szCs w:val="24"/>
        </w:rPr>
        <w:t xml:space="preserve">, Hernandez D, Capdevilla L, Errasti P, Gonzalez M, Ruiz JC, Sanchez J; HUS-Sirolimus Spanish Study Group. De novo hemolytic-uremic syndrome/thrombotic </w:t>
      </w:r>
      <w:r w:rsidRPr="00796650">
        <w:rPr>
          <w:rFonts w:ascii="Book Antiqua" w:hAnsi="Book Antiqua"/>
          <w:sz w:val="24"/>
          <w:szCs w:val="24"/>
        </w:rPr>
        <w:lastRenderedPageBreak/>
        <w:t xml:space="preserve">microangiopathy in renal transplant patients receiving calcineurin inhibitors: role of sirolimus. </w:t>
      </w:r>
      <w:r w:rsidRPr="00796650">
        <w:rPr>
          <w:rFonts w:ascii="Book Antiqua" w:hAnsi="Book Antiqua"/>
          <w:i/>
          <w:sz w:val="24"/>
          <w:szCs w:val="24"/>
        </w:rPr>
        <w:t>Transplant Proc</w:t>
      </w:r>
      <w:r w:rsidRPr="00796650">
        <w:rPr>
          <w:rFonts w:ascii="Book Antiqua" w:hAnsi="Book Antiqua"/>
          <w:sz w:val="24"/>
          <w:szCs w:val="24"/>
        </w:rPr>
        <w:t xml:space="preserve"> 2003; </w:t>
      </w:r>
      <w:r w:rsidRPr="00796650">
        <w:rPr>
          <w:rFonts w:ascii="Book Antiqua" w:hAnsi="Book Antiqua"/>
          <w:b/>
          <w:sz w:val="24"/>
          <w:szCs w:val="24"/>
        </w:rPr>
        <w:t>35</w:t>
      </w:r>
      <w:r w:rsidRPr="00796650">
        <w:rPr>
          <w:rFonts w:ascii="Book Antiqua" w:hAnsi="Book Antiqua"/>
          <w:sz w:val="24"/>
          <w:szCs w:val="24"/>
        </w:rPr>
        <w:t>: 1764-1766 [PMID: 12962787 DOI: 10.1016/S0041-1345(03)00614-6]</w:t>
      </w:r>
    </w:p>
    <w:p w14:paraId="50A2329C"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134 </w:t>
      </w:r>
      <w:r w:rsidRPr="00796650">
        <w:rPr>
          <w:rFonts w:ascii="Book Antiqua" w:hAnsi="Book Antiqua"/>
          <w:b/>
          <w:sz w:val="24"/>
          <w:szCs w:val="24"/>
        </w:rPr>
        <w:t>Epperla N</w:t>
      </w:r>
      <w:r w:rsidRPr="00796650">
        <w:rPr>
          <w:rFonts w:ascii="Book Antiqua" w:hAnsi="Book Antiqua"/>
          <w:sz w:val="24"/>
          <w:szCs w:val="24"/>
        </w:rPr>
        <w:t xml:space="preserve">, Hemauer K, Hamadani M, Friedman KD, Kreuziger LB. Impact of treatment and outcomes for patients with posttransplant drug-associated thrombotic microangiopathy. </w:t>
      </w:r>
      <w:r w:rsidRPr="00796650">
        <w:rPr>
          <w:rFonts w:ascii="Book Antiqua" w:hAnsi="Book Antiqua"/>
          <w:i/>
          <w:sz w:val="24"/>
          <w:szCs w:val="24"/>
        </w:rPr>
        <w:t>Transfusion</w:t>
      </w:r>
      <w:r w:rsidRPr="00796650">
        <w:rPr>
          <w:rFonts w:ascii="Book Antiqua" w:hAnsi="Book Antiqua"/>
          <w:sz w:val="24"/>
          <w:szCs w:val="24"/>
        </w:rPr>
        <w:t xml:space="preserve"> 2017; </w:t>
      </w:r>
      <w:r w:rsidRPr="00796650">
        <w:rPr>
          <w:rFonts w:ascii="Book Antiqua" w:hAnsi="Book Antiqua"/>
          <w:b/>
          <w:sz w:val="24"/>
          <w:szCs w:val="24"/>
        </w:rPr>
        <w:t>57</w:t>
      </w:r>
      <w:r w:rsidRPr="00796650">
        <w:rPr>
          <w:rFonts w:ascii="Book Antiqua" w:hAnsi="Book Antiqua"/>
          <w:sz w:val="24"/>
          <w:szCs w:val="24"/>
        </w:rPr>
        <w:t>: 2775-2781 [PMID: 28836275 DOI: 10.1111/trf.14263]</w:t>
      </w:r>
    </w:p>
    <w:p w14:paraId="797C70DF"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135 </w:t>
      </w:r>
      <w:r w:rsidRPr="00796650">
        <w:rPr>
          <w:rFonts w:ascii="Book Antiqua" w:hAnsi="Book Antiqua"/>
          <w:b/>
          <w:sz w:val="24"/>
          <w:szCs w:val="24"/>
        </w:rPr>
        <w:t>Rock GA</w:t>
      </w:r>
      <w:r w:rsidRPr="00796650">
        <w:rPr>
          <w:rFonts w:ascii="Book Antiqua" w:hAnsi="Book Antiqua"/>
          <w:sz w:val="24"/>
          <w:szCs w:val="24"/>
        </w:rPr>
        <w:t xml:space="preserve">, Shumak KH, Buskard NA, Blanchette VS, Kelton JG, Nair RC, Spasoff RA. Comparison of plasma exchange with plasma infusion in the treatment of thrombotic thrombocytopenic purpura. Canadian Apheresis Study Group. </w:t>
      </w:r>
      <w:r w:rsidRPr="00796650">
        <w:rPr>
          <w:rFonts w:ascii="Book Antiqua" w:hAnsi="Book Antiqua"/>
          <w:i/>
          <w:sz w:val="24"/>
          <w:szCs w:val="24"/>
        </w:rPr>
        <w:t>N Engl J Med</w:t>
      </w:r>
      <w:r w:rsidRPr="00796650">
        <w:rPr>
          <w:rFonts w:ascii="Book Antiqua" w:hAnsi="Book Antiqua"/>
          <w:sz w:val="24"/>
          <w:szCs w:val="24"/>
        </w:rPr>
        <w:t xml:space="preserve"> 1991; </w:t>
      </w:r>
      <w:r w:rsidRPr="00796650">
        <w:rPr>
          <w:rFonts w:ascii="Book Antiqua" w:hAnsi="Book Antiqua"/>
          <w:b/>
          <w:sz w:val="24"/>
          <w:szCs w:val="24"/>
        </w:rPr>
        <w:t>325</w:t>
      </w:r>
      <w:r w:rsidRPr="00796650">
        <w:rPr>
          <w:rFonts w:ascii="Book Antiqua" w:hAnsi="Book Antiqua"/>
          <w:sz w:val="24"/>
          <w:szCs w:val="24"/>
        </w:rPr>
        <w:t>: 393-397 [PMID: 2062330 DOI: 10.1056/NEJM199108083250604]</w:t>
      </w:r>
    </w:p>
    <w:p w14:paraId="360311ED"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136 </w:t>
      </w:r>
      <w:r w:rsidRPr="00796650">
        <w:rPr>
          <w:rFonts w:ascii="Book Antiqua" w:hAnsi="Book Antiqua"/>
          <w:b/>
          <w:sz w:val="24"/>
          <w:szCs w:val="24"/>
        </w:rPr>
        <w:t>Bell WR</w:t>
      </w:r>
      <w:r w:rsidRPr="00796650">
        <w:rPr>
          <w:rFonts w:ascii="Book Antiqua" w:hAnsi="Book Antiqua"/>
          <w:sz w:val="24"/>
          <w:szCs w:val="24"/>
        </w:rPr>
        <w:t xml:space="preserve">, Braine HG, Ness PM, Kickler TS. Improved survival in thrombotic thrombocytopenic purpura-hemolytic uremic syndrome. Clinical experience in 108 patients. </w:t>
      </w:r>
      <w:r w:rsidRPr="00796650">
        <w:rPr>
          <w:rFonts w:ascii="Book Antiqua" w:hAnsi="Book Antiqua"/>
          <w:i/>
          <w:sz w:val="24"/>
          <w:szCs w:val="24"/>
        </w:rPr>
        <w:t>N Engl J Med</w:t>
      </w:r>
      <w:r w:rsidRPr="00796650">
        <w:rPr>
          <w:rFonts w:ascii="Book Antiqua" w:hAnsi="Book Antiqua"/>
          <w:sz w:val="24"/>
          <w:szCs w:val="24"/>
        </w:rPr>
        <w:t xml:space="preserve"> 1991; </w:t>
      </w:r>
      <w:r w:rsidRPr="00796650">
        <w:rPr>
          <w:rFonts w:ascii="Book Antiqua" w:hAnsi="Book Antiqua"/>
          <w:b/>
          <w:sz w:val="24"/>
          <w:szCs w:val="24"/>
        </w:rPr>
        <w:t>325</w:t>
      </w:r>
      <w:r w:rsidRPr="00796650">
        <w:rPr>
          <w:rFonts w:ascii="Book Antiqua" w:hAnsi="Book Antiqua"/>
          <w:sz w:val="24"/>
          <w:szCs w:val="24"/>
        </w:rPr>
        <w:t>: 398-403 [PMID: 2062331 DOI: 10.1056/NEJM199108083250605]</w:t>
      </w:r>
    </w:p>
    <w:p w14:paraId="2ED36EC4"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137 </w:t>
      </w:r>
      <w:r w:rsidRPr="00796650">
        <w:rPr>
          <w:rFonts w:ascii="Book Antiqua" w:hAnsi="Book Antiqua"/>
          <w:b/>
          <w:sz w:val="24"/>
          <w:szCs w:val="24"/>
        </w:rPr>
        <w:t>Djamali A</w:t>
      </w:r>
      <w:r w:rsidRPr="00796650">
        <w:rPr>
          <w:rFonts w:ascii="Book Antiqua" w:hAnsi="Book Antiqua"/>
          <w:sz w:val="24"/>
          <w:szCs w:val="24"/>
        </w:rPr>
        <w:t xml:space="preserve">, Kaufman DB, Ellis TM, Zhong W, Matas A, Samaniego M. Diagnosis and management of antibody-mediated rejection: current status and novel approaches. </w:t>
      </w:r>
      <w:r w:rsidRPr="00796650">
        <w:rPr>
          <w:rFonts w:ascii="Book Antiqua" w:hAnsi="Book Antiqua"/>
          <w:i/>
          <w:sz w:val="24"/>
          <w:szCs w:val="24"/>
        </w:rPr>
        <w:t>Am J Transplant</w:t>
      </w:r>
      <w:r w:rsidRPr="00796650">
        <w:rPr>
          <w:rFonts w:ascii="Book Antiqua" w:hAnsi="Book Antiqua"/>
          <w:sz w:val="24"/>
          <w:szCs w:val="24"/>
        </w:rPr>
        <w:t xml:space="preserve"> 2014; </w:t>
      </w:r>
      <w:r w:rsidRPr="00796650">
        <w:rPr>
          <w:rFonts w:ascii="Book Antiqua" w:hAnsi="Book Antiqua"/>
          <w:b/>
          <w:sz w:val="24"/>
          <w:szCs w:val="24"/>
        </w:rPr>
        <w:t>14</w:t>
      </w:r>
      <w:r w:rsidRPr="00796650">
        <w:rPr>
          <w:rFonts w:ascii="Book Antiqua" w:hAnsi="Book Antiqua"/>
          <w:sz w:val="24"/>
          <w:szCs w:val="24"/>
        </w:rPr>
        <w:t>: 255-271 [PMID: 24401076 DOI: 10.1111/ajt.12589]</w:t>
      </w:r>
    </w:p>
    <w:p w14:paraId="004D1B7D"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138 </w:t>
      </w:r>
      <w:r w:rsidRPr="00796650">
        <w:rPr>
          <w:rFonts w:ascii="Book Antiqua" w:hAnsi="Book Antiqua"/>
          <w:b/>
          <w:sz w:val="24"/>
          <w:szCs w:val="24"/>
        </w:rPr>
        <w:t>Ashman N</w:t>
      </w:r>
      <w:r w:rsidRPr="00796650">
        <w:rPr>
          <w:rFonts w:ascii="Book Antiqua" w:hAnsi="Book Antiqua"/>
          <w:sz w:val="24"/>
          <w:szCs w:val="24"/>
        </w:rPr>
        <w:t xml:space="preserve">, Chapagain A, Dobbie H, Raftery MJ, Sheaff MT, Yaqoob MM. Belatacept as maintenance immunosuppression for postrenal transplant de novo drug-induced thrombotic microangiopathy. </w:t>
      </w:r>
      <w:r w:rsidRPr="00796650">
        <w:rPr>
          <w:rFonts w:ascii="Book Antiqua" w:hAnsi="Book Antiqua"/>
          <w:i/>
          <w:sz w:val="24"/>
          <w:szCs w:val="24"/>
        </w:rPr>
        <w:t>Am J Transplant</w:t>
      </w:r>
      <w:r w:rsidRPr="00796650">
        <w:rPr>
          <w:rFonts w:ascii="Book Antiqua" w:hAnsi="Book Antiqua"/>
          <w:sz w:val="24"/>
          <w:szCs w:val="24"/>
        </w:rPr>
        <w:t xml:space="preserve"> 2009; </w:t>
      </w:r>
      <w:r w:rsidRPr="00796650">
        <w:rPr>
          <w:rFonts w:ascii="Book Antiqua" w:hAnsi="Book Antiqua"/>
          <w:b/>
          <w:sz w:val="24"/>
          <w:szCs w:val="24"/>
        </w:rPr>
        <w:t>9</w:t>
      </w:r>
      <w:r w:rsidRPr="00796650">
        <w:rPr>
          <w:rFonts w:ascii="Book Antiqua" w:hAnsi="Book Antiqua"/>
          <w:sz w:val="24"/>
          <w:szCs w:val="24"/>
        </w:rPr>
        <w:t>: 424-427 [PMID: 19120084 DOI: 10.1111/j.1600-6143.2008.02482.x]</w:t>
      </w:r>
    </w:p>
    <w:p w14:paraId="29244C6C"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139 </w:t>
      </w:r>
      <w:r w:rsidRPr="00796650">
        <w:rPr>
          <w:rFonts w:ascii="Book Antiqua" w:hAnsi="Book Antiqua"/>
          <w:b/>
          <w:sz w:val="24"/>
          <w:szCs w:val="24"/>
        </w:rPr>
        <w:t>Koppula S</w:t>
      </w:r>
      <w:r w:rsidRPr="00796650">
        <w:rPr>
          <w:rFonts w:ascii="Book Antiqua" w:hAnsi="Book Antiqua"/>
          <w:sz w:val="24"/>
          <w:szCs w:val="24"/>
        </w:rPr>
        <w:t xml:space="preserve">, Yost SE, Sussman A, Bracamonte ER, Kaplan B. Successful conversion to belatacept after thrombotic microangiopathy in kidney transplant patients. </w:t>
      </w:r>
      <w:r w:rsidRPr="00796650">
        <w:rPr>
          <w:rFonts w:ascii="Book Antiqua" w:hAnsi="Book Antiqua"/>
          <w:i/>
          <w:sz w:val="24"/>
          <w:szCs w:val="24"/>
        </w:rPr>
        <w:t>Clin Transplant</w:t>
      </w:r>
      <w:r w:rsidRPr="00796650">
        <w:rPr>
          <w:rFonts w:ascii="Book Antiqua" w:hAnsi="Book Antiqua"/>
          <w:sz w:val="24"/>
          <w:szCs w:val="24"/>
        </w:rPr>
        <w:t xml:space="preserve"> 2013; </w:t>
      </w:r>
      <w:r w:rsidRPr="00796650">
        <w:rPr>
          <w:rFonts w:ascii="Book Antiqua" w:hAnsi="Book Antiqua"/>
          <w:b/>
          <w:sz w:val="24"/>
          <w:szCs w:val="24"/>
        </w:rPr>
        <w:t>27</w:t>
      </w:r>
      <w:r w:rsidRPr="00796650">
        <w:rPr>
          <w:rFonts w:ascii="Book Antiqua" w:hAnsi="Book Antiqua"/>
          <w:sz w:val="24"/>
          <w:szCs w:val="24"/>
        </w:rPr>
        <w:t>: 591-597 [PMID: 23923969 DOI: 10.1111/ctr.12170]</w:t>
      </w:r>
    </w:p>
    <w:p w14:paraId="7094A60C"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140 </w:t>
      </w:r>
      <w:r w:rsidRPr="00796650">
        <w:rPr>
          <w:rFonts w:ascii="Book Antiqua" w:hAnsi="Book Antiqua"/>
          <w:b/>
          <w:sz w:val="24"/>
          <w:szCs w:val="24"/>
        </w:rPr>
        <w:t>Cicora F</w:t>
      </w:r>
      <w:r w:rsidRPr="00796650">
        <w:rPr>
          <w:rFonts w:ascii="Book Antiqua" w:hAnsi="Book Antiqua"/>
          <w:sz w:val="24"/>
          <w:szCs w:val="24"/>
        </w:rPr>
        <w:t xml:space="preserve">, Paz M, Mos F, Roberti J. Use of belatacept as alternative immunosuppression in three renal transplant patients with de novo drug-induced thrombotic microangiopathy. </w:t>
      </w:r>
      <w:r w:rsidRPr="00796650">
        <w:rPr>
          <w:rFonts w:ascii="Book Antiqua" w:hAnsi="Book Antiqua"/>
          <w:i/>
          <w:sz w:val="24"/>
          <w:szCs w:val="24"/>
        </w:rPr>
        <w:t>Case Rep Med</w:t>
      </w:r>
      <w:r w:rsidRPr="00796650">
        <w:rPr>
          <w:rFonts w:ascii="Book Antiqua" w:hAnsi="Book Antiqua"/>
          <w:sz w:val="24"/>
          <w:szCs w:val="24"/>
        </w:rPr>
        <w:t xml:space="preserve"> 2013; </w:t>
      </w:r>
      <w:r w:rsidRPr="00796650">
        <w:rPr>
          <w:rFonts w:ascii="Book Antiqua" w:hAnsi="Book Antiqua"/>
          <w:b/>
          <w:sz w:val="24"/>
          <w:szCs w:val="24"/>
        </w:rPr>
        <w:t>2013</w:t>
      </w:r>
      <w:r w:rsidRPr="00796650">
        <w:rPr>
          <w:rFonts w:ascii="Book Antiqua" w:hAnsi="Book Antiqua"/>
          <w:sz w:val="24"/>
          <w:szCs w:val="24"/>
        </w:rPr>
        <w:t>: 260254 [PMID: 24198835 DOI: 10.1155/2013/260254]</w:t>
      </w:r>
    </w:p>
    <w:p w14:paraId="11B30848"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lastRenderedPageBreak/>
        <w:t xml:space="preserve">141 </w:t>
      </w:r>
      <w:r w:rsidRPr="00796650">
        <w:rPr>
          <w:rFonts w:ascii="Book Antiqua" w:hAnsi="Book Antiqua"/>
          <w:b/>
          <w:sz w:val="24"/>
          <w:szCs w:val="24"/>
        </w:rPr>
        <w:t>Legendre CM</w:t>
      </w:r>
      <w:r w:rsidRPr="00796650">
        <w:rPr>
          <w:rFonts w:ascii="Book Antiqua" w:hAnsi="Book Antiqua"/>
          <w:sz w:val="24"/>
          <w:szCs w:val="24"/>
        </w:rPr>
        <w:t xml:space="preserve">, Licht C, Muus P, Greenbaum LA, Babu S, Bedrosian C, Bingham C, Cohen DJ, Delmas Y, Douglas K, Eitner F, Feldkamp T, Fouque D, Furman RR, Gaber O, Herthelius M, Hourmant M, Karpman D, Lebranchu Y, Mariat C, Menne J, Moulin B, Nürnberger J, Ogawa M, Remuzzi G, Richard T, Sberro-Soussan R, Severino B, Sheerin NS, Trivelli A, Zimmerhackl LB, Goodship T, Loirat C. Terminal complement inhibitor eculizumab in atypical hemolytic-uremic syndrome. </w:t>
      </w:r>
      <w:r w:rsidRPr="00796650">
        <w:rPr>
          <w:rFonts w:ascii="Book Antiqua" w:hAnsi="Book Antiqua"/>
          <w:i/>
          <w:sz w:val="24"/>
          <w:szCs w:val="24"/>
        </w:rPr>
        <w:t>N Engl J Med</w:t>
      </w:r>
      <w:r w:rsidRPr="00796650">
        <w:rPr>
          <w:rFonts w:ascii="Book Antiqua" w:hAnsi="Book Antiqua"/>
          <w:sz w:val="24"/>
          <w:szCs w:val="24"/>
        </w:rPr>
        <w:t xml:space="preserve"> 2013; </w:t>
      </w:r>
      <w:r w:rsidRPr="00796650">
        <w:rPr>
          <w:rFonts w:ascii="Book Antiqua" w:hAnsi="Book Antiqua"/>
          <w:b/>
          <w:sz w:val="24"/>
          <w:szCs w:val="24"/>
        </w:rPr>
        <w:t>368</w:t>
      </w:r>
      <w:r w:rsidRPr="00796650">
        <w:rPr>
          <w:rFonts w:ascii="Book Antiqua" w:hAnsi="Book Antiqua"/>
          <w:sz w:val="24"/>
          <w:szCs w:val="24"/>
        </w:rPr>
        <w:t>: 2169-2181 [PMID: 23738544 DOI: 10.1056/NEJMoa1208981]</w:t>
      </w:r>
    </w:p>
    <w:p w14:paraId="1C51779E"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142 </w:t>
      </w:r>
      <w:r w:rsidRPr="00796650">
        <w:rPr>
          <w:rFonts w:ascii="Book Antiqua" w:hAnsi="Book Antiqua"/>
          <w:b/>
          <w:sz w:val="24"/>
          <w:szCs w:val="24"/>
        </w:rPr>
        <w:t>Shochet L</w:t>
      </w:r>
      <w:r w:rsidRPr="00796650">
        <w:rPr>
          <w:rFonts w:ascii="Book Antiqua" w:hAnsi="Book Antiqua"/>
          <w:sz w:val="24"/>
          <w:szCs w:val="24"/>
        </w:rPr>
        <w:t xml:space="preserve">, Kanellis J, Simpson I, Ta J, Mulley W. De novo thrombotic microangiopathy following simultaneous pancreas and kidney transplantation managed with eculizumab. </w:t>
      </w:r>
      <w:r w:rsidRPr="00796650">
        <w:rPr>
          <w:rFonts w:ascii="Book Antiqua" w:hAnsi="Book Antiqua"/>
          <w:i/>
          <w:sz w:val="24"/>
          <w:szCs w:val="24"/>
        </w:rPr>
        <w:t xml:space="preserve">Nephrology </w:t>
      </w:r>
      <w:r w:rsidRPr="00B7704E">
        <w:rPr>
          <w:rFonts w:ascii="Book Antiqua" w:hAnsi="Book Antiqua"/>
          <w:sz w:val="24"/>
          <w:szCs w:val="24"/>
        </w:rPr>
        <w:t xml:space="preserve">(Carlton) </w:t>
      </w:r>
      <w:r w:rsidRPr="00796650">
        <w:rPr>
          <w:rFonts w:ascii="Book Antiqua" w:hAnsi="Book Antiqua"/>
          <w:sz w:val="24"/>
          <w:szCs w:val="24"/>
        </w:rPr>
        <w:t xml:space="preserve">2017; </w:t>
      </w:r>
      <w:r w:rsidRPr="00796650">
        <w:rPr>
          <w:rFonts w:ascii="Book Antiqua" w:hAnsi="Book Antiqua"/>
          <w:b/>
          <w:sz w:val="24"/>
          <w:szCs w:val="24"/>
        </w:rPr>
        <w:t xml:space="preserve">22 </w:t>
      </w:r>
      <w:r w:rsidRPr="00B7704E">
        <w:rPr>
          <w:rFonts w:ascii="Book Antiqua" w:hAnsi="Book Antiqua"/>
          <w:sz w:val="24"/>
          <w:szCs w:val="24"/>
        </w:rPr>
        <w:t>Suppl 1:</w:t>
      </w:r>
      <w:r w:rsidRPr="00796650">
        <w:rPr>
          <w:rFonts w:ascii="Book Antiqua" w:hAnsi="Book Antiqua"/>
          <w:sz w:val="24"/>
          <w:szCs w:val="24"/>
        </w:rPr>
        <w:t xml:space="preserve"> 23-27 [PMID: 28176480 DOI: 10.1111/nep.12936]</w:t>
      </w:r>
    </w:p>
    <w:p w14:paraId="7C66AA7B"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143 </w:t>
      </w:r>
      <w:r w:rsidRPr="00796650">
        <w:rPr>
          <w:rFonts w:ascii="Book Antiqua" w:hAnsi="Book Antiqua"/>
          <w:b/>
          <w:sz w:val="24"/>
          <w:szCs w:val="24"/>
        </w:rPr>
        <w:t>Dedhia P</w:t>
      </w:r>
      <w:r w:rsidRPr="00796650">
        <w:rPr>
          <w:rFonts w:ascii="Book Antiqua" w:hAnsi="Book Antiqua"/>
          <w:sz w:val="24"/>
          <w:szCs w:val="24"/>
        </w:rPr>
        <w:t xml:space="preserve">, Govil A, Mogilishetty G, Alloway RR, Woodle ES, Abu Jawdeh BG. Eculizumab and Belatacept for De Novo Atypical Hemolytic Uremic Syndrome Associated With CFHR3-CFHR1 Deletion in a Kidney Transplant Recipient: A Case Report. </w:t>
      </w:r>
      <w:r w:rsidRPr="00796650">
        <w:rPr>
          <w:rFonts w:ascii="Book Antiqua" w:hAnsi="Book Antiqua"/>
          <w:i/>
          <w:sz w:val="24"/>
          <w:szCs w:val="24"/>
        </w:rPr>
        <w:t>Transplant Proc</w:t>
      </w:r>
      <w:r w:rsidRPr="00796650">
        <w:rPr>
          <w:rFonts w:ascii="Book Antiqua" w:hAnsi="Book Antiqua"/>
          <w:sz w:val="24"/>
          <w:szCs w:val="24"/>
        </w:rPr>
        <w:t xml:space="preserve"> 2017; </w:t>
      </w:r>
      <w:r w:rsidRPr="00796650">
        <w:rPr>
          <w:rFonts w:ascii="Book Antiqua" w:hAnsi="Book Antiqua"/>
          <w:b/>
          <w:sz w:val="24"/>
          <w:szCs w:val="24"/>
        </w:rPr>
        <w:t>49</w:t>
      </w:r>
      <w:r w:rsidRPr="00796650">
        <w:rPr>
          <w:rFonts w:ascii="Book Antiqua" w:hAnsi="Book Antiqua"/>
          <w:sz w:val="24"/>
          <w:szCs w:val="24"/>
        </w:rPr>
        <w:t>: 188-192 [PMID: 28104134 DOI: 10.1016/j.transproceed.2016.11.008]</w:t>
      </w:r>
    </w:p>
    <w:p w14:paraId="09A738D5"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144 </w:t>
      </w:r>
      <w:r w:rsidRPr="00796650">
        <w:rPr>
          <w:rFonts w:ascii="Book Antiqua" w:hAnsi="Book Antiqua"/>
          <w:b/>
          <w:sz w:val="24"/>
          <w:szCs w:val="24"/>
        </w:rPr>
        <w:t>Ikeda T</w:t>
      </w:r>
      <w:r w:rsidRPr="00796650">
        <w:rPr>
          <w:rFonts w:ascii="Book Antiqua" w:hAnsi="Book Antiqua"/>
          <w:sz w:val="24"/>
          <w:szCs w:val="24"/>
        </w:rPr>
        <w:t xml:space="preserve">, Okumi M, Unagami K, Kanzawa T, Sawada A, Kawanishi K, Omoto K, Ishida H, Tanabe K. Two cases of kidney transplantation-associated thrombotic microangiopathy successfully treated with eculizumab. </w:t>
      </w:r>
      <w:r w:rsidRPr="00796650">
        <w:rPr>
          <w:rFonts w:ascii="Book Antiqua" w:hAnsi="Book Antiqua"/>
          <w:i/>
          <w:sz w:val="24"/>
          <w:szCs w:val="24"/>
        </w:rPr>
        <w:t>Nephrology</w:t>
      </w:r>
      <w:r w:rsidRPr="00B7704E">
        <w:rPr>
          <w:rFonts w:ascii="Book Antiqua" w:hAnsi="Book Antiqua"/>
          <w:sz w:val="24"/>
          <w:szCs w:val="24"/>
        </w:rPr>
        <w:t xml:space="preserve"> (Carlton)</w:t>
      </w:r>
      <w:r w:rsidRPr="00796650">
        <w:rPr>
          <w:rFonts w:ascii="Book Antiqua" w:hAnsi="Book Antiqua"/>
          <w:sz w:val="24"/>
          <w:szCs w:val="24"/>
        </w:rPr>
        <w:t xml:space="preserve"> 2016; </w:t>
      </w:r>
      <w:r w:rsidRPr="00796650">
        <w:rPr>
          <w:rFonts w:ascii="Book Antiqua" w:hAnsi="Book Antiqua"/>
          <w:b/>
          <w:sz w:val="24"/>
          <w:szCs w:val="24"/>
        </w:rPr>
        <w:t>21 Suppl 1</w:t>
      </w:r>
      <w:r w:rsidRPr="00796650">
        <w:rPr>
          <w:rFonts w:ascii="Book Antiqua" w:hAnsi="Book Antiqua"/>
          <w:sz w:val="24"/>
          <w:szCs w:val="24"/>
        </w:rPr>
        <w:t>: 35-40 [PMID: 26970541 DOI: 10.1111/nep.12768]</w:t>
      </w:r>
    </w:p>
    <w:p w14:paraId="6F3BF880"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145 </w:t>
      </w:r>
      <w:r w:rsidRPr="00796650">
        <w:rPr>
          <w:rFonts w:ascii="Book Antiqua" w:hAnsi="Book Antiqua"/>
          <w:b/>
          <w:sz w:val="24"/>
          <w:szCs w:val="24"/>
        </w:rPr>
        <w:t>Safa K</w:t>
      </w:r>
      <w:r w:rsidRPr="00796650">
        <w:rPr>
          <w:rFonts w:ascii="Book Antiqua" w:hAnsi="Book Antiqua"/>
          <w:sz w:val="24"/>
          <w:szCs w:val="24"/>
        </w:rPr>
        <w:t xml:space="preserve">, Logan MS, Batal I, Gabardi S, Rennke HG, Abdi R. Eculizumab for drug-induced de novo posttransplantation thrombotic microangiopathy: A case report. </w:t>
      </w:r>
      <w:r w:rsidRPr="00796650">
        <w:rPr>
          <w:rFonts w:ascii="Book Antiqua" w:hAnsi="Book Antiqua"/>
          <w:i/>
          <w:sz w:val="24"/>
          <w:szCs w:val="24"/>
        </w:rPr>
        <w:t>Clin Nephrol</w:t>
      </w:r>
      <w:r w:rsidRPr="00796650">
        <w:rPr>
          <w:rFonts w:ascii="Book Antiqua" w:hAnsi="Book Antiqua"/>
          <w:sz w:val="24"/>
          <w:szCs w:val="24"/>
        </w:rPr>
        <w:t xml:space="preserve"> 2015; </w:t>
      </w:r>
      <w:r w:rsidRPr="00796650">
        <w:rPr>
          <w:rFonts w:ascii="Book Antiqua" w:hAnsi="Book Antiqua"/>
          <w:b/>
          <w:sz w:val="24"/>
          <w:szCs w:val="24"/>
        </w:rPr>
        <w:t>83</w:t>
      </w:r>
      <w:r w:rsidRPr="00796650">
        <w:rPr>
          <w:rFonts w:ascii="Book Antiqua" w:hAnsi="Book Antiqua"/>
          <w:sz w:val="24"/>
          <w:szCs w:val="24"/>
        </w:rPr>
        <w:t>: 125-129 [PMID: 24495904 DOI: 10.5414/CN108163]</w:t>
      </w:r>
    </w:p>
    <w:p w14:paraId="6AB93E62"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146 </w:t>
      </w:r>
      <w:r w:rsidRPr="00796650">
        <w:rPr>
          <w:rFonts w:ascii="Book Antiqua" w:hAnsi="Book Antiqua"/>
          <w:b/>
          <w:sz w:val="24"/>
          <w:szCs w:val="24"/>
        </w:rPr>
        <w:t>Chandran S</w:t>
      </w:r>
      <w:r w:rsidRPr="00796650">
        <w:rPr>
          <w:rFonts w:ascii="Book Antiqua" w:hAnsi="Book Antiqua"/>
          <w:sz w:val="24"/>
          <w:szCs w:val="24"/>
        </w:rPr>
        <w:t xml:space="preserve">, Baxter-Lowe L, Olson JL, Tomlanovich SJ, Webber A. Eculizumab for the treatment of de novo thrombotic microangiopathy post simultaneous pancreas-kidney transplantation--a case report. </w:t>
      </w:r>
      <w:r w:rsidRPr="00796650">
        <w:rPr>
          <w:rFonts w:ascii="Book Antiqua" w:hAnsi="Book Antiqua"/>
          <w:i/>
          <w:sz w:val="24"/>
          <w:szCs w:val="24"/>
        </w:rPr>
        <w:t>Transplant Proc</w:t>
      </w:r>
      <w:r w:rsidRPr="00796650">
        <w:rPr>
          <w:rFonts w:ascii="Book Antiqua" w:hAnsi="Book Antiqua"/>
          <w:sz w:val="24"/>
          <w:szCs w:val="24"/>
        </w:rPr>
        <w:t xml:space="preserve"> 2011; </w:t>
      </w:r>
      <w:r w:rsidRPr="00796650">
        <w:rPr>
          <w:rFonts w:ascii="Book Antiqua" w:hAnsi="Book Antiqua"/>
          <w:b/>
          <w:sz w:val="24"/>
          <w:szCs w:val="24"/>
        </w:rPr>
        <w:t>43</w:t>
      </w:r>
      <w:r w:rsidRPr="00796650">
        <w:rPr>
          <w:rFonts w:ascii="Book Antiqua" w:hAnsi="Book Antiqua"/>
          <w:sz w:val="24"/>
          <w:szCs w:val="24"/>
        </w:rPr>
        <w:t>: 2097-2101 [PMID: 21693335 DOI: 10.1016/j.transproceed.2011.02.064]</w:t>
      </w:r>
    </w:p>
    <w:p w14:paraId="5F9B276B"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147 </w:t>
      </w:r>
      <w:r w:rsidRPr="00796650">
        <w:rPr>
          <w:rFonts w:ascii="Book Antiqua" w:hAnsi="Book Antiqua"/>
          <w:b/>
          <w:sz w:val="24"/>
          <w:szCs w:val="24"/>
        </w:rPr>
        <w:t>Wilson CH</w:t>
      </w:r>
      <w:r w:rsidRPr="00796650">
        <w:rPr>
          <w:rFonts w:ascii="Book Antiqua" w:hAnsi="Book Antiqua"/>
          <w:sz w:val="24"/>
          <w:szCs w:val="24"/>
        </w:rPr>
        <w:t xml:space="preserve">, Brown AL, White SA, Goodship TH, Sheerin NS, Manas DM. Successful treatment of de novo posttransplant thrombotic microangiopathy with eculizumab. </w:t>
      </w:r>
      <w:r w:rsidRPr="00796650">
        <w:rPr>
          <w:rFonts w:ascii="Book Antiqua" w:hAnsi="Book Antiqua"/>
          <w:i/>
          <w:sz w:val="24"/>
          <w:szCs w:val="24"/>
        </w:rPr>
        <w:t>Transplantation</w:t>
      </w:r>
      <w:r w:rsidRPr="00796650">
        <w:rPr>
          <w:rFonts w:ascii="Book Antiqua" w:hAnsi="Book Antiqua"/>
          <w:sz w:val="24"/>
          <w:szCs w:val="24"/>
        </w:rPr>
        <w:t xml:space="preserve"> 2011; </w:t>
      </w:r>
      <w:r w:rsidRPr="00796650">
        <w:rPr>
          <w:rFonts w:ascii="Book Antiqua" w:hAnsi="Book Antiqua"/>
          <w:b/>
          <w:sz w:val="24"/>
          <w:szCs w:val="24"/>
        </w:rPr>
        <w:t>92</w:t>
      </w:r>
      <w:r w:rsidRPr="00796650">
        <w:rPr>
          <w:rFonts w:ascii="Book Antiqua" w:hAnsi="Book Antiqua"/>
          <w:sz w:val="24"/>
          <w:szCs w:val="24"/>
        </w:rPr>
        <w:t>: e42-e43 [PMID: 21989273 DOI: 10.1097/TP.0b013e318230c0bd]</w:t>
      </w:r>
    </w:p>
    <w:p w14:paraId="5E440A56"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lastRenderedPageBreak/>
        <w:t xml:space="preserve">148 </w:t>
      </w:r>
      <w:r w:rsidRPr="00796650">
        <w:rPr>
          <w:rFonts w:ascii="Book Antiqua" w:hAnsi="Book Antiqua"/>
          <w:b/>
          <w:sz w:val="24"/>
          <w:szCs w:val="24"/>
        </w:rPr>
        <w:t>Stegall MD</w:t>
      </w:r>
      <w:r w:rsidRPr="00796650">
        <w:rPr>
          <w:rFonts w:ascii="Book Antiqua" w:hAnsi="Book Antiqua"/>
          <w:sz w:val="24"/>
          <w:szCs w:val="24"/>
        </w:rPr>
        <w:t xml:space="preserve">, Diwan T, Raghavaiah S, Cornell LD, Burns J, Dean PG, Cosio FG, Gandhi MJ, Kremers W, Gloor JM. Terminal complement inhibition decreases antibody-mediated rejection in sensitized renal transplant recipients. </w:t>
      </w:r>
      <w:r w:rsidRPr="00796650">
        <w:rPr>
          <w:rFonts w:ascii="Book Antiqua" w:hAnsi="Book Antiqua"/>
          <w:i/>
          <w:sz w:val="24"/>
          <w:szCs w:val="24"/>
        </w:rPr>
        <w:t>Am J Transplant</w:t>
      </w:r>
      <w:r w:rsidRPr="00796650">
        <w:rPr>
          <w:rFonts w:ascii="Book Antiqua" w:hAnsi="Book Antiqua"/>
          <w:sz w:val="24"/>
          <w:szCs w:val="24"/>
        </w:rPr>
        <w:t xml:space="preserve"> 2011; </w:t>
      </w:r>
      <w:r w:rsidRPr="00796650">
        <w:rPr>
          <w:rFonts w:ascii="Book Antiqua" w:hAnsi="Book Antiqua"/>
          <w:b/>
          <w:sz w:val="24"/>
          <w:szCs w:val="24"/>
        </w:rPr>
        <w:t>11</w:t>
      </w:r>
      <w:r w:rsidRPr="00796650">
        <w:rPr>
          <w:rFonts w:ascii="Book Antiqua" w:hAnsi="Book Antiqua"/>
          <w:sz w:val="24"/>
          <w:szCs w:val="24"/>
        </w:rPr>
        <w:t>: 2405-2413 [PMID: 21942930 DOI: 10.1111/j.1600-6143.2011.03757.x]</w:t>
      </w:r>
    </w:p>
    <w:p w14:paraId="734D769B"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149 </w:t>
      </w:r>
      <w:r w:rsidRPr="00796650">
        <w:rPr>
          <w:rFonts w:ascii="Book Antiqua" w:hAnsi="Book Antiqua"/>
          <w:b/>
          <w:sz w:val="24"/>
          <w:szCs w:val="24"/>
        </w:rPr>
        <w:t>González-Roncero F</w:t>
      </w:r>
      <w:r w:rsidRPr="00796650">
        <w:rPr>
          <w:rFonts w:ascii="Book Antiqua" w:hAnsi="Book Antiqua"/>
          <w:sz w:val="24"/>
          <w:szCs w:val="24"/>
        </w:rPr>
        <w:t xml:space="preserve">, Suñer M, Bernal G, Cabello V, Toro M, Pereira P, Angel Gentil M. Eculizumab treatment of acute antibody-mediated rejection in renal transplantation: case reports. </w:t>
      </w:r>
      <w:r w:rsidRPr="00796650">
        <w:rPr>
          <w:rFonts w:ascii="Book Antiqua" w:hAnsi="Book Antiqua"/>
          <w:i/>
          <w:sz w:val="24"/>
          <w:szCs w:val="24"/>
        </w:rPr>
        <w:t>Transplant Proc</w:t>
      </w:r>
      <w:r w:rsidRPr="00796650">
        <w:rPr>
          <w:rFonts w:ascii="Book Antiqua" w:hAnsi="Book Antiqua"/>
          <w:sz w:val="24"/>
          <w:szCs w:val="24"/>
        </w:rPr>
        <w:t xml:space="preserve"> 2012; </w:t>
      </w:r>
      <w:r w:rsidRPr="00796650">
        <w:rPr>
          <w:rFonts w:ascii="Book Antiqua" w:hAnsi="Book Antiqua"/>
          <w:b/>
          <w:sz w:val="24"/>
          <w:szCs w:val="24"/>
        </w:rPr>
        <w:t>44</w:t>
      </w:r>
      <w:r w:rsidRPr="00796650">
        <w:rPr>
          <w:rFonts w:ascii="Book Antiqua" w:hAnsi="Book Antiqua"/>
          <w:sz w:val="24"/>
          <w:szCs w:val="24"/>
        </w:rPr>
        <w:t>: 2690-2694 [PMID: 23146495 DOI: 10.1016/j.transproceed.2012.09.038]</w:t>
      </w:r>
    </w:p>
    <w:p w14:paraId="7DCC11B0"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150 </w:t>
      </w:r>
      <w:r w:rsidRPr="00796650">
        <w:rPr>
          <w:rFonts w:ascii="Book Antiqua" w:hAnsi="Book Antiqua"/>
          <w:b/>
          <w:sz w:val="24"/>
          <w:szCs w:val="24"/>
        </w:rPr>
        <w:t>Chehade H</w:t>
      </w:r>
      <w:r w:rsidRPr="00796650">
        <w:rPr>
          <w:rFonts w:ascii="Book Antiqua" w:hAnsi="Book Antiqua"/>
          <w:sz w:val="24"/>
          <w:szCs w:val="24"/>
        </w:rPr>
        <w:t xml:space="preserve">, Rotman S, Matter M, Girardin E, Aubert V, Pascual M. Eculizumab to treat antibody-mediated rejection in a 7-year-old kidney transplant recipient. </w:t>
      </w:r>
      <w:r w:rsidRPr="00796650">
        <w:rPr>
          <w:rFonts w:ascii="Book Antiqua" w:hAnsi="Book Antiqua"/>
          <w:i/>
          <w:sz w:val="24"/>
          <w:szCs w:val="24"/>
        </w:rPr>
        <w:t>Pediatrics</w:t>
      </w:r>
      <w:r w:rsidRPr="00796650">
        <w:rPr>
          <w:rFonts w:ascii="Book Antiqua" w:hAnsi="Book Antiqua"/>
          <w:sz w:val="24"/>
          <w:szCs w:val="24"/>
        </w:rPr>
        <w:t xml:space="preserve"> 2015; </w:t>
      </w:r>
      <w:r w:rsidRPr="00796650">
        <w:rPr>
          <w:rFonts w:ascii="Book Antiqua" w:hAnsi="Book Antiqua"/>
          <w:b/>
          <w:sz w:val="24"/>
          <w:szCs w:val="24"/>
        </w:rPr>
        <w:t>135</w:t>
      </w:r>
      <w:r w:rsidRPr="00796650">
        <w:rPr>
          <w:rFonts w:ascii="Book Antiqua" w:hAnsi="Book Antiqua"/>
          <w:sz w:val="24"/>
          <w:szCs w:val="24"/>
        </w:rPr>
        <w:t>: e551-e555 [PMID: 25624380 DOI: 10.1542/peds.2014-2275]</w:t>
      </w:r>
    </w:p>
    <w:p w14:paraId="18CF9708"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151 </w:t>
      </w:r>
      <w:r w:rsidRPr="00796650">
        <w:rPr>
          <w:rFonts w:ascii="Book Antiqua" w:hAnsi="Book Antiqua"/>
          <w:b/>
          <w:sz w:val="24"/>
          <w:szCs w:val="24"/>
        </w:rPr>
        <w:t>Locke JE</w:t>
      </w:r>
      <w:r w:rsidRPr="00796650">
        <w:rPr>
          <w:rFonts w:ascii="Book Antiqua" w:hAnsi="Book Antiqua"/>
          <w:sz w:val="24"/>
          <w:szCs w:val="24"/>
        </w:rPr>
        <w:t xml:space="preserve">, Magro CM, Singer AL, Segev DL, Haas M, Hillel AT, King KE, Kraus E, Lees LM, Melancon JK, Stewart ZA, Warren DS, Zachary AA, Montgomery RA. The use of antibody to complement protein C5 for salvage treatment of severe antibody-mediated rejection. </w:t>
      </w:r>
      <w:r w:rsidRPr="00796650">
        <w:rPr>
          <w:rFonts w:ascii="Book Antiqua" w:hAnsi="Book Antiqua"/>
          <w:i/>
          <w:sz w:val="24"/>
          <w:szCs w:val="24"/>
        </w:rPr>
        <w:t>Am J Transplant</w:t>
      </w:r>
      <w:r w:rsidRPr="00796650">
        <w:rPr>
          <w:rFonts w:ascii="Book Antiqua" w:hAnsi="Book Antiqua"/>
          <w:sz w:val="24"/>
          <w:szCs w:val="24"/>
        </w:rPr>
        <w:t xml:space="preserve"> 2009; </w:t>
      </w:r>
      <w:r w:rsidRPr="00796650">
        <w:rPr>
          <w:rFonts w:ascii="Book Antiqua" w:hAnsi="Book Antiqua"/>
          <w:b/>
          <w:sz w:val="24"/>
          <w:szCs w:val="24"/>
        </w:rPr>
        <w:t>9</w:t>
      </w:r>
      <w:r w:rsidRPr="00796650">
        <w:rPr>
          <w:rFonts w:ascii="Book Antiqua" w:hAnsi="Book Antiqua"/>
          <w:sz w:val="24"/>
          <w:szCs w:val="24"/>
        </w:rPr>
        <w:t>: 231-235 [PMID: 18976298 DOI: 10.1111/j.1600-6143.2008.02451.x]</w:t>
      </w:r>
    </w:p>
    <w:p w14:paraId="6EE1DEC0"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152 </w:t>
      </w:r>
      <w:r w:rsidRPr="00796650">
        <w:rPr>
          <w:rFonts w:ascii="Book Antiqua" w:hAnsi="Book Antiqua"/>
          <w:b/>
          <w:sz w:val="24"/>
          <w:szCs w:val="24"/>
        </w:rPr>
        <w:t>Lonze BE</w:t>
      </w:r>
      <w:r w:rsidRPr="00796650">
        <w:rPr>
          <w:rFonts w:ascii="Book Antiqua" w:hAnsi="Book Antiqua"/>
          <w:sz w:val="24"/>
          <w:szCs w:val="24"/>
        </w:rPr>
        <w:t xml:space="preserve">, Dagher NN, Simpkins CE, Locke JE, Singer AL, Segev DL, Zachary AA, Montgomery RA. Eculizumab, bortezomib and kidney paired donation facilitate transplantation of a highly sensitized patient without vascular access. </w:t>
      </w:r>
      <w:r w:rsidRPr="00796650">
        <w:rPr>
          <w:rFonts w:ascii="Book Antiqua" w:hAnsi="Book Antiqua"/>
          <w:i/>
          <w:sz w:val="24"/>
          <w:szCs w:val="24"/>
        </w:rPr>
        <w:t>Am J Transplant</w:t>
      </w:r>
      <w:r w:rsidRPr="00796650">
        <w:rPr>
          <w:rFonts w:ascii="Book Antiqua" w:hAnsi="Book Antiqua"/>
          <w:sz w:val="24"/>
          <w:szCs w:val="24"/>
        </w:rPr>
        <w:t xml:space="preserve"> 2010; </w:t>
      </w:r>
      <w:r w:rsidRPr="00796650">
        <w:rPr>
          <w:rFonts w:ascii="Book Antiqua" w:hAnsi="Book Antiqua"/>
          <w:b/>
          <w:sz w:val="24"/>
          <w:szCs w:val="24"/>
        </w:rPr>
        <w:t>10</w:t>
      </w:r>
      <w:r w:rsidRPr="00796650">
        <w:rPr>
          <w:rFonts w:ascii="Book Antiqua" w:hAnsi="Book Antiqua"/>
          <w:sz w:val="24"/>
          <w:szCs w:val="24"/>
        </w:rPr>
        <w:t>: 2154-2160 [PMID: 20636451 DOI: 10.1111/j.1600-6143.2010.03191.x]</w:t>
      </w:r>
    </w:p>
    <w:p w14:paraId="6A2B6B93"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153 </w:t>
      </w:r>
      <w:r w:rsidRPr="00796650">
        <w:rPr>
          <w:rFonts w:ascii="Book Antiqua" w:hAnsi="Book Antiqua"/>
          <w:b/>
          <w:sz w:val="24"/>
          <w:szCs w:val="24"/>
        </w:rPr>
        <w:t>Stewart ZA</w:t>
      </w:r>
      <w:r w:rsidRPr="00796650">
        <w:rPr>
          <w:rFonts w:ascii="Book Antiqua" w:hAnsi="Book Antiqua"/>
          <w:sz w:val="24"/>
          <w:szCs w:val="24"/>
        </w:rPr>
        <w:t xml:space="preserve">, Collins TE, Schlueter AJ, Raife TI, Holanda DG, Nair R, Reed AI, Thomas CP. Case report: Eculizumab rescue of severe accelerated antibody-mediated rejection after ABO-incompatible kidney transplant. </w:t>
      </w:r>
      <w:r w:rsidRPr="00796650">
        <w:rPr>
          <w:rFonts w:ascii="Book Antiqua" w:hAnsi="Book Antiqua"/>
          <w:i/>
          <w:sz w:val="24"/>
          <w:szCs w:val="24"/>
        </w:rPr>
        <w:t>Transplant Proc</w:t>
      </w:r>
      <w:r w:rsidRPr="00796650">
        <w:rPr>
          <w:rFonts w:ascii="Book Antiqua" w:hAnsi="Book Antiqua"/>
          <w:sz w:val="24"/>
          <w:szCs w:val="24"/>
        </w:rPr>
        <w:t xml:space="preserve"> 2012; </w:t>
      </w:r>
      <w:r w:rsidRPr="00796650">
        <w:rPr>
          <w:rFonts w:ascii="Book Antiqua" w:hAnsi="Book Antiqua"/>
          <w:b/>
          <w:sz w:val="24"/>
          <w:szCs w:val="24"/>
        </w:rPr>
        <w:t>44</w:t>
      </w:r>
      <w:r w:rsidRPr="00796650">
        <w:rPr>
          <w:rFonts w:ascii="Book Antiqua" w:hAnsi="Book Antiqua"/>
          <w:sz w:val="24"/>
          <w:szCs w:val="24"/>
        </w:rPr>
        <w:t>: 3033-3036 [PMID: 23195021 DOI: 10.1016/j.transproceed.2012.03.053]</w:t>
      </w:r>
    </w:p>
    <w:p w14:paraId="1ECAE1F6"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154 </w:t>
      </w:r>
      <w:r w:rsidRPr="00796650">
        <w:rPr>
          <w:rFonts w:ascii="Book Antiqua" w:hAnsi="Book Antiqua"/>
          <w:b/>
          <w:sz w:val="24"/>
          <w:szCs w:val="24"/>
        </w:rPr>
        <w:t>Tran D</w:t>
      </w:r>
      <w:r w:rsidRPr="00796650">
        <w:rPr>
          <w:rFonts w:ascii="Book Antiqua" w:hAnsi="Book Antiqua"/>
          <w:sz w:val="24"/>
          <w:szCs w:val="24"/>
        </w:rPr>
        <w:t xml:space="preserve">, Boucher A, Collette S, Payette A, Royal V, Senécal L. Eculizumab for the Treatment of Severe Antibody-Mediated Rejection: A Case Report and Review of the Literature. </w:t>
      </w:r>
      <w:r w:rsidRPr="00796650">
        <w:rPr>
          <w:rFonts w:ascii="Book Antiqua" w:hAnsi="Book Antiqua"/>
          <w:i/>
          <w:sz w:val="24"/>
          <w:szCs w:val="24"/>
        </w:rPr>
        <w:t>Case Rep Transplant</w:t>
      </w:r>
      <w:r w:rsidRPr="00796650">
        <w:rPr>
          <w:rFonts w:ascii="Book Antiqua" w:hAnsi="Book Antiqua"/>
          <w:sz w:val="24"/>
          <w:szCs w:val="24"/>
        </w:rPr>
        <w:t xml:space="preserve"> 2016; </w:t>
      </w:r>
      <w:r w:rsidRPr="00796650">
        <w:rPr>
          <w:rFonts w:ascii="Book Antiqua" w:hAnsi="Book Antiqua"/>
          <w:b/>
          <w:sz w:val="24"/>
          <w:szCs w:val="24"/>
        </w:rPr>
        <w:t>2016</w:t>
      </w:r>
      <w:r w:rsidRPr="00796650">
        <w:rPr>
          <w:rFonts w:ascii="Book Antiqua" w:hAnsi="Book Antiqua"/>
          <w:sz w:val="24"/>
          <w:szCs w:val="24"/>
        </w:rPr>
        <w:t>: 9874261 [PMID: 27478676 DOI: 10.1155/2016/9874261]</w:t>
      </w:r>
    </w:p>
    <w:p w14:paraId="684B61FF"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155 </w:t>
      </w:r>
      <w:r w:rsidRPr="00796650">
        <w:rPr>
          <w:rFonts w:ascii="Book Antiqua" w:hAnsi="Book Antiqua"/>
          <w:b/>
          <w:sz w:val="24"/>
          <w:szCs w:val="24"/>
        </w:rPr>
        <w:t>Orandi BJ</w:t>
      </w:r>
      <w:r w:rsidRPr="00796650">
        <w:rPr>
          <w:rFonts w:ascii="Book Antiqua" w:hAnsi="Book Antiqua"/>
          <w:sz w:val="24"/>
          <w:szCs w:val="24"/>
        </w:rPr>
        <w:t xml:space="preserve">, Zachary AA, Dagher NN, Bagnasco SM, Garonzik-Wang JM, Van Arendonk KJ, Gupta N, Lonze BE, Alachkar N, Kraus ES, Desai NM, Locke JE, Racusen </w:t>
      </w:r>
      <w:r w:rsidRPr="00796650">
        <w:rPr>
          <w:rFonts w:ascii="Book Antiqua" w:hAnsi="Book Antiqua"/>
          <w:sz w:val="24"/>
          <w:szCs w:val="24"/>
        </w:rPr>
        <w:lastRenderedPageBreak/>
        <w:t xml:space="preserve">LC, Segev DL, Montgomery RA. Eculizumab and splenectomy as salvage therapy for severe antibody-mediated rejection after HLA-incompatible kidney transplantation. </w:t>
      </w:r>
      <w:r w:rsidRPr="00796650">
        <w:rPr>
          <w:rFonts w:ascii="Book Antiqua" w:hAnsi="Book Antiqua"/>
          <w:i/>
          <w:sz w:val="24"/>
          <w:szCs w:val="24"/>
        </w:rPr>
        <w:t>Transplantation</w:t>
      </w:r>
      <w:r w:rsidRPr="00796650">
        <w:rPr>
          <w:rFonts w:ascii="Book Antiqua" w:hAnsi="Book Antiqua"/>
          <w:sz w:val="24"/>
          <w:szCs w:val="24"/>
        </w:rPr>
        <w:t xml:space="preserve"> 2014; </w:t>
      </w:r>
      <w:r w:rsidRPr="00796650">
        <w:rPr>
          <w:rFonts w:ascii="Book Antiqua" w:hAnsi="Book Antiqua"/>
          <w:b/>
          <w:sz w:val="24"/>
          <w:szCs w:val="24"/>
        </w:rPr>
        <w:t>98</w:t>
      </w:r>
      <w:r w:rsidRPr="00796650">
        <w:rPr>
          <w:rFonts w:ascii="Book Antiqua" w:hAnsi="Book Antiqua"/>
          <w:sz w:val="24"/>
          <w:szCs w:val="24"/>
        </w:rPr>
        <w:t>: 857-863 [PMID: 25121475 DOI: 10.1097/TP.0000000000000298]</w:t>
      </w:r>
    </w:p>
    <w:p w14:paraId="2EFB665A"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156 </w:t>
      </w:r>
      <w:r w:rsidRPr="00796650">
        <w:rPr>
          <w:rFonts w:ascii="Book Antiqua" w:hAnsi="Book Antiqua"/>
          <w:b/>
          <w:sz w:val="24"/>
          <w:szCs w:val="24"/>
        </w:rPr>
        <w:t>Kulkarni S</w:t>
      </w:r>
      <w:r w:rsidRPr="00796650">
        <w:rPr>
          <w:rFonts w:ascii="Book Antiqua" w:hAnsi="Book Antiqua"/>
          <w:sz w:val="24"/>
          <w:szCs w:val="24"/>
        </w:rPr>
        <w:t xml:space="preserve">, Kirkiles-Smith NC, Deng YH, Formica RN, Moeckel G, Broecker V, Bow L, Tomlin R, Pober JS. Eculizumab Therapy for Chronic Antibody-Mediated Injury in Kidney Transplant Recipients: A Pilot Randomized Controlled Trial. </w:t>
      </w:r>
      <w:r w:rsidRPr="00796650">
        <w:rPr>
          <w:rFonts w:ascii="Book Antiqua" w:hAnsi="Book Antiqua"/>
          <w:i/>
          <w:sz w:val="24"/>
          <w:szCs w:val="24"/>
        </w:rPr>
        <w:t>Am J Transplant</w:t>
      </w:r>
      <w:r w:rsidRPr="00796650">
        <w:rPr>
          <w:rFonts w:ascii="Book Antiqua" w:hAnsi="Book Antiqua"/>
          <w:sz w:val="24"/>
          <w:szCs w:val="24"/>
        </w:rPr>
        <w:t xml:space="preserve"> 2017; </w:t>
      </w:r>
      <w:r w:rsidRPr="00796650">
        <w:rPr>
          <w:rFonts w:ascii="Book Antiqua" w:hAnsi="Book Antiqua"/>
          <w:b/>
          <w:sz w:val="24"/>
          <w:szCs w:val="24"/>
        </w:rPr>
        <w:t>17</w:t>
      </w:r>
      <w:r w:rsidRPr="00796650">
        <w:rPr>
          <w:rFonts w:ascii="Book Antiqua" w:hAnsi="Book Antiqua"/>
          <w:sz w:val="24"/>
          <w:szCs w:val="24"/>
        </w:rPr>
        <w:t>: 682-691 [PMID: 27501352 DOI: 10.1111/ajt.14001]</w:t>
      </w:r>
    </w:p>
    <w:p w14:paraId="7D92680D"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157 </w:t>
      </w:r>
      <w:r w:rsidRPr="00796650">
        <w:rPr>
          <w:rFonts w:ascii="Book Antiqua" w:hAnsi="Book Antiqua"/>
          <w:b/>
          <w:sz w:val="24"/>
          <w:szCs w:val="24"/>
        </w:rPr>
        <w:t>Cornell LD</w:t>
      </w:r>
      <w:r w:rsidRPr="00796650">
        <w:rPr>
          <w:rFonts w:ascii="Book Antiqua" w:hAnsi="Book Antiqua"/>
          <w:sz w:val="24"/>
          <w:szCs w:val="24"/>
        </w:rPr>
        <w:t xml:space="preserve">, Schinstock CA, Gandhi MJ, Kremers WK, Stegall MD. Positive crossmatch kidney transplant recipients treated with eculizumab: outcomes beyond 1 year. </w:t>
      </w:r>
      <w:r w:rsidRPr="00796650">
        <w:rPr>
          <w:rFonts w:ascii="Book Antiqua" w:hAnsi="Book Antiqua"/>
          <w:i/>
          <w:sz w:val="24"/>
          <w:szCs w:val="24"/>
        </w:rPr>
        <w:t>Am J Transplant</w:t>
      </w:r>
      <w:r w:rsidRPr="00796650">
        <w:rPr>
          <w:rFonts w:ascii="Book Antiqua" w:hAnsi="Book Antiqua"/>
          <w:sz w:val="24"/>
          <w:szCs w:val="24"/>
        </w:rPr>
        <w:t xml:space="preserve"> 2015; </w:t>
      </w:r>
      <w:r w:rsidRPr="00796650">
        <w:rPr>
          <w:rFonts w:ascii="Book Antiqua" w:hAnsi="Book Antiqua"/>
          <w:b/>
          <w:sz w:val="24"/>
          <w:szCs w:val="24"/>
        </w:rPr>
        <w:t>15</w:t>
      </w:r>
      <w:r w:rsidRPr="00796650">
        <w:rPr>
          <w:rFonts w:ascii="Book Antiqua" w:hAnsi="Book Antiqua"/>
          <w:sz w:val="24"/>
          <w:szCs w:val="24"/>
        </w:rPr>
        <w:t>: 1293-1302 [PMID: 25731800 DOI: 10.1111/ajt.13168]</w:t>
      </w:r>
    </w:p>
    <w:p w14:paraId="74AEC75C"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158 </w:t>
      </w:r>
      <w:r w:rsidRPr="00796650">
        <w:rPr>
          <w:rFonts w:ascii="Book Antiqua" w:hAnsi="Book Antiqua"/>
          <w:b/>
          <w:sz w:val="24"/>
          <w:szCs w:val="24"/>
        </w:rPr>
        <w:t>Vernon KA</w:t>
      </w:r>
      <w:r w:rsidRPr="00796650">
        <w:rPr>
          <w:rFonts w:ascii="Book Antiqua" w:hAnsi="Book Antiqua"/>
          <w:sz w:val="24"/>
          <w:szCs w:val="24"/>
        </w:rPr>
        <w:t xml:space="preserve">, Gale DP, de Jorge EG, McLean AG, Galliford J, Pierides A, Maxwell PH, Taube D, Pickering MC, Cook HT. Recurrence of complement factor H-related protein 5 nephropathy in a renal transplant. </w:t>
      </w:r>
      <w:r w:rsidRPr="00796650">
        <w:rPr>
          <w:rFonts w:ascii="Book Antiqua" w:hAnsi="Book Antiqua"/>
          <w:i/>
          <w:sz w:val="24"/>
          <w:szCs w:val="24"/>
        </w:rPr>
        <w:t>Am J Transplant</w:t>
      </w:r>
      <w:r w:rsidRPr="00796650">
        <w:rPr>
          <w:rFonts w:ascii="Book Antiqua" w:hAnsi="Book Antiqua"/>
          <w:sz w:val="24"/>
          <w:szCs w:val="24"/>
        </w:rPr>
        <w:t xml:space="preserve"> 2011; </w:t>
      </w:r>
      <w:r w:rsidRPr="00796650">
        <w:rPr>
          <w:rFonts w:ascii="Book Antiqua" w:hAnsi="Book Antiqua"/>
          <w:b/>
          <w:sz w:val="24"/>
          <w:szCs w:val="24"/>
        </w:rPr>
        <w:t>11</w:t>
      </w:r>
      <w:r w:rsidRPr="00796650">
        <w:rPr>
          <w:rFonts w:ascii="Book Antiqua" w:hAnsi="Book Antiqua"/>
          <w:sz w:val="24"/>
          <w:szCs w:val="24"/>
        </w:rPr>
        <w:t>: 152-155 [PMID: 21114651 DOI: 10.1111/j.1600-6143.2010.03333.x]</w:t>
      </w:r>
    </w:p>
    <w:p w14:paraId="70231260"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159 </w:t>
      </w:r>
      <w:r w:rsidRPr="00796650">
        <w:rPr>
          <w:rFonts w:ascii="Book Antiqua" w:hAnsi="Book Antiqua"/>
          <w:b/>
          <w:sz w:val="24"/>
          <w:szCs w:val="24"/>
        </w:rPr>
        <w:t>Loirat C</w:t>
      </w:r>
      <w:r w:rsidRPr="00796650">
        <w:rPr>
          <w:rFonts w:ascii="Book Antiqua" w:hAnsi="Book Antiqua"/>
          <w:sz w:val="24"/>
          <w:szCs w:val="24"/>
        </w:rPr>
        <w:t xml:space="preserve">, Fremeaux-Bacchi V. Hemolytic uremic syndrome recurrence after renal transplantation. </w:t>
      </w:r>
      <w:r w:rsidRPr="00796650">
        <w:rPr>
          <w:rFonts w:ascii="Book Antiqua" w:hAnsi="Book Antiqua"/>
          <w:i/>
          <w:sz w:val="24"/>
          <w:szCs w:val="24"/>
        </w:rPr>
        <w:t>Pediatr Transplant</w:t>
      </w:r>
      <w:r w:rsidRPr="00796650">
        <w:rPr>
          <w:rFonts w:ascii="Book Antiqua" w:hAnsi="Book Antiqua"/>
          <w:sz w:val="24"/>
          <w:szCs w:val="24"/>
        </w:rPr>
        <w:t xml:space="preserve"> 2008; </w:t>
      </w:r>
      <w:r w:rsidRPr="00796650">
        <w:rPr>
          <w:rFonts w:ascii="Book Antiqua" w:hAnsi="Book Antiqua"/>
          <w:b/>
          <w:sz w:val="24"/>
          <w:szCs w:val="24"/>
        </w:rPr>
        <w:t>12</w:t>
      </w:r>
      <w:r w:rsidRPr="00796650">
        <w:rPr>
          <w:rFonts w:ascii="Book Antiqua" w:hAnsi="Book Antiqua"/>
          <w:sz w:val="24"/>
          <w:szCs w:val="24"/>
        </w:rPr>
        <w:t>: 619-629 [PMID: 18482212 DOI: 10.1111/j.1399-3046.2008.00910.x]</w:t>
      </w:r>
    </w:p>
    <w:p w14:paraId="0C84D3C1"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160 </w:t>
      </w:r>
      <w:r w:rsidRPr="00796650">
        <w:rPr>
          <w:rFonts w:ascii="Book Antiqua" w:hAnsi="Book Antiqua"/>
          <w:b/>
          <w:sz w:val="24"/>
          <w:szCs w:val="24"/>
        </w:rPr>
        <w:t>Noris M</w:t>
      </w:r>
      <w:r w:rsidRPr="00796650">
        <w:rPr>
          <w:rFonts w:ascii="Book Antiqua" w:hAnsi="Book Antiqua"/>
          <w:sz w:val="24"/>
          <w:szCs w:val="24"/>
        </w:rPr>
        <w:t xml:space="preserve">, Remuzzi G. Overview of complement activation and regulation. </w:t>
      </w:r>
      <w:r w:rsidRPr="00796650">
        <w:rPr>
          <w:rFonts w:ascii="Book Antiqua" w:hAnsi="Book Antiqua"/>
          <w:i/>
          <w:sz w:val="24"/>
          <w:szCs w:val="24"/>
        </w:rPr>
        <w:t>Semin Nephrol</w:t>
      </w:r>
      <w:r w:rsidRPr="00796650">
        <w:rPr>
          <w:rFonts w:ascii="Book Antiqua" w:hAnsi="Book Antiqua"/>
          <w:sz w:val="24"/>
          <w:szCs w:val="24"/>
        </w:rPr>
        <w:t xml:space="preserve"> 2013; </w:t>
      </w:r>
      <w:r w:rsidRPr="00796650">
        <w:rPr>
          <w:rFonts w:ascii="Book Antiqua" w:hAnsi="Book Antiqua"/>
          <w:b/>
          <w:sz w:val="24"/>
          <w:szCs w:val="24"/>
        </w:rPr>
        <w:t>33</w:t>
      </w:r>
      <w:r w:rsidRPr="00796650">
        <w:rPr>
          <w:rFonts w:ascii="Book Antiqua" w:hAnsi="Book Antiqua"/>
          <w:sz w:val="24"/>
          <w:szCs w:val="24"/>
        </w:rPr>
        <w:t>: 479-492 [PMID: 24161035 DOI: 10.1016/j.semnephrol.2013.08.001]</w:t>
      </w:r>
    </w:p>
    <w:p w14:paraId="5EBC55B9"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161 </w:t>
      </w:r>
      <w:r w:rsidRPr="00796650">
        <w:rPr>
          <w:rFonts w:ascii="Book Antiqua" w:hAnsi="Book Antiqua"/>
          <w:b/>
          <w:sz w:val="24"/>
          <w:szCs w:val="24"/>
        </w:rPr>
        <w:t>Zuber J</w:t>
      </w:r>
      <w:r w:rsidRPr="00796650">
        <w:rPr>
          <w:rFonts w:ascii="Book Antiqua" w:hAnsi="Book Antiqua"/>
          <w:sz w:val="24"/>
          <w:szCs w:val="24"/>
        </w:rPr>
        <w:t xml:space="preserve">, Le Quintrec M, Krid S, Bertoye C, Gueutin V, Lahoche A, Heyne N, Ardissino G, Chatelet V, Noël LH, Hourmant M, Niaudet P, Frémeaux-Bacchi V, Rondeau E, Legendre C, Loirat C; French Study Group for Atypical HUS. Eculizumab for atypical hemolytic uremic syndrome recurrence in renal transplantation. </w:t>
      </w:r>
      <w:r w:rsidRPr="00796650">
        <w:rPr>
          <w:rFonts w:ascii="Book Antiqua" w:hAnsi="Book Antiqua"/>
          <w:i/>
          <w:sz w:val="24"/>
          <w:szCs w:val="24"/>
        </w:rPr>
        <w:t>Am J Transplant</w:t>
      </w:r>
      <w:r w:rsidRPr="00796650">
        <w:rPr>
          <w:rFonts w:ascii="Book Antiqua" w:hAnsi="Book Antiqua"/>
          <w:sz w:val="24"/>
          <w:szCs w:val="24"/>
        </w:rPr>
        <w:t xml:space="preserve"> 2012; </w:t>
      </w:r>
      <w:r w:rsidRPr="00796650">
        <w:rPr>
          <w:rFonts w:ascii="Book Antiqua" w:hAnsi="Book Antiqua"/>
          <w:b/>
          <w:sz w:val="24"/>
          <w:szCs w:val="24"/>
        </w:rPr>
        <w:t>12</w:t>
      </w:r>
      <w:r w:rsidRPr="00796650">
        <w:rPr>
          <w:rFonts w:ascii="Book Antiqua" w:hAnsi="Book Antiqua"/>
          <w:sz w:val="24"/>
          <w:szCs w:val="24"/>
        </w:rPr>
        <w:t>: 3337-3354 [PMID: 22958221 DOI: 10.1111/j.1600-6143.2012.04252.x]</w:t>
      </w:r>
    </w:p>
    <w:p w14:paraId="7A318666" w14:textId="2C133329"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162 </w:t>
      </w:r>
      <w:r w:rsidRPr="00796650">
        <w:rPr>
          <w:rFonts w:ascii="Book Antiqua" w:hAnsi="Book Antiqua"/>
          <w:b/>
          <w:sz w:val="24"/>
          <w:szCs w:val="24"/>
        </w:rPr>
        <w:t>Goicoechea de Jorge E</w:t>
      </w:r>
      <w:r w:rsidRPr="00796650">
        <w:rPr>
          <w:rFonts w:ascii="Book Antiqua" w:hAnsi="Book Antiqua"/>
          <w:sz w:val="24"/>
          <w:szCs w:val="24"/>
        </w:rPr>
        <w:t xml:space="preserve">, Caesar JJ, Malik TH, Patel M, Colledge M, Johnson S, Hakobyan S, Morgan BP, Harris CL, Pickering MC, Lea SM. Dimerization of complement factor H-related proteins modulates complement activation in vivo. </w:t>
      </w:r>
      <w:r w:rsidR="00B7704E">
        <w:rPr>
          <w:rFonts w:ascii="Book Antiqua" w:hAnsi="Book Antiqua"/>
          <w:i/>
          <w:sz w:val="24"/>
          <w:szCs w:val="24"/>
        </w:rPr>
        <w:t>Proc Natl Acad Sci US</w:t>
      </w:r>
      <w:r w:rsidRPr="00796650">
        <w:rPr>
          <w:rFonts w:ascii="Book Antiqua" w:hAnsi="Book Antiqua"/>
          <w:i/>
          <w:sz w:val="24"/>
          <w:szCs w:val="24"/>
        </w:rPr>
        <w:t>A</w:t>
      </w:r>
      <w:r w:rsidRPr="00796650">
        <w:rPr>
          <w:rFonts w:ascii="Book Antiqua" w:hAnsi="Book Antiqua"/>
          <w:sz w:val="24"/>
          <w:szCs w:val="24"/>
        </w:rPr>
        <w:t xml:space="preserve"> 2013; </w:t>
      </w:r>
      <w:r w:rsidRPr="00796650">
        <w:rPr>
          <w:rFonts w:ascii="Book Antiqua" w:hAnsi="Book Antiqua"/>
          <w:b/>
          <w:sz w:val="24"/>
          <w:szCs w:val="24"/>
        </w:rPr>
        <w:t>110</w:t>
      </w:r>
      <w:r w:rsidRPr="00796650">
        <w:rPr>
          <w:rFonts w:ascii="Book Antiqua" w:hAnsi="Book Antiqua"/>
          <w:sz w:val="24"/>
          <w:szCs w:val="24"/>
        </w:rPr>
        <w:t>: 4685-4690 [PMID: 23487775 DOI: 10.1073/pnas.1219260110]</w:t>
      </w:r>
    </w:p>
    <w:p w14:paraId="58FE0258"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163 </w:t>
      </w:r>
      <w:r w:rsidRPr="00796650">
        <w:rPr>
          <w:rFonts w:ascii="Book Antiqua" w:hAnsi="Book Antiqua"/>
          <w:b/>
          <w:sz w:val="24"/>
          <w:szCs w:val="24"/>
        </w:rPr>
        <w:t>Kwon T</w:t>
      </w:r>
      <w:r w:rsidRPr="00796650">
        <w:rPr>
          <w:rFonts w:ascii="Book Antiqua" w:hAnsi="Book Antiqua"/>
          <w:sz w:val="24"/>
          <w:szCs w:val="24"/>
        </w:rPr>
        <w:t xml:space="preserve">, Dragon-Durey MA, Macher MA, Baudouin V, Maisin A, Peuchmaur M, Fremeaux-Bacchi V, Loirat C. Successful pre-transplant management of a patient with </w:t>
      </w:r>
      <w:r w:rsidRPr="00796650">
        <w:rPr>
          <w:rFonts w:ascii="Book Antiqua" w:hAnsi="Book Antiqua"/>
          <w:sz w:val="24"/>
          <w:szCs w:val="24"/>
        </w:rPr>
        <w:lastRenderedPageBreak/>
        <w:t xml:space="preserve">anti-factor H autoantibodies-associated haemolytic uraemic syndrome. </w:t>
      </w:r>
      <w:r w:rsidRPr="00796650">
        <w:rPr>
          <w:rFonts w:ascii="Book Antiqua" w:hAnsi="Book Antiqua"/>
          <w:i/>
          <w:sz w:val="24"/>
          <w:szCs w:val="24"/>
        </w:rPr>
        <w:t>Nephrol Dial Transplant</w:t>
      </w:r>
      <w:r w:rsidRPr="00796650">
        <w:rPr>
          <w:rFonts w:ascii="Book Antiqua" w:hAnsi="Book Antiqua"/>
          <w:sz w:val="24"/>
          <w:szCs w:val="24"/>
        </w:rPr>
        <w:t xml:space="preserve"> 2008; </w:t>
      </w:r>
      <w:r w:rsidRPr="00796650">
        <w:rPr>
          <w:rFonts w:ascii="Book Antiqua" w:hAnsi="Book Antiqua"/>
          <w:b/>
          <w:sz w:val="24"/>
          <w:szCs w:val="24"/>
        </w:rPr>
        <w:t>23</w:t>
      </w:r>
      <w:r w:rsidRPr="00796650">
        <w:rPr>
          <w:rFonts w:ascii="Book Antiqua" w:hAnsi="Book Antiqua"/>
          <w:sz w:val="24"/>
          <w:szCs w:val="24"/>
        </w:rPr>
        <w:t>: 2088-2090 [PMID: 18326881 DOI: 10.1093/ndt/gfn063]</w:t>
      </w:r>
    </w:p>
    <w:p w14:paraId="23ACDD96"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164 </w:t>
      </w:r>
      <w:r w:rsidRPr="00796650">
        <w:rPr>
          <w:rFonts w:ascii="Book Antiqua" w:hAnsi="Book Antiqua"/>
          <w:b/>
          <w:sz w:val="24"/>
          <w:szCs w:val="24"/>
        </w:rPr>
        <w:t>Waters AM</w:t>
      </w:r>
      <w:r w:rsidRPr="00796650">
        <w:rPr>
          <w:rFonts w:ascii="Book Antiqua" w:hAnsi="Book Antiqua"/>
          <w:sz w:val="24"/>
          <w:szCs w:val="24"/>
        </w:rPr>
        <w:t xml:space="preserve">, Pappworth I, Marchbank K, Bockenhauer D, Tullus K, Pickering MC, Strain L, Sebire N, Shroff R, Marks SD, Goodship TH, Rees L. Successful renal transplantation in factor H autoantibody associated HUS with CFHR1 and 3 deficiency and CFH variant G2850T. </w:t>
      </w:r>
      <w:r w:rsidRPr="00796650">
        <w:rPr>
          <w:rFonts w:ascii="Book Antiqua" w:hAnsi="Book Antiqua"/>
          <w:i/>
          <w:sz w:val="24"/>
          <w:szCs w:val="24"/>
        </w:rPr>
        <w:t>Am J Transplant</w:t>
      </w:r>
      <w:r w:rsidRPr="00796650">
        <w:rPr>
          <w:rFonts w:ascii="Book Antiqua" w:hAnsi="Book Antiqua"/>
          <w:sz w:val="24"/>
          <w:szCs w:val="24"/>
        </w:rPr>
        <w:t xml:space="preserve"> 2010; </w:t>
      </w:r>
      <w:r w:rsidRPr="00796650">
        <w:rPr>
          <w:rFonts w:ascii="Book Antiqua" w:hAnsi="Book Antiqua"/>
          <w:b/>
          <w:sz w:val="24"/>
          <w:szCs w:val="24"/>
        </w:rPr>
        <w:t>10</w:t>
      </w:r>
      <w:r w:rsidRPr="00796650">
        <w:rPr>
          <w:rFonts w:ascii="Book Antiqua" w:hAnsi="Book Antiqua"/>
          <w:sz w:val="24"/>
          <w:szCs w:val="24"/>
        </w:rPr>
        <w:t>: 168-172 [PMID: 19951285 DOI: 10.1111/j.1600-6143.2009.02870.x]</w:t>
      </w:r>
    </w:p>
    <w:p w14:paraId="39BD8162"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165 </w:t>
      </w:r>
      <w:r w:rsidRPr="00796650">
        <w:rPr>
          <w:rFonts w:ascii="Book Antiqua" w:hAnsi="Book Antiqua"/>
          <w:b/>
          <w:sz w:val="24"/>
          <w:szCs w:val="24"/>
        </w:rPr>
        <w:t>Zimmerhackl LB</w:t>
      </w:r>
      <w:r w:rsidRPr="00796650">
        <w:rPr>
          <w:rFonts w:ascii="Book Antiqua" w:hAnsi="Book Antiqua"/>
          <w:sz w:val="24"/>
          <w:szCs w:val="24"/>
        </w:rPr>
        <w:t xml:space="preserve">, Hofer J, Cortina G, Mark W, Würzner R, Jungraithmayr TC, Khursigara G, Kliche KO, Radauer W. Prophylactic eculizumab after renal transplantation in atypical hemolytic-uremic syndrome. </w:t>
      </w:r>
      <w:r w:rsidRPr="00796650">
        <w:rPr>
          <w:rFonts w:ascii="Book Antiqua" w:hAnsi="Book Antiqua"/>
          <w:i/>
          <w:sz w:val="24"/>
          <w:szCs w:val="24"/>
        </w:rPr>
        <w:t>N Engl J Med</w:t>
      </w:r>
      <w:r w:rsidRPr="00796650">
        <w:rPr>
          <w:rFonts w:ascii="Book Antiqua" w:hAnsi="Book Antiqua"/>
          <w:sz w:val="24"/>
          <w:szCs w:val="24"/>
        </w:rPr>
        <w:t xml:space="preserve"> 2010; </w:t>
      </w:r>
      <w:r w:rsidRPr="00796650">
        <w:rPr>
          <w:rFonts w:ascii="Book Antiqua" w:hAnsi="Book Antiqua"/>
          <w:b/>
          <w:sz w:val="24"/>
          <w:szCs w:val="24"/>
        </w:rPr>
        <w:t>362</w:t>
      </w:r>
      <w:r w:rsidRPr="00796650">
        <w:rPr>
          <w:rFonts w:ascii="Book Antiqua" w:hAnsi="Book Antiqua"/>
          <w:sz w:val="24"/>
          <w:szCs w:val="24"/>
        </w:rPr>
        <w:t>: 1746-1748 [PMID: 20445192 DOI: 10.1056/NEJMc1001060]</w:t>
      </w:r>
    </w:p>
    <w:p w14:paraId="361967CA"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166 </w:t>
      </w:r>
      <w:r w:rsidRPr="00796650">
        <w:rPr>
          <w:rFonts w:ascii="Book Antiqua" w:hAnsi="Book Antiqua"/>
          <w:b/>
          <w:sz w:val="24"/>
          <w:szCs w:val="24"/>
        </w:rPr>
        <w:t>Román-Ortiz E</w:t>
      </w:r>
      <w:r w:rsidRPr="00796650">
        <w:rPr>
          <w:rFonts w:ascii="Book Antiqua" w:hAnsi="Book Antiqua"/>
          <w:sz w:val="24"/>
          <w:szCs w:val="24"/>
        </w:rPr>
        <w:t xml:space="preserve">, Mendizabal Oteiza S, Pinto S, López-Trascasa M, Sánchez-Corral P, Rodríguez de Cordoba S. Eculizumab long-term therapy for pediatric renal transplant in aHUS with CFH/CFHR1 hybrid gene. </w:t>
      </w:r>
      <w:r w:rsidRPr="00796650">
        <w:rPr>
          <w:rFonts w:ascii="Book Antiqua" w:hAnsi="Book Antiqua"/>
          <w:i/>
          <w:sz w:val="24"/>
          <w:szCs w:val="24"/>
        </w:rPr>
        <w:t>Pediatr Nephrol</w:t>
      </w:r>
      <w:r w:rsidRPr="00796650">
        <w:rPr>
          <w:rFonts w:ascii="Book Antiqua" w:hAnsi="Book Antiqua"/>
          <w:sz w:val="24"/>
          <w:szCs w:val="24"/>
        </w:rPr>
        <w:t xml:space="preserve"> 2014; </w:t>
      </w:r>
      <w:r w:rsidRPr="00796650">
        <w:rPr>
          <w:rFonts w:ascii="Book Antiqua" w:hAnsi="Book Antiqua"/>
          <w:b/>
          <w:sz w:val="24"/>
          <w:szCs w:val="24"/>
        </w:rPr>
        <w:t>29</w:t>
      </w:r>
      <w:r w:rsidRPr="00796650">
        <w:rPr>
          <w:rFonts w:ascii="Book Antiqua" w:hAnsi="Book Antiqua"/>
          <w:sz w:val="24"/>
          <w:szCs w:val="24"/>
        </w:rPr>
        <w:t>: 149-153 [PMID: 23982707 DOI: 10.1007/s00467-013-2591-8]</w:t>
      </w:r>
    </w:p>
    <w:p w14:paraId="07AF8C66"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167 </w:t>
      </w:r>
      <w:r w:rsidRPr="00796650">
        <w:rPr>
          <w:rFonts w:ascii="Book Antiqua" w:hAnsi="Book Antiqua"/>
          <w:b/>
          <w:sz w:val="24"/>
          <w:szCs w:val="24"/>
        </w:rPr>
        <w:t>Nester C</w:t>
      </w:r>
      <w:r w:rsidRPr="00796650">
        <w:rPr>
          <w:rFonts w:ascii="Book Antiqua" w:hAnsi="Book Antiqua"/>
          <w:sz w:val="24"/>
          <w:szCs w:val="24"/>
        </w:rPr>
        <w:t xml:space="preserve">, Stewart Z, Myers D, Jetton J, Nair R, Reed A, Thomas C, Smith R, Brophy P. Pre-emptive eculizumab and plasmapheresis for renal transplant in atypical hemolytic uremic syndrome. </w:t>
      </w:r>
      <w:r w:rsidRPr="00796650">
        <w:rPr>
          <w:rFonts w:ascii="Book Antiqua" w:hAnsi="Book Antiqua"/>
          <w:i/>
          <w:sz w:val="24"/>
          <w:szCs w:val="24"/>
        </w:rPr>
        <w:t>Clin J Am Soc Nephrol</w:t>
      </w:r>
      <w:r w:rsidRPr="00796650">
        <w:rPr>
          <w:rFonts w:ascii="Book Antiqua" w:hAnsi="Book Antiqua"/>
          <w:sz w:val="24"/>
          <w:szCs w:val="24"/>
        </w:rPr>
        <w:t xml:space="preserve"> 2011; </w:t>
      </w:r>
      <w:r w:rsidRPr="00796650">
        <w:rPr>
          <w:rFonts w:ascii="Book Antiqua" w:hAnsi="Book Antiqua"/>
          <w:b/>
          <w:sz w:val="24"/>
          <w:szCs w:val="24"/>
        </w:rPr>
        <w:t>6</w:t>
      </w:r>
      <w:r w:rsidRPr="00796650">
        <w:rPr>
          <w:rFonts w:ascii="Book Antiqua" w:hAnsi="Book Antiqua"/>
          <w:sz w:val="24"/>
          <w:szCs w:val="24"/>
        </w:rPr>
        <w:t>: 1488-1494 [PMID: 21617085 DOI: 10.2215/CJN.10181110]</w:t>
      </w:r>
    </w:p>
    <w:p w14:paraId="74A9DAA0"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168 </w:t>
      </w:r>
      <w:r w:rsidRPr="00796650">
        <w:rPr>
          <w:rFonts w:ascii="Book Antiqua" w:hAnsi="Book Antiqua"/>
          <w:b/>
          <w:sz w:val="24"/>
          <w:szCs w:val="24"/>
        </w:rPr>
        <w:t>Krid S</w:t>
      </w:r>
      <w:r w:rsidRPr="00796650">
        <w:rPr>
          <w:rFonts w:ascii="Book Antiqua" w:hAnsi="Book Antiqua"/>
          <w:sz w:val="24"/>
          <w:szCs w:val="24"/>
        </w:rPr>
        <w:t xml:space="preserve">, Roumenina LT, Beury D, Charbit M, Boyer O, Frémeaux-Bacchi V, Niaudet P. Renal transplantation under prophylactic eculizumab in atypical hemolytic uremic syndrome with CFH/CFHR1 hybrid protein. </w:t>
      </w:r>
      <w:r w:rsidRPr="00796650">
        <w:rPr>
          <w:rFonts w:ascii="Book Antiqua" w:hAnsi="Book Antiqua"/>
          <w:i/>
          <w:sz w:val="24"/>
          <w:szCs w:val="24"/>
        </w:rPr>
        <w:t>Am J Transplant</w:t>
      </w:r>
      <w:r w:rsidRPr="00796650">
        <w:rPr>
          <w:rFonts w:ascii="Book Antiqua" w:hAnsi="Book Antiqua"/>
          <w:sz w:val="24"/>
          <w:szCs w:val="24"/>
        </w:rPr>
        <w:t xml:space="preserve"> 2012; </w:t>
      </w:r>
      <w:r w:rsidRPr="00796650">
        <w:rPr>
          <w:rFonts w:ascii="Book Antiqua" w:hAnsi="Book Antiqua"/>
          <w:b/>
          <w:sz w:val="24"/>
          <w:szCs w:val="24"/>
        </w:rPr>
        <w:t>12</w:t>
      </w:r>
      <w:r w:rsidRPr="00796650">
        <w:rPr>
          <w:rFonts w:ascii="Book Antiqua" w:hAnsi="Book Antiqua"/>
          <w:sz w:val="24"/>
          <w:szCs w:val="24"/>
        </w:rPr>
        <w:t>: 1938-1944 [PMID: 22494769 DOI: 10.1111/j.1600-6143.2012.04051.x]</w:t>
      </w:r>
    </w:p>
    <w:p w14:paraId="33352775"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169 </w:t>
      </w:r>
      <w:r w:rsidRPr="00796650">
        <w:rPr>
          <w:rFonts w:ascii="Book Antiqua" w:hAnsi="Book Antiqua"/>
          <w:b/>
          <w:sz w:val="24"/>
          <w:szCs w:val="24"/>
        </w:rPr>
        <w:t>Donne RL</w:t>
      </w:r>
      <w:r w:rsidRPr="00796650">
        <w:rPr>
          <w:rFonts w:ascii="Book Antiqua" w:hAnsi="Book Antiqua"/>
          <w:sz w:val="24"/>
          <w:szCs w:val="24"/>
        </w:rPr>
        <w:t xml:space="preserve">, Abbs I, Barany P, Elinder CG, Little M, Conlon P, Goodship TH. Recurrence of hemolytic uremic syndrome after </w:t>
      </w:r>
      <w:proofErr w:type="gramStart"/>
      <w:r w:rsidRPr="00796650">
        <w:rPr>
          <w:rFonts w:ascii="Book Antiqua" w:hAnsi="Book Antiqua"/>
          <w:sz w:val="24"/>
          <w:szCs w:val="24"/>
        </w:rPr>
        <w:t>live</w:t>
      </w:r>
      <w:proofErr w:type="gramEnd"/>
      <w:r w:rsidRPr="00796650">
        <w:rPr>
          <w:rFonts w:ascii="Book Antiqua" w:hAnsi="Book Antiqua"/>
          <w:sz w:val="24"/>
          <w:szCs w:val="24"/>
        </w:rPr>
        <w:t xml:space="preserve"> related renal transplantation associated with subsequent de novo disease in the donor. </w:t>
      </w:r>
      <w:r w:rsidRPr="00796650">
        <w:rPr>
          <w:rFonts w:ascii="Book Antiqua" w:hAnsi="Book Antiqua"/>
          <w:i/>
          <w:sz w:val="24"/>
          <w:szCs w:val="24"/>
        </w:rPr>
        <w:t>Am J Kidney Dis</w:t>
      </w:r>
      <w:r w:rsidRPr="00796650">
        <w:rPr>
          <w:rFonts w:ascii="Book Antiqua" w:hAnsi="Book Antiqua"/>
          <w:sz w:val="24"/>
          <w:szCs w:val="24"/>
        </w:rPr>
        <w:t xml:space="preserve"> 2002; </w:t>
      </w:r>
      <w:r w:rsidRPr="00796650">
        <w:rPr>
          <w:rFonts w:ascii="Book Antiqua" w:hAnsi="Book Antiqua"/>
          <w:b/>
          <w:sz w:val="24"/>
          <w:szCs w:val="24"/>
        </w:rPr>
        <w:t>40</w:t>
      </w:r>
      <w:r w:rsidRPr="00796650">
        <w:rPr>
          <w:rFonts w:ascii="Book Antiqua" w:hAnsi="Book Antiqua"/>
          <w:sz w:val="24"/>
          <w:szCs w:val="24"/>
        </w:rPr>
        <w:t>: E22 [PMID: 12460067 DOI: 10.1053/ajkd.2002.36938]</w:t>
      </w:r>
    </w:p>
    <w:p w14:paraId="19378C99"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170 </w:t>
      </w:r>
      <w:r w:rsidRPr="00796650">
        <w:rPr>
          <w:rFonts w:ascii="Book Antiqua" w:hAnsi="Book Antiqua"/>
          <w:b/>
          <w:sz w:val="24"/>
          <w:szCs w:val="24"/>
        </w:rPr>
        <w:t>Povey H</w:t>
      </w:r>
      <w:r w:rsidRPr="00796650">
        <w:rPr>
          <w:rFonts w:ascii="Book Antiqua" w:hAnsi="Book Antiqua"/>
          <w:sz w:val="24"/>
          <w:szCs w:val="24"/>
        </w:rPr>
        <w:t xml:space="preserve">, Vundru R, Junglee N, Jibani M. Renal recovery with eculizumab in atypical hemolytic uremic syndrome following prolonged dialysis. </w:t>
      </w:r>
      <w:r w:rsidRPr="00796650">
        <w:rPr>
          <w:rFonts w:ascii="Book Antiqua" w:hAnsi="Book Antiqua"/>
          <w:i/>
          <w:sz w:val="24"/>
          <w:szCs w:val="24"/>
        </w:rPr>
        <w:t>Clin Nephrol</w:t>
      </w:r>
      <w:r w:rsidRPr="00796650">
        <w:rPr>
          <w:rFonts w:ascii="Book Antiqua" w:hAnsi="Book Antiqua"/>
          <w:sz w:val="24"/>
          <w:szCs w:val="24"/>
        </w:rPr>
        <w:t xml:space="preserve"> 2014; </w:t>
      </w:r>
      <w:r w:rsidRPr="00796650">
        <w:rPr>
          <w:rFonts w:ascii="Book Antiqua" w:hAnsi="Book Antiqua"/>
          <w:b/>
          <w:sz w:val="24"/>
          <w:szCs w:val="24"/>
        </w:rPr>
        <w:t>82</w:t>
      </w:r>
      <w:r w:rsidRPr="00796650">
        <w:rPr>
          <w:rFonts w:ascii="Book Antiqua" w:hAnsi="Book Antiqua"/>
          <w:sz w:val="24"/>
          <w:szCs w:val="24"/>
        </w:rPr>
        <w:t>: 326-331 [PMID: 23557793 DOI: 10.5414/CN107958]</w:t>
      </w:r>
    </w:p>
    <w:p w14:paraId="03197BF0"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lastRenderedPageBreak/>
        <w:t xml:space="preserve">171 </w:t>
      </w:r>
      <w:r w:rsidRPr="00796650">
        <w:rPr>
          <w:rFonts w:ascii="Book Antiqua" w:hAnsi="Book Antiqua"/>
          <w:b/>
          <w:sz w:val="24"/>
          <w:szCs w:val="24"/>
        </w:rPr>
        <w:t>Licht C</w:t>
      </w:r>
      <w:r w:rsidRPr="00796650">
        <w:rPr>
          <w:rFonts w:ascii="Book Antiqua" w:hAnsi="Book Antiqua"/>
          <w:sz w:val="24"/>
          <w:szCs w:val="24"/>
        </w:rPr>
        <w:t xml:space="preserve">, Heinen S, Józsi M, Löschmann I, Saunders RE, Perkins SJ, Waldherr R, Skerka C, Kirschfink M, Hoppe B, Zipfel PF. Deletion of Lys224 in regulatory domain 4 of Factor H reveals a novel pathomechanism for dense deposit disease (MPGN II). </w:t>
      </w:r>
      <w:r w:rsidRPr="00796650">
        <w:rPr>
          <w:rFonts w:ascii="Book Antiqua" w:hAnsi="Book Antiqua"/>
          <w:i/>
          <w:sz w:val="24"/>
          <w:szCs w:val="24"/>
        </w:rPr>
        <w:t>Kidney Int</w:t>
      </w:r>
      <w:r w:rsidRPr="00796650">
        <w:rPr>
          <w:rFonts w:ascii="Book Antiqua" w:hAnsi="Book Antiqua"/>
          <w:sz w:val="24"/>
          <w:szCs w:val="24"/>
        </w:rPr>
        <w:t xml:space="preserve"> 2006; </w:t>
      </w:r>
      <w:r w:rsidRPr="00796650">
        <w:rPr>
          <w:rFonts w:ascii="Book Antiqua" w:hAnsi="Book Antiqua"/>
          <w:b/>
          <w:sz w:val="24"/>
          <w:szCs w:val="24"/>
        </w:rPr>
        <w:t>70</w:t>
      </w:r>
      <w:r w:rsidRPr="00796650">
        <w:rPr>
          <w:rFonts w:ascii="Book Antiqua" w:hAnsi="Book Antiqua"/>
          <w:sz w:val="24"/>
          <w:szCs w:val="24"/>
        </w:rPr>
        <w:t>: 42-50 [PMID: 16612335 DOI: 10.1038/sj.ki.5000269]</w:t>
      </w:r>
    </w:p>
    <w:p w14:paraId="03B45C11"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172 </w:t>
      </w:r>
      <w:r w:rsidRPr="00796650">
        <w:rPr>
          <w:rFonts w:ascii="Book Antiqua" w:hAnsi="Book Antiqua"/>
          <w:b/>
          <w:sz w:val="24"/>
          <w:szCs w:val="24"/>
        </w:rPr>
        <w:t>Dragon-Durey MA</w:t>
      </w:r>
      <w:r w:rsidRPr="00796650">
        <w:rPr>
          <w:rFonts w:ascii="Book Antiqua" w:hAnsi="Book Antiqua"/>
          <w:sz w:val="24"/>
          <w:szCs w:val="24"/>
        </w:rPr>
        <w:t xml:space="preserve">, Sethi SK, Bagga A, Blanc C, Blouin J, Ranchin B, André JL, Takagi N, Cheong HI, Hari P, Le Quintrec M, Niaudet P, Loirat C, Fridman WH, Frémeaux-Bacchi V. Clinical features of anti-factor H autoantibody-associated hemolytic uremic syndrome. </w:t>
      </w:r>
      <w:r w:rsidRPr="00796650">
        <w:rPr>
          <w:rFonts w:ascii="Book Antiqua" w:hAnsi="Book Antiqua"/>
          <w:i/>
          <w:sz w:val="24"/>
          <w:szCs w:val="24"/>
        </w:rPr>
        <w:t>J Am Soc Nephrol</w:t>
      </w:r>
      <w:r w:rsidRPr="00796650">
        <w:rPr>
          <w:rFonts w:ascii="Book Antiqua" w:hAnsi="Book Antiqua"/>
          <w:sz w:val="24"/>
          <w:szCs w:val="24"/>
        </w:rPr>
        <w:t xml:space="preserve"> 2010; </w:t>
      </w:r>
      <w:r w:rsidRPr="00796650">
        <w:rPr>
          <w:rFonts w:ascii="Book Antiqua" w:hAnsi="Book Antiqua"/>
          <w:b/>
          <w:sz w:val="24"/>
          <w:szCs w:val="24"/>
        </w:rPr>
        <w:t>21</w:t>
      </w:r>
      <w:r w:rsidRPr="00796650">
        <w:rPr>
          <w:rFonts w:ascii="Book Antiqua" w:hAnsi="Book Antiqua"/>
          <w:sz w:val="24"/>
          <w:szCs w:val="24"/>
        </w:rPr>
        <w:t>: 2180-2187 [PMID: 21051740 DOI: 10.1681/ASN.2010030315]</w:t>
      </w:r>
    </w:p>
    <w:p w14:paraId="393C9C4B"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173 </w:t>
      </w:r>
      <w:r w:rsidRPr="00796650">
        <w:rPr>
          <w:rFonts w:ascii="Book Antiqua" w:hAnsi="Book Antiqua"/>
          <w:b/>
          <w:sz w:val="24"/>
          <w:szCs w:val="24"/>
        </w:rPr>
        <w:t>Khandelwal P</w:t>
      </w:r>
      <w:r w:rsidRPr="00796650">
        <w:rPr>
          <w:rFonts w:ascii="Book Antiqua" w:hAnsi="Book Antiqua"/>
          <w:sz w:val="24"/>
          <w:szCs w:val="24"/>
        </w:rPr>
        <w:t xml:space="preserve">, Gupta A, Sinha A, Saini S, Hari P, Dragon Durey MA, Bagga A. Effect of plasma exchange and immunosuppressive medications on antibody titers and outcome in anti-complement factor H antibody-associated hemolytic uremic syndrome. </w:t>
      </w:r>
      <w:r w:rsidRPr="00796650">
        <w:rPr>
          <w:rFonts w:ascii="Book Antiqua" w:hAnsi="Book Antiqua"/>
          <w:i/>
          <w:sz w:val="24"/>
          <w:szCs w:val="24"/>
        </w:rPr>
        <w:t>Pediatr Nephrol</w:t>
      </w:r>
      <w:r w:rsidRPr="00796650">
        <w:rPr>
          <w:rFonts w:ascii="Book Antiqua" w:hAnsi="Book Antiqua"/>
          <w:sz w:val="24"/>
          <w:szCs w:val="24"/>
        </w:rPr>
        <w:t xml:space="preserve"> 2015; </w:t>
      </w:r>
      <w:r w:rsidRPr="00796650">
        <w:rPr>
          <w:rFonts w:ascii="Book Antiqua" w:hAnsi="Book Antiqua"/>
          <w:b/>
          <w:sz w:val="24"/>
          <w:szCs w:val="24"/>
        </w:rPr>
        <w:t>30</w:t>
      </w:r>
      <w:r w:rsidRPr="00796650">
        <w:rPr>
          <w:rFonts w:ascii="Book Antiqua" w:hAnsi="Book Antiqua"/>
          <w:sz w:val="24"/>
          <w:szCs w:val="24"/>
        </w:rPr>
        <w:t>: 451-457 [PMID: 25217328 DOI: 10.1007/s00467-014-2948-7]</w:t>
      </w:r>
    </w:p>
    <w:p w14:paraId="6544C8D9"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174 </w:t>
      </w:r>
      <w:r w:rsidRPr="00796650">
        <w:rPr>
          <w:rFonts w:ascii="Book Antiqua" w:hAnsi="Book Antiqua"/>
          <w:b/>
          <w:sz w:val="24"/>
          <w:szCs w:val="24"/>
        </w:rPr>
        <w:t>Sinha A</w:t>
      </w:r>
      <w:r w:rsidRPr="00796650">
        <w:rPr>
          <w:rFonts w:ascii="Book Antiqua" w:hAnsi="Book Antiqua"/>
          <w:sz w:val="24"/>
          <w:szCs w:val="24"/>
        </w:rPr>
        <w:t xml:space="preserve">, Gulati A, Saini S, Blanc C, Gupta A, Gurjar BS, Saini H, Kotresh ST, Ali U, Bhatia D, Ohri A, Kumar M, Agarwal I, Gulati S, Anand K, Vijayakumar M, Sinha R, Sethi S, Salmona M, George A, Bal V, Singh G, Dinda AK, Hari P, Rath S, Dragon-Durey MA, Bagga A; Indian HUS Registry. Prompt plasma exchanges and immunosuppressive treatment improves the outcomes of anti-factor H autoantibody-associated hemolytic uremic syndrome in children. </w:t>
      </w:r>
      <w:r w:rsidRPr="00796650">
        <w:rPr>
          <w:rFonts w:ascii="Book Antiqua" w:hAnsi="Book Antiqua"/>
          <w:i/>
          <w:sz w:val="24"/>
          <w:szCs w:val="24"/>
        </w:rPr>
        <w:t>Kidney Int</w:t>
      </w:r>
      <w:r w:rsidRPr="00796650">
        <w:rPr>
          <w:rFonts w:ascii="Book Antiqua" w:hAnsi="Book Antiqua"/>
          <w:sz w:val="24"/>
          <w:szCs w:val="24"/>
        </w:rPr>
        <w:t xml:space="preserve"> 2014; </w:t>
      </w:r>
      <w:r w:rsidRPr="00796650">
        <w:rPr>
          <w:rFonts w:ascii="Book Antiqua" w:hAnsi="Book Antiqua"/>
          <w:b/>
          <w:sz w:val="24"/>
          <w:szCs w:val="24"/>
        </w:rPr>
        <w:t>85</w:t>
      </w:r>
      <w:r w:rsidRPr="00796650">
        <w:rPr>
          <w:rFonts w:ascii="Book Antiqua" w:hAnsi="Book Antiqua"/>
          <w:sz w:val="24"/>
          <w:szCs w:val="24"/>
        </w:rPr>
        <w:t>: 1151-1160 [PMID: 24088957 DOI: 10.1038/ki.2013.373]</w:t>
      </w:r>
    </w:p>
    <w:p w14:paraId="1ADA1CB4"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175 </w:t>
      </w:r>
      <w:r w:rsidRPr="00796650">
        <w:rPr>
          <w:rFonts w:ascii="Book Antiqua" w:hAnsi="Book Antiqua"/>
          <w:b/>
          <w:sz w:val="24"/>
          <w:szCs w:val="24"/>
        </w:rPr>
        <w:t>Tanimoto T</w:t>
      </w:r>
      <w:r w:rsidRPr="00796650">
        <w:rPr>
          <w:rFonts w:ascii="Book Antiqua" w:hAnsi="Book Antiqua"/>
          <w:sz w:val="24"/>
          <w:szCs w:val="24"/>
        </w:rPr>
        <w:t xml:space="preserve">, Oshima Y, Kami M. Eculizumab in atypical hemolytic-uremic syndrome. </w:t>
      </w:r>
      <w:r w:rsidRPr="00796650">
        <w:rPr>
          <w:rFonts w:ascii="Book Antiqua" w:hAnsi="Book Antiqua"/>
          <w:i/>
          <w:sz w:val="24"/>
          <w:szCs w:val="24"/>
        </w:rPr>
        <w:t>N Engl J Med</w:t>
      </w:r>
      <w:r w:rsidRPr="00796650">
        <w:rPr>
          <w:rFonts w:ascii="Book Antiqua" w:hAnsi="Book Antiqua"/>
          <w:sz w:val="24"/>
          <w:szCs w:val="24"/>
        </w:rPr>
        <w:t xml:space="preserve"> 2013; </w:t>
      </w:r>
      <w:r w:rsidRPr="00796650">
        <w:rPr>
          <w:rFonts w:ascii="Book Antiqua" w:hAnsi="Book Antiqua"/>
          <w:b/>
          <w:sz w:val="24"/>
          <w:szCs w:val="24"/>
        </w:rPr>
        <w:t>369</w:t>
      </w:r>
      <w:r w:rsidRPr="00796650">
        <w:rPr>
          <w:rFonts w:ascii="Book Antiqua" w:hAnsi="Book Antiqua"/>
          <w:sz w:val="24"/>
          <w:szCs w:val="24"/>
        </w:rPr>
        <w:t>: 1378-1379 [PMID: 24088109 DOI: 10.1056/NEJMc1308826]</w:t>
      </w:r>
    </w:p>
    <w:p w14:paraId="3C8BE023"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176 </w:t>
      </w:r>
      <w:r w:rsidRPr="00796650">
        <w:rPr>
          <w:rFonts w:ascii="Book Antiqua" w:hAnsi="Book Antiqua"/>
          <w:b/>
          <w:sz w:val="24"/>
          <w:szCs w:val="24"/>
        </w:rPr>
        <w:t>Sheerin NS</w:t>
      </w:r>
      <w:r w:rsidRPr="00796650">
        <w:rPr>
          <w:rFonts w:ascii="Book Antiqua" w:hAnsi="Book Antiqua"/>
          <w:sz w:val="24"/>
          <w:szCs w:val="24"/>
        </w:rPr>
        <w:t xml:space="preserve">, Kavanagh D, Goodship TH, Johnson S. A national specialized service in England for atypical haemolytic uraemic syndrome-the first year's experience. </w:t>
      </w:r>
      <w:r w:rsidRPr="00796650">
        <w:rPr>
          <w:rFonts w:ascii="Book Antiqua" w:hAnsi="Book Antiqua"/>
          <w:i/>
          <w:sz w:val="24"/>
          <w:szCs w:val="24"/>
        </w:rPr>
        <w:t>QJM</w:t>
      </w:r>
      <w:r w:rsidRPr="00796650">
        <w:rPr>
          <w:rFonts w:ascii="Book Antiqua" w:hAnsi="Book Antiqua"/>
          <w:sz w:val="24"/>
          <w:szCs w:val="24"/>
        </w:rPr>
        <w:t xml:space="preserve"> 2016; </w:t>
      </w:r>
      <w:r w:rsidRPr="00796650">
        <w:rPr>
          <w:rFonts w:ascii="Book Antiqua" w:hAnsi="Book Antiqua"/>
          <w:b/>
          <w:sz w:val="24"/>
          <w:szCs w:val="24"/>
        </w:rPr>
        <w:t>109</w:t>
      </w:r>
      <w:r w:rsidRPr="00796650">
        <w:rPr>
          <w:rFonts w:ascii="Book Antiqua" w:hAnsi="Book Antiqua"/>
          <w:sz w:val="24"/>
          <w:szCs w:val="24"/>
        </w:rPr>
        <w:t>: 27-33 [PMID: 25899302 DOI: 10.1093/qjmed/hcv082]</w:t>
      </w:r>
    </w:p>
    <w:p w14:paraId="5D2261C6"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177 </w:t>
      </w:r>
      <w:r w:rsidRPr="00796650">
        <w:rPr>
          <w:rFonts w:ascii="Book Antiqua" w:hAnsi="Book Antiqua"/>
          <w:b/>
          <w:sz w:val="24"/>
          <w:szCs w:val="24"/>
        </w:rPr>
        <w:t>Wetzels JF</w:t>
      </w:r>
      <w:r w:rsidRPr="00796650">
        <w:rPr>
          <w:rFonts w:ascii="Book Antiqua" w:hAnsi="Book Antiqua"/>
          <w:sz w:val="24"/>
          <w:szCs w:val="24"/>
        </w:rPr>
        <w:t xml:space="preserve">, van de Kar NC. Discontinuation of eculizumab maintenance treatment for atypical hemolytic uremic syndrome. </w:t>
      </w:r>
      <w:r w:rsidRPr="00796650">
        <w:rPr>
          <w:rFonts w:ascii="Book Antiqua" w:hAnsi="Book Antiqua"/>
          <w:i/>
          <w:sz w:val="24"/>
          <w:szCs w:val="24"/>
        </w:rPr>
        <w:t>Am J Kidney Dis</w:t>
      </w:r>
      <w:r w:rsidRPr="00796650">
        <w:rPr>
          <w:rFonts w:ascii="Book Antiqua" w:hAnsi="Book Antiqua"/>
          <w:sz w:val="24"/>
          <w:szCs w:val="24"/>
        </w:rPr>
        <w:t xml:space="preserve"> 2015; </w:t>
      </w:r>
      <w:r w:rsidRPr="00796650">
        <w:rPr>
          <w:rFonts w:ascii="Book Antiqua" w:hAnsi="Book Antiqua"/>
          <w:b/>
          <w:sz w:val="24"/>
          <w:szCs w:val="24"/>
        </w:rPr>
        <w:t>65</w:t>
      </w:r>
      <w:r w:rsidRPr="00796650">
        <w:rPr>
          <w:rFonts w:ascii="Book Antiqua" w:hAnsi="Book Antiqua"/>
          <w:sz w:val="24"/>
          <w:szCs w:val="24"/>
        </w:rPr>
        <w:t>: 342 [PMID: 25616634 DOI: 10.1053/j.ajkd.2014.04.039]</w:t>
      </w:r>
    </w:p>
    <w:p w14:paraId="0B0DD894"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lastRenderedPageBreak/>
        <w:t xml:space="preserve">178 </w:t>
      </w:r>
      <w:r w:rsidRPr="00796650">
        <w:rPr>
          <w:rFonts w:ascii="Book Antiqua" w:hAnsi="Book Antiqua"/>
          <w:b/>
          <w:sz w:val="24"/>
          <w:szCs w:val="24"/>
        </w:rPr>
        <w:t>Ardissino G</w:t>
      </w:r>
      <w:r w:rsidRPr="00796650">
        <w:rPr>
          <w:rFonts w:ascii="Book Antiqua" w:hAnsi="Book Antiqua"/>
          <w:sz w:val="24"/>
          <w:szCs w:val="24"/>
        </w:rPr>
        <w:t xml:space="preserve">, Possenti I, Tel F, Testa S, Salardi S, Ladisa V. Discontinuation of eculizumab treatment in atypical hemolytic uremic syndrome: an update. </w:t>
      </w:r>
      <w:r w:rsidRPr="00796650">
        <w:rPr>
          <w:rFonts w:ascii="Book Antiqua" w:hAnsi="Book Antiqua"/>
          <w:i/>
          <w:sz w:val="24"/>
          <w:szCs w:val="24"/>
        </w:rPr>
        <w:t>Am J Kidney Dis</w:t>
      </w:r>
      <w:r w:rsidRPr="00796650">
        <w:rPr>
          <w:rFonts w:ascii="Book Antiqua" w:hAnsi="Book Antiqua"/>
          <w:sz w:val="24"/>
          <w:szCs w:val="24"/>
        </w:rPr>
        <w:t xml:space="preserve"> 2015; </w:t>
      </w:r>
      <w:r w:rsidRPr="00796650">
        <w:rPr>
          <w:rFonts w:ascii="Book Antiqua" w:hAnsi="Book Antiqua"/>
          <w:b/>
          <w:sz w:val="24"/>
          <w:szCs w:val="24"/>
        </w:rPr>
        <w:t>66</w:t>
      </w:r>
      <w:r w:rsidRPr="00796650">
        <w:rPr>
          <w:rFonts w:ascii="Book Antiqua" w:hAnsi="Book Antiqua"/>
          <w:sz w:val="24"/>
          <w:szCs w:val="24"/>
        </w:rPr>
        <w:t>: 172-173 [PMID: 26111906 DOI: 10.1053/j.ajkd.2015.04.010]</w:t>
      </w:r>
    </w:p>
    <w:p w14:paraId="2D3A4B9B"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179 </w:t>
      </w:r>
      <w:r w:rsidRPr="00796650">
        <w:rPr>
          <w:rFonts w:ascii="Book Antiqua" w:hAnsi="Book Antiqua"/>
          <w:b/>
          <w:sz w:val="24"/>
          <w:szCs w:val="24"/>
        </w:rPr>
        <w:t>Verhave JC</w:t>
      </w:r>
      <w:r w:rsidRPr="00796650">
        <w:rPr>
          <w:rFonts w:ascii="Book Antiqua" w:hAnsi="Book Antiqua"/>
          <w:sz w:val="24"/>
          <w:szCs w:val="24"/>
        </w:rPr>
        <w:t xml:space="preserve">, Westra D, van Hamersvelt HW, van Helden M, van de Kar NC, Wetzels JF. Living kidney transplantation in adult patients with atypical haemolytic uraemic syndrome. </w:t>
      </w:r>
      <w:r w:rsidRPr="00796650">
        <w:rPr>
          <w:rFonts w:ascii="Book Antiqua" w:hAnsi="Book Antiqua"/>
          <w:i/>
          <w:sz w:val="24"/>
          <w:szCs w:val="24"/>
        </w:rPr>
        <w:t>Neth J Med</w:t>
      </w:r>
      <w:r w:rsidRPr="00796650">
        <w:rPr>
          <w:rFonts w:ascii="Book Antiqua" w:hAnsi="Book Antiqua"/>
          <w:sz w:val="24"/>
          <w:szCs w:val="24"/>
        </w:rPr>
        <w:t xml:space="preserve"> 2013; </w:t>
      </w:r>
      <w:r w:rsidRPr="00796650">
        <w:rPr>
          <w:rFonts w:ascii="Book Antiqua" w:hAnsi="Book Antiqua"/>
          <w:b/>
          <w:sz w:val="24"/>
          <w:szCs w:val="24"/>
        </w:rPr>
        <w:t>71</w:t>
      </w:r>
      <w:r w:rsidRPr="00796650">
        <w:rPr>
          <w:rFonts w:ascii="Book Antiqua" w:hAnsi="Book Antiqua"/>
          <w:sz w:val="24"/>
          <w:szCs w:val="24"/>
        </w:rPr>
        <w:t>: 342-347 [PMID: 24038559]</w:t>
      </w:r>
    </w:p>
    <w:p w14:paraId="307348BC"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180 </w:t>
      </w:r>
      <w:r w:rsidRPr="00796650">
        <w:rPr>
          <w:rFonts w:ascii="Book Antiqua" w:hAnsi="Book Antiqua"/>
          <w:b/>
          <w:sz w:val="24"/>
          <w:szCs w:val="24"/>
        </w:rPr>
        <w:t>Licht C</w:t>
      </w:r>
      <w:r w:rsidRPr="00796650">
        <w:rPr>
          <w:rFonts w:ascii="Book Antiqua" w:hAnsi="Book Antiqua"/>
          <w:sz w:val="24"/>
          <w:szCs w:val="24"/>
        </w:rPr>
        <w:t xml:space="preserve">, Greenbaum LA, Muus P, Babu S, Bedrosian CL, Cohen DJ, Delmas Y, Douglas K, Furman RR, Gaber OA, Goodship T, Herthelius M, Hourmant M, Legendre CM, Remuzzi G, Sheerin N, Trivelli A, Loirat C. Efficacy and safety of eculizumab in atypical hemolytic uremic syndrome from 2-year extensions of phase 2 studies. </w:t>
      </w:r>
      <w:r w:rsidRPr="00796650">
        <w:rPr>
          <w:rFonts w:ascii="Book Antiqua" w:hAnsi="Book Antiqua"/>
          <w:i/>
          <w:sz w:val="24"/>
          <w:szCs w:val="24"/>
        </w:rPr>
        <w:t>Kidney Int</w:t>
      </w:r>
      <w:r w:rsidRPr="00796650">
        <w:rPr>
          <w:rFonts w:ascii="Book Antiqua" w:hAnsi="Book Antiqua"/>
          <w:sz w:val="24"/>
          <w:szCs w:val="24"/>
        </w:rPr>
        <w:t xml:space="preserve"> 2015; </w:t>
      </w:r>
      <w:r w:rsidRPr="00796650">
        <w:rPr>
          <w:rFonts w:ascii="Book Antiqua" w:hAnsi="Book Antiqua"/>
          <w:b/>
          <w:sz w:val="24"/>
          <w:szCs w:val="24"/>
        </w:rPr>
        <w:t>87</w:t>
      </w:r>
      <w:r w:rsidRPr="00796650">
        <w:rPr>
          <w:rFonts w:ascii="Book Antiqua" w:hAnsi="Book Antiqua"/>
          <w:sz w:val="24"/>
          <w:szCs w:val="24"/>
        </w:rPr>
        <w:t>: 1061-1073 [PMID: 25651368 DOI: 10.1038/ki.2014.423]</w:t>
      </w:r>
    </w:p>
    <w:p w14:paraId="51BA1C74"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181 </w:t>
      </w:r>
      <w:r w:rsidRPr="00796650">
        <w:rPr>
          <w:rFonts w:ascii="Book Antiqua" w:hAnsi="Book Antiqua"/>
          <w:b/>
          <w:sz w:val="24"/>
          <w:szCs w:val="24"/>
        </w:rPr>
        <w:t>Coppo R</w:t>
      </w:r>
      <w:r w:rsidRPr="00796650">
        <w:rPr>
          <w:rFonts w:ascii="Book Antiqua" w:hAnsi="Book Antiqua"/>
          <w:sz w:val="24"/>
          <w:szCs w:val="24"/>
        </w:rPr>
        <w:t xml:space="preserve">, Bonaudo R, Peruzzi RL, Amore A, Brunati A, Romagnoli R, Salizzoni M, Galbusera M, Gotti E, Daina E, Noris M, Remuzzi G. Liver transplantation for aHUS: still needed in the eculizumab era? </w:t>
      </w:r>
      <w:r w:rsidRPr="00796650">
        <w:rPr>
          <w:rFonts w:ascii="Book Antiqua" w:hAnsi="Book Antiqua"/>
          <w:i/>
          <w:sz w:val="24"/>
          <w:szCs w:val="24"/>
        </w:rPr>
        <w:t>Pediatr Nephrol</w:t>
      </w:r>
      <w:r w:rsidRPr="00796650">
        <w:rPr>
          <w:rFonts w:ascii="Book Antiqua" w:hAnsi="Book Antiqua"/>
          <w:sz w:val="24"/>
          <w:szCs w:val="24"/>
        </w:rPr>
        <w:t xml:space="preserve"> 2016; </w:t>
      </w:r>
      <w:r w:rsidRPr="00796650">
        <w:rPr>
          <w:rFonts w:ascii="Book Antiqua" w:hAnsi="Book Antiqua"/>
          <w:b/>
          <w:sz w:val="24"/>
          <w:szCs w:val="24"/>
        </w:rPr>
        <w:t>31</w:t>
      </w:r>
      <w:r w:rsidRPr="00796650">
        <w:rPr>
          <w:rFonts w:ascii="Book Antiqua" w:hAnsi="Book Antiqua"/>
          <w:sz w:val="24"/>
          <w:szCs w:val="24"/>
        </w:rPr>
        <w:t>: 759-768 [PMID: 26604087 DOI: 10.1007/s00467-015-3278-0]</w:t>
      </w:r>
    </w:p>
    <w:p w14:paraId="6BE264E8"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182 </w:t>
      </w:r>
      <w:r w:rsidRPr="00796650">
        <w:rPr>
          <w:rFonts w:ascii="Book Antiqua" w:hAnsi="Book Antiqua"/>
          <w:b/>
          <w:sz w:val="24"/>
          <w:szCs w:val="24"/>
        </w:rPr>
        <w:t>Zhang Y</w:t>
      </w:r>
      <w:r w:rsidRPr="00796650">
        <w:rPr>
          <w:rFonts w:ascii="Book Antiqua" w:hAnsi="Book Antiqua"/>
          <w:sz w:val="24"/>
          <w:szCs w:val="24"/>
        </w:rPr>
        <w:t xml:space="preserve">, Nester CM, Holanda DG, Marsh HC, Hammond RA, Thomas LJ, Meyer NC, Hunsicker LG, Sethi S, Smith RJ. Soluble CR1 therapy improves complement regulation in C3 glomerulopathy. </w:t>
      </w:r>
      <w:r w:rsidRPr="00796650">
        <w:rPr>
          <w:rFonts w:ascii="Book Antiqua" w:hAnsi="Book Antiqua"/>
          <w:i/>
          <w:sz w:val="24"/>
          <w:szCs w:val="24"/>
        </w:rPr>
        <w:t>J Am Soc Nephrol</w:t>
      </w:r>
      <w:r w:rsidRPr="00796650">
        <w:rPr>
          <w:rFonts w:ascii="Book Antiqua" w:hAnsi="Book Antiqua"/>
          <w:sz w:val="24"/>
          <w:szCs w:val="24"/>
        </w:rPr>
        <w:t xml:space="preserve"> 2013; </w:t>
      </w:r>
      <w:r w:rsidRPr="00796650">
        <w:rPr>
          <w:rFonts w:ascii="Book Antiqua" w:hAnsi="Book Antiqua"/>
          <w:b/>
          <w:sz w:val="24"/>
          <w:szCs w:val="24"/>
        </w:rPr>
        <w:t>24</w:t>
      </w:r>
      <w:r w:rsidRPr="00796650">
        <w:rPr>
          <w:rFonts w:ascii="Book Antiqua" w:hAnsi="Book Antiqua"/>
          <w:sz w:val="24"/>
          <w:szCs w:val="24"/>
        </w:rPr>
        <w:t>: 1820-1829 [PMID: 23907509 DOI: 10.1681/ASN.2013010045]</w:t>
      </w:r>
    </w:p>
    <w:p w14:paraId="6745FF28"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183 </w:t>
      </w:r>
      <w:r w:rsidRPr="00796650">
        <w:rPr>
          <w:rFonts w:ascii="Book Antiqua" w:hAnsi="Book Antiqua"/>
          <w:b/>
          <w:sz w:val="24"/>
          <w:szCs w:val="24"/>
        </w:rPr>
        <w:t>Zhang Y</w:t>
      </w:r>
      <w:r w:rsidRPr="00796650">
        <w:rPr>
          <w:rFonts w:ascii="Book Antiqua" w:hAnsi="Book Antiqua"/>
          <w:sz w:val="24"/>
          <w:szCs w:val="24"/>
        </w:rPr>
        <w:t xml:space="preserve">, Shao D, Ricklin D, Hilkin BM, Nester CM, Lambris JD, Smith RJ. Compstatin analog Cp40 inhibits complement dysregulation in vitro in C3 glomerulopathy. </w:t>
      </w:r>
      <w:r w:rsidRPr="00796650">
        <w:rPr>
          <w:rFonts w:ascii="Book Antiqua" w:hAnsi="Book Antiqua"/>
          <w:i/>
          <w:sz w:val="24"/>
          <w:szCs w:val="24"/>
        </w:rPr>
        <w:t>Immunobiology</w:t>
      </w:r>
      <w:r w:rsidRPr="00796650">
        <w:rPr>
          <w:rFonts w:ascii="Book Antiqua" w:hAnsi="Book Antiqua"/>
          <w:sz w:val="24"/>
          <w:szCs w:val="24"/>
        </w:rPr>
        <w:t xml:space="preserve"> 2015; </w:t>
      </w:r>
      <w:r w:rsidRPr="00796650">
        <w:rPr>
          <w:rFonts w:ascii="Book Antiqua" w:hAnsi="Book Antiqua"/>
          <w:b/>
          <w:sz w:val="24"/>
          <w:szCs w:val="24"/>
        </w:rPr>
        <w:t>220</w:t>
      </w:r>
      <w:r w:rsidRPr="00796650">
        <w:rPr>
          <w:rFonts w:ascii="Book Antiqua" w:hAnsi="Book Antiqua"/>
          <w:sz w:val="24"/>
          <w:szCs w:val="24"/>
        </w:rPr>
        <w:t>: 993-998 [PMID: 25982307 DOI: 10.1016/j.imbio.2015.04.001]</w:t>
      </w:r>
      <w:bookmarkStart w:id="87" w:name="_GoBack"/>
      <w:bookmarkEnd w:id="87"/>
    </w:p>
    <w:p w14:paraId="035A8A83" w14:textId="77777777" w:rsidR="00796650" w:rsidRPr="00796650" w:rsidRDefault="00796650" w:rsidP="00796650">
      <w:pPr>
        <w:spacing w:after="0" w:line="360" w:lineRule="auto"/>
        <w:jc w:val="both"/>
        <w:rPr>
          <w:rFonts w:ascii="Book Antiqua" w:hAnsi="Book Antiqua"/>
          <w:sz w:val="24"/>
          <w:szCs w:val="24"/>
        </w:rPr>
      </w:pPr>
      <w:r w:rsidRPr="00796650">
        <w:rPr>
          <w:rFonts w:ascii="Book Antiqua" w:hAnsi="Book Antiqua"/>
          <w:sz w:val="24"/>
          <w:szCs w:val="24"/>
        </w:rPr>
        <w:t xml:space="preserve">184 </w:t>
      </w:r>
      <w:r w:rsidRPr="00796650">
        <w:rPr>
          <w:rFonts w:ascii="Book Antiqua" w:hAnsi="Book Antiqua"/>
          <w:b/>
          <w:sz w:val="24"/>
          <w:szCs w:val="24"/>
        </w:rPr>
        <w:t>Paixão-Cavalcante D</w:t>
      </w:r>
      <w:r w:rsidRPr="00796650">
        <w:rPr>
          <w:rFonts w:ascii="Book Antiqua" w:hAnsi="Book Antiqua"/>
          <w:sz w:val="24"/>
          <w:szCs w:val="24"/>
        </w:rPr>
        <w:t xml:space="preserve">, Torreira E, Lindorfer MA, Rodriguez de Cordoba S, Morgan BP, Taylor RP, Llorca O, Harris CL. A humanized antibody that regulates the alternative pathway convertase: potential for therapy of renal disease associated with nephritic factors. </w:t>
      </w:r>
      <w:r w:rsidRPr="00796650">
        <w:rPr>
          <w:rFonts w:ascii="Book Antiqua" w:hAnsi="Book Antiqua"/>
          <w:i/>
          <w:sz w:val="24"/>
          <w:szCs w:val="24"/>
        </w:rPr>
        <w:t>J Immunol</w:t>
      </w:r>
      <w:r w:rsidRPr="00796650">
        <w:rPr>
          <w:rFonts w:ascii="Book Antiqua" w:hAnsi="Book Antiqua"/>
          <w:sz w:val="24"/>
          <w:szCs w:val="24"/>
        </w:rPr>
        <w:t xml:space="preserve"> 2014; </w:t>
      </w:r>
      <w:r w:rsidRPr="00796650">
        <w:rPr>
          <w:rFonts w:ascii="Book Antiqua" w:hAnsi="Book Antiqua"/>
          <w:b/>
          <w:sz w:val="24"/>
          <w:szCs w:val="24"/>
        </w:rPr>
        <w:t>192</w:t>
      </w:r>
      <w:r w:rsidRPr="00796650">
        <w:rPr>
          <w:rFonts w:ascii="Book Antiqua" w:hAnsi="Book Antiqua"/>
          <w:sz w:val="24"/>
          <w:szCs w:val="24"/>
        </w:rPr>
        <w:t>: 4844-4851 [PMID: 24729617 DOI: 10.4049/jimmunol.1303131]</w:t>
      </w:r>
    </w:p>
    <w:p w14:paraId="535ED4A8" w14:textId="77777777" w:rsidR="00C24A4F" w:rsidRPr="00796650" w:rsidRDefault="00C24A4F" w:rsidP="00796650">
      <w:pPr>
        <w:spacing w:after="0" w:line="360" w:lineRule="auto"/>
        <w:jc w:val="both"/>
        <w:rPr>
          <w:rFonts w:ascii="Book Antiqua" w:hAnsi="Book Antiqua"/>
          <w:sz w:val="24"/>
          <w:szCs w:val="24"/>
          <w:lang w:eastAsia="zh-CN"/>
        </w:rPr>
      </w:pPr>
    </w:p>
    <w:p w14:paraId="3A10947C" w14:textId="71B83547" w:rsidR="00C24A4F" w:rsidRPr="00B7704E" w:rsidRDefault="00C24A4F" w:rsidP="00B7704E">
      <w:pPr>
        <w:pStyle w:val="PlainText"/>
        <w:spacing w:line="360" w:lineRule="auto"/>
        <w:jc w:val="right"/>
        <w:rPr>
          <w:rFonts w:ascii="Book Antiqua" w:hAnsi="Book Antiqua"/>
          <w:b/>
          <w:sz w:val="24"/>
          <w:szCs w:val="24"/>
        </w:rPr>
      </w:pPr>
      <w:r w:rsidRPr="00B7704E">
        <w:rPr>
          <w:rFonts w:ascii="Book Antiqua" w:hAnsi="Book Antiqua"/>
          <w:b/>
          <w:sz w:val="24"/>
          <w:szCs w:val="24"/>
        </w:rPr>
        <w:t xml:space="preserve">P-Reviewer: </w:t>
      </w:r>
      <w:r w:rsidRPr="00B7704E">
        <w:rPr>
          <w:rFonts w:ascii="Book Antiqua" w:hAnsi="Book Antiqua"/>
          <w:color w:val="000000"/>
          <w:sz w:val="24"/>
          <w:szCs w:val="24"/>
        </w:rPr>
        <w:t>Sanchez-Zapardiel</w:t>
      </w:r>
      <w:r w:rsidRPr="00B7704E">
        <w:rPr>
          <w:rFonts w:ascii="Book Antiqua" w:hAnsi="Book Antiqua"/>
          <w:color w:val="000000"/>
          <w:sz w:val="24"/>
          <w:szCs w:val="24"/>
          <w:lang w:eastAsia="zh-CN"/>
        </w:rPr>
        <w:t xml:space="preserve"> E </w:t>
      </w:r>
      <w:r w:rsidRPr="00B7704E">
        <w:rPr>
          <w:rFonts w:ascii="Book Antiqua" w:hAnsi="Book Antiqua"/>
          <w:b/>
          <w:sz w:val="24"/>
          <w:szCs w:val="24"/>
        </w:rPr>
        <w:t xml:space="preserve">S-Editor: </w:t>
      </w:r>
      <w:r w:rsidRPr="00B7704E">
        <w:rPr>
          <w:rFonts w:ascii="Book Antiqua" w:hAnsi="Book Antiqua"/>
          <w:sz w:val="24"/>
          <w:szCs w:val="24"/>
        </w:rPr>
        <w:t>Ji FF</w:t>
      </w:r>
      <w:r w:rsidRPr="00B7704E">
        <w:rPr>
          <w:rFonts w:ascii="Book Antiqua" w:hAnsi="Book Antiqua"/>
          <w:b/>
          <w:sz w:val="24"/>
          <w:szCs w:val="24"/>
        </w:rPr>
        <w:t xml:space="preserve"> L-Editor: E-Editor: </w:t>
      </w:r>
    </w:p>
    <w:p w14:paraId="291D3C67" w14:textId="77777777" w:rsidR="00C24A4F" w:rsidRPr="00796650" w:rsidRDefault="00C24A4F" w:rsidP="00796650">
      <w:pPr>
        <w:pStyle w:val="PlainText"/>
        <w:spacing w:line="360" w:lineRule="auto"/>
        <w:jc w:val="both"/>
        <w:rPr>
          <w:rFonts w:ascii="Book Antiqua" w:hAnsi="Book Antiqua"/>
          <w:b/>
          <w:sz w:val="24"/>
          <w:szCs w:val="24"/>
        </w:rPr>
      </w:pPr>
      <w:r w:rsidRPr="00796650">
        <w:rPr>
          <w:rFonts w:ascii="Book Antiqua" w:hAnsi="Book Antiqua"/>
          <w:b/>
          <w:sz w:val="24"/>
          <w:szCs w:val="24"/>
        </w:rPr>
        <w:t xml:space="preserve"> </w:t>
      </w:r>
    </w:p>
    <w:p w14:paraId="61A30FB6" w14:textId="0583C84C" w:rsidR="00C24A4F" w:rsidRPr="00796650" w:rsidRDefault="00C24A4F" w:rsidP="00796650">
      <w:pPr>
        <w:snapToGrid w:val="0"/>
        <w:spacing w:after="0" w:line="360" w:lineRule="auto"/>
        <w:jc w:val="both"/>
        <w:rPr>
          <w:rFonts w:ascii="Book Antiqua" w:eastAsia="SimSun" w:hAnsi="Book Antiqua" w:cs="Helvetica"/>
          <w:b/>
          <w:sz w:val="24"/>
          <w:szCs w:val="24"/>
        </w:rPr>
      </w:pPr>
      <w:r w:rsidRPr="00796650">
        <w:rPr>
          <w:rFonts w:ascii="Book Antiqua" w:eastAsia="SimSun" w:hAnsi="Book Antiqua" w:cs="Helvetica"/>
          <w:b/>
          <w:sz w:val="24"/>
          <w:szCs w:val="24"/>
        </w:rPr>
        <w:lastRenderedPageBreak/>
        <w:t xml:space="preserve">Specialty type: </w:t>
      </w:r>
      <w:r w:rsidRPr="00796650">
        <w:rPr>
          <w:rFonts w:ascii="Book Antiqua" w:eastAsia="Microsoft YaHei" w:hAnsi="Book Antiqua" w:cs="SimSun"/>
          <w:sz w:val="24"/>
          <w:szCs w:val="24"/>
        </w:rPr>
        <w:t>Transplantation</w:t>
      </w:r>
    </w:p>
    <w:p w14:paraId="479EA038" w14:textId="039D03CA" w:rsidR="00C24A4F" w:rsidRPr="00796650" w:rsidRDefault="00C24A4F" w:rsidP="00796650">
      <w:pPr>
        <w:snapToGrid w:val="0"/>
        <w:spacing w:after="0" w:line="360" w:lineRule="auto"/>
        <w:jc w:val="both"/>
        <w:rPr>
          <w:rFonts w:ascii="Book Antiqua" w:eastAsia="SimSun" w:hAnsi="Book Antiqua" w:cs="Helvetica"/>
          <w:b/>
          <w:sz w:val="24"/>
          <w:szCs w:val="24"/>
        </w:rPr>
      </w:pPr>
      <w:r w:rsidRPr="00796650">
        <w:rPr>
          <w:rFonts w:ascii="Book Antiqua" w:eastAsia="SimSun" w:hAnsi="Book Antiqua" w:cs="Helvetica"/>
          <w:b/>
          <w:sz w:val="24"/>
          <w:szCs w:val="24"/>
        </w:rPr>
        <w:t xml:space="preserve">Country of origin: </w:t>
      </w:r>
      <w:r w:rsidRPr="00796650">
        <w:rPr>
          <w:rFonts w:ascii="Book Antiqua" w:eastAsia="SimSun" w:hAnsi="Book Antiqua"/>
          <w:sz w:val="24"/>
          <w:szCs w:val="24"/>
        </w:rPr>
        <w:t>United Kingdom</w:t>
      </w:r>
    </w:p>
    <w:p w14:paraId="2B755BC9" w14:textId="77777777" w:rsidR="00C24A4F" w:rsidRPr="00796650" w:rsidRDefault="00C24A4F" w:rsidP="00796650">
      <w:pPr>
        <w:snapToGrid w:val="0"/>
        <w:spacing w:after="0" w:line="360" w:lineRule="auto"/>
        <w:jc w:val="both"/>
        <w:rPr>
          <w:rFonts w:ascii="Book Antiqua" w:eastAsia="SimSun" w:hAnsi="Book Antiqua" w:cs="Helvetica"/>
          <w:b/>
          <w:sz w:val="24"/>
          <w:szCs w:val="24"/>
        </w:rPr>
      </w:pPr>
      <w:r w:rsidRPr="00796650">
        <w:rPr>
          <w:rFonts w:ascii="Book Antiqua" w:eastAsia="SimSun" w:hAnsi="Book Antiqua" w:cs="Helvetica"/>
          <w:b/>
          <w:sz w:val="24"/>
          <w:szCs w:val="24"/>
        </w:rPr>
        <w:t>Peer-review report classification</w:t>
      </w:r>
    </w:p>
    <w:p w14:paraId="504F06E2" w14:textId="47D226FD" w:rsidR="00C24A4F" w:rsidRPr="00796650" w:rsidRDefault="00C24A4F" w:rsidP="00796650">
      <w:pPr>
        <w:snapToGrid w:val="0"/>
        <w:spacing w:after="0" w:line="360" w:lineRule="auto"/>
        <w:jc w:val="both"/>
        <w:rPr>
          <w:rFonts w:ascii="Book Antiqua" w:eastAsia="SimSun" w:hAnsi="Book Antiqua" w:cs="Helvetica"/>
          <w:sz w:val="24"/>
          <w:szCs w:val="24"/>
          <w:lang w:eastAsia="zh-CN"/>
        </w:rPr>
      </w:pPr>
      <w:r w:rsidRPr="00796650">
        <w:rPr>
          <w:rFonts w:ascii="Book Antiqua" w:eastAsia="SimSun" w:hAnsi="Book Antiqua" w:cs="Helvetica"/>
          <w:sz w:val="24"/>
          <w:szCs w:val="24"/>
        </w:rPr>
        <w:t xml:space="preserve">Grade A (Excellent): </w:t>
      </w:r>
      <w:r w:rsidRPr="00796650">
        <w:rPr>
          <w:rFonts w:ascii="Book Antiqua" w:eastAsia="SimSun" w:hAnsi="Book Antiqua" w:cs="Helvetica"/>
          <w:sz w:val="24"/>
          <w:szCs w:val="24"/>
          <w:lang w:eastAsia="zh-CN"/>
        </w:rPr>
        <w:t>0</w:t>
      </w:r>
    </w:p>
    <w:p w14:paraId="02C7F647" w14:textId="77777777" w:rsidR="00C24A4F" w:rsidRPr="00796650" w:rsidRDefault="00C24A4F" w:rsidP="00796650">
      <w:pPr>
        <w:snapToGrid w:val="0"/>
        <w:spacing w:after="0" w:line="360" w:lineRule="auto"/>
        <w:jc w:val="both"/>
        <w:rPr>
          <w:rFonts w:ascii="Book Antiqua" w:eastAsia="SimSun" w:hAnsi="Book Antiqua" w:cs="Helvetica"/>
          <w:sz w:val="24"/>
          <w:szCs w:val="24"/>
        </w:rPr>
      </w:pPr>
      <w:r w:rsidRPr="00796650">
        <w:rPr>
          <w:rFonts w:ascii="Book Antiqua" w:eastAsia="SimSun" w:hAnsi="Book Antiqua" w:cs="Helvetica"/>
          <w:sz w:val="24"/>
          <w:szCs w:val="24"/>
        </w:rPr>
        <w:t>Grade B (Very good): B</w:t>
      </w:r>
    </w:p>
    <w:p w14:paraId="4C3FC407" w14:textId="697AA5D8" w:rsidR="00C24A4F" w:rsidRPr="00796650" w:rsidRDefault="00C24A4F" w:rsidP="00796650">
      <w:pPr>
        <w:snapToGrid w:val="0"/>
        <w:spacing w:after="0" w:line="360" w:lineRule="auto"/>
        <w:jc w:val="both"/>
        <w:rPr>
          <w:rFonts w:ascii="Book Antiqua" w:eastAsia="SimSun" w:hAnsi="Book Antiqua" w:cs="Helvetica"/>
          <w:sz w:val="24"/>
          <w:szCs w:val="24"/>
          <w:lang w:eastAsia="zh-CN"/>
        </w:rPr>
      </w:pPr>
      <w:r w:rsidRPr="00796650">
        <w:rPr>
          <w:rFonts w:ascii="Book Antiqua" w:eastAsia="SimSun" w:hAnsi="Book Antiqua" w:cs="Helvetica"/>
          <w:sz w:val="24"/>
          <w:szCs w:val="24"/>
        </w:rPr>
        <w:t xml:space="preserve">Grade C (Good): </w:t>
      </w:r>
      <w:r w:rsidRPr="00796650">
        <w:rPr>
          <w:rFonts w:ascii="Book Antiqua" w:eastAsia="SimSun" w:hAnsi="Book Antiqua" w:cs="Helvetica"/>
          <w:sz w:val="24"/>
          <w:szCs w:val="24"/>
          <w:lang w:eastAsia="zh-CN"/>
        </w:rPr>
        <w:t>0</w:t>
      </w:r>
    </w:p>
    <w:p w14:paraId="45503043" w14:textId="77777777" w:rsidR="00C24A4F" w:rsidRPr="00796650" w:rsidRDefault="00C24A4F" w:rsidP="00796650">
      <w:pPr>
        <w:snapToGrid w:val="0"/>
        <w:spacing w:after="0" w:line="360" w:lineRule="auto"/>
        <w:jc w:val="both"/>
        <w:rPr>
          <w:rFonts w:ascii="Book Antiqua" w:eastAsia="SimSun" w:hAnsi="Book Antiqua" w:cs="Helvetica"/>
          <w:sz w:val="24"/>
          <w:szCs w:val="24"/>
        </w:rPr>
      </w:pPr>
      <w:r w:rsidRPr="00796650">
        <w:rPr>
          <w:rFonts w:ascii="Book Antiqua" w:eastAsia="SimSun" w:hAnsi="Book Antiqua" w:cs="Helvetica"/>
          <w:sz w:val="24"/>
          <w:szCs w:val="24"/>
        </w:rPr>
        <w:t>Grade D (Fair): 0</w:t>
      </w:r>
    </w:p>
    <w:p w14:paraId="3CDB0C9E" w14:textId="77777777" w:rsidR="00933DD9" w:rsidRPr="00796650" w:rsidRDefault="00C24A4F" w:rsidP="00796650">
      <w:pPr>
        <w:spacing w:after="0" w:line="360" w:lineRule="auto"/>
        <w:jc w:val="both"/>
        <w:rPr>
          <w:rFonts w:ascii="Book Antiqua" w:eastAsia="SimSun" w:hAnsi="Book Antiqua" w:cs="SimSun"/>
          <w:sz w:val="24"/>
          <w:szCs w:val="24"/>
        </w:rPr>
      </w:pPr>
      <w:r w:rsidRPr="00796650">
        <w:rPr>
          <w:rFonts w:ascii="Book Antiqua" w:eastAsia="SimSun" w:hAnsi="Book Antiqua" w:cs="Helvetica"/>
          <w:sz w:val="24"/>
          <w:szCs w:val="24"/>
        </w:rPr>
        <w:t>Grade E (Poor): 0</w:t>
      </w:r>
      <w:r w:rsidRPr="00796650">
        <w:rPr>
          <w:rFonts w:ascii="Book Antiqua" w:eastAsia="SimSun" w:hAnsi="Book Antiqua" w:cs="SimSun"/>
          <w:sz w:val="24"/>
          <w:szCs w:val="24"/>
        </w:rPr>
        <w:t xml:space="preserve"> </w:t>
      </w:r>
    </w:p>
    <w:p w14:paraId="54BC69AC" w14:textId="77777777" w:rsidR="00933DD9" w:rsidRDefault="00933DD9">
      <w:pPr>
        <w:rPr>
          <w:rFonts w:ascii="Book Antiqua" w:eastAsia="SimSun" w:hAnsi="Book Antiqua" w:cs="SimSun"/>
          <w:sz w:val="24"/>
          <w:szCs w:val="24"/>
        </w:rPr>
      </w:pPr>
      <w:r>
        <w:rPr>
          <w:rFonts w:ascii="Book Antiqua" w:eastAsia="SimSun" w:hAnsi="Book Antiqua" w:cs="SimSun"/>
          <w:sz w:val="24"/>
          <w:szCs w:val="24"/>
        </w:rPr>
        <w:br w:type="page"/>
      </w:r>
    </w:p>
    <w:p w14:paraId="28874E7D" w14:textId="77777777" w:rsidR="00933DD9" w:rsidRPr="009617A8" w:rsidRDefault="00933DD9" w:rsidP="00933DD9">
      <w:pPr>
        <w:autoSpaceDE w:val="0"/>
        <w:autoSpaceDN w:val="0"/>
        <w:adjustRightInd w:val="0"/>
        <w:spacing w:after="0" w:line="360" w:lineRule="auto"/>
        <w:rPr>
          <w:rFonts w:ascii="Book Antiqua" w:hAnsi="Book Antiqua"/>
          <w:sz w:val="24"/>
          <w:szCs w:val="24"/>
        </w:rPr>
      </w:pPr>
      <w:r w:rsidRPr="009617A8">
        <w:rPr>
          <w:rFonts w:ascii="Book Antiqua" w:hAnsi="Book Antiqua"/>
          <w:noProof/>
          <w:sz w:val="24"/>
          <w:szCs w:val="24"/>
          <w:lang w:eastAsia="zh-CN"/>
        </w:rPr>
        <w:lastRenderedPageBreak/>
        <w:drawing>
          <wp:inline distT="0" distB="0" distL="0" distR="0" wp14:anchorId="0A1538C6" wp14:editId="6B2FB561">
            <wp:extent cx="2025650" cy="1743115"/>
            <wp:effectExtent l="76200" t="76200" r="127000" b="1428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54" t="17011" r="62716" b="26590"/>
                    <a:stretch/>
                  </pic:blipFill>
                  <pic:spPr bwMode="auto">
                    <a:xfrm>
                      <a:off x="0" y="0"/>
                      <a:ext cx="2090272" cy="1798724"/>
                    </a:xfrm>
                    <a:prstGeom prst="rect">
                      <a:avLst/>
                    </a:prstGeom>
                    <a:ln w="38100" cap="sq" cmpd="sng" algn="ctr">
                      <a:solidFill>
                        <a:srgbClr val="C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9617A8">
        <w:rPr>
          <w:rFonts w:ascii="Book Antiqua" w:hAnsi="Book Antiqua"/>
          <w:noProof/>
          <w:sz w:val="24"/>
          <w:szCs w:val="24"/>
          <w:lang w:eastAsia="zh-CN"/>
        </w:rPr>
        <w:drawing>
          <wp:inline distT="0" distB="0" distL="0" distR="0" wp14:anchorId="204E45F2" wp14:editId="75DE2A8E">
            <wp:extent cx="2188392" cy="1758950"/>
            <wp:effectExtent l="76200" t="76200" r="135890" b="1270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748" t="26211" r="75320" b="39981"/>
                    <a:stretch/>
                  </pic:blipFill>
                  <pic:spPr bwMode="auto">
                    <a:xfrm>
                      <a:off x="0" y="0"/>
                      <a:ext cx="2192763" cy="1762463"/>
                    </a:xfrm>
                    <a:prstGeom prst="rect">
                      <a:avLst/>
                    </a:prstGeom>
                    <a:ln w="38100" cap="sq" cmpd="sng" algn="ctr">
                      <a:solidFill>
                        <a:srgbClr val="C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9617A8">
        <w:rPr>
          <w:rFonts w:ascii="Book Antiqua" w:hAnsi="Book Antiqua"/>
          <w:noProof/>
          <w:sz w:val="24"/>
          <w:szCs w:val="24"/>
          <w:lang w:eastAsia="zh-CN"/>
        </w:rPr>
        <w:drawing>
          <wp:inline distT="0" distB="0" distL="0" distR="0" wp14:anchorId="67137B06" wp14:editId="71639587">
            <wp:extent cx="2032000" cy="1627942"/>
            <wp:effectExtent l="76200" t="76200" r="139700" b="1250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6331" t="31898" r="54527" b="40840"/>
                    <a:stretch/>
                  </pic:blipFill>
                  <pic:spPr bwMode="auto">
                    <a:xfrm>
                      <a:off x="0" y="0"/>
                      <a:ext cx="2066019" cy="1655196"/>
                    </a:xfrm>
                    <a:prstGeom prst="rect">
                      <a:avLst/>
                    </a:prstGeom>
                    <a:ln w="38100" cap="sq" cmpd="sng" algn="ctr">
                      <a:solidFill>
                        <a:srgbClr val="C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9617A8">
        <w:rPr>
          <w:rFonts w:ascii="Book Antiqua" w:hAnsi="Book Antiqua"/>
          <w:noProof/>
          <w:sz w:val="24"/>
          <w:szCs w:val="24"/>
          <w:lang w:eastAsia="zh-CN"/>
        </w:rPr>
        <w:drawing>
          <wp:inline distT="0" distB="0" distL="0" distR="0" wp14:anchorId="146C6205" wp14:editId="1CF9049A">
            <wp:extent cx="2082800" cy="1555219"/>
            <wp:effectExtent l="76200" t="76200" r="127000" b="1403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961" t="19944" r="50535" b="15670"/>
                    <a:stretch/>
                  </pic:blipFill>
                  <pic:spPr bwMode="auto">
                    <a:xfrm>
                      <a:off x="0" y="0"/>
                      <a:ext cx="2141883" cy="1599336"/>
                    </a:xfrm>
                    <a:prstGeom prst="rect">
                      <a:avLst/>
                    </a:prstGeom>
                    <a:ln w="38100" cap="sq" cmpd="sng" algn="ctr">
                      <a:solidFill>
                        <a:srgbClr val="C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9DACC87" w14:textId="77777777" w:rsidR="00933DD9" w:rsidRDefault="00933DD9" w:rsidP="00933DD9">
      <w:pPr>
        <w:spacing w:after="0" w:line="360" w:lineRule="auto"/>
        <w:jc w:val="both"/>
        <w:rPr>
          <w:rFonts w:ascii="Book Antiqua" w:hAnsi="Book Antiqua"/>
          <w:bCs/>
          <w:sz w:val="24"/>
          <w:szCs w:val="24"/>
          <w:lang w:eastAsia="zh-CN"/>
        </w:rPr>
      </w:pPr>
      <w:r w:rsidRPr="00057121">
        <w:rPr>
          <w:rFonts w:ascii="Book Antiqua" w:hAnsi="Book Antiqua"/>
          <w:b/>
          <w:bCs/>
          <w:sz w:val="24"/>
          <w:szCs w:val="24"/>
        </w:rPr>
        <w:t xml:space="preserve">Figure </w:t>
      </w:r>
      <w:r w:rsidRPr="00057121">
        <w:rPr>
          <w:rFonts w:ascii="Book Antiqua" w:hAnsi="Book Antiqua" w:hint="eastAsia"/>
          <w:b/>
          <w:bCs/>
          <w:sz w:val="24"/>
          <w:szCs w:val="24"/>
          <w:lang w:eastAsia="zh-CN"/>
        </w:rPr>
        <w:t>1</w:t>
      </w:r>
      <w:r w:rsidRPr="00057121">
        <w:rPr>
          <w:rFonts w:ascii="Book Antiqua" w:hAnsi="Book Antiqua"/>
          <w:b/>
          <w:bCs/>
          <w:sz w:val="24"/>
          <w:szCs w:val="24"/>
        </w:rPr>
        <w:t xml:space="preserve"> Acute and chronic </w:t>
      </w:r>
      <w:r w:rsidRPr="00057121">
        <w:rPr>
          <w:rFonts w:ascii="Book Antiqua" w:eastAsia="Times New Roman" w:hAnsi="Book Antiqua"/>
          <w:b/>
          <w:sz w:val="24"/>
          <w:szCs w:val="24"/>
        </w:rPr>
        <w:t>thrombotic microangiopathy</w:t>
      </w:r>
      <w:r w:rsidRPr="00057121">
        <w:rPr>
          <w:rFonts w:ascii="Book Antiqua" w:hAnsi="Book Antiqua"/>
          <w:b/>
          <w:bCs/>
          <w:sz w:val="24"/>
          <w:szCs w:val="24"/>
        </w:rPr>
        <w:t xml:space="preserve"> and </w:t>
      </w:r>
      <w:r w:rsidRPr="00057121">
        <w:rPr>
          <w:rFonts w:ascii="Book Antiqua" w:eastAsia="Times New Roman" w:hAnsi="Book Antiqua"/>
          <w:b/>
          <w:sz w:val="24"/>
          <w:szCs w:val="24"/>
        </w:rPr>
        <w:t>calcineurin inhibitors</w:t>
      </w:r>
      <w:r w:rsidRPr="00057121">
        <w:rPr>
          <w:rFonts w:ascii="Book Antiqua" w:hAnsi="Book Antiqua"/>
          <w:b/>
          <w:bCs/>
          <w:sz w:val="24"/>
          <w:szCs w:val="24"/>
        </w:rPr>
        <w:t>-associated arteriolopathy with severe acute ischemic tubular lesions</w:t>
      </w:r>
      <w:r w:rsidRPr="00057121">
        <w:rPr>
          <w:rFonts w:ascii="Book Antiqua" w:hAnsi="Book Antiqua" w:hint="eastAsia"/>
          <w:b/>
          <w:bCs/>
          <w:sz w:val="24"/>
          <w:szCs w:val="24"/>
          <w:lang w:eastAsia="zh-CN"/>
        </w:rPr>
        <w:t>.</w:t>
      </w:r>
      <w:r w:rsidRPr="00057121">
        <w:rPr>
          <w:rFonts w:ascii="Book Antiqua" w:hAnsi="Book Antiqua"/>
          <w:b/>
          <w:bCs/>
          <w:sz w:val="24"/>
          <w:szCs w:val="24"/>
        </w:rPr>
        <w:t xml:space="preserve"> </w:t>
      </w:r>
      <w:r>
        <w:rPr>
          <w:rFonts w:ascii="Book Antiqua" w:hAnsi="Book Antiqua" w:hint="eastAsia"/>
          <w:bCs/>
          <w:sz w:val="24"/>
          <w:szCs w:val="24"/>
          <w:lang w:eastAsia="zh-CN"/>
        </w:rPr>
        <w:t xml:space="preserve">A: </w:t>
      </w:r>
      <w:r w:rsidRPr="00057121">
        <w:rPr>
          <w:rFonts w:ascii="Book Antiqua" w:hAnsi="Book Antiqua"/>
          <w:bCs/>
          <w:sz w:val="24"/>
          <w:szCs w:val="24"/>
        </w:rPr>
        <w:t>Advanced interstitial inflammatory fibrosis (Masson trichrome stain)</w:t>
      </w:r>
      <w:r>
        <w:rPr>
          <w:rFonts w:ascii="Book Antiqua" w:hAnsi="Book Antiqua" w:hint="eastAsia"/>
          <w:bCs/>
          <w:sz w:val="24"/>
          <w:szCs w:val="24"/>
          <w:lang w:eastAsia="zh-CN"/>
        </w:rPr>
        <w:t xml:space="preserve">; B: </w:t>
      </w:r>
      <w:r w:rsidRPr="00057121">
        <w:rPr>
          <w:rFonts w:ascii="Book Antiqua" w:hAnsi="Book Antiqua"/>
          <w:bCs/>
          <w:sz w:val="24"/>
          <w:szCs w:val="24"/>
        </w:rPr>
        <w:t>IF, diffuse and segmental C3</w:t>
      </w:r>
      <w:r>
        <w:rPr>
          <w:rFonts w:ascii="Book Antiqua" w:hAnsi="Book Antiqua" w:hint="eastAsia"/>
          <w:bCs/>
          <w:sz w:val="24"/>
          <w:szCs w:val="24"/>
          <w:lang w:eastAsia="zh-CN"/>
        </w:rPr>
        <w:t>; C:</w:t>
      </w:r>
      <w:r w:rsidRPr="00057121">
        <w:rPr>
          <w:rFonts w:ascii="Book Antiqua" w:hAnsi="Book Antiqua"/>
          <w:bCs/>
          <w:sz w:val="24"/>
          <w:szCs w:val="24"/>
        </w:rPr>
        <w:t xml:space="preserve"> C1q (C) deposits within glomerular capillary walls</w:t>
      </w:r>
      <w:r>
        <w:rPr>
          <w:rFonts w:ascii="Book Antiqua" w:hAnsi="Book Antiqua" w:hint="eastAsia"/>
          <w:bCs/>
          <w:sz w:val="24"/>
          <w:szCs w:val="24"/>
          <w:lang w:eastAsia="zh-CN"/>
        </w:rPr>
        <w:t>;</w:t>
      </w:r>
      <w:r w:rsidRPr="00057121">
        <w:rPr>
          <w:rFonts w:ascii="Book Antiqua" w:hAnsi="Book Antiqua"/>
          <w:bCs/>
          <w:sz w:val="24"/>
          <w:szCs w:val="24"/>
        </w:rPr>
        <w:t xml:space="preserve"> </w:t>
      </w:r>
      <w:r>
        <w:rPr>
          <w:rFonts w:ascii="Book Antiqua" w:hAnsi="Book Antiqua" w:hint="eastAsia"/>
          <w:bCs/>
          <w:sz w:val="24"/>
          <w:szCs w:val="24"/>
          <w:lang w:eastAsia="zh-CN"/>
        </w:rPr>
        <w:t xml:space="preserve">D: </w:t>
      </w:r>
      <w:r w:rsidRPr="00057121">
        <w:rPr>
          <w:rFonts w:ascii="Book Antiqua" w:hAnsi="Book Antiqua"/>
          <w:bCs/>
          <w:sz w:val="24"/>
          <w:szCs w:val="24"/>
        </w:rPr>
        <w:t xml:space="preserve">Diffuse acute and chronic arteriolar and glomerular TMA lesions on LM (D). (Adapted from: </w:t>
      </w:r>
      <w:r w:rsidRPr="00057121">
        <w:rPr>
          <w:rFonts w:ascii="Book Antiqua" w:eastAsia="Times New Roman" w:hAnsi="Book Antiqua"/>
          <w:bCs/>
          <w:sz w:val="24"/>
          <w:szCs w:val="24"/>
        </w:rPr>
        <w:t xml:space="preserve">Yassine </w:t>
      </w:r>
      <w:r w:rsidRPr="00057121">
        <w:rPr>
          <w:rFonts w:ascii="Book Antiqua" w:eastAsia="Times New Roman" w:hAnsi="Book Antiqua"/>
          <w:bCs/>
          <w:i/>
          <w:sz w:val="24"/>
          <w:szCs w:val="24"/>
        </w:rPr>
        <w:t xml:space="preserve">et </w:t>
      </w:r>
      <w:proofErr w:type="gramStart"/>
      <w:r w:rsidRPr="00057121">
        <w:rPr>
          <w:rFonts w:ascii="Book Antiqua" w:eastAsia="Times New Roman" w:hAnsi="Book Antiqua"/>
          <w:bCs/>
          <w:i/>
          <w:sz w:val="24"/>
          <w:szCs w:val="24"/>
        </w:rPr>
        <w:t>al</w:t>
      </w:r>
      <w:r w:rsidRPr="00057121">
        <w:rPr>
          <w:rFonts w:ascii="Book Antiqua" w:eastAsia="Times New Roman" w:hAnsi="Book Antiqua"/>
          <w:bCs/>
          <w:sz w:val="24"/>
          <w:szCs w:val="24"/>
          <w:vertAlign w:val="superscript"/>
        </w:rPr>
        <w:t>[</w:t>
      </w:r>
      <w:proofErr w:type="gramEnd"/>
      <w:r w:rsidRPr="00057121">
        <w:rPr>
          <w:rFonts w:ascii="Book Antiqua" w:eastAsia="Times New Roman" w:hAnsi="Book Antiqua"/>
          <w:bCs/>
          <w:sz w:val="24"/>
          <w:szCs w:val="24"/>
          <w:vertAlign w:val="superscript"/>
        </w:rPr>
        <w:t>45]</w:t>
      </w:r>
      <w:r w:rsidRPr="00057121">
        <w:rPr>
          <w:rFonts w:ascii="Book Antiqua" w:hAnsi="Book Antiqua"/>
          <w:bCs/>
          <w:sz w:val="24"/>
          <w:szCs w:val="24"/>
          <w:lang w:eastAsia="zh-CN"/>
        </w:rPr>
        <w:t>)</w:t>
      </w:r>
      <w:r w:rsidRPr="00057121">
        <w:rPr>
          <w:rFonts w:ascii="Book Antiqua" w:hAnsi="Book Antiqua" w:hint="eastAsia"/>
          <w:bCs/>
          <w:sz w:val="24"/>
          <w:szCs w:val="24"/>
          <w:lang w:eastAsia="zh-CN"/>
        </w:rPr>
        <w:t>.</w:t>
      </w:r>
    </w:p>
    <w:p w14:paraId="09E53CF3" w14:textId="77777777" w:rsidR="00933DD9" w:rsidRDefault="00933DD9" w:rsidP="00933DD9">
      <w:pPr>
        <w:spacing w:after="0" w:line="240" w:lineRule="auto"/>
        <w:rPr>
          <w:rFonts w:ascii="Book Antiqua" w:hAnsi="Book Antiqua"/>
          <w:bCs/>
          <w:sz w:val="24"/>
          <w:szCs w:val="24"/>
          <w:lang w:eastAsia="zh-CN"/>
        </w:rPr>
      </w:pPr>
      <w:r>
        <w:rPr>
          <w:rFonts w:ascii="Book Antiqua" w:hAnsi="Book Antiqua"/>
          <w:bCs/>
          <w:sz w:val="24"/>
          <w:szCs w:val="24"/>
          <w:lang w:eastAsia="zh-CN"/>
        </w:rPr>
        <w:br w:type="page"/>
      </w:r>
    </w:p>
    <w:p w14:paraId="3A5FEAF4" w14:textId="77777777" w:rsidR="00933DD9" w:rsidRDefault="00933DD9" w:rsidP="00933DD9">
      <w:pPr>
        <w:spacing w:after="0" w:line="360" w:lineRule="auto"/>
        <w:jc w:val="both"/>
        <w:rPr>
          <w:rFonts w:ascii="Book Antiqua" w:hAnsi="Book Antiqua"/>
          <w:bCs/>
          <w:sz w:val="24"/>
          <w:szCs w:val="24"/>
          <w:lang w:eastAsia="zh-CN"/>
        </w:rPr>
      </w:pPr>
      <w:r w:rsidRPr="00E54D8F">
        <w:rPr>
          <w:rFonts w:ascii="Book Antiqua" w:hAnsi="Book Antiqua"/>
          <w:noProof/>
          <w:sz w:val="24"/>
          <w:szCs w:val="24"/>
          <w:lang w:eastAsia="zh-CN"/>
        </w:rPr>
        <w:lastRenderedPageBreak/>
        <w:drawing>
          <wp:inline distT="0" distB="0" distL="0" distR="0" wp14:anchorId="183256EC" wp14:editId="5E3D6071">
            <wp:extent cx="5244999" cy="5184510"/>
            <wp:effectExtent l="95250" t="95250" r="89535" b="9271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9673" t="21325" r="32410" b="8368"/>
                    <a:stretch/>
                  </pic:blipFill>
                  <pic:spPr bwMode="auto">
                    <a:xfrm>
                      <a:off x="0" y="0"/>
                      <a:ext cx="5308185" cy="5246968"/>
                    </a:xfrm>
                    <a:prstGeom prst="rect">
                      <a:avLst/>
                    </a:prstGeom>
                    <a:ln w="88900" cap="sq" cmpd="thickThin" algn="ctr">
                      <a:solidFill>
                        <a:srgbClr val="C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0CC560B8" w14:textId="77777777" w:rsidR="00933DD9" w:rsidRDefault="00933DD9" w:rsidP="00933DD9">
      <w:pPr>
        <w:spacing w:after="0" w:line="360" w:lineRule="auto"/>
        <w:jc w:val="both"/>
        <w:rPr>
          <w:rFonts w:ascii="Book Antiqua" w:hAnsi="Book Antiqua"/>
          <w:sz w:val="24"/>
          <w:szCs w:val="24"/>
          <w:lang w:eastAsia="zh-CN"/>
        </w:rPr>
      </w:pPr>
      <w:r w:rsidRPr="006F638A">
        <w:rPr>
          <w:rFonts w:ascii="Book Antiqua" w:hAnsi="Book Antiqua" w:hint="eastAsia"/>
          <w:b/>
          <w:sz w:val="24"/>
          <w:szCs w:val="24"/>
          <w:lang w:eastAsia="zh-CN"/>
        </w:rPr>
        <w:t>F</w:t>
      </w:r>
      <w:r w:rsidRPr="006F638A">
        <w:rPr>
          <w:rFonts w:ascii="Book Antiqua" w:hAnsi="Book Antiqua"/>
          <w:b/>
          <w:sz w:val="24"/>
          <w:szCs w:val="24"/>
        </w:rPr>
        <w:t xml:space="preserve">igure </w:t>
      </w:r>
      <w:r w:rsidRPr="006F638A">
        <w:rPr>
          <w:rFonts w:ascii="Book Antiqua" w:hAnsi="Book Antiqua" w:hint="eastAsia"/>
          <w:b/>
          <w:sz w:val="24"/>
          <w:szCs w:val="24"/>
          <w:lang w:eastAsia="zh-CN"/>
        </w:rPr>
        <w:t>2</w:t>
      </w:r>
      <w:r w:rsidRPr="006F638A">
        <w:rPr>
          <w:rFonts w:ascii="Book Antiqua" w:hAnsi="Book Antiqua"/>
          <w:b/>
          <w:sz w:val="24"/>
          <w:szCs w:val="24"/>
        </w:rPr>
        <w:t xml:space="preserve"> Spectrum of thrombotic </w:t>
      </w:r>
      <w:proofErr w:type="gramStart"/>
      <w:r w:rsidRPr="006F638A">
        <w:rPr>
          <w:rFonts w:ascii="Book Antiqua" w:hAnsi="Book Antiqua"/>
          <w:b/>
          <w:sz w:val="24"/>
          <w:szCs w:val="24"/>
        </w:rPr>
        <w:t>microangiopathy</w:t>
      </w:r>
      <w:r w:rsidRPr="009617A8">
        <w:rPr>
          <w:rFonts w:ascii="Book Antiqua" w:hAnsi="Book Antiqua"/>
          <w:sz w:val="24"/>
          <w:szCs w:val="24"/>
          <w:vertAlign w:val="superscript"/>
        </w:rPr>
        <w:t>[</w:t>
      </w:r>
      <w:proofErr w:type="gramEnd"/>
      <w:r w:rsidRPr="009617A8">
        <w:rPr>
          <w:rFonts w:ascii="Book Antiqua" w:hAnsi="Book Antiqua"/>
          <w:sz w:val="24"/>
          <w:szCs w:val="24"/>
          <w:vertAlign w:val="superscript"/>
        </w:rPr>
        <w:t>64]</w:t>
      </w:r>
      <w:r w:rsidRPr="006F638A">
        <w:rPr>
          <w:rFonts w:ascii="Book Antiqua" w:hAnsi="Book Antiqua" w:hint="eastAsia"/>
          <w:b/>
          <w:sz w:val="24"/>
          <w:szCs w:val="24"/>
          <w:lang w:eastAsia="zh-CN"/>
        </w:rPr>
        <w:t>.</w:t>
      </w:r>
      <w:r w:rsidRPr="006F638A">
        <w:rPr>
          <w:rFonts w:ascii="Book Antiqua" w:hAnsi="Book Antiqua"/>
          <w:b/>
          <w:sz w:val="24"/>
          <w:szCs w:val="24"/>
        </w:rPr>
        <w:t xml:space="preserve"> </w:t>
      </w:r>
      <w:r w:rsidRPr="009617A8">
        <w:rPr>
          <w:rFonts w:ascii="Book Antiqua" w:hAnsi="Book Antiqua"/>
          <w:sz w:val="24"/>
          <w:szCs w:val="24"/>
        </w:rPr>
        <w:t>AAV</w:t>
      </w:r>
      <w:r>
        <w:rPr>
          <w:rFonts w:ascii="Book Antiqua" w:hAnsi="Book Antiqua" w:hint="eastAsia"/>
          <w:sz w:val="24"/>
          <w:szCs w:val="24"/>
          <w:lang w:eastAsia="zh-CN"/>
        </w:rPr>
        <w:t>:</w:t>
      </w:r>
      <w:r w:rsidRPr="009617A8">
        <w:rPr>
          <w:rFonts w:ascii="Book Antiqua" w:hAnsi="Book Antiqua"/>
          <w:sz w:val="24"/>
          <w:szCs w:val="24"/>
        </w:rPr>
        <w:t xml:space="preserve"> ANCA-associated vasculitis; ADAMTS13</w:t>
      </w:r>
      <w:r>
        <w:rPr>
          <w:rFonts w:ascii="Book Antiqua" w:hAnsi="Book Antiqua" w:hint="eastAsia"/>
          <w:sz w:val="24"/>
          <w:szCs w:val="24"/>
          <w:lang w:eastAsia="zh-CN"/>
        </w:rPr>
        <w:t>:</w:t>
      </w:r>
      <w:r w:rsidRPr="009617A8">
        <w:rPr>
          <w:rFonts w:ascii="Book Antiqua" w:hAnsi="Book Antiqua"/>
          <w:sz w:val="24"/>
          <w:szCs w:val="24"/>
        </w:rPr>
        <w:t xml:space="preserve"> A disintegrin and metalloproteinase with a thrombospondin type 1 motif, member 13; aHUS</w:t>
      </w:r>
      <w:r>
        <w:rPr>
          <w:rFonts w:ascii="Book Antiqua" w:hAnsi="Book Antiqua" w:hint="eastAsia"/>
          <w:sz w:val="24"/>
          <w:szCs w:val="24"/>
          <w:lang w:eastAsia="zh-CN"/>
        </w:rPr>
        <w:t>:</w:t>
      </w:r>
      <w:r w:rsidRPr="009617A8">
        <w:rPr>
          <w:rFonts w:ascii="Book Antiqua" w:hAnsi="Book Antiqua"/>
          <w:sz w:val="24"/>
          <w:szCs w:val="24"/>
        </w:rPr>
        <w:t xml:space="preserve"> Atypical hemolytic uremic syndrome; C3G</w:t>
      </w:r>
      <w:r>
        <w:rPr>
          <w:rFonts w:ascii="Book Antiqua" w:hAnsi="Book Antiqua" w:hint="eastAsia"/>
          <w:sz w:val="24"/>
          <w:szCs w:val="24"/>
          <w:lang w:eastAsia="zh-CN"/>
        </w:rPr>
        <w:t>:</w:t>
      </w:r>
      <w:r w:rsidRPr="009617A8">
        <w:rPr>
          <w:rFonts w:ascii="Book Antiqua" w:hAnsi="Book Antiqua"/>
          <w:sz w:val="24"/>
          <w:szCs w:val="24"/>
        </w:rPr>
        <w:t xml:space="preserve"> C3 glomerulopathy; CAPS</w:t>
      </w:r>
      <w:r>
        <w:rPr>
          <w:rFonts w:ascii="Book Antiqua" w:hAnsi="Book Antiqua" w:hint="eastAsia"/>
          <w:sz w:val="24"/>
          <w:szCs w:val="24"/>
          <w:lang w:eastAsia="zh-CN"/>
        </w:rPr>
        <w:t>:</w:t>
      </w:r>
      <w:r w:rsidRPr="009617A8">
        <w:rPr>
          <w:rFonts w:ascii="Book Antiqua" w:hAnsi="Book Antiqua"/>
          <w:sz w:val="24"/>
          <w:szCs w:val="24"/>
        </w:rPr>
        <w:t xml:space="preserve"> Catastrophic antiphospholipid syndrome; cblC</w:t>
      </w:r>
      <w:r>
        <w:rPr>
          <w:rFonts w:ascii="Book Antiqua" w:hAnsi="Book Antiqua" w:hint="eastAsia"/>
          <w:sz w:val="24"/>
          <w:szCs w:val="24"/>
          <w:lang w:eastAsia="zh-CN"/>
        </w:rPr>
        <w:t>:</w:t>
      </w:r>
      <w:r w:rsidRPr="009617A8">
        <w:rPr>
          <w:rFonts w:ascii="Book Antiqua" w:hAnsi="Book Antiqua"/>
          <w:sz w:val="24"/>
          <w:szCs w:val="24"/>
        </w:rPr>
        <w:t xml:space="preserve"> Cobalamin C type; </w:t>
      </w:r>
      <w:r w:rsidRPr="009617A8">
        <w:rPr>
          <w:rFonts w:ascii="Book Antiqua" w:hAnsi="Book Antiqua"/>
          <w:i/>
          <w:iCs/>
          <w:sz w:val="24"/>
          <w:szCs w:val="24"/>
        </w:rPr>
        <w:t>DGKE</w:t>
      </w:r>
      <w:r>
        <w:rPr>
          <w:rFonts w:ascii="Book Antiqua" w:hAnsi="Book Antiqua" w:hint="eastAsia"/>
          <w:sz w:val="24"/>
          <w:szCs w:val="24"/>
          <w:lang w:eastAsia="zh-CN"/>
        </w:rPr>
        <w:t>:</w:t>
      </w:r>
      <w:r w:rsidRPr="009617A8">
        <w:rPr>
          <w:rFonts w:ascii="Book Antiqua" w:hAnsi="Book Antiqua"/>
          <w:sz w:val="24"/>
          <w:szCs w:val="24"/>
        </w:rPr>
        <w:t xml:space="preserve"> Gene encoding diacylglycerol kinase ε; FH</w:t>
      </w:r>
      <w:r>
        <w:rPr>
          <w:rFonts w:ascii="Book Antiqua" w:hAnsi="Book Antiqua" w:hint="eastAsia"/>
          <w:sz w:val="24"/>
          <w:szCs w:val="24"/>
          <w:lang w:eastAsia="zh-CN"/>
        </w:rPr>
        <w:t>:</w:t>
      </w:r>
      <w:r w:rsidRPr="009617A8">
        <w:rPr>
          <w:rFonts w:ascii="Book Antiqua" w:hAnsi="Book Antiqua"/>
          <w:sz w:val="24"/>
          <w:szCs w:val="24"/>
        </w:rPr>
        <w:t xml:space="preserve"> Factor H; HELLP</w:t>
      </w:r>
      <w:r>
        <w:rPr>
          <w:rFonts w:ascii="Book Antiqua" w:hAnsi="Book Antiqua" w:hint="eastAsia"/>
          <w:sz w:val="24"/>
          <w:szCs w:val="24"/>
          <w:lang w:eastAsia="zh-CN"/>
        </w:rPr>
        <w:t>:</w:t>
      </w:r>
      <w:r w:rsidRPr="009617A8">
        <w:rPr>
          <w:rFonts w:ascii="Book Antiqua" w:hAnsi="Book Antiqua"/>
          <w:sz w:val="24"/>
          <w:szCs w:val="24"/>
        </w:rPr>
        <w:t xml:space="preserve"> Syndrome of hemolysis, elevated liver enzymes, and low platelets; HUS</w:t>
      </w:r>
      <w:r>
        <w:rPr>
          <w:rFonts w:ascii="Book Antiqua" w:hAnsi="Book Antiqua" w:hint="eastAsia"/>
          <w:sz w:val="24"/>
          <w:szCs w:val="24"/>
          <w:lang w:eastAsia="zh-CN"/>
        </w:rPr>
        <w:t>:</w:t>
      </w:r>
      <w:r w:rsidRPr="009617A8">
        <w:rPr>
          <w:rFonts w:ascii="Book Antiqua" w:hAnsi="Book Antiqua"/>
          <w:sz w:val="24"/>
          <w:szCs w:val="24"/>
        </w:rPr>
        <w:t xml:space="preserve"> Hemolytic uremic syndrome; IgAN</w:t>
      </w:r>
      <w:r>
        <w:rPr>
          <w:rFonts w:ascii="Book Antiqua" w:hAnsi="Book Antiqua" w:hint="eastAsia"/>
          <w:sz w:val="24"/>
          <w:szCs w:val="24"/>
          <w:lang w:eastAsia="zh-CN"/>
        </w:rPr>
        <w:t>:</w:t>
      </w:r>
      <w:r w:rsidRPr="009617A8">
        <w:rPr>
          <w:rFonts w:ascii="Book Antiqua" w:hAnsi="Book Antiqua"/>
          <w:sz w:val="24"/>
          <w:szCs w:val="24"/>
        </w:rPr>
        <w:t xml:space="preserve"> IgA nephropathy; MN</w:t>
      </w:r>
      <w:r>
        <w:rPr>
          <w:rFonts w:ascii="Book Antiqua" w:hAnsi="Book Antiqua" w:hint="eastAsia"/>
          <w:sz w:val="24"/>
          <w:szCs w:val="24"/>
          <w:lang w:eastAsia="zh-CN"/>
        </w:rPr>
        <w:t>:</w:t>
      </w:r>
      <w:r w:rsidRPr="009617A8">
        <w:rPr>
          <w:rFonts w:ascii="Book Antiqua" w:hAnsi="Book Antiqua"/>
          <w:sz w:val="24"/>
          <w:szCs w:val="24"/>
        </w:rPr>
        <w:t xml:space="preserve"> Membranous nephropathy; MPGN</w:t>
      </w:r>
      <w:r>
        <w:rPr>
          <w:rFonts w:ascii="Book Antiqua" w:hAnsi="Book Antiqua" w:hint="eastAsia"/>
          <w:sz w:val="24"/>
          <w:szCs w:val="24"/>
          <w:lang w:eastAsia="zh-CN"/>
        </w:rPr>
        <w:t>:</w:t>
      </w:r>
      <w:r w:rsidRPr="009617A8">
        <w:rPr>
          <w:rFonts w:ascii="Book Antiqua" w:hAnsi="Book Antiqua"/>
          <w:sz w:val="24"/>
          <w:szCs w:val="24"/>
        </w:rPr>
        <w:t xml:space="preserve"> Membranoproliferative GN; SRC</w:t>
      </w:r>
      <w:r>
        <w:rPr>
          <w:rFonts w:ascii="Book Antiqua" w:hAnsi="Book Antiqua" w:hint="eastAsia"/>
          <w:sz w:val="24"/>
          <w:szCs w:val="24"/>
          <w:lang w:eastAsia="zh-CN"/>
        </w:rPr>
        <w:t>:</w:t>
      </w:r>
      <w:r w:rsidRPr="009617A8">
        <w:rPr>
          <w:rFonts w:ascii="Book Antiqua" w:hAnsi="Book Antiqua"/>
          <w:sz w:val="24"/>
          <w:szCs w:val="24"/>
        </w:rPr>
        <w:t xml:space="preserve"> Scleroderma renal crisis; STEC</w:t>
      </w:r>
      <w:r>
        <w:rPr>
          <w:rFonts w:ascii="Book Antiqua" w:hAnsi="Book Antiqua" w:hint="eastAsia"/>
          <w:sz w:val="24"/>
          <w:szCs w:val="24"/>
          <w:lang w:eastAsia="zh-CN"/>
        </w:rPr>
        <w:t>:</w:t>
      </w:r>
      <w:r w:rsidRPr="009617A8">
        <w:rPr>
          <w:rFonts w:ascii="Book Antiqua" w:hAnsi="Book Antiqua"/>
          <w:sz w:val="24"/>
          <w:szCs w:val="24"/>
        </w:rPr>
        <w:t xml:space="preserve"> Shiga toxin–producing </w:t>
      </w:r>
      <w:r w:rsidRPr="009617A8">
        <w:rPr>
          <w:rFonts w:ascii="Book Antiqua" w:hAnsi="Book Antiqua"/>
          <w:i/>
          <w:iCs/>
          <w:sz w:val="24"/>
          <w:szCs w:val="24"/>
        </w:rPr>
        <w:t>Escherichia coli;</w:t>
      </w:r>
      <w:r w:rsidRPr="009617A8">
        <w:rPr>
          <w:rFonts w:ascii="Book Antiqua" w:hAnsi="Book Antiqua"/>
          <w:sz w:val="24"/>
          <w:szCs w:val="24"/>
        </w:rPr>
        <w:t xml:space="preserve"> TMA</w:t>
      </w:r>
      <w:r>
        <w:rPr>
          <w:rFonts w:ascii="Book Antiqua" w:hAnsi="Book Antiqua" w:hint="eastAsia"/>
          <w:sz w:val="24"/>
          <w:szCs w:val="24"/>
          <w:lang w:eastAsia="zh-CN"/>
        </w:rPr>
        <w:t>:</w:t>
      </w:r>
      <w:r w:rsidRPr="009617A8">
        <w:rPr>
          <w:rFonts w:ascii="Book Antiqua" w:hAnsi="Book Antiqua"/>
          <w:sz w:val="24"/>
          <w:szCs w:val="24"/>
        </w:rPr>
        <w:t xml:space="preserve"> Thrombotic microangiopathy; TTP</w:t>
      </w:r>
      <w:r>
        <w:rPr>
          <w:rFonts w:ascii="Book Antiqua" w:hAnsi="Book Antiqua" w:hint="eastAsia"/>
          <w:sz w:val="24"/>
          <w:szCs w:val="24"/>
          <w:lang w:eastAsia="zh-CN"/>
        </w:rPr>
        <w:t>:</w:t>
      </w:r>
      <w:r w:rsidRPr="009617A8">
        <w:rPr>
          <w:rFonts w:ascii="Book Antiqua" w:hAnsi="Book Antiqua"/>
          <w:sz w:val="24"/>
          <w:szCs w:val="24"/>
        </w:rPr>
        <w:t xml:space="preserve"> Thro</w:t>
      </w:r>
      <w:r>
        <w:rPr>
          <w:rFonts w:ascii="Book Antiqua" w:hAnsi="Book Antiqua"/>
          <w:sz w:val="24"/>
          <w:szCs w:val="24"/>
        </w:rPr>
        <w:t>mbotic thrombocytopenic purpura</w:t>
      </w:r>
      <w:r>
        <w:rPr>
          <w:rFonts w:ascii="Book Antiqua" w:hAnsi="Book Antiqua" w:hint="eastAsia"/>
          <w:sz w:val="24"/>
          <w:szCs w:val="24"/>
          <w:lang w:eastAsia="zh-CN"/>
        </w:rPr>
        <w:t>.</w:t>
      </w:r>
    </w:p>
    <w:p w14:paraId="0B1C30AA" w14:textId="77777777" w:rsidR="00933DD9" w:rsidRPr="00A128F3" w:rsidRDefault="00933DD9" w:rsidP="00933DD9">
      <w:pPr>
        <w:spacing w:after="0" w:line="360" w:lineRule="auto"/>
        <w:jc w:val="both"/>
        <w:rPr>
          <w:rFonts w:ascii="Book Antiqua" w:hAnsi="Book Antiqua"/>
          <w:bCs/>
          <w:sz w:val="24"/>
          <w:szCs w:val="24"/>
          <w:lang w:eastAsia="zh-CN"/>
        </w:rPr>
      </w:pPr>
    </w:p>
    <w:p w14:paraId="5383979D" w14:textId="77777777" w:rsidR="00933DD9" w:rsidRPr="009617A8" w:rsidRDefault="00933DD9" w:rsidP="00933DD9">
      <w:pPr>
        <w:pBdr>
          <w:top w:val="single" w:sz="4" w:space="1" w:color="auto"/>
          <w:left w:val="single" w:sz="4" w:space="4" w:color="auto"/>
          <w:bottom w:val="single" w:sz="4" w:space="0" w:color="auto"/>
          <w:right w:val="single" w:sz="4" w:space="4" w:color="auto"/>
        </w:pBdr>
        <w:shd w:val="clear" w:color="auto" w:fill="B6E7BC" w:themeFill="background1" w:themeFillShade="F2"/>
        <w:spacing w:after="0" w:line="360" w:lineRule="auto"/>
        <w:jc w:val="both"/>
        <w:rPr>
          <w:rFonts w:ascii="Book Antiqua" w:hAnsi="Book Antiqua"/>
          <w:sz w:val="24"/>
          <w:szCs w:val="24"/>
        </w:rPr>
      </w:pPr>
      <w:r w:rsidRPr="009617A8">
        <w:rPr>
          <w:rFonts w:ascii="Book Antiqua" w:hAnsi="Book Antiqua"/>
          <w:noProof/>
          <w:sz w:val="24"/>
          <w:szCs w:val="24"/>
          <w:lang w:eastAsia="zh-CN"/>
        </w:rPr>
        <mc:AlternateContent>
          <mc:Choice Requires="wps">
            <w:drawing>
              <wp:anchor distT="0" distB="0" distL="114300" distR="114300" simplePos="0" relativeHeight="251664384" behindDoc="0" locked="0" layoutInCell="1" allowOverlap="1" wp14:anchorId="73A9BE8B" wp14:editId="51FFBF20">
                <wp:simplePos x="0" y="0"/>
                <wp:positionH relativeFrom="column">
                  <wp:posOffset>1890215</wp:posOffset>
                </wp:positionH>
                <wp:positionV relativeFrom="paragraph">
                  <wp:posOffset>357042</wp:posOffset>
                </wp:positionV>
                <wp:extent cx="1923415" cy="457200"/>
                <wp:effectExtent l="0" t="0" r="19685" b="19050"/>
                <wp:wrapNone/>
                <wp:docPr id="43" name="Rectangle: Rounded Corners 27"/>
                <wp:cNvGraphicFramePr/>
                <a:graphic xmlns:a="http://schemas.openxmlformats.org/drawingml/2006/main">
                  <a:graphicData uri="http://schemas.microsoft.com/office/word/2010/wordprocessingShape">
                    <wps:wsp>
                      <wps:cNvSpPr/>
                      <wps:spPr>
                        <a:xfrm>
                          <a:off x="0" y="0"/>
                          <a:ext cx="1923415" cy="457200"/>
                        </a:xfrm>
                        <a:prstGeom prst="roundRect">
                          <a:avLst/>
                        </a:prstGeom>
                        <a:solidFill>
                          <a:schemeClr val="accent4">
                            <a:lumMod val="20000"/>
                            <a:lumOff val="80000"/>
                          </a:schemeClr>
                        </a:solidFill>
                        <a:ln w="12700" cap="flat" cmpd="sng" algn="ctr">
                          <a:solidFill>
                            <a:srgbClr val="5B9BD5">
                              <a:shade val="50000"/>
                            </a:srgbClr>
                          </a:solidFill>
                          <a:prstDash val="solid"/>
                          <a:miter lim="800000"/>
                        </a:ln>
                        <a:effectLst/>
                      </wps:spPr>
                      <wps:txbx>
                        <w:txbxContent>
                          <w:p w14:paraId="5B2EC326" w14:textId="77777777" w:rsidR="00C20F6D" w:rsidRPr="008209C2" w:rsidRDefault="00C20F6D" w:rsidP="00933DD9">
                            <w:pPr>
                              <w:spacing w:after="0" w:line="240" w:lineRule="auto"/>
                              <w:jc w:val="center"/>
                            </w:pPr>
                            <w:r w:rsidRPr="008209C2">
                              <w:rPr>
                                <w:rFonts w:asciiTheme="minorBidi" w:eastAsia="Times New Roman" w:hAnsiTheme="minorBidi"/>
                              </w:rPr>
                              <w:t>Thrombomodulin (THBD)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A9BE8B" id="Rectangle: Rounded Corners 27" o:spid="_x0000_s1026" style="position:absolute;left:0;text-align:left;margin-left:148.85pt;margin-top:28.1pt;width:151.4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" fillcolor="#fff2cc [663]" strokecolor="#41719c" strokeweight="1pt">
                <v:stroke joinstyle="miter"/>
                <v:textbox>
                  <w:txbxContent>
                    <w:p w14:paraId="5B2EC326" w14:textId="77777777" w:rsidR="00C20F6D" w:rsidRPr="008209C2" w:rsidRDefault="00C20F6D" w:rsidP="00933DD9">
                      <w:pPr>
                        <w:spacing w:after="0" w:line="240" w:lineRule="auto"/>
                        <w:jc w:val="center"/>
                      </w:pPr>
                      <w:r w:rsidRPr="008209C2">
                        <w:rPr>
                          <w:rFonts w:asciiTheme="minorBidi" w:eastAsia="Times New Roman" w:hAnsiTheme="minorBidi"/>
                        </w:rPr>
                        <w:t>Thrombomodulin (THBD)</w:t>
                      </w:r>
                    </w:p>
                  </w:txbxContent>
                </v:textbox>
              </v:roundrect>
            </w:pict>
          </mc:Fallback>
        </mc:AlternateContent>
      </w:r>
    </w:p>
    <w:p w14:paraId="7A5C422A" w14:textId="77777777" w:rsidR="00933DD9" w:rsidRPr="009617A8" w:rsidRDefault="00933DD9" w:rsidP="00933DD9">
      <w:pPr>
        <w:pStyle w:val="Heading2"/>
        <w:pBdr>
          <w:top w:val="single" w:sz="4" w:space="1" w:color="auto"/>
          <w:left w:val="single" w:sz="4" w:space="4" w:color="auto"/>
          <w:bottom w:val="single" w:sz="4" w:space="0" w:color="auto"/>
          <w:right w:val="single" w:sz="4" w:space="4" w:color="auto"/>
        </w:pBdr>
        <w:shd w:val="clear" w:color="auto" w:fill="B6E7BC" w:themeFill="background1" w:themeFillShade="F2"/>
        <w:spacing w:before="0" w:line="360" w:lineRule="auto"/>
        <w:jc w:val="both"/>
        <w:rPr>
          <w:rFonts w:ascii="Book Antiqua" w:hAnsi="Book Antiqua" w:cstheme="minorBidi"/>
          <w:sz w:val="24"/>
          <w:szCs w:val="24"/>
        </w:rPr>
      </w:pPr>
      <w:r w:rsidRPr="009617A8">
        <w:rPr>
          <w:rFonts w:ascii="Book Antiqua" w:hAnsi="Book Antiqua"/>
          <w:noProof/>
          <w:sz w:val="24"/>
          <w:szCs w:val="24"/>
          <w:lang w:eastAsia="zh-CN"/>
        </w:rPr>
        <mc:AlternateContent>
          <mc:Choice Requires="wps">
            <w:drawing>
              <wp:anchor distT="0" distB="0" distL="114300" distR="114300" simplePos="0" relativeHeight="251663360" behindDoc="0" locked="0" layoutInCell="1" allowOverlap="1" wp14:anchorId="5B54065D" wp14:editId="41851286">
                <wp:simplePos x="0" y="0"/>
                <wp:positionH relativeFrom="column">
                  <wp:posOffset>101600</wp:posOffset>
                </wp:positionH>
                <wp:positionV relativeFrom="paragraph">
                  <wp:posOffset>39370</wp:posOffset>
                </wp:positionV>
                <wp:extent cx="1758950" cy="457200"/>
                <wp:effectExtent l="0" t="0" r="31750" b="19050"/>
                <wp:wrapNone/>
                <wp:docPr id="20" name="Arrow: Pentagon 20"/>
                <wp:cNvGraphicFramePr/>
                <a:graphic xmlns:a="http://schemas.openxmlformats.org/drawingml/2006/main">
                  <a:graphicData uri="http://schemas.microsoft.com/office/word/2010/wordprocessingShape">
                    <wps:wsp>
                      <wps:cNvSpPr/>
                      <wps:spPr>
                        <a:xfrm>
                          <a:off x="0" y="0"/>
                          <a:ext cx="1758950" cy="457200"/>
                        </a:xfrm>
                        <a:prstGeom prst="homePlate">
                          <a:avLst/>
                        </a:prstGeom>
                        <a:solidFill>
                          <a:schemeClr val="accent4">
                            <a:lumMod val="20000"/>
                            <a:lumOff val="80000"/>
                          </a:schemeClr>
                        </a:solidFill>
                        <a:ln w="12700" cap="flat" cmpd="sng" algn="ctr">
                          <a:solidFill>
                            <a:srgbClr val="5B9BD5">
                              <a:shade val="50000"/>
                            </a:srgbClr>
                          </a:solidFill>
                          <a:prstDash val="solid"/>
                          <a:miter lim="800000"/>
                        </a:ln>
                        <a:effectLst/>
                      </wps:spPr>
                      <wps:txbx>
                        <w:txbxContent>
                          <w:p w14:paraId="2C017694" w14:textId="77777777" w:rsidR="00C20F6D" w:rsidRPr="002939F4" w:rsidRDefault="00C20F6D" w:rsidP="00933DD9">
                            <w:pPr>
                              <w:spacing w:line="240" w:lineRule="auto"/>
                              <w:jc w:val="center"/>
                              <w:rPr>
                                <w:rFonts w:asciiTheme="minorBidi" w:hAnsiTheme="minorBidi"/>
                                <w:color w:val="000000" w:themeColor="text1"/>
                              </w:rPr>
                            </w:pPr>
                            <w:r w:rsidRPr="002939F4">
                              <w:rPr>
                                <w:rFonts w:asciiTheme="minorBidi" w:hAnsiTheme="minorBidi"/>
                                <w:color w:val="000000" w:themeColor="text1"/>
                              </w:rPr>
                              <w:t>Genes associated only with aHUS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54065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0" o:spid="_x0000_s1027" type="#_x0000_t15" style="position:absolute;left:0;text-align:left;margin-left:8pt;margin-top:3.1pt;width:138.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" adj="18793" fillcolor="#fff2cc [663]" strokecolor="#41719c" strokeweight="1pt">
                <v:textbox>
                  <w:txbxContent>
                    <w:p w14:paraId="2C017694" w14:textId="77777777" w:rsidR="00C20F6D" w:rsidRPr="002939F4" w:rsidRDefault="00C20F6D" w:rsidP="00933DD9">
                      <w:pPr>
                        <w:spacing w:line="240" w:lineRule="auto"/>
                        <w:jc w:val="center"/>
                        <w:rPr>
                          <w:rFonts w:asciiTheme="minorBidi" w:hAnsiTheme="minorBidi"/>
                          <w:color w:val="000000" w:themeColor="text1"/>
                        </w:rPr>
                      </w:pPr>
                      <w:r w:rsidRPr="002939F4">
                        <w:rPr>
                          <w:rFonts w:asciiTheme="minorBidi" w:hAnsiTheme="minorBidi"/>
                          <w:color w:val="000000" w:themeColor="text1"/>
                        </w:rPr>
                        <w:t>Genes associated only with aHUS</w:t>
                      </w:r>
                    </w:p>
                  </w:txbxContent>
                </v:textbox>
              </v:shape>
            </w:pict>
          </mc:Fallback>
        </mc:AlternateContent>
      </w:r>
    </w:p>
    <w:p w14:paraId="4063472F" w14:textId="77777777" w:rsidR="00933DD9" w:rsidRPr="009617A8" w:rsidRDefault="00933DD9" w:rsidP="00933DD9">
      <w:pPr>
        <w:pStyle w:val="Heading2"/>
        <w:pBdr>
          <w:top w:val="single" w:sz="4" w:space="1" w:color="auto"/>
          <w:left w:val="single" w:sz="4" w:space="4" w:color="auto"/>
          <w:bottom w:val="single" w:sz="4" w:space="0" w:color="auto"/>
          <w:right w:val="single" w:sz="4" w:space="4" w:color="auto"/>
        </w:pBdr>
        <w:shd w:val="clear" w:color="auto" w:fill="B6E7BC" w:themeFill="background1" w:themeFillShade="F2"/>
        <w:spacing w:before="0" w:line="360" w:lineRule="auto"/>
        <w:jc w:val="both"/>
        <w:rPr>
          <w:rFonts w:ascii="Book Antiqua" w:hAnsi="Book Antiqua" w:cstheme="minorBidi"/>
          <w:sz w:val="24"/>
          <w:szCs w:val="24"/>
        </w:rPr>
      </w:pPr>
      <w:r w:rsidRPr="009617A8">
        <w:rPr>
          <w:rFonts w:ascii="Book Antiqua" w:hAnsi="Book Antiqua" w:cstheme="minorBidi"/>
          <w:noProof/>
          <w:sz w:val="24"/>
          <w:szCs w:val="24"/>
          <w:lang w:eastAsia="zh-CN"/>
        </w:rPr>
        <mc:AlternateContent>
          <mc:Choice Requires="wps">
            <w:drawing>
              <wp:anchor distT="0" distB="0" distL="114300" distR="114300" simplePos="0" relativeHeight="251661312" behindDoc="0" locked="0" layoutInCell="1" allowOverlap="1" wp14:anchorId="2924785F" wp14:editId="772A983E">
                <wp:simplePos x="0" y="0"/>
                <wp:positionH relativeFrom="margin">
                  <wp:posOffset>1827861</wp:posOffset>
                </wp:positionH>
                <wp:positionV relativeFrom="paragraph">
                  <wp:posOffset>26708</wp:posOffset>
                </wp:positionV>
                <wp:extent cx="3540557" cy="1701800"/>
                <wp:effectExtent l="0" t="0" r="22225" b="12700"/>
                <wp:wrapNone/>
                <wp:docPr id="26" name="Rectangle: Rounded Corners 26"/>
                <wp:cNvGraphicFramePr/>
                <a:graphic xmlns:a="http://schemas.openxmlformats.org/drawingml/2006/main">
                  <a:graphicData uri="http://schemas.microsoft.com/office/word/2010/wordprocessingShape">
                    <wps:wsp>
                      <wps:cNvSpPr/>
                      <wps:spPr>
                        <a:xfrm>
                          <a:off x="0" y="0"/>
                          <a:ext cx="3540557" cy="1701800"/>
                        </a:xfrm>
                        <a:prstGeom prst="round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2EC336" w14:textId="77777777" w:rsidR="00C20F6D" w:rsidRPr="007D70DD" w:rsidRDefault="00C20F6D" w:rsidP="00933DD9">
                            <w:pPr>
                              <w:spacing w:after="0" w:line="240" w:lineRule="auto"/>
                              <w:rPr>
                                <w:rFonts w:asciiTheme="minorBidi" w:eastAsia="Times New Roman" w:hAnsiTheme="minorBidi"/>
                                <w:i/>
                                <w:iCs/>
                                <w:color w:val="000000" w:themeColor="text1"/>
                                <w:sz w:val="20"/>
                                <w:szCs w:val="20"/>
                              </w:rPr>
                            </w:pPr>
                            <w:r w:rsidRPr="007D70DD">
                              <w:rPr>
                                <w:rFonts w:asciiTheme="minorBidi" w:eastAsia="Times New Roman" w:hAnsiTheme="minorBidi"/>
                                <w:i/>
                                <w:iCs/>
                                <w:color w:val="C00000"/>
                                <w:sz w:val="24"/>
                                <w:szCs w:val="24"/>
                              </w:rPr>
                              <w:t>Complement genes</w:t>
                            </w:r>
                            <w:r w:rsidRPr="002939F4">
                              <w:rPr>
                                <w:rFonts w:asciiTheme="minorBidi" w:eastAsia="Times New Roman" w:hAnsiTheme="minorBidi"/>
                                <w:i/>
                                <w:iCs/>
                                <w:color w:val="000000" w:themeColor="text1"/>
                                <w:sz w:val="20"/>
                                <w:szCs w:val="20"/>
                              </w:rPr>
                              <w:t>:</w:t>
                            </w:r>
                            <w:r w:rsidRPr="007D70DD">
                              <w:rPr>
                                <w:rFonts w:asciiTheme="minorBidi" w:eastAsia="Times New Roman" w:hAnsiTheme="minorBidi"/>
                                <w:i/>
                                <w:iCs/>
                                <w:color w:val="000000" w:themeColor="text1"/>
                                <w:sz w:val="20"/>
                                <w:szCs w:val="20"/>
                              </w:rPr>
                              <w:t xml:space="preserve"> </w:t>
                            </w:r>
                          </w:p>
                          <w:p w14:paraId="5003D857" w14:textId="77777777" w:rsidR="00C20F6D" w:rsidRPr="007D70DD" w:rsidRDefault="00C20F6D" w:rsidP="00933DD9">
                            <w:pPr>
                              <w:spacing w:after="0" w:line="240" w:lineRule="auto"/>
                              <w:rPr>
                                <w:rFonts w:asciiTheme="minorBidi" w:eastAsia="Times New Roman" w:hAnsiTheme="minorBidi"/>
                                <w:color w:val="000000" w:themeColor="text1"/>
                                <w:sz w:val="20"/>
                                <w:szCs w:val="20"/>
                              </w:rPr>
                            </w:pPr>
                            <w:r w:rsidRPr="007D70DD">
                              <w:rPr>
                                <w:rFonts w:asciiTheme="minorBidi" w:eastAsia="Times New Roman" w:hAnsiTheme="minorBidi"/>
                                <w:color w:val="000000" w:themeColor="text1"/>
                                <w:sz w:val="20"/>
                                <w:szCs w:val="20"/>
                              </w:rPr>
                              <w:t xml:space="preserve">Complement Factor H (CFH) </w:t>
                            </w:r>
                          </w:p>
                          <w:p w14:paraId="3E8F66C2" w14:textId="77777777" w:rsidR="00C20F6D" w:rsidRPr="007D70DD" w:rsidRDefault="00C20F6D" w:rsidP="00933DD9">
                            <w:pPr>
                              <w:spacing w:after="0" w:line="240" w:lineRule="auto"/>
                              <w:rPr>
                                <w:rFonts w:asciiTheme="minorBidi" w:eastAsia="Times New Roman" w:hAnsiTheme="minorBidi"/>
                                <w:color w:val="000000" w:themeColor="text1"/>
                                <w:sz w:val="20"/>
                                <w:szCs w:val="20"/>
                              </w:rPr>
                            </w:pPr>
                            <w:r w:rsidRPr="007D70DD">
                              <w:rPr>
                                <w:rFonts w:asciiTheme="minorBidi" w:eastAsia="Times New Roman" w:hAnsiTheme="minorBidi"/>
                                <w:color w:val="000000" w:themeColor="text1"/>
                                <w:sz w:val="20"/>
                                <w:szCs w:val="20"/>
                              </w:rPr>
                              <w:t xml:space="preserve">Complement Factor H-related genes 1 to 5 </w:t>
                            </w:r>
                            <w:r w:rsidRPr="007D70DD">
                              <w:rPr>
                                <w:rFonts w:asciiTheme="minorBidi" w:eastAsia="Times New Roman" w:hAnsiTheme="minorBidi"/>
                                <w:color w:val="000000" w:themeColor="text1"/>
                                <w:sz w:val="16"/>
                                <w:szCs w:val="16"/>
                              </w:rPr>
                              <w:t>(CFHR1-5)</w:t>
                            </w:r>
                            <w:r w:rsidRPr="007D70DD">
                              <w:rPr>
                                <w:rFonts w:asciiTheme="minorBidi" w:eastAsia="Times New Roman" w:hAnsiTheme="minorBidi"/>
                                <w:color w:val="000000" w:themeColor="text1"/>
                                <w:sz w:val="20"/>
                                <w:szCs w:val="20"/>
                              </w:rPr>
                              <w:t xml:space="preserve"> </w:t>
                            </w:r>
                          </w:p>
                          <w:p w14:paraId="1E66028F" w14:textId="77777777" w:rsidR="00C20F6D" w:rsidRPr="007D70DD" w:rsidRDefault="00C20F6D" w:rsidP="00933DD9">
                            <w:pPr>
                              <w:spacing w:after="0" w:line="240" w:lineRule="auto"/>
                              <w:rPr>
                                <w:rFonts w:asciiTheme="minorBidi" w:eastAsia="Times New Roman" w:hAnsiTheme="minorBidi"/>
                                <w:color w:val="000000" w:themeColor="text1"/>
                                <w:sz w:val="20"/>
                                <w:szCs w:val="20"/>
                              </w:rPr>
                            </w:pPr>
                            <w:r w:rsidRPr="007D70DD">
                              <w:rPr>
                                <w:rFonts w:asciiTheme="minorBidi" w:eastAsia="Times New Roman" w:hAnsiTheme="minorBidi"/>
                                <w:color w:val="000000" w:themeColor="text1"/>
                                <w:sz w:val="20"/>
                                <w:szCs w:val="20"/>
                              </w:rPr>
                              <w:t xml:space="preserve">Membrane cofactor protein (MCP) </w:t>
                            </w:r>
                          </w:p>
                          <w:p w14:paraId="4A7CF8DF" w14:textId="77777777" w:rsidR="00C20F6D" w:rsidRPr="007D70DD" w:rsidRDefault="00C20F6D" w:rsidP="00933DD9">
                            <w:pPr>
                              <w:spacing w:after="0" w:line="240" w:lineRule="auto"/>
                              <w:rPr>
                                <w:rFonts w:asciiTheme="minorBidi" w:eastAsia="Times New Roman" w:hAnsiTheme="minorBidi"/>
                                <w:color w:val="000000" w:themeColor="text1"/>
                                <w:sz w:val="20"/>
                                <w:szCs w:val="20"/>
                              </w:rPr>
                            </w:pPr>
                            <w:r w:rsidRPr="007D70DD">
                              <w:rPr>
                                <w:rFonts w:asciiTheme="minorBidi" w:eastAsia="Times New Roman" w:hAnsiTheme="minorBidi"/>
                                <w:color w:val="000000" w:themeColor="text1"/>
                                <w:sz w:val="20"/>
                                <w:szCs w:val="20"/>
                              </w:rPr>
                              <w:t xml:space="preserve">Complement Factor I (CFI) </w:t>
                            </w:r>
                          </w:p>
                          <w:p w14:paraId="37646372" w14:textId="77777777" w:rsidR="00C20F6D" w:rsidRPr="007D70DD" w:rsidRDefault="00C20F6D" w:rsidP="00933DD9">
                            <w:pPr>
                              <w:spacing w:after="0" w:line="240" w:lineRule="auto"/>
                              <w:rPr>
                                <w:rFonts w:asciiTheme="minorBidi" w:eastAsia="Times New Roman" w:hAnsiTheme="minorBidi"/>
                                <w:color w:val="000000" w:themeColor="text1"/>
                                <w:sz w:val="20"/>
                                <w:szCs w:val="20"/>
                              </w:rPr>
                            </w:pPr>
                            <w:r w:rsidRPr="007D70DD">
                              <w:rPr>
                                <w:rFonts w:asciiTheme="minorBidi" w:eastAsia="Times New Roman" w:hAnsiTheme="minorBidi"/>
                                <w:color w:val="000000" w:themeColor="text1"/>
                                <w:sz w:val="20"/>
                                <w:szCs w:val="20"/>
                              </w:rPr>
                              <w:t xml:space="preserve">Complement Factor B (CFB) </w:t>
                            </w:r>
                          </w:p>
                          <w:p w14:paraId="2147DD7D" w14:textId="77777777" w:rsidR="00C20F6D" w:rsidRPr="007D70DD" w:rsidRDefault="00C20F6D" w:rsidP="00933DD9">
                            <w:pPr>
                              <w:spacing w:after="0" w:line="240" w:lineRule="auto"/>
                              <w:rPr>
                                <w:rFonts w:asciiTheme="minorBidi" w:eastAsia="Times New Roman" w:hAnsiTheme="minorBidi"/>
                                <w:color w:val="000000" w:themeColor="text1"/>
                                <w:sz w:val="20"/>
                                <w:szCs w:val="20"/>
                              </w:rPr>
                            </w:pPr>
                            <w:r w:rsidRPr="007D70DD">
                              <w:rPr>
                                <w:rFonts w:asciiTheme="minorBidi" w:eastAsia="Times New Roman" w:hAnsiTheme="minorBidi"/>
                                <w:color w:val="000000" w:themeColor="text1"/>
                                <w:sz w:val="20"/>
                                <w:szCs w:val="20"/>
                              </w:rPr>
                              <w:t xml:space="preserve">Complement Component 3 (C3) </w:t>
                            </w:r>
                          </w:p>
                          <w:p w14:paraId="5D08CC6A" w14:textId="77777777" w:rsidR="00C20F6D" w:rsidRPr="007D70DD" w:rsidRDefault="00C20F6D" w:rsidP="00933DD9">
                            <w:pPr>
                              <w:spacing w:after="0" w:line="240" w:lineRule="auto"/>
                              <w:rPr>
                                <w:rFonts w:asciiTheme="minorBidi" w:eastAsia="Times New Roman" w:hAnsiTheme="minorBidi"/>
                                <w:i/>
                                <w:iCs/>
                                <w:color w:val="C00000"/>
                                <w:sz w:val="24"/>
                                <w:szCs w:val="24"/>
                              </w:rPr>
                            </w:pPr>
                            <w:r w:rsidRPr="007D70DD">
                              <w:rPr>
                                <w:rFonts w:asciiTheme="minorBidi" w:eastAsia="Times New Roman" w:hAnsiTheme="minorBidi"/>
                                <w:i/>
                                <w:iCs/>
                                <w:color w:val="C00000"/>
                                <w:sz w:val="24"/>
                                <w:szCs w:val="24"/>
                              </w:rPr>
                              <w:t>Non-complement genes</w:t>
                            </w:r>
                            <w:r w:rsidRPr="002939F4">
                              <w:rPr>
                                <w:rFonts w:asciiTheme="minorBidi" w:eastAsia="Times New Roman" w:hAnsiTheme="minorBidi"/>
                                <w:i/>
                                <w:iCs/>
                                <w:color w:val="C00000"/>
                                <w:sz w:val="24"/>
                                <w:szCs w:val="24"/>
                              </w:rPr>
                              <w:t>:</w:t>
                            </w:r>
                            <w:r w:rsidRPr="007D70DD">
                              <w:rPr>
                                <w:rFonts w:asciiTheme="minorBidi" w:eastAsia="Times New Roman" w:hAnsiTheme="minorBidi"/>
                                <w:i/>
                                <w:iCs/>
                                <w:color w:val="C00000"/>
                                <w:sz w:val="24"/>
                                <w:szCs w:val="24"/>
                              </w:rPr>
                              <w:t xml:space="preserve"> </w:t>
                            </w:r>
                          </w:p>
                          <w:p w14:paraId="3596EDB4" w14:textId="77777777" w:rsidR="00C20F6D" w:rsidRPr="007D70DD" w:rsidRDefault="00C20F6D" w:rsidP="00933DD9">
                            <w:pPr>
                              <w:spacing w:after="0" w:line="240" w:lineRule="auto"/>
                              <w:rPr>
                                <w:rFonts w:asciiTheme="minorBidi" w:eastAsia="Times New Roman" w:hAnsiTheme="minorBidi"/>
                                <w:color w:val="000000" w:themeColor="text1"/>
                                <w:sz w:val="20"/>
                                <w:szCs w:val="20"/>
                              </w:rPr>
                            </w:pPr>
                            <w:r w:rsidRPr="007D70DD">
                              <w:rPr>
                                <w:rFonts w:asciiTheme="minorBidi" w:eastAsia="Times New Roman" w:hAnsiTheme="minorBidi"/>
                                <w:color w:val="000000" w:themeColor="text1"/>
                                <w:sz w:val="20"/>
                                <w:szCs w:val="20"/>
                              </w:rPr>
                              <w:sym w:font="Symbol" w:char="F0B7"/>
                            </w:r>
                            <w:r w:rsidRPr="002939F4">
                              <w:rPr>
                                <w:rFonts w:asciiTheme="minorBidi" w:eastAsia="Times New Roman" w:hAnsiTheme="minorBidi"/>
                                <w:color w:val="000000" w:themeColor="text1"/>
                                <w:sz w:val="20"/>
                                <w:szCs w:val="20"/>
                              </w:rPr>
                              <w:t xml:space="preserve"> </w:t>
                            </w:r>
                            <w:r w:rsidRPr="007D70DD">
                              <w:rPr>
                                <w:rFonts w:asciiTheme="minorBidi" w:eastAsia="Times New Roman" w:hAnsiTheme="minorBidi"/>
                                <w:color w:val="000000" w:themeColor="text1"/>
                                <w:sz w:val="20"/>
                                <w:szCs w:val="20"/>
                              </w:rPr>
                              <w:t>Diacylglycerol kinase-ε</w:t>
                            </w:r>
                            <w:r w:rsidRPr="002939F4">
                              <w:rPr>
                                <w:rFonts w:asciiTheme="minorBidi" w:eastAsia="Times New Roman" w:hAnsiTheme="minorBidi"/>
                                <w:color w:val="000000" w:themeColor="text1"/>
                                <w:sz w:val="20"/>
                                <w:szCs w:val="20"/>
                              </w:rPr>
                              <w:t xml:space="preserve"> </w:t>
                            </w:r>
                            <w:r w:rsidRPr="007D70DD">
                              <w:rPr>
                                <w:rFonts w:asciiTheme="minorBidi" w:eastAsia="Times New Roman" w:hAnsiTheme="minorBidi"/>
                                <w:color w:val="000000" w:themeColor="text1"/>
                                <w:sz w:val="20"/>
                                <w:szCs w:val="20"/>
                              </w:rPr>
                              <w:t>(</w:t>
                            </w:r>
                            <w:r w:rsidRPr="007D70DD">
                              <w:rPr>
                                <w:rFonts w:asciiTheme="minorBidi" w:eastAsia="Times New Roman" w:hAnsiTheme="minorBidi"/>
                                <w:color w:val="C00000"/>
                                <w:sz w:val="20"/>
                                <w:szCs w:val="20"/>
                              </w:rPr>
                              <w:t>DGKE</w:t>
                            </w:r>
                            <w:r w:rsidRPr="007D70DD">
                              <w:rPr>
                                <w:rFonts w:asciiTheme="minorBidi" w:eastAsia="Times New Roman" w:hAnsiTheme="minorBidi"/>
                                <w:color w:val="000000" w:themeColor="text1"/>
                                <w:sz w:val="20"/>
                                <w:szCs w:val="20"/>
                              </w:rPr>
                              <w:t xml:space="preserve">) </w:t>
                            </w:r>
                          </w:p>
                          <w:p w14:paraId="7A29DB25" w14:textId="77777777" w:rsidR="00C20F6D" w:rsidRPr="007D70DD" w:rsidRDefault="00C20F6D" w:rsidP="00933DD9">
                            <w:pPr>
                              <w:jc w:val="center"/>
                              <w:rPr>
                                <w:rFonts w:asciiTheme="minorBidi" w:hAnsiTheme="minorBid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24785F" id="Rectangle: Rounded Corners 26" o:spid="_x0000_s1028" style="position:absolute;left:0;text-align:left;margin-left:143.95pt;margin-top:2.1pt;width:278.8pt;height:13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" fillcolor="#fbe4d5 [661]" strokecolor="#1f3763 [1604]" strokeweight="1pt">
                <v:stroke joinstyle="miter"/>
                <v:textbox>
                  <w:txbxContent>
                    <w:p w14:paraId="4F2EC336" w14:textId="77777777" w:rsidR="00C20F6D" w:rsidRPr="007D70DD" w:rsidRDefault="00C20F6D" w:rsidP="00933DD9">
                      <w:pPr>
                        <w:spacing w:after="0" w:line="240" w:lineRule="auto"/>
                        <w:rPr>
                          <w:rFonts w:asciiTheme="minorBidi" w:eastAsia="Times New Roman" w:hAnsiTheme="minorBidi"/>
                          <w:i/>
                          <w:iCs/>
                          <w:color w:val="000000" w:themeColor="text1"/>
                          <w:sz w:val="20"/>
                          <w:szCs w:val="20"/>
                        </w:rPr>
                      </w:pPr>
                      <w:r w:rsidRPr="007D70DD">
                        <w:rPr>
                          <w:rFonts w:asciiTheme="minorBidi" w:eastAsia="Times New Roman" w:hAnsiTheme="minorBidi"/>
                          <w:i/>
                          <w:iCs/>
                          <w:color w:val="C00000"/>
                          <w:sz w:val="24"/>
                          <w:szCs w:val="24"/>
                        </w:rPr>
                        <w:t>Complement genes</w:t>
                      </w:r>
                      <w:r w:rsidRPr="002939F4">
                        <w:rPr>
                          <w:rFonts w:asciiTheme="minorBidi" w:eastAsia="Times New Roman" w:hAnsiTheme="minorBidi"/>
                          <w:i/>
                          <w:iCs/>
                          <w:color w:val="000000" w:themeColor="text1"/>
                          <w:sz w:val="20"/>
                          <w:szCs w:val="20"/>
                        </w:rPr>
                        <w:t>:</w:t>
                      </w:r>
                      <w:r w:rsidRPr="007D70DD">
                        <w:rPr>
                          <w:rFonts w:asciiTheme="minorBidi" w:eastAsia="Times New Roman" w:hAnsiTheme="minorBidi"/>
                          <w:i/>
                          <w:iCs/>
                          <w:color w:val="000000" w:themeColor="text1"/>
                          <w:sz w:val="20"/>
                          <w:szCs w:val="20"/>
                        </w:rPr>
                        <w:t xml:space="preserve"> </w:t>
                      </w:r>
                    </w:p>
                    <w:p w14:paraId="5003D857" w14:textId="77777777" w:rsidR="00C20F6D" w:rsidRPr="007D70DD" w:rsidRDefault="00C20F6D" w:rsidP="00933DD9">
                      <w:pPr>
                        <w:spacing w:after="0" w:line="240" w:lineRule="auto"/>
                        <w:rPr>
                          <w:rFonts w:asciiTheme="minorBidi" w:eastAsia="Times New Roman" w:hAnsiTheme="minorBidi"/>
                          <w:color w:val="000000" w:themeColor="text1"/>
                          <w:sz w:val="20"/>
                          <w:szCs w:val="20"/>
                        </w:rPr>
                      </w:pPr>
                      <w:r w:rsidRPr="007D70DD">
                        <w:rPr>
                          <w:rFonts w:asciiTheme="minorBidi" w:eastAsia="Times New Roman" w:hAnsiTheme="minorBidi"/>
                          <w:color w:val="000000" w:themeColor="text1"/>
                          <w:sz w:val="20"/>
                          <w:szCs w:val="20"/>
                        </w:rPr>
                        <w:t xml:space="preserve">Complement Factor H (CFH) </w:t>
                      </w:r>
                    </w:p>
                    <w:p w14:paraId="3E8F66C2" w14:textId="77777777" w:rsidR="00C20F6D" w:rsidRPr="007D70DD" w:rsidRDefault="00C20F6D" w:rsidP="00933DD9">
                      <w:pPr>
                        <w:spacing w:after="0" w:line="240" w:lineRule="auto"/>
                        <w:rPr>
                          <w:rFonts w:asciiTheme="minorBidi" w:eastAsia="Times New Roman" w:hAnsiTheme="minorBidi"/>
                          <w:color w:val="000000" w:themeColor="text1"/>
                          <w:sz w:val="20"/>
                          <w:szCs w:val="20"/>
                        </w:rPr>
                      </w:pPr>
                      <w:r w:rsidRPr="007D70DD">
                        <w:rPr>
                          <w:rFonts w:asciiTheme="minorBidi" w:eastAsia="Times New Roman" w:hAnsiTheme="minorBidi"/>
                          <w:color w:val="000000" w:themeColor="text1"/>
                          <w:sz w:val="20"/>
                          <w:szCs w:val="20"/>
                        </w:rPr>
                        <w:t xml:space="preserve">Complement Factor H-related genes 1 to 5 </w:t>
                      </w:r>
                      <w:r w:rsidRPr="007D70DD">
                        <w:rPr>
                          <w:rFonts w:asciiTheme="minorBidi" w:eastAsia="Times New Roman" w:hAnsiTheme="minorBidi"/>
                          <w:color w:val="000000" w:themeColor="text1"/>
                          <w:sz w:val="16"/>
                          <w:szCs w:val="16"/>
                        </w:rPr>
                        <w:t>(CFHR1-5)</w:t>
                      </w:r>
                      <w:r w:rsidRPr="007D70DD">
                        <w:rPr>
                          <w:rFonts w:asciiTheme="minorBidi" w:eastAsia="Times New Roman" w:hAnsiTheme="minorBidi"/>
                          <w:color w:val="000000" w:themeColor="text1"/>
                          <w:sz w:val="20"/>
                          <w:szCs w:val="20"/>
                        </w:rPr>
                        <w:t xml:space="preserve"> </w:t>
                      </w:r>
                    </w:p>
                    <w:p w14:paraId="1E66028F" w14:textId="77777777" w:rsidR="00C20F6D" w:rsidRPr="007D70DD" w:rsidRDefault="00C20F6D" w:rsidP="00933DD9">
                      <w:pPr>
                        <w:spacing w:after="0" w:line="240" w:lineRule="auto"/>
                        <w:rPr>
                          <w:rFonts w:asciiTheme="minorBidi" w:eastAsia="Times New Roman" w:hAnsiTheme="minorBidi"/>
                          <w:color w:val="000000" w:themeColor="text1"/>
                          <w:sz w:val="20"/>
                          <w:szCs w:val="20"/>
                        </w:rPr>
                      </w:pPr>
                      <w:r w:rsidRPr="007D70DD">
                        <w:rPr>
                          <w:rFonts w:asciiTheme="minorBidi" w:eastAsia="Times New Roman" w:hAnsiTheme="minorBidi"/>
                          <w:color w:val="000000" w:themeColor="text1"/>
                          <w:sz w:val="20"/>
                          <w:szCs w:val="20"/>
                        </w:rPr>
                        <w:t xml:space="preserve">Membrane cofactor protein (MCP) </w:t>
                      </w:r>
                    </w:p>
                    <w:p w14:paraId="4A7CF8DF" w14:textId="77777777" w:rsidR="00C20F6D" w:rsidRPr="007D70DD" w:rsidRDefault="00C20F6D" w:rsidP="00933DD9">
                      <w:pPr>
                        <w:spacing w:after="0" w:line="240" w:lineRule="auto"/>
                        <w:rPr>
                          <w:rFonts w:asciiTheme="minorBidi" w:eastAsia="Times New Roman" w:hAnsiTheme="minorBidi"/>
                          <w:color w:val="000000" w:themeColor="text1"/>
                          <w:sz w:val="20"/>
                          <w:szCs w:val="20"/>
                        </w:rPr>
                      </w:pPr>
                      <w:r w:rsidRPr="007D70DD">
                        <w:rPr>
                          <w:rFonts w:asciiTheme="minorBidi" w:eastAsia="Times New Roman" w:hAnsiTheme="minorBidi"/>
                          <w:color w:val="000000" w:themeColor="text1"/>
                          <w:sz w:val="20"/>
                          <w:szCs w:val="20"/>
                        </w:rPr>
                        <w:t xml:space="preserve">Complement Factor I (CFI) </w:t>
                      </w:r>
                    </w:p>
                    <w:p w14:paraId="37646372" w14:textId="77777777" w:rsidR="00C20F6D" w:rsidRPr="007D70DD" w:rsidRDefault="00C20F6D" w:rsidP="00933DD9">
                      <w:pPr>
                        <w:spacing w:after="0" w:line="240" w:lineRule="auto"/>
                        <w:rPr>
                          <w:rFonts w:asciiTheme="minorBidi" w:eastAsia="Times New Roman" w:hAnsiTheme="minorBidi"/>
                          <w:color w:val="000000" w:themeColor="text1"/>
                          <w:sz w:val="20"/>
                          <w:szCs w:val="20"/>
                        </w:rPr>
                      </w:pPr>
                      <w:r w:rsidRPr="007D70DD">
                        <w:rPr>
                          <w:rFonts w:asciiTheme="minorBidi" w:eastAsia="Times New Roman" w:hAnsiTheme="minorBidi"/>
                          <w:color w:val="000000" w:themeColor="text1"/>
                          <w:sz w:val="20"/>
                          <w:szCs w:val="20"/>
                        </w:rPr>
                        <w:t xml:space="preserve">Complement Factor B (CFB) </w:t>
                      </w:r>
                    </w:p>
                    <w:p w14:paraId="2147DD7D" w14:textId="77777777" w:rsidR="00C20F6D" w:rsidRPr="007D70DD" w:rsidRDefault="00C20F6D" w:rsidP="00933DD9">
                      <w:pPr>
                        <w:spacing w:after="0" w:line="240" w:lineRule="auto"/>
                        <w:rPr>
                          <w:rFonts w:asciiTheme="minorBidi" w:eastAsia="Times New Roman" w:hAnsiTheme="minorBidi"/>
                          <w:color w:val="000000" w:themeColor="text1"/>
                          <w:sz w:val="20"/>
                          <w:szCs w:val="20"/>
                        </w:rPr>
                      </w:pPr>
                      <w:r w:rsidRPr="007D70DD">
                        <w:rPr>
                          <w:rFonts w:asciiTheme="minorBidi" w:eastAsia="Times New Roman" w:hAnsiTheme="minorBidi"/>
                          <w:color w:val="000000" w:themeColor="text1"/>
                          <w:sz w:val="20"/>
                          <w:szCs w:val="20"/>
                        </w:rPr>
                        <w:t xml:space="preserve">Complement Component 3 (C3) </w:t>
                      </w:r>
                    </w:p>
                    <w:p w14:paraId="5D08CC6A" w14:textId="77777777" w:rsidR="00C20F6D" w:rsidRPr="007D70DD" w:rsidRDefault="00C20F6D" w:rsidP="00933DD9">
                      <w:pPr>
                        <w:spacing w:after="0" w:line="240" w:lineRule="auto"/>
                        <w:rPr>
                          <w:rFonts w:asciiTheme="minorBidi" w:eastAsia="Times New Roman" w:hAnsiTheme="minorBidi"/>
                          <w:i/>
                          <w:iCs/>
                          <w:color w:val="C00000"/>
                          <w:sz w:val="24"/>
                          <w:szCs w:val="24"/>
                        </w:rPr>
                      </w:pPr>
                      <w:r w:rsidRPr="007D70DD">
                        <w:rPr>
                          <w:rFonts w:asciiTheme="minorBidi" w:eastAsia="Times New Roman" w:hAnsiTheme="minorBidi"/>
                          <w:i/>
                          <w:iCs/>
                          <w:color w:val="C00000"/>
                          <w:sz w:val="24"/>
                          <w:szCs w:val="24"/>
                        </w:rPr>
                        <w:t>Non-complement genes</w:t>
                      </w:r>
                      <w:r w:rsidRPr="002939F4">
                        <w:rPr>
                          <w:rFonts w:asciiTheme="minorBidi" w:eastAsia="Times New Roman" w:hAnsiTheme="minorBidi"/>
                          <w:i/>
                          <w:iCs/>
                          <w:color w:val="C00000"/>
                          <w:sz w:val="24"/>
                          <w:szCs w:val="24"/>
                        </w:rPr>
                        <w:t>:</w:t>
                      </w:r>
                      <w:r w:rsidRPr="007D70DD">
                        <w:rPr>
                          <w:rFonts w:asciiTheme="minorBidi" w:eastAsia="Times New Roman" w:hAnsiTheme="minorBidi"/>
                          <w:i/>
                          <w:iCs/>
                          <w:color w:val="C00000"/>
                          <w:sz w:val="24"/>
                          <w:szCs w:val="24"/>
                        </w:rPr>
                        <w:t xml:space="preserve"> </w:t>
                      </w:r>
                    </w:p>
                    <w:p w14:paraId="3596EDB4" w14:textId="77777777" w:rsidR="00C20F6D" w:rsidRPr="007D70DD" w:rsidRDefault="00C20F6D" w:rsidP="00933DD9">
                      <w:pPr>
                        <w:spacing w:after="0" w:line="240" w:lineRule="auto"/>
                        <w:rPr>
                          <w:rFonts w:asciiTheme="minorBidi" w:eastAsia="Times New Roman" w:hAnsiTheme="minorBidi"/>
                          <w:color w:val="000000" w:themeColor="text1"/>
                          <w:sz w:val="20"/>
                          <w:szCs w:val="20"/>
                        </w:rPr>
                      </w:pPr>
                      <w:r w:rsidRPr="007D70DD">
                        <w:rPr>
                          <w:rFonts w:asciiTheme="minorBidi" w:eastAsia="Times New Roman" w:hAnsiTheme="minorBidi"/>
                          <w:color w:val="000000" w:themeColor="text1"/>
                          <w:sz w:val="20"/>
                          <w:szCs w:val="20"/>
                        </w:rPr>
                        <w:sym w:font="Symbol" w:char="F0B7"/>
                      </w:r>
                      <w:r w:rsidRPr="002939F4">
                        <w:rPr>
                          <w:rFonts w:asciiTheme="minorBidi" w:eastAsia="Times New Roman" w:hAnsiTheme="minorBidi"/>
                          <w:color w:val="000000" w:themeColor="text1"/>
                          <w:sz w:val="20"/>
                          <w:szCs w:val="20"/>
                        </w:rPr>
                        <w:t xml:space="preserve"> </w:t>
                      </w:r>
                      <w:r w:rsidRPr="007D70DD">
                        <w:rPr>
                          <w:rFonts w:asciiTheme="minorBidi" w:eastAsia="Times New Roman" w:hAnsiTheme="minorBidi"/>
                          <w:color w:val="000000" w:themeColor="text1"/>
                          <w:sz w:val="20"/>
                          <w:szCs w:val="20"/>
                        </w:rPr>
                        <w:t>Diacylglycerol kinase-ε</w:t>
                      </w:r>
                      <w:r w:rsidRPr="002939F4">
                        <w:rPr>
                          <w:rFonts w:asciiTheme="minorBidi" w:eastAsia="Times New Roman" w:hAnsiTheme="minorBidi"/>
                          <w:color w:val="000000" w:themeColor="text1"/>
                          <w:sz w:val="20"/>
                          <w:szCs w:val="20"/>
                        </w:rPr>
                        <w:t xml:space="preserve"> </w:t>
                      </w:r>
                      <w:r w:rsidRPr="007D70DD">
                        <w:rPr>
                          <w:rFonts w:asciiTheme="minorBidi" w:eastAsia="Times New Roman" w:hAnsiTheme="minorBidi"/>
                          <w:color w:val="000000" w:themeColor="text1"/>
                          <w:sz w:val="20"/>
                          <w:szCs w:val="20"/>
                        </w:rPr>
                        <w:t>(</w:t>
                      </w:r>
                      <w:r w:rsidRPr="007D70DD">
                        <w:rPr>
                          <w:rFonts w:asciiTheme="minorBidi" w:eastAsia="Times New Roman" w:hAnsiTheme="minorBidi"/>
                          <w:color w:val="C00000"/>
                          <w:sz w:val="20"/>
                          <w:szCs w:val="20"/>
                        </w:rPr>
                        <w:t>DGKE</w:t>
                      </w:r>
                      <w:r w:rsidRPr="007D70DD">
                        <w:rPr>
                          <w:rFonts w:asciiTheme="minorBidi" w:eastAsia="Times New Roman" w:hAnsiTheme="minorBidi"/>
                          <w:color w:val="000000" w:themeColor="text1"/>
                          <w:sz w:val="20"/>
                          <w:szCs w:val="20"/>
                        </w:rPr>
                        <w:t xml:space="preserve">) </w:t>
                      </w:r>
                    </w:p>
                    <w:p w14:paraId="7A29DB25" w14:textId="77777777" w:rsidR="00C20F6D" w:rsidRPr="007D70DD" w:rsidRDefault="00C20F6D" w:rsidP="00933DD9">
                      <w:pPr>
                        <w:jc w:val="center"/>
                        <w:rPr>
                          <w:rFonts w:asciiTheme="minorBidi" w:hAnsiTheme="minorBidi"/>
                          <w:sz w:val="16"/>
                          <w:szCs w:val="16"/>
                        </w:rPr>
                      </w:pPr>
                    </w:p>
                  </w:txbxContent>
                </v:textbox>
                <w10:wrap anchorx="margin"/>
              </v:roundrect>
            </w:pict>
          </mc:Fallback>
        </mc:AlternateContent>
      </w:r>
    </w:p>
    <w:p w14:paraId="3BAEAE91" w14:textId="77777777" w:rsidR="00933DD9" w:rsidRPr="009617A8" w:rsidRDefault="00933DD9" w:rsidP="00933DD9">
      <w:pPr>
        <w:pStyle w:val="Heading2"/>
        <w:pBdr>
          <w:top w:val="single" w:sz="4" w:space="1" w:color="auto"/>
          <w:left w:val="single" w:sz="4" w:space="4" w:color="auto"/>
          <w:bottom w:val="single" w:sz="4" w:space="0" w:color="auto"/>
          <w:right w:val="single" w:sz="4" w:space="4" w:color="auto"/>
        </w:pBdr>
        <w:shd w:val="clear" w:color="auto" w:fill="B6E7BC" w:themeFill="background1" w:themeFillShade="F2"/>
        <w:spacing w:before="0" w:line="360" w:lineRule="auto"/>
        <w:jc w:val="both"/>
        <w:rPr>
          <w:rFonts w:ascii="Book Antiqua" w:hAnsi="Book Antiqua" w:cstheme="minorBidi"/>
          <w:sz w:val="24"/>
          <w:szCs w:val="24"/>
        </w:rPr>
      </w:pPr>
    </w:p>
    <w:p w14:paraId="376BB802" w14:textId="77777777" w:rsidR="00933DD9" w:rsidRPr="009617A8" w:rsidRDefault="00933DD9" w:rsidP="00933DD9">
      <w:pPr>
        <w:pStyle w:val="Heading2"/>
        <w:pBdr>
          <w:top w:val="single" w:sz="4" w:space="1" w:color="auto"/>
          <w:left w:val="single" w:sz="4" w:space="4" w:color="auto"/>
          <w:bottom w:val="single" w:sz="4" w:space="0" w:color="auto"/>
          <w:right w:val="single" w:sz="4" w:space="4" w:color="auto"/>
        </w:pBdr>
        <w:shd w:val="clear" w:color="auto" w:fill="B6E7BC" w:themeFill="background1" w:themeFillShade="F2"/>
        <w:spacing w:before="0" w:line="360" w:lineRule="auto"/>
        <w:jc w:val="both"/>
        <w:rPr>
          <w:rFonts w:ascii="Book Antiqua" w:hAnsi="Book Antiqua" w:cstheme="minorBidi"/>
          <w:sz w:val="24"/>
          <w:szCs w:val="24"/>
        </w:rPr>
      </w:pPr>
      <w:r w:rsidRPr="009617A8">
        <w:rPr>
          <w:rFonts w:ascii="Book Antiqua" w:hAnsi="Book Antiqua" w:cstheme="minorBidi"/>
          <w:noProof/>
          <w:sz w:val="24"/>
          <w:szCs w:val="24"/>
          <w:lang w:eastAsia="zh-CN"/>
        </w:rPr>
        <mc:AlternateContent>
          <mc:Choice Requires="wps">
            <w:drawing>
              <wp:anchor distT="0" distB="0" distL="114300" distR="114300" simplePos="0" relativeHeight="251659264" behindDoc="0" locked="0" layoutInCell="1" allowOverlap="1" wp14:anchorId="381F8A85" wp14:editId="2D11DDDE">
                <wp:simplePos x="0" y="0"/>
                <wp:positionH relativeFrom="column">
                  <wp:posOffset>40005</wp:posOffset>
                </wp:positionH>
                <wp:positionV relativeFrom="paragraph">
                  <wp:posOffset>52534</wp:posOffset>
                </wp:positionV>
                <wp:extent cx="1758950" cy="402609"/>
                <wp:effectExtent l="0" t="0" r="31750" b="16510"/>
                <wp:wrapNone/>
                <wp:docPr id="19" name="Arrow: Pentagon 19"/>
                <wp:cNvGraphicFramePr/>
                <a:graphic xmlns:a="http://schemas.openxmlformats.org/drawingml/2006/main">
                  <a:graphicData uri="http://schemas.microsoft.com/office/word/2010/wordprocessingShape">
                    <wps:wsp>
                      <wps:cNvSpPr/>
                      <wps:spPr>
                        <a:xfrm>
                          <a:off x="0" y="0"/>
                          <a:ext cx="1758950" cy="402609"/>
                        </a:xfrm>
                        <a:prstGeom prst="homePlate">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C90298" w14:textId="77777777" w:rsidR="00C20F6D" w:rsidRPr="008209C2" w:rsidRDefault="00C20F6D" w:rsidP="00933DD9">
                            <w:pPr>
                              <w:spacing w:line="240" w:lineRule="auto"/>
                              <w:jc w:val="center"/>
                              <w:rPr>
                                <w:rFonts w:asciiTheme="minorBidi" w:hAnsiTheme="minorBidi"/>
                                <w:color w:val="000000" w:themeColor="text1"/>
                                <w:sz w:val="20"/>
                                <w:szCs w:val="20"/>
                              </w:rPr>
                            </w:pPr>
                            <w:r w:rsidRPr="008209C2">
                              <w:rPr>
                                <w:rFonts w:asciiTheme="minorBidi" w:hAnsiTheme="minorBidi"/>
                                <w:color w:val="000000" w:themeColor="text1"/>
                                <w:sz w:val="20"/>
                                <w:szCs w:val="20"/>
                              </w:rPr>
                              <w:t>Genes associated with aHUS &amp; C3G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F8A85" id="Arrow: Pentagon 19" o:spid="_x0000_s1029" type="#_x0000_t15" style="position:absolute;left:0;text-align:left;margin-left:3.15pt;margin-top:4.15pt;width:138.5pt;height:3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" adj="19128" fillcolor="#fbe4d5 [661]" strokecolor="#1f3763 [1604]" strokeweight="1pt">
                <v:textbox>
                  <w:txbxContent>
                    <w:p w14:paraId="32C90298" w14:textId="77777777" w:rsidR="00C20F6D" w:rsidRPr="008209C2" w:rsidRDefault="00C20F6D" w:rsidP="00933DD9">
                      <w:pPr>
                        <w:spacing w:line="240" w:lineRule="auto"/>
                        <w:jc w:val="center"/>
                        <w:rPr>
                          <w:rFonts w:asciiTheme="minorBidi" w:hAnsiTheme="minorBidi"/>
                          <w:color w:val="000000" w:themeColor="text1"/>
                          <w:sz w:val="20"/>
                          <w:szCs w:val="20"/>
                        </w:rPr>
                      </w:pPr>
                      <w:r w:rsidRPr="008209C2">
                        <w:rPr>
                          <w:rFonts w:asciiTheme="minorBidi" w:hAnsiTheme="minorBidi"/>
                          <w:color w:val="000000" w:themeColor="text1"/>
                          <w:sz w:val="20"/>
                          <w:szCs w:val="20"/>
                        </w:rPr>
                        <w:t>Genes associated with aHUS &amp; C3G</w:t>
                      </w:r>
                    </w:p>
                  </w:txbxContent>
                </v:textbox>
              </v:shape>
            </w:pict>
          </mc:Fallback>
        </mc:AlternateContent>
      </w:r>
    </w:p>
    <w:p w14:paraId="3A7EFB92" w14:textId="77777777" w:rsidR="00933DD9" w:rsidRPr="009617A8" w:rsidRDefault="00933DD9" w:rsidP="00933DD9">
      <w:pPr>
        <w:pStyle w:val="Heading2"/>
        <w:pBdr>
          <w:top w:val="single" w:sz="4" w:space="1" w:color="auto"/>
          <w:left w:val="single" w:sz="4" w:space="4" w:color="auto"/>
          <w:bottom w:val="single" w:sz="4" w:space="0" w:color="auto"/>
          <w:right w:val="single" w:sz="4" w:space="4" w:color="auto"/>
        </w:pBdr>
        <w:shd w:val="clear" w:color="auto" w:fill="B6E7BC" w:themeFill="background1" w:themeFillShade="F2"/>
        <w:spacing w:before="0" w:line="360" w:lineRule="auto"/>
        <w:jc w:val="both"/>
        <w:rPr>
          <w:rFonts w:ascii="Book Antiqua" w:hAnsi="Book Antiqua" w:cstheme="minorBidi"/>
          <w:sz w:val="24"/>
          <w:szCs w:val="24"/>
          <w:lang w:eastAsia="zh-CN"/>
        </w:rPr>
      </w:pPr>
    </w:p>
    <w:p w14:paraId="3485D786" w14:textId="77777777" w:rsidR="00933DD9" w:rsidRPr="009617A8" w:rsidRDefault="00933DD9" w:rsidP="00933DD9">
      <w:pPr>
        <w:pBdr>
          <w:top w:val="single" w:sz="4" w:space="1" w:color="auto"/>
          <w:left w:val="single" w:sz="4" w:space="4" w:color="auto"/>
          <w:bottom w:val="single" w:sz="4" w:space="0" w:color="auto"/>
          <w:right w:val="single" w:sz="4" w:space="4" w:color="auto"/>
        </w:pBdr>
        <w:shd w:val="clear" w:color="auto" w:fill="B6E7BC" w:themeFill="background1" w:themeFillShade="F2"/>
        <w:spacing w:after="0" w:line="360" w:lineRule="auto"/>
        <w:jc w:val="both"/>
        <w:rPr>
          <w:rFonts w:ascii="Book Antiqua" w:eastAsia="Times New Roman" w:hAnsi="Book Antiqua"/>
          <w:sz w:val="24"/>
          <w:szCs w:val="24"/>
        </w:rPr>
      </w:pPr>
      <w:r w:rsidRPr="009617A8">
        <w:rPr>
          <w:rFonts w:ascii="Book Antiqua" w:hAnsi="Book Antiqua"/>
          <w:noProof/>
          <w:sz w:val="24"/>
          <w:szCs w:val="24"/>
          <w:lang w:eastAsia="zh-CN"/>
        </w:rPr>
        <mc:AlternateContent>
          <mc:Choice Requires="wps">
            <w:drawing>
              <wp:anchor distT="0" distB="0" distL="114300" distR="114300" simplePos="0" relativeHeight="251662336" behindDoc="0" locked="0" layoutInCell="1" allowOverlap="1" wp14:anchorId="2179676A" wp14:editId="49811836">
                <wp:simplePos x="0" y="0"/>
                <wp:positionH relativeFrom="margin">
                  <wp:posOffset>1905000</wp:posOffset>
                </wp:positionH>
                <wp:positionV relativeFrom="paragraph">
                  <wp:posOffset>6682</wp:posOffset>
                </wp:positionV>
                <wp:extent cx="4011930" cy="1235075"/>
                <wp:effectExtent l="0" t="0" r="26670" b="22225"/>
                <wp:wrapNone/>
                <wp:docPr id="28" name="Rectangle: Rounded Corners 28"/>
                <wp:cNvGraphicFramePr/>
                <a:graphic xmlns:a="http://schemas.openxmlformats.org/drawingml/2006/main">
                  <a:graphicData uri="http://schemas.microsoft.com/office/word/2010/wordprocessingShape">
                    <wps:wsp>
                      <wps:cNvSpPr/>
                      <wps:spPr>
                        <a:xfrm>
                          <a:off x="0" y="0"/>
                          <a:ext cx="4011930" cy="1235075"/>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754720" w14:textId="77777777" w:rsidR="00C20F6D" w:rsidRPr="00E92823" w:rsidRDefault="00C20F6D" w:rsidP="00933DD9">
                            <w:pPr>
                              <w:pStyle w:val="ListParagraph"/>
                              <w:numPr>
                                <w:ilvl w:val="0"/>
                                <w:numId w:val="44"/>
                              </w:numPr>
                              <w:spacing w:after="0" w:line="240" w:lineRule="auto"/>
                              <w:rPr>
                                <w:rFonts w:asciiTheme="minorBidi" w:eastAsia="Times New Roman" w:hAnsiTheme="minorBidi"/>
                                <w:color w:val="000000" w:themeColor="text1"/>
                                <w:sz w:val="17"/>
                                <w:szCs w:val="17"/>
                              </w:rPr>
                            </w:pPr>
                            <w:r w:rsidRPr="00E92823">
                              <w:rPr>
                                <w:rFonts w:asciiTheme="minorBidi" w:eastAsia="Times New Roman" w:hAnsiTheme="minorBidi"/>
                                <w:color w:val="000000" w:themeColor="text1"/>
                                <w:sz w:val="17"/>
                                <w:szCs w:val="17"/>
                              </w:rPr>
                              <w:t xml:space="preserve">CFH C-terminal variants associated with normal FH expression levels </w:t>
                            </w:r>
                          </w:p>
                          <w:p w14:paraId="02368287" w14:textId="1A562BA9" w:rsidR="00C20F6D" w:rsidRPr="00E92823" w:rsidRDefault="00C20F6D" w:rsidP="00933DD9">
                            <w:pPr>
                              <w:pStyle w:val="ListParagraph"/>
                              <w:numPr>
                                <w:ilvl w:val="0"/>
                                <w:numId w:val="44"/>
                              </w:numPr>
                              <w:spacing w:after="0" w:line="240" w:lineRule="auto"/>
                              <w:rPr>
                                <w:rFonts w:asciiTheme="minorBidi" w:eastAsia="Times New Roman" w:hAnsiTheme="minorBidi"/>
                                <w:color w:val="000000" w:themeColor="text1"/>
                                <w:sz w:val="17"/>
                                <w:szCs w:val="17"/>
                              </w:rPr>
                            </w:pPr>
                            <w:r w:rsidRPr="00E92823">
                              <w:rPr>
                                <w:rFonts w:asciiTheme="minorBidi" w:eastAsia="Times New Roman" w:hAnsiTheme="minorBidi"/>
                                <w:color w:val="000000" w:themeColor="text1"/>
                                <w:sz w:val="17"/>
                                <w:szCs w:val="17"/>
                              </w:rPr>
                              <w:t>Gene conversion events and genomic rearrangements between</w:t>
                            </w:r>
                            <w:r w:rsidR="008A06E6">
                              <w:rPr>
                                <w:rFonts w:asciiTheme="minorBidi" w:eastAsia="Times New Roman" w:hAnsiTheme="minorBidi"/>
                                <w:color w:val="000000" w:themeColor="text1"/>
                                <w:sz w:val="17"/>
                                <w:szCs w:val="17"/>
                              </w:rPr>
                              <w:t xml:space="preserve"> </w:t>
                            </w:r>
                            <w:r w:rsidRPr="00E92823">
                              <w:rPr>
                                <w:rFonts w:asciiTheme="minorBidi" w:eastAsia="Times New Roman" w:hAnsiTheme="minorBidi"/>
                                <w:color w:val="000000" w:themeColor="text1"/>
                                <w:sz w:val="17"/>
                                <w:szCs w:val="17"/>
                              </w:rPr>
                              <w:t>CFH &amp;</w:t>
                            </w:r>
                            <w:r w:rsidR="008A06E6">
                              <w:rPr>
                                <w:rFonts w:asciiTheme="minorBidi" w:eastAsia="Times New Roman" w:hAnsiTheme="minorBidi"/>
                                <w:color w:val="000000" w:themeColor="text1"/>
                                <w:sz w:val="17"/>
                                <w:szCs w:val="17"/>
                              </w:rPr>
                              <w:t xml:space="preserve"> </w:t>
                            </w:r>
                            <w:r w:rsidRPr="00E92823">
                              <w:rPr>
                                <w:rFonts w:asciiTheme="minorBidi" w:eastAsia="Times New Roman" w:hAnsiTheme="minorBidi"/>
                                <w:color w:val="000000" w:themeColor="text1"/>
                                <w:sz w:val="17"/>
                                <w:szCs w:val="17"/>
                              </w:rPr>
                              <w:t>CFHR1 or</w:t>
                            </w:r>
                            <w:r w:rsidR="008A06E6">
                              <w:rPr>
                                <w:rFonts w:asciiTheme="minorBidi" w:eastAsia="Times New Roman" w:hAnsiTheme="minorBidi"/>
                                <w:color w:val="000000" w:themeColor="text1"/>
                                <w:sz w:val="17"/>
                                <w:szCs w:val="17"/>
                              </w:rPr>
                              <w:t xml:space="preserve"> </w:t>
                            </w:r>
                            <w:r w:rsidRPr="00E92823">
                              <w:rPr>
                                <w:rFonts w:asciiTheme="minorBidi" w:eastAsia="Times New Roman" w:hAnsiTheme="minorBidi"/>
                                <w:color w:val="000000" w:themeColor="text1"/>
                                <w:sz w:val="17"/>
                                <w:szCs w:val="17"/>
                              </w:rPr>
                              <w:t>CFHR3 resulting in FH-FHR &amp;</w:t>
                            </w:r>
                            <w:r w:rsidR="008A06E6">
                              <w:rPr>
                                <w:rFonts w:asciiTheme="minorBidi" w:eastAsia="Times New Roman" w:hAnsiTheme="minorBidi"/>
                                <w:color w:val="000000" w:themeColor="text1"/>
                                <w:sz w:val="17"/>
                                <w:szCs w:val="17"/>
                              </w:rPr>
                              <w:t xml:space="preserve"> </w:t>
                            </w:r>
                            <w:r w:rsidRPr="00E92823">
                              <w:rPr>
                                <w:rFonts w:asciiTheme="minorBidi" w:eastAsia="Times New Roman" w:hAnsiTheme="minorBidi"/>
                                <w:color w:val="000000" w:themeColor="text1"/>
                                <w:sz w:val="17"/>
                                <w:szCs w:val="17"/>
                              </w:rPr>
                              <w:t xml:space="preserve">FHR-FH hybrid proteins </w:t>
                            </w:r>
                          </w:p>
                          <w:p w14:paraId="003A17BD" w14:textId="77777777" w:rsidR="00C20F6D" w:rsidRPr="00E92823" w:rsidRDefault="00C20F6D" w:rsidP="00933DD9">
                            <w:pPr>
                              <w:pStyle w:val="ListParagraph"/>
                              <w:numPr>
                                <w:ilvl w:val="0"/>
                                <w:numId w:val="44"/>
                              </w:numPr>
                              <w:spacing w:after="0" w:line="240" w:lineRule="auto"/>
                              <w:rPr>
                                <w:rFonts w:asciiTheme="minorBidi" w:eastAsia="Times New Roman" w:hAnsiTheme="minorBidi"/>
                                <w:color w:val="000000" w:themeColor="text1"/>
                                <w:sz w:val="17"/>
                                <w:szCs w:val="17"/>
                              </w:rPr>
                            </w:pPr>
                            <w:r w:rsidRPr="00E92823">
                              <w:rPr>
                                <w:rFonts w:asciiTheme="minorBidi" w:eastAsia="Times New Roman" w:hAnsiTheme="minorBidi"/>
                                <w:color w:val="000000" w:themeColor="text1"/>
                                <w:sz w:val="17"/>
                                <w:szCs w:val="17"/>
                              </w:rPr>
                              <w:t xml:space="preserve">C3 pathogenic variants (i.e., p.R161W and p.I1157T) </w:t>
                            </w:r>
                          </w:p>
                          <w:p w14:paraId="4FAD64F5" w14:textId="7E5D2144" w:rsidR="00C20F6D" w:rsidRPr="00E92823" w:rsidRDefault="00C20F6D" w:rsidP="00933DD9">
                            <w:pPr>
                              <w:pStyle w:val="ListParagraph"/>
                              <w:numPr>
                                <w:ilvl w:val="0"/>
                                <w:numId w:val="44"/>
                              </w:numPr>
                              <w:spacing w:after="0" w:line="240" w:lineRule="auto"/>
                              <w:rPr>
                                <w:rFonts w:asciiTheme="minorBidi" w:eastAsia="Times New Roman" w:hAnsiTheme="minorBidi"/>
                                <w:color w:val="000000" w:themeColor="text1"/>
                                <w:sz w:val="17"/>
                                <w:szCs w:val="17"/>
                              </w:rPr>
                            </w:pPr>
                            <w:r w:rsidRPr="00E92823">
                              <w:rPr>
                                <w:rFonts w:asciiTheme="minorBidi" w:eastAsia="Times New Roman" w:hAnsiTheme="minorBidi"/>
                                <w:color w:val="000000" w:themeColor="text1"/>
                                <w:sz w:val="17"/>
                                <w:szCs w:val="17"/>
                              </w:rPr>
                              <w:t>CFH- H3 and</w:t>
                            </w:r>
                            <w:r w:rsidR="008A06E6">
                              <w:rPr>
                                <w:rFonts w:asciiTheme="minorBidi" w:eastAsia="Times New Roman" w:hAnsiTheme="minorBidi"/>
                                <w:color w:val="000000" w:themeColor="text1"/>
                                <w:sz w:val="17"/>
                                <w:szCs w:val="17"/>
                              </w:rPr>
                              <w:t xml:space="preserve"> </w:t>
                            </w:r>
                            <w:r w:rsidRPr="00E92823">
                              <w:rPr>
                                <w:rFonts w:asciiTheme="minorBidi" w:eastAsia="Times New Roman" w:hAnsiTheme="minorBidi"/>
                                <w:color w:val="000000" w:themeColor="text1"/>
                                <w:sz w:val="17"/>
                                <w:szCs w:val="17"/>
                              </w:rPr>
                              <w:t xml:space="preserve">MCP </w:t>
                            </w:r>
                            <w:r w:rsidRPr="00E92823">
                              <w:rPr>
                                <w:rFonts w:asciiTheme="minorBidi" w:eastAsia="Times New Roman" w:hAnsiTheme="minorBidi"/>
                                <w:i/>
                                <w:iCs/>
                                <w:color w:val="000000" w:themeColor="text1"/>
                                <w:sz w:val="17"/>
                                <w:szCs w:val="17"/>
                              </w:rPr>
                              <w:t>ggaac</w:t>
                            </w:r>
                            <w:r w:rsidRPr="00E92823">
                              <w:rPr>
                                <w:rFonts w:asciiTheme="minorBidi" w:eastAsia="Times New Roman" w:hAnsiTheme="minorBidi"/>
                                <w:color w:val="000000" w:themeColor="text1"/>
                                <w:sz w:val="17"/>
                                <w:szCs w:val="17"/>
                              </w:rPr>
                              <w:t xml:space="preserve"> aHUS risk haplotypes </w:t>
                            </w:r>
                          </w:p>
                          <w:p w14:paraId="4A06FDCA" w14:textId="3827C95D" w:rsidR="00C20F6D" w:rsidRPr="00E92823" w:rsidRDefault="00C20F6D" w:rsidP="00933DD9">
                            <w:pPr>
                              <w:pStyle w:val="ListParagraph"/>
                              <w:numPr>
                                <w:ilvl w:val="0"/>
                                <w:numId w:val="44"/>
                              </w:numPr>
                              <w:spacing w:after="0" w:line="240" w:lineRule="auto"/>
                              <w:rPr>
                                <w:rFonts w:asciiTheme="minorBidi" w:eastAsia="Times New Roman" w:hAnsiTheme="minorBidi"/>
                                <w:color w:val="000000" w:themeColor="text1"/>
                                <w:sz w:val="17"/>
                                <w:szCs w:val="17"/>
                              </w:rPr>
                            </w:pPr>
                            <w:r w:rsidRPr="00E92823">
                              <w:rPr>
                                <w:rFonts w:asciiTheme="minorBidi" w:eastAsia="Times New Roman" w:hAnsiTheme="minorBidi"/>
                                <w:color w:val="000000" w:themeColor="text1"/>
                                <w:sz w:val="17"/>
                                <w:szCs w:val="17"/>
                              </w:rPr>
                              <w:t>Absence of FHR-1 usually associated with homozygous deletion of the</w:t>
                            </w:r>
                            <w:r w:rsidR="008A06E6">
                              <w:rPr>
                                <w:rFonts w:asciiTheme="minorBidi" w:eastAsia="Times New Roman" w:hAnsiTheme="minorBidi"/>
                                <w:color w:val="000000" w:themeColor="text1"/>
                                <w:sz w:val="17"/>
                                <w:szCs w:val="17"/>
                              </w:rPr>
                              <w:t xml:space="preserve"> </w:t>
                            </w:r>
                            <w:r w:rsidRPr="00E92823">
                              <w:rPr>
                                <w:rFonts w:asciiTheme="minorBidi" w:eastAsia="Times New Roman" w:hAnsiTheme="minorBidi"/>
                                <w:color w:val="000000" w:themeColor="text1"/>
                                <w:sz w:val="17"/>
                                <w:szCs w:val="17"/>
                              </w:rPr>
                              <w:t>CFHR3- CFHR1 genes, which is a common CNV and is strongly associated with</w:t>
                            </w:r>
                            <w:r w:rsidR="008A06E6">
                              <w:rPr>
                                <w:rFonts w:asciiTheme="minorBidi" w:eastAsia="Times New Roman" w:hAnsiTheme="minorBidi"/>
                                <w:color w:val="000000" w:themeColor="text1"/>
                                <w:sz w:val="17"/>
                                <w:szCs w:val="17"/>
                              </w:rPr>
                              <w:t xml:space="preserve"> </w:t>
                            </w:r>
                            <w:r w:rsidRPr="00E92823">
                              <w:rPr>
                                <w:rFonts w:asciiTheme="minorBidi" w:eastAsia="Times New Roman" w:hAnsiTheme="minorBidi"/>
                                <w:color w:val="000000" w:themeColor="text1"/>
                                <w:sz w:val="17"/>
                                <w:szCs w:val="17"/>
                              </w:rPr>
                              <w:t xml:space="preserve">development of FH autoantibodies </w:t>
                            </w:r>
                          </w:p>
                          <w:p w14:paraId="09430275" w14:textId="77777777" w:rsidR="00C20F6D" w:rsidRPr="00CF5DFF" w:rsidRDefault="00C20F6D" w:rsidP="00933DD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79676A" id="Rectangle: Rounded Corners 28" o:spid="_x0000_s1030" style="position:absolute;left:0;text-align:left;margin-left:150pt;margin-top:.55pt;width:315.9pt;height:97.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" fillcolor="#e2efd9 [665]" strokecolor="#1f3763 [1604]" strokeweight="1pt">
                <v:stroke joinstyle="miter"/>
                <v:textbox>
                  <w:txbxContent>
                    <w:p w14:paraId="64754720" w14:textId="77777777" w:rsidR="00C20F6D" w:rsidRPr="00E92823" w:rsidRDefault="00C20F6D" w:rsidP="00933DD9">
                      <w:pPr>
                        <w:pStyle w:val="ListParagraph"/>
                        <w:numPr>
                          <w:ilvl w:val="0"/>
                          <w:numId w:val="44"/>
                        </w:numPr>
                        <w:spacing w:after="0" w:line="240" w:lineRule="auto"/>
                        <w:rPr>
                          <w:rFonts w:asciiTheme="minorBidi" w:eastAsia="Times New Roman" w:hAnsiTheme="minorBidi"/>
                          <w:color w:val="000000" w:themeColor="text1"/>
                          <w:sz w:val="17"/>
                          <w:szCs w:val="17"/>
                        </w:rPr>
                      </w:pPr>
                      <w:r w:rsidRPr="00E92823">
                        <w:rPr>
                          <w:rFonts w:asciiTheme="minorBidi" w:eastAsia="Times New Roman" w:hAnsiTheme="minorBidi"/>
                          <w:color w:val="000000" w:themeColor="text1"/>
                          <w:sz w:val="17"/>
                          <w:szCs w:val="17"/>
                        </w:rPr>
                        <w:t xml:space="preserve">CFH C-terminal variants associated with normal FH expression levels </w:t>
                      </w:r>
                    </w:p>
                    <w:p w14:paraId="02368287" w14:textId="1A562BA9" w:rsidR="00C20F6D" w:rsidRPr="00E92823" w:rsidRDefault="00C20F6D" w:rsidP="00933DD9">
                      <w:pPr>
                        <w:pStyle w:val="ListParagraph"/>
                        <w:numPr>
                          <w:ilvl w:val="0"/>
                          <w:numId w:val="44"/>
                        </w:numPr>
                        <w:spacing w:after="0" w:line="240" w:lineRule="auto"/>
                        <w:rPr>
                          <w:rFonts w:asciiTheme="minorBidi" w:eastAsia="Times New Roman" w:hAnsiTheme="minorBidi"/>
                          <w:color w:val="000000" w:themeColor="text1"/>
                          <w:sz w:val="17"/>
                          <w:szCs w:val="17"/>
                        </w:rPr>
                      </w:pPr>
                      <w:r w:rsidRPr="00E92823">
                        <w:rPr>
                          <w:rFonts w:asciiTheme="minorBidi" w:eastAsia="Times New Roman" w:hAnsiTheme="minorBidi"/>
                          <w:color w:val="000000" w:themeColor="text1"/>
                          <w:sz w:val="17"/>
                          <w:szCs w:val="17"/>
                        </w:rPr>
                        <w:t>Gene conversion events and genomic rearrangements between</w:t>
                      </w:r>
                      <w:r w:rsidR="008A06E6">
                        <w:rPr>
                          <w:rFonts w:asciiTheme="minorBidi" w:eastAsia="Times New Roman" w:hAnsiTheme="minorBidi"/>
                          <w:color w:val="000000" w:themeColor="text1"/>
                          <w:sz w:val="17"/>
                          <w:szCs w:val="17"/>
                        </w:rPr>
                        <w:t xml:space="preserve"> </w:t>
                      </w:r>
                      <w:r w:rsidRPr="00E92823">
                        <w:rPr>
                          <w:rFonts w:asciiTheme="minorBidi" w:eastAsia="Times New Roman" w:hAnsiTheme="minorBidi"/>
                          <w:color w:val="000000" w:themeColor="text1"/>
                          <w:sz w:val="17"/>
                          <w:szCs w:val="17"/>
                        </w:rPr>
                        <w:t>CFH &amp;</w:t>
                      </w:r>
                      <w:r w:rsidR="008A06E6">
                        <w:rPr>
                          <w:rFonts w:asciiTheme="minorBidi" w:eastAsia="Times New Roman" w:hAnsiTheme="minorBidi"/>
                          <w:color w:val="000000" w:themeColor="text1"/>
                          <w:sz w:val="17"/>
                          <w:szCs w:val="17"/>
                        </w:rPr>
                        <w:t xml:space="preserve"> </w:t>
                      </w:r>
                      <w:r w:rsidRPr="00E92823">
                        <w:rPr>
                          <w:rFonts w:asciiTheme="minorBidi" w:eastAsia="Times New Roman" w:hAnsiTheme="minorBidi"/>
                          <w:color w:val="000000" w:themeColor="text1"/>
                          <w:sz w:val="17"/>
                          <w:szCs w:val="17"/>
                        </w:rPr>
                        <w:t>CFHR1 or</w:t>
                      </w:r>
                      <w:r w:rsidR="008A06E6">
                        <w:rPr>
                          <w:rFonts w:asciiTheme="minorBidi" w:eastAsia="Times New Roman" w:hAnsiTheme="minorBidi"/>
                          <w:color w:val="000000" w:themeColor="text1"/>
                          <w:sz w:val="17"/>
                          <w:szCs w:val="17"/>
                        </w:rPr>
                        <w:t xml:space="preserve"> </w:t>
                      </w:r>
                      <w:r w:rsidRPr="00E92823">
                        <w:rPr>
                          <w:rFonts w:asciiTheme="minorBidi" w:eastAsia="Times New Roman" w:hAnsiTheme="minorBidi"/>
                          <w:color w:val="000000" w:themeColor="text1"/>
                          <w:sz w:val="17"/>
                          <w:szCs w:val="17"/>
                        </w:rPr>
                        <w:t>CFHR3 resulting in FH-FHR &amp;</w:t>
                      </w:r>
                      <w:r w:rsidR="008A06E6">
                        <w:rPr>
                          <w:rFonts w:asciiTheme="minorBidi" w:eastAsia="Times New Roman" w:hAnsiTheme="minorBidi"/>
                          <w:color w:val="000000" w:themeColor="text1"/>
                          <w:sz w:val="17"/>
                          <w:szCs w:val="17"/>
                        </w:rPr>
                        <w:t xml:space="preserve"> </w:t>
                      </w:r>
                      <w:r w:rsidRPr="00E92823">
                        <w:rPr>
                          <w:rFonts w:asciiTheme="minorBidi" w:eastAsia="Times New Roman" w:hAnsiTheme="minorBidi"/>
                          <w:color w:val="000000" w:themeColor="text1"/>
                          <w:sz w:val="17"/>
                          <w:szCs w:val="17"/>
                        </w:rPr>
                        <w:t xml:space="preserve">FHR-FH hybrid proteins </w:t>
                      </w:r>
                    </w:p>
                    <w:p w14:paraId="003A17BD" w14:textId="77777777" w:rsidR="00C20F6D" w:rsidRPr="00E92823" w:rsidRDefault="00C20F6D" w:rsidP="00933DD9">
                      <w:pPr>
                        <w:pStyle w:val="ListParagraph"/>
                        <w:numPr>
                          <w:ilvl w:val="0"/>
                          <w:numId w:val="44"/>
                        </w:numPr>
                        <w:spacing w:after="0" w:line="240" w:lineRule="auto"/>
                        <w:rPr>
                          <w:rFonts w:asciiTheme="minorBidi" w:eastAsia="Times New Roman" w:hAnsiTheme="minorBidi"/>
                          <w:color w:val="000000" w:themeColor="text1"/>
                          <w:sz w:val="17"/>
                          <w:szCs w:val="17"/>
                        </w:rPr>
                      </w:pPr>
                      <w:r w:rsidRPr="00E92823">
                        <w:rPr>
                          <w:rFonts w:asciiTheme="minorBidi" w:eastAsia="Times New Roman" w:hAnsiTheme="minorBidi"/>
                          <w:color w:val="000000" w:themeColor="text1"/>
                          <w:sz w:val="17"/>
                          <w:szCs w:val="17"/>
                        </w:rPr>
                        <w:t xml:space="preserve">C3 pathogenic variants (i.e., p.R161W and p.I1157T) </w:t>
                      </w:r>
                    </w:p>
                    <w:p w14:paraId="4FAD64F5" w14:textId="7E5D2144" w:rsidR="00C20F6D" w:rsidRPr="00E92823" w:rsidRDefault="00C20F6D" w:rsidP="00933DD9">
                      <w:pPr>
                        <w:pStyle w:val="ListParagraph"/>
                        <w:numPr>
                          <w:ilvl w:val="0"/>
                          <w:numId w:val="44"/>
                        </w:numPr>
                        <w:spacing w:after="0" w:line="240" w:lineRule="auto"/>
                        <w:rPr>
                          <w:rFonts w:asciiTheme="minorBidi" w:eastAsia="Times New Roman" w:hAnsiTheme="minorBidi"/>
                          <w:color w:val="000000" w:themeColor="text1"/>
                          <w:sz w:val="17"/>
                          <w:szCs w:val="17"/>
                        </w:rPr>
                      </w:pPr>
                      <w:r w:rsidRPr="00E92823">
                        <w:rPr>
                          <w:rFonts w:asciiTheme="minorBidi" w:eastAsia="Times New Roman" w:hAnsiTheme="minorBidi"/>
                          <w:color w:val="000000" w:themeColor="text1"/>
                          <w:sz w:val="17"/>
                          <w:szCs w:val="17"/>
                        </w:rPr>
                        <w:t>CFH- H3 and</w:t>
                      </w:r>
                      <w:r w:rsidR="008A06E6">
                        <w:rPr>
                          <w:rFonts w:asciiTheme="minorBidi" w:eastAsia="Times New Roman" w:hAnsiTheme="minorBidi"/>
                          <w:color w:val="000000" w:themeColor="text1"/>
                          <w:sz w:val="17"/>
                          <w:szCs w:val="17"/>
                        </w:rPr>
                        <w:t xml:space="preserve"> </w:t>
                      </w:r>
                      <w:r w:rsidRPr="00E92823">
                        <w:rPr>
                          <w:rFonts w:asciiTheme="minorBidi" w:eastAsia="Times New Roman" w:hAnsiTheme="minorBidi"/>
                          <w:color w:val="000000" w:themeColor="text1"/>
                          <w:sz w:val="17"/>
                          <w:szCs w:val="17"/>
                        </w:rPr>
                        <w:t xml:space="preserve">MCP </w:t>
                      </w:r>
                      <w:r w:rsidRPr="00E92823">
                        <w:rPr>
                          <w:rFonts w:asciiTheme="minorBidi" w:eastAsia="Times New Roman" w:hAnsiTheme="minorBidi"/>
                          <w:i/>
                          <w:iCs/>
                          <w:color w:val="000000" w:themeColor="text1"/>
                          <w:sz w:val="17"/>
                          <w:szCs w:val="17"/>
                        </w:rPr>
                        <w:t>ggaac</w:t>
                      </w:r>
                      <w:r w:rsidRPr="00E92823">
                        <w:rPr>
                          <w:rFonts w:asciiTheme="minorBidi" w:eastAsia="Times New Roman" w:hAnsiTheme="minorBidi"/>
                          <w:color w:val="000000" w:themeColor="text1"/>
                          <w:sz w:val="17"/>
                          <w:szCs w:val="17"/>
                        </w:rPr>
                        <w:t xml:space="preserve"> aHUS risk haplotypes </w:t>
                      </w:r>
                    </w:p>
                    <w:p w14:paraId="4A06FDCA" w14:textId="3827C95D" w:rsidR="00C20F6D" w:rsidRPr="00E92823" w:rsidRDefault="00C20F6D" w:rsidP="00933DD9">
                      <w:pPr>
                        <w:pStyle w:val="ListParagraph"/>
                        <w:numPr>
                          <w:ilvl w:val="0"/>
                          <w:numId w:val="44"/>
                        </w:numPr>
                        <w:spacing w:after="0" w:line="240" w:lineRule="auto"/>
                        <w:rPr>
                          <w:rFonts w:asciiTheme="minorBidi" w:eastAsia="Times New Roman" w:hAnsiTheme="minorBidi"/>
                          <w:color w:val="000000" w:themeColor="text1"/>
                          <w:sz w:val="17"/>
                          <w:szCs w:val="17"/>
                        </w:rPr>
                      </w:pPr>
                      <w:r w:rsidRPr="00E92823">
                        <w:rPr>
                          <w:rFonts w:asciiTheme="minorBidi" w:eastAsia="Times New Roman" w:hAnsiTheme="minorBidi"/>
                          <w:color w:val="000000" w:themeColor="text1"/>
                          <w:sz w:val="17"/>
                          <w:szCs w:val="17"/>
                        </w:rPr>
                        <w:t>Absence of FHR-1 usually associated with homozygous deletion of the</w:t>
                      </w:r>
                      <w:r w:rsidR="008A06E6">
                        <w:rPr>
                          <w:rFonts w:asciiTheme="minorBidi" w:eastAsia="Times New Roman" w:hAnsiTheme="minorBidi"/>
                          <w:color w:val="000000" w:themeColor="text1"/>
                          <w:sz w:val="17"/>
                          <w:szCs w:val="17"/>
                        </w:rPr>
                        <w:t xml:space="preserve"> </w:t>
                      </w:r>
                      <w:r w:rsidRPr="00E92823">
                        <w:rPr>
                          <w:rFonts w:asciiTheme="minorBidi" w:eastAsia="Times New Roman" w:hAnsiTheme="minorBidi"/>
                          <w:color w:val="000000" w:themeColor="text1"/>
                          <w:sz w:val="17"/>
                          <w:szCs w:val="17"/>
                        </w:rPr>
                        <w:t>CFHR3- CFHR1 genes, which is a common CNV and is strongly associated with</w:t>
                      </w:r>
                      <w:r w:rsidR="008A06E6">
                        <w:rPr>
                          <w:rFonts w:asciiTheme="minorBidi" w:eastAsia="Times New Roman" w:hAnsiTheme="minorBidi"/>
                          <w:color w:val="000000" w:themeColor="text1"/>
                          <w:sz w:val="17"/>
                          <w:szCs w:val="17"/>
                        </w:rPr>
                        <w:t xml:space="preserve"> </w:t>
                      </w:r>
                      <w:r w:rsidRPr="00E92823">
                        <w:rPr>
                          <w:rFonts w:asciiTheme="minorBidi" w:eastAsia="Times New Roman" w:hAnsiTheme="minorBidi"/>
                          <w:color w:val="000000" w:themeColor="text1"/>
                          <w:sz w:val="17"/>
                          <w:szCs w:val="17"/>
                        </w:rPr>
                        <w:t xml:space="preserve">development of FH autoantibodies </w:t>
                      </w:r>
                    </w:p>
                    <w:p w14:paraId="09430275" w14:textId="77777777" w:rsidR="00C20F6D" w:rsidRPr="00CF5DFF" w:rsidRDefault="00C20F6D" w:rsidP="00933DD9">
                      <w:pPr>
                        <w:jc w:val="center"/>
                        <w:rPr>
                          <w:sz w:val="18"/>
                          <w:szCs w:val="18"/>
                        </w:rPr>
                      </w:pPr>
                    </w:p>
                  </w:txbxContent>
                </v:textbox>
                <w10:wrap anchorx="margin"/>
              </v:roundrect>
            </w:pict>
          </mc:Fallback>
        </mc:AlternateContent>
      </w:r>
    </w:p>
    <w:p w14:paraId="0DA9EE19" w14:textId="77777777" w:rsidR="00933DD9" w:rsidRPr="009617A8" w:rsidRDefault="00933DD9" w:rsidP="00933DD9">
      <w:pPr>
        <w:pBdr>
          <w:top w:val="single" w:sz="4" w:space="1" w:color="auto"/>
          <w:left w:val="single" w:sz="4" w:space="4" w:color="auto"/>
          <w:bottom w:val="single" w:sz="4" w:space="0" w:color="auto"/>
          <w:right w:val="single" w:sz="4" w:space="4" w:color="auto"/>
        </w:pBdr>
        <w:shd w:val="clear" w:color="auto" w:fill="B6E7BC" w:themeFill="background1" w:themeFillShade="F2"/>
        <w:spacing w:after="0" w:line="360" w:lineRule="auto"/>
        <w:jc w:val="both"/>
        <w:rPr>
          <w:rFonts w:ascii="Book Antiqua" w:eastAsia="Times New Roman" w:hAnsi="Book Antiqua"/>
          <w:sz w:val="24"/>
          <w:szCs w:val="24"/>
        </w:rPr>
      </w:pPr>
      <w:r w:rsidRPr="009617A8">
        <w:rPr>
          <w:rFonts w:ascii="Book Antiqua" w:hAnsi="Book Antiqua"/>
          <w:noProof/>
          <w:sz w:val="24"/>
          <w:szCs w:val="24"/>
          <w:lang w:eastAsia="zh-CN"/>
        </w:rPr>
        <mc:AlternateContent>
          <mc:Choice Requires="wps">
            <w:drawing>
              <wp:anchor distT="0" distB="0" distL="114300" distR="114300" simplePos="0" relativeHeight="251660288" behindDoc="0" locked="0" layoutInCell="1" allowOverlap="1" wp14:anchorId="788AAD20" wp14:editId="7B2098D6">
                <wp:simplePos x="0" y="0"/>
                <wp:positionH relativeFrom="margin">
                  <wp:posOffset>178473</wp:posOffset>
                </wp:positionH>
                <wp:positionV relativeFrom="paragraph">
                  <wp:posOffset>130364</wp:posOffset>
                </wp:positionV>
                <wp:extent cx="1711325" cy="464024"/>
                <wp:effectExtent l="0" t="0" r="41275" b="12700"/>
                <wp:wrapNone/>
                <wp:docPr id="21" name="Arrow: Pentagon 21"/>
                <wp:cNvGraphicFramePr/>
                <a:graphic xmlns:a="http://schemas.openxmlformats.org/drawingml/2006/main">
                  <a:graphicData uri="http://schemas.microsoft.com/office/word/2010/wordprocessingShape">
                    <wps:wsp>
                      <wps:cNvSpPr/>
                      <wps:spPr>
                        <a:xfrm>
                          <a:off x="0" y="0"/>
                          <a:ext cx="1711325" cy="464024"/>
                        </a:xfrm>
                        <a:prstGeom prst="homePlate">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C1EE56" w14:textId="77777777" w:rsidR="00C20F6D" w:rsidRPr="009353A1" w:rsidRDefault="00C20F6D" w:rsidP="00933DD9">
                            <w:pPr>
                              <w:spacing w:line="240" w:lineRule="auto"/>
                              <w:jc w:val="center"/>
                              <w:rPr>
                                <w:rFonts w:asciiTheme="minorBidi" w:hAnsiTheme="minorBidi"/>
                                <w:color w:val="000000" w:themeColor="text1"/>
                              </w:rPr>
                            </w:pPr>
                            <w:r w:rsidRPr="009353A1">
                              <w:rPr>
                                <w:rFonts w:asciiTheme="minorBidi" w:hAnsiTheme="minorBidi"/>
                                <w:color w:val="000000" w:themeColor="text1"/>
                              </w:rPr>
                              <w:t>aHUS prototypical genetic variants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AAD20" id="Arrow: Pentagon 21" o:spid="_x0000_s1031" type="#_x0000_t15" style="position:absolute;left:0;text-align:left;margin-left:14.05pt;margin-top:10.25pt;width:134.75pt;height:36.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" adj="18672" fillcolor="#e2efd9 [665]" strokecolor="#1f3763 [1604]" strokeweight="1pt">
                <v:textbox>
                  <w:txbxContent>
                    <w:p w14:paraId="6AC1EE56" w14:textId="77777777" w:rsidR="00C20F6D" w:rsidRPr="009353A1" w:rsidRDefault="00C20F6D" w:rsidP="00933DD9">
                      <w:pPr>
                        <w:spacing w:line="240" w:lineRule="auto"/>
                        <w:jc w:val="center"/>
                        <w:rPr>
                          <w:rFonts w:asciiTheme="minorBidi" w:hAnsiTheme="minorBidi"/>
                          <w:color w:val="000000" w:themeColor="text1"/>
                        </w:rPr>
                      </w:pPr>
                      <w:r w:rsidRPr="009353A1">
                        <w:rPr>
                          <w:rFonts w:asciiTheme="minorBidi" w:hAnsiTheme="minorBidi"/>
                          <w:color w:val="000000" w:themeColor="text1"/>
                        </w:rPr>
                        <w:t>aHUS prototypical genetic variants</w:t>
                      </w:r>
                    </w:p>
                  </w:txbxContent>
                </v:textbox>
                <w10:wrap anchorx="margin"/>
              </v:shape>
            </w:pict>
          </mc:Fallback>
        </mc:AlternateContent>
      </w:r>
    </w:p>
    <w:p w14:paraId="4B1FF452" w14:textId="77777777" w:rsidR="00933DD9" w:rsidRPr="009617A8" w:rsidRDefault="00933DD9" w:rsidP="00933DD9">
      <w:pPr>
        <w:pStyle w:val="NormalWeb"/>
        <w:pBdr>
          <w:top w:val="single" w:sz="4" w:space="1" w:color="auto"/>
          <w:left w:val="single" w:sz="4" w:space="4" w:color="auto"/>
          <w:bottom w:val="single" w:sz="4" w:space="0" w:color="auto"/>
          <w:right w:val="single" w:sz="4" w:space="4" w:color="auto"/>
        </w:pBdr>
        <w:shd w:val="clear" w:color="auto" w:fill="B6E7BC" w:themeFill="background1" w:themeFillShade="F2"/>
        <w:spacing w:before="0" w:beforeAutospacing="0" w:after="0" w:afterAutospacing="0" w:line="360" w:lineRule="auto"/>
        <w:jc w:val="both"/>
        <w:rPr>
          <w:rFonts w:ascii="Book Antiqua" w:hAnsi="Book Antiqua" w:cstheme="minorBidi"/>
        </w:rPr>
      </w:pPr>
    </w:p>
    <w:p w14:paraId="23ECD352" w14:textId="77777777" w:rsidR="00933DD9" w:rsidRPr="009617A8" w:rsidRDefault="00933DD9" w:rsidP="00933DD9">
      <w:pPr>
        <w:pStyle w:val="NormalWeb"/>
        <w:pBdr>
          <w:top w:val="single" w:sz="4" w:space="1" w:color="auto"/>
          <w:left w:val="single" w:sz="4" w:space="4" w:color="auto"/>
          <w:bottom w:val="single" w:sz="4" w:space="0" w:color="auto"/>
          <w:right w:val="single" w:sz="4" w:space="4" w:color="auto"/>
        </w:pBdr>
        <w:shd w:val="clear" w:color="auto" w:fill="B6E7BC" w:themeFill="background1" w:themeFillShade="F2"/>
        <w:spacing w:before="0" w:beforeAutospacing="0" w:after="0" w:afterAutospacing="0" w:line="360" w:lineRule="auto"/>
        <w:jc w:val="both"/>
        <w:rPr>
          <w:rFonts w:ascii="Book Antiqua" w:hAnsi="Book Antiqua" w:cstheme="minorBidi"/>
        </w:rPr>
      </w:pPr>
    </w:p>
    <w:p w14:paraId="4F73A8FC" w14:textId="77777777" w:rsidR="00933DD9" w:rsidRPr="009617A8" w:rsidRDefault="00933DD9" w:rsidP="00933DD9">
      <w:pPr>
        <w:pStyle w:val="NormalWeb"/>
        <w:pBdr>
          <w:top w:val="single" w:sz="4" w:space="1" w:color="auto"/>
          <w:left w:val="single" w:sz="4" w:space="4" w:color="auto"/>
          <w:bottom w:val="single" w:sz="4" w:space="0" w:color="auto"/>
          <w:right w:val="single" w:sz="4" w:space="4" w:color="auto"/>
        </w:pBdr>
        <w:shd w:val="clear" w:color="auto" w:fill="B6E7BC" w:themeFill="background1" w:themeFillShade="F2"/>
        <w:spacing w:before="0" w:beforeAutospacing="0" w:after="0" w:afterAutospacing="0" w:line="360" w:lineRule="auto"/>
        <w:jc w:val="both"/>
        <w:rPr>
          <w:rFonts w:ascii="Book Antiqua" w:hAnsi="Book Antiqua" w:cstheme="minorBidi"/>
        </w:rPr>
      </w:pPr>
    </w:p>
    <w:p w14:paraId="2326AE3B" w14:textId="77777777" w:rsidR="00933DD9" w:rsidRDefault="00933DD9" w:rsidP="00933DD9">
      <w:pPr>
        <w:spacing w:after="0" w:line="360" w:lineRule="auto"/>
        <w:jc w:val="both"/>
        <w:rPr>
          <w:rFonts w:ascii="Book Antiqua" w:hAnsi="Book Antiqua"/>
          <w:b/>
          <w:lang w:eastAsia="zh-CN"/>
        </w:rPr>
      </w:pPr>
    </w:p>
    <w:p w14:paraId="1DF6C961" w14:textId="77777777" w:rsidR="00933DD9" w:rsidRDefault="00933DD9" w:rsidP="00933DD9">
      <w:pPr>
        <w:spacing w:after="0" w:line="360" w:lineRule="auto"/>
        <w:jc w:val="both"/>
        <w:rPr>
          <w:rFonts w:ascii="Book Antiqua" w:hAnsi="Book Antiqua"/>
          <w:lang w:eastAsia="zh-CN"/>
        </w:rPr>
      </w:pPr>
      <w:r w:rsidRPr="00C06402">
        <w:rPr>
          <w:rFonts w:ascii="Book Antiqua" w:hAnsi="Book Antiqua"/>
          <w:b/>
        </w:rPr>
        <w:t xml:space="preserve">Figure </w:t>
      </w:r>
      <w:r w:rsidRPr="00C06402">
        <w:rPr>
          <w:rFonts w:ascii="Book Antiqua" w:hAnsi="Book Antiqua" w:hint="eastAsia"/>
          <w:b/>
          <w:lang w:eastAsia="zh-CN"/>
        </w:rPr>
        <w:t>3</w:t>
      </w:r>
      <w:r w:rsidRPr="00C06402">
        <w:rPr>
          <w:rFonts w:ascii="Book Antiqua" w:hAnsi="Book Antiqua"/>
          <w:b/>
        </w:rPr>
        <w:t xml:space="preserve"> Genetic drivers in atypical hemolytic uremic syndrome (Adapted from: Goodship </w:t>
      </w:r>
      <w:r w:rsidRPr="00C06402">
        <w:rPr>
          <w:rFonts w:ascii="Book Antiqua" w:hAnsi="Book Antiqua"/>
          <w:b/>
          <w:i/>
        </w:rPr>
        <w:t xml:space="preserve">et </w:t>
      </w:r>
      <w:proofErr w:type="gramStart"/>
      <w:r w:rsidRPr="00C06402">
        <w:rPr>
          <w:rFonts w:ascii="Book Antiqua" w:hAnsi="Book Antiqua"/>
          <w:b/>
          <w:i/>
        </w:rPr>
        <w:t>al</w:t>
      </w:r>
      <w:r w:rsidRPr="00C06402">
        <w:rPr>
          <w:rFonts w:ascii="Book Antiqua" w:hAnsi="Book Antiqua"/>
          <w:b/>
          <w:vertAlign w:val="superscript"/>
        </w:rPr>
        <w:t>[</w:t>
      </w:r>
      <w:proofErr w:type="gramEnd"/>
      <w:r w:rsidRPr="00C06402">
        <w:rPr>
          <w:rFonts w:ascii="Book Antiqua" w:hAnsi="Book Antiqua"/>
          <w:b/>
          <w:vertAlign w:val="superscript"/>
        </w:rPr>
        <w:t>58]</w:t>
      </w:r>
      <w:r w:rsidRPr="00C06402">
        <w:rPr>
          <w:rFonts w:ascii="Book Antiqua" w:hAnsi="Book Antiqua"/>
          <w:b/>
        </w:rPr>
        <w:t xml:space="preserve">). </w:t>
      </w:r>
      <w:r w:rsidRPr="009617A8">
        <w:rPr>
          <w:rFonts w:ascii="Book Antiqua" w:hAnsi="Book Antiqua"/>
        </w:rPr>
        <w:t>aHUS</w:t>
      </w:r>
      <w:r>
        <w:rPr>
          <w:rFonts w:ascii="Book Antiqua" w:hAnsi="Book Antiqua" w:hint="eastAsia"/>
          <w:lang w:eastAsia="zh-CN"/>
        </w:rPr>
        <w:t>:</w:t>
      </w:r>
      <w:r w:rsidRPr="009617A8">
        <w:rPr>
          <w:rFonts w:ascii="Book Antiqua" w:hAnsi="Book Antiqua"/>
        </w:rPr>
        <w:t xml:space="preserve"> Atypical hemolytic uremic syndrome; C3G</w:t>
      </w:r>
      <w:r>
        <w:rPr>
          <w:rFonts w:ascii="Book Antiqua" w:hAnsi="Book Antiqua" w:hint="eastAsia"/>
          <w:lang w:eastAsia="zh-CN"/>
        </w:rPr>
        <w:t>:</w:t>
      </w:r>
      <w:r w:rsidRPr="009617A8">
        <w:rPr>
          <w:rFonts w:ascii="Book Antiqua" w:hAnsi="Book Antiqua"/>
        </w:rPr>
        <w:t xml:space="preserve"> C3 glomerulopathy; CNV</w:t>
      </w:r>
      <w:r>
        <w:rPr>
          <w:rFonts w:ascii="Book Antiqua" w:hAnsi="Book Antiqua" w:hint="eastAsia"/>
          <w:lang w:eastAsia="zh-CN"/>
        </w:rPr>
        <w:t>:</w:t>
      </w:r>
      <w:r w:rsidRPr="009617A8">
        <w:rPr>
          <w:rFonts w:ascii="Book Antiqua" w:hAnsi="Book Antiqua"/>
        </w:rPr>
        <w:t xml:space="preserve"> Copy number variation; SCR</w:t>
      </w:r>
      <w:r>
        <w:rPr>
          <w:rFonts w:ascii="Book Antiqua" w:hAnsi="Book Antiqua" w:hint="eastAsia"/>
          <w:lang w:eastAsia="zh-CN"/>
        </w:rPr>
        <w:t>:</w:t>
      </w:r>
      <w:r w:rsidRPr="009617A8">
        <w:rPr>
          <w:rFonts w:ascii="Book Antiqua" w:hAnsi="Book Antiqua"/>
        </w:rPr>
        <w:t xml:space="preserve"> Short consensus repeat</w:t>
      </w:r>
      <w:r>
        <w:rPr>
          <w:rFonts w:ascii="Book Antiqua" w:hAnsi="Book Antiqua" w:hint="eastAsia"/>
          <w:lang w:eastAsia="zh-CN"/>
        </w:rPr>
        <w:t>.</w:t>
      </w:r>
    </w:p>
    <w:p w14:paraId="1F984DB4" w14:textId="77777777" w:rsidR="00933DD9" w:rsidRDefault="00933DD9" w:rsidP="00933DD9">
      <w:pPr>
        <w:spacing w:after="0" w:line="240" w:lineRule="auto"/>
        <w:rPr>
          <w:rFonts w:ascii="Book Antiqua" w:hAnsi="Book Antiqua"/>
          <w:lang w:eastAsia="zh-CN"/>
        </w:rPr>
      </w:pPr>
      <w:r>
        <w:rPr>
          <w:rFonts w:ascii="Book Antiqua" w:hAnsi="Book Antiqua"/>
          <w:lang w:eastAsia="zh-CN"/>
        </w:rPr>
        <w:br w:type="page"/>
      </w:r>
    </w:p>
    <w:p w14:paraId="30E9C676" w14:textId="77777777" w:rsidR="00933DD9" w:rsidRPr="009617A8" w:rsidRDefault="00933DD9" w:rsidP="00933DD9">
      <w:pPr>
        <w:spacing w:after="0" w:line="360" w:lineRule="auto"/>
        <w:jc w:val="both"/>
        <w:rPr>
          <w:rFonts w:ascii="Book Antiqua" w:eastAsia="Times New Roman" w:hAnsi="Book Antiqua"/>
          <w:sz w:val="24"/>
          <w:szCs w:val="24"/>
        </w:rPr>
      </w:pPr>
    </w:p>
    <w:p w14:paraId="136F6F11" w14:textId="77777777" w:rsidR="00933DD9" w:rsidRPr="009617A8" w:rsidRDefault="00933DD9" w:rsidP="00933DD9">
      <w:pPr>
        <w:pStyle w:val="NormalWeb"/>
        <w:shd w:val="clear" w:color="auto" w:fill="C7EDCC" w:themeFill="background1"/>
        <w:spacing w:before="0" w:beforeAutospacing="0" w:after="0" w:afterAutospacing="0" w:line="360" w:lineRule="auto"/>
        <w:jc w:val="both"/>
        <w:rPr>
          <w:rFonts w:ascii="Book Antiqua" w:hAnsi="Book Antiqua" w:cstheme="minorBidi"/>
        </w:rPr>
      </w:pPr>
      <w:r w:rsidRPr="009617A8">
        <w:rPr>
          <w:rFonts w:ascii="Book Antiqua" w:hAnsi="Book Antiqua" w:cstheme="minorBidi"/>
          <w:noProof/>
          <w:lang w:eastAsia="zh-CN"/>
        </w:rPr>
        <mc:AlternateContent>
          <mc:Choice Requires="wps">
            <w:drawing>
              <wp:anchor distT="0" distB="0" distL="114300" distR="114300" simplePos="0" relativeHeight="251667456" behindDoc="0" locked="0" layoutInCell="1" allowOverlap="1" wp14:anchorId="2C943F75" wp14:editId="4E532CC4">
                <wp:simplePos x="0" y="0"/>
                <wp:positionH relativeFrom="margin">
                  <wp:posOffset>4285397</wp:posOffset>
                </wp:positionH>
                <wp:positionV relativeFrom="paragraph">
                  <wp:posOffset>129654</wp:posOffset>
                </wp:positionV>
                <wp:extent cx="1699146" cy="1470660"/>
                <wp:effectExtent l="0" t="0" r="15875" b="34290"/>
                <wp:wrapNone/>
                <wp:docPr id="29" name="Callout: Down Arrow 29"/>
                <wp:cNvGraphicFramePr/>
                <a:graphic xmlns:a="http://schemas.openxmlformats.org/drawingml/2006/main">
                  <a:graphicData uri="http://schemas.microsoft.com/office/word/2010/wordprocessingShape">
                    <wps:wsp>
                      <wps:cNvSpPr/>
                      <wps:spPr>
                        <a:xfrm>
                          <a:off x="0" y="0"/>
                          <a:ext cx="1699146" cy="1470660"/>
                        </a:xfrm>
                        <a:prstGeom prst="downArrowCallout">
                          <a:avLst/>
                        </a:prstGeom>
                        <a:gradFill>
                          <a:gsLst>
                            <a:gs pos="0">
                              <a:srgbClr val="CCFFCC"/>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txbx>
                        <w:txbxContent>
                          <w:p w14:paraId="2CE13D0C" w14:textId="77777777" w:rsidR="00C20F6D" w:rsidRPr="00CD15CC" w:rsidRDefault="00C20F6D" w:rsidP="00933DD9">
                            <w:pPr>
                              <w:pStyle w:val="NormalWeb"/>
                              <w:shd w:val="clear" w:color="auto" w:fill="C7EDCC" w:themeFill="background1"/>
                              <w:jc w:val="center"/>
                              <w:rPr>
                                <w:rFonts w:asciiTheme="minorBidi" w:hAnsiTheme="minorBidi" w:cstheme="minorBidi"/>
                                <w:b/>
                                <w:bCs/>
                                <w:color w:val="C00000"/>
                                <w:sz w:val="20"/>
                                <w:szCs w:val="20"/>
                              </w:rPr>
                            </w:pPr>
                            <w:r w:rsidRPr="00CD15CC">
                              <w:rPr>
                                <w:rFonts w:asciiTheme="minorBidi" w:hAnsiTheme="minorBidi" w:cstheme="minorBidi"/>
                                <w:b/>
                                <w:bCs/>
                                <w:color w:val="C00000"/>
                                <w:sz w:val="20"/>
                                <w:szCs w:val="20"/>
                              </w:rPr>
                              <w:t>Low risk:</w:t>
                            </w:r>
                          </w:p>
                          <w:p w14:paraId="57EFCD19" w14:textId="77777777" w:rsidR="00C20F6D" w:rsidRPr="00CD15CC" w:rsidRDefault="00C20F6D" w:rsidP="00933DD9">
                            <w:pPr>
                              <w:pStyle w:val="NormalWeb"/>
                              <w:numPr>
                                <w:ilvl w:val="0"/>
                                <w:numId w:val="47"/>
                              </w:numPr>
                              <w:shd w:val="clear" w:color="auto" w:fill="C7EDCC" w:themeFill="background1"/>
                              <w:rPr>
                                <w:rFonts w:asciiTheme="minorBidi" w:hAnsiTheme="minorBidi" w:cstheme="minorBidi"/>
                                <w:sz w:val="18"/>
                                <w:szCs w:val="18"/>
                              </w:rPr>
                            </w:pPr>
                            <w:r w:rsidRPr="00CD15CC">
                              <w:rPr>
                                <w:rFonts w:asciiTheme="minorBidi" w:hAnsiTheme="minorBidi" w:cstheme="minorBidi"/>
                                <w:sz w:val="18"/>
                                <w:szCs w:val="18"/>
                              </w:rPr>
                              <w:t xml:space="preserve">Isolated </w:t>
                            </w:r>
                            <w:r w:rsidRPr="00CD15CC">
                              <w:rPr>
                                <w:rFonts w:asciiTheme="minorBidi" w:hAnsiTheme="minorBidi" w:cstheme="minorBidi"/>
                                <w:color w:val="C00000"/>
                                <w:sz w:val="18"/>
                                <w:szCs w:val="18"/>
                              </w:rPr>
                              <w:t xml:space="preserve">MCP </w:t>
                            </w:r>
                            <w:r w:rsidRPr="00CD15CC">
                              <w:rPr>
                                <w:rFonts w:asciiTheme="minorBidi" w:hAnsiTheme="minorBidi" w:cstheme="minorBidi"/>
                                <w:sz w:val="18"/>
                                <w:szCs w:val="18"/>
                              </w:rPr>
                              <w:t>mutations</w:t>
                            </w:r>
                          </w:p>
                          <w:p w14:paraId="259C2CD2" w14:textId="77777777" w:rsidR="00C20F6D" w:rsidRPr="006F09C4" w:rsidRDefault="00C20F6D" w:rsidP="00933DD9">
                            <w:pPr>
                              <w:pStyle w:val="NormalWeb"/>
                              <w:numPr>
                                <w:ilvl w:val="0"/>
                                <w:numId w:val="47"/>
                              </w:numPr>
                              <w:shd w:val="clear" w:color="auto" w:fill="C7EDCC" w:themeFill="background1"/>
                              <w:rPr>
                                <w:rFonts w:asciiTheme="minorBidi" w:hAnsiTheme="minorBidi" w:cstheme="minorBidi"/>
                                <w:b/>
                                <w:bCs/>
                                <w:sz w:val="18"/>
                                <w:szCs w:val="18"/>
                              </w:rPr>
                            </w:pPr>
                            <w:r w:rsidRPr="00CD15CC">
                              <w:rPr>
                                <w:rFonts w:asciiTheme="minorBidi" w:hAnsiTheme="minorBidi" w:cstheme="minorBidi"/>
                                <w:sz w:val="18"/>
                                <w:szCs w:val="18"/>
                              </w:rPr>
                              <w:t>Persistently negative FH autoantibodies</w:t>
                            </w:r>
                            <w:r w:rsidRPr="006F09C4">
                              <w:rPr>
                                <w:rFonts w:asciiTheme="minorBidi" w:hAnsiTheme="minorBidi" w:cstheme="minorBidi"/>
                                <w:b/>
                                <w:bCs/>
                                <w:sz w:val="18"/>
                                <w:szCs w:val="18"/>
                              </w:rPr>
                              <w:t>.</w:t>
                            </w:r>
                          </w:p>
                          <w:p w14:paraId="73704DFA" w14:textId="77777777" w:rsidR="00C20F6D" w:rsidRDefault="00C20F6D" w:rsidP="00933D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943F75"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Callout: Down Arrow 29" o:spid="_x0000_s1032" type="#_x0000_t80" style="position:absolute;left:0;text-align:left;margin-left:337.45pt;margin-top:10.2pt;width:133.8pt;height:115.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" adj="14035,6126,16200,8463" fillcolor="#cfc" strokecolor="#1f3763 [1604]" strokeweight="1pt">
                <v:fill color2="#f9d8c1 [981]" colors="0 #cfc;48497f #f7c4a2;54395f #f7c4a2;1 #fad8c1" focus="100%" type="gradient"/>
                <v:textbox>
                  <w:txbxContent>
                    <w:p w14:paraId="2CE13D0C" w14:textId="77777777" w:rsidR="00C20F6D" w:rsidRPr="00CD15CC" w:rsidRDefault="00C20F6D" w:rsidP="00933DD9">
                      <w:pPr>
                        <w:pStyle w:val="NormalWeb"/>
                        <w:shd w:val="clear" w:color="auto" w:fill="C7EDCC" w:themeFill="background1"/>
                        <w:jc w:val="center"/>
                        <w:rPr>
                          <w:rFonts w:asciiTheme="minorBidi" w:hAnsiTheme="minorBidi" w:cstheme="minorBidi"/>
                          <w:b/>
                          <w:bCs/>
                          <w:color w:val="C00000"/>
                          <w:sz w:val="20"/>
                          <w:szCs w:val="20"/>
                        </w:rPr>
                      </w:pPr>
                      <w:r w:rsidRPr="00CD15CC">
                        <w:rPr>
                          <w:rFonts w:asciiTheme="minorBidi" w:hAnsiTheme="minorBidi" w:cstheme="minorBidi"/>
                          <w:b/>
                          <w:bCs/>
                          <w:color w:val="C00000"/>
                          <w:sz w:val="20"/>
                          <w:szCs w:val="20"/>
                        </w:rPr>
                        <w:t>Low risk:</w:t>
                      </w:r>
                    </w:p>
                    <w:p w14:paraId="57EFCD19" w14:textId="77777777" w:rsidR="00C20F6D" w:rsidRPr="00CD15CC" w:rsidRDefault="00C20F6D" w:rsidP="00933DD9">
                      <w:pPr>
                        <w:pStyle w:val="NormalWeb"/>
                        <w:numPr>
                          <w:ilvl w:val="0"/>
                          <w:numId w:val="47"/>
                        </w:numPr>
                        <w:shd w:val="clear" w:color="auto" w:fill="C7EDCC" w:themeFill="background1"/>
                        <w:rPr>
                          <w:rFonts w:asciiTheme="minorBidi" w:hAnsiTheme="minorBidi" w:cstheme="minorBidi"/>
                          <w:sz w:val="18"/>
                          <w:szCs w:val="18"/>
                        </w:rPr>
                      </w:pPr>
                      <w:r w:rsidRPr="00CD15CC">
                        <w:rPr>
                          <w:rFonts w:asciiTheme="minorBidi" w:hAnsiTheme="minorBidi" w:cstheme="minorBidi"/>
                          <w:sz w:val="18"/>
                          <w:szCs w:val="18"/>
                        </w:rPr>
                        <w:t xml:space="preserve">Isolated </w:t>
                      </w:r>
                      <w:r w:rsidRPr="00CD15CC">
                        <w:rPr>
                          <w:rFonts w:asciiTheme="minorBidi" w:hAnsiTheme="minorBidi" w:cstheme="minorBidi"/>
                          <w:color w:val="C00000"/>
                          <w:sz w:val="18"/>
                          <w:szCs w:val="18"/>
                        </w:rPr>
                        <w:t xml:space="preserve">MCP </w:t>
                      </w:r>
                      <w:r w:rsidRPr="00CD15CC">
                        <w:rPr>
                          <w:rFonts w:asciiTheme="minorBidi" w:hAnsiTheme="minorBidi" w:cstheme="minorBidi"/>
                          <w:sz w:val="18"/>
                          <w:szCs w:val="18"/>
                        </w:rPr>
                        <w:t>mutations</w:t>
                      </w:r>
                    </w:p>
                    <w:p w14:paraId="259C2CD2" w14:textId="77777777" w:rsidR="00C20F6D" w:rsidRPr="006F09C4" w:rsidRDefault="00C20F6D" w:rsidP="00933DD9">
                      <w:pPr>
                        <w:pStyle w:val="NormalWeb"/>
                        <w:numPr>
                          <w:ilvl w:val="0"/>
                          <w:numId w:val="47"/>
                        </w:numPr>
                        <w:shd w:val="clear" w:color="auto" w:fill="C7EDCC" w:themeFill="background1"/>
                        <w:rPr>
                          <w:rFonts w:asciiTheme="minorBidi" w:hAnsiTheme="minorBidi" w:cstheme="minorBidi"/>
                          <w:b/>
                          <w:bCs/>
                          <w:sz w:val="18"/>
                          <w:szCs w:val="18"/>
                        </w:rPr>
                      </w:pPr>
                      <w:r w:rsidRPr="00CD15CC">
                        <w:rPr>
                          <w:rFonts w:asciiTheme="minorBidi" w:hAnsiTheme="minorBidi" w:cstheme="minorBidi"/>
                          <w:sz w:val="18"/>
                          <w:szCs w:val="18"/>
                        </w:rPr>
                        <w:t>Persistently negative FH autoantibodies</w:t>
                      </w:r>
                      <w:r w:rsidRPr="006F09C4">
                        <w:rPr>
                          <w:rFonts w:asciiTheme="minorBidi" w:hAnsiTheme="minorBidi" w:cstheme="minorBidi"/>
                          <w:b/>
                          <w:bCs/>
                          <w:sz w:val="18"/>
                          <w:szCs w:val="18"/>
                        </w:rPr>
                        <w:t>.</w:t>
                      </w:r>
                    </w:p>
                    <w:p w14:paraId="73704DFA" w14:textId="77777777" w:rsidR="00C20F6D" w:rsidRDefault="00C20F6D" w:rsidP="00933DD9">
                      <w:pPr>
                        <w:jc w:val="center"/>
                      </w:pPr>
                    </w:p>
                  </w:txbxContent>
                </v:textbox>
                <w10:wrap anchorx="margin"/>
              </v:shape>
            </w:pict>
          </mc:Fallback>
        </mc:AlternateContent>
      </w:r>
      <w:r w:rsidRPr="009617A8">
        <w:rPr>
          <w:rFonts w:ascii="Book Antiqua" w:hAnsi="Book Antiqua" w:cstheme="minorBidi"/>
          <w:noProof/>
          <w:lang w:eastAsia="zh-CN"/>
        </w:rPr>
        <mc:AlternateContent>
          <mc:Choice Requires="wps">
            <w:drawing>
              <wp:anchor distT="0" distB="0" distL="114300" distR="114300" simplePos="0" relativeHeight="251665408" behindDoc="0" locked="0" layoutInCell="1" allowOverlap="1" wp14:anchorId="67E93D0F" wp14:editId="79D84AD4">
                <wp:simplePos x="0" y="0"/>
                <wp:positionH relativeFrom="column">
                  <wp:posOffset>-8094</wp:posOffset>
                </wp:positionH>
                <wp:positionV relativeFrom="paragraph">
                  <wp:posOffset>129540</wp:posOffset>
                </wp:positionV>
                <wp:extent cx="1896745" cy="1483360"/>
                <wp:effectExtent l="0" t="0" r="27305" b="40640"/>
                <wp:wrapNone/>
                <wp:docPr id="25" name="Callout: Down Arrow 25"/>
                <wp:cNvGraphicFramePr/>
                <a:graphic xmlns:a="http://schemas.openxmlformats.org/drawingml/2006/main">
                  <a:graphicData uri="http://schemas.microsoft.com/office/word/2010/wordprocessingShape">
                    <wps:wsp>
                      <wps:cNvSpPr/>
                      <wps:spPr>
                        <a:xfrm>
                          <a:off x="0" y="0"/>
                          <a:ext cx="1896745" cy="1483360"/>
                        </a:xfrm>
                        <a:prstGeom prst="downArrowCallout">
                          <a:avLst/>
                        </a:prstGeom>
                        <a:solidFill>
                          <a:srgbClr val="FFCC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6C59EB" w14:textId="77777777" w:rsidR="00C20F6D" w:rsidRPr="00CD15CC" w:rsidRDefault="00C20F6D" w:rsidP="00933DD9">
                            <w:pPr>
                              <w:pStyle w:val="NormalWeb"/>
                              <w:shd w:val="clear" w:color="auto" w:fill="C7EDCC" w:themeFill="background1"/>
                              <w:jc w:val="center"/>
                              <w:rPr>
                                <w:rFonts w:asciiTheme="minorBidi" w:hAnsiTheme="minorBidi" w:cstheme="minorBidi"/>
                                <w:b/>
                                <w:bCs/>
                                <w:color w:val="C00000"/>
                                <w:sz w:val="20"/>
                                <w:szCs w:val="20"/>
                              </w:rPr>
                            </w:pPr>
                            <w:r w:rsidRPr="00CD15CC">
                              <w:rPr>
                                <w:rFonts w:asciiTheme="minorBidi" w:hAnsiTheme="minorBidi" w:cstheme="minorBidi"/>
                                <w:b/>
                                <w:bCs/>
                                <w:color w:val="C00000"/>
                                <w:sz w:val="20"/>
                                <w:szCs w:val="20"/>
                              </w:rPr>
                              <w:t xml:space="preserve">High risk </w:t>
                            </w:r>
                            <w:r w:rsidRPr="00CD15CC">
                              <w:rPr>
                                <w:rFonts w:asciiTheme="minorBidi" w:hAnsiTheme="minorBidi" w:cstheme="minorBidi"/>
                                <w:color w:val="C00000"/>
                                <w:sz w:val="20"/>
                                <w:szCs w:val="20"/>
                              </w:rPr>
                              <w:t>(50-100%):</w:t>
                            </w:r>
                          </w:p>
                          <w:p w14:paraId="75C26E00" w14:textId="77777777" w:rsidR="00C20F6D" w:rsidRPr="00CD15CC" w:rsidRDefault="00C20F6D" w:rsidP="00933DD9">
                            <w:pPr>
                              <w:pStyle w:val="NormalWeb"/>
                              <w:numPr>
                                <w:ilvl w:val="0"/>
                                <w:numId w:val="45"/>
                              </w:numPr>
                              <w:shd w:val="clear" w:color="auto" w:fill="C7EDCC" w:themeFill="background1"/>
                              <w:rPr>
                                <w:rFonts w:asciiTheme="minorBidi" w:hAnsiTheme="minorBidi" w:cstheme="minorBidi"/>
                                <w:sz w:val="18"/>
                                <w:szCs w:val="18"/>
                              </w:rPr>
                            </w:pPr>
                            <w:r w:rsidRPr="00CD15CC">
                              <w:rPr>
                                <w:rFonts w:asciiTheme="minorBidi" w:hAnsiTheme="minorBidi" w:cstheme="minorBidi"/>
                                <w:sz w:val="18"/>
                                <w:szCs w:val="18"/>
                              </w:rPr>
                              <w:t>Previous early recurrence.</w:t>
                            </w:r>
                          </w:p>
                          <w:p w14:paraId="3F02E9D7" w14:textId="77777777" w:rsidR="00C20F6D" w:rsidRPr="00CD15CC" w:rsidRDefault="00C20F6D" w:rsidP="00933DD9">
                            <w:pPr>
                              <w:pStyle w:val="NormalWeb"/>
                              <w:numPr>
                                <w:ilvl w:val="0"/>
                                <w:numId w:val="45"/>
                              </w:numPr>
                              <w:shd w:val="clear" w:color="auto" w:fill="C7EDCC" w:themeFill="background1"/>
                              <w:rPr>
                                <w:rFonts w:asciiTheme="minorBidi" w:hAnsiTheme="minorBidi" w:cstheme="minorBidi"/>
                                <w:sz w:val="18"/>
                                <w:szCs w:val="18"/>
                              </w:rPr>
                            </w:pPr>
                            <w:r w:rsidRPr="00CD15CC">
                              <w:rPr>
                                <w:rFonts w:asciiTheme="minorBidi" w:hAnsiTheme="minorBidi" w:cstheme="minorBidi"/>
                                <w:sz w:val="18"/>
                                <w:szCs w:val="18"/>
                              </w:rPr>
                              <w:t>Pathogenic mutations</w:t>
                            </w:r>
                            <w:r w:rsidRPr="00FB1008">
                              <w:rPr>
                                <w:rFonts w:asciiTheme="minorBidi" w:eastAsiaTheme="minorEastAsia" w:hAnsiTheme="minorBidi" w:cstheme="minorBidi" w:hint="eastAsia"/>
                                <w:iCs/>
                                <w:color w:val="C00000"/>
                                <w:sz w:val="18"/>
                                <w:szCs w:val="18"/>
                                <w:vertAlign w:val="superscript"/>
                                <w:lang w:eastAsia="zh-CN"/>
                              </w:rPr>
                              <w:t>1</w:t>
                            </w:r>
                          </w:p>
                          <w:p w14:paraId="6DD1AFE6" w14:textId="77777777" w:rsidR="00C20F6D" w:rsidRPr="00E77F75" w:rsidRDefault="00C20F6D" w:rsidP="00933DD9">
                            <w:pPr>
                              <w:pStyle w:val="NormalWeb"/>
                              <w:numPr>
                                <w:ilvl w:val="0"/>
                                <w:numId w:val="45"/>
                              </w:numPr>
                              <w:shd w:val="clear" w:color="auto" w:fill="C7EDCC" w:themeFill="background1"/>
                              <w:rPr>
                                <w:rFonts w:asciiTheme="minorBidi" w:hAnsiTheme="minorBidi" w:cstheme="minorBidi"/>
                                <w:b/>
                                <w:bCs/>
                                <w:sz w:val="18"/>
                                <w:szCs w:val="18"/>
                              </w:rPr>
                            </w:pPr>
                            <w:r w:rsidRPr="00CD15CC">
                              <w:rPr>
                                <w:rFonts w:asciiTheme="minorBidi" w:hAnsiTheme="minorBidi" w:cstheme="minorBidi"/>
                                <w:sz w:val="18"/>
                                <w:szCs w:val="18"/>
                              </w:rPr>
                              <w:t>Gain-of-function</w:t>
                            </w:r>
                            <w:r w:rsidRPr="00E77F75">
                              <w:rPr>
                                <w:rFonts w:asciiTheme="minorBidi" w:hAnsiTheme="minorBidi" w:cstheme="minorBidi"/>
                                <w:b/>
                                <w:bCs/>
                                <w:sz w:val="18"/>
                                <w:szCs w:val="18"/>
                              </w:rPr>
                              <w:t xml:space="preserve"> </w:t>
                            </w:r>
                            <w:r w:rsidRPr="00CD15CC">
                              <w:rPr>
                                <w:rFonts w:asciiTheme="minorBidi" w:hAnsiTheme="minorBidi" w:cstheme="minorBidi"/>
                                <w:sz w:val="18"/>
                                <w:szCs w:val="18"/>
                              </w:rPr>
                              <w:t>mutations</w:t>
                            </w:r>
                          </w:p>
                          <w:p w14:paraId="2055FFBF" w14:textId="77777777" w:rsidR="00C20F6D" w:rsidRDefault="00C20F6D" w:rsidP="00933D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93D0F" id="Callout: Down Arrow 25" o:spid="_x0000_s1033" type="#_x0000_t80" style="position:absolute;left:0;text-align:left;margin-left:-.65pt;margin-top:10.2pt;width:149.35pt;height:11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" adj="14035,6577,16200,8688" fillcolor="#fcf" strokecolor="#1f3763 [1604]" strokeweight="1pt">
                <v:textbox>
                  <w:txbxContent>
                    <w:p w14:paraId="366C59EB" w14:textId="77777777" w:rsidR="00C20F6D" w:rsidRPr="00CD15CC" w:rsidRDefault="00C20F6D" w:rsidP="00933DD9">
                      <w:pPr>
                        <w:pStyle w:val="NormalWeb"/>
                        <w:shd w:val="clear" w:color="auto" w:fill="C7EDCC" w:themeFill="background1"/>
                        <w:jc w:val="center"/>
                        <w:rPr>
                          <w:rFonts w:asciiTheme="minorBidi" w:hAnsiTheme="minorBidi" w:cstheme="minorBidi"/>
                          <w:b/>
                          <w:bCs/>
                          <w:color w:val="C00000"/>
                          <w:sz w:val="20"/>
                          <w:szCs w:val="20"/>
                        </w:rPr>
                      </w:pPr>
                      <w:r w:rsidRPr="00CD15CC">
                        <w:rPr>
                          <w:rFonts w:asciiTheme="minorBidi" w:hAnsiTheme="minorBidi" w:cstheme="minorBidi"/>
                          <w:b/>
                          <w:bCs/>
                          <w:color w:val="C00000"/>
                          <w:sz w:val="20"/>
                          <w:szCs w:val="20"/>
                        </w:rPr>
                        <w:t xml:space="preserve">High risk </w:t>
                      </w:r>
                      <w:r w:rsidRPr="00CD15CC">
                        <w:rPr>
                          <w:rFonts w:asciiTheme="minorBidi" w:hAnsiTheme="minorBidi" w:cstheme="minorBidi"/>
                          <w:color w:val="C00000"/>
                          <w:sz w:val="20"/>
                          <w:szCs w:val="20"/>
                        </w:rPr>
                        <w:t>(50-100%):</w:t>
                      </w:r>
                    </w:p>
                    <w:p w14:paraId="75C26E00" w14:textId="77777777" w:rsidR="00C20F6D" w:rsidRPr="00CD15CC" w:rsidRDefault="00C20F6D" w:rsidP="00933DD9">
                      <w:pPr>
                        <w:pStyle w:val="NormalWeb"/>
                        <w:numPr>
                          <w:ilvl w:val="0"/>
                          <w:numId w:val="45"/>
                        </w:numPr>
                        <w:shd w:val="clear" w:color="auto" w:fill="C7EDCC" w:themeFill="background1"/>
                        <w:rPr>
                          <w:rFonts w:asciiTheme="minorBidi" w:hAnsiTheme="minorBidi" w:cstheme="minorBidi"/>
                          <w:sz w:val="18"/>
                          <w:szCs w:val="18"/>
                        </w:rPr>
                      </w:pPr>
                      <w:r w:rsidRPr="00CD15CC">
                        <w:rPr>
                          <w:rFonts w:asciiTheme="minorBidi" w:hAnsiTheme="minorBidi" w:cstheme="minorBidi"/>
                          <w:sz w:val="18"/>
                          <w:szCs w:val="18"/>
                        </w:rPr>
                        <w:t>Previous early recurrence.</w:t>
                      </w:r>
                    </w:p>
                    <w:p w14:paraId="3F02E9D7" w14:textId="77777777" w:rsidR="00C20F6D" w:rsidRPr="00CD15CC" w:rsidRDefault="00C20F6D" w:rsidP="00933DD9">
                      <w:pPr>
                        <w:pStyle w:val="NormalWeb"/>
                        <w:numPr>
                          <w:ilvl w:val="0"/>
                          <w:numId w:val="45"/>
                        </w:numPr>
                        <w:shd w:val="clear" w:color="auto" w:fill="C7EDCC" w:themeFill="background1"/>
                        <w:rPr>
                          <w:rFonts w:asciiTheme="minorBidi" w:hAnsiTheme="minorBidi" w:cstheme="minorBidi"/>
                          <w:sz w:val="18"/>
                          <w:szCs w:val="18"/>
                        </w:rPr>
                      </w:pPr>
                      <w:r w:rsidRPr="00CD15CC">
                        <w:rPr>
                          <w:rFonts w:asciiTheme="minorBidi" w:hAnsiTheme="minorBidi" w:cstheme="minorBidi"/>
                          <w:sz w:val="18"/>
                          <w:szCs w:val="18"/>
                        </w:rPr>
                        <w:t>Pathogenic mutations</w:t>
                      </w:r>
                      <w:r w:rsidRPr="00FB1008">
                        <w:rPr>
                          <w:rFonts w:asciiTheme="minorBidi" w:eastAsiaTheme="minorEastAsia" w:hAnsiTheme="minorBidi" w:cstheme="minorBidi" w:hint="eastAsia"/>
                          <w:iCs/>
                          <w:color w:val="C00000"/>
                          <w:sz w:val="18"/>
                          <w:szCs w:val="18"/>
                          <w:vertAlign w:val="superscript"/>
                          <w:lang w:eastAsia="zh-CN"/>
                        </w:rPr>
                        <w:t>1</w:t>
                      </w:r>
                    </w:p>
                    <w:p w14:paraId="6DD1AFE6" w14:textId="77777777" w:rsidR="00C20F6D" w:rsidRPr="00E77F75" w:rsidRDefault="00C20F6D" w:rsidP="00933DD9">
                      <w:pPr>
                        <w:pStyle w:val="NormalWeb"/>
                        <w:numPr>
                          <w:ilvl w:val="0"/>
                          <w:numId w:val="45"/>
                        </w:numPr>
                        <w:shd w:val="clear" w:color="auto" w:fill="C7EDCC" w:themeFill="background1"/>
                        <w:rPr>
                          <w:rFonts w:asciiTheme="minorBidi" w:hAnsiTheme="minorBidi" w:cstheme="minorBidi"/>
                          <w:b/>
                          <w:bCs/>
                          <w:sz w:val="18"/>
                          <w:szCs w:val="18"/>
                        </w:rPr>
                      </w:pPr>
                      <w:r w:rsidRPr="00CD15CC">
                        <w:rPr>
                          <w:rFonts w:asciiTheme="minorBidi" w:hAnsiTheme="minorBidi" w:cstheme="minorBidi"/>
                          <w:sz w:val="18"/>
                          <w:szCs w:val="18"/>
                        </w:rPr>
                        <w:t>Gain-of-function</w:t>
                      </w:r>
                      <w:r w:rsidRPr="00E77F75">
                        <w:rPr>
                          <w:rFonts w:asciiTheme="minorBidi" w:hAnsiTheme="minorBidi" w:cstheme="minorBidi"/>
                          <w:b/>
                          <w:bCs/>
                          <w:sz w:val="18"/>
                          <w:szCs w:val="18"/>
                        </w:rPr>
                        <w:t xml:space="preserve"> </w:t>
                      </w:r>
                      <w:r w:rsidRPr="00CD15CC">
                        <w:rPr>
                          <w:rFonts w:asciiTheme="minorBidi" w:hAnsiTheme="minorBidi" w:cstheme="minorBidi"/>
                          <w:sz w:val="18"/>
                          <w:szCs w:val="18"/>
                        </w:rPr>
                        <w:t>mutations</w:t>
                      </w:r>
                    </w:p>
                    <w:p w14:paraId="2055FFBF" w14:textId="77777777" w:rsidR="00C20F6D" w:rsidRDefault="00C20F6D" w:rsidP="00933DD9">
                      <w:pPr>
                        <w:jc w:val="center"/>
                      </w:pPr>
                    </w:p>
                  </w:txbxContent>
                </v:textbox>
              </v:shape>
            </w:pict>
          </mc:Fallback>
        </mc:AlternateContent>
      </w:r>
      <w:r w:rsidRPr="009617A8">
        <w:rPr>
          <w:rFonts w:ascii="Book Antiqua" w:hAnsi="Book Antiqua" w:cstheme="minorBidi"/>
          <w:noProof/>
          <w:lang w:eastAsia="zh-CN"/>
        </w:rPr>
        <mc:AlternateContent>
          <mc:Choice Requires="wps">
            <w:drawing>
              <wp:anchor distT="0" distB="0" distL="114300" distR="114300" simplePos="0" relativeHeight="251666432" behindDoc="0" locked="0" layoutInCell="1" allowOverlap="1" wp14:anchorId="79BB93CF" wp14:editId="2C226283">
                <wp:simplePos x="0" y="0"/>
                <wp:positionH relativeFrom="margin">
                  <wp:posOffset>2224585</wp:posOffset>
                </wp:positionH>
                <wp:positionV relativeFrom="paragraph">
                  <wp:posOffset>122830</wp:posOffset>
                </wp:positionV>
                <wp:extent cx="1822450" cy="1514143"/>
                <wp:effectExtent l="0" t="0" r="25400" b="29210"/>
                <wp:wrapNone/>
                <wp:docPr id="27" name="Callout: Down Arrow 27"/>
                <wp:cNvGraphicFramePr/>
                <a:graphic xmlns:a="http://schemas.openxmlformats.org/drawingml/2006/main">
                  <a:graphicData uri="http://schemas.microsoft.com/office/word/2010/wordprocessingShape">
                    <wps:wsp>
                      <wps:cNvSpPr/>
                      <wps:spPr>
                        <a:xfrm>
                          <a:off x="0" y="0"/>
                          <a:ext cx="1822450" cy="1514143"/>
                        </a:xfrm>
                        <a:prstGeom prst="downArrowCallout">
                          <a:avLst/>
                        </a:prstGeom>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1E40F929" w14:textId="77777777" w:rsidR="00C20F6D" w:rsidRPr="00CD15CC" w:rsidRDefault="00C20F6D" w:rsidP="00933DD9">
                            <w:pPr>
                              <w:pStyle w:val="NormalWeb"/>
                              <w:shd w:val="clear" w:color="auto" w:fill="C7EDCC" w:themeFill="background1"/>
                              <w:jc w:val="center"/>
                              <w:rPr>
                                <w:rFonts w:asciiTheme="minorBidi" w:hAnsiTheme="minorBidi" w:cstheme="minorBidi"/>
                                <w:b/>
                                <w:bCs/>
                                <w:color w:val="C00000"/>
                                <w:sz w:val="20"/>
                                <w:szCs w:val="20"/>
                              </w:rPr>
                            </w:pPr>
                            <w:r w:rsidRPr="00CD15CC">
                              <w:rPr>
                                <w:rFonts w:asciiTheme="minorBidi" w:hAnsiTheme="minorBidi" w:cstheme="minorBidi"/>
                                <w:b/>
                                <w:bCs/>
                                <w:color w:val="C00000"/>
                                <w:sz w:val="20"/>
                                <w:szCs w:val="20"/>
                              </w:rPr>
                              <w:t>Moderate risk:</w:t>
                            </w:r>
                          </w:p>
                          <w:p w14:paraId="3DA36B44" w14:textId="77777777" w:rsidR="00C20F6D" w:rsidRPr="00CD15CC" w:rsidRDefault="00C20F6D" w:rsidP="00933DD9">
                            <w:pPr>
                              <w:pStyle w:val="NormalWeb"/>
                              <w:numPr>
                                <w:ilvl w:val="0"/>
                                <w:numId w:val="46"/>
                              </w:numPr>
                              <w:shd w:val="clear" w:color="auto" w:fill="C7EDCC" w:themeFill="background1"/>
                              <w:rPr>
                                <w:rFonts w:asciiTheme="minorBidi" w:hAnsiTheme="minorBidi" w:cstheme="minorBidi"/>
                                <w:sz w:val="18"/>
                                <w:szCs w:val="18"/>
                              </w:rPr>
                            </w:pPr>
                            <w:r w:rsidRPr="00CD15CC">
                              <w:rPr>
                                <w:rFonts w:asciiTheme="minorBidi" w:hAnsiTheme="minorBidi" w:cstheme="minorBidi"/>
                                <w:sz w:val="18"/>
                                <w:szCs w:val="18"/>
                              </w:rPr>
                              <w:t>No mutation identified</w:t>
                            </w:r>
                          </w:p>
                          <w:p w14:paraId="4156F395" w14:textId="77777777" w:rsidR="00C20F6D" w:rsidRPr="00CD15CC" w:rsidRDefault="00C20F6D" w:rsidP="00933DD9">
                            <w:pPr>
                              <w:pStyle w:val="NormalWeb"/>
                              <w:numPr>
                                <w:ilvl w:val="0"/>
                                <w:numId w:val="46"/>
                              </w:numPr>
                              <w:shd w:val="clear" w:color="auto" w:fill="C7EDCC" w:themeFill="background1"/>
                              <w:rPr>
                                <w:rFonts w:asciiTheme="minorBidi" w:hAnsiTheme="minorBidi" w:cstheme="minorBidi"/>
                                <w:sz w:val="18"/>
                                <w:szCs w:val="18"/>
                              </w:rPr>
                            </w:pPr>
                            <w:r w:rsidRPr="00CD15CC">
                              <w:rPr>
                                <w:rFonts w:asciiTheme="minorBidi" w:hAnsiTheme="minorBidi" w:cstheme="minorBidi"/>
                                <w:sz w:val="18"/>
                                <w:szCs w:val="18"/>
                              </w:rPr>
                              <w:t xml:space="preserve">Isolated </w:t>
                            </w:r>
                            <w:r w:rsidRPr="00CD15CC">
                              <w:rPr>
                                <w:rFonts w:asciiTheme="minorBidi" w:hAnsiTheme="minorBidi" w:cstheme="minorBidi"/>
                                <w:color w:val="C00000"/>
                                <w:sz w:val="18"/>
                                <w:szCs w:val="18"/>
                              </w:rPr>
                              <w:t xml:space="preserve">CFI </w:t>
                            </w:r>
                            <w:r w:rsidRPr="00CD15CC">
                              <w:rPr>
                                <w:rFonts w:asciiTheme="minorBidi" w:hAnsiTheme="minorBidi" w:cstheme="minorBidi"/>
                                <w:sz w:val="18"/>
                                <w:szCs w:val="18"/>
                              </w:rPr>
                              <w:t>mutations</w:t>
                            </w:r>
                          </w:p>
                          <w:p w14:paraId="3FCB79D7" w14:textId="77777777" w:rsidR="00C20F6D" w:rsidRPr="00CD15CC" w:rsidRDefault="00C20F6D" w:rsidP="00933DD9">
                            <w:pPr>
                              <w:pStyle w:val="NormalWeb"/>
                              <w:numPr>
                                <w:ilvl w:val="0"/>
                                <w:numId w:val="46"/>
                              </w:numPr>
                              <w:shd w:val="clear" w:color="auto" w:fill="C7EDCC" w:themeFill="background1"/>
                              <w:rPr>
                                <w:rFonts w:asciiTheme="minorBidi" w:hAnsiTheme="minorBidi" w:cstheme="minorBidi"/>
                                <w:sz w:val="18"/>
                                <w:szCs w:val="18"/>
                              </w:rPr>
                            </w:pPr>
                            <w:r w:rsidRPr="00CD15CC">
                              <w:rPr>
                                <w:rFonts w:asciiTheme="minorBidi" w:hAnsiTheme="minorBidi" w:cstheme="minorBidi"/>
                                <w:sz w:val="18"/>
                                <w:szCs w:val="18"/>
                              </w:rPr>
                              <w:t>Insignificant complement gene mutation</w:t>
                            </w:r>
                          </w:p>
                          <w:p w14:paraId="7C0DF75B" w14:textId="77777777" w:rsidR="00C20F6D" w:rsidRPr="00875455" w:rsidRDefault="00C20F6D" w:rsidP="00933DD9">
                            <w:pPr>
                              <w:pStyle w:val="NormalWeb"/>
                              <w:numPr>
                                <w:ilvl w:val="0"/>
                                <w:numId w:val="46"/>
                              </w:numPr>
                              <w:shd w:val="clear" w:color="auto" w:fill="C7EDCC" w:themeFill="background1"/>
                              <w:rPr>
                                <w:rFonts w:asciiTheme="minorBidi" w:hAnsiTheme="minorBidi" w:cstheme="minorBidi"/>
                                <w:b/>
                                <w:bCs/>
                                <w:sz w:val="18"/>
                                <w:szCs w:val="18"/>
                              </w:rPr>
                            </w:pPr>
                          </w:p>
                          <w:p w14:paraId="3ED75E7C" w14:textId="77777777" w:rsidR="00C20F6D" w:rsidRDefault="00C20F6D" w:rsidP="00933DD9">
                            <w:pPr>
                              <w:pStyle w:val="NormalWeb"/>
                              <w:numPr>
                                <w:ilvl w:val="0"/>
                                <w:numId w:val="46"/>
                              </w:numPr>
                              <w:shd w:val="clear" w:color="auto" w:fill="C7EDCC" w:themeFill="background1"/>
                              <w:rPr>
                                <w:rFonts w:asciiTheme="minorBidi" w:hAnsiTheme="minorBidi" w:cstheme="minorBidi"/>
                                <w:sz w:val="16"/>
                                <w:szCs w:val="16"/>
                              </w:rPr>
                            </w:pPr>
                            <w:r>
                              <w:rPr>
                                <w:rFonts w:asciiTheme="minorBidi" w:hAnsiTheme="minorBidi" w:cstheme="minorBidi"/>
                                <w:sz w:val="16"/>
                                <w:szCs w:val="16"/>
                              </w:rPr>
                              <w:t>Persistent low titer FH autoantibody.</w:t>
                            </w:r>
                          </w:p>
                          <w:p w14:paraId="6750A19F" w14:textId="77777777" w:rsidR="00C20F6D" w:rsidRDefault="00C20F6D" w:rsidP="00933D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B93CF" id="Callout: Down Arrow 27" o:spid="_x0000_s1034" type="#_x0000_t80" style="position:absolute;left:0;text-align:left;margin-left:175.15pt;margin-top:9.65pt;width:143.5pt;height:119.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" adj="14035,6314,16200,8557" fillcolor="#fef8f5 [181]" strokecolor="#1f3763 [1604]" strokeweight="1pt">
                <v:fill color2="#f9d8c1 [981]" rotate="t" colors="0 #fef8f5;48497f #f7c4a2;54395f #f7c4a2;1 #fad8c1" focus="100%" type="gradient"/>
                <v:textbox>
                  <w:txbxContent>
                    <w:p w14:paraId="1E40F929" w14:textId="77777777" w:rsidR="00C20F6D" w:rsidRPr="00CD15CC" w:rsidRDefault="00C20F6D" w:rsidP="00933DD9">
                      <w:pPr>
                        <w:pStyle w:val="NormalWeb"/>
                        <w:shd w:val="clear" w:color="auto" w:fill="C7EDCC" w:themeFill="background1"/>
                        <w:jc w:val="center"/>
                        <w:rPr>
                          <w:rFonts w:asciiTheme="minorBidi" w:hAnsiTheme="minorBidi" w:cstheme="minorBidi"/>
                          <w:b/>
                          <w:bCs/>
                          <w:color w:val="C00000"/>
                          <w:sz w:val="20"/>
                          <w:szCs w:val="20"/>
                        </w:rPr>
                      </w:pPr>
                      <w:r w:rsidRPr="00CD15CC">
                        <w:rPr>
                          <w:rFonts w:asciiTheme="minorBidi" w:hAnsiTheme="minorBidi" w:cstheme="minorBidi"/>
                          <w:b/>
                          <w:bCs/>
                          <w:color w:val="C00000"/>
                          <w:sz w:val="20"/>
                          <w:szCs w:val="20"/>
                        </w:rPr>
                        <w:t>Moderate risk:</w:t>
                      </w:r>
                    </w:p>
                    <w:p w14:paraId="3DA36B44" w14:textId="77777777" w:rsidR="00C20F6D" w:rsidRPr="00CD15CC" w:rsidRDefault="00C20F6D" w:rsidP="00933DD9">
                      <w:pPr>
                        <w:pStyle w:val="NormalWeb"/>
                        <w:numPr>
                          <w:ilvl w:val="0"/>
                          <w:numId w:val="46"/>
                        </w:numPr>
                        <w:shd w:val="clear" w:color="auto" w:fill="C7EDCC" w:themeFill="background1"/>
                        <w:rPr>
                          <w:rFonts w:asciiTheme="minorBidi" w:hAnsiTheme="minorBidi" w:cstheme="minorBidi"/>
                          <w:sz w:val="18"/>
                          <w:szCs w:val="18"/>
                        </w:rPr>
                      </w:pPr>
                      <w:r w:rsidRPr="00CD15CC">
                        <w:rPr>
                          <w:rFonts w:asciiTheme="minorBidi" w:hAnsiTheme="minorBidi" w:cstheme="minorBidi"/>
                          <w:sz w:val="18"/>
                          <w:szCs w:val="18"/>
                        </w:rPr>
                        <w:t>No mutation identified</w:t>
                      </w:r>
                    </w:p>
                    <w:p w14:paraId="4156F395" w14:textId="77777777" w:rsidR="00C20F6D" w:rsidRPr="00CD15CC" w:rsidRDefault="00C20F6D" w:rsidP="00933DD9">
                      <w:pPr>
                        <w:pStyle w:val="NormalWeb"/>
                        <w:numPr>
                          <w:ilvl w:val="0"/>
                          <w:numId w:val="46"/>
                        </w:numPr>
                        <w:shd w:val="clear" w:color="auto" w:fill="C7EDCC" w:themeFill="background1"/>
                        <w:rPr>
                          <w:rFonts w:asciiTheme="minorBidi" w:hAnsiTheme="minorBidi" w:cstheme="minorBidi"/>
                          <w:sz w:val="18"/>
                          <w:szCs w:val="18"/>
                        </w:rPr>
                      </w:pPr>
                      <w:r w:rsidRPr="00CD15CC">
                        <w:rPr>
                          <w:rFonts w:asciiTheme="minorBidi" w:hAnsiTheme="minorBidi" w:cstheme="minorBidi"/>
                          <w:sz w:val="18"/>
                          <w:szCs w:val="18"/>
                        </w:rPr>
                        <w:t xml:space="preserve">Isolated </w:t>
                      </w:r>
                      <w:r w:rsidRPr="00CD15CC">
                        <w:rPr>
                          <w:rFonts w:asciiTheme="minorBidi" w:hAnsiTheme="minorBidi" w:cstheme="minorBidi"/>
                          <w:color w:val="C00000"/>
                          <w:sz w:val="18"/>
                          <w:szCs w:val="18"/>
                        </w:rPr>
                        <w:t xml:space="preserve">CFI </w:t>
                      </w:r>
                      <w:r w:rsidRPr="00CD15CC">
                        <w:rPr>
                          <w:rFonts w:asciiTheme="minorBidi" w:hAnsiTheme="minorBidi" w:cstheme="minorBidi"/>
                          <w:sz w:val="18"/>
                          <w:szCs w:val="18"/>
                        </w:rPr>
                        <w:t>mutations</w:t>
                      </w:r>
                    </w:p>
                    <w:p w14:paraId="3FCB79D7" w14:textId="77777777" w:rsidR="00C20F6D" w:rsidRPr="00CD15CC" w:rsidRDefault="00C20F6D" w:rsidP="00933DD9">
                      <w:pPr>
                        <w:pStyle w:val="NormalWeb"/>
                        <w:numPr>
                          <w:ilvl w:val="0"/>
                          <w:numId w:val="46"/>
                        </w:numPr>
                        <w:shd w:val="clear" w:color="auto" w:fill="C7EDCC" w:themeFill="background1"/>
                        <w:rPr>
                          <w:rFonts w:asciiTheme="minorBidi" w:hAnsiTheme="minorBidi" w:cstheme="minorBidi"/>
                          <w:sz w:val="18"/>
                          <w:szCs w:val="18"/>
                        </w:rPr>
                      </w:pPr>
                      <w:r w:rsidRPr="00CD15CC">
                        <w:rPr>
                          <w:rFonts w:asciiTheme="minorBidi" w:hAnsiTheme="minorBidi" w:cstheme="minorBidi"/>
                          <w:sz w:val="18"/>
                          <w:szCs w:val="18"/>
                        </w:rPr>
                        <w:t>Insignificant complement gene mutation</w:t>
                      </w:r>
                    </w:p>
                    <w:p w14:paraId="7C0DF75B" w14:textId="77777777" w:rsidR="00C20F6D" w:rsidRPr="00875455" w:rsidRDefault="00C20F6D" w:rsidP="00933DD9">
                      <w:pPr>
                        <w:pStyle w:val="NormalWeb"/>
                        <w:numPr>
                          <w:ilvl w:val="0"/>
                          <w:numId w:val="46"/>
                        </w:numPr>
                        <w:shd w:val="clear" w:color="auto" w:fill="C7EDCC" w:themeFill="background1"/>
                        <w:rPr>
                          <w:rFonts w:asciiTheme="minorBidi" w:hAnsiTheme="minorBidi" w:cstheme="minorBidi"/>
                          <w:b/>
                          <w:bCs/>
                          <w:sz w:val="18"/>
                          <w:szCs w:val="18"/>
                        </w:rPr>
                      </w:pPr>
                    </w:p>
                    <w:p w14:paraId="3ED75E7C" w14:textId="77777777" w:rsidR="00C20F6D" w:rsidRDefault="00C20F6D" w:rsidP="00933DD9">
                      <w:pPr>
                        <w:pStyle w:val="NormalWeb"/>
                        <w:numPr>
                          <w:ilvl w:val="0"/>
                          <w:numId w:val="46"/>
                        </w:numPr>
                        <w:shd w:val="clear" w:color="auto" w:fill="C7EDCC" w:themeFill="background1"/>
                        <w:rPr>
                          <w:rFonts w:asciiTheme="minorBidi" w:hAnsiTheme="minorBidi" w:cstheme="minorBidi"/>
                          <w:sz w:val="16"/>
                          <w:szCs w:val="16"/>
                        </w:rPr>
                      </w:pPr>
                      <w:r>
                        <w:rPr>
                          <w:rFonts w:asciiTheme="minorBidi" w:hAnsiTheme="minorBidi" w:cstheme="minorBidi"/>
                          <w:sz w:val="16"/>
                          <w:szCs w:val="16"/>
                        </w:rPr>
                        <w:t>Persistent low titer FH autoantibody.</w:t>
                      </w:r>
                    </w:p>
                    <w:p w14:paraId="6750A19F" w14:textId="77777777" w:rsidR="00C20F6D" w:rsidRDefault="00C20F6D" w:rsidP="00933DD9">
                      <w:pPr>
                        <w:jc w:val="center"/>
                      </w:pPr>
                    </w:p>
                  </w:txbxContent>
                </v:textbox>
                <w10:wrap anchorx="margin"/>
              </v:shape>
            </w:pict>
          </mc:Fallback>
        </mc:AlternateContent>
      </w:r>
    </w:p>
    <w:p w14:paraId="35049C9E" w14:textId="77777777" w:rsidR="00933DD9" w:rsidRPr="009617A8" w:rsidRDefault="00933DD9" w:rsidP="00933DD9">
      <w:pPr>
        <w:pStyle w:val="NormalWeb"/>
        <w:shd w:val="clear" w:color="auto" w:fill="C7EDCC" w:themeFill="background1"/>
        <w:spacing w:before="0" w:beforeAutospacing="0" w:after="0" w:afterAutospacing="0" w:line="360" w:lineRule="auto"/>
        <w:jc w:val="both"/>
        <w:rPr>
          <w:rFonts w:ascii="Book Antiqua" w:hAnsi="Book Antiqua" w:cstheme="minorBidi"/>
        </w:rPr>
      </w:pPr>
    </w:p>
    <w:p w14:paraId="0CF93125" w14:textId="77777777" w:rsidR="00933DD9" w:rsidRPr="009617A8" w:rsidRDefault="00933DD9" w:rsidP="00933DD9">
      <w:pPr>
        <w:pStyle w:val="NormalWeb"/>
        <w:shd w:val="clear" w:color="auto" w:fill="C7EDCC" w:themeFill="background1"/>
        <w:spacing w:before="0" w:beforeAutospacing="0" w:after="0" w:afterAutospacing="0" w:line="360" w:lineRule="auto"/>
        <w:jc w:val="both"/>
        <w:rPr>
          <w:rFonts w:ascii="Book Antiqua" w:hAnsi="Book Antiqua" w:cstheme="minorBidi"/>
        </w:rPr>
      </w:pPr>
    </w:p>
    <w:p w14:paraId="4EDF0074" w14:textId="77777777" w:rsidR="00933DD9" w:rsidRPr="009617A8" w:rsidRDefault="00933DD9" w:rsidP="00933DD9">
      <w:pPr>
        <w:pStyle w:val="NormalWeb"/>
        <w:shd w:val="clear" w:color="auto" w:fill="C7EDCC" w:themeFill="background1"/>
        <w:spacing w:before="0" w:beforeAutospacing="0" w:after="0" w:afterAutospacing="0" w:line="360" w:lineRule="auto"/>
        <w:jc w:val="both"/>
        <w:rPr>
          <w:rFonts w:ascii="Book Antiqua" w:hAnsi="Book Antiqua" w:cstheme="minorBidi"/>
        </w:rPr>
      </w:pPr>
    </w:p>
    <w:p w14:paraId="5C213BD4" w14:textId="77777777" w:rsidR="00933DD9" w:rsidRPr="009617A8" w:rsidRDefault="00933DD9" w:rsidP="00933DD9">
      <w:pPr>
        <w:pStyle w:val="NormalWeb"/>
        <w:shd w:val="clear" w:color="auto" w:fill="C7EDCC" w:themeFill="background1"/>
        <w:spacing w:before="0" w:beforeAutospacing="0" w:after="0" w:afterAutospacing="0" w:line="360" w:lineRule="auto"/>
        <w:jc w:val="both"/>
        <w:rPr>
          <w:rFonts w:ascii="Book Antiqua" w:hAnsi="Book Antiqua" w:cstheme="minorBidi"/>
        </w:rPr>
      </w:pPr>
    </w:p>
    <w:p w14:paraId="02011E1E" w14:textId="77777777" w:rsidR="00933DD9" w:rsidRPr="009617A8" w:rsidRDefault="00933DD9" w:rsidP="00933DD9">
      <w:pPr>
        <w:pStyle w:val="NormalWeb"/>
        <w:shd w:val="clear" w:color="auto" w:fill="C7EDCC" w:themeFill="background1"/>
        <w:spacing w:before="0" w:beforeAutospacing="0" w:after="0" w:afterAutospacing="0" w:line="360" w:lineRule="auto"/>
        <w:jc w:val="both"/>
        <w:rPr>
          <w:rFonts w:ascii="Book Antiqua" w:hAnsi="Book Antiqua" w:cstheme="minorBidi"/>
        </w:rPr>
      </w:pPr>
      <w:r w:rsidRPr="009617A8">
        <w:rPr>
          <w:rFonts w:ascii="Book Antiqua" w:hAnsi="Book Antiqua" w:cstheme="minorBidi"/>
          <w:noProof/>
          <w:lang w:eastAsia="zh-CN"/>
        </w:rPr>
        <mc:AlternateContent>
          <mc:Choice Requires="wps">
            <w:drawing>
              <wp:anchor distT="0" distB="0" distL="114300" distR="114300" simplePos="0" relativeHeight="251668480" behindDoc="0" locked="0" layoutInCell="1" allowOverlap="1" wp14:anchorId="3E2A0E3C" wp14:editId="6E70FB0C">
                <wp:simplePos x="0" y="0"/>
                <wp:positionH relativeFrom="column">
                  <wp:posOffset>4436110</wp:posOffset>
                </wp:positionH>
                <wp:positionV relativeFrom="paragraph">
                  <wp:posOffset>179705</wp:posOffset>
                </wp:positionV>
                <wp:extent cx="1485900" cy="876300"/>
                <wp:effectExtent l="0" t="0" r="19050" b="19050"/>
                <wp:wrapNone/>
                <wp:docPr id="31" name="Oval 31"/>
                <wp:cNvGraphicFramePr/>
                <a:graphic xmlns:a="http://schemas.openxmlformats.org/drawingml/2006/main">
                  <a:graphicData uri="http://schemas.microsoft.com/office/word/2010/wordprocessingShape">
                    <wps:wsp>
                      <wps:cNvSpPr/>
                      <wps:spPr>
                        <a:xfrm>
                          <a:off x="0" y="0"/>
                          <a:ext cx="1485900" cy="876300"/>
                        </a:xfrm>
                        <a:prstGeom prst="ellipse">
                          <a:avLst/>
                        </a:prstGeom>
                        <a:solidFill>
                          <a:srgbClr val="CC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554427" w14:textId="77777777" w:rsidR="00C20F6D" w:rsidRPr="00CD15CC" w:rsidRDefault="00C20F6D" w:rsidP="00933DD9">
                            <w:pPr>
                              <w:spacing w:line="240" w:lineRule="auto"/>
                              <w:jc w:val="center"/>
                              <w:rPr>
                                <w:color w:val="C00000"/>
                                <w:sz w:val="20"/>
                                <w:szCs w:val="20"/>
                              </w:rPr>
                            </w:pPr>
                            <w:r w:rsidRPr="00CD15CC">
                              <w:rPr>
                                <w:rFonts w:asciiTheme="minorBidi" w:hAnsiTheme="minorBidi"/>
                                <w:color w:val="C00000"/>
                                <w:sz w:val="20"/>
                                <w:szCs w:val="20"/>
                              </w:rPr>
                              <w:t>No prophylaxis.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2A0E3C" id="Oval 31" o:spid="_x0000_s1035" style="position:absolute;left:0;text-align:left;margin-left:349.3pt;margin-top:14.15pt;width:117pt;height:6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" fillcolor="#cfc" strokecolor="#1f3763 [1604]" strokeweight="1pt">
                <v:stroke joinstyle="miter"/>
                <v:textbox>
                  <w:txbxContent>
                    <w:p w14:paraId="1B554427" w14:textId="77777777" w:rsidR="00C20F6D" w:rsidRPr="00CD15CC" w:rsidRDefault="00C20F6D" w:rsidP="00933DD9">
                      <w:pPr>
                        <w:spacing w:line="240" w:lineRule="auto"/>
                        <w:jc w:val="center"/>
                        <w:rPr>
                          <w:color w:val="C00000"/>
                          <w:sz w:val="20"/>
                          <w:szCs w:val="20"/>
                        </w:rPr>
                      </w:pPr>
                      <w:r w:rsidRPr="00CD15CC">
                        <w:rPr>
                          <w:rFonts w:asciiTheme="minorBidi" w:hAnsiTheme="minorBidi"/>
                          <w:color w:val="C00000"/>
                          <w:sz w:val="20"/>
                          <w:szCs w:val="20"/>
                        </w:rPr>
                        <w:t>No prophylaxis.</w:t>
                      </w:r>
                    </w:p>
                  </w:txbxContent>
                </v:textbox>
              </v:oval>
            </w:pict>
          </mc:Fallback>
        </mc:AlternateContent>
      </w:r>
      <w:r w:rsidRPr="009617A8">
        <w:rPr>
          <w:rFonts w:ascii="Book Antiqua" w:hAnsi="Book Antiqua" w:cstheme="minorBidi"/>
          <w:noProof/>
          <w:lang w:eastAsia="zh-CN"/>
        </w:rPr>
        <mc:AlternateContent>
          <mc:Choice Requires="wps">
            <w:drawing>
              <wp:anchor distT="0" distB="0" distL="114300" distR="114300" simplePos="0" relativeHeight="251669504" behindDoc="0" locked="0" layoutInCell="1" allowOverlap="1" wp14:anchorId="7F5BE0BC" wp14:editId="02C9835D">
                <wp:simplePos x="0" y="0"/>
                <wp:positionH relativeFrom="margin">
                  <wp:posOffset>2231408</wp:posOffset>
                </wp:positionH>
                <wp:positionV relativeFrom="paragraph">
                  <wp:posOffset>205475</wp:posOffset>
                </wp:positionV>
                <wp:extent cx="1815001" cy="962025"/>
                <wp:effectExtent l="0" t="0" r="13970" b="28575"/>
                <wp:wrapNone/>
                <wp:docPr id="32" name="Oval 32"/>
                <wp:cNvGraphicFramePr/>
                <a:graphic xmlns:a="http://schemas.openxmlformats.org/drawingml/2006/main">
                  <a:graphicData uri="http://schemas.microsoft.com/office/word/2010/wordprocessingShape">
                    <wps:wsp>
                      <wps:cNvSpPr/>
                      <wps:spPr>
                        <a:xfrm>
                          <a:off x="0" y="0"/>
                          <a:ext cx="1815001" cy="962025"/>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245B85" w14:textId="77777777" w:rsidR="00C20F6D" w:rsidRPr="00FB1008" w:rsidRDefault="00C20F6D" w:rsidP="00933DD9">
                            <w:pPr>
                              <w:pStyle w:val="NormalWeb"/>
                              <w:shd w:val="clear" w:color="auto" w:fill="C7EDCC" w:themeFill="background1"/>
                              <w:rPr>
                                <w:rFonts w:asciiTheme="minorBidi" w:eastAsiaTheme="minorEastAsia" w:hAnsiTheme="minorBidi" w:cstheme="minorBidi"/>
                                <w:sz w:val="18"/>
                                <w:szCs w:val="18"/>
                                <w:lang w:eastAsia="zh-CN"/>
                              </w:rPr>
                            </w:pPr>
                            <w:r w:rsidRPr="00CD15CC">
                              <w:rPr>
                                <w:rFonts w:asciiTheme="minorBidi" w:hAnsiTheme="minorBidi"/>
                                <w:color w:val="C00000"/>
                                <w:sz w:val="18"/>
                                <w:szCs w:val="18"/>
                              </w:rPr>
                              <w:t>Prophylactic eculizumab or plasma exchange</w:t>
                            </w:r>
                            <w:r w:rsidRPr="00FB1008">
                              <w:rPr>
                                <w:rFonts w:asciiTheme="minorBidi" w:eastAsiaTheme="minorEastAsia" w:hAnsiTheme="minorBidi" w:hint="eastAsia"/>
                                <w:iCs/>
                                <w:sz w:val="18"/>
                                <w:szCs w:val="18"/>
                                <w:vertAlign w:val="superscript"/>
                                <w:lang w:eastAsia="zh-CN"/>
                              </w:rPr>
                              <w:t>4</w:t>
                            </w:r>
                          </w:p>
                          <w:p w14:paraId="5AD7BE81" w14:textId="77777777" w:rsidR="00C20F6D" w:rsidRPr="009B0502" w:rsidRDefault="00C20F6D" w:rsidP="00933DD9">
                            <w:pPr>
                              <w:jc w:val="center"/>
                              <w:rPr>
                                <w:color w:val="C00000"/>
                                <w:sz w:val="16"/>
                                <w:szCs w:val="16"/>
                              </w:rPr>
                            </w:pPr>
                            <w:r w:rsidRPr="009B0502">
                              <w:rPr>
                                <w:rFonts w:asciiTheme="minorBidi" w:hAnsiTheme="minorBidi"/>
                                <w:b/>
                                <w:bCs/>
                                <w:color w:val="C0000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5BE0BC" id="Oval 32" o:spid="_x0000_s1036" style="position:absolute;left:0;text-align:left;margin-left:175.7pt;margin-top:16.2pt;width:142.9pt;height:7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" fillcolor="#d9e2f3 [660]" strokecolor="#1f3763 [1604]" strokeweight="1pt">
                <v:stroke joinstyle="miter"/>
                <v:textbox>
                  <w:txbxContent>
                    <w:p w14:paraId="31245B85" w14:textId="77777777" w:rsidR="00C20F6D" w:rsidRPr="00FB1008" w:rsidRDefault="00C20F6D" w:rsidP="00933DD9">
                      <w:pPr>
                        <w:pStyle w:val="NormalWeb"/>
                        <w:shd w:val="clear" w:color="auto" w:fill="C7EDCC" w:themeFill="background1"/>
                        <w:rPr>
                          <w:rFonts w:asciiTheme="minorBidi" w:eastAsiaTheme="minorEastAsia" w:hAnsiTheme="minorBidi" w:cstheme="minorBidi"/>
                          <w:sz w:val="18"/>
                          <w:szCs w:val="18"/>
                          <w:lang w:eastAsia="zh-CN"/>
                        </w:rPr>
                      </w:pPr>
                      <w:r w:rsidRPr="00CD15CC">
                        <w:rPr>
                          <w:rFonts w:asciiTheme="minorBidi" w:hAnsiTheme="minorBidi"/>
                          <w:color w:val="C00000"/>
                          <w:sz w:val="18"/>
                          <w:szCs w:val="18"/>
                        </w:rPr>
                        <w:t>Prophylactic eculizumab or plasma exchange</w:t>
                      </w:r>
                      <w:r w:rsidRPr="00FB1008">
                        <w:rPr>
                          <w:rFonts w:asciiTheme="minorBidi" w:eastAsiaTheme="minorEastAsia" w:hAnsiTheme="minorBidi" w:hint="eastAsia"/>
                          <w:iCs/>
                          <w:sz w:val="18"/>
                          <w:szCs w:val="18"/>
                          <w:vertAlign w:val="superscript"/>
                          <w:lang w:eastAsia="zh-CN"/>
                        </w:rPr>
                        <w:t>4</w:t>
                      </w:r>
                    </w:p>
                    <w:p w14:paraId="5AD7BE81" w14:textId="77777777" w:rsidR="00C20F6D" w:rsidRPr="009B0502" w:rsidRDefault="00C20F6D" w:rsidP="00933DD9">
                      <w:pPr>
                        <w:jc w:val="center"/>
                        <w:rPr>
                          <w:color w:val="C00000"/>
                          <w:sz w:val="16"/>
                          <w:szCs w:val="16"/>
                        </w:rPr>
                      </w:pPr>
                      <w:r w:rsidRPr="009B0502">
                        <w:rPr>
                          <w:rFonts w:asciiTheme="minorBidi" w:hAnsiTheme="minorBidi"/>
                          <w:b/>
                          <w:bCs/>
                          <w:color w:val="C00000"/>
                          <w:sz w:val="16"/>
                          <w:szCs w:val="16"/>
                        </w:rPr>
                        <w:t>.</w:t>
                      </w:r>
                    </w:p>
                  </w:txbxContent>
                </v:textbox>
                <w10:wrap anchorx="margin"/>
              </v:oval>
            </w:pict>
          </mc:Fallback>
        </mc:AlternateContent>
      </w:r>
      <w:r w:rsidRPr="009617A8">
        <w:rPr>
          <w:rFonts w:ascii="Book Antiqua" w:hAnsi="Book Antiqua" w:cstheme="minorBidi"/>
          <w:noProof/>
          <w:lang w:eastAsia="zh-CN"/>
        </w:rPr>
        <mc:AlternateContent>
          <mc:Choice Requires="wps">
            <w:drawing>
              <wp:anchor distT="0" distB="0" distL="114300" distR="114300" simplePos="0" relativeHeight="251670528" behindDoc="0" locked="0" layoutInCell="1" allowOverlap="1" wp14:anchorId="07C12C07" wp14:editId="18C2C697">
                <wp:simplePos x="0" y="0"/>
                <wp:positionH relativeFrom="column">
                  <wp:posOffset>-177165</wp:posOffset>
                </wp:positionH>
                <wp:positionV relativeFrom="paragraph">
                  <wp:posOffset>176369</wp:posOffset>
                </wp:positionV>
                <wp:extent cx="2251710" cy="1296035"/>
                <wp:effectExtent l="0" t="0" r="15240" b="18415"/>
                <wp:wrapNone/>
                <wp:docPr id="33" name="Oval 33"/>
                <wp:cNvGraphicFramePr/>
                <a:graphic xmlns:a="http://schemas.openxmlformats.org/drawingml/2006/main">
                  <a:graphicData uri="http://schemas.microsoft.com/office/word/2010/wordprocessingShape">
                    <wps:wsp>
                      <wps:cNvSpPr/>
                      <wps:spPr>
                        <a:xfrm>
                          <a:off x="0" y="0"/>
                          <a:ext cx="2251710" cy="1296035"/>
                        </a:xfrm>
                        <a:prstGeom prst="ellipse">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B435C1" w14:textId="77777777" w:rsidR="00C20F6D" w:rsidRDefault="00C20F6D" w:rsidP="00933DD9">
                            <w:pPr>
                              <w:pStyle w:val="NormalWeb"/>
                              <w:shd w:val="clear" w:color="auto" w:fill="C7EDCC" w:themeFill="background1"/>
                              <w:jc w:val="both"/>
                              <w:rPr>
                                <w:rFonts w:asciiTheme="minorBidi" w:eastAsiaTheme="minorEastAsia" w:hAnsiTheme="minorBidi" w:cstheme="minorBidi"/>
                                <w:i/>
                                <w:iCs/>
                                <w:sz w:val="18"/>
                                <w:szCs w:val="18"/>
                                <w:vertAlign w:val="superscript"/>
                                <w:lang w:eastAsia="zh-CN"/>
                              </w:rPr>
                            </w:pPr>
                            <w:r w:rsidRPr="00CD15CC">
                              <w:rPr>
                                <w:rFonts w:asciiTheme="minorBidi" w:hAnsiTheme="minorBidi"/>
                                <w:color w:val="C00000"/>
                                <w:sz w:val="18"/>
                                <w:szCs w:val="18"/>
                              </w:rPr>
                              <w:t>Prophylactic eculizumab</w:t>
                            </w:r>
                            <w:r w:rsidRPr="00FB1008">
                              <w:rPr>
                                <w:rFonts w:asciiTheme="minorBidi" w:eastAsiaTheme="minorEastAsia" w:hAnsiTheme="minorBidi" w:cstheme="minorBidi" w:hint="eastAsia"/>
                                <w:iCs/>
                                <w:sz w:val="18"/>
                                <w:szCs w:val="18"/>
                                <w:vertAlign w:val="superscript"/>
                                <w:lang w:eastAsia="zh-CN"/>
                              </w:rPr>
                              <w:t>2,3</w:t>
                            </w:r>
                          </w:p>
                          <w:p w14:paraId="197EED41" w14:textId="77777777" w:rsidR="00C20F6D" w:rsidRDefault="00C20F6D" w:rsidP="00933DD9">
                            <w:pPr>
                              <w:pStyle w:val="NormalWeb"/>
                              <w:shd w:val="clear" w:color="auto" w:fill="C7EDCC" w:themeFill="background1"/>
                              <w:jc w:val="both"/>
                              <w:rPr>
                                <w:rFonts w:asciiTheme="minorBidi" w:hAnsiTheme="minorBidi" w:cstheme="minorBidi"/>
                                <w:sz w:val="16"/>
                                <w:szCs w:val="16"/>
                              </w:rPr>
                            </w:pPr>
                            <w:r w:rsidRPr="00CD15CC">
                              <w:rPr>
                                <w:rFonts w:asciiTheme="minorBidi" w:hAnsiTheme="minorBidi"/>
                                <w:color w:val="C00000"/>
                                <w:sz w:val="18"/>
                                <w:szCs w:val="18"/>
                              </w:rPr>
                              <w:t>Start on the day of transplantation due to potential for severe recurrence and limited recovery of function in</w:t>
                            </w:r>
                            <w:r w:rsidRPr="00E77F75">
                              <w:rPr>
                                <w:rFonts w:asciiTheme="minorBidi" w:hAnsiTheme="minorBidi"/>
                                <w:b/>
                                <w:bCs/>
                                <w:color w:val="C00000"/>
                                <w:sz w:val="18"/>
                                <w:szCs w:val="18"/>
                              </w:rPr>
                              <w:t xml:space="preserve"> renal grafts compared to native</w:t>
                            </w:r>
                            <w:r>
                              <w:rPr>
                                <w:rFonts w:asciiTheme="minorBidi" w:hAnsiTheme="minorBidi" w:cstheme="minorBidi"/>
                                <w:sz w:val="16"/>
                                <w:szCs w:val="16"/>
                              </w:rPr>
                              <w:t xml:space="preserve"> kidneys.</w:t>
                            </w:r>
                          </w:p>
                          <w:p w14:paraId="35609CAC" w14:textId="77777777" w:rsidR="00C20F6D" w:rsidRDefault="00C20F6D" w:rsidP="00933D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C12C07" id="Oval 33" o:spid="_x0000_s1037" style="position:absolute;left:0;text-align:left;margin-left:-13.95pt;margin-top:13.9pt;width:177.3pt;height:102.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" fillcolor="#ffc" strokecolor="#1f3763 [1604]" strokeweight="1pt">
                <v:stroke joinstyle="miter"/>
                <v:textbox>
                  <w:txbxContent>
                    <w:p w14:paraId="21B435C1" w14:textId="77777777" w:rsidR="00C20F6D" w:rsidRDefault="00C20F6D" w:rsidP="00933DD9">
                      <w:pPr>
                        <w:pStyle w:val="NormalWeb"/>
                        <w:shd w:val="clear" w:color="auto" w:fill="C7EDCC" w:themeFill="background1"/>
                        <w:jc w:val="both"/>
                        <w:rPr>
                          <w:rFonts w:asciiTheme="minorBidi" w:eastAsiaTheme="minorEastAsia" w:hAnsiTheme="minorBidi" w:cstheme="minorBidi"/>
                          <w:i/>
                          <w:iCs/>
                          <w:sz w:val="18"/>
                          <w:szCs w:val="18"/>
                          <w:vertAlign w:val="superscript"/>
                          <w:lang w:eastAsia="zh-CN"/>
                        </w:rPr>
                      </w:pPr>
                      <w:r w:rsidRPr="00CD15CC">
                        <w:rPr>
                          <w:rFonts w:asciiTheme="minorBidi" w:hAnsiTheme="minorBidi"/>
                          <w:color w:val="C00000"/>
                          <w:sz w:val="18"/>
                          <w:szCs w:val="18"/>
                        </w:rPr>
                        <w:t>Prophylactic eculizumab</w:t>
                      </w:r>
                      <w:r w:rsidRPr="00FB1008">
                        <w:rPr>
                          <w:rFonts w:asciiTheme="minorBidi" w:eastAsiaTheme="minorEastAsia" w:hAnsiTheme="minorBidi" w:cstheme="minorBidi" w:hint="eastAsia"/>
                          <w:iCs/>
                          <w:sz w:val="18"/>
                          <w:szCs w:val="18"/>
                          <w:vertAlign w:val="superscript"/>
                          <w:lang w:eastAsia="zh-CN"/>
                        </w:rPr>
                        <w:t>2</w:t>
                      </w:r>
                      <w:r w:rsidRPr="00FB1008">
                        <w:rPr>
                          <w:rFonts w:asciiTheme="minorBidi" w:eastAsiaTheme="minorEastAsia" w:hAnsiTheme="minorBidi" w:cstheme="minorBidi" w:hint="eastAsia"/>
                          <w:iCs/>
                          <w:sz w:val="18"/>
                          <w:szCs w:val="18"/>
                          <w:vertAlign w:val="superscript"/>
                          <w:lang w:eastAsia="zh-CN"/>
                        </w:rPr>
                        <w:t>,3</w:t>
                      </w:r>
                    </w:p>
                    <w:p w14:paraId="197EED41" w14:textId="77777777" w:rsidR="00C20F6D" w:rsidRDefault="00C20F6D" w:rsidP="00933DD9">
                      <w:pPr>
                        <w:pStyle w:val="NormalWeb"/>
                        <w:shd w:val="clear" w:color="auto" w:fill="C7EDCC" w:themeFill="background1"/>
                        <w:jc w:val="both"/>
                        <w:rPr>
                          <w:rFonts w:asciiTheme="minorBidi" w:hAnsiTheme="minorBidi" w:cstheme="minorBidi"/>
                          <w:sz w:val="16"/>
                          <w:szCs w:val="16"/>
                        </w:rPr>
                      </w:pPr>
                      <w:r w:rsidRPr="00CD15CC">
                        <w:rPr>
                          <w:rFonts w:asciiTheme="minorBidi" w:hAnsiTheme="minorBidi"/>
                          <w:color w:val="C00000"/>
                          <w:sz w:val="18"/>
                          <w:szCs w:val="18"/>
                        </w:rPr>
                        <w:t>Start on the day of transplantation due to potential for severe recurrence and limited recovery of function in</w:t>
                      </w:r>
                      <w:r w:rsidRPr="00E77F75">
                        <w:rPr>
                          <w:rFonts w:asciiTheme="minorBidi" w:hAnsiTheme="minorBidi"/>
                          <w:b/>
                          <w:bCs/>
                          <w:color w:val="C00000"/>
                          <w:sz w:val="18"/>
                          <w:szCs w:val="18"/>
                        </w:rPr>
                        <w:t xml:space="preserve"> renal grafts compared to native</w:t>
                      </w:r>
                      <w:r>
                        <w:rPr>
                          <w:rFonts w:asciiTheme="minorBidi" w:hAnsiTheme="minorBidi" w:cstheme="minorBidi"/>
                          <w:sz w:val="16"/>
                          <w:szCs w:val="16"/>
                        </w:rPr>
                        <w:t xml:space="preserve"> kidneys.</w:t>
                      </w:r>
                    </w:p>
                    <w:p w14:paraId="35609CAC" w14:textId="77777777" w:rsidR="00C20F6D" w:rsidRDefault="00C20F6D" w:rsidP="00933DD9">
                      <w:pPr>
                        <w:jc w:val="center"/>
                      </w:pPr>
                    </w:p>
                  </w:txbxContent>
                </v:textbox>
              </v:oval>
            </w:pict>
          </mc:Fallback>
        </mc:AlternateContent>
      </w:r>
    </w:p>
    <w:p w14:paraId="7FED202A" w14:textId="77777777" w:rsidR="00933DD9" w:rsidRPr="009617A8" w:rsidRDefault="00933DD9" w:rsidP="00933DD9">
      <w:pPr>
        <w:pStyle w:val="NormalWeb"/>
        <w:shd w:val="clear" w:color="auto" w:fill="C7EDCC" w:themeFill="background1"/>
        <w:spacing w:before="0" w:beforeAutospacing="0" w:after="0" w:afterAutospacing="0" w:line="360" w:lineRule="auto"/>
        <w:jc w:val="both"/>
        <w:rPr>
          <w:rFonts w:ascii="Book Antiqua" w:hAnsi="Book Antiqua" w:cstheme="minorBidi"/>
        </w:rPr>
      </w:pPr>
    </w:p>
    <w:p w14:paraId="46F7DF19" w14:textId="77777777" w:rsidR="00933DD9" w:rsidRPr="009617A8" w:rsidRDefault="00933DD9" w:rsidP="00933DD9">
      <w:pPr>
        <w:pStyle w:val="NormalWeb"/>
        <w:shd w:val="clear" w:color="auto" w:fill="C7EDCC" w:themeFill="background1"/>
        <w:spacing w:before="0" w:beforeAutospacing="0" w:after="0" w:afterAutospacing="0" w:line="360" w:lineRule="auto"/>
        <w:jc w:val="both"/>
        <w:rPr>
          <w:rFonts w:ascii="Book Antiqua" w:hAnsi="Book Antiqua" w:cstheme="minorBidi"/>
        </w:rPr>
      </w:pPr>
    </w:p>
    <w:p w14:paraId="2E36ABCF" w14:textId="77777777" w:rsidR="00933DD9" w:rsidRPr="009617A8" w:rsidRDefault="00933DD9" w:rsidP="00933DD9">
      <w:pPr>
        <w:shd w:val="clear" w:color="auto" w:fill="C7EDCC" w:themeFill="background1"/>
        <w:spacing w:after="0" w:line="360" w:lineRule="auto"/>
        <w:jc w:val="both"/>
        <w:rPr>
          <w:rFonts w:ascii="Book Antiqua" w:hAnsi="Book Antiqua"/>
          <w:sz w:val="24"/>
          <w:szCs w:val="24"/>
        </w:rPr>
      </w:pPr>
    </w:p>
    <w:p w14:paraId="0269E2FE" w14:textId="77777777" w:rsidR="00933DD9" w:rsidRPr="009617A8" w:rsidRDefault="00933DD9" w:rsidP="00933DD9">
      <w:pPr>
        <w:shd w:val="clear" w:color="auto" w:fill="C7EDCC" w:themeFill="background1"/>
        <w:spacing w:after="0" w:line="360" w:lineRule="auto"/>
        <w:jc w:val="both"/>
        <w:rPr>
          <w:rFonts w:ascii="Book Antiqua" w:hAnsi="Book Antiqua"/>
          <w:sz w:val="24"/>
          <w:szCs w:val="24"/>
        </w:rPr>
      </w:pPr>
    </w:p>
    <w:p w14:paraId="3335E5FE" w14:textId="77777777" w:rsidR="00933DD9" w:rsidRDefault="00933DD9" w:rsidP="00933DD9">
      <w:pPr>
        <w:spacing w:after="0" w:line="360" w:lineRule="auto"/>
        <w:jc w:val="both"/>
        <w:rPr>
          <w:rFonts w:ascii="Book Antiqua" w:hAnsi="Book Antiqua"/>
          <w:lang w:eastAsia="zh-CN"/>
        </w:rPr>
      </w:pPr>
    </w:p>
    <w:p w14:paraId="35C51233" w14:textId="77777777" w:rsidR="00933DD9" w:rsidRDefault="00933DD9" w:rsidP="00933DD9">
      <w:pPr>
        <w:spacing w:after="0" w:line="360" w:lineRule="auto"/>
        <w:jc w:val="both"/>
        <w:rPr>
          <w:rFonts w:ascii="Book Antiqua" w:hAnsi="Book Antiqua"/>
        </w:rPr>
      </w:pPr>
      <w:r w:rsidRPr="00FA7C85">
        <w:rPr>
          <w:rFonts w:ascii="Book Antiqua" w:hAnsi="Book Antiqua"/>
          <w:b/>
        </w:rPr>
        <w:t xml:space="preserve">Figure </w:t>
      </w:r>
      <w:r w:rsidRPr="00FA7C85">
        <w:rPr>
          <w:rFonts w:ascii="Book Antiqua" w:hAnsi="Book Antiqua" w:hint="eastAsia"/>
          <w:b/>
          <w:lang w:eastAsia="zh-CN"/>
        </w:rPr>
        <w:t>4</w:t>
      </w:r>
      <w:r w:rsidRPr="00FA7C85">
        <w:rPr>
          <w:rFonts w:ascii="Book Antiqua" w:hAnsi="Book Antiqua"/>
          <w:b/>
        </w:rPr>
        <w:t xml:space="preserve"> Prophylaxis against atypical hemolytic uremic syndrome recurrence in allograft based on a risk-assessment </w:t>
      </w:r>
      <w:proofErr w:type="gramStart"/>
      <w:r w:rsidRPr="00FA7C85">
        <w:rPr>
          <w:rFonts w:ascii="Book Antiqua" w:hAnsi="Book Antiqua"/>
          <w:b/>
        </w:rPr>
        <w:t>strategy</w:t>
      </w:r>
      <w:r w:rsidRPr="00FA7C85">
        <w:rPr>
          <w:rFonts w:ascii="Book Antiqua" w:hAnsi="Book Antiqua"/>
          <w:b/>
          <w:vertAlign w:val="superscript"/>
        </w:rPr>
        <w:t>[</w:t>
      </w:r>
      <w:proofErr w:type="gramEnd"/>
      <w:r w:rsidRPr="00FA7C85">
        <w:rPr>
          <w:rFonts w:ascii="Book Antiqua" w:hAnsi="Book Antiqua"/>
          <w:b/>
          <w:vertAlign w:val="superscript"/>
        </w:rPr>
        <w:t>96]</w:t>
      </w:r>
      <w:r w:rsidRPr="00FA7C85">
        <w:rPr>
          <w:rFonts w:ascii="Book Antiqua" w:hAnsi="Book Antiqua"/>
          <w:b/>
        </w:rPr>
        <w:t xml:space="preserve"> (Adapted from: Goodship </w:t>
      </w:r>
      <w:r w:rsidRPr="00FA7C85">
        <w:rPr>
          <w:rFonts w:ascii="Book Antiqua" w:hAnsi="Book Antiqua"/>
          <w:b/>
          <w:i/>
        </w:rPr>
        <w:t>et al</w:t>
      </w:r>
      <w:r w:rsidRPr="00FA7C85">
        <w:rPr>
          <w:rFonts w:ascii="Book Antiqua" w:hAnsi="Book Antiqua"/>
          <w:b/>
          <w:vertAlign w:val="superscript"/>
        </w:rPr>
        <w:t>[58]</w:t>
      </w:r>
      <w:r w:rsidRPr="00FA7C85">
        <w:rPr>
          <w:rFonts w:ascii="Book Antiqua" w:hAnsi="Book Antiqua"/>
          <w:b/>
        </w:rPr>
        <w:t xml:space="preserve">). </w:t>
      </w:r>
      <w:r>
        <w:rPr>
          <w:rFonts w:ascii="Book Antiqua" w:hAnsi="Book Antiqua" w:hint="eastAsia"/>
          <w:vertAlign w:val="superscript"/>
          <w:lang w:eastAsia="zh-CN"/>
        </w:rPr>
        <w:t>1</w:t>
      </w:r>
      <w:r w:rsidRPr="009617A8">
        <w:rPr>
          <w:rFonts w:ascii="Book Antiqua" w:hAnsi="Book Antiqua"/>
        </w:rPr>
        <w:t>Requires complete screening of all genes implicated in aHUS</w:t>
      </w:r>
      <w:r>
        <w:rPr>
          <w:rFonts w:ascii="Book Antiqua" w:hAnsi="Book Antiqua" w:hint="eastAsia"/>
          <w:lang w:eastAsia="zh-CN"/>
        </w:rPr>
        <w:t>;</w:t>
      </w:r>
      <w:r w:rsidRPr="009617A8">
        <w:rPr>
          <w:rFonts w:ascii="Book Antiqua" w:hAnsi="Book Antiqua"/>
        </w:rPr>
        <w:t xml:space="preserve"> </w:t>
      </w:r>
      <w:r>
        <w:rPr>
          <w:rFonts w:ascii="Book Antiqua" w:hAnsi="Book Antiqua" w:hint="eastAsia"/>
          <w:vertAlign w:val="superscript"/>
          <w:lang w:eastAsia="zh-CN"/>
        </w:rPr>
        <w:t>2</w:t>
      </w:r>
      <w:r w:rsidRPr="009617A8">
        <w:rPr>
          <w:rFonts w:ascii="Book Antiqua" w:hAnsi="Book Antiqua"/>
        </w:rPr>
        <w:t>Prophylactic regimens are based on local center protocols; no trial data exist to support superiority of one protocol over another</w:t>
      </w:r>
      <w:r>
        <w:rPr>
          <w:rFonts w:ascii="Book Antiqua" w:hAnsi="Book Antiqua" w:hint="eastAsia"/>
          <w:lang w:eastAsia="zh-CN"/>
        </w:rPr>
        <w:t>;</w:t>
      </w:r>
      <w:r w:rsidRPr="009617A8">
        <w:rPr>
          <w:rFonts w:ascii="Book Antiqua" w:hAnsi="Book Antiqua"/>
        </w:rPr>
        <w:t xml:space="preserve"> </w:t>
      </w:r>
      <w:r>
        <w:rPr>
          <w:rFonts w:ascii="Book Antiqua" w:hAnsi="Book Antiqua" w:hint="eastAsia"/>
          <w:vertAlign w:val="superscript"/>
          <w:lang w:eastAsia="zh-CN"/>
        </w:rPr>
        <w:t>3</w:t>
      </w:r>
      <w:r w:rsidRPr="009617A8">
        <w:rPr>
          <w:rFonts w:ascii="Book Antiqua" w:hAnsi="Book Antiqua"/>
        </w:rPr>
        <w:t>Liver transplantation can be considered for renal transplant recipients with liver-derived complement protein abnormalities, uncontrolled disease activity despite eculizumab therapy or financial considerations regarding cost of long-term eculizumab therapy</w:t>
      </w:r>
      <w:r>
        <w:rPr>
          <w:rFonts w:ascii="Book Antiqua" w:hAnsi="Book Antiqua" w:hint="eastAsia"/>
          <w:lang w:eastAsia="zh-CN"/>
        </w:rPr>
        <w:t>;</w:t>
      </w:r>
      <w:r w:rsidRPr="009617A8">
        <w:rPr>
          <w:rFonts w:ascii="Book Antiqua" w:hAnsi="Book Antiqua"/>
        </w:rPr>
        <w:t xml:space="preserve"> </w:t>
      </w:r>
      <w:r>
        <w:rPr>
          <w:rFonts w:ascii="Book Antiqua" w:hAnsi="Book Antiqua" w:hint="eastAsia"/>
          <w:vertAlign w:val="superscript"/>
          <w:lang w:eastAsia="zh-CN"/>
        </w:rPr>
        <w:t>4</w:t>
      </w:r>
      <w:r w:rsidRPr="009617A8">
        <w:rPr>
          <w:rFonts w:ascii="Book Antiqua" w:hAnsi="Book Antiqua"/>
        </w:rPr>
        <w:t>Decision to perform or not to perform prophylactic plasma exchange or complement inhibition is left to the discretion of the clinician</w:t>
      </w:r>
      <w:r>
        <w:rPr>
          <w:rFonts w:ascii="Book Antiqua" w:hAnsi="Book Antiqua" w:hint="eastAsia"/>
          <w:lang w:eastAsia="zh-CN"/>
        </w:rPr>
        <w:t>.</w:t>
      </w:r>
      <w:r w:rsidRPr="00FB1008">
        <w:rPr>
          <w:rFonts w:ascii="Book Antiqua" w:hAnsi="Book Antiqua"/>
        </w:rPr>
        <w:t xml:space="preserve"> </w:t>
      </w:r>
      <w:r w:rsidRPr="009617A8">
        <w:rPr>
          <w:rFonts w:ascii="Book Antiqua" w:hAnsi="Book Antiqua"/>
        </w:rPr>
        <w:t>aHUS</w:t>
      </w:r>
      <w:r>
        <w:rPr>
          <w:rFonts w:ascii="Book Antiqua" w:hAnsi="Book Antiqua" w:hint="eastAsia"/>
          <w:lang w:eastAsia="zh-CN"/>
        </w:rPr>
        <w:t>:</w:t>
      </w:r>
      <w:r w:rsidRPr="009617A8">
        <w:rPr>
          <w:rFonts w:ascii="Book Antiqua" w:hAnsi="Book Antiqua"/>
        </w:rPr>
        <w:t xml:space="preserve"> Atypical hemolytic uremic syndrome; </w:t>
      </w:r>
      <w:r w:rsidRPr="00FB1008">
        <w:rPr>
          <w:rFonts w:ascii="Book Antiqua" w:hAnsi="Book Antiqua"/>
          <w:i/>
        </w:rPr>
        <w:t>CFI</w:t>
      </w:r>
      <w:r>
        <w:rPr>
          <w:rFonts w:ascii="Book Antiqua" w:hAnsi="Book Antiqua" w:hint="eastAsia"/>
          <w:lang w:eastAsia="zh-CN"/>
        </w:rPr>
        <w:t>:</w:t>
      </w:r>
      <w:r w:rsidRPr="009617A8">
        <w:rPr>
          <w:rFonts w:ascii="Book Antiqua" w:hAnsi="Book Antiqua"/>
        </w:rPr>
        <w:t xml:space="preserve"> Complement factor I gene</w:t>
      </w:r>
      <w:r>
        <w:rPr>
          <w:rFonts w:ascii="Book Antiqua" w:hAnsi="Book Antiqua" w:hint="eastAsia"/>
          <w:lang w:eastAsia="zh-CN"/>
        </w:rPr>
        <w:t>;</w:t>
      </w:r>
      <w:r w:rsidRPr="009617A8">
        <w:rPr>
          <w:rFonts w:ascii="Book Antiqua" w:hAnsi="Book Antiqua"/>
        </w:rPr>
        <w:t xml:space="preserve"> FH</w:t>
      </w:r>
      <w:r>
        <w:rPr>
          <w:rFonts w:ascii="Book Antiqua" w:hAnsi="Book Antiqua" w:hint="eastAsia"/>
          <w:lang w:eastAsia="zh-CN"/>
        </w:rPr>
        <w:t>:</w:t>
      </w:r>
      <w:r w:rsidRPr="009617A8">
        <w:rPr>
          <w:rFonts w:ascii="Book Antiqua" w:hAnsi="Book Antiqua"/>
        </w:rPr>
        <w:t xml:space="preserve"> Complement factor H protein; </w:t>
      </w:r>
      <w:r w:rsidRPr="00E7284D">
        <w:rPr>
          <w:rFonts w:ascii="Book Antiqua" w:hAnsi="Book Antiqua"/>
          <w:i/>
        </w:rPr>
        <w:t>MCP</w:t>
      </w:r>
      <w:r>
        <w:rPr>
          <w:rFonts w:ascii="Book Antiqua" w:hAnsi="Book Antiqua" w:hint="eastAsia"/>
          <w:lang w:eastAsia="zh-CN"/>
        </w:rPr>
        <w:t>:</w:t>
      </w:r>
      <w:r w:rsidRPr="009617A8">
        <w:rPr>
          <w:rFonts w:ascii="Book Antiqua" w:hAnsi="Book Antiqua"/>
        </w:rPr>
        <w:t xml:space="preserve"> Membrane cofactor protein gene.</w:t>
      </w:r>
    </w:p>
    <w:p w14:paraId="6457FF99" w14:textId="77777777" w:rsidR="00933DD9" w:rsidRDefault="00933DD9" w:rsidP="00933DD9">
      <w:pPr>
        <w:spacing w:after="0" w:line="240" w:lineRule="auto"/>
        <w:rPr>
          <w:rFonts w:ascii="Book Antiqua" w:hAnsi="Book Antiqua"/>
        </w:rPr>
      </w:pPr>
      <w:r>
        <w:rPr>
          <w:rFonts w:ascii="Book Antiqua" w:hAnsi="Book Antiqua"/>
        </w:rPr>
        <w:br w:type="page"/>
      </w:r>
    </w:p>
    <w:p w14:paraId="1EF57EF4" w14:textId="77777777" w:rsidR="00933DD9" w:rsidRDefault="00933DD9" w:rsidP="00933DD9">
      <w:pPr>
        <w:spacing w:after="0" w:line="360" w:lineRule="auto"/>
        <w:jc w:val="both"/>
        <w:rPr>
          <w:rFonts w:ascii="Book Antiqua" w:hAnsi="Book Antiqua"/>
          <w:bCs/>
          <w:iCs/>
          <w:sz w:val="24"/>
          <w:szCs w:val="24"/>
          <w:lang w:eastAsia="zh-CN"/>
        </w:rPr>
      </w:pPr>
      <w:r w:rsidRPr="00E54D8F">
        <w:rPr>
          <w:rFonts w:ascii="Book Antiqua" w:hAnsi="Book Antiqua"/>
          <w:noProof/>
          <w:sz w:val="24"/>
          <w:szCs w:val="24"/>
          <w:lang w:eastAsia="zh-CN"/>
        </w:rPr>
        <w:lastRenderedPageBreak/>
        <w:drawing>
          <wp:inline distT="0" distB="0" distL="0" distR="0" wp14:anchorId="03494240" wp14:editId="2C7F4CB5">
            <wp:extent cx="5274310" cy="3981125"/>
            <wp:effectExtent l="76200" t="76200" r="135890" b="13398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4228" t="11645" r="24203" b="5242"/>
                    <a:stretch/>
                  </pic:blipFill>
                  <pic:spPr bwMode="auto">
                    <a:xfrm>
                      <a:off x="0" y="0"/>
                      <a:ext cx="5274310" cy="3981125"/>
                    </a:xfrm>
                    <a:prstGeom prst="rect">
                      <a:avLst/>
                    </a:prstGeom>
                    <a:ln w="38100" cap="sq" cmpd="sng" algn="ctr">
                      <a:solidFill>
                        <a:srgbClr val="C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E7284D">
        <w:rPr>
          <w:rStyle w:val="label"/>
          <w:rFonts w:ascii="Book Antiqua" w:hAnsi="Book Antiqua" w:hint="eastAsia"/>
          <w:b/>
          <w:bCs/>
          <w:iCs/>
          <w:sz w:val="24"/>
          <w:szCs w:val="24"/>
          <w:lang w:eastAsia="zh-CN"/>
        </w:rPr>
        <w:t>F</w:t>
      </w:r>
      <w:r w:rsidRPr="00E7284D">
        <w:rPr>
          <w:rStyle w:val="label"/>
          <w:rFonts w:ascii="Book Antiqua" w:hAnsi="Book Antiqua"/>
          <w:b/>
          <w:bCs/>
          <w:iCs/>
          <w:sz w:val="24"/>
          <w:szCs w:val="24"/>
        </w:rPr>
        <w:t>igure </w:t>
      </w:r>
      <w:r w:rsidRPr="00E7284D">
        <w:rPr>
          <w:rStyle w:val="label"/>
          <w:rFonts w:ascii="Book Antiqua" w:hAnsi="Book Antiqua" w:hint="eastAsia"/>
          <w:b/>
          <w:bCs/>
          <w:iCs/>
          <w:sz w:val="24"/>
          <w:szCs w:val="24"/>
          <w:lang w:eastAsia="zh-CN"/>
        </w:rPr>
        <w:t>5</w:t>
      </w:r>
      <w:r w:rsidRPr="00E7284D">
        <w:rPr>
          <w:rStyle w:val="label"/>
          <w:rFonts w:ascii="Book Antiqua" w:hAnsi="Book Antiqua"/>
          <w:bCs/>
          <w:iCs/>
          <w:sz w:val="24"/>
          <w:szCs w:val="24"/>
        </w:rPr>
        <w:t xml:space="preserve"> </w:t>
      </w:r>
      <w:r w:rsidRPr="00E7284D">
        <w:rPr>
          <w:rStyle w:val="Strong"/>
          <w:rFonts w:ascii="Book Antiqua" w:hAnsi="Book Antiqua"/>
          <w:iCs/>
          <w:sz w:val="24"/>
          <w:szCs w:val="24"/>
        </w:rPr>
        <w:t>Treatment of complement factor H autoantibody-mediated</w:t>
      </w:r>
      <w:r w:rsidRPr="00E7284D">
        <w:rPr>
          <w:rStyle w:val="Strong"/>
          <w:rFonts w:ascii="Book Antiqua" w:hAnsi="Book Antiqua"/>
          <w:b w:val="0"/>
          <w:iCs/>
          <w:sz w:val="24"/>
          <w:szCs w:val="24"/>
        </w:rPr>
        <w:t xml:space="preserve"> </w:t>
      </w:r>
      <w:r w:rsidRPr="00E7284D">
        <w:rPr>
          <w:rFonts w:ascii="Book Antiqua" w:hAnsi="Book Antiqua"/>
          <w:b/>
          <w:bCs/>
          <w:iCs/>
          <w:sz w:val="24"/>
          <w:szCs w:val="24"/>
        </w:rPr>
        <w:t>atypical hemolytic uremic syndrome</w:t>
      </w:r>
      <w:r w:rsidRPr="00E7284D">
        <w:rPr>
          <w:rStyle w:val="Strong"/>
          <w:rFonts w:ascii="Book Antiqua" w:hAnsi="Book Antiqua"/>
          <w:b w:val="0"/>
          <w:iCs/>
          <w:sz w:val="24"/>
          <w:szCs w:val="24"/>
        </w:rPr>
        <w:t>.</w:t>
      </w:r>
      <w:r w:rsidRPr="00E7284D">
        <w:rPr>
          <w:rFonts w:ascii="Book Antiqua" w:hAnsi="Book Antiqua"/>
          <w:b/>
          <w:bCs/>
          <w:iCs/>
          <w:sz w:val="24"/>
          <w:szCs w:val="24"/>
        </w:rPr>
        <w:t xml:space="preserve"> </w:t>
      </w:r>
      <w:r w:rsidRPr="00E7284D">
        <w:rPr>
          <w:rFonts w:ascii="Book Antiqua" w:hAnsi="Book Antiqua"/>
          <w:bCs/>
          <w:iCs/>
          <w:sz w:val="24"/>
          <w:szCs w:val="24"/>
        </w:rPr>
        <w:t>There are no prospective controlled studies in patients with atypical hemolytic uremic syndrome (aHUS) due to anti–factor H protein (FH) antibodies, and thus the proposed management is</w:t>
      </w:r>
      <w:r>
        <w:rPr>
          <w:rFonts w:ascii="Book Antiqua" w:hAnsi="Book Antiqua"/>
          <w:bCs/>
          <w:iCs/>
          <w:sz w:val="24"/>
          <w:szCs w:val="24"/>
        </w:rPr>
        <w:t xml:space="preserve"> based on a pediatric consensus</w:t>
      </w:r>
      <w:r w:rsidRPr="00E7284D">
        <w:rPr>
          <w:rFonts w:ascii="Book Antiqua" w:hAnsi="Book Antiqua"/>
          <w:bCs/>
          <w:iCs/>
          <w:sz w:val="24"/>
          <w:szCs w:val="24"/>
          <w:vertAlign w:val="superscript"/>
        </w:rPr>
        <w:t>[84]</w:t>
      </w:r>
      <w:r w:rsidRPr="00E7284D">
        <w:rPr>
          <w:rFonts w:ascii="Book Antiqua" w:hAnsi="Book Antiqua"/>
          <w:bCs/>
          <w:iCs/>
          <w:sz w:val="24"/>
          <w:szCs w:val="24"/>
        </w:rPr>
        <w:t xml:space="preserve"> (Adapted from: Goodship </w:t>
      </w:r>
      <w:r w:rsidRPr="00EC167E">
        <w:rPr>
          <w:rFonts w:ascii="Book Antiqua" w:hAnsi="Book Antiqua"/>
          <w:bCs/>
          <w:i/>
          <w:iCs/>
          <w:sz w:val="24"/>
          <w:szCs w:val="24"/>
        </w:rPr>
        <w:t>et al</w:t>
      </w:r>
      <w:r w:rsidRPr="00E7284D">
        <w:rPr>
          <w:rFonts w:ascii="Book Antiqua" w:hAnsi="Book Antiqua"/>
          <w:bCs/>
          <w:iCs/>
          <w:sz w:val="24"/>
          <w:szCs w:val="24"/>
          <w:vertAlign w:val="superscript"/>
        </w:rPr>
        <w:t>[58]</w:t>
      </w:r>
      <w:r w:rsidRPr="00E7284D">
        <w:rPr>
          <w:rFonts w:ascii="Book Antiqua" w:hAnsi="Book Antiqua"/>
          <w:bCs/>
          <w:iCs/>
          <w:sz w:val="24"/>
          <w:szCs w:val="24"/>
        </w:rPr>
        <w:t xml:space="preserve">). </w:t>
      </w:r>
      <w:r>
        <w:rPr>
          <w:rFonts w:ascii="Book Antiqua" w:hAnsi="Book Antiqua"/>
          <w:bCs/>
          <w:iCs/>
          <w:sz w:val="24"/>
          <w:szCs w:val="24"/>
          <w:vertAlign w:val="superscript"/>
        </w:rPr>
        <w:t>a</w:t>
      </w:r>
      <w:r w:rsidRPr="00E7284D">
        <w:rPr>
          <w:rFonts w:ascii="Book Antiqua" w:hAnsi="Book Antiqua"/>
          <w:bCs/>
          <w:iCs/>
          <w:sz w:val="24"/>
          <w:szCs w:val="24"/>
        </w:rPr>
        <w:t>Abnormal titer depends on the testing laboratory</w:t>
      </w:r>
      <w:r>
        <w:rPr>
          <w:rFonts w:ascii="Book Antiqua" w:hAnsi="Book Antiqua" w:hint="eastAsia"/>
          <w:bCs/>
          <w:iCs/>
          <w:sz w:val="24"/>
          <w:szCs w:val="24"/>
          <w:lang w:eastAsia="zh-CN"/>
        </w:rPr>
        <w:t>;</w:t>
      </w:r>
      <w:r w:rsidRPr="00E7284D">
        <w:rPr>
          <w:rFonts w:ascii="Book Antiqua" w:hAnsi="Book Antiqua"/>
          <w:bCs/>
          <w:iCs/>
          <w:sz w:val="24"/>
          <w:szCs w:val="24"/>
        </w:rPr>
        <w:t xml:space="preserve"> </w:t>
      </w:r>
      <w:r>
        <w:rPr>
          <w:rFonts w:ascii="Book Antiqua" w:hAnsi="Book Antiqua"/>
          <w:bCs/>
          <w:iCs/>
          <w:sz w:val="24"/>
          <w:szCs w:val="24"/>
          <w:vertAlign w:val="superscript"/>
        </w:rPr>
        <w:t>b</w:t>
      </w:r>
      <w:r w:rsidRPr="00E7284D">
        <w:rPr>
          <w:rFonts w:ascii="Book Antiqua" w:hAnsi="Book Antiqua"/>
          <w:bCs/>
          <w:iCs/>
          <w:sz w:val="24"/>
          <w:szCs w:val="24"/>
        </w:rPr>
        <w:t>The decision to use plasma therapy versus eculizumab will be based on patient age and local resource availability</w:t>
      </w:r>
      <w:r>
        <w:rPr>
          <w:rFonts w:ascii="Book Antiqua" w:hAnsi="Book Antiqua" w:hint="eastAsia"/>
          <w:bCs/>
          <w:iCs/>
          <w:sz w:val="24"/>
          <w:szCs w:val="24"/>
          <w:lang w:eastAsia="zh-CN"/>
        </w:rPr>
        <w:t>;</w:t>
      </w:r>
      <w:r w:rsidRPr="00E7284D">
        <w:rPr>
          <w:rFonts w:ascii="Book Antiqua" w:hAnsi="Book Antiqua"/>
          <w:bCs/>
          <w:iCs/>
          <w:sz w:val="24"/>
          <w:szCs w:val="24"/>
        </w:rPr>
        <w:t xml:space="preserve"> </w:t>
      </w:r>
      <w:r>
        <w:rPr>
          <w:rFonts w:ascii="Book Antiqua" w:hAnsi="Book Antiqua"/>
          <w:bCs/>
          <w:iCs/>
          <w:sz w:val="24"/>
          <w:szCs w:val="24"/>
          <w:vertAlign w:val="superscript"/>
        </w:rPr>
        <w:t>c</w:t>
      </w:r>
      <w:r w:rsidRPr="00E7284D">
        <w:rPr>
          <w:rFonts w:ascii="Book Antiqua" w:hAnsi="Book Antiqua"/>
          <w:bCs/>
          <w:iCs/>
          <w:sz w:val="24"/>
          <w:szCs w:val="24"/>
        </w:rPr>
        <w:t>Cyclophosphamide, rituximab, or mycophenolate mofetil</w:t>
      </w:r>
      <w:r>
        <w:rPr>
          <w:rFonts w:ascii="Book Antiqua" w:hAnsi="Book Antiqua" w:hint="eastAsia"/>
          <w:bCs/>
          <w:iCs/>
          <w:sz w:val="24"/>
          <w:szCs w:val="24"/>
          <w:lang w:eastAsia="zh-CN"/>
        </w:rPr>
        <w:t>;</w:t>
      </w:r>
      <w:r w:rsidRPr="00E7284D">
        <w:rPr>
          <w:rFonts w:ascii="Book Antiqua" w:hAnsi="Book Antiqua"/>
          <w:bCs/>
          <w:iCs/>
          <w:sz w:val="24"/>
          <w:szCs w:val="24"/>
        </w:rPr>
        <w:t xml:space="preserve"> </w:t>
      </w:r>
      <w:r>
        <w:rPr>
          <w:rFonts w:ascii="Book Antiqua" w:hAnsi="Book Antiqua"/>
          <w:bCs/>
          <w:iCs/>
          <w:sz w:val="24"/>
          <w:szCs w:val="24"/>
          <w:vertAlign w:val="superscript"/>
        </w:rPr>
        <w:t>d</w:t>
      </w:r>
      <w:r w:rsidRPr="00E7284D">
        <w:rPr>
          <w:rFonts w:ascii="Book Antiqua" w:hAnsi="Book Antiqua"/>
          <w:bCs/>
          <w:iCs/>
          <w:sz w:val="24"/>
          <w:szCs w:val="24"/>
        </w:rPr>
        <w:t>The decision to continue anticomplement therapy indefinitely is not informed by data</w:t>
      </w:r>
      <w:r>
        <w:rPr>
          <w:rFonts w:ascii="Book Antiqua" w:hAnsi="Book Antiqua" w:hint="eastAsia"/>
          <w:bCs/>
          <w:iCs/>
          <w:sz w:val="24"/>
          <w:szCs w:val="24"/>
          <w:lang w:eastAsia="zh-CN"/>
        </w:rPr>
        <w:t>;</w:t>
      </w:r>
      <w:r w:rsidRPr="00E7284D">
        <w:rPr>
          <w:rFonts w:ascii="Book Antiqua" w:hAnsi="Book Antiqua"/>
          <w:bCs/>
          <w:iCs/>
          <w:sz w:val="24"/>
          <w:szCs w:val="24"/>
        </w:rPr>
        <w:t xml:space="preserve"> </w:t>
      </w:r>
      <w:r>
        <w:rPr>
          <w:rFonts w:ascii="Book Antiqua" w:hAnsi="Book Antiqua"/>
          <w:bCs/>
          <w:iCs/>
          <w:sz w:val="24"/>
          <w:szCs w:val="24"/>
          <w:vertAlign w:val="superscript"/>
        </w:rPr>
        <w:t>e</w:t>
      </w:r>
      <w:r w:rsidRPr="00E7284D">
        <w:rPr>
          <w:rFonts w:ascii="Book Antiqua" w:hAnsi="Book Antiqua"/>
          <w:bCs/>
          <w:iCs/>
          <w:sz w:val="24"/>
          <w:szCs w:val="24"/>
        </w:rPr>
        <w:t>The interval may be monthly or quarterly and is based on local resources</w:t>
      </w:r>
      <w:r>
        <w:rPr>
          <w:rFonts w:ascii="Book Antiqua" w:hAnsi="Book Antiqua" w:hint="eastAsia"/>
          <w:bCs/>
          <w:iCs/>
          <w:sz w:val="24"/>
          <w:szCs w:val="24"/>
          <w:lang w:eastAsia="zh-CN"/>
        </w:rPr>
        <w:t>;</w:t>
      </w:r>
      <w:r w:rsidRPr="00E7284D">
        <w:rPr>
          <w:rFonts w:ascii="Book Antiqua" w:hAnsi="Book Antiqua"/>
          <w:bCs/>
          <w:iCs/>
          <w:sz w:val="24"/>
          <w:szCs w:val="24"/>
        </w:rPr>
        <w:t xml:space="preserve"> </w:t>
      </w:r>
      <w:r>
        <w:rPr>
          <w:rFonts w:ascii="Book Antiqua" w:hAnsi="Book Antiqua"/>
          <w:bCs/>
          <w:iCs/>
          <w:sz w:val="24"/>
          <w:szCs w:val="24"/>
          <w:vertAlign w:val="superscript"/>
        </w:rPr>
        <w:t>f</w:t>
      </w:r>
      <w:r w:rsidRPr="00E7284D">
        <w:rPr>
          <w:rFonts w:ascii="Book Antiqua" w:hAnsi="Book Antiqua"/>
          <w:bCs/>
          <w:iCs/>
          <w:sz w:val="24"/>
          <w:szCs w:val="24"/>
        </w:rPr>
        <w:t>This recommendation is based on lim</w:t>
      </w:r>
      <w:r>
        <w:rPr>
          <w:rFonts w:ascii="Book Antiqua" w:hAnsi="Book Antiqua"/>
          <w:bCs/>
          <w:iCs/>
          <w:sz w:val="24"/>
          <w:szCs w:val="24"/>
        </w:rPr>
        <w:t xml:space="preserve">ited retrospective case </w:t>
      </w:r>
      <w:proofErr w:type="gramStart"/>
      <w:r>
        <w:rPr>
          <w:rFonts w:ascii="Book Antiqua" w:hAnsi="Book Antiqua"/>
          <w:bCs/>
          <w:iCs/>
          <w:sz w:val="24"/>
          <w:szCs w:val="24"/>
        </w:rPr>
        <w:t>reviews</w:t>
      </w:r>
      <w:r w:rsidRPr="00E7284D">
        <w:rPr>
          <w:rFonts w:ascii="Book Antiqua" w:eastAsia="Times New Roman" w:hAnsi="Book Antiqua"/>
          <w:bCs/>
          <w:iCs/>
          <w:sz w:val="24"/>
          <w:szCs w:val="24"/>
          <w:vertAlign w:val="superscript"/>
        </w:rPr>
        <w:t>[</w:t>
      </w:r>
      <w:proofErr w:type="gramEnd"/>
      <w:r w:rsidRPr="00E7284D">
        <w:rPr>
          <w:rFonts w:ascii="Book Antiqua" w:eastAsia="Times New Roman" w:hAnsi="Book Antiqua"/>
          <w:bCs/>
          <w:iCs/>
          <w:sz w:val="24"/>
          <w:szCs w:val="24"/>
          <w:vertAlign w:val="superscript"/>
        </w:rPr>
        <w:t>172-174]</w:t>
      </w:r>
      <w:r w:rsidRPr="00E7284D">
        <w:rPr>
          <w:rFonts w:ascii="Book Antiqua" w:hAnsi="Book Antiqua" w:hint="eastAsia"/>
          <w:bCs/>
          <w:iCs/>
          <w:sz w:val="24"/>
          <w:szCs w:val="24"/>
          <w:lang w:eastAsia="zh-CN"/>
        </w:rPr>
        <w:t>.</w:t>
      </w:r>
    </w:p>
    <w:p w14:paraId="4B141F78" w14:textId="77777777" w:rsidR="00933DD9" w:rsidRDefault="00933DD9" w:rsidP="00933DD9">
      <w:pPr>
        <w:spacing w:after="0" w:line="240" w:lineRule="auto"/>
        <w:rPr>
          <w:rFonts w:ascii="Book Antiqua" w:hAnsi="Book Antiqua"/>
          <w:bCs/>
          <w:iCs/>
          <w:sz w:val="24"/>
          <w:szCs w:val="24"/>
          <w:lang w:eastAsia="zh-CN"/>
        </w:rPr>
      </w:pPr>
      <w:r>
        <w:rPr>
          <w:rFonts w:ascii="Book Antiqua" w:hAnsi="Book Antiqua"/>
          <w:bCs/>
          <w:iCs/>
          <w:sz w:val="24"/>
          <w:szCs w:val="24"/>
          <w:lang w:eastAsia="zh-CN"/>
        </w:rPr>
        <w:br w:type="page"/>
      </w:r>
    </w:p>
    <w:p w14:paraId="5E082DB6" w14:textId="77777777" w:rsidR="00933DD9" w:rsidRDefault="00933DD9" w:rsidP="00933DD9">
      <w:pPr>
        <w:spacing w:after="0" w:line="360" w:lineRule="auto"/>
        <w:jc w:val="both"/>
        <w:rPr>
          <w:lang w:eastAsia="zh-CN"/>
        </w:rPr>
      </w:pPr>
      <w:r w:rsidRPr="00E54D8F">
        <w:rPr>
          <w:rFonts w:ascii="Book Antiqua" w:hAnsi="Book Antiqua"/>
          <w:noProof/>
          <w:sz w:val="24"/>
          <w:szCs w:val="24"/>
          <w:lang w:eastAsia="zh-CN"/>
        </w:rPr>
        <w:lastRenderedPageBreak/>
        <w:drawing>
          <wp:inline distT="0" distB="0" distL="0" distR="0" wp14:anchorId="2AAE8779" wp14:editId="048FF947">
            <wp:extent cx="5274310" cy="3671345"/>
            <wp:effectExtent l="76200" t="76200" r="135890" b="139065"/>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4225" t="11918" r="24665" b="6839"/>
                    <a:stretch/>
                  </pic:blipFill>
                  <pic:spPr bwMode="auto">
                    <a:xfrm>
                      <a:off x="0" y="0"/>
                      <a:ext cx="5274310" cy="3671345"/>
                    </a:xfrm>
                    <a:prstGeom prst="rect">
                      <a:avLst/>
                    </a:prstGeom>
                    <a:ln w="38100" cap="sq" cmpd="sng" algn="ctr">
                      <a:solidFill>
                        <a:srgbClr val="C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ACE8744" w14:textId="77777777" w:rsidR="00933DD9" w:rsidRPr="00956118" w:rsidRDefault="00933DD9" w:rsidP="00933DD9">
      <w:pPr>
        <w:spacing w:after="0" w:line="360" w:lineRule="auto"/>
        <w:jc w:val="both"/>
        <w:rPr>
          <w:lang w:eastAsia="zh-CN"/>
        </w:rPr>
      </w:pPr>
      <w:r w:rsidRPr="00956118">
        <w:rPr>
          <w:rStyle w:val="label"/>
          <w:rFonts w:ascii="Book Antiqua" w:hAnsi="Book Antiqua"/>
          <w:b/>
          <w:sz w:val="24"/>
          <w:szCs w:val="24"/>
        </w:rPr>
        <w:t xml:space="preserve">Figure </w:t>
      </w:r>
      <w:r w:rsidRPr="00956118">
        <w:rPr>
          <w:rStyle w:val="label"/>
          <w:rFonts w:ascii="Book Antiqua" w:hAnsi="Book Antiqua" w:hint="eastAsia"/>
          <w:b/>
          <w:sz w:val="24"/>
          <w:szCs w:val="24"/>
          <w:lang w:eastAsia="zh-CN"/>
        </w:rPr>
        <w:t>6</w:t>
      </w:r>
      <w:r w:rsidRPr="00956118">
        <w:rPr>
          <w:rStyle w:val="label"/>
          <w:rFonts w:ascii="Book Antiqua" w:hAnsi="Book Antiqua"/>
          <w:b/>
          <w:sz w:val="24"/>
          <w:szCs w:val="24"/>
        </w:rPr>
        <w:t xml:space="preserve"> </w:t>
      </w:r>
      <w:r w:rsidRPr="00956118">
        <w:rPr>
          <w:rStyle w:val="Strong"/>
          <w:rFonts w:ascii="Book Antiqua" w:hAnsi="Book Antiqua"/>
          <w:b w:val="0"/>
          <w:bCs w:val="0"/>
          <w:sz w:val="24"/>
          <w:szCs w:val="24"/>
        </w:rPr>
        <w:t>Recommendations for cessation of treatment with complement inhibitors.</w:t>
      </w:r>
      <w:r w:rsidRPr="00956118">
        <w:rPr>
          <w:rFonts w:ascii="Book Antiqua" w:hAnsi="Book Antiqua"/>
          <w:b/>
          <w:sz w:val="24"/>
          <w:szCs w:val="24"/>
        </w:rPr>
        <w:t xml:space="preserve"> </w:t>
      </w:r>
      <w:r w:rsidRPr="009617A8">
        <w:rPr>
          <w:rFonts w:ascii="Book Antiqua" w:hAnsi="Book Antiqua"/>
          <w:sz w:val="24"/>
          <w:szCs w:val="24"/>
        </w:rPr>
        <w:t>There are no prospective controlled studies in patients with aHUS to define criteria for discontinuation of eculizumab therapy. This flow dia</w:t>
      </w:r>
      <w:r>
        <w:rPr>
          <w:rFonts w:ascii="Book Antiqua" w:hAnsi="Book Antiqua"/>
          <w:sz w:val="24"/>
          <w:szCs w:val="24"/>
        </w:rPr>
        <w:t xml:space="preserve">gram is based on expert </w:t>
      </w:r>
      <w:proofErr w:type="gramStart"/>
      <w:r>
        <w:rPr>
          <w:rFonts w:ascii="Book Antiqua" w:hAnsi="Book Antiqua"/>
          <w:sz w:val="24"/>
          <w:szCs w:val="24"/>
        </w:rPr>
        <w:t>opinion</w:t>
      </w:r>
      <w:r>
        <w:rPr>
          <w:rFonts w:ascii="Book Antiqua" w:hAnsi="Book Antiqua"/>
          <w:sz w:val="24"/>
          <w:szCs w:val="24"/>
          <w:vertAlign w:val="superscript"/>
        </w:rPr>
        <w:t>[</w:t>
      </w:r>
      <w:proofErr w:type="gramEnd"/>
      <w:r>
        <w:rPr>
          <w:rFonts w:ascii="Book Antiqua" w:hAnsi="Book Antiqua"/>
          <w:sz w:val="24"/>
          <w:szCs w:val="24"/>
          <w:vertAlign w:val="superscript"/>
        </w:rPr>
        <w:t>176-178</w:t>
      </w:r>
      <w:r w:rsidRPr="009617A8">
        <w:rPr>
          <w:rFonts w:ascii="Book Antiqua" w:hAnsi="Book Antiqua"/>
          <w:sz w:val="24"/>
          <w:szCs w:val="24"/>
          <w:vertAlign w:val="superscript"/>
        </w:rPr>
        <w:t>]</w:t>
      </w:r>
      <w:r w:rsidRPr="009617A8">
        <w:rPr>
          <w:rFonts w:ascii="Book Antiqua" w:hAnsi="Book Antiqua"/>
          <w:sz w:val="24"/>
          <w:szCs w:val="24"/>
        </w:rPr>
        <w:t xml:space="preserve">. Discontinuation can be considered on a case-by-case basis in patients after at least 6-12 mo of treatment and at least 3 mo of normalization (or stabilization in the case of residual CKD) of kidney function. Earlier cessation (at 3 mo) may be considered in patients (especially children) with pathogenic variants in </w:t>
      </w:r>
      <w:r w:rsidRPr="009617A8">
        <w:rPr>
          <w:rStyle w:val="Emphasis"/>
          <w:rFonts w:ascii="Book Antiqua" w:hAnsi="Book Antiqua"/>
          <w:b w:val="0"/>
          <w:bCs w:val="0"/>
          <w:i w:val="0"/>
          <w:iCs w:val="0"/>
          <w:sz w:val="24"/>
          <w:szCs w:val="24"/>
        </w:rPr>
        <w:t>MCP</w:t>
      </w:r>
      <w:r w:rsidRPr="009617A8">
        <w:rPr>
          <w:rFonts w:ascii="Book Antiqua" w:hAnsi="Book Antiqua"/>
          <w:sz w:val="24"/>
          <w:szCs w:val="24"/>
        </w:rPr>
        <w:t xml:space="preserve"> if there has been rapid remission and recovery of renal function. Patients on dialysis, eculizumab should be maintained for at least 4 to 6 mo before discontinuation. In this setting, assessment of fibrotic changes in kidney biopsy may be helpful. In transplant patients, especially patients who have lost previous allografts, dis</w:t>
      </w:r>
      <w:r>
        <w:rPr>
          <w:rFonts w:ascii="Book Antiqua" w:hAnsi="Book Antiqua"/>
          <w:sz w:val="24"/>
          <w:szCs w:val="24"/>
        </w:rPr>
        <w:t>continuation is not recommended</w:t>
      </w:r>
      <w:r>
        <w:rPr>
          <w:rFonts w:ascii="Book Antiqua" w:hAnsi="Book Antiqua" w:hint="eastAsia"/>
          <w:sz w:val="24"/>
          <w:szCs w:val="24"/>
          <w:lang w:eastAsia="zh-CN"/>
        </w:rPr>
        <w:t xml:space="preserve">. </w:t>
      </w:r>
      <w:r w:rsidRPr="009617A8">
        <w:rPr>
          <w:rFonts w:ascii="Book Antiqua" w:hAnsi="Book Antiqua"/>
          <w:sz w:val="24"/>
          <w:szCs w:val="24"/>
        </w:rPr>
        <w:t>A</w:t>
      </w:r>
      <w:r>
        <w:rPr>
          <w:rFonts w:ascii="Book Antiqua" w:hAnsi="Book Antiqua"/>
          <w:sz w:val="24"/>
          <w:szCs w:val="24"/>
        </w:rPr>
        <w:t xml:space="preserve">dapted from: Goodship </w:t>
      </w:r>
      <w:r w:rsidRPr="00956118">
        <w:rPr>
          <w:rFonts w:ascii="Book Antiqua" w:hAnsi="Book Antiqua"/>
          <w:i/>
          <w:sz w:val="24"/>
          <w:szCs w:val="24"/>
        </w:rPr>
        <w:t xml:space="preserve">et </w:t>
      </w:r>
      <w:proofErr w:type="gramStart"/>
      <w:r w:rsidRPr="00956118">
        <w:rPr>
          <w:rFonts w:ascii="Book Antiqua" w:hAnsi="Book Antiqua"/>
          <w:i/>
          <w:sz w:val="24"/>
          <w:szCs w:val="24"/>
        </w:rPr>
        <w:t>al</w:t>
      </w:r>
      <w:r w:rsidRPr="009617A8">
        <w:rPr>
          <w:rFonts w:ascii="Book Antiqua" w:hAnsi="Book Antiqua"/>
          <w:sz w:val="24"/>
          <w:szCs w:val="24"/>
          <w:vertAlign w:val="superscript"/>
        </w:rPr>
        <w:t>[</w:t>
      </w:r>
      <w:proofErr w:type="gramEnd"/>
      <w:r w:rsidRPr="009617A8">
        <w:rPr>
          <w:rFonts w:ascii="Book Antiqua" w:hAnsi="Book Antiqua"/>
          <w:sz w:val="24"/>
          <w:szCs w:val="24"/>
          <w:vertAlign w:val="superscript"/>
        </w:rPr>
        <w:t>58]</w:t>
      </w:r>
      <w:r>
        <w:rPr>
          <w:rFonts w:ascii="Book Antiqua" w:hAnsi="Book Antiqua" w:hint="eastAsia"/>
          <w:sz w:val="24"/>
          <w:szCs w:val="24"/>
          <w:lang w:eastAsia="zh-CN"/>
        </w:rPr>
        <w:t>.</w:t>
      </w:r>
      <w:r w:rsidRPr="00E95C1C">
        <w:rPr>
          <w:rFonts w:ascii="Book Antiqua" w:hAnsi="Book Antiqua"/>
          <w:sz w:val="24"/>
          <w:szCs w:val="24"/>
        </w:rPr>
        <w:t xml:space="preserve"> </w:t>
      </w:r>
      <w:r w:rsidRPr="009617A8">
        <w:rPr>
          <w:rFonts w:ascii="Book Antiqua" w:hAnsi="Book Antiqua"/>
          <w:sz w:val="24"/>
          <w:szCs w:val="24"/>
        </w:rPr>
        <w:t>aHUS</w:t>
      </w:r>
      <w:r>
        <w:rPr>
          <w:rFonts w:ascii="Book Antiqua" w:hAnsi="Book Antiqua" w:hint="eastAsia"/>
          <w:sz w:val="24"/>
          <w:szCs w:val="24"/>
          <w:lang w:eastAsia="zh-CN"/>
        </w:rPr>
        <w:t>:</w:t>
      </w:r>
      <w:r w:rsidRPr="009617A8">
        <w:rPr>
          <w:rFonts w:ascii="Book Antiqua" w:hAnsi="Book Antiqua"/>
          <w:sz w:val="24"/>
          <w:szCs w:val="24"/>
        </w:rPr>
        <w:t xml:space="preserve"> Atypical </w:t>
      </w:r>
      <w:r>
        <w:rPr>
          <w:rFonts w:ascii="Book Antiqua" w:hAnsi="Book Antiqua"/>
          <w:sz w:val="24"/>
          <w:szCs w:val="24"/>
        </w:rPr>
        <w:t>hemolytic uremic syndrome</w:t>
      </w:r>
      <w:r>
        <w:rPr>
          <w:rFonts w:ascii="Book Antiqua" w:hAnsi="Book Antiqua" w:hint="eastAsia"/>
          <w:sz w:val="24"/>
          <w:szCs w:val="24"/>
          <w:lang w:eastAsia="zh-CN"/>
        </w:rPr>
        <w:t>.</w:t>
      </w:r>
    </w:p>
    <w:p w14:paraId="602827F9" w14:textId="77777777" w:rsidR="00933DD9" w:rsidRPr="00E7284D" w:rsidRDefault="00933DD9" w:rsidP="00933DD9">
      <w:pPr>
        <w:spacing w:after="0" w:line="360" w:lineRule="auto"/>
        <w:jc w:val="both"/>
        <w:rPr>
          <w:rStyle w:val="label"/>
          <w:rFonts w:ascii="Book Antiqua" w:eastAsiaTheme="majorEastAsia" w:hAnsi="Book Antiqua"/>
          <w:iCs/>
          <w:sz w:val="24"/>
          <w:szCs w:val="24"/>
        </w:rPr>
      </w:pPr>
    </w:p>
    <w:p w14:paraId="7F92676D" w14:textId="77777777" w:rsidR="00933DD9" w:rsidRPr="00E7284D" w:rsidRDefault="00933DD9" w:rsidP="00933DD9">
      <w:pPr>
        <w:spacing w:after="0" w:line="360" w:lineRule="auto"/>
        <w:jc w:val="both"/>
        <w:rPr>
          <w:rStyle w:val="label"/>
          <w:rFonts w:ascii="Book Antiqua" w:eastAsiaTheme="majorEastAsia" w:hAnsi="Book Antiqua"/>
          <w:iCs/>
          <w:sz w:val="24"/>
          <w:szCs w:val="24"/>
        </w:rPr>
      </w:pPr>
      <w:r w:rsidRPr="00E7284D">
        <w:rPr>
          <w:rStyle w:val="label"/>
          <w:rFonts w:ascii="Book Antiqua" w:eastAsiaTheme="majorEastAsia" w:hAnsi="Book Antiqua"/>
          <w:iCs/>
          <w:sz w:val="24"/>
          <w:szCs w:val="24"/>
        </w:rPr>
        <w:br w:type="page"/>
      </w:r>
    </w:p>
    <w:p w14:paraId="2E96B6FC" w14:textId="77777777" w:rsidR="00933DD9" w:rsidRDefault="00933DD9" w:rsidP="00933DD9">
      <w:pPr>
        <w:spacing w:after="0" w:line="360" w:lineRule="auto"/>
        <w:jc w:val="both"/>
        <w:rPr>
          <w:rFonts w:ascii="Book Antiqua" w:hAnsi="Book Antiqua"/>
          <w:bCs/>
          <w:sz w:val="24"/>
          <w:szCs w:val="24"/>
          <w:lang w:eastAsia="zh-CN"/>
        </w:rPr>
      </w:pPr>
    </w:p>
    <w:p w14:paraId="66F6BB16" w14:textId="77777777" w:rsidR="00933DD9" w:rsidRPr="00E22871" w:rsidRDefault="00933DD9" w:rsidP="00933DD9">
      <w:pPr>
        <w:pStyle w:val="NormalWeb"/>
        <w:spacing w:before="0" w:beforeAutospacing="0" w:after="0" w:afterAutospacing="0" w:line="360" w:lineRule="auto"/>
        <w:jc w:val="both"/>
        <w:rPr>
          <w:rFonts w:ascii="Book Antiqua" w:eastAsiaTheme="minorEastAsia" w:hAnsi="Book Antiqua" w:cstheme="minorBidi"/>
          <w:b/>
          <w:lang w:eastAsia="zh-CN"/>
        </w:rPr>
      </w:pPr>
      <w:r w:rsidRPr="00E22871">
        <w:rPr>
          <w:rFonts w:ascii="Book Antiqua" w:hAnsi="Book Antiqua" w:cstheme="minorBidi"/>
          <w:b/>
        </w:rPr>
        <w:t>Table </w:t>
      </w:r>
      <w:r w:rsidRPr="00E22871">
        <w:rPr>
          <w:rFonts w:ascii="Book Antiqua" w:eastAsiaTheme="minorEastAsia" w:hAnsi="Book Antiqua" w:cstheme="minorBidi" w:hint="eastAsia"/>
          <w:b/>
          <w:lang w:eastAsia="zh-CN"/>
        </w:rPr>
        <w:t>1</w:t>
      </w:r>
      <w:r w:rsidRPr="00E22871">
        <w:rPr>
          <w:rFonts w:ascii="Book Antiqua" w:hAnsi="Book Antiqua" w:cstheme="minorBidi"/>
          <w:b/>
        </w:rPr>
        <w:t xml:space="preserve"> Morphological features in microangiopathy </w:t>
      </w:r>
    </w:p>
    <w:p w14:paraId="22741728" w14:textId="77777777" w:rsidR="00933DD9" w:rsidRDefault="00933DD9" w:rsidP="00933DD9">
      <w:pPr>
        <w:pStyle w:val="NormalWeb"/>
        <w:spacing w:before="0" w:beforeAutospacing="0" w:after="0" w:afterAutospacing="0" w:line="360" w:lineRule="auto"/>
        <w:jc w:val="both"/>
        <w:rPr>
          <w:rFonts w:ascii="Book Antiqua" w:eastAsiaTheme="minorEastAsia" w:hAnsi="Book Antiqua" w:cstheme="minorBidi"/>
          <w:lang w:eastAsia="zh-CN"/>
        </w:rPr>
      </w:pPr>
    </w:p>
    <w:tbl>
      <w:tblPr>
        <w:tblStyle w:val="TableGrid"/>
        <w:tblW w:w="9355" w:type="dxa"/>
        <w:jc w:val="center"/>
        <w:tblLook w:val="04A0" w:firstRow="1" w:lastRow="0" w:firstColumn="1" w:lastColumn="0" w:noHBand="0" w:noVBand="1"/>
      </w:tblPr>
      <w:tblGrid>
        <w:gridCol w:w="5035"/>
        <w:gridCol w:w="4320"/>
      </w:tblGrid>
      <w:tr w:rsidR="00933DD9" w:rsidRPr="009617A8" w14:paraId="4084C20C" w14:textId="77777777" w:rsidTr="00C20F6D">
        <w:trPr>
          <w:trHeight w:val="285"/>
          <w:jc w:val="center"/>
        </w:trPr>
        <w:tc>
          <w:tcPr>
            <w:tcW w:w="5035" w:type="dxa"/>
            <w:shd w:val="clear" w:color="auto" w:fill="C7EDCC" w:themeFill="background1"/>
          </w:tcPr>
          <w:p w14:paraId="5AA91D0A" w14:textId="77777777" w:rsidR="00933DD9" w:rsidRPr="0069055E" w:rsidRDefault="00933DD9" w:rsidP="00C20F6D">
            <w:pPr>
              <w:pStyle w:val="Heading4"/>
              <w:shd w:val="clear" w:color="auto" w:fill="C7EDCC" w:themeFill="background1"/>
              <w:spacing w:before="0" w:line="360" w:lineRule="auto"/>
              <w:jc w:val="both"/>
              <w:outlineLvl w:val="3"/>
              <w:rPr>
                <w:rFonts w:ascii="Book Antiqua" w:hAnsi="Book Antiqua" w:cstheme="minorBidi"/>
                <w:bCs w:val="0"/>
                <w:i w:val="0"/>
                <w:sz w:val="24"/>
                <w:szCs w:val="24"/>
              </w:rPr>
            </w:pPr>
            <w:r w:rsidRPr="0069055E">
              <w:rPr>
                <w:rFonts w:ascii="Book Antiqua" w:hAnsi="Book Antiqua" w:cstheme="minorBidi"/>
                <w:bCs w:val="0"/>
                <w:i w:val="0"/>
                <w:sz w:val="24"/>
                <w:szCs w:val="24"/>
              </w:rPr>
              <w:t>Active lesions</w:t>
            </w:r>
          </w:p>
        </w:tc>
        <w:tc>
          <w:tcPr>
            <w:tcW w:w="4320" w:type="dxa"/>
            <w:shd w:val="clear" w:color="auto" w:fill="auto"/>
          </w:tcPr>
          <w:p w14:paraId="24CBFBBA" w14:textId="77777777" w:rsidR="00933DD9" w:rsidRPr="0069055E" w:rsidRDefault="00933DD9" w:rsidP="00C20F6D">
            <w:pPr>
              <w:pStyle w:val="Heading4"/>
              <w:shd w:val="clear" w:color="auto" w:fill="C7EDCC" w:themeFill="background1"/>
              <w:spacing w:before="0" w:line="360" w:lineRule="auto"/>
              <w:jc w:val="both"/>
              <w:outlineLvl w:val="3"/>
              <w:rPr>
                <w:rFonts w:ascii="Book Antiqua" w:hAnsi="Book Antiqua" w:cstheme="minorBidi"/>
                <w:bCs w:val="0"/>
                <w:i w:val="0"/>
                <w:sz w:val="24"/>
                <w:szCs w:val="24"/>
              </w:rPr>
            </w:pPr>
            <w:r w:rsidRPr="0069055E">
              <w:rPr>
                <w:rFonts w:ascii="Book Antiqua" w:hAnsi="Book Antiqua" w:cstheme="minorBidi"/>
                <w:bCs w:val="0"/>
                <w:i w:val="0"/>
                <w:sz w:val="24"/>
                <w:szCs w:val="24"/>
              </w:rPr>
              <w:t>Chronic lesions</w:t>
            </w:r>
          </w:p>
        </w:tc>
      </w:tr>
      <w:tr w:rsidR="00933DD9" w:rsidRPr="009617A8" w14:paraId="504265D5" w14:textId="77777777" w:rsidTr="00C20F6D">
        <w:trPr>
          <w:trHeight w:val="1122"/>
          <w:jc w:val="center"/>
        </w:trPr>
        <w:tc>
          <w:tcPr>
            <w:tcW w:w="5035" w:type="dxa"/>
            <w:shd w:val="clear" w:color="auto" w:fill="C7EDCC" w:themeFill="background1"/>
          </w:tcPr>
          <w:p w14:paraId="40151808" w14:textId="77777777" w:rsidR="00933DD9" w:rsidRPr="0069055E" w:rsidRDefault="00933DD9" w:rsidP="00C20F6D">
            <w:pPr>
              <w:pStyle w:val="Heading4"/>
              <w:shd w:val="clear" w:color="auto" w:fill="C7EDCC" w:themeFill="background1"/>
              <w:spacing w:before="0" w:line="360" w:lineRule="auto"/>
              <w:jc w:val="both"/>
              <w:outlineLvl w:val="3"/>
              <w:rPr>
                <w:rFonts w:ascii="Book Antiqua" w:hAnsi="Book Antiqua" w:cstheme="minorBidi"/>
                <w:b w:val="0"/>
                <w:bCs w:val="0"/>
                <w:i w:val="0"/>
                <w:sz w:val="24"/>
                <w:szCs w:val="24"/>
                <w:lang w:eastAsia="zh-CN"/>
              </w:rPr>
            </w:pPr>
            <w:r w:rsidRPr="0069055E">
              <w:rPr>
                <w:rFonts w:ascii="Book Antiqua" w:hAnsi="Book Antiqua" w:cstheme="minorBidi"/>
                <w:b w:val="0"/>
                <w:i w:val="0"/>
                <w:sz w:val="24"/>
                <w:szCs w:val="24"/>
              </w:rPr>
              <w:t>Glomeruli</w:t>
            </w:r>
            <w:r w:rsidRPr="0069055E">
              <w:rPr>
                <w:rFonts w:ascii="Book Antiqua" w:hAnsi="Book Antiqua" w:cstheme="minorBidi"/>
                <w:b w:val="0"/>
                <w:bCs w:val="0"/>
                <w:i w:val="0"/>
                <w:sz w:val="24"/>
                <w:szCs w:val="24"/>
              </w:rPr>
              <w:t>: Thrombi</w:t>
            </w:r>
            <w:r w:rsidRPr="0069055E">
              <w:rPr>
                <w:rFonts w:ascii="Book Antiqua" w:hAnsi="Book Antiqua" w:cstheme="minorBidi" w:hint="eastAsia"/>
                <w:b w:val="0"/>
                <w:bCs w:val="0"/>
                <w:i w:val="0"/>
                <w:sz w:val="24"/>
                <w:szCs w:val="24"/>
                <w:lang w:eastAsia="zh-CN"/>
              </w:rPr>
              <w:t xml:space="preserve"> </w:t>
            </w:r>
            <w:r w:rsidRPr="0069055E">
              <w:rPr>
                <w:rFonts w:ascii="Book Antiqua" w:hAnsi="Book Antiqua" w:cstheme="minorBidi"/>
                <w:b w:val="0"/>
                <w:bCs w:val="0"/>
                <w:i w:val="0"/>
                <w:sz w:val="24"/>
                <w:szCs w:val="24"/>
              </w:rPr>
              <w:t>- Endothelial swelling or denudation - Fragmented RBCs - Subendothelial flocculent material. EM: Mesangiolysis - Microaneurysms</w:t>
            </w:r>
          </w:p>
        </w:tc>
        <w:tc>
          <w:tcPr>
            <w:tcW w:w="4320" w:type="dxa"/>
            <w:tcBorders>
              <w:bottom w:val="single" w:sz="4" w:space="0" w:color="auto"/>
            </w:tcBorders>
            <w:shd w:val="clear" w:color="auto" w:fill="C7EDCC" w:themeFill="background1"/>
          </w:tcPr>
          <w:p w14:paraId="0447C44D" w14:textId="77777777" w:rsidR="00933DD9" w:rsidRPr="0069055E" w:rsidRDefault="00933DD9" w:rsidP="00C20F6D">
            <w:pPr>
              <w:pStyle w:val="Heading4"/>
              <w:shd w:val="clear" w:color="auto" w:fill="C7EDCC" w:themeFill="background1"/>
              <w:tabs>
                <w:tab w:val="left" w:pos="956"/>
              </w:tabs>
              <w:spacing w:before="0" w:line="360" w:lineRule="auto"/>
              <w:jc w:val="both"/>
              <w:outlineLvl w:val="3"/>
              <w:rPr>
                <w:rFonts w:ascii="Book Antiqua" w:hAnsi="Book Antiqua" w:cstheme="minorBidi"/>
                <w:b w:val="0"/>
                <w:bCs w:val="0"/>
                <w:i w:val="0"/>
                <w:sz w:val="24"/>
                <w:szCs w:val="24"/>
                <w:lang w:eastAsia="zh-CN"/>
              </w:rPr>
            </w:pPr>
            <w:r w:rsidRPr="0069055E">
              <w:rPr>
                <w:rFonts w:ascii="Book Antiqua" w:hAnsi="Book Antiqua" w:cstheme="minorBidi"/>
                <w:b w:val="0"/>
                <w:i w:val="0"/>
                <w:sz w:val="24"/>
                <w:szCs w:val="24"/>
              </w:rPr>
              <w:t xml:space="preserve">Glomeruli: </w:t>
            </w:r>
            <w:r w:rsidRPr="0069055E">
              <w:rPr>
                <w:rFonts w:ascii="Book Antiqua" w:hAnsi="Book Antiqua" w:cstheme="minorBidi"/>
                <w:b w:val="0"/>
                <w:bCs w:val="0"/>
                <w:i w:val="0"/>
                <w:sz w:val="24"/>
                <w:szCs w:val="24"/>
              </w:rPr>
              <w:t>LM: Double contours of peripheral capillary walls, with variable mesangial interposition - EM: New subendothelial basement membrane - Widening of the subendothelial zone</w:t>
            </w:r>
          </w:p>
        </w:tc>
      </w:tr>
      <w:tr w:rsidR="00933DD9" w:rsidRPr="009617A8" w14:paraId="36AFBB6B" w14:textId="77777777" w:rsidTr="00C20F6D">
        <w:trPr>
          <w:trHeight w:val="856"/>
          <w:jc w:val="center"/>
        </w:trPr>
        <w:tc>
          <w:tcPr>
            <w:tcW w:w="5035" w:type="dxa"/>
            <w:shd w:val="clear" w:color="auto" w:fill="C7EDCC" w:themeFill="background1"/>
          </w:tcPr>
          <w:p w14:paraId="1E498E7F" w14:textId="77777777" w:rsidR="00933DD9" w:rsidRPr="0069055E" w:rsidRDefault="00933DD9" w:rsidP="00C20F6D">
            <w:pPr>
              <w:pStyle w:val="Heading4"/>
              <w:shd w:val="clear" w:color="auto" w:fill="C7EDCC" w:themeFill="background1"/>
              <w:spacing w:before="0" w:line="360" w:lineRule="auto"/>
              <w:jc w:val="both"/>
              <w:outlineLvl w:val="3"/>
              <w:rPr>
                <w:rFonts w:ascii="Book Antiqua" w:hAnsi="Book Antiqua" w:cstheme="minorBidi"/>
                <w:b w:val="0"/>
                <w:bCs w:val="0"/>
                <w:i w:val="0"/>
                <w:sz w:val="24"/>
                <w:szCs w:val="24"/>
                <w:lang w:eastAsia="zh-CN"/>
              </w:rPr>
            </w:pPr>
            <w:r w:rsidRPr="0069055E">
              <w:rPr>
                <w:rFonts w:ascii="Book Antiqua" w:hAnsi="Book Antiqua" w:cstheme="minorBidi"/>
                <w:b w:val="0"/>
                <w:i w:val="0"/>
                <w:sz w:val="24"/>
                <w:szCs w:val="24"/>
              </w:rPr>
              <w:t xml:space="preserve">Arterioles: </w:t>
            </w:r>
            <w:r w:rsidRPr="0069055E">
              <w:rPr>
                <w:rFonts w:ascii="Book Antiqua" w:hAnsi="Book Antiqua" w:cstheme="minorBidi"/>
                <w:b w:val="0"/>
                <w:bCs w:val="0"/>
                <w:i w:val="0"/>
                <w:sz w:val="24"/>
                <w:szCs w:val="24"/>
              </w:rPr>
              <w:t>Thrombi -</w:t>
            </w:r>
            <w:r w:rsidRPr="0069055E">
              <w:rPr>
                <w:rFonts w:ascii="Book Antiqua" w:hAnsi="Book Antiqua" w:cstheme="minorBidi" w:hint="eastAsia"/>
                <w:b w:val="0"/>
                <w:bCs w:val="0"/>
                <w:i w:val="0"/>
                <w:sz w:val="24"/>
                <w:szCs w:val="24"/>
                <w:lang w:eastAsia="zh-CN"/>
              </w:rPr>
              <w:t xml:space="preserve"> </w:t>
            </w:r>
            <w:r w:rsidRPr="0069055E">
              <w:rPr>
                <w:rFonts w:ascii="Book Antiqua" w:hAnsi="Book Antiqua" w:cstheme="minorBidi"/>
                <w:b w:val="0"/>
                <w:bCs w:val="0"/>
                <w:i w:val="0"/>
                <w:sz w:val="24"/>
                <w:szCs w:val="24"/>
              </w:rPr>
              <w:t>Endothelial swelling or denudation-Intramural fibrin-Fragmented red blood cells-Intimal swelling-Myocyte necrosis</w:t>
            </w:r>
          </w:p>
        </w:tc>
        <w:tc>
          <w:tcPr>
            <w:tcW w:w="4320" w:type="dxa"/>
            <w:tcBorders>
              <w:bottom w:val="nil"/>
            </w:tcBorders>
            <w:shd w:val="clear" w:color="auto" w:fill="C7EDCC" w:themeFill="background1"/>
          </w:tcPr>
          <w:p w14:paraId="06EC6A1E" w14:textId="77777777" w:rsidR="00933DD9" w:rsidRPr="0069055E" w:rsidRDefault="00933DD9" w:rsidP="00C20F6D">
            <w:pPr>
              <w:pStyle w:val="Heading4"/>
              <w:shd w:val="clear" w:color="auto" w:fill="C7EDCC" w:themeFill="background1"/>
              <w:spacing w:before="0" w:line="360" w:lineRule="auto"/>
              <w:jc w:val="both"/>
              <w:outlineLvl w:val="3"/>
              <w:rPr>
                <w:rFonts w:ascii="Book Antiqua" w:hAnsi="Book Antiqua" w:cstheme="minorBidi"/>
                <w:b w:val="0"/>
                <w:bCs w:val="0"/>
                <w:i w:val="0"/>
                <w:sz w:val="24"/>
                <w:szCs w:val="24"/>
              </w:rPr>
            </w:pPr>
            <w:r w:rsidRPr="0069055E">
              <w:rPr>
                <w:rFonts w:ascii="Book Antiqua" w:hAnsi="Book Antiqua" w:cstheme="minorBidi"/>
                <w:b w:val="0"/>
                <w:i w:val="0"/>
                <w:sz w:val="24"/>
                <w:szCs w:val="24"/>
              </w:rPr>
              <w:t xml:space="preserve">Arterioles: </w:t>
            </w:r>
            <w:r w:rsidRPr="0069055E">
              <w:rPr>
                <w:rFonts w:ascii="Book Antiqua" w:hAnsi="Book Antiqua" w:cstheme="minorBidi"/>
                <w:b w:val="0"/>
                <w:bCs w:val="0"/>
                <w:i w:val="0"/>
                <w:sz w:val="24"/>
                <w:szCs w:val="24"/>
              </w:rPr>
              <w:t>Hyaline deposits</w:t>
            </w:r>
          </w:p>
        </w:tc>
      </w:tr>
      <w:tr w:rsidR="00933DD9" w:rsidRPr="009617A8" w14:paraId="0DAC348A" w14:textId="77777777" w:rsidTr="00C20F6D">
        <w:trPr>
          <w:trHeight w:val="570"/>
          <w:jc w:val="center"/>
        </w:trPr>
        <w:tc>
          <w:tcPr>
            <w:tcW w:w="5035" w:type="dxa"/>
            <w:shd w:val="clear" w:color="auto" w:fill="auto"/>
          </w:tcPr>
          <w:p w14:paraId="0EB5CC65" w14:textId="77777777" w:rsidR="00933DD9" w:rsidRPr="0069055E" w:rsidRDefault="00933DD9" w:rsidP="00C20F6D">
            <w:pPr>
              <w:pStyle w:val="Heading4"/>
              <w:shd w:val="clear" w:color="auto" w:fill="C7EDCC" w:themeFill="background1"/>
              <w:spacing w:before="0" w:line="360" w:lineRule="auto"/>
              <w:jc w:val="both"/>
              <w:outlineLvl w:val="3"/>
              <w:rPr>
                <w:rFonts w:ascii="Book Antiqua" w:hAnsi="Book Antiqua" w:cstheme="minorBidi"/>
                <w:b w:val="0"/>
                <w:bCs w:val="0"/>
                <w:i w:val="0"/>
                <w:sz w:val="24"/>
                <w:szCs w:val="24"/>
                <w:lang w:eastAsia="zh-CN"/>
              </w:rPr>
            </w:pPr>
            <w:r w:rsidRPr="0069055E">
              <w:rPr>
                <w:rFonts w:ascii="Book Antiqua" w:hAnsi="Book Antiqua" w:cstheme="minorBidi"/>
                <w:b w:val="0"/>
                <w:i w:val="0"/>
                <w:sz w:val="24"/>
                <w:szCs w:val="24"/>
              </w:rPr>
              <w:t>Arteries</w:t>
            </w:r>
            <w:r w:rsidRPr="0069055E">
              <w:rPr>
                <w:rFonts w:ascii="Book Antiqua" w:hAnsi="Book Antiqua" w:cstheme="minorBidi"/>
                <w:b w:val="0"/>
                <w:bCs w:val="0"/>
                <w:i w:val="0"/>
                <w:sz w:val="24"/>
                <w:szCs w:val="24"/>
              </w:rPr>
              <w:t>: Thrombi</w:t>
            </w:r>
            <w:r w:rsidRPr="0069055E">
              <w:rPr>
                <w:rFonts w:ascii="Book Antiqua" w:hAnsi="Book Antiqua" w:cstheme="minorBidi" w:hint="eastAsia"/>
                <w:b w:val="0"/>
                <w:bCs w:val="0"/>
                <w:i w:val="0"/>
                <w:sz w:val="24"/>
                <w:szCs w:val="24"/>
                <w:lang w:eastAsia="zh-CN"/>
              </w:rPr>
              <w:t xml:space="preserve"> </w:t>
            </w:r>
            <w:r w:rsidRPr="0069055E">
              <w:rPr>
                <w:rFonts w:ascii="Book Antiqua" w:hAnsi="Book Antiqua" w:cstheme="minorBidi"/>
                <w:b w:val="0"/>
                <w:bCs w:val="0"/>
                <w:i w:val="0"/>
                <w:sz w:val="24"/>
                <w:szCs w:val="24"/>
              </w:rPr>
              <w:t>- Myxoid intimal swelling -Intramural fibrin- Fragmented red blood cells</w:t>
            </w:r>
          </w:p>
        </w:tc>
        <w:tc>
          <w:tcPr>
            <w:tcW w:w="4320" w:type="dxa"/>
            <w:tcBorders>
              <w:top w:val="nil"/>
            </w:tcBorders>
            <w:shd w:val="clear" w:color="auto" w:fill="auto"/>
          </w:tcPr>
          <w:p w14:paraId="6F6EEDF8" w14:textId="77777777" w:rsidR="00933DD9" w:rsidRPr="0069055E" w:rsidRDefault="00933DD9" w:rsidP="00C20F6D">
            <w:pPr>
              <w:pStyle w:val="Heading4"/>
              <w:shd w:val="clear" w:color="auto" w:fill="C7EDCC" w:themeFill="background1"/>
              <w:spacing w:before="0" w:line="360" w:lineRule="auto"/>
              <w:jc w:val="both"/>
              <w:outlineLvl w:val="3"/>
              <w:rPr>
                <w:rFonts w:ascii="Book Antiqua" w:hAnsi="Book Antiqua" w:cstheme="minorBidi"/>
                <w:b w:val="0"/>
                <w:bCs w:val="0"/>
                <w:i w:val="0"/>
                <w:sz w:val="24"/>
                <w:szCs w:val="24"/>
                <w:lang w:eastAsia="zh-CN"/>
              </w:rPr>
            </w:pPr>
            <w:r w:rsidRPr="0069055E">
              <w:rPr>
                <w:rFonts w:ascii="Book Antiqua" w:hAnsi="Book Antiqua" w:cstheme="minorBidi"/>
                <w:b w:val="0"/>
                <w:i w:val="0"/>
                <w:sz w:val="24"/>
                <w:szCs w:val="24"/>
              </w:rPr>
              <w:t xml:space="preserve">Arteries: </w:t>
            </w:r>
            <w:r w:rsidRPr="0069055E">
              <w:rPr>
                <w:rFonts w:ascii="Book Antiqua" w:hAnsi="Book Antiqua" w:cstheme="minorBidi"/>
                <w:b w:val="0"/>
                <w:bCs w:val="0"/>
                <w:i w:val="0"/>
                <w:sz w:val="24"/>
                <w:szCs w:val="24"/>
              </w:rPr>
              <w:t>Fibrous intimal thickening with concentric lamination (</w:t>
            </w:r>
            <w:r w:rsidRPr="0069055E">
              <w:rPr>
                <w:rFonts w:ascii="Book Antiqua" w:hAnsi="Book Antiqua" w:cstheme="minorBidi"/>
                <w:b w:val="0"/>
                <w:i w:val="0"/>
                <w:sz w:val="24"/>
                <w:szCs w:val="24"/>
              </w:rPr>
              <w:t>onion skin</w:t>
            </w:r>
            <w:r w:rsidRPr="0069055E">
              <w:rPr>
                <w:rFonts w:ascii="Book Antiqua" w:hAnsi="Book Antiqua" w:cstheme="minorBidi" w:hint="eastAsia"/>
                <w:b w:val="0"/>
                <w:bCs w:val="0"/>
                <w:i w:val="0"/>
                <w:sz w:val="24"/>
                <w:szCs w:val="24"/>
                <w:lang w:eastAsia="zh-CN"/>
              </w:rPr>
              <w:t>)</w:t>
            </w:r>
          </w:p>
        </w:tc>
      </w:tr>
    </w:tbl>
    <w:p w14:paraId="226845C3" w14:textId="77777777" w:rsidR="00933DD9" w:rsidRPr="00E22871" w:rsidRDefault="00933DD9" w:rsidP="00933DD9">
      <w:pPr>
        <w:pStyle w:val="NormalWeb"/>
        <w:spacing w:before="0" w:beforeAutospacing="0" w:after="0" w:afterAutospacing="0" w:line="360" w:lineRule="auto"/>
        <w:jc w:val="both"/>
        <w:rPr>
          <w:rFonts w:ascii="Book Antiqua" w:eastAsiaTheme="minorEastAsia" w:hAnsi="Book Antiqua" w:cstheme="minorBidi"/>
          <w:lang w:eastAsia="zh-CN"/>
        </w:rPr>
      </w:pPr>
    </w:p>
    <w:p w14:paraId="15490317" w14:textId="77777777" w:rsidR="00933DD9" w:rsidRPr="009617A8" w:rsidRDefault="00933DD9" w:rsidP="00933DD9">
      <w:pPr>
        <w:pStyle w:val="NormalWeb"/>
        <w:spacing w:before="0" w:beforeAutospacing="0" w:after="0" w:afterAutospacing="0" w:line="360" w:lineRule="auto"/>
        <w:jc w:val="both"/>
        <w:rPr>
          <w:rFonts w:ascii="Book Antiqua" w:hAnsi="Book Antiqua" w:cstheme="minorBidi"/>
        </w:rPr>
      </w:pPr>
      <w:r w:rsidRPr="009617A8">
        <w:rPr>
          <w:rFonts w:ascii="Book Antiqua" w:hAnsi="Book Antiqua" w:cstheme="minorBidi"/>
        </w:rPr>
        <w:t xml:space="preserve">Adapted from: Goodship </w:t>
      </w:r>
      <w:r w:rsidRPr="00E22871">
        <w:rPr>
          <w:rFonts w:ascii="Book Antiqua" w:hAnsi="Book Antiqua" w:cstheme="minorBidi"/>
          <w:i/>
        </w:rPr>
        <w:t xml:space="preserve">et </w:t>
      </w:r>
      <w:proofErr w:type="gramStart"/>
      <w:r w:rsidRPr="00E22871">
        <w:rPr>
          <w:rFonts w:ascii="Book Antiqua" w:hAnsi="Book Antiqua" w:cstheme="minorBidi"/>
          <w:i/>
        </w:rPr>
        <w:t>al</w:t>
      </w:r>
      <w:r w:rsidRPr="009617A8">
        <w:rPr>
          <w:rFonts w:ascii="Book Antiqua" w:hAnsi="Book Antiqua" w:cstheme="minorBidi"/>
          <w:vertAlign w:val="superscript"/>
        </w:rPr>
        <w:t>[</w:t>
      </w:r>
      <w:proofErr w:type="gramEnd"/>
      <w:r w:rsidRPr="009617A8">
        <w:rPr>
          <w:rFonts w:ascii="Book Antiqua" w:hAnsi="Book Antiqua" w:cstheme="minorBidi"/>
          <w:vertAlign w:val="superscript"/>
        </w:rPr>
        <w:t>58]</w:t>
      </w:r>
      <w:r w:rsidRPr="009617A8">
        <w:rPr>
          <w:rFonts w:ascii="Book Antiqua" w:hAnsi="Book Antiqua" w:cstheme="minorBidi"/>
        </w:rPr>
        <w:t>. EM</w:t>
      </w:r>
      <w:r>
        <w:rPr>
          <w:rFonts w:ascii="Book Antiqua" w:eastAsiaTheme="minorEastAsia" w:hAnsi="Book Antiqua" w:cstheme="minorBidi" w:hint="eastAsia"/>
          <w:lang w:eastAsia="zh-CN"/>
        </w:rPr>
        <w:t>:</w:t>
      </w:r>
      <w:r w:rsidRPr="009617A8">
        <w:rPr>
          <w:rFonts w:ascii="Book Antiqua" w:hAnsi="Book Antiqua" w:cstheme="minorBidi"/>
        </w:rPr>
        <w:t xml:space="preserve"> Electron microscopy; LM</w:t>
      </w:r>
      <w:r>
        <w:rPr>
          <w:rFonts w:ascii="Book Antiqua" w:eastAsiaTheme="minorEastAsia" w:hAnsi="Book Antiqua" w:cstheme="minorBidi" w:hint="eastAsia"/>
          <w:lang w:eastAsia="zh-CN"/>
        </w:rPr>
        <w:t>:</w:t>
      </w:r>
      <w:r w:rsidRPr="009617A8">
        <w:rPr>
          <w:rFonts w:ascii="Book Antiqua" w:hAnsi="Book Antiqua" w:cstheme="minorBidi"/>
        </w:rPr>
        <w:t xml:space="preserve"> Light microscopy.</w:t>
      </w:r>
    </w:p>
    <w:p w14:paraId="2D083424" w14:textId="77777777" w:rsidR="00933DD9" w:rsidRDefault="00933DD9" w:rsidP="00933DD9">
      <w:pPr>
        <w:spacing w:after="0" w:line="240" w:lineRule="auto"/>
        <w:rPr>
          <w:lang w:eastAsia="zh-CN"/>
        </w:rPr>
      </w:pPr>
      <w:r>
        <w:rPr>
          <w:lang w:eastAsia="zh-CN"/>
        </w:rPr>
        <w:br w:type="page"/>
      </w:r>
    </w:p>
    <w:p w14:paraId="2EC5180E" w14:textId="77777777" w:rsidR="00933DD9" w:rsidRPr="00AD1172" w:rsidRDefault="00933DD9" w:rsidP="00933DD9">
      <w:pPr>
        <w:spacing w:after="0" w:line="360" w:lineRule="auto"/>
        <w:jc w:val="both"/>
        <w:rPr>
          <w:rFonts w:ascii="Book Antiqua" w:hAnsi="Book Antiqua"/>
          <w:b/>
          <w:sz w:val="24"/>
          <w:szCs w:val="24"/>
          <w:lang w:eastAsia="zh-CN"/>
        </w:rPr>
      </w:pPr>
      <w:r w:rsidRPr="00AD1172">
        <w:rPr>
          <w:rFonts w:ascii="Book Antiqua" w:eastAsia="Times New Roman" w:hAnsi="Book Antiqua"/>
          <w:b/>
          <w:sz w:val="24"/>
          <w:szCs w:val="24"/>
        </w:rPr>
        <w:lastRenderedPageBreak/>
        <w:t>Tab</w:t>
      </w:r>
      <w:r w:rsidRPr="00AD1172">
        <w:rPr>
          <w:rFonts w:ascii="Book Antiqua" w:hAnsi="Book Antiqua" w:hint="eastAsia"/>
          <w:b/>
          <w:sz w:val="24"/>
          <w:szCs w:val="24"/>
          <w:lang w:eastAsia="zh-CN"/>
        </w:rPr>
        <w:t>le 2</w:t>
      </w:r>
      <w:r w:rsidRPr="00AD1172">
        <w:rPr>
          <w:rFonts w:ascii="Book Antiqua" w:eastAsia="Times New Roman" w:hAnsi="Book Antiqua"/>
          <w:b/>
          <w:sz w:val="24"/>
          <w:szCs w:val="24"/>
        </w:rPr>
        <w:t xml:space="preserve"> Risk of </w:t>
      </w:r>
      <w:r w:rsidRPr="00AD1172">
        <w:rPr>
          <w:rFonts w:ascii="Book Antiqua" w:hAnsi="Book Antiqua"/>
          <w:b/>
          <w:sz w:val="24"/>
          <w:szCs w:val="24"/>
        </w:rPr>
        <w:t>atypical hemolytic uremic syndrome</w:t>
      </w:r>
      <w:r w:rsidRPr="00AD1172">
        <w:rPr>
          <w:rFonts w:ascii="Book Antiqua" w:eastAsia="Times New Roman" w:hAnsi="Book Antiqua"/>
          <w:b/>
          <w:sz w:val="24"/>
          <w:szCs w:val="24"/>
        </w:rPr>
        <w:t xml:space="preserve"> recurrence according to the implicated genetic abnormality</w:t>
      </w:r>
    </w:p>
    <w:p w14:paraId="5A3895CB" w14:textId="77777777" w:rsidR="00933DD9" w:rsidRPr="009617A8" w:rsidRDefault="00933DD9" w:rsidP="00933DD9">
      <w:pPr>
        <w:spacing w:after="0" w:line="360" w:lineRule="auto"/>
        <w:jc w:val="both"/>
        <w:rPr>
          <w:rFonts w:ascii="Book Antiqua" w:eastAsia="Times New Roman" w:hAnsi="Book Antiqua"/>
          <w:sz w:val="24"/>
          <w:szCs w:val="24"/>
        </w:rPr>
      </w:pPr>
    </w:p>
    <w:tbl>
      <w:tblPr>
        <w:tblStyle w:val="TableGrid"/>
        <w:tblW w:w="9445" w:type="dxa"/>
        <w:shd w:val="clear" w:color="auto" w:fill="C7EDCC" w:themeFill="background1"/>
        <w:tblLook w:val="04A0" w:firstRow="1" w:lastRow="0" w:firstColumn="1" w:lastColumn="0" w:noHBand="0" w:noVBand="1"/>
      </w:tblPr>
      <w:tblGrid>
        <w:gridCol w:w="1615"/>
        <w:gridCol w:w="1620"/>
        <w:gridCol w:w="1890"/>
        <w:gridCol w:w="2363"/>
        <w:gridCol w:w="1957"/>
      </w:tblGrid>
      <w:tr w:rsidR="00933DD9" w:rsidRPr="009617A8" w14:paraId="1A819DD6" w14:textId="77777777" w:rsidTr="00C20F6D">
        <w:trPr>
          <w:trHeight w:val="602"/>
        </w:trPr>
        <w:tc>
          <w:tcPr>
            <w:tcW w:w="1615" w:type="dxa"/>
            <w:tcBorders>
              <w:top w:val="single" w:sz="4" w:space="0" w:color="auto"/>
              <w:left w:val="single" w:sz="4" w:space="0" w:color="auto"/>
              <w:bottom w:val="single" w:sz="4" w:space="0" w:color="auto"/>
              <w:right w:val="single" w:sz="4" w:space="0" w:color="auto"/>
            </w:tcBorders>
            <w:shd w:val="clear" w:color="auto" w:fill="C7EDCC" w:themeFill="background1"/>
            <w:hideMark/>
          </w:tcPr>
          <w:p w14:paraId="47D77C3D" w14:textId="77777777"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Gene mutation</w:t>
            </w:r>
          </w:p>
        </w:tc>
        <w:tc>
          <w:tcPr>
            <w:tcW w:w="1620" w:type="dxa"/>
            <w:tcBorders>
              <w:top w:val="single" w:sz="4" w:space="0" w:color="auto"/>
              <w:left w:val="single" w:sz="4" w:space="0" w:color="auto"/>
              <w:bottom w:val="single" w:sz="4" w:space="0" w:color="auto"/>
              <w:right w:val="single" w:sz="4" w:space="0" w:color="auto"/>
            </w:tcBorders>
            <w:shd w:val="clear" w:color="auto" w:fill="C7EDCC" w:themeFill="background1"/>
            <w:hideMark/>
          </w:tcPr>
          <w:p w14:paraId="30C614CA" w14:textId="77777777"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Location</w:t>
            </w:r>
          </w:p>
        </w:tc>
        <w:tc>
          <w:tcPr>
            <w:tcW w:w="1890" w:type="dxa"/>
            <w:tcBorders>
              <w:top w:val="single" w:sz="4" w:space="0" w:color="auto"/>
              <w:left w:val="single" w:sz="4" w:space="0" w:color="auto"/>
              <w:bottom w:val="single" w:sz="4" w:space="0" w:color="auto"/>
              <w:right w:val="single" w:sz="4" w:space="0" w:color="auto"/>
            </w:tcBorders>
            <w:shd w:val="clear" w:color="auto" w:fill="C7EDCC" w:themeFill="background1"/>
            <w:hideMark/>
          </w:tcPr>
          <w:p w14:paraId="3A18610D" w14:textId="77777777"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Functional impact</w:t>
            </w:r>
          </w:p>
        </w:tc>
        <w:tc>
          <w:tcPr>
            <w:tcW w:w="2363" w:type="dxa"/>
            <w:tcBorders>
              <w:top w:val="single" w:sz="4" w:space="0" w:color="auto"/>
              <w:left w:val="single" w:sz="4" w:space="0" w:color="auto"/>
              <w:bottom w:val="single" w:sz="4" w:space="0" w:color="auto"/>
              <w:right w:val="single" w:sz="4" w:space="0" w:color="auto"/>
            </w:tcBorders>
            <w:shd w:val="clear" w:color="auto" w:fill="C7EDCC" w:themeFill="background1"/>
            <w:hideMark/>
          </w:tcPr>
          <w:p w14:paraId="544FF721" w14:textId="77777777"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 xml:space="preserve">Mutation frequency in aHUS </w:t>
            </w:r>
            <w:r>
              <w:rPr>
                <w:rFonts w:ascii="Book Antiqua" w:hAnsi="Book Antiqua" w:hint="eastAsia"/>
                <w:sz w:val="24"/>
                <w:szCs w:val="24"/>
                <w:lang w:eastAsia="zh-CN"/>
              </w:rPr>
              <w:t>(</w:t>
            </w:r>
            <w:r w:rsidRPr="009617A8">
              <w:rPr>
                <w:rFonts w:ascii="Book Antiqua" w:eastAsia="Times New Roman" w:hAnsi="Book Antiqua"/>
                <w:sz w:val="24"/>
                <w:szCs w:val="24"/>
              </w:rPr>
              <w:t>%)</w:t>
            </w:r>
          </w:p>
        </w:tc>
        <w:tc>
          <w:tcPr>
            <w:tcW w:w="1957" w:type="dxa"/>
            <w:tcBorders>
              <w:top w:val="single" w:sz="4" w:space="0" w:color="auto"/>
              <w:left w:val="single" w:sz="4" w:space="0" w:color="auto"/>
              <w:bottom w:val="single" w:sz="4" w:space="0" w:color="auto"/>
              <w:right w:val="single" w:sz="4" w:space="0" w:color="auto"/>
            </w:tcBorders>
            <w:shd w:val="clear" w:color="auto" w:fill="C7EDCC" w:themeFill="background1"/>
          </w:tcPr>
          <w:p w14:paraId="1AC88ACD" w14:textId="77777777"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Recurrence after transplantation (%)</w:t>
            </w:r>
          </w:p>
        </w:tc>
      </w:tr>
      <w:tr w:rsidR="00933DD9" w:rsidRPr="009617A8" w14:paraId="5989C5EC" w14:textId="77777777" w:rsidTr="00C20F6D">
        <w:trPr>
          <w:trHeight w:val="285"/>
        </w:trPr>
        <w:tc>
          <w:tcPr>
            <w:tcW w:w="1615" w:type="dxa"/>
            <w:tcBorders>
              <w:top w:val="single" w:sz="4" w:space="0" w:color="auto"/>
              <w:left w:val="single" w:sz="4" w:space="0" w:color="auto"/>
              <w:bottom w:val="single" w:sz="4" w:space="0" w:color="auto"/>
              <w:right w:val="single" w:sz="4" w:space="0" w:color="auto"/>
            </w:tcBorders>
            <w:shd w:val="clear" w:color="auto" w:fill="C7EDCC" w:themeFill="background1"/>
            <w:hideMark/>
          </w:tcPr>
          <w:p w14:paraId="7990D987" w14:textId="77777777" w:rsidR="00933DD9" w:rsidRPr="00AD1172" w:rsidRDefault="00933DD9" w:rsidP="00C20F6D">
            <w:pPr>
              <w:shd w:val="clear" w:color="auto" w:fill="C7EDCC" w:themeFill="background1"/>
              <w:spacing w:line="360" w:lineRule="auto"/>
              <w:jc w:val="both"/>
              <w:rPr>
                <w:rFonts w:ascii="Book Antiqua" w:eastAsia="Times New Roman" w:hAnsi="Book Antiqua"/>
                <w:i/>
                <w:sz w:val="24"/>
                <w:szCs w:val="24"/>
              </w:rPr>
            </w:pPr>
            <w:r w:rsidRPr="00AD1172">
              <w:rPr>
                <w:rFonts w:ascii="Book Antiqua" w:eastAsia="Times New Roman" w:hAnsi="Book Antiqua"/>
                <w:i/>
                <w:sz w:val="24"/>
                <w:szCs w:val="24"/>
              </w:rPr>
              <w:t>CFH</w:t>
            </w:r>
          </w:p>
        </w:tc>
        <w:tc>
          <w:tcPr>
            <w:tcW w:w="1620" w:type="dxa"/>
            <w:tcBorders>
              <w:top w:val="single" w:sz="4" w:space="0" w:color="auto"/>
              <w:left w:val="single" w:sz="4" w:space="0" w:color="auto"/>
              <w:bottom w:val="single" w:sz="4" w:space="0" w:color="auto"/>
              <w:right w:val="single" w:sz="4" w:space="0" w:color="auto"/>
            </w:tcBorders>
            <w:shd w:val="clear" w:color="auto" w:fill="C7EDCC" w:themeFill="background1"/>
            <w:hideMark/>
          </w:tcPr>
          <w:p w14:paraId="44F6187D" w14:textId="77777777"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Plasma</w:t>
            </w:r>
          </w:p>
        </w:tc>
        <w:tc>
          <w:tcPr>
            <w:tcW w:w="1890" w:type="dxa"/>
            <w:tcBorders>
              <w:top w:val="single" w:sz="4" w:space="0" w:color="auto"/>
              <w:left w:val="single" w:sz="4" w:space="0" w:color="auto"/>
              <w:bottom w:val="single" w:sz="4" w:space="0" w:color="auto"/>
              <w:right w:val="single" w:sz="4" w:space="0" w:color="auto"/>
            </w:tcBorders>
            <w:shd w:val="clear" w:color="auto" w:fill="C7EDCC" w:themeFill="background1"/>
            <w:hideMark/>
          </w:tcPr>
          <w:p w14:paraId="30164469" w14:textId="77777777"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Loss</w:t>
            </w:r>
          </w:p>
        </w:tc>
        <w:tc>
          <w:tcPr>
            <w:tcW w:w="2363" w:type="dxa"/>
            <w:tcBorders>
              <w:top w:val="single" w:sz="4" w:space="0" w:color="auto"/>
              <w:left w:val="single" w:sz="4" w:space="0" w:color="auto"/>
              <w:bottom w:val="single" w:sz="4" w:space="0" w:color="auto"/>
              <w:right w:val="single" w:sz="4" w:space="0" w:color="auto"/>
            </w:tcBorders>
            <w:shd w:val="clear" w:color="auto" w:fill="C7EDCC" w:themeFill="background1"/>
            <w:hideMark/>
          </w:tcPr>
          <w:p w14:paraId="614B312E" w14:textId="77777777"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20-30</w:t>
            </w:r>
          </w:p>
        </w:tc>
        <w:tc>
          <w:tcPr>
            <w:tcW w:w="1957" w:type="dxa"/>
            <w:tcBorders>
              <w:top w:val="single" w:sz="4" w:space="0" w:color="auto"/>
              <w:left w:val="single" w:sz="4" w:space="0" w:color="auto"/>
              <w:bottom w:val="single" w:sz="4" w:space="0" w:color="auto"/>
              <w:right w:val="single" w:sz="4" w:space="0" w:color="auto"/>
            </w:tcBorders>
            <w:shd w:val="clear" w:color="auto" w:fill="C7EDCC" w:themeFill="background1"/>
          </w:tcPr>
          <w:p w14:paraId="1CAAA507" w14:textId="77777777"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75-90</w:t>
            </w:r>
          </w:p>
        </w:tc>
      </w:tr>
      <w:tr w:rsidR="00933DD9" w:rsidRPr="009617A8" w14:paraId="614FCCE7" w14:textId="77777777" w:rsidTr="00C20F6D">
        <w:trPr>
          <w:trHeight w:val="285"/>
        </w:trPr>
        <w:tc>
          <w:tcPr>
            <w:tcW w:w="1615" w:type="dxa"/>
            <w:tcBorders>
              <w:top w:val="single" w:sz="4" w:space="0" w:color="auto"/>
              <w:left w:val="single" w:sz="4" w:space="0" w:color="auto"/>
              <w:bottom w:val="single" w:sz="4" w:space="0" w:color="auto"/>
              <w:right w:val="single" w:sz="4" w:space="0" w:color="auto"/>
            </w:tcBorders>
            <w:shd w:val="clear" w:color="auto" w:fill="C7EDCC" w:themeFill="background1"/>
            <w:hideMark/>
          </w:tcPr>
          <w:p w14:paraId="157ADA69" w14:textId="77777777" w:rsidR="00933DD9" w:rsidRPr="00AD1172" w:rsidRDefault="00933DD9" w:rsidP="00C20F6D">
            <w:pPr>
              <w:shd w:val="clear" w:color="auto" w:fill="C7EDCC" w:themeFill="background1"/>
              <w:spacing w:line="360" w:lineRule="auto"/>
              <w:jc w:val="both"/>
              <w:rPr>
                <w:rFonts w:ascii="Book Antiqua" w:eastAsia="Times New Roman" w:hAnsi="Book Antiqua"/>
                <w:i/>
                <w:sz w:val="24"/>
                <w:szCs w:val="24"/>
              </w:rPr>
            </w:pPr>
            <w:r w:rsidRPr="00AD1172">
              <w:rPr>
                <w:rFonts w:ascii="Book Antiqua" w:eastAsia="Times New Roman" w:hAnsi="Book Antiqua"/>
                <w:i/>
                <w:sz w:val="24"/>
                <w:szCs w:val="24"/>
              </w:rPr>
              <w:t>CFI</w:t>
            </w:r>
          </w:p>
        </w:tc>
        <w:tc>
          <w:tcPr>
            <w:tcW w:w="1620" w:type="dxa"/>
            <w:tcBorders>
              <w:top w:val="single" w:sz="4" w:space="0" w:color="auto"/>
              <w:left w:val="single" w:sz="4" w:space="0" w:color="auto"/>
              <w:bottom w:val="single" w:sz="4" w:space="0" w:color="auto"/>
              <w:right w:val="single" w:sz="4" w:space="0" w:color="auto"/>
            </w:tcBorders>
            <w:shd w:val="clear" w:color="auto" w:fill="C7EDCC" w:themeFill="background1"/>
            <w:hideMark/>
          </w:tcPr>
          <w:p w14:paraId="2519A24C" w14:textId="77777777"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Plasma</w:t>
            </w:r>
          </w:p>
        </w:tc>
        <w:tc>
          <w:tcPr>
            <w:tcW w:w="1890" w:type="dxa"/>
            <w:tcBorders>
              <w:top w:val="single" w:sz="4" w:space="0" w:color="auto"/>
              <w:left w:val="single" w:sz="4" w:space="0" w:color="auto"/>
              <w:bottom w:val="single" w:sz="4" w:space="0" w:color="auto"/>
              <w:right w:val="single" w:sz="4" w:space="0" w:color="auto"/>
            </w:tcBorders>
            <w:shd w:val="clear" w:color="auto" w:fill="C7EDCC" w:themeFill="background1"/>
            <w:hideMark/>
          </w:tcPr>
          <w:p w14:paraId="63740145" w14:textId="77777777"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Loss</w:t>
            </w:r>
          </w:p>
        </w:tc>
        <w:tc>
          <w:tcPr>
            <w:tcW w:w="2363" w:type="dxa"/>
            <w:tcBorders>
              <w:top w:val="single" w:sz="4" w:space="0" w:color="auto"/>
              <w:left w:val="single" w:sz="4" w:space="0" w:color="auto"/>
              <w:bottom w:val="single" w:sz="4" w:space="0" w:color="auto"/>
              <w:right w:val="single" w:sz="4" w:space="0" w:color="auto"/>
            </w:tcBorders>
            <w:shd w:val="clear" w:color="auto" w:fill="C7EDCC" w:themeFill="background1"/>
            <w:hideMark/>
          </w:tcPr>
          <w:p w14:paraId="74618EBA" w14:textId="77777777"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2-12</w:t>
            </w:r>
          </w:p>
        </w:tc>
        <w:tc>
          <w:tcPr>
            <w:tcW w:w="1957" w:type="dxa"/>
            <w:tcBorders>
              <w:top w:val="single" w:sz="4" w:space="0" w:color="auto"/>
              <w:left w:val="single" w:sz="4" w:space="0" w:color="auto"/>
              <w:bottom w:val="single" w:sz="4" w:space="0" w:color="auto"/>
              <w:right w:val="single" w:sz="4" w:space="0" w:color="auto"/>
            </w:tcBorders>
            <w:shd w:val="clear" w:color="auto" w:fill="C7EDCC" w:themeFill="background1"/>
          </w:tcPr>
          <w:p w14:paraId="5DAD6D87" w14:textId="77777777"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45-80</w:t>
            </w:r>
          </w:p>
        </w:tc>
      </w:tr>
      <w:tr w:rsidR="00933DD9" w:rsidRPr="009617A8" w14:paraId="63DB6342" w14:textId="77777777" w:rsidTr="00C20F6D">
        <w:trPr>
          <w:trHeight w:val="275"/>
        </w:trPr>
        <w:tc>
          <w:tcPr>
            <w:tcW w:w="1615" w:type="dxa"/>
            <w:tcBorders>
              <w:top w:val="single" w:sz="4" w:space="0" w:color="auto"/>
              <w:left w:val="single" w:sz="4" w:space="0" w:color="auto"/>
              <w:bottom w:val="single" w:sz="4" w:space="0" w:color="auto"/>
              <w:right w:val="single" w:sz="4" w:space="0" w:color="auto"/>
            </w:tcBorders>
            <w:shd w:val="clear" w:color="auto" w:fill="C7EDCC" w:themeFill="background1"/>
            <w:hideMark/>
          </w:tcPr>
          <w:p w14:paraId="4D74933B" w14:textId="77777777" w:rsidR="00933DD9" w:rsidRPr="00AD1172" w:rsidRDefault="00933DD9" w:rsidP="00C20F6D">
            <w:pPr>
              <w:shd w:val="clear" w:color="auto" w:fill="C7EDCC" w:themeFill="background1"/>
              <w:spacing w:line="360" w:lineRule="auto"/>
              <w:jc w:val="both"/>
              <w:rPr>
                <w:rFonts w:ascii="Book Antiqua" w:eastAsia="Times New Roman" w:hAnsi="Book Antiqua"/>
                <w:i/>
                <w:sz w:val="24"/>
                <w:szCs w:val="24"/>
              </w:rPr>
            </w:pPr>
            <w:r w:rsidRPr="00AD1172">
              <w:rPr>
                <w:rFonts w:ascii="Book Antiqua" w:eastAsia="Times New Roman" w:hAnsi="Book Antiqua"/>
                <w:i/>
                <w:sz w:val="24"/>
                <w:szCs w:val="24"/>
              </w:rPr>
              <w:t>CFB</w:t>
            </w:r>
          </w:p>
        </w:tc>
        <w:tc>
          <w:tcPr>
            <w:tcW w:w="1620" w:type="dxa"/>
            <w:tcBorders>
              <w:top w:val="single" w:sz="4" w:space="0" w:color="auto"/>
              <w:left w:val="single" w:sz="4" w:space="0" w:color="auto"/>
              <w:bottom w:val="single" w:sz="4" w:space="0" w:color="auto"/>
              <w:right w:val="single" w:sz="4" w:space="0" w:color="auto"/>
            </w:tcBorders>
            <w:shd w:val="clear" w:color="auto" w:fill="C7EDCC" w:themeFill="background1"/>
            <w:hideMark/>
          </w:tcPr>
          <w:p w14:paraId="0C412C0F" w14:textId="77777777"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Plasma</w:t>
            </w:r>
          </w:p>
        </w:tc>
        <w:tc>
          <w:tcPr>
            <w:tcW w:w="1890" w:type="dxa"/>
            <w:tcBorders>
              <w:top w:val="single" w:sz="4" w:space="0" w:color="auto"/>
              <w:left w:val="single" w:sz="4" w:space="0" w:color="auto"/>
              <w:bottom w:val="single" w:sz="4" w:space="0" w:color="auto"/>
              <w:right w:val="single" w:sz="4" w:space="0" w:color="auto"/>
            </w:tcBorders>
            <w:shd w:val="clear" w:color="auto" w:fill="C7EDCC" w:themeFill="background1"/>
            <w:hideMark/>
          </w:tcPr>
          <w:p w14:paraId="3B43E4F6" w14:textId="77777777"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Gain</w:t>
            </w:r>
          </w:p>
        </w:tc>
        <w:tc>
          <w:tcPr>
            <w:tcW w:w="2363" w:type="dxa"/>
            <w:tcBorders>
              <w:top w:val="single" w:sz="4" w:space="0" w:color="auto"/>
              <w:left w:val="single" w:sz="4" w:space="0" w:color="auto"/>
              <w:bottom w:val="single" w:sz="4" w:space="0" w:color="auto"/>
              <w:right w:val="single" w:sz="4" w:space="0" w:color="auto"/>
            </w:tcBorders>
            <w:shd w:val="clear" w:color="auto" w:fill="C7EDCC" w:themeFill="background1"/>
            <w:hideMark/>
          </w:tcPr>
          <w:p w14:paraId="36B37CF9" w14:textId="77777777"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1-2</w:t>
            </w:r>
          </w:p>
        </w:tc>
        <w:tc>
          <w:tcPr>
            <w:tcW w:w="1957" w:type="dxa"/>
            <w:tcBorders>
              <w:top w:val="single" w:sz="4" w:space="0" w:color="auto"/>
              <w:left w:val="single" w:sz="4" w:space="0" w:color="auto"/>
              <w:bottom w:val="single" w:sz="4" w:space="0" w:color="auto"/>
              <w:right w:val="single" w:sz="4" w:space="0" w:color="auto"/>
            </w:tcBorders>
            <w:shd w:val="clear" w:color="auto" w:fill="C7EDCC" w:themeFill="background1"/>
          </w:tcPr>
          <w:p w14:paraId="1ECE1A80" w14:textId="77777777"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100</w:t>
            </w:r>
          </w:p>
        </w:tc>
      </w:tr>
      <w:tr w:rsidR="00933DD9" w:rsidRPr="009617A8" w14:paraId="1130CB60" w14:textId="77777777" w:rsidTr="00C20F6D">
        <w:trPr>
          <w:trHeight w:val="285"/>
        </w:trPr>
        <w:tc>
          <w:tcPr>
            <w:tcW w:w="1615" w:type="dxa"/>
            <w:tcBorders>
              <w:top w:val="single" w:sz="4" w:space="0" w:color="auto"/>
              <w:left w:val="single" w:sz="4" w:space="0" w:color="auto"/>
              <w:bottom w:val="single" w:sz="4" w:space="0" w:color="auto"/>
              <w:right w:val="single" w:sz="4" w:space="0" w:color="auto"/>
            </w:tcBorders>
            <w:shd w:val="clear" w:color="auto" w:fill="C7EDCC" w:themeFill="background1"/>
            <w:hideMark/>
          </w:tcPr>
          <w:p w14:paraId="727BD51B" w14:textId="77777777" w:rsidR="00933DD9" w:rsidRPr="00AD1172" w:rsidRDefault="00933DD9" w:rsidP="00C20F6D">
            <w:pPr>
              <w:shd w:val="clear" w:color="auto" w:fill="C7EDCC" w:themeFill="background1"/>
              <w:spacing w:line="360" w:lineRule="auto"/>
              <w:jc w:val="both"/>
              <w:rPr>
                <w:rFonts w:ascii="Book Antiqua" w:eastAsia="Times New Roman" w:hAnsi="Book Antiqua"/>
                <w:i/>
                <w:sz w:val="24"/>
                <w:szCs w:val="24"/>
              </w:rPr>
            </w:pPr>
            <w:r w:rsidRPr="00AD1172">
              <w:rPr>
                <w:rFonts w:ascii="Book Antiqua" w:eastAsia="Times New Roman" w:hAnsi="Book Antiqua"/>
                <w:i/>
                <w:sz w:val="24"/>
                <w:szCs w:val="24"/>
              </w:rPr>
              <w:t>C3</w:t>
            </w:r>
          </w:p>
        </w:tc>
        <w:tc>
          <w:tcPr>
            <w:tcW w:w="1620" w:type="dxa"/>
            <w:tcBorders>
              <w:top w:val="single" w:sz="4" w:space="0" w:color="auto"/>
              <w:left w:val="single" w:sz="4" w:space="0" w:color="auto"/>
              <w:bottom w:val="single" w:sz="4" w:space="0" w:color="auto"/>
              <w:right w:val="single" w:sz="4" w:space="0" w:color="auto"/>
            </w:tcBorders>
            <w:shd w:val="clear" w:color="auto" w:fill="C7EDCC" w:themeFill="background1"/>
            <w:hideMark/>
          </w:tcPr>
          <w:p w14:paraId="13AB6FDC" w14:textId="77777777"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Plasma</w:t>
            </w:r>
          </w:p>
        </w:tc>
        <w:tc>
          <w:tcPr>
            <w:tcW w:w="1890" w:type="dxa"/>
            <w:tcBorders>
              <w:top w:val="single" w:sz="4" w:space="0" w:color="auto"/>
              <w:left w:val="single" w:sz="4" w:space="0" w:color="auto"/>
              <w:bottom w:val="single" w:sz="4" w:space="0" w:color="auto"/>
              <w:right w:val="single" w:sz="4" w:space="0" w:color="auto"/>
            </w:tcBorders>
            <w:shd w:val="clear" w:color="auto" w:fill="C7EDCC" w:themeFill="background1"/>
            <w:hideMark/>
          </w:tcPr>
          <w:p w14:paraId="32EF18EC" w14:textId="77777777"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Gain</w:t>
            </w:r>
          </w:p>
        </w:tc>
        <w:tc>
          <w:tcPr>
            <w:tcW w:w="2363" w:type="dxa"/>
            <w:tcBorders>
              <w:top w:val="single" w:sz="4" w:space="0" w:color="auto"/>
              <w:left w:val="single" w:sz="4" w:space="0" w:color="auto"/>
              <w:bottom w:val="single" w:sz="4" w:space="0" w:color="auto"/>
              <w:right w:val="single" w:sz="4" w:space="0" w:color="auto"/>
            </w:tcBorders>
            <w:shd w:val="clear" w:color="auto" w:fill="C7EDCC" w:themeFill="background1"/>
            <w:hideMark/>
          </w:tcPr>
          <w:p w14:paraId="199BF2F3" w14:textId="77777777"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5-10</w:t>
            </w:r>
          </w:p>
        </w:tc>
        <w:tc>
          <w:tcPr>
            <w:tcW w:w="1957" w:type="dxa"/>
            <w:tcBorders>
              <w:top w:val="single" w:sz="4" w:space="0" w:color="auto"/>
              <w:left w:val="single" w:sz="4" w:space="0" w:color="auto"/>
              <w:bottom w:val="single" w:sz="4" w:space="0" w:color="auto"/>
              <w:right w:val="single" w:sz="4" w:space="0" w:color="auto"/>
            </w:tcBorders>
            <w:shd w:val="clear" w:color="auto" w:fill="C7EDCC" w:themeFill="background1"/>
          </w:tcPr>
          <w:p w14:paraId="0EC40642" w14:textId="77777777"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40-70</w:t>
            </w:r>
          </w:p>
        </w:tc>
      </w:tr>
      <w:tr w:rsidR="00933DD9" w:rsidRPr="009617A8" w14:paraId="68F92689" w14:textId="77777777" w:rsidTr="00C20F6D">
        <w:trPr>
          <w:trHeight w:val="275"/>
        </w:trPr>
        <w:tc>
          <w:tcPr>
            <w:tcW w:w="1615" w:type="dxa"/>
            <w:tcBorders>
              <w:top w:val="single" w:sz="4" w:space="0" w:color="auto"/>
              <w:left w:val="single" w:sz="4" w:space="0" w:color="auto"/>
              <w:bottom w:val="single" w:sz="4" w:space="0" w:color="auto"/>
              <w:right w:val="single" w:sz="4" w:space="0" w:color="auto"/>
            </w:tcBorders>
            <w:shd w:val="clear" w:color="auto" w:fill="C7EDCC" w:themeFill="background1"/>
            <w:hideMark/>
          </w:tcPr>
          <w:p w14:paraId="17F6DA99" w14:textId="77777777" w:rsidR="00933DD9" w:rsidRPr="00AD1172" w:rsidRDefault="00933DD9" w:rsidP="00C20F6D">
            <w:pPr>
              <w:shd w:val="clear" w:color="auto" w:fill="C7EDCC" w:themeFill="background1"/>
              <w:spacing w:line="360" w:lineRule="auto"/>
              <w:jc w:val="both"/>
              <w:rPr>
                <w:rFonts w:ascii="Book Antiqua" w:eastAsia="Times New Roman" w:hAnsi="Book Antiqua"/>
                <w:i/>
                <w:sz w:val="24"/>
                <w:szCs w:val="24"/>
              </w:rPr>
            </w:pPr>
            <w:r w:rsidRPr="00AD1172">
              <w:rPr>
                <w:rFonts w:ascii="Book Antiqua" w:eastAsia="Times New Roman" w:hAnsi="Book Antiqua"/>
                <w:i/>
                <w:sz w:val="24"/>
                <w:szCs w:val="24"/>
              </w:rPr>
              <w:t>MCP</w:t>
            </w:r>
          </w:p>
        </w:tc>
        <w:tc>
          <w:tcPr>
            <w:tcW w:w="1620" w:type="dxa"/>
            <w:tcBorders>
              <w:top w:val="single" w:sz="4" w:space="0" w:color="auto"/>
              <w:left w:val="single" w:sz="4" w:space="0" w:color="auto"/>
              <w:bottom w:val="single" w:sz="4" w:space="0" w:color="auto"/>
              <w:right w:val="single" w:sz="4" w:space="0" w:color="auto"/>
            </w:tcBorders>
            <w:shd w:val="clear" w:color="auto" w:fill="C7EDCC" w:themeFill="background1"/>
            <w:hideMark/>
          </w:tcPr>
          <w:p w14:paraId="742CE650" w14:textId="77777777"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Membrane</w:t>
            </w:r>
          </w:p>
        </w:tc>
        <w:tc>
          <w:tcPr>
            <w:tcW w:w="1890" w:type="dxa"/>
            <w:tcBorders>
              <w:top w:val="single" w:sz="4" w:space="0" w:color="auto"/>
              <w:left w:val="single" w:sz="4" w:space="0" w:color="auto"/>
              <w:bottom w:val="single" w:sz="4" w:space="0" w:color="auto"/>
              <w:right w:val="single" w:sz="4" w:space="0" w:color="auto"/>
            </w:tcBorders>
            <w:shd w:val="clear" w:color="auto" w:fill="C7EDCC" w:themeFill="background1"/>
            <w:hideMark/>
          </w:tcPr>
          <w:p w14:paraId="798C76E2" w14:textId="77777777"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Loss</w:t>
            </w:r>
          </w:p>
        </w:tc>
        <w:tc>
          <w:tcPr>
            <w:tcW w:w="2363" w:type="dxa"/>
            <w:tcBorders>
              <w:top w:val="single" w:sz="4" w:space="0" w:color="auto"/>
              <w:left w:val="single" w:sz="4" w:space="0" w:color="auto"/>
              <w:bottom w:val="single" w:sz="4" w:space="0" w:color="auto"/>
              <w:right w:val="single" w:sz="4" w:space="0" w:color="auto"/>
            </w:tcBorders>
            <w:shd w:val="clear" w:color="auto" w:fill="C7EDCC" w:themeFill="background1"/>
            <w:hideMark/>
          </w:tcPr>
          <w:p w14:paraId="1CB9A4A1" w14:textId="77777777"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10-15</w:t>
            </w:r>
          </w:p>
        </w:tc>
        <w:tc>
          <w:tcPr>
            <w:tcW w:w="1957" w:type="dxa"/>
            <w:tcBorders>
              <w:top w:val="single" w:sz="4" w:space="0" w:color="auto"/>
              <w:left w:val="single" w:sz="4" w:space="0" w:color="auto"/>
              <w:bottom w:val="single" w:sz="4" w:space="0" w:color="auto"/>
              <w:right w:val="single" w:sz="4" w:space="0" w:color="auto"/>
            </w:tcBorders>
            <w:shd w:val="clear" w:color="auto" w:fill="C7EDCC" w:themeFill="background1"/>
          </w:tcPr>
          <w:p w14:paraId="18ED76F4" w14:textId="77777777"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15-20</w:t>
            </w:r>
          </w:p>
        </w:tc>
      </w:tr>
      <w:tr w:rsidR="00933DD9" w:rsidRPr="009617A8" w14:paraId="573E064A" w14:textId="77777777" w:rsidTr="00C20F6D">
        <w:trPr>
          <w:trHeight w:val="285"/>
        </w:trPr>
        <w:tc>
          <w:tcPr>
            <w:tcW w:w="1615" w:type="dxa"/>
            <w:tcBorders>
              <w:top w:val="single" w:sz="4" w:space="0" w:color="auto"/>
              <w:left w:val="single" w:sz="4" w:space="0" w:color="auto"/>
              <w:bottom w:val="single" w:sz="4" w:space="0" w:color="auto"/>
              <w:right w:val="single" w:sz="4" w:space="0" w:color="auto"/>
            </w:tcBorders>
            <w:shd w:val="clear" w:color="auto" w:fill="C7EDCC" w:themeFill="background1"/>
            <w:hideMark/>
          </w:tcPr>
          <w:p w14:paraId="394842F1" w14:textId="77777777" w:rsidR="00933DD9" w:rsidRPr="00AD1172" w:rsidRDefault="00933DD9" w:rsidP="00C20F6D">
            <w:pPr>
              <w:shd w:val="clear" w:color="auto" w:fill="C7EDCC" w:themeFill="background1"/>
              <w:spacing w:line="360" w:lineRule="auto"/>
              <w:jc w:val="both"/>
              <w:rPr>
                <w:rFonts w:ascii="Book Antiqua" w:eastAsia="Times New Roman" w:hAnsi="Book Antiqua"/>
                <w:i/>
                <w:sz w:val="24"/>
                <w:szCs w:val="24"/>
              </w:rPr>
            </w:pPr>
            <w:r w:rsidRPr="00AD1172">
              <w:rPr>
                <w:rFonts w:ascii="Book Antiqua" w:eastAsia="Times New Roman" w:hAnsi="Book Antiqua"/>
                <w:i/>
                <w:sz w:val="24"/>
                <w:szCs w:val="24"/>
              </w:rPr>
              <w:t>THBD</w:t>
            </w:r>
          </w:p>
        </w:tc>
        <w:tc>
          <w:tcPr>
            <w:tcW w:w="1620" w:type="dxa"/>
            <w:tcBorders>
              <w:top w:val="single" w:sz="4" w:space="0" w:color="auto"/>
              <w:left w:val="single" w:sz="4" w:space="0" w:color="auto"/>
              <w:bottom w:val="single" w:sz="4" w:space="0" w:color="auto"/>
              <w:right w:val="single" w:sz="4" w:space="0" w:color="auto"/>
            </w:tcBorders>
            <w:shd w:val="clear" w:color="auto" w:fill="C7EDCC" w:themeFill="background1"/>
            <w:hideMark/>
          </w:tcPr>
          <w:p w14:paraId="243CE3FB" w14:textId="77777777"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Membrane</w:t>
            </w:r>
          </w:p>
        </w:tc>
        <w:tc>
          <w:tcPr>
            <w:tcW w:w="1890" w:type="dxa"/>
            <w:tcBorders>
              <w:top w:val="single" w:sz="4" w:space="0" w:color="auto"/>
              <w:left w:val="single" w:sz="4" w:space="0" w:color="auto"/>
              <w:bottom w:val="single" w:sz="4" w:space="0" w:color="auto"/>
              <w:right w:val="single" w:sz="4" w:space="0" w:color="auto"/>
            </w:tcBorders>
            <w:shd w:val="clear" w:color="auto" w:fill="C7EDCC" w:themeFill="background1"/>
            <w:hideMark/>
          </w:tcPr>
          <w:p w14:paraId="4F02D226" w14:textId="77777777"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Loss</w:t>
            </w:r>
          </w:p>
        </w:tc>
        <w:tc>
          <w:tcPr>
            <w:tcW w:w="2363" w:type="dxa"/>
            <w:tcBorders>
              <w:top w:val="single" w:sz="4" w:space="0" w:color="auto"/>
              <w:left w:val="single" w:sz="4" w:space="0" w:color="auto"/>
              <w:bottom w:val="single" w:sz="4" w:space="0" w:color="auto"/>
              <w:right w:val="single" w:sz="4" w:space="0" w:color="auto"/>
            </w:tcBorders>
            <w:shd w:val="clear" w:color="auto" w:fill="C7EDCC" w:themeFill="background1"/>
            <w:hideMark/>
          </w:tcPr>
          <w:p w14:paraId="3A44DDF6" w14:textId="77777777"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5</w:t>
            </w:r>
          </w:p>
        </w:tc>
        <w:tc>
          <w:tcPr>
            <w:tcW w:w="1957" w:type="dxa"/>
            <w:tcBorders>
              <w:top w:val="single" w:sz="4" w:space="0" w:color="auto"/>
              <w:left w:val="single" w:sz="4" w:space="0" w:color="auto"/>
              <w:bottom w:val="single" w:sz="4" w:space="0" w:color="auto"/>
              <w:right w:val="single" w:sz="4" w:space="0" w:color="auto"/>
            </w:tcBorders>
            <w:shd w:val="clear" w:color="auto" w:fill="C7EDCC" w:themeFill="background1"/>
          </w:tcPr>
          <w:p w14:paraId="7F03FE41" w14:textId="77777777"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One case</w:t>
            </w:r>
          </w:p>
        </w:tc>
      </w:tr>
      <w:tr w:rsidR="00933DD9" w:rsidRPr="009617A8" w14:paraId="5C06D9A6" w14:textId="77777777" w:rsidTr="00C20F6D">
        <w:trPr>
          <w:trHeight w:val="754"/>
        </w:trPr>
        <w:tc>
          <w:tcPr>
            <w:tcW w:w="1615" w:type="dxa"/>
            <w:tcBorders>
              <w:top w:val="single" w:sz="4" w:space="0" w:color="auto"/>
              <w:left w:val="single" w:sz="4" w:space="0" w:color="auto"/>
              <w:bottom w:val="single" w:sz="4" w:space="0" w:color="auto"/>
              <w:right w:val="single" w:sz="4" w:space="0" w:color="auto"/>
            </w:tcBorders>
            <w:shd w:val="clear" w:color="auto" w:fill="C7EDCC" w:themeFill="background1"/>
            <w:hideMark/>
          </w:tcPr>
          <w:p w14:paraId="01841656" w14:textId="77777777" w:rsidR="00933DD9" w:rsidRPr="009617A8" w:rsidRDefault="00933DD9" w:rsidP="00C20F6D">
            <w:pPr>
              <w:shd w:val="clear" w:color="auto" w:fill="C7EDCC" w:themeFill="background1"/>
              <w:spacing w:line="360" w:lineRule="auto"/>
              <w:jc w:val="both"/>
              <w:rPr>
                <w:rFonts w:ascii="Book Antiqua" w:eastAsia="Times New Roman" w:hAnsi="Book Antiqua"/>
                <w:i/>
                <w:iCs/>
                <w:sz w:val="24"/>
                <w:szCs w:val="24"/>
              </w:rPr>
            </w:pPr>
            <w:r w:rsidRPr="009617A8">
              <w:rPr>
                <w:rFonts w:ascii="Book Antiqua" w:eastAsia="Times New Roman" w:hAnsi="Book Antiqua"/>
                <w:i/>
                <w:iCs/>
                <w:sz w:val="24"/>
                <w:szCs w:val="24"/>
              </w:rPr>
              <w:t>Homozygous</w:t>
            </w:r>
          </w:p>
          <w:p w14:paraId="43597F5D" w14:textId="77777777" w:rsidR="00933DD9" w:rsidRPr="00AD1172" w:rsidRDefault="00933DD9" w:rsidP="00C20F6D">
            <w:pPr>
              <w:shd w:val="clear" w:color="auto" w:fill="C7EDCC" w:themeFill="background1"/>
              <w:spacing w:line="360" w:lineRule="auto"/>
              <w:jc w:val="both"/>
              <w:rPr>
                <w:rFonts w:ascii="Book Antiqua" w:hAnsi="Book Antiqua"/>
                <w:sz w:val="24"/>
                <w:szCs w:val="24"/>
                <w:lang w:eastAsia="zh-CN"/>
              </w:rPr>
            </w:pPr>
            <w:r w:rsidRPr="009617A8">
              <w:rPr>
                <w:rFonts w:ascii="Book Antiqua" w:eastAsia="Times New Roman" w:hAnsi="Book Antiqua"/>
                <w:i/>
                <w:iCs/>
                <w:sz w:val="24"/>
                <w:szCs w:val="24"/>
              </w:rPr>
              <w:t>CFHR1 del</w:t>
            </w:r>
            <w:r>
              <w:rPr>
                <w:rFonts w:ascii="Book Antiqua" w:eastAsia="Times New Roman" w:hAnsi="Book Antiqua"/>
                <w:sz w:val="24"/>
                <w:szCs w:val="24"/>
              </w:rPr>
              <w:t xml:space="preserve"> (3%-8%)</w:t>
            </w:r>
          </w:p>
        </w:tc>
        <w:tc>
          <w:tcPr>
            <w:tcW w:w="1620" w:type="dxa"/>
            <w:tcBorders>
              <w:top w:val="single" w:sz="4" w:space="0" w:color="auto"/>
              <w:left w:val="single" w:sz="4" w:space="0" w:color="auto"/>
              <w:bottom w:val="single" w:sz="4" w:space="0" w:color="auto"/>
              <w:right w:val="single" w:sz="4" w:space="0" w:color="auto"/>
            </w:tcBorders>
            <w:shd w:val="clear" w:color="auto" w:fill="C7EDCC" w:themeFill="background1"/>
            <w:hideMark/>
          </w:tcPr>
          <w:p w14:paraId="5B77ED60" w14:textId="77777777"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Circulating</w:t>
            </w:r>
          </w:p>
        </w:tc>
        <w:tc>
          <w:tcPr>
            <w:tcW w:w="1890" w:type="dxa"/>
            <w:tcBorders>
              <w:top w:val="single" w:sz="4" w:space="0" w:color="auto"/>
              <w:left w:val="single" w:sz="4" w:space="0" w:color="auto"/>
              <w:bottom w:val="single" w:sz="4" w:space="0" w:color="auto"/>
              <w:right w:val="single" w:sz="4" w:space="0" w:color="auto"/>
            </w:tcBorders>
            <w:shd w:val="clear" w:color="auto" w:fill="C7EDCC" w:themeFill="background1"/>
            <w:hideMark/>
          </w:tcPr>
          <w:p w14:paraId="22DA51F8" w14:textId="77777777"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Undetermined</w:t>
            </w:r>
          </w:p>
        </w:tc>
        <w:tc>
          <w:tcPr>
            <w:tcW w:w="2363" w:type="dxa"/>
            <w:tcBorders>
              <w:top w:val="single" w:sz="4" w:space="0" w:color="auto"/>
              <w:left w:val="single" w:sz="4" w:space="0" w:color="auto"/>
              <w:bottom w:val="single" w:sz="4" w:space="0" w:color="auto"/>
              <w:right w:val="single" w:sz="4" w:space="0" w:color="auto"/>
            </w:tcBorders>
            <w:shd w:val="clear" w:color="auto" w:fill="C7EDCC" w:themeFill="background1"/>
            <w:hideMark/>
          </w:tcPr>
          <w:p w14:paraId="2C87659F" w14:textId="77777777"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14-23</w:t>
            </w:r>
          </w:p>
          <w:p w14:paraId="61524606" w14:textId="77777777"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(&gt;</w:t>
            </w:r>
            <w:r>
              <w:rPr>
                <w:rFonts w:ascii="Book Antiqua" w:hAnsi="Book Antiqua" w:hint="eastAsia"/>
                <w:sz w:val="24"/>
                <w:szCs w:val="24"/>
                <w:lang w:eastAsia="zh-CN"/>
              </w:rPr>
              <w:t xml:space="preserve"> </w:t>
            </w:r>
            <w:r w:rsidRPr="009617A8">
              <w:rPr>
                <w:rFonts w:ascii="Book Antiqua" w:eastAsia="Times New Roman" w:hAnsi="Book Antiqua"/>
                <w:sz w:val="24"/>
                <w:szCs w:val="24"/>
              </w:rPr>
              <w:t>90% with anti-CHF AB)</w:t>
            </w:r>
          </w:p>
        </w:tc>
        <w:tc>
          <w:tcPr>
            <w:tcW w:w="1957" w:type="dxa"/>
            <w:tcBorders>
              <w:top w:val="single" w:sz="4" w:space="0" w:color="auto"/>
              <w:left w:val="single" w:sz="4" w:space="0" w:color="auto"/>
              <w:bottom w:val="single" w:sz="4" w:space="0" w:color="auto"/>
              <w:right w:val="single" w:sz="4" w:space="0" w:color="auto"/>
            </w:tcBorders>
            <w:shd w:val="clear" w:color="auto" w:fill="C7EDCC" w:themeFill="background1"/>
          </w:tcPr>
          <w:p w14:paraId="2C55360A" w14:textId="77777777"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NA</w:t>
            </w:r>
          </w:p>
        </w:tc>
      </w:tr>
    </w:tbl>
    <w:p w14:paraId="0DD8A21B" w14:textId="77777777" w:rsidR="00933DD9" w:rsidRPr="00AD1172" w:rsidRDefault="00933DD9" w:rsidP="00933DD9">
      <w:pPr>
        <w:spacing w:after="0" w:line="360" w:lineRule="auto"/>
        <w:jc w:val="both"/>
        <w:rPr>
          <w:rFonts w:ascii="Book Antiqua" w:hAnsi="Book Antiqua"/>
          <w:sz w:val="24"/>
          <w:szCs w:val="24"/>
          <w:lang w:eastAsia="zh-CN"/>
        </w:rPr>
      </w:pPr>
    </w:p>
    <w:p w14:paraId="4ACF8F65" w14:textId="77777777" w:rsidR="00933DD9" w:rsidRPr="008B44AB" w:rsidRDefault="00933DD9" w:rsidP="00933DD9">
      <w:pPr>
        <w:spacing w:after="0" w:line="360" w:lineRule="auto"/>
        <w:jc w:val="both"/>
        <w:rPr>
          <w:rFonts w:ascii="Book Antiqua" w:hAnsi="Book Antiqua"/>
          <w:sz w:val="24"/>
          <w:szCs w:val="24"/>
          <w:lang w:eastAsia="zh-CN"/>
        </w:rPr>
      </w:pPr>
      <w:r>
        <w:rPr>
          <w:rFonts w:ascii="Book Antiqua" w:eastAsia="Times New Roman" w:hAnsi="Book Antiqua"/>
          <w:sz w:val="24"/>
          <w:szCs w:val="24"/>
        </w:rPr>
        <w:t xml:space="preserve">Adapted from Salvadori </w:t>
      </w:r>
      <w:r w:rsidRPr="00AD1172">
        <w:rPr>
          <w:rFonts w:ascii="Book Antiqua" w:eastAsia="Times New Roman" w:hAnsi="Book Antiqua"/>
          <w:i/>
          <w:sz w:val="24"/>
          <w:szCs w:val="24"/>
        </w:rPr>
        <w:t xml:space="preserve">et </w:t>
      </w:r>
      <w:proofErr w:type="gramStart"/>
      <w:r w:rsidRPr="00AD1172">
        <w:rPr>
          <w:rFonts w:ascii="Book Antiqua" w:eastAsia="Times New Roman" w:hAnsi="Book Antiqua"/>
          <w:i/>
          <w:sz w:val="24"/>
          <w:szCs w:val="24"/>
        </w:rPr>
        <w:t>al</w:t>
      </w:r>
      <w:r w:rsidRPr="009617A8">
        <w:rPr>
          <w:rFonts w:ascii="Book Antiqua" w:eastAsia="Times New Roman" w:hAnsi="Book Antiqua"/>
          <w:sz w:val="24"/>
          <w:szCs w:val="24"/>
          <w:vertAlign w:val="superscript"/>
        </w:rPr>
        <w:t>[</w:t>
      </w:r>
      <w:proofErr w:type="gramEnd"/>
      <w:r w:rsidRPr="009617A8">
        <w:rPr>
          <w:rFonts w:ascii="Book Antiqua" w:eastAsia="Times New Roman" w:hAnsi="Book Antiqua"/>
          <w:sz w:val="24"/>
          <w:szCs w:val="24"/>
          <w:vertAlign w:val="superscript"/>
        </w:rPr>
        <w:t>74]</w:t>
      </w:r>
      <w:r w:rsidRPr="009617A8">
        <w:rPr>
          <w:rFonts w:ascii="Book Antiqua" w:eastAsia="Times New Roman" w:hAnsi="Book Antiqua"/>
          <w:sz w:val="24"/>
          <w:szCs w:val="24"/>
        </w:rPr>
        <w:t>.</w:t>
      </w:r>
      <w:r>
        <w:rPr>
          <w:rFonts w:ascii="Book Antiqua" w:hAnsi="Book Antiqua" w:hint="eastAsia"/>
          <w:sz w:val="24"/>
          <w:szCs w:val="24"/>
          <w:lang w:eastAsia="zh-CN"/>
        </w:rPr>
        <w:t xml:space="preserve"> NA: Not available; </w:t>
      </w:r>
      <w:r w:rsidRPr="00274D9E">
        <w:rPr>
          <w:rFonts w:ascii="Book Antiqua" w:eastAsia="Times New Roman" w:hAnsi="Book Antiqua"/>
          <w:i/>
          <w:sz w:val="24"/>
          <w:szCs w:val="24"/>
        </w:rPr>
        <w:t>CFH</w:t>
      </w:r>
      <w:r w:rsidRPr="00E54D8F">
        <w:rPr>
          <w:rFonts w:ascii="Book Antiqua" w:eastAsia="Times New Roman" w:hAnsi="Book Antiqua"/>
          <w:sz w:val="24"/>
          <w:szCs w:val="24"/>
        </w:rPr>
        <w:t>: Complement factor H</w:t>
      </w:r>
      <w:r>
        <w:rPr>
          <w:rFonts w:ascii="Book Antiqua" w:hAnsi="Book Antiqua" w:hint="eastAsia"/>
          <w:sz w:val="24"/>
          <w:szCs w:val="24"/>
          <w:lang w:eastAsia="zh-CN"/>
        </w:rPr>
        <w:t xml:space="preserve">; </w:t>
      </w:r>
      <w:r w:rsidRPr="00274D9E">
        <w:rPr>
          <w:rFonts w:ascii="Book Antiqua" w:eastAsia="Times New Roman" w:hAnsi="Book Antiqua"/>
          <w:i/>
          <w:sz w:val="24"/>
          <w:szCs w:val="24"/>
        </w:rPr>
        <w:t>CFI</w:t>
      </w:r>
      <w:r w:rsidRPr="00E54D8F">
        <w:rPr>
          <w:rFonts w:ascii="Book Antiqua" w:eastAsia="Times New Roman" w:hAnsi="Book Antiqua"/>
          <w:sz w:val="24"/>
          <w:szCs w:val="24"/>
        </w:rPr>
        <w:t>: Complement factor I</w:t>
      </w:r>
      <w:r>
        <w:rPr>
          <w:rFonts w:ascii="Book Antiqua" w:hAnsi="Book Antiqua" w:hint="eastAsia"/>
          <w:sz w:val="24"/>
          <w:szCs w:val="24"/>
          <w:lang w:eastAsia="zh-CN"/>
        </w:rPr>
        <w:t xml:space="preserve">; </w:t>
      </w:r>
      <w:r w:rsidRPr="00274D9E">
        <w:rPr>
          <w:rFonts w:ascii="Book Antiqua" w:eastAsia="Times New Roman" w:hAnsi="Book Antiqua"/>
          <w:i/>
          <w:sz w:val="24"/>
          <w:szCs w:val="24"/>
        </w:rPr>
        <w:t>MCP</w:t>
      </w:r>
      <w:r w:rsidRPr="00E54D8F">
        <w:rPr>
          <w:rFonts w:ascii="Book Antiqua" w:eastAsia="Times New Roman" w:hAnsi="Book Antiqua"/>
          <w:sz w:val="24"/>
          <w:szCs w:val="24"/>
        </w:rPr>
        <w:t>: Membrane cofactor protein</w:t>
      </w:r>
      <w:r>
        <w:rPr>
          <w:rFonts w:ascii="Book Antiqua" w:hAnsi="Book Antiqua" w:hint="eastAsia"/>
          <w:sz w:val="24"/>
          <w:szCs w:val="24"/>
          <w:lang w:eastAsia="zh-CN"/>
        </w:rPr>
        <w:t xml:space="preserve">; </w:t>
      </w:r>
      <w:r w:rsidRPr="00274D9E">
        <w:rPr>
          <w:rFonts w:ascii="Book Antiqua" w:eastAsia="Times New Roman" w:hAnsi="Book Antiqua"/>
          <w:i/>
          <w:sz w:val="24"/>
          <w:szCs w:val="24"/>
        </w:rPr>
        <w:t>THBD</w:t>
      </w:r>
      <w:r w:rsidRPr="00E54D8F">
        <w:rPr>
          <w:rFonts w:ascii="Book Antiqua" w:eastAsia="Times New Roman" w:hAnsi="Book Antiqua"/>
          <w:sz w:val="24"/>
          <w:szCs w:val="24"/>
        </w:rPr>
        <w:t>: Thrombomodulin</w:t>
      </w:r>
      <w:r>
        <w:rPr>
          <w:rFonts w:ascii="Book Antiqua" w:hAnsi="Book Antiqua" w:hint="eastAsia"/>
          <w:sz w:val="24"/>
          <w:szCs w:val="24"/>
          <w:lang w:eastAsia="zh-CN"/>
        </w:rPr>
        <w:t>.</w:t>
      </w:r>
      <w:r w:rsidRPr="00E54D8F">
        <w:rPr>
          <w:rFonts w:ascii="Book Antiqua" w:eastAsia="Times New Roman" w:hAnsi="Book Antiqua"/>
          <w:sz w:val="24"/>
          <w:szCs w:val="24"/>
        </w:rPr>
        <w:t xml:space="preserve"> </w:t>
      </w:r>
    </w:p>
    <w:p w14:paraId="051FAD2C" w14:textId="77777777" w:rsidR="008A06E6" w:rsidRDefault="008A06E6">
      <w:pPr>
        <w:rPr>
          <w:lang w:eastAsia="zh-CN"/>
        </w:rPr>
      </w:pPr>
      <w:r>
        <w:rPr>
          <w:lang w:eastAsia="zh-CN"/>
        </w:rPr>
        <w:br w:type="page"/>
      </w:r>
    </w:p>
    <w:p w14:paraId="0BCDE744" w14:textId="5AA849AF" w:rsidR="00933DD9" w:rsidRPr="00A91637" w:rsidRDefault="00933DD9" w:rsidP="00933DD9">
      <w:pPr>
        <w:spacing w:after="0" w:line="360" w:lineRule="auto"/>
        <w:jc w:val="both"/>
        <w:rPr>
          <w:rFonts w:ascii="Book Antiqua" w:hAnsi="Book Antiqua"/>
          <w:b/>
          <w:sz w:val="24"/>
          <w:szCs w:val="24"/>
          <w:lang w:eastAsia="zh-CN"/>
        </w:rPr>
      </w:pPr>
      <w:r w:rsidRPr="00A91637">
        <w:rPr>
          <w:rFonts w:ascii="Book Antiqua" w:hAnsi="Book Antiqua" w:hint="eastAsia"/>
          <w:b/>
          <w:sz w:val="24"/>
          <w:szCs w:val="24"/>
          <w:lang w:eastAsia="zh-CN"/>
        </w:rPr>
        <w:lastRenderedPageBreak/>
        <w:t>T</w:t>
      </w:r>
      <w:r w:rsidRPr="00A91637">
        <w:rPr>
          <w:rFonts w:ascii="Book Antiqua" w:hAnsi="Book Antiqua"/>
          <w:b/>
          <w:sz w:val="24"/>
          <w:szCs w:val="24"/>
        </w:rPr>
        <w:t xml:space="preserve">able </w:t>
      </w:r>
      <w:r w:rsidRPr="00A91637">
        <w:rPr>
          <w:rFonts w:ascii="Book Antiqua" w:hAnsi="Book Antiqua" w:hint="eastAsia"/>
          <w:b/>
          <w:sz w:val="24"/>
          <w:szCs w:val="24"/>
          <w:lang w:eastAsia="zh-CN"/>
        </w:rPr>
        <w:t>3</w:t>
      </w:r>
      <w:r w:rsidRPr="00A91637">
        <w:rPr>
          <w:rFonts w:ascii="Book Antiqua" w:hAnsi="Book Antiqua"/>
          <w:b/>
          <w:sz w:val="24"/>
          <w:szCs w:val="24"/>
        </w:rPr>
        <w:t xml:space="preserve"> Complement studies for atypical hemolytic uremic syndrome</w:t>
      </w:r>
    </w:p>
    <w:tbl>
      <w:tblPr>
        <w:tblStyle w:val="TableGrid"/>
        <w:tblW w:w="9558" w:type="dxa"/>
        <w:tblLook w:val="04A0" w:firstRow="1" w:lastRow="0" w:firstColumn="1" w:lastColumn="0" w:noHBand="0" w:noVBand="1"/>
      </w:tblPr>
      <w:tblGrid>
        <w:gridCol w:w="3227"/>
        <w:gridCol w:w="6331"/>
      </w:tblGrid>
      <w:tr w:rsidR="00933DD9" w:rsidRPr="009617A8" w14:paraId="7EDE3BFC" w14:textId="77777777" w:rsidTr="00C20F6D">
        <w:trPr>
          <w:trHeight w:val="422"/>
        </w:trPr>
        <w:tc>
          <w:tcPr>
            <w:tcW w:w="3227" w:type="dxa"/>
            <w:shd w:val="clear" w:color="auto" w:fill="C7EDCC" w:themeFill="background1"/>
          </w:tcPr>
          <w:p w14:paraId="752DC596" w14:textId="77777777" w:rsidR="00933DD9" w:rsidRPr="00323059" w:rsidRDefault="00933DD9" w:rsidP="00C20F6D">
            <w:pPr>
              <w:shd w:val="clear" w:color="auto" w:fill="C7EDCC" w:themeFill="background1"/>
              <w:spacing w:line="360" w:lineRule="auto"/>
              <w:jc w:val="both"/>
              <w:rPr>
                <w:rFonts w:ascii="Book Antiqua" w:eastAsiaTheme="majorEastAsia" w:hAnsi="Book Antiqua"/>
                <w:b/>
                <w:sz w:val="24"/>
                <w:szCs w:val="24"/>
              </w:rPr>
            </w:pPr>
            <w:r w:rsidRPr="00323059">
              <w:rPr>
                <w:rFonts w:ascii="Book Antiqua" w:eastAsiaTheme="majorEastAsia" w:hAnsi="Book Antiqua"/>
                <w:b/>
                <w:sz w:val="24"/>
                <w:szCs w:val="24"/>
              </w:rPr>
              <w:t>Complement test</w:t>
            </w:r>
          </w:p>
        </w:tc>
        <w:tc>
          <w:tcPr>
            <w:tcW w:w="6331" w:type="dxa"/>
            <w:shd w:val="clear" w:color="auto" w:fill="auto"/>
          </w:tcPr>
          <w:p w14:paraId="7801F9EF" w14:textId="77777777" w:rsidR="00933DD9" w:rsidRPr="00323059" w:rsidRDefault="00933DD9" w:rsidP="00C20F6D">
            <w:pPr>
              <w:shd w:val="clear" w:color="auto" w:fill="C7EDCC" w:themeFill="background1"/>
              <w:tabs>
                <w:tab w:val="left" w:pos="1537"/>
                <w:tab w:val="center" w:pos="3132"/>
              </w:tabs>
              <w:spacing w:line="360" w:lineRule="auto"/>
              <w:jc w:val="both"/>
              <w:rPr>
                <w:rFonts w:ascii="Book Antiqua" w:eastAsiaTheme="majorEastAsia" w:hAnsi="Book Antiqua"/>
                <w:b/>
                <w:sz w:val="24"/>
                <w:szCs w:val="24"/>
              </w:rPr>
            </w:pPr>
            <w:r w:rsidRPr="00323059">
              <w:rPr>
                <w:rFonts w:ascii="Book Antiqua" w:eastAsiaTheme="majorEastAsia" w:hAnsi="Book Antiqua"/>
                <w:b/>
                <w:sz w:val="24"/>
                <w:szCs w:val="24"/>
              </w:rPr>
              <w:tab/>
            </w:r>
            <w:r w:rsidRPr="00323059">
              <w:rPr>
                <w:rFonts w:ascii="Book Antiqua" w:eastAsiaTheme="majorEastAsia" w:hAnsi="Book Antiqua"/>
                <w:b/>
                <w:sz w:val="24"/>
                <w:szCs w:val="24"/>
              </w:rPr>
              <w:tab/>
              <w:t>aHUS</w:t>
            </w:r>
          </w:p>
        </w:tc>
      </w:tr>
      <w:tr w:rsidR="00933DD9" w:rsidRPr="009617A8" w14:paraId="37566054" w14:textId="77777777" w:rsidTr="00C20F6D">
        <w:trPr>
          <w:trHeight w:val="311"/>
        </w:trPr>
        <w:tc>
          <w:tcPr>
            <w:tcW w:w="3227" w:type="dxa"/>
            <w:shd w:val="clear" w:color="auto" w:fill="C7EDCC" w:themeFill="background1"/>
          </w:tcPr>
          <w:p w14:paraId="2EB01D9F" w14:textId="77777777" w:rsidR="00933DD9" w:rsidRPr="009617A8" w:rsidRDefault="00933DD9" w:rsidP="00C20F6D">
            <w:pPr>
              <w:shd w:val="clear" w:color="auto" w:fill="C7EDCC" w:themeFill="background1"/>
              <w:spacing w:line="360" w:lineRule="auto"/>
              <w:jc w:val="both"/>
              <w:rPr>
                <w:rFonts w:ascii="Book Antiqua" w:eastAsiaTheme="majorEastAsia" w:hAnsi="Book Antiqua"/>
                <w:sz w:val="24"/>
                <w:szCs w:val="24"/>
              </w:rPr>
            </w:pPr>
            <w:r w:rsidRPr="009617A8">
              <w:rPr>
                <w:rFonts w:ascii="Book Antiqua" w:eastAsiaTheme="majorEastAsia" w:hAnsi="Book Antiqua"/>
                <w:sz w:val="24"/>
                <w:szCs w:val="24"/>
              </w:rPr>
              <w:t>Complement protein levels</w:t>
            </w:r>
          </w:p>
        </w:tc>
        <w:tc>
          <w:tcPr>
            <w:tcW w:w="6331" w:type="dxa"/>
            <w:shd w:val="clear" w:color="auto" w:fill="C7EDCC" w:themeFill="background1"/>
          </w:tcPr>
          <w:p w14:paraId="356D25F8" w14:textId="77777777" w:rsidR="00933DD9" w:rsidRPr="009617A8" w:rsidRDefault="00933DD9" w:rsidP="00C20F6D">
            <w:pPr>
              <w:shd w:val="clear" w:color="auto" w:fill="C7EDCC" w:themeFill="background1"/>
              <w:spacing w:line="360" w:lineRule="auto"/>
              <w:jc w:val="both"/>
              <w:rPr>
                <w:rFonts w:ascii="Book Antiqua" w:eastAsiaTheme="majorEastAsia" w:hAnsi="Book Antiqua"/>
                <w:sz w:val="24"/>
                <w:szCs w:val="24"/>
              </w:rPr>
            </w:pPr>
            <w:r w:rsidRPr="009617A8">
              <w:rPr>
                <w:rFonts w:ascii="Book Antiqua" w:eastAsiaTheme="majorEastAsia" w:hAnsi="Book Antiqua"/>
                <w:sz w:val="24"/>
                <w:szCs w:val="24"/>
              </w:rPr>
              <w:t>C3, C4, FB</w:t>
            </w:r>
            <w:r w:rsidRPr="00A91637">
              <w:rPr>
                <w:rFonts w:ascii="Book Antiqua" w:eastAsiaTheme="majorEastAsia" w:hAnsi="Book Antiqua" w:hint="eastAsia"/>
                <w:sz w:val="24"/>
                <w:szCs w:val="24"/>
                <w:vertAlign w:val="superscript"/>
                <w:lang w:eastAsia="zh-CN"/>
              </w:rPr>
              <w:t>1</w:t>
            </w:r>
            <w:r w:rsidRPr="009617A8">
              <w:rPr>
                <w:rFonts w:ascii="Book Antiqua" w:eastAsiaTheme="majorEastAsia" w:hAnsi="Book Antiqua"/>
                <w:sz w:val="24"/>
                <w:szCs w:val="24"/>
              </w:rPr>
              <w:t>, C5</w:t>
            </w:r>
            <w:r w:rsidRPr="00A91637">
              <w:rPr>
                <w:rFonts w:ascii="Book Antiqua" w:eastAsiaTheme="majorEastAsia" w:hAnsi="Book Antiqua" w:hint="eastAsia"/>
                <w:sz w:val="24"/>
                <w:szCs w:val="24"/>
                <w:vertAlign w:val="superscript"/>
                <w:lang w:eastAsia="zh-CN"/>
              </w:rPr>
              <w:t>1</w:t>
            </w:r>
          </w:p>
        </w:tc>
      </w:tr>
      <w:tr w:rsidR="00933DD9" w:rsidRPr="009617A8" w14:paraId="003B1483" w14:textId="77777777" w:rsidTr="00C20F6D">
        <w:trPr>
          <w:trHeight w:val="522"/>
        </w:trPr>
        <w:tc>
          <w:tcPr>
            <w:tcW w:w="3227" w:type="dxa"/>
            <w:shd w:val="clear" w:color="auto" w:fill="C7EDCC" w:themeFill="background1"/>
          </w:tcPr>
          <w:p w14:paraId="07BA4A10" w14:textId="77777777" w:rsidR="00933DD9" w:rsidRPr="009617A8" w:rsidRDefault="00933DD9" w:rsidP="00C20F6D">
            <w:pPr>
              <w:shd w:val="clear" w:color="auto" w:fill="C7EDCC" w:themeFill="background1"/>
              <w:spacing w:line="360" w:lineRule="auto"/>
              <w:jc w:val="both"/>
              <w:rPr>
                <w:rFonts w:ascii="Book Antiqua" w:eastAsiaTheme="majorEastAsia" w:hAnsi="Book Antiqua"/>
                <w:sz w:val="24"/>
                <w:szCs w:val="24"/>
              </w:rPr>
            </w:pPr>
            <w:r w:rsidRPr="009617A8">
              <w:rPr>
                <w:rFonts w:ascii="Book Antiqua" w:eastAsiaTheme="majorEastAsia" w:hAnsi="Book Antiqua"/>
                <w:sz w:val="24"/>
                <w:szCs w:val="24"/>
              </w:rPr>
              <w:t>Complement regulatory protein levels</w:t>
            </w:r>
          </w:p>
        </w:tc>
        <w:tc>
          <w:tcPr>
            <w:tcW w:w="6331" w:type="dxa"/>
            <w:shd w:val="clear" w:color="auto" w:fill="auto"/>
          </w:tcPr>
          <w:p w14:paraId="10B80F99" w14:textId="77777777" w:rsidR="00933DD9" w:rsidRPr="009617A8" w:rsidRDefault="00933DD9" w:rsidP="00C20F6D">
            <w:pPr>
              <w:shd w:val="clear" w:color="auto" w:fill="C7EDCC" w:themeFill="background1"/>
              <w:spacing w:line="360" w:lineRule="auto"/>
              <w:jc w:val="both"/>
              <w:rPr>
                <w:rFonts w:ascii="Book Antiqua" w:eastAsiaTheme="majorEastAsia" w:hAnsi="Book Antiqua"/>
                <w:sz w:val="24"/>
                <w:szCs w:val="24"/>
                <w:lang w:eastAsia="zh-CN"/>
              </w:rPr>
            </w:pPr>
            <w:r w:rsidRPr="009617A8">
              <w:rPr>
                <w:rFonts w:ascii="Book Antiqua" w:eastAsiaTheme="majorEastAsia" w:hAnsi="Book Antiqua"/>
                <w:sz w:val="24"/>
                <w:szCs w:val="24"/>
              </w:rPr>
              <w:t>FH, FI, Properdin</w:t>
            </w:r>
            <w:r w:rsidRPr="00A91637">
              <w:rPr>
                <w:rFonts w:ascii="Book Antiqua" w:eastAsiaTheme="majorEastAsia" w:hAnsi="Book Antiqua" w:hint="eastAsia"/>
                <w:sz w:val="24"/>
                <w:szCs w:val="24"/>
                <w:vertAlign w:val="superscript"/>
                <w:lang w:eastAsia="zh-CN"/>
              </w:rPr>
              <w:t>1</w:t>
            </w:r>
            <w:r w:rsidRPr="009617A8">
              <w:rPr>
                <w:rFonts w:ascii="Book Antiqua" w:eastAsiaTheme="majorEastAsia" w:hAnsi="Book Antiqua"/>
                <w:sz w:val="24"/>
                <w:szCs w:val="24"/>
              </w:rPr>
              <w:t>, CD46</w:t>
            </w:r>
            <w:r w:rsidRPr="00A91637">
              <w:rPr>
                <w:rFonts w:ascii="Book Antiqua" w:eastAsiaTheme="majorEastAsia" w:hAnsi="Book Antiqua" w:hint="eastAsia"/>
                <w:sz w:val="24"/>
                <w:szCs w:val="24"/>
                <w:vertAlign w:val="superscript"/>
                <w:lang w:eastAsia="zh-CN"/>
              </w:rPr>
              <w:t>2</w:t>
            </w:r>
          </w:p>
        </w:tc>
      </w:tr>
      <w:tr w:rsidR="00933DD9" w:rsidRPr="009617A8" w14:paraId="4F27476C" w14:textId="77777777" w:rsidTr="00C20F6D">
        <w:trPr>
          <w:trHeight w:val="273"/>
        </w:trPr>
        <w:tc>
          <w:tcPr>
            <w:tcW w:w="3227" w:type="dxa"/>
            <w:shd w:val="clear" w:color="auto" w:fill="C7EDCC" w:themeFill="background1"/>
          </w:tcPr>
          <w:p w14:paraId="758E9458" w14:textId="77777777" w:rsidR="00933DD9" w:rsidRPr="009617A8" w:rsidRDefault="00933DD9" w:rsidP="00C20F6D">
            <w:pPr>
              <w:shd w:val="clear" w:color="auto" w:fill="C7EDCC" w:themeFill="background1"/>
              <w:spacing w:line="360" w:lineRule="auto"/>
              <w:jc w:val="both"/>
              <w:rPr>
                <w:rFonts w:ascii="Book Antiqua" w:eastAsiaTheme="majorEastAsia" w:hAnsi="Book Antiqua"/>
                <w:sz w:val="24"/>
                <w:szCs w:val="24"/>
              </w:rPr>
            </w:pPr>
            <w:r w:rsidRPr="009617A8">
              <w:rPr>
                <w:rFonts w:ascii="Book Antiqua" w:eastAsiaTheme="majorEastAsia" w:hAnsi="Book Antiqua"/>
                <w:sz w:val="24"/>
                <w:szCs w:val="24"/>
              </w:rPr>
              <w:t>Complement split products</w:t>
            </w:r>
          </w:p>
        </w:tc>
        <w:tc>
          <w:tcPr>
            <w:tcW w:w="6331" w:type="dxa"/>
            <w:shd w:val="clear" w:color="auto" w:fill="auto"/>
          </w:tcPr>
          <w:p w14:paraId="79DDDAFE" w14:textId="77777777" w:rsidR="00933DD9" w:rsidRPr="009617A8" w:rsidRDefault="00933DD9" w:rsidP="00C20F6D">
            <w:pPr>
              <w:shd w:val="clear" w:color="auto" w:fill="C7EDCC" w:themeFill="background1"/>
              <w:spacing w:line="360" w:lineRule="auto"/>
              <w:jc w:val="both"/>
              <w:rPr>
                <w:rFonts w:ascii="Book Antiqua" w:eastAsiaTheme="majorEastAsia" w:hAnsi="Book Antiqua"/>
                <w:sz w:val="24"/>
                <w:szCs w:val="24"/>
              </w:rPr>
            </w:pPr>
            <w:r w:rsidRPr="009617A8">
              <w:rPr>
                <w:rFonts w:ascii="Book Antiqua" w:eastAsiaTheme="majorEastAsia" w:hAnsi="Book Antiqua"/>
                <w:sz w:val="24"/>
                <w:szCs w:val="24"/>
              </w:rPr>
              <w:t>C3c</w:t>
            </w:r>
            <w:r w:rsidRPr="00A91637">
              <w:rPr>
                <w:rFonts w:ascii="Book Antiqua" w:eastAsiaTheme="majorEastAsia" w:hAnsi="Book Antiqua" w:hint="eastAsia"/>
                <w:sz w:val="24"/>
                <w:szCs w:val="24"/>
                <w:vertAlign w:val="superscript"/>
                <w:lang w:eastAsia="zh-CN"/>
              </w:rPr>
              <w:t>1</w:t>
            </w:r>
            <w:r w:rsidRPr="009617A8">
              <w:rPr>
                <w:rFonts w:ascii="Book Antiqua" w:eastAsiaTheme="majorEastAsia" w:hAnsi="Book Antiqua"/>
                <w:sz w:val="24"/>
                <w:szCs w:val="24"/>
              </w:rPr>
              <w:t>, C3d</w:t>
            </w:r>
            <w:r w:rsidRPr="00A91637">
              <w:rPr>
                <w:rFonts w:ascii="Book Antiqua" w:eastAsiaTheme="majorEastAsia" w:hAnsi="Book Antiqua" w:hint="eastAsia"/>
                <w:sz w:val="24"/>
                <w:szCs w:val="24"/>
                <w:vertAlign w:val="superscript"/>
                <w:lang w:eastAsia="zh-CN"/>
              </w:rPr>
              <w:t>1</w:t>
            </w:r>
            <w:r w:rsidRPr="009617A8">
              <w:rPr>
                <w:rFonts w:ascii="Book Antiqua" w:eastAsiaTheme="majorEastAsia" w:hAnsi="Book Antiqua"/>
                <w:sz w:val="24"/>
                <w:szCs w:val="24"/>
              </w:rPr>
              <w:t>, Bb</w:t>
            </w:r>
            <w:r w:rsidRPr="00A91637">
              <w:rPr>
                <w:rFonts w:ascii="Book Antiqua" w:eastAsiaTheme="majorEastAsia" w:hAnsi="Book Antiqua" w:hint="eastAsia"/>
                <w:sz w:val="24"/>
                <w:szCs w:val="24"/>
                <w:vertAlign w:val="superscript"/>
                <w:lang w:eastAsia="zh-CN"/>
              </w:rPr>
              <w:t>1</w:t>
            </w:r>
            <w:r w:rsidRPr="009617A8">
              <w:rPr>
                <w:rFonts w:ascii="Book Antiqua" w:eastAsiaTheme="majorEastAsia" w:hAnsi="Book Antiqua"/>
                <w:sz w:val="24"/>
                <w:szCs w:val="24"/>
              </w:rPr>
              <w:t>, sC5b-9</w:t>
            </w:r>
            <w:r w:rsidRPr="00A91637">
              <w:rPr>
                <w:rFonts w:ascii="Book Antiqua" w:eastAsiaTheme="majorEastAsia" w:hAnsi="Book Antiqua" w:hint="eastAsia"/>
                <w:sz w:val="24"/>
                <w:szCs w:val="24"/>
                <w:vertAlign w:val="superscript"/>
                <w:lang w:eastAsia="zh-CN"/>
              </w:rPr>
              <w:t>1</w:t>
            </w:r>
          </w:p>
        </w:tc>
      </w:tr>
      <w:tr w:rsidR="00933DD9" w:rsidRPr="009617A8" w14:paraId="5861EF41" w14:textId="77777777" w:rsidTr="00C20F6D">
        <w:trPr>
          <w:trHeight w:val="449"/>
        </w:trPr>
        <w:tc>
          <w:tcPr>
            <w:tcW w:w="3227" w:type="dxa"/>
            <w:shd w:val="clear" w:color="auto" w:fill="C7EDCC" w:themeFill="background1"/>
          </w:tcPr>
          <w:p w14:paraId="30EBCB88" w14:textId="77777777" w:rsidR="00933DD9" w:rsidRPr="009617A8" w:rsidRDefault="00933DD9" w:rsidP="00C20F6D">
            <w:pPr>
              <w:shd w:val="clear" w:color="auto" w:fill="C7EDCC" w:themeFill="background1"/>
              <w:spacing w:line="360" w:lineRule="auto"/>
              <w:jc w:val="both"/>
              <w:rPr>
                <w:rFonts w:ascii="Book Antiqua" w:eastAsiaTheme="majorEastAsia" w:hAnsi="Book Antiqua"/>
                <w:sz w:val="24"/>
                <w:szCs w:val="24"/>
              </w:rPr>
            </w:pPr>
            <w:r w:rsidRPr="009617A8">
              <w:rPr>
                <w:rFonts w:ascii="Book Antiqua" w:eastAsiaTheme="majorEastAsia" w:hAnsi="Book Antiqua"/>
                <w:sz w:val="24"/>
                <w:szCs w:val="24"/>
              </w:rPr>
              <w:t>Complement functional assays</w:t>
            </w:r>
          </w:p>
        </w:tc>
        <w:tc>
          <w:tcPr>
            <w:tcW w:w="6331" w:type="dxa"/>
            <w:shd w:val="clear" w:color="auto" w:fill="C7EDCC" w:themeFill="background1"/>
          </w:tcPr>
          <w:p w14:paraId="60EBFD51" w14:textId="77777777" w:rsidR="00933DD9" w:rsidRPr="009617A8" w:rsidRDefault="00933DD9" w:rsidP="00C20F6D">
            <w:pPr>
              <w:shd w:val="clear" w:color="auto" w:fill="C7EDCC" w:themeFill="background1"/>
              <w:spacing w:line="360" w:lineRule="auto"/>
              <w:jc w:val="both"/>
              <w:rPr>
                <w:rFonts w:ascii="Book Antiqua" w:eastAsiaTheme="majorEastAsia" w:hAnsi="Book Antiqua"/>
                <w:sz w:val="24"/>
                <w:szCs w:val="24"/>
              </w:rPr>
            </w:pPr>
            <w:r w:rsidRPr="009617A8">
              <w:rPr>
                <w:rFonts w:ascii="Book Antiqua" w:eastAsiaTheme="majorEastAsia" w:hAnsi="Book Antiqua"/>
                <w:sz w:val="24"/>
                <w:szCs w:val="24"/>
              </w:rPr>
              <w:t>CH50, AH50, hemolytic assays, FH assays</w:t>
            </w:r>
            <w:r w:rsidRPr="00A91637">
              <w:rPr>
                <w:rFonts w:ascii="Book Antiqua" w:eastAsiaTheme="majorEastAsia" w:hAnsi="Book Antiqua" w:hint="eastAsia"/>
                <w:sz w:val="24"/>
                <w:szCs w:val="24"/>
                <w:vertAlign w:val="superscript"/>
                <w:lang w:eastAsia="zh-CN"/>
              </w:rPr>
              <w:t>1</w:t>
            </w:r>
          </w:p>
        </w:tc>
      </w:tr>
      <w:tr w:rsidR="00933DD9" w:rsidRPr="009617A8" w14:paraId="11CD7343" w14:textId="77777777" w:rsidTr="00C20F6D">
        <w:trPr>
          <w:trHeight w:val="273"/>
        </w:trPr>
        <w:tc>
          <w:tcPr>
            <w:tcW w:w="3227" w:type="dxa"/>
            <w:shd w:val="clear" w:color="auto" w:fill="C7EDCC" w:themeFill="background1"/>
          </w:tcPr>
          <w:p w14:paraId="402480DB" w14:textId="77777777" w:rsidR="00933DD9" w:rsidRPr="009617A8" w:rsidRDefault="00933DD9" w:rsidP="00C20F6D">
            <w:pPr>
              <w:shd w:val="clear" w:color="auto" w:fill="C7EDCC" w:themeFill="background1"/>
              <w:spacing w:line="360" w:lineRule="auto"/>
              <w:jc w:val="both"/>
              <w:rPr>
                <w:rFonts w:ascii="Book Antiqua" w:eastAsiaTheme="majorEastAsia" w:hAnsi="Book Antiqua"/>
                <w:sz w:val="24"/>
                <w:szCs w:val="24"/>
              </w:rPr>
            </w:pPr>
            <w:r w:rsidRPr="009617A8">
              <w:rPr>
                <w:rFonts w:ascii="Book Antiqua" w:eastAsiaTheme="majorEastAsia" w:hAnsi="Book Antiqua"/>
                <w:sz w:val="24"/>
                <w:szCs w:val="24"/>
              </w:rPr>
              <w:t>Autoantibodies</w:t>
            </w:r>
          </w:p>
        </w:tc>
        <w:tc>
          <w:tcPr>
            <w:tcW w:w="6331" w:type="dxa"/>
            <w:shd w:val="clear" w:color="auto" w:fill="auto"/>
          </w:tcPr>
          <w:p w14:paraId="53702F25" w14:textId="77777777" w:rsidR="00933DD9" w:rsidRPr="009617A8" w:rsidRDefault="00933DD9" w:rsidP="00C20F6D">
            <w:pPr>
              <w:shd w:val="clear" w:color="auto" w:fill="C7EDCC" w:themeFill="background1"/>
              <w:spacing w:line="360" w:lineRule="auto"/>
              <w:jc w:val="both"/>
              <w:rPr>
                <w:rFonts w:ascii="Book Antiqua" w:eastAsiaTheme="majorEastAsia" w:hAnsi="Book Antiqua"/>
                <w:sz w:val="24"/>
                <w:szCs w:val="24"/>
              </w:rPr>
            </w:pPr>
            <w:r w:rsidRPr="009617A8">
              <w:rPr>
                <w:rFonts w:ascii="Book Antiqua" w:eastAsiaTheme="majorEastAsia" w:hAnsi="Book Antiqua"/>
                <w:sz w:val="24"/>
                <w:szCs w:val="24"/>
              </w:rPr>
              <w:t>Anti-FH</w:t>
            </w:r>
          </w:p>
        </w:tc>
      </w:tr>
      <w:tr w:rsidR="00933DD9" w:rsidRPr="009617A8" w14:paraId="0197FCEF" w14:textId="77777777" w:rsidTr="00C20F6D">
        <w:trPr>
          <w:trHeight w:val="1114"/>
        </w:trPr>
        <w:tc>
          <w:tcPr>
            <w:tcW w:w="3227" w:type="dxa"/>
            <w:shd w:val="clear" w:color="auto" w:fill="C7EDCC" w:themeFill="background1"/>
          </w:tcPr>
          <w:p w14:paraId="11CB9C7F" w14:textId="77777777" w:rsidR="00933DD9" w:rsidRPr="009617A8" w:rsidRDefault="00933DD9" w:rsidP="00C20F6D">
            <w:pPr>
              <w:shd w:val="clear" w:color="auto" w:fill="C7EDCC" w:themeFill="background1"/>
              <w:spacing w:line="360" w:lineRule="auto"/>
              <w:jc w:val="both"/>
              <w:rPr>
                <w:rFonts w:ascii="Book Antiqua" w:eastAsiaTheme="majorEastAsia" w:hAnsi="Book Antiqua"/>
                <w:sz w:val="24"/>
                <w:szCs w:val="24"/>
              </w:rPr>
            </w:pPr>
            <w:r w:rsidRPr="009617A8">
              <w:rPr>
                <w:rFonts w:ascii="Book Antiqua" w:eastAsiaTheme="majorEastAsia" w:hAnsi="Book Antiqua"/>
                <w:sz w:val="24"/>
                <w:szCs w:val="24"/>
              </w:rPr>
              <w:t>Genetic screening</w:t>
            </w:r>
          </w:p>
        </w:tc>
        <w:tc>
          <w:tcPr>
            <w:tcW w:w="6331" w:type="dxa"/>
            <w:shd w:val="clear" w:color="auto" w:fill="auto"/>
          </w:tcPr>
          <w:p w14:paraId="4B3F6EBB" w14:textId="77777777" w:rsidR="00933DD9" w:rsidRPr="009617A8" w:rsidRDefault="00933DD9" w:rsidP="00C20F6D">
            <w:pPr>
              <w:pStyle w:val="ListParagraph"/>
              <w:shd w:val="clear" w:color="auto" w:fill="C7EDCC" w:themeFill="background1"/>
              <w:spacing w:after="0" w:line="360" w:lineRule="auto"/>
              <w:ind w:left="0"/>
              <w:jc w:val="both"/>
              <w:rPr>
                <w:rFonts w:ascii="Book Antiqua" w:eastAsiaTheme="majorEastAsia" w:hAnsi="Book Antiqua"/>
                <w:sz w:val="24"/>
                <w:szCs w:val="24"/>
              </w:rPr>
            </w:pPr>
            <w:r w:rsidRPr="009617A8">
              <w:rPr>
                <w:rFonts w:ascii="Book Antiqua" w:eastAsiaTheme="majorEastAsia" w:hAnsi="Book Antiqua"/>
                <w:sz w:val="24"/>
                <w:szCs w:val="24"/>
              </w:rPr>
              <w:t>CFH, CFI, C3, CD46, CFB</w:t>
            </w:r>
          </w:p>
          <w:p w14:paraId="5B87D76B" w14:textId="77777777" w:rsidR="00933DD9" w:rsidRPr="009617A8" w:rsidRDefault="00933DD9" w:rsidP="00C20F6D">
            <w:pPr>
              <w:pStyle w:val="ListParagraph"/>
              <w:shd w:val="clear" w:color="auto" w:fill="C7EDCC" w:themeFill="background1"/>
              <w:spacing w:after="0" w:line="360" w:lineRule="auto"/>
              <w:ind w:left="0"/>
              <w:jc w:val="both"/>
              <w:rPr>
                <w:rFonts w:ascii="Book Antiqua" w:eastAsiaTheme="majorEastAsia" w:hAnsi="Book Antiqua"/>
                <w:sz w:val="24"/>
                <w:szCs w:val="24"/>
              </w:rPr>
            </w:pPr>
            <w:r w:rsidRPr="009617A8">
              <w:rPr>
                <w:rFonts w:ascii="Book Antiqua" w:eastAsiaTheme="majorEastAsia" w:hAnsi="Book Antiqua"/>
                <w:sz w:val="24"/>
                <w:szCs w:val="24"/>
              </w:rPr>
              <w:t>Genomic rearrangements across the FH-FHR locus (</w:t>
            </w:r>
            <w:r w:rsidRPr="00323059">
              <w:rPr>
                <w:rFonts w:ascii="Book Antiqua" w:eastAsiaTheme="majorEastAsia" w:hAnsi="Book Antiqua"/>
                <w:i/>
                <w:sz w:val="24"/>
                <w:szCs w:val="24"/>
              </w:rPr>
              <w:t>e.g.</w:t>
            </w:r>
            <w:r w:rsidRPr="009617A8">
              <w:rPr>
                <w:rFonts w:ascii="Book Antiqua" w:eastAsiaTheme="majorEastAsia" w:hAnsi="Book Antiqua"/>
                <w:sz w:val="24"/>
                <w:szCs w:val="24"/>
              </w:rPr>
              <w:t>, by MLPA)</w:t>
            </w:r>
          </w:p>
          <w:p w14:paraId="05601BC3" w14:textId="77777777" w:rsidR="00933DD9" w:rsidRPr="009617A8" w:rsidRDefault="00933DD9" w:rsidP="00C20F6D">
            <w:pPr>
              <w:pStyle w:val="ListParagraph"/>
              <w:shd w:val="clear" w:color="auto" w:fill="C7EDCC" w:themeFill="background1"/>
              <w:spacing w:after="0" w:line="360" w:lineRule="auto"/>
              <w:ind w:left="0"/>
              <w:jc w:val="both"/>
              <w:rPr>
                <w:rFonts w:ascii="Book Antiqua" w:eastAsiaTheme="majorEastAsia" w:hAnsi="Book Antiqua"/>
                <w:sz w:val="24"/>
                <w:szCs w:val="24"/>
              </w:rPr>
            </w:pPr>
            <w:r w:rsidRPr="009617A8">
              <w:rPr>
                <w:rFonts w:ascii="Book Antiqua" w:eastAsiaTheme="majorEastAsia" w:hAnsi="Book Antiqua"/>
                <w:sz w:val="24"/>
                <w:szCs w:val="24"/>
              </w:rPr>
              <w:t>Sequencing of coding regions and assessment of CNV</w:t>
            </w:r>
          </w:p>
          <w:p w14:paraId="5315ACEE" w14:textId="77777777" w:rsidR="00933DD9" w:rsidRPr="009617A8" w:rsidRDefault="00933DD9" w:rsidP="00C20F6D">
            <w:pPr>
              <w:pStyle w:val="ListParagraph"/>
              <w:shd w:val="clear" w:color="auto" w:fill="C7EDCC" w:themeFill="background1"/>
              <w:spacing w:after="0" w:line="360" w:lineRule="auto"/>
              <w:ind w:left="0"/>
              <w:jc w:val="both"/>
              <w:rPr>
                <w:rFonts w:ascii="Book Antiqua" w:eastAsiaTheme="majorEastAsia" w:hAnsi="Book Antiqua"/>
                <w:sz w:val="24"/>
                <w:szCs w:val="24"/>
              </w:rPr>
            </w:pPr>
            <w:r w:rsidRPr="009617A8">
              <w:rPr>
                <w:rFonts w:ascii="Book Antiqua" w:eastAsiaTheme="majorEastAsia" w:hAnsi="Book Antiqua"/>
                <w:sz w:val="24"/>
                <w:szCs w:val="24"/>
              </w:rPr>
              <w:t>Non-complement genetic screening includes THBD and DGKE</w:t>
            </w:r>
          </w:p>
        </w:tc>
      </w:tr>
    </w:tbl>
    <w:p w14:paraId="3ECF0177" w14:textId="77777777" w:rsidR="00933DD9" w:rsidRDefault="00933DD9" w:rsidP="00933DD9">
      <w:pPr>
        <w:spacing w:after="0" w:line="360" w:lineRule="auto"/>
        <w:jc w:val="both"/>
        <w:rPr>
          <w:rFonts w:ascii="Book Antiqua" w:hAnsi="Book Antiqua"/>
          <w:sz w:val="24"/>
          <w:szCs w:val="24"/>
          <w:lang w:eastAsia="zh-CN"/>
        </w:rPr>
      </w:pPr>
      <w:r w:rsidRPr="00A91637">
        <w:rPr>
          <w:rFonts w:ascii="Book Antiqua" w:eastAsiaTheme="majorEastAsia" w:hAnsi="Book Antiqua" w:hint="eastAsia"/>
          <w:sz w:val="24"/>
          <w:szCs w:val="24"/>
          <w:vertAlign w:val="superscript"/>
          <w:lang w:eastAsia="zh-CN"/>
        </w:rPr>
        <w:t>1</w:t>
      </w:r>
      <w:r w:rsidRPr="009617A8">
        <w:rPr>
          <w:rFonts w:ascii="Book Antiqua" w:hAnsi="Book Antiqua"/>
          <w:sz w:val="24"/>
          <w:szCs w:val="24"/>
        </w:rPr>
        <w:t>Currently available only at specific laboratories; they are research and not clinically validated assays</w:t>
      </w:r>
      <w:r>
        <w:rPr>
          <w:rFonts w:ascii="Book Antiqua" w:hAnsi="Book Antiqua" w:hint="eastAsia"/>
          <w:sz w:val="24"/>
          <w:szCs w:val="24"/>
          <w:lang w:eastAsia="zh-CN"/>
        </w:rPr>
        <w:t>;</w:t>
      </w:r>
      <w:r w:rsidRPr="009617A8">
        <w:rPr>
          <w:rFonts w:ascii="Book Antiqua" w:hAnsi="Book Antiqua"/>
          <w:sz w:val="24"/>
          <w:szCs w:val="24"/>
        </w:rPr>
        <w:t xml:space="preserve"> </w:t>
      </w:r>
      <w:r w:rsidRPr="00A91637">
        <w:rPr>
          <w:rFonts w:ascii="Book Antiqua" w:eastAsiaTheme="majorEastAsia" w:hAnsi="Book Antiqua" w:hint="eastAsia"/>
          <w:sz w:val="24"/>
          <w:szCs w:val="24"/>
          <w:vertAlign w:val="superscript"/>
          <w:lang w:eastAsia="zh-CN"/>
        </w:rPr>
        <w:t>2</w:t>
      </w:r>
      <w:r w:rsidRPr="009617A8">
        <w:rPr>
          <w:rFonts w:ascii="Book Antiqua" w:hAnsi="Book Antiqua"/>
          <w:sz w:val="24"/>
          <w:szCs w:val="24"/>
        </w:rPr>
        <w:t xml:space="preserve">CD46 is also known as MCP. Adapted from: Goodship </w:t>
      </w:r>
      <w:r w:rsidRPr="00A91637">
        <w:rPr>
          <w:rFonts w:ascii="Book Antiqua" w:hAnsi="Book Antiqua"/>
          <w:i/>
          <w:sz w:val="24"/>
          <w:szCs w:val="24"/>
        </w:rPr>
        <w:t xml:space="preserve">et </w:t>
      </w:r>
      <w:proofErr w:type="gramStart"/>
      <w:r w:rsidRPr="00A91637">
        <w:rPr>
          <w:rFonts w:ascii="Book Antiqua" w:hAnsi="Book Antiqua"/>
          <w:i/>
          <w:sz w:val="24"/>
          <w:szCs w:val="24"/>
        </w:rPr>
        <w:t>al</w:t>
      </w:r>
      <w:r w:rsidRPr="009617A8">
        <w:rPr>
          <w:rFonts w:ascii="Book Antiqua" w:eastAsia="Times New Roman" w:hAnsi="Book Antiqua"/>
          <w:sz w:val="24"/>
          <w:szCs w:val="24"/>
          <w:vertAlign w:val="superscript"/>
        </w:rPr>
        <w:t>[</w:t>
      </w:r>
      <w:proofErr w:type="gramEnd"/>
      <w:r w:rsidRPr="009617A8">
        <w:rPr>
          <w:rFonts w:ascii="Book Antiqua" w:eastAsia="Times New Roman" w:hAnsi="Book Antiqua"/>
          <w:sz w:val="24"/>
          <w:szCs w:val="24"/>
          <w:vertAlign w:val="superscript"/>
        </w:rPr>
        <w:t>58]</w:t>
      </w:r>
      <w:r>
        <w:rPr>
          <w:rFonts w:ascii="Book Antiqua" w:hAnsi="Book Antiqua" w:hint="eastAsia"/>
          <w:sz w:val="24"/>
          <w:szCs w:val="24"/>
          <w:lang w:eastAsia="zh-CN"/>
        </w:rPr>
        <w:t xml:space="preserve">. </w:t>
      </w:r>
      <w:r w:rsidRPr="009617A8">
        <w:rPr>
          <w:rFonts w:ascii="Book Antiqua" w:hAnsi="Book Antiqua"/>
          <w:sz w:val="24"/>
          <w:szCs w:val="24"/>
        </w:rPr>
        <w:t>AH50</w:t>
      </w:r>
      <w:r>
        <w:rPr>
          <w:rFonts w:ascii="Book Antiqua" w:hAnsi="Book Antiqua" w:hint="eastAsia"/>
          <w:sz w:val="24"/>
          <w:szCs w:val="24"/>
          <w:lang w:eastAsia="zh-CN"/>
        </w:rPr>
        <w:t>:</w:t>
      </w:r>
      <w:r w:rsidRPr="009617A8">
        <w:rPr>
          <w:rFonts w:ascii="Book Antiqua" w:hAnsi="Book Antiqua"/>
          <w:sz w:val="24"/>
          <w:szCs w:val="24"/>
        </w:rPr>
        <w:t xml:space="preserve"> Alternative pathway hemolytic assay; C3</w:t>
      </w:r>
      <w:r>
        <w:rPr>
          <w:rFonts w:ascii="Book Antiqua" w:hAnsi="Book Antiqua" w:hint="eastAsia"/>
          <w:sz w:val="24"/>
          <w:szCs w:val="24"/>
          <w:lang w:eastAsia="zh-CN"/>
        </w:rPr>
        <w:t>:</w:t>
      </w:r>
      <w:r w:rsidRPr="009617A8">
        <w:rPr>
          <w:rFonts w:ascii="Book Antiqua" w:hAnsi="Book Antiqua"/>
          <w:sz w:val="24"/>
          <w:szCs w:val="24"/>
        </w:rPr>
        <w:t xml:space="preserve"> Complement component 3; C4</w:t>
      </w:r>
      <w:r>
        <w:rPr>
          <w:rFonts w:ascii="Book Antiqua" w:hAnsi="Book Antiqua" w:hint="eastAsia"/>
          <w:sz w:val="24"/>
          <w:szCs w:val="24"/>
          <w:lang w:eastAsia="zh-CN"/>
        </w:rPr>
        <w:t>:</w:t>
      </w:r>
      <w:r w:rsidRPr="009617A8">
        <w:rPr>
          <w:rFonts w:ascii="Book Antiqua" w:hAnsi="Book Antiqua"/>
          <w:sz w:val="24"/>
          <w:szCs w:val="24"/>
        </w:rPr>
        <w:t xml:space="preserve"> Complement component 4; C5</w:t>
      </w:r>
      <w:r>
        <w:rPr>
          <w:rFonts w:ascii="Book Antiqua" w:hAnsi="Book Antiqua" w:hint="eastAsia"/>
          <w:sz w:val="24"/>
          <w:szCs w:val="24"/>
          <w:lang w:eastAsia="zh-CN"/>
        </w:rPr>
        <w:t>:</w:t>
      </w:r>
      <w:r w:rsidRPr="009617A8">
        <w:rPr>
          <w:rFonts w:ascii="Book Antiqua" w:hAnsi="Book Antiqua"/>
          <w:sz w:val="24"/>
          <w:szCs w:val="24"/>
        </w:rPr>
        <w:t xml:space="preserve"> Complement component 5; </w:t>
      </w:r>
      <w:r w:rsidRPr="00A91637">
        <w:rPr>
          <w:rFonts w:ascii="Book Antiqua" w:hAnsi="Book Antiqua"/>
          <w:i/>
          <w:sz w:val="24"/>
          <w:szCs w:val="24"/>
        </w:rPr>
        <w:t>CFB</w:t>
      </w:r>
      <w:r>
        <w:rPr>
          <w:rFonts w:ascii="Book Antiqua" w:hAnsi="Book Antiqua" w:hint="eastAsia"/>
          <w:sz w:val="24"/>
          <w:szCs w:val="24"/>
          <w:lang w:eastAsia="zh-CN"/>
        </w:rPr>
        <w:t>:</w:t>
      </w:r>
      <w:r w:rsidRPr="009617A8">
        <w:rPr>
          <w:rFonts w:ascii="Book Antiqua" w:hAnsi="Book Antiqua"/>
          <w:sz w:val="24"/>
          <w:szCs w:val="24"/>
        </w:rPr>
        <w:t xml:space="preserve"> Complement factor B gene; </w:t>
      </w:r>
      <w:r w:rsidRPr="00A91637">
        <w:rPr>
          <w:rFonts w:ascii="Book Antiqua" w:hAnsi="Book Antiqua"/>
          <w:i/>
          <w:sz w:val="24"/>
          <w:szCs w:val="24"/>
        </w:rPr>
        <w:t>CFH</w:t>
      </w:r>
      <w:r>
        <w:rPr>
          <w:rFonts w:ascii="Book Antiqua" w:hAnsi="Book Antiqua" w:hint="eastAsia"/>
          <w:sz w:val="24"/>
          <w:szCs w:val="24"/>
          <w:lang w:eastAsia="zh-CN"/>
        </w:rPr>
        <w:t>:</w:t>
      </w:r>
      <w:r w:rsidRPr="009617A8">
        <w:rPr>
          <w:rFonts w:ascii="Book Antiqua" w:hAnsi="Book Antiqua"/>
          <w:sz w:val="24"/>
          <w:szCs w:val="24"/>
        </w:rPr>
        <w:t xml:space="preserve"> Complement factor H gene;</w:t>
      </w:r>
      <w:r w:rsidRPr="00A91637">
        <w:rPr>
          <w:rFonts w:ascii="Book Antiqua" w:hAnsi="Book Antiqua"/>
          <w:i/>
          <w:sz w:val="24"/>
          <w:szCs w:val="24"/>
        </w:rPr>
        <w:t xml:space="preserve"> CFHR</w:t>
      </w:r>
      <w:r>
        <w:rPr>
          <w:rFonts w:ascii="Book Antiqua" w:hAnsi="Book Antiqua" w:hint="eastAsia"/>
          <w:sz w:val="24"/>
          <w:szCs w:val="24"/>
          <w:lang w:eastAsia="zh-CN"/>
        </w:rPr>
        <w:t>:</w:t>
      </w:r>
      <w:r w:rsidRPr="009617A8">
        <w:rPr>
          <w:rFonts w:ascii="Book Antiqua" w:hAnsi="Book Antiqua"/>
          <w:sz w:val="24"/>
          <w:szCs w:val="24"/>
        </w:rPr>
        <w:t xml:space="preserve"> Complement factor H related genes; CFI</w:t>
      </w:r>
      <w:r>
        <w:rPr>
          <w:rFonts w:ascii="Book Antiqua" w:hAnsi="Book Antiqua" w:hint="eastAsia"/>
          <w:sz w:val="24"/>
          <w:szCs w:val="24"/>
          <w:lang w:eastAsia="zh-CN"/>
        </w:rPr>
        <w:t>:</w:t>
      </w:r>
      <w:r w:rsidRPr="009617A8">
        <w:rPr>
          <w:rFonts w:ascii="Book Antiqua" w:hAnsi="Book Antiqua"/>
          <w:sz w:val="24"/>
          <w:szCs w:val="24"/>
        </w:rPr>
        <w:t xml:space="preserve"> Complement factor I gene; CH50</w:t>
      </w:r>
      <w:r>
        <w:rPr>
          <w:rFonts w:ascii="Book Antiqua" w:hAnsi="Book Antiqua" w:hint="eastAsia"/>
          <w:sz w:val="24"/>
          <w:szCs w:val="24"/>
          <w:lang w:eastAsia="zh-CN"/>
        </w:rPr>
        <w:t>:</w:t>
      </w:r>
      <w:r w:rsidRPr="009617A8">
        <w:rPr>
          <w:rFonts w:ascii="Book Antiqua" w:hAnsi="Book Antiqua"/>
          <w:sz w:val="24"/>
          <w:szCs w:val="24"/>
        </w:rPr>
        <w:t xml:space="preserve"> Classical pathway hemolytic assay; CNV</w:t>
      </w:r>
      <w:r>
        <w:rPr>
          <w:rFonts w:ascii="Book Antiqua" w:hAnsi="Book Antiqua" w:hint="eastAsia"/>
          <w:sz w:val="24"/>
          <w:szCs w:val="24"/>
          <w:lang w:eastAsia="zh-CN"/>
        </w:rPr>
        <w:t>:</w:t>
      </w:r>
      <w:r w:rsidRPr="009617A8">
        <w:rPr>
          <w:rFonts w:ascii="Book Antiqua" w:hAnsi="Book Antiqua"/>
          <w:sz w:val="24"/>
          <w:szCs w:val="24"/>
        </w:rPr>
        <w:t xml:space="preserve"> Copy number variation; </w:t>
      </w:r>
      <w:r w:rsidRPr="00A91637">
        <w:rPr>
          <w:rFonts w:ascii="Book Antiqua" w:hAnsi="Book Antiqua"/>
          <w:i/>
          <w:sz w:val="24"/>
          <w:szCs w:val="24"/>
        </w:rPr>
        <w:t>DGKE</w:t>
      </w:r>
      <w:r w:rsidRPr="009617A8">
        <w:rPr>
          <w:rFonts w:ascii="Book Antiqua" w:hAnsi="Book Antiqua"/>
          <w:sz w:val="24"/>
          <w:szCs w:val="24"/>
        </w:rPr>
        <w:t xml:space="preserve"> gene</w:t>
      </w:r>
      <w:r>
        <w:rPr>
          <w:rFonts w:ascii="Book Antiqua" w:hAnsi="Book Antiqua" w:hint="eastAsia"/>
          <w:sz w:val="24"/>
          <w:szCs w:val="24"/>
          <w:lang w:eastAsia="zh-CN"/>
        </w:rPr>
        <w:t>:</w:t>
      </w:r>
      <w:r w:rsidRPr="009617A8">
        <w:rPr>
          <w:rFonts w:ascii="Book Antiqua" w:hAnsi="Book Antiqua"/>
          <w:sz w:val="24"/>
          <w:szCs w:val="24"/>
        </w:rPr>
        <w:t xml:space="preserve"> Diacylgylcerol kinase epsilon gene; FB</w:t>
      </w:r>
      <w:r>
        <w:rPr>
          <w:rFonts w:ascii="Book Antiqua" w:hAnsi="Book Antiqua" w:hint="eastAsia"/>
          <w:sz w:val="24"/>
          <w:szCs w:val="24"/>
          <w:lang w:eastAsia="zh-CN"/>
        </w:rPr>
        <w:t>:</w:t>
      </w:r>
      <w:r w:rsidRPr="009617A8">
        <w:rPr>
          <w:rFonts w:ascii="Book Antiqua" w:hAnsi="Book Antiqua"/>
          <w:sz w:val="24"/>
          <w:szCs w:val="24"/>
        </w:rPr>
        <w:t xml:space="preserve"> Complement factor B; FH</w:t>
      </w:r>
      <w:r>
        <w:rPr>
          <w:rFonts w:ascii="Book Antiqua" w:hAnsi="Book Antiqua" w:hint="eastAsia"/>
          <w:sz w:val="24"/>
          <w:szCs w:val="24"/>
          <w:lang w:eastAsia="zh-CN"/>
        </w:rPr>
        <w:t>:</w:t>
      </w:r>
      <w:r w:rsidRPr="009617A8">
        <w:rPr>
          <w:rFonts w:ascii="Book Antiqua" w:hAnsi="Book Antiqua"/>
          <w:sz w:val="24"/>
          <w:szCs w:val="24"/>
        </w:rPr>
        <w:t xml:space="preserve"> Complement factor H; FI</w:t>
      </w:r>
      <w:r>
        <w:rPr>
          <w:rFonts w:ascii="Book Antiqua" w:hAnsi="Book Antiqua" w:hint="eastAsia"/>
          <w:sz w:val="24"/>
          <w:szCs w:val="24"/>
          <w:lang w:eastAsia="zh-CN"/>
        </w:rPr>
        <w:t>:</w:t>
      </w:r>
      <w:r w:rsidRPr="009617A8">
        <w:rPr>
          <w:rFonts w:ascii="Book Antiqua" w:hAnsi="Book Antiqua"/>
          <w:sz w:val="24"/>
          <w:szCs w:val="24"/>
        </w:rPr>
        <w:t xml:space="preserve"> Complement factor I; MLPA</w:t>
      </w:r>
      <w:r>
        <w:rPr>
          <w:rFonts w:ascii="Book Antiqua" w:hAnsi="Book Antiqua" w:hint="eastAsia"/>
          <w:sz w:val="24"/>
          <w:szCs w:val="24"/>
          <w:lang w:eastAsia="zh-CN"/>
        </w:rPr>
        <w:t>:</w:t>
      </w:r>
      <w:r w:rsidRPr="009617A8">
        <w:rPr>
          <w:rFonts w:ascii="Book Antiqua" w:hAnsi="Book Antiqua"/>
          <w:sz w:val="24"/>
          <w:szCs w:val="24"/>
        </w:rPr>
        <w:t xml:space="preserve"> Multiplex ligation-dependent probe amplification; sC5b-9</w:t>
      </w:r>
      <w:r>
        <w:rPr>
          <w:rFonts w:ascii="Book Antiqua" w:hAnsi="Book Antiqua" w:hint="eastAsia"/>
          <w:sz w:val="24"/>
          <w:szCs w:val="24"/>
          <w:lang w:eastAsia="zh-CN"/>
        </w:rPr>
        <w:t>:</w:t>
      </w:r>
      <w:r w:rsidRPr="009617A8">
        <w:rPr>
          <w:rFonts w:ascii="Book Antiqua" w:hAnsi="Book Antiqua"/>
          <w:sz w:val="24"/>
          <w:szCs w:val="24"/>
        </w:rPr>
        <w:t xml:space="preserve"> Soluble C5b-9; THBD</w:t>
      </w:r>
      <w:r>
        <w:rPr>
          <w:rFonts w:ascii="Book Antiqua" w:hAnsi="Book Antiqua" w:hint="eastAsia"/>
          <w:sz w:val="24"/>
          <w:szCs w:val="24"/>
          <w:lang w:eastAsia="zh-CN"/>
        </w:rPr>
        <w:t>:</w:t>
      </w:r>
      <w:r w:rsidRPr="009617A8">
        <w:rPr>
          <w:rFonts w:ascii="Book Antiqua" w:hAnsi="Book Antiqua"/>
          <w:sz w:val="24"/>
          <w:szCs w:val="24"/>
        </w:rPr>
        <w:t xml:space="preserve"> Thrombomodulin</w:t>
      </w:r>
      <w:r>
        <w:rPr>
          <w:rFonts w:ascii="Book Antiqua" w:hAnsi="Book Antiqua" w:hint="eastAsia"/>
          <w:sz w:val="24"/>
          <w:szCs w:val="24"/>
          <w:lang w:eastAsia="zh-CN"/>
        </w:rPr>
        <w:t xml:space="preserve">; </w:t>
      </w:r>
      <w:r w:rsidRPr="004C02E4">
        <w:rPr>
          <w:rFonts w:ascii="Book Antiqua" w:eastAsiaTheme="majorEastAsia" w:hAnsi="Book Antiqua"/>
          <w:sz w:val="24"/>
          <w:szCs w:val="24"/>
        </w:rPr>
        <w:t>aHUS</w:t>
      </w:r>
      <w:r w:rsidRPr="004C02E4">
        <w:rPr>
          <w:rFonts w:ascii="Book Antiqua" w:eastAsiaTheme="majorEastAsia" w:hAnsi="Book Antiqua" w:hint="eastAsia"/>
          <w:sz w:val="24"/>
          <w:szCs w:val="24"/>
          <w:lang w:eastAsia="zh-CN"/>
        </w:rPr>
        <w:t>:</w:t>
      </w:r>
      <w:r w:rsidRPr="004C02E4">
        <w:rPr>
          <w:rFonts w:ascii="Book Antiqua" w:hAnsi="Book Antiqua"/>
          <w:sz w:val="24"/>
          <w:szCs w:val="24"/>
        </w:rPr>
        <w:t xml:space="preserve"> Atypical hemolytic uremic syndrome</w:t>
      </w:r>
      <w:r w:rsidRPr="004C02E4">
        <w:rPr>
          <w:rFonts w:ascii="Book Antiqua" w:hAnsi="Book Antiqua" w:hint="eastAsia"/>
          <w:sz w:val="24"/>
          <w:szCs w:val="24"/>
          <w:lang w:eastAsia="zh-CN"/>
        </w:rPr>
        <w:t xml:space="preserve">. </w:t>
      </w:r>
    </w:p>
    <w:p w14:paraId="26780541" w14:textId="77777777" w:rsidR="00933DD9" w:rsidRDefault="00933DD9" w:rsidP="00933DD9">
      <w:pPr>
        <w:spacing w:after="0" w:line="240" w:lineRule="auto"/>
        <w:rPr>
          <w:rFonts w:ascii="Book Antiqua" w:hAnsi="Book Antiqua"/>
          <w:sz w:val="24"/>
          <w:szCs w:val="24"/>
          <w:lang w:eastAsia="zh-CN"/>
        </w:rPr>
      </w:pPr>
      <w:r>
        <w:rPr>
          <w:rFonts w:ascii="Book Antiqua" w:hAnsi="Book Antiqua"/>
          <w:sz w:val="24"/>
          <w:szCs w:val="24"/>
          <w:lang w:eastAsia="zh-CN"/>
        </w:rPr>
        <w:br w:type="page"/>
      </w:r>
    </w:p>
    <w:p w14:paraId="656E5771" w14:textId="77777777" w:rsidR="00933DD9" w:rsidRPr="00C72724" w:rsidRDefault="00933DD9" w:rsidP="00933DD9">
      <w:pPr>
        <w:spacing w:after="0" w:line="360" w:lineRule="auto"/>
        <w:jc w:val="both"/>
        <w:rPr>
          <w:rFonts w:ascii="Book Antiqua" w:hAnsi="Book Antiqua"/>
          <w:b/>
          <w:sz w:val="24"/>
          <w:szCs w:val="24"/>
          <w:lang w:eastAsia="zh-CN"/>
        </w:rPr>
      </w:pPr>
      <w:r w:rsidRPr="00C72724">
        <w:rPr>
          <w:rFonts w:ascii="Book Antiqua" w:eastAsia="Times New Roman" w:hAnsi="Book Antiqua"/>
          <w:b/>
          <w:sz w:val="24"/>
          <w:szCs w:val="24"/>
        </w:rPr>
        <w:lastRenderedPageBreak/>
        <w:t xml:space="preserve">Table </w:t>
      </w:r>
      <w:r w:rsidRPr="00C72724">
        <w:rPr>
          <w:rFonts w:ascii="Book Antiqua" w:hAnsi="Book Antiqua" w:hint="eastAsia"/>
          <w:b/>
          <w:sz w:val="24"/>
          <w:szCs w:val="24"/>
          <w:lang w:eastAsia="zh-CN"/>
        </w:rPr>
        <w:t>4</w:t>
      </w:r>
      <w:r w:rsidRPr="00C72724">
        <w:rPr>
          <w:rFonts w:ascii="Book Antiqua" w:eastAsia="Times New Roman" w:hAnsi="Book Antiqua"/>
          <w:b/>
          <w:sz w:val="24"/>
          <w:szCs w:val="24"/>
        </w:rPr>
        <w:t xml:space="preserve"> Genotype-phenotype correlations in </w:t>
      </w:r>
      <w:r w:rsidRPr="00C72724">
        <w:rPr>
          <w:rFonts w:ascii="Book Antiqua" w:hAnsi="Book Antiqua"/>
          <w:b/>
          <w:sz w:val="24"/>
          <w:szCs w:val="24"/>
        </w:rPr>
        <w:t>atypical hemolytic uremic syndrome</w:t>
      </w:r>
      <w:r w:rsidRPr="00C72724">
        <w:rPr>
          <w:rFonts w:ascii="Book Antiqua" w:eastAsia="Times New Roman" w:hAnsi="Book Antiqua"/>
          <w:b/>
          <w:sz w:val="24"/>
          <w:szCs w:val="24"/>
        </w:rPr>
        <w:t xml:space="preserve"> (data refer to the period before introduction of eculizumab)</w:t>
      </w:r>
    </w:p>
    <w:tbl>
      <w:tblPr>
        <w:tblStyle w:val="TableGrid"/>
        <w:tblW w:w="0" w:type="auto"/>
        <w:shd w:val="clear" w:color="auto" w:fill="C7EDCC" w:themeFill="background1"/>
        <w:tblLook w:val="04A0" w:firstRow="1" w:lastRow="0" w:firstColumn="1" w:lastColumn="0" w:noHBand="0" w:noVBand="1"/>
      </w:tblPr>
      <w:tblGrid>
        <w:gridCol w:w="1962"/>
        <w:gridCol w:w="1694"/>
        <w:gridCol w:w="1842"/>
        <w:gridCol w:w="1907"/>
        <w:gridCol w:w="1945"/>
      </w:tblGrid>
      <w:tr w:rsidR="00933DD9" w:rsidRPr="009617A8" w14:paraId="59571883" w14:textId="77777777" w:rsidTr="00C20F6D">
        <w:tc>
          <w:tcPr>
            <w:tcW w:w="1998" w:type="dxa"/>
            <w:shd w:val="clear" w:color="auto" w:fill="auto"/>
          </w:tcPr>
          <w:p w14:paraId="551D792B" w14:textId="77777777" w:rsidR="00933DD9" w:rsidRPr="009617A8" w:rsidRDefault="00933DD9" w:rsidP="00C20F6D">
            <w:pPr>
              <w:shd w:val="clear" w:color="auto" w:fill="C7EDCC" w:themeFill="background1"/>
              <w:spacing w:line="360" w:lineRule="auto"/>
              <w:jc w:val="both"/>
              <w:rPr>
                <w:rFonts w:ascii="Book Antiqua" w:eastAsia="Times New Roman" w:hAnsi="Book Antiqua"/>
                <w:b/>
                <w:bCs/>
                <w:sz w:val="24"/>
                <w:szCs w:val="24"/>
              </w:rPr>
            </w:pPr>
            <w:r w:rsidRPr="009617A8">
              <w:rPr>
                <w:rFonts w:ascii="Book Antiqua" w:eastAsia="Times New Roman" w:hAnsi="Book Antiqua"/>
                <w:b/>
                <w:bCs/>
                <w:sz w:val="24"/>
                <w:szCs w:val="24"/>
              </w:rPr>
              <w:t>Gene</w:t>
            </w:r>
          </w:p>
        </w:tc>
        <w:tc>
          <w:tcPr>
            <w:tcW w:w="1742" w:type="dxa"/>
            <w:shd w:val="clear" w:color="auto" w:fill="C7EDCC" w:themeFill="background1"/>
          </w:tcPr>
          <w:p w14:paraId="66BE4EC5" w14:textId="77777777" w:rsidR="00933DD9" w:rsidRPr="009617A8" w:rsidRDefault="00933DD9" w:rsidP="00C20F6D">
            <w:pPr>
              <w:shd w:val="clear" w:color="auto" w:fill="C7EDCC" w:themeFill="background1"/>
              <w:spacing w:line="360" w:lineRule="auto"/>
              <w:jc w:val="both"/>
              <w:rPr>
                <w:rFonts w:ascii="Book Antiqua" w:eastAsia="Times New Roman" w:hAnsi="Book Antiqua"/>
                <w:b/>
                <w:bCs/>
                <w:sz w:val="24"/>
                <w:szCs w:val="24"/>
              </w:rPr>
            </w:pPr>
            <w:r w:rsidRPr="009617A8">
              <w:rPr>
                <w:rFonts w:ascii="Book Antiqua" w:eastAsia="Times New Roman" w:hAnsi="Book Antiqua"/>
                <w:b/>
                <w:bCs/>
                <w:sz w:val="24"/>
                <w:szCs w:val="24"/>
              </w:rPr>
              <w:t>Risk of death or ESRD at onset or first year</w:t>
            </w:r>
          </w:p>
        </w:tc>
        <w:tc>
          <w:tcPr>
            <w:tcW w:w="1870" w:type="dxa"/>
            <w:shd w:val="clear" w:color="auto" w:fill="C7EDCC" w:themeFill="background1"/>
          </w:tcPr>
          <w:p w14:paraId="2DE0C7D7" w14:textId="77777777" w:rsidR="00933DD9" w:rsidRPr="009617A8" w:rsidRDefault="00933DD9" w:rsidP="00C20F6D">
            <w:pPr>
              <w:shd w:val="clear" w:color="auto" w:fill="C7EDCC" w:themeFill="background1"/>
              <w:spacing w:line="360" w:lineRule="auto"/>
              <w:jc w:val="both"/>
              <w:rPr>
                <w:rFonts w:ascii="Book Antiqua" w:eastAsia="Times New Roman" w:hAnsi="Book Antiqua"/>
                <w:b/>
                <w:bCs/>
                <w:sz w:val="24"/>
                <w:szCs w:val="24"/>
              </w:rPr>
            </w:pPr>
            <w:r w:rsidRPr="009617A8">
              <w:rPr>
                <w:rFonts w:ascii="Book Antiqua" w:eastAsia="Times New Roman" w:hAnsi="Book Antiqua"/>
                <w:b/>
                <w:bCs/>
                <w:sz w:val="24"/>
                <w:szCs w:val="24"/>
              </w:rPr>
              <w:t>Risk of recurrence</w:t>
            </w:r>
          </w:p>
        </w:tc>
        <w:tc>
          <w:tcPr>
            <w:tcW w:w="1968" w:type="dxa"/>
            <w:shd w:val="clear" w:color="auto" w:fill="auto"/>
          </w:tcPr>
          <w:p w14:paraId="235F48A4" w14:textId="77777777" w:rsidR="00933DD9" w:rsidRPr="009617A8" w:rsidRDefault="00933DD9" w:rsidP="00C20F6D">
            <w:pPr>
              <w:shd w:val="clear" w:color="auto" w:fill="C7EDCC" w:themeFill="background1"/>
              <w:spacing w:line="360" w:lineRule="auto"/>
              <w:jc w:val="both"/>
              <w:rPr>
                <w:rFonts w:ascii="Book Antiqua" w:eastAsia="Times New Roman" w:hAnsi="Book Antiqua"/>
                <w:b/>
                <w:bCs/>
                <w:sz w:val="24"/>
                <w:szCs w:val="24"/>
              </w:rPr>
            </w:pPr>
            <w:r w:rsidRPr="009617A8">
              <w:rPr>
                <w:rFonts w:ascii="Book Antiqua" w:eastAsia="Times New Roman" w:hAnsi="Book Antiqua"/>
                <w:b/>
                <w:bCs/>
                <w:sz w:val="24"/>
                <w:szCs w:val="24"/>
              </w:rPr>
              <w:t>Risk of death or ESRD after 3-5</w:t>
            </w:r>
            <w:r>
              <w:rPr>
                <w:rFonts w:ascii="Book Antiqua" w:hAnsi="Book Antiqua" w:hint="eastAsia"/>
                <w:b/>
                <w:bCs/>
                <w:sz w:val="24"/>
                <w:szCs w:val="24"/>
                <w:lang w:eastAsia="zh-CN"/>
              </w:rPr>
              <w:t xml:space="preserve"> </w:t>
            </w:r>
            <w:r w:rsidRPr="009617A8">
              <w:rPr>
                <w:rFonts w:ascii="Book Antiqua" w:eastAsia="Times New Roman" w:hAnsi="Book Antiqua"/>
                <w:b/>
                <w:bCs/>
                <w:sz w:val="24"/>
                <w:szCs w:val="24"/>
              </w:rPr>
              <w:t>yr</w:t>
            </w:r>
          </w:p>
        </w:tc>
        <w:tc>
          <w:tcPr>
            <w:tcW w:w="1980" w:type="dxa"/>
            <w:shd w:val="clear" w:color="auto" w:fill="C7EDCC" w:themeFill="background1"/>
          </w:tcPr>
          <w:p w14:paraId="197284A3" w14:textId="77777777" w:rsidR="00933DD9" w:rsidRPr="009617A8" w:rsidRDefault="00933DD9" w:rsidP="00C20F6D">
            <w:pPr>
              <w:shd w:val="clear" w:color="auto" w:fill="C7EDCC" w:themeFill="background1"/>
              <w:spacing w:line="360" w:lineRule="auto"/>
              <w:jc w:val="both"/>
              <w:rPr>
                <w:rFonts w:ascii="Book Antiqua" w:eastAsia="Times New Roman" w:hAnsi="Book Antiqua"/>
                <w:b/>
                <w:bCs/>
                <w:sz w:val="24"/>
                <w:szCs w:val="24"/>
              </w:rPr>
            </w:pPr>
            <w:r w:rsidRPr="009617A8">
              <w:rPr>
                <w:rFonts w:ascii="Book Antiqua" w:eastAsia="Times New Roman" w:hAnsi="Book Antiqua"/>
                <w:b/>
                <w:bCs/>
                <w:sz w:val="24"/>
                <w:szCs w:val="24"/>
              </w:rPr>
              <w:t>Risk of recurrence in allograft</w:t>
            </w:r>
          </w:p>
        </w:tc>
      </w:tr>
      <w:tr w:rsidR="00933DD9" w:rsidRPr="009617A8" w14:paraId="773B257B" w14:textId="77777777" w:rsidTr="00C20F6D">
        <w:tc>
          <w:tcPr>
            <w:tcW w:w="1998" w:type="dxa"/>
            <w:shd w:val="clear" w:color="auto" w:fill="auto"/>
          </w:tcPr>
          <w:p w14:paraId="7D543560" w14:textId="77777777"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C72724">
              <w:rPr>
                <w:rFonts w:ascii="Book Antiqua" w:eastAsia="Times New Roman" w:hAnsi="Book Antiqua"/>
                <w:i/>
                <w:sz w:val="24"/>
                <w:szCs w:val="24"/>
              </w:rPr>
              <w:t>CFH</w:t>
            </w:r>
            <w:r w:rsidRPr="009617A8">
              <w:rPr>
                <w:rFonts w:ascii="Book Antiqua" w:eastAsia="Times New Roman" w:hAnsi="Book Antiqua"/>
                <w:sz w:val="24"/>
                <w:szCs w:val="24"/>
              </w:rPr>
              <w:t xml:space="preserve"> or </w:t>
            </w:r>
            <w:r w:rsidRPr="00C72724">
              <w:rPr>
                <w:rFonts w:ascii="Book Antiqua" w:eastAsia="Times New Roman" w:hAnsi="Book Antiqua"/>
                <w:i/>
                <w:sz w:val="24"/>
                <w:szCs w:val="24"/>
              </w:rPr>
              <w:t>CFH-CFHR1/3</w:t>
            </w:r>
            <w:r w:rsidRPr="009617A8">
              <w:rPr>
                <w:rFonts w:ascii="Book Antiqua" w:eastAsia="Times New Roman" w:hAnsi="Book Antiqua"/>
                <w:sz w:val="24"/>
                <w:szCs w:val="24"/>
              </w:rPr>
              <w:t xml:space="preserve"> hybrid genes</w:t>
            </w:r>
          </w:p>
        </w:tc>
        <w:tc>
          <w:tcPr>
            <w:tcW w:w="1742" w:type="dxa"/>
            <w:shd w:val="clear" w:color="auto" w:fill="C7EDCC" w:themeFill="background1"/>
          </w:tcPr>
          <w:p w14:paraId="22909146" w14:textId="2D4AA469"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50</w:t>
            </w:r>
            <w:r w:rsidR="00C20F6D">
              <w:rPr>
                <w:rFonts w:ascii="Book Antiqua" w:eastAsia="Times New Roman" w:hAnsi="Book Antiqua" w:hint="eastAsia"/>
                <w:sz w:val="24"/>
                <w:szCs w:val="24"/>
                <w:lang w:eastAsia="zh-CN"/>
              </w:rPr>
              <w:t>%</w:t>
            </w:r>
            <w:r w:rsidRPr="009617A8">
              <w:rPr>
                <w:rFonts w:ascii="Book Antiqua" w:eastAsia="Times New Roman" w:hAnsi="Book Antiqua"/>
                <w:sz w:val="24"/>
                <w:szCs w:val="24"/>
              </w:rPr>
              <w:t>-70%</w:t>
            </w:r>
          </w:p>
        </w:tc>
        <w:tc>
          <w:tcPr>
            <w:tcW w:w="1870" w:type="dxa"/>
            <w:shd w:val="clear" w:color="auto" w:fill="C7EDCC" w:themeFill="background1"/>
          </w:tcPr>
          <w:p w14:paraId="1F21E567" w14:textId="77777777"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50%</w:t>
            </w:r>
          </w:p>
        </w:tc>
        <w:tc>
          <w:tcPr>
            <w:tcW w:w="1968" w:type="dxa"/>
            <w:shd w:val="clear" w:color="auto" w:fill="auto"/>
          </w:tcPr>
          <w:p w14:paraId="726A5205" w14:textId="77777777"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75%</w:t>
            </w:r>
          </w:p>
        </w:tc>
        <w:tc>
          <w:tcPr>
            <w:tcW w:w="1980" w:type="dxa"/>
            <w:shd w:val="clear" w:color="auto" w:fill="C7EDCC" w:themeFill="background1"/>
          </w:tcPr>
          <w:p w14:paraId="73D96D18" w14:textId="23922677"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75</w:t>
            </w:r>
            <w:r w:rsidR="00C20F6D">
              <w:rPr>
                <w:rFonts w:ascii="Book Antiqua" w:eastAsia="Times New Roman" w:hAnsi="Book Antiqua" w:hint="eastAsia"/>
                <w:sz w:val="24"/>
                <w:szCs w:val="24"/>
                <w:lang w:eastAsia="zh-CN"/>
              </w:rPr>
              <w:t>%</w:t>
            </w:r>
            <w:r w:rsidRPr="009617A8">
              <w:rPr>
                <w:rFonts w:ascii="Book Antiqua" w:eastAsia="Times New Roman" w:hAnsi="Book Antiqua"/>
                <w:sz w:val="24"/>
                <w:szCs w:val="24"/>
              </w:rPr>
              <w:t>-90%</w:t>
            </w:r>
          </w:p>
        </w:tc>
      </w:tr>
      <w:tr w:rsidR="00933DD9" w:rsidRPr="009617A8" w14:paraId="6A10F524" w14:textId="77777777" w:rsidTr="00C20F6D">
        <w:tc>
          <w:tcPr>
            <w:tcW w:w="1998" w:type="dxa"/>
            <w:shd w:val="clear" w:color="auto" w:fill="auto"/>
          </w:tcPr>
          <w:p w14:paraId="3319D1F3" w14:textId="77777777" w:rsidR="00933DD9" w:rsidRPr="00C72724" w:rsidRDefault="00933DD9" w:rsidP="00C20F6D">
            <w:pPr>
              <w:shd w:val="clear" w:color="auto" w:fill="C7EDCC" w:themeFill="background1"/>
              <w:spacing w:line="360" w:lineRule="auto"/>
              <w:jc w:val="both"/>
              <w:rPr>
                <w:rFonts w:ascii="Book Antiqua" w:eastAsia="Times New Roman" w:hAnsi="Book Antiqua"/>
                <w:i/>
                <w:sz w:val="24"/>
                <w:szCs w:val="24"/>
              </w:rPr>
            </w:pPr>
            <w:r w:rsidRPr="00C72724">
              <w:rPr>
                <w:rFonts w:ascii="Book Antiqua" w:eastAsia="Times New Roman" w:hAnsi="Book Antiqua"/>
                <w:i/>
                <w:sz w:val="24"/>
                <w:szCs w:val="24"/>
              </w:rPr>
              <w:t>CFI</w:t>
            </w:r>
          </w:p>
        </w:tc>
        <w:tc>
          <w:tcPr>
            <w:tcW w:w="1742" w:type="dxa"/>
            <w:shd w:val="clear" w:color="auto" w:fill="C7EDCC" w:themeFill="background1"/>
          </w:tcPr>
          <w:p w14:paraId="00983145" w14:textId="77777777"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50%</w:t>
            </w:r>
          </w:p>
        </w:tc>
        <w:tc>
          <w:tcPr>
            <w:tcW w:w="1870" w:type="dxa"/>
            <w:shd w:val="clear" w:color="auto" w:fill="C7EDCC" w:themeFill="background1"/>
          </w:tcPr>
          <w:p w14:paraId="69A6DD4F" w14:textId="317D419B"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10</w:t>
            </w:r>
            <w:r w:rsidR="00C20F6D">
              <w:rPr>
                <w:rFonts w:ascii="Book Antiqua" w:eastAsia="Times New Roman" w:hAnsi="Book Antiqua" w:hint="eastAsia"/>
                <w:sz w:val="24"/>
                <w:szCs w:val="24"/>
                <w:lang w:eastAsia="zh-CN"/>
              </w:rPr>
              <w:t>%</w:t>
            </w:r>
            <w:r w:rsidRPr="009617A8">
              <w:rPr>
                <w:rFonts w:ascii="Book Antiqua" w:eastAsia="Times New Roman" w:hAnsi="Book Antiqua"/>
                <w:sz w:val="24"/>
                <w:szCs w:val="24"/>
              </w:rPr>
              <w:t>-30%</w:t>
            </w:r>
          </w:p>
        </w:tc>
        <w:tc>
          <w:tcPr>
            <w:tcW w:w="1968" w:type="dxa"/>
            <w:shd w:val="clear" w:color="auto" w:fill="C7EDCC" w:themeFill="background1"/>
          </w:tcPr>
          <w:p w14:paraId="41851736" w14:textId="20ACE2B9"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50</w:t>
            </w:r>
            <w:r w:rsidR="00C20F6D">
              <w:rPr>
                <w:rFonts w:ascii="Book Antiqua" w:eastAsia="Times New Roman" w:hAnsi="Book Antiqua" w:hint="eastAsia"/>
                <w:sz w:val="24"/>
                <w:szCs w:val="24"/>
                <w:lang w:eastAsia="zh-CN"/>
              </w:rPr>
              <w:t>%</w:t>
            </w:r>
            <w:r w:rsidRPr="009617A8">
              <w:rPr>
                <w:rFonts w:ascii="Book Antiqua" w:eastAsia="Times New Roman" w:hAnsi="Book Antiqua"/>
                <w:sz w:val="24"/>
                <w:szCs w:val="24"/>
              </w:rPr>
              <w:t>-60%</w:t>
            </w:r>
          </w:p>
        </w:tc>
        <w:tc>
          <w:tcPr>
            <w:tcW w:w="1980" w:type="dxa"/>
            <w:shd w:val="clear" w:color="auto" w:fill="C7EDCC" w:themeFill="background1"/>
          </w:tcPr>
          <w:p w14:paraId="29D84D0F" w14:textId="59F17F48"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45</w:t>
            </w:r>
            <w:r w:rsidR="00C20F6D">
              <w:rPr>
                <w:rFonts w:ascii="Book Antiqua" w:eastAsia="Times New Roman" w:hAnsi="Book Antiqua" w:hint="eastAsia"/>
                <w:sz w:val="24"/>
                <w:szCs w:val="24"/>
                <w:lang w:eastAsia="zh-CN"/>
              </w:rPr>
              <w:t>%</w:t>
            </w:r>
            <w:r w:rsidRPr="009617A8">
              <w:rPr>
                <w:rFonts w:ascii="Book Antiqua" w:eastAsia="Times New Roman" w:hAnsi="Book Antiqua"/>
                <w:sz w:val="24"/>
                <w:szCs w:val="24"/>
              </w:rPr>
              <w:t>-80%</w:t>
            </w:r>
          </w:p>
        </w:tc>
      </w:tr>
      <w:tr w:rsidR="00933DD9" w:rsidRPr="009617A8" w14:paraId="5843F563" w14:textId="77777777" w:rsidTr="00C20F6D">
        <w:tc>
          <w:tcPr>
            <w:tcW w:w="1998" w:type="dxa"/>
            <w:shd w:val="clear" w:color="auto" w:fill="auto"/>
          </w:tcPr>
          <w:p w14:paraId="279944DD" w14:textId="77777777"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C72724">
              <w:rPr>
                <w:rFonts w:ascii="Book Antiqua" w:eastAsia="Times New Roman" w:hAnsi="Book Antiqua"/>
                <w:i/>
                <w:sz w:val="24"/>
                <w:szCs w:val="24"/>
              </w:rPr>
              <w:t>MCP</w:t>
            </w:r>
            <w:r w:rsidRPr="009617A8">
              <w:rPr>
                <w:rFonts w:ascii="Book Antiqua" w:eastAsia="Times New Roman" w:hAnsi="Book Antiqua"/>
                <w:sz w:val="24"/>
                <w:szCs w:val="24"/>
              </w:rPr>
              <w:t xml:space="preserve"> single</w:t>
            </w:r>
          </w:p>
        </w:tc>
        <w:tc>
          <w:tcPr>
            <w:tcW w:w="1742" w:type="dxa"/>
            <w:shd w:val="clear" w:color="auto" w:fill="C7EDCC" w:themeFill="background1"/>
          </w:tcPr>
          <w:p w14:paraId="3DF3A382" w14:textId="756BECCB"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0</w:t>
            </w:r>
            <w:r w:rsidR="00C20F6D">
              <w:rPr>
                <w:rFonts w:ascii="Book Antiqua" w:eastAsia="Times New Roman" w:hAnsi="Book Antiqua" w:hint="eastAsia"/>
                <w:sz w:val="24"/>
                <w:szCs w:val="24"/>
                <w:lang w:eastAsia="zh-CN"/>
              </w:rPr>
              <w:t>%</w:t>
            </w:r>
            <w:r w:rsidR="00C20F6D">
              <w:rPr>
                <w:rFonts w:ascii="Book Antiqua" w:eastAsia="Times New Roman" w:hAnsi="Book Antiqua"/>
                <w:sz w:val="24"/>
                <w:szCs w:val="24"/>
              </w:rPr>
              <w:t>-6</w:t>
            </w:r>
            <w:r w:rsidRPr="009617A8">
              <w:rPr>
                <w:rFonts w:ascii="Book Antiqua" w:eastAsia="Times New Roman" w:hAnsi="Book Antiqua"/>
                <w:sz w:val="24"/>
                <w:szCs w:val="24"/>
              </w:rPr>
              <w:t>%</w:t>
            </w:r>
          </w:p>
        </w:tc>
        <w:tc>
          <w:tcPr>
            <w:tcW w:w="1870" w:type="dxa"/>
            <w:shd w:val="clear" w:color="auto" w:fill="C7EDCC" w:themeFill="background1"/>
          </w:tcPr>
          <w:p w14:paraId="46D4882B" w14:textId="616D19A2"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70</w:t>
            </w:r>
            <w:r w:rsidR="00C20F6D">
              <w:rPr>
                <w:rFonts w:ascii="Book Antiqua" w:eastAsia="Times New Roman" w:hAnsi="Book Antiqua" w:hint="eastAsia"/>
                <w:sz w:val="24"/>
                <w:szCs w:val="24"/>
                <w:lang w:eastAsia="zh-CN"/>
              </w:rPr>
              <w:t>%</w:t>
            </w:r>
            <w:r w:rsidRPr="009617A8">
              <w:rPr>
                <w:rFonts w:ascii="Book Antiqua" w:eastAsia="Times New Roman" w:hAnsi="Book Antiqua"/>
                <w:sz w:val="24"/>
                <w:szCs w:val="24"/>
              </w:rPr>
              <w:t>-90%</w:t>
            </w:r>
          </w:p>
        </w:tc>
        <w:tc>
          <w:tcPr>
            <w:tcW w:w="1968" w:type="dxa"/>
            <w:shd w:val="clear" w:color="auto" w:fill="C7EDCC" w:themeFill="background1"/>
          </w:tcPr>
          <w:p w14:paraId="6278C092" w14:textId="23828676"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6</w:t>
            </w:r>
            <w:r w:rsidR="00C20F6D">
              <w:rPr>
                <w:rFonts w:ascii="Book Antiqua" w:eastAsia="Times New Roman" w:hAnsi="Book Antiqua" w:hint="eastAsia"/>
                <w:sz w:val="24"/>
                <w:szCs w:val="24"/>
                <w:lang w:eastAsia="zh-CN"/>
              </w:rPr>
              <w:t>%</w:t>
            </w:r>
            <w:r w:rsidRPr="009617A8">
              <w:rPr>
                <w:rFonts w:ascii="Book Antiqua" w:eastAsia="Times New Roman" w:hAnsi="Book Antiqua"/>
                <w:sz w:val="24"/>
                <w:szCs w:val="24"/>
              </w:rPr>
              <w:t>-38%</w:t>
            </w:r>
          </w:p>
        </w:tc>
        <w:tc>
          <w:tcPr>
            <w:tcW w:w="1980" w:type="dxa"/>
            <w:shd w:val="clear" w:color="auto" w:fill="C7EDCC" w:themeFill="background1"/>
          </w:tcPr>
          <w:p w14:paraId="4D8090E8" w14:textId="77777777"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&lt;20%</w:t>
            </w:r>
          </w:p>
        </w:tc>
      </w:tr>
      <w:tr w:rsidR="00933DD9" w:rsidRPr="009617A8" w14:paraId="08E64842" w14:textId="77777777" w:rsidTr="00C20F6D">
        <w:tc>
          <w:tcPr>
            <w:tcW w:w="1998" w:type="dxa"/>
            <w:shd w:val="clear" w:color="auto" w:fill="auto"/>
          </w:tcPr>
          <w:p w14:paraId="4229C064" w14:textId="77777777" w:rsidR="00933DD9" w:rsidRPr="00C72724" w:rsidRDefault="00933DD9" w:rsidP="00C20F6D">
            <w:pPr>
              <w:shd w:val="clear" w:color="auto" w:fill="C7EDCC" w:themeFill="background1"/>
              <w:spacing w:line="360" w:lineRule="auto"/>
              <w:jc w:val="both"/>
              <w:rPr>
                <w:rFonts w:ascii="Book Antiqua" w:hAnsi="Book Antiqua"/>
                <w:sz w:val="24"/>
                <w:szCs w:val="24"/>
                <w:lang w:eastAsia="zh-CN"/>
              </w:rPr>
            </w:pPr>
            <w:r w:rsidRPr="00C72724">
              <w:rPr>
                <w:rFonts w:ascii="Book Antiqua" w:eastAsia="Times New Roman" w:hAnsi="Book Antiqua"/>
                <w:i/>
                <w:sz w:val="24"/>
                <w:szCs w:val="24"/>
              </w:rPr>
              <w:t>MCP</w:t>
            </w:r>
            <w:r w:rsidRPr="009617A8">
              <w:rPr>
                <w:rFonts w:ascii="Book Antiqua" w:eastAsia="Times New Roman" w:hAnsi="Book Antiqua"/>
                <w:sz w:val="24"/>
                <w:szCs w:val="24"/>
              </w:rPr>
              <w:t xml:space="preserve"> combined</w:t>
            </w:r>
            <w:r w:rsidRPr="00C72724">
              <w:rPr>
                <w:rFonts w:ascii="Book Antiqua" w:hAnsi="Book Antiqua" w:hint="eastAsia"/>
                <w:sz w:val="24"/>
                <w:szCs w:val="24"/>
                <w:vertAlign w:val="superscript"/>
                <w:lang w:eastAsia="zh-CN"/>
              </w:rPr>
              <w:t>1</w:t>
            </w:r>
          </w:p>
        </w:tc>
        <w:tc>
          <w:tcPr>
            <w:tcW w:w="1742" w:type="dxa"/>
            <w:shd w:val="clear" w:color="auto" w:fill="C7EDCC" w:themeFill="background1"/>
          </w:tcPr>
          <w:p w14:paraId="56C6859B" w14:textId="4868172A"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30</w:t>
            </w:r>
            <w:r w:rsidR="00C20F6D">
              <w:rPr>
                <w:rFonts w:ascii="Book Antiqua" w:eastAsia="Times New Roman" w:hAnsi="Book Antiqua" w:hint="eastAsia"/>
                <w:sz w:val="24"/>
                <w:szCs w:val="24"/>
                <w:lang w:eastAsia="zh-CN"/>
              </w:rPr>
              <w:t>%</w:t>
            </w:r>
            <w:r w:rsidRPr="009617A8">
              <w:rPr>
                <w:rFonts w:ascii="Book Antiqua" w:eastAsia="Times New Roman" w:hAnsi="Book Antiqua"/>
                <w:sz w:val="24"/>
                <w:szCs w:val="24"/>
              </w:rPr>
              <w:t>-40%</w:t>
            </w:r>
          </w:p>
        </w:tc>
        <w:tc>
          <w:tcPr>
            <w:tcW w:w="1870" w:type="dxa"/>
            <w:shd w:val="clear" w:color="auto" w:fill="C7EDCC" w:themeFill="background1"/>
          </w:tcPr>
          <w:p w14:paraId="19007DE0" w14:textId="77777777"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50%</w:t>
            </w:r>
          </w:p>
        </w:tc>
        <w:tc>
          <w:tcPr>
            <w:tcW w:w="1968" w:type="dxa"/>
            <w:shd w:val="clear" w:color="auto" w:fill="C7EDCC" w:themeFill="background1"/>
          </w:tcPr>
          <w:p w14:paraId="42E9C9CD" w14:textId="77777777"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50%</w:t>
            </w:r>
          </w:p>
        </w:tc>
        <w:tc>
          <w:tcPr>
            <w:tcW w:w="1980" w:type="dxa"/>
            <w:shd w:val="clear" w:color="auto" w:fill="C7EDCC" w:themeFill="background1"/>
          </w:tcPr>
          <w:p w14:paraId="1DEF85A2" w14:textId="6A6FB14B"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50</w:t>
            </w:r>
            <w:r w:rsidR="00C20F6D">
              <w:rPr>
                <w:rFonts w:ascii="Book Antiqua" w:eastAsia="Times New Roman" w:hAnsi="Book Antiqua" w:hint="eastAsia"/>
                <w:sz w:val="24"/>
                <w:szCs w:val="24"/>
                <w:lang w:eastAsia="zh-CN"/>
              </w:rPr>
              <w:t>%</w:t>
            </w:r>
            <w:r w:rsidRPr="009617A8">
              <w:rPr>
                <w:rFonts w:ascii="Book Antiqua" w:eastAsia="Times New Roman" w:hAnsi="Book Antiqua"/>
                <w:sz w:val="24"/>
                <w:szCs w:val="24"/>
              </w:rPr>
              <w:t>-60%</w:t>
            </w:r>
          </w:p>
        </w:tc>
      </w:tr>
      <w:tr w:rsidR="00933DD9" w:rsidRPr="009617A8" w14:paraId="03D5DD32" w14:textId="77777777" w:rsidTr="00C20F6D">
        <w:tc>
          <w:tcPr>
            <w:tcW w:w="1998" w:type="dxa"/>
            <w:shd w:val="clear" w:color="auto" w:fill="auto"/>
          </w:tcPr>
          <w:p w14:paraId="056ECC7E" w14:textId="77777777" w:rsidR="00933DD9" w:rsidRPr="00C72724" w:rsidRDefault="00933DD9" w:rsidP="00C20F6D">
            <w:pPr>
              <w:shd w:val="clear" w:color="auto" w:fill="C7EDCC" w:themeFill="background1"/>
              <w:spacing w:line="360" w:lineRule="auto"/>
              <w:jc w:val="both"/>
              <w:rPr>
                <w:rFonts w:ascii="Book Antiqua" w:eastAsia="Times New Roman" w:hAnsi="Book Antiqua"/>
                <w:i/>
                <w:sz w:val="24"/>
                <w:szCs w:val="24"/>
              </w:rPr>
            </w:pPr>
            <w:r w:rsidRPr="00C72724">
              <w:rPr>
                <w:rFonts w:ascii="Book Antiqua" w:eastAsia="Times New Roman" w:hAnsi="Book Antiqua"/>
                <w:i/>
                <w:sz w:val="24"/>
                <w:szCs w:val="24"/>
              </w:rPr>
              <w:t>C3</w:t>
            </w:r>
          </w:p>
        </w:tc>
        <w:tc>
          <w:tcPr>
            <w:tcW w:w="1742" w:type="dxa"/>
            <w:shd w:val="clear" w:color="auto" w:fill="C7EDCC" w:themeFill="background1"/>
          </w:tcPr>
          <w:p w14:paraId="06A7C050" w14:textId="77777777"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60%</w:t>
            </w:r>
          </w:p>
        </w:tc>
        <w:tc>
          <w:tcPr>
            <w:tcW w:w="1870" w:type="dxa"/>
            <w:shd w:val="clear" w:color="auto" w:fill="C7EDCC" w:themeFill="background1"/>
          </w:tcPr>
          <w:p w14:paraId="6C897BED" w14:textId="77777777"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50%</w:t>
            </w:r>
          </w:p>
        </w:tc>
        <w:tc>
          <w:tcPr>
            <w:tcW w:w="1968" w:type="dxa"/>
            <w:shd w:val="clear" w:color="auto" w:fill="C7EDCC" w:themeFill="background1"/>
          </w:tcPr>
          <w:p w14:paraId="71641C25" w14:textId="77777777"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75%</w:t>
            </w:r>
          </w:p>
        </w:tc>
        <w:tc>
          <w:tcPr>
            <w:tcW w:w="1980" w:type="dxa"/>
            <w:shd w:val="clear" w:color="auto" w:fill="C7EDCC" w:themeFill="background1"/>
          </w:tcPr>
          <w:p w14:paraId="2898AA9C" w14:textId="1BDF8EA3"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40</w:t>
            </w:r>
            <w:r w:rsidR="00C20F6D">
              <w:rPr>
                <w:rFonts w:ascii="Book Antiqua" w:eastAsia="Times New Roman" w:hAnsi="Book Antiqua" w:hint="eastAsia"/>
                <w:sz w:val="24"/>
                <w:szCs w:val="24"/>
                <w:lang w:eastAsia="zh-CN"/>
              </w:rPr>
              <w:t>%</w:t>
            </w:r>
            <w:r w:rsidRPr="009617A8">
              <w:rPr>
                <w:rFonts w:ascii="Book Antiqua" w:eastAsia="Times New Roman" w:hAnsi="Book Antiqua"/>
                <w:sz w:val="24"/>
                <w:szCs w:val="24"/>
              </w:rPr>
              <w:t>-70%</w:t>
            </w:r>
          </w:p>
        </w:tc>
      </w:tr>
      <w:tr w:rsidR="00933DD9" w:rsidRPr="009617A8" w14:paraId="0513405A" w14:textId="77777777" w:rsidTr="00C20F6D">
        <w:tc>
          <w:tcPr>
            <w:tcW w:w="1998" w:type="dxa"/>
            <w:shd w:val="clear" w:color="auto" w:fill="auto"/>
          </w:tcPr>
          <w:p w14:paraId="3E937552" w14:textId="77777777" w:rsidR="00933DD9" w:rsidRPr="00C72724" w:rsidRDefault="00933DD9" w:rsidP="00C20F6D">
            <w:pPr>
              <w:shd w:val="clear" w:color="auto" w:fill="C7EDCC" w:themeFill="background1"/>
              <w:spacing w:line="360" w:lineRule="auto"/>
              <w:jc w:val="both"/>
              <w:rPr>
                <w:rFonts w:ascii="Book Antiqua" w:eastAsia="Times New Roman" w:hAnsi="Book Antiqua"/>
                <w:i/>
                <w:sz w:val="24"/>
                <w:szCs w:val="24"/>
              </w:rPr>
            </w:pPr>
            <w:r w:rsidRPr="00C72724">
              <w:rPr>
                <w:rFonts w:ascii="Book Antiqua" w:eastAsia="Times New Roman" w:hAnsi="Book Antiqua"/>
                <w:i/>
                <w:sz w:val="24"/>
                <w:szCs w:val="24"/>
              </w:rPr>
              <w:t>CFB</w:t>
            </w:r>
          </w:p>
        </w:tc>
        <w:tc>
          <w:tcPr>
            <w:tcW w:w="1742" w:type="dxa"/>
            <w:shd w:val="clear" w:color="auto" w:fill="C7EDCC" w:themeFill="background1"/>
          </w:tcPr>
          <w:p w14:paraId="3A08A06F" w14:textId="77777777"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50%</w:t>
            </w:r>
          </w:p>
        </w:tc>
        <w:tc>
          <w:tcPr>
            <w:tcW w:w="1870" w:type="dxa"/>
            <w:shd w:val="clear" w:color="auto" w:fill="C7EDCC" w:themeFill="background1"/>
          </w:tcPr>
          <w:p w14:paraId="77FF8D66" w14:textId="77777777"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3/3</w:t>
            </w:r>
          </w:p>
        </w:tc>
        <w:tc>
          <w:tcPr>
            <w:tcW w:w="1968" w:type="dxa"/>
            <w:shd w:val="clear" w:color="auto" w:fill="C7EDCC" w:themeFill="background1"/>
          </w:tcPr>
          <w:p w14:paraId="21E08269" w14:textId="77777777"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75%</w:t>
            </w:r>
          </w:p>
        </w:tc>
        <w:tc>
          <w:tcPr>
            <w:tcW w:w="1980" w:type="dxa"/>
            <w:shd w:val="clear" w:color="auto" w:fill="C7EDCC" w:themeFill="background1"/>
          </w:tcPr>
          <w:p w14:paraId="3CF7AF77" w14:textId="77777777"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100%</w:t>
            </w:r>
          </w:p>
        </w:tc>
      </w:tr>
      <w:tr w:rsidR="00933DD9" w:rsidRPr="009617A8" w14:paraId="6CDFD873" w14:textId="77777777" w:rsidTr="00C20F6D">
        <w:tc>
          <w:tcPr>
            <w:tcW w:w="1998" w:type="dxa"/>
            <w:shd w:val="clear" w:color="auto" w:fill="C7EDCC" w:themeFill="background1"/>
          </w:tcPr>
          <w:p w14:paraId="4E98612F" w14:textId="77777777" w:rsidR="00933DD9" w:rsidRPr="00C72724" w:rsidRDefault="00933DD9" w:rsidP="00C20F6D">
            <w:pPr>
              <w:shd w:val="clear" w:color="auto" w:fill="C7EDCC" w:themeFill="background1"/>
              <w:spacing w:line="360" w:lineRule="auto"/>
              <w:jc w:val="both"/>
              <w:rPr>
                <w:rFonts w:ascii="Book Antiqua" w:eastAsia="Times New Roman" w:hAnsi="Book Antiqua"/>
                <w:i/>
                <w:sz w:val="24"/>
                <w:szCs w:val="24"/>
              </w:rPr>
            </w:pPr>
            <w:r w:rsidRPr="00C72724">
              <w:rPr>
                <w:rFonts w:ascii="Book Antiqua" w:eastAsia="Times New Roman" w:hAnsi="Book Antiqua"/>
                <w:i/>
                <w:sz w:val="24"/>
                <w:szCs w:val="24"/>
              </w:rPr>
              <w:t>THBD</w:t>
            </w:r>
          </w:p>
        </w:tc>
        <w:tc>
          <w:tcPr>
            <w:tcW w:w="1742" w:type="dxa"/>
            <w:shd w:val="clear" w:color="auto" w:fill="C7EDCC" w:themeFill="background1"/>
          </w:tcPr>
          <w:p w14:paraId="46D53385" w14:textId="77777777"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50%</w:t>
            </w:r>
          </w:p>
        </w:tc>
        <w:tc>
          <w:tcPr>
            <w:tcW w:w="1870" w:type="dxa"/>
            <w:shd w:val="clear" w:color="auto" w:fill="C7EDCC" w:themeFill="background1"/>
          </w:tcPr>
          <w:p w14:paraId="7C266149" w14:textId="77777777"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30%</w:t>
            </w:r>
          </w:p>
        </w:tc>
        <w:tc>
          <w:tcPr>
            <w:tcW w:w="1968" w:type="dxa"/>
            <w:shd w:val="clear" w:color="auto" w:fill="C7EDCC" w:themeFill="background1"/>
          </w:tcPr>
          <w:p w14:paraId="676F23E7" w14:textId="77777777"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54%</w:t>
            </w:r>
          </w:p>
        </w:tc>
        <w:tc>
          <w:tcPr>
            <w:tcW w:w="1980" w:type="dxa"/>
            <w:shd w:val="clear" w:color="auto" w:fill="C7EDCC" w:themeFill="background1"/>
          </w:tcPr>
          <w:p w14:paraId="2DC154D2" w14:textId="77777777"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w:t>
            </w:r>
          </w:p>
        </w:tc>
      </w:tr>
      <w:tr w:rsidR="00933DD9" w:rsidRPr="009617A8" w14:paraId="24F2DDA1" w14:textId="77777777" w:rsidTr="00C20F6D">
        <w:trPr>
          <w:trHeight w:val="458"/>
        </w:trPr>
        <w:tc>
          <w:tcPr>
            <w:tcW w:w="1998" w:type="dxa"/>
            <w:shd w:val="clear" w:color="auto" w:fill="C7EDCC" w:themeFill="background1"/>
          </w:tcPr>
          <w:p w14:paraId="627F9DA6" w14:textId="77777777" w:rsidR="00933DD9" w:rsidRPr="00C72724" w:rsidRDefault="00933DD9" w:rsidP="00C20F6D">
            <w:pPr>
              <w:shd w:val="clear" w:color="auto" w:fill="C7EDCC" w:themeFill="background1"/>
              <w:spacing w:line="360" w:lineRule="auto"/>
              <w:jc w:val="both"/>
              <w:rPr>
                <w:rFonts w:ascii="Book Antiqua" w:eastAsia="Times New Roman" w:hAnsi="Book Antiqua"/>
                <w:i/>
                <w:sz w:val="24"/>
                <w:szCs w:val="24"/>
              </w:rPr>
            </w:pPr>
            <w:r w:rsidRPr="00C72724">
              <w:rPr>
                <w:rFonts w:ascii="Book Antiqua" w:eastAsia="Times New Roman" w:hAnsi="Book Antiqua"/>
                <w:i/>
                <w:sz w:val="24"/>
                <w:szCs w:val="24"/>
              </w:rPr>
              <w:t>Anti-FH</w:t>
            </w:r>
          </w:p>
        </w:tc>
        <w:tc>
          <w:tcPr>
            <w:tcW w:w="1742" w:type="dxa"/>
            <w:shd w:val="clear" w:color="auto" w:fill="C7EDCC" w:themeFill="background1"/>
          </w:tcPr>
          <w:p w14:paraId="54CFDC78" w14:textId="5C4D83FE"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30</w:t>
            </w:r>
            <w:r w:rsidR="00C20F6D">
              <w:rPr>
                <w:rFonts w:ascii="Book Antiqua" w:eastAsia="Times New Roman" w:hAnsi="Book Antiqua" w:hint="eastAsia"/>
                <w:sz w:val="24"/>
                <w:szCs w:val="24"/>
                <w:lang w:eastAsia="zh-CN"/>
              </w:rPr>
              <w:t>%</w:t>
            </w:r>
            <w:r w:rsidRPr="009617A8">
              <w:rPr>
                <w:rFonts w:ascii="Book Antiqua" w:eastAsia="Times New Roman" w:hAnsi="Book Antiqua"/>
                <w:sz w:val="24"/>
                <w:szCs w:val="24"/>
              </w:rPr>
              <w:t>-40%</w:t>
            </w:r>
          </w:p>
        </w:tc>
        <w:tc>
          <w:tcPr>
            <w:tcW w:w="1870" w:type="dxa"/>
            <w:shd w:val="clear" w:color="auto" w:fill="C7EDCC" w:themeFill="background1"/>
          </w:tcPr>
          <w:p w14:paraId="4549C867" w14:textId="24CD8A08"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40</w:t>
            </w:r>
            <w:r w:rsidR="00C20F6D">
              <w:rPr>
                <w:rFonts w:ascii="Book Antiqua" w:eastAsia="Times New Roman" w:hAnsi="Book Antiqua" w:hint="eastAsia"/>
                <w:sz w:val="24"/>
                <w:szCs w:val="24"/>
                <w:lang w:eastAsia="zh-CN"/>
              </w:rPr>
              <w:t>%</w:t>
            </w:r>
            <w:r w:rsidRPr="009617A8">
              <w:rPr>
                <w:rFonts w:ascii="Book Antiqua" w:eastAsia="Times New Roman" w:hAnsi="Book Antiqua"/>
                <w:sz w:val="24"/>
                <w:szCs w:val="24"/>
              </w:rPr>
              <w:t>-60%</w:t>
            </w:r>
          </w:p>
        </w:tc>
        <w:tc>
          <w:tcPr>
            <w:tcW w:w="1968" w:type="dxa"/>
            <w:shd w:val="clear" w:color="auto" w:fill="C7EDCC" w:themeFill="background1"/>
          </w:tcPr>
          <w:p w14:paraId="3A99E4F8" w14:textId="7C3517D0"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35</w:t>
            </w:r>
            <w:r w:rsidR="00C20F6D">
              <w:rPr>
                <w:rFonts w:ascii="Book Antiqua" w:eastAsia="Times New Roman" w:hAnsi="Book Antiqua" w:hint="eastAsia"/>
                <w:sz w:val="24"/>
                <w:szCs w:val="24"/>
                <w:lang w:eastAsia="zh-CN"/>
              </w:rPr>
              <w:t>%</w:t>
            </w:r>
            <w:r w:rsidRPr="009617A8">
              <w:rPr>
                <w:rFonts w:ascii="Book Antiqua" w:eastAsia="Times New Roman" w:hAnsi="Book Antiqua"/>
                <w:sz w:val="24"/>
                <w:szCs w:val="24"/>
              </w:rPr>
              <w:t>-60%</w:t>
            </w:r>
          </w:p>
        </w:tc>
        <w:tc>
          <w:tcPr>
            <w:tcW w:w="1980" w:type="dxa"/>
            <w:shd w:val="clear" w:color="auto" w:fill="C7EDCC" w:themeFill="background1"/>
          </w:tcPr>
          <w:p w14:paraId="3CF1D7DC" w14:textId="77777777" w:rsidR="00933DD9" w:rsidRPr="009617A8" w:rsidRDefault="00933DD9" w:rsidP="00C20F6D">
            <w:pPr>
              <w:shd w:val="clear" w:color="auto" w:fill="C7EDCC" w:themeFill="background1"/>
              <w:spacing w:line="360" w:lineRule="auto"/>
              <w:jc w:val="both"/>
              <w:rPr>
                <w:rFonts w:ascii="Book Antiqua" w:eastAsia="Times New Roman" w:hAnsi="Book Antiqua"/>
                <w:sz w:val="24"/>
                <w:szCs w:val="24"/>
              </w:rPr>
            </w:pPr>
            <w:r w:rsidRPr="009617A8">
              <w:rPr>
                <w:rFonts w:ascii="Book Antiqua" w:eastAsia="Times New Roman" w:hAnsi="Book Antiqua"/>
                <w:sz w:val="24"/>
                <w:szCs w:val="24"/>
              </w:rPr>
              <w:t>Depends on antibody titers</w:t>
            </w:r>
          </w:p>
        </w:tc>
      </w:tr>
    </w:tbl>
    <w:p w14:paraId="142D20A3" w14:textId="77777777" w:rsidR="00933DD9" w:rsidRDefault="00933DD9" w:rsidP="00933DD9">
      <w:pPr>
        <w:spacing w:after="0" w:line="360" w:lineRule="auto"/>
        <w:jc w:val="both"/>
        <w:rPr>
          <w:rFonts w:ascii="Book Antiqua" w:hAnsi="Book Antiqua"/>
          <w:sz w:val="24"/>
          <w:szCs w:val="24"/>
          <w:lang w:eastAsia="zh-CN"/>
        </w:rPr>
      </w:pPr>
    </w:p>
    <w:p w14:paraId="2249DB11" w14:textId="77777777" w:rsidR="00933DD9" w:rsidRDefault="00933DD9" w:rsidP="00933DD9">
      <w:pPr>
        <w:spacing w:after="0" w:line="360" w:lineRule="auto"/>
        <w:jc w:val="both"/>
        <w:rPr>
          <w:rFonts w:ascii="Book Antiqua" w:hAnsi="Book Antiqua"/>
          <w:sz w:val="24"/>
          <w:szCs w:val="24"/>
          <w:lang w:eastAsia="zh-CN"/>
        </w:rPr>
      </w:pPr>
      <w:r w:rsidRPr="00C72724">
        <w:rPr>
          <w:rFonts w:ascii="Book Antiqua" w:hAnsi="Book Antiqua" w:hint="eastAsia"/>
          <w:sz w:val="24"/>
          <w:szCs w:val="24"/>
          <w:vertAlign w:val="superscript"/>
          <w:lang w:eastAsia="zh-CN"/>
        </w:rPr>
        <w:t>1</w:t>
      </w:r>
      <w:r w:rsidRPr="009617A8">
        <w:rPr>
          <w:rFonts w:ascii="Book Antiqua" w:eastAsia="Times New Roman" w:hAnsi="Book Antiqua"/>
          <w:sz w:val="24"/>
          <w:szCs w:val="24"/>
        </w:rPr>
        <w:t xml:space="preserve">Combined with </w:t>
      </w:r>
      <w:r w:rsidRPr="00C72724">
        <w:rPr>
          <w:rFonts w:ascii="Book Antiqua" w:eastAsia="Times New Roman" w:hAnsi="Book Antiqua"/>
          <w:i/>
          <w:sz w:val="24"/>
          <w:szCs w:val="24"/>
        </w:rPr>
        <w:t>CFH</w:t>
      </w:r>
      <w:r w:rsidRPr="009617A8">
        <w:rPr>
          <w:rFonts w:ascii="Book Antiqua" w:eastAsia="Times New Roman" w:hAnsi="Book Antiqua"/>
          <w:sz w:val="24"/>
          <w:szCs w:val="24"/>
        </w:rPr>
        <w:t xml:space="preserve"> or </w:t>
      </w:r>
      <w:r w:rsidRPr="00C72724">
        <w:rPr>
          <w:rFonts w:ascii="Book Antiqua" w:eastAsia="Times New Roman" w:hAnsi="Book Antiqua"/>
          <w:i/>
          <w:sz w:val="24"/>
          <w:szCs w:val="24"/>
        </w:rPr>
        <w:t>CFI</w:t>
      </w:r>
      <w:r w:rsidRPr="009617A8">
        <w:rPr>
          <w:rFonts w:ascii="Book Antiqua" w:eastAsia="Times New Roman" w:hAnsi="Book Antiqua"/>
          <w:sz w:val="24"/>
          <w:szCs w:val="24"/>
        </w:rPr>
        <w:t xml:space="preserve"> or </w:t>
      </w:r>
      <w:r w:rsidRPr="00C72724">
        <w:rPr>
          <w:rFonts w:ascii="Book Antiqua" w:eastAsia="Times New Roman" w:hAnsi="Book Antiqua"/>
          <w:i/>
          <w:sz w:val="24"/>
          <w:szCs w:val="24"/>
        </w:rPr>
        <w:t>C3</w:t>
      </w:r>
      <w:r w:rsidRPr="009617A8">
        <w:rPr>
          <w:rFonts w:ascii="Book Antiqua" w:eastAsia="Times New Roman" w:hAnsi="Book Antiqua"/>
          <w:sz w:val="24"/>
          <w:szCs w:val="24"/>
        </w:rPr>
        <w:t xml:space="preserve"> mutations</w:t>
      </w:r>
      <w:r>
        <w:rPr>
          <w:rFonts w:ascii="Book Antiqua" w:hAnsi="Book Antiqua" w:hint="eastAsia"/>
          <w:sz w:val="24"/>
          <w:szCs w:val="24"/>
          <w:lang w:eastAsia="zh-CN"/>
        </w:rPr>
        <w:t>.</w:t>
      </w:r>
      <w:r w:rsidRPr="00C72724">
        <w:rPr>
          <w:rFonts w:ascii="Book Antiqua" w:eastAsia="Times New Roman" w:hAnsi="Book Antiqua"/>
          <w:sz w:val="24"/>
          <w:szCs w:val="24"/>
        </w:rPr>
        <w:t xml:space="preserve"> </w:t>
      </w:r>
      <w:r w:rsidRPr="009617A8">
        <w:rPr>
          <w:rFonts w:ascii="Book Antiqua" w:eastAsia="Times New Roman" w:hAnsi="Book Antiqua"/>
          <w:sz w:val="24"/>
          <w:szCs w:val="24"/>
        </w:rPr>
        <w:t>A</w:t>
      </w:r>
      <w:r>
        <w:rPr>
          <w:rFonts w:ascii="Book Antiqua" w:eastAsia="Times New Roman" w:hAnsi="Book Antiqua"/>
          <w:sz w:val="24"/>
          <w:szCs w:val="24"/>
        </w:rPr>
        <w:t xml:space="preserve">dapted from: Goodship </w:t>
      </w:r>
      <w:r w:rsidRPr="00C72724">
        <w:rPr>
          <w:rFonts w:ascii="Book Antiqua" w:eastAsia="Times New Roman" w:hAnsi="Book Antiqua"/>
          <w:i/>
          <w:sz w:val="24"/>
          <w:szCs w:val="24"/>
        </w:rPr>
        <w:t xml:space="preserve">et </w:t>
      </w:r>
      <w:proofErr w:type="gramStart"/>
      <w:r w:rsidRPr="00C72724">
        <w:rPr>
          <w:rFonts w:ascii="Book Antiqua" w:eastAsia="Times New Roman" w:hAnsi="Book Antiqua"/>
          <w:i/>
          <w:sz w:val="24"/>
          <w:szCs w:val="24"/>
        </w:rPr>
        <w:t>al</w:t>
      </w:r>
      <w:r w:rsidRPr="009617A8">
        <w:rPr>
          <w:rFonts w:ascii="Book Antiqua" w:eastAsia="Times New Roman" w:hAnsi="Book Antiqua"/>
          <w:sz w:val="24"/>
          <w:szCs w:val="24"/>
          <w:vertAlign w:val="superscript"/>
        </w:rPr>
        <w:t>[</w:t>
      </w:r>
      <w:proofErr w:type="gramEnd"/>
      <w:r w:rsidRPr="009617A8">
        <w:rPr>
          <w:rFonts w:ascii="Book Antiqua" w:eastAsia="Times New Roman" w:hAnsi="Book Antiqua"/>
          <w:sz w:val="24"/>
          <w:szCs w:val="24"/>
          <w:vertAlign w:val="superscript"/>
        </w:rPr>
        <w:t>58]</w:t>
      </w:r>
      <w:r w:rsidRPr="00C72724">
        <w:rPr>
          <w:rFonts w:ascii="Book Antiqua" w:eastAsia="Times New Roman" w:hAnsi="Book Antiqua"/>
          <w:sz w:val="24"/>
          <w:szCs w:val="24"/>
        </w:rPr>
        <w:t>.</w:t>
      </w:r>
      <w:r>
        <w:rPr>
          <w:rFonts w:ascii="Book Antiqua" w:hAnsi="Book Antiqua" w:hint="eastAsia"/>
          <w:sz w:val="24"/>
          <w:szCs w:val="24"/>
          <w:lang w:eastAsia="zh-CN"/>
        </w:rPr>
        <w:t xml:space="preserve"> </w:t>
      </w:r>
      <w:r w:rsidRPr="00C72724">
        <w:rPr>
          <w:rFonts w:ascii="Book Antiqua" w:eastAsia="Times New Roman" w:hAnsi="Book Antiqua"/>
          <w:i/>
          <w:sz w:val="24"/>
          <w:szCs w:val="24"/>
        </w:rPr>
        <w:t>CFB</w:t>
      </w:r>
      <w:r w:rsidRPr="00C72724">
        <w:rPr>
          <w:rFonts w:ascii="Book Antiqua" w:hAnsi="Book Antiqua" w:hint="eastAsia"/>
          <w:i/>
          <w:sz w:val="24"/>
          <w:szCs w:val="24"/>
          <w:lang w:eastAsia="zh-CN"/>
        </w:rPr>
        <w:t>:</w:t>
      </w:r>
      <w:r>
        <w:rPr>
          <w:rFonts w:ascii="Book Antiqua" w:hAnsi="Book Antiqua" w:hint="eastAsia"/>
          <w:sz w:val="24"/>
          <w:szCs w:val="24"/>
          <w:lang w:eastAsia="zh-CN"/>
        </w:rPr>
        <w:t xml:space="preserve"> </w:t>
      </w:r>
      <w:r w:rsidRPr="009617A8">
        <w:rPr>
          <w:rFonts w:ascii="Book Antiqua" w:eastAsia="Times New Roman" w:hAnsi="Book Antiqua"/>
          <w:sz w:val="24"/>
          <w:szCs w:val="24"/>
        </w:rPr>
        <w:t xml:space="preserve">Complement factor B gene; </w:t>
      </w:r>
      <w:r w:rsidRPr="00C72724">
        <w:rPr>
          <w:rFonts w:ascii="Book Antiqua" w:eastAsia="Times New Roman" w:hAnsi="Book Antiqua"/>
          <w:i/>
          <w:sz w:val="24"/>
          <w:szCs w:val="24"/>
        </w:rPr>
        <w:t>CFH</w:t>
      </w:r>
      <w:r>
        <w:rPr>
          <w:rFonts w:ascii="Book Antiqua" w:hAnsi="Book Antiqua" w:hint="eastAsia"/>
          <w:sz w:val="24"/>
          <w:szCs w:val="24"/>
          <w:lang w:eastAsia="zh-CN"/>
        </w:rPr>
        <w:t>:</w:t>
      </w:r>
      <w:r w:rsidRPr="009617A8">
        <w:rPr>
          <w:rFonts w:ascii="Book Antiqua" w:eastAsia="Times New Roman" w:hAnsi="Book Antiqua"/>
          <w:sz w:val="24"/>
          <w:szCs w:val="24"/>
        </w:rPr>
        <w:t xml:space="preserve"> Complement factor H gene;</w:t>
      </w:r>
      <w:r w:rsidRPr="00C72724">
        <w:rPr>
          <w:rFonts w:ascii="Book Antiqua" w:eastAsia="Times New Roman" w:hAnsi="Book Antiqua"/>
          <w:i/>
          <w:sz w:val="24"/>
          <w:szCs w:val="24"/>
        </w:rPr>
        <w:t xml:space="preserve"> CFHR</w:t>
      </w:r>
      <w:r>
        <w:rPr>
          <w:rFonts w:ascii="Book Antiqua" w:hAnsi="Book Antiqua" w:hint="eastAsia"/>
          <w:sz w:val="24"/>
          <w:szCs w:val="24"/>
          <w:lang w:eastAsia="zh-CN"/>
        </w:rPr>
        <w:t>:</w:t>
      </w:r>
      <w:r w:rsidRPr="009617A8">
        <w:rPr>
          <w:rFonts w:ascii="Book Antiqua" w:eastAsia="Times New Roman" w:hAnsi="Book Antiqua"/>
          <w:sz w:val="24"/>
          <w:szCs w:val="24"/>
        </w:rPr>
        <w:t xml:space="preserve"> Complement factor H-related genes; </w:t>
      </w:r>
      <w:r w:rsidRPr="00C72724">
        <w:rPr>
          <w:rFonts w:ascii="Book Antiqua" w:eastAsia="Times New Roman" w:hAnsi="Book Antiqua"/>
          <w:i/>
          <w:sz w:val="24"/>
          <w:szCs w:val="24"/>
        </w:rPr>
        <w:t>CFI</w:t>
      </w:r>
      <w:r>
        <w:rPr>
          <w:rFonts w:ascii="Book Antiqua" w:hAnsi="Book Antiqua" w:hint="eastAsia"/>
          <w:sz w:val="24"/>
          <w:szCs w:val="24"/>
          <w:lang w:eastAsia="zh-CN"/>
        </w:rPr>
        <w:t>:</w:t>
      </w:r>
      <w:r w:rsidRPr="009617A8">
        <w:rPr>
          <w:rFonts w:ascii="Book Antiqua" w:eastAsia="Times New Roman" w:hAnsi="Book Antiqua"/>
          <w:sz w:val="24"/>
          <w:szCs w:val="24"/>
        </w:rPr>
        <w:t xml:space="preserve"> Complement factor I gene; FH</w:t>
      </w:r>
      <w:r>
        <w:rPr>
          <w:rFonts w:ascii="Book Antiqua" w:hAnsi="Book Antiqua" w:hint="eastAsia"/>
          <w:sz w:val="24"/>
          <w:szCs w:val="24"/>
          <w:lang w:eastAsia="zh-CN"/>
        </w:rPr>
        <w:t>:</w:t>
      </w:r>
      <w:r w:rsidRPr="009617A8">
        <w:rPr>
          <w:rFonts w:ascii="Book Antiqua" w:eastAsia="Times New Roman" w:hAnsi="Book Antiqua"/>
          <w:sz w:val="24"/>
          <w:szCs w:val="24"/>
        </w:rPr>
        <w:t xml:space="preserve"> Factor H protein; </w:t>
      </w:r>
      <w:r w:rsidRPr="00C72724">
        <w:rPr>
          <w:rFonts w:ascii="Book Antiqua" w:eastAsia="Times New Roman" w:hAnsi="Book Antiqua"/>
          <w:i/>
          <w:sz w:val="24"/>
          <w:szCs w:val="24"/>
        </w:rPr>
        <w:t>THBD</w:t>
      </w:r>
      <w:r>
        <w:rPr>
          <w:rFonts w:ascii="Book Antiqua" w:hAnsi="Book Antiqua" w:hint="eastAsia"/>
          <w:sz w:val="24"/>
          <w:szCs w:val="24"/>
          <w:lang w:eastAsia="zh-CN"/>
        </w:rPr>
        <w:t>:</w:t>
      </w:r>
      <w:r w:rsidRPr="009617A8">
        <w:rPr>
          <w:rFonts w:ascii="Book Antiqua" w:eastAsia="Times New Roman" w:hAnsi="Book Antiqua"/>
          <w:sz w:val="24"/>
          <w:szCs w:val="24"/>
        </w:rPr>
        <w:t xml:space="preserve"> Thrombomodulin gene</w:t>
      </w:r>
      <w:r>
        <w:rPr>
          <w:rFonts w:ascii="Book Antiqua" w:hAnsi="Book Antiqua" w:hint="eastAsia"/>
          <w:sz w:val="24"/>
          <w:szCs w:val="24"/>
          <w:lang w:eastAsia="zh-CN"/>
        </w:rPr>
        <w:t xml:space="preserve">. </w:t>
      </w:r>
    </w:p>
    <w:p w14:paraId="0665EA74" w14:textId="77777777" w:rsidR="00933DD9" w:rsidRDefault="00933DD9" w:rsidP="00933DD9">
      <w:pPr>
        <w:spacing w:after="0" w:line="240" w:lineRule="auto"/>
        <w:rPr>
          <w:lang w:eastAsia="zh-CN"/>
        </w:rPr>
      </w:pPr>
      <w:r>
        <w:rPr>
          <w:lang w:eastAsia="zh-CN"/>
        </w:rPr>
        <w:br w:type="page"/>
      </w:r>
    </w:p>
    <w:p w14:paraId="0EE01E5D" w14:textId="77777777" w:rsidR="00933DD9" w:rsidRPr="00952B2D" w:rsidRDefault="00933DD9" w:rsidP="00933DD9">
      <w:pPr>
        <w:pStyle w:val="Heading2"/>
        <w:spacing w:before="0" w:line="360" w:lineRule="auto"/>
        <w:jc w:val="both"/>
        <w:rPr>
          <w:rFonts w:ascii="Book Antiqua" w:hAnsi="Book Antiqua" w:cstheme="minorBidi"/>
          <w:bCs w:val="0"/>
          <w:sz w:val="24"/>
          <w:szCs w:val="24"/>
          <w:lang w:eastAsia="zh-CN"/>
        </w:rPr>
      </w:pPr>
      <w:r w:rsidRPr="00952B2D">
        <w:rPr>
          <w:rFonts w:ascii="Book Antiqua" w:hAnsi="Book Antiqua" w:cstheme="minorBidi"/>
          <w:bCs w:val="0"/>
          <w:sz w:val="24"/>
          <w:szCs w:val="24"/>
        </w:rPr>
        <w:lastRenderedPageBreak/>
        <w:t xml:space="preserve">Table </w:t>
      </w:r>
      <w:r w:rsidRPr="00952B2D">
        <w:rPr>
          <w:rFonts w:ascii="Book Antiqua" w:hAnsi="Book Antiqua" w:cstheme="minorBidi" w:hint="eastAsia"/>
          <w:bCs w:val="0"/>
          <w:sz w:val="24"/>
          <w:szCs w:val="24"/>
          <w:lang w:eastAsia="zh-CN"/>
        </w:rPr>
        <w:t>5</w:t>
      </w:r>
      <w:r w:rsidRPr="00952B2D">
        <w:rPr>
          <w:rFonts w:ascii="Book Antiqua" w:hAnsi="Book Antiqua" w:cstheme="minorBidi"/>
          <w:bCs w:val="0"/>
          <w:sz w:val="24"/>
          <w:szCs w:val="24"/>
        </w:rPr>
        <w:t xml:space="preserve"> Eculizumab dosing in </w:t>
      </w:r>
      <w:r w:rsidRPr="00952B2D">
        <w:rPr>
          <w:rFonts w:ascii="Book Antiqua" w:hAnsi="Book Antiqua"/>
          <w:sz w:val="24"/>
          <w:szCs w:val="24"/>
        </w:rPr>
        <w:t>atypical hemolytic uremic syndrome</w:t>
      </w:r>
      <w:r w:rsidRPr="00952B2D">
        <w:rPr>
          <w:rFonts w:ascii="Book Antiqua" w:hAnsi="Book Antiqua" w:cstheme="minorBidi"/>
          <w:bCs w:val="0"/>
          <w:sz w:val="24"/>
          <w:szCs w:val="24"/>
        </w:rPr>
        <w:t xml:space="preserve"> based on dosing goal, 1 additional monitoring may be required during intercurrent events (</w:t>
      </w:r>
      <w:r w:rsidRPr="00952B2D">
        <w:rPr>
          <w:rFonts w:ascii="Book Antiqua" w:hAnsi="Book Antiqua" w:cstheme="minorBidi"/>
          <w:bCs w:val="0"/>
          <w:i/>
          <w:sz w:val="24"/>
          <w:szCs w:val="24"/>
        </w:rPr>
        <w:t>e.g</w:t>
      </w:r>
      <w:r w:rsidRPr="00952B2D">
        <w:rPr>
          <w:rFonts w:ascii="Book Antiqua" w:hAnsi="Book Antiqua" w:cstheme="minorBidi"/>
          <w:bCs w:val="0"/>
          <w:sz w:val="24"/>
          <w:szCs w:val="24"/>
        </w:rPr>
        <w:t>., infection, surgery, vaccination) to detect unblocked complement activity</w:t>
      </w:r>
    </w:p>
    <w:tbl>
      <w:tblPr>
        <w:tblStyle w:val="TableGrid"/>
        <w:tblW w:w="9468" w:type="dxa"/>
        <w:tblInd w:w="108" w:type="dxa"/>
        <w:tblLook w:val="04A0" w:firstRow="1" w:lastRow="0" w:firstColumn="1" w:lastColumn="0" w:noHBand="0" w:noVBand="1"/>
      </w:tblPr>
      <w:tblGrid>
        <w:gridCol w:w="1922"/>
        <w:gridCol w:w="7546"/>
      </w:tblGrid>
      <w:tr w:rsidR="00933DD9" w:rsidRPr="009617A8" w14:paraId="3A1EAA72" w14:textId="77777777" w:rsidTr="00C20F6D">
        <w:trPr>
          <w:trHeight w:val="2708"/>
        </w:trPr>
        <w:tc>
          <w:tcPr>
            <w:tcW w:w="1922" w:type="dxa"/>
            <w:shd w:val="clear" w:color="auto" w:fill="C7EDCC" w:themeFill="background1"/>
          </w:tcPr>
          <w:p w14:paraId="46F98E6E" w14:textId="77777777" w:rsidR="00933DD9" w:rsidRPr="009617A8" w:rsidRDefault="00933DD9" w:rsidP="00C20F6D">
            <w:pPr>
              <w:shd w:val="clear" w:color="auto" w:fill="C7EDCC" w:themeFill="background1"/>
              <w:spacing w:line="360" w:lineRule="auto"/>
              <w:jc w:val="both"/>
              <w:rPr>
                <w:rFonts w:ascii="Book Antiqua" w:hAnsi="Book Antiqua"/>
                <w:sz w:val="24"/>
                <w:szCs w:val="24"/>
              </w:rPr>
            </w:pPr>
            <w:r w:rsidRPr="009617A8">
              <w:rPr>
                <w:rFonts w:ascii="Book Antiqua" w:hAnsi="Book Antiqua"/>
                <w:sz w:val="24"/>
                <w:szCs w:val="24"/>
              </w:rPr>
              <w:t xml:space="preserve">Minimal dose </w:t>
            </w:r>
          </w:p>
        </w:tc>
        <w:tc>
          <w:tcPr>
            <w:tcW w:w="7546" w:type="dxa"/>
            <w:shd w:val="clear" w:color="auto" w:fill="C7EDCC" w:themeFill="background1"/>
          </w:tcPr>
          <w:p w14:paraId="6ED9F816" w14:textId="77777777" w:rsidR="00933DD9" w:rsidRPr="009617A8" w:rsidRDefault="00933DD9" w:rsidP="00C20F6D">
            <w:pPr>
              <w:shd w:val="clear" w:color="auto" w:fill="C7EDCC" w:themeFill="background1"/>
              <w:spacing w:line="360" w:lineRule="auto"/>
              <w:jc w:val="both"/>
              <w:rPr>
                <w:rFonts w:ascii="Book Antiqua" w:hAnsi="Book Antiqua"/>
                <w:sz w:val="24"/>
                <w:szCs w:val="24"/>
              </w:rPr>
            </w:pPr>
            <w:r w:rsidRPr="009617A8">
              <w:rPr>
                <w:rFonts w:ascii="Book Antiqua" w:hAnsi="Book Antiqua"/>
                <w:sz w:val="24"/>
                <w:szCs w:val="24"/>
              </w:rPr>
              <w:t xml:space="preserve">Desire to continue dosing with the minimal dose required to achieve a pre-identified level of complement blockade 1 </w:t>
            </w:r>
          </w:p>
          <w:p w14:paraId="3B0F53F0" w14:textId="77777777" w:rsidR="00933DD9" w:rsidRPr="009617A8" w:rsidRDefault="00933DD9" w:rsidP="00C20F6D">
            <w:pPr>
              <w:pStyle w:val="ListParagraph"/>
              <w:shd w:val="clear" w:color="auto" w:fill="C7EDCC" w:themeFill="background1"/>
              <w:spacing w:after="0" w:line="360" w:lineRule="auto"/>
              <w:ind w:left="0" w:firstLineChars="50" w:firstLine="120"/>
              <w:jc w:val="both"/>
              <w:rPr>
                <w:rFonts w:ascii="Book Antiqua" w:hAnsi="Book Antiqua"/>
                <w:sz w:val="24"/>
                <w:szCs w:val="24"/>
              </w:rPr>
            </w:pPr>
            <w:r w:rsidRPr="009617A8">
              <w:rPr>
                <w:rFonts w:ascii="Book Antiqua" w:hAnsi="Book Antiqua"/>
                <w:sz w:val="24"/>
                <w:szCs w:val="24"/>
              </w:rPr>
              <w:t xml:space="preserve">Dose reduction or interval extension </w:t>
            </w:r>
          </w:p>
          <w:p w14:paraId="5613DFE6" w14:textId="77777777" w:rsidR="00933DD9" w:rsidRPr="009617A8" w:rsidRDefault="00933DD9" w:rsidP="00C20F6D">
            <w:pPr>
              <w:pStyle w:val="ListParagraph"/>
              <w:shd w:val="clear" w:color="auto" w:fill="C7EDCC" w:themeFill="background1"/>
              <w:spacing w:after="0" w:line="360" w:lineRule="auto"/>
              <w:ind w:left="0" w:firstLineChars="100" w:firstLine="240"/>
              <w:jc w:val="both"/>
              <w:rPr>
                <w:rFonts w:ascii="Book Antiqua" w:hAnsi="Book Antiqua"/>
                <w:sz w:val="24"/>
                <w:szCs w:val="24"/>
              </w:rPr>
            </w:pPr>
            <w:r w:rsidRPr="009617A8">
              <w:rPr>
                <w:rFonts w:ascii="Book Antiqua" w:hAnsi="Book Antiqua"/>
                <w:sz w:val="24"/>
                <w:szCs w:val="24"/>
              </w:rPr>
              <w:t>Goal CH50 &lt;</w:t>
            </w:r>
            <w:r>
              <w:rPr>
                <w:rFonts w:ascii="Book Antiqua" w:hAnsi="Book Antiqua" w:hint="eastAsia"/>
                <w:sz w:val="24"/>
                <w:szCs w:val="24"/>
                <w:lang w:eastAsia="zh-CN"/>
              </w:rPr>
              <w:t xml:space="preserve"> </w:t>
            </w:r>
            <w:r w:rsidRPr="009617A8">
              <w:rPr>
                <w:rFonts w:ascii="Book Antiqua" w:hAnsi="Book Antiqua"/>
                <w:sz w:val="24"/>
                <w:szCs w:val="24"/>
              </w:rPr>
              <w:t xml:space="preserve">10% (recommended) </w:t>
            </w:r>
          </w:p>
          <w:p w14:paraId="53815FDB" w14:textId="77777777" w:rsidR="00933DD9" w:rsidRPr="009617A8" w:rsidRDefault="00933DD9" w:rsidP="00C20F6D">
            <w:pPr>
              <w:pStyle w:val="ListParagraph"/>
              <w:shd w:val="clear" w:color="auto" w:fill="C7EDCC" w:themeFill="background1"/>
              <w:spacing w:after="0" w:line="360" w:lineRule="auto"/>
              <w:ind w:left="0" w:firstLineChars="100" w:firstLine="240"/>
              <w:jc w:val="both"/>
              <w:rPr>
                <w:rFonts w:ascii="Book Antiqua" w:hAnsi="Book Antiqua"/>
                <w:sz w:val="24"/>
                <w:szCs w:val="24"/>
              </w:rPr>
            </w:pPr>
            <w:r w:rsidRPr="009617A8">
              <w:rPr>
                <w:rFonts w:ascii="Book Antiqua" w:hAnsi="Book Antiqua"/>
                <w:sz w:val="24"/>
                <w:szCs w:val="24"/>
              </w:rPr>
              <w:t>Goal AH50 &lt;</w:t>
            </w:r>
            <w:r>
              <w:rPr>
                <w:rFonts w:ascii="Book Antiqua" w:hAnsi="Book Antiqua" w:hint="eastAsia"/>
                <w:sz w:val="24"/>
                <w:szCs w:val="24"/>
                <w:lang w:eastAsia="zh-CN"/>
              </w:rPr>
              <w:t xml:space="preserve"> </w:t>
            </w:r>
            <w:r w:rsidRPr="009617A8">
              <w:rPr>
                <w:rFonts w:ascii="Book Antiqua" w:hAnsi="Book Antiqua"/>
                <w:sz w:val="24"/>
                <w:szCs w:val="24"/>
              </w:rPr>
              <w:t xml:space="preserve">10% (recommended) </w:t>
            </w:r>
          </w:p>
          <w:p w14:paraId="25474494" w14:textId="77777777" w:rsidR="00933DD9" w:rsidRPr="009617A8" w:rsidRDefault="00933DD9" w:rsidP="00C20F6D">
            <w:pPr>
              <w:pStyle w:val="ListParagraph"/>
              <w:shd w:val="clear" w:color="auto" w:fill="C7EDCC" w:themeFill="background1"/>
              <w:spacing w:after="0" w:line="360" w:lineRule="auto"/>
              <w:ind w:left="0" w:firstLineChars="100" w:firstLine="240"/>
              <w:jc w:val="both"/>
              <w:rPr>
                <w:rFonts w:ascii="Book Antiqua" w:hAnsi="Book Antiqua"/>
                <w:sz w:val="24"/>
                <w:szCs w:val="24"/>
              </w:rPr>
            </w:pPr>
            <w:r w:rsidRPr="009617A8">
              <w:rPr>
                <w:rFonts w:ascii="Book Antiqua" w:hAnsi="Book Antiqua"/>
                <w:sz w:val="24"/>
                <w:szCs w:val="24"/>
              </w:rPr>
              <w:t>Goal eculizumab trough &gt;</w:t>
            </w:r>
            <w:r>
              <w:rPr>
                <w:rFonts w:ascii="Book Antiqua" w:hAnsi="Book Antiqua" w:hint="eastAsia"/>
                <w:sz w:val="24"/>
                <w:szCs w:val="24"/>
                <w:lang w:eastAsia="zh-CN"/>
              </w:rPr>
              <w:t xml:space="preserve"> </w:t>
            </w:r>
            <w:r w:rsidRPr="009617A8">
              <w:rPr>
                <w:rFonts w:ascii="Book Antiqua" w:hAnsi="Book Antiqua"/>
                <w:sz w:val="24"/>
                <w:szCs w:val="24"/>
              </w:rPr>
              <w:t>100 µg/mL</w:t>
            </w:r>
          </w:p>
        </w:tc>
      </w:tr>
      <w:tr w:rsidR="00933DD9" w:rsidRPr="009617A8" w14:paraId="6CD53F31" w14:textId="77777777" w:rsidTr="00C20F6D">
        <w:tc>
          <w:tcPr>
            <w:tcW w:w="1922" w:type="dxa"/>
            <w:shd w:val="clear" w:color="auto" w:fill="C7EDCC" w:themeFill="background1"/>
          </w:tcPr>
          <w:p w14:paraId="457DB899" w14:textId="77777777" w:rsidR="00933DD9" w:rsidRPr="009617A8" w:rsidRDefault="00933DD9" w:rsidP="00C20F6D">
            <w:pPr>
              <w:shd w:val="clear" w:color="auto" w:fill="C7EDCC" w:themeFill="background1"/>
              <w:spacing w:line="360" w:lineRule="auto"/>
              <w:jc w:val="both"/>
              <w:rPr>
                <w:rFonts w:ascii="Book Antiqua" w:hAnsi="Book Antiqua"/>
                <w:sz w:val="24"/>
                <w:szCs w:val="24"/>
              </w:rPr>
            </w:pPr>
            <w:r w:rsidRPr="009617A8">
              <w:rPr>
                <w:rFonts w:ascii="Book Antiqua" w:hAnsi="Book Antiqua"/>
                <w:sz w:val="24"/>
                <w:szCs w:val="24"/>
              </w:rPr>
              <w:t>Discontinuation</w:t>
            </w:r>
          </w:p>
        </w:tc>
        <w:tc>
          <w:tcPr>
            <w:tcW w:w="7546" w:type="dxa"/>
            <w:shd w:val="clear" w:color="auto" w:fill="C7EDCC" w:themeFill="background1"/>
          </w:tcPr>
          <w:p w14:paraId="031F8F9D" w14:textId="77777777" w:rsidR="00933DD9" w:rsidRPr="009617A8" w:rsidRDefault="00933DD9" w:rsidP="00C20F6D">
            <w:pPr>
              <w:shd w:val="clear" w:color="auto" w:fill="C7EDCC" w:themeFill="background1"/>
              <w:spacing w:line="360" w:lineRule="auto"/>
              <w:jc w:val="both"/>
              <w:rPr>
                <w:rFonts w:ascii="Book Antiqua" w:hAnsi="Book Antiqua"/>
                <w:sz w:val="24"/>
                <w:szCs w:val="24"/>
              </w:rPr>
            </w:pPr>
            <w:r w:rsidRPr="009617A8">
              <w:rPr>
                <w:rFonts w:ascii="Book Antiqua" w:hAnsi="Book Antiqua"/>
                <w:sz w:val="24"/>
                <w:szCs w:val="24"/>
              </w:rPr>
              <w:t>Desire to discontinue complement blockade: No consensus exists regarding tapering of dose</w:t>
            </w:r>
          </w:p>
        </w:tc>
      </w:tr>
    </w:tbl>
    <w:p w14:paraId="4BE62DBE" w14:textId="77777777" w:rsidR="00933DD9" w:rsidRDefault="00933DD9" w:rsidP="00933DD9">
      <w:pPr>
        <w:pStyle w:val="Heading2"/>
        <w:spacing w:before="0" w:line="360" w:lineRule="auto"/>
        <w:jc w:val="both"/>
        <w:rPr>
          <w:rFonts w:ascii="Book Antiqua" w:hAnsi="Book Antiqua" w:cstheme="minorBidi"/>
          <w:b w:val="0"/>
          <w:bCs w:val="0"/>
          <w:sz w:val="24"/>
          <w:szCs w:val="24"/>
        </w:rPr>
      </w:pPr>
      <w:r w:rsidRPr="009617A8">
        <w:rPr>
          <w:rFonts w:ascii="Book Antiqua" w:hAnsi="Book Antiqua" w:cstheme="minorBidi"/>
          <w:b w:val="0"/>
          <w:bCs w:val="0"/>
          <w:sz w:val="24"/>
          <w:szCs w:val="24"/>
        </w:rPr>
        <w:t xml:space="preserve">Adapted from: Goodship </w:t>
      </w:r>
      <w:r w:rsidRPr="004E6AEC">
        <w:rPr>
          <w:rFonts w:ascii="Book Antiqua" w:hAnsi="Book Antiqua" w:cstheme="minorBidi"/>
          <w:b w:val="0"/>
          <w:bCs w:val="0"/>
          <w:i/>
          <w:sz w:val="24"/>
          <w:szCs w:val="24"/>
        </w:rPr>
        <w:t xml:space="preserve">et </w:t>
      </w:r>
      <w:proofErr w:type="gramStart"/>
      <w:r w:rsidRPr="004E6AEC">
        <w:rPr>
          <w:rFonts w:ascii="Book Antiqua" w:hAnsi="Book Antiqua" w:cstheme="minorBidi"/>
          <w:b w:val="0"/>
          <w:bCs w:val="0"/>
          <w:i/>
          <w:sz w:val="24"/>
          <w:szCs w:val="24"/>
        </w:rPr>
        <w:t>al</w:t>
      </w:r>
      <w:r w:rsidRPr="009617A8">
        <w:rPr>
          <w:rFonts w:ascii="Book Antiqua" w:hAnsi="Book Antiqua" w:cstheme="minorBidi"/>
          <w:b w:val="0"/>
          <w:bCs w:val="0"/>
          <w:sz w:val="24"/>
          <w:szCs w:val="24"/>
          <w:vertAlign w:val="superscript"/>
        </w:rPr>
        <w:t>[</w:t>
      </w:r>
      <w:proofErr w:type="gramEnd"/>
      <w:r w:rsidRPr="009617A8">
        <w:rPr>
          <w:rFonts w:ascii="Book Antiqua" w:hAnsi="Book Antiqua" w:cstheme="minorBidi"/>
          <w:b w:val="0"/>
          <w:bCs w:val="0"/>
          <w:sz w:val="24"/>
          <w:szCs w:val="24"/>
          <w:vertAlign w:val="superscript"/>
        </w:rPr>
        <w:t>58]</w:t>
      </w:r>
      <w:r w:rsidRPr="009617A8">
        <w:rPr>
          <w:rFonts w:ascii="Book Antiqua" w:hAnsi="Book Antiqua" w:cstheme="minorBidi"/>
          <w:b w:val="0"/>
          <w:bCs w:val="0"/>
          <w:sz w:val="24"/>
          <w:szCs w:val="24"/>
        </w:rPr>
        <w:t>.</w:t>
      </w:r>
      <w:r>
        <w:rPr>
          <w:rFonts w:ascii="Book Antiqua" w:hAnsi="Book Antiqua" w:cstheme="minorBidi" w:hint="eastAsia"/>
          <w:b w:val="0"/>
          <w:bCs w:val="0"/>
          <w:sz w:val="24"/>
          <w:szCs w:val="24"/>
          <w:lang w:eastAsia="zh-CN"/>
        </w:rPr>
        <w:t xml:space="preserve"> </w:t>
      </w:r>
      <w:r w:rsidRPr="009617A8">
        <w:rPr>
          <w:rFonts w:ascii="Book Antiqua" w:hAnsi="Book Antiqua" w:cstheme="minorBidi"/>
          <w:b w:val="0"/>
          <w:bCs w:val="0"/>
          <w:sz w:val="24"/>
          <w:szCs w:val="24"/>
        </w:rPr>
        <w:t>AH50: Alternative pathway hemolytic activity</w:t>
      </w:r>
      <w:r>
        <w:rPr>
          <w:rFonts w:ascii="Book Antiqua" w:hAnsi="Book Antiqua" w:cstheme="minorBidi" w:hint="eastAsia"/>
          <w:b w:val="0"/>
          <w:bCs w:val="0"/>
          <w:sz w:val="24"/>
          <w:szCs w:val="24"/>
          <w:lang w:eastAsia="zh-CN"/>
        </w:rPr>
        <w:t>;</w:t>
      </w:r>
      <w:r w:rsidRPr="009617A8">
        <w:rPr>
          <w:rFonts w:ascii="Book Antiqua" w:hAnsi="Book Antiqua" w:cstheme="minorBidi"/>
          <w:b w:val="0"/>
          <w:bCs w:val="0"/>
          <w:sz w:val="24"/>
          <w:szCs w:val="24"/>
        </w:rPr>
        <w:t xml:space="preserve"> CH50: Total complement activity</w:t>
      </w:r>
      <w:r>
        <w:rPr>
          <w:rFonts w:ascii="Book Antiqua" w:hAnsi="Book Antiqua" w:cstheme="minorBidi" w:hint="eastAsia"/>
          <w:b w:val="0"/>
          <w:bCs w:val="0"/>
          <w:sz w:val="24"/>
          <w:szCs w:val="24"/>
          <w:lang w:eastAsia="zh-CN"/>
        </w:rPr>
        <w:t>.</w:t>
      </w:r>
    </w:p>
    <w:p w14:paraId="5875B4DA" w14:textId="77777777" w:rsidR="00933DD9" w:rsidRDefault="00933DD9" w:rsidP="00933DD9">
      <w:pPr>
        <w:spacing w:after="0" w:line="240" w:lineRule="auto"/>
        <w:rPr>
          <w:rFonts w:ascii="Book Antiqua" w:eastAsiaTheme="majorEastAsia" w:hAnsi="Book Antiqua"/>
          <w:sz w:val="24"/>
          <w:szCs w:val="24"/>
        </w:rPr>
      </w:pPr>
      <w:r>
        <w:rPr>
          <w:rFonts w:ascii="Book Antiqua" w:hAnsi="Book Antiqua"/>
          <w:b/>
          <w:bCs/>
          <w:sz w:val="24"/>
          <w:szCs w:val="24"/>
        </w:rPr>
        <w:br w:type="page"/>
      </w:r>
    </w:p>
    <w:p w14:paraId="36A7FF70" w14:textId="77777777" w:rsidR="00933DD9" w:rsidRPr="004B38CF" w:rsidRDefault="00933DD9" w:rsidP="00933DD9">
      <w:pPr>
        <w:pStyle w:val="Heading2"/>
        <w:spacing w:before="0" w:line="360" w:lineRule="auto"/>
        <w:jc w:val="both"/>
        <w:rPr>
          <w:rFonts w:ascii="Book Antiqua" w:hAnsi="Book Antiqua" w:cstheme="minorBidi"/>
          <w:bCs w:val="0"/>
          <w:sz w:val="24"/>
          <w:szCs w:val="24"/>
          <w:lang w:eastAsia="zh-CN"/>
        </w:rPr>
      </w:pPr>
      <w:r w:rsidRPr="004B38CF">
        <w:rPr>
          <w:rStyle w:val="label"/>
          <w:rFonts w:ascii="Book Antiqua" w:hAnsi="Book Antiqua" w:cstheme="minorBidi"/>
          <w:sz w:val="24"/>
          <w:szCs w:val="24"/>
        </w:rPr>
        <w:lastRenderedPageBreak/>
        <w:t>Table </w:t>
      </w:r>
      <w:r w:rsidRPr="004B38CF">
        <w:rPr>
          <w:rStyle w:val="label"/>
          <w:rFonts w:ascii="Book Antiqua" w:eastAsiaTheme="minorEastAsia" w:hAnsi="Book Antiqua" w:cstheme="minorBidi" w:hint="eastAsia"/>
          <w:sz w:val="24"/>
          <w:szCs w:val="24"/>
          <w:lang w:eastAsia="zh-CN"/>
        </w:rPr>
        <w:t>6</w:t>
      </w:r>
      <w:r w:rsidRPr="004B38CF">
        <w:rPr>
          <w:rFonts w:ascii="Book Antiqua" w:hAnsi="Book Antiqua" w:cstheme="minorBidi"/>
          <w:sz w:val="24"/>
          <w:szCs w:val="24"/>
        </w:rPr>
        <w:t xml:space="preserve"> Monitoring eculizumab therapy</w:t>
      </w:r>
    </w:p>
    <w:tbl>
      <w:tblPr>
        <w:tblpPr w:leftFromText="180" w:rightFromText="180" w:vertAnchor="text" w:tblpXSpec="center" w:tblpY="1"/>
        <w:tblOverlap w:val="never"/>
        <w:tblW w:w="1023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05"/>
        <w:gridCol w:w="8628"/>
      </w:tblGrid>
      <w:tr w:rsidR="00933DD9" w:rsidRPr="009617A8" w14:paraId="0DAAD740" w14:textId="77777777" w:rsidTr="00C20F6D">
        <w:trPr>
          <w:trHeight w:val="375"/>
          <w:tblCellSpacing w:w="15" w:type="dxa"/>
        </w:trPr>
        <w:tc>
          <w:tcPr>
            <w:tcW w:w="10173" w:type="dxa"/>
            <w:gridSpan w:val="2"/>
            <w:shd w:val="clear" w:color="auto" w:fill="auto"/>
            <w:vAlign w:val="center"/>
            <w:hideMark/>
          </w:tcPr>
          <w:p w14:paraId="65FF4945" w14:textId="77777777" w:rsidR="00933DD9" w:rsidRPr="009617A8" w:rsidRDefault="00933DD9" w:rsidP="00C20F6D">
            <w:pPr>
              <w:shd w:val="clear" w:color="auto" w:fill="C7EDCC" w:themeFill="background1"/>
              <w:spacing w:after="0" w:line="360" w:lineRule="auto"/>
              <w:jc w:val="center"/>
              <w:rPr>
                <w:rFonts w:ascii="Book Antiqua" w:eastAsiaTheme="majorEastAsia" w:hAnsi="Book Antiqua"/>
                <w:sz w:val="24"/>
                <w:szCs w:val="24"/>
              </w:rPr>
            </w:pPr>
            <w:r w:rsidRPr="009617A8">
              <w:rPr>
                <w:rFonts w:ascii="Book Antiqua" w:eastAsiaTheme="majorEastAsia" w:hAnsi="Book Antiqua"/>
                <w:sz w:val="24"/>
                <w:szCs w:val="24"/>
              </w:rPr>
              <w:t>Description</w:t>
            </w:r>
          </w:p>
        </w:tc>
      </w:tr>
      <w:tr w:rsidR="00933DD9" w:rsidRPr="009617A8" w14:paraId="40C5C084" w14:textId="77777777" w:rsidTr="00C20F6D">
        <w:trPr>
          <w:trHeight w:val="1880"/>
          <w:tblCellSpacing w:w="15" w:type="dxa"/>
        </w:trPr>
        <w:tc>
          <w:tcPr>
            <w:tcW w:w="1560" w:type="dxa"/>
            <w:shd w:val="clear" w:color="auto" w:fill="auto"/>
            <w:vAlign w:val="center"/>
            <w:hideMark/>
          </w:tcPr>
          <w:p w14:paraId="6E107D67" w14:textId="77777777" w:rsidR="00933DD9" w:rsidRPr="009617A8" w:rsidRDefault="00933DD9" w:rsidP="00C20F6D">
            <w:pPr>
              <w:shd w:val="clear" w:color="auto" w:fill="B6E7BC" w:themeFill="background1" w:themeFillShade="F2"/>
              <w:spacing w:after="0" w:line="360" w:lineRule="auto"/>
              <w:jc w:val="both"/>
              <w:rPr>
                <w:rFonts w:ascii="Book Antiqua" w:eastAsiaTheme="majorEastAsia" w:hAnsi="Book Antiqua"/>
                <w:sz w:val="24"/>
                <w:szCs w:val="24"/>
                <w:lang w:eastAsia="zh-CN"/>
              </w:rPr>
            </w:pPr>
            <w:r w:rsidRPr="000462A9">
              <w:rPr>
                <w:rFonts w:ascii="Book Antiqua" w:eastAsiaTheme="majorEastAsia" w:hAnsi="Book Antiqua"/>
                <w:sz w:val="24"/>
                <w:szCs w:val="24"/>
              </w:rPr>
              <w:t>CH50 (total complement activity)</w:t>
            </w:r>
          </w:p>
        </w:tc>
        <w:tc>
          <w:tcPr>
            <w:tcW w:w="8583" w:type="dxa"/>
            <w:shd w:val="clear" w:color="auto" w:fill="auto"/>
            <w:vAlign w:val="center"/>
            <w:hideMark/>
          </w:tcPr>
          <w:p w14:paraId="09A7B961" w14:textId="77777777" w:rsidR="00933DD9" w:rsidRPr="009617A8" w:rsidRDefault="00933DD9" w:rsidP="00C20F6D">
            <w:pPr>
              <w:shd w:val="clear" w:color="auto" w:fill="C7EDCC" w:themeFill="background1"/>
              <w:spacing w:after="0" w:line="360" w:lineRule="auto"/>
              <w:jc w:val="both"/>
              <w:rPr>
                <w:rFonts w:ascii="Book Antiqua" w:eastAsiaTheme="majorEastAsia" w:hAnsi="Book Antiqua"/>
                <w:sz w:val="24"/>
                <w:szCs w:val="24"/>
                <w:lang w:eastAsia="zh-CN"/>
              </w:rPr>
            </w:pPr>
            <w:r w:rsidRPr="009617A8">
              <w:rPr>
                <w:rFonts w:ascii="Book Antiqua" w:eastAsiaTheme="majorEastAsia" w:hAnsi="Book Antiqua"/>
                <w:sz w:val="24"/>
                <w:szCs w:val="24"/>
              </w:rPr>
              <w:t>Measures the combined activity of</w:t>
            </w:r>
            <w:r>
              <w:rPr>
                <w:rFonts w:ascii="Book Antiqua" w:eastAsiaTheme="majorEastAsia" w:hAnsi="Book Antiqua"/>
                <w:sz w:val="24"/>
                <w:szCs w:val="24"/>
              </w:rPr>
              <w:t xml:space="preserve"> all of the complement pathways</w:t>
            </w:r>
          </w:p>
          <w:p w14:paraId="027F735E" w14:textId="77777777" w:rsidR="00933DD9" w:rsidRPr="009617A8" w:rsidRDefault="00933DD9" w:rsidP="00C20F6D">
            <w:pPr>
              <w:shd w:val="clear" w:color="auto" w:fill="C7EDCC" w:themeFill="background1"/>
              <w:spacing w:after="0" w:line="360" w:lineRule="auto"/>
              <w:jc w:val="both"/>
              <w:rPr>
                <w:rFonts w:ascii="Book Antiqua" w:eastAsiaTheme="majorEastAsia" w:hAnsi="Book Antiqua"/>
                <w:sz w:val="24"/>
                <w:szCs w:val="24"/>
              </w:rPr>
            </w:pPr>
            <w:r w:rsidRPr="009617A8">
              <w:rPr>
                <w:rFonts w:ascii="Book Antiqua" w:eastAsiaTheme="majorEastAsia" w:hAnsi="Book Antiqua"/>
                <w:sz w:val="24"/>
                <w:szCs w:val="24"/>
              </w:rPr>
              <w:t>Tests the functional capability of serum c</w:t>
            </w:r>
            <w:r>
              <w:rPr>
                <w:rFonts w:ascii="Book Antiqua" w:eastAsiaTheme="majorEastAsia" w:hAnsi="Book Antiqua"/>
                <w:sz w:val="24"/>
                <w:szCs w:val="24"/>
              </w:rPr>
              <w:t>omplement components to lyse 50</w:t>
            </w:r>
            <w:r w:rsidRPr="009617A8">
              <w:rPr>
                <w:rFonts w:ascii="Book Antiqua" w:eastAsiaTheme="majorEastAsia" w:hAnsi="Book Antiqua"/>
                <w:sz w:val="24"/>
                <w:szCs w:val="24"/>
              </w:rPr>
              <w:t>% of sheep erythrocytes in a reaction mixture</w:t>
            </w:r>
          </w:p>
          <w:p w14:paraId="6E79884E" w14:textId="77777777" w:rsidR="00933DD9" w:rsidRPr="009617A8" w:rsidRDefault="00933DD9" w:rsidP="00C20F6D">
            <w:pPr>
              <w:shd w:val="clear" w:color="auto" w:fill="C7EDCC" w:themeFill="background1"/>
              <w:spacing w:after="0" w:line="360" w:lineRule="auto"/>
              <w:jc w:val="both"/>
              <w:rPr>
                <w:rFonts w:ascii="Book Antiqua" w:eastAsiaTheme="majorEastAsia" w:hAnsi="Book Antiqua"/>
                <w:sz w:val="24"/>
                <w:szCs w:val="24"/>
              </w:rPr>
            </w:pPr>
            <w:r w:rsidRPr="009617A8">
              <w:rPr>
                <w:rFonts w:ascii="Book Antiqua" w:eastAsiaTheme="majorEastAsia" w:hAnsi="Book Antiqua"/>
                <w:sz w:val="24"/>
                <w:szCs w:val="24"/>
              </w:rPr>
              <w:t>Low in congenital complement deficiency (C1-8) or during complement blockade</w:t>
            </w:r>
          </w:p>
          <w:p w14:paraId="476F0A27" w14:textId="77777777" w:rsidR="00933DD9" w:rsidRPr="009617A8" w:rsidRDefault="00933DD9" w:rsidP="00C20F6D">
            <w:pPr>
              <w:shd w:val="clear" w:color="auto" w:fill="C7EDCC" w:themeFill="background1"/>
              <w:spacing w:after="0" w:line="360" w:lineRule="auto"/>
              <w:jc w:val="both"/>
              <w:rPr>
                <w:rFonts w:ascii="Book Antiqua" w:eastAsiaTheme="majorEastAsia" w:hAnsi="Book Antiqua"/>
                <w:sz w:val="24"/>
                <w:szCs w:val="24"/>
                <w:lang w:eastAsia="zh-CN"/>
              </w:rPr>
            </w:pPr>
            <w:r>
              <w:rPr>
                <w:rFonts w:ascii="Book Antiqua" w:eastAsiaTheme="majorEastAsia" w:hAnsi="Book Antiqua"/>
                <w:sz w:val="24"/>
                <w:szCs w:val="24"/>
              </w:rPr>
              <w:t>Normal range is assay dependent</w:t>
            </w:r>
          </w:p>
          <w:p w14:paraId="09E567A4" w14:textId="77777777" w:rsidR="00933DD9" w:rsidRPr="009617A8" w:rsidRDefault="00933DD9" w:rsidP="00C20F6D">
            <w:pPr>
              <w:shd w:val="clear" w:color="auto" w:fill="C7EDCC" w:themeFill="background1"/>
              <w:spacing w:after="0" w:line="360" w:lineRule="auto"/>
              <w:jc w:val="both"/>
              <w:rPr>
                <w:rFonts w:ascii="Book Antiqua" w:eastAsiaTheme="majorEastAsia" w:hAnsi="Book Antiqua"/>
                <w:sz w:val="24"/>
                <w:szCs w:val="24"/>
                <w:lang w:eastAsia="zh-CN"/>
              </w:rPr>
            </w:pPr>
            <w:r w:rsidRPr="009617A8">
              <w:rPr>
                <w:rFonts w:ascii="Book Antiqua" w:eastAsiaTheme="majorEastAsia" w:hAnsi="Book Antiqua"/>
                <w:sz w:val="24"/>
                <w:szCs w:val="24"/>
              </w:rPr>
              <w:t xml:space="preserve">Recommended goal during </w:t>
            </w:r>
            <w:r>
              <w:rPr>
                <w:rFonts w:ascii="Book Antiqua" w:eastAsiaTheme="majorEastAsia" w:hAnsi="Book Antiqua"/>
                <w:sz w:val="24"/>
                <w:szCs w:val="24"/>
              </w:rPr>
              <w:t>therapeutic complement blockade</w:t>
            </w:r>
            <w:r w:rsidRPr="009617A8">
              <w:rPr>
                <w:rFonts w:ascii="Book Antiqua" w:eastAsiaTheme="majorEastAsia" w:hAnsi="Book Antiqua"/>
                <w:sz w:val="24"/>
                <w:szCs w:val="24"/>
              </w:rPr>
              <w:t>:</w:t>
            </w:r>
            <w:r w:rsidRPr="009617A8">
              <w:rPr>
                <w:rFonts w:ascii="Book Antiqua" w:eastAsiaTheme="majorEastAsia" w:hAnsi="Book Antiqua"/>
                <w:b/>
                <w:bCs/>
                <w:sz w:val="24"/>
                <w:szCs w:val="24"/>
              </w:rPr>
              <w:t xml:space="preserve"> </w:t>
            </w:r>
            <w:r>
              <w:rPr>
                <w:rFonts w:ascii="Book Antiqua" w:eastAsiaTheme="majorEastAsia" w:hAnsi="Book Antiqua"/>
                <w:sz w:val="24"/>
                <w:szCs w:val="24"/>
              </w:rPr>
              <w:t>&lt;</w:t>
            </w:r>
            <w:r>
              <w:rPr>
                <w:rFonts w:ascii="Book Antiqua" w:eastAsiaTheme="majorEastAsia" w:hAnsi="Book Antiqua" w:hint="eastAsia"/>
                <w:sz w:val="24"/>
                <w:szCs w:val="24"/>
                <w:lang w:eastAsia="zh-CN"/>
              </w:rPr>
              <w:t xml:space="preserve"> </w:t>
            </w:r>
            <w:r>
              <w:rPr>
                <w:rFonts w:ascii="Book Antiqua" w:eastAsiaTheme="majorEastAsia" w:hAnsi="Book Antiqua"/>
                <w:sz w:val="24"/>
                <w:szCs w:val="24"/>
              </w:rPr>
              <w:t>10% of normal</w:t>
            </w:r>
          </w:p>
        </w:tc>
      </w:tr>
      <w:tr w:rsidR="00933DD9" w:rsidRPr="009617A8" w14:paraId="07EB78B8" w14:textId="77777777" w:rsidTr="00C20F6D">
        <w:trPr>
          <w:trHeight w:val="1875"/>
          <w:tblCellSpacing w:w="15" w:type="dxa"/>
        </w:trPr>
        <w:tc>
          <w:tcPr>
            <w:tcW w:w="1560" w:type="dxa"/>
            <w:shd w:val="clear" w:color="auto" w:fill="auto"/>
            <w:vAlign w:val="center"/>
            <w:hideMark/>
          </w:tcPr>
          <w:p w14:paraId="7D775BCB" w14:textId="77777777" w:rsidR="00933DD9" w:rsidRPr="009617A8" w:rsidRDefault="00933DD9" w:rsidP="00C20F6D">
            <w:pPr>
              <w:shd w:val="clear" w:color="auto" w:fill="D9E2F3" w:themeFill="accent1" w:themeFillTint="33"/>
              <w:spacing w:after="0" w:line="360" w:lineRule="auto"/>
              <w:jc w:val="both"/>
              <w:rPr>
                <w:rFonts w:ascii="Book Antiqua" w:eastAsiaTheme="majorEastAsia" w:hAnsi="Book Antiqua"/>
                <w:sz w:val="24"/>
                <w:szCs w:val="24"/>
              </w:rPr>
            </w:pPr>
            <w:r w:rsidRPr="000462A9">
              <w:rPr>
                <w:rFonts w:ascii="Book Antiqua" w:eastAsiaTheme="majorEastAsia" w:hAnsi="Book Antiqua"/>
                <w:sz w:val="24"/>
                <w:szCs w:val="24"/>
              </w:rPr>
              <w:t>AH50 (alternative pathway hemolytic activity)</w:t>
            </w:r>
          </w:p>
        </w:tc>
        <w:tc>
          <w:tcPr>
            <w:tcW w:w="8583" w:type="dxa"/>
            <w:shd w:val="clear" w:color="auto" w:fill="auto"/>
            <w:vAlign w:val="center"/>
            <w:hideMark/>
          </w:tcPr>
          <w:p w14:paraId="670984C3" w14:textId="77777777" w:rsidR="00933DD9" w:rsidRPr="009617A8" w:rsidRDefault="00933DD9" w:rsidP="00C20F6D">
            <w:pPr>
              <w:shd w:val="clear" w:color="auto" w:fill="C7EDCC" w:themeFill="background1"/>
              <w:spacing w:after="0" w:line="360" w:lineRule="auto"/>
              <w:jc w:val="both"/>
              <w:rPr>
                <w:rFonts w:ascii="Book Antiqua" w:eastAsiaTheme="majorEastAsia" w:hAnsi="Book Antiqua"/>
                <w:sz w:val="24"/>
                <w:szCs w:val="24"/>
              </w:rPr>
            </w:pPr>
            <w:r w:rsidRPr="009617A8">
              <w:rPr>
                <w:rFonts w:ascii="Book Antiqua" w:eastAsiaTheme="majorEastAsia" w:hAnsi="Book Antiqua"/>
                <w:sz w:val="24"/>
                <w:szCs w:val="24"/>
              </w:rPr>
              <w:t>Measures combined activity of alternative and terminal complement pathways</w:t>
            </w:r>
          </w:p>
          <w:p w14:paraId="73371D01" w14:textId="77777777" w:rsidR="00933DD9" w:rsidRPr="009617A8" w:rsidRDefault="00933DD9" w:rsidP="00C20F6D">
            <w:pPr>
              <w:shd w:val="clear" w:color="auto" w:fill="C7EDCC" w:themeFill="background1"/>
              <w:spacing w:after="0" w:line="360" w:lineRule="auto"/>
              <w:jc w:val="both"/>
              <w:rPr>
                <w:rFonts w:ascii="Book Antiqua" w:eastAsiaTheme="majorEastAsia" w:hAnsi="Book Antiqua"/>
                <w:sz w:val="24"/>
                <w:szCs w:val="24"/>
              </w:rPr>
            </w:pPr>
            <w:r w:rsidRPr="009617A8">
              <w:rPr>
                <w:rFonts w:ascii="Book Antiqua" w:eastAsiaTheme="majorEastAsia" w:hAnsi="Book Antiqua"/>
                <w:sz w:val="24"/>
                <w:szCs w:val="24"/>
              </w:rPr>
              <w:t>Tests the functional capability of alternate or terminal pathway complement components to lyse 50% of rabbit erythrocytes in a Mg</w:t>
            </w:r>
            <w:r w:rsidRPr="004B38CF">
              <w:rPr>
                <w:rFonts w:ascii="Book Antiqua" w:eastAsiaTheme="majorEastAsia" w:hAnsi="Book Antiqua"/>
                <w:sz w:val="24"/>
                <w:szCs w:val="24"/>
                <w:vertAlign w:val="superscript"/>
              </w:rPr>
              <w:t>2+</w:t>
            </w:r>
            <w:r w:rsidRPr="009617A8">
              <w:rPr>
                <w:rFonts w:ascii="Book Antiqua" w:eastAsiaTheme="majorEastAsia" w:hAnsi="Book Antiqua"/>
                <w:sz w:val="24"/>
                <w:szCs w:val="24"/>
              </w:rPr>
              <w:t>-EGTA buffer</w:t>
            </w:r>
          </w:p>
          <w:p w14:paraId="2460AC58" w14:textId="77777777" w:rsidR="00933DD9" w:rsidRPr="009617A8" w:rsidRDefault="00933DD9" w:rsidP="00C20F6D">
            <w:pPr>
              <w:shd w:val="clear" w:color="auto" w:fill="C7EDCC" w:themeFill="background1"/>
              <w:spacing w:after="0" w:line="360" w:lineRule="auto"/>
              <w:jc w:val="both"/>
              <w:rPr>
                <w:rFonts w:ascii="Book Antiqua" w:eastAsiaTheme="majorEastAsia" w:hAnsi="Book Antiqua"/>
                <w:sz w:val="24"/>
                <w:szCs w:val="24"/>
              </w:rPr>
            </w:pPr>
            <w:r w:rsidRPr="009617A8">
              <w:rPr>
                <w:rFonts w:ascii="Book Antiqua" w:eastAsiaTheme="majorEastAsia" w:hAnsi="Book Antiqua"/>
                <w:sz w:val="24"/>
                <w:szCs w:val="24"/>
              </w:rPr>
              <w:t>Will be low in congenital C3, FI, FB, properdin, FH, and FD deficiencies or during terminal complement blockade</w:t>
            </w:r>
          </w:p>
          <w:p w14:paraId="2BC084E9" w14:textId="77777777" w:rsidR="00933DD9" w:rsidRPr="009617A8" w:rsidRDefault="00933DD9" w:rsidP="00C20F6D">
            <w:pPr>
              <w:shd w:val="clear" w:color="auto" w:fill="C7EDCC" w:themeFill="background1"/>
              <w:spacing w:after="0" w:line="360" w:lineRule="auto"/>
              <w:jc w:val="both"/>
              <w:rPr>
                <w:rFonts w:ascii="Book Antiqua" w:eastAsiaTheme="majorEastAsia" w:hAnsi="Book Antiqua"/>
                <w:sz w:val="24"/>
                <w:szCs w:val="24"/>
                <w:lang w:eastAsia="zh-CN"/>
              </w:rPr>
            </w:pPr>
            <w:r w:rsidRPr="009617A8">
              <w:rPr>
                <w:rFonts w:ascii="Book Antiqua" w:eastAsiaTheme="majorEastAsia" w:hAnsi="Book Antiqua"/>
                <w:sz w:val="24"/>
                <w:szCs w:val="24"/>
              </w:rPr>
              <w:t>Norm</w:t>
            </w:r>
            <w:r>
              <w:rPr>
                <w:rFonts w:ascii="Book Antiqua" w:eastAsiaTheme="majorEastAsia" w:hAnsi="Book Antiqua"/>
                <w:sz w:val="24"/>
                <w:szCs w:val="24"/>
              </w:rPr>
              <w:t>al range is assay dependent</w:t>
            </w:r>
          </w:p>
          <w:p w14:paraId="13B7A96D" w14:textId="77777777" w:rsidR="00933DD9" w:rsidRPr="009617A8" w:rsidRDefault="00933DD9" w:rsidP="00C20F6D">
            <w:pPr>
              <w:shd w:val="clear" w:color="auto" w:fill="C7EDCC" w:themeFill="background1"/>
              <w:spacing w:after="0" w:line="360" w:lineRule="auto"/>
              <w:jc w:val="both"/>
              <w:rPr>
                <w:rFonts w:ascii="Book Antiqua" w:eastAsiaTheme="majorEastAsia" w:hAnsi="Book Antiqua"/>
                <w:sz w:val="24"/>
                <w:szCs w:val="24"/>
                <w:lang w:eastAsia="zh-CN"/>
              </w:rPr>
            </w:pPr>
            <w:r w:rsidRPr="009617A8">
              <w:rPr>
                <w:rFonts w:ascii="Book Antiqua" w:eastAsiaTheme="majorEastAsia" w:hAnsi="Book Antiqua"/>
                <w:sz w:val="24"/>
                <w:szCs w:val="24"/>
              </w:rPr>
              <w:t>Recommended goal during complement blockade:</w:t>
            </w:r>
            <w:r w:rsidRPr="009617A8">
              <w:rPr>
                <w:rFonts w:ascii="Book Antiqua" w:eastAsiaTheme="majorEastAsia" w:hAnsi="Book Antiqua"/>
                <w:b/>
                <w:bCs/>
                <w:sz w:val="24"/>
                <w:szCs w:val="24"/>
              </w:rPr>
              <w:t xml:space="preserve"> </w:t>
            </w:r>
            <w:r w:rsidRPr="009617A8">
              <w:rPr>
                <w:rFonts w:ascii="Book Antiqua" w:eastAsiaTheme="majorEastAsia" w:hAnsi="Book Antiqua"/>
                <w:sz w:val="24"/>
                <w:szCs w:val="24"/>
              </w:rPr>
              <w:t>&lt;</w:t>
            </w:r>
            <w:r>
              <w:rPr>
                <w:rFonts w:ascii="Book Antiqua" w:eastAsiaTheme="majorEastAsia" w:hAnsi="Book Antiqua" w:hint="eastAsia"/>
                <w:sz w:val="24"/>
                <w:szCs w:val="24"/>
                <w:lang w:eastAsia="zh-CN"/>
              </w:rPr>
              <w:t xml:space="preserve"> </w:t>
            </w:r>
            <w:r>
              <w:rPr>
                <w:rFonts w:ascii="Book Antiqua" w:eastAsiaTheme="majorEastAsia" w:hAnsi="Book Antiqua"/>
                <w:sz w:val="24"/>
                <w:szCs w:val="24"/>
              </w:rPr>
              <w:t>10% of normal</w:t>
            </w:r>
          </w:p>
        </w:tc>
      </w:tr>
      <w:tr w:rsidR="00933DD9" w:rsidRPr="009617A8" w14:paraId="57EE1E3C" w14:textId="77777777" w:rsidTr="00C20F6D">
        <w:trPr>
          <w:trHeight w:val="1439"/>
          <w:tblCellSpacing w:w="15" w:type="dxa"/>
        </w:trPr>
        <w:tc>
          <w:tcPr>
            <w:tcW w:w="1560" w:type="dxa"/>
            <w:shd w:val="clear" w:color="auto" w:fill="auto"/>
            <w:vAlign w:val="center"/>
            <w:hideMark/>
          </w:tcPr>
          <w:p w14:paraId="6F82CE35" w14:textId="77777777" w:rsidR="00933DD9" w:rsidRPr="009617A8" w:rsidRDefault="00933DD9" w:rsidP="00C20F6D">
            <w:pPr>
              <w:shd w:val="clear" w:color="auto" w:fill="B6E7BC" w:themeFill="background1" w:themeFillShade="F2"/>
              <w:spacing w:after="0" w:line="360" w:lineRule="auto"/>
              <w:jc w:val="both"/>
              <w:rPr>
                <w:rFonts w:ascii="Book Antiqua" w:eastAsiaTheme="majorEastAsia" w:hAnsi="Book Antiqua"/>
                <w:sz w:val="24"/>
                <w:szCs w:val="24"/>
                <w:lang w:eastAsia="zh-CN"/>
              </w:rPr>
            </w:pPr>
            <w:r>
              <w:rPr>
                <w:rFonts w:ascii="Book Antiqua" w:eastAsiaTheme="majorEastAsia" w:hAnsi="Book Antiqua"/>
                <w:sz w:val="24"/>
                <w:szCs w:val="24"/>
              </w:rPr>
              <w:t>Eculizumab trough</w:t>
            </w:r>
          </w:p>
        </w:tc>
        <w:tc>
          <w:tcPr>
            <w:tcW w:w="8583" w:type="dxa"/>
            <w:shd w:val="clear" w:color="auto" w:fill="auto"/>
            <w:vAlign w:val="center"/>
            <w:hideMark/>
          </w:tcPr>
          <w:p w14:paraId="082DBD45" w14:textId="77777777" w:rsidR="00933DD9" w:rsidRPr="009617A8" w:rsidRDefault="00933DD9" w:rsidP="00C20F6D">
            <w:pPr>
              <w:shd w:val="clear" w:color="auto" w:fill="C7EDCC" w:themeFill="background1"/>
              <w:spacing w:after="0" w:line="360" w:lineRule="auto"/>
              <w:jc w:val="both"/>
              <w:rPr>
                <w:rFonts w:ascii="Book Antiqua" w:eastAsiaTheme="majorEastAsia" w:hAnsi="Book Antiqua"/>
                <w:sz w:val="24"/>
                <w:szCs w:val="24"/>
              </w:rPr>
            </w:pPr>
            <w:r>
              <w:rPr>
                <w:rFonts w:ascii="Book Antiqua" w:eastAsiaTheme="majorEastAsia" w:hAnsi="Book Antiqua"/>
                <w:sz w:val="24"/>
                <w:szCs w:val="24"/>
              </w:rPr>
              <w:t>May be a free or bound level</w:t>
            </w:r>
          </w:p>
          <w:p w14:paraId="5DC2B6D6" w14:textId="77777777" w:rsidR="00933DD9" w:rsidRPr="009617A8" w:rsidRDefault="00933DD9" w:rsidP="00C20F6D">
            <w:pPr>
              <w:shd w:val="clear" w:color="auto" w:fill="C7EDCC" w:themeFill="background1"/>
              <w:spacing w:after="0" w:line="360" w:lineRule="auto"/>
              <w:jc w:val="both"/>
              <w:rPr>
                <w:rFonts w:ascii="Book Antiqua" w:eastAsiaTheme="majorEastAsia" w:hAnsi="Book Antiqua"/>
                <w:sz w:val="24"/>
                <w:szCs w:val="24"/>
              </w:rPr>
            </w:pPr>
            <w:r w:rsidRPr="009617A8">
              <w:rPr>
                <w:rFonts w:ascii="Book Antiqua" w:eastAsiaTheme="majorEastAsia" w:hAnsi="Book Antiqua"/>
                <w:sz w:val="24"/>
                <w:szCs w:val="24"/>
              </w:rPr>
              <w:t xml:space="preserve">ELISA: Using C5 coated plates, patient sera, and an </w:t>
            </w:r>
            <w:r>
              <w:rPr>
                <w:rFonts w:ascii="Book Antiqua" w:eastAsiaTheme="majorEastAsia" w:hAnsi="Book Antiqua"/>
                <w:sz w:val="24"/>
                <w:szCs w:val="24"/>
              </w:rPr>
              <w:t>anti-human IgG detection system</w:t>
            </w:r>
          </w:p>
          <w:p w14:paraId="11ED277B" w14:textId="77777777" w:rsidR="00933DD9" w:rsidRPr="009617A8" w:rsidRDefault="00933DD9" w:rsidP="00C20F6D">
            <w:pPr>
              <w:shd w:val="clear" w:color="auto" w:fill="C7EDCC" w:themeFill="background1"/>
              <w:spacing w:after="0" w:line="360" w:lineRule="auto"/>
              <w:jc w:val="both"/>
              <w:rPr>
                <w:rFonts w:ascii="Book Antiqua" w:eastAsiaTheme="majorEastAsia" w:hAnsi="Book Antiqua"/>
                <w:sz w:val="24"/>
                <w:szCs w:val="24"/>
              </w:rPr>
            </w:pPr>
            <w:r w:rsidRPr="009617A8">
              <w:rPr>
                <w:rFonts w:ascii="Book Antiqua" w:eastAsiaTheme="majorEastAsia" w:hAnsi="Book Antiqua"/>
                <w:sz w:val="24"/>
                <w:szCs w:val="24"/>
              </w:rPr>
              <w:t>Not affected by complement deficiencies.</w:t>
            </w:r>
          </w:p>
          <w:p w14:paraId="52105733" w14:textId="77777777" w:rsidR="00933DD9" w:rsidRPr="009617A8" w:rsidRDefault="00933DD9" w:rsidP="00C20F6D">
            <w:pPr>
              <w:shd w:val="clear" w:color="auto" w:fill="C7EDCC" w:themeFill="background1"/>
              <w:spacing w:after="0" w:line="360" w:lineRule="auto"/>
              <w:jc w:val="both"/>
              <w:rPr>
                <w:rFonts w:ascii="Book Antiqua" w:eastAsiaTheme="majorEastAsia" w:hAnsi="Book Antiqua"/>
                <w:sz w:val="24"/>
                <w:szCs w:val="24"/>
              </w:rPr>
            </w:pPr>
            <w:r w:rsidRPr="009617A8">
              <w:rPr>
                <w:rFonts w:ascii="Book Antiqua" w:eastAsiaTheme="majorEastAsia" w:hAnsi="Book Antiqua"/>
                <w:sz w:val="24"/>
                <w:szCs w:val="24"/>
              </w:rPr>
              <w:t>Recommended trough level during complement blockade:</w:t>
            </w:r>
            <w:r w:rsidRPr="009617A8">
              <w:rPr>
                <w:rFonts w:ascii="Book Antiqua" w:eastAsiaTheme="majorEastAsia" w:hAnsi="Book Antiqua"/>
                <w:b/>
                <w:bCs/>
                <w:sz w:val="24"/>
                <w:szCs w:val="24"/>
              </w:rPr>
              <w:t xml:space="preserve"> </w:t>
            </w:r>
            <w:r>
              <w:rPr>
                <w:rFonts w:ascii="Book Antiqua" w:eastAsiaTheme="majorEastAsia" w:hAnsi="Book Antiqua"/>
                <w:sz w:val="24"/>
                <w:szCs w:val="24"/>
              </w:rPr>
              <w:t>50-100 μg/mL</w:t>
            </w:r>
          </w:p>
        </w:tc>
      </w:tr>
      <w:tr w:rsidR="00933DD9" w:rsidRPr="009617A8" w14:paraId="7B11165A" w14:textId="77777777" w:rsidTr="00C20F6D">
        <w:trPr>
          <w:trHeight w:val="1812"/>
          <w:tblCellSpacing w:w="15" w:type="dxa"/>
        </w:trPr>
        <w:tc>
          <w:tcPr>
            <w:tcW w:w="1560" w:type="dxa"/>
            <w:shd w:val="clear" w:color="auto" w:fill="auto"/>
            <w:vAlign w:val="center"/>
            <w:hideMark/>
          </w:tcPr>
          <w:p w14:paraId="650AD46A" w14:textId="77777777" w:rsidR="00933DD9" w:rsidRPr="009617A8" w:rsidRDefault="00933DD9" w:rsidP="00C20F6D">
            <w:pPr>
              <w:shd w:val="clear" w:color="auto" w:fill="D9E2F3" w:themeFill="accent1" w:themeFillTint="33"/>
              <w:spacing w:after="0" w:line="360" w:lineRule="auto"/>
              <w:jc w:val="both"/>
              <w:rPr>
                <w:rFonts w:ascii="Book Antiqua" w:eastAsiaTheme="majorEastAsia" w:hAnsi="Book Antiqua"/>
                <w:sz w:val="24"/>
                <w:szCs w:val="24"/>
              </w:rPr>
            </w:pPr>
            <w:r w:rsidRPr="009617A8">
              <w:rPr>
                <w:rFonts w:ascii="Book Antiqua" w:eastAsiaTheme="majorEastAsia" w:hAnsi="Book Antiqua"/>
                <w:sz w:val="24"/>
                <w:szCs w:val="24"/>
              </w:rPr>
              <w:t>Alternative assays</w:t>
            </w:r>
          </w:p>
        </w:tc>
        <w:tc>
          <w:tcPr>
            <w:tcW w:w="8583" w:type="dxa"/>
            <w:shd w:val="clear" w:color="auto" w:fill="auto"/>
            <w:vAlign w:val="center"/>
            <w:hideMark/>
          </w:tcPr>
          <w:p w14:paraId="6B83C092" w14:textId="77777777" w:rsidR="00933DD9" w:rsidRPr="009617A8" w:rsidRDefault="00933DD9" w:rsidP="00C20F6D">
            <w:pPr>
              <w:shd w:val="clear" w:color="auto" w:fill="C7EDCC" w:themeFill="background1"/>
              <w:spacing w:after="0" w:line="360" w:lineRule="auto"/>
              <w:jc w:val="both"/>
              <w:rPr>
                <w:rFonts w:ascii="Book Antiqua" w:eastAsiaTheme="majorEastAsia" w:hAnsi="Book Antiqua"/>
                <w:sz w:val="24"/>
                <w:szCs w:val="24"/>
                <w:lang w:eastAsia="zh-CN"/>
              </w:rPr>
            </w:pPr>
            <w:r w:rsidRPr="009617A8">
              <w:rPr>
                <w:rFonts w:ascii="Book Antiqua" w:eastAsiaTheme="majorEastAsia" w:hAnsi="Book Antiqua"/>
                <w:sz w:val="24"/>
                <w:szCs w:val="24"/>
              </w:rPr>
              <w:t>The following assays are under investigation (or awaiting to be replic</w:t>
            </w:r>
            <w:r>
              <w:rPr>
                <w:rFonts w:ascii="Book Antiqua" w:eastAsiaTheme="majorEastAsia" w:hAnsi="Book Antiqua"/>
                <w:sz w:val="24"/>
                <w:szCs w:val="24"/>
              </w:rPr>
              <w:t>ated in different laboratories)</w:t>
            </w:r>
            <w:r w:rsidRPr="00DE0B6D">
              <w:rPr>
                <w:rFonts w:ascii="Book Antiqua" w:eastAsia="Times New Roman" w:hAnsi="Book Antiqua"/>
                <w:sz w:val="24"/>
                <w:szCs w:val="24"/>
                <w:vertAlign w:val="superscript"/>
              </w:rPr>
              <w:t>[83]</w:t>
            </w:r>
            <w:r w:rsidRPr="009617A8">
              <w:rPr>
                <w:rFonts w:ascii="Book Antiqua" w:eastAsiaTheme="majorEastAsia" w:hAnsi="Book Antiqua"/>
                <w:sz w:val="24"/>
                <w:szCs w:val="24"/>
              </w:rPr>
              <w:t xml:space="preserve"> as a means to monitor therapeutic complement bloc</w:t>
            </w:r>
            <w:r>
              <w:rPr>
                <w:rFonts w:ascii="Book Antiqua" w:eastAsiaTheme="majorEastAsia" w:hAnsi="Book Antiqua"/>
                <w:sz w:val="24"/>
                <w:szCs w:val="24"/>
              </w:rPr>
              <w:t>kade</w:t>
            </w:r>
          </w:p>
          <w:p w14:paraId="387F879E" w14:textId="77777777" w:rsidR="00933DD9" w:rsidRPr="009617A8" w:rsidRDefault="00933DD9" w:rsidP="00C20F6D">
            <w:pPr>
              <w:shd w:val="clear" w:color="auto" w:fill="C7EDCC" w:themeFill="background1"/>
              <w:spacing w:after="0" w:line="360" w:lineRule="auto"/>
              <w:ind w:firstLineChars="100" w:firstLine="240"/>
              <w:jc w:val="both"/>
              <w:rPr>
                <w:rFonts w:ascii="Book Antiqua" w:eastAsiaTheme="majorEastAsia" w:hAnsi="Book Antiqua"/>
                <w:sz w:val="24"/>
                <w:szCs w:val="24"/>
              </w:rPr>
            </w:pPr>
            <w:r>
              <w:rPr>
                <w:rFonts w:ascii="Book Antiqua" w:eastAsiaTheme="majorEastAsia" w:hAnsi="Book Antiqua"/>
                <w:sz w:val="24"/>
                <w:szCs w:val="24"/>
              </w:rPr>
              <w:t>Free C5</w:t>
            </w:r>
          </w:p>
          <w:p w14:paraId="0F828581" w14:textId="77777777" w:rsidR="00933DD9" w:rsidRPr="009617A8" w:rsidRDefault="00933DD9" w:rsidP="00C20F6D">
            <w:pPr>
              <w:shd w:val="clear" w:color="auto" w:fill="C7EDCC" w:themeFill="background1"/>
              <w:spacing w:after="0" w:line="360" w:lineRule="auto"/>
              <w:ind w:firstLineChars="100" w:firstLine="240"/>
              <w:jc w:val="both"/>
              <w:rPr>
                <w:rFonts w:ascii="Book Antiqua" w:eastAsiaTheme="majorEastAsia" w:hAnsi="Book Antiqua"/>
                <w:sz w:val="24"/>
                <w:szCs w:val="24"/>
              </w:rPr>
            </w:pPr>
            <w:r w:rsidRPr="009617A8">
              <w:rPr>
                <w:rFonts w:ascii="Book Antiqua" w:eastAsiaTheme="majorEastAsia" w:hAnsi="Book Antiqua"/>
                <w:i/>
                <w:iCs/>
                <w:sz w:val="24"/>
                <w:szCs w:val="24"/>
              </w:rPr>
              <w:t>In vitro</w:t>
            </w:r>
            <w:r w:rsidRPr="009617A8">
              <w:rPr>
                <w:rFonts w:ascii="Book Antiqua" w:eastAsiaTheme="majorEastAsia" w:hAnsi="Book Antiqua"/>
                <w:sz w:val="24"/>
                <w:szCs w:val="24"/>
              </w:rPr>
              <w:t xml:space="preserve"> human microvascular endothelial cell test </w:t>
            </w:r>
          </w:p>
          <w:p w14:paraId="1D4855D2" w14:textId="77777777" w:rsidR="00933DD9" w:rsidRPr="009617A8" w:rsidRDefault="00933DD9" w:rsidP="00C20F6D">
            <w:pPr>
              <w:shd w:val="clear" w:color="auto" w:fill="C7EDCC" w:themeFill="background1"/>
              <w:spacing w:after="0" w:line="360" w:lineRule="auto"/>
              <w:ind w:firstLineChars="100" w:firstLine="240"/>
              <w:jc w:val="both"/>
              <w:rPr>
                <w:rFonts w:ascii="Book Antiqua" w:eastAsiaTheme="majorEastAsia" w:hAnsi="Book Antiqua"/>
                <w:sz w:val="24"/>
                <w:szCs w:val="24"/>
                <w:lang w:eastAsia="zh-CN"/>
              </w:rPr>
            </w:pPr>
            <w:r w:rsidRPr="009617A8">
              <w:rPr>
                <w:rFonts w:ascii="Book Antiqua" w:eastAsiaTheme="majorEastAsia" w:hAnsi="Book Antiqua"/>
                <w:sz w:val="24"/>
                <w:szCs w:val="24"/>
              </w:rPr>
              <w:t xml:space="preserve">sC5b -9 (also referred to as sMAC </w:t>
            </w:r>
            <w:r>
              <w:rPr>
                <w:rFonts w:ascii="Book Antiqua" w:eastAsiaTheme="majorEastAsia" w:hAnsi="Book Antiqua" w:hint="eastAsia"/>
                <w:sz w:val="24"/>
                <w:szCs w:val="24"/>
                <w:lang w:eastAsia="zh-CN"/>
              </w:rPr>
              <w:t>and</w:t>
            </w:r>
            <w:r w:rsidRPr="009617A8">
              <w:rPr>
                <w:rFonts w:ascii="Book Antiqua" w:eastAsiaTheme="majorEastAsia" w:hAnsi="Book Antiqua"/>
                <w:sz w:val="24"/>
                <w:szCs w:val="24"/>
              </w:rPr>
              <w:t xml:space="preserve"> TCC) may remain detectable in aHUS patients in remission and therefore is not r</w:t>
            </w:r>
            <w:r>
              <w:rPr>
                <w:rFonts w:ascii="Book Antiqua" w:eastAsiaTheme="majorEastAsia" w:hAnsi="Book Antiqua"/>
                <w:sz w:val="24"/>
                <w:szCs w:val="24"/>
              </w:rPr>
              <w:t>ecommended as a monitoring tool</w:t>
            </w:r>
          </w:p>
        </w:tc>
      </w:tr>
    </w:tbl>
    <w:p w14:paraId="59937C52" w14:textId="77777777" w:rsidR="00933DD9" w:rsidRPr="009617A8" w:rsidRDefault="00933DD9" w:rsidP="00933DD9">
      <w:pPr>
        <w:spacing w:after="0" w:line="360" w:lineRule="auto"/>
        <w:jc w:val="both"/>
        <w:rPr>
          <w:rFonts w:ascii="Book Antiqua" w:hAnsi="Book Antiqua"/>
          <w:b/>
          <w:bCs/>
          <w:sz w:val="24"/>
          <w:szCs w:val="24"/>
        </w:rPr>
      </w:pPr>
      <w:r w:rsidRPr="009617A8">
        <w:rPr>
          <w:rFonts w:ascii="Book Antiqua" w:hAnsi="Book Antiqua"/>
        </w:rPr>
        <w:t xml:space="preserve">Adapted from: Goodship </w:t>
      </w:r>
      <w:r w:rsidRPr="004B38CF">
        <w:rPr>
          <w:rFonts w:ascii="Book Antiqua" w:hAnsi="Book Antiqua"/>
          <w:i/>
        </w:rPr>
        <w:t xml:space="preserve">et </w:t>
      </w:r>
      <w:proofErr w:type="gramStart"/>
      <w:r w:rsidRPr="004B38CF">
        <w:rPr>
          <w:rFonts w:ascii="Book Antiqua" w:hAnsi="Book Antiqua"/>
          <w:i/>
        </w:rPr>
        <w:t>al</w:t>
      </w:r>
      <w:r w:rsidRPr="009617A8">
        <w:rPr>
          <w:rFonts w:ascii="Book Antiqua" w:hAnsi="Book Antiqua"/>
          <w:vertAlign w:val="superscript"/>
        </w:rPr>
        <w:t>[</w:t>
      </w:r>
      <w:proofErr w:type="gramEnd"/>
      <w:r w:rsidRPr="009617A8">
        <w:rPr>
          <w:rFonts w:ascii="Book Antiqua" w:hAnsi="Book Antiqua"/>
          <w:vertAlign w:val="superscript"/>
        </w:rPr>
        <w:t>58]</w:t>
      </w:r>
      <w:r w:rsidRPr="009617A8">
        <w:rPr>
          <w:rFonts w:ascii="Book Antiqua" w:hAnsi="Book Antiqua"/>
        </w:rPr>
        <w:t>. aHUS</w:t>
      </w:r>
      <w:r>
        <w:rPr>
          <w:rFonts w:ascii="Book Antiqua" w:hAnsi="Book Antiqua" w:hint="eastAsia"/>
          <w:lang w:eastAsia="zh-CN"/>
        </w:rPr>
        <w:t>:</w:t>
      </w:r>
      <w:r w:rsidRPr="009617A8">
        <w:rPr>
          <w:rFonts w:ascii="Book Antiqua" w:hAnsi="Book Antiqua"/>
        </w:rPr>
        <w:t xml:space="preserve"> Atypical hemolytic uremic syndrome; C3</w:t>
      </w:r>
      <w:r>
        <w:rPr>
          <w:rFonts w:ascii="Book Antiqua" w:hAnsi="Book Antiqua" w:hint="eastAsia"/>
          <w:lang w:eastAsia="zh-CN"/>
        </w:rPr>
        <w:t xml:space="preserve">: </w:t>
      </w:r>
      <w:r w:rsidRPr="009617A8">
        <w:rPr>
          <w:rFonts w:ascii="Book Antiqua" w:hAnsi="Book Antiqua"/>
        </w:rPr>
        <w:t>Complement component 3; C5</w:t>
      </w:r>
      <w:r>
        <w:rPr>
          <w:rFonts w:ascii="Book Antiqua" w:hAnsi="Book Antiqua" w:hint="eastAsia"/>
          <w:lang w:eastAsia="zh-CN"/>
        </w:rPr>
        <w:t>:</w:t>
      </w:r>
      <w:r w:rsidRPr="009617A8">
        <w:rPr>
          <w:rFonts w:ascii="Book Antiqua" w:hAnsi="Book Antiqua"/>
        </w:rPr>
        <w:t xml:space="preserve"> Complement component 5; EGTA</w:t>
      </w:r>
      <w:r>
        <w:rPr>
          <w:rFonts w:ascii="Book Antiqua" w:hAnsi="Book Antiqua" w:hint="eastAsia"/>
          <w:lang w:eastAsia="zh-CN"/>
        </w:rPr>
        <w:t>:</w:t>
      </w:r>
      <w:r w:rsidRPr="009617A8">
        <w:rPr>
          <w:rFonts w:ascii="Book Antiqua" w:hAnsi="Book Antiqua"/>
        </w:rPr>
        <w:t xml:space="preserve"> Ethyleneglycol tetraacetic acid; ELISA</w:t>
      </w:r>
      <w:r>
        <w:rPr>
          <w:rFonts w:ascii="Book Antiqua" w:hAnsi="Book Antiqua" w:hint="eastAsia"/>
          <w:lang w:eastAsia="zh-CN"/>
        </w:rPr>
        <w:t>:</w:t>
      </w:r>
      <w:r w:rsidRPr="009617A8">
        <w:rPr>
          <w:rFonts w:ascii="Book Antiqua" w:hAnsi="Book Antiqua"/>
        </w:rPr>
        <w:t xml:space="preserve"> Enzyme-linked immunosorbent assay; FB</w:t>
      </w:r>
      <w:r>
        <w:rPr>
          <w:rFonts w:ascii="Book Antiqua" w:hAnsi="Book Antiqua" w:hint="eastAsia"/>
          <w:lang w:eastAsia="zh-CN"/>
        </w:rPr>
        <w:t>:</w:t>
      </w:r>
      <w:r w:rsidRPr="009617A8">
        <w:rPr>
          <w:rFonts w:ascii="Book Antiqua" w:hAnsi="Book Antiqua"/>
        </w:rPr>
        <w:t xml:space="preserve"> Complement factor B; FD</w:t>
      </w:r>
      <w:r>
        <w:rPr>
          <w:rFonts w:ascii="Book Antiqua" w:hAnsi="Book Antiqua" w:hint="eastAsia"/>
          <w:lang w:eastAsia="zh-CN"/>
        </w:rPr>
        <w:t>:</w:t>
      </w:r>
      <w:r w:rsidRPr="009617A8">
        <w:rPr>
          <w:rFonts w:ascii="Book Antiqua" w:hAnsi="Book Antiqua"/>
        </w:rPr>
        <w:t xml:space="preserve"> Complement factor D; FH</w:t>
      </w:r>
      <w:r>
        <w:rPr>
          <w:rFonts w:ascii="Book Antiqua" w:hAnsi="Book Antiqua" w:hint="eastAsia"/>
          <w:lang w:eastAsia="zh-CN"/>
        </w:rPr>
        <w:t>:</w:t>
      </w:r>
      <w:r w:rsidRPr="009617A8">
        <w:rPr>
          <w:rFonts w:ascii="Book Antiqua" w:hAnsi="Book Antiqua"/>
        </w:rPr>
        <w:t xml:space="preserve"> </w:t>
      </w:r>
      <w:r w:rsidRPr="009617A8">
        <w:rPr>
          <w:rFonts w:ascii="Book Antiqua" w:hAnsi="Book Antiqua"/>
        </w:rPr>
        <w:lastRenderedPageBreak/>
        <w:t>Complement factor H; FI</w:t>
      </w:r>
      <w:r>
        <w:rPr>
          <w:rFonts w:ascii="Book Antiqua" w:hAnsi="Book Antiqua" w:hint="eastAsia"/>
          <w:lang w:eastAsia="zh-CN"/>
        </w:rPr>
        <w:t>:</w:t>
      </w:r>
      <w:r w:rsidRPr="009617A8">
        <w:rPr>
          <w:rFonts w:ascii="Book Antiqua" w:hAnsi="Book Antiqua"/>
        </w:rPr>
        <w:t xml:space="preserve"> Complement factor I; sC5b-9</w:t>
      </w:r>
      <w:r>
        <w:rPr>
          <w:rFonts w:ascii="Book Antiqua" w:hAnsi="Book Antiqua" w:hint="eastAsia"/>
          <w:lang w:eastAsia="zh-CN"/>
        </w:rPr>
        <w:t>:</w:t>
      </w:r>
      <w:r w:rsidRPr="009617A8">
        <w:rPr>
          <w:rFonts w:ascii="Book Antiqua" w:hAnsi="Book Antiqua"/>
        </w:rPr>
        <w:t xml:space="preserve"> Soluble C5b-9; sMAC</w:t>
      </w:r>
      <w:r>
        <w:rPr>
          <w:rFonts w:ascii="Book Antiqua" w:hAnsi="Book Antiqua" w:hint="eastAsia"/>
          <w:lang w:eastAsia="zh-CN"/>
        </w:rPr>
        <w:t>:</w:t>
      </w:r>
      <w:r w:rsidRPr="009617A8">
        <w:rPr>
          <w:rFonts w:ascii="Book Antiqua" w:hAnsi="Book Antiqua"/>
        </w:rPr>
        <w:t xml:space="preserve"> Soluble membrane attack complex; TCC</w:t>
      </w:r>
      <w:r>
        <w:rPr>
          <w:rFonts w:ascii="Book Antiqua" w:hAnsi="Book Antiqua" w:hint="eastAsia"/>
          <w:lang w:eastAsia="zh-CN"/>
        </w:rPr>
        <w:t>:</w:t>
      </w:r>
      <w:r w:rsidRPr="009617A8">
        <w:rPr>
          <w:rFonts w:ascii="Book Antiqua" w:hAnsi="Book Antiqua"/>
        </w:rPr>
        <w:t xml:space="preserve"> Terminal complement complex</w:t>
      </w:r>
      <w:r>
        <w:rPr>
          <w:rFonts w:ascii="Book Antiqua" w:hAnsi="Book Antiqua" w:hint="eastAsia"/>
          <w:lang w:eastAsia="zh-CN"/>
        </w:rPr>
        <w:t>.</w:t>
      </w:r>
      <w:r w:rsidRPr="009617A8">
        <w:rPr>
          <w:rFonts w:ascii="Book Antiqua" w:hAnsi="Book Antiqua"/>
          <w:b/>
          <w:bCs/>
          <w:sz w:val="24"/>
          <w:szCs w:val="24"/>
        </w:rPr>
        <w:t xml:space="preserve"> </w:t>
      </w:r>
    </w:p>
    <w:p w14:paraId="09915777" w14:textId="16B339DC" w:rsidR="00FF75DD" w:rsidRPr="0069055E" w:rsidRDefault="00FF75DD" w:rsidP="0069055E">
      <w:pPr>
        <w:rPr>
          <w:lang w:eastAsia="zh-CN"/>
        </w:rPr>
      </w:pPr>
    </w:p>
    <w:sectPr w:rsidR="00FF75DD" w:rsidRPr="0069055E" w:rsidSect="00B2763F">
      <w:footerReference w:type="default" r:id="rId28"/>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B325FA" w14:textId="77777777" w:rsidR="00764BD6" w:rsidRDefault="00764BD6">
      <w:pPr>
        <w:spacing w:after="0" w:line="240" w:lineRule="auto"/>
      </w:pPr>
      <w:r>
        <w:separator/>
      </w:r>
    </w:p>
  </w:endnote>
  <w:endnote w:type="continuationSeparator" w:id="0">
    <w:p w14:paraId="44852834" w14:textId="77777777" w:rsidR="00764BD6" w:rsidRDefault="00764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604020202020204"/>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8000012" w:usb3="00000000" w:csb0="0002009F" w:csb1="00000000"/>
  </w:font>
  <w:font w:name="TimesNewRomanPS-BoldItalicMT">
    <w:panose1 w:val="020B0604020202020204"/>
    <w:charset w:val="00"/>
    <w:family w:val="roman"/>
    <w:pitch w:val="variable"/>
    <w:sig w:usb0="E0000AFF" w:usb1="00007843" w:usb2="00000001" w:usb3="00000000" w:csb0="000001BF" w:csb1="00000000"/>
  </w:font>
  <w:font w:name="Helvetica">
    <w:panose1 w:val="00000000000000000000"/>
    <w:charset w:val="00"/>
    <w:family w:val="auto"/>
    <w:notTrueType/>
    <w:pitch w:val="variable"/>
    <w:sig w:usb0="E00002FF" w:usb1="5000785B" w:usb2="00000000" w:usb3="00000000" w:csb0="0000019F" w:csb1="00000000"/>
  </w:font>
  <w:font w:name="Microsoft YaHei">
    <w:altName w:val="微软雅黑"/>
    <w:panose1 w:val="020B0503020204020204"/>
    <w:charset w:val="86"/>
    <w:family w:val="swiss"/>
    <w:pitch w:val="variable"/>
    <w:sig w:usb0="80000287" w:usb1="28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8439200"/>
      <w:docPartObj>
        <w:docPartGallery w:val="Page Numbers (Bottom of Page)"/>
        <w:docPartUnique/>
      </w:docPartObj>
    </w:sdtPr>
    <w:sdtEndPr>
      <w:rPr>
        <w:noProof/>
      </w:rPr>
    </w:sdtEndPr>
    <w:sdtContent>
      <w:p w14:paraId="3DD9A68A" w14:textId="77777777" w:rsidR="00C20F6D" w:rsidRDefault="00C20F6D">
        <w:pPr>
          <w:pStyle w:val="Footer"/>
          <w:jc w:val="right"/>
        </w:pPr>
        <w:r>
          <w:fldChar w:fldCharType="begin"/>
        </w:r>
        <w:r>
          <w:instrText xml:space="preserve"> PAGE   \* MERGEFORMAT </w:instrText>
        </w:r>
        <w:r>
          <w:fldChar w:fldCharType="separate"/>
        </w:r>
        <w:r w:rsidR="008A06E6">
          <w:rPr>
            <w:noProof/>
          </w:rPr>
          <w:t>60</w:t>
        </w:r>
        <w:r>
          <w:rPr>
            <w:noProof/>
          </w:rPr>
          <w:fldChar w:fldCharType="end"/>
        </w:r>
      </w:p>
    </w:sdtContent>
  </w:sdt>
  <w:p w14:paraId="61D6C1D0" w14:textId="77777777" w:rsidR="00C20F6D" w:rsidRDefault="00C20F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EE079A" w14:textId="77777777" w:rsidR="00764BD6" w:rsidRDefault="00764BD6">
      <w:pPr>
        <w:spacing w:after="0" w:line="240" w:lineRule="auto"/>
      </w:pPr>
      <w:r>
        <w:separator/>
      </w:r>
    </w:p>
  </w:footnote>
  <w:footnote w:type="continuationSeparator" w:id="0">
    <w:p w14:paraId="757E01DA" w14:textId="77777777" w:rsidR="00764BD6" w:rsidRDefault="00764B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A6C7C"/>
    <w:multiLevelType w:val="hybridMultilevel"/>
    <w:tmpl w:val="C09E123C"/>
    <w:lvl w:ilvl="0" w:tplc="CCF2DA6A">
      <w:start w:val="1"/>
      <w:numFmt w:val="bullet"/>
      <w:lvlText w:val=""/>
      <w:lvlJc w:val="left"/>
      <w:pPr>
        <w:ind w:left="450" w:hanging="360"/>
      </w:pPr>
      <w:rPr>
        <w:rFonts w:ascii="Wingdings" w:hAnsi="Wingdings" w:hint="default"/>
        <w:color w:val="C00000"/>
        <w:sz w:val="24"/>
        <w:szCs w:val="24"/>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15:restartNumberingAfterBreak="0">
    <w:nsid w:val="05025CA9"/>
    <w:multiLevelType w:val="hybridMultilevel"/>
    <w:tmpl w:val="15CEFE06"/>
    <w:lvl w:ilvl="0" w:tplc="9F34048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427393"/>
    <w:multiLevelType w:val="hybridMultilevel"/>
    <w:tmpl w:val="5F220CFC"/>
    <w:lvl w:ilvl="0" w:tplc="9F340486">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D902F2"/>
    <w:multiLevelType w:val="hybridMultilevel"/>
    <w:tmpl w:val="C8889B9C"/>
    <w:lvl w:ilvl="0" w:tplc="04090011">
      <w:start w:val="1"/>
      <w:numFmt w:val="decimal"/>
      <w:lvlText w:val="%1)"/>
      <w:lvlJc w:val="left"/>
      <w:pPr>
        <w:ind w:left="720" w:hanging="360"/>
      </w:pPr>
    </w:lvl>
    <w:lvl w:ilvl="1" w:tplc="0409000F">
      <w:start w:val="1"/>
      <w:numFmt w:val="decimal"/>
      <w:lvlText w:val="%2."/>
      <w:lvlJc w:val="left"/>
      <w:pPr>
        <w:ind w:left="1080" w:hanging="360"/>
      </w:pPr>
    </w:lvl>
    <w:lvl w:ilvl="2" w:tplc="373AF702">
      <w:start w:val="2"/>
      <w:numFmt w:val="bullet"/>
      <w:lvlText w:val="-"/>
      <w:lvlJc w:val="left"/>
      <w:pPr>
        <w:ind w:left="2340" w:hanging="360"/>
      </w:pPr>
      <w:rPr>
        <w:rFonts w:ascii="Arial" w:eastAsia="Times New Roman" w:hAnsi="Arial" w:cs="Arial" w:hint="default"/>
        <w:i/>
        <w:sz w:val="24"/>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464E46"/>
    <w:multiLevelType w:val="hybridMultilevel"/>
    <w:tmpl w:val="2BE8DA18"/>
    <w:lvl w:ilvl="0" w:tplc="9F340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F10117"/>
    <w:multiLevelType w:val="hybridMultilevel"/>
    <w:tmpl w:val="6AD01652"/>
    <w:lvl w:ilvl="0" w:tplc="04090011">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15:restartNumberingAfterBreak="0">
    <w:nsid w:val="0E492A6D"/>
    <w:multiLevelType w:val="hybridMultilevel"/>
    <w:tmpl w:val="CA722EF2"/>
    <w:lvl w:ilvl="0" w:tplc="9F340486">
      <w:start w:val="1"/>
      <w:numFmt w:val="decimal"/>
      <w:lvlText w:val="%1]"/>
      <w:lvlJc w:val="left"/>
      <w:pPr>
        <w:ind w:left="720" w:hanging="360"/>
      </w:pPr>
      <w:rPr>
        <w:rFonts w:hint="default"/>
      </w:rPr>
    </w:lvl>
    <w:lvl w:ilvl="1" w:tplc="9F34048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5467F8"/>
    <w:multiLevelType w:val="hybridMultilevel"/>
    <w:tmpl w:val="07CC6816"/>
    <w:lvl w:ilvl="0" w:tplc="04090011">
      <w:start w:val="1"/>
      <w:numFmt w:val="decimal"/>
      <w:lvlText w:val="%1)"/>
      <w:lvlJc w:val="left"/>
      <w:pPr>
        <w:ind w:left="630" w:hanging="360"/>
      </w:pPr>
      <w:rPr>
        <w:rFonts w:hint="default"/>
        <w:b w:val="0"/>
        <w:bCs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15:restartNumberingAfterBreak="0">
    <w:nsid w:val="17026138"/>
    <w:multiLevelType w:val="hybridMultilevel"/>
    <w:tmpl w:val="9078D79A"/>
    <w:lvl w:ilvl="0" w:tplc="C0AAED14">
      <w:start w:val="1"/>
      <w:numFmt w:val="decimal"/>
      <w:lvlText w:val="%1)"/>
      <w:lvlJc w:val="left"/>
      <w:pPr>
        <w:ind w:left="360" w:hanging="360"/>
      </w:pPr>
      <w:rPr>
        <w:rFonts w:hint="default"/>
        <w:b w:val="0"/>
        <w:bCs w:val="0"/>
        <w:color w:val="323E4F" w:themeColor="text2" w:themeShade="BF"/>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73467E"/>
    <w:multiLevelType w:val="hybridMultilevel"/>
    <w:tmpl w:val="5B1012A4"/>
    <w:lvl w:ilvl="0" w:tplc="86780CD8">
      <w:start w:val="1"/>
      <w:numFmt w:val="decimal"/>
      <w:lvlText w:val="[%1]"/>
      <w:lvlJc w:val="left"/>
      <w:pPr>
        <w:ind w:left="630" w:hanging="360"/>
      </w:pPr>
      <w:rPr>
        <w:rFonts w:hint="default"/>
        <w:b w:val="0"/>
        <w:bCs w:val="0"/>
        <w:sz w:val="22"/>
        <w:szCs w:val="22"/>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15:restartNumberingAfterBreak="0">
    <w:nsid w:val="1CA80F04"/>
    <w:multiLevelType w:val="hybridMultilevel"/>
    <w:tmpl w:val="5B9006E2"/>
    <w:lvl w:ilvl="0" w:tplc="10DE8BB2">
      <w:start w:val="1"/>
      <w:numFmt w:val="bullet"/>
      <w:lvlText w:val=""/>
      <w:lvlJc w:val="left"/>
      <w:pPr>
        <w:ind w:left="360" w:hanging="360"/>
      </w:pPr>
      <w:rPr>
        <w:rFonts w:ascii="Wingdings" w:hAnsi="Wingdings" w:hint="default"/>
        <w:color w:val="C00000"/>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0341D34"/>
    <w:multiLevelType w:val="hybridMultilevel"/>
    <w:tmpl w:val="F1C82DEA"/>
    <w:lvl w:ilvl="0" w:tplc="86780CD8">
      <w:start w:val="1"/>
      <w:numFmt w:val="decimal"/>
      <w:lvlText w:val="[%1]"/>
      <w:lvlJc w:val="left"/>
      <w:pPr>
        <w:ind w:left="720" w:hanging="360"/>
      </w:pPr>
      <w:rPr>
        <w:rFonts w:hint="default"/>
        <w:b w:val="0"/>
        <w:bCs w:val="0"/>
        <w:sz w:val="22"/>
        <w:szCs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26D329B0"/>
    <w:multiLevelType w:val="hybridMultilevel"/>
    <w:tmpl w:val="1D1AC956"/>
    <w:lvl w:ilvl="0" w:tplc="7502732A">
      <w:start w:val="1"/>
      <w:numFmt w:val="decimal"/>
      <w:lvlText w:val="[%1]"/>
      <w:lvlJc w:val="left"/>
      <w:pPr>
        <w:ind w:left="540" w:hanging="360"/>
      </w:pPr>
      <w:rPr>
        <w:rFonts w:hint="default"/>
        <w:b w:val="0"/>
        <w:bCs w:val="0"/>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28447CE0"/>
    <w:multiLevelType w:val="hybridMultilevel"/>
    <w:tmpl w:val="2B42D8F0"/>
    <w:lvl w:ilvl="0" w:tplc="292A7C66">
      <w:start w:val="1"/>
      <w:numFmt w:val="bullet"/>
      <w:lvlText w:val=""/>
      <w:lvlJc w:val="left"/>
      <w:pPr>
        <w:ind w:left="450" w:hanging="360"/>
      </w:pPr>
      <w:rPr>
        <w:rFonts w:ascii="Wingdings" w:hAnsi="Wingdings" w:hint="default"/>
        <w:color w:val="C00000"/>
        <w:sz w:val="24"/>
        <w:szCs w:val="24"/>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298340AB"/>
    <w:multiLevelType w:val="hybridMultilevel"/>
    <w:tmpl w:val="9EA6C256"/>
    <w:lvl w:ilvl="0" w:tplc="0E4A99AE">
      <w:start w:val="1"/>
      <w:numFmt w:val="decimal"/>
      <w:lvlText w:val="[%1]"/>
      <w:lvlJc w:val="left"/>
      <w:pPr>
        <w:ind w:left="630" w:hanging="360"/>
      </w:pPr>
      <w:rPr>
        <w:rFonts w:hint="default"/>
        <w:i w:val="0"/>
        <w:iCs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29FD0A10"/>
    <w:multiLevelType w:val="hybridMultilevel"/>
    <w:tmpl w:val="58E0088E"/>
    <w:lvl w:ilvl="0" w:tplc="9F3404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921DF3"/>
    <w:multiLevelType w:val="hybridMultilevel"/>
    <w:tmpl w:val="9EA6C256"/>
    <w:lvl w:ilvl="0" w:tplc="0E4A99AE">
      <w:start w:val="1"/>
      <w:numFmt w:val="decimal"/>
      <w:lvlText w:val="[%1]"/>
      <w:lvlJc w:val="left"/>
      <w:pPr>
        <w:ind w:left="630" w:hanging="360"/>
      </w:pPr>
      <w:rPr>
        <w:rFonts w:hint="default"/>
        <w:i w:val="0"/>
        <w:iCs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30EC141F"/>
    <w:multiLevelType w:val="hybridMultilevel"/>
    <w:tmpl w:val="3E628920"/>
    <w:lvl w:ilvl="0" w:tplc="10DE8BB2">
      <w:start w:val="1"/>
      <w:numFmt w:val="bullet"/>
      <w:lvlText w:val=""/>
      <w:lvlJc w:val="left"/>
      <w:pPr>
        <w:ind w:left="450" w:hanging="360"/>
      </w:pPr>
      <w:rPr>
        <w:rFonts w:ascii="Wingdings" w:hAnsi="Wingdings" w:hint="default"/>
        <w:color w:val="C00000"/>
        <w:sz w:val="20"/>
        <w:szCs w:val="2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8" w15:restartNumberingAfterBreak="0">
    <w:nsid w:val="31070A40"/>
    <w:multiLevelType w:val="hybridMultilevel"/>
    <w:tmpl w:val="CDD6029A"/>
    <w:lvl w:ilvl="0" w:tplc="9F3404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6F47A7"/>
    <w:multiLevelType w:val="hybridMultilevel"/>
    <w:tmpl w:val="6CB60416"/>
    <w:lvl w:ilvl="0" w:tplc="270A06CE">
      <w:start w:val="1"/>
      <w:numFmt w:val="bullet"/>
      <w:lvlText w:val="o"/>
      <w:lvlJc w:val="left"/>
      <w:pPr>
        <w:ind w:left="450" w:hanging="360"/>
      </w:pPr>
      <w:rPr>
        <w:rFonts w:ascii="Courier New" w:hAnsi="Courier New" w:cs="Courier New" w:hint="default"/>
        <w:b w:val="0"/>
        <w:bCs w:val="0"/>
        <w:color w:val="C00000"/>
        <w:sz w:val="24"/>
        <w:szCs w:val="24"/>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0" w15:restartNumberingAfterBreak="0">
    <w:nsid w:val="390778A5"/>
    <w:multiLevelType w:val="hybridMultilevel"/>
    <w:tmpl w:val="51C0CC4A"/>
    <w:lvl w:ilvl="0" w:tplc="9F34048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 w15:restartNumberingAfterBreak="0">
    <w:nsid w:val="3D425EE7"/>
    <w:multiLevelType w:val="hybridMultilevel"/>
    <w:tmpl w:val="3BD6F834"/>
    <w:lvl w:ilvl="0" w:tplc="04090011">
      <w:start w:val="1"/>
      <w:numFmt w:val="decimal"/>
      <w:lvlText w:val="%1)"/>
      <w:lvlJc w:val="left"/>
      <w:pPr>
        <w:ind w:left="360" w:hanging="360"/>
      </w:pPr>
    </w:lvl>
    <w:lvl w:ilvl="1" w:tplc="9384AED0">
      <w:numFmt w:val="bullet"/>
      <w:lvlText w:val=""/>
      <w:lvlJc w:val="left"/>
      <w:pPr>
        <w:ind w:left="1440" w:hanging="360"/>
      </w:pPr>
      <w:rPr>
        <w:rFonts w:ascii="Symbol" w:eastAsia="Times New Roman" w:hAnsi="Symbol"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697674"/>
    <w:multiLevelType w:val="hybridMultilevel"/>
    <w:tmpl w:val="225A5342"/>
    <w:lvl w:ilvl="0" w:tplc="9F34048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3" w15:restartNumberingAfterBreak="0">
    <w:nsid w:val="4CF75E99"/>
    <w:multiLevelType w:val="hybridMultilevel"/>
    <w:tmpl w:val="BA10848C"/>
    <w:lvl w:ilvl="0" w:tplc="9F340486">
      <w:start w:val="1"/>
      <w:numFmt w:val="decimal"/>
      <w:lvlText w:val="%1]"/>
      <w:lvlJc w:val="left"/>
      <w:pPr>
        <w:ind w:left="540" w:hanging="360"/>
      </w:pPr>
      <w:rPr>
        <w:rFonts w:hint="default"/>
      </w:rPr>
    </w:lvl>
    <w:lvl w:ilvl="1" w:tplc="85489512">
      <w:start w:val="1"/>
      <w:numFmt w:val="decimal"/>
      <w:lvlText w:val="%2)"/>
      <w:lvlJc w:val="left"/>
      <w:pPr>
        <w:ind w:left="1710" w:hanging="360"/>
      </w:pPr>
      <w:rPr>
        <w:rFonts w:hint="default"/>
      </w:r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4" w15:restartNumberingAfterBreak="0">
    <w:nsid w:val="52A9532B"/>
    <w:multiLevelType w:val="hybridMultilevel"/>
    <w:tmpl w:val="E42AC0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1C5247"/>
    <w:multiLevelType w:val="hybridMultilevel"/>
    <w:tmpl w:val="79EA7BE4"/>
    <w:lvl w:ilvl="0" w:tplc="9F340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6F956A7"/>
    <w:multiLevelType w:val="hybridMultilevel"/>
    <w:tmpl w:val="18CCC8AA"/>
    <w:lvl w:ilvl="0" w:tplc="9F34048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5719337E"/>
    <w:multiLevelType w:val="hybridMultilevel"/>
    <w:tmpl w:val="CCBAA29A"/>
    <w:lvl w:ilvl="0" w:tplc="787EF8D0">
      <w:start w:val="1"/>
      <w:numFmt w:val="decimal"/>
      <w:lvlText w:val="%1."/>
      <w:lvlJc w:val="left"/>
      <w:pPr>
        <w:ind w:left="990" w:hanging="360"/>
      </w:pPr>
      <w:rPr>
        <w:b w:val="0"/>
        <w:bCs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8" w15:restartNumberingAfterBreak="0">
    <w:nsid w:val="58B60F32"/>
    <w:multiLevelType w:val="hybridMultilevel"/>
    <w:tmpl w:val="6B00761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427121"/>
    <w:multiLevelType w:val="hybridMultilevel"/>
    <w:tmpl w:val="6174FEC2"/>
    <w:lvl w:ilvl="0" w:tplc="9F340486">
      <w:start w:val="1"/>
      <w:numFmt w:val="decimal"/>
      <w:lvlText w:val="%1]"/>
      <w:lvlJc w:val="left"/>
      <w:pPr>
        <w:ind w:left="54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0" w15:restartNumberingAfterBreak="0">
    <w:nsid w:val="5B2E377C"/>
    <w:multiLevelType w:val="hybridMultilevel"/>
    <w:tmpl w:val="022CB27A"/>
    <w:lvl w:ilvl="0" w:tplc="04090001">
      <w:start w:val="1"/>
      <w:numFmt w:val="bullet"/>
      <w:lvlText w:val=""/>
      <w:lvlJc w:val="left"/>
      <w:pPr>
        <w:ind w:left="720" w:hanging="360"/>
      </w:pPr>
      <w:rPr>
        <w:rFonts w:ascii="Symbol" w:hAnsi="Symbol" w:hint="default"/>
      </w:rPr>
    </w:lvl>
    <w:lvl w:ilvl="1" w:tplc="29E811B2">
      <w:start w:val="1"/>
      <w:numFmt w:val="bullet"/>
      <w:lvlText w:val=""/>
      <w:lvlJc w:val="left"/>
      <w:pPr>
        <w:ind w:left="450" w:hanging="360"/>
      </w:pPr>
      <w:rPr>
        <w:rFonts w:ascii="Symbol" w:hAnsi="Symbol" w:hint="default"/>
        <w:color w:val="C00000"/>
        <w:sz w:val="32"/>
        <w:szCs w:val="32"/>
      </w:rPr>
    </w:lvl>
    <w:lvl w:ilvl="2" w:tplc="93CEE152">
      <w:start w:val="40"/>
      <w:numFmt w:val="bullet"/>
      <w:lvlText w:val="-"/>
      <w:lvlJc w:val="left"/>
      <w:pPr>
        <w:ind w:left="540" w:hanging="360"/>
      </w:pPr>
      <w:rPr>
        <w:rFonts w:ascii="Book Antiqua" w:eastAsiaTheme="minorHAnsi" w:hAnsi="Book Antiqua"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7622CC"/>
    <w:multiLevelType w:val="hybridMultilevel"/>
    <w:tmpl w:val="2BFCC72C"/>
    <w:lvl w:ilvl="0" w:tplc="04090011">
      <w:start w:val="1"/>
      <w:numFmt w:val="decimal"/>
      <w:lvlText w:val="%1)"/>
      <w:lvlJc w:val="left"/>
      <w:pPr>
        <w:ind w:left="45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2" w15:restartNumberingAfterBreak="0">
    <w:nsid w:val="60252CE4"/>
    <w:multiLevelType w:val="hybridMultilevel"/>
    <w:tmpl w:val="BF942F0E"/>
    <w:lvl w:ilvl="0" w:tplc="04090011">
      <w:start w:val="1"/>
      <w:numFmt w:val="decimal"/>
      <w:lvlText w:val="%1)"/>
      <w:lvlJc w:val="left"/>
      <w:pPr>
        <w:ind w:left="540" w:hanging="360"/>
      </w:p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15:restartNumberingAfterBreak="0">
    <w:nsid w:val="619D172E"/>
    <w:multiLevelType w:val="hybridMultilevel"/>
    <w:tmpl w:val="DA06C3BE"/>
    <w:lvl w:ilvl="0" w:tplc="DB922A8E">
      <w:start w:val="1"/>
      <w:numFmt w:val="decimal"/>
      <w:lvlText w:val="%1)"/>
      <w:lvlJc w:val="left"/>
      <w:pPr>
        <w:ind w:left="810" w:hanging="360"/>
      </w:pPr>
      <w:rPr>
        <w:rFonts w:hint="default"/>
        <w:b w:val="0"/>
        <w:bCs w:val="0"/>
        <w:sz w:val="24"/>
        <w:szCs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63590F3C"/>
    <w:multiLevelType w:val="hybridMultilevel"/>
    <w:tmpl w:val="AA32D9F2"/>
    <w:lvl w:ilvl="0" w:tplc="9B9A05A8">
      <w:start w:val="1"/>
      <w:numFmt w:val="bullet"/>
      <w:lvlText w:val=""/>
      <w:lvlJc w:val="left"/>
      <w:pPr>
        <w:ind w:left="360" w:hanging="360"/>
      </w:pPr>
      <w:rPr>
        <w:rFonts w:ascii="Wingdings" w:hAnsi="Wingdings" w:hint="default"/>
        <w:color w:val="C00000"/>
        <w:sz w:val="22"/>
        <w:szCs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3B01B76"/>
    <w:multiLevelType w:val="hybridMultilevel"/>
    <w:tmpl w:val="83024B46"/>
    <w:lvl w:ilvl="0" w:tplc="86780CD8">
      <w:start w:val="1"/>
      <w:numFmt w:val="decimal"/>
      <w:lvlText w:val="[%1]"/>
      <w:lvlJc w:val="left"/>
      <w:pPr>
        <w:ind w:left="1080" w:hanging="360"/>
      </w:pPr>
      <w:rPr>
        <w:rFonts w:hint="default"/>
        <w:b w:val="0"/>
        <w:bCs w:val="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5C50230"/>
    <w:multiLevelType w:val="hybridMultilevel"/>
    <w:tmpl w:val="3EF6F802"/>
    <w:lvl w:ilvl="0" w:tplc="0F0E0D4A">
      <w:start w:val="1"/>
      <w:numFmt w:val="bullet"/>
      <w:lvlText w:val=""/>
      <w:lvlJc w:val="left"/>
      <w:pPr>
        <w:ind w:left="360" w:hanging="360"/>
      </w:pPr>
      <w:rPr>
        <w:rFonts w:ascii="Wingdings" w:hAnsi="Wingdings" w:hint="default"/>
        <w:color w:val="C00000"/>
        <w:sz w:val="20"/>
        <w:szCs w:val="2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7" w15:restartNumberingAfterBreak="0">
    <w:nsid w:val="67FC77E2"/>
    <w:multiLevelType w:val="hybridMultilevel"/>
    <w:tmpl w:val="2A2AE53C"/>
    <w:lvl w:ilvl="0" w:tplc="7D5E0B0C">
      <w:start w:val="1"/>
      <w:numFmt w:val="decimal"/>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15:restartNumberingAfterBreak="0">
    <w:nsid w:val="6CC33147"/>
    <w:multiLevelType w:val="hybridMultilevel"/>
    <w:tmpl w:val="3E8CCC9C"/>
    <w:lvl w:ilvl="0" w:tplc="33CA48C0">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2829F4"/>
    <w:multiLevelType w:val="hybridMultilevel"/>
    <w:tmpl w:val="40267824"/>
    <w:lvl w:ilvl="0" w:tplc="9C40C828">
      <w:start w:val="1"/>
      <w:numFmt w:val="bullet"/>
      <w:lvlText w:val=""/>
      <w:lvlJc w:val="left"/>
      <w:pPr>
        <w:ind w:left="360" w:hanging="360"/>
      </w:pPr>
      <w:rPr>
        <w:rFonts w:ascii="Wingdings" w:hAnsi="Wingdings" w:hint="default"/>
        <w:color w:val="C00000"/>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13E184F"/>
    <w:multiLevelType w:val="hybridMultilevel"/>
    <w:tmpl w:val="CC9E5836"/>
    <w:lvl w:ilvl="0" w:tplc="86780CD8">
      <w:start w:val="1"/>
      <w:numFmt w:val="decimal"/>
      <w:lvlText w:val="[%1]"/>
      <w:lvlJc w:val="left"/>
      <w:pPr>
        <w:ind w:left="1530" w:hanging="360"/>
      </w:pPr>
      <w:rPr>
        <w:rFonts w:hint="default"/>
        <w:b w:val="0"/>
        <w:bCs w:val="0"/>
        <w:sz w:val="22"/>
        <w:szCs w:val="22"/>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1" w15:restartNumberingAfterBreak="0">
    <w:nsid w:val="736D7AE7"/>
    <w:multiLevelType w:val="hybridMultilevel"/>
    <w:tmpl w:val="AAFC28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7D3741"/>
    <w:multiLevelType w:val="hybridMultilevel"/>
    <w:tmpl w:val="E6EC8F5E"/>
    <w:lvl w:ilvl="0" w:tplc="04090013">
      <w:start w:val="1"/>
      <w:numFmt w:val="upperRoman"/>
      <w:lvlText w:val="%1."/>
      <w:lvlJc w:val="right"/>
      <w:pPr>
        <w:ind w:left="720" w:hanging="360"/>
      </w:pPr>
      <w:rPr>
        <w:rFonts w:hint="default"/>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AF280C"/>
    <w:multiLevelType w:val="hybridMultilevel"/>
    <w:tmpl w:val="2CA88722"/>
    <w:lvl w:ilvl="0" w:tplc="04090011">
      <w:start w:val="1"/>
      <w:numFmt w:val="decimal"/>
      <w:lvlText w:val="%1)"/>
      <w:lvlJc w:val="left"/>
      <w:pPr>
        <w:ind w:left="720" w:hanging="360"/>
      </w:pPr>
    </w:lvl>
    <w:lvl w:ilvl="1" w:tplc="0409000F">
      <w:start w:val="1"/>
      <w:numFmt w:val="decimal"/>
      <w:lvlText w:val="%2."/>
      <w:lvlJc w:val="left"/>
      <w:pPr>
        <w:ind w:left="10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C03F0F"/>
    <w:multiLevelType w:val="hybridMultilevel"/>
    <w:tmpl w:val="D94E0082"/>
    <w:lvl w:ilvl="0" w:tplc="86780CD8">
      <w:start w:val="1"/>
      <w:numFmt w:val="decimal"/>
      <w:lvlText w:val="[%1]"/>
      <w:lvlJc w:val="left"/>
      <w:pPr>
        <w:ind w:left="1170" w:hanging="360"/>
      </w:pPr>
      <w:rPr>
        <w:rFonts w:hint="default"/>
        <w:b w:val="0"/>
        <w:bCs w:val="0"/>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7DD94486"/>
    <w:multiLevelType w:val="hybridMultilevel"/>
    <w:tmpl w:val="1304D68A"/>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F9B2640"/>
    <w:multiLevelType w:val="hybridMultilevel"/>
    <w:tmpl w:val="2C7884A2"/>
    <w:lvl w:ilvl="0" w:tplc="292A7C66">
      <w:start w:val="1"/>
      <w:numFmt w:val="bullet"/>
      <w:lvlText w:val=""/>
      <w:lvlJc w:val="left"/>
      <w:pPr>
        <w:ind w:left="810" w:hanging="360"/>
      </w:pPr>
      <w:rPr>
        <w:rFonts w:ascii="Wingdings" w:hAnsi="Wingdings" w:hint="default"/>
        <w:b w:val="0"/>
        <w:color w:val="C00000"/>
        <w:sz w:val="24"/>
        <w:szCs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13"/>
  </w:num>
  <w:num w:numId="2">
    <w:abstractNumId w:val="34"/>
  </w:num>
  <w:num w:numId="3">
    <w:abstractNumId w:val="0"/>
  </w:num>
  <w:num w:numId="4">
    <w:abstractNumId w:val="19"/>
  </w:num>
  <w:num w:numId="5">
    <w:abstractNumId w:val="9"/>
  </w:num>
  <w:num w:numId="6">
    <w:abstractNumId w:val="23"/>
  </w:num>
  <w:num w:numId="7">
    <w:abstractNumId w:val="5"/>
  </w:num>
  <w:num w:numId="8">
    <w:abstractNumId w:val="7"/>
  </w:num>
  <w:num w:numId="9">
    <w:abstractNumId w:val="44"/>
  </w:num>
  <w:num w:numId="10">
    <w:abstractNumId w:val="18"/>
  </w:num>
  <w:num w:numId="11">
    <w:abstractNumId w:val="40"/>
  </w:num>
  <w:num w:numId="12">
    <w:abstractNumId w:val="11"/>
  </w:num>
  <w:num w:numId="13">
    <w:abstractNumId w:val="20"/>
  </w:num>
  <w:num w:numId="14">
    <w:abstractNumId w:val="45"/>
  </w:num>
  <w:num w:numId="15">
    <w:abstractNumId w:val="4"/>
  </w:num>
  <w:num w:numId="16">
    <w:abstractNumId w:val="32"/>
  </w:num>
  <w:num w:numId="17">
    <w:abstractNumId w:val="43"/>
  </w:num>
  <w:num w:numId="18">
    <w:abstractNumId w:val="3"/>
  </w:num>
  <w:num w:numId="19">
    <w:abstractNumId w:val="2"/>
  </w:num>
  <w:num w:numId="20">
    <w:abstractNumId w:val="12"/>
  </w:num>
  <w:num w:numId="21">
    <w:abstractNumId w:val="33"/>
  </w:num>
  <w:num w:numId="22">
    <w:abstractNumId w:val="42"/>
  </w:num>
  <w:num w:numId="23">
    <w:abstractNumId w:val="26"/>
  </w:num>
  <w:num w:numId="24">
    <w:abstractNumId w:val="35"/>
  </w:num>
  <w:num w:numId="25">
    <w:abstractNumId w:val="25"/>
  </w:num>
  <w:num w:numId="26">
    <w:abstractNumId w:val="28"/>
  </w:num>
  <w:num w:numId="27">
    <w:abstractNumId w:val="41"/>
  </w:num>
  <w:num w:numId="28">
    <w:abstractNumId w:val="37"/>
  </w:num>
  <w:num w:numId="29">
    <w:abstractNumId w:val="46"/>
  </w:num>
  <w:num w:numId="30">
    <w:abstractNumId w:val="27"/>
  </w:num>
  <w:num w:numId="31">
    <w:abstractNumId w:val="24"/>
  </w:num>
  <w:num w:numId="32">
    <w:abstractNumId w:val="14"/>
  </w:num>
  <w:num w:numId="33">
    <w:abstractNumId w:val="16"/>
  </w:num>
  <w:num w:numId="34">
    <w:abstractNumId w:val="29"/>
  </w:num>
  <w:num w:numId="35">
    <w:abstractNumId w:val="1"/>
  </w:num>
  <w:num w:numId="36">
    <w:abstractNumId w:val="6"/>
  </w:num>
  <w:num w:numId="37">
    <w:abstractNumId w:val="10"/>
  </w:num>
  <w:num w:numId="38">
    <w:abstractNumId w:val="30"/>
  </w:num>
  <w:num w:numId="39">
    <w:abstractNumId w:val="38"/>
  </w:num>
  <w:num w:numId="40">
    <w:abstractNumId w:val="8"/>
  </w:num>
  <w:num w:numId="41">
    <w:abstractNumId w:val="15"/>
  </w:num>
  <w:num w:numId="42">
    <w:abstractNumId w:val="22"/>
  </w:num>
  <w:num w:numId="43">
    <w:abstractNumId w:val="31"/>
  </w:num>
  <w:num w:numId="44">
    <w:abstractNumId w:val="21"/>
  </w:num>
  <w:num w:numId="45">
    <w:abstractNumId w:val="17"/>
  </w:num>
  <w:num w:numId="46">
    <w:abstractNumId w:val="36"/>
  </w:num>
  <w:num w:numId="47">
    <w:abstractNumId w:val="39"/>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E2MLQ0tTQ1tTA2NzFX0lEKTi0uzszPAykwqgUAQtQSvywAAAA="/>
  </w:docVars>
  <w:rsids>
    <w:rsidRoot w:val="00EC2EDB"/>
    <w:rsid w:val="00002A51"/>
    <w:rsid w:val="000052C4"/>
    <w:rsid w:val="00010C5F"/>
    <w:rsid w:val="0001295D"/>
    <w:rsid w:val="00016ED7"/>
    <w:rsid w:val="00025313"/>
    <w:rsid w:val="00025BE6"/>
    <w:rsid w:val="00026E48"/>
    <w:rsid w:val="00042E0F"/>
    <w:rsid w:val="00044F25"/>
    <w:rsid w:val="000458C4"/>
    <w:rsid w:val="00047D49"/>
    <w:rsid w:val="00051142"/>
    <w:rsid w:val="00060471"/>
    <w:rsid w:val="00064C4B"/>
    <w:rsid w:val="00066055"/>
    <w:rsid w:val="00073FD0"/>
    <w:rsid w:val="00075482"/>
    <w:rsid w:val="000816BA"/>
    <w:rsid w:val="00094F41"/>
    <w:rsid w:val="000952A9"/>
    <w:rsid w:val="0009693B"/>
    <w:rsid w:val="000A03E5"/>
    <w:rsid w:val="000A3676"/>
    <w:rsid w:val="000A7336"/>
    <w:rsid w:val="000B0995"/>
    <w:rsid w:val="000B0A86"/>
    <w:rsid w:val="000C04CD"/>
    <w:rsid w:val="000C15E3"/>
    <w:rsid w:val="000C41F8"/>
    <w:rsid w:val="000C744F"/>
    <w:rsid w:val="000C748F"/>
    <w:rsid w:val="000C78C8"/>
    <w:rsid w:val="000D52C2"/>
    <w:rsid w:val="000D67AC"/>
    <w:rsid w:val="000D6B83"/>
    <w:rsid w:val="000E63BA"/>
    <w:rsid w:val="000F1B24"/>
    <w:rsid w:val="000F2B1B"/>
    <w:rsid w:val="001028D5"/>
    <w:rsid w:val="0011052C"/>
    <w:rsid w:val="00110C15"/>
    <w:rsid w:val="001230C5"/>
    <w:rsid w:val="0012514C"/>
    <w:rsid w:val="001268DC"/>
    <w:rsid w:val="00131CE0"/>
    <w:rsid w:val="00135B63"/>
    <w:rsid w:val="001410DF"/>
    <w:rsid w:val="00141261"/>
    <w:rsid w:val="001463D5"/>
    <w:rsid w:val="00152CBC"/>
    <w:rsid w:val="00162515"/>
    <w:rsid w:val="001628E8"/>
    <w:rsid w:val="00162FCA"/>
    <w:rsid w:val="001655A9"/>
    <w:rsid w:val="00167277"/>
    <w:rsid w:val="00171985"/>
    <w:rsid w:val="00180626"/>
    <w:rsid w:val="0018135A"/>
    <w:rsid w:val="00181F86"/>
    <w:rsid w:val="00182108"/>
    <w:rsid w:val="001841A1"/>
    <w:rsid w:val="00184746"/>
    <w:rsid w:val="00184D87"/>
    <w:rsid w:val="0018678D"/>
    <w:rsid w:val="001909C1"/>
    <w:rsid w:val="00190A04"/>
    <w:rsid w:val="00190EAD"/>
    <w:rsid w:val="001A038D"/>
    <w:rsid w:val="001A1683"/>
    <w:rsid w:val="001A1D41"/>
    <w:rsid w:val="001A3C79"/>
    <w:rsid w:val="001A5807"/>
    <w:rsid w:val="001A7E5E"/>
    <w:rsid w:val="001B04E1"/>
    <w:rsid w:val="001B3AFE"/>
    <w:rsid w:val="001B5563"/>
    <w:rsid w:val="001C0CA2"/>
    <w:rsid w:val="001C31A5"/>
    <w:rsid w:val="001C52F0"/>
    <w:rsid w:val="001D22E9"/>
    <w:rsid w:val="001D5340"/>
    <w:rsid w:val="001D5B3D"/>
    <w:rsid w:val="001F10BC"/>
    <w:rsid w:val="001F174F"/>
    <w:rsid w:val="001F6F12"/>
    <w:rsid w:val="00215518"/>
    <w:rsid w:val="00216E3F"/>
    <w:rsid w:val="00222E3D"/>
    <w:rsid w:val="00225560"/>
    <w:rsid w:val="0022591B"/>
    <w:rsid w:val="002260D1"/>
    <w:rsid w:val="002331AD"/>
    <w:rsid w:val="0024398D"/>
    <w:rsid w:val="002479FD"/>
    <w:rsid w:val="00250894"/>
    <w:rsid w:val="00252604"/>
    <w:rsid w:val="00253ED9"/>
    <w:rsid w:val="0025702D"/>
    <w:rsid w:val="002574A5"/>
    <w:rsid w:val="002601ED"/>
    <w:rsid w:val="002603A1"/>
    <w:rsid w:val="002603DF"/>
    <w:rsid w:val="00261A10"/>
    <w:rsid w:val="00262554"/>
    <w:rsid w:val="00262850"/>
    <w:rsid w:val="00263029"/>
    <w:rsid w:val="00264B1A"/>
    <w:rsid w:val="0026794B"/>
    <w:rsid w:val="002727E8"/>
    <w:rsid w:val="00272AC4"/>
    <w:rsid w:val="0027448C"/>
    <w:rsid w:val="00284660"/>
    <w:rsid w:val="002860F7"/>
    <w:rsid w:val="0029302E"/>
    <w:rsid w:val="0029464F"/>
    <w:rsid w:val="002A52A4"/>
    <w:rsid w:val="002A79F8"/>
    <w:rsid w:val="002B0767"/>
    <w:rsid w:val="002B1DDC"/>
    <w:rsid w:val="002B68E5"/>
    <w:rsid w:val="002B69F6"/>
    <w:rsid w:val="002B6E9D"/>
    <w:rsid w:val="002C7269"/>
    <w:rsid w:val="002C79ED"/>
    <w:rsid w:val="002D2E7F"/>
    <w:rsid w:val="002D3D7A"/>
    <w:rsid w:val="002D6916"/>
    <w:rsid w:val="002D6C17"/>
    <w:rsid w:val="002E53FE"/>
    <w:rsid w:val="002F023E"/>
    <w:rsid w:val="002F0480"/>
    <w:rsid w:val="002F0550"/>
    <w:rsid w:val="002F1820"/>
    <w:rsid w:val="00302339"/>
    <w:rsid w:val="00310ABF"/>
    <w:rsid w:val="00310C1D"/>
    <w:rsid w:val="00313228"/>
    <w:rsid w:val="00315785"/>
    <w:rsid w:val="003314C8"/>
    <w:rsid w:val="00331F7C"/>
    <w:rsid w:val="00333BFF"/>
    <w:rsid w:val="00336723"/>
    <w:rsid w:val="003538AE"/>
    <w:rsid w:val="00365742"/>
    <w:rsid w:val="0036761D"/>
    <w:rsid w:val="00367760"/>
    <w:rsid w:val="00370B5C"/>
    <w:rsid w:val="00371A11"/>
    <w:rsid w:val="00373164"/>
    <w:rsid w:val="003759D0"/>
    <w:rsid w:val="00375F1D"/>
    <w:rsid w:val="00375FD1"/>
    <w:rsid w:val="0038435C"/>
    <w:rsid w:val="00387176"/>
    <w:rsid w:val="003871A1"/>
    <w:rsid w:val="00391FA1"/>
    <w:rsid w:val="00394A4C"/>
    <w:rsid w:val="00394B24"/>
    <w:rsid w:val="00395746"/>
    <w:rsid w:val="00397B27"/>
    <w:rsid w:val="003A115C"/>
    <w:rsid w:val="003A2323"/>
    <w:rsid w:val="003A6301"/>
    <w:rsid w:val="003B2C44"/>
    <w:rsid w:val="003B3B6B"/>
    <w:rsid w:val="003B52CC"/>
    <w:rsid w:val="003B5EFF"/>
    <w:rsid w:val="003C453F"/>
    <w:rsid w:val="003C4EA8"/>
    <w:rsid w:val="003D37D3"/>
    <w:rsid w:val="003D4B6E"/>
    <w:rsid w:val="003E4541"/>
    <w:rsid w:val="003E617C"/>
    <w:rsid w:val="003F0B72"/>
    <w:rsid w:val="003F3744"/>
    <w:rsid w:val="003F524C"/>
    <w:rsid w:val="00402E98"/>
    <w:rsid w:val="00407884"/>
    <w:rsid w:val="00410A18"/>
    <w:rsid w:val="0041655F"/>
    <w:rsid w:val="0042059F"/>
    <w:rsid w:val="00421C5D"/>
    <w:rsid w:val="00422491"/>
    <w:rsid w:val="00422831"/>
    <w:rsid w:val="00423B7A"/>
    <w:rsid w:val="00425E37"/>
    <w:rsid w:val="00430CB8"/>
    <w:rsid w:val="00430D2A"/>
    <w:rsid w:val="004372E8"/>
    <w:rsid w:val="00437BAC"/>
    <w:rsid w:val="004447A7"/>
    <w:rsid w:val="0045694C"/>
    <w:rsid w:val="00462AF2"/>
    <w:rsid w:val="00462E45"/>
    <w:rsid w:val="0046459E"/>
    <w:rsid w:val="0046711D"/>
    <w:rsid w:val="0047031E"/>
    <w:rsid w:val="00471727"/>
    <w:rsid w:val="00475B56"/>
    <w:rsid w:val="00477049"/>
    <w:rsid w:val="0047742D"/>
    <w:rsid w:val="0048326A"/>
    <w:rsid w:val="004853CB"/>
    <w:rsid w:val="004928C0"/>
    <w:rsid w:val="00495A80"/>
    <w:rsid w:val="004A348E"/>
    <w:rsid w:val="004A4C5D"/>
    <w:rsid w:val="004A6DD5"/>
    <w:rsid w:val="004B2C5F"/>
    <w:rsid w:val="004B320C"/>
    <w:rsid w:val="004B5B27"/>
    <w:rsid w:val="004B7982"/>
    <w:rsid w:val="004C4DB7"/>
    <w:rsid w:val="004C5E67"/>
    <w:rsid w:val="004C7BF2"/>
    <w:rsid w:val="004D1A22"/>
    <w:rsid w:val="004D2E24"/>
    <w:rsid w:val="004D61FA"/>
    <w:rsid w:val="004E68DF"/>
    <w:rsid w:val="004F2DFC"/>
    <w:rsid w:val="004F3E22"/>
    <w:rsid w:val="004F5551"/>
    <w:rsid w:val="004F5BAB"/>
    <w:rsid w:val="004F6F73"/>
    <w:rsid w:val="00500230"/>
    <w:rsid w:val="00500E27"/>
    <w:rsid w:val="00503D3E"/>
    <w:rsid w:val="00506232"/>
    <w:rsid w:val="00515ADC"/>
    <w:rsid w:val="00515F3C"/>
    <w:rsid w:val="0051743C"/>
    <w:rsid w:val="00522EAD"/>
    <w:rsid w:val="005264D8"/>
    <w:rsid w:val="005267FA"/>
    <w:rsid w:val="005329F1"/>
    <w:rsid w:val="00536835"/>
    <w:rsid w:val="005379A1"/>
    <w:rsid w:val="005428CE"/>
    <w:rsid w:val="00543561"/>
    <w:rsid w:val="0054443C"/>
    <w:rsid w:val="0054550A"/>
    <w:rsid w:val="0055174A"/>
    <w:rsid w:val="00552990"/>
    <w:rsid w:val="005529A1"/>
    <w:rsid w:val="00552AB6"/>
    <w:rsid w:val="00557C13"/>
    <w:rsid w:val="00565EE9"/>
    <w:rsid w:val="00566842"/>
    <w:rsid w:val="0057150C"/>
    <w:rsid w:val="00571B08"/>
    <w:rsid w:val="005736AD"/>
    <w:rsid w:val="00577E4D"/>
    <w:rsid w:val="0058273C"/>
    <w:rsid w:val="00583A65"/>
    <w:rsid w:val="00586A4D"/>
    <w:rsid w:val="00590129"/>
    <w:rsid w:val="00590484"/>
    <w:rsid w:val="00590D3B"/>
    <w:rsid w:val="00591646"/>
    <w:rsid w:val="00593B3D"/>
    <w:rsid w:val="005A29B5"/>
    <w:rsid w:val="005A6A6E"/>
    <w:rsid w:val="005A77A9"/>
    <w:rsid w:val="005A7FFE"/>
    <w:rsid w:val="005B1881"/>
    <w:rsid w:val="005B34F1"/>
    <w:rsid w:val="005B6508"/>
    <w:rsid w:val="005B716C"/>
    <w:rsid w:val="005B794F"/>
    <w:rsid w:val="005C0392"/>
    <w:rsid w:val="005D2A70"/>
    <w:rsid w:val="005D6249"/>
    <w:rsid w:val="005E21F5"/>
    <w:rsid w:val="005E379F"/>
    <w:rsid w:val="005E499A"/>
    <w:rsid w:val="005E5DAE"/>
    <w:rsid w:val="005F0C1A"/>
    <w:rsid w:val="005F2D2D"/>
    <w:rsid w:val="005F592B"/>
    <w:rsid w:val="00601A93"/>
    <w:rsid w:val="00602F4D"/>
    <w:rsid w:val="00604604"/>
    <w:rsid w:val="00612E61"/>
    <w:rsid w:val="0061434F"/>
    <w:rsid w:val="00621054"/>
    <w:rsid w:val="00623709"/>
    <w:rsid w:val="00624C1F"/>
    <w:rsid w:val="00627545"/>
    <w:rsid w:val="00634C0A"/>
    <w:rsid w:val="00636911"/>
    <w:rsid w:val="00641B9B"/>
    <w:rsid w:val="006509AD"/>
    <w:rsid w:val="00652BB5"/>
    <w:rsid w:val="00652E3A"/>
    <w:rsid w:val="00656BC9"/>
    <w:rsid w:val="00656E12"/>
    <w:rsid w:val="006658A8"/>
    <w:rsid w:val="006806CE"/>
    <w:rsid w:val="0068211E"/>
    <w:rsid w:val="00682BF5"/>
    <w:rsid w:val="00686846"/>
    <w:rsid w:val="0069055E"/>
    <w:rsid w:val="00693DEF"/>
    <w:rsid w:val="00694544"/>
    <w:rsid w:val="006957BC"/>
    <w:rsid w:val="006958A5"/>
    <w:rsid w:val="00695FFA"/>
    <w:rsid w:val="00697341"/>
    <w:rsid w:val="006A1DD4"/>
    <w:rsid w:val="006A2F48"/>
    <w:rsid w:val="006B0A5F"/>
    <w:rsid w:val="006B4D0C"/>
    <w:rsid w:val="006B6493"/>
    <w:rsid w:val="006C3A97"/>
    <w:rsid w:val="006C6206"/>
    <w:rsid w:val="006C78C4"/>
    <w:rsid w:val="006D1306"/>
    <w:rsid w:val="006D1D06"/>
    <w:rsid w:val="006D5F02"/>
    <w:rsid w:val="006E36CB"/>
    <w:rsid w:val="006E546E"/>
    <w:rsid w:val="006F2EC7"/>
    <w:rsid w:val="006F470D"/>
    <w:rsid w:val="006F7716"/>
    <w:rsid w:val="00700462"/>
    <w:rsid w:val="00700BAC"/>
    <w:rsid w:val="00703B6D"/>
    <w:rsid w:val="00706292"/>
    <w:rsid w:val="00707582"/>
    <w:rsid w:val="00715204"/>
    <w:rsid w:val="00715C19"/>
    <w:rsid w:val="007165B0"/>
    <w:rsid w:val="00717193"/>
    <w:rsid w:val="00721C29"/>
    <w:rsid w:val="0072372C"/>
    <w:rsid w:val="00724F23"/>
    <w:rsid w:val="00735635"/>
    <w:rsid w:val="00740FFD"/>
    <w:rsid w:val="0074625C"/>
    <w:rsid w:val="007506A6"/>
    <w:rsid w:val="007512E5"/>
    <w:rsid w:val="007549BE"/>
    <w:rsid w:val="00760AC4"/>
    <w:rsid w:val="00764BD6"/>
    <w:rsid w:val="00764ECD"/>
    <w:rsid w:val="00767BD5"/>
    <w:rsid w:val="00772B99"/>
    <w:rsid w:val="00780779"/>
    <w:rsid w:val="00785F16"/>
    <w:rsid w:val="00794BF6"/>
    <w:rsid w:val="00796650"/>
    <w:rsid w:val="007A145F"/>
    <w:rsid w:val="007A5297"/>
    <w:rsid w:val="007A5622"/>
    <w:rsid w:val="007A783E"/>
    <w:rsid w:val="007B12BA"/>
    <w:rsid w:val="007B13DA"/>
    <w:rsid w:val="007B1683"/>
    <w:rsid w:val="007B29E6"/>
    <w:rsid w:val="007B32D3"/>
    <w:rsid w:val="007B4237"/>
    <w:rsid w:val="007B55D4"/>
    <w:rsid w:val="007C2A78"/>
    <w:rsid w:val="007D2DFD"/>
    <w:rsid w:val="007D3D99"/>
    <w:rsid w:val="007D6B0E"/>
    <w:rsid w:val="007E1ABC"/>
    <w:rsid w:val="007E5C3D"/>
    <w:rsid w:val="007F0659"/>
    <w:rsid w:val="007F2557"/>
    <w:rsid w:val="007F323E"/>
    <w:rsid w:val="007F426A"/>
    <w:rsid w:val="00802E9E"/>
    <w:rsid w:val="00813FC5"/>
    <w:rsid w:val="008209C2"/>
    <w:rsid w:val="00820A8D"/>
    <w:rsid w:val="00824E37"/>
    <w:rsid w:val="0082721D"/>
    <w:rsid w:val="00835002"/>
    <w:rsid w:val="00836609"/>
    <w:rsid w:val="00843C64"/>
    <w:rsid w:val="00846A64"/>
    <w:rsid w:val="00852B56"/>
    <w:rsid w:val="00853712"/>
    <w:rsid w:val="00854338"/>
    <w:rsid w:val="0085476A"/>
    <w:rsid w:val="00855B5A"/>
    <w:rsid w:val="00856023"/>
    <w:rsid w:val="0085729A"/>
    <w:rsid w:val="00857EF8"/>
    <w:rsid w:val="008600FA"/>
    <w:rsid w:val="00870E23"/>
    <w:rsid w:val="00876DBA"/>
    <w:rsid w:val="0087726A"/>
    <w:rsid w:val="00883822"/>
    <w:rsid w:val="00884509"/>
    <w:rsid w:val="00886B45"/>
    <w:rsid w:val="008917C0"/>
    <w:rsid w:val="0089371A"/>
    <w:rsid w:val="008A0141"/>
    <w:rsid w:val="008A0346"/>
    <w:rsid w:val="008A06E6"/>
    <w:rsid w:val="008A18FD"/>
    <w:rsid w:val="008A2293"/>
    <w:rsid w:val="008A29ED"/>
    <w:rsid w:val="008A649E"/>
    <w:rsid w:val="008B604A"/>
    <w:rsid w:val="008C1047"/>
    <w:rsid w:val="008C19C8"/>
    <w:rsid w:val="008C2ED7"/>
    <w:rsid w:val="008C62B3"/>
    <w:rsid w:val="008C7115"/>
    <w:rsid w:val="008C7849"/>
    <w:rsid w:val="008D1BF8"/>
    <w:rsid w:val="008D411A"/>
    <w:rsid w:val="008E10DB"/>
    <w:rsid w:val="008E21D5"/>
    <w:rsid w:val="008E7AA8"/>
    <w:rsid w:val="008F343A"/>
    <w:rsid w:val="008F516F"/>
    <w:rsid w:val="008F6D07"/>
    <w:rsid w:val="00901B89"/>
    <w:rsid w:val="009036A5"/>
    <w:rsid w:val="00904180"/>
    <w:rsid w:val="00904DBE"/>
    <w:rsid w:val="00905D15"/>
    <w:rsid w:val="00907191"/>
    <w:rsid w:val="0091330F"/>
    <w:rsid w:val="00914758"/>
    <w:rsid w:val="00915137"/>
    <w:rsid w:val="009158DF"/>
    <w:rsid w:val="00922E58"/>
    <w:rsid w:val="009241FD"/>
    <w:rsid w:val="009250A1"/>
    <w:rsid w:val="00933DD9"/>
    <w:rsid w:val="00935A7F"/>
    <w:rsid w:val="00935DA7"/>
    <w:rsid w:val="0094367B"/>
    <w:rsid w:val="00943F1F"/>
    <w:rsid w:val="00946480"/>
    <w:rsid w:val="009517B5"/>
    <w:rsid w:val="00953684"/>
    <w:rsid w:val="009617A8"/>
    <w:rsid w:val="00963E90"/>
    <w:rsid w:val="0096466E"/>
    <w:rsid w:val="009726C5"/>
    <w:rsid w:val="0097443E"/>
    <w:rsid w:val="009753FF"/>
    <w:rsid w:val="009807AE"/>
    <w:rsid w:val="009820D4"/>
    <w:rsid w:val="009834D9"/>
    <w:rsid w:val="0099158D"/>
    <w:rsid w:val="0099243C"/>
    <w:rsid w:val="009935FD"/>
    <w:rsid w:val="00995CD8"/>
    <w:rsid w:val="009A0519"/>
    <w:rsid w:val="009A1713"/>
    <w:rsid w:val="009A238A"/>
    <w:rsid w:val="009A2B32"/>
    <w:rsid w:val="009A6450"/>
    <w:rsid w:val="009A71FC"/>
    <w:rsid w:val="009B0D17"/>
    <w:rsid w:val="009B1E44"/>
    <w:rsid w:val="009B2481"/>
    <w:rsid w:val="009B492A"/>
    <w:rsid w:val="009B5977"/>
    <w:rsid w:val="009B762D"/>
    <w:rsid w:val="009C073D"/>
    <w:rsid w:val="009C2AEF"/>
    <w:rsid w:val="009C3146"/>
    <w:rsid w:val="009C4093"/>
    <w:rsid w:val="009C4F40"/>
    <w:rsid w:val="009C6603"/>
    <w:rsid w:val="009D02C6"/>
    <w:rsid w:val="009D17D0"/>
    <w:rsid w:val="009D28C4"/>
    <w:rsid w:val="009D327F"/>
    <w:rsid w:val="009E015A"/>
    <w:rsid w:val="009E09F3"/>
    <w:rsid w:val="009E38F2"/>
    <w:rsid w:val="009E7E34"/>
    <w:rsid w:val="009F14AE"/>
    <w:rsid w:val="009F2595"/>
    <w:rsid w:val="009F4E8E"/>
    <w:rsid w:val="009F5520"/>
    <w:rsid w:val="00A00128"/>
    <w:rsid w:val="00A00D55"/>
    <w:rsid w:val="00A01D3B"/>
    <w:rsid w:val="00A06ED9"/>
    <w:rsid w:val="00A10EE8"/>
    <w:rsid w:val="00A11255"/>
    <w:rsid w:val="00A16757"/>
    <w:rsid w:val="00A20E9C"/>
    <w:rsid w:val="00A20F8E"/>
    <w:rsid w:val="00A2133B"/>
    <w:rsid w:val="00A24C25"/>
    <w:rsid w:val="00A26AAE"/>
    <w:rsid w:val="00A26FEC"/>
    <w:rsid w:val="00A32125"/>
    <w:rsid w:val="00A32542"/>
    <w:rsid w:val="00A34244"/>
    <w:rsid w:val="00A37F41"/>
    <w:rsid w:val="00A400BB"/>
    <w:rsid w:val="00A40455"/>
    <w:rsid w:val="00A43751"/>
    <w:rsid w:val="00A46E3D"/>
    <w:rsid w:val="00A52C57"/>
    <w:rsid w:val="00A60D9F"/>
    <w:rsid w:val="00A658D7"/>
    <w:rsid w:val="00A67896"/>
    <w:rsid w:val="00A679D2"/>
    <w:rsid w:val="00A709A3"/>
    <w:rsid w:val="00A76A53"/>
    <w:rsid w:val="00A76F5B"/>
    <w:rsid w:val="00A76F89"/>
    <w:rsid w:val="00A77C47"/>
    <w:rsid w:val="00A820FA"/>
    <w:rsid w:val="00A85DF9"/>
    <w:rsid w:val="00A86429"/>
    <w:rsid w:val="00A86D4A"/>
    <w:rsid w:val="00A90740"/>
    <w:rsid w:val="00A920CD"/>
    <w:rsid w:val="00A933BA"/>
    <w:rsid w:val="00A942F7"/>
    <w:rsid w:val="00A94DA4"/>
    <w:rsid w:val="00A97486"/>
    <w:rsid w:val="00A97F10"/>
    <w:rsid w:val="00AA131F"/>
    <w:rsid w:val="00AA310C"/>
    <w:rsid w:val="00AA6573"/>
    <w:rsid w:val="00AA70D3"/>
    <w:rsid w:val="00AA7FA8"/>
    <w:rsid w:val="00AB0D9A"/>
    <w:rsid w:val="00AB134E"/>
    <w:rsid w:val="00AC013E"/>
    <w:rsid w:val="00AC2344"/>
    <w:rsid w:val="00AC3B2F"/>
    <w:rsid w:val="00AC7820"/>
    <w:rsid w:val="00AD3B4B"/>
    <w:rsid w:val="00AE14D1"/>
    <w:rsid w:val="00AE1B22"/>
    <w:rsid w:val="00AE32F0"/>
    <w:rsid w:val="00AE3A32"/>
    <w:rsid w:val="00AE446B"/>
    <w:rsid w:val="00AE50DF"/>
    <w:rsid w:val="00AF792B"/>
    <w:rsid w:val="00B016CD"/>
    <w:rsid w:val="00B04768"/>
    <w:rsid w:val="00B051A8"/>
    <w:rsid w:val="00B06E95"/>
    <w:rsid w:val="00B100FE"/>
    <w:rsid w:val="00B13912"/>
    <w:rsid w:val="00B147A3"/>
    <w:rsid w:val="00B23BD8"/>
    <w:rsid w:val="00B24522"/>
    <w:rsid w:val="00B2580C"/>
    <w:rsid w:val="00B2585C"/>
    <w:rsid w:val="00B25B05"/>
    <w:rsid w:val="00B2763F"/>
    <w:rsid w:val="00B318A3"/>
    <w:rsid w:val="00B33093"/>
    <w:rsid w:val="00B33808"/>
    <w:rsid w:val="00B41130"/>
    <w:rsid w:val="00B45A4E"/>
    <w:rsid w:val="00B5063C"/>
    <w:rsid w:val="00B523F1"/>
    <w:rsid w:val="00B56069"/>
    <w:rsid w:val="00B571B0"/>
    <w:rsid w:val="00B626E5"/>
    <w:rsid w:val="00B67FAF"/>
    <w:rsid w:val="00B704CD"/>
    <w:rsid w:val="00B70D9C"/>
    <w:rsid w:val="00B76A28"/>
    <w:rsid w:val="00B7704E"/>
    <w:rsid w:val="00B86311"/>
    <w:rsid w:val="00B93431"/>
    <w:rsid w:val="00B93D10"/>
    <w:rsid w:val="00B94A75"/>
    <w:rsid w:val="00BA14AD"/>
    <w:rsid w:val="00BA23BB"/>
    <w:rsid w:val="00BA2BB4"/>
    <w:rsid w:val="00BA3005"/>
    <w:rsid w:val="00BA30A1"/>
    <w:rsid w:val="00BA4BB3"/>
    <w:rsid w:val="00BB2645"/>
    <w:rsid w:val="00BB3144"/>
    <w:rsid w:val="00BC4454"/>
    <w:rsid w:val="00BC58AA"/>
    <w:rsid w:val="00BC7914"/>
    <w:rsid w:val="00BD332A"/>
    <w:rsid w:val="00BD409C"/>
    <w:rsid w:val="00BD6DD3"/>
    <w:rsid w:val="00BF0382"/>
    <w:rsid w:val="00BF392F"/>
    <w:rsid w:val="00BF3C4F"/>
    <w:rsid w:val="00BF494A"/>
    <w:rsid w:val="00C0046F"/>
    <w:rsid w:val="00C0259B"/>
    <w:rsid w:val="00C03597"/>
    <w:rsid w:val="00C04119"/>
    <w:rsid w:val="00C04B14"/>
    <w:rsid w:val="00C06603"/>
    <w:rsid w:val="00C118CF"/>
    <w:rsid w:val="00C12E85"/>
    <w:rsid w:val="00C134A8"/>
    <w:rsid w:val="00C13B33"/>
    <w:rsid w:val="00C16C53"/>
    <w:rsid w:val="00C16F6F"/>
    <w:rsid w:val="00C17E14"/>
    <w:rsid w:val="00C20F6D"/>
    <w:rsid w:val="00C21CAD"/>
    <w:rsid w:val="00C2251D"/>
    <w:rsid w:val="00C2471D"/>
    <w:rsid w:val="00C24A4F"/>
    <w:rsid w:val="00C2761D"/>
    <w:rsid w:val="00C370EB"/>
    <w:rsid w:val="00C412CA"/>
    <w:rsid w:val="00C41602"/>
    <w:rsid w:val="00C430CD"/>
    <w:rsid w:val="00C53F30"/>
    <w:rsid w:val="00C54EB6"/>
    <w:rsid w:val="00C55C3A"/>
    <w:rsid w:val="00C56ACB"/>
    <w:rsid w:val="00C5780A"/>
    <w:rsid w:val="00C62BAB"/>
    <w:rsid w:val="00C62DEB"/>
    <w:rsid w:val="00C651DD"/>
    <w:rsid w:val="00C6556A"/>
    <w:rsid w:val="00C66239"/>
    <w:rsid w:val="00C67AF1"/>
    <w:rsid w:val="00C71706"/>
    <w:rsid w:val="00C71F03"/>
    <w:rsid w:val="00C80D87"/>
    <w:rsid w:val="00C90834"/>
    <w:rsid w:val="00C95733"/>
    <w:rsid w:val="00C97593"/>
    <w:rsid w:val="00CA39A1"/>
    <w:rsid w:val="00CA4AF7"/>
    <w:rsid w:val="00CB0CC3"/>
    <w:rsid w:val="00CB1BB9"/>
    <w:rsid w:val="00CB27CE"/>
    <w:rsid w:val="00CB5615"/>
    <w:rsid w:val="00CB7029"/>
    <w:rsid w:val="00CC3633"/>
    <w:rsid w:val="00CD039A"/>
    <w:rsid w:val="00CD07DF"/>
    <w:rsid w:val="00CD15CC"/>
    <w:rsid w:val="00CD20BB"/>
    <w:rsid w:val="00CD3D1D"/>
    <w:rsid w:val="00CD3E7D"/>
    <w:rsid w:val="00CD4556"/>
    <w:rsid w:val="00CE46EF"/>
    <w:rsid w:val="00CE492F"/>
    <w:rsid w:val="00CE7409"/>
    <w:rsid w:val="00CE7467"/>
    <w:rsid w:val="00CF125F"/>
    <w:rsid w:val="00CF2A80"/>
    <w:rsid w:val="00CF31F8"/>
    <w:rsid w:val="00D02367"/>
    <w:rsid w:val="00D02C7F"/>
    <w:rsid w:val="00D05D64"/>
    <w:rsid w:val="00D108A4"/>
    <w:rsid w:val="00D11E94"/>
    <w:rsid w:val="00D137A1"/>
    <w:rsid w:val="00D146EE"/>
    <w:rsid w:val="00D1674F"/>
    <w:rsid w:val="00D22C4E"/>
    <w:rsid w:val="00D257AF"/>
    <w:rsid w:val="00D25D7C"/>
    <w:rsid w:val="00D35982"/>
    <w:rsid w:val="00D4106C"/>
    <w:rsid w:val="00D45899"/>
    <w:rsid w:val="00D45CA3"/>
    <w:rsid w:val="00D5308B"/>
    <w:rsid w:val="00D55768"/>
    <w:rsid w:val="00D5718D"/>
    <w:rsid w:val="00D60BC6"/>
    <w:rsid w:val="00D61EC2"/>
    <w:rsid w:val="00D64465"/>
    <w:rsid w:val="00D6690A"/>
    <w:rsid w:val="00D66D7E"/>
    <w:rsid w:val="00D819C9"/>
    <w:rsid w:val="00D83D47"/>
    <w:rsid w:val="00D96C99"/>
    <w:rsid w:val="00DA013B"/>
    <w:rsid w:val="00DA3A5E"/>
    <w:rsid w:val="00DB0015"/>
    <w:rsid w:val="00DB0AB4"/>
    <w:rsid w:val="00DB6E33"/>
    <w:rsid w:val="00DC0B50"/>
    <w:rsid w:val="00DC46F2"/>
    <w:rsid w:val="00DC5EB5"/>
    <w:rsid w:val="00DD1600"/>
    <w:rsid w:val="00DE0B6D"/>
    <w:rsid w:val="00DE321C"/>
    <w:rsid w:val="00DE3599"/>
    <w:rsid w:val="00DE360B"/>
    <w:rsid w:val="00DE6A61"/>
    <w:rsid w:val="00DF1B17"/>
    <w:rsid w:val="00DF3181"/>
    <w:rsid w:val="00DF4312"/>
    <w:rsid w:val="00DF7089"/>
    <w:rsid w:val="00E003D7"/>
    <w:rsid w:val="00E0081B"/>
    <w:rsid w:val="00E02885"/>
    <w:rsid w:val="00E05491"/>
    <w:rsid w:val="00E05C4D"/>
    <w:rsid w:val="00E07E27"/>
    <w:rsid w:val="00E12C9F"/>
    <w:rsid w:val="00E15526"/>
    <w:rsid w:val="00E158B1"/>
    <w:rsid w:val="00E175D6"/>
    <w:rsid w:val="00E24DBE"/>
    <w:rsid w:val="00E25213"/>
    <w:rsid w:val="00E25513"/>
    <w:rsid w:val="00E263F0"/>
    <w:rsid w:val="00E27D67"/>
    <w:rsid w:val="00E3384D"/>
    <w:rsid w:val="00E379A5"/>
    <w:rsid w:val="00E4342F"/>
    <w:rsid w:val="00E47510"/>
    <w:rsid w:val="00E5331E"/>
    <w:rsid w:val="00E75854"/>
    <w:rsid w:val="00EB5B42"/>
    <w:rsid w:val="00EC2EDB"/>
    <w:rsid w:val="00EC3D50"/>
    <w:rsid w:val="00EC5BAF"/>
    <w:rsid w:val="00ED0F01"/>
    <w:rsid w:val="00ED7750"/>
    <w:rsid w:val="00ED7F3E"/>
    <w:rsid w:val="00EE1F36"/>
    <w:rsid w:val="00EE253B"/>
    <w:rsid w:val="00EE40A3"/>
    <w:rsid w:val="00EE5409"/>
    <w:rsid w:val="00EF0DEA"/>
    <w:rsid w:val="00EF1689"/>
    <w:rsid w:val="00EF4049"/>
    <w:rsid w:val="00EF6024"/>
    <w:rsid w:val="00EF73A5"/>
    <w:rsid w:val="00F02353"/>
    <w:rsid w:val="00F060D0"/>
    <w:rsid w:val="00F063DB"/>
    <w:rsid w:val="00F14DD6"/>
    <w:rsid w:val="00F15301"/>
    <w:rsid w:val="00F1579A"/>
    <w:rsid w:val="00F30CD6"/>
    <w:rsid w:val="00F31B69"/>
    <w:rsid w:val="00F35860"/>
    <w:rsid w:val="00F3788F"/>
    <w:rsid w:val="00F44862"/>
    <w:rsid w:val="00F44BD4"/>
    <w:rsid w:val="00F542E8"/>
    <w:rsid w:val="00F55A8B"/>
    <w:rsid w:val="00F67750"/>
    <w:rsid w:val="00F67BE3"/>
    <w:rsid w:val="00F723C4"/>
    <w:rsid w:val="00F72597"/>
    <w:rsid w:val="00F72963"/>
    <w:rsid w:val="00F73F66"/>
    <w:rsid w:val="00F75234"/>
    <w:rsid w:val="00F80A37"/>
    <w:rsid w:val="00F81560"/>
    <w:rsid w:val="00F86298"/>
    <w:rsid w:val="00F86636"/>
    <w:rsid w:val="00F87161"/>
    <w:rsid w:val="00F978E5"/>
    <w:rsid w:val="00FA34DD"/>
    <w:rsid w:val="00FA48EE"/>
    <w:rsid w:val="00FA50D9"/>
    <w:rsid w:val="00FA551B"/>
    <w:rsid w:val="00FA62D0"/>
    <w:rsid w:val="00FA6B15"/>
    <w:rsid w:val="00FB0A31"/>
    <w:rsid w:val="00FB43B7"/>
    <w:rsid w:val="00FB5EB4"/>
    <w:rsid w:val="00FC6D80"/>
    <w:rsid w:val="00FD1EC9"/>
    <w:rsid w:val="00FD2318"/>
    <w:rsid w:val="00FD24F8"/>
    <w:rsid w:val="00FD513C"/>
    <w:rsid w:val="00FE1E21"/>
    <w:rsid w:val="00FE46DE"/>
    <w:rsid w:val="00FF1B5C"/>
    <w:rsid w:val="00FF5770"/>
    <w:rsid w:val="00FF591E"/>
    <w:rsid w:val="00FF75D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66950C"/>
  <w15:docId w15:val="{49BD1373-2B15-8B49-989F-F43F3BFFC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imSun" w:eastAsiaTheme="minorEastAsia" w:hAnsi="SimSun" w:cstheme="minorBidi"/>
        <w:sz w:val="22"/>
        <w:szCs w:val="22"/>
        <w:lang w:val="en-US" w:eastAsia="en-US" w:bidi="ar-SA"/>
      </w:rPr>
    </w:rPrDefault>
    <w:pPrDefault>
      <w:pPr>
        <w:spacing w:after="120" w:line="72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30A1"/>
  </w:style>
  <w:style w:type="paragraph" w:styleId="Heading1">
    <w:name w:val="heading 1"/>
    <w:basedOn w:val="Normal"/>
    <w:next w:val="Normal"/>
    <w:link w:val="Heading1Char"/>
    <w:uiPriority w:val="9"/>
    <w:qFormat/>
    <w:rsid w:val="00B2763F"/>
    <w:pPr>
      <w:spacing w:before="480" w:after="0" w:line="276" w:lineRule="auto"/>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B2763F"/>
    <w:pPr>
      <w:spacing w:before="200" w:after="0" w:line="276" w:lineRule="auto"/>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B2763F"/>
    <w:pPr>
      <w:spacing w:before="200" w:after="0" w:line="268"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B2763F"/>
    <w:pPr>
      <w:spacing w:before="200" w:after="0" w:line="276" w:lineRule="auto"/>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B2763F"/>
    <w:pPr>
      <w:spacing w:before="200" w:after="0" w:line="276" w:lineRule="auto"/>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B2763F"/>
    <w:pPr>
      <w:spacing w:after="0" w:line="268"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B2763F"/>
    <w:pPr>
      <w:spacing w:after="0" w:line="276" w:lineRule="auto"/>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B2763F"/>
    <w:pPr>
      <w:spacing w:after="0" w:line="276" w:lineRule="auto"/>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B2763F"/>
    <w:pPr>
      <w:spacing w:after="0" w:line="276" w:lineRule="auto"/>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763F"/>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B2763F"/>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B2763F"/>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B2763F"/>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B2763F"/>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B2763F"/>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B2763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B2763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B2763F"/>
    <w:rPr>
      <w:rFonts w:asciiTheme="majorHAnsi" w:eastAsiaTheme="majorEastAsia" w:hAnsiTheme="majorHAnsi" w:cstheme="majorBidi"/>
      <w:i/>
      <w:iCs/>
      <w:spacing w:val="5"/>
      <w:sz w:val="20"/>
      <w:szCs w:val="20"/>
    </w:rPr>
  </w:style>
  <w:style w:type="numbering" w:customStyle="1" w:styleId="NoList1">
    <w:name w:val="No List1"/>
    <w:next w:val="NoList"/>
    <w:uiPriority w:val="99"/>
    <w:semiHidden/>
    <w:unhideWhenUsed/>
    <w:rsid w:val="00B2763F"/>
  </w:style>
  <w:style w:type="character" w:styleId="Hyperlink">
    <w:name w:val="Hyperlink"/>
    <w:basedOn w:val="DefaultParagraphFont"/>
    <w:uiPriority w:val="99"/>
    <w:unhideWhenUsed/>
    <w:rsid w:val="00B2763F"/>
    <w:rPr>
      <w:color w:val="0000FF"/>
      <w:u w:val="single"/>
    </w:rPr>
  </w:style>
  <w:style w:type="character" w:styleId="FollowedHyperlink">
    <w:name w:val="FollowedHyperlink"/>
    <w:basedOn w:val="DefaultParagraphFont"/>
    <w:uiPriority w:val="99"/>
    <w:semiHidden/>
    <w:unhideWhenUsed/>
    <w:rsid w:val="00B2763F"/>
    <w:rPr>
      <w:color w:val="954F72" w:themeColor="followedHyperlink"/>
      <w:u w:val="single"/>
    </w:rPr>
  </w:style>
  <w:style w:type="character" w:styleId="Emphasis">
    <w:name w:val="Emphasis"/>
    <w:uiPriority w:val="20"/>
    <w:qFormat/>
    <w:rsid w:val="00B2763F"/>
    <w:rPr>
      <w:b/>
      <w:bCs/>
      <w:i/>
      <w:iCs/>
      <w:spacing w:val="10"/>
      <w:bdr w:val="none" w:sz="0" w:space="0" w:color="auto" w:frame="1"/>
    </w:rPr>
  </w:style>
  <w:style w:type="paragraph" w:customStyle="1" w:styleId="msonormal0">
    <w:name w:val="msonormal"/>
    <w:basedOn w:val="Normal"/>
    <w:rsid w:val="00B2763F"/>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B2763F"/>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B2763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2763F"/>
    <w:rPr>
      <w:rFonts w:eastAsiaTheme="minorEastAsia"/>
      <w:sz w:val="20"/>
      <w:szCs w:val="20"/>
    </w:rPr>
  </w:style>
  <w:style w:type="character" w:customStyle="1" w:styleId="CommentTextChar">
    <w:name w:val="Comment Text Char"/>
    <w:basedOn w:val="DefaultParagraphFont"/>
    <w:link w:val="CommentText"/>
    <w:uiPriority w:val="99"/>
    <w:rsid w:val="00B2763F"/>
    <w:rPr>
      <w:rFonts w:eastAsiaTheme="minorEastAsia"/>
      <w:sz w:val="20"/>
      <w:szCs w:val="20"/>
    </w:rPr>
  </w:style>
  <w:style w:type="paragraph" w:styleId="CommentText">
    <w:name w:val="annotation text"/>
    <w:basedOn w:val="Normal"/>
    <w:link w:val="CommentTextChar"/>
    <w:uiPriority w:val="99"/>
    <w:unhideWhenUsed/>
    <w:rsid w:val="00B2763F"/>
    <w:pPr>
      <w:spacing w:after="200" w:line="240" w:lineRule="auto"/>
    </w:pPr>
    <w:rPr>
      <w:sz w:val="20"/>
      <w:szCs w:val="20"/>
    </w:rPr>
  </w:style>
  <w:style w:type="character" w:customStyle="1" w:styleId="CommentTextChar1">
    <w:name w:val="Comment Text Char1"/>
    <w:basedOn w:val="DefaultParagraphFont"/>
    <w:uiPriority w:val="99"/>
    <w:semiHidden/>
    <w:rsid w:val="00B2763F"/>
    <w:rPr>
      <w:sz w:val="20"/>
      <w:szCs w:val="20"/>
    </w:rPr>
  </w:style>
  <w:style w:type="character" w:customStyle="1" w:styleId="HeaderChar">
    <w:name w:val="Header Char"/>
    <w:basedOn w:val="DefaultParagraphFont"/>
    <w:link w:val="Header"/>
    <w:uiPriority w:val="99"/>
    <w:rsid w:val="00B2763F"/>
    <w:rPr>
      <w:rFonts w:eastAsiaTheme="minorEastAsia"/>
    </w:rPr>
  </w:style>
  <w:style w:type="paragraph" w:styleId="Header">
    <w:name w:val="header"/>
    <w:basedOn w:val="Normal"/>
    <w:link w:val="HeaderChar"/>
    <w:uiPriority w:val="99"/>
    <w:unhideWhenUsed/>
    <w:rsid w:val="00B2763F"/>
    <w:pPr>
      <w:tabs>
        <w:tab w:val="center" w:pos="4680"/>
        <w:tab w:val="right" w:pos="9360"/>
      </w:tabs>
      <w:spacing w:after="0" w:line="240" w:lineRule="auto"/>
    </w:pPr>
  </w:style>
  <w:style w:type="character" w:customStyle="1" w:styleId="HeaderChar1">
    <w:name w:val="Header Char1"/>
    <w:basedOn w:val="DefaultParagraphFont"/>
    <w:uiPriority w:val="99"/>
    <w:semiHidden/>
    <w:rsid w:val="00B2763F"/>
  </w:style>
  <w:style w:type="character" w:customStyle="1" w:styleId="FooterChar">
    <w:name w:val="Footer Char"/>
    <w:basedOn w:val="DefaultParagraphFont"/>
    <w:link w:val="Footer"/>
    <w:uiPriority w:val="99"/>
    <w:rsid w:val="00B2763F"/>
    <w:rPr>
      <w:rFonts w:eastAsiaTheme="minorEastAsia"/>
    </w:rPr>
  </w:style>
  <w:style w:type="paragraph" w:styleId="Footer">
    <w:name w:val="footer"/>
    <w:basedOn w:val="Normal"/>
    <w:link w:val="FooterChar"/>
    <w:uiPriority w:val="99"/>
    <w:unhideWhenUsed/>
    <w:rsid w:val="00B2763F"/>
    <w:pPr>
      <w:tabs>
        <w:tab w:val="center" w:pos="4680"/>
        <w:tab w:val="right" w:pos="9360"/>
      </w:tabs>
      <w:spacing w:after="0" w:line="240" w:lineRule="auto"/>
    </w:pPr>
  </w:style>
  <w:style w:type="character" w:customStyle="1" w:styleId="FooterChar1">
    <w:name w:val="Footer Char1"/>
    <w:basedOn w:val="DefaultParagraphFont"/>
    <w:uiPriority w:val="99"/>
    <w:semiHidden/>
    <w:rsid w:val="00B2763F"/>
  </w:style>
  <w:style w:type="character" w:customStyle="1" w:styleId="EndnoteTextChar">
    <w:name w:val="Endnote Text Char"/>
    <w:basedOn w:val="DefaultParagraphFont"/>
    <w:link w:val="EndnoteText"/>
    <w:uiPriority w:val="99"/>
    <w:semiHidden/>
    <w:rsid w:val="00B2763F"/>
    <w:rPr>
      <w:rFonts w:eastAsiaTheme="minorEastAsia"/>
      <w:sz w:val="20"/>
      <w:szCs w:val="20"/>
    </w:rPr>
  </w:style>
  <w:style w:type="paragraph" w:styleId="EndnoteText">
    <w:name w:val="endnote text"/>
    <w:basedOn w:val="Normal"/>
    <w:link w:val="EndnoteTextChar"/>
    <w:uiPriority w:val="99"/>
    <w:semiHidden/>
    <w:unhideWhenUsed/>
    <w:rsid w:val="00B2763F"/>
    <w:pPr>
      <w:spacing w:after="0" w:line="240" w:lineRule="auto"/>
    </w:pPr>
    <w:rPr>
      <w:sz w:val="20"/>
      <w:szCs w:val="20"/>
    </w:rPr>
  </w:style>
  <w:style w:type="character" w:customStyle="1" w:styleId="EndnoteTextChar1">
    <w:name w:val="Endnote Text Char1"/>
    <w:basedOn w:val="DefaultParagraphFont"/>
    <w:uiPriority w:val="99"/>
    <w:semiHidden/>
    <w:rsid w:val="00B2763F"/>
    <w:rPr>
      <w:sz w:val="20"/>
      <w:szCs w:val="20"/>
    </w:rPr>
  </w:style>
  <w:style w:type="paragraph" w:styleId="Title">
    <w:name w:val="Title"/>
    <w:basedOn w:val="Normal"/>
    <w:next w:val="Normal"/>
    <w:link w:val="TitleChar"/>
    <w:uiPriority w:val="10"/>
    <w:qFormat/>
    <w:rsid w:val="00B2763F"/>
    <w:pPr>
      <w:pBdr>
        <w:bottom w:val="single" w:sz="4" w:space="1" w:color="auto"/>
      </w:pBdr>
      <w:spacing w:after="200"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B2763F"/>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B2763F"/>
    <w:pPr>
      <w:spacing w:after="600" w:line="276" w:lineRule="auto"/>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B2763F"/>
    <w:rPr>
      <w:rFonts w:asciiTheme="majorHAnsi" w:eastAsiaTheme="majorEastAsia" w:hAnsiTheme="majorHAnsi" w:cstheme="majorBidi"/>
      <w:i/>
      <w:iCs/>
      <w:spacing w:val="13"/>
      <w:sz w:val="24"/>
      <w:szCs w:val="24"/>
    </w:rPr>
  </w:style>
  <w:style w:type="character" w:customStyle="1" w:styleId="PlainTextChar">
    <w:name w:val="Plain Text Char"/>
    <w:basedOn w:val="DefaultParagraphFont"/>
    <w:link w:val="PlainText"/>
    <w:semiHidden/>
    <w:rsid w:val="00B2763F"/>
    <w:rPr>
      <w:rFonts w:ascii="Arial" w:eastAsiaTheme="minorEastAsia" w:hAnsi="Arial"/>
      <w:szCs w:val="21"/>
      <w:lang w:val="en-GB"/>
    </w:rPr>
  </w:style>
  <w:style w:type="paragraph" w:styleId="PlainText">
    <w:name w:val="Plain Text"/>
    <w:basedOn w:val="Normal"/>
    <w:link w:val="PlainTextChar"/>
    <w:semiHidden/>
    <w:unhideWhenUsed/>
    <w:rsid w:val="00B2763F"/>
    <w:pPr>
      <w:spacing w:after="0" w:line="240" w:lineRule="auto"/>
    </w:pPr>
    <w:rPr>
      <w:rFonts w:ascii="Arial" w:hAnsi="Arial"/>
      <w:szCs w:val="21"/>
      <w:lang w:val="en-GB"/>
    </w:rPr>
  </w:style>
  <w:style w:type="character" w:customStyle="1" w:styleId="PlainTextChar1">
    <w:name w:val="Plain Text Char1"/>
    <w:basedOn w:val="DefaultParagraphFont"/>
    <w:uiPriority w:val="99"/>
    <w:semiHidden/>
    <w:rsid w:val="00B2763F"/>
    <w:rPr>
      <w:rFonts w:ascii="Consolas" w:hAnsi="Consolas"/>
      <w:sz w:val="21"/>
      <w:szCs w:val="21"/>
    </w:rPr>
  </w:style>
  <w:style w:type="character" w:customStyle="1" w:styleId="CommentSubjectChar">
    <w:name w:val="Comment Subject Char"/>
    <w:basedOn w:val="CommentTextChar"/>
    <w:link w:val="CommentSubject"/>
    <w:uiPriority w:val="99"/>
    <w:semiHidden/>
    <w:rsid w:val="00B2763F"/>
    <w:rPr>
      <w:rFonts w:eastAsiaTheme="minorEastAsia"/>
      <w:b/>
      <w:bCs/>
      <w:sz w:val="20"/>
      <w:szCs w:val="20"/>
    </w:rPr>
  </w:style>
  <w:style w:type="paragraph" w:styleId="CommentSubject">
    <w:name w:val="annotation subject"/>
    <w:basedOn w:val="CommentText"/>
    <w:next w:val="CommentText"/>
    <w:link w:val="CommentSubjectChar"/>
    <w:uiPriority w:val="99"/>
    <w:semiHidden/>
    <w:unhideWhenUsed/>
    <w:rsid w:val="00B2763F"/>
    <w:rPr>
      <w:b/>
      <w:bCs/>
    </w:rPr>
  </w:style>
  <w:style w:type="character" w:customStyle="1" w:styleId="CommentSubjectChar1">
    <w:name w:val="Comment Subject Char1"/>
    <w:basedOn w:val="CommentTextChar1"/>
    <w:uiPriority w:val="99"/>
    <w:semiHidden/>
    <w:rsid w:val="00B2763F"/>
    <w:rPr>
      <w:b/>
      <w:bCs/>
      <w:sz w:val="20"/>
      <w:szCs w:val="20"/>
    </w:rPr>
  </w:style>
  <w:style w:type="character" w:customStyle="1" w:styleId="BalloonTextChar">
    <w:name w:val="Balloon Text Char"/>
    <w:basedOn w:val="DefaultParagraphFont"/>
    <w:link w:val="BalloonText"/>
    <w:uiPriority w:val="99"/>
    <w:semiHidden/>
    <w:rsid w:val="00B2763F"/>
    <w:rPr>
      <w:rFonts w:ascii="Tahoma" w:eastAsiaTheme="minorEastAsia" w:hAnsi="Tahoma" w:cs="Tahoma"/>
      <w:sz w:val="16"/>
      <w:szCs w:val="16"/>
    </w:rPr>
  </w:style>
  <w:style w:type="paragraph" w:styleId="BalloonText">
    <w:name w:val="Balloon Text"/>
    <w:basedOn w:val="Normal"/>
    <w:link w:val="BalloonTextChar"/>
    <w:uiPriority w:val="99"/>
    <w:semiHidden/>
    <w:unhideWhenUsed/>
    <w:rsid w:val="00B2763F"/>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B2763F"/>
    <w:rPr>
      <w:rFonts w:ascii="Segoe UI" w:hAnsi="Segoe UI" w:cs="Segoe UI"/>
      <w:sz w:val="18"/>
      <w:szCs w:val="18"/>
    </w:rPr>
  </w:style>
  <w:style w:type="character" w:customStyle="1" w:styleId="NoSpacingChar">
    <w:name w:val="No Spacing Char"/>
    <w:basedOn w:val="DefaultParagraphFont"/>
    <w:link w:val="NoSpacing"/>
    <w:uiPriority w:val="1"/>
    <w:locked/>
    <w:rsid w:val="00B2763F"/>
    <w:rPr>
      <w:rFonts w:ascii="MS Mincho" w:eastAsiaTheme="minorEastAsia" w:hAnsi="MS Mincho"/>
    </w:rPr>
  </w:style>
  <w:style w:type="paragraph" w:styleId="NoSpacing">
    <w:name w:val="No Spacing"/>
    <w:basedOn w:val="Normal"/>
    <w:link w:val="NoSpacingChar"/>
    <w:uiPriority w:val="1"/>
    <w:qFormat/>
    <w:rsid w:val="00B2763F"/>
    <w:pPr>
      <w:spacing w:after="0" w:line="240" w:lineRule="auto"/>
    </w:pPr>
    <w:rPr>
      <w:rFonts w:ascii="MS Mincho" w:hAnsi="MS Mincho"/>
    </w:rPr>
  </w:style>
  <w:style w:type="paragraph" w:styleId="ListParagraph">
    <w:name w:val="List Paragraph"/>
    <w:basedOn w:val="Normal"/>
    <w:uiPriority w:val="34"/>
    <w:qFormat/>
    <w:rsid w:val="00B2763F"/>
    <w:pPr>
      <w:spacing w:after="200" w:line="276" w:lineRule="auto"/>
      <w:ind w:left="720"/>
      <w:contextualSpacing/>
    </w:pPr>
  </w:style>
  <w:style w:type="paragraph" w:styleId="Quote">
    <w:name w:val="Quote"/>
    <w:basedOn w:val="Normal"/>
    <w:next w:val="Normal"/>
    <w:link w:val="QuoteChar"/>
    <w:uiPriority w:val="29"/>
    <w:qFormat/>
    <w:rsid w:val="00B2763F"/>
    <w:pPr>
      <w:spacing w:before="200" w:after="0" w:line="276" w:lineRule="auto"/>
      <w:ind w:left="360" w:right="360"/>
    </w:pPr>
    <w:rPr>
      <w:i/>
      <w:iCs/>
    </w:rPr>
  </w:style>
  <w:style w:type="character" w:customStyle="1" w:styleId="QuoteChar">
    <w:name w:val="Quote Char"/>
    <w:basedOn w:val="DefaultParagraphFont"/>
    <w:link w:val="Quote"/>
    <w:uiPriority w:val="29"/>
    <w:rsid w:val="00B2763F"/>
    <w:rPr>
      <w:rFonts w:eastAsiaTheme="minorEastAsia"/>
      <w:i/>
      <w:iCs/>
    </w:rPr>
  </w:style>
  <w:style w:type="paragraph" w:styleId="IntenseQuote">
    <w:name w:val="Intense Quote"/>
    <w:basedOn w:val="Normal"/>
    <w:next w:val="Normal"/>
    <w:link w:val="IntenseQuoteChar"/>
    <w:uiPriority w:val="30"/>
    <w:qFormat/>
    <w:rsid w:val="00B2763F"/>
    <w:pPr>
      <w:pBdr>
        <w:bottom w:val="single" w:sz="4" w:space="1" w:color="auto"/>
      </w:pBdr>
      <w:spacing w:before="200" w:after="280" w:line="276" w:lineRule="auto"/>
      <w:ind w:left="1008" w:right="1152"/>
      <w:jc w:val="both"/>
    </w:pPr>
    <w:rPr>
      <w:b/>
      <w:bCs/>
      <w:i/>
      <w:iCs/>
    </w:rPr>
  </w:style>
  <w:style w:type="character" w:customStyle="1" w:styleId="IntenseQuoteChar">
    <w:name w:val="Intense Quote Char"/>
    <w:basedOn w:val="DefaultParagraphFont"/>
    <w:link w:val="IntenseQuote"/>
    <w:uiPriority w:val="30"/>
    <w:rsid w:val="00B2763F"/>
    <w:rPr>
      <w:rFonts w:eastAsiaTheme="minorEastAsia"/>
      <w:b/>
      <w:bCs/>
      <w:i/>
      <w:iCs/>
    </w:rPr>
  </w:style>
  <w:style w:type="paragraph" w:styleId="TOCHeading">
    <w:name w:val="TOC Heading"/>
    <w:basedOn w:val="Heading1"/>
    <w:next w:val="Normal"/>
    <w:uiPriority w:val="39"/>
    <w:semiHidden/>
    <w:unhideWhenUsed/>
    <w:qFormat/>
    <w:rsid w:val="00B2763F"/>
    <w:pPr>
      <w:outlineLvl w:val="9"/>
    </w:pPr>
    <w:rPr>
      <w:lang w:bidi="en-US"/>
    </w:rPr>
  </w:style>
  <w:style w:type="paragraph" w:customStyle="1" w:styleId="p">
    <w:name w:val="p"/>
    <w:basedOn w:val="Normal"/>
    <w:uiPriority w:val="99"/>
    <w:rsid w:val="00B276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varticle">
    <w:name w:val="svarticle"/>
    <w:basedOn w:val="Normal"/>
    <w:uiPriority w:val="99"/>
    <w:rsid w:val="00B276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679730166msonormal">
    <w:name w:val="yiv7679730166msonormal"/>
    <w:basedOn w:val="Normal"/>
    <w:uiPriority w:val="99"/>
    <w:rsid w:val="00B276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
    <w:name w:val="content"/>
    <w:basedOn w:val="Normal"/>
    <w:uiPriority w:val="99"/>
    <w:rsid w:val="00B276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doi">
    <w:name w:val="article-doi"/>
    <w:basedOn w:val="Normal"/>
    <w:uiPriority w:val="99"/>
    <w:rsid w:val="00B2763F"/>
    <w:pPr>
      <w:spacing w:after="0" w:line="240" w:lineRule="auto"/>
    </w:pPr>
    <w:rPr>
      <w:rFonts w:ascii="Times New Roman" w:eastAsia="Times New Roman" w:hAnsi="Times New Roman" w:cs="Times New Roman"/>
      <w:sz w:val="24"/>
      <w:szCs w:val="24"/>
    </w:rPr>
  </w:style>
  <w:style w:type="character" w:styleId="SubtleEmphasis">
    <w:name w:val="Subtle Emphasis"/>
    <w:uiPriority w:val="19"/>
    <w:qFormat/>
    <w:rsid w:val="00B2763F"/>
    <w:rPr>
      <w:i/>
      <w:iCs/>
    </w:rPr>
  </w:style>
  <w:style w:type="character" w:styleId="IntenseEmphasis">
    <w:name w:val="Intense Emphasis"/>
    <w:uiPriority w:val="21"/>
    <w:qFormat/>
    <w:rsid w:val="00B2763F"/>
    <w:rPr>
      <w:b/>
      <w:bCs/>
    </w:rPr>
  </w:style>
  <w:style w:type="character" w:styleId="SubtleReference">
    <w:name w:val="Subtle Reference"/>
    <w:uiPriority w:val="31"/>
    <w:qFormat/>
    <w:rsid w:val="00B2763F"/>
    <w:rPr>
      <w:smallCaps/>
    </w:rPr>
  </w:style>
  <w:style w:type="character" w:styleId="IntenseReference">
    <w:name w:val="Intense Reference"/>
    <w:uiPriority w:val="32"/>
    <w:qFormat/>
    <w:rsid w:val="00B2763F"/>
    <w:rPr>
      <w:smallCaps/>
      <w:spacing w:val="5"/>
      <w:u w:val="single"/>
    </w:rPr>
  </w:style>
  <w:style w:type="character" w:styleId="BookTitle">
    <w:name w:val="Book Title"/>
    <w:uiPriority w:val="33"/>
    <w:qFormat/>
    <w:rsid w:val="00B2763F"/>
    <w:rPr>
      <w:i/>
      <w:iCs/>
      <w:smallCaps/>
      <w:spacing w:val="5"/>
    </w:rPr>
  </w:style>
  <w:style w:type="character" w:customStyle="1" w:styleId="cit">
    <w:name w:val="cit"/>
    <w:basedOn w:val="DefaultParagraphFont"/>
    <w:rsid w:val="00B2763F"/>
  </w:style>
  <w:style w:type="character" w:customStyle="1" w:styleId="element-citation">
    <w:name w:val="element-citation"/>
    <w:basedOn w:val="DefaultParagraphFont"/>
    <w:rsid w:val="00B2763F"/>
  </w:style>
  <w:style w:type="character" w:customStyle="1" w:styleId="ref-journal">
    <w:name w:val="ref-journal"/>
    <w:basedOn w:val="DefaultParagraphFont"/>
    <w:rsid w:val="00B2763F"/>
  </w:style>
  <w:style w:type="character" w:customStyle="1" w:styleId="ref-vol">
    <w:name w:val="ref-vol"/>
    <w:basedOn w:val="DefaultParagraphFont"/>
    <w:rsid w:val="00B2763F"/>
  </w:style>
  <w:style w:type="character" w:customStyle="1" w:styleId="xdtextbox">
    <w:name w:val="xdtextbox"/>
    <w:basedOn w:val="DefaultParagraphFont"/>
    <w:rsid w:val="00B2763F"/>
  </w:style>
  <w:style w:type="character" w:customStyle="1" w:styleId="publication-meta-journal">
    <w:name w:val="publication-meta-journal"/>
    <w:basedOn w:val="DefaultParagraphFont"/>
    <w:rsid w:val="00B2763F"/>
  </w:style>
  <w:style w:type="character" w:customStyle="1" w:styleId="publication-meta-date">
    <w:name w:val="publication-meta-date"/>
    <w:basedOn w:val="DefaultParagraphFont"/>
    <w:rsid w:val="00B2763F"/>
  </w:style>
  <w:style w:type="character" w:customStyle="1" w:styleId="z-TopofFormChar">
    <w:name w:val="z-Top of Form Char"/>
    <w:basedOn w:val="DefaultParagraphFont"/>
    <w:link w:val="z-TopofForm"/>
    <w:uiPriority w:val="99"/>
    <w:semiHidden/>
    <w:rsid w:val="00B2763F"/>
    <w:rPr>
      <w:rFonts w:ascii="Arial" w:eastAsiaTheme="minorEastAsia" w:hAnsi="Arial" w:cs="Arial"/>
      <w:vanish/>
      <w:sz w:val="16"/>
      <w:szCs w:val="16"/>
    </w:rPr>
  </w:style>
  <w:style w:type="paragraph" w:styleId="z-TopofForm">
    <w:name w:val="HTML Top of Form"/>
    <w:basedOn w:val="Normal"/>
    <w:next w:val="Normal"/>
    <w:link w:val="z-TopofFormChar"/>
    <w:hidden/>
    <w:uiPriority w:val="99"/>
    <w:semiHidden/>
    <w:unhideWhenUsed/>
    <w:rsid w:val="00B2763F"/>
    <w:pPr>
      <w:pBdr>
        <w:bottom w:val="single" w:sz="6" w:space="1" w:color="auto"/>
      </w:pBdr>
      <w:spacing w:after="0" w:line="276" w:lineRule="auto"/>
      <w:jc w:val="center"/>
    </w:pPr>
    <w:rPr>
      <w:rFonts w:ascii="Arial" w:hAnsi="Arial" w:cs="Arial"/>
      <w:vanish/>
      <w:sz w:val="16"/>
      <w:szCs w:val="16"/>
    </w:rPr>
  </w:style>
  <w:style w:type="character" w:customStyle="1" w:styleId="z-TopofFormChar1">
    <w:name w:val="z-Top of Form Char1"/>
    <w:basedOn w:val="DefaultParagraphFont"/>
    <w:uiPriority w:val="99"/>
    <w:semiHidden/>
    <w:rsid w:val="00B2763F"/>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B2763F"/>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semiHidden/>
    <w:unhideWhenUsed/>
    <w:rsid w:val="00B2763F"/>
    <w:pPr>
      <w:pBdr>
        <w:top w:val="single" w:sz="6" w:space="1" w:color="auto"/>
      </w:pBdr>
      <w:spacing w:after="0" w:line="276" w:lineRule="auto"/>
      <w:jc w:val="center"/>
    </w:pPr>
    <w:rPr>
      <w:rFonts w:ascii="Arial" w:hAnsi="Arial" w:cs="Arial"/>
      <w:vanish/>
      <w:sz w:val="16"/>
      <w:szCs w:val="16"/>
    </w:rPr>
  </w:style>
  <w:style w:type="character" w:customStyle="1" w:styleId="z-BottomofFormChar1">
    <w:name w:val="z-Bottom of Form Char1"/>
    <w:basedOn w:val="DefaultParagraphFont"/>
    <w:uiPriority w:val="99"/>
    <w:semiHidden/>
    <w:rsid w:val="00B2763F"/>
    <w:rPr>
      <w:rFonts w:ascii="Arial" w:hAnsi="Arial" w:cs="Arial"/>
      <w:vanish/>
      <w:sz w:val="16"/>
      <w:szCs w:val="16"/>
    </w:rPr>
  </w:style>
  <w:style w:type="character" w:customStyle="1" w:styleId="nowrap">
    <w:name w:val="nowrap"/>
    <w:basedOn w:val="DefaultParagraphFont"/>
    <w:rsid w:val="00B2763F"/>
  </w:style>
  <w:style w:type="character" w:customStyle="1" w:styleId="a">
    <w:name w:val="_"/>
    <w:basedOn w:val="DefaultParagraphFont"/>
    <w:rsid w:val="00B2763F"/>
  </w:style>
  <w:style w:type="character" w:customStyle="1" w:styleId="citation">
    <w:name w:val="citation"/>
    <w:basedOn w:val="DefaultParagraphFont"/>
    <w:rsid w:val="00B2763F"/>
  </w:style>
  <w:style w:type="character" w:customStyle="1" w:styleId="highlight">
    <w:name w:val="highlight"/>
    <w:basedOn w:val="DefaultParagraphFont"/>
    <w:rsid w:val="00B2763F"/>
  </w:style>
  <w:style w:type="character" w:customStyle="1" w:styleId="article-headermeta-info-label">
    <w:name w:val="article-header__meta-info-label"/>
    <w:basedOn w:val="DefaultParagraphFont"/>
    <w:rsid w:val="00B2763F"/>
  </w:style>
  <w:style w:type="character" w:customStyle="1" w:styleId="article-headermeta-info-data">
    <w:name w:val="article-header__meta-info-data"/>
    <w:basedOn w:val="DefaultParagraphFont"/>
    <w:rsid w:val="00B2763F"/>
  </w:style>
  <w:style w:type="character" w:customStyle="1" w:styleId="5yl5">
    <w:name w:val="_5yl5"/>
    <w:basedOn w:val="DefaultParagraphFont"/>
    <w:rsid w:val="00B2763F"/>
  </w:style>
  <w:style w:type="character" w:customStyle="1" w:styleId="author">
    <w:name w:val="author"/>
    <w:basedOn w:val="DefaultParagraphFont"/>
    <w:rsid w:val="00B2763F"/>
  </w:style>
  <w:style w:type="character" w:customStyle="1" w:styleId="articletitle">
    <w:name w:val="articletitle"/>
    <w:basedOn w:val="DefaultParagraphFont"/>
    <w:rsid w:val="00B2763F"/>
  </w:style>
  <w:style w:type="character" w:customStyle="1" w:styleId="journaltitle">
    <w:name w:val="journaltitle"/>
    <w:basedOn w:val="DefaultParagraphFont"/>
    <w:rsid w:val="00B2763F"/>
  </w:style>
  <w:style w:type="character" w:customStyle="1" w:styleId="pubyear">
    <w:name w:val="pubyear"/>
    <w:basedOn w:val="DefaultParagraphFont"/>
    <w:rsid w:val="00B2763F"/>
  </w:style>
  <w:style w:type="character" w:customStyle="1" w:styleId="vol">
    <w:name w:val="vol"/>
    <w:basedOn w:val="DefaultParagraphFont"/>
    <w:rsid w:val="00B2763F"/>
  </w:style>
  <w:style w:type="character" w:customStyle="1" w:styleId="pagefirst">
    <w:name w:val="pagefirst"/>
    <w:basedOn w:val="DefaultParagraphFont"/>
    <w:rsid w:val="00B2763F"/>
  </w:style>
  <w:style w:type="character" w:customStyle="1" w:styleId="pagelast">
    <w:name w:val="pagelast"/>
    <w:basedOn w:val="DefaultParagraphFont"/>
    <w:rsid w:val="00B2763F"/>
  </w:style>
  <w:style w:type="character" w:customStyle="1" w:styleId="bullet">
    <w:name w:val="bullet"/>
    <w:basedOn w:val="DefaultParagraphFont"/>
    <w:rsid w:val="00B2763F"/>
  </w:style>
  <w:style w:type="character" w:customStyle="1" w:styleId="paddingr15">
    <w:name w:val="paddingr15"/>
    <w:basedOn w:val="DefaultParagraphFont"/>
    <w:rsid w:val="00B2763F"/>
  </w:style>
  <w:style w:type="character" w:customStyle="1" w:styleId="previewtxt">
    <w:name w:val="previewtxt"/>
    <w:basedOn w:val="DefaultParagraphFont"/>
    <w:rsid w:val="00B2763F"/>
  </w:style>
  <w:style w:type="character" w:customStyle="1" w:styleId="previewtxt1">
    <w:name w:val="previewtxt1"/>
    <w:basedOn w:val="DefaultParagraphFont"/>
    <w:rsid w:val="00B2763F"/>
  </w:style>
  <w:style w:type="character" w:customStyle="1" w:styleId="doi">
    <w:name w:val="doi"/>
    <w:basedOn w:val="DefaultParagraphFont"/>
    <w:rsid w:val="00B2763F"/>
  </w:style>
  <w:style w:type="character" w:customStyle="1" w:styleId="slug-doi">
    <w:name w:val="slug-doi"/>
    <w:basedOn w:val="DefaultParagraphFont"/>
    <w:rsid w:val="00B2763F"/>
  </w:style>
  <w:style w:type="character" w:customStyle="1" w:styleId="doi1">
    <w:name w:val="doi1"/>
    <w:basedOn w:val="DefaultParagraphFont"/>
    <w:rsid w:val="00B2763F"/>
    <w:rPr>
      <w:color w:val="666666"/>
    </w:rPr>
  </w:style>
  <w:style w:type="character" w:customStyle="1" w:styleId="cit-doi3">
    <w:name w:val="cit-doi3"/>
    <w:basedOn w:val="DefaultParagraphFont"/>
    <w:rsid w:val="00B2763F"/>
  </w:style>
  <w:style w:type="character" w:customStyle="1" w:styleId="cit-sep2">
    <w:name w:val="cit-sep2"/>
    <w:basedOn w:val="DefaultParagraphFont"/>
    <w:rsid w:val="00B2763F"/>
  </w:style>
  <w:style w:type="character" w:customStyle="1" w:styleId="expandtext">
    <w:name w:val="expandtext"/>
    <w:basedOn w:val="DefaultParagraphFont"/>
    <w:rsid w:val="00B2763F"/>
  </w:style>
  <w:style w:type="character" w:customStyle="1" w:styleId="title-text">
    <w:name w:val="title-text"/>
    <w:basedOn w:val="DefaultParagraphFont"/>
    <w:rsid w:val="00B2763F"/>
  </w:style>
  <w:style w:type="character" w:customStyle="1" w:styleId="article-citation">
    <w:name w:val="article-citation"/>
    <w:basedOn w:val="DefaultParagraphFont"/>
    <w:rsid w:val="00B2763F"/>
  </w:style>
  <w:style w:type="character" w:customStyle="1" w:styleId="labs-docsum-citation-part">
    <w:name w:val="labs-docsum-citation-part"/>
    <w:basedOn w:val="DefaultParagraphFont"/>
    <w:rsid w:val="00B2763F"/>
  </w:style>
  <w:style w:type="character" w:customStyle="1" w:styleId="citedissue">
    <w:name w:val="citedissue"/>
    <w:basedOn w:val="DefaultParagraphFont"/>
    <w:rsid w:val="00B2763F"/>
  </w:style>
  <w:style w:type="table" w:styleId="TableGrid">
    <w:name w:val="Table Grid"/>
    <w:basedOn w:val="TableNormal"/>
    <w:uiPriority w:val="39"/>
    <w:rsid w:val="00B27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2763F"/>
    <w:rPr>
      <w:b/>
      <w:bCs/>
    </w:rPr>
  </w:style>
  <w:style w:type="character" w:styleId="HTMLCite">
    <w:name w:val="HTML Cite"/>
    <w:basedOn w:val="DefaultParagraphFont"/>
    <w:uiPriority w:val="99"/>
    <w:semiHidden/>
    <w:unhideWhenUsed/>
    <w:rsid w:val="00B2763F"/>
    <w:rPr>
      <w:i/>
      <w:iCs/>
    </w:rPr>
  </w:style>
  <w:style w:type="character" w:customStyle="1" w:styleId="UnresolvedMention1">
    <w:name w:val="Unresolved Mention1"/>
    <w:basedOn w:val="DefaultParagraphFont"/>
    <w:uiPriority w:val="99"/>
    <w:semiHidden/>
    <w:unhideWhenUsed/>
    <w:rsid w:val="0089371A"/>
    <w:rPr>
      <w:color w:val="808080"/>
      <w:shd w:val="clear" w:color="auto" w:fill="E6E6E6"/>
    </w:rPr>
  </w:style>
  <w:style w:type="paragraph" w:customStyle="1" w:styleId="details">
    <w:name w:val="details"/>
    <w:basedOn w:val="Normal"/>
    <w:rsid w:val="008547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636911"/>
    <w:rPr>
      <w:color w:val="808080"/>
      <w:shd w:val="clear" w:color="auto" w:fill="E6E6E6"/>
    </w:rPr>
  </w:style>
  <w:style w:type="character" w:customStyle="1" w:styleId="fm-citation-ids-label">
    <w:name w:val="fm-citation-ids-label"/>
    <w:basedOn w:val="DefaultParagraphFont"/>
    <w:rsid w:val="00552AB6"/>
  </w:style>
  <w:style w:type="character" w:customStyle="1" w:styleId="slug-metadata-note">
    <w:name w:val="slug-metadata-note"/>
    <w:basedOn w:val="DefaultParagraphFont"/>
    <w:rsid w:val="0055174A"/>
  </w:style>
  <w:style w:type="character" w:customStyle="1" w:styleId="size-xl">
    <w:name w:val="size-xl"/>
    <w:basedOn w:val="DefaultParagraphFont"/>
    <w:rsid w:val="0042059F"/>
  </w:style>
  <w:style w:type="character" w:customStyle="1" w:styleId="size-m">
    <w:name w:val="size-m"/>
    <w:basedOn w:val="DefaultParagraphFont"/>
    <w:rsid w:val="0042059F"/>
  </w:style>
  <w:style w:type="character" w:customStyle="1" w:styleId="sr-only">
    <w:name w:val="sr-only"/>
    <w:basedOn w:val="DefaultParagraphFont"/>
    <w:rsid w:val="0042059F"/>
  </w:style>
  <w:style w:type="character" w:customStyle="1" w:styleId="text">
    <w:name w:val="text"/>
    <w:basedOn w:val="DefaultParagraphFont"/>
    <w:rsid w:val="0042059F"/>
  </w:style>
  <w:style w:type="character" w:customStyle="1" w:styleId="author-ref">
    <w:name w:val="author-ref"/>
    <w:basedOn w:val="DefaultParagraphFont"/>
    <w:rsid w:val="0042059F"/>
  </w:style>
  <w:style w:type="character" w:customStyle="1" w:styleId="button-alternative-text">
    <w:name w:val="button-alternative-text"/>
    <w:basedOn w:val="DefaultParagraphFont"/>
    <w:rsid w:val="0042059F"/>
  </w:style>
  <w:style w:type="character" w:customStyle="1" w:styleId="extra-detail">
    <w:name w:val="extra-detail"/>
    <w:basedOn w:val="DefaultParagraphFont"/>
    <w:rsid w:val="0042059F"/>
  </w:style>
  <w:style w:type="character" w:customStyle="1" w:styleId="label">
    <w:name w:val="label"/>
    <w:basedOn w:val="DefaultParagraphFont"/>
    <w:rsid w:val="0042059F"/>
  </w:style>
  <w:style w:type="character" w:customStyle="1" w:styleId="ccs-icon">
    <w:name w:val="ccs-icon"/>
    <w:basedOn w:val="DefaultParagraphFont"/>
    <w:rsid w:val="0042059F"/>
  </w:style>
  <w:style w:type="character" w:customStyle="1" w:styleId="signinuser">
    <w:name w:val="signin_user"/>
    <w:basedOn w:val="DefaultParagraphFont"/>
    <w:rsid w:val="0042059F"/>
  </w:style>
  <w:style w:type="character" w:customStyle="1" w:styleId="els-header-user-sign-in">
    <w:name w:val="els-header-user-sign-in"/>
    <w:basedOn w:val="DefaultParagraphFont"/>
    <w:rsid w:val="0042059F"/>
  </w:style>
  <w:style w:type="character" w:customStyle="1" w:styleId="pdf-download-label">
    <w:name w:val="pdf-download-label"/>
    <w:basedOn w:val="DefaultParagraphFont"/>
    <w:rsid w:val="0042059F"/>
  </w:style>
  <w:style w:type="character" w:customStyle="1" w:styleId="copyright-line">
    <w:name w:val="copyright-line"/>
    <w:basedOn w:val="DefaultParagraphFont"/>
    <w:rsid w:val="0042059F"/>
  </w:style>
  <w:style w:type="character" w:customStyle="1" w:styleId="icon">
    <w:name w:val="icon"/>
    <w:basedOn w:val="DefaultParagraphFont"/>
    <w:rsid w:val="0042059F"/>
  </w:style>
  <w:style w:type="character" w:customStyle="1" w:styleId="section-title">
    <w:name w:val="section-title"/>
    <w:basedOn w:val="DefaultParagraphFont"/>
    <w:rsid w:val="0042059F"/>
  </w:style>
  <w:style w:type="character" w:customStyle="1" w:styleId="primary">
    <w:name w:val="primary"/>
    <w:basedOn w:val="DefaultParagraphFont"/>
    <w:rsid w:val="0042059F"/>
  </w:style>
  <w:style w:type="character" w:customStyle="1" w:styleId="view-more">
    <w:name w:val="view-more"/>
    <w:basedOn w:val="DefaultParagraphFont"/>
    <w:rsid w:val="0042059F"/>
  </w:style>
  <w:style w:type="character" w:customStyle="1" w:styleId="copyright-year">
    <w:name w:val="copyright-year"/>
    <w:basedOn w:val="DefaultParagraphFont"/>
    <w:rsid w:val="0042059F"/>
  </w:style>
  <w:style w:type="character" w:customStyle="1" w:styleId="hiddenreadable">
    <w:name w:val="hiddenreadable"/>
    <w:basedOn w:val="DefaultParagraphFont"/>
    <w:rsid w:val="0042059F"/>
  </w:style>
  <w:style w:type="character" w:customStyle="1" w:styleId="ce-collab">
    <w:name w:val="ce-collab"/>
    <w:basedOn w:val="DefaultParagraphFont"/>
    <w:rsid w:val="0042059F"/>
  </w:style>
  <w:style w:type="character" w:customStyle="1" w:styleId="oalabel">
    <w:name w:val="oalabel"/>
    <w:basedOn w:val="DefaultParagraphFont"/>
    <w:rsid w:val="0042059F"/>
  </w:style>
  <w:style w:type="character" w:customStyle="1" w:styleId="crossmark-dividor">
    <w:name w:val="crossmark-dividor"/>
    <w:basedOn w:val="DefaultParagraphFont"/>
    <w:rsid w:val="0042059F"/>
  </w:style>
  <w:style w:type="paragraph" w:customStyle="1" w:styleId="inlinep">
    <w:name w:val="inlinep"/>
    <w:basedOn w:val="Normal"/>
    <w:rsid w:val="004205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ibref">
    <w:name w:val="bibref"/>
    <w:basedOn w:val="DefaultParagraphFont"/>
    <w:rsid w:val="0042059F"/>
  </w:style>
  <w:style w:type="character" w:customStyle="1" w:styleId="fig-img-wrap">
    <w:name w:val="fig-img-wrap"/>
    <w:basedOn w:val="DefaultParagraphFont"/>
    <w:rsid w:val="0042059F"/>
  </w:style>
  <w:style w:type="character" w:customStyle="1" w:styleId="reference">
    <w:name w:val="reference"/>
    <w:basedOn w:val="DefaultParagraphFont"/>
    <w:rsid w:val="0042059F"/>
  </w:style>
  <w:style w:type="character" w:customStyle="1" w:styleId="refauthors">
    <w:name w:val="refauthors"/>
    <w:basedOn w:val="DefaultParagraphFont"/>
    <w:rsid w:val="0042059F"/>
  </w:style>
  <w:style w:type="character" w:customStyle="1" w:styleId="reftitle">
    <w:name w:val="reftitle"/>
    <w:basedOn w:val="DefaultParagraphFont"/>
    <w:rsid w:val="0042059F"/>
  </w:style>
  <w:style w:type="character" w:customStyle="1" w:styleId="refseriestitle">
    <w:name w:val="refseriestitle"/>
    <w:basedOn w:val="DefaultParagraphFont"/>
    <w:rsid w:val="0042059F"/>
  </w:style>
  <w:style w:type="character" w:customStyle="1" w:styleId="refseriesdate">
    <w:name w:val="refseriesdate"/>
    <w:basedOn w:val="DefaultParagraphFont"/>
    <w:rsid w:val="0042059F"/>
  </w:style>
  <w:style w:type="character" w:customStyle="1" w:styleId="refseriesvolume">
    <w:name w:val="refseriesvolume"/>
    <w:basedOn w:val="DefaultParagraphFont"/>
    <w:rsid w:val="0042059F"/>
  </w:style>
  <w:style w:type="character" w:customStyle="1" w:styleId="refpages">
    <w:name w:val="refpages"/>
    <w:basedOn w:val="DefaultParagraphFont"/>
    <w:rsid w:val="0042059F"/>
  </w:style>
  <w:style w:type="paragraph" w:customStyle="1" w:styleId="referencescopy1">
    <w:name w:val="referencescopy1"/>
    <w:basedOn w:val="Normal"/>
    <w:rsid w:val="006E54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3">
    <w:name w:val="Unresolved Mention3"/>
    <w:basedOn w:val="DefaultParagraphFont"/>
    <w:uiPriority w:val="99"/>
    <w:semiHidden/>
    <w:unhideWhenUsed/>
    <w:rsid w:val="004F2DFC"/>
    <w:rPr>
      <w:color w:val="808080"/>
      <w:shd w:val="clear" w:color="auto" w:fill="E6E6E6"/>
    </w:rPr>
  </w:style>
  <w:style w:type="character" w:customStyle="1" w:styleId="UnresolvedMention4">
    <w:name w:val="Unresolved Mention4"/>
    <w:basedOn w:val="DefaultParagraphFont"/>
    <w:uiPriority w:val="99"/>
    <w:semiHidden/>
    <w:unhideWhenUsed/>
    <w:rsid w:val="004C4DB7"/>
    <w:rPr>
      <w:color w:val="808080"/>
      <w:shd w:val="clear" w:color="auto" w:fill="E6E6E6"/>
    </w:rPr>
  </w:style>
  <w:style w:type="character" w:styleId="CommentReference">
    <w:name w:val="annotation reference"/>
    <w:basedOn w:val="DefaultParagraphFont"/>
    <w:uiPriority w:val="99"/>
    <w:semiHidden/>
    <w:unhideWhenUsed/>
    <w:rsid w:val="00A10EE8"/>
    <w:rPr>
      <w:sz w:val="21"/>
      <w:szCs w:val="21"/>
    </w:rPr>
  </w:style>
  <w:style w:type="character" w:customStyle="1" w:styleId="Char1">
    <w:name w:val="批注文字 Char1"/>
    <w:basedOn w:val="DefaultParagraphFont"/>
    <w:uiPriority w:val="99"/>
    <w:semiHidden/>
    <w:rsid w:val="00946480"/>
    <w:rPr>
      <w:rFonts w:ascii="SimSun" w:hAnsi="SimSun"/>
      <w:kern w:val="0"/>
      <w:sz w:val="22"/>
      <w:lang w:eastAsia="en-US"/>
    </w:rPr>
  </w:style>
  <w:style w:type="character" w:customStyle="1" w:styleId="Char10">
    <w:name w:val="尾注文本 Char1"/>
    <w:basedOn w:val="DefaultParagraphFont"/>
    <w:uiPriority w:val="99"/>
    <w:semiHidden/>
    <w:rsid w:val="00946480"/>
    <w:rPr>
      <w:rFonts w:ascii="SimSun" w:hAnsi="SimSun"/>
      <w:kern w:val="0"/>
      <w:sz w:val="22"/>
      <w:lang w:eastAsia="en-US"/>
    </w:rPr>
  </w:style>
  <w:style w:type="character" w:customStyle="1" w:styleId="Char11">
    <w:name w:val="纯文本 Char1"/>
    <w:basedOn w:val="DefaultParagraphFont"/>
    <w:uiPriority w:val="99"/>
    <w:semiHidden/>
    <w:rsid w:val="00946480"/>
    <w:rPr>
      <w:rFonts w:ascii="SimSun" w:eastAsia="SimSun" w:hAnsi="Courier New" w:cs="Courier New"/>
      <w:kern w:val="0"/>
      <w:szCs w:val="21"/>
      <w:lang w:eastAsia="en-US"/>
    </w:rPr>
  </w:style>
  <w:style w:type="character" w:customStyle="1" w:styleId="Char12">
    <w:name w:val="批注主题 Char1"/>
    <w:basedOn w:val="Char1"/>
    <w:uiPriority w:val="99"/>
    <w:semiHidden/>
    <w:rsid w:val="00946480"/>
    <w:rPr>
      <w:rFonts w:ascii="SimSun" w:hAnsi="SimSun"/>
      <w:b/>
      <w:bCs/>
      <w:kern w:val="0"/>
      <w:sz w:val="22"/>
      <w:lang w:eastAsia="en-US"/>
    </w:rPr>
  </w:style>
  <w:style w:type="character" w:customStyle="1" w:styleId="Char13">
    <w:name w:val="批注框文本 Char1"/>
    <w:basedOn w:val="DefaultParagraphFont"/>
    <w:uiPriority w:val="99"/>
    <w:semiHidden/>
    <w:rsid w:val="00946480"/>
    <w:rPr>
      <w:rFonts w:ascii="SimSun" w:hAnsi="SimSun"/>
      <w:kern w:val="0"/>
      <w:sz w:val="18"/>
      <w:szCs w:val="18"/>
      <w:lang w:eastAsia="en-US"/>
    </w:rPr>
  </w:style>
  <w:style w:type="character" w:customStyle="1" w:styleId="z-Char1">
    <w:name w:val="z-窗体顶端 Char1"/>
    <w:basedOn w:val="DefaultParagraphFont"/>
    <w:uiPriority w:val="99"/>
    <w:semiHidden/>
    <w:rsid w:val="00946480"/>
    <w:rPr>
      <w:rFonts w:ascii="Arial" w:hAnsi="Arial" w:cs="Arial"/>
      <w:vanish/>
      <w:kern w:val="0"/>
      <w:sz w:val="16"/>
      <w:szCs w:val="16"/>
      <w:lang w:eastAsia="en-US"/>
    </w:rPr>
  </w:style>
  <w:style w:type="character" w:customStyle="1" w:styleId="z-Char10">
    <w:name w:val="z-窗体底端 Char1"/>
    <w:basedOn w:val="DefaultParagraphFont"/>
    <w:uiPriority w:val="99"/>
    <w:semiHidden/>
    <w:rsid w:val="00946480"/>
    <w:rPr>
      <w:rFonts w:ascii="Arial" w:hAnsi="Arial" w:cs="Arial"/>
      <w:vanish/>
      <w:kern w:val="0"/>
      <w:sz w:val="16"/>
      <w:szCs w:val="16"/>
      <w:lang w:eastAsia="en-US"/>
    </w:rPr>
  </w:style>
  <w:style w:type="character" w:customStyle="1" w:styleId="apple-converted-space">
    <w:name w:val="apple-converted-space"/>
    <w:basedOn w:val="DefaultParagraphFont"/>
    <w:rsid w:val="009464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6694">
      <w:bodyDiv w:val="1"/>
      <w:marLeft w:val="0"/>
      <w:marRight w:val="0"/>
      <w:marTop w:val="0"/>
      <w:marBottom w:val="0"/>
      <w:divBdr>
        <w:top w:val="none" w:sz="0" w:space="0" w:color="auto"/>
        <w:left w:val="none" w:sz="0" w:space="0" w:color="auto"/>
        <w:bottom w:val="none" w:sz="0" w:space="0" w:color="auto"/>
        <w:right w:val="none" w:sz="0" w:space="0" w:color="auto"/>
      </w:divBdr>
    </w:div>
    <w:div w:id="18361464">
      <w:bodyDiv w:val="1"/>
      <w:marLeft w:val="0"/>
      <w:marRight w:val="0"/>
      <w:marTop w:val="0"/>
      <w:marBottom w:val="0"/>
      <w:divBdr>
        <w:top w:val="none" w:sz="0" w:space="0" w:color="auto"/>
        <w:left w:val="none" w:sz="0" w:space="0" w:color="auto"/>
        <w:bottom w:val="none" w:sz="0" w:space="0" w:color="auto"/>
        <w:right w:val="none" w:sz="0" w:space="0" w:color="auto"/>
      </w:divBdr>
      <w:divsChild>
        <w:div w:id="906308551">
          <w:marLeft w:val="0"/>
          <w:marRight w:val="1"/>
          <w:marTop w:val="0"/>
          <w:marBottom w:val="0"/>
          <w:divBdr>
            <w:top w:val="none" w:sz="0" w:space="0" w:color="auto"/>
            <w:left w:val="none" w:sz="0" w:space="0" w:color="auto"/>
            <w:bottom w:val="none" w:sz="0" w:space="0" w:color="auto"/>
            <w:right w:val="none" w:sz="0" w:space="0" w:color="auto"/>
          </w:divBdr>
          <w:divsChild>
            <w:div w:id="95827539">
              <w:marLeft w:val="0"/>
              <w:marRight w:val="0"/>
              <w:marTop w:val="0"/>
              <w:marBottom w:val="0"/>
              <w:divBdr>
                <w:top w:val="none" w:sz="0" w:space="0" w:color="auto"/>
                <w:left w:val="none" w:sz="0" w:space="0" w:color="auto"/>
                <w:bottom w:val="none" w:sz="0" w:space="0" w:color="auto"/>
                <w:right w:val="none" w:sz="0" w:space="0" w:color="auto"/>
              </w:divBdr>
              <w:divsChild>
                <w:div w:id="645284558">
                  <w:marLeft w:val="0"/>
                  <w:marRight w:val="1"/>
                  <w:marTop w:val="0"/>
                  <w:marBottom w:val="0"/>
                  <w:divBdr>
                    <w:top w:val="none" w:sz="0" w:space="0" w:color="auto"/>
                    <w:left w:val="none" w:sz="0" w:space="0" w:color="auto"/>
                    <w:bottom w:val="none" w:sz="0" w:space="0" w:color="auto"/>
                    <w:right w:val="none" w:sz="0" w:space="0" w:color="auto"/>
                  </w:divBdr>
                  <w:divsChild>
                    <w:div w:id="1801877733">
                      <w:marLeft w:val="0"/>
                      <w:marRight w:val="0"/>
                      <w:marTop w:val="0"/>
                      <w:marBottom w:val="0"/>
                      <w:divBdr>
                        <w:top w:val="none" w:sz="0" w:space="0" w:color="auto"/>
                        <w:left w:val="none" w:sz="0" w:space="0" w:color="auto"/>
                        <w:bottom w:val="none" w:sz="0" w:space="0" w:color="auto"/>
                        <w:right w:val="none" w:sz="0" w:space="0" w:color="auto"/>
                      </w:divBdr>
                      <w:divsChild>
                        <w:div w:id="150371947">
                          <w:marLeft w:val="0"/>
                          <w:marRight w:val="0"/>
                          <w:marTop w:val="0"/>
                          <w:marBottom w:val="0"/>
                          <w:divBdr>
                            <w:top w:val="none" w:sz="0" w:space="0" w:color="auto"/>
                            <w:left w:val="none" w:sz="0" w:space="0" w:color="auto"/>
                            <w:bottom w:val="none" w:sz="0" w:space="0" w:color="auto"/>
                            <w:right w:val="none" w:sz="0" w:space="0" w:color="auto"/>
                          </w:divBdr>
                          <w:divsChild>
                            <w:div w:id="1439448349">
                              <w:marLeft w:val="0"/>
                              <w:marRight w:val="0"/>
                              <w:marTop w:val="120"/>
                              <w:marBottom w:val="360"/>
                              <w:divBdr>
                                <w:top w:val="none" w:sz="0" w:space="0" w:color="auto"/>
                                <w:left w:val="none" w:sz="0" w:space="0" w:color="auto"/>
                                <w:bottom w:val="none" w:sz="0" w:space="0" w:color="auto"/>
                                <w:right w:val="none" w:sz="0" w:space="0" w:color="auto"/>
                              </w:divBdr>
                              <w:divsChild>
                                <w:div w:id="908539723">
                                  <w:marLeft w:val="0"/>
                                  <w:marRight w:val="0"/>
                                  <w:marTop w:val="0"/>
                                  <w:marBottom w:val="0"/>
                                  <w:divBdr>
                                    <w:top w:val="none" w:sz="0" w:space="0" w:color="auto"/>
                                    <w:left w:val="none" w:sz="0" w:space="0" w:color="auto"/>
                                    <w:bottom w:val="none" w:sz="0" w:space="0" w:color="auto"/>
                                    <w:right w:val="none" w:sz="0" w:space="0" w:color="auto"/>
                                  </w:divBdr>
                                  <w:divsChild>
                                    <w:div w:id="14879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50492">
      <w:bodyDiv w:val="1"/>
      <w:marLeft w:val="0"/>
      <w:marRight w:val="0"/>
      <w:marTop w:val="0"/>
      <w:marBottom w:val="0"/>
      <w:divBdr>
        <w:top w:val="none" w:sz="0" w:space="0" w:color="auto"/>
        <w:left w:val="none" w:sz="0" w:space="0" w:color="auto"/>
        <w:bottom w:val="none" w:sz="0" w:space="0" w:color="auto"/>
        <w:right w:val="none" w:sz="0" w:space="0" w:color="auto"/>
      </w:divBdr>
      <w:divsChild>
        <w:div w:id="901449615">
          <w:marLeft w:val="0"/>
          <w:marRight w:val="0"/>
          <w:marTop w:val="0"/>
          <w:marBottom w:val="0"/>
          <w:divBdr>
            <w:top w:val="none" w:sz="0" w:space="0" w:color="auto"/>
            <w:left w:val="none" w:sz="0" w:space="0" w:color="auto"/>
            <w:bottom w:val="none" w:sz="0" w:space="0" w:color="auto"/>
            <w:right w:val="none" w:sz="0" w:space="0" w:color="auto"/>
          </w:divBdr>
        </w:div>
      </w:divsChild>
    </w:div>
    <w:div w:id="32656051">
      <w:bodyDiv w:val="1"/>
      <w:marLeft w:val="0"/>
      <w:marRight w:val="0"/>
      <w:marTop w:val="0"/>
      <w:marBottom w:val="0"/>
      <w:divBdr>
        <w:top w:val="none" w:sz="0" w:space="0" w:color="auto"/>
        <w:left w:val="none" w:sz="0" w:space="0" w:color="auto"/>
        <w:bottom w:val="none" w:sz="0" w:space="0" w:color="auto"/>
        <w:right w:val="none" w:sz="0" w:space="0" w:color="auto"/>
      </w:divBdr>
      <w:divsChild>
        <w:div w:id="815339758">
          <w:marLeft w:val="0"/>
          <w:marRight w:val="0"/>
          <w:marTop w:val="0"/>
          <w:marBottom w:val="0"/>
          <w:divBdr>
            <w:top w:val="none" w:sz="0" w:space="0" w:color="auto"/>
            <w:left w:val="none" w:sz="0" w:space="0" w:color="auto"/>
            <w:bottom w:val="none" w:sz="0" w:space="0" w:color="auto"/>
            <w:right w:val="none" w:sz="0" w:space="0" w:color="auto"/>
          </w:divBdr>
        </w:div>
      </w:divsChild>
    </w:div>
    <w:div w:id="47151738">
      <w:bodyDiv w:val="1"/>
      <w:marLeft w:val="0"/>
      <w:marRight w:val="0"/>
      <w:marTop w:val="0"/>
      <w:marBottom w:val="0"/>
      <w:divBdr>
        <w:top w:val="none" w:sz="0" w:space="0" w:color="auto"/>
        <w:left w:val="none" w:sz="0" w:space="0" w:color="auto"/>
        <w:bottom w:val="none" w:sz="0" w:space="0" w:color="auto"/>
        <w:right w:val="none" w:sz="0" w:space="0" w:color="auto"/>
      </w:divBdr>
      <w:divsChild>
        <w:div w:id="449862295">
          <w:marLeft w:val="0"/>
          <w:marRight w:val="0"/>
          <w:marTop w:val="0"/>
          <w:marBottom w:val="0"/>
          <w:divBdr>
            <w:top w:val="none" w:sz="0" w:space="0" w:color="auto"/>
            <w:left w:val="none" w:sz="0" w:space="0" w:color="auto"/>
            <w:bottom w:val="none" w:sz="0" w:space="0" w:color="auto"/>
            <w:right w:val="none" w:sz="0" w:space="0" w:color="auto"/>
          </w:divBdr>
        </w:div>
      </w:divsChild>
    </w:div>
    <w:div w:id="69892148">
      <w:bodyDiv w:val="1"/>
      <w:marLeft w:val="0"/>
      <w:marRight w:val="0"/>
      <w:marTop w:val="0"/>
      <w:marBottom w:val="0"/>
      <w:divBdr>
        <w:top w:val="none" w:sz="0" w:space="0" w:color="auto"/>
        <w:left w:val="none" w:sz="0" w:space="0" w:color="auto"/>
        <w:bottom w:val="none" w:sz="0" w:space="0" w:color="auto"/>
        <w:right w:val="none" w:sz="0" w:space="0" w:color="auto"/>
      </w:divBdr>
      <w:divsChild>
        <w:div w:id="368772333">
          <w:marLeft w:val="0"/>
          <w:marRight w:val="0"/>
          <w:marTop w:val="0"/>
          <w:marBottom w:val="0"/>
          <w:divBdr>
            <w:top w:val="none" w:sz="0" w:space="0" w:color="auto"/>
            <w:left w:val="none" w:sz="0" w:space="0" w:color="auto"/>
            <w:bottom w:val="none" w:sz="0" w:space="0" w:color="auto"/>
            <w:right w:val="none" w:sz="0" w:space="0" w:color="auto"/>
          </w:divBdr>
        </w:div>
      </w:divsChild>
    </w:div>
    <w:div w:id="74594931">
      <w:bodyDiv w:val="1"/>
      <w:marLeft w:val="0"/>
      <w:marRight w:val="0"/>
      <w:marTop w:val="0"/>
      <w:marBottom w:val="0"/>
      <w:divBdr>
        <w:top w:val="none" w:sz="0" w:space="0" w:color="auto"/>
        <w:left w:val="none" w:sz="0" w:space="0" w:color="auto"/>
        <w:bottom w:val="none" w:sz="0" w:space="0" w:color="auto"/>
        <w:right w:val="none" w:sz="0" w:space="0" w:color="auto"/>
      </w:divBdr>
      <w:divsChild>
        <w:div w:id="906186284">
          <w:marLeft w:val="0"/>
          <w:marRight w:val="0"/>
          <w:marTop w:val="0"/>
          <w:marBottom w:val="0"/>
          <w:divBdr>
            <w:top w:val="none" w:sz="0" w:space="0" w:color="auto"/>
            <w:left w:val="none" w:sz="0" w:space="0" w:color="auto"/>
            <w:bottom w:val="none" w:sz="0" w:space="0" w:color="auto"/>
            <w:right w:val="none" w:sz="0" w:space="0" w:color="auto"/>
          </w:divBdr>
        </w:div>
      </w:divsChild>
    </w:div>
    <w:div w:id="75054864">
      <w:bodyDiv w:val="1"/>
      <w:marLeft w:val="0"/>
      <w:marRight w:val="0"/>
      <w:marTop w:val="0"/>
      <w:marBottom w:val="0"/>
      <w:divBdr>
        <w:top w:val="none" w:sz="0" w:space="0" w:color="auto"/>
        <w:left w:val="none" w:sz="0" w:space="0" w:color="auto"/>
        <w:bottom w:val="none" w:sz="0" w:space="0" w:color="auto"/>
        <w:right w:val="none" w:sz="0" w:space="0" w:color="auto"/>
      </w:divBdr>
    </w:div>
    <w:div w:id="84962022">
      <w:bodyDiv w:val="1"/>
      <w:marLeft w:val="0"/>
      <w:marRight w:val="0"/>
      <w:marTop w:val="0"/>
      <w:marBottom w:val="0"/>
      <w:divBdr>
        <w:top w:val="none" w:sz="0" w:space="0" w:color="auto"/>
        <w:left w:val="none" w:sz="0" w:space="0" w:color="auto"/>
        <w:bottom w:val="none" w:sz="0" w:space="0" w:color="auto"/>
        <w:right w:val="none" w:sz="0" w:space="0" w:color="auto"/>
      </w:divBdr>
      <w:divsChild>
        <w:div w:id="2013409400">
          <w:marLeft w:val="0"/>
          <w:marRight w:val="0"/>
          <w:marTop w:val="0"/>
          <w:marBottom w:val="0"/>
          <w:divBdr>
            <w:top w:val="none" w:sz="0" w:space="0" w:color="auto"/>
            <w:left w:val="none" w:sz="0" w:space="0" w:color="auto"/>
            <w:bottom w:val="none" w:sz="0" w:space="0" w:color="auto"/>
            <w:right w:val="none" w:sz="0" w:space="0" w:color="auto"/>
          </w:divBdr>
        </w:div>
      </w:divsChild>
    </w:div>
    <w:div w:id="90901263">
      <w:bodyDiv w:val="1"/>
      <w:marLeft w:val="0"/>
      <w:marRight w:val="0"/>
      <w:marTop w:val="0"/>
      <w:marBottom w:val="0"/>
      <w:divBdr>
        <w:top w:val="none" w:sz="0" w:space="0" w:color="auto"/>
        <w:left w:val="none" w:sz="0" w:space="0" w:color="auto"/>
        <w:bottom w:val="none" w:sz="0" w:space="0" w:color="auto"/>
        <w:right w:val="none" w:sz="0" w:space="0" w:color="auto"/>
      </w:divBdr>
      <w:divsChild>
        <w:div w:id="40833422">
          <w:marLeft w:val="0"/>
          <w:marRight w:val="0"/>
          <w:marTop w:val="0"/>
          <w:marBottom w:val="0"/>
          <w:divBdr>
            <w:top w:val="none" w:sz="0" w:space="0" w:color="auto"/>
            <w:left w:val="none" w:sz="0" w:space="0" w:color="auto"/>
            <w:bottom w:val="none" w:sz="0" w:space="0" w:color="auto"/>
            <w:right w:val="none" w:sz="0" w:space="0" w:color="auto"/>
          </w:divBdr>
        </w:div>
      </w:divsChild>
    </w:div>
    <w:div w:id="99419317">
      <w:bodyDiv w:val="1"/>
      <w:marLeft w:val="0"/>
      <w:marRight w:val="0"/>
      <w:marTop w:val="0"/>
      <w:marBottom w:val="0"/>
      <w:divBdr>
        <w:top w:val="none" w:sz="0" w:space="0" w:color="auto"/>
        <w:left w:val="none" w:sz="0" w:space="0" w:color="auto"/>
        <w:bottom w:val="none" w:sz="0" w:space="0" w:color="auto"/>
        <w:right w:val="none" w:sz="0" w:space="0" w:color="auto"/>
      </w:divBdr>
      <w:divsChild>
        <w:div w:id="2141994422">
          <w:marLeft w:val="0"/>
          <w:marRight w:val="0"/>
          <w:marTop w:val="0"/>
          <w:marBottom w:val="0"/>
          <w:divBdr>
            <w:top w:val="none" w:sz="0" w:space="0" w:color="auto"/>
            <w:left w:val="none" w:sz="0" w:space="0" w:color="auto"/>
            <w:bottom w:val="none" w:sz="0" w:space="0" w:color="auto"/>
            <w:right w:val="none" w:sz="0" w:space="0" w:color="auto"/>
          </w:divBdr>
        </w:div>
      </w:divsChild>
    </w:div>
    <w:div w:id="105271788">
      <w:bodyDiv w:val="1"/>
      <w:marLeft w:val="0"/>
      <w:marRight w:val="0"/>
      <w:marTop w:val="0"/>
      <w:marBottom w:val="0"/>
      <w:divBdr>
        <w:top w:val="none" w:sz="0" w:space="0" w:color="auto"/>
        <w:left w:val="none" w:sz="0" w:space="0" w:color="auto"/>
        <w:bottom w:val="none" w:sz="0" w:space="0" w:color="auto"/>
        <w:right w:val="none" w:sz="0" w:space="0" w:color="auto"/>
      </w:divBdr>
    </w:div>
    <w:div w:id="114301076">
      <w:bodyDiv w:val="1"/>
      <w:marLeft w:val="0"/>
      <w:marRight w:val="0"/>
      <w:marTop w:val="0"/>
      <w:marBottom w:val="0"/>
      <w:divBdr>
        <w:top w:val="none" w:sz="0" w:space="0" w:color="auto"/>
        <w:left w:val="none" w:sz="0" w:space="0" w:color="auto"/>
        <w:bottom w:val="none" w:sz="0" w:space="0" w:color="auto"/>
        <w:right w:val="none" w:sz="0" w:space="0" w:color="auto"/>
      </w:divBdr>
    </w:div>
    <w:div w:id="123011214">
      <w:bodyDiv w:val="1"/>
      <w:marLeft w:val="0"/>
      <w:marRight w:val="0"/>
      <w:marTop w:val="0"/>
      <w:marBottom w:val="0"/>
      <w:divBdr>
        <w:top w:val="none" w:sz="0" w:space="0" w:color="auto"/>
        <w:left w:val="none" w:sz="0" w:space="0" w:color="auto"/>
        <w:bottom w:val="none" w:sz="0" w:space="0" w:color="auto"/>
        <w:right w:val="none" w:sz="0" w:space="0" w:color="auto"/>
      </w:divBdr>
      <w:divsChild>
        <w:div w:id="1920406566">
          <w:marLeft w:val="0"/>
          <w:marRight w:val="0"/>
          <w:marTop w:val="0"/>
          <w:marBottom w:val="0"/>
          <w:divBdr>
            <w:top w:val="none" w:sz="0" w:space="0" w:color="auto"/>
            <w:left w:val="none" w:sz="0" w:space="0" w:color="auto"/>
            <w:bottom w:val="none" w:sz="0" w:space="0" w:color="auto"/>
            <w:right w:val="none" w:sz="0" w:space="0" w:color="auto"/>
          </w:divBdr>
        </w:div>
      </w:divsChild>
    </w:div>
    <w:div w:id="127746882">
      <w:bodyDiv w:val="1"/>
      <w:marLeft w:val="0"/>
      <w:marRight w:val="0"/>
      <w:marTop w:val="0"/>
      <w:marBottom w:val="0"/>
      <w:divBdr>
        <w:top w:val="none" w:sz="0" w:space="0" w:color="auto"/>
        <w:left w:val="none" w:sz="0" w:space="0" w:color="auto"/>
        <w:bottom w:val="none" w:sz="0" w:space="0" w:color="auto"/>
        <w:right w:val="none" w:sz="0" w:space="0" w:color="auto"/>
      </w:divBdr>
      <w:divsChild>
        <w:div w:id="434715595">
          <w:marLeft w:val="0"/>
          <w:marRight w:val="0"/>
          <w:marTop w:val="0"/>
          <w:marBottom w:val="0"/>
          <w:divBdr>
            <w:top w:val="none" w:sz="0" w:space="0" w:color="auto"/>
            <w:left w:val="none" w:sz="0" w:space="0" w:color="auto"/>
            <w:bottom w:val="none" w:sz="0" w:space="0" w:color="auto"/>
            <w:right w:val="none" w:sz="0" w:space="0" w:color="auto"/>
          </w:divBdr>
        </w:div>
      </w:divsChild>
    </w:div>
    <w:div w:id="129717394">
      <w:bodyDiv w:val="1"/>
      <w:marLeft w:val="0"/>
      <w:marRight w:val="0"/>
      <w:marTop w:val="0"/>
      <w:marBottom w:val="0"/>
      <w:divBdr>
        <w:top w:val="none" w:sz="0" w:space="0" w:color="auto"/>
        <w:left w:val="none" w:sz="0" w:space="0" w:color="auto"/>
        <w:bottom w:val="none" w:sz="0" w:space="0" w:color="auto"/>
        <w:right w:val="none" w:sz="0" w:space="0" w:color="auto"/>
      </w:divBdr>
      <w:divsChild>
        <w:div w:id="1290428930">
          <w:marLeft w:val="0"/>
          <w:marRight w:val="0"/>
          <w:marTop w:val="0"/>
          <w:marBottom w:val="0"/>
          <w:divBdr>
            <w:top w:val="none" w:sz="0" w:space="0" w:color="auto"/>
            <w:left w:val="none" w:sz="0" w:space="0" w:color="auto"/>
            <w:bottom w:val="none" w:sz="0" w:space="0" w:color="auto"/>
            <w:right w:val="none" w:sz="0" w:space="0" w:color="auto"/>
          </w:divBdr>
        </w:div>
      </w:divsChild>
    </w:div>
    <w:div w:id="134420599">
      <w:bodyDiv w:val="1"/>
      <w:marLeft w:val="0"/>
      <w:marRight w:val="0"/>
      <w:marTop w:val="0"/>
      <w:marBottom w:val="0"/>
      <w:divBdr>
        <w:top w:val="none" w:sz="0" w:space="0" w:color="auto"/>
        <w:left w:val="none" w:sz="0" w:space="0" w:color="auto"/>
        <w:bottom w:val="none" w:sz="0" w:space="0" w:color="auto"/>
        <w:right w:val="none" w:sz="0" w:space="0" w:color="auto"/>
      </w:divBdr>
      <w:divsChild>
        <w:div w:id="1534608979">
          <w:marLeft w:val="0"/>
          <w:marRight w:val="1"/>
          <w:marTop w:val="0"/>
          <w:marBottom w:val="0"/>
          <w:divBdr>
            <w:top w:val="none" w:sz="0" w:space="0" w:color="auto"/>
            <w:left w:val="none" w:sz="0" w:space="0" w:color="auto"/>
            <w:bottom w:val="none" w:sz="0" w:space="0" w:color="auto"/>
            <w:right w:val="none" w:sz="0" w:space="0" w:color="auto"/>
          </w:divBdr>
          <w:divsChild>
            <w:div w:id="1919824355">
              <w:marLeft w:val="0"/>
              <w:marRight w:val="0"/>
              <w:marTop w:val="0"/>
              <w:marBottom w:val="0"/>
              <w:divBdr>
                <w:top w:val="none" w:sz="0" w:space="0" w:color="auto"/>
                <w:left w:val="none" w:sz="0" w:space="0" w:color="auto"/>
                <w:bottom w:val="none" w:sz="0" w:space="0" w:color="auto"/>
                <w:right w:val="none" w:sz="0" w:space="0" w:color="auto"/>
              </w:divBdr>
              <w:divsChild>
                <w:div w:id="571279927">
                  <w:marLeft w:val="0"/>
                  <w:marRight w:val="1"/>
                  <w:marTop w:val="0"/>
                  <w:marBottom w:val="0"/>
                  <w:divBdr>
                    <w:top w:val="none" w:sz="0" w:space="0" w:color="auto"/>
                    <w:left w:val="none" w:sz="0" w:space="0" w:color="auto"/>
                    <w:bottom w:val="none" w:sz="0" w:space="0" w:color="auto"/>
                    <w:right w:val="none" w:sz="0" w:space="0" w:color="auto"/>
                  </w:divBdr>
                  <w:divsChild>
                    <w:div w:id="643121004">
                      <w:marLeft w:val="0"/>
                      <w:marRight w:val="0"/>
                      <w:marTop w:val="0"/>
                      <w:marBottom w:val="0"/>
                      <w:divBdr>
                        <w:top w:val="none" w:sz="0" w:space="0" w:color="auto"/>
                        <w:left w:val="none" w:sz="0" w:space="0" w:color="auto"/>
                        <w:bottom w:val="none" w:sz="0" w:space="0" w:color="auto"/>
                        <w:right w:val="none" w:sz="0" w:space="0" w:color="auto"/>
                      </w:divBdr>
                      <w:divsChild>
                        <w:div w:id="1954828141">
                          <w:marLeft w:val="0"/>
                          <w:marRight w:val="0"/>
                          <w:marTop w:val="0"/>
                          <w:marBottom w:val="0"/>
                          <w:divBdr>
                            <w:top w:val="none" w:sz="0" w:space="0" w:color="auto"/>
                            <w:left w:val="none" w:sz="0" w:space="0" w:color="auto"/>
                            <w:bottom w:val="none" w:sz="0" w:space="0" w:color="auto"/>
                            <w:right w:val="none" w:sz="0" w:space="0" w:color="auto"/>
                          </w:divBdr>
                          <w:divsChild>
                            <w:div w:id="1497458518">
                              <w:marLeft w:val="0"/>
                              <w:marRight w:val="0"/>
                              <w:marTop w:val="120"/>
                              <w:marBottom w:val="360"/>
                              <w:divBdr>
                                <w:top w:val="none" w:sz="0" w:space="0" w:color="auto"/>
                                <w:left w:val="none" w:sz="0" w:space="0" w:color="auto"/>
                                <w:bottom w:val="none" w:sz="0" w:space="0" w:color="auto"/>
                                <w:right w:val="none" w:sz="0" w:space="0" w:color="auto"/>
                              </w:divBdr>
                              <w:divsChild>
                                <w:div w:id="1079983584">
                                  <w:marLeft w:val="0"/>
                                  <w:marRight w:val="0"/>
                                  <w:marTop w:val="0"/>
                                  <w:marBottom w:val="0"/>
                                  <w:divBdr>
                                    <w:top w:val="none" w:sz="0" w:space="0" w:color="auto"/>
                                    <w:left w:val="none" w:sz="0" w:space="0" w:color="auto"/>
                                    <w:bottom w:val="none" w:sz="0" w:space="0" w:color="auto"/>
                                    <w:right w:val="none" w:sz="0" w:space="0" w:color="auto"/>
                                  </w:divBdr>
                                  <w:divsChild>
                                    <w:div w:id="151206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688346">
      <w:bodyDiv w:val="1"/>
      <w:marLeft w:val="0"/>
      <w:marRight w:val="0"/>
      <w:marTop w:val="0"/>
      <w:marBottom w:val="0"/>
      <w:divBdr>
        <w:top w:val="none" w:sz="0" w:space="0" w:color="auto"/>
        <w:left w:val="none" w:sz="0" w:space="0" w:color="auto"/>
        <w:bottom w:val="none" w:sz="0" w:space="0" w:color="auto"/>
        <w:right w:val="none" w:sz="0" w:space="0" w:color="auto"/>
      </w:divBdr>
      <w:divsChild>
        <w:div w:id="445730778">
          <w:marLeft w:val="0"/>
          <w:marRight w:val="0"/>
          <w:marTop w:val="0"/>
          <w:marBottom w:val="0"/>
          <w:divBdr>
            <w:top w:val="none" w:sz="0" w:space="0" w:color="auto"/>
            <w:left w:val="none" w:sz="0" w:space="0" w:color="auto"/>
            <w:bottom w:val="none" w:sz="0" w:space="0" w:color="auto"/>
            <w:right w:val="none" w:sz="0" w:space="0" w:color="auto"/>
          </w:divBdr>
        </w:div>
      </w:divsChild>
    </w:div>
    <w:div w:id="141317399">
      <w:bodyDiv w:val="1"/>
      <w:marLeft w:val="0"/>
      <w:marRight w:val="0"/>
      <w:marTop w:val="0"/>
      <w:marBottom w:val="0"/>
      <w:divBdr>
        <w:top w:val="none" w:sz="0" w:space="0" w:color="auto"/>
        <w:left w:val="none" w:sz="0" w:space="0" w:color="auto"/>
        <w:bottom w:val="none" w:sz="0" w:space="0" w:color="auto"/>
        <w:right w:val="none" w:sz="0" w:space="0" w:color="auto"/>
      </w:divBdr>
      <w:divsChild>
        <w:div w:id="327636955">
          <w:marLeft w:val="0"/>
          <w:marRight w:val="0"/>
          <w:marTop w:val="0"/>
          <w:marBottom w:val="0"/>
          <w:divBdr>
            <w:top w:val="none" w:sz="0" w:space="0" w:color="auto"/>
            <w:left w:val="none" w:sz="0" w:space="0" w:color="auto"/>
            <w:bottom w:val="none" w:sz="0" w:space="0" w:color="auto"/>
            <w:right w:val="none" w:sz="0" w:space="0" w:color="auto"/>
          </w:divBdr>
        </w:div>
      </w:divsChild>
    </w:div>
    <w:div w:id="147210850">
      <w:bodyDiv w:val="1"/>
      <w:marLeft w:val="0"/>
      <w:marRight w:val="0"/>
      <w:marTop w:val="0"/>
      <w:marBottom w:val="0"/>
      <w:divBdr>
        <w:top w:val="none" w:sz="0" w:space="0" w:color="auto"/>
        <w:left w:val="none" w:sz="0" w:space="0" w:color="auto"/>
        <w:bottom w:val="none" w:sz="0" w:space="0" w:color="auto"/>
        <w:right w:val="none" w:sz="0" w:space="0" w:color="auto"/>
      </w:divBdr>
      <w:divsChild>
        <w:div w:id="713114524">
          <w:marLeft w:val="0"/>
          <w:marRight w:val="0"/>
          <w:marTop w:val="0"/>
          <w:marBottom w:val="0"/>
          <w:divBdr>
            <w:top w:val="none" w:sz="0" w:space="0" w:color="auto"/>
            <w:left w:val="none" w:sz="0" w:space="0" w:color="auto"/>
            <w:bottom w:val="none" w:sz="0" w:space="0" w:color="auto"/>
            <w:right w:val="none" w:sz="0" w:space="0" w:color="auto"/>
          </w:divBdr>
          <w:divsChild>
            <w:div w:id="300504745">
              <w:marLeft w:val="0"/>
              <w:marRight w:val="0"/>
              <w:marTop w:val="0"/>
              <w:marBottom w:val="0"/>
              <w:divBdr>
                <w:top w:val="none" w:sz="0" w:space="0" w:color="auto"/>
                <w:left w:val="none" w:sz="0" w:space="0" w:color="auto"/>
                <w:bottom w:val="none" w:sz="0" w:space="0" w:color="auto"/>
                <w:right w:val="none" w:sz="0" w:space="0" w:color="auto"/>
              </w:divBdr>
              <w:divsChild>
                <w:div w:id="1556814286">
                  <w:marLeft w:val="0"/>
                  <w:marRight w:val="0"/>
                  <w:marTop w:val="0"/>
                  <w:marBottom w:val="0"/>
                  <w:divBdr>
                    <w:top w:val="none" w:sz="0" w:space="0" w:color="auto"/>
                    <w:left w:val="none" w:sz="0" w:space="0" w:color="auto"/>
                    <w:bottom w:val="none" w:sz="0" w:space="0" w:color="auto"/>
                    <w:right w:val="none" w:sz="0" w:space="0" w:color="auto"/>
                  </w:divBdr>
                  <w:divsChild>
                    <w:div w:id="145694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042411">
          <w:marLeft w:val="0"/>
          <w:marRight w:val="0"/>
          <w:marTop w:val="0"/>
          <w:marBottom w:val="0"/>
          <w:divBdr>
            <w:top w:val="none" w:sz="0" w:space="0" w:color="auto"/>
            <w:left w:val="none" w:sz="0" w:space="0" w:color="auto"/>
            <w:bottom w:val="none" w:sz="0" w:space="0" w:color="auto"/>
            <w:right w:val="none" w:sz="0" w:space="0" w:color="auto"/>
          </w:divBdr>
        </w:div>
      </w:divsChild>
    </w:div>
    <w:div w:id="156306067">
      <w:bodyDiv w:val="1"/>
      <w:marLeft w:val="0"/>
      <w:marRight w:val="0"/>
      <w:marTop w:val="0"/>
      <w:marBottom w:val="0"/>
      <w:divBdr>
        <w:top w:val="none" w:sz="0" w:space="0" w:color="auto"/>
        <w:left w:val="none" w:sz="0" w:space="0" w:color="auto"/>
        <w:bottom w:val="none" w:sz="0" w:space="0" w:color="auto"/>
        <w:right w:val="none" w:sz="0" w:space="0" w:color="auto"/>
      </w:divBdr>
      <w:divsChild>
        <w:div w:id="1241719831">
          <w:marLeft w:val="0"/>
          <w:marRight w:val="0"/>
          <w:marTop w:val="0"/>
          <w:marBottom w:val="0"/>
          <w:divBdr>
            <w:top w:val="none" w:sz="0" w:space="0" w:color="auto"/>
            <w:left w:val="none" w:sz="0" w:space="0" w:color="auto"/>
            <w:bottom w:val="none" w:sz="0" w:space="0" w:color="auto"/>
            <w:right w:val="none" w:sz="0" w:space="0" w:color="auto"/>
          </w:divBdr>
        </w:div>
      </w:divsChild>
    </w:div>
    <w:div w:id="167058922">
      <w:bodyDiv w:val="1"/>
      <w:marLeft w:val="0"/>
      <w:marRight w:val="0"/>
      <w:marTop w:val="0"/>
      <w:marBottom w:val="0"/>
      <w:divBdr>
        <w:top w:val="none" w:sz="0" w:space="0" w:color="auto"/>
        <w:left w:val="none" w:sz="0" w:space="0" w:color="auto"/>
        <w:bottom w:val="none" w:sz="0" w:space="0" w:color="auto"/>
        <w:right w:val="none" w:sz="0" w:space="0" w:color="auto"/>
      </w:divBdr>
      <w:divsChild>
        <w:div w:id="1450278471">
          <w:marLeft w:val="0"/>
          <w:marRight w:val="0"/>
          <w:marTop w:val="0"/>
          <w:marBottom w:val="0"/>
          <w:divBdr>
            <w:top w:val="none" w:sz="0" w:space="0" w:color="auto"/>
            <w:left w:val="none" w:sz="0" w:space="0" w:color="auto"/>
            <w:bottom w:val="none" w:sz="0" w:space="0" w:color="auto"/>
            <w:right w:val="none" w:sz="0" w:space="0" w:color="auto"/>
          </w:divBdr>
        </w:div>
      </w:divsChild>
    </w:div>
    <w:div w:id="170461396">
      <w:bodyDiv w:val="1"/>
      <w:marLeft w:val="0"/>
      <w:marRight w:val="0"/>
      <w:marTop w:val="0"/>
      <w:marBottom w:val="0"/>
      <w:divBdr>
        <w:top w:val="none" w:sz="0" w:space="0" w:color="auto"/>
        <w:left w:val="none" w:sz="0" w:space="0" w:color="auto"/>
        <w:bottom w:val="none" w:sz="0" w:space="0" w:color="auto"/>
        <w:right w:val="none" w:sz="0" w:space="0" w:color="auto"/>
      </w:divBdr>
      <w:divsChild>
        <w:div w:id="270163474">
          <w:marLeft w:val="0"/>
          <w:marRight w:val="1"/>
          <w:marTop w:val="0"/>
          <w:marBottom w:val="0"/>
          <w:divBdr>
            <w:top w:val="none" w:sz="0" w:space="0" w:color="auto"/>
            <w:left w:val="none" w:sz="0" w:space="0" w:color="auto"/>
            <w:bottom w:val="none" w:sz="0" w:space="0" w:color="auto"/>
            <w:right w:val="none" w:sz="0" w:space="0" w:color="auto"/>
          </w:divBdr>
          <w:divsChild>
            <w:div w:id="73288022">
              <w:marLeft w:val="0"/>
              <w:marRight w:val="0"/>
              <w:marTop w:val="0"/>
              <w:marBottom w:val="0"/>
              <w:divBdr>
                <w:top w:val="none" w:sz="0" w:space="0" w:color="auto"/>
                <w:left w:val="none" w:sz="0" w:space="0" w:color="auto"/>
                <w:bottom w:val="none" w:sz="0" w:space="0" w:color="auto"/>
                <w:right w:val="none" w:sz="0" w:space="0" w:color="auto"/>
              </w:divBdr>
              <w:divsChild>
                <w:div w:id="473530030">
                  <w:marLeft w:val="0"/>
                  <w:marRight w:val="1"/>
                  <w:marTop w:val="0"/>
                  <w:marBottom w:val="0"/>
                  <w:divBdr>
                    <w:top w:val="none" w:sz="0" w:space="0" w:color="auto"/>
                    <w:left w:val="none" w:sz="0" w:space="0" w:color="auto"/>
                    <w:bottom w:val="none" w:sz="0" w:space="0" w:color="auto"/>
                    <w:right w:val="none" w:sz="0" w:space="0" w:color="auto"/>
                  </w:divBdr>
                  <w:divsChild>
                    <w:div w:id="410852068">
                      <w:marLeft w:val="0"/>
                      <w:marRight w:val="0"/>
                      <w:marTop w:val="0"/>
                      <w:marBottom w:val="0"/>
                      <w:divBdr>
                        <w:top w:val="none" w:sz="0" w:space="0" w:color="auto"/>
                        <w:left w:val="none" w:sz="0" w:space="0" w:color="auto"/>
                        <w:bottom w:val="none" w:sz="0" w:space="0" w:color="auto"/>
                        <w:right w:val="none" w:sz="0" w:space="0" w:color="auto"/>
                      </w:divBdr>
                      <w:divsChild>
                        <w:div w:id="816382039">
                          <w:marLeft w:val="0"/>
                          <w:marRight w:val="0"/>
                          <w:marTop w:val="0"/>
                          <w:marBottom w:val="0"/>
                          <w:divBdr>
                            <w:top w:val="none" w:sz="0" w:space="0" w:color="auto"/>
                            <w:left w:val="none" w:sz="0" w:space="0" w:color="auto"/>
                            <w:bottom w:val="none" w:sz="0" w:space="0" w:color="auto"/>
                            <w:right w:val="none" w:sz="0" w:space="0" w:color="auto"/>
                          </w:divBdr>
                          <w:divsChild>
                            <w:div w:id="420495245">
                              <w:marLeft w:val="0"/>
                              <w:marRight w:val="0"/>
                              <w:marTop w:val="120"/>
                              <w:marBottom w:val="360"/>
                              <w:divBdr>
                                <w:top w:val="none" w:sz="0" w:space="0" w:color="auto"/>
                                <w:left w:val="none" w:sz="0" w:space="0" w:color="auto"/>
                                <w:bottom w:val="none" w:sz="0" w:space="0" w:color="auto"/>
                                <w:right w:val="none" w:sz="0" w:space="0" w:color="auto"/>
                              </w:divBdr>
                              <w:divsChild>
                                <w:div w:id="1052728497">
                                  <w:marLeft w:val="0"/>
                                  <w:marRight w:val="0"/>
                                  <w:marTop w:val="0"/>
                                  <w:marBottom w:val="0"/>
                                  <w:divBdr>
                                    <w:top w:val="none" w:sz="0" w:space="0" w:color="auto"/>
                                    <w:left w:val="none" w:sz="0" w:space="0" w:color="auto"/>
                                    <w:bottom w:val="none" w:sz="0" w:space="0" w:color="auto"/>
                                    <w:right w:val="none" w:sz="0" w:space="0" w:color="auto"/>
                                  </w:divBdr>
                                  <w:divsChild>
                                    <w:div w:id="18293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32926">
      <w:bodyDiv w:val="1"/>
      <w:marLeft w:val="0"/>
      <w:marRight w:val="0"/>
      <w:marTop w:val="0"/>
      <w:marBottom w:val="0"/>
      <w:divBdr>
        <w:top w:val="none" w:sz="0" w:space="0" w:color="auto"/>
        <w:left w:val="none" w:sz="0" w:space="0" w:color="auto"/>
        <w:bottom w:val="none" w:sz="0" w:space="0" w:color="auto"/>
        <w:right w:val="none" w:sz="0" w:space="0" w:color="auto"/>
      </w:divBdr>
      <w:divsChild>
        <w:div w:id="1957366968">
          <w:marLeft w:val="0"/>
          <w:marRight w:val="0"/>
          <w:marTop w:val="0"/>
          <w:marBottom w:val="0"/>
          <w:divBdr>
            <w:top w:val="none" w:sz="0" w:space="0" w:color="auto"/>
            <w:left w:val="none" w:sz="0" w:space="0" w:color="auto"/>
            <w:bottom w:val="none" w:sz="0" w:space="0" w:color="auto"/>
            <w:right w:val="none" w:sz="0" w:space="0" w:color="auto"/>
          </w:divBdr>
        </w:div>
      </w:divsChild>
    </w:div>
    <w:div w:id="175272735">
      <w:bodyDiv w:val="1"/>
      <w:marLeft w:val="0"/>
      <w:marRight w:val="0"/>
      <w:marTop w:val="0"/>
      <w:marBottom w:val="0"/>
      <w:divBdr>
        <w:top w:val="none" w:sz="0" w:space="0" w:color="auto"/>
        <w:left w:val="none" w:sz="0" w:space="0" w:color="auto"/>
        <w:bottom w:val="none" w:sz="0" w:space="0" w:color="auto"/>
        <w:right w:val="none" w:sz="0" w:space="0" w:color="auto"/>
      </w:divBdr>
      <w:divsChild>
        <w:div w:id="2088570908">
          <w:marLeft w:val="0"/>
          <w:marRight w:val="0"/>
          <w:marTop w:val="0"/>
          <w:marBottom w:val="0"/>
          <w:divBdr>
            <w:top w:val="none" w:sz="0" w:space="0" w:color="auto"/>
            <w:left w:val="none" w:sz="0" w:space="0" w:color="auto"/>
            <w:bottom w:val="none" w:sz="0" w:space="0" w:color="auto"/>
            <w:right w:val="none" w:sz="0" w:space="0" w:color="auto"/>
          </w:divBdr>
        </w:div>
      </w:divsChild>
    </w:div>
    <w:div w:id="188448065">
      <w:bodyDiv w:val="1"/>
      <w:marLeft w:val="0"/>
      <w:marRight w:val="0"/>
      <w:marTop w:val="0"/>
      <w:marBottom w:val="0"/>
      <w:divBdr>
        <w:top w:val="none" w:sz="0" w:space="0" w:color="auto"/>
        <w:left w:val="none" w:sz="0" w:space="0" w:color="auto"/>
        <w:bottom w:val="none" w:sz="0" w:space="0" w:color="auto"/>
        <w:right w:val="none" w:sz="0" w:space="0" w:color="auto"/>
      </w:divBdr>
      <w:divsChild>
        <w:div w:id="63262038">
          <w:marLeft w:val="0"/>
          <w:marRight w:val="0"/>
          <w:marTop w:val="0"/>
          <w:marBottom w:val="0"/>
          <w:divBdr>
            <w:top w:val="none" w:sz="0" w:space="0" w:color="auto"/>
            <w:left w:val="none" w:sz="0" w:space="0" w:color="auto"/>
            <w:bottom w:val="none" w:sz="0" w:space="0" w:color="auto"/>
            <w:right w:val="none" w:sz="0" w:space="0" w:color="auto"/>
          </w:divBdr>
        </w:div>
      </w:divsChild>
    </w:div>
    <w:div w:id="192152498">
      <w:bodyDiv w:val="1"/>
      <w:marLeft w:val="0"/>
      <w:marRight w:val="0"/>
      <w:marTop w:val="0"/>
      <w:marBottom w:val="0"/>
      <w:divBdr>
        <w:top w:val="none" w:sz="0" w:space="0" w:color="auto"/>
        <w:left w:val="none" w:sz="0" w:space="0" w:color="auto"/>
        <w:bottom w:val="none" w:sz="0" w:space="0" w:color="auto"/>
        <w:right w:val="none" w:sz="0" w:space="0" w:color="auto"/>
      </w:divBdr>
      <w:divsChild>
        <w:div w:id="825559321">
          <w:marLeft w:val="0"/>
          <w:marRight w:val="0"/>
          <w:marTop w:val="0"/>
          <w:marBottom w:val="0"/>
          <w:divBdr>
            <w:top w:val="none" w:sz="0" w:space="0" w:color="auto"/>
            <w:left w:val="none" w:sz="0" w:space="0" w:color="auto"/>
            <w:bottom w:val="none" w:sz="0" w:space="0" w:color="auto"/>
            <w:right w:val="none" w:sz="0" w:space="0" w:color="auto"/>
          </w:divBdr>
          <w:divsChild>
            <w:div w:id="1436973606">
              <w:marLeft w:val="0"/>
              <w:marRight w:val="0"/>
              <w:marTop w:val="0"/>
              <w:marBottom w:val="0"/>
              <w:divBdr>
                <w:top w:val="none" w:sz="0" w:space="0" w:color="auto"/>
                <w:left w:val="none" w:sz="0" w:space="0" w:color="auto"/>
                <w:bottom w:val="none" w:sz="0" w:space="0" w:color="auto"/>
                <w:right w:val="none" w:sz="0" w:space="0" w:color="auto"/>
              </w:divBdr>
              <w:divsChild>
                <w:div w:id="183272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3377">
      <w:bodyDiv w:val="1"/>
      <w:marLeft w:val="0"/>
      <w:marRight w:val="0"/>
      <w:marTop w:val="0"/>
      <w:marBottom w:val="0"/>
      <w:divBdr>
        <w:top w:val="none" w:sz="0" w:space="0" w:color="auto"/>
        <w:left w:val="none" w:sz="0" w:space="0" w:color="auto"/>
        <w:bottom w:val="none" w:sz="0" w:space="0" w:color="auto"/>
        <w:right w:val="none" w:sz="0" w:space="0" w:color="auto"/>
      </w:divBdr>
      <w:divsChild>
        <w:div w:id="31392915">
          <w:marLeft w:val="0"/>
          <w:marRight w:val="0"/>
          <w:marTop w:val="0"/>
          <w:marBottom w:val="0"/>
          <w:divBdr>
            <w:top w:val="none" w:sz="0" w:space="0" w:color="auto"/>
            <w:left w:val="none" w:sz="0" w:space="0" w:color="auto"/>
            <w:bottom w:val="none" w:sz="0" w:space="0" w:color="auto"/>
            <w:right w:val="none" w:sz="0" w:space="0" w:color="auto"/>
          </w:divBdr>
        </w:div>
      </w:divsChild>
    </w:div>
    <w:div w:id="203448298">
      <w:bodyDiv w:val="1"/>
      <w:marLeft w:val="0"/>
      <w:marRight w:val="0"/>
      <w:marTop w:val="0"/>
      <w:marBottom w:val="0"/>
      <w:divBdr>
        <w:top w:val="none" w:sz="0" w:space="0" w:color="auto"/>
        <w:left w:val="none" w:sz="0" w:space="0" w:color="auto"/>
        <w:bottom w:val="none" w:sz="0" w:space="0" w:color="auto"/>
        <w:right w:val="none" w:sz="0" w:space="0" w:color="auto"/>
      </w:divBdr>
      <w:divsChild>
        <w:div w:id="927353044">
          <w:marLeft w:val="0"/>
          <w:marRight w:val="0"/>
          <w:marTop w:val="0"/>
          <w:marBottom w:val="0"/>
          <w:divBdr>
            <w:top w:val="none" w:sz="0" w:space="0" w:color="auto"/>
            <w:left w:val="none" w:sz="0" w:space="0" w:color="auto"/>
            <w:bottom w:val="none" w:sz="0" w:space="0" w:color="auto"/>
            <w:right w:val="none" w:sz="0" w:space="0" w:color="auto"/>
          </w:divBdr>
        </w:div>
      </w:divsChild>
    </w:div>
    <w:div w:id="214318834">
      <w:bodyDiv w:val="1"/>
      <w:marLeft w:val="0"/>
      <w:marRight w:val="0"/>
      <w:marTop w:val="0"/>
      <w:marBottom w:val="0"/>
      <w:divBdr>
        <w:top w:val="none" w:sz="0" w:space="0" w:color="auto"/>
        <w:left w:val="none" w:sz="0" w:space="0" w:color="auto"/>
        <w:bottom w:val="none" w:sz="0" w:space="0" w:color="auto"/>
        <w:right w:val="none" w:sz="0" w:space="0" w:color="auto"/>
      </w:divBdr>
      <w:divsChild>
        <w:div w:id="1216891916">
          <w:marLeft w:val="0"/>
          <w:marRight w:val="1"/>
          <w:marTop w:val="0"/>
          <w:marBottom w:val="0"/>
          <w:divBdr>
            <w:top w:val="none" w:sz="0" w:space="0" w:color="auto"/>
            <w:left w:val="none" w:sz="0" w:space="0" w:color="auto"/>
            <w:bottom w:val="none" w:sz="0" w:space="0" w:color="auto"/>
            <w:right w:val="none" w:sz="0" w:space="0" w:color="auto"/>
          </w:divBdr>
          <w:divsChild>
            <w:div w:id="970011757">
              <w:marLeft w:val="0"/>
              <w:marRight w:val="0"/>
              <w:marTop w:val="0"/>
              <w:marBottom w:val="0"/>
              <w:divBdr>
                <w:top w:val="none" w:sz="0" w:space="0" w:color="auto"/>
                <w:left w:val="none" w:sz="0" w:space="0" w:color="auto"/>
                <w:bottom w:val="none" w:sz="0" w:space="0" w:color="auto"/>
                <w:right w:val="none" w:sz="0" w:space="0" w:color="auto"/>
              </w:divBdr>
              <w:divsChild>
                <w:div w:id="1655992282">
                  <w:marLeft w:val="0"/>
                  <w:marRight w:val="1"/>
                  <w:marTop w:val="0"/>
                  <w:marBottom w:val="0"/>
                  <w:divBdr>
                    <w:top w:val="none" w:sz="0" w:space="0" w:color="auto"/>
                    <w:left w:val="none" w:sz="0" w:space="0" w:color="auto"/>
                    <w:bottom w:val="none" w:sz="0" w:space="0" w:color="auto"/>
                    <w:right w:val="none" w:sz="0" w:space="0" w:color="auto"/>
                  </w:divBdr>
                  <w:divsChild>
                    <w:div w:id="1867130658">
                      <w:marLeft w:val="0"/>
                      <w:marRight w:val="0"/>
                      <w:marTop w:val="0"/>
                      <w:marBottom w:val="0"/>
                      <w:divBdr>
                        <w:top w:val="none" w:sz="0" w:space="0" w:color="auto"/>
                        <w:left w:val="none" w:sz="0" w:space="0" w:color="auto"/>
                        <w:bottom w:val="none" w:sz="0" w:space="0" w:color="auto"/>
                        <w:right w:val="none" w:sz="0" w:space="0" w:color="auto"/>
                      </w:divBdr>
                      <w:divsChild>
                        <w:div w:id="461313932">
                          <w:marLeft w:val="0"/>
                          <w:marRight w:val="0"/>
                          <w:marTop w:val="0"/>
                          <w:marBottom w:val="0"/>
                          <w:divBdr>
                            <w:top w:val="none" w:sz="0" w:space="0" w:color="auto"/>
                            <w:left w:val="none" w:sz="0" w:space="0" w:color="auto"/>
                            <w:bottom w:val="none" w:sz="0" w:space="0" w:color="auto"/>
                            <w:right w:val="none" w:sz="0" w:space="0" w:color="auto"/>
                          </w:divBdr>
                          <w:divsChild>
                            <w:div w:id="1888108799">
                              <w:marLeft w:val="0"/>
                              <w:marRight w:val="0"/>
                              <w:marTop w:val="120"/>
                              <w:marBottom w:val="360"/>
                              <w:divBdr>
                                <w:top w:val="none" w:sz="0" w:space="0" w:color="auto"/>
                                <w:left w:val="none" w:sz="0" w:space="0" w:color="auto"/>
                                <w:bottom w:val="none" w:sz="0" w:space="0" w:color="auto"/>
                                <w:right w:val="none" w:sz="0" w:space="0" w:color="auto"/>
                              </w:divBdr>
                              <w:divsChild>
                                <w:div w:id="190000377">
                                  <w:marLeft w:val="0"/>
                                  <w:marRight w:val="0"/>
                                  <w:marTop w:val="0"/>
                                  <w:marBottom w:val="0"/>
                                  <w:divBdr>
                                    <w:top w:val="none" w:sz="0" w:space="0" w:color="auto"/>
                                    <w:left w:val="none" w:sz="0" w:space="0" w:color="auto"/>
                                    <w:bottom w:val="none" w:sz="0" w:space="0" w:color="auto"/>
                                    <w:right w:val="none" w:sz="0" w:space="0" w:color="auto"/>
                                  </w:divBdr>
                                  <w:divsChild>
                                    <w:div w:id="108700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9173806">
      <w:bodyDiv w:val="1"/>
      <w:marLeft w:val="0"/>
      <w:marRight w:val="0"/>
      <w:marTop w:val="0"/>
      <w:marBottom w:val="0"/>
      <w:divBdr>
        <w:top w:val="none" w:sz="0" w:space="0" w:color="auto"/>
        <w:left w:val="none" w:sz="0" w:space="0" w:color="auto"/>
        <w:bottom w:val="none" w:sz="0" w:space="0" w:color="auto"/>
        <w:right w:val="none" w:sz="0" w:space="0" w:color="auto"/>
      </w:divBdr>
      <w:divsChild>
        <w:div w:id="1540121804">
          <w:marLeft w:val="0"/>
          <w:marRight w:val="0"/>
          <w:marTop w:val="0"/>
          <w:marBottom w:val="0"/>
          <w:divBdr>
            <w:top w:val="none" w:sz="0" w:space="0" w:color="auto"/>
            <w:left w:val="none" w:sz="0" w:space="0" w:color="auto"/>
            <w:bottom w:val="none" w:sz="0" w:space="0" w:color="auto"/>
            <w:right w:val="none" w:sz="0" w:space="0" w:color="auto"/>
          </w:divBdr>
        </w:div>
      </w:divsChild>
    </w:div>
    <w:div w:id="231504636">
      <w:bodyDiv w:val="1"/>
      <w:marLeft w:val="0"/>
      <w:marRight w:val="0"/>
      <w:marTop w:val="0"/>
      <w:marBottom w:val="0"/>
      <w:divBdr>
        <w:top w:val="none" w:sz="0" w:space="0" w:color="auto"/>
        <w:left w:val="none" w:sz="0" w:space="0" w:color="auto"/>
        <w:bottom w:val="none" w:sz="0" w:space="0" w:color="auto"/>
        <w:right w:val="none" w:sz="0" w:space="0" w:color="auto"/>
      </w:divBdr>
      <w:divsChild>
        <w:div w:id="210193407">
          <w:marLeft w:val="0"/>
          <w:marRight w:val="0"/>
          <w:marTop w:val="0"/>
          <w:marBottom w:val="0"/>
          <w:divBdr>
            <w:top w:val="none" w:sz="0" w:space="0" w:color="auto"/>
            <w:left w:val="none" w:sz="0" w:space="0" w:color="auto"/>
            <w:bottom w:val="none" w:sz="0" w:space="0" w:color="auto"/>
            <w:right w:val="none" w:sz="0" w:space="0" w:color="auto"/>
          </w:divBdr>
        </w:div>
      </w:divsChild>
    </w:div>
    <w:div w:id="232160286">
      <w:bodyDiv w:val="1"/>
      <w:marLeft w:val="0"/>
      <w:marRight w:val="0"/>
      <w:marTop w:val="0"/>
      <w:marBottom w:val="0"/>
      <w:divBdr>
        <w:top w:val="none" w:sz="0" w:space="0" w:color="auto"/>
        <w:left w:val="none" w:sz="0" w:space="0" w:color="auto"/>
        <w:bottom w:val="none" w:sz="0" w:space="0" w:color="auto"/>
        <w:right w:val="none" w:sz="0" w:space="0" w:color="auto"/>
      </w:divBdr>
      <w:divsChild>
        <w:div w:id="1946228548">
          <w:marLeft w:val="0"/>
          <w:marRight w:val="0"/>
          <w:marTop w:val="0"/>
          <w:marBottom w:val="0"/>
          <w:divBdr>
            <w:top w:val="none" w:sz="0" w:space="0" w:color="auto"/>
            <w:left w:val="none" w:sz="0" w:space="0" w:color="auto"/>
            <w:bottom w:val="none" w:sz="0" w:space="0" w:color="auto"/>
            <w:right w:val="none" w:sz="0" w:space="0" w:color="auto"/>
          </w:divBdr>
        </w:div>
      </w:divsChild>
    </w:div>
    <w:div w:id="236593742">
      <w:bodyDiv w:val="1"/>
      <w:marLeft w:val="0"/>
      <w:marRight w:val="0"/>
      <w:marTop w:val="0"/>
      <w:marBottom w:val="0"/>
      <w:divBdr>
        <w:top w:val="none" w:sz="0" w:space="0" w:color="auto"/>
        <w:left w:val="none" w:sz="0" w:space="0" w:color="auto"/>
        <w:bottom w:val="none" w:sz="0" w:space="0" w:color="auto"/>
        <w:right w:val="none" w:sz="0" w:space="0" w:color="auto"/>
      </w:divBdr>
      <w:divsChild>
        <w:div w:id="45760914">
          <w:marLeft w:val="0"/>
          <w:marRight w:val="1"/>
          <w:marTop w:val="0"/>
          <w:marBottom w:val="0"/>
          <w:divBdr>
            <w:top w:val="none" w:sz="0" w:space="0" w:color="auto"/>
            <w:left w:val="none" w:sz="0" w:space="0" w:color="auto"/>
            <w:bottom w:val="none" w:sz="0" w:space="0" w:color="auto"/>
            <w:right w:val="none" w:sz="0" w:space="0" w:color="auto"/>
          </w:divBdr>
          <w:divsChild>
            <w:div w:id="160043953">
              <w:marLeft w:val="0"/>
              <w:marRight w:val="0"/>
              <w:marTop w:val="0"/>
              <w:marBottom w:val="0"/>
              <w:divBdr>
                <w:top w:val="none" w:sz="0" w:space="0" w:color="auto"/>
                <w:left w:val="none" w:sz="0" w:space="0" w:color="auto"/>
                <w:bottom w:val="none" w:sz="0" w:space="0" w:color="auto"/>
                <w:right w:val="none" w:sz="0" w:space="0" w:color="auto"/>
              </w:divBdr>
              <w:divsChild>
                <w:div w:id="464587840">
                  <w:marLeft w:val="0"/>
                  <w:marRight w:val="1"/>
                  <w:marTop w:val="0"/>
                  <w:marBottom w:val="0"/>
                  <w:divBdr>
                    <w:top w:val="none" w:sz="0" w:space="0" w:color="auto"/>
                    <w:left w:val="none" w:sz="0" w:space="0" w:color="auto"/>
                    <w:bottom w:val="none" w:sz="0" w:space="0" w:color="auto"/>
                    <w:right w:val="none" w:sz="0" w:space="0" w:color="auto"/>
                  </w:divBdr>
                  <w:divsChild>
                    <w:div w:id="479422258">
                      <w:marLeft w:val="0"/>
                      <w:marRight w:val="0"/>
                      <w:marTop w:val="0"/>
                      <w:marBottom w:val="0"/>
                      <w:divBdr>
                        <w:top w:val="none" w:sz="0" w:space="0" w:color="auto"/>
                        <w:left w:val="none" w:sz="0" w:space="0" w:color="auto"/>
                        <w:bottom w:val="none" w:sz="0" w:space="0" w:color="auto"/>
                        <w:right w:val="none" w:sz="0" w:space="0" w:color="auto"/>
                      </w:divBdr>
                      <w:divsChild>
                        <w:div w:id="2109278493">
                          <w:marLeft w:val="0"/>
                          <w:marRight w:val="0"/>
                          <w:marTop w:val="0"/>
                          <w:marBottom w:val="0"/>
                          <w:divBdr>
                            <w:top w:val="none" w:sz="0" w:space="0" w:color="auto"/>
                            <w:left w:val="none" w:sz="0" w:space="0" w:color="auto"/>
                            <w:bottom w:val="none" w:sz="0" w:space="0" w:color="auto"/>
                            <w:right w:val="none" w:sz="0" w:space="0" w:color="auto"/>
                          </w:divBdr>
                          <w:divsChild>
                            <w:div w:id="1497762536">
                              <w:marLeft w:val="0"/>
                              <w:marRight w:val="0"/>
                              <w:marTop w:val="120"/>
                              <w:marBottom w:val="360"/>
                              <w:divBdr>
                                <w:top w:val="none" w:sz="0" w:space="0" w:color="auto"/>
                                <w:left w:val="none" w:sz="0" w:space="0" w:color="auto"/>
                                <w:bottom w:val="none" w:sz="0" w:space="0" w:color="auto"/>
                                <w:right w:val="none" w:sz="0" w:space="0" w:color="auto"/>
                              </w:divBdr>
                              <w:divsChild>
                                <w:div w:id="1975018795">
                                  <w:marLeft w:val="0"/>
                                  <w:marRight w:val="0"/>
                                  <w:marTop w:val="0"/>
                                  <w:marBottom w:val="0"/>
                                  <w:divBdr>
                                    <w:top w:val="none" w:sz="0" w:space="0" w:color="auto"/>
                                    <w:left w:val="none" w:sz="0" w:space="0" w:color="auto"/>
                                    <w:bottom w:val="none" w:sz="0" w:space="0" w:color="auto"/>
                                    <w:right w:val="none" w:sz="0" w:space="0" w:color="auto"/>
                                  </w:divBdr>
                                  <w:divsChild>
                                    <w:div w:id="19000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8779511">
      <w:bodyDiv w:val="1"/>
      <w:marLeft w:val="0"/>
      <w:marRight w:val="0"/>
      <w:marTop w:val="0"/>
      <w:marBottom w:val="0"/>
      <w:divBdr>
        <w:top w:val="none" w:sz="0" w:space="0" w:color="auto"/>
        <w:left w:val="none" w:sz="0" w:space="0" w:color="auto"/>
        <w:bottom w:val="none" w:sz="0" w:space="0" w:color="auto"/>
        <w:right w:val="none" w:sz="0" w:space="0" w:color="auto"/>
      </w:divBdr>
      <w:divsChild>
        <w:div w:id="1488937087">
          <w:marLeft w:val="0"/>
          <w:marRight w:val="1"/>
          <w:marTop w:val="0"/>
          <w:marBottom w:val="0"/>
          <w:divBdr>
            <w:top w:val="none" w:sz="0" w:space="0" w:color="auto"/>
            <w:left w:val="none" w:sz="0" w:space="0" w:color="auto"/>
            <w:bottom w:val="none" w:sz="0" w:space="0" w:color="auto"/>
            <w:right w:val="none" w:sz="0" w:space="0" w:color="auto"/>
          </w:divBdr>
          <w:divsChild>
            <w:div w:id="1068113707">
              <w:marLeft w:val="0"/>
              <w:marRight w:val="0"/>
              <w:marTop w:val="0"/>
              <w:marBottom w:val="0"/>
              <w:divBdr>
                <w:top w:val="none" w:sz="0" w:space="0" w:color="auto"/>
                <w:left w:val="none" w:sz="0" w:space="0" w:color="auto"/>
                <w:bottom w:val="none" w:sz="0" w:space="0" w:color="auto"/>
                <w:right w:val="none" w:sz="0" w:space="0" w:color="auto"/>
              </w:divBdr>
              <w:divsChild>
                <w:div w:id="692608382">
                  <w:marLeft w:val="0"/>
                  <w:marRight w:val="1"/>
                  <w:marTop w:val="0"/>
                  <w:marBottom w:val="0"/>
                  <w:divBdr>
                    <w:top w:val="none" w:sz="0" w:space="0" w:color="auto"/>
                    <w:left w:val="none" w:sz="0" w:space="0" w:color="auto"/>
                    <w:bottom w:val="none" w:sz="0" w:space="0" w:color="auto"/>
                    <w:right w:val="none" w:sz="0" w:space="0" w:color="auto"/>
                  </w:divBdr>
                  <w:divsChild>
                    <w:div w:id="2048066928">
                      <w:marLeft w:val="0"/>
                      <w:marRight w:val="0"/>
                      <w:marTop w:val="0"/>
                      <w:marBottom w:val="0"/>
                      <w:divBdr>
                        <w:top w:val="none" w:sz="0" w:space="0" w:color="auto"/>
                        <w:left w:val="none" w:sz="0" w:space="0" w:color="auto"/>
                        <w:bottom w:val="none" w:sz="0" w:space="0" w:color="auto"/>
                        <w:right w:val="none" w:sz="0" w:space="0" w:color="auto"/>
                      </w:divBdr>
                      <w:divsChild>
                        <w:div w:id="1062632059">
                          <w:marLeft w:val="0"/>
                          <w:marRight w:val="0"/>
                          <w:marTop w:val="0"/>
                          <w:marBottom w:val="0"/>
                          <w:divBdr>
                            <w:top w:val="none" w:sz="0" w:space="0" w:color="auto"/>
                            <w:left w:val="none" w:sz="0" w:space="0" w:color="auto"/>
                            <w:bottom w:val="none" w:sz="0" w:space="0" w:color="auto"/>
                            <w:right w:val="none" w:sz="0" w:space="0" w:color="auto"/>
                          </w:divBdr>
                          <w:divsChild>
                            <w:div w:id="108745852">
                              <w:marLeft w:val="0"/>
                              <w:marRight w:val="0"/>
                              <w:marTop w:val="120"/>
                              <w:marBottom w:val="360"/>
                              <w:divBdr>
                                <w:top w:val="none" w:sz="0" w:space="0" w:color="auto"/>
                                <w:left w:val="none" w:sz="0" w:space="0" w:color="auto"/>
                                <w:bottom w:val="none" w:sz="0" w:space="0" w:color="auto"/>
                                <w:right w:val="none" w:sz="0" w:space="0" w:color="auto"/>
                              </w:divBdr>
                              <w:divsChild>
                                <w:div w:id="1130634142">
                                  <w:marLeft w:val="0"/>
                                  <w:marRight w:val="0"/>
                                  <w:marTop w:val="0"/>
                                  <w:marBottom w:val="0"/>
                                  <w:divBdr>
                                    <w:top w:val="none" w:sz="0" w:space="0" w:color="auto"/>
                                    <w:left w:val="none" w:sz="0" w:space="0" w:color="auto"/>
                                    <w:bottom w:val="none" w:sz="0" w:space="0" w:color="auto"/>
                                    <w:right w:val="none" w:sz="0" w:space="0" w:color="auto"/>
                                  </w:divBdr>
                                  <w:divsChild>
                                    <w:div w:id="132180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4728092">
      <w:bodyDiv w:val="1"/>
      <w:marLeft w:val="0"/>
      <w:marRight w:val="0"/>
      <w:marTop w:val="0"/>
      <w:marBottom w:val="0"/>
      <w:divBdr>
        <w:top w:val="none" w:sz="0" w:space="0" w:color="auto"/>
        <w:left w:val="none" w:sz="0" w:space="0" w:color="auto"/>
        <w:bottom w:val="none" w:sz="0" w:space="0" w:color="auto"/>
        <w:right w:val="none" w:sz="0" w:space="0" w:color="auto"/>
      </w:divBdr>
      <w:divsChild>
        <w:div w:id="1418483128">
          <w:marLeft w:val="0"/>
          <w:marRight w:val="0"/>
          <w:marTop w:val="0"/>
          <w:marBottom w:val="0"/>
          <w:divBdr>
            <w:top w:val="none" w:sz="0" w:space="0" w:color="auto"/>
            <w:left w:val="none" w:sz="0" w:space="0" w:color="auto"/>
            <w:bottom w:val="none" w:sz="0" w:space="0" w:color="auto"/>
            <w:right w:val="none" w:sz="0" w:space="0" w:color="auto"/>
          </w:divBdr>
        </w:div>
      </w:divsChild>
    </w:div>
    <w:div w:id="266545182">
      <w:bodyDiv w:val="1"/>
      <w:marLeft w:val="0"/>
      <w:marRight w:val="0"/>
      <w:marTop w:val="0"/>
      <w:marBottom w:val="0"/>
      <w:divBdr>
        <w:top w:val="none" w:sz="0" w:space="0" w:color="auto"/>
        <w:left w:val="none" w:sz="0" w:space="0" w:color="auto"/>
        <w:bottom w:val="none" w:sz="0" w:space="0" w:color="auto"/>
        <w:right w:val="none" w:sz="0" w:space="0" w:color="auto"/>
      </w:divBdr>
      <w:divsChild>
        <w:div w:id="1722167934">
          <w:marLeft w:val="0"/>
          <w:marRight w:val="0"/>
          <w:marTop w:val="0"/>
          <w:marBottom w:val="0"/>
          <w:divBdr>
            <w:top w:val="none" w:sz="0" w:space="0" w:color="auto"/>
            <w:left w:val="none" w:sz="0" w:space="0" w:color="auto"/>
            <w:bottom w:val="none" w:sz="0" w:space="0" w:color="auto"/>
            <w:right w:val="none" w:sz="0" w:space="0" w:color="auto"/>
          </w:divBdr>
        </w:div>
      </w:divsChild>
    </w:div>
    <w:div w:id="269163560">
      <w:bodyDiv w:val="1"/>
      <w:marLeft w:val="0"/>
      <w:marRight w:val="0"/>
      <w:marTop w:val="0"/>
      <w:marBottom w:val="0"/>
      <w:divBdr>
        <w:top w:val="none" w:sz="0" w:space="0" w:color="auto"/>
        <w:left w:val="none" w:sz="0" w:space="0" w:color="auto"/>
        <w:bottom w:val="none" w:sz="0" w:space="0" w:color="auto"/>
        <w:right w:val="none" w:sz="0" w:space="0" w:color="auto"/>
      </w:divBdr>
      <w:divsChild>
        <w:div w:id="1576667634">
          <w:marLeft w:val="0"/>
          <w:marRight w:val="1"/>
          <w:marTop w:val="0"/>
          <w:marBottom w:val="0"/>
          <w:divBdr>
            <w:top w:val="none" w:sz="0" w:space="0" w:color="auto"/>
            <w:left w:val="none" w:sz="0" w:space="0" w:color="auto"/>
            <w:bottom w:val="none" w:sz="0" w:space="0" w:color="auto"/>
            <w:right w:val="none" w:sz="0" w:space="0" w:color="auto"/>
          </w:divBdr>
          <w:divsChild>
            <w:div w:id="1431659833">
              <w:marLeft w:val="0"/>
              <w:marRight w:val="0"/>
              <w:marTop w:val="0"/>
              <w:marBottom w:val="0"/>
              <w:divBdr>
                <w:top w:val="none" w:sz="0" w:space="0" w:color="auto"/>
                <w:left w:val="none" w:sz="0" w:space="0" w:color="auto"/>
                <w:bottom w:val="none" w:sz="0" w:space="0" w:color="auto"/>
                <w:right w:val="none" w:sz="0" w:space="0" w:color="auto"/>
              </w:divBdr>
              <w:divsChild>
                <w:div w:id="1748334506">
                  <w:marLeft w:val="0"/>
                  <w:marRight w:val="1"/>
                  <w:marTop w:val="0"/>
                  <w:marBottom w:val="0"/>
                  <w:divBdr>
                    <w:top w:val="none" w:sz="0" w:space="0" w:color="auto"/>
                    <w:left w:val="none" w:sz="0" w:space="0" w:color="auto"/>
                    <w:bottom w:val="none" w:sz="0" w:space="0" w:color="auto"/>
                    <w:right w:val="none" w:sz="0" w:space="0" w:color="auto"/>
                  </w:divBdr>
                  <w:divsChild>
                    <w:div w:id="644361258">
                      <w:marLeft w:val="0"/>
                      <w:marRight w:val="0"/>
                      <w:marTop w:val="0"/>
                      <w:marBottom w:val="0"/>
                      <w:divBdr>
                        <w:top w:val="none" w:sz="0" w:space="0" w:color="auto"/>
                        <w:left w:val="none" w:sz="0" w:space="0" w:color="auto"/>
                        <w:bottom w:val="none" w:sz="0" w:space="0" w:color="auto"/>
                        <w:right w:val="none" w:sz="0" w:space="0" w:color="auto"/>
                      </w:divBdr>
                      <w:divsChild>
                        <w:div w:id="989484169">
                          <w:marLeft w:val="0"/>
                          <w:marRight w:val="0"/>
                          <w:marTop w:val="0"/>
                          <w:marBottom w:val="0"/>
                          <w:divBdr>
                            <w:top w:val="none" w:sz="0" w:space="0" w:color="auto"/>
                            <w:left w:val="none" w:sz="0" w:space="0" w:color="auto"/>
                            <w:bottom w:val="none" w:sz="0" w:space="0" w:color="auto"/>
                            <w:right w:val="none" w:sz="0" w:space="0" w:color="auto"/>
                          </w:divBdr>
                          <w:divsChild>
                            <w:div w:id="964000821">
                              <w:marLeft w:val="0"/>
                              <w:marRight w:val="0"/>
                              <w:marTop w:val="120"/>
                              <w:marBottom w:val="360"/>
                              <w:divBdr>
                                <w:top w:val="none" w:sz="0" w:space="0" w:color="auto"/>
                                <w:left w:val="none" w:sz="0" w:space="0" w:color="auto"/>
                                <w:bottom w:val="none" w:sz="0" w:space="0" w:color="auto"/>
                                <w:right w:val="none" w:sz="0" w:space="0" w:color="auto"/>
                              </w:divBdr>
                              <w:divsChild>
                                <w:div w:id="386613250">
                                  <w:marLeft w:val="0"/>
                                  <w:marRight w:val="0"/>
                                  <w:marTop w:val="0"/>
                                  <w:marBottom w:val="0"/>
                                  <w:divBdr>
                                    <w:top w:val="none" w:sz="0" w:space="0" w:color="auto"/>
                                    <w:left w:val="none" w:sz="0" w:space="0" w:color="auto"/>
                                    <w:bottom w:val="none" w:sz="0" w:space="0" w:color="auto"/>
                                    <w:right w:val="none" w:sz="0" w:space="0" w:color="auto"/>
                                  </w:divBdr>
                                  <w:divsChild>
                                    <w:div w:id="210823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2252230">
      <w:bodyDiv w:val="1"/>
      <w:marLeft w:val="0"/>
      <w:marRight w:val="0"/>
      <w:marTop w:val="0"/>
      <w:marBottom w:val="0"/>
      <w:divBdr>
        <w:top w:val="none" w:sz="0" w:space="0" w:color="auto"/>
        <w:left w:val="none" w:sz="0" w:space="0" w:color="auto"/>
        <w:bottom w:val="none" w:sz="0" w:space="0" w:color="auto"/>
        <w:right w:val="none" w:sz="0" w:space="0" w:color="auto"/>
      </w:divBdr>
      <w:divsChild>
        <w:div w:id="2145660434">
          <w:marLeft w:val="0"/>
          <w:marRight w:val="0"/>
          <w:marTop w:val="0"/>
          <w:marBottom w:val="0"/>
          <w:divBdr>
            <w:top w:val="none" w:sz="0" w:space="0" w:color="auto"/>
            <w:left w:val="none" w:sz="0" w:space="0" w:color="auto"/>
            <w:bottom w:val="none" w:sz="0" w:space="0" w:color="auto"/>
            <w:right w:val="none" w:sz="0" w:space="0" w:color="auto"/>
          </w:divBdr>
        </w:div>
      </w:divsChild>
    </w:div>
    <w:div w:id="277490717">
      <w:bodyDiv w:val="1"/>
      <w:marLeft w:val="0"/>
      <w:marRight w:val="0"/>
      <w:marTop w:val="0"/>
      <w:marBottom w:val="0"/>
      <w:divBdr>
        <w:top w:val="none" w:sz="0" w:space="0" w:color="auto"/>
        <w:left w:val="none" w:sz="0" w:space="0" w:color="auto"/>
        <w:bottom w:val="none" w:sz="0" w:space="0" w:color="auto"/>
        <w:right w:val="none" w:sz="0" w:space="0" w:color="auto"/>
      </w:divBdr>
    </w:div>
    <w:div w:id="289406999">
      <w:bodyDiv w:val="1"/>
      <w:marLeft w:val="0"/>
      <w:marRight w:val="0"/>
      <w:marTop w:val="0"/>
      <w:marBottom w:val="0"/>
      <w:divBdr>
        <w:top w:val="none" w:sz="0" w:space="0" w:color="auto"/>
        <w:left w:val="none" w:sz="0" w:space="0" w:color="auto"/>
        <w:bottom w:val="none" w:sz="0" w:space="0" w:color="auto"/>
        <w:right w:val="none" w:sz="0" w:space="0" w:color="auto"/>
      </w:divBdr>
      <w:divsChild>
        <w:div w:id="289022115">
          <w:marLeft w:val="0"/>
          <w:marRight w:val="0"/>
          <w:marTop w:val="0"/>
          <w:marBottom w:val="0"/>
          <w:divBdr>
            <w:top w:val="none" w:sz="0" w:space="0" w:color="auto"/>
            <w:left w:val="none" w:sz="0" w:space="0" w:color="auto"/>
            <w:bottom w:val="none" w:sz="0" w:space="0" w:color="auto"/>
            <w:right w:val="none" w:sz="0" w:space="0" w:color="auto"/>
          </w:divBdr>
        </w:div>
      </w:divsChild>
    </w:div>
    <w:div w:id="295842581">
      <w:bodyDiv w:val="1"/>
      <w:marLeft w:val="0"/>
      <w:marRight w:val="0"/>
      <w:marTop w:val="0"/>
      <w:marBottom w:val="0"/>
      <w:divBdr>
        <w:top w:val="none" w:sz="0" w:space="0" w:color="auto"/>
        <w:left w:val="none" w:sz="0" w:space="0" w:color="auto"/>
        <w:bottom w:val="none" w:sz="0" w:space="0" w:color="auto"/>
        <w:right w:val="none" w:sz="0" w:space="0" w:color="auto"/>
      </w:divBdr>
    </w:div>
    <w:div w:id="339046052">
      <w:bodyDiv w:val="1"/>
      <w:marLeft w:val="0"/>
      <w:marRight w:val="0"/>
      <w:marTop w:val="0"/>
      <w:marBottom w:val="0"/>
      <w:divBdr>
        <w:top w:val="none" w:sz="0" w:space="0" w:color="auto"/>
        <w:left w:val="none" w:sz="0" w:space="0" w:color="auto"/>
        <w:bottom w:val="none" w:sz="0" w:space="0" w:color="auto"/>
        <w:right w:val="none" w:sz="0" w:space="0" w:color="auto"/>
      </w:divBdr>
    </w:div>
    <w:div w:id="344668735">
      <w:bodyDiv w:val="1"/>
      <w:marLeft w:val="0"/>
      <w:marRight w:val="0"/>
      <w:marTop w:val="0"/>
      <w:marBottom w:val="0"/>
      <w:divBdr>
        <w:top w:val="none" w:sz="0" w:space="0" w:color="auto"/>
        <w:left w:val="none" w:sz="0" w:space="0" w:color="auto"/>
        <w:bottom w:val="none" w:sz="0" w:space="0" w:color="auto"/>
        <w:right w:val="none" w:sz="0" w:space="0" w:color="auto"/>
      </w:divBdr>
      <w:divsChild>
        <w:div w:id="1028264334">
          <w:marLeft w:val="0"/>
          <w:marRight w:val="0"/>
          <w:marTop w:val="0"/>
          <w:marBottom w:val="0"/>
          <w:divBdr>
            <w:top w:val="none" w:sz="0" w:space="0" w:color="auto"/>
            <w:left w:val="none" w:sz="0" w:space="0" w:color="auto"/>
            <w:bottom w:val="none" w:sz="0" w:space="0" w:color="auto"/>
            <w:right w:val="none" w:sz="0" w:space="0" w:color="auto"/>
          </w:divBdr>
        </w:div>
      </w:divsChild>
    </w:div>
    <w:div w:id="351761887">
      <w:bodyDiv w:val="1"/>
      <w:marLeft w:val="0"/>
      <w:marRight w:val="0"/>
      <w:marTop w:val="0"/>
      <w:marBottom w:val="0"/>
      <w:divBdr>
        <w:top w:val="none" w:sz="0" w:space="0" w:color="auto"/>
        <w:left w:val="none" w:sz="0" w:space="0" w:color="auto"/>
        <w:bottom w:val="none" w:sz="0" w:space="0" w:color="auto"/>
        <w:right w:val="none" w:sz="0" w:space="0" w:color="auto"/>
      </w:divBdr>
      <w:divsChild>
        <w:div w:id="1872379021">
          <w:marLeft w:val="0"/>
          <w:marRight w:val="1"/>
          <w:marTop w:val="0"/>
          <w:marBottom w:val="0"/>
          <w:divBdr>
            <w:top w:val="none" w:sz="0" w:space="0" w:color="auto"/>
            <w:left w:val="none" w:sz="0" w:space="0" w:color="auto"/>
            <w:bottom w:val="none" w:sz="0" w:space="0" w:color="auto"/>
            <w:right w:val="none" w:sz="0" w:space="0" w:color="auto"/>
          </w:divBdr>
          <w:divsChild>
            <w:div w:id="1868374278">
              <w:marLeft w:val="0"/>
              <w:marRight w:val="0"/>
              <w:marTop w:val="0"/>
              <w:marBottom w:val="0"/>
              <w:divBdr>
                <w:top w:val="none" w:sz="0" w:space="0" w:color="auto"/>
                <w:left w:val="none" w:sz="0" w:space="0" w:color="auto"/>
                <w:bottom w:val="none" w:sz="0" w:space="0" w:color="auto"/>
                <w:right w:val="none" w:sz="0" w:space="0" w:color="auto"/>
              </w:divBdr>
              <w:divsChild>
                <w:div w:id="387072448">
                  <w:marLeft w:val="0"/>
                  <w:marRight w:val="1"/>
                  <w:marTop w:val="0"/>
                  <w:marBottom w:val="0"/>
                  <w:divBdr>
                    <w:top w:val="none" w:sz="0" w:space="0" w:color="auto"/>
                    <w:left w:val="none" w:sz="0" w:space="0" w:color="auto"/>
                    <w:bottom w:val="none" w:sz="0" w:space="0" w:color="auto"/>
                    <w:right w:val="none" w:sz="0" w:space="0" w:color="auto"/>
                  </w:divBdr>
                  <w:divsChild>
                    <w:div w:id="1796946899">
                      <w:marLeft w:val="0"/>
                      <w:marRight w:val="0"/>
                      <w:marTop w:val="0"/>
                      <w:marBottom w:val="0"/>
                      <w:divBdr>
                        <w:top w:val="none" w:sz="0" w:space="0" w:color="auto"/>
                        <w:left w:val="none" w:sz="0" w:space="0" w:color="auto"/>
                        <w:bottom w:val="none" w:sz="0" w:space="0" w:color="auto"/>
                        <w:right w:val="none" w:sz="0" w:space="0" w:color="auto"/>
                      </w:divBdr>
                      <w:divsChild>
                        <w:div w:id="1395353897">
                          <w:marLeft w:val="0"/>
                          <w:marRight w:val="0"/>
                          <w:marTop w:val="0"/>
                          <w:marBottom w:val="0"/>
                          <w:divBdr>
                            <w:top w:val="none" w:sz="0" w:space="0" w:color="auto"/>
                            <w:left w:val="none" w:sz="0" w:space="0" w:color="auto"/>
                            <w:bottom w:val="none" w:sz="0" w:space="0" w:color="auto"/>
                            <w:right w:val="none" w:sz="0" w:space="0" w:color="auto"/>
                          </w:divBdr>
                          <w:divsChild>
                            <w:div w:id="2043892764">
                              <w:marLeft w:val="0"/>
                              <w:marRight w:val="0"/>
                              <w:marTop w:val="120"/>
                              <w:marBottom w:val="360"/>
                              <w:divBdr>
                                <w:top w:val="none" w:sz="0" w:space="0" w:color="auto"/>
                                <w:left w:val="none" w:sz="0" w:space="0" w:color="auto"/>
                                <w:bottom w:val="none" w:sz="0" w:space="0" w:color="auto"/>
                                <w:right w:val="none" w:sz="0" w:space="0" w:color="auto"/>
                              </w:divBdr>
                              <w:divsChild>
                                <w:div w:id="1420249974">
                                  <w:marLeft w:val="0"/>
                                  <w:marRight w:val="0"/>
                                  <w:marTop w:val="0"/>
                                  <w:marBottom w:val="0"/>
                                  <w:divBdr>
                                    <w:top w:val="none" w:sz="0" w:space="0" w:color="auto"/>
                                    <w:left w:val="none" w:sz="0" w:space="0" w:color="auto"/>
                                    <w:bottom w:val="none" w:sz="0" w:space="0" w:color="auto"/>
                                    <w:right w:val="none" w:sz="0" w:space="0" w:color="auto"/>
                                  </w:divBdr>
                                  <w:divsChild>
                                    <w:div w:id="85881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8243896">
      <w:bodyDiv w:val="1"/>
      <w:marLeft w:val="0"/>
      <w:marRight w:val="0"/>
      <w:marTop w:val="0"/>
      <w:marBottom w:val="0"/>
      <w:divBdr>
        <w:top w:val="none" w:sz="0" w:space="0" w:color="auto"/>
        <w:left w:val="none" w:sz="0" w:space="0" w:color="auto"/>
        <w:bottom w:val="none" w:sz="0" w:space="0" w:color="auto"/>
        <w:right w:val="none" w:sz="0" w:space="0" w:color="auto"/>
      </w:divBdr>
    </w:div>
    <w:div w:id="360470970">
      <w:bodyDiv w:val="1"/>
      <w:marLeft w:val="0"/>
      <w:marRight w:val="0"/>
      <w:marTop w:val="0"/>
      <w:marBottom w:val="0"/>
      <w:divBdr>
        <w:top w:val="none" w:sz="0" w:space="0" w:color="auto"/>
        <w:left w:val="none" w:sz="0" w:space="0" w:color="auto"/>
        <w:bottom w:val="none" w:sz="0" w:space="0" w:color="auto"/>
        <w:right w:val="none" w:sz="0" w:space="0" w:color="auto"/>
      </w:divBdr>
      <w:divsChild>
        <w:div w:id="2038773904">
          <w:marLeft w:val="0"/>
          <w:marRight w:val="0"/>
          <w:marTop w:val="0"/>
          <w:marBottom w:val="0"/>
          <w:divBdr>
            <w:top w:val="none" w:sz="0" w:space="0" w:color="auto"/>
            <w:left w:val="none" w:sz="0" w:space="0" w:color="auto"/>
            <w:bottom w:val="none" w:sz="0" w:space="0" w:color="auto"/>
            <w:right w:val="none" w:sz="0" w:space="0" w:color="auto"/>
          </w:divBdr>
        </w:div>
      </w:divsChild>
    </w:div>
    <w:div w:id="379936814">
      <w:bodyDiv w:val="1"/>
      <w:marLeft w:val="0"/>
      <w:marRight w:val="0"/>
      <w:marTop w:val="0"/>
      <w:marBottom w:val="0"/>
      <w:divBdr>
        <w:top w:val="none" w:sz="0" w:space="0" w:color="auto"/>
        <w:left w:val="none" w:sz="0" w:space="0" w:color="auto"/>
        <w:bottom w:val="none" w:sz="0" w:space="0" w:color="auto"/>
        <w:right w:val="none" w:sz="0" w:space="0" w:color="auto"/>
      </w:divBdr>
      <w:divsChild>
        <w:div w:id="537277838">
          <w:marLeft w:val="0"/>
          <w:marRight w:val="0"/>
          <w:marTop w:val="0"/>
          <w:marBottom w:val="0"/>
          <w:divBdr>
            <w:top w:val="none" w:sz="0" w:space="0" w:color="auto"/>
            <w:left w:val="none" w:sz="0" w:space="0" w:color="auto"/>
            <w:bottom w:val="none" w:sz="0" w:space="0" w:color="auto"/>
            <w:right w:val="none" w:sz="0" w:space="0" w:color="auto"/>
          </w:divBdr>
        </w:div>
      </w:divsChild>
    </w:div>
    <w:div w:id="391923563">
      <w:bodyDiv w:val="1"/>
      <w:marLeft w:val="0"/>
      <w:marRight w:val="0"/>
      <w:marTop w:val="0"/>
      <w:marBottom w:val="0"/>
      <w:divBdr>
        <w:top w:val="none" w:sz="0" w:space="0" w:color="auto"/>
        <w:left w:val="none" w:sz="0" w:space="0" w:color="auto"/>
        <w:bottom w:val="none" w:sz="0" w:space="0" w:color="auto"/>
        <w:right w:val="none" w:sz="0" w:space="0" w:color="auto"/>
      </w:divBdr>
      <w:divsChild>
        <w:div w:id="1246915205">
          <w:marLeft w:val="0"/>
          <w:marRight w:val="0"/>
          <w:marTop w:val="0"/>
          <w:marBottom w:val="0"/>
          <w:divBdr>
            <w:top w:val="none" w:sz="0" w:space="0" w:color="auto"/>
            <w:left w:val="none" w:sz="0" w:space="0" w:color="auto"/>
            <w:bottom w:val="none" w:sz="0" w:space="0" w:color="auto"/>
            <w:right w:val="none" w:sz="0" w:space="0" w:color="auto"/>
          </w:divBdr>
        </w:div>
      </w:divsChild>
    </w:div>
    <w:div w:id="395444875">
      <w:bodyDiv w:val="1"/>
      <w:marLeft w:val="0"/>
      <w:marRight w:val="0"/>
      <w:marTop w:val="0"/>
      <w:marBottom w:val="0"/>
      <w:divBdr>
        <w:top w:val="none" w:sz="0" w:space="0" w:color="auto"/>
        <w:left w:val="none" w:sz="0" w:space="0" w:color="auto"/>
        <w:bottom w:val="none" w:sz="0" w:space="0" w:color="auto"/>
        <w:right w:val="none" w:sz="0" w:space="0" w:color="auto"/>
      </w:divBdr>
      <w:divsChild>
        <w:div w:id="2127701309">
          <w:marLeft w:val="0"/>
          <w:marRight w:val="0"/>
          <w:marTop w:val="0"/>
          <w:marBottom w:val="0"/>
          <w:divBdr>
            <w:top w:val="none" w:sz="0" w:space="0" w:color="auto"/>
            <w:left w:val="none" w:sz="0" w:space="0" w:color="auto"/>
            <w:bottom w:val="none" w:sz="0" w:space="0" w:color="auto"/>
            <w:right w:val="none" w:sz="0" w:space="0" w:color="auto"/>
          </w:divBdr>
        </w:div>
      </w:divsChild>
    </w:div>
    <w:div w:id="399524474">
      <w:bodyDiv w:val="1"/>
      <w:marLeft w:val="0"/>
      <w:marRight w:val="0"/>
      <w:marTop w:val="0"/>
      <w:marBottom w:val="0"/>
      <w:divBdr>
        <w:top w:val="none" w:sz="0" w:space="0" w:color="auto"/>
        <w:left w:val="none" w:sz="0" w:space="0" w:color="auto"/>
        <w:bottom w:val="none" w:sz="0" w:space="0" w:color="auto"/>
        <w:right w:val="none" w:sz="0" w:space="0" w:color="auto"/>
      </w:divBdr>
    </w:div>
    <w:div w:id="401373914">
      <w:bodyDiv w:val="1"/>
      <w:marLeft w:val="0"/>
      <w:marRight w:val="0"/>
      <w:marTop w:val="0"/>
      <w:marBottom w:val="0"/>
      <w:divBdr>
        <w:top w:val="none" w:sz="0" w:space="0" w:color="auto"/>
        <w:left w:val="none" w:sz="0" w:space="0" w:color="auto"/>
        <w:bottom w:val="none" w:sz="0" w:space="0" w:color="auto"/>
        <w:right w:val="none" w:sz="0" w:space="0" w:color="auto"/>
      </w:divBdr>
      <w:divsChild>
        <w:div w:id="1934047386">
          <w:marLeft w:val="0"/>
          <w:marRight w:val="0"/>
          <w:marTop w:val="0"/>
          <w:marBottom w:val="0"/>
          <w:divBdr>
            <w:top w:val="none" w:sz="0" w:space="0" w:color="auto"/>
            <w:left w:val="none" w:sz="0" w:space="0" w:color="auto"/>
            <w:bottom w:val="none" w:sz="0" w:space="0" w:color="auto"/>
            <w:right w:val="none" w:sz="0" w:space="0" w:color="auto"/>
          </w:divBdr>
        </w:div>
      </w:divsChild>
    </w:div>
    <w:div w:id="420226275">
      <w:bodyDiv w:val="1"/>
      <w:marLeft w:val="0"/>
      <w:marRight w:val="0"/>
      <w:marTop w:val="0"/>
      <w:marBottom w:val="0"/>
      <w:divBdr>
        <w:top w:val="none" w:sz="0" w:space="0" w:color="auto"/>
        <w:left w:val="none" w:sz="0" w:space="0" w:color="auto"/>
        <w:bottom w:val="none" w:sz="0" w:space="0" w:color="auto"/>
        <w:right w:val="none" w:sz="0" w:space="0" w:color="auto"/>
      </w:divBdr>
      <w:divsChild>
        <w:div w:id="1873347528">
          <w:marLeft w:val="0"/>
          <w:marRight w:val="1"/>
          <w:marTop w:val="0"/>
          <w:marBottom w:val="0"/>
          <w:divBdr>
            <w:top w:val="none" w:sz="0" w:space="0" w:color="auto"/>
            <w:left w:val="none" w:sz="0" w:space="0" w:color="auto"/>
            <w:bottom w:val="none" w:sz="0" w:space="0" w:color="auto"/>
            <w:right w:val="none" w:sz="0" w:space="0" w:color="auto"/>
          </w:divBdr>
          <w:divsChild>
            <w:div w:id="1590504861">
              <w:marLeft w:val="0"/>
              <w:marRight w:val="0"/>
              <w:marTop w:val="0"/>
              <w:marBottom w:val="0"/>
              <w:divBdr>
                <w:top w:val="none" w:sz="0" w:space="0" w:color="auto"/>
                <w:left w:val="none" w:sz="0" w:space="0" w:color="auto"/>
                <w:bottom w:val="none" w:sz="0" w:space="0" w:color="auto"/>
                <w:right w:val="none" w:sz="0" w:space="0" w:color="auto"/>
              </w:divBdr>
              <w:divsChild>
                <w:div w:id="386685410">
                  <w:marLeft w:val="0"/>
                  <w:marRight w:val="1"/>
                  <w:marTop w:val="0"/>
                  <w:marBottom w:val="0"/>
                  <w:divBdr>
                    <w:top w:val="none" w:sz="0" w:space="0" w:color="auto"/>
                    <w:left w:val="none" w:sz="0" w:space="0" w:color="auto"/>
                    <w:bottom w:val="none" w:sz="0" w:space="0" w:color="auto"/>
                    <w:right w:val="none" w:sz="0" w:space="0" w:color="auto"/>
                  </w:divBdr>
                  <w:divsChild>
                    <w:div w:id="101342208">
                      <w:marLeft w:val="0"/>
                      <w:marRight w:val="0"/>
                      <w:marTop w:val="0"/>
                      <w:marBottom w:val="0"/>
                      <w:divBdr>
                        <w:top w:val="none" w:sz="0" w:space="0" w:color="auto"/>
                        <w:left w:val="none" w:sz="0" w:space="0" w:color="auto"/>
                        <w:bottom w:val="none" w:sz="0" w:space="0" w:color="auto"/>
                        <w:right w:val="none" w:sz="0" w:space="0" w:color="auto"/>
                      </w:divBdr>
                      <w:divsChild>
                        <w:div w:id="33425685">
                          <w:marLeft w:val="0"/>
                          <w:marRight w:val="0"/>
                          <w:marTop w:val="0"/>
                          <w:marBottom w:val="0"/>
                          <w:divBdr>
                            <w:top w:val="none" w:sz="0" w:space="0" w:color="auto"/>
                            <w:left w:val="none" w:sz="0" w:space="0" w:color="auto"/>
                            <w:bottom w:val="none" w:sz="0" w:space="0" w:color="auto"/>
                            <w:right w:val="none" w:sz="0" w:space="0" w:color="auto"/>
                          </w:divBdr>
                          <w:divsChild>
                            <w:div w:id="1235816179">
                              <w:marLeft w:val="0"/>
                              <w:marRight w:val="0"/>
                              <w:marTop w:val="120"/>
                              <w:marBottom w:val="360"/>
                              <w:divBdr>
                                <w:top w:val="none" w:sz="0" w:space="0" w:color="auto"/>
                                <w:left w:val="none" w:sz="0" w:space="0" w:color="auto"/>
                                <w:bottom w:val="none" w:sz="0" w:space="0" w:color="auto"/>
                                <w:right w:val="none" w:sz="0" w:space="0" w:color="auto"/>
                              </w:divBdr>
                              <w:divsChild>
                                <w:div w:id="1170408330">
                                  <w:marLeft w:val="0"/>
                                  <w:marRight w:val="0"/>
                                  <w:marTop w:val="0"/>
                                  <w:marBottom w:val="0"/>
                                  <w:divBdr>
                                    <w:top w:val="none" w:sz="0" w:space="0" w:color="auto"/>
                                    <w:left w:val="none" w:sz="0" w:space="0" w:color="auto"/>
                                    <w:bottom w:val="none" w:sz="0" w:space="0" w:color="auto"/>
                                    <w:right w:val="none" w:sz="0" w:space="0" w:color="auto"/>
                                  </w:divBdr>
                                  <w:divsChild>
                                    <w:div w:id="123076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8696624">
      <w:bodyDiv w:val="1"/>
      <w:marLeft w:val="0"/>
      <w:marRight w:val="0"/>
      <w:marTop w:val="0"/>
      <w:marBottom w:val="0"/>
      <w:divBdr>
        <w:top w:val="none" w:sz="0" w:space="0" w:color="auto"/>
        <w:left w:val="none" w:sz="0" w:space="0" w:color="auto"/>
        <w:bottom w:val="none" w:sz="0" w:space="0" w:color="auto"/>
        <w:right w:val="none" w:sz="0" w:space="0" w:color="auto"/>
      </w:divBdr>
      <w:divsChild>
        <w:div w:id="1575899219">
          <w:marLeft w:val="0"/>
          <w:marRight w:val="0"/>
          <w:marTop w:val="0"/>
          <w:marBottom w:val="0"/>
          <w:divBdr>
            <w:top w:val="none" w:sz="0" w:space="0" w:color="auto"/>
            <w:left w:val="none" w:sz="0" w:space="0" w:color="auto"/>
            <w:bottom w:val="none" w:sz="0" w:space="0" w:color="auto"/>
            <w:right w:val="none" w:sz="0" w:space="0" w:color="auto"/>
          </w:divBdr>
        </w:div>
      </w:divsChild>
    </w:div>
    <w:div w:id="438139680">
      <w:bodyDiv w:val="1"/>
      <w:marLeft w:val="0"/>
      <w:marRight w:val="0"/>
      <w:marTop w:val="0"/>
      <w:marBottom w:val="0"/>
      <w:divBdr>
        <w:top w:val="none" w:sz="0" w:space="0" w:color="auto"/>
        <w:left w:val="none" w:sz="0" w:space="0" w:color="auto"/>
        <w:bottom w:val="none" w:sz="0" w:space="0" w:color="auto"/>
        <w:right w:val="none" w:sz="0" w:space="0" w:color="auto"/>
      </w:divBdr>
      <w:divsChild>
        <w:div w:id="1694190007">
          <w:marLeft w:val="0"/>
          <w:marRight w:val="1"/>
          <w:marTop w:val="0"/>
          <w:marBottom w:val="0"/>
          <w:divBdr>
            <w:top w:val="none" w:sz="0" w:space="0" w:color="auto"/>
            <w:left w:val="none" w:sz="0" w:space="0" w:color="auto"/>
            <w:bottom w:val="none" w:sz="0" w:space="0" w:color="auto"/>
            <w:right w:val="none" w:sz="0" w:space="0" w:color="auto"/>
          </w:divBdr>
          <w:divsChild>
            <w:div w:id="455291136">
              <w:marLeft w:val="0"/>
              <w:marRight w:val="0"/>
              <w:marTop w:val="0"/>
              <w:marBottom w:val="0"/>
              <w:divBdr>
                <w:top w:val="none" w:sz="0" w:space="0" w:color="auto"/>
                <w:left w:val="none" w:sz="0" w:space="0" w:color="auto"/>
                <w:bottom w:val="none" w:sz="0" w:space="0" w:color="auto"/>
                <w:right w:val="none" w:sz="0" w:space="0" w:color="auto"/>
              </w:divBdr>
              <w:divsChild>
                <w:div w:id="388699365">
                  <w:marLeft w:val="0"/>
                  <w:marRight w:val="1"/>
                  <w:marTop w:val="0"/>
                  <w:marBottom w:val="0"/>
                  <w:divBdr>
                    <w:top w:val="none" w:sz="0" w:space="0" w:color="auto"/>
                    <w:left w:val="none" w:sz="0" w:space="0" w:color="auto"/>
                    <w:bottom w:val="none" w:sz="0" w:space="0" w:color="auto"/>
                    <w:right w:val="none" w:sz="0" w:space="0" w:color="auto"/>
                  </w:divBdr>
                  <w:divsChild>
                    <w:div w:id="43066828">
                      <w:marLeft w:val="0"/>
                      <w:marRight w:val="0"/>
                      <w:marTop w:val="0"/>
                      <w:marBottom w:val="0"/>
                      <w:divBdr>
                        <w:top w:val="none" w:sz="0" w:space="0" w:color="auto"/>
                        <w:left w:val="none" w:sz="0" w:space="0" w:color="auto"/>
                        <w:bottom w:val="none" w:sz="0" w:space="0" w:color="auto"/>
                        <w:right w:val="none" w:sz="0" w:space="0" w:color="auto"/>
                      </w:divBdr>
                      <w:divsChild>
                        <w:div w:id="1728650572">
                          <w:marLeft w:val="0"/>
                          <w:marRight w:val="0"/>
                          <w:marTop w:val="0"/>
                          <w:marBottom w:val="0"/>
                          <w:divBdr>
                            <w:top w:val="none" w:sz="0" w:space="0" w:color="auto"/>
                            <w:left w:val="none" w:sz="0" w:space="0" w:color="auto"/>
                            <w:bottom w:val="none" w:sz="0" w:space="0" w:color="auto"/>
                            <w:right w:val="none" w:sz="0" w:space="0" w:color="auto"/>
                          </w:divBdr>
                          <w:divsChild>
                            <w:div w:id="1792630073">
                              <w:marLeft w:val="0"/>
                              <w:marRight w:val="0"/>
                              <w:marTop w:val="120"/>
                              <w:marBottom w:val="360"/>
                              <w:divBdr>
                                <w:top w:val="none" w:sz="0" w:space="0" w:color="auto"/>
                                <w:left w:val="none" w:sz="0" w:space="0" w:color="auto"/>
                                <w:bottom w:val="none" w:sz="0" w:space="0" w:color="auto"/>
                                <w:right w:val="none" w:sz="0" w:space="0" w:color="auto"/>
                              </w:divBdr>
                              <w:divsChild>
                                <w:div w:id="1503006817">
                                  <w:marLeft w:val="0"/>
                                  <w:marRight w:val="0"/>
                                  <w:marTop w:val="0"/>
                                  <w:marBottom w:val="0"/>
                                  <w:divBdr>
                                    <w:top w:val="none" w:sz="0" w:space="0" w:color="auto"/>
                                    <w:left w:val="none" w:sz="0" w:space="0" w:color="auto"/>
                                    <w:bottom w:val="none" w:sz="0" w:space="0" w:color="auto"/>
                                    <w:right w:val="none" w:sz="0" w:space="0" w:color="auto"/>
                                  </w:divBdr>
                                  <w:divsChild>
                                    <w:div w:id="147124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4471643">
      <w:bodyDiv w:val="1"/>
      <w:marLeft w:val="0"/>
      <w:marRight w:val="0"/>
      <w:marTop w:val="0"/>
      <w:marBottom w:val="0"/>
      <w:divBdr>
        <w:top w:val="none" w:sz="0" w:space="0" w:color="auto"/>
        <w:left w:val="none" w:sz="0" w:space="0" w:color="auto"/>
        <w:bottom w:val="none" w:sz="0" w:space="0" w:color="auto"/>
        <w:right w:val="none" w:sz="0" w:space="0" w:color="auto"/>
      </w:divBdr>
      <w:divsChild>
        <w:div w:id="1164708448">
          <w:marLeft w:val="0"/>
          <w:marRight w:val="0"/>
          <w:marTop w:val="0"/>
          <w:marBottom w:val="0"/>
          <w:divBdr>
            <w:top w:val="none" w:sz="0" w:space="0" w:color="auto"/>
            <w:left w:val="none" w:sz="0" w:space="0" w:color="auto"/>
            <w:bottom w:val="none" w:sz="0" w:space="0" w:color="auto"/>
            <w:right w:val="none" w:sz="0" w:space="0" w:color="auto"/>
          </w:divBdr>
          <w:divsChild>
            <w:div w:id="2085832901">
              <w:marLeft w:val="0"/>
              <w:marRight w:val="0"/>
              <w:marTop w:val="0"/>
              <w:marBottom w:val="0"/>
              <w:divBdr>
                <w:top w:val="none" w:sz="0" w:space="0" w:color="auto"/>
                <w:left w:val="none" w:sz="0" w:space="0" w:color="auto"/>
                <w:bottom w:val="none" w:sz="0" w:space="0" w:color="auto"/>
                <w:right w:val="none" w:sz="0" w:space="0" w:color="auto"/>
              </w:divBdr>
              <w:divsChild>
                <w:div w:id="127567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638827">
      <w:bodyDiv w:val="1"/>
      <w:marLeft w:val="0"/>
      <w:marRight w:val="0"/>
      <w:marTop w:val="0"/>
      <w:marBottom w:val="0"/>
      <w:divBdr>
        <w:top w:val="none" w:sz="0" w:space="0" w:color="auto"/>
        <w:left w:val="none" w:sz="0" w:space="0" w:color="auto"/>
        <w:bottom w:val="none" w:sz="0" w:space="0" w:color="auto"/>
        <w:right w:val="none" w:sz="0" w:space="0" w:color="auto"/>
      </w:divBdr>
      <w:divsChild>
        <w:div w:id="958074541">
          <w:marLeft w:val="0"/>
          <w:marRight w:val="0"/>
          <w:marTop w:val="0"/>
          <w:marBottom w:val="0"/>
          <w:divBdr>
            <w:top w:val="none" w:sz="0" w:space="0" w:color="auto"/>
            <w:left w:val="none" w:sz="0" w:space="0" w:color="auto"/>
            <w:bottom w:val="none" w:sz="0" w:space="0" w:color="auto"/>
            <w:right w:val="none" w:sz="0" w:space="0" w:color="auto"/>
          </w:divBdr>
        </w:div>
      </w:divsChild>
    </w:div>
    <w:div w:id="456607287">
      <w:bodyDiv w:val="1"/>
      <w:marLeft w:val="0"/>
      <w:marRight w:val="0"/>
      <w:marTop w:val="0"/>
      <w:marBottom w:val="0"/>
      <w:divBdr>
        <w:top w:val="none" w:sz="0" w:space="0" w:color="auto"/>
        <w:left w:val="none" w:sz="0" w:space="0" w:color="auto"/>
        <w:bottom w:val="none" w:sz="0" w:space="0" w:color="auto"/>
        <w:right w:val="none" w:sz="0" w:space="0" w:color="auto"/>
      </w:divBdr>
      <w:divsChild>
        <w:div w:id="1555580670">
          <w:marLeft w:val="0"/>
          <w:marRight w:val="1"/>
          <w:marTop w:val="0"/>
          <w:marBottom w:val="0"/>
          <w:divBdr>
            <w:top w:val="none" w:sz="0" w:space="0" w:color="auto"/>
            <w:left w:val="none" w:sz="0" w:space="0" w:color="auto"/>
            <w:bottom w:val="none" w:sz="0" w:space="0" w:color="auto"/>
            <w:right w:val="none" w:sz="0" w:space="0" w:color="auto"/>
          </w:divBdr>
          <w:divsChild>
            <w:div w:id="1571575957">
              <w:marLeft w:val="0"/>
              <w:marRight w:val="0"/>
              <w:marTop w:val="0"/>
              <w:marBottom w:val="0"/>
              <w:divBdr>
                <w:top w:val="none" w:sz="0" w:space="0" w:color="auto"/>
                <w:left w:val="none" w:sz="0" w:space="0" w:color="auto"/>
                <w:bottom w:val="none" w:sz="0" w:space="0" w:color="auto"/>
                <w:right w:val="none" w:sz="0" w:space="0" w:color="auto"/>
              </w:divBdr>
              <w:divsChild>
                <w:div w:id="274870087">
                  <w:marLeft w:val="0"/>
                  <w:marRight w:val="1"/>
                  <w:marTop w:val="0"/>
                  <w:marBottom w:val="0"/>
                  <w:divBdr>
                    <w:top w:val="none" w:sz="0" w:space="0" w:color="auto"/>
                    <w:left w:val="none" w:sz="0" w:space="0" w:color="auto"/>
                    <w:bottom w:val="none" w:sz="0" w:space="0" w:color="auto"/>
                    <w:right w:val="none" w:sz="0" w:space="0" w:color="auto"/>
                  </w:divBdr>
                  <w:divsChild>
                    <w:div w:id="712576058">
                      <w:marLeft w:val="0"/>
                      <w:marRight w:val="0"/>
                      <w:marTop w:val="0"/>
                      <w:marBottom w:val="0"/>
                      <w:divBdr>
                        <w:top w:val="none" w:sz="0" w:space="0" w:color="auto"/>
                        <w:left w:val="none" w:sz="0" w:space="0" w:color="auto"/>
                        <w:bottom w:val="none" w:sz="0" w:space="0" w:color="auto"/>
                        <w:right w:val="none" w:sz="0" w:space="0" w:color="auto"/>
                      </w:divBdr>
                      <w:divsChild>
                        <w:div w:id="2035301184">
                          <w:marLeft w:val="0"/>
                          <w:marRight w:val="0"/>
                          <w:marTop w:val="0"/>
                          <w:marBottom w:val="0"/>
                          <w:divBdr>
                            <w:top w:val="none" w:sz="0" w:space="0" w:color="auto"/>
                            <w:left w:val="none" w:sz="0" w:space="0" w:color="auto"/>
                            <w:bottom w:val="none" w:sz="0" w:space="0" w:color="auto"/>
                            <w:right w:val="none" w:sz="0" w:space="0" w:color="auto"/>
                          </w:divBdr>
                          <w:divsChild>
                            <w:div w:id="1198079464">
                              <w:marLeft w:val="0"/>
                              <w:marRight w:val="0"/>
                              <w:marTop w:val="120"/>
                              <w:marBottom w:val="360"/>
                              <w:divBdr>
                                <w:top w:val="none" w:sz="0" w:space="0" w:color="auto"/>
                                <w:left w:val="none" w:sz="0" w:space="0" w:color="auto"/>
                                <w:bottom w:val="none" w:sz="0" w:space="0" w:color="auto"/>
                                <w:right w:val="none" w:sz="0" w:space="0" w:color="auto"/>
                              </w:divBdr>
                              <w:divsChild>
                                <w:div w:id="1906262696">
                                  <w:marLeft w:val="0"/>
                                  <w:marRight w:val="0"/>
                                  <w:marTop w:val="0"/>
                                  <w:marBottom w:val="0"/>
                                  <w:divBdr>
                                    <w:top w:val="none" w:sz="0" w:space="0" w:color="auto"/>
                                    <w:left w:val="none" w:sz="0" w:space="0" w:color="auto"/>
                                    <w:bottom w:val="none" w:sz="0" w:space="0" w:color="auto"/>
                                    <w:right w:val="none" w:sz="0" w:space="0" w:color="auto"/>
                                  </w:divBdr>
                                  <w:divsChild>
                                    <w:div w:id="13547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6552791">
      <w:bodyDiv w:val="1"/>
      <w:marLeft w:val="0"/>
      <w:marRight w:val="0"/>
      <w:marTop w:val="0"/>
      <w:marBottom w:val="0"/>
      <w:divBdr>
        <w:top w:val="none" w:sz="0" w:space="0" w:color="auto"/>
        <w:left w:val="none" w:sz="0" w:space="0" w:color="auto"/>
        <w:bottom w:val="none" w:sz="0" w:space="0" w:color="auto"/>
        <w:right w:val="none" w:sz="0" w:space="0" w:color="auto"/>
      </w:divBdr>
      <w:divsChild>
        <w:div w:id="1688098165">
          <w:marLeft w:val="0"/>
          <w:marRight w:val="1"/>
          <w:marTop w:val="0"/>
          <w:marBottom w:val="0"/>
          <w:divBdr>
            <w:top w:val="none" w:sz="0" w:space="0" w:color="auto"/>
            <w:left w:val="none" w:sz="0" w:space="0" w:color="auto"/>
            <w:bottom w:val="none" w:sz="0" w:space="0" w:color="auto"/>
            <w:right w:val="none" w:sz="0" w:space="0" w:color="auto"/>
          </w:divBdr>
          <w:divsChild>
            <w:div w:id="123079620">
              <w:marLeft w:val="0"/>
              <w:marRight w:val="0"/>
              <w:marTop w:val="0"/>
              <w:marBottom w:val="0"/>
              <w:divBdr>
                <w:top w:val="none" w:sz="0" w:space="0" w:color="auto"/>
                <w:left w:val="none" w:sz="0" w:space="0" w:color="auto"/>
                <w:bottom w:val="none" w:sz="0" w:space="0" w:color="auto"/>
                <w:right w:val="none" w:sz="0" w:space="0" w:color="auto"/>
              </w:divBdr>
              <w:divsChild>
                <w:div w:id="829323866">
                  <w:marLeft w:val="0"/>
                  <w:marRight w:val="1"/>
                  <w:marTop w:val="0"/>
                  <w:marBottom w:val="0"/>
                  <w:divBdr>
                    <w:top w:val="none" w:sz="0" w:space="0" w:color="auto"/>
                    <w:left w:val="none" w:sz="0" w:space="0" w:color="auto"/>
                    <w:bottom w:val="none" w:sz="0" w:space="0" w:color="auto"/>
                    <w:right w:val="none" w:sz="0" w:space="0" w:color="auto"/>
                  </w:divBdr>
                  <w:divsChild>
                    <w:div w:id="50886028">
                      <w:marLeft w:val="0"/>
                      <w:marRight w:val="0"/>
                      <w:marTop w:val="0"/>
                      <w:marBottom w:val="0"/>
                      <w:divBdr>
                        <w:top w:val="none" w:sz="0" w:space="0" w:color="auto"/>
                        <w:left w:val="none" w:sz="0" w:space="0" w:color="auto"/>
                        <w:bottom w:val="none" w:sz="0" w:space="0" w:color="auto"/>
                        <w:right w:val="none" w:sz="0" w:space="0" w:color="auto"/>
                      </w:divBdr>
                      <w:divsChild>
                        <w:div w:id="1548682013">
                          <w:marLeft w:val="0"/>
                          <w:marRight w:val="0"/>
                          <w:marTop w:val="0"/>
                          <w:marBottom w:val="0"/>
                          <w:divBdr>
                            <w:top w:val="none" w:sz="0" w:space="0" w:color="auto"/>
                            <w:left w:val="none" w:sz="0" w:space="0" w:color="auto"/>
                            <w:bottom w:val="none" w:sz="0" w:space="0" w:color="auto"/>
                            <w:right w:val="none" w:sz="0" w:space="0" w:color="auto"/>
                          </w:divBdr>
                          <w:divsChild>
                            <w:div w:id="1978534198">
                              <w:marLeft w:val="0"/>
                              <w:marRight w:val="0"/>
                              <w:marTop w:val="120"/>
                              <w:marBottom w:val="360"/>
                              <w:divBdr>
                                <w:top w:val="none" w:sz="0" w:space="0" w:color="auto"/>
                                <w:left w:val="none" w:sz="0" w:space="0" w:color="auto"/>
                                <w:bottom w:val="none" w:sz="0" w:space="0" w:color="auto"/>
                                <w:right w:val="none" w:sz="0" w:space="0" w:color="auto"/>
                              </w:divBdr>
                              <w:divsChild>
                                <w:div w:id="1289386476">
                                  <w:marLeft w:val="0"/>
                                  <w:marRight w:val="0"/>
                                  <w:marTop w:val="0"/>
                                  <w:marBottom w:val="0"/>
                                  <w:divBdr>
                                    <w:top w:val="none" w:sz="0" w:space="0" w:color="auto"/>
                                    <w:left w:val="none" w:sz="0" w:space="0" w:color="auto"/>
                                    <w:bottom w:val="none" w:sz="0" w:space="0" w:color="auto"/>
                                    <w:right w:val="none" w:sz="0" w:space="0" w:color="auto"/>
                                  </w:divBdr>
                                  <w:divsChild>
                                    <w:div w:id="97610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7824517">
      <w:bodyDiv w:val="1"/>
      <w:marLeft w:val="0"/>
      <w:marRight w:val="0"/>
      <w:marTop w:val="0"/>
      <w:marBottom w:val="0"/>
      <w:divBdr>
        <w:top w:val="none" w:sz="0" w:space="0" w:color="auto"/>
        <w:left w:val="none" w:sz="0" w:space="0" w:color="auto"/>
        <w:bottom w:val="none" w:sz="0" w:space="0" w:color="auto"/>
        <w:right w:val="none" w:sz="0" w:space="0" w:color="auto"/>
      </w:divBdr>
    </w:div>
    <w:div w:id="482698412">
      <w:bodyDiv w:val="1"/>
      <w:marLeft w:val="0"/>
      <w:marRight w:val="0"/>
      <w:marTop w:val="0"/>
      <w:marBottom w:val="0"/>
      <w:divBdr>
        <w:top w:val="none" w:sz="0" w:space="0" w:color="auto"/>
        <w:left w:val="none" w:sz="0" w:space="0" w:color="auto"/>
        <w:bottom w:val="none" w:sz="0" w:space="0" w:color="auto"/>
        <w:right w:val="none" w:sz="0" w:space="0" w:color="auto"/>
      </w:divBdr>
      <w:divsChild>
        <w:div w:id="2082631522">
          <w:marLeft w:val="0"/>
          <w:marRight w:val="0"/>
          <w:marTop w:val="0"/>
          <w:marBottom w:val="0"/>
          <w:divBdr>
            <w:top w:val="none" w:sz="0" w:space="0" w:color="auto"/>
            <w:left w:val="none" w:sz="0" w:space="0" w:color="auto"/>
            <w:bottom w:val="none" w:sz="0" w:space="0" w:color="auto"/>
            <w:right w:val="none" w:sz="0" w:space="0" w:color="auto"/>
          </w:divBdr>
        </w:div>
      </w:divsChild>
    </w:div>
    <w:div w:id="491993749">
      <w:bodyDiv w:val="1"/>
      <w:marLeft w:val="0"/>
      <w:marRight w:val="0"/>
      <w:marTop w:val="0"/>
      <w:marBottom w:val="0"/>
      <w:divBdr>
        <w:top w:val="none" w:sz="0" w:space="0" w:color="auto"/>
        <w:left w:val="none" w:sz="0" w:space="0" w:color="auto"/>
        <w:bottom w:val="none" w:sz="0" w:space="0" w:color="auto"/>
        <w:right w:val="none" w:sz="0" w:space="0" w:color="auto"/>
      </w:divBdr>
    </w:div>
    <w:div w:id="494147622">
      <w:bodyDiv w:val="1"/>
      <w:marLeft w:val="0"/>
      <w:marRight w:val="0"/>
      <w:marTop w:val="0"/>
      <w:marBottom w:val="0"/>
      <w:divBdr>
        <w:top w:val="none" w:sz="0" w:space="0" w:color="auto"/>
        <w:left w:val="none" w:sz="0" w:space="0" w:color="auto"/>
        <w:bottom w:val="none" w:sz="0" w:space="0" w:color="auto"/>
        <w:right w:val="none" w:sz="0" w:space="0" w:color="auto"/>
      </w:divBdr>
      <w:divsChild>
        <w:div w:id="76295249">
          <w:marLeft w:val="0"/>
          <w:marRight w:val="0"/>
          <w:marTop w:val="0"/>
          <w:marBottom w:val="0"/>
          <w:divBdr>
            <w:top w:val="none" w:sz="0" w:space="0" w:color="auto"/>
            <w:left w:val="none" w:sz="0" w:space="0" w:color="auto"/>
            <w:bottom w:val="none" w:sz="0" w:space="0" w:color="auto"/>
            <w:right w:val="none" w:sz="0" w:space="0" w:color="auto"/>
          </w:divBdr>
          <w:divsChild>
            <w:div w:id="1624461685">
              <w:marLeft w:val="0"/>
              <w:marRight w:val="0"/>
              <w:marTop w:val="0"/>
              <w:marBottom w:val="0"/>
              <w:divBdr>
                <w:top w:val="none" w:sz="0" w:space="0" w:color="auto"/>
                <w:left w:val="none" w:sz="0" w:space="0" w:color="auto"/>
                <w:bottom w:val="none" w:sz="0" w:space="0" w:color="auto"/>
                <w:right w:val="none" w:sz="0" w:space="0" w:color="auto"/>
              </w:divBdr>
              <w:divsChild>
                <w:div w:id="1997804054">
                  <w:marLeft w:val="0"/>
                  <w:marRight w:val="0"/>
                  <w:marTop w:val="0"/>
                  <w:marBottom w:val="0"/>
                  <w:divBdr>
                    <w:top w:val="none" w:sz="0" w:space="0" w:color="auto"/>
                    <w:left w:val="none" w:sz="0" w:space="0" w:color="auto"/>
                    <w:bottom w:val="none" w:sz="0" w:space="0" w:color="auto"/>
                    <w:right w:val="none" w:sz="0" w:space="0" w:color="auto"/>
                  </w:divBdr>
                  <w:divsChild>
                    <w:div w:id="627973041">
                      <w:marLeft w:val="0"/>
                      <w:marRight w:val="0"/>
                      <w:marTop w:val="0"/>
                      <w:marBottom w:val="0"/>
                      <w:divBdr>
                        <w:top w:val="none" w:sz="0" w:space="0" w:color="auto"/>
                        <w:left w:val="none" w:sz="0" w:space="0" w:color="auto"/>
                        <w:bottom w:val="none" w:sz="0" w:space="0" w:color="auto"/>
                        <w:right w:val="none" w:sz="0" w:space="0" w:color="auto"/>
                      </w:divBdr>
                      <w:divsChild>
                        <w:div w:id="629670339">
                          <w:marLeft w:val="0"/>
                          <w:marRight w:val="0"/>
                          <w:marTop w:val="0"/>
                          <w:marBottom w:val="0"/>
                          <w:divBdr>
                            <w:top w:val="none" w:sz="0" w:space="0" w:color="auto"/>
                            <w:left w:val="none" w:sz="0" w:space="0" w:color="auto"/>
                            <w:bottom w:val="none" w:sz="0" w:space="0" w:color="auto"/>
                            <w:right w:val="none" w:sz="0" w:space="0" w:color="auto"/>
                          </w:divBdr>
                        </w:div>
                        <w:div w:id="1920098007">
                          <w:marLeft w:val="0"/>
                          <w:marRight w:val="0"/>
                          <w:marTop w:val="0"/>
                          <w:marBottom w:val="0"/>
                          <w:divBdr>
                            <w:top w:val="none" w:sz="0" w:space="0" w:color="auto"/>
                            <w:left w:val="none" w:sz="0" w:space="0" w:color="auto"/>
                            <w:bottom w:val="none" w:sz="0" w:space="0" w:color="auto"/>
                            <w:right w:val="none" w:sz="0" w:space="0" w:color="auto"/>
                          </w:divBdr>
                        </w:div>
                        <w:div w:id="2059934012">
                          <w:marLeft w:val="0"/>
                          <w:marRight w:val="0"/>
                          <w:marTop w:val="0"/>
                          <w:marBottom w:val="0"/>
                          <w:divBdr>
                            <w:top w:val="none" w:sz="0" w:space="0" w:color="auto"/>
                            <w:left w:val="none" w:sz="0" w:space="0" w:color="auto"/>
                            <w:bottom w:val="none" w:sz="0" w:space="0" w:color="auto"/>
                            <w:right w:val="none" w:sz="0" w:space="0" w:color="auto"/>
                          </w:divBdr>
                        </w:div>
                      </w:divsChild>
                    </w:div>
                    <w:div w:id="282001808">
                      <w:marLeft w:val="0"/>
                      <w:marRight w:val="0"/>
                      <w:marTop w:val="0"/>
                      <w:marBottom w:val="0"/>
                      <w:divBdr>
                        <w:top w:val="none" w:sz="0" w:space="0" w:color="auto"/>
                        <w:left w:val="none" w:sz="0" w:space="0" w:color="auto"/>
                        <w:bottom w:val="none" w:sz="0" w:space="0" w:color="auto"/>
                        <w:right w:val="none" w:sz="0" w:space="0" w:color="auto"/>
                      </w:divBdr>
                      <w:divsChild>
                        <w:div w:id="1859074039">
                          <w:marLeft w:val="0"/>
                          <w:marRight w:val="0"/>
                          <w:marTop w:val="0"/>
                          <w:marBottom w:val="0"/>
                          <w:divBdr>
                            <w:top w:val="none" w:sz="0" w:space="0" w:color="auto"/>
                            <w:left w:val="none" w:sz="0" w:space="0" w:color="auto"/>
                            <w:bottom w:val="none" w:sz="0" w:space="0" w:color="auto"/>
                            <w:right w:val="none" w:sz="0" w:space="0" w:color="auto"/>
                          </w:divBdr>
                          <w:divsChild>
                            <w:div w:id="124730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641766">
          <w:marLeft w:val="0"/>
          <w:marRight w:val="0"/>
          <w:marTop w:val="0"/>
          <w:marBottom w:val="0"/>
          <w:divBdr>
            <w:top w:val="none" w:sz="0" w:space="0" w:color="auto"/>
            <w:left w:val="none" w:sz="0" w:space="0" w:color="auto"/>
            <w:bottom w:val="none" w:sz="0" w:space="0" w:color="auto"/>
            <w:right w:val="none" w:sz="0" w:space="0" w:color="auto"/>
          </w:divBdr>
          <w:divsChild>
            <w:div w:id="720908933">
              <w:marLeft w:val="0"/>
              <w:marRight w:val="0"/>
              <w:marTop w:val="0"/>
              <w:marBottom w:val="0"/>
              <w:divBdr>
                <w:top w:val="none" w:sz="0" w:space="0" w:color="auto"/>
                <w:left w:val="none" w:sz="0" w:space="0" w:color="auto"/>
                <w:bottom w:val="none" w:sz="0" w:space="0" w:color="auto"/>
                <w:right w:val="none" w:sz="0" w:space="0" w:color="auto"/>
              </w:divBdr>
              <w:divsChild>
                <w:div w:id="1397314467">
                  <w:marLeft w:val="0"/>
                  <w:marRight w:val="0"/>
                  <w:marTop w:val="0"/>
                  <w:marBottom w:val="0"/>
                  <w:divBdr>
                    <w:top w:val="none" w:sz="0" w:space="0" w:color="auto"/>
                    <w:left w:val="none" w:sz="0" w:space="0" w:color="auto"/>
                    <w:bottom w:val="none" w:sz="0" w:space="0" w:color="auto"/>
                    <w:right w:val="none" w:sz="0" w:space="0" w:color="auto"/>
                  </w:divBdr>
                  <w:divsChild>
                    <w:div w:id="1827357813">
                      <w:marLeft w:val="0"/>
                      <w:marRight w:val="0"/>
                      <w:marTop w:val="0"/>
                      <w:marBottom w:val="0"/>
                      <w:divBdr>
                        <w:top w:val="none" w:sz="0" w:space="0" w:color="auto"/>
                        <w:left w:val="none" w:sz="0" w:space="0" w:color="auto"/>
                        <w:bottom w:val="none" w:sz="0" w:space="0" w:color="auto"/>
                        <w:right w:val="none" w:sz="0" w:space="0" w:color="auto"/>
                      </w:divBdr>
                      <w:divsChild>
                        <w:div w:id="678196111">
                          <w:marLeft w:val="0"/>
                          <w:marRight w:val="0"/>
                          <w:marTop w:val="0"/>
                          <w:marBottom w:val="0"/>
                          <w:divBdr>
                            <w:top w:val="none" w:sz="0" w:space="0" w:color="auto"/>
                            <w:left w:val="none" w:sz="0" w:space="0" w:color="auto"/>
                            <w:bottom w:val="none" w:sz="0" w:space="0" w:color="auto"/>
                            <w:right w:val="none" w:sz="0" w:space="0" w:color="auto"/>
                          </w:divBdr>
                          <w:divsChild>
                            <w:div w:id="83592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042931">
      <w:bodyDiv w:val="1"/>
      <w:marLeft w:val="0"/>
      <w:marRight w:val="0"/>
      <w:marTop w:val="0"/>
      <w:marBottom w:val="0"/>
      <w:divBdr>
        <w:top w:val="none" w:sz="0" w:space="0" w:color="auto"/>
        <w:left w:val="none" w:sz="0" w:space="0" w:color="auto"/>
        <w:bottom w:val="none" w:sz="0" w:space="0" w:color="auto"/>
        <w:right w:val="none" w:sz="0" w:space="0" w:color="auto"/>
      </w:divBdr>
      <w:divsChild>
        <w:div w:id="1515338490">
          <w:marLeft w:val="0"/>
          <w:marRight w:val="1"/>
          <w:marTop w:val="0"/>
          <w:marBottom w:val="0"/>
          <w:divBdr>
            <w:top w:val="none" w:sz="0" w:space="0" w:color="auto"/>
            <w:left w:val="none" w:sz="0" w:space="0" w:color="auto"/>
            <w:bottom w:val="none" w:sz="0" w:space="0" w:color="auto"/>
            <w:right w:val="none" w:sz="0" w:space="0" w:color="auto"/>
          </w:divBdr>
          <w:divsChild>
            <w:div w:id="930505390">
              <w:marLeft w:val="0"/>
              <w:marRight w:val="0"/>
              <w:marTop w:val="0"/>
              <w:marBottom w:val="0"/>
              <w:divBdr>
                <w:top w:val="none" w:sz="0" w:space="0" w:color="auto"/>
                <w:left w:val="none" w:sz="0" w:space="0" w:color="auto"/>
                <w:bottom w:val="none" w:sz="0" w:space="0" w:color="auto"/>
                <w:right w:val="none" w:sz="0" w:space="0" w:color="auto"/>
              </w:divBdr>
              <w:divsChild>
                <w:div w:id="932595391">
                  <w:marLeft w:val="0"/>
                  <w:marRight w:val="1"/>
                  <w:marTop w:val="0"/>
                  <w:marBottom w:val="0"/>
                  <w:divBdr>
                    <w:top w:val="none" w:sz="0" w:space="0" w:color="auto"/>
                    <w:left w:val="none" w:sz="0" w:space="0" w:color="auto"/>
                    <w:bottom w:val="none" w:sz="0" w:space="0" w:color="auto"/>
                    <w:right w:val="none" w:sz="0" w:space="0" w:color="auto"/>
                  </w:divBdr>
                  <w:divsChild>
                    <w:div w:id="2075160315">
                      <w:marLeft w:val="0"/>
                      <w:marRight w:val="0"/>
                      <w:marTop w:val="0"/>
                      <w:marBottom w:val="0"/>
                      <w:divBdr>
                        <w:top w:val="none" w:sz="0" w:space="0" w:color="auto"/>
                        <w:left w:val="none" w:sz="0" w:space="0" w:color="auto"/>
                        <w:bottom w:val="none" w:sz="0" w:space="0" w:color="auto"/>
                        <w:right w:val="none" w:sz="0" w:space="0" w:color="auto"/>
                      </w:divBdr>
                      <w:divsChild>
                        <w:div w:id="1881240230">
                          <w:marLeft w:val="0"/>
                          <w:marRight w:val="0"/>
                          <w:marTop w:val="0"/>
                          <w:marBottom w:val="0"/>
                          <w:divBdr>
                            <w:top w:val="none" w:sz="0" w:space="0" w:color="auto"/>
                            <w:left w:val="none" w:sz="0" w:space="0" w:color="auto"/>
                            <w:bottom w:val="none" w:sz="0" w:space="0" w:color="auto"/>
                            <w:right w:val="none" w:sz="0" w:space="0" w:color="auto"/>
                          </w:divBdr>
                          <w:divsChild>
                            <w:div w:id="825167562">
                              <w:marLeft w:val="0"/>
                              <w:marRight w:val="0"/>
                              <w:marTop w:val="120"/>
                              <w:marBottom w:val="360"/>
                              <w:divBdr>
                                <w:top w:val="none" w:sz="0" w:space="0" w:color="auto"/>
                                <w:left w:val="none" w:sz="0" w:space="0" w:color="auto"/>
                                <w:bottom w:val="none" w:sz="0" w:space="0" w:color="auto"/>
                                <w:right w:val="none" w:sz="0" w:space="0" w:color="auto"/>
                              </w:divBdr>
                              <w:divsChild>
                                <w:div w:id="428896335">
                                  <w:marLeft w:val="0"/>
                                  <w:marRight w:val="0"/>
                                  <w:marTop w:val="0"/>
                                  <w:marBottom w:val="0"/>
                                  <w:divBdr>
                                    <w:top w:val="none" w:sz="0" w:space="0" w:color="auto"/>
                                    <w:left w:val="none" w:sz="0" w:space="0" w:color="auto"/>
                                    <w:bottom w:val="none" w:sz="0" w:space="0" w:color="auto"/>
                                    <w:right w:val="none" w:sz="0" w:space="0" w:color="auto"/>
                                  </w:divBdr>
                                  <w:divsChild>
                                    <w:div w:id="10821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1436092">
      <w:bodyDiv w:val="1"/>
      <w:marLeft w:val="0"/>
      <w:marRight w:val="0"/>
      <w:marTop w:val="0"/>
      <w:marBottom w:val="0"/>
      <w:divBdr>
        <w:top w:val="none" w:sz="0" w:space="0" w:color="auto"/>
        <w:left w:val="none" w:sz="0" w:space="0" w:color="auto"/>
        <w:bottom w:val="none" w:sz="0" w:space="0" w:color="auto"/>
        <w:right w:val="none" w:sz="0" w:space="0" w:color="auto"/>
      </w:divBdr>
      <w:divsChild>
        <w:div w:id="192570896">
          <w:marLeft w:val="0"/>
          <w:marRight w:val="0"/>
          <w:marTop w:val="0"/>
          <w:marBottom w:val="0"/>
          <w:divBdr>
            <w:top w:val="none" w:sz="0" w:space="0" w:color="auto"/>
            <w:left w:val="none" w:sz="0" w:space="0" w:color="auto"/>
            <w:bottom w:val="none" w:sz="0" w:space="0" w:color="auto"/>
            <w:right w:val="none" w:sz="0" w:space="0" w:color="auto"/>
          </w:divBdr>
        </w:div>
      </w:divsChild>
    </w:div>
    <w:div w:id="513886940">
      <w:bodyDiv w:val="1"/>
      <w:marLeft w:val="0"/>
      <w:marRight w:val="0"/>
      <w:marTop w:val="0"/>
      <w:marBottom w:val="0"/>
      <w:divBdr>
        <w:top w:val="none" w:sz="0" w:space="0" w:color="auto"/>
        <w:left w:val="none" w:sz="0" w:space="0" w:color="auto"/>
        <w:bottom w:val="none" w:sz="0" w:space="0" w:color="auto"/>
        <w:right w:val="none" w:sz="0" w:space="0" w:color="auto"/>
      </w:divBdr>
    </w:div>
    <w:div w:id="521548981">
      <w:bodyDiv w:val="1"/>
      <w:marLeft w:val="0"/>
      <w:marRight w:val="0"/>
      <w:marTop w:val="0"/>
      <w:marBottom w:val="0"/>
      <w:divBdr>
        <w:top w:val="none" w:sz="0" w:space="0" w:color="auto"/>
        <w:left w:val="none" w:sz="0" w:space="0" w:color="auto"/>
        <w:bottom w:val="none" w:sz="0" w:space="0" w:color="auto"/>
        <w:right w:val="none" w:sz="0" w:space="0" w:color="auto"/>
      </w:divBdr>
      <w:divsChild>
        <w:div w:id="584917102">
          <w:marLeft w:val="0"/>
          <w:marRight w:val="0"/>
          <w:marTop w:val="0"/>
          <w:marBottom w:val="0"/>
          <w:divBdr>
            <w:top w:val="none" w:sz="0" w:space="0" w:color="auto"/>
            <w:left w:val="none" w:sz="0" w:space="0" w:color="auto"/>
            <w:bottom w:val="none" w:sz="0" w:space="0" w:color="auto"/>
            <w:right w:val="none" w:sz="0" w:space="0" w:color="auto"/>
          </w:divBdr>
        </w:div>
      </w:divsChild>
    </w:div>
    <w:div w:id="526916648">
      <w:bodyDiv w:val="1"/>
      <w:marLeft w:val="0"/>
      <w:marRight w:val="0"/>
      <w:marTop w:val="0"/>
      <w:marBottom w:val="0"/>
      <w:divBdr>
        <w:top w:val="none" w:sz="0" w:space="0" w:color="auto"/>
        <w:left w:val="none" w:sz="0" w:space="0" w:color="auto"/>
        <w:bottom w:val="none" w:sz="0" w:space="0" w:color="auto"/>
        <w:right w:val="none" w:sz="0" w:space="0" w:color="auto"/>
      </w:divBdr>
      <w:divsChild>
        <w:div w:id="1499079420">
          <w:marLeft w:val="0"/>
          <w:marRight w:val="0"/>
          <w:marTop w:val="0"/>
          <w:marBottom w:val="0"/>
          <w:divBdr>
            <w:top w:val="none" w:sz="0" w:space="0" w:color="auto"/>
            <w:left w:val="none" w:sz="0" w:space="0" w:color="auto"/>
            <w:bottom w:val="none" w:sz="0" w:space="0" w:color="auto"/>
            <w:right w:val="none" w:sz="0" w:space="0" w:color="auto"/>
          </w:divBdr>
        </w:div>
      </w:divsChild>
    </w:div>
    <w:div w:id="531919577">
      <w:bodyDiv w:val="1"/>
      <w:marLeft w:val="0"/>
      <w:marRight w:val="0"/>
      <w:marTop w:val="0"/>
      <w:marBottom w:val="0"/>
      <w:divBdr>
        <w:top w:val="none" w:sz="0" w:space="0" w:color="auto"/>
        <w:left w:val="none" w:sz="0" w:space="0" w:color="auto"/>
        <w:bottom w:val="none" w:sz="0" w:space="0" w:color="auto"/>
        <w:right w:val="none" w:sz="0" w:space="0" w:color="auto"/>
      </w:divBdr>
      <w:divsChild>
        <w:div w:id="168065537">
          <w:marLeft w:val="0"/>
          <w:marRight w:val="0"/>
          <w:marTop w:val="0"/>
          <w:marBottom w:val="0"/>
          <w:divBdr>
            <w:top w:val="none" w:sz="0" w:space="0" w:color="auto"/>
            <w:left w:val="none" w:sz="0" w:space="0" w:color="auto"/>
            <w:bottom w:val="none" w:sz="0" w:space="0" w:color="auto"/>
            <w:right w:val="none" w:sz="0" w:space="0" w:color="auto"/>
          </w:divBdr>
        </w:div>
      </w:divsChild>
    </w:div>
    <w:div w:id="532304789">
      <w:bodyDiv w:val="1"/>
      <w:marLeft w:val="0"/>
      <w:marRight w:val="0"/>
      <w:marTop w:val="0"/>
      <w:marBottom w:val="0"/>
      <w:divBdr>
        <w:top w:val="none" w:sz="0" w:space="0" w:color="auto"/>
        <w:left w:val="none" w:sz="0" w:space="0" w:color="auto"/>
        <w:bottom w:val="none" w:sz="0" w:space="0" w:color="auto"/>
        <w:right w:val="none" w:sz="0" w:space="0" w:color="auto"/>
      </w:divBdr>
      <w:divsChild>
        <w:div w:id="51197283">
          <w:marLeft w:val="0"/>
          <w:marRight w:val="1"/>
          <w:marTop w:val="0"/>
          <w:marBottom w:val="0"/>
          <w:divBdr>
            <w:top w:val="none" w:sz="0" w:space="0" w:color="auto"/>
            <w:left w:val="none" w:sz="0" w:space="0" w:color="auto"/>
            <w:bottom w:val="none" w:sz="0" w:space="0" w:color="auto"/>
            <w:right w:val="none" w:sz="0" w:space="0" w:color="auto"/>
          </w:divBdr>
          <w:divsChild>
            <w:div w:id="1185284253">
              <w:marLeft w:val="0"/>
              <w:marRight w:val="0"/>
              <w:marTop w:val="0"/>
              <w:marBottom w:val="0"/>
              <w:divBdr>
                <w:top w:val="none" w:sz="0" w:space="0" w:color="auto"/>
                <w:left w:val="none" w:sz="0" w:space="0" w:color="auto"/>
                <w:bottom w:val="none" w:sz="0" w:space="0" w:color="auto"/>
                <w:right w:val="none" w:sz="0" w:space="0" w:color="auto"/>
              </w:divBdr>
              <w:divsChild>
                <w:div w:id="1245144757">
                  <w:marLeft w:val="0"/>
                  <w:marRight w:val="1"/>
                  <w:marTop w:val="0"/>
                  <w:marBottom w:val="0"/>
                  <w:divBdr>
                    <w:top w:val="none" w:sz="0" w:space="0" w:color="auto"/>
                    <w:left w:val="none" w:sz="0" w:space="0" w:color="auto"/>
                    <w:bottom w:val="none" w:sz="0" w:space="0" w:color="auto"/>
                    <w:right w:val="none" w:sz="0" w:space="0" w:color="auto"/>
                  </w:divBdr>
                  <w:divsChild>
                    <w:div w:id="909122784">
                      <w:marLeft w:val="0"/>
                      <w:marRight w:val="0"/>
                      <w:marTop w:val="0"/>
                      <w:marBottom w:val="0"/>
                      <w:divBdr>
                        <w:top w:val="none" w:sz="0" w:space="0" w:color="auto"/>
                        <w:left w:val="none" w:sz="0" w:space="0" w:color="auto"/>
                        <w:bottom w:val="none" w:sz="0" w:space="0" w:color="auto"/>
                        <w:right w:val="none" w:sz="0" w:space="0" w:color="auto"/>
                      </w:divBdr>
                      <w:divsChild>
                        <w:div w:id="570694843">
                          <w:marLeft w:val="0"/>
                          <w:marRight w:val="0"/>
                          <w:marTop w:val="0"/>
                          <w:marBottom w:val="0"/>
                          <w:divBdr>
                            <w:top w:val="none" w:sz="0" w:space="0" w:color="auto"/>
                            <w:left w:val="none" w:sz="0" w:space="0" w:color="auto"/>
                            <w:bottom w:val="none" w:sz="0" w:space="0" w:color="auto"/>
                            <w:right w:val="none" w:sz="0" w:space="0" w:color="auto"/>
                          </w:divBdr>
                          <w:divsChild>
                            <w:div w:id="728042674">
                              <w:marLeft w:val="0"/>
                              <w:marRight w:val="0"/>
                              <w:marTop w:val="120"/>
                              <w:marBottom w:val="360"/>
                              <w:divBdr>
                                <w:top w:val="none" w:sz="0" w:space="0" w:color="auto"/>
                                <w:left w:val="none" w:sz="0" w:space="0" w:color="auto"/>
                                <w:bottom w:val="none" w:sz="0" w:space="0" w:color="auto"/>
                                <w:right w:val="none" w:sz="0" w:space="0" w:color="auto"/>
                              </w:divBdr>
                              <w:divsChild>
                                <w:div w:id="1470316386">
                                  <w:marLeft w:val="0"/>
                                  <w:marRight w:val="0"/>
                                  <w:marTop w:val="0"/>
                                  <w:marBottom w:val="0"/>
                                  <w:divBdr>
                                    <w:top w:val="none" w:sz="0" w:space="0" w:color="auto"/>
                                    <w:left w:val="none" w:sz="0" w:space="0" w:color="auto"/>
                                    <w:bottom w:val="none" w:sz="0" w:space="0" w:color="auto"/>
                                    <w:right w:val="none" w:sz="0" w:space="0" w:color="auto"/>
                                  </w:divBdr>
                                  <w:divsChild>
                                    <w:div w:id="47927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0559083">
      <w:bodyDiv w:val="1"/>
      <w:marLeft w:val="0"/>
      <w:marRight w:val="0"/>
      <w:marTop w:val="0"/>
      <w:marBottom w:val="0"/>
      <w:divBdr>
        <w:top w:val="none" w:sz="0" w:space="0" w:color="auto"/>
        <w:left w:val="none" w:sz="0" w:space="0" w:color="auto"/>
        <w:bottom w:val="none" w:sz="0" w:space="0" w:color="auto"/>
        <w:right w:val="none" w:sz="0" w:space="0" w:color="auto"/>
      </w:divBdr>
      <w:divsChild>
        <w:div w:id="1126002186">
          <w:marLeft w:val="0"/>
          <w:marRight w:val="0"/>
          <w:marTop w:val="0"/>
          <w:marBottom w:val="0"/>
          <w:divBdr>
            <w:top w:val="none" w:sz="0" w:space="0" w:color="auto"/>
            <w:left w:val="none" w:sz="0" w:space="0" w:color="auto"/>
            <w:bottom w:val="none" w:sz="0" w:space="0" w:color="auto"/>
            <w:right w:val="none" w:sz="0" w:space="0" w:color="auto"/>
          </w:divBdr>
        </w:div>
      </w:divsChild>
    </w:div>
    <w:div w:id="543760941">
      <w:bodyDiv w:val="1"/>
      <w:marLeft w:val="0"/>
      <w:marRight w:val="0"/>
      <w:marTop w:val="0"/>
      <w:marBottom w:val="0"/>
      <w:divBdr>
        <w:top w:val="none" w:sz="0" w:space="0" w:color="auto"/>
        <w:left w:val="none" w:sz="0" w:space="0" w:color="auto"/>
        <w:bottom w:val="none" w:sz="0" w:space="0" w:color="auto"/>
        <w:right w:val="none" w:sz="0" w:space="0" w:color="auto"/>
      </w:divBdr>
    </w:div>
    <w:div w:id="587618184">
      <w:bodyDiv w:val="1"/>
      <w:marLeft w:val="0"/>
      <w:marRight w:val="0"/>
      <w:marTop w:val="0"/>
      <w:marBottom w:val="0"/>
      <w:divBdr>
        <w:top w:val="none" w:sz="0" w:space="0" w:color="auto"/>
        <w:left w:val="none" w:sz="0" w:space="0" w:color="auto"/>
        <w:bottom w:val="none" w:sz="0" w:space="0" w:color="auto"/>
        <w:right w:val="none" w:sz="0" w:space="0" w:color="auto"/>
      </w:divBdr>
      <w:divsChild>
        <w:div w:id="1201092356">
          <w:marLeft w:val="0"/>
          <w:marRight w:val="1"/>
          <w:marTop w:val="0"/>
          <w:marBottom w:val="0"/>
          <w:divBdr>
            <w:top w:val="none" w:sz="0" w:space="0" w:color="auto"/>
            <w:left w:val="none" w:sz="0" w:space="0" w:color="auto"/>
            <w:bottom w:val="none" w:sz="0" w:space="0" w:color="auto"/>
            <w:right w:val="none" w:sz="0" w:space="0" w:color="auto"/>
          </w:divBdr>
          <w:divsChild>
            <w:div w:id="662242810">
              <w:marLeft w:val="0"/>
              <w:marRight w:val="0"/>
              <w:marTop w:val="0"/>
              <w:marBottom w:val="0"/>
              <w:divBdr>
                <w:top w:val="none" w:sz="0" w:space="0" w:color="auto"/>
                <w:left w:val="none" w:sz="0" w:space="0" w:color="auto"/>
                <w:bottom w:val="none" w:sz="0" w:space="0" w:color="auto"/>
                <w:right w:val="none" w:sz="0" w:space="0" w:color="auto"/>
              </w:divBdr>
              <w:divsChild>
                <w:div w:id="211768287">
                  <w:marLeft w:val="0"/>
                  <w:marRight w:val="1"/>
                  <w:marTop w:val="0"/>
                  <w:marBottom w:val="0"/>
                  <w:divBdr>
                    <w:top w:val="none" w:sz="0" w:space="0" w:color="auto"/>
                    <w:left w:val="none" w:sz="0" w:space="0" w:color="auto"/>
                    <w:bottom w:val="none" w:sz="0" w:space="0" w:color="auto"/>
                    <w:right w:val="none" w:sz="0" w:space="0" w:color="auto"/>
                  </w:divBdr>
                  <w:divsChild>
                    <w:div w:id="1511335198">
                      <w:marLeft w:val="0"/>
                      <w:marRight w:val="0"/>
                      <w:marTop w:val="0"/>
                      <w:marBottom w:val="0"/>
                      <w:divBdr>
                        <w:top w:val="none" w:sz="0" w:space="0" w:color="auto"/>
                        <w:left w:val="none" w:sz="0" w:space="0" w:color="auto"/>
                        <w:bottom w:val="none" w:sz="0" w:space="0" w:color="auto"/>
                        <w:right w:val="none" w:sz="0" w:space="0" w:color="auto"/>
                      </w:divBdr>
                      <w:divsChild>
                        <w:div w:id="1669287510">
                          <w:marLeft w:val="0"/>
                          <w:marRight w:val="0"/>
                          <w:marTop w:val="0"/>
                          <w:marBottom w:val="0"/>
                          <w:divBdr>
                            <w:top w:val="none" w:sz="0" w:space="0" w:color="auto"/>
                            <w:left w:val="none" w:sz="0" w:space="0" w:color="auto"/>
                            <w:bottom w:val="none" w:sz="0" w:space="0" w:color="auto"/>
                            <w:right w:val="none" w:sz="0" w:space="0" w:color="auto"/>
                          </w:divBdr>
                          <w:divsChild>
                            <w:div w:id="1692799910">
                              <w:marLeft w:val="0"/>
                              <w:marRight w:val="0"/>
                              <w:marTop w:val="120"/>
                              <w:marBottom w:val="360"/>
                              <w:divBdr>
                                <w:top w:val="none" w:sz="0" w:space="0" w:color="auto"/>
                                <w:left w:val="none" w:sz="0" w:space="0" w:color="auto"/>
                                <w:bottom w:val="none" w:sz="0" w:space="0" w:color="auto"/>
                                <w:right w:val="none" w:sz="0" w:space="0" w:color="auto"/>
                              </w:divBdr>
                              <w:divsChild>
                                <w:div w:id="1486162480">
                                  <w:marLeft w:val="0"/>
                                  <w:marRight w:val="0"/>
                                  <w:marTop w:val="0"/>
                                  <w:marBottom w:val="0"/>
                                  <w:divBdr>
                                    <w:top w:val="none" w:sz="0" w:space="0" w:color="auto"/>
                                    <w:left w:val="none" w:sz="0" w:space="0" w:color="auto"/>
                                    <w:bottom w:val="none" w:sz="0" w:space="0" w:color="auto"/>
                                    <w:right w:val="none" w:sz="0" w:space="0" w:color="auto"/>
                                  </w:divBdr>
                                  <w:divsChild>
                                    <w:div w:id="7742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1473343">
      <w:bodyDiv w:val="1"/>
      <w:marLeft w:val="0"/>
      <w:marRight w:val="0"/>
      <w:marTop w:val="0"/>
      <w:marBottom w:val="0"/>
      <w:divBdr>
        <w:top w:val="none" w:sz="0" w:space="0" w:color="auto"/>
        <w:left w:val="none" w:sz="0" w:space="0" w:color="auto"/>
        <w:bottom w:val="none" w:sz="0" w:space="0" w:color="auto"/>
        <w:right w:val="none" w:sz="0" w:space="0" w:color="auto"/>
      </w:divBdr>
    </w:div>
    <w:div w:id="599996163">
      <w:bodyDiv w:val="1"/>
      <w:marLeft w:val="0"/>
      <w:marRight w:val="0"/>
      <w:marTop w:val="0"/>
      <w:marBottom w:val="0"/>
      <w:divBdr>
        <w:top w:val="none" w:sz="0" w:space="0" w:color="auto"/>
        <w:left w:val="none" w:sz="0" w:space="0" w:color="auto"/>
        <w:bottom w:val="none" w:sz="0" w:space="0" w:color="auto"/>
        <w:right w:val="none" w:sz="0" w:space="0" w:color="auto"/>
      </w:divBdr>
      <w:divsChild>
        <w:div w:id="512762423">
          <w:marLeft w:val="0"/>
          <w:marRight w:val="0"/>
          <w:marTop w:val="0"/>
          <w:marBottom w:val="0"/>
          <w:divBdr>
            <w:top w:val="none" w:sz="0" w:space="0" w:color="auto"/>
            <w:left w:val="none" w:sz="0" w:space="0" w:color="auto"/>
            <w:bottom w:val="none" w:sz="0" w:space="0" w:color="auto"/>
            <w:right w:val="none" w:sz="0" w:space="0" w:color="auto"/>
          </w:divBdr>
        </w:div>
      </w:divsChild>
    </w:div>
    <w:div w:id="607587197">
      <w:bodyDiv w:val="1"/>
      <w:marLeft w:val="0"/>
      <w:marRight w:val="0"/>
      <w:marTop w:val="0"/>
      <w:marBottom w:val="0"/>
      <w:divBdr>
        <w:top w:val="none" w:sz="0" w:space="0" w:color="auto"/>
        <w:left w:val="none" w:sz="0" w:space="0" w:color="auto"/>
        <w:bottom w:val="none" w:sz="0" w:space="0" w:color="auto"/>
        <w:right w:val="none" w:sz="0" w:space="0" w:color="auto"/>
      </w:divBdr>
    </w:div>
    <w:div w:id="617681642">
      <w:bodyDiv w:val="1"/>
      <w:marLeft w:val="0"/>
      <w:marRight w:val="0"/>
      <w:marTop w:val="0"/>
      <w:marBottom w:val="0"/>
      <w:divBdr>
        <w:top w:val="none" w:sz="0" w:space="0" w:color="auto"/>
        <w:left w:val="none" w:sz="0" w:space="0" w:color="auto"/>
        <w:bottom w:val="none" w:sz="0" w:space="0" w:color="auto"/>
        <w:right w:val="none" w:sz="0" w:space="0" w:color="auto"/>
      </w:divBdr>
    </w:div>
    <w:div w:id="632249923">
      <w:bodyDiv w:val="1"/>
      <w:marLeft w:val="0"/>
      <w:marRight w:val="0"/>
      <w:marTop w:val="0"/>
      <w:marBottom w:val="0"/>
      <w:divBdr>
        <w:top w:val="none" w:sz="0" w:space="0" w:color="auto"/>
        <w:left w:val="none" w:sz="0" w:space="0" w:color="auto"/>
        <w:bottom w:val="none" w:sz="0" w:space="0" w:color="auto"/>
        <w:right w:val="none" w:sz="0" w:space="0" w:color="auto"/>
      </w:divBdr>
      <w:divsChild>
        <w:div w:id="591471799">
          <w:marLeft w:val="0"/>
          <w:marRight w:val="1"/>
          <w:marTop w:val="0"/>
          <w:marBottom w:val="0"/>
          <w:divBdr>
            <w:top w:val="none" w:sz="0" w:space="0" w:color="auto"/>
            <w:left w:val="none" w:sz="0" w:space="0" w:color="auto"/>
            <w:bottom w:val="none" w:sz="0" w:space="0" w:color="auto"/>
            <w:right w:val="none" w:sz="0" w:space="0" w:color="auto"/>
          </w:divBdr>
          <w:divsChild>
            <w:div w:id="89474808">
              <w:marLeft w:val="0"/>
              <w:marRight w:val="0"/>
              <w:marTop w:val="0"/>
              <w:marBottom w:val="0"/>
              <w:divBdr>
                <w:top w:val="none" w:sz="0" w:space="0" w:color="auto"/>
                <w:left w:val="none" w:sz="0" w:space="0" w:color="auto"/>
                <w:bottom w:val="none" w:sz="0" w:space="0" w:color="auto"/>
                <w:right w:val="none" w:sz="0" w:space="0" w:color="auto"/>
              </w:divBdr>
              <w:divsChild>
                <w:div w:id="1199392790">
                  <w:marLeft w:val="0"/>
                  <w:marRight w:val="1"/>
                  <w:marTop w:val="0"/>
                  <w:marBottom w:val="0"/>
                  <w:divBdr>
                    <w:top w:val="none" w:sz="0" w:space="0" w:color="auto"/>
                    <w:left w:val="none" w:sz="0" w:space="0" w:color="auto"/>
                    <w:bottom w:val="none" w:sz="0" w:space="0" w:color="auto"/>
                    <w:right w:val="none" w:sz="0" w:space="0" w:color="auto"/>
                  </w:divBdr>
                  <w:divsChild>
                    <w:div w:id="761221174">
                      <w:marLeft w:val="0"/>
                      <w:marRight w:val="0"/>
                      <w:marTop w:val="0"/>
                      <w:marBottom w:val="0"/>
                      <w:divBdr>
                        <w:top w:val="none" w:sz="0" w:space="0" w:color="auto"/>
                        <w:left w:val="none" w:sz="0" w:space="0" w:color="auto"/>
                        <w:bottom w:val="none" w:sz="0" w:space="0" w:color="auto"/>
                        <w:right w:val="none" w:sz="0" w:space="0" w:color="auto"/>
                      </w:divBdr>
                      <w:divsChild>
                        <w:div w:id="2103256855">
                          <w:marLeft w:val="0"/>
                          <w:marRight w:val="0"/>
                          <w:marTop w:val="0"/>
                          <w:marBottom w:val="0"/>
                          <w:divBdr>
                            <w:top w:val="none" w:sz="0" w:space="0" w:color="auto"/>
                            <w:left w:val="none" w:sz="0" w:space="0" w:color="auto"/>
                            <w:bottom w:val="none" w:sz="0" w:space="0" w:color="auto"/>
                            <w:right w:val="none" w:sz="0" w:space="0" w:color="auto"/>
                          </w:divBdr>
                          <w:divsChild>
                            <w:div w:id="1575779003">
                              <w:marLeft w:val="0"/>
                              <w:marRight w:val="0"/>
                              <w:marTop w:val="120"/>
                              <w:marBottom w:val="360"/>
                              <w:divBdr>
                                <w:top w:val="none" w:sz="0" w:space="0" w:color="auto"/>
                                <w:left w:val="none" w:sz="0" w:space="0" w:color="auto"/>
                                <w:bottom w:val="none" w:sz="0" w:space="0" w:color="auto"/>
                                <w:right w:val="none" w:sz="0" w:space="0" w:color="auto"/>
                              </w:divBdr>
                              <w:divsChild>
                                <w:div w:id="489567638">
                                  <w:marLeft w:val="0"/>
                                  <w:marRight w:val="0"/>
                                  <w:marTop w:val="0"/>
                                  <w:marBottom w:val="0"/>
                                  <w:divBdr>
                                    <w:top w:val="none" w:sz="0" w:space="0" w:color="auto"/>
                                    <w:left w:val="none" w:sz="0" w:space="0" w:color="auto"/>
                                    <w:bottom w:val="none" w:sz="0" w:space="0" w:color="auto"/>
                                    <w:right w:val="none" w:sz="0" w:space="0" w:color="auto"/>
                                  </w:divBdr>
                                  <w:divsChild>
                                    <w:div w:id="158626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8830464">
      <w:bodyDiv w:val="1"/>
      <w:marLeft w:val="0"/>
      <w:marRight w:val="0"/>
      <w:marTop w:val="0"/>
      <w:marBottom w:val="0"/>
      <w:divBdr>
        <w:top w:val="none" w:sz="0" w:space="0" w:color="auto"/>
        <w:left w:val="none" w:sz="0" w:space="0" w:color="auto"/>
        <w:bottom w:val="none" w:sz="0" w:space="0" w:color="auto"/>
        <w:right w:val="none" w:sz="0" w:space="0" w:color="auto"/>
      </w:divBdr>
      <w:divsChild>
        <w:div w:id="231014731">
          <w:marLeft w:val="0"/>
          <w:marRight w:val="1"/>
          <w:marTop w:val="0"/>
          <w:marBottom w:val="0"/>
          <w:divBdr>
            <w:top w:val="none" w:sz="0" w:space="0" w:color="auto"/>
            <w:left w:val="none" w:sz="0" w:space="0" w:color="auto"/>
            <w:bottom w:val="none" w:sz="0" w:space="0" w:color="auto"/>
            <w:right w:val="none" w:sz="0" w:space="0" w:color="auto"/>
          </w:divBdr>
          <w:divsChild>
            <w:div w:id="1942834262">
              <w:marLeft w:val="0"/>
              <w:marRight w:val="0"/>
              <w:marTop w:val="0"/>
              <w:marBottom w:val="0"/>
              <w:divBdr>
                <w:top w:val="none" w:sz="0" w:space="0" w:color="auto"/>
                <w:left w:val="none" w:sz="0" w:space="0" w:color="auto"/>
                <w:bottom w:val="none" w:sz="0" w:space="0" w:color="auto"/>
                <w:right w:val="none" w:sz="0" w:space="0" w:color="auto"/>
              </w:divBdr>
              <w:divsChild>
                <w:div w:id="1507011653">
                  <w:marLeft w:val="0"/>
                  <w:marRight w:val="1"/>
                  <w:marTop w:val="0"/>
                  <w:marBottom w:val="0"/>
                  <w:divBdr>
                    <w:top w:val="none" w:sz="0" w:space="0" w:color="auto"/>
                    <w:left w:val="none" w:sz="0" w:space="0" w:color="auto"/>
                    <w:bottom w:val="none" w:sz="0" w:space="0" w:color="auto"/>
                    <w:right w:val="none" w:sz="0" w:space="0" w:color="auto"/>
                  </w:divBdr>
                  <w:divsChild>
                    <w:div w:id="1696077488">
                      <w:marLeft w:val="0"/>
                      <w:marRight w:val="0"/>
                      <w:marTop w:val="0"/>
                      <w:marBottom w:val="0"/>
                      <w:divBdr>
                        <w:top w:val="none" w:sz="0" w:space="0" w:color="auto"/>
                        <w:left w:val="none" w:sz="0" w:space="0" w:color="auto"/>
                        <w:bottom w:val="none" w:sz="0" w:space="0" w:color="auto"/>
                        <w:right w:val="none" w:sz="0" w:space="0" w:color="auto"/>
                      </w:divBdr>
                      <w:divsChild>
                        <w:div w:id="1172530512">
                          <w:marLeft w:val="0"/>
                          <w:marRight w:val="0"/>
                          <w:marTop w:val="0"/>
                          <w:marBottom w:val="0"/>
                          <w:divBdr>
                            <w:top w:val="none" w:sz="0" w:space="0" w:color="auto"/>
                            <w:left w:val="none" w:sz="0" w:space="0" w:color="auto"/>
                            <w:bottom w:val="none" w:sz="0" w:space="0" w:color="auto"/>
                            <w:right w:val="none" w:sz="0" w:space="0" w:color="auto"/>
                          </w:divBdr>
                          <w:divsChild>
                            <w:div w:id="1085034427">
                              <w:marLeft w:val="0"/>
                              <w:marRight w:val="0"/>
                              <w:marTop w:val="120"/>
                              <w:marBottom w:val="360"/>
                              <w:divBdr>
                                <w:top w:val="none" w:sz="0" w:space="0" w:color="auto"/>
                                <w:left w:val="none" w:sz="0" w:space="0" w:color="auto"/>
                                <w:bottom w:val="none" w:sz="0" w:space="0" w:color="auto"/>
                                <w:right w:val="none" w:sz="0" w:space="0" w:color="auto"/>
                              </w:divBdr>
                              <w:divsChild>
                                <w:div w:id="1572231359">
                                  <w:marLeft w:val="0"/>
                                  <w:marRight w:val="0"/>
                                  <w:marTop w:val="0"/>
                                  <w:marBottom w:val="0"/>
                                  <w:divBdr>
                                    <w:top w:val="none" w:sz="0" w:space="0" w:color="auto"/>
                                    <w:left w:val="none" w:sz="0" w:space="0" w:color="auto"/>
                                    <w:bottom w:val="none" w:sz="0" w:space="0" w:color="auto"/>
                                    <w:right w:val="none" w:sz="0" w:space="0" w:color="auto"/>
                                  </w:divBdr>
                                  <w:divsChild>
                                    <w:div w:id="57740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2374233">
      <w:bodyDiv w:val="1"/>
      <w:marLeft w:val="0"/>
      <w:marRight w:val="0"/>
      <w:marTop w:val="0"/>
      <w:marBottom w:val="0"/>
      <w:divBdr>
        <w:top w:val="none" w:sz="0" w:space="0" w:color="auto"/>
        <w:left w:val="none" w:sz="0" w:space="0" w:color="auto"/>
        <w:bottom w:val="none" w:sz="0" w:space="0" w:color="auto"/>
        <w:right w:val="none" w:sz="0" w:space="0" w:color="auto"/>
      </w:divBdr>
      <w:divsChild>
        <w:div w:id="1644505185">
          <w:marLeft w:val="0"/>
          <w:marRight w:val="1"/>
          <w:marTop w:val="0"/>
          <w:marBottom w:val="0"/>
          <w:divBdr>
            <w:top w:val="none" w:sz="0" w:space="0" w:color="auto"/>
            <w:left w:val="none" w:sz="0" w:space="0" w:color="auto"/>
            <w:bottom w:val="none" w:sz="0" w:space="0" w:color="auto"/>
            <w:right w:val="none" w:sz="0" w:space="0" w:color="auto"/>
          </w:divBdr>
          <w:divsChild>
            <w:div w:id="1450049585">
              <w:marLeft w:val="0"/>
              <w:marRight w:val="0"/>
              <w:marTop w:val="0"/>
              <w:marBottom w:val="0"/>
              <w:divBdr>
                <w:top w:val="none" w:sz="0" w:space="0" w:color="auto"/>
                <w:left w:val="none" w:sz="0" w:space="0" w:color="auto"/>
                <w:bottom w:val="none" w:sz="0" w:space="0" w:color="auto"/>
                <w:right w:val="none" w:sz="0" w:space="0" w:color="auto"/>
              </w:divBdr>
              <w:divsChild>
                <w:div w:id="720712987">
                  <w:marLeft w:val="0"/>
                  <w:marRight w:val="1"/>
                  <w:marTop w:val="0"/>
                  <w:marBottom w:val="0"/>
                  <w:divBdr>
                    <w:top w:val="none" w:sz="0" w:space="0" w:color="auto"/>
                    <w:left w:val="none" w:sz="0" w:space="0" w:color="auto"/>
                    <w:bottom w:val="none" w:sz="0" w:space="0" w:color="auto"/>
                    <w:right w:val="none" w:sz="0" w:space="0" w:color="auto"/>
                  </w:divBdr>
                  <w:divsChild>
                    <w:div w:id="654265714">
                      <w:marLeft w:val="0"/>
                      <w:marRight w:val="0"/>
                      <w:marTop w:val="0"/>
                      <w:marBottom w:val="0"/>
                      <w:divBdr>
                        <w:top w:val="none" w:sz="0" w:space="0" w:color="auto"/>
                        <w:left w:val="none" w:sz="0" w:space="0" w:color="auto"/>
                        <w:bottom w:val="none" w:sz="0" w:space="0" w:color="auto"/>
                        <w:right w:val="none" w:sz="0" w:space="0" w:color="auto"/>
                      </w:divBdr>
                      <w:divsChild>
                        <w:div w:id="1800341392">
                          <w:marLeft w:val="0"/>
                          <w:marRight w:val="0"/>
                          <w:marTop w:val="0"/>
                          <w:marBottom w:val="0"/>
                          <w:divBdr>
                            <w:top w:val="none" w:sz="0" w:space="0" w:color="auto"/>
                            <w:left w:val="none" w:sz="0" w:space="0" w:color="auto"/>
                            <w:bottom w:val="none" w:sz="0" w:space="0" w:color="auto"/>
                            <w:right w:val="none" w:sz="0" w:space="0" w:color="auto"/>
                          </w:divBdr>
                          <w:divsChild>
                            <w:div w:id="1514299268">
                              <w:marLeft w:val="0"/>
                              <w:marRight w:val="0"/>
                              <w:marTop w:val="120"/>
                              <w:marBottom w:val="360"/>
                              <w:divBdr>
                                <w:top w:val="none" w:sz="0" w:space="0" w:color="auto"/>
                                <w:left w:val="none" w:sz="0" w:space="0" w:color="auto"/>
                                <w:bottom w:val="none" w:sz="0" w:space="0" w:color="auto"/>
                                <w:right w:val="none" w:sz="0" w:space="0" w:color="auto"/>
                              </w:divBdr>
                              <w:divsChild>
                                <w:div w:id="359934641">
                                  <w:marLeft w:val="0"/>
                                  <w:marRight w:val="0"/>
                                  <w:marTop w:val="0"/>
                                  <w:marBottom w:val="0"/>
                                  <w:divBdr>
                                    <w:top w:val="none" w:sz="0" w:space="0" w:color="auto"/>
                                    <w:left w:val="none" w:sz="0" w:space="0" w:color="auto"/>
                                    <w:bottom w:val="none" w:sz="0" w:space="0" w:color="auto"/>
                                    <w:right w:val="none" w:sz="0" w:space="0" w:color="auto"/>
                                  </w:divBdr>
                                  <w:divsChild>
                                    <w:div w:id="167407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8338171">
      <w:bodyDiv w:val="1"/>
      <w:marLeft w:val="0"/>
      <w:marRight w:val="0"/>
      <w:marTop w:val="0"/>
      <w:marBottom w:val="0"/>
      <w:divBdr>
        <w:top w:val="none" w:sz="0" w:space="0" w:color="auto"/>
        <w:left w:val="none" w:sz="0" w:space="0" w:color="auto"/>
        <w:bottom w:val="none" w:sz="0" w:space="0" w:color="auto"/>
        <w:right w:val="none" w:sz="0" w:space="0" w:color="auto"/>
      </w:divBdr>
      <w:divsChild>
        <w:div w:id="1439333366">
          <w:marLeft w:val="0"/>
          <w:marRight w:val="0"/>
          <w:marTop w:val="0"/>
          <w:marBottom w:val="0"/>
          <w:divBdr>
            <w:top w:val="none" w:sz="0" w:space="0" w:color="auto"/>
            <w:left w:val="none" w:sz="0" w:space="0" w:color="auto"/>
            <w:bottom w:val="none" w:sz="0" w:space="0" w:color="auto"/>
            <w:right w:val="none" w:sz="0" w:space="0" w:color="auto"/>
          </w:divBdr>
        </w:div>
      </w:divsChild>
    </w:div>
    <w:div w:id="671764122">
      <w:bodyDiv w:val="1"/>
      <w:marLeft w:val="0"/>
      <w:marRight w:val="0"/>
      <w:marTop w:val="0"/>
      <w:marBottom w:val="0"/>
      <w:divBdr>
        <w:top w:val="none" w:sz="0" w:space="0" w:color="auto"/>
        <w:left w:val="none" w:sz="0" w:space="0" w:color="auto"/>
        <w:bottom w:val="none" w:sz="0" w:space="0" w:color="auto"/>
        <w:right w:val="none" w:sz="0" w:space="0" w:color="auto"/>
      </w:divBdr>
      <w:divsChild>
        <w:div w:id="1269317077">
          <w:marLeft w:val="0"/>
          <w:marRight w:val="0"/>
          <w:marTop w:val="0"/>
          <w:marBottom w:val="0"/>
          <w:divBdr>
            <w:top w:val="none" w:sz="0" w:space="0" w:color="auto"/>
            <w:left w:val="none" w:sz="0" w:space="0" w:color="auto"/>
            <w:bottom w:val="none" w:sz="0" w:space="0" w:color="auto"/>
            <w:right w:val="none" w:sz="0" w:space="0" w:color="auto"/>
          </w:divBdr>
        </w:div>
      </w:divsChild>
    </w:div>
    <w:div w:id="674112142">
      <w:bodyDiv w:val="1"/>
      <w:marLeft w:val="0"/>
      <w:marRight w:val="0"/>
      <w:marTop w:val="0"/>
      <w:marBottom w:val="0"/>
      <w:divBdr>
        <w:top w:val="none" w:sz="0" w:space="0" w:color="auto"/>
        <w:left w:val="none" w:sz="0" w:space="0" w:color="auto"/>
        <w:bottom w:val="none" w:sz="0" w:space="0" w:color="auto"/>
        <w:right w:val="none" w:sz="0" w:space="0" w:color="auto"/>
      </w:divBdr>
      <w:divsChild>
        <w:div w:id="1653218143">
          <w:marLeft w:val="0"/>
          <w:marRight w:val="1"/>
          <w:marTop w:val="0"/>
          <w:marBottom w:val="0"/>
          <w:divBdr>
            <w:top w:val="none" w:sz="0" w:space="0" w:color="auto"/>
            <w:left w:val="none" w:sz="0" w:space="0" w:color="auto"/>
            <w:bottom w:val="none" w:sz="0" w:space="0" w:color="auto"/>
            <w:right w:val="none" w:sz="0" w:space="0" w:color="auto"/>
          </w:divBdr>
          <w:divsChild>
            <w:div w:id="1350640722">
              <w:marLeft w:val="0"/>
              <w:marRight w:val="0"/>
              <w:marTop w:val="0"/>
              <w:marBottom w:val="0"/>
              <w:divBdr>
                <w:top w:val="none" w:sz="0" w:space="0" w:color="auto"/>
                <w:left w:val="none" w:sz="0" w:space="0" w:color="auto"/>
                <w:bottom w:val="none" w:sz="0" w:space="0" w:color="auto"/>
                <w:right w:val="none" w:sz="0" w:space="0" w:color="auto"/>
              </w:divBdr>
              <w:divsChild>
                <w:div w:id="1909070101">
                  <w:marLeft w:val="0"/>
                  <w:marRight w:val="1"/>
                  <w:marTop w:val="0"/>
                  <w:marBottom w:val="0"/>
                  <w:divBdr>
                    <w:top w:val="none" w:sz="0" w:space="0" w:color="auto"/>
                    <w:left w:val="none" w:sz="0" w:space="0" w:color="auto"/>
                    <w:bottom w:val="none" w:sz="0" w:space="0" w:color="auto"/>
                    <w:right w:val="none" w:sz="0" w:space="0" w:color="auto"/>
                  </w:divBdr>
                  <w:divsChild>
                    <w:div w:id="1504468548">
                      <w:marLeft w:val="0"/>
                      <w:marRight w:val="0"/>
                      <w:marTop w:val="0"/>
                      <w:marBottom w:val="0"/>
                      <w:divBdr>
                        <w:top w:val="none" w:sz="0" w:space="0" w:color="auto"/>
                        <w:left w:val="none" w:sz="0" w:space="0" w:color="auto"/>
                        <w:bottom w:val="none" w:sz="0" w:space="0" w:color="auto"/>
                        <w:right w:val="none" w:sz="0" w:space="0" w:color="auto"/>
                      </w:divBdr>
                      <w:divsChild>
                        <w:div w:id="1070425040">
                          <w:marLeft w:val="0"/>
                          <w:marRight w:val="0"/>
                          <w:marTop w:val="0"/>
                          <w:marBottom w:val="0"/>
                          <w:divBdr>
                            <w:top w:val="none" w:sz="0" w:space="0" w:color="auto"/>
                            <w:left w:val="none" w:sz="0" w:space="0" w:color="auto"/>
                            <w:bottom w:val="none" w:sz="0" w:space="0" w:color="auto"/>
                            <w:right w:val="none" w:sz="0" w:space="0" w:color="auto"/>
                          </w:divBdr>
                          <w:divsChild>
                            <w:div w:id="1747918408">
                              <w:marLeft w:val="0"/>
                              <w:marRight w:val="0"/>
                              <w:marTop w:val="120"/>
                              <w:marBottom w:val="360"/>
                              <w:divBdr>
                                <w:top w:val="none" w:sz="0" w:space="0" w:color="auto"/>
                                <w:left w:val="none" w:sz="0" w:space="0" w:color="auto"/>
                                <w:bottom w:val="none" w:sz="0" w:space="0" w:color="auto"/>
                                <w:right w:val="none" w:sz="0" w:space="0" w:color="auto"/>
                              </w:divBdr>
                              <w:divsChild>
                                <w:div w:id="1144664357">
                                  <w:marLeft w:val="0"/>
                                  <w:marRight w:val="0"/>
                                  <w:marTop w:val="0"/>
                                  <w:marBottom w:val="0"/>
                                  <w:divBdr>
                                    <w:top w:val="none" w:sz="0" w:space="0" w:color="auto"/>
                                    <w:left w:val="none" w:sz="0" w:space="0" w:color="auto"/>
                                    <w:bottom w:val="none" w:sz="0" w:space="0" w:color="auto"/>
                                    <w:right w:val="none" w:sz="0" w:space="0" w:color="auto"/>
                                  </w:divBdr>
                                  <w:divsChild>
                                    <w:div w:id="178703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657863">
      <w:bodyDiv w:val="1"/>
      <w:marLeft w:val="0"/>
      <w:marRight w:val="0"/>
      <w:marTop w:val="0"/>
      <w:marBottom w:val="0"/>
      <w:divBdr>
        <w:top w:val="none" w:sz="0" w:space="0" w:color="auto"/>
        <w:left w:val="none" w:sz="0" w:space="0" w:color="auto"/>
        <w:bottom w:val="none" w:sz="0" w:space="0" w:color="auto"/>
        <w:right w:val="none" w:sz="0" w:space="0" w:color="auto"/>
      </w:divBdr>
      <w:divsChild>
        <w:div w:id="156196171">
          <w:marLeft w:val="0"/>
          <w:marRight w:val="0"/>
          <w:marTop w:val="0"/>
          <w:marBottom w:val="0"/>
          <w:divBdr>
            <w:top w:val="none" w:sz="0" w:space="0" w:color="auto"/>
            <w:left w:val="none" w:sz="0" w:space="0" w:color="auto"/>
            <w:bottom w:val="none" w:sz="0" w:space="0" w:color="auto"/>
            <w:right w:val="none" w:sz="0" w:space="0" w:color="auto"/>
          </w:divBdr>
        </w:div>
      </w:divsChild>
    </w:div>
    <w:div w:id="691145832">
      <w:bodyDiv w:val="1"/>
      <w:marLeft w:val="0"/>
      <w:marRight w:val="0"/>
      <w:marTop w:val="0"/>
      <w:marBottom w:val="0"/>
      <w:divBdr>
        <w:top w:val="none" w:sz="0" w:space="0" w:color="auto"/>
        <w:left w:val="none" w:sz="0" w:space="0" w:color="auto"/>
        <w:bottom w:val="none" w:sz="0" w:space="0" w:color="auto"/>
        <w:right w:val="none" w:sz="0" w:space="0" w:color="auto"/>
      </w:divBdr>
      <w:divsChild>
        <w:div w:id="772633065">
          <w:marLeft w:val="0"/>
          <w:marRight w:val="0"/>
          <w:marTop w:val="0"/>
          <w:marBottom w:val="0"/>
          <w:divBdr>
            <w:top w:val="none" w:sz="0" w:space="0" w:color="auto"/>
            <w:left w:val="none" w:sz="0" w:space="0" w:color="auto"/>
            <w:bottom w:val="none" w:sz="0" w:space="0" w:color="auto"/>
            <w:right w:val="none" w:sz="0" w:space="0" w:color="auto"/>
          </w:divBdr>
        </w:div>
      </w:divsChild>
    </w:div>
    <w:div w:id="716857371">
      <w:bodyDiv w:val="1"/>
      <w:marLeft w:val="0"/>
      <w:marRight w:val="0"/>
      <w:marTop w:val="0"/>
      <w:marBottom w:val="0"/>
      <w:divBdr>
        <w:top w:val="none" w:sz="0" w:space="0" w:color="auto"/>
        <w:left w:val="none" w:sz="0" w:space="0" w:color="auto"/>
        <w:bottom w:val="none" w:sz="0" w:space="0" w:color="auto"/>
        <w:right w:val="none" w:sz="0" w:space="0" w:color="auto"/>
      </w:divBdr>
    </w:div>
    <w:div w:id="718749682">
      <w:bodyDiv w:val="1"/>
      <w:marLeft w:val="0"/>
      <w:marRight w:val="0"/>
      <w:marTop w:val="0"/>
      <w:marBottom w:val="0"/>
      <w:divBdr>
        <w:top w:val="none" w:sz="0" w:space="0" w:color="auto"/>
        <w:left w:val="none" w:sz="0" w:space="0" w:color="auto"/>
        <w:bottom w:val="none" w:sz="0" w:space="0" w:color="auto"/>
        <w:right w:val="none" w:sz="0" w:space="0" w:color="auto"/>
      </w:divBdr>
      <w:divsChild>
        <w:div w:id="500436193">
          <w:marLeft w:val="0"/>
          <w:marRight w:val="0"/>
          <w:marTop w:val="0"/>
          <w:marBottom w:val="0"/>
          <w:divBdr>
            <w:top w:val="none" w:sz="0" w:space="0" w:color="auto"/>
            <w:left w:val="none" w:sz="0" w:space="0" w:color="auto"/>
            <w:bottom w:val="none" w:sz="0" w:space="0" w:color="auto"/>
            <w:right w:val="none" w:sz="0" w:space="0" w:color="auto"/>
          </w:divBdr>
        </w:div>
      </w:divsChild>
    </w:div>
    <w:div w:id="728966575">
      <w:bodyDiv w:val="1"/>
      <w:marLeft w:val="0"/>
      <w:marRight w:val="0"/>
      <w:marTop w:val="0"/>
      <w:marBottom w:val="0"/>
      <w:divBdr>
        <w:top w:val="none" w:sz="0" w:space="0" w:color="auto"/>
        <w:left w:val="none" w:sz="0" w:space="0" w:color="auto"/>
        <w:bottom w:val="none" w:sz="0" w:space="0" w:color="auto"/>
        <w:right w:val="none" w:sz="0" w:space="0" w:color="auto"/>
      </w:divBdr>
      <w:divsChild>
        <w:div w:id="900560198">
          <w:marLeft w:val="0"/>
          <w:marRight w:val="1"/>
          <w:marTop w:val="0"/>
          <w:marBottom w:val="0"/>
          <w:divBdr>
            <w:top w:val="none" w:sz="0" w:space="0" w:color="auto"/>
            <w:left w:val="none" w:sz="0" w:space="0" w:color="auto"/>
            <w:bottom w:val="none" w:sz="0" w:space="0" w:color="auto"/>
            <w:right w:val="none" w:sz="0" w:space="0" w:color="auto"/>
          </w:divBdr>
          <w:divsChild>
            <w:div w:id="1685665747">
              <w:marLeft w:val="0"/>
              <w:marRight w:val="0"/>
              <w:marTop w:val="0"/>
              <w:marBottom w:val="0"/>
              <w:divBdr>
                <w:top w:val="none" w:sz="0" w:space="0" w:color="auto"/>
                <w:left w:val="none" w:sz="0" w:space="0" w:color="auto"/>
                <w:bottom w:val="none" w:sz="0" w:space="0" w:color="auto"/>
                <w:right w:val="none" w:sz="0" w:space="0" w:color="auto"/>
              </w:divBdr>
              <w:divsChild>
                <w:div w:id="701366288">
                  <w:marLeft w:val="0"/>
                  <w:marRight w:val="1"/>
                  <w:marTop w:val="0"/>
                  <w:marBottom w:val="0"/>
                  <w:divBdr>
                    <w:top w:val="none" w:sz="0" w:space="0" w:color="auto"/>
                    <w:left w:val="none" w:sz="0" w:space="0" w:color="auto"/>
                    <w:bottom w:val="none" w:sz="0" w:space="0" w:color="auto"/>
                    <w:right w:val="none" w:sz="0" w:space="0" w:color="auto"/>
                  </w:divBdr>
                  <w:divsChild>
                    <w:div w:id="140314932">
                      <w:marLeft w:val="0"/>
                      <w:marRight w:val="0"/>
                      <w:marTop w:val="0"/>
                      <w:marBottom w:val="0"/>
                      <w:divBdr>
                        <w:top w:val="none" w:sz="0" w:space="0" w:color="auto"/>
                        <w:left w:val="none" w:sz="0" w:space="0" w:color="auto"/>
                        <w:bottom w:val="none" w:sz="0" w:space="0" w:color="auto"/>
                        <w:right w:val="none" w:sz="0" w:space="0" w:color="auto"/>
                      </w:divBdr>
                      <w:divsChild>
                        <w:div w:id="397946109">
                          <w:marLeft w:val="0"/>
                          <w:marRight w:val="0"/>
                          <w:marTop w:val="0"/>
                          <w:marBottom w:val="0"/>
                          <w:divBdr>
                            <w:top w:val="none" w:sz="0" w:space="0" w:color="auto"/>
                            <w:left w:val="none" w:sz="0" w:space="0" w:color="auto"/>
                            <w:bottom w:val="none" w:sz="0" w:space="0" w:color="auto"/>
                            <w:right w:val="none" w:sz="0" w:space="0" w:color="auto"/>
                          </w:divBdr>
                          <w:divsChild>
                            <w:div w:id="407965701">
                              <w:marLeft w:val="0"/>
                              <w:marRight w:val="0"/>
                              <w:marTop w:val="120"/>
                              <w:marBottom w:val="360"/>
                              <w:divBdr>
                                <w:top w:val="none" w:sz="0" w:space="0" w:color="auto"/>
                                <w:left w:val="none" w:sz="0" w:space="0" w:color="auto"/>
                                <w:bottom w:val="none" w:sz="0" w:space="0" w:color="auto"/>
                                <w:right w:val="none" w:sz="0" w:space="0" w:color="auto"/>
                              </w:divBdr>
                              <w:divsChild>
                                <w:div w:id="959186915">
                                  <w:marLeft w:val="0"/>
                                  <w:marRight w:val="0"/>
                                  <w:marTop w:val="0"/>
                                  <w:marBottom w:val="0"/>
                                  <w:divBdr>
                                    <w:top w:val="none" w:sz="0" w:space="0" w:color="auto"/>
                                    <w:left w:val="none" w:sz="0" w:space="0" w:color="auto"/>
                                    <w:bottom w:val="none" w:sz="0" w:space="0" w:color="auto"/>
                                    <w:right w:val="none" w:sz="0" w:space="0" w:color="auto"/>
                                  </w:divBdr>
                                  <w:divsChild>
                                    <w:div w:id="74379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4351892">
      <w:bodyDiv w:val="1"/>
      <w:marLeft w:val="0"/>
      <w:marRight w:val="0"/>
      <w:marTop w:val="0"/>
      <w:marBottom w:val="0"/>
      <w:divBdr>
        <w:top w:val="none" w:sz="0" w:space="0" w:color="auto"/>
        <w:left w:val="none" w:sz="0" w:space="0" w:color="auto"/>
        <w:bottom w:val="none" w:sz="0" w:space="0" w:color="auto"/>
        <w:right w:val="none" w:sz="0" w:space="0" w:color="auto"/>
      </w:divBdr>
      <w:divsChild>
        <w:div w:id="770126612">
          <w:marLeft w:val="0"/>
          <w:marRight w:val="1"/>
          <w:marTop w:val="0"/>
          <w:marBottom w:val="0"/>
          <w:divBdr>
            <w:top w:val="none" w:sz="0" w:space="0" w:color="auto"/>
            <w:left w:val="none" w:sz="0" w:space="0" w:color="auto"/>
            <w:bottom w:val="none" w:sz="0" w:space="0" w:color="auto"/>
            <w:right w:val="none" w:sz="0" w:space="0" w:color="auto"/>
          </w:divBdr>
          <w:divsChild>
            <w:div w:id="579409946">
              <w:marLeft w:val="0"/>
              <w:marRight w:val="0"/>
              <w:marTop w:val="0"/>
              <w:marBottom w:val="0"/>
              <w:divBdr>
                <w:top w:val="none" w:sz="0" w:space="0" w:color="auto"/>
                <w:left w:val="none" w:sz="0" w:space="0" w:color="auto"/>
                <w:bottom w:val="none" w:sz="0" w:space="0" w:color="auto"/>
                <w:right w:val="none" w:sz="0" w:space="0" w:color="auto"/>
              </w:divBdr>
              <w:divsChild>
                <w:div w:id="1992637512">
                  <w:marLeft w:val="0"/>
                  <w:marRight w:val="1"/>
                  <w:marTop w:val="0"/>
                  <w:marBottom w:val="0"/>
                  <w:divBdr>
                    <w:top w:val="none" w:sz="0" w:space="0" w:color="auto"/>
                    <w:left w:val="none" w:sz="0" w:space="0" w:color="auto"/>
                    <w:bottom w:val="none" w:sz="0" w:space="0" w:color="auto"/>
                    <w:right w:val="none" w:sz="0" w:space="0" w:color="auto"/>
                  </w:divBdr>
                  <w:divsChild>
                    <w:div w:id="2019847729">
                      <w:marLeft w:val="0"/>
                      <w:marRight w:val="0"/>
                      <w:marTop w:val="0"/>
                      <w:marBottom w:val="0"/>
                      <w:divBdr>
                        <w:top w:val="none" w:sz="0" w:space="0" w:color="auto"/>
                        <w:left w:val="none" w:sz="0" w:space="0" w:color="auto"/>
                        <w:bottom w:val="none" w:sz="0" w:space="0" w:color="auto"/>
                        <w:right w:val="none" w:sz="0" w:space="0" w:color="auto"/>
                      </w:divBdr>
                      <w:divsChild>
                        <w:div w:id="2087801441">
                          <w:marLeft w:val="0"/>
                          <w:marRight w:val="0"/>
                          <w:marTop w:val="0"/>
                          <w:marBottom w:val="0"/>
                          <w:divBdr>
                            <w:top w:val="none" w:sz="0" w:space="0" w:color="auto"/>
                            <w:left w:val="none" w:sz="0" w:space="0" w:color="auto"/>
                            <w:bottom w:val="none" w:sz="0" w:space="0" w:color="auto"/>
                            <w:right w:val="none" w:sz="0" w:space="0" w:color="auto"/>
                          </w:divBdr>
                          <w:divsChild>
                            <w:div w:id="20712422">
                              <w:marLeft w:val="0"/>
                              <w:marRight w:val="0"/>
                              <w:marTop w:val="120"/>
                              <w:marBottom w:val="360"/>
                              <w:divBdr>
                                <w:top w:val="none" w:sz="0" w:space="0" w:color="auto"/>
                                <w:left w:val="none" w:sz="0" w:space="0" w:color="auto"/>
                                <w:bottom w:val="none" w:sz="0" w:space="0" w:color="auto"/>
                                <w:right w:val="none" w:sz="0" w:space="0" w:color="auto"/>
                              </w:divBdr>
                              <w:divsChild>
                                <w:div w:id="461732422">
                                  <w:marLeft w:val="0"/>
                                  <w:marRight w:val="0"/>
                                  <w:marTop w:val="0"/>
                                  <w:marBottom w:val="0"/>
                                  <w:divBdr>
                                    <w:top w:val="none" w:sz="0" w:space="0" w:color="auto"/>
                                    <w:left w:val="none" w:sz="0" w:space="0" w:color="auto"/>
                                    <w:bottom w:val="none" w:sz="0" w:space="0" w:color="auto"/>
                                    <w:right w:val="none" w:sz="0" w:space="0" w:color="auto"/>
                                  </w:divBdr>
                                  <w:divsChild>
                                    <w:div w:id="91350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6971957">
      <w:bodyDiv w:val="1"/>
      <w:marLeft w:val="0"/>
      <w:marRight w:val="0"/>
      <w:marTop w:val="0"/>
      <w:marBottom w:val="0"/>
      <w:divBdr>
        <w:top w:val="none" w:sz="0" w:space="0" w:color="auto"/>
        <w:left w:val="none" w:sz="0" w:space="0" w:color="auto"/>
        <w:bottom w:val="none" w:sz="0" w:space="0" w:color="auto"/>
        <w:right w:val="none" w:sz="0" w:space="0" w:color="auto"/>
      </w:divBdr>
      <w:divsChild>
        <w:div w:id="1848708371">
          <w:marLeft w:val="0"/>
          <w:marRight w:val="0"/>
          <w:marTop w:val="0"/>
          <w:marBottom w:val="0"/>
          <w:divBdr>
            <w:top w:val="none" w:sz="0" w:space="0" w:color="auto"/>
            <w:left w:val="none" w:sz="0" w:space="0" w:color="auto"/>
            <w:bottom w:val="none" w:sz="0" w:space="0" w:color="auto"/>
            <w:right w:val="none" w:sz="0" w:space="0" w:color="auto"/>
          </w:divBdr>
        </w:div>
      </w:divsChild>
    </w:div>
    <w:div w:id="747579488">
      <w:bodyDiv w:val="1"/>
      <w:marLeft w:val="0"/>
      <w:marRight w:val="0"/>
      <w:marTop w:val="0"/>
      <w:marBottom w:val="0"/>
      <w:divBdr>
        <w:top w:val="none" w:sz="0" w:space="0" w:color="auto"/>
        <w:left w:val="none" w:sz="0" w:space="0" w:color="auto"/>
        <w:bottom w:val="none" w:sz="0" w:space="0" w:color="auto"/>
        <w:right w:val="none" w:sz="0" w:space="0" w:color="auto"/>
      </w:divBdr>
      <w:divsChild>
        <w:div w:id="1228880497">
          <w:marLeft w:val="0"/>
          <w:marRight w:val="1"/>
          <w:marTop w:val="0"/>
          <w:marBottom w:val="0"/>
          <w:divBdr>
            <w:top w:val="none" w:sz="0" w:space="0" w:color="auto"/>
            <w:left w:val="none" w:sz="0" w:space="0" w:color="auto"/>
            <w:bottom w:val="none" w:sz="0" w:space="0" w:color="auto"/>
            <w:right w:val="none" w:sz="0" w:space="0" w:color="auto"/>
          </w:divBdr>
          <w:divsChild>
            <w:div w:id="583341526">
              <w:marLeft w:val="0"/>
              <w:marRight w:val="0"/>
              <w:marTop w:val="0"/>
              <w:marBottom w:val="0"/>
              <w:divBdr>
                <w:top w:val="none" w:sz="0" w:space="0" w:color="auto"/>
                <w:left w:val="none" w:sz="0" w:space="0" w:color="auto"/>
                <w:bottom w:val="none" w:sz="0" w:space="0" w:color="auto"/>
                <w:right w:val="none" w:sz="0" w:space="0" w:color="auto"/>
              </w:divBdr>
              <w:divsChild>
                <w:div w:id="1703440623">
                  <w:marLeft w:val="0"/>
                  <w:marRight w:val="1"/>
                  <w:marTop w:val="0"/>
                  <w:marBottom w:val="0"/>
                  <w:divBdr>
                    <w:top w:val="none" w:sz="0" w:space="0" w:color="auto"/>
                    <w:left w:val="none" w:sz="0" w:space="0" w:color="auto"/>
                    <w:bottom w:val="none" w:sz="0" w:space="0" w:color="auto"/>
                    <w:right w:val="none" w:sz="0" w:space="0" w:color="auto"/>
                  </w:divBdr>
                  <w:divsChild>
                    <w:div w:id="1710254704">
                      <w:marLeft w:val="0"/>
                      <w:marRight w:val="0"/>
                      <w:marTop w:val="0"/>
                      <w:marBottom w:val="0"/>
                      <w:divBdr>
                        <w:top w:val="none" w:sz="0" w:space="0" w:color="auto"/>
                        <w:left w:val="none" w:sz="0" w:space="0" w:color="auto"/>
                        <w:bottom w:val="none" w:sz="0" w:space="0" w:color="auto"/>
                        <w:right w:val="none" w:sz="0" w:space="0" w:color="auto"/>
                      </w:divBdr>
                      <w:divsChild>
                        <w:div w:id="886382163">
                          <w:marLeft w:val="0"/>
                          <w:marRight w:val="0"/>
                          <w:marTop w:val="0"/>
                          <w:marBottom w:val="0"/>
                          <w:divBdr>
                            <w:top w:val="none" w:sz="0" w:space="0" w:color="auto"/>
                            <w:left w:val="none" w:sz="0" w:space="0" w:color="auto"/>
                            <w:bottom w:val="none" w:sz="0" w:space="0" w:color="auto"/>
                            <w:right w:val="none" w:sz="0" w:space="0" w:color="auto"/>
                          </w:divBdr>
                          <w:divsChild>
                            <w:div w:id="643630672">
                              <w:marLeft w:val="0"/>
                              <w:marRight w:val="0"/>
                              <w:marTop w:val="120"/>
                              <w:marBottom w:val="360"/>
                              <w:divBdr>
                                <w:top w:val="none" w:sz="0" w:space="0" w:color="auto"/>
                                <w:left w:val="none" w:sz="0" w:space="0" w:color="auto"/>
                                <w:bottom w:val="none" w:sz="0" w:space="0" w:color="auto"/>
                                <w:right w:val="none" w:sz="0" w:space="0" w:color="auto"/>
                              </w:divBdr>
                              <w:divsChild>
                                <w:div w:id="1185634711">
                                  <w:marLeft w:val="0"/>
                                  <w:marRight w:val="0"/>
                                  <w:marTop w:val="0"/>
                                  <w:marBottom w:val="0"/>
                                  <w:divBdr>
                                    <w:top w:val="none" w:sz="0" w:space="0" w:color="auto"/>
                                    <w:left w:val="none" w:sz="0" w:space="0" w:color="auto"/>
                                    <w:bottom w:val="none" w:sz="0" w:space="0" w:color="auto"/>
                                    <w:right w:val="none" w:sz="0" w:space="0" w:color="auto"/>
                                  </w:divBdr>
                                  <w:divsChild>
                                    <w:div w:id="137168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7672652">
      <w:bodyDiv w:val="1"/>
      <w:marLeft w:val="0"/>
      <w:marRight w:val="0"/>
      <w:marTop w:val="0"/>
      <w:marBottom w:val="0"/>
      <w:divBdr>
        <w:top w:val="none" w:sz="0" w:space="0" w:color="auto"/>
        <w:left w:val="none" w:sz="0" w:space="0" w:color="auto"/>
        <w:bottom w:val="none" w:sz="0" w:space="0" w:color="auto"/>
        <w:right w:val="none" w:sz="0" w:space="0" w:color="auto"/>
      </w:divBdr>
      <w:divsChild>
        <w:div w:id="1657371411">
          <w:marLeft w:val="0"/>
          <w:marRight w:val="0"/>
          <w:marTop w:val="0"/>
          <w:marBottom w:val="0"/>
          <w:divBdr>
            <w:top w:val="none" w:sz="0" w:space="0" w:color="auto"/>
            <w:left w:val="none" w:sz="0" w:space="0" w:color="auto"/>
            <w:bottom w:val="none" w:sz="0" w:space="0" w:color="auto"/>
            <w:right w:val="none" w:sz="0" w:space="0" w:color="auto"/>
          </w:divBdr>
        </w:div>
      </w:divsChild>
    </w:div>
    <w:div w:id="759982291">
      <w:bodyDiv w:val="1"/>
      <w:marLeft w:val="0"/>
      <w:marRight w:val="0"/>
      <w:marTop w:val="0"/>
      <w:marBottom w:val="0"/>
      <w:divBdr>
        <w:top w:val="none" w:sz="0" w:space="0" w:color="auto"/>
        <w:left w:val="none" w:sz="0" w:space="0" w:color="auto"/>
        <w:bottom w:val="none" w:sz="0" w:space="0" w:color="auto"/>
        <w:right w:val="none" w:sz="0" w:space="0" w:color="auto"/>
      </w:divBdr>
    </w:div>
    <w:div w:id="792016243">
      <w:bodyDiv w:val="1"/>
      <w:marLeft w:val="0"/>
      <w:marRight w:val="0"/>
      <w:marTop w:val="0"/>
      <w:marBottom w:val="0"/>
      <w:divBdr>
        <w:top w:val="none" w:sz="0" w:space="0" w:color="auto"/>
        <w:left w:val="none" w:sz="0" w:space="0" w:color="auto"/>
        <w:bottom w:val="none" w:sz="0" w:space="0" w:color="auto"/>
        <w:right w:val="none" w:sz="0" w:space="0" w:color="auto"/>
      </w:divBdr>
      <w:divsChild>
        <w:div w:id="52893775">
          <w:marLeft w:val="0"/>
          <w:marRight w:val="0"/>
          <w:marTop w:val="0"/>
          <w:marBottom w:val="0"/>
          <w:divBdr>
            <w:top w:val="none" w:sz="0" w:space="0" w:color="auto"/>
            <w:left w:val="none" w:sz="0" w:space="0" w:color="auto"/>
            <w:bottom w:val="none" w:sz="0" w:space="0" w:color="auto"/>
            <w:right w:val="none" w:sz="0" w:space="0" w:color="auto"/>
          </w:divBdr>
        </w:div>
      </w:divsChild>
    </w:div>
    <w:div w:id="822165508">
      <w:bodyDiv w:val="1"/>
      <w:marLeft w:val="0"/>
      <w:marRight w:val="0"/>
      <w:marTop w:val="0"/>
      <w:marBottom w:val="0"/>
      <w:divBdr>
        <w:top w:val="none" w:sz="0" w:space="0" w:color="auto"/>
        <w:left w:val="none" w:sz="0" w:space="0" w:color="auto"/>
        <w:bottom w:val="none" w:sz="0" w:space="0" w:color="auto"/>
        <w:right w:val="none" w:sz="0" w:space="0" w:color="auto"/>
      </w:divBdr>
      <w:divsChild>
        <w:div w:id="12610409">
          <w:marLeft w:val="0"/>
          <w:marRight w:val="0"/>
          <w:marTop w:val="0"/>
          <w:marBottom w:val="0"/>
          <w:divBdr>
            <w:top w:val="none" w:sz="0" w:space="0" w:color="auto"/>
            <w:left w:val="none" w:sz="0" w:space="0" w:color="auto"/>
            <w:bottom w:val="none" w:sz="0" w:space="0" w:color="auto"/>
            <w:right w:val="none" w:sz="0" w:space="0" w:color="auto"/>
          </w:divBdr>
        </w:div>
      </w:divsChild>
    </w:div>
    <w:div w:id="827744906">
      <w:bodyDiv w:val="1"/>
      <w:marLeft w:val="0"/>
      <w:marRight w:val="0"/>
      <w:marTop w:val="0"/>
      <w:marBottom w:val="0"/>
      <w:divBdr>
        <w:top w:val="none" w:sz="0" w:space="0" w:color="auto"/>
        <w:left w:val="none" w:sz="0" w:space="0" w:color="auto"/>
        <w:bottom w:val="none" w:sz="0" w:space="0" w:color="auto"/>
        <w:right w:val="none" w:sz="0" w:space="0" w:color="auto"/>
      </w:divBdr>
    </w:div>
    <w:div w:id="827747294">
      <w:bodyDiv w:val="1"/>
      <w:marLeft w:val="0"/>
      <w:marRight w:val="0"/>
      <w:marTop w:val="0"/>
      <w:marBottom w:val="0"/>
      <w:divBdr>
        <w:top w:val="none" w:sz="0" w:space="0" w:color="auto"/>
        <w:left w:val="none" w:sz="0" w:space="0" w:color="auto"/>
        <w:bottom w:val="none" w:sz="0" w:space="0" w:color="auto"/>
        <w:right w:val="none" w:sz="0" w:space="0" w:color="auto"/>
      </w:divBdr>
      <w:divsChild>
        <w:div w:id="254824665">
          <w:marLeft w:val="0"/>
          <w:marRight w:val="0"/>
          <w:marTop w:val="0"/>
          <w:marBottom w:val="0"/>
          <w:divBdr>
            <w:top w:val="none" w:sz="0" w:space="0" w:color="auto"/>
            <w:left w:val="none" w:sz="0" w:space="0" w:color="auto"/>
            <w:bottom w:val="none" w:sz="0" w:space="0" w:color="auto"/>
            <w:right w:val="none" w:sz="0" w:space="0" w:color="auto"/>
          </w:divBdr>
        </w:div>
      </w:divsChild>
    </w:div>
    <w:div w:id="832766702">
      <w:bodyDiv w:val="1"/>
      <w:marLeft w:val="0"/>
      <w:marRight w:val="0"/>
      <w:marTop w:val="0"/>
      <w:marBottom w:val="0"/>
      <w:divBdr>
        <w:top w:val="none" w:sz="0" w:space="0" w:color="auto"/>
        <w:left w:val="none" w:sz="0" w:space="0" w:color="auto"/>
        <w:bottom w:val="none" w:sz="0" w:space="0" w:color="auto"/>
        <w:right w:val="none" w:sz="0" w:space="0" w:color="auto"/>
      </w:divBdr>
      <w:divsChild>
        <w:div w:id="478231551">
          <w:marLeft w:val="0"/>
          <w:marRight w:val="0"/>
          <w:marTop w:val="0"/>
          <w:marBottom w:val="0"/>
          <w:divBdr>
            <w:top w:val="none" w:sz="0" w:space="0" w:color="auto"/>
            <w:left w:val="none" w:sz="0" w:space="0" w:color="auto"/>
            <w:bottom w:val="none" w:sz="0" w:space="0" w:color="auto"/>
            <w:right w:val="none" w:sz="0" w:space="0" w:color="auto"/>
          </w:divBdr>
        </w:div>
      </w:divsChild>
    </w:div>
    <w:div w:id="841507408">
      <w:bodyDiv w:val="1"/>
      <w:marLeft w:val="0"/>
      <w:marRight w:val="0"/>
      <w:marTop w:val="0"/>
      <w:marBottom w:val="0"/>
      <w:divBdr>
        <w:top w:val="none" w:sz="0" w:space="0" w:color="auto"/>
        <w:left w:val="none" w:sz="0" w:space="0" w:color="auto"/>
        <w:bottom w:val="none" w:sz="0" w:space="0" w:color="auto"/>
        <w:right w:val="none" w:sz="0" w:space="0" w:color="auto"/>
      </w:divBdr>
      <w:divsChild>
        <w:div w:id="951858858">
          <w:marLeft w:val="0"/>
          <w:marRight w:val="0"/>
          <w:marTop w:val="0"/>
          <w:marBottom w:val="0"/>
          <w:divBdr>
            <w:top w:val="none" w:sz="0" w:space="0" w:color="auto"/>
            <w:left w:val="none" w:sz="0" w:space="0" w:color="auto"/>
            <w:bottom w:val="none" w:sz="0" w:space="0" w:color="auto"/>
            <w:right w:val="none" w:sz="0" w:space="0" w:color="auto"/>
          </w:divBdr>
        </w:div>
      </w:divsChild>
    </w:div>
    <w:div w:id="860511291">
      <w:bodyDiv w:val="1"/>
      <w:marLeft w:val="0"/>
      <w:marRight w:val="0"/>
      <w:marTop w:val="0"/>
      <w:marBottom w:val="0"/>
      <w:divBdr>
        <w:top w:val="none" w:sz="0" w:space="0" w:color="auto"/>
        <w:left w:val="none" w:sz="0" w:space="0" w:color="auto"/>
        <w:bottom w:val="none" w:sz="0" w:space="0" w:color="auto"/>
        <w:right w:val="none" w:sz="0" w:space="0" w:color="auto"/>
      </w:divBdr>
    </w:div>
    <w:div w:id="869225209">
      <w:bodyDiv w:val="1"/>
      <w:marLeft w:val="0"/>
      <w:marRight w:val="0"/>
      <w:marTop w:val="0"/>
      <w:marBottom w:val="0"/>
      <w:divBdr>
        <w:top w:val="none" w:sz="0" w:space="0" w:color="auto"/>
        <w:left w:val="none" w:sz="0" w:space="0" w:color="auto"/>
        <w:bottom w:val="none" w:sz="0" w:space="0" w:color="auto"/>
        <w:right w:val="none" w:sz="0" w:space="0" w:color="auto"/>
      </w:divBdr>
      <w:divsChild>
        <w:div w:id="449977898">
          <w:marLeft w:val="0"/>
          <w:marRight w:val="1"/>
          <w:marTop w:val="0"/>
          <w:marBottom w:val="0"/>
          <w:divBdr>
            <w:top w:val="none" w:sz="0" w:space="0" w:color="auto"/>
            <w:left w:val="none" w:sz="0" w:space="0" w:color="auto"/>
            <w:bottom w:val="none" w:sz="0" w:space="0" w:color="auto"/>
            <w:right w:val="none" w:sz="0" w:space="0" w:color="auto"/>
          </w:divBdr>
          <w:divsChild>
            <w:div w:id="2050566444">
              <w:marLeft w:val="0"/>
              <w:marRight w:val="0"/>
              <w:marTop w:val="0"/>
              <w:marBottom w:val="0"/>
              <w:divBdr>
                <w:top w:val="none" w:sz="0" w:space="0" w:color="auto"/>
                <w:left w:val="none" w:sz="0" w:space="0" w:color="auto"/>
                <w:bottom w:val="none" w:sz="0" w:space="0" w:color="auto"/>
                <w:right w:val="none" w:sz="0" w:space="0" w:color="auto"/>
              </w:divBdr>
              <w:divsChild>
                <w:div w:id="870725739">
                  <w:marLeft w:val="0"/>
                  <w:marRight w:val="1"/>
                  <w:marTop w:val="0"/>
                  <w:marBottom w:val="0"/>
                  <w:divBdr>
                    <w:top w:val="none" w:sz="0" w:space="0" w:color="auto"/>
                    <w:left w:val="none" w:sz="0" w:space="0" w:color="auto"/>
                    <w:bottom w:val="none" w:sz="0" w:space="0" w:color="auto"/>
                    <w:right w:val="none" w:sz="0" w:space="0" w:color="auto"/>
                  </w:divBdr>
                  <w:divsChild>
                    <w:div w:id="670959761">
                      <w:marLeft w:val="0"/>
                      <w:marRight w:val="0"/>
                      <w:marTop w:val="0"/>
                      <w:marBottom w:val="0"/>
                      <w:divBdr>
                        <w:top w:val="none" w:sz="0" w:space="0" w:color="auto"/>
                        <w:left w:val="none" w:sz="0" w:space="0" w:color="auto"/>
                        <w:bottom w:val="none" w:sz="0" w:space="0" w:color="auto"/>
                        <w:right w:val="none" w:sz="0" w:space="0" w:color="auto"/>
                      </w:divBdr>
                      <w:divsChild>
                        <w:div w:id="612589065">
                          <w:marLeft w:val="0"/>
                          <w:marRight w:val="0"/>
                          <w:marTop w:val="0"/>
                          <w:marBottom w:val="0"/>
                          <w:divBdr>
                            <w:top w:val="none" w:sz="0" w:space="0" w:color="auto"/>
                            <w:left w:val="none" w:sz="0" w:space="0" w:color="auto"/>
                            <w:bottom w:val="none" w:sz="0" w:space="0" w:color="auto"/>
                            <w:right w:val="none" w:sz="0" w:space="0" w:color="auto"/>
                          </w:divBdr>
                          <w:divsChild>
                            <w:div w:id="612324475">
                              <w:marLeft w:val="0"/>
                              <w:marRight w:val="0"/>
                              <w:marTop w:val="120"/>
                              <w:marBottom w:val="360"/>
                              <w:divBdr>
                                <w:top w:val="none" w:sz="0" w:space="0" w:color="auto"/>
                                <w:left w:val="none" w:sz="0" w:space="0" w:color="auto"/>
                                <w:bottom w:val="none" w:sz="0" w:space="0" w:color="auto"/>
                                <w:right w:val="none" w:sz="0" w:space="0" w:color="auto"/>
                              </w:divBdr>
                              <w:divsChild>
                                <w:div w:id="60300317">
                                  <w:marLeft w:val="0"/>
                                  <w:marRight w:val="0"/>
                                  <w:marTop w:val="0"/>
                                  <w:marBottom w:val="0"/>
                                  <w:divBdr>
                                    <w:top w:val="none" w:sz="0" w:space="0" w:color="auto"/>
                                    <w:left w:val="none" w:sz="0" w:space="0" w:color="auto"/>
                                    <w:bottom w:val="none" w:sz="0" w:space="0" w:color="auto"/>
                                    <w:right w:val="none" w:sz="0" w:space="0" w:color="auto"/>
                                  </w:divBdr>
                                  <w:divsChild>
                                    <w:div w:id="58145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7396364">
      <w:bodyDiv w:val="1"/>
      <w:marLeft w:val="0"/>
      <w:marRight w:val="0"/>
      <w:marTop w:val="0"/>
      <w:marBottom w:val="0"/>
      <w:divBdr>
        <w:top w:val="none" w:sz="0" w:space="0" w:color="auto"/>
        <w:left w:val="none" w:sz="0" w:space="0" w:color="auto"/>
        <w:bottom w:val="none" w:sz="0" w:space="0" w:color="auto"/>
        <w:right w:val="none" w:sz="0" w:space="0" w:color="auto"/>
      </w:divBdr>
      <w:divsChild>
        <w:div w:id="672534971">
          <w:marLeft w:val="0"/>
          <w:marRight w:val="0"/>
          <w:marTop w:val="0"/>
          <w:marBottom w:val="0"/>
          <w:divBdr>
            <w:top w:val="none" w:sz="0" w:space="0" w:color="auto"/>
            <w:left w:val="none" w:sz="0" w:space="0" w:color="auto"/>
            <w:bottom w:val="none" w:sz="0" w:space="0" w:color="auto"/>
            <w:right w:val="none" w:sz="0" w:space="0" w:color="auto"/>
          </w:divBdr>
        </w:div>
      </w:divsChild>
    </w:div>
    <w:div w:id="884217351">
      <w:bodyDiv w:val="1"/>
      <w:marLeft w:val="0"/>
      <w:marRight w:val="0"/>
      <w:marTop w:val="0"/>
      <w:marBottom w:val="0"/>
      <w:divBdr>
        <w:top w:val="none" w:sz="0" w:space="0" w:color="auto"/>
        <w:left w:val="none" w:sz="0" w:space="0" w:color="auto"/>
        <w:bottom w:val="none" w:sz="0" w:space="0" w:color="auto"/>
        <w:right w:val="none" w:sz="0" w:space="0" w:color="auto"/>
      </w:divBdr>
      <w:divsChild>
        <w:div w:id="710231486">
          <w:marLeft w:val="0"/>
          <w:marRight w:val="0"/>
          <w:marTop w:val="0"/>
          <w:marBottom w:val="0"/>
          <w:divBdr>
            <w:top w:val="none" w:sz="0" w:space="0" w:color="auto"/>
            <w:left w:val="none" w:sz="0" w:space="0" w:color="auto"/>
            <w:bottom w:val="none" w:sz="0" w:space="0" w:color="auto"/>
            <w:right w:val="none" w:sz="0" w:space="0" w:color="auto"/>
          </w:divBdr>
        </w:div>
      </w:divsChild>
    </w:div>
    <w:div w:id="891696404">
      <w:bodyDiv w:val="1"/>
      <w:marLeft w:val="0"/>
      <w:marRight w:val="0"/>
      <w:marTop w:val="0"/>
      <w:marBottom w:val="0"/>
      <w:divBdr>
        <w:top w:val="none" w:sz="0" w:space="0" w:color="auto"/>
        <w:left w:val="none" w:sz="0" w:space="0" w:color="auto"/>
        <w:bottom w:val="none" w:sz="0" w:space="0" w:color="auto"/>
        <w:right w:val="none" w:sz="0" w:space="0" w:color="auto"/>
      </w:divBdr>
      <w:divsChild>
        <w:div w:id="122041836">
          <w:marLeft w:val="0"/>
          <w:marRight w:val="1"/>
          <w:marTop w:val="0"/>
          <w:marBottom w:val="0"/>
          <w:divBdr>
            <w:top w:val="none" w:sz="0" w:space="0" w:color="auto"/>
            <w:left w:val="none" w:sz="0" w:space="0" w:color="auto"/>
            <w:bottom w:val="none" w:sz="0" w:space="0" w:color="auto"/>
            <w:right w:val="none" w:sz="0" w:space="0" w:color="auto"/>
          </w:divBdr>
          <w:divsChild>
            <w:div w:id="1831869859">
              <w:marLeft w:val="0"/>
              <w:marRight w:val="0"/>
              <w:marTop w:val="0"/>
              <w:marBottom w:val="0"/>
              <w:divBdr>
                <w:top w:val="none" w:sz="0" w:space="0" w:color="auto"/>
                <w:left w:val="none" w:sz="0" w:space="0" w:color="auto"/>
                <w:bottom w:val="none" w:sz="0" w:space="0" w:color="auto"/>
                <w:right w:val="none" w:sz="0" w:space="0" w:color="auto"/>
              </w:divBdr>
              <w:divsChild>
                <w:div w:id="1752964167">
                  <w:marLeft w:val="0"/>
                  <w:marRight w:val="1"/>
                  <w:marTop w:val="0"/>
                  <w:marBottom w:val="0"/>
                  <w:divBdr>
                    <w:top w:val="none" w:sz="0" w:space="0" w:color="auto"/>
                    <w:left w:val="none" w:sz="0" w:space="0" w:color="auto"/>
                    <w:bottom w:val="none" w:sz="0" w:space="0" w:color="auto"/>
                    <w:right w:val="none" w:sz="0" w:space="0" w:color="auto"/>
                  </w:divBdr>
                  <w:divsChild>
                    <w:div w:id="2079084889">
                      <w:marLeft w:val="0"/>
                      <w:marRight w:val="0"/>
                      <w:marTop w:val="0"/>
                      <w:marBottom w:val="0"/>
                      <w:divBdr>
                        <w:top w:val="none" w:sz="0" w:space="0" w:color="auto"/>
                        <w:left w:val="none" w:sz="0" w:space="0" w:color="auto"/>
                        <w:bottom w:val="none" w:sz="0" w:space="0" w:color="auto"/>
                        <w:right w:val="none" w:sz="0" w:space="0" w:color="auto"/>
                      </w:divBdr>
                      <w:divsChild>
                        <w:div w:id="402796270">
                          <w:marLeft w:val="0"/>
                          <w:marRight w:val="0"/>
                          <w:marTop w:val="0"/>
                          <w:marBottom w:val="0"/>
                          <w:divBdr>
                            <w:top w:val="none" w:sz="0" w:space="0" w:color="auto"/>
                            <w:left w:val="none" w:sz="0" w:space="0" w:color="auto"/>
                            <w:bottom w:val="none" w:sz="0" w:space="0" w:color="auto"/>
                            <w:right w:val="none" w:sz="0" w:space="0" w:color="auto"/>
                          </w:divBdr>
                          <w:divsChild>
                            <w:div w:id="460075329">
                              <w:marLeft w:val="0"/>
                              <w:marRight w:val="0"/>
                              <w:marTop w:val="120"/>
                              <w:marBottom w:val="360"/>
                              <w:divBdr>
                                <w:top w:val="none" w:sz="0" w:space="0" w:color="auto"/>
                                <w:left w:val="none" w:sz="0" w:space="0" w:color="auto"/>
                                <w:bottom w:val="none" w:sz="0" w:space="0" w:color="auto"/>
                                <w:right w:val="none" w:sz="0" w:space="0" w:color="auto"/>
                              </w:divBdr>
                              <w:divsChild>
                                <w:div w:id="702095710">
                                  <w:marLeft w:val="0"/>
                                  <w:marRight w:val="0"/>
                                  <w:marTop w:val="0"/>
                                  <w:marBottom w:val="0"/>
                                  <w:divBdr>
                                    <w:top w:val="none" w:sz="0" w:space="0" w:color="auto"/>
                                    <w:left w:val="none" w:sz="0" w:space="0" w:color="auto"/>
                                    <w:bottom w:val="none" w:sz="0" w:space="0" w:color="auto"/>
                                    <w:right w:val="none" w:sz="0" w:space="0" w:color="auto"/>
                                  </w:divBdr>
                                  <w:divsChild>
                                    <w:div w:id="190506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4704522">
      <w:bodyDiv w:val="1"/>
      <w:marLeft w:val="0"/>
      <w:marRight w:val="0"/>
      <w:marTop w:val="0"/>
      <w:marBottom w:val="0"/>
      <w:divBdr>
        <w:top w:val="none" w:sz="0" w:space="0" w:color="auto"/>
        <w:left w:val="none" w:sz="0" w:space="0" w:color="auto"/>
        <w:bottom w:val="none" w:sz="0" w:space="0" w:color="auto"/>
        <w:right w:val="none" w:sz="0" w:space="0" w:color="auto"/>
      </w:divBdr>
      <w:divsChild>
        <w:div w:id="215121019">
          <w:marLeft w:val="0"/>
          <w:marRight w:val="0"/>
          <w:marTop w:val="0"/>
          <w:marBottom w:val="0"/>
          <w:divBdr>
            <w:top w:val="none" w:sz="0" w:space="0" w:color="auto"/>
            <w:left w:val="none" w:sz="0" w:space="0" w:color="auto"/>
            <w:bottom w:val="none" w:sz="0" w:space="0" w:color="auto"/>
            <w:right w:val="none" w:sz="0" w:space="0" w:color="auto"/>
          </w:divBdr>
        </w:div>
      </w:divsChild>
    </w:div>
    <w:div w:id="902570653">
      <w:bodyDiv w:val="1"/>
      <w:marLeft w:val="0"/>
      <w:marRight w:val="0"/>
      <w:marTop w:val="0"/>
      <w:marBottom w:val="0"/>
      <w:divBdr>
        <w:top w:val="none" w:sz="0" w:space="0" w:color="auto"/>
        <w:left w:val="none" w:sz="0" w:space="0" w:color="auto"/>
        <w:bottom w:val="none" w:sz="0" w:space="0" w:color="auto"/>
        <w:right w:val="none" w:sz="0" w:space="0" w:color="auto"/>
      </w:divBdr>
      <w:divsChild>
        <w:div w:id="258107444">
          <w:marLeft w:val="0"/>
          <w:marRight w:val="0"/>
          <w:marTop w:val="0"/>
          <w:marBottom w:val="0"/>
          <w:divBdr>
            <w:top w:val="none" w:sz="0" w:space="0" w:color="auto"/>
            <w:left w:val="none" w:sz="0" w:space="0" w:color="auto"/>
            <w:bottom w:val="none" w:sz="0" w:space="0" w:color="auto"/>
            <w:right w:val="none" w:sz="0" w:space="0" w:color="auto"/>
          </w:divBdr>
        </w:div>
      </w:divsChild>
    </w:div>
    <w:div w:id="908343026">
      <w:bodyDiv w:val="1"/>
      <w:marLeft w:val="0"/>
      <w:marRight w:val="0"/>
      <w:marTop w:val="0"/>
      <w:marBottom w:val="0"/>
      <w:divBdr>
        <w:top w:val="none" w:sz="0" w:space="0" w:color="auto"/>
        <w:left w:val="none" w:sz="0" w:space="0" w:color="auto"/>
        <w:bottom w:val="none" w:sz="0" w:space="0" w:color="auto"/>
        <w:right w:val="none" w:sz="0" w:space="0" w:color="auto"/>
      </w:divBdr>
      <w:divsChild>
        <w:div w:id="1526551459">
          <w:marLeft w:val="0"/>
          <w:marRight w:val="0"/>
          <w:marTop w:val="0"/>
          <w:marBottom w:val="0"/>
          <w:divBdr>
            <w:top w:val="none" w:sz="0" w:space="0" w:color="auto"/>
            <w:left w:val="none" w:sz="0" w:space="0" w:color="auto"/>
            <w:bottom w:val="none" w:sz="0" w:space="0" w:color="auto"/>
            <w:right w:val="none" w:sz="0" w:space="0" w:color="auto"/>
          </w:divBdr>
        </w:div>
      </w:divsChild>
    </w:div>
    <w:div w:id="918058440">
      <w:bodyDiv w:val="1"/>
      <w:marLeft w:val="0"/>
      <w:marRight w:val="0"/>
      <w:marTop w:val="0"/>
      <w:marBottom w:val="0"/>
      <w:divBdr>
        <w:top w:val="none" w:sz="0" w:space="0" w:color="auto"/>
        <w:left w:val="none" w:sz="0" w:space="0" w:color="auto"/>
        <w:bottom w:val="none" w:sz="0" w:space="0" w:color="auto"/>
        <w:right w:val="none" w:sz="0" w:space="0" w:color="auto"/>
      </w:divBdr>
    </w:div>
    <w:div w:id="920287281">
      <w:bodyDiv w:val="1"/>
      <w:marLeft w:val="0"/>
      <w:marRight w:val="0"/>
      <w:marTop w:val="0"/>
      <w:marBottom w:val="0"/>
      <w:divBdr>
        <w:top w:val="none" w:sz="0" w:space="0" w:color="auto"/>
        <w:left w:val="none" w:sz="0" w:space="0" w:color="auto"/>
        <w:bottom w:val="none" w:sz="0" w:space="0" w:color="auto"/>
        <w:right w:val="none" w:sz="0" w:space="0" w:color="auto"/>
      </w:divBdr>
      <w:divsChild>
        <w:div w:id="2000572890">
          <w:marLeft w:val="0"/>
          <w:marRight w:val="0"/>
          <w:marTop w:val="0"/>
          <w:marBottom w:val="0"/>
          <w:divBdr>
            <w:top w:val="none" w:sz="0" w:space="0" w:color="auto"/>
            <w:left w:val="none" w:sz="0" w:space="0" w:color="auto"/>
            <w:bottom w:val="none" w:sz="0" w:space="0" w:color="auto"/>
            <w:right w:val="none" w:sz="0" w:space="0" w:color="auto"/>
          </w:divBdr>
        </w:div>
      </w:divsChild>
    </w:div>
    <w:div w:id="933518108">
      <w:bodyDiv w:val="1"/>
      <w:marLeft w:val="0"/>
      <w:marRight w:val="0"/>
      <w:marTop w:val="0"/>
      <w:marBottom w:val="0"/>
      <w:divBdr>
        <w:top w:val="none" w:sz="0" w:space="0" w:color="auto"/>
        <w:left w:val="none" w:sz="0" w:space="0" w:color="auto"/>
        <w:bottom w:val="none" w:sz="0" w:space="0" w:color="auto"/>
        <w:right w:val="none" w:sz="0" w:space="0" w:color="auto"/>
      </w:divBdr>
      <w:divsChild>
        <w:div w:id="776097796">
          <w:marLeft w:val="0"/>
          <w:marRight w:val="0"/>
          <w:marTop w:val="0"/>
          <w:marBottom w:val="0"/>
          <w:divBdr>
            <w:top w:val="none" w:sz="0" w:space="0" w:color="auto"/>
            <w:left w:val="none" w:sz="0" w:space="0" w:color="auto"/>
            <w:bottom w:val="none" w:sz="0" w:space="0" w:color="auto"/>
            <w:right w:val="none" w:sz="0" w:space="0" w:color="auto"/>
          </w:divBdr>
        </w:div>
      </w:divsChild>
    </w:div>
    <w:div w:id="936904644">
      <w:bodyDiv w:val="1"/>
      <w:marLeft w:val="0"/>
      <w:marRight w:val="0"/>
      <w:marTop w:val="0"/>
      <w:marBottom w:val="0"/>
      <w:divBdr>
        <w:top w:val="none" w:sz="0" w:space="0" w:color="auto"/>
        <w:left w:val="none" w:sz="0" w:space="0" w:color="auto"/>
        <w:bottom w:val="none" w:sz="0" w:space="0" w:color="auto"/>
        <w:right w:val="none" w:sz="0" w:space="0" w:color="auto"/>
      </w:divBdr>
      <w:divsChild>
        <w:div w:id="1435440117">
          <w:marLeft w:val="0"/>
          <w:marRight w:val="1"/>
          <w:marTop w:val="0"/>
          <w:marBottom w:val="0"/>
          <w:divBdr>
            <w:top w:val="none" w:sz="0" w:space="0" w:color="auto"/>
            <w:left w:val="none" w:sz="0" w:space="0" w:color="auto"/>
            <w:bottom w:val="none" w:sz="0" w:space="0" w:color="auto"/>
            <w:right w:val="none" w:sz="0" w:space="0" w:color="auto"/>
          </w:divBdr>
          <w:divsChild>
            <w:div w:id="1111977083">
              <w:marLeft w:val="0"/>
              <w:marRight w:val="0"/>
              <w:marTop w:val="0"/>
              <w:marBottom w:val="0"/>
              <w:divBdr>
                <w:top w:val="none" w:sz="0" w:space="0" w:color="auto"/>
                <w:left w:val="none" w:sz="0" w:space="0" w:color="auto"/>
                <w:bottom w:val="none" w:sz="0" w:space="0" w:color="auto"/>
                <w:right w:val="none" w:sz="0" w:space="0" w:color="auto"/>
              </w:divBdr>
              <w:divsChild>
                <w:div w:id="1795320100">
                  <w:marLeft w:val="0"/>
                  <w:marRight w:val="1"/>
                  <w:marTop w:val="0"/>
                  <w:marBottom w:val="0"/>
                  <w:divBdr>
                    <w:top w:val="none" w:sz="0" w:space="0" w:color="auto"/>
                    <w:left w:val="none" w:sz="0" w:space="0" w:color="auto"/>
                    <w:bottom w:val="none" w:sz="0" w:space="0" w:color="auto"/>
                    <w:right w:val="none" w:sz="0" w:space="0" w:color="auto"/>
                  </w:divBdr>
                  <w:divsChild>
                    <w:div w:id="1556504752">
                      <w:marLeft w:val="0"/>
                      <w:marRight w:val="0"/>
                      <w:marTop w:val="0"/>
                      <w:marBottom w:val="0"/>
                      <w:divBdr>
                        <w:top w:val="none" w:sz="0" w:space="0" w:color="auto"/>
                        <w:left w:val="none" w:sz="0" w:space="0" w:color="auto"/>
                        <w:bottom w:val="none" w:sz="0" w:space="0" w:color="auto"/>
                        <w:right w:val="none" w:sz="0" w:space="0" w:color="auto"/>
                      </w:divBdr>
                      <w:divsChild>
                        <w:div w:id="422845241">
                          <w:marLeft w:val="0"/>
                          <w:marRight w:val="0"/>
                          <w:marTop w:val="0"/>
                          <w:marBottom w:val="0"/>
                          <w:divBdr>
                            <w:top w:val="none" w:sz="0" w:space="0" w:color="auto"/>
                            <w:left w:val="none" w:sz="0" w:space="0" w:color="auto"/>
                            <w:bottom w:val="none" w:sz="0" w:space="0" w:color="auto"/>
                            <w:right w:val="none" w:sz="0" w:space="0" w:color="auto"/>
                          </w:divBdr>
                          <w:divsChild>
                            <w:div w:id="47732873">
                              <w:marLeft w:val="0"/>
                              <w:marRight w:val="0"/>
                              <w:marTop w:val="120"/>
                              <w:marBottom w:val="360"/>
                              <w:divBdr>
                                <w:top w:val="none" w:sz="0" w:space="0" w:color="auto"/>
                                <w:left w:val="none" w:sz="0" w:space="0" w:color="auto"/>
                                <w:bottom w:val="none" w:sz="0" w:space="0" w:color="auto"/>
                                <w:right w:val="none" w:sz="0" w:space="0" w:color="auto"/>
                              </w:divBdr>
                              <w:divsChild>
                                <w:div w:id="347874990">
                                  <w:marLeft w:val="0"/>
                                  <w:marRight w:val="0"/>
                                  <w:marTop w:val="0"/>
                                  <w:marBottom w:val="0"/>
                                  <w:divBdr>
                                    <w:top w:val="none" w:sz="0" w:space="0" w:color="auto"/>
                                    <w:left w:val="none" w:sz="0" w:space="0" w:color="auto"/>
                                    <w:bottom w:val="none" w:sz="0" w:space="0" w:color="auto"/>
                                    <w:right w:val="none" w:sz="0" w:space="0" w:color="auto"/>
                                  </w:divBdr>
                                  <w:divsChild>
                                    <w:div w:id="22237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2321524">
      <w:bodyDiv w:val="1"/>
      <w:marLeft w:val="0"/>
      <w:marRight w:val="0"/>
      <w:marTop w:val="0"/>
      <w:marBottom w:val="0"/>
      <w:divBdr>
        <w:top w:val="none" w:sz="0" w:space="0" w:color="auto"/>
        <w:left w:val="none" w:sz="0" w:space="0" w:color="auto"/>
        <w:bottom w:val="none" w:sz="0" w:space="0" w:color="auto"/>
        <w:right w:val="none" w:sz="0" w:space="0" w:color="auto"/>
      </w:divBdr>
      <w:divsChild>
        <w:div w:id="71390485">
          <w:marLeft w:val="0"/>
          <w:marRight w:val="1"/>
          <w:marTop w:val="0"/>
          <w:marBottom w:val="0"/>
          <w:divBdr>
            <w:top w:val="none" w:sz="0" w:space="0" w:color="auto"/>
            <w:left w:val="none" w:sz="0" w:space="0" w:color="auto"/>
            <w:bottom w:val="none" w:sz="0" w:space="0" w:color="auto"/>
            <w:right w:val="none" w:sz="0" w:space="0" w:color="auto"/>
          </w:divBdr>
          <w:divsChild>
            <w:div w:id="2060127593">
              <w:marLeft w:val="0"/>
              <w:marRight w:val="0"/>
              <w:marTop w:val="0"/>
              <w:marBottom w:val="0"/>
              <w:divBdr>
                <w:top w:val="none" w:sz="0" w:space="0" w:color="auto"/>
                <w:left w:val="none" w:sz="0" w:space="0" w:color="auto"/>
                <w:bottom w:val="none" w:sz="0" w:space="0" w:color="auto"/>
                <w:right w:val="none" w:sz="0" w:space="0" w:color="auto"/>
              </w:divBdr>
              <w:divsChild>
                <w:div w:id="1556770970">
                  <w:marLeft w:val="0"/>
                  <w:marRight w:val="1"/>
                  <w:marTop w:val="0"/>
                  <w:marBottom w:val="0"/>
                  <w:divBdr>
                    <w:top w:val="none" w:sz="0" w:space="0" w:color="auto"/>
                    <w:left w:val="none" w:sz="0" w:space="0" w:color="auto"/>
                    <w:bottom w:val="none" w:sz="0" w:space="0" w:color="auto"/>
                    <w:right w:val="none" w:sz="0" w:space="0" w:color="auto"/>
                  </w:divBdr>
                  <w:divsChild>
                    <w:div w:id="1347513631">
                      <w:marLeft w:val="0"/>
                      <w:marRight w:val="0"/>
                      <w:marTop w:val="0"/>
                      <w:marBottom w:val="0"/>
                      <w:divBdr>
                        <w:top w:val="none" w:sz="0" w:space="0" w:color="auto"/>
                        <w:left w:val="none" w:sz="0" w:space="0" w:color="auto"/>
                        <w:bottom w:val="none" w:sz="0" w:space="0" w:color="auto"/>
                        <w:right w:val="none" w:sz="0" w:space="0" w:color="auto"/>
                      </w:divBdr>
                      <w:divsChild>
                        <w:div w:id="1246888242">
                          <w:marLeft w:val="0"/>
                          <w:marRight w:val="0"/>
                          <w:marTop w:val="0"/>
                          <w:marBottom w:val="0"/>
                          <w:divBdr>
                            <w:top w:val="none" w:sz="0" w:space="0" w:color="auto"/>
                            <w:left w:val="none" w:sz="0" w:space="0" w:color="auto"/>
                            <w:bottom w:val="none" w:sz="0" w:space="0" w:color="auto"/>
                            <w:right w:val="none" w:sz="0" w:space="0" w:color="auto"/>
                          </w:divBdr>
                          <w:divsChild>
                            <w:div w:id="1740514742">
                              <w:marLeft w:val="0"/>
                              <w:marRight w:val="0"/>
                              <w:marTop w:val="120"/>
                              <w:marBottom w:val="360"/>
                              <w:divBdr>
                                <w:top w:val="none" w:sz="0" w:space="0" w:color="auto"/>
                                <w:left w:val="none" w:sz="0" w:space="0" w:color="auto"/>
                                <w:bottom w:val="none" w:sz="0" w:space="0" w:color="auto"/>
                                <w:right w:val="none" w:sz="0" w:space="0" w:color="auto"/>
                              </w:divBdr>
                              <w:divsChild>
                                <w:div w:id="715392487">
                                  <w:marLeft w:val="0"/>
                                  <w:marRight w:val="0"/>
                                  <w:marTop w:val="0"/>
                                  <w:marBottom w:val="0"/>
                                  <w:divBdr>
                                    <w:top w:val="none" w:sz="0" w:space="0" w:color="auto"/>
                                    <w:left w:val="none" w:sz="0" w:space="0" w:color="auto"/>
                                    <w:bottom w:val="none" w:sz="0" w:space="0" w:color="auto"/>
                                    <w:right w:val="none" w:sz="0" w:space="0" w:color="auto"/>
                                  </w:divBdr>
                                  <w:divsChild>
                                    <w:div w:id="17747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3752235">
      <w:bodyDiv w:val="1"/>
      <w:marLeft w:val="0"/>
      <w:marRight w:val="0"/>
      <w:marTop w:val="0"/>
      <w:marBottom w:val="0"/>
      <w:divBdr>
        <w:top w:val="none" w:sz="0" w:space="0" w:color="auto"/>
        <w:left w:val="none" w:sz="0" w:space="0" w:color="auto"/>
        <w:bottom w:val="none" w:sz="0" w:space="0" w:color="auto"/>
        <w:right w:val="none" w:sz="0" w:space="0" w:color="auto"/>
      </w:divBdr>
      <w:divsChild>
        <w:div w:id="1834372576">
          <w:marLeft w:val="0"/>
          <w:marRight w:val="0"/>
          <w:marTop w:val="0"/>
          <w:marBottom w:val="0"/>
          <w:divBdr>
            <w:top w:val="none" w:sz="0" w:space="0" w:color="auto"/>
            <w:left w:val="none" w:sz="0" w:space="0" w:color="auto"/>
            <w:bottom w:val="none" w:sz="0" w:space="0" w:color="auto"/>
            <w:right w:val="none" w:sz="0" w:space="0" w:color="auto"/>
          </w:divBdr>
        </w:div>
      </w:divsChild>
    </w:div>
    <w:div w:id="955867079">
      <w:bodyDiv w:val="1"/>
      <w:marLeft w:val="0"/>
      <w:marRight w:val="0"/>
      <w:marTop w:val="0"/>
      <w:marBottom w:val="0"/>
      <w:divBdr>
        <w:top w:val="none" w:sz="0" w:space="0" w:color="auto"/>
        <w:left w:val="none" w:sz="0" w:space="0" w:color="auto"/>
        <w:bottom w:val="none" w:sz="0" w:space="0" w:color="auto"/>
        <w:right w:val="none" w:sz="0" w:space="0" w:color="auto"/>
      </w:divBdr>
    </w:div>
    <w:div w:id="961766512">
      <w:bodyDiv w:val="1"/>
      <w:marLeft w:val="0"/>
      <w:marRight w:val="0"/>
      <w:marTop w:val="0"/>
      <w:marBottom w:val="0"/>
      <w:divBdr>
        <w:top w:val="none" w:sz="0" w:space="0" w:color="auto"/>
        <w:left w:val="none" w:sz="0" w:space="0" w:color="auto"/>
        <w:bottom w:val="none" w:sz="0" w:space="0" w:color="auto"/>
        <w:right w:val="none" w:sz="0" w:space="0" w:color="auto"/>
      </w:divBdr>
      <w:divsChild>
        <w:div w:id="371737733">
          <w:marLeft w:val="0"/>
          <w:marRight w:val="0"/>
          <w:marTop w:val="0"/>
          <w:marBottom w:val="0"/>
          <w:divBdr>
            <w:top w:val="none" w:sz="0" w:space="0" w:color="auto"/>
            <w:left w:val="none" w:sz="0" w:space="0" w:color="auto"/>
            <w:bottom w:val="none" w:sz="0" w:space="0" w:color="auto"/>
            <w:right w:val="none" w:sz="0" w:space="0" w:color="auto"/>
          </w:divBdr>
        </w:div>
      </w:divsChild>
    </w:div>
    <w:div w:id="969094178">
      <w:bodyDiv w:val="1"/>
      <w:marLeft w:val="0"/>
      <w:marRight w:val="0"/>
      <w:marTop w:val="0"/>
      <w:marBottom w:val="0"/>
      <w:divBdr>
        <w:top w:val="none" w:sz="0" w:space="0" w:color="auto"/>
        <w:left w:val="none" w:sz="0" w:space="0" w:color="auto"/>
        <w:bottom w:val="none" w:sz="0" w:space="0" w:color="auto"/>
        <w:right w:val="none" w:sz="0" w:space="0" w:color="auto"/>
      </w:divBdr>
      <w:divsChild>
        <w:div w:id="268856199">
          <w:marLeft w:val="0"/>
          <w:marRight w:val="1"/>
          <w:marTop w:val="0"/>
          <w:marBottom w:val="0"/>
          <w:divBdr>
            <w:top w:val="none" w:sz="0" w:space="0" w:color="auto"/>
            <w:left w:val="none" w:sz="0" w:space="0" w:color="auto"/>
            <w:bottom w:val="none" w:sz="0" w:space="0" w:color="auto"/>
            <w:right w:val="none" w:sz="0" w:space="0" w:color="auto"/>
          </w:divBdr>
          <w:divsChild>
            <w:div w:id="96801657">
              <w:marLeft w:val="0"/>
              <w:marRight w:val="0"/>
              <w:marTop w:val="0"/>
              <w:marBottom w:val="0"/>
              <w:divBdr>
                <w:top w:val="none" w:sz="0" w:space="0" w:color="auto"/>
                <w:left w:val="none" w:sz="0" w:space="0" w:color="auto"/>
                <w:bottom w:val="none" w:sz="0" w:space="0" w:color="auto"/>
                <w:right w:val="none" w:sz="0" w:space="0" w:color="auto"/>
              </w:divBdr>
              <w:divsChild>
                <w:div w:id="1581401553">
                  <w:marLeft w:val="0"/>
                  <w:marRight w:val="1"/>
                  <w:marTop w:val="0"/>
                  <w:marBottom w:val="0"/>
                  <w:divBdr>
                    <w:top w:val="none" w:sz="0" w:space="0" w:color="auto"/>
                    <w:left w:val="none" w:sz="0" w:space="0" w:color="auto"/>
                    <w:bottom w:val="none" w:sz="0" w:space="0" w:color="auto"/>
                    <w:right w:val="none" w:sz="0" w:space="0" w:color="auto"/>
                  </w:divBdr>
                  <w:divsChild>
                    <w:div w:id="2113360347">
                      <w:marLeft w:val="0"/>
                      <w:marRight w:val="0"/>
                      <w:marTop w:val="0"/>
                      <w:marBottom w:val="0"/>
                      <w:divBdr>
                        <w:top w:val="none" w:sz="0" w:space="0" w:color="auto"/>
                        <w:left w:val="none" w:sz="0" w:space="0" w:color="auto"/>
                        <w:bottom w:val="none" w:sz="0" w:space="0" w:color="auto"/>
                        <w:right w:val="none" w:sz="0" w:space="0" w:color="auto"/>
                      </w:divBdr>
                      <w:divsChild>
                        <w:div w:id="1447655522">
                          <w:marLeft w:val="0"/>
                          <w:marRight w:val="0"/>
                          <w:marTop w:val="0"/>
                          <w:marBottom w:val="0"/>
                          <w:divBdr>
                            <w:top w:val="none" w:sz="0" w:space="0" w:color="auto"/>
                            <w:left w:val="none" w:sz="0" w:space="0" w:color="auto"/>
                            <w:bottom w:val="none" w:sz="0" w:space="0" w:color="auto"/>
                            <w:right w:val="none" w:sz="0" w:space="0" w:color="auto"/>
                          </w:divBdr>
                          <w:divsChild>
                            <w:div w:id="1960184531">
                              <w:marLeft w:val="0"/>
                              <w:marRight w:val="0"/>
                              <w:marTop w:val="120"/>
                              <w:marBottom w:val="360"/>
                              <w:divBdr>
                                <w:top w:val="none" w:sz="0" w:space="0" w:color="auto"/>
                                <w:left w:val="none" w:sz="0" w:space="0" w:color="auto"/>
                                <w:bottom w:val="none" w:sz="0" w:space="0" w:color="auto"/>
                                <w:right w:val="none" w:sz="0" w:space="0" w:color="auto"/>
                              </w:divBdr>
                              <w:divsChild>
                                <w:div w:id="404570543">
                                  <w:marLeft w:val="0"/>
                                  <w:marRight w:val="0"/>
                                  <w:marTop w:val="0"/>
                                  <w:marBottom w:val="0"/>
                                  <w:divBdr>
                                    <w:top w:val="none" w:sz="0" w:space="0" w:color="auto"/>
                                    <w:left w:val="none" w:sz="0" w:space="0" w:color="auto"/>
                                    <w:bottom w:val="none" w:sz="0" w:space="0" w:color="auto"/>
                                    <w:right w:val="none" w:sz="0" w:space="0" w:color="auto"/>
                                  </w:divBdr>
                                  <w:divsChild>
                                    <w:div w:id="87392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7760348">
      <w:bodyDiv w:val="1"/>
      <w:marLeft w:val="0"/>
      <w:marRight w:val="0"/>
      <w:marTop w:val="0"/>
      <w:marBottom w:val="0"/>
      <w:divBdr>
        <w:top w:val="none" w:sz="0" w:space="0" w:color="auto"/>
        <w:left w:val="none" w:sz="0" w:space="0" w:color="auto"/>
        <w:bottom w:val="none" w:sz="0" w:space="0" w:color="auto"/>
        <w:right w:val="none" w:sz="0" w:space="0" w:color="auto"/>
      </w:divBdr>
      <w:divsChild>
        <w:div w:id="1569874419">
          <w:marLeft w:val="0"/>
          <w:marRight w:val="0"/>
          <w:marTop w:val="0"/>
          <w:marBottom w:val="0"/>
          <w:divBdr>
            <w:top w:val="none" w:sz="0" w:space="0" w:color="auto"/>
            <w:left w:val="none" w:sz="0" w:space="0" w:color="auto"/>
            <w:bottom w:val="none" w:sz="0" w:space="0" w:color="auto"/>
            <w:right w:val="none" w:sz="0" w:space="0" w:color="auto"/>
          </w:divBdr>
        </w:div>
      </w:divsChild>
    </w:div>
    <w:div w:id="990139672">
      <w:bodyDiv w:val="1"/>
      <w:marLeft w:val="0"/>
      <w:marRight w:val="0"/>
      <w:marTop w:val="0"/>
      <w:marBottom w:val="0"/>
      <w:divBdr>
        <w:top w:val="none" w:sz="0" w:space="0" w:color="auto"/>
        <w:left w:val="none" w:sz="0" w:space="0" w:color="auto"/>
        <w:bottom w:val="none" w:sz="0" w:space="0" w:color="auto"/>
        <w:right w:val="none" w:sz="0" w:space="0" w:color="auto"/>
      </w:divBdr>
      <w:divsChild>
        <w:div w:id="1671366428">
          <w:marLeft w:val="0"/>
          <w:marRight w:val="0"/>
          <w:marTop w:val="0"/>
          <w:marBottom w:val="0"/>
          <w:divBdr>
            <w:top w:val="none" w:sz="0" w:space="0" w:color="auto"/>
            <w:left w:val="none" w:sz="0" w:space="0" w:color="auto"/>
            <w:bottom w:val="none" w:sz="0" w:space="0" w:color="auto"/>
            <w:right w:val="none" w:sz="0" w:space="0" w:color="auto"/>
          </w:divBdr>
        </w:div>
      </w:divsChild>
    </w:div>
    <w:div w:id="998457244">
      <w:bodyDiv w:val="1"/>
      <w:marLeft w:val="0"/>
      <w:marRight w:val="0"/>
      <w:marTop w:val="0"/>
      <w:marBottom w:val="0"/>
      <w:divBdr>
        <w:top w:val="none" w:sz="0" w:space="0" w:color="auto"/>
        <w:left w:val="none" w:sz="0" w:space="0" w:color="auto"/>
        <w:bottom w:val="none" w:sz="0" w:space="0" w:color="auto"/>
        <w:right w:val="none" w:sz="0" w:space="0" w:color="auto"/>
      </w:divBdr>
    </w:div>
    <w:div w:id="999388015">
      <w:bodyDiv w:val="1"/>
      <w:marLeft w:val="0"/>
      <w:marRight w:val="0"/>
      <w:marTop w:val="0"/>
      <w:marBottom w:val="0"/>
      <w:divBdr>
        <w:top w:val="none" w:sz="0" w:space="0" w:color="auto"/>
        <w:left w:val="none" w:sz="0" w:space="0" w:color="auto"/>
        <w:bottom w:val="none" w:sz="0" w:space="0" w:color="auto"/>
        <w:right w:val="none" w:sz="0" w:space="0" w:color="auto"/>
      </w:divBdr>
      <w:divsChild>
        <w:div w:id="73013391">
          <w:marLeft w:val="0"/>
          <w:marRight w:val="1"/>
          <w:marTop w:val="0"/>
          <w:marBottom w:val="0"/>
          <w:divBdr>
            <w:top w:val="none" w:sz="0" w:space="0" w:color="auto"/>
            <w:left w:val="none" w:sz="0" w:space="0" w:color="auto"/>
            <w:bottom w:val="none" w:sz="0" w:space="0" w:color="auto"/>
            <w:right w:val="none" w:sz="0" w:space="0" w:color="auto"/>
          </w:divBdr>
          <w:divsChild>
            <w:div w:id="408043941">
              <w:marLeft w:val="0"/>
              <w:marRight w:val="0"/>
              <w:marTop w:val="0"/>
              <w:marBottom w:val="0"/>
              <w:divBdr>
                <w:top w:val="none" w:sz="0" w:space="0" w:color="auto"/>
                <w:left w:val="none" w:sz="0" w:space="0" w:color="auto"/>
                <w:bottom w:val="none" w:sz="0" w:space="0" w:color="auto"/>
                <w:right w:val="none" w:sz="0" w:space="0" w:color="auto"/>
              </w:divBdr>
              <w:divsChild>
                <w:div w:id="2106339035">
                  <w:marLeft w:val="0"/>
                  <w:marRight w:val="1"/>
                  <w:marTop w:val="0"/>
                  <w:marBottom w:val="0"/>
                  <w:divBdr>
                    <w:top w:val="none" w:sz="0" w:space="0" w:color="auto"/>
                    <w:left w:val="none" w:sz="0" w:space="0" w:color="auto"/>
                    <w:bottom w:val="none" w:sz="0" w:space="0" w:color="auto"/>
                    <w:right w:val="none" w:sz="0" w:space="0" w:color="auto"/>
                  </w:divBdr>
                  <w:divsChild>
                    <w:div w:id="1164010216">
                      <w:marLeft w:val="0"/>
                      <w:marRight w:val="0"/>
                      <w:marTop w:val="0"/>
                      <w:marBottom w:val="0"/>
                      <w:divBdr>
                        <w:top w:val="none" w:sz="0" w:space="0" w:color="auto"/>
                        <w:left w:val="none" w:sz="0" w:space="0" w:color="auto"/>
                        <w:bottom w:val="none" w:sz="0" w:space="0" w:color="auto"/>
                        <w:right w:val="none" w:sz="0" w:space="0" w:color="auto"/>
                      </w:divBdr>
                      <w:divsChild>
                        <w:div w:id="775517888">
                          <w:marLeft w:val="0"/>
                          <w:marRight w:val="0"/>
                          <w:marTop w:val="0"/>
                          <w:marBottom w:val="0"/>
                          <w:divBdr>
                            <w:top w:val="none" w:sz="0" w:space="0" w:color="auto"/>
                            <w:left w:val="none" w:sz="0" w:space="0" w:color="auto"/>
                            <w:bottom w:val="none" w:sz="0" w:space="0" w:color="auto"/>
                            <w:right w:val="none" w:sz="0" w:space="0" w:color="auto"/>
                          </w:divBdr>
                          <w:divsChild>
                            <w:div w:id="719288683">
                              <w:marLeft w:val="0"/>
                              <w:marRight w:val="0"/>
                              <w:marTop w:val="120"/>
                              <w:marBottom w:val="360"/>
                              <w:divBdr>
                                <w:top w:val="none" w:sz="0" w:space="0" w:color="auto"/>
                                <w:left w:val="none" w:sz="0" w:space="0" w:color="auto"/>
                                <w:bottom w:val="none" w:sz="0" w:space="0" w:color="auto"/>
                                <w:right w:val="none" w:sz="0" w:space="0" w:color="auto"/>
                              </w:divBdr>
                              <w:divsChild>
                                <w:div w:id="1644894000">
                                  <w:marLeft w:val="0"/>
                                  <w:marRight w:val="0"/>
                                  <w:marTop w:val="0"/>
                                  <w:marBottom w:val="0"/>
                                  <w:divBdr>
                                    <w:top w:val="none" w:sz="0" w:space="0" w:color="auto"/>
                                    <w:left w:val="none" w:sz="0" w:space="0" w:color="auto"/>
                                    <w:bottom w:val="none" w:sz="0" w:space="0" w:color="auto"/>
                                    <w:right w:val="none" w:sz="0" w:space="0" w:color="auto"/>
                                  </w:divBdr>
                                  <w:divsChild>
                                    <w:div w:id="591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598419">
      <w:bodyDiv w:val="1"/>
      <w:marLeft w:val="0"/>
      <w:marRight w:val="0"/>
      <w:marTop w:val="0"/>
      <w:marBottom w:val="0"/>
      <w:divBdr>
        <w:top w:val="none" w:sz="0" w:space="0" w:color="auto"/>
        <w:left w:val="none" w:sz="0" w:space="0" w:color="auto"/>
        <w:bottom w:val="none" w:sz="0" w:space="0" w:color="auto"/>
        <w:right w:val="none" w:sz="0" w:space="0" w:color="auto"/>
      </w:divBdr>
      <w:divsChild>
        <w:div w:id="653528303">
          <w:marLeft w:val="0"/>
          <w:marRight w:val="0"/>
          <w:marTop w:val="0"/>
          <w:marBottom w:val="0"/>
          <w:divBdr>
            <w:top w:val="none" w:sz="0" w:space="0" w:color="auto"/>
            <w:left w:val="none" w:sz="0" w:space="0" w:color="auto"/>
            <w:bottom w:val="none" w:sz="0" w:space="0" w:color="auto"/>
            <w:right w:val="none" w:sz="0" w:space="0" w:color="auto"/>
          </w:divBdr>
        </w:div>
      </w:divsChild>
    </w:div>
    <w:div w:id="1014303684">
      <w:bodyDiv w:val="1"/>
      <w:marLeft w:val="0"/>
      <w:marRight w:val="0"/>
      <w:marTop w:val="0"/>
      <w:marBottom w:val="0"/>
      <w:divBdr>
        <w:top w:val="none" w:sz="0" w:space="0" w:color="auto"/>
        <w:left w:val="none" w:sz="0" w:space="0" w:color="auto"/>
        <w:bottom w:val="none" w:sz="0" w:space="0" w:color="auto"/>
        <w:right w:val="none" w:sz="0" w:space="0" w:color="auto"/>
      </w:divBdr>
    </w:div>
    <w:div w:id="1015422051">
      <w:bodyDiv w:val="1"/>
      <w:marLeft w:val="0"/>
      <w:marRight w:val="0"/>
      <w:marTop w:val="0"/>
      <w:marBottom w:val="0"/>
      <w:divBdr>
        <w:top w:val="none" w:sz="0" w:space="0" w:color="auto"/>
        <w:left w:val="none" w:sz="0" w:space="0" w:color="auto"/>
        <w:bottom w:val="none" w:sz="0" w:space="0" w:color="auto"/>
        <w:right w:val="none" w:sz="0" w:space="0" w:color="auto"/>
      </w:divBdr>
      <w:divsChild>
        <w:div w:id="1671986280">
          <w:marLeft w:val="0"/>
          <w:marRight w:val="1"/>
          <w:marTop w:val="0"/>
          <w:marBottom w:val="0"/>
          <w:divBdr>
            <w:top w:val="none" w:sz="0" w:space="0" w:color="auto"/>
            <w:left w:val="none" w:sz="0" w:space="0" w:color="auto"/>
            <w:bottom w:val="none" w:sz="0" w:space="0" w:color="auto"/>
            <w:right w:val="none" w:sz="0" w:space="0" w:color="auto"/>
          </w:divBdr>
          <w:divsChild>
            <w:div w:id="2114084323">
              <w:marLeft w:val="0"/>
              <w:marRight w:val="0"/>
              <w:marTop w:val="0"/>
              <w:marBottom w:val="0"/>
              <w:divBdr>
                <w:top w:val="none" w:sz="0" w:space="0" w:color="auto"/>
                <w:left w:val="none" w:sz="0" w:space="0" w:color="auto"/>
                <w:bottom w:val="none" w:sz="0" w:space="0" w:color="auto"/>
                <w:right w:val="none" w:sz="0" w:space="0" w:color="auto"/>
              </w:divBdr>
              <w:divsChild>
                <w:div w:id="874003870">
                  <w:marLeft w:val="0"/>
                  <w:marRight w:val="1"/>
                  <w:marTop w:val="0"/>
                  <w:marBottom w:val="0"/>
                  <w:divBdr>
                    <w:top w:val="none" w:sz="0" w:space="0" w:color="auto"/>
                    <w:left w:val="none" w:sz="0" w:space="0" w:color="auto"/>
                    <w:bottom w:val="none" w:sz="0" w:space="0" w:color="auto"/>
                    <w:right w:val="none" w:sz="0" w:space="0" w:color="auto"/>
                  </w:divBdr>
                  <w:divsChild>
                    <w:div w:id="2009552423">
                      <w:marLeft w:val="0"/>
                      <w:marRight w:val="0"/>
                      <w:marTop w:val="0"/>
                      <w:marBottom w:val="0"/>
                      <w:divBdr>
                        <w:top w:val="none" w:sz="0" w:space="0" w:color="auto"/>
                        <w:left w:val="none" w:sz="0" w:space="0" w:color="auto"/>
                        <w:bottom w:val="none" w:sz="0" w:space="0" w:color="auto"/>
                        <w:right w:val="none" w:sz="0" w:space="0" w:color="auto"/>
                      </w:divBdr>
                      <w:divsChild>
                        <w:div w:id="705450216">
                          <w:marLeft w:val="0"/>
                          <w:marRight w:val="0"/>
                          <w:marTop w:val="0"/>
                          <w:marBottom w:val="0"/>
                          <w:divBdr>
                            <w:top w:val="none" w:sz="0" w:space="0" w:color="auto"/>
                            <w:left w:val="none" w:sz="0" w:space="0" w:color="auto"/>
                            <w:bottom w:val="none" w:sz="0" w:space="0" w:color="auto"/>
                            <w:right w:val="none" w:sz="0" w:space="0" w:color="auto"/>
                          </w:divBdr>
                          <w:divsChild>
                            <w:div w:id="1936748853">
                              <w:marLeft w:val="0"/>
                              <w:marRight w:val="0"/>
                              <w:marTop w:val="120"/>
                              <w:marBottom w:val="360"/>
                              <w:divBdr>
                                <w:top w:val="none" w:sz="0" w:space="0" w:color="auto"/>
                                <w:left w:val="none" w:sz="0" w:space="0" w:color="auto"/>
                                <w:bottom w:val="none" w:sz="0" w:space="0" w:color="auto"/>
                                <w:right w:val="none" w:sz="0" w:space="0" w:color="auto"/>
                              </w:divBdr>
                              <w:divsChild>
                                <w:div w:id="245116180">
                                  <w:marLeft w:val="0"/>
                                  <w:marRight w:val="0"/>
                                  <w:marTop w:val="0"/>
                                  <w:marBottom w:val="0"/>
                                  <w:divBdr>
                                    <w:top w:val="none" w:sz="0" w:space="0" w:color="auto"/>
                                    <w:left w:val="none" w:sz="0" w:space="0" w:color="auto"/>
                                    <w:bottom w:val="none" w:sz="0" w:space="0" w:color="auto"/>
                                    <w:right w:val="none" w:sz="0" w:space="0" w:color="auto"/>
                                  </w:divBdr>
                                  <w:divsChild>
                                    <w:div w:id="186393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2099456">
      <w:bodyDiv w:val="1"/>
      <w:marLeft w:val="0"/>
      <w:marRight w:val="0"/>
      <w:marTop w:val="0"/>
      <w:marBottom w:val="0"/>
      <w:divBdr>
        <w:top w:val="none" w:sz="0" w:space="0" w:color="auto"/>
        <w:left w:val="none" w:sz="0" w:space="0" w:color="auto"/>
        <w:bottom w:val="none" w:sz="0" w:space="0" w:color="auto"/>
        <w:right w:val="none" w:sz="0" w:space="0" w:color="auto"/>
      </w:divBdr>
      <w:divsChild>
        <w:div w:id="1195650173">
          <w:marLeft w:val="0"/>
          <w:marRight w:val="1"/>
          <w:marTop w:val="0"/>
          <w:marBottom w:val="0"/>
          <w:divBdr>
            <w:top w:val="none" w:sz="0" w:space="0" w:color="auto"/>
            <w:left w:val="none" w:sz="0" w:space="0" w:color="auto"/>
            <w:bottom w:val="none" w:sz="0" w:space="0" w:color="auto"/>
            <w:right w:val="none" w:sz="0" w:space="0" w:color="auto"/>
          </w:divBdr>
          <w:divsChild>
            <w:div w:id="1715157812">
              <w:marLeft w:val="0"/>
              <w:marRight w:val="0"/>
              <w:marTop w:val="0"/>
              <w:marBottom w:val="0"/>
              <w:divBdr>
                <w:top w:val="none" w:sz="0" w:space="0" w:color="auto"/>
                <w:left w:val="none" w:sz="0" w:space="0" w:color="auto"/>
                <w:bottom w:val="none" w:sz="0" w:space="0" w:color="auto"/>
                <w:right w:val="none" w:sz="0" w:space="0" w:color="auto"/>
              </w:divBdr>
              <w:divsChild>
                <w:div w:id="253440490">
                  <w:marLeft w:val="0"/>
                  <w:marRight w:val="1"/>
                  <w:marTop w:val="0"/>
                  <w:marBottom w:val="0"/>
                  <w:divBdr>
                    <w:top w:val="none" w:sz="0" w:space="0" w:color="auto"/>
                    <w:left w:val="none" w:sz="0" w:space="0" w:color="auto"/>
                    <w:bottom w:val="none" w:sz="0" w:space="0" w:color="auto"/>
                    <w:right w:val="none" w:sz="0" w:space="0" w:color="auto"/>
                  </w:divBdr>
                  <w:divsChild>
                    <w:div w:id="1050954998">
                      <w:marLeft w:val="0"/>
                      <w:marRight w:val="0"/>
                      <w:marTop w:val="0"/>
                      <w:marBottom w:val="0"/>
                      <w:divBdr>
                        <w:top w:val="none" w:sz="0" w:space="0" w:color="auto"/>
                        <w:left w:val="none" w:sz="0" w:space="0" w:color="auto"/>
                        <w:bottom w:val="none" w:sz="0" w:space="0" w:color="auto"/>
                        <w:right w:val="none" w:sz="0" w:space="0" w:color="auto"/>
                      </w:divBdr>
                      <w:divsChild>
                        <w:div w:id="1672291716">
                          <w:marLeft w:val="0"/>
                          <w:marRight w:val="0"/>
                          <w:marTop w:val="0"/>
                          <w:marBottom w:val="0"/>
                          <w:divBdr>
                            <w:top w:val="none" w:sz="0" w:space="0" w:color="auto"/>
                            <w:left w:val="none" w:sz="0" w:space="0" w:color="auto"/>
                            <w:bottom w:val="none" w:sz="0" w:space="0" w:color="auto"/>
                            <w:right w:val="none" w:sz="0" w:space="0" w:color="auto"/>
                          </w:divBdr>
                          <w:divsChild>
                            <w:div w:id="1255239797">
                              <w:marLeft w:val="0"/>
                              <w:marRight w:val="0"/>
                              <w:marTop w:val="120"/>
                              <w:marBottom w:val="360"/>
                              <w:divBdr>
                                <w:top w:val="none" w:sz="0" w:space="0" w:color="auto"/>
                                <w:left w:val="none" w:sz="0" w:space="0" w:color="auto"/>
                                <w:bottom w:val="none" w:sz="0" w:space="0" w:color="auto"/>
                                <w:right w:val="none" w:sz="0" w:space="0" w:color="auto"/>
                              </w:divBdr>
                              <w:divsChild>
                                <w:div w:id="1176772372">
                                  <w:marLeft w:val="0"/>
                                  <w:marRight w:val="0"/>
                                  <w:marTop w:val="0"/>
                                  <w:marBottom w:val="0"/>
                                  <w:divBdr>
                                    <w:top w:val="none" w:sz="0" w:space="0" w:color="auto"/>
                                    <w:left w:val="none" w:sz="0" w:space="0" w:color="auto"/>
                                    <w:bottom w:val="none" w:sz="0" w:space="0" w:color="auto"/>
                                    <w:right w:val="none" w:sz="0" w:space="0" w:color="auto"/>
                                  </w:divBdr>
                                  <w:divsChild>
                                    <w:div w:id="190776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547977">
      <w:bodyDiv w:val="1"/>
      <w:marLeft w:val="0"/>
      <w:marRight w:val="0"/>
      <w:marTop w:val="0"/>
      <w:marBottom w:val="0"/>
      <w:divBdr>
        <w:top w:val="none" w:sz="0" w:space="0" w:color="auto"/>
        <w:left w:val="none" w:sz="0" w:space="0" w:color="auto"/>
        <w:bottom w:val="none" w:sz="0" w:space="0" w:color="auto"/>
        <w:right w:val="none" w:sz="0" w:space="0" w:color="auto"/>
      </w:divBdr>
    </w:div>
    <w:div w:id="1058091974">
      <w:bodyDiv w:val="1"/>
      <w:marLeft w:val="0"/>
      <w:marRight w:val="0"/>
      <w:marTop w:val="0"/>
      <w:marBottom w:val="0"/>
      <w:divBdr>
        <w:top w:val="none" w:sz="0" w:space="0" w:color="auto"/>
        <w:left w:val="none" w:sz="0" w:space="0" w:color="auto"/>
        <w:bottom w:val="none" w:sz="0" w:space="0" w:color="auto"/>
        <w:right w:val="none" w:sz="0" w:space="0" w:color="auto"/>
      </w:divBdr>
      <w:divsChild>
        <w:div w:id="1594050260">
          <w:marLeft w:val="0"/>
          <w:marRight w:val="1"/>
          <w:marTop w:val="0"/>
          <w:marBottom w:val="0"/>
          <w:divBdr>
            <w:top w:val="none" w:sz="0" w:space="0" w:color="auto"/>
            <w:left w:val="none" w:sz="0" w:space="0" w:color="auto"/>
            <w:bottom w:val="none" w:sz="0" w:space="0" w:color="auto"/>
            <w:right w:val="none" w:sz="0" w:space="0" w:color="auto"/>
          </w:divBdr>
          <w:divsChild>
            <w:div w:id="1989480024">
              <w:marLeft w:val="0"/>
              <w:marRight w:val="0"/>
              <w:marTop w:val="0"/>
              <w:marBottom w:val="0"/>
              <w:divBdr>
                <w:top w:val="none" w:sz="0" w:space="0" w:color="auto"/>
                <w:left w:val="none" w:sz="0" w:space="0" w:color="auto"/>
                <w:bottom w:val="none" w:sz="0" w:space="0" w:color="auto"/>
                <w:right w:val="none" w:sz="0" w:space="0" w:color="auto"/>
              </w:divBdr>
              <w:divsChild>
                <w:div w:id="587272887">
                  <w:marLeft w:val="0"/>
                  <w:marRight w:val="1"/>
                  <w:marTop w:val="0"/>
                  <w:marBottom w:val="0"/>
                  <w:divBdr>
                    <w:top w:val="none" w:sz="0" w:space="0" w:color="auto"/>
                    <w:left w:val="none" w:sz="0" w:space="0" w:color="auto"/>
                    <w:bottom w:val="none" w:sz="0" w:space="0" w:color="auto"/>
                    <w:right w:val="none" w:sz="0" w:space="0" w:color="auto"/>
                  </w:divBdr>
                  <w:divsChild>
                    <w:div w:id="606042662">
                      <w:marLeft w:val="0"/>
                      <w:marRight w:val="0"/>
                      <w:marTop w:val="0"/>
                      <w:marBottom w:val="0"/>
                      <w:divBdr>
                        <w:top w:val="none" w:sz="0" w:space="0" w:color="auto"/>
                        <w:left w:val="none" w:sz="0" w:space="0" w:color="auto"/>
                        <w:bottom w:val="none" w:sz="0" w:space="0" w:color="auto"/>
                        <w:right w:val="none" w:sz="0" w:space="0" w:color="auto"/>
                      </w:divBdr>
                      <w:divsChild>
                        <w:div w:id="620579035">
                          <w:marLeft w:val="0"/>
                          <w:marRight w:val="0"/>
                          <w:marTop w:val="0"/>
                          <w:marBottom w:val="0"/>
                          <w:divBdr>
                            <w:top w:val="none" w:sz="0" w:space="0" w:color="auto"/>
                            <w:left w:val="none" w:sz="0" w:space="0" w:color="auto"/>
                            <w:bottom w:val="none" w:sz="0" w:space="0" w:color="auto"/>
                            <w:right w:val="none" w:sz="0" w:space="0" w:color="auto"/>
                          </w:divBdr>
                          <w:divsChild>
                            <w:div w:id="185559232">
                              <w:marLeft w:val="0"/>
                              <w:marRight w:val="0"/>
                              <w:marTop w:val="120"/>
                              <w:marBottom w:val="360"/>
                              <w:divBdr>
                                <w:top w:val="none" w:sz="0" w:space="0" w:color="auto"/>
                                <w:left w:val="none" w:sz="0" w:space="0" w:color="auto"/>
                                <w:bottom w:val="none" w:sz="0" w:space="0" w:color="auto"/>
                                <w:right w:val="none" w:sz="0" w:space="0" w:color="auto"/>
                              </w:divBdr>
                              <w:divsChild>
                                <w:div w:id="239951579">
                                  <w:marLeft w:val="0"/>
                                  <w:marRight w:val="0"/>
                                  <w:marTop w:val="0"/>
                                  <w:marBottom w:val="0"/>
                                  <w:divBdr>
                                    <w:top w:val="none" w:sz="0" w:space="0" w:color="auto"/>
                                    <w:left w:val="none" w:sz="0" w:space="0" w:color="auto"/>
                                    <w:bottom w:val="none" w:sz="0" w:space="0" w:color="auto"/>
                                    <w:right w:val="none" w:sz="0" w:space="0" w:color="auto"/>
                                  </w:divBdr>
                                  <w:divsChild>
                                    <w:div w:id="161193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4062974">
      <w:bodyDiv w:val="1"/>
      <w:marLeft w:val="0"/>
      <w:marRight w:val="0"/>
      <w:marTop w:val="0"/>
      <w:marBottom w:val="0"/>
      <w:divBdr>
        <w:top w:val="none" w:sz="0" w:space="0" w:color="auto"/>
        <w:left w:val="none" w:sz="0" w:space="0" w:color="auto"/>
        <w:bottom w:val="none" w:sz="0" w:space="0" w:color="auto"/>
        <w:right w:val="none" w:sz="0" w:space="0" w:color="auto"/>
      </w:divBdr>
      <w:divsChild>
        <w:div w:id="670763511">
          <w:marLeft w:val="0"/>
          <w:marRight w:val="1"/>
          <w:marTop w:val="0"/>
          <w:marBottom w:val="0"/>
          <w:divBdr>
            <w:top w:val="none" w:sz="0" w:space="0" w:color="auto"/>
            <w:left w:val="none" w:sz="0" w:space="0" w:color="auto"/>
            <w:bottom w:val="none" w:sz="0" w:space="0" w:color="auto"/>
            <w:right w:val="none" w:sz="0" w:space="0" w:color="auto"/>
          </w:divBdr>
          <w:divsChild>
            <w:div w:id="1075476596">
              <w:marLeft w:val="0"/>
              <w:marRight w:val="0"/>
              <w:marTop w:val="0"/>
              <w:marBottom w:val="0"/>
              <w:divBdr>
                <w:top w:val="none" w:sz="0" w:space="0" w:color="auto"/>
                <w:left w:val="none" w:sz="0" w:space="0" w:color="auto"/>
                <w:bottom w:val="none" w:sz="0" w:space="0" w:color="auto"/>
                <w:right w:val="none" w:sz="0" w:space="0" w:color="auto"/>
              </w:divBdr>
              <w:divsChild>
                <w:div w:id="1884709483">
                  <w:marLeft w:val="0"/>
                  <w:marRight w:val="1"/>
                  <w:marTop w:val="0"/>
                  <w:marBottom w:val="0"/>
                  <w:divBdr>
                    <w:top w:val="none" w:sz="0" w:space="0" w:color="auto"/>
                    <w:left w:val="none" w:sz="0" w:space="0" w:color="auto"/>
                    <w:bottom w:val="none" w:sz="0" w:space="0" w:color="auto"/>
                    <w:right w:val="none" w:sz="0" w:space="0" w:color="auto"/>
                  </w:divBdr>
                  <w:divsChild>
                    <w:div w:id="297076289">
                      <w:marLeft w:val="0"/>
                      <w:marRight w:val="0"/>
                      <w:marTop w:val="0"/>
                      <w:marBottom w:val="0"/>
                      <w:divBdr>
                        <w:top w:val="none" w:sz="0" w:space="0" w:color="auto"/>
                        <w:left w:val="none" w:sz="0" w:space="0" w:color="auto"/>
                        <w:bottom w:val="none" w:sz="0" w:space="0" w:color="auto"/>
                        <w:right w:val="none" w:sz="0" w:space="0" w:color="auto"/>
                      </w:divBdr>
                      <w:divsChild>
                        <w:div w:id="621495778">
                          <w:marLeft w:val="0"/>
                          <w:marRight w:val="0"/>
                          <w:marTop w:val="0"/>
                          <w:marBottom w:val="0"/>
                          <w:divBdr>
                            <w:top w:val="none" w:sz="0" w:space="0" w:color="auto"/>
                            <w:left w:val="none" w:sz="0" w:space="0" w:color="auto"/>
                            <w:bottom w:val="none" w:sz="0" w:space="0" w:color="auto"/>
                            <w:right w:val="none" w:sz="0" w:space="0" w:color="auto"/>
                          </w:divBdr>
                          <w:divsChild>
                            <w:div w:id="1794595067">
                              <w:marLeft w:val="0"/>
                              <w:marRight w:val="0"/>
                              <w:marTop w:val="120"/>
                              <w:marBottom w:val="360"/>
                              <w:divBdr>
                                <w:top w:val="none" w:sz="0" w:space="0" w:color="auto"/>
                                <w:left w:val="none" w:sz="0" w:space="0" w:color="auto"/>
                                <w:bottom w:val="none" w:sz="0" w:space="0" w:color="auto"/>
                                <w:right w:val="none" w:sz="0" w:space="0" w:color="auto"/>
                              </w:divBdr>
                              <w:divsChild>
                                <w:div w:id="374276349">
                                  <w:marLeft w:val="0"/>
                                  <w:marRight w:val="0"/>
                                  <w:marTop w:val="0"/>
                                  <w:marBottom w:val="0"/>
                                  <w:divBdr>
                                    <w:top w:val="none" w:sz="0" w:space="0" w:color="auto"/>
                                    <w:left w:val="none" w:sz="0" w:space="0" w:color="auto"/>
                                    <w:bottom w:val="none" w:sz="0" w:space="0" w:color="auto"/>
                                    <w:right w:val="none" w:sz="0" w:space="0" w:color="auto"/>
                                  </w:divBdr>
                                  <w:divsChild>
                                    <w:div w:id="107558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5589629">
      <w:bodyDiv w:val="1"/>
      <w:marLeft w:val="0"/>
      <w:marRight w:val="0"/>
      <w:marTop w:val="0"/>
      <w:marBottom w:val="0"/>
      <w:divBdr>
        <w:top w:val="none" w:sz="0" w:space="0" w:color="auto"/>
        <w:left w:val="none" w:sz="0" w:space="0" w:color="auto"/>
        <w:bottom w:val="none" w:sz="0" w:space="0" w:color="auto"/>
        <w:right w:val="none" w:sz="0" w:space="0" w:color="auto"/>
      </w:divBdr>
      <w:divsChild>
        <w:div w:id="1461876062">
          <w:marLeft w:val="0"/>
          <w:marRight w:val="1"/>
          <w:marTop w:val="0"/>
          <w:marBottom w:val="0"/>
          <w:divBdr>
            <w:top w:val="none" w:sz="0" w:space="0" w:color="auto"/>
            <w:left w:val="none" w:sz="0" w:space="0" w:color="auto"/>
            <w:bottom w:val="none" w:sz="0" w:space="0" w:color="auto"/>
            <w:right w:val="none" w:sz="0" w:space="0" w:color="auto"/>
          </w:divBdr>
          <w:divsChild>
            <w:div w:id="1631017075">
              <w:marLeft w:val="0"/>
              <w:marRight w:val="0"/>
              <w:marTop w:val="0"/>
              <w:marBottom w:val="0"/>
              <w:divBdr>
                <w:top w:val="none" w:sz="0" w:space="0" w:color="auto"/>
                <w:left w:val="none" w:sz="0" w:space="0" w:color="auto"/>
                <w:bottom w:val="none" w:sz="0" w:space="0" w:color="auto"/>
                <w:right w:val="none" w:sz="0" w:space="0" w:color="auto"/>
              </w:divBdr>
              <w:divsChild>
                <w:div w:id="730881310">
                  <w:marLeft w:val="0"/>
                  <w:marRight w:val="1"/>
                  <w:marTop w:val="0"/>
                  <w:marBottom w:val="0"/>
                  <w:divBdr>
                    <w:top w:val="none" w:sz="0" w:space="0" w:color="auto"/>
                    <w:left w:val="none" w:sz="0" w:space="0" w:color="auto"/>
                    <w:bottom w:val="none" w:sz="0" w:space="0" w:color="auto"/>
                    <w:right w:val="none" w:sz="0" w:space="0" w:color="auto"/>
                  </w:divBdr>
                  <w:divsChild>
                    <w:div w:id="1983919192">
                      <w:marLeft w:val="0"/>
                      <w:marRight w:val="0"/>
                      <w:marTop w:val="0"/>
                      <w:marBottom w:val="0"/>
                      <w:divBdr>
                        <w:top w:val="none" w:sz="0" w:space="0" w:color="auto"/>
                        <w:left w:val="none" w:sz="0" w:space="0" w:color="auto"/>
                        <w:bottom w:val="none" w:sz="0" w:space="0" w:color="auto"/>
                        <w:right w:val="none" w:sz="0" w:space="0" w:color="auto"/>
                      </w:divBdr>
                      <w:divsChild>
                        <w:div w:id="1795370998">
                          <w:marLeft w:val="0"/>
                          <w:marRight w:val="0"/>
                          <w:marTop w:val="0"/>
                          <w:marBottom w:val="0"/>
                          <w:divBdr>
                            <w:top w:val="none" w:sz="0" w:space="0" w:color="auto"/>
                            <w:left w:val="none" w:sz="0" w:space="0" w:color="auto"/>
                            <w:bottom w:val="none" w:sz="0" w:space="0" w:color="auto"/>
                            <w:right w:val="none" w:sz="0" w:space="0" w:color="auto"/>
                          </w:divBdr>
                          <w:divsChild>
                            <w:div w:id="1778135199">
                              <w:marLeft w:val="0"/>
                              <w:marRight w:val="0"/>
                              <w:marTop w:val="120"/>
                              <w:marBottom w:val="360"/>
                              <w:divBdr>
                                <w:top w:val="none" w:sz="0" w:space="0" w:color="auto"/>
                                <w:left w:val="none" w:sz="0" w:space="0" w:color="auto"/>
                                <w:bottom w:val="none" w:sz="0" w:space="0" w:color="auto"/>
                                <w:right w:val="none" w:sz="0" w:space="0" w:color="auto"/>
                              </w:divBdr>
                              <w:divsChild>
                                <w:div w:id="856583305">
                                  <w:marLeft w:val="0"/>
                                  <w:marRight w:val="0"/>
                                  <w:marTop w:val="0"/>
                                  <w:marBottom w:val="0"/>
                                  <w:divBdr>
                                    <w:top w:val="none" w:sz="0" w:space="0" w:color="auto"/>
                                    <w:left w:val="none" w:sz="0" w:space="0" w:color="auto"/>
                                    <w:bottom w:val="none" w:sz="0" w:space="0" w:color="auto"/>
                                    <w:right w:val="none" w:sz="0" w:space="0" w:color="auto"/>
                                  </w:divBdr>
                                  <w:divsChild>
                                    <w:div w:id="20606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8795891">
      <w:bodyDiv w:val="1"/>
      <w:marLeft w:val="0"/>
      <w:marRight w:val="0"/>
      <w:marTop w:val="0"/>
      <w:marBottom w:val="0"/>
      <w:divBdr>
        <w:top w:val="none" w:sz="0" w:space="0" w:color="auto"/>
        <w:left w:val="none" w:sz="0" w:space="0" w:color="auto"/>
        <w:bottom w:val="none" w:sz="0" w:space="0" w:color="auto"/>
        <w:right w:val="none" w:sz="0" w:space="0" w:color="auto"/>
      </w:divBdr>
    </w:div>
    <w:div w:id="1100682749">
      <w:bodyDiv w:val="1"/>
      <w:marLeft w:val="0"/>
      <w:marRight w:val="0"/>
      <w:marTop w:val="0"/>
      <w:marBottom w:val="0"/>
      <w:divBdr>
        <w:top w:val="none" w:sz="0" w:space="0" w:color="auto"/>
        <w:left w:val="none" w:sz="0" w:space="0" w:color="auto"/>
        <w:bottom w:val="none" w:sz="0" w:space="0" w:color="auto"/>
        <w:right w:val="none" w:sz="0" w:space="0" w:color="auto"/>
      </w:divBdr>
      <w:divsChild>
        <w:div w:id="1001859897">
          <w:marLeft w:val="0"/>
          <w:marRight w:val="0"/>
          <w:marTop w:val="0"/>
          <w:marBottom w:val="0"/>
          <w:divBdr>
            <w:top w:val="none" w:sz="0" w:space="0" w:color="auto"/>
            <w:left w:val="none" w:sz="0" w:space="0" w:color="auto"/>
            <w:bottom w:val="none" w:sz="0" w:space="0" w:color="auto"/>
            <w:right w:val="none" w:sz="0" w:space="0" w:color="auto"/>
          </w:divBdr>
        </w:div>
      </w:divsChild>
    </w:div>
    <w:div w:id="1105463478">
      <w:bodyDiv w:val="1"/>
      <w:marLeft w:val="0"/>
      <w:marRight w:val="0"/>
      <w:marTop w:val="0"/>
      <w:marBottom w:val="0"/>
      <w:divBdr>
        <w:top w:val="none" w:sz="0" w:space="0" w:color="auto"/>
        <w:left w:val="none" w:sz="0" w:space="0" w:color="auto"/>
        <w:bottom w:val="none" w:sz="0" w:space="0" w:color="auto"/>
        <w:right w:val="none" w:sz="0" w:space="0" w:color="auto"/>
      </w:divBdr>
      <w:divsChild>
        <w:div w:id="198325710">
          <w:marLeft w:val="0"/>
          <w:marRight w:val="0"/>
          <w:marTop w:val="0"/>
          <w:marBottom w:val="0"/>
          <w:divBdr>
            <w:top w:val="none" w:sz="0" w:space="0" w:color="auto"/>
            <w:left w:val="none" w:sz="0" w:space="0" w:color="auto"/>
            <w:bottom w:val="none" w:sz="0" w:space="0" w:color="auto"/>
            <w:right w:val="none" w:sz="0" w:space="0" w:color="auto"/>
          </w:divBdr>
        </w:div>
      </w:divsChild>
    </w:div>
    <w:div w:id="1105660045">
      <w:bodyDiv w:val="1"/>
      <w:marLeft w:val="0"/>
      <w:marRight w:val="0"/>
      <w:marTop w:val="0"/>
      <w:marBottom w:val="0"/>
      <w:divBdr>
        <w:top w:val="none" w:sz="0" w:space="0" w:color="auto"/>
        <w:left w:val="none" w:sz="0" w:space="0" w:color="auto"/>
        <w:bottom w:val="none" w:sz="0" w:space="0" w:color="auto"/>
        <w:right w:val="none" w:sz="0" w:space="0" w:color="auto"/>
      </w:divBdr>
      <w:divsChild>
        <w:div w:id="157425961">
          <w:marLeft w:val="0"/>
          <w:marRight w:val="0"/>
          <w:marTop w:val="234"/>
          <w:marBottom w:val="0"/>
          <w:divBdr>
            <w:top w:val="none" w:sz="0" w:space="0" w:color="auto"/>
            <w:left w:val="none" w:sz="0" w:space="0" w:color="auto"/>
            <w:bottom w:val="none" w:sz="0" w:space="0" w:color="auto"/>
            <w:right w:val="none" w:sz="0" w:space="0" w:color="auto"/>
          </w:divBdr>
          <w:divsChild>
            <w:div w:id="1370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91975">
      <w:bodyDiv w:val="1"/>
      <w:marLeft w:val="0"/>
      <w:marRight w:val="0"/>
      <w:marTop w:val="0"/>
      <w:marBottom w:val="0"/>
      <w:divBdr>
        <w:top w:val="none" w:sz="0" w:space="0" w:color="auto"/>
        <w:left w:val="none" w:sz="0" w:space="0" w:color="auto"/>
        <w:bottom w:val="none" w:sz="0" w:space="0" w:color="auto"/>
        <w:right w:val="none" w:sz="0" w:space="0" w:color="auto"/>
      </w:divBdr>
      <w:divsChild>
        <w:div w:id="1441728251">
          <w:marLeft w:val="0"/>
          <w:marRight w:val="0"/>
          <w:marTop w:val="234"/>
          <w:marBottom w:val="0"/>
          <w:divBdr>
            <w:top w:val="none" w:sz="0" w:space="0" w:color="auto"/>
            <w:left w:val="none" w:sz="0" w:space="0" w:color="auto"/>
            <w:bottom w:val="none" w:sz="0" w:space="0" w:color="auto"/>
            <w:right w:val="none" w:sz="0" w:space="0" w:color="auto"/>
          </w:divBdr>
          <w:divsChild>
            <w:div w:id="125805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46322">
      <w:bodyDiv w:val="1"/>
      <w:marLeft w:val="0"/>
      <w:marRight w:val="0"/>
      <w:marTop w:val="0"/>
      <w:marBottom w:val="0"/>
      <w:divBdr>
        <w:top w:val="none" w:sz="0" w:space="0" w:color="auto"/>
        <w:left w:val="none" w:sz="0" w:space="0" w:color="auto"/>
        <w:bottom w:val="none" w:sz="0" w:space="0" w:color="auto"/>
        <w:right w:val="none" w:sz="0" w:space="0" w:color="auto"/>
      </w:divBdr>
      <w:divsChild>
        <w:div w:id="1546990907">
          <w:marLeft w:val="0"/>
          <w:marRight w:val="0"/>
          <w:marTop w:val="0"/>
          <w:marBottom w:val="0"/>
          <w:divBdr>
            <w:top w:val="none" w:sz="0" w:space="0" w:color="auto"/>
            <w:left w:val="none" w:sz="0" w:space="0" w:color="auto"/>
            <w:bottom w:val="none" w:sz="0" w:space="0" w:color="auto"/>
            <w:right w:val="none" w:sz="0" w:space="0" w:color="auto"/>
          </w:divBdr>
        </w:div>
      </w:divsChild>
    </w:div>
    <w:div w:id="1112896462">
      <w:bodyDiv w:val="1"/>
      <w:marLeft w:val="0"/>
      <w:marRight w:val="0"/>
      <w:marTop w:val="0"/>
      <w:marBottom w:val="0"/>
      <w:divBdr>
        <w:top w:val="none" w:sz="0" w:space="0" w:color="auto"/>
        <w:left w:val="none" w:sz="0" w:space="0" w:color="auto"/>
        <w:bottom w:val="none" w:sz="0" w:space="0" w:color="auto"/>
        <w:right w:val="none" w:sz="0" w:space="0" w:color="auto"/>
      </w:divBdr>
      <w:divsChild>
        <w:div w:id="431390203">
          <w:marLeft w:val="0"/>
          <w:marRight w:val="0"/>
          <w:marTop w:val="0"/>
          <w:marBottom w:val="0"/>
          <w:divBdr>
            <w:top w:val="none" w:sz="0" w:space="0" w:color="auto"/>
            <w:left w:val="none" w:sz="0" w:space="0" w:color="auto"/>
            <w:bottom w:val="none" w:sz="0" w:space="0" w:color="auto"/>
            <w:right w:val="none" w:sz="0" w:space="0" w:color="auto"/>
          </w:divBdr>
        </w:div>
      </w:divsChild>
    </w:div>
    <w:div w:id="1121144473">
      <w:bodyDiv w:val="1"/>
      <w:marLeft w:val="0"/>
      <w:marRight w:val="0"/>
      <w:marTop w:val="0"/>
      <w:marBottom w:val="0"/>
      <w:divBdr>
        <w:top w:val="none" w:sz="0" w:space="0" w:color="auto"/>
        <w:left w:val="none" w:sz="0" w:space="0" w:color="auto"/>
        <w:bottom w:val="none" w:sz="0" w:space="0" w:color="auto"/>
        <w:right w:val="none" w:sz="0" w:space="0" w:color="auto"/>
      </w:divBdr>
      <w:divsChild>
        <w:div w:id="1514372950">
          <w:marLeft w:val="0"/>
          <w:marRight w:val="0"/>
          <w:marTop w:val="0"/>
          <w:marBottom w:val="0"/>
          <w:divBdr>
            <w:top w:val="none" w:sz="0" w:space="0" w:color="auto"/>
            <w:left w:val="none" w:sz="0" w:space="0" w:color="auto"/>
            <w:bottom w:val="none" w:sz="0" w:space="0" w:color="auto"/>
            <w:right w:val="none" w:sz="0" w:space="0" w:color="auto"/>
          </w:divBdr>
        </w:div>
      </w:divsChild>
    </w:div>
    <w:div w:id="1132359189">
      <w:bodyDiv w:val="1"/>
      <w:marLeft w:val="0"/>
      <w:marRight w:val="0"/>
      <w:marTop w:val="0"/>
      <w:marBottom w:val="0"/>
      <w:divBdr>
        <w:top w:val="none" w:sz="0" w:space="0" w:color="auto"/>
        <w:left w:val="none" w:sz="0" w:space="0" w:color="auto"/>
        <w:bottom w:val="none" w:sz="0" w:space="0" w:color="auto"/>
        <w:right w:val="none" w:sz="0" w:space="0" w:color="auto"/>
      </w:divBdr>
      <w:divsChild>
        <w:div w:id="1613437075">
          <w:marLeft w:val="0"/>
          <w:marRight w:val="0"/>
          <w:marTop w:val="0"/>
          <w:marBottom w:val="0"/>
          <w:divBdr>
            <w:top w:val="none" w:sz="0" w:space="0" w:color="auto"/>
            <w:left w:val="none" w:sz="0" w:space="0" w:color="auto"/>
            <w:bottom w:val="none" w:sz="0" w:space="0" w:color="auto"/>
            <w:right w:val="none" w:sz="0" w:space="0" w:color="auto"/>
          </w:divBdr>
        </w:div>
      </w:divsChild>
    </w:div>
    <w:div w:id="1135297939">
      <w:bodyDiv w:val="1"/>
      <w:marLeft w:val="0"/>
      <w:marRight w:val="0"/>
      <w:marTop w:val="0"/>
      <w:marBottom w:val="0"/>
      <w:divBdr>
        <w:top w:val="none" w:sz="0" w:space="0" w:color="auto"/>
        <w:left w:val="none" w:sz="0" w:space="0" w:color="auto"/>
        <w:bottom w:val="none" w:sz="0" w:space="0" w:color="auto"/>
        <w:right w:val="none" w:sz="0" w:space="0" w:color="auto"/>
      </w:divBdr>
      <w:divsChild>
        <w:div w:id="1101755862">
          <w:marLeft w:val="0"/>
          <w:marRight w:val="0"/>
          <w:marTop w:val="0"/>
          <w:marBottom w:val="0"/>
          <w:divBdr>
            <w:top w:val="none" w:sz="0" w:space="0" w:color="auto"/>
            <w:left w:val="none" w:sz="0" w:space="0" w:color="auto"/>
            <w:bottom w:val="none" w:sz="0" w:space="0" w:color="auto"/>
            <w:right w:val="none" w:sz="0" w:space="0" w:color="auto"/>
          </w:divBdr>
        </w:div>
      </w:divsChild>
    </w:div>
    <w:div w:id="1146895857">
      <w:bodyDiv w:val="1"/>
      <w:marLeft w:val="0"/>
      <w:marRight w:val="0"/>
      <w:marTop w:val="0"/>
      <w:marBottom w:val="0"/>
      <w:divBdr>
        <w:top w:val="none" w:sz="0" w:space="0" w:color="auto"/>
        <w:left w:val="none" w:sz="0" w:space="0" w:color="auto"/>
        <w:bottom w:val="none" w:sz="0" w:space="0" w:color="auto"/>
        <w:right w:val="none" w:sz="0" w:space="0" w:color="auto"/>
      </w:divBdr>
      <w:divsChild>
        <w:div w:id="1359741694">
          <w:marLeft w:val="0"/>
          <w:marRight w:val="0"/>
          <w:marTop w:val="0"/>
          <w:marBottom w:val="0"/>
          <w:divBdr>
            <w:top w:val="none" w:sz="0" w:space="0" w:color="auto"/>
            <w:left w:val="none" w:sz="0" w:space="0" w:color="auto"/>
            <w:bottom w:val="none" w:sz="0" w:space="0" w:color="auto"/>
            <w:right w:val="none" w:sz="0" w:space="0" w:color="auto"/>
          </w:divBdr>
        </w:div>
      </w:divsChild>
    </w:div>
    <w:div w:id="1163857429">
      <w:bodyDiv w:val="1"/>
      <w:marLeft w:val="0"/>
      <w:marRight w:val="0"/>
      <w:marTop w:val="0"/>
      <w:marBottom w:val="0"/>
      <w:divBdr>
        <w:top w:val="none" w:sz="0" w:space="0" w:color="auto"/>
        <w:left w:val="none" w:sz="0" w:space="0" w:color="auto"/>
        <w:bottom w:val="none" w:sz="0" w:space="0" w:color="auto"/>
        <w:right w:val="none" w:sz="0" w:space="0" w:color="auto"/>
      </w:divBdr>
    </w:div>
    <w:div w:id="1166170613">
      <w:bodyDiv w:val="1"/>
      <w:marLeft w:val="0"/>
      <w:marRight w:val="0"/>
      <w:marTop w:val="0"/>
      <w:marBottom w:val="0"/>
      <w:divBdr>
        <w:top w:val="none" w:sz="0" w:space="0" w:color="auto"/>
        <w:left w:val="none" w:sz="0" w:space="0" w:color="auto"/>
        <w:bottom w:val="none" w:sz="0" w:space="0" w:color="auto"/>
        <w:right w:val="none" w:sz="0" w:space="0" w:color="auto"/>
      </w:divBdr>
      <w:divsChild>
        <w:div w:id="765225132">
          <w:marLeft w:val="0"/>
          <w:marRight w:val="0"/>
          <w:marTop w:val="0"/>
          <w:marBottom w:val="0"/>
          <w:divBdr>
            <w:top w:val="none" w:sz="0" w:space="0" w:color="auto"/>
            <w:left w:val="none" w:sz="0" w:space="0" w:color="auto"/>
            <w:bottom w:val="none" w:sz="0" w:space="0" w:color="auto"/>
            <w:right w:val="none" w:sz="0" w:space="0" w:color="auto"/>
          </w:divBdr>
        </w:div>
      </w:divsChild>
    </w:div>
    <w:div w:id="1173178447">
      <w:bodyDiv w:val="1"/>
      <w:marLeft w:val="0"/>
      <w:marRight w:val="0"/>
      <w:marTop w:val="0"/>
      <w:marBottom w:val="0"/>
      <w:divBdr>
        <w:top w:val="none" w:sz="0" w:space="0" w:color="auto"/>
        <w:left w:val="none" w:sz="0" w:space="0" w:color="auto"/>
        <w:bottom w:val="none" w:sz="0" w:space="0" w:color="auto"/>
        <w:right w:val="none" w:sz="0" w:space="0" w:color="auto"/>
      </w:divBdr>
    </w:div>
    <w:div w:id="1173454747">
      <w:bodyDiv w:val="1"/>
      <w:marLeft w:val="0"/>
      <w:marRight w:val="0"/>
      <w:marTop w:val="0"/>
      <w:marBottom w:val="0"/>
      <w:divBdr>
        <w:top w:val="none" w:sz="0" w:space="0" w:color="auto"/>
        <w:left w:val="none" w:sz="0" w:space="0" w:color="auto"/>
        <w:bottom w:val="none" w:sz="0" w:space="0" w:color="auto"/>
        <w:right w:val="none" w:sz="0" w:space="0" w:color="auto"/>
      </w:divBdr>
      <w:divsChild>
        <w:div w:id="623266800">
          <w:marLeft w:val="0"/>
          <w:marRight w:val="0"/>
          <w:marTop w:val="0"/>
          <w:marBottom w:val="0"/>
          <w:divBdr>
            <w:top w:val="none" w:sz="0" w:space="0" w:color="auto"/>
            <w:left w:val="none" w:sz="0" w:space="0" w:color="auto"/>
            <w:bottom w:val="none" w:sz="0" w:space="0" w:color="auto"/>
            <w:right w:val="none" w:sz="0" w:space="0" w:color="auto"/>
          </w:divBdr>
          <w:divsChild>
            <w:div w:id="891649347">
              <w:marLeft w:val="0"/>
              <w:marRight w:val="0"/>
              <w:marTop w:val="0"/>
              <w:marBottom w:val="0"/>
              <w:divBdr>
                <w:top w:val="none" w:sz="0" w:space="0" w:color="auto"/>
                <w:left w:val="none" w:sz="0" w:space="0" w:color="auto"/>
                <w:bottom w:val="none" w:sz="0" w:space="0" w:color="auto"/>
                <w:right w:val="none" w:sz="0" w:space="0" w:color="auto"/>
              </w:divBdr>
              <w:divsChild>
                <w:div w:id="14039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715289">
      <w:bodyDiv w:val="1"/>
      <w:marLeft w:val="0"/>
      <w:marRight w:val="0"/>
      <w:marTop w:val="0"/>
      <w:marBottom w:val="0"/>
      <w:divBdr>
        <w:top w:val="none" w:sz="0" w:space="0" w:color="auto"/>
        <w:left w:val="none" w:sz="0" w:space="0" w:color="auto"/>
        <w:bottom w:val="none" w:sz="0" w:space="0" w:color="auto"/>
        <w:right w:val="none" w:sz="0" w:space="0" w:color="auto"/>
      </w:divBdr>
    </w:div>
    <w:div w:id="1174685138">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
          <w:marLeft w:val="0"/>
          <w:marRight w:val="1"/>
          <w:marTop w:val="0"/>
          <w:marBottom w:val="0"/>
          <w:divBdr>
            <w:top w:val="none" w:sz="0" w:space="0" w:color="auto"/>
            <w:left w:val="none" w:sz="0" w:space="0" w:color="auto"/>
            <w:bottom w:val="none" w:sz="0" w:space="0" w:color="auto"/>
            <w:right w:val="none" w:sz="0" w:space="0" w:color="auto"/>
          </w:divBdr>
          <w:divsChild>
            <w:div w:id="47386295">
              <w:marLeft w:val="0"/>
              <w:marRight w:val="0"/>
              <w:marTop w:val="0"/>
              <w:marBottom w:val="0"/>
              <w:divBdr>
                <w:top w:val="none" w:sz="0" w:space="0" w:color="auto"/>
                <w:left w:val="none" w:sz="0" w:space="0" w:color="auto"/>
                <w:bottom w:val="none" w:sz="0" w:space="0" w:color="auto"/>
                <w:right w:val="none" w:sz="0" w:space="0" w:color="auto"/>
              </w:divBdr>
              <w:divsChild>
                <w:div w:id="101536127">
                  <w:marLeft w:val="0"/>
                  <w:marRight w:val="1"/>
                  <w:marTop w:val="0"/>
                  <w:marBottom w:val="0"/>
                  <w:divBdr>
                    <w:top w:val="none" w:sz="0" w:space="0" w:color="auto"/>
                    <w:left w:val="none" w:sz="0" w:space="0" w:color="auto"/>
                    <w:bottom w:val="none" w:sz="0" w:space="0" w:color="auto"/>
                    <w:right w:val="none" w:sz="0" w:space="0" w:color="auto"/>
                  </w:divBdr>
                  <w:divsChild>
                    <w:div w:id="522213679">
                      <w:marLeft w:val="0"/>
                      <w:marRight w:val="0"/>
                      <w:marTop w:val="0"/>
                      <w:marBottom w:val="0"/>
                      <w:divBdr>
                        <w:top w:val="none" w:sz="0" w:space="0" w:color="auto"/>
                        <w:left w:val="none" w:sz="0" w:space="0" w:color="auto"/>
                        <w:bottom w:val="none" w:sz="0" w:space="0" w:color="auto"/>
                        <w:right w:val="none" w:sz="0" w:space="0" w:color="auto"/>
                      </w:divBdr>
                      <w:divsChild>
                        <w:div w:id="1254125230">
                          <w:marLeft w:val="0"/>
                          <w:marRight w:val="0"/>
                          <w:marTop w:val="0"/>
                          <w:marBottom w:val="0"/>
                          <w:divBdr>
                            <w:top w:val="none" w:sz="0" w:space="0" w:color="auto"/>
                            <w:left w:val="none" w:sz="0" w:space="0" w:color="auto"/>
                            <w:bottom w:val="none" w:sz="0" w:space="0" w:color="auto"/>
                            <w:right w:val="none" w:sz="0" w:space="0" w:color="auto"/>
                          </w:divBdr>
                          <w:divsChild>
                            <w:div w:id="1291783825">
                              <w:marLeft w:val="0"/>
                              <w:marRight w:val="0"/>
                              <w:marTop w:val="120"/>
                              <w:marBottom w:val="360"/>
                              <w:divBdr>
                                <w:top w:val="none" w:sz="0" w:space="0" w:color="auto"/>
                                <w:left w:val="none" w:sz="0" w:space="0" w:color="auto"/>
                                <w:bottom w:val="none" w:sz="0" w:space="0" w:color="auto"/>
                                <w:right w:val="none" w:sz="0" w:space="0" w:color="auto"/>
                              </w:divBdr>
                              <w:divsChild>
                                <w:div w:id="926229031">
                                  <w:marLeft w:val="0"/>
                                  <w:marRight w:val="0"/>
                                  <w:marTop w:val="0"/>
                                  <w:marBottom w:val="0"/>
                                  <w:divBdr>
                                    <w:top w:val="none" w:sz="0" w:space="0" w:color="auto"/>
                                    <w:left w:val="none" w:sz="0" w:space="0" w:color="auto"/>
                                    <w:bottom w:val="none" w:sz="0" w:space="0" w:color="auto"/>
                                    <w:right w:val="none" w:sz="0" w:space="0" w:color="auto"/>
                                  </w:divBdr>
                                  <w:divsChild>
                                    <w:div w:id="146912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300192">
      <w:bodyDiv w:val="1"/>
      <w:marLeft w:val="0"/>
      <w:marRight w:val="0"/>
      <w:marTop w:val="0"/>
      <w:marBottom w:val="0"/>
      <w:divBdr>
        <w:top w:val="none" w:sz="0" w:space="0" w:color="auto"/>
        <w:left w:val="none" w:sz="0" w:space="0" w:color="auto"/>
        <w:bottom w:val="none" w:sz="0" w:space="0" w:color="auto"/>
        <w:right w:val="none" w:sz="0" w:space="0" w:color="auto"/>
      </w:divBdr>
    </w:div>
    <w:div w:id="1208370034">
      <w:bodyDiv w:val="1"/>
      <w:marLeft w:val="0"/>
      <w:marRight w:val="0"/>
      <w:marTop w:val="0"/>
      <w:marBottom w:val="0"/>
      <w:divBdr>
        <w:top w:val="none" w:sz="0" w:space="0" w:color="auto"/>
        <w:left w:val="none" w:sz="0" w:space="0" w:color="auto"/>
        <w:bottom w:val="none" w:sz="0" w:space="0" w:color="auto"/>
        <w:right w:val="none" w:sz="0" w:space="0" w:color="auto"/>
      </w:divBdr>
    </w:div>
    <w:div w:id="1208647328">
      <w:bodyDiv w:val="1"/>
      <w:marLeft w:val="0"/>
      <w:marRight w:val="0"/>
      <w:marTop w:val="0"/>
      <w:marBottom w:val="0"/>
      <w:divBdr>
        <w:top w:val="none" w:sz="0" w:space="0" w:color="auto"/>
        <w:left w:val="none" w:sz="0" w:space="0" w:color="auto"/>
        <w:bottom w:val="none" w:sz="0" w:space="0" w:color="auto"/>
        <w:right w:val="none" w:sz="0" w:space="0" w:color="auto"/>
      </w:divBdr>
      <w:divsChild>
        <w:div w:id="1824079131">
          <w:marLeft w:val="0"/>
          <w:marRight w:val="1"/>
          <w:marTop w:val="0"/>
          <w:marBottom w:val="0"/>
          <w:divBdr>
            <w:top w:val="none" w:sz="0" w:space="0" w:color="auto"/>
            <w:left w:val="none" w:sz="0" w:space="0" w:color="auto"/>
            <w:bottom w:val="none" w:sz="0" w:space="0" w:color="auto"/>
            <w:right w:val="none" w:sz="0" w:space="0" w:color="auto"/>
          </w:divBdr>
          <w:divsChild>
            <w:div w:id="2106028209">
              <w:marLeft w:val="0"/>
              <w:marRight w:val="0"/>
              <w:marTop w:val="0"/>
              <w:marBottom w:val="0"/>
              <w:divBdr>
                <w:top w:val="none" w:sz="0" w:space="0" w:color="auto"/>
                <w:left w:val="none" w:sz="0" w:space="0" w:color="auto"/>
                <w:bottom w:val="none" w:sz="0" w:space="0" w:color="auto"/>
                <w:right w:val="none" w:sz="0" w:space="0" w:color="auto"/>
              </w:divBdr>
              <w:divsChild>
                <w:div w:id="491919642">
                  <w:marLeft w:val="0"/>
                  <w:marRight w:val="1"/>
                  <w:marTop w:val="0"/>
                  <w:marBottom w:val="0"/>
                  <w:divBdr>
                    <w:top w:val="none" w:sz="0" w:space="0" w:color="auto"/>
                    <w:left w:val="none" w:sz="0" w:space="0" w:color="auto"/>
                    <w:bottom w:val="none" w:sz="0" w:space="0" w:color="auto"/>
                    <w:right w:val="none" w:sz="0" w:space="0" w:color="auto"/>
                  </w:divBdr>
                  <w:divsChild>
                    <w:div w:id="989093615">
                      <w:marLeft w:val="0"/>
                      <w:marRight w:val="0"/>
                      <w:marTop w:val="0"/>
                      <w:marBottom w:val="0"/>
                      <w:divBdr>
                        <w:top w:val="none" w:sz="0" w:space="0" w:color="auto"/>
                        <w:left w:val="none" w:sz="0" w:space="0" w:color="auto"/>
                        <w:bottom w:val="none" w:sz="0" w:space="0" w:color="auto"/>
                        <w:right w:val="none" w:sz="0" w:space="0" w:color="auto"/>
                      </w:divBdr>
                      <w:divsChild>
                        <w:div w:id="433400723">
                          <w:marLeft w:val="0"/>
                          <w:marRight w:val="0"/>
                          <w:marTop w:val="0"/>
                          <w:marBottom w:val="0"/>
                          <w:divBdr>
                            <w:top w:val="none" w:sz="0" w:space="0" w:color="auto"/>
                            <w:left w:val="none" w:sz="0" w:space="0" w:color="auto"/>
                            <w:bottom w:val="none" w:sz="0" w:space="0" w:color="auto"/>
                            <w:right w:val="none" w:sz="0" w:space="0" w:color="auto"/>
                          </w:divBdr>
                          <w:divsChild>
                            <w:div w:id="1726756348">
                              <w:marLeft w:val="0"/>
                              <w:marRight w:val="0"/>
                              <w:marTop w:val="120"/>
                              <w:marBottom w:val="360"/>
                              <w:divBdr>
                                <w:top w:val="none" w:sz="0" w:space="0" w:color="auto"/>
                                <w:left w:val="none" w:sz="0" w:space="0" w:color="auto"/>
                                <w:bottom w:val="none" w:sz="0" w:space="0" w:color="auto"/>
                                <w:right w:val="none" w:sz="0" w:space="0" w:color="auto"/>
                              </w:divBdr>
                              <w:divsChild>
                                <w:div w:id="644818279">
                                  <w:marLeft w:val="0"/>
                                  <w:marRight w:val="0"/>
                                  <w:marTop w:val="0"/>
                                  <w:marBottom w:val="0"/>
                                  <w:divBdr>
                                    <w:top w:val="none" w:sz="0" w:space="0" w:color="auto"/>
                                    <w:left w:val="none" w:sz="0" w:space="0" w:color="auto"/>
                                    <w:bottom w:val="none" w:sz="0" w:space="0" w:color="auto"/>
                                    <w:right w:val="none" w:sz="0" w:space="0" w:color="auto"/>
                                  </w:divBdr>
                                  <w:divsChild>
                                    <w:div w:id="100840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317211">
      <w:bodyDiv w:val="1"/>
      <w:marLeft w:val="0"/>
      <w:marRight w:val="0"/>
      <w:marTop w:val="0"/>
      <w:marBottom w:val="0"/>
      <w:divBdr>
        <w:top w:val="none" w:sz="0" w:space="0" w:color="auto"/>
        <w:left w:val="none" w:sz="0" w:space="0" w:color="auto"/>
        <w:bottom w:val="none" w:sz="0" w:space="0" w:color="auto"/>
        <w:right w:val="none" w:sz="0" w:space="0" w:color="auto"/>
      </w:divBdr>
      <w:divsChild>
        <w:div w:id="1707638254">
          <w:marLeft w:val="0"/>
          <w:marRight w:val="0"/>
          <w:marTop w:val="0"/>
          <w:marBottom w:val="0"/>
          <w:divBdr>
            <w:top w:val="none" w:sz="0" w:space="0" w:color="auto"/>
            <w:left w:val="none" w:sz="0" w:space="0" w:color="auto"/>
            <w:bottom w:val="none" w:sz="0" w:space="0" w:color="auto"/>
            <w:right w:val="none" w:sz="0" w:space="0" w:color="auto"/>
          </w:divBdr>
        </w:div>
      </w:divsChild>
    </w:div>
    <w:div w:id="1226990376">
      <w:bodyDiv w:val="1"/>
      <w:marLeft w:val="0"/>
      <w:marRight w:val="0"/>
      <w:marTop w:val="0"/>
      <w:marBottom w:val="0"/>
      <w:divBdr>
        <w:top w:val="none" w:sz="0" w:space="0" w:color="auto"/>
        <w:left w:val="none" w:sz="0" w:space="0" w:color="auto"/>
        <w:bottom w:val="none" w:sz="0" w:space="0" w:color="auto"/>
        <w:right w:val="none" w:sz="0" w:space="0" w:color="auto"/>
      </w:divBdr>
    </w:div>
    <w:div w:id="1230995039">
      <w:bodyDiv w:val="1"/>
      <w:marLeft w:val="0"/>
      <w:marRight w:val="0"/>
      <w:marTop w:val="0"/>
      <w:marBottom w:val="0"/>
      <w:divBdr>
        <w:top w:val="none" w:sz="0" w:space="0" w:color="auto"/>
        <w:left w:val="none" w:sz="0" w:space="0" w:color="auto"/>
        <w:bottom w:val="none" w:sz="0" w:space="0" w:color="auto"/>
        <w:right w:val="none" w:sz="0" w:space="0" w:color="auto"/>
      </w:divBdr>
      <w:divsChild>
        <w:div w:id="1748454007">
          <w:marLeft w:val="0"/>
          <w:marRight w:val="1"/>
          <w:marTop w:val="0"/>
          <w:marBottom w:val="0"/>
          <w:divBdr>
            <w:top w:val="none" w:sz="0" w:space="0" w:color="auto"/>
            <w:left w:val="none" w:sz="0" w:space="0" w:color="auto"/>
            <w:bottom w:val="none" w:sz="0" w:space="0" w:color="auto"/>
            <w:right w:val="none" w:sz="0" w:space="0" w:color="auto"/>
          </w:divBdr>
          <w:divsChild>
            <w:div w:id="1005787531">
              <w:marLeft w:val="0"/>
              <w:marRight w:val="0"/>
              <w:marTop w:val="0"/>
              <w:marBottom w:val="0"/>
              <w:divBdr>
                <w:top w:val="none" w:sz="0" w:space="0" w:color="auto"/>
                <w:left w:val="none" w:sz="0" w:space="0" w:color="auto"/>
                <w:bottom w:val="none" w:sz="0" w:space="0" w:color="auto"/>
                <w:right w:val="none" w:sz="0" w:space="0" w:color="auto"/>
              </w:divBdr>
              <w:divsChild>
                <w:div w:id="1165588827">
                  <w:marLeft w:val="0"/>
                  <w:marRight w:val="1"/>
                  <w:marTop w:val="0"/>
                  <w:marBottom w:val="0"/>
                  <w:divBdr>
                    <w:top w:val="none" w:sz="0" w:space="0" w:color="auto"/>
                    <w:left w:val="none" w:sz="0" w:space="0" w:color="auto"/>
                    <w:bottom w:val="none" w:sz="0" w:space="0" w:color="auto"/>
                    <w:right w:val="none" w:sz="0" w:space="0" w:color="auto"/>
                  </w:divBdr>
                  <w:divsChild>
                    <w:div w:id="1873110388">
                      <w:marLeft w:val="0"/>
                      <w:marRight w:val="0"/>
                      <w:marTop w:val="0"/>
                      <w:marBottom w:val="0"/>
                      <w:divBdr>
                        <w:top w:val="none" w:sz="0" w:space="0" w:color="auto"/>
                        <w:left w:val="none" w:sz="0" w:space="0" w:color="auto"/>
                        <w:bottom w:val="none" w:sz="0" w:space="0" w:color="auto"/>
                        <w:right w:val="none" w:sz="0" w:space="0" w:color="auto"/>
                      </w:divBdr>
                      <w:divsChild>
                        <w:div w:id="843666814">
                          <w:marLeft w:val="0"/>
                          <w:marRight w:val="0"/>
                          <w:marTop w:val="0"/>
                          <w:marBottom w:val="0"/>
                          <w:divBdr>
                            <w:top w:val="none" w:sz="0" w:space="0" w:color="auto"/>
                            <w:left w:val="none" w:sz="0" w:space="0" w:color="auto"/>
                            <w:bottom w:val="none" w:sz="0" w:space="0" w:color="auto"/>
                            <w:right w:val="none" w:sz="0" w:space="0" w:color="auto"/>
                          </w:divBdr>
                          <w:divsChild>
                            <w:div w:id="975137097">
                              <w:marLeft w:val="0"/>
                              <w:marRight w:val="0"/>
                              <w:marTop w:val="120"/>
                              <w:marBottom w:val="360"/>
                              <w:divBdr>
                                <w:top w:val="none" w:sz="0" w:space="0" w:color="auto"/>
                                <w:left w:val="none" w:sz="0" w:space="0" w:color="auto"/>
                                <w:bottom w:val="none" w:sz="0" w:space="0" w:color="auto"/>
                                <w:right w:val="none" w:sz="0" w:space="0" w:color="auto"/>
                              </w:divBdr>
                              <w:divsChild>
                                <w:div w:id="1861165463">
                                  <w:marLeft w:val="0"/>
                                  <w:marRight w:val="0"/>
                                  <w:marTop w:val="0"/>
                                  <w:marBottom w:val="0"/>
                                  <w:divBdr>
                                    <w:top w:val="none" w:sz="0" w:space="0" w:color="auto"/>
                                    <w:left w:val="none" w:sz="0" w:space="0" w:color="auto"/>
                                    <w:bottom w:val="none" w:sz="0" w:space="0" w:color="auto"/>
                                    <w:right w:val="none" w:sz="0" w:space="0" w:color="auto"/>
                                  </w:divBdr>
                                  <w:divsChild>
                                    <w:div w:id="40025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7324962">
      <w:bodyDiv w:val="1"/>
      <w:marLeft w:val="0"/>
      <w:marRight w:val="0"/>
      <w:marTop w:val="0"/>
      <w:marBottom w:val="0"/>
      <w:divBdr>
        <w:top w:val="none" w:sz="0" w:space="0" w:color="auto"/>
        <w:left w:val="none" w:sz="0" w:space="0" w:color="auto"/>
        <w:bottom w:val="none" w:sz="0" w:space="0" w:color="auto"/>
        <w:right w:val="none" w:sz="0" w:space="0" w:color="auto"/>
      </w:divBdr>
      <w:divsChild>
        <w:div w:id="1156068177">
          <w:marLeft w:val="0"/>
          <w:marRight w:val="0"/>
          <w:marTop w:val="0"/>
          <w:marBottom w:val="0"/>
          <w:divBdr>
            <w:top w:val="none" w:sz="0" w:space="0" w:color="auto"/>
            <w:left w:val="none" w:sz="0" w:space="0" w:color="auto"/>
            <w:bottom w:val="none" w:sz="0" w:space="0" w:color="auto"/>
            <w:right w:val="none" w:sz="0" w:space="0" w:color="auto"/>
          </w:divBdr>
        </w:div>
      </w:divsChild>
    </w:div>
    <w:div w:id="1253856833">
      <w:bodyDiv w:val="1"/>
      <w:marLeft w:val="0"/>
      <w:marRight w:val="0"/>
      <w:marTop w:val="0"/>
      <w:marBottom w:val="0"/>
      <w:divBdr>
        <w:top w:val="none" w:sz="0" w:space="0" w:color="auto"/>
        <w:left w:val="none" w:sz="0" w:space="0" w:color="auto"/>
        <w:bottom w:val="none" w:sz="0" w:space="0" w:color="auto"/>
        <w:right w:val="none" w:sz="0" w:space="0" w:color="auto"/>
      </w:divBdr>
      <w:divsChild>
        <w:div w:id="2014258747">
          <w:marLeft w:val="0"/>
          <w:marRight w:val="0"/>
          <w:marTop w:val="0"/>
          <w:marBottom w:val="0"/>
          <w:divBdr>
            <w:top w:val="none" w:sz="0" w:space="0" w:color="auto"/>
            <w:left w:val="none" w:sz="0" w:space="0" w:color="auto"/>
            <w:bottom w:val="none" w:sz="0" w:space="0" w:color="auto"/>
            <w:right w:val="none" w:sz="0" w:space="0" w:color="auto"/>
          </w:divBdr>
        </w:div>
      </w:divsChild>
    </w:div>
    <w:div w:id="1263732412">
      <w:bodyDiv w:val="1"/>
      <w:marLeft w:val="150"/>
      <w:marRight w:val="150"/>
      <w:marTop w:val="150"/>
      <w:marBottom w:val="150"/>
      <w:divBdr>
        <w:top w:val="none" w:sz="0" w:space="0" w:color="auto"/>
        <w:left w:val="none" w:sz="0" w:space="0" w:color="auto"/>
        <w:bottom w:val="none" w:sz="0" w:space="0" w:color="auto"/>
        <w:right w:val="none" w:sz="0" w:space="0" w:color="auto"/>
      </w:divBdr>
      <w:divsChild>
        <w:div w:id="746534457">
          <w:marLeft w:val="0"/>
          <w:marRight w:val="0"/>
          <w:marTop w:val="0"/>
          <w:marBottom w:val="0"/>
          <w:divBdr>
            <w:top w:val="none" w:sz="0" w:space="0" w:color="auto"/>
            <w:left w:val="none" w:sz="0" w:space="0" w:color="auto"/>
            <w:bottom w:val="none" w:sz="0" w:space="0" w:color="auto"/>
            <w:right w:val="none" w:sz="0" w:space="0" w:color="auto"/>
          </w:divBdr>
        </w:div>
      </w:divsChild>
    </w:div>
    <w:div w:id="1280995070">
      <w:bodyDiv w:val="1"/>
      <w:marLeft w:val="0"/>
      <w:marRight w:val="0"/>
      <w:marTop w:val="0"/>
      <w:marBottom w:val="0"/>
      <w:divBdr>
        <w:top w:val="none" w:sz="0" w:space="0" w:color="auto"/>
        <w:left w:val="none" w:sz="0" w:space="0" w:color="auto"/>
        <w:bottom w:val="none" w:sz="0" w:space="0" w:color="auto"/>
        <w:right w:val="none" w:sz="0" w:space="0" w:color="auto"/>
      </w:divBdr>
    </w:div>
    <w:div w:id="1301886195">
      <w:bodyDiv w:val="1"/>
      <w:marLeft w:val="0"/>
      <w:marRight w:val="0"/>
      <w:marTop w:val="0"/>
      <w:marBottom w:val="0"/>
      <w:divBdr>
        <w:top w:val="none" w:sz="0" w:space="0" w:color="auto"/>
        <w:left w:val="none" w:sz="0" w:space="0" w:color="auto"/>
        <w:bottom w:val="none" w:sz="0" w:space="0" w:color="auto"/>
        <w:right w:val="none" w:sz="0" w:space="0" w:color="auto"/>
      </w:divBdr>
      <w:divsChild>
        <w:div w:id="377820894">
          <w:marLeft w:val="0"/>
          <w:marRight w:val="0"/>
          <w:marTop w:val="0"/>
          <w:marBottom w:val="0"/>
          <w:divBdr>
            <w:top w:val="none" w:sz="0" w:space="0" w:color="auto"/>
            <w:left w:val="none" w:sz="0" w:space="0" w:color="auto"/>
            <w:bottom w:val="none" w:sz="0" w:space="0" w:color="auto"/>
            <w:right w:val="none" w:sz="0" w:space="0" w:color="auto"/>
          </w:divBdr>
        </w:div>
      </w:divsChild>
    </w:div>
    <w:div w:id="1305624438">
      <w:bodyDiv w:val="1"/>
      <w:marLeft w:val="0"/>
      <w:marRight w:val="0"/>
      <w:marTop w:val="0"/>
      <w:marBottom w:val="0"/>
      <w:divBdr>
        <w:top w:val="none" w:sz="0" w:space="0" w:color="auto"/>
        <w:left w:val="none" w:sz="0" w:space="0" w:color="auto"/>
        <w:bottom w:val="none" w:sz="0" w:space="0" w:color="auto"/>
        <w:right w:val="none" w:sz="0" w:space="0" w:color="auto"/>
      </w:divBdr>
    </w:div>
    <w:div w:id="1318804247">
      <w:bodyDiv w:val="1"/>
      <w:marLeft w:val="0"/>
      <w:marRight w:val="0"/>
      <w:marTop w:val="0"/>
      <w:marBottom w:val="0"/>
      <w:divBdr>
        <w:top w:val="none" w:sz="0" w:space="0" w:color="auto"/>
        <w:left w:val="none" w:sz="0" w:space="0" w:color="auto"/>
        <w:bottom w:val="none" w:sz="0" w:space="0" w:color="auto"/>
        <w:right w:val="none" w:sz="0" w:space="0" w:color="auto"/>
      </w:divBdr>
    </w:div>
    <w:div w:id="1322079182">
      <w:bodyDiv w:val="1"/>
      <w:marLeft w:val="0"/>
      <w:marRight w:val="0"/>
      <w:marTop w:val="0"/>
      <w:marBottom w:val="0"/>
      <w:divBdr>
        <w:top w:val="none" w:sz="0" w:space="0" w:color="auto"/>
        <w:left w:val="none" w:sz="0" w:space="0" w:color="auto"/>
        <w:bottom w:val="none" w:sz="0" w:space="0" w:color="auto"/>
        <w:right w:val="none" w:sz="0" w:space="0" w:color="auto"/>
      </w:divBdr>
      <w:divsChild>
        <w:div w:id="1893468886">
          <w:marLeft w:val="0"/>
          <w:marRight w:val="0"/>
          <w:marTop w:val="0"/>
          <w:marBottom w:val="0"/>
          <w:divBdr>
            <w:top w:val="none" w:sz="0" w:space="0" w:color="auto"/>
            <w:left w:val="none" w:sz="0" w:space="0" w:color="auto"/>
            <w:bottom w:val="none" w:sz="0" w:space="0" w:color="auto"/>
            <w:right w:val="none" w:sz="0" w:space="0" w:color="auto"/>
          </w:divBdr>
        </w:div>
      </w:divsChild>
    </w:div>
    <w:div w:id="1323237560">
      <w:bodyDiv w:val="1"/>
      <w:marLeft w:val="0"/>
      <w:marRight w:val="0"/>
      <w:marTop w:val="0"/>
      <w:marBottom w:val="0"/>
      <w:divBdr>
        <w:top w:val="none" w:sz="0" w:space="0" w:color="auto"/>
        <w:left w:val="none" w:sz="0" w:space="0" w:color="auto"/>
        <w:bottom w:val="none" w:sz="0" w:space="0" w:color="auto"/>
        <w:right w:val="none" w:sz="0" w:space="0" w:color="auto"/>
      </w:divBdr>
      <w:divsChild>
        <w:div w:id="53545763">
          <w:marLeft w:val="0"/>
          <w:marRight w:val="0"/>
          <w:marTop w:val="0"/>
          <w:marBottom w:val="0"/>
          <w:divBdr>
            <w:top w:val="none" w:sz="0" w:space="0" w:color="auto"/>
            <w:left w:val="none" w:sz="0" w:space="0" w:color="auto"/>
            <w:bottom w:val="none" w:sz="0" w:space="0" w:color="auto"/>
            <w:right w:val="none" w:sz="0" w:space="0" w:color="auto"/>
          </w:divBdr>
        </w:div>
      </w:divsChild>
    </w:div>
    <w:div w:id="1334072096">
      <w:bodyDiv w:val="1"/>
      <w:marLeft w:val="0"/>
      <w:marRight w:val="0"/>
      <w:marTop w:val="0"/>
      <w:marBottom w:val="0"/>
      <w:divBdr>
        <w:top w:val="none" w:sz="0" w:space="0" w:color="auto"/>
        <w:left w:val="none" w:sz="0" w:space="0" w:color="auto"/>
        <w:bottom w:val="none" w:sz="0" w:space="0" w:color="auto"/>
        <w:right w:val="none" w:sz="0" w:space="0" w:color="auto"/>
      </w:divBdr>
      <w:divsChild>
        <w:div w:id="890651478">
          <w:marLeft w:val="0"/>
          <w:marRight w:val="0"/>
          <w:marTop w:val="0"/>
          <w:marBottom w:val="0"/>
          <w:divBdr>
            <w:top w:val="none" w:sz="0" w:space="0" w:color="auto"/>
            <w:left w:val="none" w:sz="0" w:space="0" w:color="auto"/>
            <w:bottom w:val="none" w:sz="0" w:space="0" w:color="auto"/>
            <w:right w:val="none" w:sz="0" w:space="0" w:color="auto"/>
          </w:divBdr>
        </w:div>
      </w:divsChild>
    </w:div>
    <w:div w:id="1334332802">
      <w:bodyDiv w:val="1"/>
      <w:marLeft w:val="0"/>
      <w:marRight w:val="0"/>
      <w:marTop w:val="0"/>
      <w:marBottom w:val="0"/>
      <w:divBdr>
        <w:top w:val="none" w:sz="0" w:space="0" w:color="auto"/>
        <w:left w:val="none" w:sz="0" w:space="0" w:color="auto"/>
        <w:bottom w:val="none" w:sz="0" w:space="0" w:color="auto"/>
        <w:right w:val="none" w:sz="0" w:space="0" w:color="auto"/>
      </w:divBdr>
      <w:divsChild>
        <w:div w:id="11227914">
          <w:marLeft w:val="0"/>
          <w:marRight w:val="1"/>
          <w:marTop w:val="0"/>
          <w:marBottom w:val="0"/>
          <w:divBdr>
            <w:top w:val="none" w:sz="0" w:space="0" w:color="auto"/>
            <w:left w:val="none" w:sz="0" w:space="0" w:color="auto"/>
            <w:bottom w:val="none" w:sz="0" w:space="0" w:color="auto"/>
            <w:right w:val="none" w:sz="0" w:space="0" w:color="auto"/>
          </w:divBdr>
          <w:divsChild>
            <w:div w:id="1836455801">
              <w:marLeft w:val="0"/>
              <w:marRight w:val="0"/>
              <w:marTop w:val="0"/>
              <w:marBottom w:val="0"/>
              <w:divBdr>
                <w:top w:val="none" w:sz="0" w:space="0" w:color="auto"/>
                <w:left w:val="none" w:sz="0" w:space="0" w:color="auto"/>
                <w:bottom w:val="none" w:sz="0" w:space="0" w:color="auto"/>
                <w:right w:val="none" w:sz="0" w:space="0" w:color="auto"/>
              </w:divBdr>
              <w:divsChild>
                <w:div w:id="1075587338">
                  <w:marLeft w:val="0"/>
                  <w:marRight w:val="1"/>
                  <w:marTop w:val="0"/>
                  <w:marBottom w:val="0"/>
                  <w:divBdr>
                    <w:top w:val="none" w:sz="0" w:space="0" w:color="auto"/>
                    <w:left w:val="none" w:sz="0" w:space="0" w:color="auto"/>
                    <w:bottom w:val="none" w:sz="0" w:space="0" w:color="auto"/>
                    <w:right w:val="none" w:sz="0" w:space="0" w:color="auto"/>
                  </w:divBdr>
                  <w:divsChild>
                    <w:div w:id="1605843073">
                      <w:marLeft w:val="0"/>
                      <w:marRight w:val="0"/>
                      <w:marTop w:val="0"/>
                      <w:marBottom w:val="0"/>
                      <w:divBdr>
                        <w:top w:val="none" w:sz="0" w:space="0" w:color="auto"/>
                        <w:left w:val="none" w:sz="0" w:space="0" w:color="auto"/>
                        <w:bottom w:val="none" w:sz="0" w:space="0" w:color="auto"/>
                        <w:right w:val="none" w:sz="0" w:space="0" w:color="auto"/>
                      </w:divBdr>
                      <w:divsChild>
                        <w:div w:id="1130588487">
                          <w:marLeft w:val="0"/>
                          <w:marRight w:val="0"/>
                          <w:marTop w:val="0"/>
                          <w:marBottom w:val="0"/>
                          <w:divBdr>
                            <w:top w:val="none" w:sz="0" w:space="0" w:color="auto"/>
                            <w:left w:val="none" w:sz="0" w:space="0" w:color="auto"/>
                            <w:bottom w:val="none" w:sz="0" w:space="0" w:color="auto"/>
                            <w:right w:val="none" w:sz="0" w:space="0" w:color="auto"/>
                          </w:divBdr>
                          <w:divsChild>
                            <w:div w:id="45834502">
                              <w:marLeft w:val="0"/>
                              <w:marRight w:val="0"/>
                              <w:marTop w:val="120"/>
                              <w:marBottom w:val="360"/>
                              <w:divBdr>
                                <w:top w:val="none" w:sz="0" w:space="0" w:color="auto"/>
                                <w:left w:val="none" w:sz="0" w:space="0" w:color="auto"/>
                                <w:bottom w:val="none" w:sz="0" w:space="0" w:color="auto"/>
                                <w:right w:val="none" w:sz="0" w:space="0" w:color="auto"/>
                              </w:divBdr>
                              <w:divsChild>
                                <w:div w:id="203294350">
                                  <w:marLeft w:val="0"/>
                                  <w:marRight w:val="0"/>
                                  <w:marTop w:val="0"/>
                                  <w:marBottom w:val="0"/>
                                  <w:divBdr>
                                    <w:top w:val="none" w:sz="0" w:space="0" w:color="auto"/>
                                    <w:left w:val="none" w:sz="0" w:space="0" w:color="auto"/>
                                    <w:bottom w:val="none" w:sz="0" w:space="0" w:color="auto"/>
                                    <w:right w:val="none" w:sz="0" w:space="0" w:color="auto"/>
                                  </w:divBdr>
                                  <w:divsChild>
                                    <w:div w:id="178083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7151634">
      <w:bodyDiv w:val="1"/>
      <w:marLeft w:val="0"/>
      <w:marRight w:val="0"/>
      <w:marTop w:val="0"/>
      <w:marBottom w:val="0"/>
      <w:divBdr>
        <w:top w:val="none" w:sz="0" w:space="0" w:color="auto"/>
        <w:left w:val="none" w:sz="0" w:space="0" w:color="auto"/>
        <w:bottom w:val="none" w:sz="0" w:space="0" w:color="auto"/>
        <w:right w:val="none" w:sz="0" w:space="0" w:color="auto"/>
      </w:divBdr>
      <w:divsChild>
        <w:div w:id="786196069">
          <w:marLeft w:val="0"/>
          <w:marRight w:val="1"/>
          <w:marTop w:val="0"/>
          <w:marBottom w:val="0"/>
          <w:divBdr>
            <w:top w:val="none" w:sz="0" w:space="0" w:color="auto"/>
            <w:left w:val="none" w:sz="0" w:space="0" w:color="auto"/>
            <w:bottom w:val="none" w:sz="0" w:space="0" w:color="auto"/>
            <w:right w:val="none" w:sz="0" w:space="0" w:color="auto"/>
          </w:divBdr>
          <w:divsChild>
            <w:div w:id="314340288">
              <w:marLeft w:val="0"/>
              <w:marRight w:val="0"/>
              <w:marTop w:val="0"/>
              <w:marBottom w:val="0"/>
              <w:divBdr>
                <w:top w:val="none" w:sz="0" w:space="0" w:color="auto"/>
                <w:left w:val="none" w:sz="0" w:space="0" w:color="auto"/>
                <w:bottom w:val="none" w:sz="0" w:space="0" w:color="auto"/>
                <w:right w:val="none" w:sz="0" w:space="0" w:color="auto"/>
              </w:divBdr>
              <w:divsChild>
                <w:div w:id="21176503">
                  <w:marLeft w:val="0"/>
                  <w:marRight w:val="1"/>
                  <w:marTop w:val="0"/>
                  <w:marBottom w:val="0"/>
                  <w:divBdr>
                    <w:top w:val="none" w:sz="0" w:space="0" w:color="auto"/>
                    <w:left w:val="none" w:sz="0" w:space="0" w:color="auto"/>
                    <w:bottom w:val="none" w:sz="0" w:space="0" w:color="auto"/>
                    <w:right w:val="none" w:sz="0" w:space="0" w:color="auto"/>
                  </w:divBdr>
                  <w:divsChild>
                    <w:div w:id="1605647381">
                      <w:marLeft w:val="0"/>
                      <w:marRight w:val="0"/>
                      <w:marTop w:val="0"/>
                      <w:marBottom w:val="0"/>
                      <w:divBdr>
                        <w:top w:val="none" w:sz="0" w:space="0" w:color="auto"/>
                        <w:left w:val="none" w:sz="0" w:space="0" w:color="auto"/>
                        <w:bottom w:val="none" w:sz="0" w:space="0" w:color="auto"/>
                        <w:right w:val="none" w:sz="0" w:space="0" w:color="auto"/>
                      </w:divBdr>
                      <w:divsChild>
                        <w:div w:id="1006715564">
                          <w:marLeft w:val="0"/>
                          <w:marRight w:val="0"/>
                          <w:marTop w:val="0"/>
                          <w:marBottom w:val="0"/>
                          <w:divBdr>
                            <w:top w:val="none" w:sz="0" w:space="0" w:color="auto"/>
                            <w:left w:val="none" w:sz="0" w:space="0" w:color="auto"/>
                            <w:bottom w:val="none" w:sz="0" w:space="0" w:color="auto"/>
                            <w:right w:val="none" w:sz="0" w:space="0" w:color="auto"/>
                          </w:divBdr>
                          <w:divsChild>
                            <w:div w:id="1064063370">
                              <w:marLeft w:val="0"/>
                              <w:marRight w:val="0"/>
                              <w:marTop w:val="120"/>
                              <w:marBottom w:val="360"/>
                              <w:divBdr>
                                <w:top w:val="none" w:sz="0" w:space="0" w:color="auto"/>
                                <w:left w:val="none" w:sz="0" w:space="0" w:color="auto"/>
                                <w:bottom w:val="none" w:sz="0" w:space="0" w:color="auto"/>
                                <w:right w:val="none" w:sz="0" w:space="0" w:color="auto"/>
                              </w:divBdr>
                              <w:divsChild>
                                <w:div w:id="1071738372">
                                  <w:marLeft w:val="0"/>
                                  <w:marRight w:val="0"/>
                                  <w:marTop w:val="0"/>
                                  <w:marBottom w:val="0"/>
                                  <w:divBdr>
                                    <w:top w:val="none" w:sz="0" w:space="0" w:color="auto"/>
                                    <w:left w:val="none" w:sz="0" w:space="0" w:color="auto"/>
                                    <w:bottom w:val="none" w:sz="0" w:space="0" w:color="auto"/>
                                    <w:right w:val="none" w:sz="0" w:space="0" w:color="auto"/>
                                  </w:divBdr>
                                  <w:divsChild>
                                    <w:div w:id="156842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776294">
      <w:bodyDiv w:val="1"/>
      <w:marLeft w:val="0"/>
      <w:marRight w:val="0"/>
      <w:marTop w:val="0"/>
      <w:marBottom w:val="0"/>
      <w:divBdr>
        <w:top w:val="none" w:sz="0" w:space="0" w:color="auto"/>
        <w:left w:val="none" w:sz="0" w:space="0" w:color="auto"/>
        <w:bottom w:val="none" w:sz="0" w:space="0" w:color="auto"/>
        <w:right w:val="none" w:sz="0" w:space="0" w:color="auto"/>
      </w:divBdr>
      <w:divsChild>
        <w:div w:id="1566642549">
          <w:marLeft w:val="0"/>
          <w:marRight w:val="0"/>
          <w:marTop w:val="0"/>
          <w:marBottom w:val="0"/>
          <w:divBdr>
            <w:top w:val="none" w:sz="0" w:space="0" w:color="auto"/>
            <w:left w:val="none" w:sz="0" w:space="0" w:color="auto"/>
            <w:bottom w:val="none" w:sz="0" w:space="0" w:color="auto"/>
            <w:right w:val="none" w:sz="0" w:space="0" w:color="auto"/>
          </w:divBdr>
        </w:div>
      </w:divsChild>
    </w:div>
    <w:div w:id="1348291702">
      <w:bodyDiv w:val="1"/>
      <w:marLeft w:val="0"/>
      <w:marRight w:val="0"/>
      <w:marTop w:val="0"/>
      <w:marBottom w:val="0"/>
      <w:divBdr>
        <w:top w:val="none" w:sz="0" w:space="0" w:color="auto"/>
        <w:left w:val="none" w:sz="0" w:space="0" w:color="auto"/>
        <w:bottom w:val="none" w:sz="0" w:space="0" w:color="auto"/>
        <w:right w:val="none" w:sz="0" w:space="0" w:color="auto"/>
      </w:divBdr>
      <w:divsChild>
        <w:div w:id="2130080177">
          <w:marLeft w:val="0"/>
          <w:marRight w:val="1"/>
          <w:marTop w:val="0"/>
          <w:marBottom w:val="0"/>
          <w:divBdr>
            <w:top w:val="none" w:sz="0" w:space="0" w:color="auto"/>
            <w:left w:val="none" w:sz="0" w:space="0" w:color="auto"/>
            <w:bottom w:val="none" w:sz="0" w:space="0" w:color="auto"/>
            <w:right w:val="none" w:sz="0" w:space="0" w:color="auto"/>
          </w:divBdr>
          <w:divsChild>
            <w:div w:id="1587227701">
              <w:marLeft w:val="0"/>
              <w:marRight w:val="0"/>
              <w:marTop w:val="0"/>
              <w:marBottom w:val="0"/>
              <w:divBdr>
                <w:top w:val="none" w:sz="0" w:space="0" w:color="auto"/>
                <w:left w:val="none" w:sz="0" w:space="0" w:color="auto"/>
                <w:bottom w:val="none" w:sz="0" w:space="0" w:color="auto"/>
                <w:right w:val="none" w:sz="0" w:space="0" w:color="auto"/>
              </w:divBdr>
              <w:divsChild>
                <w:div w:id="632558195">
                  <w:marLeft w:val="0"/>
                  <w:marRight w:val="1"/>
                  <w:marTop w:val="0"/>
                  <w:marBottom w:val="0"/>
                  <w:divBdr>
                    <w:top w:val="none" w:sz="0" w:space="0" w:color="auto"/>
                    <w:left w:val="none" w:sz="0" w:space="0" w:color="auto"/>
                    <w:bottom w:val="none" w:sz="0" w:space="0" w:color="auto"/>
                    <w:right w:val="none" w:sz="0" w:space="0" w:color="auto"/>
                  </w:divBdr>
                  <w:divsChild>
                    <w:div w:id="1660691753">
                      <w:marLeft w:val="0"/>
                      <w:marRight w:val="0"/>
                      <w:marTop w:val="0"/>
                      <w:marBottom w:val="0"/>
                      <w:divBdr>
                        <w:top w:val="none" w:sz="0" w:space="0" w:color="auto"/>
                        <w:left w:val="none" w:sz="0" w:space="0" w:color="auto"/>
                        <w:bottom w:val="none" w:sz="0" w:space="0" w:color="auto"/>
                        <w:right w:val="none" w:sz="0" w:space="0" w:color="auto"/>
                      </w:divBdr>
                      <w:divsChild>
                        <w:div w:id="1917864497">
                          <w:marLeft w:val="0"/>
                          <w:marRight w:val="0"/>
                          <w:marTop w:val="0"/>
                          <w:marBottom w:val="0"/>
                          <w:divBdr>
                            <w:top w:val="none" w:sz="0" w:space="0" w:color="auto"/>
                            <w:left w:val="none" w:sz="0" w:space="0" w:color="auto"/>
                            <w:bottom w:val="none" w:sz="0" w:space="0" w:color="auto"/>
                            <w:right w:val="none" w:sz="0" w:space="0" w:color="auto"/>
                          </w:divBdr>
                          <w:divsChild>
                            <w:div w:id="1528371612">
                              <w:marLeft w:val="0"/>
                              <w:marRight w:val="0"/>
                              <w:marTop w:val="120"/>
                              <w:marBottom w:val="360"/>
                              <w:divBdr>
                                <w:top w:val="none" w:sz="0" w:space="0" w:color="auto"/>
                                <w:left w:val="none" w:sz="0" w:space="0" w:color="auto"/>
                                <w:bottom w:val="none" w:sz="0" w:space="0" w:color="auto"/>
                                <w:right w:val="none" w:sz="0" w:space="0" w:color="auto"/>
                              </w:divBdr>
                              <w:divsChild>
                                <w:div w:id="1192841828">
                                  <w:marLeft w:val="0"/>
                                  <w:marRight w:val="0"/>
                                  <w:marTop w:val="0"/>
                                  <w:marBottom w:val="0"/>
                                  <w:divBdr>
                                    <w:top w:val="none" w:sz="0" w:space="0" w:color="auto"/>
                                    <w:left w:val="none" w:sz="0" w:space="0" w:color="auto"/>
                                    <w:bottom w:val="none" w:sz="0" w:space="0" w:color="auto"/>
                                    <w:right w:val="none" w:sz="0" w:space="0" w:color="auto"/>
                                  </w:divBdr>
                                  <w:divsChild>
                                    <w:div w:id="41505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8365678">
      <w:bodyDiv w:val="1"/>
      <w:marLeft w:val="0"/>
      <w:marRight w:val="0"/>
      <w:marTop w:val="0"/>
      <w:marBottom w:val="0"/>
      <w:divBdr>
        <w:top w:val="none" w:sz="0" w:space="0" w:color="auto"/>
        <w:left w:val="none" w:sz="0" w:space="0" w:color="auto"/>
        <w:bottom w:val="none" w:sz="0" w:space="0" w:color="auto"/>
        <w:right w:val="none" w:sz="0" w:space="0" w:color="auto"/>
      </w:divBdr>
      <w:divsChild>
        <w:div w:id="916748445">
          <w:marLeft w:val="0"/>
          <w:marRight w:val="1"/>
          <w:marTop w:val="0"/>
          <w:marBottom w:val="0"/>
          <w:divBdr>
            <w:top w:val="none" w:sz="0" w:space="0" w:color="auto"/>
            <w:left w:val="none" w:sz="0" w:space="0" w:color="auto"/>
            <w:bottom w:val="none" w:sz="0" w:space="0" w:color="auto"/>
            <w:right w:val="none" w:sz="0" w:space="0" w:color="auto"/>
          </w:divBdr>
          <w:divsChild>
            <w:div w:id="1781104617">
              <w:marLeft w:val="0"/>
              <w:marRight w:val="0"/>
              <w:marTop w:val="0"/>
              <w:marBottom w:val="0"/>
              <w:divBdr>
                <w:top w:val="none" w:sz="0" w:space="0" w:color="auto"/>
                <w:left w:val="none" w:sz="0" w:space="0" w:color="auto"/>
                <w:bottom w:val="none" w:sz="0" w:space="0" w:color="auto"/>
                <w:right w:val="none" w:sz="0" w:space="0" w:color="auto"/>
              </w:divBdr>
              <w:divsChild>
                <w:div w:id="430900077">
                  <w:marLeft w:val="0"/>
                  <w:marRight w:val="1"/>
                  <w:marTop w:val="0"/>
                  <w:marBottom w:val="0"/>
                  <w:divBdr>
                    <w:top w:val="none" w:sz="0" w:space="0" w:color="auto"/>
                    <w:left w:val="none" w:sz="0" w:space="0" w:color="auto"/>
                    <w:bottom w:val="none" w:sz="0" w:space="0" w:color="auto"/>
                    <w:right w:val="none" w:sz="0" w:space="0" w:color="auto"/>
                  </w:divBdr>
                  <w:divsChild>
                    <w:div w:id="1871532685">
                      <w:marLeft w:val="0"/>
                      <w:marRight w:val="0"/>
                      <w:marTop w:val="0"/>
                      <w:marBottom w:val="0"/>
                      <w:divBdr>
                        <w:top w:val="none" w:sz="0" w:space="0" w:color="auto"/>
                        <w:left w:val="none" w:sz="0" w:space="0" w:color="auto"/>
                        <w:bottom w:val="none" w:sz="0" w:space="0" w:color="auto"/>
                        <w:right w:val="none" w:sz="0" w:space="0" w:color="auto"/>
                      </w:divBdr>
                      <w:divsChild>
                        <w:div w:id="114327140">
                          <w:marLeft w:val="0"/>
                          <w:marRight w:val="0"/>
                          <w:marTop w:val="0"/>
                          <w:marBottom w:val="0"/>
                          <w:divBdr>
                            <w:top w:val="none" w:sz="0" w:space="0" w:color="auto"/>
                            <w:left w:val="none" w:sz="0" w:space="0" w:color="auto"/>
                            <w:bottom w:val="none" w:sz="0" w:space="0" w:color="auto"/>
                            <w:right w:val="none" w:sz="0" w:space="0" w:color="auto"/>
                          </w:divBdr>
                          <w:divsChild>
                            <w:div w:id="1970161886">
                              <w:marLeft w:val="0"/>
                              <w:marRight w:val="0"/>
                              <w:marTop w:val="120"/>
                              <w:marBottom w:val="360"/>
                              <w:divBdr>
                                <w:top w:val="none" w:sz="0" w:space="0" w:color="auto"/>
                                <w:left w:val="none" w:sz="0" w:space="0" w:color="auto"/>
                                <w:bottom w:val="none" w:sz="0" w:space="0" w:color="auto"/>
                                <w:right w:val="none" w:sz="0" w:space="0" w:color="auto"/>
                              </w:divBdr>
                              <w:divsChild>
                                <w:div w:id="695472696">
                                  <w:marLeft w:val="0"/>
                                  <w:marRight w:val="0"/>
                                  <w:marTop w:val="0"/>
                                  <w:marBottom w:val="0"/>
                                  <w:divBdr>
                                    <w:top w:val="none" w:sz="0" w:space="0" w:color="auto"/>
                                    <w:left w:val="none" w:sz="0" w:space="0" w:color="auto"/>
                                    <w:bottom w:val="none" w:sz="0" w:space="0" w:color="auto"/>
                                    <w:right w:val="none" w:sz="0" w:space="0" w:color="auto"/>
                                  </w:divBdr>
                                  <w:divsChild>
                                    <w:div w:id="101299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8946315">
      <w:bodyDiv w:val="1"/>
      <w:marLeft w:val="0"/>
      <w:marRight w:val="0"/>
      <w:marTop w:val="0"/>
      <w:marBottom w:val="0"/>
      <w:divBdr>
        <w:top w:val="none" w:sz="0" w:space="0" w:color="auto"/>
        <w:left w:val="none" w:sz="0" w:space="0" w:color="auto"/>
        <w:bottom w:val="none" w:sz="0" w:space="0" w:color="auto"/>
        <w:right w:val="none" w:sz="0" w:space="0" w:color="auto"/>
      </w:divBdr>
    </w:div>
    <w:div w:id="1350988701">
      <w:bodyDiv w:val="1"/>
      <w:marLeft w:val="0"/>
      <w:marRight w:val="0"/>
      <w:marTop w:val="0"/>
      <w:marBottom w:val="0"/>
      <w:divBdr>
        <w:top w:val="none" w:sz="0" w:space="0" w:color="auto"/>
        <w:left w:val="none" w:sz="0" w:space="0" w:color="auto"/>
        <w:bottom w:val="none" w:sz="0" w:space="0" w:color="auto"/>
        <w:right w:val="none" w:sz="0" w:space="0" w:color="auto"/>
      </w:divBdr>
    </w:div>
    <w:div w:id="1357199322">
      <w:bodyDiv w:val="1"/>
      <w:marLeft w:val="0"/>
      <w:marRight w:val="0"/>
      <w:marTop w:val="0"/>
      <w:marBottom w:val="0"/>
      <w:divBdr>
        <w:top w:val="none" w:sz="0" w:space="0" w:color="auto"/>
        <w:left w:val="none" w:sz="0" w:space="0" w:color="auto"/>
        <w:bottom w:val="none" w:sz="0" w:space="0" w:color="auto"/>
        <w:right w:val="none" w:sz="0" w:space="0" w:color="auto"/>
      </w:divBdr>
      <w:divsChild>
        <w:div w:id="1868323588">
          <w:marLeft w:val="0"/>
          <w:marRight w:val="0"/>
          <w:marTop w:val="0"/>
          <w:marBottom w:val="0"/>
          <w:divBdr>
            <w:top w:val="none" w:sz="0" w:space="0" w:color="auto"/>
            <w:left w:val="none" w:sz="0" w:space="0" w:color="auto"/>
            <w:bottom w:val="none" w:sz="0" w:space="0" w:color="auto"/>
            <w:right w:val="none" w:sz="0" w:space="0" w:color="auto"/>
          </w:divBdr>
        </w:div>
      </w:divsChild>
    </w:div>
    <w:div w:id="1360278443">
      <w:bodyDiv w:val="1"/>
      <w:marLeft w:val="0"/>
      <w:marRight w:val="0"/>
      <w:marTop w:val="0"/>
      <w:marBottom w:val="0"/>
      <w:divBdr>
        <w:top w:val="none" w:sz="0" w:space="0" w:color="auto"/>
        <w:left w:val="none" w:sz="0" w:space="0" w:color="auto"/>
        <w:bottom w:val="none" w:sz="0" w:space="0" w:color="auto"/>
        <w:right w:val="none" w:sz="0" w:space="0" w:color="auto"/>
      </w:divBdr>
    </w:div>
    <w:div w:id="1368214574">
      <w:bodyDiv w:val="1"/>
      <w:marLeft w:val="0"/>
      <w:marRight w:val="0"/>
      <w:marTop w:val="0"/>
      <w:marBottom w:val="0"/>
      <w:divBdr>
        <w:top w:val="none" w:sz="0" w:space="0" w:color="auto"/>
        <w:left w:val="none" w:sz="0" w:space="0" w:color="auto"/>
        <w:bottom w:val="none" w:sz="0" w:space="0" w:color="auto"/>
        <w:right w:val="none" w:sz="0" w:space="0" w:color="auto"/>
      </w:divBdr>
      <w:divsChild>
        <w:div w:id="1291783845">
          <w:marLeft w:val="0"/>
          <w:marRight w:val="0"/>
          <w:marTop w:val="0"/>
          <w:marBottom w:val="0"/>
          <w:divBdr>
            <w:top w:val="none" w:sz="0" w:space="0" w:color="auto"/>
            <w:left w:val="none" w:sz="0" w:space="0" w:color="auto"/>
            <w:bottom w:val="none" w:sz="0" w:space="0" w:color="auto"/>
            <w:right w:val="none" w:sz="0" w:space="0" w:color="auto"/>
          </w:divBdr>
        </w:div>
      </w:divsChild>
    </w:div>
    <w:div w:id="1372461782">
      <w:bodyDiv w:val="1"/>
      <w:marLeft w:val="0"/>
      <w:marRight w:val="0"/>
      <w:marTop w:val="0"/>
      <w:marBottom w:val="0"/>
      <w:divBdr>
        <w:top w:val="none" w:sz="0" w:space="0" w:color="auto"/>
        <w:left w:val="none" w:sz="0" w:space="0" w:color="auto"/>
        <w:bottom w:val="none" w:sz="0" w:space="0" w:color="auto"/>
        <w:right w:val="none" w:sz="0" w:space="0" w:color="auto"/>
      </w:divBdr>
      <w:divsChild>
        <w:div w:id="34277876">
          <w:marLeft w:val="0"/>
          <w:marRight w:val="1"/>
          <w:marTop w:val="0"/>
          <w:marBottom w:val="0"/>
          <w:divBdr>
            <w:top w:val="none" w:sz="0" w:space="0" w:color="auto"/>
            <w:left w:val="none" w:sz="0" w:space="0" w:color="auto"/>
            <w:bottom w:val="none" w:sz="0" w:space="0" w:color="auto"/>
            <w:right w:val="none" w:sz="0" w:space="0" w:color="auto"/>
          </w:divBdr>
          <w:divsChild>
            <w:div w:id="966276340">
              <w:marLeft w:val="0"/>
              <w:marRight w:val="0"/>
              <w:marTop w:val="0"/>
              <w:marBottom w:val="0"/>
              <w:divBdr>
                <w:top w:val="none" w:sz="0" w:space="0" w:color="auto"/>
                <w:left w:val="none" w:sz="0" w:space="0" w:color="auto"/>
                <w:bottom w:val="none" w:sz="0" w:space="0" w:color="auto"/>
                <w:right w:val="none" w:sz="0" w:space="0" w:color="auto"/>
              </w:divBdr>
              <w:divsChild>
                <w:div w:id="448087453">
                  <w:marLeft w:val="0"/>
                  <w:marRight w:val="1"/>
                  <w:marTop w:val="0"/>
                  <w:marBottom w:val="0"/>
                  <w:divBdr>
                    <w:top w:val="none" w:sz="0" w:space="0" w:color="auto"/>
                    <w:left w:val="none" w:sz="0" w:space="0" w:color="auto"/>
                    <w:bottom w:val="none" w:sz="0" w:space="0" w:color="auto"/>
                    <w:right w:val="none" w:sz="0" w:space="0" w:color="auto"/>
                  </w:divBdr>
                  <w:divsChild>
                    <w:div w:id="1385593768">
                      <w:marLeft w:val="0"/>
                      <w:marRight w:val="0"/>
                      <w:marTop w:val="0"/>
                      <w:marBottom w:val="0"/>
                      <w:divBdr>
                        <w:top w:val="none" w:sz="0" w:space="0" w:color="auto"/>
                        <w:left w:val="none" w:sz="0" w:space="0" w:color="auto"/>
                        <w:bottom w:val="none" w:sz="0" w:space="0" w:color="auto"/>
                        <w:right w:val="none" w:sz="0" w:space="0" w:color="auto"/>
                      </w:divBdr>
                      <w:divsChild>
                        <w:div w:id="615723761">
                          <w:marLeft w:val="0"/>
                          <w:marRight w:val="0"/>
                          <w:marTop w:val="0"/>
                          <w:marBottom w:val="0"/>
                          <w:divBdr>
                            <w:top w:val="none" w:sz="0" w:space="0" w:color="auto"/>
                            <w:left w:val="none" w:sz="0" w:space="0" w:color="auto"/>
                            <w:bottom w:val="none" w:sz="0" w:space="0" w:color="auto"/>
                            <w:right w:val="none" w:sz="0" w:space="0" w:color="auto"/>
                          </w:divBdr>
                          <w:divsChild>
                            <w:div w:id="51462590">
                              <w:marLeft w:val="0"/>
                              <w:marRight w:val="0"/>
                              <w:marTop w:val="120"/>
                              <w:marBottom w:val="360"/>
                              <w:divBdr>
                                <w:top w:val="none" w:sz="0" w:space="0" w:color="auto"/>
                                <w:left w:val="none" w:sz="0" w:space="0" w:color="auto"/>
                                <w:bottom w:val="none" w:sz="0" w:space="0" w:color="auto"/>
                                <w:right w:val="none" w:sz="0" w:space="0" w:color="auto"/>
                              </w:divBdr>
                              <w:divsChild>
                                <w:div w:id="693530942">
                                  <w:marLeft w:val="0"/>
                                  <w:marRight w:val="0"/>
                                  <w:marTop w:val="0"/>
                                  <w:marBottom w:val="0"/>
                                  <w:divBdr>
                                    <w:top w:val="none" w:sz="0" w:space="0" w:color="auto"/>
                                    <w:left w:val="none" w:sz="0" w:space="0" w:color="auto"/>
                                    <w:bottom w:val="none" w:sz="0" w:space="0" w:color="auto"/>
                                    <w:right w:val="none" w:sz="0" w:space="0" w:color="auto"/>
                                  </w:divBdr>
                                  <w:divsChild>
                                    <w:div w:id="87218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8165921">
      <w:bodyDiv w:val="1"/>
      <w:marLeft w:val="0"/>
      <w:marRight w:val="0"/>
      <w:marTop w:val="0"/>
      <w:marBottom w:val="0"/>
      <w:divBdr>
        <w:top w:val="none" w:sz="0" w:space="0" w:color="auto"/>
        <w:left w:val="none" w:sz="0" w:space="0" w:color="auto"/>
        <w:bottom w:val="none" w:sz="0" w:space="0" w:color="auto"/>
        <w:right w:val="none" w:sz="0" w:space="0" w:color="auto"/>
      </w:divBdr>
      <w:divsChild>
        <w:div w:id="2093433579">
          <w:marLeft w:val="0"/>
          <w:marRight w:val="1"/>
          <w:marTop w:val="0"/>
          <w:marBottom w:val="0"/>
          <w:divBdr>
            <w:top w:val="none" w:sz="0" w:space="0" w:color="auto"/>
            <w:left w:val="none" w:sz="0" w:space="0" w:color="auto"/>
            <w:bottom w:val="none" w:sz="0" w:space="0" w:color="auto"/>
            <w:right w:val="none" w:sz="0" w:space="0" w:color="auto"/>
          </w:divBdr>
          <w:divsChild>
            <w:div w:id="1950044479">
              <w:marLeft w:val="0"/>
              <w:marRight w:val="0"/>
              <w:marTop w:val="0"/>
              <w:marBottom w:val="0"/>
              <w:divBdr>
                <w:top w:val="none" w:sz="0" w:space="0" w:color="auto"/>
                <w:left w:val="none" w:sz="0" w:space="0" w:color="auto"/>
                <w:bottom w:val="none" w:sz="0" w:space="0" w:color="auto"/>
                <w:right w:val="none" w:sz="0" w:space="0" w:color="auto"/>
              </w:divBdr>
              <w:divsChild>
                <w:div w:id="4479579">
                  <w:marLeft w:val="0"/>
                  <w:marRight w:val="1"/>
                  <w:marTop w:val="0"/>
                  <w:marBottom w:val="0"/>
                  <w:divBdr>
                    <w:top w:val="none" w:sz="0" w:space="0" w:color="auto"/>
                    <w:left w:val="none" w:sz="0" w:space="0" w:color="auto"/>
                    <w:bottom w:val="none" w:sz="0" w:space="0" w:color="auto"/>
                    <w:right w:val="none" w:sz="0" w:space="0" w:color="auto"/>
                  </w:divBdr>
                  <w:divsChild>
                    <w:div w:id="30501495">
                      <w:marLeft w:val="0"/>
                      <w:marRight w:val="0"/>
                      <w:marTop w:val="0"/>
                      <w:marBottom w:val="0"/>
                      <w:divBdr>
                        <w:top w:val="none" w:sz="0" w:space="0" w:color="auto"/>
                        <w:left w:val="none" w:sz="0" w:space="0" w:color="auto"/>
                        <w:bottom w:val="none" w:sz="0" w:space="0" w:color="auto"/>
                        <w:right w:val="none" w:sz="0" w:space="0" w:color="auto"/>
                      </w:divBdr>
                      <w:divsChild>
                        <w:div w:id="284192058">
                          <w:marLeft w:val="0"/>
                          <w:marRight w:val="0"/>
                          <w:marTop w:val="0"/>
                          <w:marBottom w:val="0"/>
                          <w:divBdr>
                            <w:top w:val="none" w:sz="0" w:space="0" w:color="auto"/>
                            <w:left w:val="none" w:sz="0" w:space="0" w:color="auto"/>
                            <w:bottom w:val="none" w:sz="0" w:space="0" w:color="auto"/>
                            <w:right w:val="none" w:sz="0" w:space="0" w:color="auto"/>
                          </w:divBdr>
                          <w:divsChild>
                            <w:div w:id="521551526">
                              <w:marLeft w:val="0"/>
                              <w:marRight w:val="0"/>
                              <w:marTop w:val="120"/>
                              <w:marBottom w:val="360"/>
                              <w:divBdr>
                                <w:top w:val="none" w:sz="0" w:space="0" w:color="auto"/>
                                <w:left w:val="none" w:sz="0" w:space="0" w:color="auto"/>
                                <w:bottom w:val="none" w:sz="0" w:space="0" w:color="auto"/>
                                <w:right w:val="none" w:sz="0" w:space="0" w:color="auto"/>
                              </w:divBdr>
                              <w:divsChild>
                                <w:div w:id="1681810293">
                                  <w:marLeft w:val="0"/>
                                  <w:marRight w:val="0"/>
                                  <w:marTop w:val="0"/>
                                  <w:marBottom w:val="0"/>
                                  <w:divBdr>
                                    <w:top w:val="none" w:sz="0" w:space="0" w:color="auto"/>
                                    <w:left w:val="none" w:sz="0" w:space="0" w:color="auto"/>
                                    <w:bottom w:val="none" w:sz="0" w:space="0" w:color="auto"/>
                                    <w:right w:val="none" w:sz="0" w:space="0" w:color="auto"/>
                                  </w:divBdr>
                                  <w:divsChild>
                                    <w:div w:id="178056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3890673">
      <w:bodyDiv w:val="1"/>
      <w:marLeft w:val="0"/>
      <w:marRight w:val="0"/>
      <w:marTop w:val="0"/>
      <w:marBottom w:val="0"/>
      <w:divBdr>
        <w:top w:val="none" w:sz="0" w:space="0" w:color="auto"/>
        <w:left w:val="none" w:sz="0" w:space="0" w:color="auto"/>
        <w:bottom w:val="none" w:sz="0" w:space="0" w:color="auto"/>
        <w:right w:val="none" w:sz="0" w:space="0" w:color="auto"/>
      </w:divBdr>
      <w:divsChild>
        <w:div w:id="48651730">
          <w:marLeft w:val="0"/>
          <w:marRight w:val="1"/>
          <w:marTop w:val="0"/>
          <w:marBottom w:val="0"/>
          <w:divBdr>
            <w:top w:val="none" w:sz="0" w:space="0" w:color="auto"/>
            <w:left w:val="none" w:sz="0" w:space="0" w:color="auto"/>
            <w:bottom w:val="none" w:sz="0" w:space="0" w:color="auto"/>
            <w:right w:val="none" w:sz="0" w:space="0" w:color="auto"/>
          </w:divBdr>
          <w:divsChild>
            <w:div w:id="1398825133">
              <w:marLeft w:val="0"/>
              <w:marRight w:val="0"/>
              <w:marTop w:val="0"/>
              <w:marBottom w:val="0"/>
              <w:divBdr>
                <w:top w:val="none" w:sz="0" w:space="0" w:color="auto"/>
                <w:left w:val="none" w:sz="0" w:space="0" w:color="auto"/>
                <w:bottom w:val="none" w:sz="0" w:space="0" w:color="auto"/>
                <w:right w:val="none" w:sz="0" w:space="0" w:color="auto"/>
              </w:divBdr>
              <w:divsChild>
                <w:div w:id="1657689586">
                  <w:marLeft w:val="0"/>
                  <w:marRight w:val="1"/>
                  <w:marTop w:val="0"/>
                  <w:marBottom w:val="0"/>
                  <w:divBdr>
                    <w:top w:val="none" w:sz="0" w:space="0" w:color="auto"/>
                    <w:left w:val="none" w:sz="0" w:space="0" w:color="auto"/>
                    <w:bottom w:val="none" w:sz="0" w:space="0" w:color="auto"/>
                    <w:right w:val="none" w:sz="0" w:space="0" w:color="auto"/>
                  </w:divBdr>
                  <w:divsChild>
                    <w:div w:id="1871841446">
                      <w:marLeft w:val="0"/>
                      <w:marRight w:val="0"/>
                      <w:marTop w:val="0"/>
                      <w:marBottom w:val="0"/>
                      <w:divBdr>
                        <w:top w:val="none" w:sz="0" w:space="0" w:color="auto"/>
                        <w:left w:val="none" w:sz="0" w:space="0" w:color="auto"/>
                        <w:bottom w:val="none" w:sz="0" w:space="0" w:color="auto"/>
                        <w:right w:val="none" w:sz="0" w:space="0" w:color="auto"/>
                      </w:divBdr>
                      <w:divsChild>
                        <w:div w:id="778062806">
                          <w:marLeft w:val="0"/>
                          <w:marRight w:val="0"/>
                          <w:marTop w:val="0"/>
                          <w:marBottom w:val="0"/>
                          <w:divBdr>
                            <w:top w:val="none" w:sz="0" w:space="0" w:color="auto"/>
                            <w:left w:val="none" w:sz="0" w:space="0" w:color="auto"/>
                            <w:bottom w:val="none" w:sz="0" w:space="0" w:color="auto"/>
                            <w:right w:val="none" w:sz="0" w:space="0" w:color="auto"/>
                          </w:divBdr>
                          <w:divsChild>
                            <w:div w:id="294140686">
                              <w:marLeft w:val="0"/>
                              <w:marRight w:val="0"/>
                              <w:marTop w:val="120"/>
                              <w:marBottom w:val="360"/>
                              <w:divBdr>
                                <w:top w:val="none" w:sz="0" w:space="0" w:color="auto"/>
                                <w:left w:val="none" w:sz="0" w:space="0" w:color="auto"/>
                                <w:bottom w:val="none" w:sz="0" w:space="0" w:color="auto"/>
                                <w:right w:val="none" w:sz="0" w:space="0" w:color="auto"/>
                              </w:divBdr>
                              <w:divsChild>
                                <w:div w:id="1998148170">
                                  <w:marLeft w:val="0"/>
                                  <w:marRight w:val="0"/>
                                  <w:marTop w:val="0"/>
                                  <w:marBottom w:val="0"/>
                                  <w:divBdr>
                                    <w:top w:val="none" w:sz="0" w:space="0" w:color="auto"/>
                                    <w:left w:val="none" w:sz="0" w:space="0" w:color="auto"/>
                                    <w:bottom w:val="none" w:sz="0" w:space="0" w:color="auto"/>
                                    <w:right w:val="none" w:sz="0" w:space="0" w:color="auto"/>
                                  </w:divBdr>
                                  <w:divsChild>
                                    <w:div w:id="60280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3334854">
      <w:bodyDiv w:val="1"/>
      <w:marLeft w:val="0"/>
      <w:marRight w:val="0"/>
      <w:marTop w:val="0"/>
      <w:marBottom w:val="0"/>
      <w:divBdr>
        <w:top w:val="none" w:sz="0" w:space="0" w:color="auto"/>
        <w:left w:val="none" w:sz="0" w:space="0" w:color="auto"/>
        <w:bottom w:val="none" w:sz="0" w:space="0" w:color="auto"/>
        <w:right w:val="none" w:sz="0" w:space="0" w:color="auto"/>
      </w:divBdr>
      <w:divsChild>
        <w:div w:id="1847286239">
          <w:marLeft w:val="0"/>
          <w:marRight w:val="0"/>
          <w:marTop w:val="0"/>
          <w:marBottom w:val="0"/>
          <w:divBdr>
            <w:top w:val="none" w:sz="0" w:space="0" w:color="auto"/>
            <w:left w:val="none" w:sz="0" w:space="0" w:color="auto"/>
            <w:bottom w:val="none" w:sz="0" w:space="0" w:color="auto"/>
            <w:right w:val="none" w:sz="0" w:space="0" w:color="auto"/>
          </w:divBdr>
        </w:div>
      </w:divsChild>
    </w:div>
    <w:div w:id="1405491706">
      <w:bodyDiv w:val="1"/>
      <w:marLeft w:val="0"/>
      <w:marRight w:val="0"/>
      <w:marTop w:val="0"/>
      <w:marBottom w:val="0"/>
      <w:divBdr>
        <w:top w:val="none" w:sz="0" w:space="0" w:color="auto"/>
        <w:left w:val="none" w:sz="0" w:space="0" w:color="auto"/>
        <w:bottom w:val="none" w:sz="0" w:space="0" w:color="auto"/>
        <w:right w:val="none" w:sz="0" w:space="0" w:color="auto"/>
      </w:divBdr>
      <w:divsChild>
        <w:div w:id="1489907154">
          <w:marLeft w:val="0"/>
          <w:marRight w:val="1"/>
          <w:marTop w:val="0"/>
          <w:marBottom w:val="0"/>
          <w:divBdr>
            <w:top w:val="none" w:sz="0" w:space="0" w:color="auto"/>
            <w:left w:val="none" w:sz="0" w:space="0" w:color="auto"/>
            <w:bottom w:val="none" w:sz="0" w:space="0" w:color="auto"/>
            <w:right w:val="none" w:sz="0" w:space="0" w:color="auto"/>
          </w:divBdr>
          <w:divsChild>
            <w:div w:id="805195300">
              <w:marLeft w:val="0"/>
              <w:marRight w:val="0"/>
              <w:marTop w:val="0"/>
              <w:marBottom w:val="0"/>
              <w:divBdr>
                <w:top w:val="none" w:sz="0" w:space="0" w:color="auto"/>
                <w:left w:val="none" w:sz="0" w:space="0" w:color="auto"/>
                <w:bottom w:val="none" w:sz="0" w:space="0" w:color="auto"/>
                <w:right w:val="none" w:sz="0" w:space="0" w:color="auto"/>
              </w:divBdr>
              <w:divsChild>
                <w:div w:id="1484810265">
                  <w:marLeft w:val="0"/>
                  <w:marRight w:val="1"/>
                  <w:marTop w:val="0"/>
                  <w:marBottom w:val="0"/>
                  <w:divBdr>
                    <w:top w:val="none" w:sz="0" w:space="0" w:color="auto"/>
                    <w:left w:val="none" w:sz="0" w:space="0" w:color="auto"/>
                    <w:bottom w:val="none" w:sz="0" w:space="0" w:color="auto"/>
                    <w:right w:val="none" w:sz="0" w:space="0" w:color="auto"/>
                  </w:divBdr>
                  <w:divsChild>
                    <w:div w:id="122159350">
                      <w:marLeft w:val="0"/>
                      <w:marRight w:val="0"/>
                      <w:marTop w:val="0"/>
                      <w:marBottom w:val="0"/>
                      <w:divBdr>
                        <w:top w:val="none" w:sz="0" w:space="0" w:color="auto"/>
                        <w:left w:val="none" w:sz="0" w:space="0" w:color="auto"/>
                        <w:bottom w:val="none" w:sz="0" w:space="0" w:color="auto"/>
                        <w:right w:val="none" w:sz="0" w:space="0" w:color="auto"/>
                      </w:divBdr>
                      <w:divsChild>
                        <w:div w:id="1361932569">
                          <w:marLeft w:val="0"/>
                          <w:marRight w:val="0"/>
                          <w:marTop w:val="0"/>
                          <w:marBottom w:val="0"/>
                          <w:divBdr>
                            <w:top w:val="none" w:sz="0" w:space="0" w:color="auto"/>
                            <w:left w:val="none" w:sz="0" w:space="0" w:color="auto"/>
                            <w:bottom w:val="none" w:sz="0" w:space="0" w:color="auto"/>
                            <w:right w:val="none" w:sz="0" w:space="0" w:color="auto"/>
                          </w:divBdr>
                          <w:divsChild>
                            <w:div w:id="1156796977">
                              <w:marLeft w:val="0"/>
                              <w:marRight w:val="0"/>
                              <w:marTop w:val="120"/>
                              <w:marBottom w:val="360"/>
                              <w:divBdr>
                                <w:top w:val="none" w:sz="0" w:space="0" w:color="auto"/>
                                <w:left w:val="none" w:sz="0" w:space="0" w:color="auto"/>
                                <w:bottom w:val="none" w:sz="0" w:space="0" w:color="auto"/>
                                <w:right w:val="none" w:sz="0" w:space="0" w:color="auto"/>
                              </w:divBdr>
                              <w:divsChild>
                                <w:div w:id="969166151">
                                  <w:marLeft w:val="0"/>
                                  <w:marRight w:val="0"/>
                                  <w:marTop w:val="0"/>
                                  <w:marBottom w:val="0"/>
                                  <w:divBdr>
                                    <w:top w:val="none" w:sz="0" w:space="0" w:color="auto"/>
                                    <w:left w:val="none" w:sz="0" w:space="0" w:color="auto"/>
                                    <w:bottom w:val="none" w:sz="0" w:space="0" w:color="auto"/>
                                    <w:right w:val="none" w:sz="0" w:space="0" w:color="auto"/>
                                  </w:divBdr>
                                  <w:divsChild>
                                    <w:div w:id="183941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7046678">
      <w:bodyDiv w:val="1"/>
      <w:marLeft w:val="0"/>
      <w:marRight w:val="0"/>
      <w:marTop w:val="0"/>
      <w:marBottom w:val="0"/>
      <w:divBdr>
        <w:top w:val="none" w:sz="0" w:space="0" w:color="auto"/>
        <w:left w:val="none" w:sz="0" w:space="0" w:color="auto"/>
        <w:bottom w:val="none" w:sz="0" w:space="0" w:color="auto"/>
        <w:right w:val="none" w:sz="0" w:space="0" w:color="auto"/>
      </w:divBdr>
    </w:div>
    <w:div w:id="1417753316">
      <w:bodyDiv w:val="1"/>
      <w:marLeft w:val="0"/>
      <w:marRight w:val="0"/>
      <w:marTop w:val="0"/>
      <w:marBottom w:val="0"/>
      <w:divBdr>
        <w:top w:val="none" w:sz="0" w:space="0" w:color="auto"/>
        <w:left w:val="none" w:sz="0" w:space="0" w:color="auto"/>
        <w:bottom w:val="none" w:sz="0" w:space="0" w:color="auto"/>
        <w:right w:val="none" w:sz="0" w:space="0" w:color="auto"/>
      </w:divBdr>
      <w:divsChild>
        <w:div w:id="900099779">
          <w:marLeft w:val="0"/>
          <w:marRight w:val="0"/>
          <w:marTop w:val="0"/>
          <w:marBottom w:val="0"/>
          <w:divBdr>
            <w:top w:val="none" w:sz="0" w:space="0" w:color="auto"/>
            <w:left w:val="none" w:sz="0" w:space="0" w:color="auto"/>
            <w:bottom w:val="none" w:sz="0" w:space="0" w:color="auto"/>
            <w:right w:val="none" w:sz="0" w:space="0" w:color="auto"/>
          </w:divBdr>
        </w:div>
      </w:divsChild>
    </w:div>
    <w:div w:id="1426344587">
      <w:bodyDiv w:val="1"/>
      <w:marLeft w:val="0"/>
      <w:marRight w:val="0"/>
      <w:marTop w:val="0"/>
      <w:marBottom w:val="0"/>
      <w:divBdr>
        <w:top w:val="none" w:sz="0" w:space="0" w:color="auto"/>
        <w:left w:val="none" w:sz="0" w:space="0" w:color="auto"/>
        <w:bottom w:val="none" w:sz="0" w:space="0" w:color="auto"/>
        <w:right w:val="none" w:sz="0" w:space="0" w:color="auto"/>
      </w:divBdr>
    </w:div>
    <w:div w:id="1432629415">
      <w:bodyDiv w:val="1"/>
      <w:marLeft w:val="0"/>
      <w:marRight w:val="0"/>
      <w:marTop w:val="0"/>
      <w:marBottom w:val="0"/>
      <w:divBdr>
        <w:top w:val="none" w:sz="0" w:space="0" w:color="auto"/>
        <w:left w:val="none" w:sz="0" w:space="0" w:color="auto"/>
        <w:bottom w:val="none" w:sz="0" w:space="0" w:color="auto"/>
        <w:right w:val="none" w:sz="0" w:space="0" w:color="auto"/>
      </w:divBdr>
      <w:divsChild>
        <w:div w:id="1380782937">
          <w:marLeft w:val="0"/>
          <w:marRight w:val="1"/>
          <w:marTop w:val="0"/>
          <w:marBottom w:val="0"/>
          <w:divBdr>
            <w:top w:val="none" w:sz="0" w:space="0" w:color="auto"/>
            <w:left w:val="none" w:sz="0" w:space="0" w:color="auto"/>
            <w:bottom w:val="none" w:sz="0" w:space="0" w:color="auto"/>
            <w:right w:val="none" w:sz="0" w:space="0" w:color="auto"/>
          </w:divBdr>
          <w:divsChild>
            <w:div w:id="52701693">
              <w:marLeft w:val="0"/>
              <w:marRight w:val="0"/>
              <w:marTop w:val="0"/>
              <w:marBottom w:val="0"/>
              <w:divBdr>
                <w:top w:val="none" w:sz="0" w:space="0" w:color="auto"/>
                <w:left w:val="none" w:sz="0" w:space="0" w:color="auto"/>
                <w:bottom w:val="none" w:sz="0" w:space="0" w:color="auto"/>
                <w:right w:val="none" w:sz="0" w:space="0" w:color="auto"/>
              </w:divBdr>
              <w:divsChild>
                <w:div w:id="1385180373">
                  <w:marLeft w:val="0"/>
                  <w:marRight w:val="1"/>
                  <w:marTop w:val="0"/>
                  <w:marBottom w:val="0"/>
                  <w:divBdr>
                    <w:top w:val="none" w:sz="0" w:space="0" w:color="auto"/>
                    <w:left w:val="none" w:sz="0" w:space="0" w:color="auto"/>
                    <w:bottom w:val="none" w:sz="0" w:space="0" w:color="auto"/>
                    <w:right w:val="none" w:sz="0" w:space="0" w:color="auto"/>
                  </w:divBdr>
                  <w:divsChild>
                    <w:div w:id="1975137839">
                      <w:marLeft w:val="0"/>
                      <w:marRight w:val="0"/>
                      <w:marTop w:val="0"/>
                      <w:marBottom w:val="0"/>
                      <w:divBdr>
                        <w:top w:val="none" w:sz="0" w:space="0" w:color="auto"/>
                        <w:left w:val="none" w:sz="0" w:space="0" w:color="auto"/>
                        <w:bottom w:val="none" w:sz="0" w:space="0" w:color="auto"/>
                        <w:right w:val="none" w:sz="0" w:space="0" w:color="auto"/>
                      </w:divBdr>
                      <w:divsChild>
                        <w:div w:id="1858960002">
                          <w:marLeft w:val="0"/>
                          <w:marRight w:val="0"/>
                          <w:marTop w:val="0"/>
                          <w:marBottom w:val="0"/>
                          <w:divBdr>
                            <w:top w:val="none" w:sz="0" w:space="0" w:color="auto"/>
                            <w:left w:val="none" w:sz="0" w:space="0" w:color="auto"/>
                            <w:bottom w:val="none" w:sz="0" w:space="0" w:color="auto"/>
                            <w:right w:val="none" w:sz="0" w:space="0" w:color="auto"/>
                          </w:divBdr>
                          <w:divsChild>
                            <w:div w:id="689377574">
                              <w:marLeft w:val="0"/>
                              <w:marRight w:val="0"/>
                              <w:marTop w:val="120"/>
                              <w:marBottom w:val="360"/>
                              <w:divBdr>
                                <w:top w:val="none" w:sz="0" w:space="0" w:color="auto"/>
                                <w:left w:val="none" w:sz="0" w:space="0" w:color="auto"/>
                                <w:bottom w:val="none" w:sz="0" w:space="0" w:color="auto"/>
                                <w:right w:val="none" w:sz="0" w:space="0" w:color="auto"/>
                              </w:divBdr>
                              <w:divsChild>
                                <w:div w:id="1755784562">
                                  <w:marLeft w:val="0"/>
                                  <w:marRight w:val="0"/>
                                  <w:marTop w:val="0"/>
                                  <w:marBottom w:val="0"/>
                                  <w:divBdr>
                                    <w:top w:val="none" w:sz="0" w:space="0" w:color="auto"/>
                                    <w:left w:val="none" w:sz="0" w:space="0" w:color="auto"/>
                                    <w:bottom w:val="none" w:sz="0" w:space="0" w:color="auto"/>
                                    <w:right w:val="none" w:sz="0" w:space="0" w:color="auto"/>
                                  </w:divBdr>
                                  <w:divsChild>
                                    <w:div w:id="15064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672552">
      <w:bodyDiv w:val="1"/>
      <w:marLeft w:val="0"/>
      <w:marRight w:val="0"/>
      <w:marTop w:val="0"/>
      <w:marBottom w:val="0"/>
      <w:divBdr>
        <w:top w:val="none" w:sz="0" w:space="0" w:color="auto"/>
        <w:left w:val="none" w:sz="0" w:space="0" w:color="auto"/>
        <w:bottom w:val="none" w:sz="0" w:space="0" w:color="auto"/>
        <w:right w:val="none" w:sz="0" w:space="0" w:color="auto"/>
      </w:divBdr>
      <w:divsChild>
        <w:div w:id="1753312299">
          <w:marLeft w:val="0"/>
          <w:marRight w:val="0"/>
          <w:marTop w:val="0"/>
          <w:marBottom w:val="0"/>
          <w:divBdr>
            <w:top w:val="none" w:sz="0" w:space="0" w:color="auto"/>
            <w:left w:val="none" w:sz="0" w:space="0" w:color="auto"/>
            <w:bottom w:val="none" w:sz="0" w:space="0" w:color="auto"/>
            <w:right w:val="none" w:sz="0" w:space="0" w:color="auto"/>
          </w:divBdr>
        </w:div>
      </w:divsChild>
    </w:div>
    <w:div w:id="1464351555">
      <w:bodyDiv w:val="1"/>
      <w:marLeft w:val="0"/>
      <w:marRight w:val="0"/>
      <w:marTop w:val="0"/>
      <w:marBottom w:val="0"/>
      <w:divBdr>
        <w:top w:val="none" w:sz="0" w:space="0" w:color="auto"/>
        <w:left w:val="none" w:sz="0" w:space="0" w:color="auto"/>
        <w:bottom w:val="none" w:sz="0" w:space="0" w:color="auto"/>
        <w:right w:val="none" w:sz="0" w:space="0" w:color="auto"/>
      </w:divBdr>
      <w:divsChild>
        <w:div w:id="853107007">
          <w:marLeft w:val="0"/>
          <w:marRight w:val="0"/>
          <w:marTop w:val="0"/>
          <w:marBottom w:val="0"/>
          <w:divBdr>
            <w:top w:val="none" w:sz="0" w:space="0" w:color="auto"/>
            <w:left w:val="none" w:sz="0" w:space="0" w:color="auto"/>
            <w:bottom w:val="none" w:sz="0" w:space="0" w:color="auto"/>
            <w:right w:val="none" w:sz="0" w:space="0" w:color="auto"/>
          </w:divBdr>
        </w:div>
      </w:divsChild>
    </w:div>
    <w:div w:id="1466391930">
      <w:bodyDiv w:val="1"/>
      <w:marLeft w:val="0"/>
      <w:marRight w:val="0"/>
      <w:marTop w:val="0"/>
      <w:marBottom w:val="0"/>
      <w:divBdr>
        <w:top w:val="none" w:sz="0" w:space="0" w:color="auto"/>
        <w:left w:val="none" w:sz="0" w:space="0" w:color="auto"/>
        <w:bottom w:val="none" w:sz="0" w:space="0" w:color="auto"/>
        <w:right w:val="none" w:sz="0" w:space="0" w:color="auto"/>
      </w:divBdr>
      <w:divsChild>
        <w:div w:id="347561526">
          <w:marLeft w:val="0"/>
          <w:marRight w:val="0"/>
          <w:marTop w:val="0"/>
          <w:marBottom w:val="0"/>
          <w:divBdr>
            <w:top w:val="none" w:sz="0" w:space="0" w:color="auto"/>
            <w:left w:val="none" w:sz="0" w:space="0" w:color="auto"/>
            <w:bottom w:val="none" w:sz="0" w:space="0" w:color="auto"/>
            <w:right w:val="none" w:sz="0" w:space="0" w:color="auto"/>
          </w:divBdr>
        </w:div>
      </w:divsChild>
    </w:div>
    <w:div w:id="1466586899">
      <w:bodyDiv w:val="1"/>
      <w:marLeft w:val="0"/>
      <w:marRight w:val="0"/>
      <w:marTop w:val="0"/>
      <w:marBottom w:val="0"/>
      <w:divBdr>
        <w:top w:val="none" w:sz="0" w:space="0" w:color="auto"/>
        <w:left w:val="none" w:sz="0" w:space="0" w:color="auto"/>
        <w:bottom w:val="none" w:sz="0" w:space="0" w:color="auto"/>
        <w:right w:val="none" w:sz="0" w:space="0" w:color="auto"/>
      </w:divBdr>
    </w:div>
    <w:div w:id="1470397802">
      <w:bodyDiv w:val="1"/>
      <w:marLeft w:val="0"/>
      <w:marRight w:val="0"/>
      <w:marTop w:val="0"/>
      <w:marBottom w:val="0"/>
      <w:divBdr>
        <w:top w:val="none" w:sz="0" w:space="0" w:color="auto"/>
        <w:left w:val="none" w:sz="0" w:space="0" w:color="auto"/>
        <w:bottom w:val="none" w:sz="0" w:space="0" w:color="auto"/>
        <w:right w:val="none" w:sz="0" w:space="0" w:color="auto"/>
      </w:divBdr>
      <w:divsChild>
        <w:div w:id="1391733041">
          <w:marLeft w:val="0"/>
          <w:marRight w:val="0"/>
          <w:marTop w:val="0"/>
          <w:marBottom w:val="0"/>
          <w:divBdr>
            <w:top w:val="none" w:sz="0" w:space="0" w:color="auto"/>
            <w:left w:val="none" w:sz="0" w:space="0" w:color="auto"/>
            <w:bottom w:val="none" w:sz="0" w:space="0" w:color="auto"/>
            <w:right w:val="none" w:sz="0" w:space="0" w:color="auto"/>
          </w:divBdr>
        </w:div>
      </w:divsChild>
    </w:div>
    <w:div w:id="1477917226">
      <w:bodyDiv w:val="1"/>
      <w:marLeft w:val="0"/>
      <w:marRight w:val="0"/>
      <w:marTop w:val="0"/>
      <w:marBottom w:val="0"/>
      <w:divBdr>
        <w:top w:val="none" w:sz="0" w:space="0" w:color="auto"/>
        <w:left w:val="none" w:sz="0" w:space="0" w:color="auto"/>
        <w:bottom w:val="none" w:sz="0" w:space="0" w:color="auto"/>
        <w:right w:val="none" w:sz="0" w:space="0" w:color="auto"/>
      </w:divBdr>
      <w:divsChild>
        <w:div w:id="952400988">
          <w:marLeft w:val="0"/>
          <w:marRight w:val="0"/>
          <w:marTop w:val="195"/>
          <w:marBottom w:val="0"/>
          <w:divBdr>
            <w:top w:val="none" w:sz="0" w:space="0" w:color="auto"/>
            <w:left w:val="none" w:sz="0" w:space="0" w:color="auto"/>
            <w:bottom w:val="none" w:sz="0" w:space="0" w:color="auto"/>
            <w:right w:val="none" w:sz="0" w:space="0" w:color="auto"/>
          </w:divBdr>
          <w:divsChild>
            <w:div w:id="1085373857">
              <w:marLeft w:val="0"/>
              <w:marRight w:val="0"/>
              <w:marTop w:val="0"/>
              <w:marBottom w:val="0"/>
              <w:divBdr>
                <w:top w:val="none" w:sz="0" w:space="0" w:color="auto"/>
                <w:left w:val="none" w:sz="0" w:space="0" w:color="auto"/>
                <w:bottom w:val="none" w:sz="0" w:space="0" w:color="auto"/>
                <w:right w:val="none" w:sz="0" w:space="0" w:color="auto"/>
              </w:divBdr>
            </w:div>
          </w:divsChild>
        </w:div>
        <w:div w:id="1746951687">
          <w:marLeft w:val="0"/>
          <w:marRight w:val="0"/>
          <w:marTop w:val="234"/>
          <w:marBottom w:val="0"/>
          <w:divBdr>
            <w:top w:val="none" w:sz="0" w:space="0" w:color="auto"/>
            <w:left w:val="none" w:sz="0" w:space="0" w:color="auto"/>
            <w:bottom w:val="none" w:sz="0" w:space="0" w:color="auto"/>
            <w:right w:val="none" w:sz="0" w:space="0" w:color="auto"/>
          </w:divBdr>
          <w:divsChild>
            <w:div w:id="7093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24717">
      <w:bodyDiv w:val="1"/>
      <w:marLeft w:val="0"/>
      <w:marRight w:val="0"/>
      <w:marTop w:val="0"/>
      <w:marBottom w:val="0"/>
      <w:divBdr>
        <w:top w:val="none" w:sz="0" w:space="0" w:color="auto"/>
        <w:left w:val="none" w:sz="0" w:space="0" w:color="auto"/>
        <w:bottom w:val="none" w:sz="0" w:space="0" w:color="auto"/>
        <w:right w:val="none" w:sz="0" w:space="0" w:color="auto"/>
      </w:divBdr>
    </w:div>
    <w:div w:id="1502544078">
      <w:bodyDiv w:val="1"/>
      <w:marLeft w:val="0"/>
      <w:marRight w:val="0"/>
      <w:marTop w:val="0"/>
      <w:marBottom w:val="0"/>
      <w:divBdr>
        <w:top w:val="none" w:sz="0" w:space="0" w:color="auto"/>
        <w:left w:val="none" w:sz="0" w:space="0" w:color="auto"/>
        <w:bottom w:val="none" w:sz="0" w:space="0" w:color="auto"/>
        <w:right w:val="none" w:sz="0" w:space="0" w:color="auto"/>
      </w:divBdr>
      <w:divsChild>
        <w:div w:id="1615208993">
          <w:marLeft w:val="0"/>
          <w:marRight w:val="1"/>
          <w:marTop w:val="0"/>
          <w:marBottom w:val="0"/>
          <w:divBdr>
            <w:top w:val="none" w:sz="0" w:space="0" w:color="auto"/>
            <w:left w:val="none" w:sz="0" w:space="0" w:color="auto"/>
            <w:bottom w:val="none" w:sz="0" w:space="0" w:color="auto"/>
            <w:right w:val="none" w:sz="0" w:space="0" w:color="auto"/>
          </w:divBdr>
          <w:divsChild>
            <w:div w:id="1406994558">
              <w:marLeft w:val="0"/>
              <w:marRight w:val="0"/>
              <w:marTop w:val="0"/>
              <w:marBottom w:val="0"/>
              <w:divBdr>
                <w:top w:val="none" w:sz="0" w:space="0" w:color="auto"/>
                <w:left w:val="none" w:sz="0" w:space="0" w:color="auto"/>
                <w:bottom w:val="none" w:sz="0" w:space="0" w:color="auto"/>
                <w:right w:val="none" w:sz="0" w:space="0" w:color="auto"/>
              </w:divBdr>
              <w:divsChild>
                <w:div w:id="1538471578">
                  <w:marLeft w:val="0"/>
                  <w:marRight w:val="1"/>
                  <w:marTop w:val="0"/>
                  <w:marBottom w:val="0"/>
                  <w:divBdr>
                    <w:top w:val="none" w:sz="0" w:space="0" w:color="auto"/>
                    <w:left w:val="none" w:sz="0" w:space="0" w:color="auto"/>
                    <w:bottom w:val="none" w:sz="0" w:space="0" w:color="auto"/>
                    <w:right w:val="none" w:sz="0" w:space="0" w:color="auto"/>
                  </w:divBdr>
                  <w:divsChild>
                    <w:div w:id="688605148">
                      <w:marLeft w:val="0"/>
                      <w:marRight w:val="0"/>
                      <w:marTop w:val="0"/>
                      <w:marBottom w:val="0"/>
                      <w:divBdr>
                        <w:top w:val="none" w:sz="0" w:space="0" w:color="auto"/>
                        <w:left w:val="none" w:sz="0" w:space="0" w:color="auto"/>
                        <w:bottom w:val="none" w:sz="0" w:space="0" w:color="auto"/>
                        <w:right w:val="none" w:sz="0" w:space="0" w:color="auto"/>
                      </w:divBdr>
                      <w:divsChild>
                        <w:div w:id="1758551044">
                          <w:marLeft w:val="0"/>
                          <w:marRight w:val="0"/>
                          <w:marTop w:val="0"/>
                          <w:marBottom w:val="0"/>
                          <w:divBdr>
                            <w:top w:val="none" w:sz="0" w:space="0" w:color="auto"/>
                            <w:left w:val="none" w:sz="0" w:space="0" w:color="auto"/>
                            <w:bottom w:val="none" w:sz="0" w:space="0" w:color="auto"/>
                            <w:right w:val="none" w:sz="0" w:space="0" w:color="auto"/>
                          </w:divBdr>
                          <w:divsChild>
                            <w:div w:id="1372341362">
                              <w:marLeft w:val="0"/>
                              <w:marRight w:val="0"/>
                              <w:marTop w:val="120"/>
                              <w:marBottom w:val="360"/>
                              <w:divBdr>
                                <w:top w:val="none" w:sz="0" w:space="0" w:color="auto"/>
                                <w:left w:val="none" w:sz="0" w:space="0" w:color="auto"/>
                                <w:bottom w:val="none" w:sz="0" w:space="0" w:color="auto"/>
                                <w:right w:val="none" w:sz="0" w:space="0" w:color="auto"/>
                              </w:divBdr>
                              <w:divsChild>
                                <w:div w:id="903176514">
                                  <w:marLeft w:val="0"/>
                                  <w:marRight w:val="0"/>
                                  <w:marTop w:val="0"/>
                                  <w:marBottom w:val="0"/>
                                  <w:divBdr>
                                    <w:top w:val="none" w:sz="0" w:space="0" w:color="auto"/>
                                    <w:left w:val="none" w:sz="0" w:space="0" w:color="auto"/>
                                    <w:bottom w:val="none" w:sz="0" w:space="0" w:color="auto"/>
                                    <w:right w:val="none" w:sz="0" w:space="0" w:color="auto"/>
                                  </w:divBdr>
                                  <w:divsChild>
                                    <w:div w:id="114577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7279738">
      <w:bodyDiv w:val="1"/>
      <w:marLeft w:val="0"/>
      <w:marRight w:val="0"/>
      <w:marTop w:val="0"/>
      <w:marBottom w:val="0"/>
      <w:divBdr>
        <w:top w:val="none" w:sz="0" w:space="0" w:color="auto"/>
        <w:left w:val="none" w:sz="0" w:space="0" w:color="auto"/>
        <w:bottom w:val="none" w:sz="0" w:space="0" w:color="auto"/>
        <w:right w:val="none" w:sz="0" w:space="0" w:color="auto"/>
      </w:divBdr>
      <w:divsChild>
        <w:div w:id="1661273794">
          <w:marLeft w:val="0"/>
          <w:marRight w:val="0"/>
          <w:marTop w:val="0"/>
          <w:marBottom w:val="0"/>
          <w:divBdr>
            <w:top w:val="none" w:sz="0" w:space="0" w:color="auto"/>
            <w:left w:val="none" w:sz="0" w:space="0" w:color="auto"/>
            <w:bottom w:val="none" w:sz="0" w:space="0" w:color="auto"/>
            <w:right w:val="none" w:sz="0" w:space="0" w:color="auto"/>
          </w:divBdr>
        </w:div>
      </w:divsChild>
    </w:div>
    <w:div w:id="1516312164">
      <w:bodyDiv w:val="1"/>
      <w:marLeft w:val="0"/>
      <w:marRight w:val="0"/>
      <w:marTop w:val="0"/>
      <w:marBottom w:val="0"/>
      <w:divBdr>
        <w:top w:val="none" w:sz="0" w:space="0" w:color="auto"/>
        <w:left w:val="none" w:sz="0" w:space="0" w:color="auto"/>
        <w:bottom w:val="none" w:sz="0" w:space="0" w:color="auto"/>
        <w:right w:val="none" w:sz="0" w:space="0" w:color="auto"/>
      </w:divBdr>
      <w:divsChild>
        <w:div w:id="1319918604">
          <w:marLeft w:val="0"/>
          <w:marRight w:val="1"/>
          <w:marTop w:val="0"/>
          <w:marBottom w:val="0"/>
          <w:divBdr>
            <w:top w:val="none" w:sz="0" w:space="0" w:color="auto"/>
            <w:left w:val="none" w:sz="0" w:space="0" w:color="auto"/>
            <w:bottom w:val="none" w:sz="0" w:space="0" w:color="auto"/>
            <w:right w:val="none" w:sz="0" w:space="0" w:color="auto"/>
          </w:divBdr>
          <w:divsChild>
            <w:div w:id="1588493673">
              <w:marLeft w:val="0"/>
              <w:marRight w:val="0"/>
              <w:marTop w:val="0"/>
              <w:marBottom w:val="0"/>
              <w:divBdr>
                <w:top w:val="none" w:sz="0" w:space="0" w:color="auto"/>
                <w:left w:val="none" w:sz="0" w:space="0" w:color="auto"/>
                <w:bottom w:val="none" w:sz="0" w:space="0" w:color="auto"/>
                <w:right w:val="none" w:sz="0" w:space="0" w:color="auto"/>
              </w:divBdr>
              <w:divsChild>
                <w:div w:id="2120640735">
                  <w:marLeft w:val="0"/>
                  <w:marRight w:val="1"/>
                  <w:marTop w:val="0"/>
                  <w:marBottom w:val="0"/>
                  <w:divBdr>
                    <w:top w:val="none" w:sz="0" w:space="0" w:color="auto"/>
                    <w:left w:val="none" w:sz="0" w:space="0" w:color="auto"/>
                    <w:bottom w:val="none" w:sz="0" w:space="0" w:color="auto"/>
                    <w:right w:val="none" w:sz="0" w:space="0" w:color="auto"/>
                  </w:divBdr>
                  <w:divsChild>
                    <w:div w:id="488401744">
                      <w:marLeft w:val="0"/>
                      <w:marRight w:val="0"/>
                      <w:marTop w:val="0"/>
                      <w:marBottom w:val="0"/>
                      <w:divBdr>
                        <w:top w:val="none" w:sz="0" w:space="0" w:color="auto"/>
                        <w:left w:val="none" w:sz="0" w:space="0" w:color="auto"/>
                        <w:bottom w:val="none" w:sz="0" w:space="0" w:color="auto"/>
                        <w:right w:val="none" w:sz="0" w:space="0" w:color="auto"/>
                      </w:divBdr>
                      <w:divsChild>
                        <w:div w:id="756051272">
                          <w:marLeft w:val="0"/>
                          <w:marRight w:val="0"/>
                          <w:marTop w:val="0"/>
                          <w:marBottom w:val="0"/>
                          <w:divBdr>
                            <w:top w:val="none" w:sz="0" w:space="0" w:color="auto"/>
                            <w:left w:val="none" w:sz="0" w:space="0" w:color="auto"/>
                            <w:bottom w:val="none" w:sz="0" w:space="0" w:color="auto"/>
                            <w:right w:val="none" w:sz="0" w:space="0" w:color="auto"/>
                          </w:divBdr>
                          <w:divsChild>
                            <w:div w:id="402676507">
                              <w:marLeft w:val="0"/>
                              <w:marRight w:val="0"/>
                              <w:marTop w:val="120"/>
                              <w:marBottom w:val="360"/>
                              <w:divBdr>
                                <w:top w:val="none" w:sz="0" w:space="0" w:color="auto"/>
                                <w:left w:val="none" w:sz="0" w:space="0" w:color="auto"/>
                                <w:bottom w:val="none" w:sz="0" w:space="0" w:color="auto"/>
                                <w:right w:val="none" w:sz="0" w:space="0" w:color="auto"/>
                              </w:divBdr>
                              <w:divsChild>
                                <w:div w:id="1674213185">
                                  <w:marLeft w:val="0"/>
                                  <w:marRight w:val="0"/>
                                  <w:marTop w:val="0"/>
                                  <w:marBottom w:val="0"/>
                                  <w:divBdr>
                                    <w:top w:val="none" w:sz="0" w:space="0" w:color="auto"/>
                                    <w:left w:val="none" w:sz="0" w:space="0" w:color="auto"/>
                                    <w:bottom w:val="none" w:sz="0" w:space="0" w:color="auto"/>
                                    <w:right w:val="none" w:sz="0" w:space="0" w:color="auto"/>
                                  </w:divBdr>
                                  <w:divsChild>
                                    <w:div w:id="81044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2817220">
      <w:bodyDiv w:val="1"/>
      <w:marLeft w:val="0"/>
      <w:marRight w:val="0"/>
      <w:marTop w:val="0"/>
      <w:marBottom w:val="0"/>
      <w:divBdr>
        <w:top w:val="none" w:sz="0" w:space="0" w:color="auto"/>
        <w:left w:val="none" w:sz="0" w:space="0" w:color="auto"/>
        <w:bottom w:val="none" w:sz="0" w:space="0" w:color="auto"/>
        <w:right w:val="none" w:sz="0" w:space="0" w:color="auto"/>
      </w:divBdr>
      <w:divsChild>
        <w:div w:id="71898042">
          <w:marLeft w:val="0"/>
          <w:marRight w:val="0"/>
          <w:marTop w:val="0"/>
          <w:marBottom w:val="0"/>
          <w:divBdr>
            <w:top w:val="none" w:sz="0" w:space="0" w:color="auto"/>
            <w:left w:val="none" w:sz="0" w:space="0" w:color="auto"/>
            <w:bottom w:val="none" w:sz="0" w:space="0" w:color="auto"/>
            <w:right w:val="none" w:sz="0" w:space="0" w:color="auto"/>
          </w:divBdr>
        </w:div>
      </w:divsChild>
    </w:div>
    <w:div w:id="1539859091">
      <w:bodyDiv w:val="1"/>
      <w:marLeft w:val="0"/>
      <w:marRight w:val="0"/>
      <w:marTop w:val="0"/>
      <w:marBottom w:val="0"/>
      <w:divBdr>
        <w:top w:val="none" w:sz="0" w:space="0" w:color="auto"/>
        <w:left w:val="none" w:sz="0" w:space="0" w:color="auto"/>
        <w:bottom w:val="none" w:sz="0" w:space="0" w:color="auto"/>
        <w:right w:val="none" w:sz="0" w:space="0" w:color="auto"/>
      </w:divBdr>
    </w:div>
    <w:div w:id="1544946038">
      <w:bodyDiv w:val="1"/>
      <w:marLeft w:val="0"/>
      <w:marRight w:val="0"/>
      <w:marTop w:val="0"/>
      <w:marBottom w:val="0"/>
      <w:divBdr>
        <w:top w:val="none" w:sz="0" w:space="0" w:color="auto"/>
        <w:left w:val="none" w:sz="0" w:space="0" w:color="auto"/>
        <w:bottom w:val="none" w:sz="0" w:space="0" w:color="auto"/>
        <w:right w:val="none" w:sz="0" w:space="0" w:color="auto"/>
      </w:divBdr>
    </w:div>
    <w:div w:id="1554190384">
      <w:bodyDiv w:val="1"/>
      <w:marLeft w:val="0"/>
      <w:marRight w:val="0"/>
      <w:marTop w:val="0"/>
      <w:marBottom w:val="0"/>
      <w:divBdr>
        <w:top w:val="none" w:sz="0" w:space="0" w:color="auto"/>
        <w:left w:val="none" w:sz="0" w:space="0" w:color="auto"/>
        <w:bottom w:val="none" w:sz="0" w:space="0" w:color="auto"/>
        <w:right w:val="none" w:sz="0" w:space="0" w:color="auto"/>
      </w:divBdr>
      <w:divsChild>
        <w:div w:id="671490823">
          <w:marLeft w:val="0"/>
          <w:marRight w:val="0"/>
          <w:marTop w:val="0"/>
          <w:marBottom w:val="0"/>
          <w:divBdr>
            <w:top w:val="none" w:sz="0" w:space="0" w:color="auto"/>
            <w:left w:val="none" w:sz="0" w:space="0" w:color="auto"/>
            <w:bottom w:val="none" w:sz="0" w:space="0" w:color="auto"/>
            <w:right w:val="none" w:sz="0" w:space="0" w:color="auto"/>
          </w:divBdr>
        </w:div>
      </w:divsChild>
    </w:div>
    <w:div w:id="1565408014">
      <w:bodyDiv w:val="1"/>
      <w:marLeft w:val="0"/>
      <w:marRight w:val="0"/>
      <w:marTop w:val="0"/>
      <w:marBottom w:val="0"/>
      <w:divBdr>
        <w:top w:val="none" w:sz="0" w:space="0" w:color="auto"/>
        <w:left w:val="none" w:sz="0" w:space="0" w:color="auto"/>
        <w:bottom w:val="none" w:sz="0" w:space="0" w:color="auto"/>
        <w:right w:val="none" w:sz="0" w:space="0" w:color="auto"/>
      </w:divBdr>
    </w:div>
    <w:div w:id="1569881167">
      <w:bodyDiv w:val="1"/>
      <w:marLeft w:val="0"/>
      <w:marRight w:val="0"/>
      <w:marTop w:val="0"/>
      <w:marBottom w:val="0"/>
      <w:divBdr>
        <w:top w:val="none" w:sz="0" w:space="0" w:color="auto"/>
        <w:left w:val="none" w:sz="0" w:space="0" w:color="auto"/>
        <w:bottom w:val="none" w:sz="0" w:space="0" w:color="auto"/>
        <w:right w:val="none" w:sz="0" w:space="0" w:color="auto"/>
      </w:divBdr>
      <w:divsChild>
        <w:div w:id="176651208">
          <w:marLeft w:val="0"/>
          <w:marRight w:val="0"/>
          <w:marTop w:val="0"/>
          <w:marBottom w:val="0"/>
          <w:divBdr>
            <w:top w:val="none" w:sz="0" w:space="0" w:color="auto"/>
            <w:left w:val="none" w:sz="0" w:space="0" w:color="auto"/>
            <w:bottom w:val="none" w:sz="0" w:space="0" w:color="auto"/>
            <w:right w:val="none" w:sz="0" w:space="0" w:color="auto"/>
          </w:divBdr>
        </w:div>
      </w:divsChild>
    </w:div>
    <w:div w:id="1570456283">
      <w:bodyDiv w:val="1"/>
      <w:marLeft w:val="0"/>
      <w:marRight w:val="0"/>
      <w:marTop w:val="0"/>
      <w:marBottom w:val="0"/>
      <w:divBdr>
        <w:top w:val="none" w:sz="0" w:space="0" w:color="auto"/>
        <w:left w:val="none" w:sz="0" w:space="0" w:color="auto"/>
        <w:bottom w:val="none" w:sz="0" w:space="0" w:color="auto"/>
        <w:right w:val="none" w:sz="0" w:space="0" w:color="auto"/>
      </w:divBdr>
    </w:div>
    <w:div w:id="1571765393">
      <w:bodyDiv w:val="1"/>
      <w:marLeft w:val="0"/>
      <w:marRight w:val="0"/>
      <w:marTop w:val="0"/>
      <w:marBottom w:val="0"/>
      <w:divBdr>
        <w:top w:val="none" w:sz="0" w:space="0" w:color="auto"/>
        <w:left w:val="none" w:sz="0" w:space="0" w:color="auto"/>
        <w:bottom w:val="none" w:sz="0" w:space="0" w:color="auto"/>
        <w:right w:val="none" w:sz="0" w:space="0" w:color="auto"/>
      </w:divBdr>
      <w:divsChild>
        <w:div w:id="272637199">
          <w:marLeft w:val="0"/>
          <w:marRight w:val="0"/>
          <w:marTop w:val="0"/>
          <w:marBottom w:val="0"/>
          <w:divBdr>
            <w:top w:val="none" w:sz="0" w:space="0" w:color="auto"/>
            <w:left w:val="none" w:sz="0" w:space="0" w:color="auto"/>
            <w:bottom w:val="none" w:sz="0" w:space="0" w:color="auto"/>
            <w:right w:val="none" w:sz="0" w:space="0" w:color="auto"/>
          </w:divBdr>
        </w:div>
      </w:divsChild>
    </w:div>
    <w:div w:id="1592079434">
      <w:bodyDiv w:val="1"/>
      <w:marLeft w:val="0"/>
      <w:marRight w:val="0"/>
      <w:marTop w:val="0"/>
      <w:marBottom w:val="0"/>
      <w:divBdr>
        <w:top w:val="none" w:sz="0" w:space="0" w:color="auto"/>
        <w:left w:val="none" w:sz="0" w:space="0" w:color="auto"/>
        <w:bottom w:val="none" w:sz="0" w:space="0" w:color="auto"/>
        <w:right w:val="none" w:sz="0" w:space="0" w:color="auto"/>
      </w:divBdr>
    </w:div>
    <w:div w:id="1613200359">
      <w:bodyDiv w:val="1"/>
      <w:marLeft w:val="0"/>
      <w:marRight w:val="0"/>
      <w:marTop w:val="0"/>
      <w:marBottom w:val="0"/>
      <w:divBdr>
        <w:top w:val="none" w:sz="0" w:space="0" w:color="auto"/>
        <w:left w:val="none" w:sz="0" w:space="0" w:color="auto"/>
        <w:bottom w:val="none" w:sz="0" w:space="0" w:color="auto"/>
        <w:right w:val="none" w:sz="0" w:space="0" w:color="auto"/>
      </w:divBdr>
      <w:divsChild>
        <w:div w:id="326715316">
          <w:marLeft w:val="0"/>
          <w:marRight w:val="1"/>
          <w:marTop w:val="0"/>
          <w:marBottom w:val="0"/>
          <w:divBdr>
            <w:top w:val="none" w:sz="0" w:space="0" w:color="auto"/>
            <w:left w:val="none" w:sz="0" w:space="0" w:color="auto"/>
            <w:bottom w:val="none" w:sz="0" w:space="0" w:color="auto"/>
            <w:right w:val="none" w:sz="0" w:space="0" w:color="auto"/>
          </w:divBdr>
          <w:divsChild>
            <w:div w:id="2123837841">
              <w:marLeft w:val="0"/>
              <w:marRight w:val="0"/>
              <w:marTop w:val="0"/>
              <w:marBottom w:val="0"/>
              <w:divBdr>
                <w:top w:val="none" w:sz="0" w:space="0" w:color="auto"/>
                <w:left w:val="none" w:sz="0" w:space="0" w:color="auto"/>
                <w:bottom w:val="none" w:sz="0" w:space="0" w:color="auto"/>
                <w:right w:val="none" w:sz="0" w:space="0" w:color="auto"/>
              </w:divBdr>
              <w:divsChild>
                <w:div w:id="218710324">
                  <w:marLeft w:val="0"/>
                  <w:marRight w:val="1"/>
                  <w:marTop w:val="0"/>
                  <w:marBottom w:val="0"/>
                  <w:divBdr>
                    <w:top w:val="none" w:sz="0" w:space="0" w:color="auto"/>
                    <w:left w:val="none" w:sz="0" w:space="0" w:color="auto"/>
                    <w:bottom w:val="none" w:sz="0" w:space="0" w:color="auto"/>
                    <w:right w:val="none" w:sz="0" w:space="0" w:color="auto"/>
                  </w:divBdr>
                  <w:divsChild>
                    <w:div w:id="1600485942">
                      <w:marLeft w:val="0"/>
                      <w:marRight w:val="0"/>
                      <w:marTop w:val="0"/>
                      <w:marBottom w:val="0"/>
                      <w:divBdr>
                        <w:top w:val="none" w:sz="0" w:space="0" w:color="auto"/>
                        <w:left w:val="none" w:sz="0" w:space="0" w:color="auto"/>
                        <w:bottom w:val="none" w:sz="0" w:space="0" w:color="auto"/>
                        <w:right w:val="none" w:sz="0" w:space="0" w:color="auto"/>
                      </w:divBdr>
                      <w:divsChild>
                        <w:div w:id="399645583">
                          <w:marLeft w:val="0"/>
                          <w:marRight w:val="0"/>
                          <w:marTop w:val="0"/>
                          <w:marBottom w:val="0"/>
                          <w:divBdr>
                            <w:top w:val="none" w:sz="0" w:space="0" w:color="auto"/>
                            <w:left w:val="none" w:sz="0" w:space="0" w:color="auto"/>
                            <w:bottom w:val="none" w:sz="0" w:space="0" w:color="auto"/>
                            <w:right w:val="none" w:sz="0" w:space="0" w:color="auto"/>
                          </w:divBdr>
                          <w:divsChild>
                            <w:div w:id="1601372691">
                              <w:marLeft w:val="0"/>
                              <w:marRight w:val="0"/>
                              <w:marTop w:val="120"/>
                              <w:marBottom w:val="360"/>
                              <w:divBdr>
                                <w:top w:val="none" w:sz="0" w:space="0" w:color="auto"/>
                                <w:left w:val="none" w:sz="0" w:space="0" w:color="auto"/>
                                <w:bottom w:val="none" w:sz="0" w:space="0" w:color="auto"/>
                                <w:right w:val="none" w:sz="0" w:space="0" w:color="auto"/>
                              </w:divBdr>
                              <w:divsChild>
                                <w:div w:id="1123842489">
                                  <w:marLeft w:val="0"/>
                                  <w:marRight w:val="0"/>
                                  <w:marTop w:val="0"/>
                                  <w:marBottom w:val="0"/>
                                  <w:divBdr>
                                    <w:top w:val="none" w:sz="0" w:space="0" w:color="auto"/>
                                    <w:left w:val="none" w:sz="0" w:space="0" w:color="auto"/>
                                    <w:bottom w:val="none" w:sz="0" w:space="0" w:color="auto"/>
                                    <w:right w:val="none" w:sz="0" w:space="0" w:color="auto"/>
                                  </w:divBdr>
                                  <w:divsChild>
                                    <w:div w:id="24538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7328045">
      <w:bodyDiv w:val="1"/>
      <w:marLeft w:val="0"/>
      <w:marRight w:val="0"/>
      <w:marTop w:val="0"/>
      <w:marBottom w:val="0"/>
      <w:divBdr>
        <w:top w:val="none" w:sz="0" w:space="0" w:color="auto"/>
        <w:left w:val="none" w:sz="0" w:space="0" w:color="auto"/>
        <w:bottom w:val="none" w:sz="0" w:space="0" w:color="auto"/>
        <w:right w:val="none" w:sz="0" w:space="0" w:color="auto"/>
      </w:divBdr>
      <w:divsChild>
        <w:div w:id="2090468064">
          <w:marLeft w:val="0"/>
          <w:marRight w:val="0"/>
          <w:marTop w:val="0"/>
          <w:marBottom w:val="0"/>
          <w:divBdr>
            <w:top w:val="none" w:sz="0" w:space="0" w:color="auto"/>
            <w:left w:val="none" w:sz="0" w:space="0" w:color="auto"/>
            <w:bottom w:val="none" w:sz="0" w:space="0" w:color="auto"/>
            <w:right w:val="none" w:sz="0" w:space="0" w:color="auto"/>
          </w:divBdr>
        </w:div>
      </w:divsChild>
    </w:div>
    <w:div w:id="1617636948">
      <w:bodyDiv w:val="1"/>
      <w:marLeft w:val="0"/>
      <w:marRight w:val="0"/>
      <w:marTop w:val="0"/>
      <w:marBottom w:val="0"/>
      <w:divBdr>
        <w:top w:val="none" w:sz="0" w:space="0" w:color="auto"/>
        <w:left w:val="none" w:sz="0" w:space="0" w:color="auto"/>
        <w:bottom w:val="none" w:sz="0" w:space="0" w:color="auto"/>
        <w:right w:val="none" w:sz="0" w:space="0" w:color="auto"/>
      </w:divBdr>
      <w:divsChild>
        <w:div w:id="1968469223">
          <w:marLeft w:val="0"/>
          <w:marRight w:val="1"/>
          <w:marTop w:val="0"/>
          <w:marBottom w:val="0"/>
          <w:divBdr>
            <w:top w:val="none" w:sz="0" w:space="0" w:color="auto"/>
            <w:left w:val="none" w:sz="0" w:space="0" w:color="auto"/>
            <w:bottom w:val="none" w:sz="0" w:space="0" w:color="auto"/>
            <w:right w:val="none" w:sz="0" w:space="0" w:color="auto"/>
          </w:divBdr>
          <w:divsChild>
            <w:div w:id="1270314309">
              <w:marLeft w:val="0"/>
              <w:marRight w:val="0"/>
              <w:marTop w:val="0"/>
              <w:marBottom w:val="0"/>
              <w:divBdr>
                <w:top w:val="none" w:sz="0" w:space="0" w:color="auto"/>
                <w:left w:val="none" w:sz="0" w:space="0" w:color="auto"/>
                <w:bottom w:val="none" w:sz="0" w:space="0" w:color="auto"/>
                <w:right w:val="none" w:sz="0" w:space="0" w:color="auto"/>
              </w:divBdr>
              <w:divsChild>
                <w:div w:id="394206355">
                  <w:marLeft w:val="0"/>
                  <w:marRight w:val="1"/>
                  <w:marTop w:val="0"/>
                  <w:marBottom w:val="0"/>
                  <w:divBdr>
                    <w:top w:val="none" w:sz="0" w:space="0" w:color="auto"/>
                    <w:left w:val="none" w:sz="0" w:space="0" w:color="auto"/>
                    <w:bottom w:val="none" w:sz="0" w:space="0" w:color="auto"/>
                    <w:right w:val="none" w:sz="0" w:space="0" w:color="auto"/>
                  </w:divBdr>
                  <w:divsChild>
                    <w:div w:id="1572735237">
                      <w:marLeft w:val="0"/>
                      <w:marRight w:val="0"/>
                      <w:marTop w:val="0"/>
                      <w:marBottom w:val="0"/>
                      <w:divBdr>
                        <w:top w:val="none" w:sz="0" w:space="0" w:color="auto"/>
                        <w:left w:val="none" w:sz="0" w:space="0" w:color="auto"/>
                        <w:bottom w:val="none" w:sz="0" w:space="0" w:color="auto"/>
                        <w:right w:val="none" w:sz="0" w:space="0" w:color="auto"/>
                      </w:divBdr>
                      <w:divsChild>
                        <w:div w:id="1775436849">
                          <w:marLeft w:val="0"/>
                          <w:marRight w:val="0"/>
                          <w:marTop w:val="0"/>
                          <w:marBottom w:val="0"/>
                          <w:divBdr>
                            <w:top w:val="none" w:sz="0" w:space="0" w:color="auto"/>
                            <w:left w:val="none" w:sz="0" w:space="0" w:color="auto"/>
                            <w:bottom w:val="none" w:sz="0" w:space="0" w:color="auto"/>
                            <w:right w:val="none" w:sz="0" w:space="0" w:color="auto"/>
                          </w:divBdr>
                          <w:divsChild>
                            <w:div w:id="1663699177">
                              <w:marLeft w:val="0"/>
                              <w:marRight w:val="0"/>
                              <w:marTop w:val="120"/>
                              <w:marBottom w:val="360"/>
                              <w:divBdr>
                                <w:top w:val="none" w:sz="0" w:space="0" w:color="auto"/>
                                <w:left w:val="none" w:sz="0" w:space="0" w:color="auto"/>
                                <w:bottom w:val="none" w:sz="0" w:space="0" w:color="auto"/>
                                <w:right w:val="none" w:sz="0" w:space="0" w:color="auto"/>
                              </w:divBdr>
                              <w:divsChild>
                                <w:div w:id="227810348">
                                  <w:marLeft w:val="0"/>
                                  <w:marRight w:val="0"/>
                                  <w:marTop w:val="0"/>
                                  <w:marBottom w:val="0"/>
                                  <w:divBdr>
                                    <w:top w:val="none" w:sz="0" w:space="0" w:color="auto"/>
                                    <w:left w:val="none" w:sz="0" w:space="0" w:color="auto"/>
                                    <w:bottom w:val="none" w:sz="0" w:space="0" w:color="auto"/>
                                    <w:right w:val="none" w:sz="0" w:space="0" w:color="auto"/>
                                  </w:divBdr>
                                  <w:divsChild>
                                    <w:div w:id="61729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4772292">
      <w:bodyDiv w:val="1"/>
      <w:marLeft w:val="0"/>
      <w:marRight w:val="0"/>
      <w:marTop w:val="0"/>
      <w:marBottom w:val="0"/>
      <w:divBdr>
        <w:top w:val="none" w:sz="0" w:space="0" w:color="auto"/>
        <w:left w:val="none" w:sz="0" w:space="0" w:color="auto"/>
        <w:bottom w:val="none" w:sz="0" w:space="0" w:color="auto"/>
        <w:right w:val="none" w:sz="0" w:space="0" w:color="auto"/>
      </w:divBdr>
    </w:div>
    <w:div w:id="1632981818">
      <w:bodyDiv w:val="1"/>
      <w:marLeft w:val="0"/>
      <w:marRight w:val="0"/>
      <w:marTop w:val="0"/>
      <w:marBottom w:val="0"/>
      <w:divBdr>
        <w:top w:val="none" w:sz="0" w:space="0" w:color="auto"/>
        <w:left w:val="none" w:sz="0" w:space="0" w:color="auto"/>
        <w:bottom w:val="none" w:sz="0" w:space="0" w:color="auto"/>
        <w:right w:val="none" w:sz="0" w:space="0" w:color="auto"/>
      </w:divBdr>
      <w:divsChild>
        <w:div w:id="738483049">
          <w:marLeft w:val="0"/>
          <w:marRight w:val="0"/>
          <w:marTop w:val="0"/>
          <w:marBottom w:val="0"/>
          <w:divBdr>
            <w:top w:val="none" w:sz="0" w:space="0" w:color="auto"/>
            <w:left w:val="none" w:sz="0" w:space="0" w:color="auto"/>
            <w:bottom w:val="none" w:sz="0" w:space="0" w:color="auto"/>
            <w:right w:val="none" w:sz="0" w:space="0" w:color="auto"/>
          </w:divBdr>
        </w:div>
      </w:divsChild>
    </w:div>
    <w:div w:id="1642222728">
      <w:bodyDiv w:val="1"/>
      <w:marLeft w:val="0"/>
      <w:marRight w:val="0"/>
      <w:marTop w:val="0"/>
      <w:marBottom w:val="0"/>
      <w:divBdr>
        <w:top w:val="none" w:sz="0" w:space="0" w:color="auto"/>
        <w:left w:val="none" w:sz="0" w:space="0" w:color="auto"/>
        <w:bottom w:val="none" w:sz="0" w:space="0" w:color="auto"/>
        <w:right w:val="none" w:sz="0" w:space="0" w:color="auto"/>
      </w:divBdr>
      <w:divsChild>
        <w:div w:id="1842550311">
          <w:marLeft w:val="0"/>
          <w:marRight w:val="1"/>
          <w:marTop w:val="0"/>
          <w:marBottom w:val="0"/>
          <w:divBdr>
            <w:top w:val="none" w:sz="0" w:space="0" w:color="auto"/>
            <w:left w:val="none" w:sz="0" w:space="0" w:color="auto"/>
            <w:bottom w:val="none" w:sz="0" w:space="0" w:color="auto"/>
            <w:right w:val="none" w:sz="0" w:space="0" w:color="auto"/>
          </w:divBdr>
          <w:divsChild>
            <w:div w:id="1594166939">
              <w:marLeft w:val="0"/>
              <w:marRight w:val="0"/>
              <w:marTop w:val="0"/>
              <w:marBottom w:val="0"/>
              <w:divBdr>
                <w:top w:val="none" w:sz="0" w:space="0" w:color="auto"/>
                <w:left w:val="none" w:sz="0" w:space="0" w:color="auto"/>
                <w:bottom w:val="none" w:sz="0" w:space="0" w:color="auto"/>
                <w:right w:val="none" w:sz="0" w:space="0" w:color="auto"/>
              </w:divBdr>
              <w:divsChild>
                <w:div w:id="1183935241">
                  <w:marLeft w:val="0"/>
                  <w:marRight w:val="1"/>
                  <w:marTop w:val="0"/>
                  <w:marBottom w:val="0"/>
                  <w:divBdr>
                    <w:top w:val="none" w:sz="0" w:space="0" w:color="auto"/>
                    <w:left w:val="none" w:sz="0" w:space="0" w:color="auto"/>
                    <w:bottom w:val="none" w:sz="0" w:space="0" w:color="auto"/>
                    <w:right w:val="none" w:sz="0" w:space="0" w:color="auto"/>
                  </w:divBdr>
                  <w:divsChild>
                    <w:div w:id="857086749">
                      <w:marLeft w:val="0"/>
                      <w:marRight w:val="0"/>
                      <w:marTop w:val="0"/>
                      <w:marBottom w:val="0"/>
                      <w:divBdr>
                        <w:top w:val="none" w:sz="0" w:space="0" w:color="auto"/>
                        <w:left w:val="none" w:sz="0" w:space="0" w:color="auto"/>
                        <w:bottom w:val="none" w:sz="0" w:space="0" w:color="auto"/>
                        <w:right w:val="none" w:sz="0" w:space="0" w:color="auto"/>
                      </w:divBdr>
                      <w:divsChild>
                        <w:div w:id="2028019916">
                          <w:marLeft w:val="0"/>
                          <w:marRight w:val="0"/>
                          <w:marTop w:val="0"/>
                          <w:marBottom w:val="0"/>
                          <w:divBdr>
                            <w:top w:val="none" w:sz="0" w:space="0" w:color="auto"/>
                            <w:left w:val="none" w:sz="0" w:space="0" w:color="auto"/>
                            <w:bottom w:val="none" w:sz="0" w:space="0" w:color="auto"/>
                            <w:right w:val="none" w:sz="0" w:space="0" w:color="auto"/>
                          </w:divBdr>
                          <w:divsChild>
                            <w:div w:id="538669467">
                              <w:marLeft w:val="0"/>
                              <w:marRight w:val="0"/>
                              <w:marTop w:val="120"/>
                              <w:marBottom w:val="360"/>
                              <w:divBdr>
                                <w:top w:val="none" w:sz="0" w:space="0" w:color="auto"/>
                                <w:left w:val="none" w:sz="0" w:space="0" w:color="auto"/>
                                <w:bottom w:val="none" w:sz="0" w:space="0" w:color="auto"/>
                                <w:right w:val="none" w:sz="0" w:space="0" w:color="auto"/>
                              </w:divBdr>
                              <w:divsChild>
                                <w:div w:id="1170222217">
                                  <w:marLeft w:val="0"/>
                                  <w:marRight w:val="0"/>
                                  <w:marTop w:val="0"/>
                                  <w:marBottom w:val="0"/>
                                  <w:divBdr>
                                    <w:top w:val="none" w:sz="0" w:space="0" w:color="auto"/>
                                    <w:left w:val="none" w:sz="0" w:space="0" w:color="auto"/>
                                    <w:bottom w:val="none" w:sz="0" w:space="0" w:color="auto"/>
                                    <w:right w:val="none" w:sz="0" w:space="0" w:color="auto"/>
                                  </w:divBdr>
                                  <w:divsChild>
                                    <w:div w:id="207048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2879008">
      <w:bodyDiv w:val="1"/>
      <w:marLeft w:val="0"/>
      <w:marRight w:val="0"/>
      <w:marTop w:val="0"/>
      <w:marBottom w:val="0"/>
      <w:divBdr>
        <w:top w:val="none" w:sz="0" w:space="0" w:color="auto"/>
        <w:left w:val="none" w:sz="0" w:space="0" w:color="auto"/>
        <w:bottom w:val="none" w:sz="0" w:space="0" w:color="auto"/>
        <w:right w:val="none" w:sz="0" w:space="0" w:color="auto"/>
      </w:divBdr>
      <w:divsChild>
        <w:div w:id="793518919">
          <w:marLeft w:val="0"/>
          <w:marRight w:val="1"/>
          <w:marTop w:val="0"/>
          <w:marBottom w:val="0"/>
          <w:divBdr>
            <w:top w:val="none" w:sz="0" w:space="0" w:color="auto"/>
            <w:left w:val="none" w:sz="0" w:space="0" w:color="auto"/>
            <w:bottom w:val="none" w:sz="0" w:space="0" w:color="auto"/>
            <w:right w:val="none" w:sz="0" w:space="0" w:color="auto"/>
          </w:divBdr>
          <w:divsChild>
            <w:div w:id="2012567292">
              <w:marLeft w:val="0"/>
              <w:marRight w:val="0"/>
              <w:marTop w:val="0"/>
              <w:marBottom w:val="0"/>
              <w:divBdr>
                <w:top w:val="none" w:sz="0" w:space="0" w:color="auto"/>
                <w:left w:val="none" w:sz="0" w:space="0" w:color="auto"/>
                <w:bottom w:val="none" w:sz="0" w:space="0" w:color="auto"/>
                <w:right w:val="none" w:sz="0" w:space="0" w:color="auto"/>
              </w:divBdr>
              <w:divsChild>
                <w:div w:id="380593883">
                  <w:marLeft w:val="0"/>
                  <w:marRight w:val="1"/>
                  <w:marTop w:val="0"/>
                  <w:marBottom w:val="0"/>
                  <w:divBdr>
                    <w:top w:val="none" w:sz="0" w:space="0" w:color="auto"/>
                    <w:left w:val="none" w:sz="0" w:space="0" w:color="auto"/>
                    <w:bottom w:val="none" w:sz="0" w:space="0" w:color="auto"/>
                    <w:right w:val="none" w:sz="0" w:space="0" w:color="auto"/>
                  </w:divBdr>
                  <w:divsChild>
                    <w:div w:id="721365215">
                      <w:marLeft w:val="0"/>
                      <w:marRight w:val="0"/>
                      <w:marTop w:val="0"/>
                      <w:marBottom w:val="0"/>
                      <w:divBdr>
                        <w:top w:val="none" w:sz="0" w:space="0" w:color="auto"/>
                        <w:left w:val="none" w:sz="0" w:space="0" w:color="auto"/>
                        <w:bottom w:val="none" w:sz="0" w:space="0" w:color="auto"/>
                        <w:right w:val="none" w:sz="0" w:space="0" w:color="auto"/>
                      </w:divBdr>
                      <w:divsChild>
                        <w:div w:id="919218937">
                          <w:marLeft w:val="0"/>
                          <w:marRight w:val="0"/>
                          <w:marTop w:val="0"/>
                          <w:marBottom w:val="0"/>
                          <w:divBdr>
                            <w:top w:val="none" w:sz="0" w:space="0" w:color="auto"/>
                            <w:left w:val="none" w:sz="0" w:space="0" w:color="auto"/>
                            <w:bottom w:val="none" w:sz="0" w:space="0" w:color="auto"/>
                            <w:right w:val="none" w:sz="0" w:space="0" w:color="auto"/>
                          </w:divBdr>
                          <w:divsChild>
                            <w:div w:id="1846826812">
                              <w:marLeft w:val="0"/>
                              <w:marRight w:val="0"/>
                              <w:marTop w:val="120"/>
                              <w:marBottom w:val="360"/>
                              <w:divBdr>
                                <w:top w:val="none" w:sz="0" w:space="0" w:color="auto"/>
                                <w:left w:val="none" w:sz="0" w:space="0" w:color="auto"/>
                                <w:bottom w:val="none" w:sz="0" w:space="0" w:color="auto"/>
                                <w:right w:val="none" w:sz="0" w:space="0" w:color="auto"/>
                              </w:divBdr>
                              <w:divsChild>
                                <w:div w:id="1799375356">
                                  <w:marLeft w:val="0"/>
                                  <w:marRight w:val="0"/>
                                  <w:marTop w:val="0"/>
                                  <w:marBottom w:val="0"/>
                                  <w:divBdr>
                                    <w:top w:val="none" w:sz="0" w:space="0" w:color="auto"/>
                                    <w:left w:val="none" w:sz="0" w:space="0" w:color="auto"/>
                                    <w:bottom w:val="none" w:sz="0" w:space="0" w:color="auto"/>
                                    <w:right w:val="none" w:sz="0" w:space="0" w:color="auto"/>
                                  </w:divBdr>
                                  <w:divsChild>
                                    <w:div w:id="20586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534082">
      <w:bodyDiv w:val="1"/>
      <w:marLeft w:val="0"/>
      <w:marRight w:val="0"/>
      <w:marTop w:val="0"/>
      <w:marBottom w:val="0"/>
      <w:divBdr>
        <w:top w:val="none" w:sz="0" w:space="0" w:color="auto"/>
        <w:left w:val="none" w:sz="0" w:space="0" w:color="auto"/>
        <w:bottom w:val="none" w:sz="0" w:space="0" w:color="auto"/>
        <w:right w:val="none" w:sz="0" w:space="0" w:color="auto"/>
      </w:divBdr>
      <w:divsChild>
        <w:div w:id="1088237617">
          <w:marLeft w:val="0"/>
          <w:marRight w:val="0"/>
          <w:marTop w:val="0"/>
          <w:marBottom w:val="0"/>
          <w:divBdr>
            <w:top w:val="none" w:sz="0" w:space="0" w:color="auto"/>
            <w:left w:val="none" w:sz="0" w:space="0" w:color="auto"/>
            <w:bottom w:val="none" w:sz="0" w:space="0" w:color="auto"/>
            <w:right w:val="none" w:sz="0" w:space="0" w:color="auto"/>
          </w:divBdr>
        </w:div>
      </w:divsChild>
    </w:div>
    <w:div w:id="165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859027">
          <w:marLeft w:val="0"/>
          <w:marRight w:val="0"/>
          <w:marTop w:val="0"/>
          <w:marBottom w:val="0"/>
          <w:divBdr>
            <w:top w:val="none" w:sz="0" w:space="0" w:color="auto"/>
            <w:left w:val="none" w:sz="0" w:space="0" w:color="auto"/>
            <w:bottom w:val="none" w:sz="0" w:space="0" w:color="auto"/>
            <w:right w:val="none" w:sz="0" w:space="0" w:color="auto"/>
          </w:divBdr>
        </w:div>
      </w:divsChild>
    </w:div>
    <w:div w:id="1674603230">
      <w:bodyDiv w:val="1"/>
      <w:marLeft w:val="0"/>
      <w:marRight w:val="0"/>
      <w:marTop w:val="0"/>
      <w:marBottom w:val="0"/>
      <w:divBdr>
        <w:top w:val="none" w:sz="0" w:space="0" w:color="auto"/>
        <w:left w:val="none" w:sz="0" w:space="0" w:color="auto"/>
        <w:bottom w:val="none" w:sz="0" w:space="0" w:color="auto"/>
        <w:right w:val="none" w:sz="0" w:space="0" w:color="auto"/>
      </w:divBdr>
      <w:divsChild>
        <w:div w:id="2092240729">
          <w:marLeft w:val="0"/>
          <w:marRight w:val="1"/>
          <w:marTop w:val="0"/>
          <w:marBottom w:val="0"/>
          <w:divBdr>
            <w:top w:val="none" w:sz="0" w:space="0" w:color="auto"/>
            <w:left w:val="none" w:sz="0" w:space="0" w:color="auto"/>
            <w:bottom w:val="none" w:sz="0" w:space="0" w:color="auto"/>
            <w:right w:val="none" w:sz="0" w:space="0" w:color="auto"/>
          </w:divBdr>
          <w:divsChild>
            <w:div w:id="389114851">
              <w:marLeft w:val="0"/>
              <w:marRight w:val="0"/>
              <w:marTop w:val="0"/>
              <w:marBottom w:val="0"/>
              <w:divBdr>
                <w:top w:val="none" w:sz="0" w:space="0" w:color="auto"/>
                <w:left w:val="none" w:sz="0" w:space="0" w:color="auto"/>
                <w:bottom w:val="none" w:sz="0" w:space="0" w:color="auto"/>
                <w:right w:val="none" w:sz="0" w:space="0" w:color="auto"/>
              </w:divBdr>
              <w:divsChild>
                <w:div w:id="2116244333">
                  <w:marLeft w:val="0"/>
                  <w:marRight w:val="1"/>
                  <w:marTop w:val="0"/>
                  <w:marBottom w:val="0"/>
                  <w:divBdr>
                    <w:top w:val="none" w:sz="0" w:space="0" w:color="auto"/>
                    <w:left w:val="none" w:sz="0" w:space="0" w:color="auto"/>
                    <w:bottom w:val="none" w:sz="0" w:space="0" w:color="auto"/>
                    <w:right w:val="none" w:sz="0" w:space="0" w:color="auto"/>
                  </w:divBdr>
                  <w:divsChild>
                    <w:div w:id="9184889">
                      <w:marLeft w:val="0"/>
                      <w:marRight w:val="0"/>
                      <w:marTop w:val="0"/>
                      <w:marBottom w:val="0"/>
                      <w:divBdr>
                        <w:top w:val="none" w:sz="0" w:space="0" w:color="auto"/>
                        <w:left w:val="none" w:sz="0" w:space="0" w:color="auto"/>
                        <w:bottom w:val="none" w:sz="0" w:space="0" w:color="auto"/>
                        <w:right w:val="none" w:sz="0" w:space="0" w:color="auto"/>
                      </w:divBdr>
                      <w:divsChild>
                        <w:div w:id="924920191">
                          <w:marLeft w:val="0"/>
                          <w:marRight w:val="0"/>
                          <w:marTop w:val="0"/>
                          <w:marBottom w:val="0"/>
                          <w:divBdr>
                            <w:top w:val="none" w:sz="0" w:space="0" w:color="auto"/>
                            <w:left w:val="none" w:sz="0" w:space="0" w:color="auto"/>
                            <w:bottom w:val="none" w:sz="0" w:space="0" w:color="auto"/>
                            <w:right w:val="none" w:sz="0" w:space="0" w:color="auto"/>
                          </w:divBdr>
                          <w:divsChild>
                            <w:div w:id="488330854">
                              <w:marLeft w:val="0"/>
                              <w:marRight w:val="0"/>
                              <w:marTop w:val="120"/>
                              <w:marBottom w:val="360"/>
                              <w:divBdr>
                                <w:top w:val="none" w:sz="0" w:space="0" w:color="auto"/>
                                <w:left w:val="none" w:sz="0" w:space="0" w:color="auto"/>
                                <w:bottom w:val="none" w:sz="0" w:space="0" w:color="auto"/>
                                <w:right w:val="none" w:sz="0" w:space="0" w:color="auto"/>
                              </w:divBdr>
                              <w:divsChild>
                                <w:div w:id="661784667">
                                  <w:marLeft w:val="0"/>
                                  <w:marRight w:val="0"/>
                                  <w:marTop w:val="0"/>
                                  <w:marBottom w:val="0"/>
                                  <w:divBdr>
                                    <w:top w:val="none" w:sz="0" w:space="0" w:color="auto"/>
                                    <w:left w:val="none" w:sz="0" w:space="0" w:color="auto"/>
                                    <w:bottom w:val="none" w:sz="0" w:space="0" w:color="auto"/>
                                    <w:right w:val="none" w:sz="0" w:space="0" w:color="auto"/>
                                  </w:divBdr>
                                  <w:divsChild>
                                    <w:div w:id="18199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0816573">
      <w:bodyDiv w:val="1"/>
      <w:marLeft w:val="0"/>
      <w:marRight w:val="0"/>
      <w:marTop w:val="0"/>
      <w:marBottom w:val="0"/>
      <w:divBdr>
        <w:top w:val="none" w:sz="0" w:space="0" w:color="auto"/>
        <w:left w:val="none" w:sz="0" w:space="0" w:color="auto"/>
        <w:bottom w:val="none" w:sz="0" w:space="0" w:color="auto"/>
        <w:right w:val="none" w:sz="0" w:space="0" w:color="auto"/>
      </w:divBdr>
      <w:divsChild>
        <w:div w:id="532499314">
          <w:marLeft w:val="0"/>
          <w:marRight w:val="0"/>
          <w:marTop w:val="0"/>
          <w:marBottom w:val="0"/>
          <w:divBdr>
            <w:top w:val="none" w:sz="0" w:space="0" w:color="auto"/>
            <w:left w:val="none" w:sz="0" w:space="0" w:color="auto"/>
            <w:bottom w:val="none" w:sz="0" w:space="0" w:color="auto"/>
            <w:right w:val="none" w:sz="0" w:space="0" w:color="auto"/>
          </w:divBdr>
        </w:div>
      </w:divsChild>
    </w:div>
    <w:div w:id="1697273424">
      <w:bodyDiv w:val="1"/>
      <w:marLeft w:val="0"/>
      <w:marRight w:val="0"/>
      <w:marTop w:val="0"/>
      <w:marBottom w:val="0"/>
      <w:divBdr>
        <w:top w:val="none" w:sz="0" w:space="0" w:color="auto"/>
        <w:left w:val="none" w:sz="0" w:space="0" w:color="auto"/>
        <w:bottom w:val="none" w:sz="0" w:space="0" w:color="auto"/>
        <w:right w:val="none" w:sz="0" w:space="0" w:color="auto"/>
      </w:divBdr>
      <w:divsChild>
        <w:div w:id="243149369">
          <w:marLeft w:val="0"/>
          <w:marRight w:val="0"/>
          <w:marTop w:val="0"/>
          <w:marBottom w:val="0"/>
          <w:divBdr>
            <w:top w:val="none" w:sz="0" w:space="0" w:color="auto"/>
            <w:left w:val="none" w:sz="0" w:space="0" w:color="auto"/>
            <w:bottom w:val="none" w:sz="0" w:space="0" w:color="auto"/>
            <w:right w:val="none" w:sz="0" w:space="0" w:color="auto"/>
          </w:divBdr>
        </w:div>
      </w:divsChild>
    </w:div>
    <w:div w:id="1700273026">
      <w:bodyDiv w:val="1"/>
      <w:marLeft w:val="0"/>
      <w:marRight w:val="0"/>
      <w:marTop w:val="0"/>
      <w:marBottom w:val="0"/>
      <w:divBdr>
        <w:top w:val="none" w:sz="0" w:space="0" w:color="auto"/>
        <w:left w:val="none" w:sz="0" w:space="0" w:color="auto"/>
        <w:bottom w:val="none" w:sz="0" w:space="0" w:color="auto"/>
        <w:right w:val="none" w:sz="0" w:space="0" w:color="auto"/>
      </w:divBdr>
      <w:divsChild>
        <w:div w:id="1539119799">
          <w:marLeft w:val="0"/>
          <w:marRight w:val="0"/>
          <w:marTop w:val="0"/>
          <w:marBottom w:val="0"/>
          <w:divBdr>
            <w:top w:val="none" w:sz="0" w:space="0" w:color="auto"/>
            <w:left w:val="none" w:sz="0" w:space="0" w:color="auto"/>
            <w:bottom w:val="none" w:sz="0" w:space="0" w:color="auto"/>
            <w:right w:val="none" w:sz="0" w:space="0" w:color="auto"/>
          </w:divBdr>
        </w:div>
      </w:divsChild>
    </w:div>
    <w:div w:id="1701472233">
      <w:bodyDiv w:val="1"/>
      <w:marLeft w:val="0"/>
      <w:marRight w:val="0"/>
      <w:marTop w:val="0"/>
      <w:marBottom w:val="0"/>
      <w:divBdr>
        <w:top w:val="none" w:sz="0" w:space="0" w:color="auto"/>
        <w:left w:val="none" w:sz="0" w:space="0" w:color="auto"/>
        <w:bottom w:val="none" w:sz="0" w:space="0" w:color="auto"/>
        <w:right w:val="none" w:sz="0" w:space="0" w:color="auto"/>
      </w:divBdr>
      <w:divsChild>
        <w:div w:id="1948735870">
          <w:marLeft w:val="0"/>
          <w:marRight w:val="1"/>
          <w:marTop w:val="0"/>
          <w:marBottom w:val="0"/>
          <w:divBdr>
            <w:top w:val="none" w:sz="0" w:space="0" w:color="auto"/>
            <w:left w:val="none" w:sz="0" w:space="0" w:color="auto"/>
            <w:bottom w:val="none" w:sz="0" w:space="0" w:color="auto"/>
            <w:right w:val="none" w:sz="0" w:space="0" w:color="auto"/>
          </w:divBdr>
          <w:divsChild>
            <w:div w:id="1179199417">
              <w:marLeft w:val="0"/>
              <w:marRight w:val="0"/>
              <w:marTop w:val="0"/>
              <w:marBottom w:val="0"/>
              <w:divBdr>
                <w:top w:val="none" w:sz="0" w:space="0" w:color="auto"/>
                <w:left w:val="none" w:sz="0" w:space="0" w:color="auto"/>
                <w:bottom w:val="none" w:sz="0" w:space="0" w:color="auto"/>
                <w:right w:val="none" w:sz="0" w:space="0" w:color="auto"/>
              </w:divBdr>
              <w:divsChild>
                <w:div w:id="1980067906">
                  <w:marLeft w:val="0"/>
                  <w:marRight w:val="1"/>
                  <w:marTop w:val="0"/>
                  <w:marBottom w:val="0"/>
                  <w:divBdr>
                    <w:top w:val="none" w:sz="0" w:space="0" w:color="auto"/>
                    <w:left w:val="none" w:sz="0" w:space="0" w:color="auto"/>
                    <w:bottom w:val="none" w:sz="0" w:space="0" w:color="auto"/>
                    <w:right w:val="none" w:sz="0" w:space="0" w:color="auto"/>
                  </w:divBdr>
                  <w:divsChild>
                    <w:div w:id="1291521461">
                      <w:marLeft w:val="0"/>
                      <w:marRight w:val="0"/>
                      <w:marTop w:val="0"/>
                      <w:marBottom w:val="0"/>
                      <w:divBdr>
                        <w:top w:val="none" w:sz="0" w:space="0" w:color="auto"/>
                        <w:left w:val="none" w:sz="0" w:space="0" w:color="auto"/>
                        <w:bottom w:val="none" w:sz="0" w:space="0" w:color="auto"/>
                        <w:right w:val="none" w:sz="0" w:space="0" w:color="auto"/>
                      </w:divBdr>
                      <w:divsChild>
                        <w:div w:id="1864854524">
                          <w:marLeft w:val="0"/>
                          <w:marRight w:val="0"/>
                          <w:marTop w:val="0"/>
                          <w:marBottom w:val="0"/>
                          <w:divBdr>
                            <w:top w:val="none" w:sz="0" w:space="0" w:color="auto"/>
                            <w:left w:val="none" w:sz="0" w:space="0" w:color="auto"/>
                            <w:bottom w:val="none" w:sz="0" w:space="0" w:color="auto"/>
                            <w:right w:val="none" w:sz="0" w:space="0" w:color="auto"/>
                          </w:divBdr>
                          <w:divsChild>
                            <w:div w:id="976032248">
                              <w:marLeft w:val="0"/>
                              <w:marRight w:val="0"/>
                              <w:marTop w:val="120"/>
                              <w:marBottom w:val="360"/>
                              <w:divBdr>
                                <w:top w:val="none" w:sz="0" w:space="0" w:color="auto"/>
                                <w:left w:val="none" w:sz="0" w:space="0" w:color="auto"/>
                                <w:bottom w:val="none" w:sz="0" w:space="0" w:color="auto"/>
                                <w:right w:val="none" w:sz="0" w:space="0" w:color="auto"/>
                              </w:divBdr>
                              <w:divsChild>
                                <w:div w:id="844366382">
                                  <w:marLeft w:val="0"/>
                                  <w:marRight w:val="0"/>
                                  <w:marTop w:val="0"/>
                                  <w:marBottom w:val="0"/>
                                  <w:divBdr>
                                    <w:top w:val="none" w:sz="0" w:space="0" w:color="auto"/>
                                    <w:left w:val="none" w:sz="0" w:space="0" w:color="auto"/>
                                    <w:bottom w:val="none" w:sz="0" w:space="0" w:color="auto"/>
                                    <w:right w:val="none" w:sz="0" w:space="0" w:color="auto"/>
                                  </w:divBdr>
                                  <w:divsChild>
                                    <w:div w:id="130469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3672385">
      <w:bodyDiv w:val="1"/>
      <w:marLeft w:val="0"/>
      <w:marRight w:val="0"/>
      <w:marTop w:val="0"/>
      <w:marBottom w:val="0"/>
      <w:divBdr>
        <w:top w:val="none" w:sz="0" w:space="0" w:color="auto"/>
        <w:left w:val="none" w:sz="0" w:space="0" w:color="auto"/>
        <w:bottom w:val="none" w:sz="0" w:space="0" w:color="auto"/>
        <w:right w:val="none" w:sz="0" w:space="0" w:color="auto"/>
      </w:divBdr>
    </w:div>
    <w:div w:id="1725712053">
      <w:bodyDiv w:val="1"/>
      <w:marLeft w:val="0"/>
      <w:marRight w:val="0"/>
      <w:marTop w:val="0"/>
      <w:marBottom w:val="0"/>
      <w:divBdr>
        <w:top w:val="none" w:sz="0" w:space="0" w:color="auto"/>
        <w:left w:val="none" w:sz="0" w:space="0" w:color="auto"/>
        <w:bottom w:val="none" w:sz="0" w:space="0" w:color="auto"/>
        <w:right w:val="none" w:sz="0" w:space="0" w:color="auto"/>
      </w:divBdr>
      <w:divsChild>
        <w:div w:id="811169806">
          <w:marLeft w:val="0"/>
          <w:marRight w:val="1"/>
          <w:marTop w:val="0"/>
          <w:marBottom w:val="0"/>
          <w:divBdr>
            <w:top w:val="none" w:sz="0" w:space="0" w:color="auto"/>
            <w:left w:val="none" w:sz="0" w:space="0" w:color="auto"/>
            <w:bottom w:val="none" w:sz="0" w:space="0" w:color="auto"/>
            <w:right w:val="none" w:sz="0" w:space="0" w:color="auto"/>
          </w:divBdr>
          <w:divsChild>
            <w:div w:id="1685860403">
              <w:marLeft w:val="0"/>
              <w:marRight w:val="0"/>
              <w:marTop w:val="0"/>
              <w:marBottom w:val="0"/>
              <w:divBdr>
                <w:top w:val="none" w:sz="0" w:space="0" w:color="auto"/>
                <w:left w:val="none" w:sz="0" w:space="0" w:color="auto"/>
                <w:bottom w:val="none" w:sz="0" w:space="0" w:color="auto"/>
                <w:right w:val="none" w:sz="0" w:space="0" w:color="auto"/>
              </w:divBdr>
              <w:divsChild>
                <w:div w:id="666127208">
                  <w:marLeft w:val="0"/>
                  <w:marRight w:val="1"/>
                  <w:marTop w:val="0"/>
                  <w:marBottom w:val="0"/>
                  <w:divBdr>
                    <w:top w:val="none" w:sz="0" w:space="0" w:color="auto"/>
                    <w:left w:val="none" w:sz="0" w:space="0" w:color="auto"/>
                    <w:bottom w:val="none" w:sz="0" w:space="0" w:color="auto"/>
                    <w:right w:val="none" w:sz="0" w:space="0" w:color="auto"/>
                  </w:divBdr>
                  <w:divsChild>
                    <w:div w:id="1720081822">
                      <w:marLeft w:val="0"/>
                      <w:marRight w:val="0"/>
                      <w:marTop w:val="0"/>
                      <w:marBottom w:val="0"/>
                      <w:divBdr>
                        <w:top w:val="none" w:sz="0" w:space="0" w:color="auto"/>
                        <w:left w:val="none" w:sz="0" w:space="0" w:color="auto"/>
                        <w:bottom w:val="none" w:sz="0" w:space="0" w:color="auto"/>
                        <w:right w:val="none" w:sz="0" w:space="0" w:color="auto"/>
                      </w:divBdr>
                      <w:divsChild>
                        <w:div w:id="53698362">
                          <w:marLeft w:val="0"/>
                          <w:marRight w:val="0"/>
                          <w:marTop w:val="0"/>
                          <w:marBottom w:val="0"/>
                          <w:divBdr>
                            <w:top w:val="none" w:sz="0" w:space="0" w:color="auto"/>
                            <w:left w:val="none" w:sz="0" w:space="0" w:color="auto"/>
                            <w:bottom w:val="none" w:sz="0" w:space="0" w:color="auto"/>
                            <w:right w:val="none" w:sz="0" w:space="0" w:color="auto"/>
                          </w:divBdr>
                          <w:divsChild>
                            <w:div w:id="1892225786">
                              <w:marLeft w:val="0"/>
                              <w:marRight w:val="0"/>
                              <w:marTop w:val="120"/>
                              <w:marBottom w:val="360"/>
                              <w:divBdr>
                                <w:top w:val="none" w:sz="0" w:space="0" w:color="auto"/>
                                <w:left w:val="none" w:sz="0" w:space="0" w:color="auto"/>
                                <w:bottom w:val="none" w:sz="0" w:space="0" w:color="auto"/>
                                <w:right w:val="none" w:sz="0" w:space="0" w:color="auto"/>
                              </w:divBdr>
                              <w:divsChild>
                                <w:div w:id="2108228591">
                                  <w:marLeft w:val="0"/>
                                  <w:marRight w:val="0"/>
                                  <w:marTop w:val="0"/>
                                  <w:marBottom w:val="0"/>
                                  <w:divBdr>
                                    <w:top w:val="none" w:sz="0" w:space="0" w:color="auto"/>
                                    <w:left w:val="none" w:sz="0" w:space="0" w:color="auto"/>
                                    <w:bottom w:val="none" w:sz="0" w:space="0" w:color="auto"/>
                                    <w:right w:val="none" w:sz="0" w:space="0" w:color="auto"/>
                                  </w:divBdr>
                                  <w:divsChild>
                                    <w:div w:id="128530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6295831">
      <w:bodyDiv w:val="1"/>
      <w:marLeft w:val="0"/>
      <w:marRight w:val="0"/>
      <w:marTop w:val="0"/>
      <w:marBottom w:val="0"/>
      <w:divBdr>
        <w:top w:val="none" w:sz="0" w:space="0" w:color="auto"/>
        <w:left w:val="none" w:sz="0" w:space="0" w:color="auto"/>
        <w:bottom w:val="none" w:sz="0" w:space="0" w:color="auto"/>
        <w:right w:val="none" w:sz="0" w:space="0" w:color="auto"/>
      </w:divBdr>
      <w:divsChild>
        <w:div w:id="875774136">
          <w:marLeft w:val="0"/>
          <w:marRight w:val="0"/>
          <w:marTop w:val="0"/>
          <w:marBottom w:val="0"/>
          <w:divBdr>
            <w:top w:val="none" w:sz="0" w:space="0" w:color="auto"/>
            <w:left w:val="none" w:sz="0" w:space="0" w:color="auto"/>
            <w:bottom w:val="none" w:sz="0" w:space="0" w:color="auto"/>
            <w:right w:val="none" w:sz="0" w:space="0" w:color="auto"/>
          </w:divBdr>
        </w:div>
      </w:divsChild>
    </w:div>
    <w:div w:id="1727802729">
      <w:bodyDiv w:val="1"/>
      <w:marLeft w:val="0"/>
      <w:marRight w:val="0"/>
      <w:marTop w:val="0"/>
      <w:marBottom w:val="0"/>
      <w:divBdr>
        <w:top w:val="none" w:sz="0" w:space="0" w:color="auto"/>
        <w:left w:val="none" w:sz="0" w:space="0" w:color="auto"/>
        <w:bottom w:val="none" w:sz="0" w:space="0" w:color="auto"/>
        <w:right w:val="none" w:sz="0" w:space="0" w:color="auto"/>
      </w:divBdr>
      <w:divsChild>
        <w:div w:id="113526508">
          <w:marLeft w:val="0"/>
          <w:marRight w:val="0"/>
          <w:marTop w:val="0"/>
          <w:marBottom w:val="0"/>
          <w:divBdr>
            <w:top w:val="none" w:sz="0" w:space="0" w:color="auto"/>
            <w:left w:val="none" w:sz="0" w:space="0" w:color="auto"/>
            <w:bottom w:val="none" w:sz="0" w:space="0" w:color="auto"/>
            <w:right w:val="none" w:sz="0" w:space="0" w:color="auto"/>
          </w:divBdr>
        </w:div>
      </w:divsChild>
    </w:div>
    <w:div w:id="1733851102">
      <w:bodyDiv w:val="1"/>
      <w:marLeft w:val="0"/>
      <w:marRight w:val="0"/>
      <w:marTop w:val="0"/>
      <w:marBottom w:val="0"/>
      <w:divBdr>
        <w:top w:val="none" w:sz="0" w:space="0" w:color="auto"/>
        <w:left w:val="none" w:sz="0" w:space="0" w:color="auto"/>
        <w:bottom w:val="none" w:sz="0" w:space="0" w:color="auto"/>
        <w:right w:val="none" w:sz="0" w:space="0" w:color="auto"/>
      </w:divBdr>
    </w:div>
    <w:div w:id="1737512475">
      <w:bodyDiv w:val="1"/>
      <w:marLeft w:val="0"/>
      <w:marRight w:val="0"/>
      <w:marTop w:val="0"/>
      <w:marBottom w:val="0"/>
      <w:divBdr>
        <w:top w:val="none" w:sz="0" w:space="0" w:color="auto"/>
        <w:left w:val="none" w:sz="0" w:space="0" w:color="auto"/>
        <w:bottom w:val="none" w:sz="0" w:space="0" w:color="auto"/>
        <w:right w:val="none" w:sz="0" w:space="0" w:color="auto"/>
      </w:divBdr>
      <w:divsChild>
        <w:div w:id="1554392987">
          <w:marLeft w:val="0"/>
          <w:marRight w:val="0"/>
          <w:marTop w:val="234"/>
          <w:marBottom w:val="0"/>
          <w:divBdr>
            <w:top w:val="none" w:sz="0" w:space="0" w:color="auto"/>
            <w:left w:val="none" w:sz="0" w:space="0" w:color="auto"/>
            <w:bottom w:val="none" w:sz="0" w:space="0" w:color="auto"/>
            <w:right w:val="none" w:sz="0" w:space="0" w:color="auto"/>
          </w:divBdr>
          <w:divsChild>
            <w:div w:id="30955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863642">
      <w:bodyDiv w:val="1"/>
      <w:marLeft w:val="0"/>
      <w:marRight w:val="0"/>
      <w:marTop w:val="0"/>
      <w:marBottom w:val="0"/>
      <w:divBdr>
        <w:top w:val="none" w:sz="0" w:space="0" w:color="auto"/>
        <w:left w:val="none" w:sz="0" w:space="0" w:color="auto"/>
        <w:bottom w:val="none" w:sz="0" w:space="0" w:color="auto"/>
        <w:right w:val="none" w:sz="0" w:space="0" w:color="auto"/>
      </w:divBdr>
      <w:divsChild>
        <w:div w:id="275138481">
          <w:marLeft w:val="0"/>
          <w:marRight w:val="0"/>
          <w:marTop w:val="0"/>
          <w:marBottom w:val="0"/>
          <w:divBdr>
            <w:top w:val="none" w:sz="0" w:space="0" w:color="auto"/>
            <w:left w:val="none" w:sz="0" w:space="0" w:color="auto"/>
            <w:bottom w:val="none" w:sz="0" w:space="0" w:color="auto"/>
            <w:right w:val="none" w:sz="0" w:space="0" w:color="auto"/>
          </w:divBdr>
        </w:div>
      </w:divsChild>
    </w:div>
    <w:div w:id="1742675559">
      <w:bodyDiv w:val="1"/>
      <w:marLeft w:val="0"/>
      <w:marRight w:val="0"/>
      <w:marTop w:val="0"/>
      <w:marBottom w:val="0"/>
      <w:divBdr>
        <w:top w:val="none" w:sz="0" w:space="0" w:color="auto"/>
        <w:left w:val="none" w:sz="0" w:space="0" w:color="auto"/>
        <w:bottom w:val="none" w:sz="0" w:space="0" w:color="auto"/>
        <w:right w:val="none" w:sz="0" w:space="0" w:color="auto"/>
      </w:divBdr>
      <w:divsChild>
        <w:div w:id="415564389">
          <w:marLeft w:val="0"/>
          <w:marRight w:val="0"/>
          <w:marTop w:val="0"/>
          <w:marBottom w:val="0"/>
          <w:divBdr>
            <w:top w:val="none" w:sz="0" w:space="0" w:color="auto"/>
            <w:left w:val="none" w:sz="0" w:space="0" w:color="auto"/>
            <w:bottom w:val="none" w:sz="0" w:space="0" w:color="auto"/>
            <w:right w:val="none" w:sz="0" w:space="0" w:color="auto"/>
          </w:divBdr>
        </w:div>
      </w:divsChild>
    </w:div>
    <w:div w:id="1742871102">
      <w:bodyDiv w:val="1"/>
      <w:marLeft w:val="0"/>
      <w:marRight w:val="0"/>
      <w:marTop w:val="0"/>
      <w:marBottom w:val="0"/>
      <w:divBdr>
        <w:top w:val="none" w:sz="0" w:space="0" w:color="auto"/>
        <w:left w:val="none" w:sz="0" w:space="0" w:color="auto"/>
        <w:bottom w:val="none" w:sz="0" w:space="0" w:color="auto"/>
        <w:right w:val="none" w:sz="0" w:space="0" w:color="auto"/>
      </w:divBdr>
      <w:divsChild>
        <w:div w:id="1482428129">
          <w:marLeft w:val="0"/>
          <w:marRight w:val="0"/>
          <w:marTop w:val="0"/>
          <w:marBottom w:val="0"/>
          <w:divBdr>
            <w:top w:val="none" w:sz="0" w:space="0" w:color="auto"/>
            <w:left w:val="none" w:sz="0" w:space="0" w:color="auto"/>
            <w:bottom w:val="none" w:sz="0" w:space="0" w:color="auto"/>
            <w:right w:val="none" w:sz="0" w:space="0" w:color="auto"/>
          </w:divBdr>
        </w:div>
      </w:divsChild>
    </w:div>
    <w:div w:id="1749376646">
      <w:bodyDiv w:val="1"/>
      <w:marLeft w:val="0"/>
      <w:marRight w:val="0"/>
      <w:marTop w:val="0"/>
      <w:marBottom w:val="0"/>
      <w:divBdr>
        <w:top w:val="none" w:sz="0" w:space="0" w:color="auto"/>
        <w:left w:val="none" w:sz="0" w:space="0" w:color="auto"/>
        <w:bottom w:val="none" w:sz="0" w:space="0" w:color="auto"/>
        <w:right w:val="none" w:sz="0" w:space="0" w:color="auto"/>
      </w:divBdr>
    </w:div>
    <w:div w:id="1753575634">
      <w:bodyDiv w:val="1"/>
      <w:marLeft w:val="0"/>
      <w:marRight w:val="0"/>
      <w:marTop w:val="0"/>
      <w:marBottom w:val="0"/>
      <w:divBdr>
        <w:top w:val="none" w:sz="0" w:space="0" w:color="auto"/>
        <w:left w:val="none" w:sz="0" w:space="0" w:color="auto"/>
        <w:bottom w:val="none" w:sz="0" w:space="0" w:color="auto"/>
        <w:right w:val="none" w:sz="0" w:space="0" w:color="auto"/>
      </w:divBdr>
      <w:divsChild>
        <w:div w:id="929390922">
          <w:marLeft w:val="0"/>
          <w:marRight w:val="0"/>
          <w:marTop w:val="0"/>
          <w:marBottom w:val="0"/>
          <w:divBdr>
            <w:top w:val="none" w:sz="0" w:space="0" w:color="auto"/>
            <w:left w:val="none" w:sz="0" w:space="0" w:color="auto"/>
            <w:bottom w:val="none" w:sz="0" w:space="0" w:color="auto"/>
            <w:right w:val="none" w:sz="0" w:space="0" w:color="auto"/>
          </w:divBdr>
        </w:div>
      </w:divsChild>
    </w:div>
    <w:div w:id="1755933898">
      <w:bodyDiv w:val="1"/>
      <w:marLeft w:val="0"/>
      <w:marRight w:val="0"/>
      <w:marTop w:val="0"/>
      <w:marBottom w:val="0"/>
      <w:divBdr>
        <w:top w:val="none" w:sz="0" w:space="0" w:color="auto"/>
        <w:left w:val="none" w:sz="0" w:space="0" w:color="auto"/>
        <w:bottom w:val="none" w:sz="0" w:space="0" w:color="auto"/>
        <w:right w:val="none" w:sz="0" w:space="0" w:color="auto"/>
      </w:divBdr>
      <w:divsChild>
        <w:div w:id="572423913">
          <w:marLeft w:val="0"/>
          <w:marRight w:val="1"/>
          <w:marTop w:val="0"/>
          <w:marBottom w:val="0"/>
          <w:divBdr>
            <w:top w:val="none" w:sz="0" w:space="0" w:color="auto"/>
            <w:left w:val="none" w:sz="0" w:space="0" w:color="auto"/>
            <w:bottom w:val="none" w:sz="0" w:space="0" w:color="auto"/>
            <w:right w:val="none" w:sz="0" w:space="0" w:color="auto"/>
          </w:divBdr>
          <w:divsChild>
            <w:div w:id="1650555960">
              <w:marLeft w:val="0"/>
              <w:marRight w:val="0"/>
              <w:marTop w:val="0"/>
              <w:marBottom w:val="0"/>
              <w:divBdr>
                <w:top w:val="none" w:sz="0" w:space="0" w:color="auto"/>
                <w:left w:val="none" w:sz="0" w:space="0" w:color="auto"/>
                <w:bottom w:val="none" w:sz="0" w:space="0" w:color="auto"/>
                <w:right w:val="none" w:sz="0" w:space="0" w:color="auto"/>
              </w:divBdr>
              <w:divsChild>
                <w:div w:id="105319240">
                  <w:marLeft w:val="0"/>
                  <w:marRight w:val="1"/>
                  <w:marTop w:val="0"/>
                  <w:marBottom w:val="0"/>
                  <w:divBdr>
                    <w:top w:val="none" w:sz="0" w:space="0" w:color="auto"/>
                    <w:left w:val="none" w:sz="0" w:space="0" w:color="auto"/>
                    <w:bottom w:val="none" w:sz="0" w:space="0" w:color="auto"/>
                    <w:right w:val="none" w:sz="0" w:space="0" w:color="auto"/>
                  </w:divBdr>
                  <w:divsChild>
                    <w:div w:id="1243956092">
                      <w:marLeft w:val="0"/>
                      <w:marRight w:val="0"/>
                      <w:marTop w:val="0"/>
                      <w:marBottom w:val="0"/>
                      <w:divBdr>
                        <w:top w:val="none" w:sz="0" w:space="0" w:color="auto"/>
                        <w:left w:val="none" w:sz="0" w:space="0" w:color="auto"/>
                        <w:bottom w:val="none" w:sz="0" w:space="0" w:color="auto"/>
                        <w:right w:val="none" w:sz="0" w:space="0" w:color="auto"/>
                      </w:divBdr>
                      <w:divsChild>
                        <w:div w:id="1386485243">
                          <w:marLeft w:val="0"/>
                          <w:marRight w:val="0"/>
                          <w:marTop w:val="0"/>
                          <w:marBottom w:val="0"/>
                          <w:divBdr>
                            <w:top w:val="none" w:sz="0" w:space="0" w:color="auto"/>
                            <w:left w:val="none" w:sz="0" w:space="0" w:color="auto"/>
                            <w:bottom w:val="none" w:sz="0" w:space="0" w:color="auto"/>
                            <w:right w:val="none" w:sz="0" w:space="0" w:color="auto"/>
                          </w:divBdr>
                          <w:divsChild>
                            <w:div w:id="2117208407">
                              <w:marLeft w:val="0"/>
                              <w:marRight w:val="0"/>
                              <w:marTop w:val="120"/>
                              <w:marBottom w:val="360"/>
                              <w:divBdr>
                                <w:top w:val="none" w:sz="0" w:space="0" w:color="auto"/>
                                <w:left w:val="none" w:sz="0" w:space="0" w:color="auto"/>
                                <w:bottom w:val="none" w:sz="0" w:space="0" w:color="auto"/>
                                <w:right w:val="none" w:sz="0" w:space="0" w:color="auto"/>
                              </w:divBdr>
                              <w:divsChild>
                                <w:div w:id="738678216">
                                  <w:marLeft w:val="0"/>
                                  <w:marRight w:val="0"/>
                                  <w:marTop w:val="0"/>
                                  <w:marBottom w:val="0"/>
                                  <w:divBdr>
                                    <w:top w:val="none" w:sz="0" w:space="0" w:color="auto"/>
                                    <w:left w:val="none" w:sz="0" w:space="0" w:color="auto"/>
                                    <w:bottom w:val="none" w:sz="0" w:space="0" w:color="auto"/>
                                    <w:right w:val="none" w:sz="0" w:space="0" w:color="auto"/>
                                  </w:divBdr>
                                  <w:divsChild>
                                    <w:div w:id="184781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0445336">
      <w:bodyDiv w:val="1"/>
      <w:marLeft w:val="0"/>
      <w:marRight w:val="0"/>
      <w:marTop w:val="0"/>
      <w:marBottom w:val="0"/>
      <w:divBdr>
        <w:top w:val="none" w:sz="0" w:space="0" w:color="auto"/>
        <w:left w:val="none" w:sz="0" w:space="0" w:color="auto"/>
        <w:bottom w:val="none" w:sz="0" w:space="0" w:color="auto"/>
        <w:right w:val="none" w:sz="0" w:space="0" w:color="auto"/>
      </w:divBdr>
      <w:divsChild>
        <w:div w:id="1444883138">
          <w:marLeft w:val="0"/>
          <w:marRight w:val="1"/>
          <w:marTop w:val="0"/>
          <w:marBottom w:val="0"/>
          <w:divBdr>
            <w:top w:val="none" w:sz="0" w:space="0" w:color="auto"/>
            <w:left w:val="none" w:sz="0" w:space="0" w:color="auto"/>
            <w:bottom w:val="none" w:sz="0" w:space="0" w:color="auto"/>
            <w:right w:val="none" w:sz="0" w:space="0" w:color="auto"/>
          </w:divBdr>
          <w:divsChild>
            <w:div w:id="1390416129">
              <w:marLeft w:val="0"/>
              <w:marRight w:val="0"/>
              <w:marTop w:val="0"/>
              <w:marBottom w:val="0"/>
              <w:divBdr>
                <w:top w:val="none" w:sz="0" w:space="0" w:color="auto"/>
                <w:left w:val="none" w:sz="0" w:space="0" w:color="auto"/>
                <w:bottom w:val="none" w:sz="0" w:space="0" w:color="auto"/>
                <w:right w:val="none" w:sz="0" w:space="0" w:color="auto"/>
              </w:divBdr>
              <w:divsChild>
                <w:div w:id="432213909">
                  <w:marLeft w:val="0"/>
                  <w:marRight w:val="1"/>
                  <w:marTop w:val="0"/>
                  <w:marBottom w:val="0"/>
                  <w:divBdr>
                    <w:top w:val="none" w:sz="0" w:space="0" w:color="auto"/>
                    <w:left w:val="none" w:sz="0" w:space="0" w:color="auto"/>
                    <w:bottom w:val="none" w:sz="0" w:space="0" w:color="auto"/>
                    <w:right w:val="none" w:sz="0" w:space="0" w:color="auto"/>
                  </w:divBdr>
                  <w:divsChild>
                    <w:div w:id="294724951">
                      <w:marLeft w:val="0"/>
                      <w:marRight w:val="0"/>
                      <w:marTop w:val="0"/>
                      <w:marBottom w:val="0"/>
                      <w:divBdr>
                        <w:top w:val="none" w:sz="0" w:space="0" w:color="auto"/>
                        <w:left w:val="none" w:sz="0" w:space="0" w:color="auto"/>
                        <w:bottom w:val="none" w:sz="0" w:space="0" w:color="auto"/>
                        <w:right w:val="none" w:sz="0" w:space="0" w:color="auto"/>
                      </w:divBdr>
                      <w:divsChild>
                        <w:div w:id="802819370">
                          <w:marLeft w:val="0"/>
                          <w:marRight w:val="0"/>
                          <w:marTop w:val="0"/>
                          <w:marBottom w:val="0"/>
                          <w:divBdr>
                            <w:top w:val="none" w:sz="0" w:space="0" w:color="auto"/>
                            <w:left w:val="none" w:sz="0" w:space="0" w:color="auto"/>
                            <w:bottom w:val="none" w:sz="0" w:space="0" w:color="auto"/>
                            <w:right w:val="none" w:sz="0" w:space="0" w:color="auto"/>
                          </w:divBdr>
                          <w:divsChild>
                            <w:div w:id="1573196405">
                              <w:marLeft w:val="0"/>
                              <w:marRight w:val="0"/>
                              <w:marTop w:val="120"/>
                              <w:marBottom w:val="360"/>
                              <w:divBdr>
                                <w:top w:val="none" w:sz="0" w:space="0" w:color="auto"/>
                                <w:left w:val="none" w:sz="0" w:space="0" w:color="auto"/>
                                <w:bottom w:val="none" w:sz="0" w:space="0" w:color="auto"/>
                                <w:right w:val="none" w:sz="0" w:space="0" w:color="auto"/>
                              </w:divBdr>
                              <w:divsChild>
                                <w:div w:id="1597979368">
                                  <w:marLeft w:val="0"/>
                                  <w:marRight w:val="0"/>
                                  <w:marTop w:val="0"/>
                                  <w:marBottom w:val="0"/>
                                  <w:divBdr>
                                    <w:top w:val="none" w:sz="0" w:space="0" w:color="auto"/>
                                    <w:left w:val="none" w:sz="0" w:space="0" w:color="auto"/>
                                    <w:bottom w:val="none" w:sz="0" w:space="0" w:color="auto"/>
                                    <w:right w:val="none" w:sz="0" w:space="0" w:color="auto"/>
                                  </w:divBdr>
                                  <w:divsChild>
                                    <w:div w:id="189426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0716534">
      <w:bodyDiv w:val="1"/>
      <w:marLeft w:val="0"/>
      <w:marRight w:val="0"/>
      <w:marTop w:val="0"/>
      <w:marBottom w:val="0"/>
      <w:divBdr>
        <w:top w:val="none" w:sz="0" w:space="0" w:color="auto"/>
        <w:left w:val="none" w:sz="0" w:space="0" w:color="auto"/>
        <w:bottom w:val="none" w:sz="0" w:space="0" w:color="auto"/>
        <w:right w:val="none" w:sz="0" w:space="0" w:color="auto"/>
      </w:divBdr>
      <w:divsChild>
        <w:div w:id="1128013839">
          <w:marLeft w:val="0"/>
          <w:marRight w:val="0"/>
          <w:marTop w:val="0"/>
          <w:marBottom w:val="0"/>
          <w:divBdr>
            <w:top w:val="none" w:sz="0" w:space="0" w:color="auto"/>
            <w:left w:val="none" w:sz="0" w:space="0" w:color="auto"/>
            <w:bottom w:val="none" w:sz="0" w:space="0" w:color="auto"/>
            <w:right w:val="none" w:sz="0" w:space="0" w:color="auto"/>
          </w:divBdr>
        </w:div>
      </w:divsChild>
    </w:div>
    <w:div w:id="1763408546">
      <w:bodyDiv w:val="1"/>
      <w:marLeft w:val="0"/>
      <w:marRight w:val="0"/>
      <w:marTop w:val="0"/>
      <w:marBottom w:val="0"/>
      <w:divBdr>
        <w:top w:val="none" w:sz="0" w:space="0" w:color="auto"/>
        <w:left w:val="none" w:sz="0" w:space="0" w:color="auto"/>
        <w:bottom w:val="none" w:sz="0" w:space="0" w:color="auto"/>
        <w:right w:val="none" w:sz="0" w:space="0" w:color="auto"/>
      </w:divBdr>
      <w:divsChild>
        <w:div w:id="425928643">
          <w:marLeft w:val="0"/>
          <w:marRight w:val="1"/>
          <w:marTop w:val="0"/>
          <w:marBottom w:val="0"/>
          <w:divBdr>
            <w:top w:val="none" w:sz="0" w:space="0" w:color="auto"/>
            <w:left w:val="none" w:sz="0" w:space="0" w:color="auto"/>
            <w:bottom w:val="none" w:sz="0" w:space="0" w:color="auto"/>
            <w:right w:val="none" w:sz="0" w:space="0" w:color="auto"/>
          </w:divBdr>
          <w:divsChild>
            <w:div w:id="600181701">
              <w:marLeft w:val="0"/>
              <w:marRight w:val="0"/>
              <w:marTop w:val="0"/>
              <w:marBottom w:val="0"/>
              <w:divBdr>
                <w:top w:val="none" w:sz="0" w:space="0" w:color="auto"/>
                <w:left w:val="none" w:sz="0" w:space="0" w:color="auto"/>
                <w:bottom w:val="none" w:sz="0" w:space="0" w:color="auto"/>
                <w:right w:val="none" w:sz="0" w:space="0" w:color="auto"/>
              </w:divBdr>
              <w:divsChild>
                <w:div w:id="1313489662">
                  <w:marLeft w:val="0"/>
                  <w:marRight w:val="1"/>
                  <w:marTop w:val="0"/>
                  <w:marBottom w:val="0"/>
                  <w:divBdr>
                    <w:top w:val="none" w:sz="0" w:space="0" w:color="auto"/>
                    <w:left w:val="none" w:sz="0" w:space="0" w:color="auto"/>
                    <w:bottom w:val="none" w:sz="0" w:space="0" w:color="auto"/>
                    <w:right w:val="none" w:sz="0" w:space="0" w:color="auto"/>
                  </w:divBdr>
                  <w:divsChild>
                    <w:div w:id="496968311">
                      <w:marLeft w:val="0"/>
                      <w:marRight w:val="0"/>
                      <w:marTop w:val="0"/>
                      <w:marBottom w:val="0"/>
                      <w:divBdr>
                        <w:top w:val="none" w:sz="0" w:space="0" w:color="auto"/>
                        <w:left w:val="none" w:sz="0" w:space="0" w:color="auto"/>
                        <w:bottom w:val="none" w:sz="0" w:space="0" w:color="auto"/>
                        <w:right w:val="none" w:sz="0" w:space="0" w:color="auto"/>
                      </w:divBdr>
                      <w:divsChild>
                        <w:div w:id="945190808">
                          <w:marLeft w:val="0"/>
                          <w:marRight w:val="0"/>
                          <w:marTop w:val="0"/>
                          <w:marBottom w:val="0"/>
                          <w:divBdr>
                            <w:top w:val="none" w:sz="0" w:space="0" w:color="auto"/>
                            <w:left w:val="none" w:sz="0" w:space="0" w:color="auto"/>
                            <w:bottom w:val="none" w:sz="0" w:space="0" w:color="auto"/>
                            <w:right w:val="none" w:sz="0" w:space="0" w:color="auto"/>
                          </w:divBdr>
                          <w:divsChild>
                            <w:div w:id="109252033">
                              <w:marLeft w:val="0"/>
                              <w:marRight w:val="0"/>
                              <w:marTop w:val="120"/>
                              <w:marBottom w:val="360"/>
                              <w:divBdr>
                                <w:top w:val="none" w:sz="0" w:space="0" w:color="auto"/>
                                <w:left w:val="none" w:sz="0" w:space="0" w:color="auto"/>
                                <w:bottom w:val="none" w:sz="0" w:space="0" w:color="auto"/>
                                <w:right w:val="none" w:sz="0" w:space="0" w:color="auto"/>
                              </w:divBdr>
                              <w:divsChild>
                                <w:div w:id="1386104500">
                                  <w:marLeft w:val="0"/>
                                  <w:marRight w:val="0"/>
                                  <w:marTop w:val="0"/>
                                  <w:marBottom w:val="0"/>
                                  <w:divBdr>
                                    <w:top w:val="none" w:sz="0" w:space="0" w:color="auto"/>
                                    <w:left w:val="none" w:sz="0" w:space="0" w:color="auto"/>
                                    <w:bottom w:val="none" w:sz="0" w:space="0" w:color="auto"/>
                                    <w:right w:val="none" w:sz="0" w:space="0" w:color="auto"/>
                                  </w:divBdr>
                                  <w:divsChild>
                                    <w:div w:id="127849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4568380">
      <w:bodyDiv w:val="1"/>
      <w:marLeft w:val="0"/>
      <w:marRight w:val="0"/>
      <w:marTop w:val="0"/>
      <w:marBottom w:val="0"/>
      <w:divBdr>
        <w:top w:val="none" w:sz="0" w:space="0" w:color="auto"/>
        <w:left w:val="none" w:sz="0" w:space="0" w:color="auto"/>
        <w:bottom w:val="none" w:sz="0" w:space="0" w:color="auto"/>
        <w:right w:val="none" w:sz="0" w:space="0" w:color="auto"/>
      </w:divBdr>
      <w:divsChild>
        <w:div w:id="1561095742">
          <w:marLeft w:val="0"/>
          <w:marRight w:val="1"/>
          <w:marTop w:val="0"/>
          <w:marBottom w:val="0"/>
          <w:divBdr>
            <w:top w:val="none" w:sz="0" w:space="0" w:color="auto"/>
            <w:left w:val="none" w:sz="0" w:space="0" w:color="auto"/>
            <w:bottom w:val="none" w:sz="0" w:space="0" w:color="auto"/>
            <w:right w:val="none" w:sz="0" w:space="0" w:color="auto"/>
          </w:divBdr>
          <w:divsChild>
            <w:div w:id="1633749028">
              <w:marLeft w:val="0"/>
              <w:marRight w:val="0"/>
              <w:marTop w:val="0"/>
              <w:marBottom w:val="0"/>
              <w:divBdr>
                <w:top w:val="none" w:sz="0" w:space="0" w:color="auto"/>
                <w:left w:val="none" w:sz="0" w:space="0" w:color="auto"/>
                <w:bottom w:val="none" w:sz="0" w:space="0" w:color="auto"/>
                <w:right w:val="none" w:sz="0" w:space="0" w:color="auto"/>
              </w:divBdr>
              <w:divsChild>
                <w:div w:id="1204294653">
                  <w:marLeft w:val="0"/>
                  <w:marRight w:val="1"/>
                  <w:marTop w:val="0"/>
                  <w:marBottom w:val="0"/>
                  <w:divBdr>
                    <w:top w:val="none" w:sz="0" w:space="0" w:color="auto"/>
                    <w:left w:val="none" w:sz="0" w:space="0" w:color="auto"/>
                    <w:bottom w:val="none" w:sz="0" w:space="0" w:color="auto"/>
                    <w:right w:val="none" w:sz="0" w:space="0" w:color="auto"/>
                  </w:divBdr>
                  <w:divsChild>
                    <w:div w:id="427507528">
                      <w:marLeft w:val="0"/>
                      <w:marRight w:val="0"/>
                      <w:marTop w:val="0"/>
                      <w:marBottom w:val="0"/>
                      <w:divBdr>
                        <w:top w:val="none" w:sz="0" w:space="0" w:color="auto"/>
                        <w:left w:val="none" w:sz="0" w:space="0" w:color="auto"/>
                        <w:bottom w:val="none" w:sz="0" w:space="0" w:color="auto"/>
                        <w:right w:val="none" w:sz="0" w:space="0" w:color="auto"/>
                      </w:divBdr>
                      <w:divsChild>
                        <w:div w:id="1935701458">
                          <w:marLeft w:val="0"/>
                          <w:marRight w:val="0"/>
                          <w:marTop w:val="0"/>
                          <w:marBottom w:val="0"/>
                          <w:divBdr>
                            <w:top w:val="none" w:sz="0" w:space="0" w:color="auto"/>
                            <w:left w:val="none" w:sz="0" w:space="0" w:color="auto"/>
                            <w:bottom w:val="none" w:sz="0" w:space="0" w:color="auto"/>
                            <w:right w:val="none" w:sz="0" w:space="0" w:color="auto"/>
                          </w:divBdr>
                          <w:divsChild>
                            <w:div w:id="1745569613">
                              <w:marLeft w:val="0"/>
                              <w:marRight w:val="0"/>
                              <w:marTop w:val="120"/>
                              <w:marBottom w:val="360"/>
                              <w:divBdr>
                                <w:top w:val="none" w:sz="0" w:space="0" w:color="auto"/>
                                <w:left w:val="none" w:sz="0" w:space="0" w:color="auto"/>
                                <w:bottom w:val="none" w:sz="0" w:space="0" w:color="auto"/>
                                <w:right w:val="none" w:sz="0" w:space="0" w:color="auto"/>
                              </w:divBdr>
                              <w:divsChild>
                                <w:div w:id="1239167152">
                                  <w:marLeft w:val="0"/>
                                  <w:marRight w:val="0"/>
                                  <w:marTop w:val="0"/>
                                  <w:marBottom w:val="0"/>
                                  <w:divBdr>
                                    <w:top w:val="none" w:sz="0" w:space="0" w:color="auto"/>
                                    <w:left w:val="none" w:sz="0" w:space="0" w:color="auto"/>
                                    <w:bottom w:val="none" w:sz="0" w:space="0" w:color="auto"/>
                                    <w:right w:val="none" w:sz="0" w:space="0" w:color="auto"/>
                                  </w:divBdr>
                                  <w:divsChild>
                                    <w:div w:id="29885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1008842">
      <w:bodyDiv w:val="1"/>
      <w:marLeft w:val="0"/>
      <w:marRight w:val="0"/>
      <w:marTop w:val="0"/>
      <w:marBottom w:val="0"/>
      <w:divBdr>
        <w:top w:val="none" w:sz="0" w:space="0" w:color="auto"/>
        <w:left w:val="none" w:sz="0" w:space="0" w:color="auto"/>
        <w:bottom w:val="none" w:sz="0" w:space="0" w:color="auto"/>
        <w:right w:val="none" w:sz="0" w:space="0" w:color="auto"/>
      </w:divBdr>
      <w:divsChild>
        <w:div w:id="1030107229">
          <w:marLeft w:val="0"/>
          <w:marRight w:val="1"/>
          <w:marTop w:val="0"/>
          <w:marBottom w:val="0"/>
          <w:divBdr>
            <w:top w:val="none" w:sz="0" w:space="0" w:color="auto"/>
            <w:left w:val="none" w:sz="0" w:space="0" w:color="auto"/>
            <w:bottom w:val="none" w:sz="0" w:space="0" w:color="auto"/>
            <w:right w:val="none" w:sz="0" w:space="0" w:color="auto"/>
          </w:divBdr>
          <w:divsChild>
            <w:div w:id="1080447207">
              <w:marLeft w:val="0"/>
              <w:marRight w:val="0"/>
              <w:marTop w:val="0"/>
              <w:marBottom w:val="0"/>
              <w:divBdr>
                <w:top w:val="none" w:sz="0" w:space="0" w:color="auto"/>
                <w:left w:val="none" w:sz="0" w:space="0" w:color="auto"/>
                <w:bottom w:val="none" w:sz="0" w:space="0" w:color="auto"/>
                <w:right w:val="none" w:sz="0" w:space="0" w:color="auto"/>
              </w:divBdr>
              <w:divsChild>
                <w:div w:id="1188064662">
                  <w:marLeft w:val="0"/>
                  <w:marRight w:val="1"/>
                  <w:marTop w:val="0"/>
                  <w:marBottom w:val="0"/>
                  <w:divBdr>
                    <w:top w:val="none" w:sz="0" w:space="0" w:color="auto"/>
                    <w:left w:val="none" w:sz="0" w:space="0" w:color="auto"/>
                    <w:bottom w:val="none" w:sz="0" w:space="0" w:color="auto"/>
                    <w:right w:val="none" w:sz="0" w:space="0" w:color="auto"/>
                  </w:divBdr>
                  <w:divsChild>
                    <w:div w:id="1213495583">
                      <w:marLeft w:val="0"/>
                      <w:marRight w:val="0"/>
                      <w:marTop w:val="0"/>
                      <w:marBottom w:val="0"/>
                      <w:divBdr>
                        <w:top w:val="none" w:sz="0" w:space="0" w:color="auto"/>
                        <w:left w:val="none" w:sz="0" w:space="0" w:color="auto"/>
                        <w:bottom w:val="none" w:sz="0" w:space="0" w:color="auto"/>
                        <w:right w:val="none" w:sz="0" w:space="0" w:color="auto"/>
                      </w:divBdr>
                      <w:divsChild>
                        <w:div w:id="1781949589">
                          <w:marLeft w:val="0"/>
                          <w:marRight w:val="0"/>
                          <w:marTop w:val="0"/>
                          <w:marBottom w:val="0"/>
                          <w:divBdr>
                            <w:top w:val="none" w:sz="0" w:space="0" w:color="auto"/>
                            <w:left w:val="none" w:sz="0" w:space="0" w:color="auto"/>
                            <w:bottom w:val="none" w:sz="0" w:space="0" w:color="auto"/>
                            <w:right w:val="none" w:sz="0" w:space="0" w:color="auto"/>
                          </w:divBdr>
                          <w:divsChild>
                            <w:div w:id="2089382315">
                              <w:marLeft w:val="0"/>
                              <w:marRight w:val="0"/>
                              <w:marTop w:val="120"/>
                              <w:marBottom w:val="360"/>
                              <w:divBdr>
                                <w:top w:val="none" w:sz="0" w:space="0" w:color="auto"/>
                                <w:left w:val="none" w:sz="0" w:space="0" w:color="auto"/>
                                <w:bottom w:val="none" w:sz="0" w:space="0" w:color="auto"/>
                                <w:right w:val="none" w:sz="0" w:space="0" w:color="auto"/>
                              </w:divBdr>
                              <w:divsChild>
                                <w:div w:id="517085863">
                                  <w:marLeft w:val="0"/>
                                  <w:marRight w:val="0"/>
                                  <w:marTop w:val="0"/>
                                  <w:marBottom w:val="0"/>
                                  <w:divBdr>
                                    <w:top w:val="none" w:sz="0" w:space="0" w:color="auto"/>
                                    <w:left w:val="none" w:sz="0" w:space="0" w:color="auto"/>
                                    <w:bottom w:val="none" w:sz="0" w:space="0" w:color="auto"/>
                                    <w:right w:val="none" w:sz="0" w:space="0" w:color="auto"/>
                                  </w:divBdr>
                                  <w:divsChild>
                                    <w:div w:id="199414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5980061">
      <w:bodyDiv w:val="1"/>
      <w:marLeft w:val="0"/>
      <w:marRight w:val="0"/>
      <w:marTop w:val="0"/>
      <w:marBottom w:val="0"/>
      <w:divBdr>
        <w:top w:val="none" w:sz="0" w:space="0" w:color="auto"/>
        <w:left w:val="none" w:sz="0" w:space="0" w:color="auto"/>
        <w:bottom w:val="none" w:sz="0" w:space="0" w:color="auto"/>
        <w:right w:val="none" w:sz="0" w:space="0" w:color="auto"/>
      </w:divBdr>
      <w:divsChild>
        <w:div w:id="1401250225">
          <w:marLeft w:val="0"/>
          <w:marRight w:val="0"/>
          <w:marTop w:val="0"/>
          <w:marBottom w:val="0"/>
          <w:divBdr>
            <w:top w:val="none" w:sz="0" w:space="0" w:color="auto"/>
            <w:left w:val="none" w:sz="0" w:space="0" w:color="auto"/>
            <w:bottom w:val="none" w:sz="0" w:space="0" w:color="auto"/>
            <w:right w:val="none" w:sz="0" w:space="0" w:color="auto"/>
          </w:divBdr>
        </w:div>
      </w:divsChild>
    </w:div>
    <w:div w:id="1776948968">
      <w:bodyDiv w:val="1"/>
      <w:marLeft w:val="0"/>
      <w:marRight w:val="0"/>
      <w:marTop w:val="0"/>
      <w:marBottom w:val="0"/>
      <w:divBdr>
        <w:top w:val="none" w:sz="0" w:space="0" w:color="auto"/>
        <w:left w:val="none" w:sz="0" w:space="0" w:color="auto"/>
        <w:bottom w:val="none" w:sz="0" w:space="0" w:color="auto"/>
        <w:right w:val="none" w:sz="0" w:space="0" w:color="auto"/>
      </w:divBdr>
      <w:divsChild>
        <w:div w:id="980236688">
          <w:marLeft w:val="0"/>
          <w:marRight w:val="0"/>
          <w:marTop w:val="0"/>
          <w:marBottom w:val="0"/>
          <w:divBdr>
            <w:top w:val="none" w:sz="0" w:space="0" w:color="auto"/>
            <w:left w:val="none" w:sz="0" w:space="0" w:color="auto"/>
            <w:bottom w:val="none" w:sz="0" w:space="0" w:color="auto"/>
            <w:right w:val="none" w:sz="0" w:space="0" w:color="auto"/>
          </w:divBdr>
          <w:divsChild>
            <w:div w:id="1058743130">
              <w:marLeft w:val="0"/>
              <w:marRight w:val="0"/>
              <w:marTop w:val="0"/>
              <w:marBottom w:val="0"/>
              <w:divBdr>
                <w:top w:val="none" w:sz="0" w:space="0" w:color="auto"/>
                <w:left w:val="none" w:sz="0" w:space="0" w:color="auto"/>
                <w:bottom w:val="none" w:sz="0" w:space="0" w:color="auto"/>
                <w:right w:val="none" w:sz="0" w:space="0" w:color="auto"/>
              </w:divBdr>
              <w:divsChild>
                <w:div w:id="1708413793">
                  <w:marLeft w:val="0"/>
                  <w:marRight w:val="0"/>
                  <w:marTop w:val="0"/>
                  <w:marBottom w:val="0"/>
                  <w:divBdr>
                    <w:top w:val="none" w:sz="0" w:space="0" w:color="auto"/>
                    <w:left w:val="none" w:sz="0" w:space="0" w:color="auto"/>
                    <w:bottom w:val="none" w:sz="0" w:space="0" w:color="auto"/>
                    <w:right w:val="none" w:sz="0" w:space="0" w:color="auto"/>
                  </w:divBdr>
                  <w:divsChild>
                    <w:div w:id="2016570875">
                      <w:marLeft w:val="0"/>
                      <w:marRight w:val="0"/>
                      <w:marTop w:val="0"/>
                      <w:marBottom w:val="0"/>
                      <w:divBdr>
                        <w:top w:val="none" w:sz="0" w:space="0" w:color="auto"/>
                        <w:left w:val="none" w:sz="0" w:space="0" w:color="auto"/>
                        <w:bottom w:val="none" w:sz="0" w:space="0" w:color="auto"/>
                        <w:right w:val="none" w:sz="0" w:space="0" w:color="auto"/>
                      </w:divBdr>
                      <w:divsChild>
                        <w:div w:id="1999111338">
                          <w:marLeft w:val="0"/>
                          <w:marRight w:val="0"/>
                          <w:marTop w:val="0"/>
                          <w:marBottom w:val="0"/>
                          <w:divBdr>
                            <w:top w:val="none" w:sz="0" w:space="0" w:color="auto"/>
                            <w:left w:val="none" w:sz="0" w:space="0" w:color="auto"/>
                            <w:bottom w:val="none" w:sz="0" w:space="0" w:color="auto"/>
                            <w:right w:val="none" w:sz="0" w:space="0" w:color="auto"/>
                          </w:divBdr>
                          <w:divsChild>
                            <w:div w:id="1266883132">
                              <w:marLeft w:val="0"/>
                              <w:marRight w:val="0"/>
                              <w:marTop w:val="0"/>
                              <w:marBottom w:val="0"/>
                              <w:divBdr>
                                <w:top w:val="none" w:sz="0" w:space="0" w:color="auto"/>
                                <w:left w:val="none" w:sz="0" w:space="0" w:color="auto"/>
                                <w:bottom w:val="none" w:sz="0" w:space="0" w:color="auto"/>
                                <w:right w:val="none" w:sz="0" w:space="0" w:color="auto"/>
                              </w:divBdr>
                              <w:divsChild>
                                <w:div w:id="441730628">
                                  <w:marLeft w:val="0"/>
                                  <w:marRight w:val="0"/>
                                  <w:marTop w:val="0"/>
                                  <w:marBottom w:val="0"/>
                                  <w:divBdr>
                                    <w:top w:val="none" w:sz="0" w:space="0" w:color="auto"/>
                                    <w:left w:val="none" w:sz="0" w:space="0" w:color="auto"/>
                                    <w:bottom w:val="none" w:sz="0" w:space="0" w:color="auto"/>
                                    <w:right w:val="none" w:sz="0" w:space="0" w:color="auto"/>
                                  </w:divBdr>
                                  <w:divsChild>
                                    <w:div w:id="1400746">
                                      <w:marLeft w:val="0"/>
                                      <w:marRight w:val="0"/>
                                      <w:marTop w:val="0"/>
                                      <w:marBottom w:val="0"/>
                                      <w:divBdr>
                                        <w:top w:val="none" w:sz="0" w:space="0" w:color="auto"/>
                                        <w:left w:val="none" w:sz="0" w:space="0" w:color="auto"/>
                                        <w:bottom w:val="none" w:sz="0" w:space="0" w:color="auto"/>
                                        <w:right w:val="none" w:sz="0" w:space="0" w:color="auto"/>
                                      </w:divBdr>
                                      <w:divsChild>
                                        <w:div w:id="304702519">
                                          <w:marLeft w:val="0"/>
                                          <w:marRight w:val="0"/>
                                          <w:marTop w:val="0"/>
                                          <w:marBottom w:val="0"/>
                                          <w:divBdr>
                                            <w:top w:val="none" w:sz="0" w:space="0" w:color="auto"/>
                                            <w:left w:val="none" w:sz="0" w:space="0" w:color="auto"/>
                                            <w:bottom w:val="none" w:sz="0" w:space="0" w:color="auto"/>
                                            <w:right w:val="none" w:sz="0" w:space="0" w:color="auto"/>
                                          </w:divBdr>
                                        </w:div>
                                        <w:div w:id="475680026">
                                          <w:marLeft w:val="0"/>
                                          <w:marRight w:val="0"/>
                                          <w:marTop w:val="0"/>
                                          <w:marBottom w:val="0"/>
                                          <w:divBdr>
                                            <w:top w:val="none" w:sz="0" w:space="0" w:color="auto"/>
                                            <w:left w:val="none" w:sz="0" w:space="0" w:color="auto"/>
                                            <w:bottom w:val="none" w:sz="0" w:space="0" w:color="auto"/>
                                            <w:right w:val="none" w:sz="0" w:space="0" w:color="auto"/>
                                          </w:divBdr>
                                          <w:divsChild>
                                            <w:div w:id="8668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8208020">
      <w:bodyDiv w:val="1"/>
      <w:marLeft w:val="0"/>
      <w:marRight w:val="0"/>
      <w:marTop w:val="0"/>
      <w:marBottom w:val="0"/>
      <w:divBdr>
        <w:top w:val="none" w:sz="0" w:space="0" w:color="auto"/>
        <w:left w:val="none" w:sz="0" w:space="0" w:color="auto"/>
        <w:bottom w:val="none" w:sz="0" w:space="0" w:color="auto"/>
        <w:right w:val="none" w:sz="0" w:space="0" w:color="auto"/>
      </w:divBdr>
    </w:div>
    <w:div w:id="1780485736">
      <w:bodyDiv w:val="1"/>
      <w:marLeft w:val="0"/>
      <w:marRight w:val="0"/>
      <w:marTop w:val="0"/>
      <w:marBottom w:val="0"/>
      <w:divBdr>
        <w:top w:val="none" w:sz="0" w:space="0" w:color="auto"/>
        <w:left w:val="none" w:sz="0" w:space="0" w:color="auto"/>
        <w:bottom w:val="none" w:sz="0" w:space="0" w:color="auto"/>
        <w:right w:val="none" w:sz="0" w:space="0" w:color="auto"/>
      </w:divBdr>
      <w:divsChild>
        <w:div w:id="222108099">
          <w:marLeft w:val="0"/>
          <w:marRight w:val="0"/>
          <w:marTop w:val="0"/>
          <w:marBottom w:val="0"/>
          <w:divBdr>
            <w:top w:val="none" w:sz="0" w:space="0" w:color="auto"/>
            <w:left w:val="none" w:sz="0" w:space="0" w:color="auto"/>
            <w:bottom w:val="none" w:sz="0" w:space="0" w:color="auto"/>
            <w:right w:val="none" w:sz="0" w:space="0" w:color="auto"/>
          </w:divBdr>
        </w:div>
      </w:divsChild>
    </w:div>
    <w:div w:id="1784111862">
      <w:bodyDiv w:val="1"/>
      <w:marLeft w:val="0"/>
      <w:marRight w:val="0"/>
      <w:marTop w:val="0"/>
      <w:marBottom w:val="0"/>
      <w:divBdr>
        <w:top w:val="none" w:sz="0" w:space="0" w:color="auto"/>
        <w:left w:val="none" w:sz="0" w:space="0" w:color="auto"/>
        <w:bottom w:val="none" w:sz="0" w:space="0" w:color="auto"/>
        <w:right w:val="none" w:sz="0" w:space="0" w:color="auto"/>
      </w:divBdr>
      <w:divsChild>
        <w:div w:id="1442535736">
          <w:marLeft w:val="0"/>
          <w:marRight w:val="0"/>
          <w:marTop w:val="0"/>
          <w:marBottom w:val="0"/>
          <w:divBdr>
            <w:top w:val="none" w:sz="0" w:space="0" w:color="auto"/>
            <w:left w:val="none" w:sz="0" w:space="0" w:color="auto"/>
            <w:bottom w:val="none" w:sz="0" w:space="0" w:color="auto"/>
            <w:right w:val="none" w:sz="0" w:space="0" w:color="auto"/>
          </w:divBdr>
        </w:div>
      </w:divsChild>
    </w:div>
    <w:div w:id="1790005691">
      <w:bodyDiv w:val="1"/>
      <w:marLeft w:val="0"/>
      <w:marRight w:val="0"/>
      <w:marTop w:val="0"/>
      <w:marBottom w:val="0"/>
      <w:divBdr>
        <w:top w:val="none" w:sz="0" w:space="0" w:color="auto"/>
        <w:left w:val="none" w:sz="0" w:space="0" w:color="auto"/>
        <w:bottom w:val="none" w:sz="0" w:space="0" w:color="auto"/>
        <w:right w:val="none" w:sz="0" w:space="0" w:color="auto"/>
      </w:divBdr>
      <w:divsChild>
        <w:div w:id="75900993">
          <w:marLeft w:val="0"/>
          <w:marRight w:val="0"/>
          <w:marTop w:val="0"/>
          <w:marBottom w:val="0"/>
          <w:divBdr>
            <w:top w:val="none" w:sz="0" w:space="0" w:color="auto"/>
            <w:left w:val="none" w:sz="0" w:space="0" w:color="auto"/>
            <w:bottom w:val="none" w:sz="0" w:space="0" w:color="auto"/>
            <w:right w:val="none" w:sz="0" w:space="0" w:color="auto"/>
          </w:divBdr>
        </w:div>
      </w:divsChild>
    </w:div>
    <w:div w:id="1797332379">
      <w:bodyDiv w:val="1"/>
      <w:marLeft w:val="0"/>
      <w:marRight w:val="0"/>
      <w:marTop w:val="0"/>
      <w:marBottom w:val="0"/>
      <w:divBdr>
        <w:top w:val="none" w:sz="0" w:space="0" w:color="auto"/>
        <w:left w:val="none" w:sz="0" w:space="0" w:color="auto"/>
        <w:bottom w:val="none" w:sz="0" w:space="0" w:color="auto"/>
        <w:right w:val="none" w:sz="0" w:space="0" w:color="auto"/>
      </w:divBdr>
      <w:divsChild>
        <w:div w:id="149710014">
          <w:marLeft w:val="0"/>
          <w:marRight w:val="1"/>
          <w:marTop w:val="0"/>
          <w:marBottom w:val="0"/>
          <w:divBdr>
            <w:top w:val="none" w:sz="0" w:space="0" w:color="auto"/>
            <w:left w:val="none" w:sz="0" w:space="0" w:color="auto"/>
            <w:bottom w:val="none" w:sz="0" w:space="0" w:color="auto"/>
            <w:right w:val="none" w:sz="0" w:space="0" w:color="auto"/>
          </w:divBdr>
          <w:divsChild>
            <w:div w:id="1348025799">
              <w:marLeft w:val="0"/>
              <w:marRight w:val="0"/>
              <w:marTop w:val="0"/>
              <w:marBottom w:val="0"/>
              <w:divBdr>
                <w:top w:val="none" w:sz="0" w:space="0" w:color="auto"/>
                <w:left w:val="none" w:sz="0" w:space="0" w:color="auto"/>
                <w:bottom w:val="none" w:sz="0" w:space="0" w:color="auto"/>
                <w:right w:val="none" w:sz="0" w:space="0" w:color="auto"/>
              </w:divBdr>
              <w:divsChild>
                <w:div w:id="1775591239">
                  <w:marLeft w:val="0"/>
                  <w:marRight w:val="1"/>
                  <w:marTop w:val="0"/>
                  <w:marBottom w:val="0"/>
                  <w:divBdr>
                    <w:top w:val="none" w:sz="0" w:space="0" w:color="auto"/>
                    <w:left w:val="none" w:sz="0" w:space="0" w:color="auto"/>
                    <w:bottom w:val="none" w:sz="0" w:space="0" w:color="auto"/>
                    <w:right w:val="none" w:sz="0" w:space="0" w:color="auto"/>
                  </w:divBdr>
                  <w:divsChild>
                    <w:div w:id="1749183061">
                      <w:marLeft w:val="0"/>
                      <w:marRight w:val="0"/>
                      <w:marTop w:val="0"/>
                      <w:marBottom w:val="0"/>
                      <w:divBdr>
                        <w:top w:val="none" w:sz="0" w:space="0" w:color="auto"/>
                        <w:left w:val="none" w:sz="0" w:space="0" w:color="auto"/>
                        <w:bottom w:val="none" w:sz="0" w:space="0" w:color="auto"/>
                        <w:right w:val="none" w:sz="0" w:space="0" w:color="auto"/>
                      </w:divBdr>
                      <w:divsChild>
                        <w:div w:id="374501944">
                          <w:marLeft w:val="0"/>
                          <w:marRight w:val="0"/>
                          <w:marTop w:val="0"/>
                          <w:marBottom w:val="0"/>
                          <w:divBdr>
                            <w:top w:val="none" w:sz="0" w:space="0" w:color="auto"/>
                            <w:left w:val="none" w:sz="0" w:space="0" w:color="auto"/>
                            <w:bottom w:val="none" w:sz="0" w:space="0" w:color="auto"/>
                            <w:right w:val="none" w:sz="0" w:space="0" w:color="auto"/>
                          </w:divBdr>
                          <w:divsChild>
                            <w:div w:id="2065331866">
                              <w:marLeft w:val="0"/>
                              <w:marRight w:val="0"/>
                              <w:marTop w:val="120"/>
                              <w:marBottom w:val="360"/>
                              <w:divBdr>
                                <w:top w:val="none" w:sz="0" w:space="0" w:color="auto"/>
                                <w:left w:val="none" w:sz="0" w:space="0" w:color="auto"/>
                                <w:bottom w:val="none" w:sz="0" w:space="0" w:color="auto"/>
                                <w:right w:val="none" w:sz="0" w:space="0" w:color="auto"/>
                              </w:divBdr>
                              <w:divsChild>
                                <w:div w:id="1426153175">
                                  <w:marLeft w:val="0"/>
                                  <w:marRight w:val="0"/>
                                  <w:marTop w:val="0"/>
                                  <w:marBottom w:val="0"/>
                                  <w:divBdr>
                                    <w:top w:val="none" w:sz="0" w:space="0" w:color="auto"/>
                                    <w:left w:val="none" w:sz="0" w:space="0" w:color="auto"/>
                                    <w:bottom w:val="none" w:sz="0" w:space="0" w:color="auto"/>
                                    <w:right w:val="none" w:sz="0" w:space="0" w:color="auto"/>
                                  </w:divBdr>
                                  <w:divsChild>
                                    <w:div w:id="172460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9278901">
      <w:bodyDiv w:val="1"/>
      <w:marLeft w:val="0"/>
      <w:marRight w:val="0"/>
      <w:marTop w:val="0"/>
      <w:marBottom w:val="0"/>
      <w:divBdr>
        <w:top w:val="none" w:sz="0" w:space="0" w:color="auto"/>
        <w:left w:val="none" w:sz="0" w:space="0" w:color="auto"/>
        <w:bottom w:val="none" w:sz="0" w:space="0" w:color="auto"/>
        <w:right w:val="none" w:sz="0" w:space="0" w:color="auto"/>
      </w:divBdr>
      <w:divsChild>
        <w:div w:id="179248503">
          <w:marLeft w:val="0"/>
          <w:marRight w:val="0"/>
          <w:marTop w:val="0"/>
          <w:marBottom w:val="0"/>
          <w:divBdr>
            <w:top w:val="none" w:sz="0" w:space="0" w:color="auto"/>
            <w:left w:val="none" w:sz="0" w:space="0" w:color="auto"/>
            <w:bottom w:val="none" w:sz="0" w:space="0" w:color="auto"/>
            <w:right w:val="none" w:sz="0" w:space="0" w:color="auto"/>
          </w:divBdr>
        </w:div>
      </w:divsChild>
    </w:div>
    <w:div w:id="1810122196">
      <w:bodyDiv w:val="1"/>
      <w:marLeft w:val="0"/>
      <w:marRight w:val="0"/>
      <w:marTop w:val="0"/>
      <w:marBottom w:val="0"/>
      <w:divBdr>
        <w:top w:val="none" w:sz="0" w:space="0" w:color="auto"/>
        <w:left w:val="none" w:sz="0" w:space="0" w:color="auto"/>
        <w:bottom w:val="none" w:sz="0" w:space="0" w:color="auto"/>
        <w:right w:val="none" w:sz="0" w:space="0" w:color="auto"/>
      </w:divBdr>
      <w:divsChild>
        <w:div w:id="1621493106">
          <w:marLeft w:val="0"/>
          <w:marRight w:val="0"/>
          <w:marTop w:val="0"/>
          <w:marBottom w:val="0"/>
          <w:divBdr>
            <w:top w:val="none" w:sz="0" w:space="0" w:color="auto"/>
            <w:left w:val="none" w:sz="0" w:space="0" w:color="auto"/>
            <w:bottom w:val="none" w:sz="0" w:space="0" w:color="auto"/>
            <w:right w:val="none" w:sz="0" w:space="0" w:color="auto"/>
          </w:divBdr>
        </w:div>
      </w:divsChild>
    </w:div>
    <w:div w:id="1817068903">
      <w:bodyDiv w:val="1"/>
      <w:marLeft w:val="0"/>
      <w:marRight w:val="0"/>
      <w:marTop w:val="0"/>
      <w:marBottom w:val="0"/>
      <w:divBdr>
        <w:top w:val="none" w:sz="0" w:space="0" w:color="auto"/>
        <w:left w:val="none" w:sz="0" w:space="0" w:color="auto"/>
        <w:bottom w:val="none" w:sz="0" w:space="0" w:color="auto"/>
        <w:right w:val="none" w:sz="0" w:space="0" w:color="auto"/>
      </w:divBdr>
      <w:divsChild>
        <w:div w:id="1884711035">
          <w:marLeft w:val="0"/>
          <w:marRight w:val="0"/>
          <w:marTop w:val="0"/>
          <w:marBottom w:val="0"/>
          <w:divBdr>
            <w:top w:val="none" w:sz="0" w:space="0" w:color="auto"/>
            <w:left w:val="none" w:sz="0" w:space="0" w:color="auto"/>
            <w:bottom w:val="none" w:sz="0" w:space="0" w:color="auto"/>
            <w:right w:val="none" w:sz="0" w:space="0" w:color="auto"/>
          </w:divBdr>
        </w:div>
      </w:divsChild>
    </w:div>
    <w:div w:id="1823111140">
      <w:bodyDiv w:val="1"/>
      <w:marLeft w:val="0"/>
      <w:marRight w:val="0"/>
      <w:marTop w:val="0"/>
      <w:marBottom w:val="0"/>
      <w:divBdr>
        <w:top w:val="none" w:sz="0" w:space="0" w:color="auto"/>
        <w:left w:val="none" w:sz="0" w:space="0" w:color="auto"/>
        <w:bottom w:val="none" w:sz="0" w:space="0" w:color="auto"/>
        <w:right w:val="none" w:sz="0" w:space="0" w:color="auto"/>
      </w:divBdr>
      <w:divsChild>
        <w:div w:id="1528518494">
          <w:marLeft w:val="0"/>
          <w:marRight w:val="0"/>
          <w:marTop w:val="0"/>
          <w:marBottom w:val="0"/>
          <w:divBdr>
            <w:top w:val="none" w:sz="0" w:space="0" w:color="auto"/>
            <w:left w:val="none" w:sz="0" w:space="0" w:color="auto"/>
            <w:bottom w:val="none" w:sz="0" w:space="0" w:color="auto"/>
            <w:right w:val="none" w:sz="0" w:space="0" w:color="auto"/>
          </w:divBdr>
        </w:div>
        <w:div w:id="1490250135">
          <w:marLeft w:val="0"/>
          <w:marRight w:val="0"/>
          <w:marTop w:val="0"/>
          <w:marBottom w:val="0"/>
          <w:divBdr>
            <w:top w:val="none" w:sz="0" w:space="0" w:color="auto"/>
            <w:left w:val="none" w:sz="0" w:space="0" w:color="auto"/>
            <w:bottom w:val="none" w:sz="0" w:space="0" w:color="auto"/>
            <w:right w:val="none" w:sz="0" w:space="0" w:color="auto"/>
          </w:divBdr>
        </w:div>
      </w:divsChild>
    </w:div>
    <w:div w:id="1826629098">
      <w:bodyDiv w:val="1"/>
      <w:marLeft w:val="0"/>
      <w:marRight w:val="0"/>
      <w:marTop w:val="0"/>
      <w:marBottom w:val="0"/>
      <w:divBdr>
        <w:top w:val="none" w:sz="0" w:space="0" w:color="auto"/>
        <w:left w:val="none" w:sz="0" w:space="0" w:color="auto"/>
        <w:bottom w:val="none" w:sz="0" w:space="0" w:color="auto"/>
        <w:right w:val="none" w:sz="0" w:space="0" w:color="auto"/>
      </w:divBdr>
      <w:divsChild>
        <w:div w:id="1949845061">
          <w:marLeft w:val="0"/>
          <w:marRight w:val="1"/>
          <w:marTop w:val="0"/>
          <w:marBottom w:val="0"/>
          <w:divBdr>
            <w:top w:val="none" w:sz="0" w:space="0" w:color="auto"/>
            <w:left w:val="none" w:sz="0" w:space="0" w:color="auto"/>
            <w:bottom w:val="none" w:sz="0" w:space="0" w:color="auto"/>
            <w:right w:val="none" w:sz="0" w:space="0" w:color="auto"/>
          </w:divBdr>
          <w:divsChild>
            <w:div w:id="1525052771">
              <w:marLeft w:val="0"/>
              <w:marRight w:val="0"/>
              <w:marTop w:val="0"/>
              <w:marBottom w:val="0"/>
              <w:divBdr>
                <w:top w:val="none" w:sz="0" w:space="0" w:color="auto"/>
                <w:left w:val="none" w:sz="0" w:space="0" w:color="auto"/>
                <w:bottom w:val="none" w:sz="0" w:space="0" w:color="auto"/>
                <w:right w:val="none" w:sz="0" w:space="0" w:color="auto"/>
              </w:divBdr>
              <w:divsChild>
                <w:div w:id="237397995">
                  <w:marLeft w:val="0"/>
                  <w:marRight w:val="1"/>
                  <w:marTop w:val="0"/>
                  <w:marBottom w:val="0"/>
                  <w:divBdr>
                    <w:top w:val="none" w:sz="0" w:space="0" w:color="auto"/>
                    <w:left w:val="none" w:sz="0" w:space="0" w:color="auto"/>
                    <w:bottom w:val="none" w:sz="0" w:space="0" w:color="auto"/>
                    <w:right w:val="none" w:sz="0" w:space="0" w:color="auto"/>
                  </w:divBdr>
                  <w:divsChild>
                    <w:div w:id="1618371635">
                      <w:marLeft w:val="0"/>
                      <w:marRight w:val="0"/>
                      <w:marTop w:val="0"/>
                      <w:marBottom w:val="0"/>
                      <w:divBdr>
                        <w:top w:val="none" w:sz="0" w:space="0" w:color="auto"/>
                        <w:left w:val="none" w:sz="0" w:space="0" w:color="auto"/>
                        <w:bottom w:val="none" w:sz="0" w:space="0" w:color="auto"/>
                        <w:right w:val="none" w:sz="0" w:space="0" w:color="auto"/>
                      </w:divBdr>
                      <w:divsChild>
                        <w:div w:id="1943953564">
                          <w:marLeft w:val="0"/>
                          <w:marRight w:val="0"/>
                          <w:marTop w:val="0"/>
                          <w:marBottom w:val="0"/>
                          <w:divBdr>
                            <w:top w:val="none" w:sz="0" w:space="0" w:color="auto"/>
                            <w:left w:val="none" w:sz="0" w:space="0" w:color="auto"/>
                            <w:bottom w:val="none" w:sz="0" w:space="0" w:color="auto"/>
                            <w:right w:val="none" w:sz="0" w:space="0" w:color="auto"/>
                          </w:divBdr>
                          <w:divsChild>
                            <w:div w:id="1323512391">
                              <w:marLeft w:val="0"/>
                              <w:marRight w:val="0"/>
                              <w:marTop w:val="120"/>
                              <w:marBottom w:val="360"/>
                              <w:divBdr>
                                <w:top w:val="none" w:sz="0" w:space="0" w:color="auto"/>
                                <w:left w:val="none" w:sz="0" w:space="0" w:color="auto"/>
                                <w:bottom w:val="none" w:sz="0" w:space="0" w:color="auto"/>
                                <w:right w:val="none" w:sz="0" w:space="0" w:color="auto"/>
                              </w:divBdr>
                              <w:divsChild>
                                <w:div w:id="199124648">
                                  <w:marLeft w:val="0"/>
                                  <w:marRight w:val="0"/>
                                  <w:marTop w:val="0"/>
                                  <w:marBottom w:val="0"/>
                                  <w:divBdr>
                                    <w:top w:val="none" w:sz="0" w:space="0" w:color="auto"/>
                                    <w:left w:val="none" w:sz="0" w:space="0" w:color="auto"/>
                                    <w:bottom w:val="none" w:sz="0" w:space="0" w:color="auto"/>
                                    <w:right w:val="none" w:sz="0" w:space="0" w:color="auto"/>
                                  </w:divBdr>
                                  <w:divsChild>
                                    <w:div w:id="12374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7572860">
      <w:bodyDiv w:val="1"/>
      <w:marLeft w:val="0"/>
      <w:marRight w:val="0"/>
      <w:marTop w:val="0"/>
      <w:marBottom w:val="0"/>
      <w:divBdr>
        <w:top w:val="none" w:sz="0" w:space="0" w:color="auto"/>
        <w:left w:val="none" w:sz="0" w:space="0" w:color="auto"/>
        <w:bottom w:val="none" w:sz="0" w:space="0" w:color="auto"/>
        <w:right w:val="none" w:sz="0" w:space="0" w:color="auto"/>
      </w:divBdr>
    </w:div>
    <w:div w:id="1842432348">
      <w:bodyDiv w:val="1"/>
      <w:marLeft w:val="0"/>
      <w:marRight w:val="0"/>
      <w:marTop w:val="0"/>
      <w:marBottom w:val="0"/>
      <w:divBdr>
        <w:top w:val="none" w:sz="0" w:space="0" w:color="auto"/>
        <w:left w:val="none" w:sz="0" w:space="0" w:color="auto"/>
        <w:bottom w:val="none" w:sz="0" w:space="0" w:color="auto"/>
        <w:right w:val="none" w:sz="0" w:space="0" w:color="auto"/>
      </w:divBdr>
      <w:divsChild>
        <w:div w:id="483276526">
          <w:marLeft w:val="0"/>
          <w:marRight w:val="0"/>
          <w:marTop w:val="0"/>
          <w:marBottom w:val="0"/>
          <w:divBdr>
            <w:top w:val="none" w:sz="0" w:space="0" w:color="auto"/>
            <w:left w:val="none" w:sz="0" w:space="0" w:color="auto"/>
            <w:bottom w:val="none" w:sz="0" w:space="0" w:color="auto"/>
            <w:right w:val="none" w:sz="0" w:space="0" w:color="auto"/>
          </w:divBdr>
        </w:div>
      </w:divsChild>
    </w:div>
    <w:div w:id="1854951040">
      <w:bodyDiv w:val="1"/>
      <w:marLeft w:val="0"/>
      <w:marRight w:val="0"/>
      <w:marTop w:val="0"/>
      <w:marBottom w:val="0"/>
      <w:divBdr>
        <w:top w:val="none" w:sz="0" w:space="0" w:color="auto"/>
        <w:left w:val="none" w:sz="0" w:space="0" w:color="auto"/>
        <w:bottom w:val="none" w:sz="0" w:space="0" w:color="auto"/>
        <w:right w:val="none" w:sz="0" w:space="0" w:color="auto"/>
      </w:divBdr>
      <w:divsChild>
        <w:div w:id="1946301046">
          <w:marLeft w:val="0"/>
          <w:marRight w:val="1"/>
          <w:marTop w:val="0"/>
          <w:marBottom w:val="0"/>
          <w:divBdr>
            <w:top w:val="none" w:sz="0" w:space="0" w:color="auto"/>
            <w:left w:val="none" w:sz="0" w:space="0" w:color="auto"/>
            <w:bottom w:val="none" w:sz="0" w:space="0" w:color="auto"/>
            <w:right w:val="none" w:sz="0" w:space="0" w:color="auto"/>
          </w:divBdr>
          <w:divsChild>
            <w:div w:id="1018234707">
              <w:marLeft w:val="0"/>
              <w:marRight w:val="0"/>
              <w:marTop w:val="0"/>
              <w:marBottom w:val="0"/>
              <w:divBdr>
                <w:top w:val="none" w:sz="0" w:space="0" w:color="auto"/>
                <w:left w:val="none" w:sz="0" w:space="0" w:color="auto"/>
                <w:bottom w:val="none" w:sz="0" w:space="0" w:color="auto"/>
                <w:right w:val="none" w:sz="0" w:space="0" w:color="auto"/>
              </w:divBdr>
              <w:divsChild>
                <w:div w:id="1061322652">
                  <w:marLeft w:val="0"/>
                  <w:marRight w:val="1"/>
                  <w:marTop w:val="0"/>
                  <w:marBottom w:val="0"/>
                  <w:divBdr>
                    <w:top w:val="none" w:sz="0" w:space="0" w:color="auto"/>
                    <w:left w:val="none" w:sz="0" w:space="0" w:color="auto"/>
                    <w:bottom w:val="none" w:sz="0" w:space="0" w:color="auto"/>
                    <w:right w:val="none" w:sz="0" w:space="0" w:color="auto"/>
                  </w:divBdr>
                  <w:divsChild>
                    <w:div w:id="773406009">
                      <w:marLeft w:val="0"/>
                      <w:marRight w:val="0"/>
                      <w:marTop w:val="0"/>
                      <w:marBottom w:val="0"/>
                      <w:divBdr>
                        <w:top w:val="none" w:sz="0" w:space="0" w:color="auto"/>
                        <w:left w:val="none" w:sz="0" w:space="0" w:color="auto"/>
                        <w:bottom w:val="none" w:sz="0" w:space="0" w:color="auto"/>
                        <w:right w:val="none" w:sz="0" w:space="0" w:color="auto"/>
                      </w:divBdr>
                      <w:divsChild>
                        <w:div w:id="1855922219">
                          <w:marLeft w:val="0"/>
                          <w:marRight w:val="0"/>
                          <w:marTop w:val="0"/>
                          <w:marBottom w:val="0"/>
                          <w:divBdr>
                            <w:top w:val="none" w:sz="0" w:space="0" w:color="auto"/>
                            <w:left w:val="none" w:sz="0" w:space="0" w:color="auto"/>
                            <w:bottom w:val="none" w:sz="0" w:space="0" w:color="auto"/>
                            <w:right w:val="none" w:sz="0" w:space="0" w:color="auto"/>
                          </w:divBdr>
                          <w:divsChild>
                            <w:div w:id="2066559573">
                              <w:marLeft w:val="0"/>
                              <w:marRight w:val="0"/>
                              <w:marTop w:val="120"/>
                              <w:marBottom w:val="360"/>
                              <w:divBdr>
                                <w:top w:val="none" w:sz="0" w:space="0" w:color="auto"/>
                                <w:left w:val="none" w:sz="0" w:space="0" w:color="auto"/>
                                <w:bottom w:val="none" w:sz="0" w:space="0" w:color="auto"/>
                                <w:right w:val="none" w:sz="0" w:space="0" w:color="auto"/>
                              </w:divBdr>
                              <w:divsChild>
                                <w:div w:id="1273123419">
                                  <w:marLeft w:val="0"/>
                                  <w:marRight w:val="0"/>
                                  <w:marTop w:val="0"/>
                                  <w:marBottom w:val="0"/>
                                  <w:divBdr>
                                    <w:top w:val="none" w:sz="0" w:space="0" w:color="auto"/>
                                    <w:left w:val="none" w:sz="0" w:space="0" w:color="auto"/>
                                    <w:bottom w:val="none" w:sz="0" w:space="0" w:color="auto"/>
                                    <w:right w:val="none" w:sz="0" w:space="0" w:color="auto"/>
                                  </w:divBdr>
                                  <w:divsChild>
                                    <w:div w:id="160781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5001125">
      <w:bodyDiv w:val="1"/>
      <w:marLeft w:val="0"/>
      <w:marRight w:val="0"/>
      <w:marTop w:val="0"/>
      <w:marBottom w:val="0"/>
      <w:divBdr>
        <w:top w:val="none" w:sz="0" w:space="0" w:color="auto"/>
        <w:left w:val="none" w:sz="0" w:space="0" w:color="auto"/>
        <w:bottom w:val="none" w:sz="0" w:space="0" w:color="auto"/>
        <w:right w:val="none" w:sz="0" w:space="0" w:color="auto"/>
      </w:divBdr>
      <w:divsChild>
        <w:div w:id="2132167388">
          <w:marLeft w:val="0"/>
          <w:marRight w:val="0"/>
          <w:marTop w:val="0"/>
          <w:marBottom w:val="0"/>
          <w:divBdr>
            <w:top w:val="none" w:sz="0" w:space="0" w:color="auto"/>
            <w:left w:val="none" w:sz="0" w:space="0" w:color="auto"/>
            <w:bottom w:val="none" w:sz="0" w:space="0" w:color="auto"/>
            <w:right w:val="none" w:sz="0" w:space="0" w:color="auto"/>
          </w:divBdr>
        </w:div>
      </w:divsChild>
    </w:div>
    <w:div w:id="1867788639">
      <w:bodyDiv w:val="1"/>
      <w:marLeft w:val="0"/>
      <w:marRight w:val="0"/>
      <w:marTop w:val="0"/>
      <w:marBottom w:val="0"/>
      <w:divBdr>
        <w:top w:val="none" w:sz="0" w:space="0" w:color="auto"/>
        <w:left w:val="none" w:sz="0" w:space="0" w:color="auto"/>
        <w:bottom w:val="none" w:sz="0" w:space="0" w:color="auto"/>
        <w:right w:val="none" w:sz="0" w:space="0" w:color="auto"/>
      </w:divBdr>
    </w:div>
    <w:div w:id="1910964900">
      <w:bodyDiv w:val="1"/>
      <w:marLeft w:val="0"/>
      <w:marRight w:val="0"/>
      <w:marTop w:val="0"/>
      <w:marBottom w:val="0"/>
      <w:divBdr>
        <w:top w:val="none" w:sz="0" w:space="0" w:color="auto"/>
        <w:left w:val="none" w:sz="0" w:space="0" w:color="auto"/>
        <w:bottom w:val="none" w:sz="0" w:space="0" w:color="auto"/>
        <w:right w:val="none" w:sz="0" w:space="0" w:color="auto"/>
      </w:divBdr>
    </w:div>
    <w:div w:id="1923492215">
      <w:bodyDiv w:val="1"/>
      <w:marLeft w:val="0"/>
      <w:marRight w:val="0"/>
      <w:marTop w:val="0"/>
      <w:marBottom w:val="0"/>
      <w:divBdr>
        <w:top w:val="none" w:sz="0" w:space="0" w:color="auto"/>
        <w:left w:val="none" w:sz="0" w:space="0" w:color="auto"/>
        <w:bottom w:val="none" w:sz="0" w:space="0" w:color="auto"/>
        <w:right w:val="none" w:sz="0" w:space="0" w:color="auto"/>
      </w:divBdr>
      <w:divsChild>
        <w:div w:id="1641884057">
          <w:marLeft w:val="0"/>
          <w:marRight w:val="0"/>
          <w:marTop w:val="0"/>
          <w:marBottom w:val="0"/>
          <w:divBdr>
            <w:top w:val="none" w:sz="0" w:space="0" w:color="auto"/>
            <w:left w:val="none" w:sz="0" w:space="0" w:color="auto"/>
            <w:bottom w:val="none" w:sz="0" w:space="0" w:color="auto"/>
            <w:right w:val="none" w:sz="0" w:space="0" w:color="auto"/>
          </w:divBdr>
        </w:div>
      </w:divsChild>
    </w:div>
    <w:div w:id="1930888880">
      <w:bodyDiv w:val="1"/>
      <w:marLeft w:val="0"/>
      <w:marRight w:val="0"/>
      <w:marTop w:val="0"/>
      <w:marBottom w:val="0"/>
      <w:divBdr>
        <w:top w:val="none" w:sz="0" w:space="0" w:color="auto"/>
        <w:left w:val="none" w:sz="0" w:space="0" w:color="auto"/>
        <w:bottom w:val="none" w:sz="0" w:space="0" w:color="auto"/>
        <w:right w:val="none" w:sz="0" w:space="0" w:color="auto"/>
      </w:divBdr>
      <w:divsChild>
        <w:div w:id="1614439474">
          <w:marLeft w:val="0"/>
          <w:marRight w:val="0"/>
          <w:marTop w:val="0"/>
          <w:marBottom w:val="0"/>
          <w:divBdr>
            <w:top w:val="none" w:sz="0" w:space="0" w:color="auto"/>
            <w:left w:val="none" w:sz="0" w:space="0" w:color="auto"/>
            <w:bottom w:val="none" w:sz="0" w:space="0" w:color="auto"/>
            <w:right w:val="none" w:sz="0" w:space="0" w:color="auto"/>
          </w:divBdr>
        </w:div>
      </w:divsChild>
    </w:div>
    <w:div w:id="1939634575">
      <w:bodyDiv w:val="1"/>
      <w:marLeft w:val="0"/>
      <w:marRight w:val="0"/>
      <w:marTop w:val="0"/>
      <w:marBottom w:val="0"/>
      <w:divBdr>
        <w:top w:val="none" w:sz="0" w:space="0" w:color="auto"/>
        <w:left w:val="none" w:sz="0" w:space="0" w:color="auto"/>
        <w:bottom w:val="none" w:sz="0" w:space="0" w:color="auto"/>
        <w:right w:val="none" w:sz="0" w:space="0" w:color="auto"/>
      </w:divBdr>
    </w:div>
    <w:div w:id="1942756302">
      <w:bodyDiv w:val="1"/>
      <w:marLeft w:val="0"/>
      <w:marRight w:val="0"/>
      <w:marTop w:val="0"/>
      <w:marBottom w:val="0"/>
      <w:divBdr>
        <w:top w:val="none" w:sz="0" w:space="0" w:color="auto"/>
        <w:left w:val="none" w:sz="0" w:space="0" w:color="auto"/>
        <w:bottom w:val="none" w:sz="0" w:space="0" w:color="auto"/>
        <w:right w:val="none" w:sz="0" w:space="0" w:color="auto"/>
      </w:divBdr>
    </w:div>
    <w:div w:id="1950164575">
      <w:bodyDiv w:val="1"/>
      <w:marLeft w:val="0"/>
      <w:marRight w:val="0"/>
      <w:marTop w:val="0"/>
      <w:marBottom w:val="0"/>
      <w:divBdr>
        <w:top w:val="none" w:sz="0" w:space="0" w:color="auto"/>
        <w:left w:val="none" w:sz="0" w:space="0" w:color="auto"/>
        <w:bottom w:val="none" w:sz="0" w:space="0" w:color="auto"/>
        <w:right w:val="none" w:sz="0" w:space="0" w:color="auto"/>
      </w:divBdr>
      <w:divsChild>
        <w:div w:id="639119023">
          <w:marLeft w:val="0"/>
          <w:marRight w:val="0"/>
          <w:marTop w:val="0"/>
          <w:marBottom w:val="0"/>
          <w:divBdr>
            <w:top w:val="none" w:sz="0" w:space="0" w:color="auto"/>
            <w:left w:val="none" w:sz="0" w:space="0" w:color="auto"/>
            <w:bottom w:val="none" w:sz="0" w:space="0" w:color="auto"/>
            <w:right w:val="none" w:sz="0" w:space="0" w:color="auto"/>
          </w:divBdr>
        </w:div>
      </w:divsChild>
    </w:div>
    <w:div w:id="1954745784">
      <w:bodyDiv w:val="1"/>
      <w:marLeft w:val="0"/>
      <w:marRight w:val="0"/>
      <w:marTop w:val="0"/>
      <w:marBottom w:val="0"/>
      <w:divBdr>
        <w:top w:val="none" w:sz="0" w:space="0" w:color="auto"/>
        <w:left w:val="none" w:sz="0" w:space="0" w:color="auto"/>
        <w:bottom w:val="none" w:sz="0" w:space="0" w:color="auto"/>
        <w:right w:val="none" w:sz="0" w:space="0" w:color="auto"/>
      </w:divBdr>
    </w:div>
    <w:div w:id="1962807083">
      <w:bodyDiv w:val="1"/>
      <w:marLeft w:val="0"/>
      <w:marRight w:val="0"/>
      <w:marTop w:val="0"/>
      <w:marBottom w:val="0"/>
      <w:divBdr>
        <w:top w:val="none" w:sz="0" w:space="0" w:color="auto"/>
        <w:left w:val="none" w:sz="0" w:space="0" w:color="auto"/>
        <w:bottom w:val="none" w:sz="0" w:space="0" w:color="auto"/>
        <w:right w:val="none" w:sz="0" w:space="0" w:color="auto"/>
      </w:divBdr>
      <w:divsChild>
        <w:div w:id="122191667">
          <w:marLeft w:val="0"/>
          <w:marRight w:val="0"/>
          <w:marTop w:val="0"/>
          <w:marBottom w:val="0"/>
          <w:divBdr>
            <w:top w:val="none" w:sz="0" w:space="0" w:color="auto"/>
            <w:left w:val="none" w:sz="0" w:space="0" w:color="auto"/>
            <w:bottom w:val="none" w:sz="0" w:space="0" w:color="auto"/>
            <w:right w:val="none" w:sz="0" w:space="0" w:color="auto"/>
          </w:divBdr>
        </w:div>
      </w:divsChild>
    </w:div>
    <w:div w:id="1964186195">
      <w:bodyDiv w:val="1"/>
      <w:marLeft w:val="0"/>
      <w:marRight w:val="0"/>
      <w:marTop w:val="0"/>
      <w:marBottom w:val="0"/>
      <w:divBdr>
        <w:top w:val="none" w:sz="0" w:space="0" w:color="auto"/>
        <w:left w:val="none" w:sz="0" w:space="0" w:color="auto"/>
        <w:bottom w:val="none" w:sz="0" w:space="0" w:color="auto"/>
        <w:right w:val="none" w:sz="0" w:space="0" w:color="auto"/>
      </w:divBdr>
    </w:div>
    <w:div w:id="1976369271">
      <w:bodyDiv w:val="1"/>
      <w:marLeft w:val="0"/>
      <w:marRight w:val="0"/>
      <w:marTop w:val="0"/>
      <w:marBottom w:val="0"/>
      <w:divBdr>
        <w:top w:val="none" w:sz="0" w:space="0" w:color="auto"/>
        <w:left w:val="none" w:sz="0" w:space="0" w:color="auto"/>
        <w:bottom w:val="none" w:sz="0" w:space="0" w:color="auto"/>
        <w:right w:val="none" w:sz="0" w:space="0" w:color="auto"/>
      </w:divBdr>
    </w:div>
    <w:div w:id="1979459696">
      <w:bodyDiv w:val="1"/>
      <w:marLeft w:val="0"/>
      <w:marRight w:val="0"/>
      <w:marTop w:val="0"/>
      <w:marBottom w:val="0"/>
      <w:divBdr>
        <w:top w:val="none" w:sz="0" w:space="0" w:color="auto"/>
        <w:left w:val="none" w:sz="0" w:space="0" w:color="auto"/>
        <w:bottom w:val="none" w:sz="0" w:space="0" w:color="auto"/>
        <w:right w:val="none" w:sz="0" w:space="0" w:color="auto"/>
      </w:divBdr>
    </w:div>
    <w:div w:id="1982885193">
      <w:bodyDiv w:val="1"/>
      <w:marLeft w:val="0"/>
      <w:marRight w:val="0"/>
      <w:marTop w:val="0"/>
      <w:marBottom w:val="0"/>
      <w:divBdr>
        <w:top w:val="none" w:sz="0" w:space="0" w:color="auto"/>
        <w:left w:val="none" w:sz="0" w:space="0" w:color="auto"/>
        <w:bottom w:val="none" w:sz="0" w:space="0" w:color="auto"/>
        <w:right w:val="none" w:sz="0" w:space="0" w:color="auto"/>
      </w:divBdr>
      <w:divsChild>
        <w:div w:id="891962199">
          <w:marLeft w:val="0"/>
          <w:marRight w:val="0"/>
          <w:marTop w:val="0"/>
          <w:marBottom w:val="0"/>
          <w:divBdr>
            <w:top w:val="none" w:sz="0" w:space="0" w:color="auto"/>
            <w:left w:val="none" w:sz="0" w:space="0" w:color="auto"/>
            <w:bottom w:val="none" w:sz="0" w:space="0" w:color="auto"/>
            <w:right w:val="none" w:sz="0" w:space="0" w:color="auto"/>
          </w:divBdr>
        </w:div>
      </w:divsChild>
    </w:div>
    <w:div w:id="1986007464">
      <w:bodyDiv w:val="1"/>
      <w:marLeft w:val="0"/>
      <w:marRight w:val="0"/>
      <w:marTop w:val="0"/>
      <w:marBottom w:val="0"/>
      <w:divBdr>
        <w:top w:val="none" w:sz="0" w:space="0" w:color="auto"/>
        <w:left w:val="none" w:sz="0" w:space="0" w:color="auto"/>
        <w:bottom w:val="none" w:sz="0" w:space="0" w:color="auto"/>
        <w:right w:val="none" w:sz="0" w:space="0" w:color="auto"/>
      </w:divBdr>
    </w:div>
    <w:div w:id="1994991619">
      <w:bodyDiv w:val="1"/>
      <w:marLeft w:val="0"/>
      <w:marRight w:val="0"/>
      <w:marTop w:val="0"/>
      <w:marBottom w:val="0"/>
      <w:divBdr>
        <w:top w:val="none" w:sz="0" w:space="0" w:color="auto"/>
        <w:left w:val="none" w:sz="0" w:space="0" w:color="auto"/>
        <w:bottom w:val="none" w:sz="0" w:space="0" w:color="auto"/>
        <w:right w:val="none" w:sz="0" w:space="0" w:color="auto"/>
      </w:divBdr>
      <w:divsChild>
        <w:div w:id="2030179135">
          <w:marLeft w:val="0"/>
          <w:marRight w:val="1"/>
          <w:marTop w:val="0"/>
          <w:marBottom w:val="0"/>
          <w:divBdr>
            <w:top w:val="none" w:sz="0" w:space="0" w:color="auto"/>
            <w:left w:val="none" w:sz="0" w:space="0" w:color="auto"/>
            <w:bottom w:val="none" w:sz="0" w:space="0" w:color="auto"/>
            <w:right w:val="none" w:sz="0" w:space="0" w:color="auto"/>
          </w:divBdr>
          <w:divsChild>
            <w:div w:id="1908878172">
              <w:marLeft w:val="0"/>
              <w:marRight w:val="0"/>
              <w:marTop w:val="0"/>
              <w:marBottom w:val="0"/>
              <w:divBdr>
                <w:top w:val="none" w:sz="0" w:space="0" w:color="auto"/>
                <w:left w:val="none" w:sz="0" w:space="0" w:color="auto"/>
                <w:bottom w:val="none" w:sz="0" w:space="0" w:color="auto"/>
                <w:right w:val="none" w:sz="0" w:space="0" w:color="auto"/>
              </w:divBdr>
              <w:divsChild>
                <w:div w:id="438376059">
                  <w:marLeft w:val="0"/>
                  <w:marRight w:val="1"/>
                  <w:marTop w:val="0"/>
                  <w:marBottom w:val="0"/>
                  <w:divBdr>
                    <w:top w:val="none" w:sz="0" w:space="0" w:color="auto"/>
                    <w:left w:val="none" w:sz="0" w:space="0" w:color="auto"/>
                    <w:bottom w:val="none" w:sz="0" w:space="0" w:color="auto"/>
                    <w:right w:val="none" w:sz="0" w:space="0" w:color="auto"/>
                  </w:divBdr>
                  <w:divsChild>
                    <w:div w:id="64956980">
                      <w:marLeft w:val="0"/>
                      <w:marRight w:val="0"/>
                      <w:marTop w:val="0"/>
                      <w:marBottom w:val="0"/>
                      <w:divBdr>
                        <w:top w:val="none" w:sz="0" w:space="0" w:color="auto"/>
                        <w:left w:val="none" w:sz="0" w:space="0" w:color="auto"/>
                        <w:bottom w:val="none" w:sz="0" w:space="0" w:color="auto"/>
                        <w:right w:val="none" w:sz="0" w:space="0" w:color="auto"/>
                      </w:divBdr>
                      <w:divsChild>
                        <w:div w:id="1648051632">
                          <w:marLeft w:val="0"/>
                          <w:marRight w:val="0"/>
                          <w:marTop w:val="0"/>
                          <w:marBottom w:val="0"/>
                          <w:divBdr>
                            <w:top w:val="none" w:sz="0" w:space="0" w:color="auto"/>
                            <w:left w:val="none" w:sz="0" w:space="0" w:color="auto"/>
                            <w:bottom w:val="none" w:sz="0" w:space="0" w:color="auto"/>
                            <w:right w:val="none" w:sz="0" w:space="0" w:color="auto"/>
                          </w:divBdr>
                          <w:divsChild>
                            <w:div w:id="1139540427">
                              <w:marLeft w:val="0"/>
                              <w:marRight w:val="0"/>
                              <w:marTop w:val="120"/>
                              <w:marBottom w:val="360"/>
                              <w:divBdr>
                                <w:top w:val="none" w:sz="0" w:space="0" w:color="auto"/>
                                <w:left w:val="none" w:sz="0" w:space="0" w:color="auto"/>
                                <w:bottom w:val="none" w:sz="0" w:space="0" w:color="auto"/>
                                <w:right w:val="none" w:sz="0" w:space="0" w:color="auto"/>
                              </w:divBdr>
                              <w:divsChild>
                                <w:div w:id="401484381">
                                  <w:marLeft w:val="0"/>
                                  <w:marRight w:val="0"/>
                                  <w:marTop w:val="0"/>
                                  <w:marBottom w:val="0"/>
                                  <w:divBdr>
                                    <w:top w:val="none" w:sz="0" w:space="0" w:color="auto"/>
                                    <w:left w:val="none" w:sz="0" w:space="0" w:color="auto"/>
                                    <w:bottom w:val="none" w:sz="0" w:space="0" w:color="auto"/>
                                    <w:right w:val="none" w:sz="0" w:space="0" w:color="auto"/>
                                  </w:divBdr>
                                  <w:divsChild>
                                    <w:div w:id="2414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8411419">
      <w:bodyDiv w:val="1"/>
      <w:marLeft w:val="0"/>
      <w:marRight w:val="0"/>
      <w:marTop w:val="0"/>
      <w:marBottom w:val="0"/>
      <w:divBdr>
        <w:top w:val="none" w:sz="0" w:space="0" w:color="auto"/>
        <w:left w:val="none" w:sz="0" w:space="0" w:color="auto"/>
        <w:bottom w:val="none" w:sz="0" w:space="0" w:color="auto"/>
        <w:right w:val="none" w:sz="0" w:space="0" w:color="auto"/>
      </w:divBdr>
      <w:divsChild>
        <w:div w:id="1431659854">
          <w:marLeft w:val="0"/>
          <w:marRight w:val="1"/>
          <w:marTop w:val="0"/>
          <w:marBottom w:val="0"/>
          <w:divBdr>
            <w:top w:val="none" w:sz="0" w:space="0" w:color="auto"/>
            <w:left w:val="none" w:sz="0" w:space="0" w:color="auto"/>
            <w:bottom w:val="none" w:sz="0" w:space="0" w:color="auto"/>
            <w:right w:val="none" w:sz="0" w:space="0" w:color="auto"/>
          </w:divBdr>
          <w:divsChild>
            <w:div w:id="1425109029">
              <w:marLeft w:val="0"/>
              <w:marRight w:val="0"/>
              <w:marTop w:val="0"/>
              <w:marBottom w:val="0"/>
              <w:divBdr>
                <w:top w:val="none" w:sz="0" w:space="0" w:color="auto"/>
                <w:left w:val="none" w:sz="0" w:space="0" w:color="auto"/>
                <w:bottom w:val="none" w:sz="0" w:space="0" w:color="auto"/>
                <w:right w:val="none" w:sz="0" w:space="0" w:color="auto"/>
              </w:divBdr>
              <w:divsChild>
                <w:div w:id="533032409">
                  <w:marLeft w:val="0"/>
                  <w:marRight w:val="1"/>
                  <w:marTop w:val="0"/>
                  <w:marBottom w:val="0"/>
                  <w:divBdr>
                    <w:top w:val="none" w:sz="0" w:space="0" w:color="auto"/>
                    <w:left w:val="none" w:sz="0" w:space="0" w:color="auto"/>
                    <w:bottom w:val="none" w:sz="0" w:space="0" w:color="auto"/>
                    <w:right w:val="none" w:sz="0" w:space="0" w:color="auto"/>
                  </w:divBdr>
                  <w:divsChild>
                    <w:div w:id="1408459170">
                      <w:marLeft w:val="0"/>
                      <w:marRight w:val="0"/>
                      <w:marTop w:val="0"/>
                      <w:marBottom w:val="0"/>
                      <w:divBdr>
                        <w:top w:val="none" w:sz="0" w:space="0" w:color="auto"/>
                        <w:left w:val="none" w:sz="0" w:space="0" w:color="auto"/>
                        <w:bottom w:val="none" w:sz="0" w:space="0" w:color="auto"/>
                        <w:right w:val="none" w:sz="0" w:space="0" w:color="auto"/>
                      </w:divBdr>
                      <w:divsChild>
                        <w:div w:id="1927566834">
                          <w:marLeft w:val="0"/>
                          <w:marRight w:val="0"/>
                          <w:marTop w:val="0"/>
                          <w:marBottom w:val="0"/>
                          <w:divBdr>
                            <w:top w:val="none" w:sz="0" w:space="0" w:color="auto"/>
                            <w:left w:val="none" w:sz="0" w:space="0" w:color="auto"/>
                            <w:bottom w:val="none" w:sz="0" w:space="0" w:color="auto"/>
                            <w:right w:val="none" w:sz="0" w:space="0" w:color="auto"/>
                          </w:divBdr>
                          <w:divsChild>
                            <w:div w:id="642657990">
                              <w:marLeft w:val="0"/>
                              <w:marRight w:val="0"/>
                              <w:marTop w:val="120"/>
                              <w:marBottom w:val="360"/>
                              <w:divBdr>
                                <w:top w:val="none" w:sz="0" w:space="0" w:color="auto"/>
                                <w:left w:val="none" w:sz="0" w:space="0" w:color="auto"/>
                                <w:bottom w:val="none" w:sz="0" w:space="0" w:color="auto"/>
                                <w:right w:val="none" w:sz="0" w:space="0" w:color="auto"/>
                              </w:divBdr>
                              <w:divsChild>
                                <w:div w:id="1274705526">
                                  <w:marLeft w:val="0"/>
                                  <w:marRight w:val="0"/>
                                  <w:marTop w:val="0"/>
                                  <w:marBottom w:val="0"/>
                                  <w:divBdr>
                                    <w:top w:val="none" w:sz="0" w:space="0" w:color="auto"/>
                                    <w:left w:val="none" w:sz="0" w:space="0" w:color="auto"/>
                                    <w:bottom w:val="none" w:sz="0" w:space="0" w:color="auto"/>
                                    <w:right w:val="none" w:sz="0" w:space="0" w:color="auto"/>
                                  </w:divBdr>
                                  <w:divsChild>
                                    <w:div w:id="190251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2392859">
      <w:bodyDiv w:val="1"/>
      <w:marLeft w:val="0"/>
      <w:marRight w:val="0"/>
      <w:marTop w:val="0"/>
      <w:marBottom w:val="0"/>
      <w:divBdr>
        <w:top w:val="none" w:sz="0" w:space="0" w:color="auto"/>
        <w:left w:val="none" w:sz="0" w:space="0" w:color="auto"/>
        <w:bottom w:val="none" w:sz="0" w:space="0" w:color="auto"/>
        <w:right w:val="none" w:sz="0" w:space="0" w:color="auto"/>
      </w:divBdr>
    </w:div>
    <w:div w:id="2004119333">
      <w:bodyDiv w:val="1"/>
      <w:marLeft w:val="0"/>
      <w:marRight w:val="0"/>
      <w:marTop w:val="0"/>
      <w:marBottom w:val="0"/>
      <w:divBdr>
        <w:top w:val="none" w:sz="0" w:space="0" w:color="auto"/>
        <w:left w:val="none" w:sz="0" w:space="0" w:color="auto"/>
        <w:bottom w:val="none" w:sz="0" w:space="0" w:color="auto"/>
        <w:right w:val="none" w:sz="0" w:space="0" w:color="auto"/>
      </w:divBdr>
    </w:div>
    <w:div w:id="2022318495">
      <w:bodyDiv w:val="1"/>
      <w:marLeft w:val="0"/>
      <w:marRight w:val="0"/>
      <w:marTop w:val="0"/>
      <w:marBottom w:val="0"/>
      <w:divBdr>
        <w:top w:val="none" w:sz="0" w:space="0" w:color="auto"/>
        <w:left w:val="none" w:sz="0" w:space="0" w:color="auto"/>
        <w:bottom w:val="none" w:sz="0" w:space="0" w:color="auto"/>
        <w:right w:val="none" w:sz="0" w:space="0" w:color="auto"/>
      </w:divBdr>
      <w:divsChild>
        <w:div w:id="913733920">
          <w:marLeft w:val="0"/>
          <w:marRight w:val="0"/>
          <w:marTop w:val="0"/>
          <w:marBottom w:val="0"/>
          <w:divBdr>
            <w:top w:val="none" w:sz="0" w:space="0" w:color="auto"/>
            <w:left w:val="none" w:sz="0" w:space="0" w:color="auto"/>
            <w:bottom w:val="none" w:sz="0" w:space="0" w:color="auto"/>
            <w:right w:val="none" w:sz="0" w:space="0" w:color="auto"/>
          </w:divBdr>
        </w:div>
      </w:divsChild>
    </w:div>
    <w:div w:id="2040425443">
      <w:bodyDiv w:val="1"/>
      <w:marLeft w:val="0"/>
      <w:marRight w:val="0"/>
      <w:marTop w:val="0"/>
      <w:marBottom w:val="0"/>
      <w:divBdr>
        <w:top w:val="none" w:sz="0" w:space="0" w:color="auto"/>
        <w:left w:val="none" w:sz="0" w:space="0" w:color="auto"/>
        <w:bottom w:val="none" w:sz="0" w:space="0" w:color="auto"/>
        <w:right w:val="none" w:sz="0" w:space="0" w:color="auto"/>
      </w:divBdr>
      <w:divsChild>
        <w:div w:id="1776510436">
          <w:marLeft w:val="0"/>
          <w:marRight w:val="1"/>
          <w:marTop w:val="0"/>
          <w:marBottom w:val="0"/>
          <w:divBdr>
            <w:top w:val="none" w:sz="0" w:space="0" w:color="auto"/>
            <w:left w:val="none" w:sz="0" w:space="0" w:color="auto"/>
            <w:bottom w:val="none" w:sz="0" w:space="0" w:color="auto"/>
            <w:right w:val="none" w:sz="0" w:space="0" w:color="auto"/>
          </w:divBdr>
          <w:divsChild>
            <w:div w:id="2043287753">
              <w:marLeft w:val="0"/>
              <w:marRight w:val="0"/>
              <w:marTop w:val="0"/>
              <w:marBottom w:val="0"/>
              <w:divBdr>
                <w:top w:val="none" w:sz="0" w:space="0" w:color="auto"/>
                <w:left w:val="none" w:sz="0" w:space="0" w:color="auto"/>
                <w:bottom w:val="none" w:sz="0" w:space="0" w:color="auto"/>
                <w:right w:val="none" w:sz="0" w:space="0" w:color="auto"/>
              </w:divBdr>
              <w:divsChild>
                <w:div w:id="1371567939">
                  <w:marLeft w:val="0"/>
                  <w:marRight w:val="1"/>
                  <w:marTop w:val="0"/>
                  <w:marBottom w:val="0"/>
                  <w:divBdr>
                    <w:top w:val="none" w:sz="0" w:space="0" w:color="auto"/>
                    <w:left w:val="none" w:sz="0" w:space="0" w:color="auto"/>
                    <w:bottom w:val="none" w:sz="0" w:space="0" w:color="auto"/>
                    <w:right w:val="none" w:sz="0" w:space="0" w:color="auto"/>
                  </w:divBdr>
                  <w:divsChild>
                    <w:div w:id="1371107128">
                      <w:marLeft w:val="0"/>
                      <w:marRight w:val="0"/>
                      <w:marTop w:val="0"/>
                      <w:marBottom w:val="0"/>
                      <w:divBdr>
                        <w:top w:val="none" w:sz="0" w:space="0" w:color="auto"/>
                        <w:left w:val="none" w:sz="0" w:space="0" w:color="auto"/>
                        <w:bottom w:val="none" w:sz="0" w:space="0" w:color="auto"/>
                        <w:right w:val="none" w:sz="0" w:space="0" w:color="auto"/>
                      </w:divBdr>
                      <w:divsChild>
                        <w:div w:id="1148286062">
                          <w:marLeft w:val="0"/>
                          <w:marRight w:val="0"/>
                          <w:marTop w:val="0"/>
                          <w:marBottom w:val="0"/>
                          <w:divBdr>
                            <w:top w:val="none" w:sz="0" w:space="0" w:color="auto"/>
                            <w:left w:val="none" w:sz="0" w:space="0" w:color="auto"/>
                            <w:bottom w:val="none" w:sz="0" w:space="0" w:color="auto"/>
                            <w:right w:val="none" w:sz="0" w:space="0" w:color="auto"/>
                          </w:divBdr>
                          <w:divsChild>
                            <w:div w:id="1299846898">
                              <w:marLeft w:val="0"/>
                              <w:marRight w:val="0"/>
                              <w:marTop w:val="120"/>
                              <w:marBottom w:val="360"/>
                              <w:divBdr>
                                <w:top w:val="none" w:sz="0" w:space="0" w:color="auto"/>
                                <w:left w:val="none" w:sz="0" w:space="0" w:color="auto"/>
                                <w:bottom w:val="none" w:sz="0" w:space="0" w:color="auto"/>
                                <w:right w:val="none" w:sz="0" w:space="0" w:color="auto"/>
                              </w:divBdr>
                              <w:divsChild>
                                <w:div w:id="280109877">
                                  <w:marLeft w:val="0"/>
                                  <w:marRight w:val="0"/>
                                  <w:marTop w:val="0"/>
                                  <w:marBottom w:val="0"/>
                                  <w:divBdr>
                                    <w:top w:val="none" w:sz="0" w:space="0" w:color="auto"/>
                                    <w:left w:val="none" w:sz="0" w:space="0" w:color="auto"/>
                                    <w:bottom w:val="none" w:sz="0" w:space="0" w:color="auto"/>
                                    <w:right w:val="none" w:sz="0" w:space="0" w:color="auto"/>
                                  </w:divBdr>
                                  <w:divsChild>
                                    <w:div w:id="98455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8915555">
      <w:bodyDiv w:val="1"/>
      <w:marLeft w:val="0"/>
      <w:marRight w:val="0"/>
      <w:marTop w:val="0"/>
      <w:marBottom w:val="0"/>
      <w:divBdr>
        <w:top w:val="none" w:sz="0" w:space="0" w:color="auto"/>
        <w:left w:val="none" w:sz="0" w:space="0" w:color="auto"/>
        <w:bottom w:val="none" w:sz="0" w:space="0" w:color="auto"/>
        <w:right w:val="none" w:sz="0" w:space="0" w:color="auto"/>
      </w:divBdr>
      <w:divsChild>
        <w:div w:id="2140685060">
          <w:marLeft w:val="0"/>
          <w:marRight w:val="0"/>
          <w:marTop w:val="0"/>
          <w:marBottom w:val="0"/>
          <w:divBdr>
            <w:top w:val="none" w:sz="0" w:space="0" w:color="auto"/>
            <w:left w:val="none" w:sz="0" w:space="0" w:color="auto"/>
            <w:bottom w:val="none" w:sz="0" w:space="0" w:color="auto"/>
            <w:right w:val="none" w:sz="0" w:space="0" w:color="auto"/>
          </w:divBdr>
          <w:divsChild>
            <w:div w:id="1247612378">
              <w:marLeft w:val="0"/>
              <w:marRight w:val="0"/>
              <w:marTop w:val="0"/>
              <w:marBottom w:val="0"/>
              <w:divBdr>
                <w:top w:val="none" w:sz="0" w:space="0" w:color="auto"/>
                <w:left w:val="none" w:sz="0" w:space="0" w:color="auto"/>
                <w:bottom w:val="none" w:sz="0" w:space="0" w:color="auto"/>
                <w:right w:val="none" w:sz="0" w:space="0" w:color="auto"/>
              </w:divBdr>
              <w:divsChild>
                <w:div w:id="29770839">
                  <w:marLeft w:val="0"/>
                  <w:marRight w:val="0"/>
                  <w:marTop w:val="0"/>
                  <w:marBottom w:val="0"/>
                  <w:divBdr>
                    <w:top w:val="none" w:sz="0" w:space="0" w:color="auto"/>
                    <w:left w:val="none" w:sz="0" w:space="0" w:color="auto"/>
                    <w:bottom w:val="none" w:sz="0" w:space="0" w:color="auto"/>
                    <w:right w:val="none" w:sz="0" w:space="0" w:color="auto"/>
                  </w:divBdr>
                  <w:divsChild>
                    <w:div w:id="52691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268048">
          <w:marLeft w:val="0"/>
          <w:marRight w:val="0"/>
          <w:marTop w:val="0"/>
          <w:marBottom w:val="0"/>
          <w:divBdr>
            <w:top w:val="none" w:sz="0" w:space="0" w:color="auto"/>
            <w:left w:val="none" w:sz="0" w:space="0" w:color="auto"/>
            <w:bottom w:val="none" w:sz="0" w:space="0" w:color="auto"/>
            <w:right w:val="none" w:sz="0" w:space="0" w:color="auto"/>
          </w:divBdr>
        </w:div>
        <w:div w:id="1164903454">
          <w:marLeft w:val="0"/>
          <w:marRight w:val="0"/>
          <w:marTop w:val="0"/>
          <w:marBottom w:val="0"/>
          <w:divBdr>
            <w:top w:val="none" w:sz="0" w:space="0" w:color="auto"/>
            <w:left w:val="none" w:sz="0" w:space="0" w:color="auto"/>
            <w:bottom w:val="none" w:sz="0" w:space="0" w:color="auto"/>
            <w:right w:val="none" w:sz="0" w:space="0" w:color="auto"/>
          </w:divBdr>
        </w:div>
      </w:divsChild>
    </w:div>
    <w:div w:id="2076509885">
      <w:bodyDiv w:val="1"/>
      <w:marLeft w:val="0"/>
      <w:marRight w:val="0"/>
      <w:marTop w:val="0"/>
      <w:marBottom w:val="0"/>
      <w:divBdr>
        <w:top w:val="none" w:sz="0" w:space="0" w:color="auto"/>
        <w:left w:val="none" w:sz="0" w:space="0" w:color="auto"/>
        <w:bottom w:val="none" w:sz="0" w:space="0" w:color="auto"/>
        <w:right w:val="none" w:sz="0" w:space="0" w:color="auto"/>
      </w:divBdr>
      <w:divsChild>
        <w:div w:id="1624846923">
          <w:marLeft w:val="0"/>
          <w:marRight w:val="1"/>
          <w:marTop w:val="0"/>
          <w:marBottom w:val="0"/>
          <w:divBdr>
            <w:top w:val="none" w:sz="0" w:space="0" w:color="auto"/>
            <w:left w:val="none" w:sz="0" w:space="0" w:color="auto"/>
            <w:bottom w:val="none" w:sz="0" w:space="0" w:color="auto"/>
            <w:right w:val="none" w:sz="0" w:space="0" w:color="auto"/>
          </w:divBdr>
          <w:divsChild>
            <w:div w:id="1172186137">
              <w:marLeft w:val="0"/>
              <w:marRight w:val="0"/>
              <w:marTop w:val="0"/>
              <w:marBottom w:val="0"/>
              <w:divBdr>
                <w:top w:val="none" w:sz="0" w:space="0" w:color="auto"/>
                <w:left w:val="none" w:sz="0" w:space="0" w:color="auto"/>
                <w:bottom w:val="none" w:sz="0" w:space="0" w:color="auto"/>
                <w:right w:val="none" w:sz="0" w:space="0" w:color="auto"/>
              </w:divBdr>
              <w:divsChild>
                <w:div w:id="1487360808">
                  <w:marLeft w:val="0"/>
                  <w:marRight w:val="1"/>
                  <w:marTop w:val="0"/>
                  <w:marBottom w:val="0"/>
                  <w:divBdr>
                    <w:top w:val="none" w:sz="0" w:space="0" w:color="auto"/>
                    <w:left w:val="none" w:sz="0" w:space="0" w:color="auto"/>
                    <w:bottom w:val="none" w:sz="0" w:space="0" w:color="auto"/>
                    <w:right w:val="none" w:sz="0" w:space="0" w:color="auto"/>
                  </w:divBdr>
                  <w:divsChild>
                    <w:div w:id="1402212812">
                      <w:marLeft w:val="0"/>
                      <w:marRight w:val="0"/>
                      <w:marTop w:val="0"/>
                      <w:marBottom w:val="0"/>
                      <w:divBdr>
                        <w:top w:val="none" w:sz="0" w:space="0" w:color="auto"/>
                        <w:left w:val="none" w:sz="0" w:space="0" w:color="auto"/>
                        <w:bottom w:val="none" w:sz="0" w:space="0" w:color="auto"/>
                        <w:right w:val="none" w:sz="0" w:space="0" w:color="auto"/>
                      </w:divBdr>
                      <w:divsChild>
                        <w:div w:id="629676179">
                          <w:marLeft w:val="0"/>
                          <w:marRight w:val="0"/>
                          <w:marTop w:val="0"/>
                          <w:marBottom w:val="0"/>
                          <w:divBdr>
                            <w:top w:val="none" w:sz="0" w:space="0" w:color="auto"/>
                            <w:left w:val="none" w:sz="0" w:space="0" w:color="auto"/>
                            <w:bottom w:val="none" w:sz="0" w:space="0" w:color="auto"/>
                            <w:right w:val="none" w:sz="0" w:space="0" w:color="auto"/>
                          </w:divBdr>
                          <w:divsChild>
                            <w:div w:id="215045947">
                              <w:marLeft w:val="0"/>
                              <w:marRight w:val="0"/>
                              <w:marTop w:val="120"/>
                              <w:marBottom w:val="360"/>
                              <w:divBdr>
                                <w:top w:val="none" w:sz="0" w:space="0" w:color="auto"/>
                                <w:left w:val="none" w:sz="0" w:space="0" w:color="auto"/>
                                <w:bottom w:val="none" w:sz="0" w:space="0" w:color="auto"/>
                                <w:right w:val="none" w:sz="0" w:space="0" w:color="auto"/>
                              </w:divBdr>
                              <w:divsChild>
                                <w:div w:id="219438494">
                                  <w:marLeft w:val="0"/>
                                  <w:marRight w:val="0"/>
                                  <w:marTop w:val="0"/>
                                  <w:marBottom w:val="0"/>
                                  <w:divBdr>
                                    <w:top w:val="none" w:sz="0" w:space="0" w:color="auto"/>
                                    <w:left w:val="none" w:sz="0" w:space="0" w:color="auto"/>
                                    <w:bottom w:val="none" w:sz="0" w:space="0" w:color="auto"/>
                                    <w:right w:val="none" w:sz="0" w:space="0" w:color="auto"/>
                                  </w:divBdr>
                                  <w:divsChild>
                                    <w:div w:id="150065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7434857">
      <w:bodyDiv w:val="1"/>
      <w:marLeft w:val="0"/>
      <w:marRight w:val="0"/>
      <w:marTop w:val="0"/>
      <w:marBottom w:val="0"/>
      <w:divBdr>
        <w:top w:val="none" w:sz="0" w:space="0" w:color="auto"/>
        <w:left w:val="none" w:sz="0" w:space="0" w:color="auto"/>
        <w:bottom w:val="none" w:sz="0" w:space="0" w:color="auto"/>
        <w:right w:val="none" w:sz="0" w:space="0" w:color="auto"/>
      </w:divBdr>
      <w:divsChild>
        <w:div w:id="1912695075">
          <w:marLeft w:val="0"/>
          <w:marRight w:val="0"/>
          <w:marTop w:val="0"/>
          <w:marBottom w:val="0"/>
          <w:divBdr>
            <w:top w:val="none" w:sz="0" w:space="0" w:color="auto"/>
            <w:left w:val="none" w:sz="0" w:space="0" w:color="auto"/>
            <w:bottom w:val="none" w:sz="0" w:space="0" w:color="auto"/>
            <w:right w:val="none" w:sz="0" w:space="0" w:color="auto"/>
          </w:divBdr>
        </w:div>
      </w:divsChild>
    </w:div>
    <w:div w:id="2081252609">
      <w:bodyDiv w:val="1"/>
      <w:marLeft w:val="0"/>
      <w:marRight w:val="0"/>
      <w:marTop w:val="0"/>
      <w:marBottom w:val="0"/>
      <w:divBdr>
        <w:top w:val="none" w:sz="0" w:space="0" w:color="auto"/>
        <w:left w:val="none" w:sz="0" w:space="0" w:color="auto"/>
        <w:bottom w:val="none" w:sz="0" w:space="0" w:color="auto"/>
        <w:right w:val="none" w:sz="0" w:space="0" w:color="auto"/>
      </w:divBdr>
    </w:div>
    <w:div w:id="2088843194">
      <w:bodyDiv w:val="1"/>
      <w:marLeft w:val="0"/>
      <w:marRight w:val="0"/>
      <w:marTop w:val="0"/>
      <w:marBottom w:val="0"/>
      <w:divBdr>
        <w:top w:val="none" w:sz="0" w:space="0" w:color="auto"/>
        <w:left w:val="none" w:sz="0" w:space="0" w:color="auto"/>
        <w:bottom w:val="none" w:sz="0" w:space="0" w:color="auto"/>
        <w:right w:val="none" w:sz="0" w:space="0" w:color="auto"/>
      </w:divBdr>
    </w:div>
    <w:div w:id="2095928108">
      <w:bodyDiv w:val="1"/>
      <w:marLeft w:val="0"/>
      <w:marRight w:val="0"/>
      <w:marTop w:val="0"/>
      <w:marBottom w:val="0"/>
      <w:divBdr>
        <w:top w:val="none" w:sz="0" w:space="0" w:color="auto"/>
        <w:left w:val="none" w:sz="0" w:space="0" w:color="auto"/>
        <w:bottom w:val="none" w:sz="0" w:space="0" w:color="auto"/>
        <w:right w:val="none" w:sz="0" w:space="0" w:color="auto"/>
      </w:divBdr>
      <w:divsChild>
        <w:div w:id="81729361">
          <w:marLeft w:val="0"/>
          <w:marRight w:val="0"/>
          <w:marTop w:val="0"/>
          <w:marBottom w:val="0"/>
          <w:divBdr>
            <w:top w:val="none" w:sz="0" w:space="0" w:color="auto"/>
            <w:left w:val="none" w:sz="0" w:space="0" w:color="auto"/>
            <w:bottom w:val="none" w:sz="0" w:space="0" w:color="auto"/>
            <w:right w:val="none" w:sz="0" w:space="0" w:color="auto"/>
          </w:divBdr>
        </w:div>
      </w:divsChild>
    </w:div>
    <w:div w:id="2098599579">
      <w:bodyDiv w:val="1"/>
      <w:marLeft w:val="0"/>
      <w:marRight w:val="0"/>
      <w:marTop w:val="0"/>
      <w:marBottom w:val="0"/>
      <w:divBdr>
        <w:top w:val="none" w:sz="0" w:space="0" w:color="auto"/>
        <w:left w:val="none" w:sz="0" w:space="0" w:color="auto"/>
        <w:bottom w:val="none" w:sz="0" w:space="0" w:color="auto"/>
        <w:right w:val="none" w:sz="0" w:space="0" w:color="auto"/>
      </w:divBdr>
    </w:div>
    <w:div w:id="2099211495">
      <w:bodyDiv w:val="1"/>
      <w:marLeft w:val="0"/>
      <w:marRight w:val="0"/>
      <w:marTop w:val="0"/>
      <w:marBottom w:val="0"/>
      <w:divBdr>
        <w:top w:val="none" w:sz="0" w:space="0" w:color="auto"/>
        <w:left w:val="none" w:sz="0" w:space="0" w:color="auto"/>
        <w:bottom w:val="none" w:sz="0" w:space="0" w:color="auto"/>
        <w:right w:val="none" w:sz="0" w:space="0" w:color="auto"/>
      </w:divBdr>
      <w:divsChild>
        <w:div w:id="136462514">
          <w:marLeft w:val="0"/>
          <w:marRight w:val="0"/>
          <w:marTop w:val="0"/>
          <w:marBottom w:val="0"/>
          <w:divBdr>
            <w:top w:val="none" w:sz="0" w:space="0" w:color="auto"/>
            <w:left w:val="none" w:sz="0" w:space="0" w:color="auto"/>
            <w:bottom w:val="none" w:sz="0" w:space="0" w:color="auto"/>
            <w:right w:val="none" w:sz="0" w:space="0" w:color="auto"/>
          </w:divBdr>
        </w:div>
      </w:divsChild>
    </w:div>
    <w:div w:id="2109427803">
      <w:bodyDiv w:val="1"/>
      <w:marLeft w:val="0"/>
      <w:marRight w:val="0"/>
      <w:marTop w:val="0"/>
      <w:marBottom w:val="0"/>
      <w:divBdr>
        <w:top w:val="none" w:sz="0" w:space="0" w:color="auto"/>
        <w:left w:val="none" w:sz="0" w:space="0" w:color="auto"/>
        <w:bottom w:val="none" w:sz="0" w:space="0" w:color="auto"/>
        <w:right w:val="none" w:sz="0" w:space="0" w:color="auto"/>
      </w:divBdr>
      <w:divsChild>
        <w:div w:id="77748413">
          <w:marLeft w:val="0"/>
          <w:marRight w:val="0"/>
          <w:marTop w:val="0"/>
          <w:marBottom w:val="0"/>
          <w:divBdr>
            <w:top w:val="none" w:sz="0" w:space="0" w:color="auto"/>
            <w:left w:val="none" w:sz="0" w:space="0" w:color="auto"/>
            <w:bottom w:val="none" w:sz="0" w:space="0" w:color="auto"/>
            <w:right w:val="none" w:sz="0" w:space="0" w:color="auto"/>
          </w:divBdr>
        </w:div>
      </w:divsChild>
    </w:div>
    <w:div w:id="2115519427">
      <w:bodyDiv w:val="1"/>
      <w:marLeft w:val="0"/>
      <w:marRight w:val="0"/>
      <w:marTop w:val="0"/>
      <w:marBottom w:val="0"/>
      <w:divBdr>
        <w:top w:val="none" w:sz="0" w:space="0" w:color="auto"/>
        <w:left w:val="none" w:sz="0" w:space="0" w:color="auto"/>
        <w:bottom w:val="none" w:sz="0" w:space="0" w:color="auto"/>
        <w:right w:val="none" w:sz="0" w:space="0" w:color="auto"/>
      </w:divBdr>
      <w:divsChild>
        <w:div w:id="66345790">
          <w:marLeft w:val="0"/>
          <w:marRight w:val="1"/>
          <w:marTop w:val="0"/>
          <w:marBottom w:val="0"/>
          <w:divBdr>
            <w:top w:val="none" w:sz="0" w:space="0" w:color="auto"/>
            <w:left w:val="none" w:sz="0" w:space="0" w:color="auto"/>
            <w:bottom w:val="none" w:sz="0" w:space="0" w:color="auto"/>
            <w:right w:val="none" w:sz="0" w:space="0" w:color="auto"/>
          </w:divBdr>
          <w:divsChild>
            <w:div w:id="9917062">
              <w:marLeft w:val="0"/>
              <w:marRight w:val="0"/>
              <w:marTop w:val="0"/>
              <w:marBottom w:val="0"/>
              <w:divBdr>
                <w:top w:val="none" w:sz="0" w:space="0" w:color="auto"/>
                <w:left w:val="none" w:sz="0" w:space="0" w:color="auto"/>
                <w:bottom w:val="none" w:sz="0" w:space="0" w:color="auto"/>
                <w:right w:val="none" w:sz="0" w:space="0" w:color="auto"/>
              </w:divBdr>
              <w:divsChild>
                <w:div w:id="90010178">
                  <w:marLeft w:val="0"/>
                  <w:marRight w:val="1"/>
                  <w:marTop w:val="0"/>
                  <w:marBottom w:val="0"/>
                  <w:divBdr>
                    <w:top w:val="none" w:sz="0" w:space="0" w:color="auto"/>
                    <w:left w:val="none" w:sz="0" w:space="0" w:color="auto"/>
                    <w:bottom w:val="none" w:sz="0" w:space="0" w:color="auto"/>
                    <w:right w:val="none" w:sz="0" w:space="0" w:color="auto"/>
                  </w:divBdr>
                  <w:divsChild>
                    <w:div w:id="346324914">
                      <w:marLeft w:val="0"/>
                      <w:marRight w:val="0"/>
                      <w:marTop w:val="0"/>
                      <w:marBottom w:val="0"/>
                      <w:divBdr>
                        <w:top w:val="none" w:sz="0" w:space="0" w:color="auto"/>
                        <w:left w:val="none" w:sz="0" w:space="0" w:color="auto"/>
                        <w:bottom w:val="none" w:sz="0" w:space="0" w:color="auto"/>
                        <w:right w:val="none" w:sz="0" w:space="0" w:color="auto"/>
                      </w:divBdr>
                      <w:divsChild>
                        <w:div w:id="1942758993">
                          <w:marLeft w:val="0"/>
                          <w:marRight w:val="0"/>
                          <w:marTop w:val="0"/>
                          <w:marBottom w:val="0"/>
                          <w:divBdr>
                            <w:top w:val="none" w:sz="0" w:space="0" w:color="auto"/>
                            <w:left w:val="none" w:sz="0" w:space="0" w:color="auto"/>
                            <w:bottom w:val="none" w:sz="0" w:space="0" w:color="auto"/>
                            <w:right w:val="none" w:sz="0" w:space="0" w:color="auto"/>
                          </w:divBdr>
                          <w:divsChild>
                            <w:div w:id="434518827">
                              <w:marLeft w:val="0"/>
                              <w:marRight w:val="0"/>
                              <w:marTop w:val="120"/>
                              <w:marBottom w:val="360"/>
                              <w:divBdr>
                                <w:top w:val="none" w:sz="0" w:space="0" w:color="auto"/>
                                <w:left w:val="none" w:sz="0" w:space="0" w:color="auto"/>
                                <w:bottom w:val="none" w:sz="0" w:space="0" w:color="auto"/>
                                <w:right w:val="none" w:sz="0" w:space="0" w:color="auto"/>
                              </w:divBdr>
                              <w:divsChild>
                                <w:div w:id="1804469743">
                                  <w:marLeft w:val="0"/>
                                  <w:marRight w:val="0"/>
                                  <w:marTop w:val="0"/>
                                  <w:marBottom w:val="0"/>
                                  <w:divBdr>
                                    <w:top w:val="none" w:sz="0" w:space="0" w:color="auto"/>
                                    <w:left w:val="none" w:sz="0" w:space="0" w:color="auto"/>
                                    <w:bottom w:val="none" w:sz="0" w:space="0" w:color="auto"/>
                                    <w:right w:val="none" w:sz="0" w:space="0" w:color="auto"/>
                                  </w:divBdr>
                                  <w:divsChild>
                                    <w:div w:id="98416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0488245">
      <w:bodyDiv w:val="1"/>
      <w:marLeft w:val="0"/>
      <w:marRight w:val="0"/>
      <w:marTop w:val="0"/>
      <w:marBottom w:val="0"/>
      <w:divBdr>
        <w:top w:val="none" w:sz="0" w:space="0" w:color="auto"/>
        <w:left w:val="none" w:sz="0" w:space="0" w:color="auto"/>
        <w:bottom w:val="none" w:sz="0" w:space="0" w:color="auto"/>
        <w:right w:val="none" w:sz="0" w:space="0" w:color="auto"/>
      </w:divBdr>
      <w:divsChild>
        <w:div w:id="324750882">
          <w:marLeft w:val="0"/>
          <w:marRight w:val="0"/>
          <w:marTop w:val="0"/>
          <w:marBottom w:val="0"/>
          <w:divBdr>
            <w:top w:val="none" w:sz="0" w:space="0" w:color="auto"/>
            <w:left w:val="none" w:sz="0" w:space="0" w:color="auto"/>
            <w:bottom w:val="none" w:sz="0" w:space="0" w:color="auto"/>
            <w:right w:val="none" w:sz="0" w:space="0" w:color="auto"/>
          </w:divBdr>
        </w:div>
      </w:divsChild>
    </w:div>
    <w:div w:id="2122415580">
      <w:bodyDiv w:val="1"/>
      <w:marLeft w:val="0"/>
      <w:marRight w:val="0"/>
      <w:marTop w:val="0"/>
      <w:marBottom w:val="0"/>
      <w:divBdr>
        <w:top w:val="none" w:sz="0" w:space="0" w:color="auto"/>
        <w:left w:val="none" w:sz="0" w:space="0" w:color="auto"/>
        <w:bottom w:val="none" w:sz="0" w:space="0" w:color="auto"/>
        <w:right w:val="none" w:sz="0" w:space="0" w:color="auto"/>
      </w:divBdr>
      <w:divsChild>
        <w:div w:id="88702594">
          <w:marLeft w:val="0"/>
          <w:marRight w:val="1"/>
          <w:marTop w:val="0"/>
          <w:marBottom w:val="0"/>
          <w:divBdr>
            <w:top w:val="none" w:sz="0" w:space="0" w:color="auto"/>
            <w:left w:val="none" w:sz="0" w:space="0" w:color="auto"/>
            <w:bottom w:val="none" w:sz="0" w:space="0" w:color="auto"/>
            <w:right w:val="none" w:sz="0" w:space="0" w:color="auto"/>
          </w:divBdr>
          <w:divsChild>
            <w:div w:id="1052002292">
              <w:marLeft w:val="0"/>
              <w:marRight w:val="0"/>
              <w:marTop w:val="0"/>
              <w:marBottom w:val="0"/>
              <w:divBdr>
                <w:top w:val="none" w:sz="0" w:space="0" w:color="auto"/>
                <w:left w:val="none" w:sz="0" w:space="0" w:color="auto"/>
                <w:bottom w:val="none" w:sz="0" w:space="0" w:color="auto"/>
                <w:right w:val="none" w:sz="0" w:space="0" w:color="auto"/>
              </w:divBdr>
              <w:divsChild>
                <w:div w:id="1634097834">
                  <w:marLeft w:val="0"/>
                  <w:marRight w:val="1"/>
                  <w:marTop w:val="0"/>
                  <w:marBottom w:val="0"/>
                  <w:divBdr>
                    <w:top w:val="none" w:sz="0" w:space="0" w:color="auto"/>
                    <w:left w:val="none" w:sz="0" w:space="0" w:color="auto"/>
                    <w:bottom w:val="none" w:sz="0" w:space="0" w:color="auto"/>
                    <w:right w:val="none" w:sz="0" w:space="0" w:color="auto"/>
                  </w:divBdr>
                  <w:divsChild>
                    <w:div w:id="1306349176">
                      <w:marLeft w:val="0"/>
                      <w:marRight w:val="0"/>
                      <w:marTop w:val="0"/>
                      <w:marBottom w:val="0"/>
                      <w:divBdr>
                        <w:top w:val="none" w:sz="0" w:space="0" w:color="auto"/>
                        <w:left w:val="none" w:sz="0" w:space="0" w:color="auto"/>
                        <w:bottom w:val="none" w:sz="0" w:space="0" w:color="auto"/>
                        <w:right w:val="none" w:sz="0" w:space="0" w:color="auto"/>
                      </w:divBdr>
                      <w:divsChild>
                        <w:div w:id="417562531">
                          <w:marLeft w:val="0"/>
                          <w:marRight w:val="0"/>
                          <w:marTop w:val="0"/>
                          <w:marBottom w:val="0"/>
                          <w:divBdr>
                            <w:top w:val="none" w:sz="0" w:space="0" w:color="auto"/>
                            <w:left w:val="none" w:sz="0" w:space="0" w:color="auto"/>
                            <w:bottom w:val="none" w:sz="0" w:space="0" w:color="auto"/>
                            <w:right w:val="none" w:sz="0" w:space="0" w:color="auto"/>
                          </w:divBdr>
                          <w:divsChild>
                            <w:div w:id="831726535">
                              <w:marLeft w:val="0"/>
                              <w:marRight w:val="0"/>
                              <w:marTop w:val="120"/>
                              <w:marBottom w:val="360"/>
                              <w:divBdr>
                                <w:top w:val="none" w:sz="0" w:space="0" w:color="auto"/>
                                <w:left w:val="none" w:sz="0" w:space="0" w:color="auto"/>
                                <w:bottom w:val="none" w:sz="0" w:space="0" w:color="auto"/>
                                <w:right w:val="none" w:sz="0" w:space="0" w:color="auto"/>
                              </w:divBdr>
                              <w:divsChild>
                                <w:div w:id="1970017002">
                                  <w:marLeft w:val="0"/>
                                  <w:marRight w:val="0"/>
                                  <w:marTop w:val="0"/>
                                  <w:marBottom w:val="0"/>
                                  <w:divBdr>
                                    <w:top w:val="none" w:sz="0" w:space="0" w:color="auto"/>
                                    <w:left w:val="none" w:sz="0" w:space="0" w:color="auto"/>
                                    <w:bottom w:val="none" w:sz="0" w:space="0" w:color="auto"/>
                                    <w:right w:val="none" w:sz="0" w:space="0" w:color="auto"/>
                                  </w:divBdr>
                                  <w:divsChild>
                                    <w:div w:id="4897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3086383">
      <w:bodyDiv w:val="1"/>
      <w:marLeft w:val="0"/>
      <w:marRight w:val="0"/>
      <w:marTop w:val="0"/>
      <w:marBottom w:val="0"/>
      <w:divBdr>
        <w:top w:val="none" w:sz="0" w:space="0" w:color="auto"/>
        <w:left w:val="none" w:sz="0" w:space="0" w:color="auto"/>
        <w:bottom w:val="none" w:sz="0" w:space="0" w:color="auto"/>
        <w:right w:val="none" w:sz="0" w:space="0" w:color="auto"/>
      </w:divBdr>
      <w:divsChild>
        <w:div w:id="1603493424">
          <w:marLeft w:val="0"/>
          <w:marRight w:val="0"/>
          <w:marTop w:val="0"/>
          <w:marBottom w:val="0"/>
          <w:divBdr>
            <w:top w:val="none" w:sz="0" w:space="0" w:color="auto"/>
            <w:left w:val="none" w:sz="0" w:space="0" w:color="auto"/>
            <w:bottom w:val="none" w:sz="0" w:space="0" w:color="auto"/>
            <w:right w:val="none" w:sz="0" w:space="0" w:color="auto"/>
          </w:divBdr>
        </w:div>
      </w:divsChild>
    </w:div>
    <w:div w:id="2135557015">
      <w:bodyDiv w:val="1"/>
      <w:marLeft w:val="0"/>
      <w:marRight w:val="0"/>
      <w:marTop w:val="0"/>
      <w:marBottom w:val="0"/>
      <w:divBdr>
        <w:top w:val="none" w:sz="0" w:space="0" w:color="auto"/>
        <w:left w:val="none" w:sz="0" w:space="0" w:color="auto"/>
        <w:bottom w:val="none" w:sz="0" w:space="0" w:color="auto"/>
        <w:right w:val="none" w:sz="0" w:space="0" w:color="auto"/>
      </w:divBdr>
      <w:divsChild>
        <w:div w:id="15901967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1-8673-4344" TargetMode="External"/><Relationship Id="rId13" Type="http://schemas.openxmlformats.org/officeDocument/2006/relationships/hyperlink" Target="mailto:Ahmed.Halawa@sth.nhs.uk" TargetMode="External"/><Relationship Id="rId18" Type="http://schemas.openxmlformats.org/officeDocument/2006/relationships/hyperlink" Target="https://en.wikipedia.org/wiki/Medical_genetics"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www.ncbi.nlm.nih.gov/pubmed/?term=Verhave%20JC%5BAuthor%5D&amp;cauthor=true&amp;cauthor_uid=24038559" TargetMode="External"/><Relationship Id="rId7" Type="http://schemas.openxmlformats.org/officeDocument/2006/relationships/endnotes" Target="endnotes.xml"/><Relationship Id="rId12" Type="http://schemas.openxmlformats.org/officeDocument/2006/relationships/hyperlink" Target="http://creativecommons.org/licenses/by-nc/4.0/" TargetMode="External"/><Relationship Id="rId17" Type="http://schemas.openxmlformats.org/officeDocument/2006/relationships/hyperlink" Target="https://www.frontiersin.org/articles/10.3389/fcell.2016.00112/full"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sciencedirect.com/topics/medicine-and-dentistry/haptoglobin" TargetMode="External"/><Relationship Id="rId20" Type="http://schemas.openxmlformats.org/officeDocument/2006/relationships/hyperlink" Target="https://www.ncbi.nlm.nih.gov/pmc/articles/PMC517522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rcid.org/0000-0002-7305-446X" TargetMode="Externa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sciencedirect.com/topics/medicine-and-dentistry/thrombospondin" TargetMode="External"/><Relationship Id="rId23" Type="http://schemas.openxmlformats.org/officeDocument/2006/relationships/image" Target="media/image2.png"/><Relationship Id="rId28" Type="http://schemas.openxmlformats.org/officeDocument/2006/relationships/footer" Target="footer1.xml"/><Relationship Id="rId10" Type="http://schemas.openxmlformats.org/officeDocument/2006/relationships/hyperlink" Target="http://orcid.org/0000-0003-4307-8513" TargetMode="External"/><Relationship Id="rId19" Type="http://schemas.openxmlformats.org/officeDocument/2006/relationships/hyperlink" Target="http://www.sciencedirect.com/topics/medicine-and-dentistry/thromboxan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orcid.org/0000-0002-2490-2784" TargetMode="External"/><Relationship Id="rId14" Type="http://schemas.openxmlformats.org/officeDocument/2006/relationships/hyperlink" Target="http://www.sciencedirect.com/topics/medicine-and-dentistry/metalloproteinase" TargetMode="External"/><Relationship Id="rId22" Type="http://schemas.openxmlformats.org/officeDocument/2006/relationships/image" Target="media/image1.png"/><Relationship Id="rId27" Type="http://schemas.openxmlformats.org/officeDocument/2006/relationships/image" Target="media/image6.png"/><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527188-F9CB-7D4E-8DE1-E92CD8630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64</Pages>
  <Words>16770</Words>
  <Characters>95594</Characters>
  <Application>Microsoft Office Word</Application>
  <DocSecurity>0</DocSecurity>
  <Lines>796</Lines>
  <Paragraphs>224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112140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Fedo</dc:creator>
  <cp:lastModifiedBy>Li Ma</cp:lastModifiedBy>
  <cp:revision>3</cp:revision>
  <dcterms:created xsi:type="dcterms:W3CDTF">2018-07-10T03:26:00Z</dcterms:created>
  <dcterms:modified xsi:type="dcterms:W3CDTF">2018-07-10T04:31:00Z</dcterms:modified>
</cp:coreProperties>
</file>