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EDF579" w14:textId="77777777" w:rsidR="00391A66" w:rsidRPr="00210DA8" w:rsidRDefault="00391A66" w:rsidP="00500369">
      <w:pPr>
        <w:adjustRightInd w:val="0"/>
        <w:snapToGrid w:val="0"/>
        <w:spacing w:after="0" w:line="360" w:lineRule="auto"/>
        <w:jc w:val="both"/>
        <w:rPr>
          <w:rFonts w:ascii="Book Antiqua" w:eastAsia="SimSun" w:hAnsi="Book Antiqua" w:cs="Book Antiqua"/>
          <w:b/>
          <w:i/>
          <w:sz w:val="24"/>
          <w:szCs w:val="24"/>
        </w:rPr>
      </w:pPr>
      <w:bookmarkStart w:id="0" w:name="OLE_LINK673"/>
      <w:bookmarkStart w:id="1" w:name="OLE_LINK674"/>
      <w:bookmarkStart w:id="2" w:name="OLE_LINK711"/>
      <w:bookmarkStart w:id="3" w:name="OLE_LINK1822"/>
      <w:bookmarkStart w:id="4" w:name="OLE_LINK1821"/>
      <w:bookmarkStart w:id="5" w:name="OLE_LINK1363"/>
      <w:bookmarkStart w:id="6" w:name="OLE_LINK1180"/>
      <w:bookmarkStart w:id="7" w:name="OLE_LINK1091"/>
      <w:bookmarkStart w:id="8" w:name="OLE_LINK960"/>
      <w:bookmarkStart w:id="9" w:name="OLE_LINK1897"/>
      <w:bookmarkStart w:id="10" w:name="OLE_LINK1242"/>
      <w:bookmarkStart w:id="11" w:name="OLE_LINK909"/>
      <w:bookmarkStart w:id="12" w:name="OLE_LINK977"/>
      <w:bookmarkStart w:id="13" w:name="OLE_LINK955"/>
      <w:bookmarkStart w:id="14" w:name="OLE_LINK1310"/>
      <w:bookmarkStart w:id="15" w:name="OLE_LINK980"/>
      <w:bookmarkStart w:id="16" w:name="OLE_LINK1374"/>
      <w:bookmarkStart w:id="17" w:name="OLE_LINK1747"/>
      <w:bookmarkStart w:id="18" w:name="OLE_LINK1489"/>
      <w:bookmarkStart w:id="19" w:name="OLE_LINK562"/>
      <w:bookmarkStart w:id="20" w:name="OLE_LINK1182"/>
      <w:bookmarkStart w:id="21" w:name="OLE_LINK1643"/>
      <w:bookmarkStart w:id="22" w:name="OLE_LINK1535"/>
      <w:bookmarkStart w:id="23" w:name="OLE_LINK1819"/>
      <w:bookmarkStart w:id="24" w:name="OLE_LINK1049"/>
      <w:bookmarkStart w:id="25" w:name="OLE_LINK1984"/>
      <w:bookmarkStart w:id="26" w:name="OLE_LINK1050"/>
      <w:bookmarkStart w:id="27" w:name="OLE_LINK1162"/>
      <w:bookmarkStart w:id="28" w:name="OLE_LINK1608"/>
      <w:bookmarkStart w:id="29" w:name="OLE_LINK1181"/>
      <w:bookmarkStart w:id="30" w:name="OLE_LINK1330"/>
      <w:bookmarkStart w:id="31" w:name="OLE_LINK908"/>
      <w:bookmarkStart w:id="32" w:name="OLE_LINK1120"/>
      <w:bookmarkStart w:id="33" w:name="OLE_LINK979"/>
      <w:bookmarkStart w:id="34" w:name="OLE_LINK185"/>
      <w:bookmarkStart w:id="35" w:name="OLE_LINK1045"/>
      <w:bookmarkStart w:id="36" w:name="OLE_LINK1331"/>
      <w:bookmarkStart w:id="37" w:name="OLE_LINK956"/>
      <w:bookmarkStart w:id="38" w:name="OLE_LINK1311"/>
      <w:bookmarkStart w:id="39" w:name="OLE_LINK1388"/>
      <w:bookmarkStart w:id="40" w:name="OLE_LINK1046"/>
      <w:bookmarkStart w:id="41" w:name="OLE_LINK961"/>
      <w:bookmarkStart w:id="42" w:name="OLE_LINK1644"/>
      <w:bookmarkStart w:id="43" w:name="OLE_LINK1179"/>
      <w:bookmarkStart w:id="44" w:name="OLE_LINK1642"/>
      <w:bookmarkStart w:id="45" w:name="OLE_LINK1742"/>
      <w:bookmarkStart w:id="46" w:name="OLE_LINK1362"/>
      <w:bookmarkStart w:id="47" w:name="OLE_LINK1899"/>
      <w:bookmarkStart w:id="48" w:name="OLE_LINK1898"/>
      <w:bookmarkStart w:id="49" w:name="OLE_LINK957"/>
      <w:bookmarkStart w:id="50" w:name="OLE_LINK1866"/>
      <w:bookmarkStart w:id="51" w:name="OLE_LINK890"/>
      <w:bookmarkStart w:id="52" w:name="OLE_LINK892"/>
      <w:bookmarkStart w:id="53" w:name="OLE_LINK889"/>
      <w:bookmarkStart w:id="54" w:name="OLE_LINK1864"/>
      <w:bookmarkStart w:id="55" w:name="OLE_LINK1865"/>
      <w:bookmarkStart w:id="56" w:name="OLE_LINK869"/>
      <w:bookmarkStart w:id="57" w:name="OLE_LINK699"/>
      <w:bookmarkStart w:id="58" w:name="OLE_LINK891"/>
      <w:bookmarkStart w:id="59" w:name="OLE_LINK700"/>
      <w:bookmarkStart w:id="60" w:name="OLE_LINK842"/>
      <w:bookmarkStart w:id="61" w:name="_Hlk504809398"/>
      <w:r w:rsidRPr="00210DA8">
        <w:rPr>
          <w:rFonts w:ascii="Book Antiqua" w:eastAsia="Times New Roman" w:hAnsi="Book Antiqua" w:cs="Book Antiqua"/>
          <w:b/>
          <w:sz w:val="24"/>
          <w:szCs w:val="24"/>
        </w:rPr>
        <w:t xml:space="preserve">Name of Journal: </w:t>
      </w:r>
      <w:r w:rsidRPr="003022A6">
        <w:rPr>
          <w:rFonts w:ascii="Book Antiqua" w:eastAsia="SimSun" w:hAnsi="Book Antiqua" w:cs="Book Antiqua"/>
          <w:bCs/>
          <w:i/>
          <w:sz w:val="24"/>
          <w:szCs w:val="24"/>
        </w:rPr>
        <w:t>World Journal of Clinical Cases</w:t>
      </w:r>
    </w:p>
    <w:p w14:paraId="22EF0F61" w14:textId="5BC3B8F5" w:rsidR="00391A66" w:rsidRPr="00210DA8" w:rsidRDefault="00391A66" w:rsidP="00500369">
      <w:pPr>
        <w:adjustRightInd w:val="0"/>
        <w:snapToGrid w:val="0"/>
        <w:spacing w:after="0" w:line="360" w:lineRule="auto"/>
        <w:jc w:val="both"/>
        <w:rPr>
          <w:rFonts w:ascii="Book Antiqua" w:eastAsia="SimSun" w:hAnsi="Book Antiqua" w:cs="Book Antiqua"/>
          <w:b/>
          <w:sz w:val="24"/>
          <w:szCs w:val="24"/>
          <w:lang w:eastAsia="zh-CN"/>
        </w:rPr>
      </w:pPr>
      <w:bookmarkStart w:id="62" w:name="OLE_LINK806"/>
      <w:bookmarkStart w:id="63" w:name="OLE_LINK807"/>
      <w:bookmarkStart w:id="64" w:name="OLE_LINK1218"/>
      <w:bookmarkStart w:id="65" w:name="OLE_LINK1219"/>
      <w:bookmarkStart w:id="66" w:name="OLE_LINK706"/>
      <w:bookmarkStart w:id="67" w:name="OLE_LINK675"/>
      <w:bookmarkStart w:id="68" w:name="OLE_LINK676"/>
      <w:bookmarkEnd w:id="0"/>
      <w:bookmarkEnd w:id="1"/>
      <w:bookmarkEnd w:id="2"/>
      <w:r w:rsidRPr="00210DA8">
        <w:rPr>
          <w:rFonts w:ascii="Book Antiqua" w:hAnsi="Book Antiqua" w:cs="Book Antiqua"/>
          <w:b/>
          <w:sz w:val="24"/>
          <w:szCs w:val="24"/>
          <w:lang w:val="en"/>
        </w:rPr>
        <w:t>Manuscript NO:</w:t>
      </w:r>
      <w:bookmarkEnd w:id="62"/>
      <w:bookmarkEnd w:id="63"/>
      <w:r w:rsidRPr="00210DA8">
        <w:rPr>
          <w:rFonts w:ascii="Book Antiqua" w:hAnsi="Book Antiqua" w:cs="Book Antiqua"/>
          <w:b/>
          <w:sz w:val="24"/>
          <w:szCs w:val="24"/>
          <w:lang w:val="en"/>
        </w:rPr>
        <w:t xml:space="preserve"> </w:t>
      </w:r>
      <w:bookmarkEnd w:id="64"/>
      <w:bookmarkEnd w:id="65"/>
      <w:r w:rsidRPr="003022A6">
        <w:rPr>
          <w:rFonts w:ascii="Book Antiqua" w:eastAsia="SimSun" w:hAnsi="Book Antiqua" w:cs="Book Antiqua"/>
          <w:bCs/>
          <w:sz w:val="24"/>
          <w:szCs w:val="24"/>
        </w:rPr>
        <w:t>38</w:t>
      </w:r>
      <w:bookmarkEnd w:id="66"/>
      <w:bookmarkEnd w:id="67"/>
      <w:bookmarkEnd w:id="68"/>
      <w:r w:rsidRPr="003022A6">
        <w:rPr>
          <w:rFonts w:ascii="Book Antiqua" w:eastAsia="SimSun" w:hAnsi="Book Antiqua" w:cs="Book Antiqua"/>
          <w:bCs/>
          <w:sz w:val="24"/>
          <w:szCs w:val="24"/>
          <w:lang w:eastAsia="zh-CN"/>
        </w:rPr>
        <w:t>696</w:t>
      </w:r>
    </w:p>
    <w:p w14:paraId="482DCFC8" w14:textId="6271CDE4" w:rsidR="00391A66" w:rsidRPr="00210DA8" w:rsidRDefault="00391A66" w:rsidP="00500369">
      <w:pPr>
        <w:adjustRightInd w:val="0"/>
        <w:snapToGrid w:val="0"/>
        <w:spacing w:after="0" w:line="360" w:lineRule="auto"/>
        <w:jc w:val="both"/>
        <w:rPr>
          <w:rFonts w:ascii="Book Antiqua" w:eastAsia="SimSun" w:hAnsi="Book Antiqua" w:cs="Book Antiqua"/>
          <w:b/>
          <w:bCs/>
          <w:sz w:val="24"/>
          <w:szCs w:val="24"/>
          <w:lang w:eastAsia="zh-CN"/>
        </w:rPr>
      </w:pPr>
      <w:r w:rsidRPr="00210DA8">
        <w:rPr>
          <w:rFonts w:ascii="Book Antiqua" w:hAnsi="Book Antiqua" w:cs="Book Antiqua"/>
          <w:b/>
          <w:sz w:val="24"/>
          <w:szCs w:val="24"/>
        </w:rPr>
        <w:t>Manuscript Type:</w:t>
      </w:r>
      <w:r w:rsidR="003022A6" w:rsidRPr="003022A6">
        <w:rPr>
          <w:rFonts w:ascii="Book Antiqua" w:hAnsi="Book Antiqua" w:cs="Book Antiqua"/>
          <w:sz w:val="24"/>
          <w:szCs w:val="24"/>
        </w:rPr>
        <w:t xml:space="preserve"> </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r w:rsidR="003022A6" w:rsidRPr="003022A6">
        <w:rPr>
          <w:rFonts w:ascii="Book Antiqua" w:eastAsia="SimSun" w:hAnsi="Book Antiqua" w:cs="Book Antiqua"/>
          <w:bCs/>
          <w:sz w:val="24"/>
          <w:szCs w:val="24"/>
        </w:rPr>
        <w:t>CASE REPORT</w:t>
      </w:r>
    </w:p>
    <w:p w14:paraId="4BBAF690" w14:textId="77777777" w:rsidR="00391A66" w:rsidRPr="00210DA8" w:rsidRDefault="00391A66" w:rsidP="00500369">
      <w:pPr>
        <w:adjustRightInd w:val="0"/>
        <w:snapToGrid w:val="0"/>
        <w:spacing w:after="0" w:line="360" w:lineRule="auto"/>
        <w:jc w:val="both"/>
        <w:rPr>
          <w:rFonts w:ascii="Book Antiqua" w:eastAsia="SimSun" w:hAnsi="Book Antiqua" w:cs="Book Antiqua"/>
          <w:b/>
          <w:bCs/>
          <w:sz w:val="24"/>
          <w:szCs w:val="24"/>
          <w:lang w:eastAsia="zh-CN"/>
        </w:rPr>
      </w:pPr>
    </w:p>
    <w:bookmarkEnd w:id="50"/>
    <w:bookmarkEnd w:id="51"/>
    <w:bookmarkEnd w:id="52"/>
    <w:bookmarkEnd w:id="53"/>
    <w:bookmarkEnd w:id="54"/>
    <w:bookmarkEnd w:id="55"/>
    <w:bookmarkEnd w:id="56"/>
    <w:bookmarkEnd w:id="57"/>
    <w:bookmarkEnd w:id="58"/>
    <w:bookmarkEnd w:id="59"/>
    <w:bookmarkEnd w:id="60"/>
    <w:p w14:paraId="69E9A7C5" w14:textId="77777777" w:rsidR="00C44F1E" w:rsidRPr="00210DA8" w:rsidRDefault="00C44F1E" w:rsidP="00500369">
      <w:pPr>
        <w:spacing w:after="0" w:line="360" w:lineRule="auto"/>
        <w:jc w:val="both"/>
        <w:rPr>
          <w:rFonts w:ascii="Book Antiqua" w:hAnsi="Book Antiqua"/>
          <w:b/>
          <w:sz w:val="24"/>
          <w:szCs w:val="24"/>
          <w:lang w:val="en-US"/>
        </w:rPr>
      </w:pPr>
      <w:r w:rsidRPr="00210DA8">
        <w:rPr>
          <w:rFonts w:ascii="Book Antiqua" w:hAnsi="Book Antiqua"/>
          <w:b/>
          <w:sz w:val="24"/>
          <w:szCs w:val="24"/>
          <w:lang w:val="en-US"/>
        </w:rPr>
        <w:t>Pancreaticoduodenectomy with combined superior mesenteric vein resection without reconstruction is possible</w:t>
      </w:r>
      <w:r w:rsidRPr="00210DA8">
        <w:rPr>
          <w:rFonts w:ascii="Book Antiqua" w:hAnsi="Book Antiqua"/>
          <w:b/>
          <w:sz w:val="24"/>
          <w:szCs w:val="24"/>
          <w:lang w:val="en-US" w:eastAsia="zh-CN"/>
        </w:rPr>
        <w:t>:</w:t>
      </w:r>
      <w:r w:rsidRPr="00210DA8">
        <w:rPr>
          <w:rFonts w:ascii="Book Antiqua" w:hAnsi="Book Antiqua" w:cs="Arial Unicode MS"/>
          <w:b/>
          <w:sz w:val="24"/>
          <w:szCs w:val="24"/>
          <w:lang w:val="en-US"/>
        </w:rPr>
        <w:t xml:space="preserve"> A case report and review of the literature</w:t>
      </w:r>
    </w:p>
    <w:p w14:paraId="43D618CB" w14:textId="77777777" w:rsidR="00C44F1E" w:rsidRPr="00210DA8" w:rsidRDefault="00C44F1E" w:rsidP="00500369">
      <w:pPr>
        <w:spacing w:after="0" w:line="360" w:lineRule="auto"/>
        <w:jc w:val="both"/>
        <w:rPr>
          <w:rFonts w:ascii="Book Antiqua" w:eastAsia="Times New Roman" w:hAnsi="Book Antiqua" w:cs="Arial Unicode MS"/>
          <w:b/>
          <w:sz w:val="24"/>
          <w:szCs w:val="24"/>
          <w:lang w:val="en-US"/>
        </w:rPr>
      </w:pPr>
    </w:p>
    <w:p w14:paraId="0781F0A0" w14:textId="172C4F6F" w:rsidR="00C44F1E" w:rsidRPr="00210DA8" w:rsidRDefault="00C44F1E" w:rsidP="00500369">
      <w:pPr>
        <w:pStyle w:val="para"/>
        <w:spacing w:after="0" w:line="360" w:lineRule="auto"/>
        <w:jc w:val="both"/>
        <w:rPr>
          <w:rFonts w:ascii="Book Antiqua" w:eastAsiaTheme="minorEastAsia" w:hAnsi="Book Antiqua" w:cs="Arial Unicode MS"/>
          <w:lang w:eastAsia="zh-CN"/>
        </w:rPr>
      </w:pPr>
      <w:r w:rsidRPr="00210DA8">
        <w:rPr>
          <w:rFonts w:ascii="Book Antiqua" w:hAnsi="Book Antiqua" w:cs="Arial Unicode MS"/>
        </w:rPr>
        <w:t xml:space="preserve">Jouffret L </w:t>
      </w:r>
      <w:r w:rsidRPr="00210DA8">
        <w:rPr>
          <w:rFonts w:ascii="Book Antiqua" w:hAnsi="Book Antiqua" w:cs="Arial Unicode MS"/>
          <w:i/>
        </w:rPr>
        <w:t>et al</w:t>
      </w:r>
      <w:r w:rsidRPr="00210DA8">
        <w:rPr>
          <w:rFonts w:ascii="Book Antiqua" w:hAnsi="Book Antiqua" w:cs="Arial Unicode MS"/>
        </w:rPr>
        <w:t>.</w:t>
      </w:r>
      <w:r w:rsidR="00986F4D" w:rsidRPr="00210DA8">
        <w:rPr>
          <w:rFonts w:ascii="Book Antiqua" w:hAnsi="Book Antiqua" w:cs="Arial Unicode MS"/>
        </w:rPr>
        <w:t xml:space="preserve"> PD without SMV reconstruction</w:t>
      </w:r>
    </w:p>
    <w:p w14:paraId="21ED6ECC" w14:textId="77777777" w:rsidR="00391A66" w:rsidRPr="00210DA8" w:rsidRDefault="00391A66" w:rsidP="00500369">
      <w:pPr>
        <w:pStyle w:val="para"/>
        <w:spacing w:after="0" w:line="360" w:lineRule="auto"/>
        <w:jc w:val="both"/>
        <w:rPr>
          <w:rFonts w:ascii="Book Antiqua" w:eastAsiaTheme="minorEastAsia" w:hAnsi="Book Antiqua" w:cs="Arial Unicode MS"/>
          <w:b/>
          <w:lang w:eastAsia="zh-CN"/>
        </w:rPr>
      </w:pPr>
    </w:p>
    <w:p w14:paraId="1EF8EB8A" w14:textId="77777777" w:rsidR="00C44F1E" w:rsidRPr="00D41B16" w:rsidRDefault="00C44F1E" w:rsidP="00500369">
      <w:pPr>
        <w:pStyle w:val="para"/>
        <w:spacing w:after="0" w:line="360" w:lineRule="auto"/>
        <w:jc w:val="both"/>
        <w:rPr>
          <w:rFonts w:ascii="Book Antiqua" w:hAnsi="Book Antiqua"/>
        </w:rPr>
      </w:pPr>
      <w:r w:rsidRPr="00D41B16">
        <w:rPr>
          <w:rFonts w:ascii="Book Antiqua" w:hAnsi="Book Antiqua"/>
        </w:rPr>
        <w:t>Lionel Jouffret, Theophile Guilbaud, Olivier Turrini</w:t>
      </w:r>
      <w:r w:rsidRPr="00D41B16">
        <w:rPr>
          <w:rFonts w:ascii="Book Antiqua" w:hAnsi="Book Antiqua"/>
          <w:kern w:val="22"/>
        </w:rPr>
        <w:t xml:space="preserve">, </w:t>
      </w:r>
      <w:r w:rsidRPr="00D41B16">
        <w:rPr>
          <w:rFonts w:ascii="Book Antiqua" w:hAnsi="Book Antiqua"/>
        </w:rPr>
        <w:t xml:space="preserve">Jean-Robert Delpero </w:t>
      </w:r>
      <w:bookmarkStart w:id="69" w:name="OLE_LINK1102"/>
      <w:bookmarkStart w:id="70" w:name="OLE_LINK1103"/>
      <w:bookmarkStart w:id="71" w:name="OLE_LINK1104"/>
      <w:bookmarkStart w:id="72" w:name="OLE_LINK1165"/>
      <w:bookmarkStart w:id="73" w:name="OLE_LINK633"/>
      <w:bookmarkStart w:id="74" w:name="OLE_LINK634"/>
      <w:bookmarkStart w:id="75" w:name="OLE_LINK763"/>
      <w:bookmarkStart w:id="76" w:name="OLE_LINK764"/>
      <w:bookmarkStart w:id="77" w:name="OLE_LINK846"/>
    </w:p>
    <w:p w14:paraId="4E70D690" w14:textId="77777777" w:rsidR="00C44F1E" w:rsidRPr="00210DA8" w:rsidRDefault="00C44F1E" w:rsidP="00500369">
      <w:pPr>
        <w:pStyle w:val="para"/>
        <w:spacing w:after="0" w:line="360" w:lineRule="auto"/>
        <w:jc w:val="both"/>
        <w:rPr>
          <w:rFonts w:ascii="Book Antiqua" w:hAnsi="Book Antiqua"/>
        </w:rPr>
      </w:pPr>
    </w:p>
    <w:p w14:paraId="59E42C73" w14:textId="3D43CA3B" w:rsidR="00C44F1E" w:rsidRPr="00210DA8" w:rsidRDefault="00C44F1E" w:rsidP="00500369">
      <w:pPr>
        <w:pStyle w:val="para"/>
        <w:spacing w:after="0" w:line="360" w:lineRule="auto"/>
        <w:jc w:val="both"/>
        <w:rPr>
          <w:rFonts w:ascii="Book Antiqua" w:eastAsiaTheme="minorEastAsia" w:hAnsi="Book Antiqua" w:cs="Arial"/>
          <w:lang w:eastAsia="zh-CN"/>
        </w:rPr>
      </w:pPr>
      <w:r w:rsidRPr="00210DA8">
        <w:rPr>
          <w:rFonts w:ascii="Book Antiqua" w:hAnsi="Book Antiqua"/>
          <w:b/>
        </w:rPr>
        <w:t>Lionel Jouffret, Theophile Guilbaud, Olivier Turrini</w:t>
      </w:r>
      <w:r w:rsidRPr="00210DA8">
        <w:rPr>
          <w:rFonts w:ascii="Book Antiqua" w:hAnsi="Book Antiqua"/>
          <w:b/>
          <w:kern w:val="22"/>
        </w:rPr>
        <w:t xml:space="preserve">, </w:t>
      </w:r>
      <w:r w:rsidRPr="00210DA8">
        <w:rPr>
          <w:rFonts w:ascii="Book Antiqua" w:hAnsi="Book Antiqua"/>
          <w:b/>
        </w:rPr>
        <w:t>Jean-Robert Delpero</w:t>
      </w:r>
      <w:r w:rsidR="00986F4D" w:rsidRPr="00210DA8">
        <w:rPr>
          <w:rFonts w:ascii="Book Antiqua" w:eastAsiaTheme="minorEastAsia" w:hAnsi="Book Antiqua"/>
          <w:b/>
          <w:bCs/>
          <w:lang w:eastAsia="zh-CN"/>
        </w:rPr>
        <w:t xml:space="preserve">, </w:t>
      </w:r>
      <w:r w:rsidR="005E2121" w:rsidRPr="00210DA8">
        <w:rPr>
          <w:rFonts w:ascii="Book Antiqua" w:eastAsiaTheme="minorEastAsia" w:hAnsi="Book Antiqua"/>
          <w:b/>
          <w:bCs/>
          <w:lang w:eastAsia="zh-CN"/>
        </w:rPr>
        <w:t>D</w:t>
      </w:r>
      <w:r w:rsidRPr="00210DA8">
        <w:rPr>
          <w:rFonts w:ascii="Book Antiqua" w:hAnsi="Book Antiqua" w:cs="Arial"/>
        </w:rPr>
        <w:t>epartment of Surgical Oncology, Institut Paoli-Calmettes, Marseille</w:t>
      </w:r>
      <w:r w:rsidR="00986F4D" w:rsidRPr="00210DA8">
        <w:rPr>
          <w:rFonts w:ascii="Book Antiqua" w:eastAsiaTheme="minorEastAsia" w:hAnsi="Book Antiqua" w:cs="Arial"/>
          <w:lang w:eastAsia="zh-CN"/>
        </w:rPr>
        <w:t xml:space="preserve"> </w:t>
      </w:r>
      <w:r w:rsidR="00986F4D" w:rsidRPr="00210DA8">
        <w:rPr>
          <w:rFonts w:ascii="Book Antiqua" w:hAnsi="Book Antiqua" w:cs="Arial"/>
        </w:rPr>
        <w:t>13009</w:t>
      </w:r>
      <w:r w:rsidR="00986F4D" w:rsidRPr="00210DA8">
        <w:rPr>
          <w:rFonts w:ascii="Book Antiqua" w:eastAsiaTheme="minorEastAsia" w:hAnsi="Book Antiqua" w:cs="Arial"/>
          <w:lang w:eastAsia="zh-CN"/>
        </w:rPr>
        <w:t>, F</w:t>
      </w:r>
      <w:r w:rsidR="00986F4D" w:rsidRPr="00210DA8">
        <w:rPr>
          <w:rFonts w:ascii="Book Antiqua" w:hAnsi="Book Antiqua" w:cs="Arial"/>
        </w:rPr>
        <w:t>rance</w:t>
      </w:r>
    </w:p>
    <w:bookmarkEnd w:id="69"/>
    <w:bookmarkEnd w:id="70"/>
    <w:bookmarkEnd w:id="71"/>
    <w:bookmarkEnd w:id="72"/>
    <w:bookmarkEnd w:id="73"/>
    <w:bookmarkEnd w:id="74"/>
    <w:bookmarkEnd w:id="75"/>
    <w:bookmarkEnd w:id="76"/>
    <w:bookmarkEnd w:id="77"/>
    <w:p w14:paraId="218A2553" w14:textId="77777777" w:rsidR="00C44F1E" w:rsidRPr="00210DA8" w:rsidRDefault="00C44F1E" w:rsidP="00500369">
      <w:pPr>
        <w:pStyle w:val="para"/>
        <w:spacing w:after="0" w:line="360" w:lineRule="auto"/>
        <w:jc w:val="both"/>
        <w:rPr>
          <w:rFonts w:ascii="Book Antiqua" w:eastAsiaTheme="minorEastAsia" w:hAnsi="Book Antiqua" w:cs="Arial"/>
          <w:lang w:eastAsia="zh-CN"/>
        </w:rPr>
      </w:pPr>
    </w:p>
    <w:p w14:paraId="300F6CB5" w14:textId="005456E8" w:rsidR="005E2121" w:rsidRPr="00210DA8" w:rsidRDefault="005E2121" w:rsidP="00500369">
      <w:pPr>
        <w:pStyle w:val="para"/>
        <w:spacing w:after="0" w:line="360" w:lineRule="auto"/>
        <w:jc w:val="both"/>
        <w:rPr>
          <w:rFonts w:ascii="Book Antiqua" w:hAnsi="Book Antiqua"/>
          <w:b/>
        </w:rPr>
      </w:pPr>
      <w:r w:rsidRPr="00210DA8">
        <w:rPr>
          <w:rFonts w:ascii="Book Antiqua" w:hAnsi="Book Antiqua"/>
          <w:b/>
        </w:rPr>
        <w:t>ORCID number:</w:t>
      </w:r>
      <w:r w:rsidR="00C44F1E" w:rsidRPr="00210DA8">
        <w:rPr>
          <w:rFonts w:ascii="Book Antiqua" w:hAnsi="Book Antiqua"/>
          <w:bCs/>
          <w:lang w:val="en-US"/>
        </w:rPr>
        <w:t xml:space="preserve"> </w:t>
      </w:r>
      <w:r w:rsidRPr="00210DA8">
        <w:rPr>
          <w:rFonts w:ascii="Book Antiqua" w:hAnsi="Book Antiqua"/>
        </w:rPr>
        <w:t>Lionel Jouffret</w:t>
      </w:r>
      <w:r w:rsidRPr="00210DA8">
        <w:rPr>
          <w:rFonts w:ascii="Book Antiqua" w:eastAsiaTheme="minorEastAsia" w:hAnsi="Book Antiqua"/>
          <w:lang w:eastAsia="zh-CN"/>
        </w:rPr>
        <w:t xml:space="preserve"> (</w:t>
      </w:r>
      <w:hyperlink r:id="rId7" w:tgtFrame="_blank" w:history="1">
        <w:r w:rsidRPr="00210DA8">
          <w:rPr>
            <w:rStyle w:val="Hyperlink"/>
            <w:rFonts w:ascii="Book Antiqua" w:hAnsi="Book Antiqua"/>
            <w:color w:val="auto"/>
            <w:u w:val="none"/>
          </w:rPr>
          <w:t>0000-0002-7314-9872</w:t>
        </w:r>
      </w:hyperlink>
      <w:r w:rsidRPr="00210DA8">
        <w:rPr>
          <w:rFonts w:ascii="Book Antiqua" w:eastAsiaTheme="minorEastAsia" w:hAnsi="Book Antiqua"/>
          <w:lang w:eastAsia="zh-CN"/>
        </w:rPr>
        <w:t>);</w:t>
      </w:r>
      <w:r w:rsidRPr="00210DA8">
        <w:rPr>
          <w:rFonts w:ascii="Book Antiqua" w:hAnsi="Book Antiqua"/>
        </w:rPr>
        <w:t xml:space="preserve"> Theophile Guilbaud</w:t>
      </w:r>
      <w:r w:rsidRPr="00210DA8">
        <w:rPr>
          <w:rFonts w:ascii="Book Antiqua" w:eastAsiaTheme="minorEastAsia" w:hAnsi="Book Antiqua"/>
          <w:lang w:eastAsia="zh-CN"/>
        </w:rPr>
        <w:t xml:space="preserve"> (</w:t>
      </w:r>
      <w:hyperlink r:id="rId8" w:tgtFrame="_blank" w:history="1">
        <w:r w:rsidRPr="00210DA8">
          <w:rPr>
            <w:rStyle w:val="Hyperlink"/>
            <w:rFonts w:ascii="Book Antiqua" w:hAnsi="Book Antiqua"/>
            <w:color w:val="auto"/>
            <w:u w:val="none"/>
          </w:rPr>
          <w:t>0000-0003-2141-5873</w:t>
        </w:r>
      </w:hyperlink>
      <w:r w:rsidRPr="00210DA8">
        <w:rPr>
          <w:rFonts w:ascii="Book Antiqua" w:eastAsiaTheme="minorEastAsia" w:hAnsi="Book Antiqua"/>
          <w:lang w:eastAsia="zh-CN"/>
        </w:rPr>
        <w:t>);</w:t>
      </w:r>
      <w:r w:rsidRPr="00210DA8">
        <w:rPr>
          <w:rFonts w:ascii="Book Antiqua" w:hAnsi="Book Antiqua"/>
        </w:rPr>
        <w:t xml:space="preserve"> Olivier Turrini</w:t>
      </w:r>
      <w:r w:rsidRPr="00210DA8">
        <w:rPr>
          <w:rFonts w:ascii="Book Antiqua" w:eastAsiaTheme="minorEastAsia" w:hAnsi="Book Antiqua"/>
          <w:lang w:eastAsia="zh-CN"/>
        </w:rPr>
        <w:t xml:space="preserve"> (</w:t>
      </w:r>
      <w:hyperlink r:id="rId9" w:tgtFrame="_blank" w:history="1">
        <w:r w:rsidRPr="00210DA8">
          <w:rPr>
            <w:rStyle w:val="Hyperlink"/>
            <w:rFonts w:ascii="Book Antiqua" w:hAnsi="Book Antiqua"/>
            <w:color w:val="auto"/>
            <w:u w:val="none"/>
          </w:rPr>
          <w:t>0000-0002-2144-2380</w:t>
        </w:r>
      </w:hyperlink>
      <w:r w:rsidRPr="00210DA8">
        <w:rPr>
          <w:rFonts w:ascii="Book Antiqua" w:eastAsiaTheme="minorEastAsia" w:hAnsi="Book Antiqua"/>
          <w:lang w:eastAsia="zh-CN"/>
        </w:rPr>
        <w:t>);</w:t>
      </w:r>
      <w:r w:rsidRPr="00210DA8">
        <w:rPr>
          <w:rFonts w:ascii="Book Antiqua" w:hAnsi="Book Antiqua"/>
          <w:kern w:val="22"/>
        </w:rPr>
        <w:t xml:space="preserve"> </w:t>
      </w:r>
      <w:r w:rsidRPr="00210DA8">
        <w:rPr>
          <w:rFonts w:ascii="Book Antiqua" w:hAnsi="Book Antiqua"/>
        </w:rPr>
        <w:t>Jean-Robert Delpero</w:t>
      </w:r>
      <w:r w:rsidRPr="00210DA8">
        <w:rPr>
          <w:rFonts w:ascii="Book Antiqua" w:eastAsiaTheme="minorEastAsia" w:hAnsi="Book Antiqua"/>
          <w:lang w:eastAsia="zh-CN"/>
        </w:rPr>
        <w:t xml:space="preserve"> (</w:t>
      </w:r>
      <w:hyperlink r:id="rId10" w:tgtFrame="_blank" w:history="1">
        <w:r w:rsidRPr="00210DA8">
          <w:rPr>
            <w:rStyle w:val="Hyperlink"/>
            <w:rFonts w:ascii="Book Antiqua" w:hAnsi="Book Antiqua"/>
            <w:color w:val="auto"/>
            <w:u w:val="none"/>
          </w:rPr>
          <w:t>0000-0002-0000-1332</w:t>
        </w:r>
      </w:hyperlink>
      <w:r w:rsidRPr="00210DA8">
        <w:rPr>
          <w:rFonts w:ascii="Book Antiqua" w:eastAsiaTheme="minorEastAsia" w:hAnsi="Book Antiqua"/>
          <w:lang w:eastAsia="zh-CN"/>
        </w:rPr>
        <w:t>).</w:t>
      </w:r>
      <w:r w:rsidRPr="00210DA8">
        <w:rPr>
          <w:rFonts w:ascii="Book Antiqua" w:hAnsi="Book Antiqua"/>
        </w:rPr>
        <w:t xml:space="preserve"> </w:t>
      </w:r>
    </w:p>
    <w:p w14:paraId="1F76D12D" w14:textId="77777777" w:rsidR="00C44F1E" w:rsidRPr="00210DA8" w:rsidRDefault="00C44F1E" w:rsidP="00500369">
      <w:pPr>
        <w:pStyle w:val="para"/>
        <w:spacing w:after="0" w:line="360" w:lineRule="auto"/>
        <w:jc w:val="both"/>
        <w:rPr>
          <w:rFonts w:ascii="Book Antiqua" w:eastAsiaTheme="minorEastAsia" w:hAnsi="Book Antiqua" w:cs="Arial"/>
          <w:lang w:val="en-US" w:eastAsia="zh-CN"/>
        </w:rPr>
      </w:pPr>
    </w:p>
    <w:p w14:paraId="2C436904" w14:textId="06664D48" w:rsidR="00C44F1E" w:rsidRPr="00210DA8" w:rsidRDefault="005E2121" w:rsidP="00500369">
      <w:pPr>
        <w:autoSpaceDE w:val="0"/>
        <w:autoSpaceDN w:val="0"/>
        <w:adjustRightInd w:val="0"/>
        <w:spacing w:after="0" w:line="360" w:lineRule="auto"/>
        <w:jc w:val="both"/>
        <w:rPr>
          <w:rFonts w:ascii="Book Antiqua" w:hAnsi="Book Antiqua" w:cs="Calibri"/>
          <w:sz w:val="24"/>
          <w:szCs w:val="24"/>
          <w:lang w:val="en-US"/>
        </w:rPr>
      </w:pPr>
      <w:proofErr w:type="spellStart"/>
      <w:r w:rsidRPr="00210DA8">
        <w:rPr>
          <w:rFonts w:ascii="Book Antiqua" w:hAnsi="Book Antiqua"/>
          <w:b/>
          <w:sz w:val="24"/>
          <w:szCs w:val="24"/>
        </w:rPr>
        <w:t>Author</w:t>
      </w:r>
      <w:proofErr w:type="spellEnd"/>
      <w:r w:rsidRPr="00210DA8">
        <w:rPr>
          <w:rFonts w:ascii="Book Antiqua" w:hAnsi="Book Antiqua"/>
          <w:b/>
          <w:sz w:val="24"/>
          <w:szCs w:val="24"/>
        </w:rPr>
        <w:t xml:space="preserve"> contributions:</w:t>
      </w:r>
      <w:r w:rsidR="00C44F1E" w:rsidRPr="00210DA8">
        <w:rPr>
          <w:rFonts w:ascii="Book Antiqua" w:eastAsia="MS Mincho" w:hAnsi="Book Antiqua"/>
          <w:b/>
          <w:sz w:val="24"/>
          <w:szCs w:val="24"/>
          <w:lang w:val="en-US" w:eastAsia="ja-JP"/>
        </w:rPr>
        <w:t xml:space="preserve"> </w:t>
      </w:r>
      <w:proofErr w:type="spellStart"/>
      <w:r w:rsidR="00C44F1E" w:rsidRPr="00210DA8">
        <w:rPr>
          <w:rFonts w:ascii="Book Antiqua" w:hAnsi="Book Antiqua"/>
          <w:bCs/>
          <w:sz w:val="24"/>
          <w:szCs w:val="24"/>
          <w:lang w:val="en-US"/>
        </w:rPr>
        <w:t>Jouffret</w:t>
      </w:r>
      <w:proofErr w:type="spellEnd"/>
      <w:r w:rsidR="00C44F1E" w:rsidRPr="00210DA8">
        <w:rPr>
          <w:rFonts w:ascii="Book Antiqua" w:hAnsi="Book Antiqua"/>
          <w:bCs/>
          <w:sz w:val="24"/>
          <w:szCs w:val="24"/>
          <w:lang w:val="en-US"/>
        </w:rPr>
        <w:t xml:space="preserve"> L wrote the manuscript</w:t>
      </w:r>
      <w:r w:rsidRPr="00210DA8">
        <w:rPr>
          <w:rFonts w:ascii="Book Antiqua" w:hAnsi="Book Antiqua"/>
          <w:bCs/>
          <w:sz w:val="24"/>
          <w:szCs w:val="24"/>
          <w:lang w:val="en-US" w:eastAsia="zh-CN"/>
        </w:rPr>
        <w:t>;</w:t>
      </w:r>
      <w:r w:rsidR="00C44F1E" w:rsidRPr="00210DA8">
        <w:rPr>
          <w:rFonts w:ascii="Book Antiqua" w:hAnsi="Book Antiqua"/>
          <w:bCs/>
          <w:sz w:val="24"/>
          <w:szCs w:val="24"/>
          <w:lang w:val="en-US"/>
        </w:rPr>
        <w:t xml:space="preserve"> </w:t>
      </w:r>
      <w:proofErr w:type="spellStart"/>
      <w:r w:rsidR="00C44F1E" w:rsidRPr="00210DA8">
        <w:rPr>
          <w:rFonts w:ascii="Book Antiqua" w:hAnsi="Book Antiqua"/>
          <w:sz w:val="24"/>
          <w:szCs w:val="24"/>
          <w:lang w:val="en-US"/>
        </w:rPr>
        <w:t>Guilbaud</w:t>
      </w:r>
      <w:proofErr w:type="spellEnd"/>
      <w:r w:rsidR="00C44F1E" w:rsidRPr="00210DA8">
        <w:rPr>
          <w:rFonts w:ascii="Book Antiqua" w:hAnsi="Book Antiqua"/>
          <w:sz w:val="24"/>
          <w:szCs w:val="24"/>
          <w:lang w:val="en-US"/>
        </w:rPr>
        <w:t xml:space="preserve"> T drawn the illustration of case report</w:t>
      </w:r>
      <w:r w:rsidRPr="00210DA8">
        <w:rPr>
          <w:rFonts w:ascii="Book Antiqua" w:hAnsi="Book Antiqua"/>
          <w:sz w:val="24"/>
          <w:szCs w:val="24"/>
          <w:lang w:val="en-US" w:eastAsia="zh-CN"/>
        </w:rPr>
        <w:t>;</w:t>
      </w:r>
      <w:r w:rsidR="00C44F1E" w:rsidRPr="00210DA8">
        <w:rPr>
          <w:rFonts w:ascii="Book Antiqua" w:hAnsi="Book Antiqua"/>
          <w:sz w:val="24"/>
          <w:szCs w:val="24"/>
          <w:lang w:val="en-US"/>
        </w:rPr>
        <w:t xml:space="preserve"> </w:t>
      </w:r>
      <w:proofErr w:type="spellStart"/>
      <w:r w:rsidR="00C44F1E" w:rsidRPr="00210DA8">
        <w:rPr>
          <w:rFonts w:ascii="Book Antiqua" w:hAnsi="Book Antiqua"/>
          <w:sz w:val="24"/>
          <w:szCs w:val="24"/>
          <w:lang w:val="en-US"/>
        </w:rPr>
        <w:t>Turrini</w:t>
      </w:r>
      <w:proofErr w:type="spellEnd"/>
      <w:r w:rsidR="00C44F1E" w:rsidRPr="00210DA8">
        <w:rPr>
          <w:rFonts w:ascii="Book Antiqua" w:hAnsi="Book Antiqua"/>
          <w:sz w:val="24"/>
          <w:szCs w:val="24"/>
          <w:lang w:val="en-US"/>
        </w:rPr>
        <w:t xml:space="preserve"> O reviewed the manuscript</w:t>
      </w:r>
      <w:r w:rsidRPr="00210DA8">
        <w:rPr>
          <w:rFonts w:ascii="Book Antiqua" w:hAnsi="Book Antiqua"/>
          <w:sz w:val="24"/>
          <w:szCs w:val="24"/>
          <w:lang w:val="en-US" w:eastAsia="zh-CN"/>
        </w:rPr>
        <w:t>;</w:t>
      </w:r>
      <w:r w:rsidR="00C44F1E" w:rsidRPr="00210DA8">
        <w:rPr>
          <w:rFonts w:ascii="Book Antiqua" w:hAnsi="Book Antiqua"/>
          <w:sz w:val="24"/>
          <w:szCs w:val="24"/>
          <w:lang w:val="en-US"/>
        </w:rPr>
        <w:t xml:space="preserve"> </w:t>
      </w:r>
      <w:proofErr w:type="spellStart"/>
      <w:r w:rsidR="00C44F1E" w:rsidRPr="00210DA8">
        <w:rPr>
          <w:rFonts w:ascii="Book Antiqua" w:hAnsi="Book Antiqua"/>
          <w:sz w:val="24"/>
          <w:szCs w:val="24"/>
          <w:lang w:val="en-US"/>
        </w:rPr>
        <w:t>Delpero</w:t>
      </w:r>
      <w:proofErr w:type="spellEnd"/>
      <w:r w:rsidR="00C44F1E" w:rsidRPr="00210DA8">
        <w:rPr>
          <w:rFonts w:ascii="Book Antiqua" w:hAnsi="Book Antiqua"/>
          <w:sz w:val="24"/>
          <w:szCs w:val="24"/>
          <w:lang w:val="en-US"/>
        </w:rPr>
        <w:t xml:space="preserve"> JR performed the surgery.</w:t>
      </w:r>
    </w:p>
    <w:p w14:paraId="21D29458" w14:textId="77777777" w:rsidR="005E2121" w:rsidRPr="00210DA8" w:rsidRDefault="005E2121" w:rsidP="00500369">
      <w:pPr>
        <w:spacing w:after="0" w:line="360" w:lineRule="auto"/>
        <w:jc w:val="both"/>
        <w:rPr>
          <w:rFonts w:ascii="Book Antiqua" w:hAnsi="Book Antiqua"/>
          <w:b/>
          <w:bCs/>
          <w:iCs/>
          <w:sz w:val="24"/>
          <w:szCs w:val="24"/>
          <w:lang w:val="en-US" w:eastAsia="zh-CN"/>
        </w:rPr>
      </w:pPr>
    </w:p>
    <w:p w14:paraId="7EED61D9" w14:textId="78459E30" w:rsidR="005E2121" w:rsidRDefault="005E2121" w:rsidP="00500369">
      <w:pPr>
        <w:spacing w:after="0" w:line="360" w:lineRule="auto"/>
        <w:jc w:val="both"/>
        <w:rPr>
          <w:rFonts w:ascii="Book Antiqua" w:hAnsi="Book Antiqua"/>
          <w:bCs/>
          <w:iCs/>
          <w:sz w:val="24"/>
          <w:szCs w:val="24"/>
          <w:lang w:val="en-US" w:eastAsia="zh-CN"/>
        </w:rPr>
      </w:pPr>
      <w:r w:rsidRPr="00210DA8">
        <w:rPr>
          <w:rFonts w:ascii="Book Antiqua" w:hAnsi="Book Antiqua"/>
          <w:b/>
          <w:sz w:val="24"/>
          <w:szCs w:val="24"/>
        </w:rPr>
        <w:t>Informed consent statement</w:t>
      </w:r>
      <w:r w:rsidRPr="00210DA8">
        <w:rPr>
          <w:rFonts w:ascii="Book Antiqua" w:hAnsi="Book Antiqua"/>
          <w:b/>
          <w:iCs/>
          <w:sz w:val="24"/>
          <w:szCs w:val="24"/>
        </w:rPr>
        <w:t xml:space="preserve">: </w:t>
      </w:r>
      <w:r w:rsidRPr="00210DA8">
        <w:rPr>
          <w:rFonts w:ascii="Book Antiqua" w:hAnsi="Book Antiqua"/>
          <w:bCs/>
          <w:iCs/>
          <w:sz w:val="24"/>
          <w:szCs w:val="24"/>
          <w:lang w:val="en-US"/>
        </w:rPr>
        <w:t>Patient authorized publication of case report</w:t>
      </w:r>
      <w:r w:rsidRPr="00210DA8">
        <w:rPr>
          <w:rFonts w:ascii="Book Antiqua" w:hAnsi="Book Antiqua"/>
          <w:bCs/>
          <w:iCs/>
          <w:sz w:val="24"/>
          <w:szCs w:val="24"/>
          <w:lang w:val="en-US" w:eastAsia="zh-CN"/>
        </w:rPr>
        <w:t>.</w:t>
      </w:r>
    </w:p>
    <w:p w14:paraId="14E33CEA" w14:textId="77777777" w:rsidR="00210DA8" w:rsidRPr="00210DA8" w:rsidRDefault="00210DA8" w:rsidP="00500369">
      <w:pPr>
        <w:spacing w:after="0" w:line="360" w:lineRule="auto"/>
        <w:jc w:val="both"/>
        <w:rPr>
          <w:rFonts w:ascii="Book Antiqua" w:hAnsi="Book Antiqua"/>
          <w:b/>
          <w:sz w:val="24"/>
          <w:szCs w:val="24"/>
        </w:rPr>
      </w:pPr>
    </w:p>
    <w:p w14:paraId="73CFC7F3" w14:textId="45796EB2" w:rsidR="005E2121" w:rsidRPr="00210DA8" w:rsidRDefault="005E2121" w:rsidP="00500369">
      <w:pPr>
        <w:spacing w:after="0" w:line="360" w:lineRule="auto"/>
        <w:jc w:val="both"/>
        <w:rPr>
          <w:rFonts w:ascii="Book Antiqua" w:hAnsi="Book Antiqua"/>
          <w:b/>
          <w:sz w:val="24"/>
          <w:szCs w:val="24"/>
        </w:rPr>
      </w:pPr>
      <w:r w:rsidRPr="00210DA8">
        <w:rPr>
          <w:rFonts w:ascii="Book Antiqua" w:hAnsi="Book Antiqua"/>
          <w:b/>
          <w:sz w:val="24"/>
          <w:szCs w:val="24"/>
        </w:rPr>
        <w:t>Conflict-of-interest statement</w:t>
      </w:r>
      <w:r w:rsidRPr="00210DA8">
        <w:rPr>
          <w:rFonts w:ascii="Book Antiqua" w:hAnsi="Book Antiqua" w:cs="TimesNewRomanPS-BoldItalicMT"/>
          <w:b/>
          <w:iCs/>
          <w:sz w:val="24"/>
          <w:szCs w:val="24"/>
        </w:rPr>
        <w:t xml:space="preserve">: </w:t>
      </w:r>
      <w:bookmarkStart w:id="78" w:name="OLE_LINK714"/>
      <w:bookmarkStart w:id="79" w:name="OLE_LINK712"/>
      <w:r w:rsidRPr="00210DA8">
        <w:rPr>
          <w:rFonts w:ascii="Book Antiqua" w:hAnsi="Book Antiqua"/>
          <w:sz w:val="24"/>
          <w:szCs w:val="24"/>
          <w:lang w:val="en-US"/>
        </w:rPr>
        <w:t>No potential conflicts of interest relevant to this article were reported.</w:t>
      </w:r>
      <w:bookmarkEnd w:id="78"/>
      <w:bookmarkEnd w:id="79"/>
    </w:p>
    <w:p w14:paraId="1FA63861" w14:textId="77777777" w:rsidR="005E2121" w:rsidRPr="00210DA8" w:rsidRDefault="005E2121" w:rsidP="00500369">
      <w:pPr>
        <w:adjustRightInd w:val="0"/>
        <w:snapToGrid w:val="0"/>
        <w:spacing w:after="0" w:line="360" w:lineRule="auto"/>
        <w:jc w:val="both"/>
        <w:rPr>
          <w:rFonts w:ascii="Book Antiqua" w:hAnsi="Book Antiqua"/>
          <w:sz w:val="24"/>
          <w:szCs w:val="24"/>
        </w:rPr>
      </w:pPr>
    </w:p>
    <w:p w14:paraId="46CDADAA" w14:textId="77777777" w:rsidR="005E2121" w:rsidRPr="00210DA8" w:rsidRDefault="005E2121" w:rsidP="00500369">
      <w:pPr>
        <w:adjustRightInd w:val="0"/>
        <w:snapToGrid w:val="0"/>
        <w:spacing w:after="0" w:line="360" w:lineRule="auto"/>
        <w:jc w:val="both"/>
        <w:rPr>
          <w:rFonts w:ascii="Book Antiqua" w:hAnsi="Book Antiqua"/>
          <w:sz w:val="24"/>
          <w:szCs w:val="24"/>
        </w:rPr>
      </w:pPr>
      <w:r w:rsidRPr="00210DA8">
        <w:rPr>
          <w:rFonts w:ascii="Book Antiqua" w:hAnsi="Book Antiqua"/>
          <w:b/>
          <w:sz w:val="24"/>
          <w:szCs w:val="24"/>
        </w:rPr>
        <w:t xml:space="preserve">Open-Access: </w:t>
      </w:r>
      <w:r w:rsidRPr="00210DA8">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w:t>
      </w:r>
      <w:r w:rsidRPr="00210DA8">
        <w:rPr>
          <w:rFonts w:ascii="Book Antiqua" w:hAnsi="Book Antiqua"/>
          <w:sz w:val="24"/>
          <w:szCs w:val="24"/>
        </w:rPr>
        <w:lastRenderedPageBreak/>
        <w:t xml:space="preserve">license their derivative works on different terms, provided the original work is properly cited and the use is non-commercial. </w:t>
      </w:r>
      <w:proofErr w:type="spellStart"/>
      <w:proofErr w:type="gramStart"/>
      <w:r w:rsidRPr="00210DA8">
        <w:rPr>
          <w:rFonts w:ascii="Book Antiqua" w:hAnsi="Book Antiqua"/>
          <w:sz w:val="24"/>
          <w:szCs w:val="24"/>
        </w:rPr>
        <w:t>See</w:t>
      </w:r>
      <w:proofErr w:type="spellEnd"/>
      <w:r w:rsidRPr="00210DA8">
        <w:rPr>
          <w:rFonts w:ascii="Book Antiqua" w:hAnsi="Book Antiqua"/>
          <w:sz w:val="24"/>
          <w:szCs w:val="24"/>
        </w:rPr>
        <w:t>:</w:t>
      </w:r>
      <w:proofErr w:type="gramEnd"/>
      <w:r w:rsidRPr="00210DA8">
        <w:rPr>
          <w:rFonts w:ascii="Book Antiqua" w:hAnsi="Book Antiqua"/>
          <w:sz w:val="24"/>
          <w:szCs w:val="24"/>
        </w:rPr>
        <w:t xml:space="preserve"> </w:t>
      </w:r>
      <w:hyperlink r:id="rId11" w:history="1">
        <w:r w:rsidRPr="00210DA8">
          <w:rPr>
            <w:rStyle w:val="Hyperlink"/>
            <w:rFonts w:ascii="Book Antiqua" w:hAnsi="Book Antiqua"/>
            <w:color w:val="auto"/>
            <w:sz w:val="24"/>
            <w:szCs w:val="24"/>
            <w:u w:val="none"/>
          </w:rPr>
          <w:t>http://creativecommons.org/licenses/by-nc/4.0/</w:t>
        </w:r>
      </w:hyperlink>
    </w:p>
    <w:p w14:paraId="41BCB15F" w14:textId="77777777" w:rsidR="005E2121" w:rsidRPr="00210DA8" w:rsidRDefault="005E2121" w:rsidP="00500369">
      <w:pPr>
        <w:autoSpaceDE w:val="0"/>
        <w:autoSpaceDN w:val="0"/>
        <w:adjustRightInd w:val="0"/>
        <w:spacing w:after="0" w:line="360" w:lineRule="auto"/>
        <w:jc w:val="both"/>
        <w:rPr>
          <w:rFonts w:ascii="Book Antiqua" w:hAnsi="Book Antiqua"/>
          <w:sz w:val="24"/>
          <w:szCs w:val="24"/>
          <w:lang w:val="en-US" w:eastAsia="zh-CN"/>
        </w:rPr>
      </w:pPr>
    </w:p>
    <w:p w14:paraId="2691C604" w14:textId="7E6C638D" w:rsidR="005E2121" w:rsidRPr="00210DA8" w:rsidRDefault="005E2121" w:rsidP="00500369">
      <w:pPr>
        <w:autoSpaceDE w:val="0"/>
        <w:autoSpaceDN w:val="0"/>
        <w:adjustRightInd w:val="0"/>
        <w:spacing w:after="0" w:line="360" w:lineRule="auto"/>
        <w:jc w:val="both"/>
        <w:rPr>
          <w:rFonts w:ascii="Book Antiqua" w:eastAsia="SimSun" w:hAnsi="Book Antiqua" w:cs="SimSun"/>
          <w:sz w:val="24"/>
          <w:szCs w:val="24"/>
          <w:lang w:eastAsia="zh-CN"/>
        </w:rPr>
      </w:pPr>
      <w:r w:rsidRPr="00210DA8">
        <w:rPr>
          <w:rFonts w:ascii="Book Antiqua" w:eastAsia="SimSun" w:hAnsi="Book Antiqua" w:cs="SimSun"/>
          <w:b/>
          <w:sz w:val="24"/>
          <w:szCs w:val="24"/>
        </w:rPr>
        <w:t>Manuscript source:</w:t>
      </w:r>
      <w:r w:rsidRPr="00210DA8">
        <w:rPr>
          <w:rFonts w:ascii="Book Antiqua" w:eastAsia="SimSun" w:hAnsi="Book Antiqua" w:cs="SimSun"/>
          <w:sz w:val="24"/>
          <w:szCs w:val="24"/>
        </w:rPr>
        <w:t> Unsolicited manuscript</w:t>
      </w:r>
    </w:p>
    <w:p w14:paraId="1F341F52" w14:textId="77777777" w:rsidR="005E2121" w:rsidRPr="00210DA8" w:rsidRDefault="005E2121" w:rsidP="00500369">
      <w:pPr>
        <w:autoSpaceDE w:val="0"/>
        <w:autoSpaceDN w:val="0"/>
        <w:adjustRightInd w:val="0"/>
        <w:spacing w:after="0" w:line="360" w:lineRule="auto"/>
        <w:jc w:val="both"/>
        <w:rPr>
          <w:rFonts w:ascii="Book Antiqua" w:hAnsi="Book Antiqua"/>
          <w:sz w:val="24"/>
          <w:szCs w:val="24"/>
          <w:lang w:val="en-US" w:eastAsia="zh-CN"/>
        </w:rPr>
      </w:pPr>
    </w:p>
    <w:p w14:paraId="1E723E9D" w14:textId="020628DB" w:rsidR="005E2121" w:rsidRPr="00210DA8" w:rsidRDefault="005E2121" w:rsidP="00500369">
      <w:pPr>
        <w:tabs>
          <w:tab w:val="left" w:pos="420"/>
        </w:tabs>
        <w:spacing w:after="0" w:line="360" w:lineRule="auto"/>
        <w:jc w:val="both"/>
        <w:rPr>
          <w:rFonts w:ascii="Book Antiqua" w:hAnsi="Book Antiqua"/>
          <w:sz w:val="24"/>
          <w:szCs w:val="24"/>
          <w:lang w:eastAsia="zh-CN"/>
        </w:rPr>
      </w:pPr>
      <w:r w:rsidRPr="00210DA8">
        <w:rPr>
          <w:rFonts w:ascii="Book Antiqua" w:hAnsi="Book Antiqua"/>
          <w:b/>
          <w:sz w:val="24"/>
          <w:szCs w:val="24"/>
        </w:rPr>
        <w:t>Correspondence to:</w:t>
      </w:r>
      <w:r w:rsidR="008C0591" w:rsidRPr="008C0591">
        <w:t xml:space="preserve"> </w:t>
      </w:r>
      <w:r w:rsidR="008C0591" w:rsidRPr="008C0591">
        <w:rPr>
          <w:rFonts w:ascii="Book Antiqua" w:hAnsi="Book Antiqua"/>
          <w:b/>
          <w:sz w:val="24"/>
          <w:szCs w:val="24"/>
        </w:rPr>
        <w:t>Lionel Jouffret, MD, Doctor, Surgical Oncologist,</w:t>
      </w:r>
      <w:r w:rsidR="00C44F1E" w:rsidRPr="008C0591">
        <w:rPr>
          <w:rFonts w:ascii="Book Antiqua" w:hAnsi="Book Antiqua"/>
          <w:b/>
          <w:sz w:val="24"/>
          <w:szCs w:val="24"/>
        </w:rPr>
        <w:t xml:space="preserve"> </w:t>
      </w:r>
      <w:r w:rsidRPr="008C0591">
        <w:rPr>
          <w:rFonts w:ascii="Book Antiqua" w:hAnsi="Book Antiqua"/>
          <w:bCs/>
          <w:sz w:val="24"/>
          <w:szCs w:val="24"/>
          <w:lang w:eastAsia="zh-CN"/>
        </w:rPr>
        <w:t>D</w:t>
      </w:r>
      <w:r w:rsidRPr="00210DA8">
        <w:rPr>
          <w:rFonts w:ascii="Book Antiqua" w:hAnsi="Book Antiqua" w:cs="Arial"/>
          <w:sz w:val="24"/>
          <w:szCs w:val="24"/>
        </w:rPr>
        <w:t xml:space="preserve">epartment of Surgical Oncology, Institut Paoli-Calmettes, </w:t>
      </w:r>
      <w:r w:rsidRPr="00210DA8">
        <w:rPr>
          <w:rFonts w:ascii="Book Antiqua" w:hAnsi="Book Antiqua"/>
          <w:sz w:val="24"/>
          <w:szCs w:val="24"/>
        </w:rPr>
        <w:t>232 Bd de Sainte Marguerite,</w:t>
      </w:r>
      <w:r w:rsidRPr="00210DA8">
        <w:rPr>
          <w:rFonts w:ascii="Book Antiqua" w:hAnsi="Book Antiqua"/>
          <w:sz w:val="24"/>
          <w:szCs w:val="24"/>
          <w:lang w:eastAsia="zh-CN"/>
        </w:rPr>
        <w:t xml:space="preserve"> </w:t>
      </w:r>
      <w:r w:rsidRPr="00210DA8">
        <w:rPr>
          <w:rFonts w:ascii="Book Antiqua" w:hAnsi="Book Antiqua" w:cs="Arial"/>
          <w:sz w:val="24"/>
          <w:szCs w:val="24"/>
        </w:rPr>
        <w:t>Marseille</w:t>
      </w:r>
      <w:r w:rsidRPr="00210DA8">
        <w:rPr>
          <w:rFonts w:ascii="Book Antiqua" w:hAnsi="Book Antiqua" w:cs="Arial"/>
          <w:sz w:val="24"/>
          <w:szCs w:val="24"/>
          <w:lang w:eastAsia="zh-CN"/>
        </w:rPr>
        <w:t xml:space="preserve"> </w:t>
      </w:r>
      <w:r w:rsidRPr="00210DA8">
        <w:rPr>
          <w:rFonts w:ascii="Book Antiqua" w:hAnsi="Book Antiqua" w:cs="Arial"/>
          <w:sz w:val="24"/>
          <w:szCs w:val="24"/>
        </w:rPr>
        <w:t>13009</w:t>
      </w:r>
      <w:r w:rsidRPr="00210DA8">
        <w:rPr>
          <w:rFonts w:ascii="Book Antiqua" w:hAnsi="Book Antiqua" w:cs="Arial"/>
          <w:sz w:val="24"/>
          <w:szCs w:val="24"/>
          <w:lang w:eastAsia="zh-CN"/>
        </w:rPr>
        <w:t>, F</w:t>
      </w:r>
      <w:r w:rsidRPr="00210DA8">
        <w:rPr>
          <w:rFonts w:ascii="Book Antiqua" w:hAnsi="Book Antiqua" w:cs="Arial"/>
          <w:sz w:val="24"/>
          <w:szCs w:val="24"/>
        </w:rPr>
        <w:t>rance</w:t>
      </w:r>
      <w:r w:rsidRPr="00210DA8">
        <w:rPr>
          <w:rFonts w:ascii="Book Antiqua" w:hAnsi="Book Antiqua" w:cs="Arial"/>
          <w:sz w:val="24"/>
          <w:szCs w:val="24"/>
          <w:lang w:eastAsia="zh-CN"/>
        </w:rPr>
        <w:t>.</w:t>
      </w:r>
      <w:r w:rsidRPr="00210DA8">
        <w:rPr>
          <w:rFonts w:ascii="Book Antiqua" w:hAnsi="Book Antiqua" w:cs="Arial"/>
          <w:sz w:val="24"/>
          <w:szCs w:val="24"/>
          <w:lang w:val="en-US"/>
        </w:rPr>
        <w:t xml:space="preserve"> jouffretl@ipc.unicancer.fr</w:t>
      </w:r>
    </w:p>
    <w:p w14:paraId="73D8A102" w14:textId="29460099" w:rsidR="005E2121" w:rsidRPr="00210DA8" w:rsidRDefault="005E2121" w:rsidP="00500369">
      <w:pPr>
        <w:spacing w:after="0" w:line="360" w:lineRule="auto"/>
        <w:jc w:val="both"/>
        <w:rPr>
          <w:rFonts w:ascii="Book Antiqua" w:hAnsi="Book Antiqua"/>
          <w:b/>
          <w:sz w:val="24"/>
          <w:szCs w:val="24"/>
        </w:rPr>
      </w:pPr>
      <w:r w:rsidRPr="00210DA8">
        <w:rPr>
          <w:rFonts w:ascii="Book Antiqua" w:hAnsi="Book Antiqua"/>
          <w:b/>
          <w:sz w:val="24"/>
          <w:szCs w:val="24"/>
        </w:rPr>
        <w:t xml:space="preserve">Telephone: </w:t>
      </w:r>
      <w:r w:rsidRPr="00210DA8">
        <w:rPr>
          <w:rFonts w:ascii="Book Antiqua" w:hAnsi="Book Antiqua"/>
          <w:sz w:val="24"/>
          <w:szCs w:val="24"/>
          <w:lang w:val="en-US"/>
        </w:rPr>
        <w:t>+33</w:t>
      </w:r>
      <w:r w:rsidRPr="00210DA8">
        <w:rPr>
          <w:rFonts w:ascii="Book Antiqua" w:hAnsi="Book Antiqua"/>
          <w:b/>
          <w:sz w:val="24"/>
          <w:szCs w:val="24"/>
          <w:lang w:val="en-US" w:eastAsia="zh-CN"/>
        </w:rPr>
        <w:t>-</w:t>
      </w:r>
      <w:r w:rsidRPr="00210DA8">
        <w:rPr>
          <w:rFonts w:ascii="Book Antiqua" w:hAnsi="Book Antiqua"/>
          <w:sz w:val="24"/>
          <w:szCs w:val="24"/>
          <w:lang w:val="en-US"/>
        </w:rPr>
        <w:t>49</w:t>
      </w:r>
      <w:r w:rsidRPr="00210DA8">
        <w:rPr>
          <w:rFonts w:ascii="Book Antiqua" w:hAnsi="Book Antiqua"/>
          <w:b/>
          <w:sz w:val="24"/>
          <w:szCs w:val="24"/>
          <w:lang w:val="en-US" w:eastAsia="zh-CN"/>
        </w:rPr>
        <w:t>-</w:t>
      </w:r>
      <w:r w:rsidRPr="00210DA8">
        <w:rPr>
          <w:rFonts w:ascii="Book Antiqua" w:hAnsi="Book Antiqua"/>
          <w:sz w:val="24"/>
          <w:szCs w:val="24"/>
          <w:lang w:val="en-US"/>
        </w:rPr>
        <w:t>1223660</w:t>
      </w:r>
    </w:p>
    <w:p w14:paraId="58A5B5FF" w14:textId="6FA4BE21" w:rsidR="005E2121" w:rsidRPr="00210DA8" w:rsidRDefault="005E2121" w:rsidP="00500369">
      <w:pPr>
        <w:spacing w:after="0" w:line="360" w:lineRule="auto"/>
        <w:jc w:val="both"/>
        <w:rPr>
          <w:rFonts w:ascii="Book Antiqua" w:hAnsi="Book Antiqua"/>
          <w:b/>
          <w:sz w:val="24"/>
          <w:szCs w:val="24"/>
        </w:rPr>
      </w:pPr>
      <w:r w:rsidRPr="00210DA8">
        <w:rPr>
          <w:rFonts w:ascii="Book Antiqua" w:hAnsi="Book Antiqua"/>
          <w:b/>
          <w:sz w:val="24"/>
          <w:szCs w:val="24"/>
        </w:rPr>
        <w:t>Fax:</w:t>
      </w:r>
      <w:r w:rsidRPr="00210DA8">
        <w:rPr>
          <w:rFonts w:ascii="Book Antiqua" w:hAnsi="Book Antiqua"/>
          <w:sz w:val="24"/>
          <w:szCs w:val="24"/>
          <w:lang w:val="en-US"/>
        </w:rPr>
        <w:t xml:space="preserve"> +33</w:t>
      </w:r>
      <w:r w:rsidRPr="00210DA8">
        <w:rPr>
          <w:rFonts w:ascii="Book Antiqua" w:hAnsi="Book Antiqua"/>
          <w:sz w:val="24"/>
          <w:szCs w:val="24"/>
          <w:lang w:val="en-US" w:eastAsia="zh-CN"/>
        </w:rPr>
        <w:t>-</w:t>
      </w:r>
      <w:r w:rsidRPr="00210DA8">
        <w:rPr>
          <w:rFonts w:ascii="Book Antiqua" w:hAnsi="Book Antiqua"/>
          <w:sz w:val="24"/>
          <w:szCs w:val="24"/>
          <w:lang w:val="en-US"/>
        </w:rPr>
        <w:t>49</w:t>
      </w:r>
      <w:r w:rsidRPr="00210DA8">
        <w:rPr>
          <w:rFonts w:ascii="Book Antiqua" w:hAnsi="Book Antiqua"/>
          <w:sz w:val="24"/>
          <w:szCs w:val="24"/>
          <w:lang w:val="en-US" w:eastAsia="zh-CN"/>
        </w:rPr>
        <w:t>-</w:t>
      </w:r>
      <w:r w:rsidRPr="00210DA8">
        <w:rPr>
          <w:rFonts w:ascii="Book Antiqua" w:hAnsi="Book Antiqua"/>
          <w:sz w:val="24"/>
          <w:szCs w:val="24"/>
          <w:lang w:val="en-US"/>
        </w:rPr>
        <w:t>1223550</w:t>
      </w:r>
    </w:p>
    <w:p w14:paraId="5A8DEF41" w14:textId="77777777" w:rsidR="00C44F1E" w:rsidRPr="00210DA8" w:rsidRDefault="00C44F1E" w:rsidP="00500369">
      <w:pPr>
        <w:autoSpaceDE w:val="0"/>
        <w:autoSpaceDN w:val="0"/>
        <w:adjustRightInd w:val="0"/>
        <w:spacing w:after="0" w:line="360" w:lineRule="auto"/>
        <w:jc w:val="both"/>
        <w:rPr>
          <w:rFonts w:ascii="Book Antiqua" w:hAnsi="Book Antiqua" w:cs="Arial"/>
          <w:b/>
          <w:sz w:val="24"/>
          <w:szCs w:val="24"/>
          <w:lang w:val="en-US" w:eastAsia="zh-CN"/>
        </w:rPr>
      </w:pPr>
    </w:p>
    <w:p w14:paraId="3859470B" w14:textId="26DF5C8B" w:rsidR="005E2121" w:rsidRPr="00210DA8" w:rsidRDefault="005E2121" w:rsidP="00500369">
      <w:pPr>
        <w:spacing w:after="0" w:line="360" w:lineRule="auto"/>
        <w:jc w:val="both"/>
        <w:rPr>
          <w:rFonts w:ascii="Book Antiqua" w:hAnsi="Book Antiqua"/>
          <w:b/>
          <w:sz w:val="24"/>
          <w:szCs w:val="24"/>
        </w:rPr>
      </w:pPr>
      <w:r w:rsidRPr="00210DA8">
        <w:rPr>
          <w:rFonts w:ascii="Book Antiqua" w:hAnsi="Book Antiqua"/>
          <w:b/>
          <w:sz w:val="24"/>
          <w:szCs w:val="24"/>
        </w:rPr>
        <w:t xml:space="preserve">Received: </w:t>
      </w:r>
      <w:r w:rsidR="00DA26EA">
        <w:rPr>
          <w:rFonts w:ascii="Book Antiqua" w:hAnsi="Book Antiqua"/>
          <w:sz w:val="24"/>
          <w:szCs w:val="24"/>
          <w:lang w:eastAsia="zh-CN"/>
        </w:rPr>
        <w:t xml:space="preserve">March </w:t>
      </w:r>
      <w:r w:rsidR="00DA26EA">
        <w:rPr>
          <w:rFonts w:ascii="Book Antiqua" w:hAnsi="Book Antiqua" w:hint="eastAsia"/>
          <w:sz w:val="24"/>
          <w:szCs w:val="24"/>
          <w:lang w:eastAsia="zh-CN"/>
        </w:rPr>
        <w:t>9</w:t>
      </w:r>
      <w:r w:rsidR="00500369" w:rsidRPr="00210DA8">
        <w:rPr>
          <w:rFonts w:ascii="Book Antiqua" w:hAnsi="Book Antiqua"/>
          <w:sz w:val="24"/>
          <w:szCs w:val="24"/>
          <w:lang w:eastAsia="zh-CN"/>
        </w:rPr>
        <w:t>, 2018</w:t>
      </w:r>
      <w:r w:rsidR="00500369" w:rsidRPr="00210DA8">
        <w:rPr>
          <w:rFonts w:ascii="Book Antiqua" w:hAnsi="Book Antiqua"/>
          <w:sz w:val="24"/>
          <w:szCs w:val="24"/>
        </w:rPr>
        <w:t xml:space="preserve"> </w:t>
      </w:r>
    </w:p>
    <w:p w14:paraId="5407310F" w14:textId="3435C3AF" w:rsidR="005E2121" w:rsidRPr="00210DA8" w:rsidRDefault="005E2121" w:rsidP="00500369">
      <w:pPr>
        <w:spacing w:after="0" w:line="360" w:lineRule="auto"/>
        <w:jc w:val="both"/>
        <w:rPr>
          <w:rFonts w:ascii="Book Antiqua" w:hAnsi="Book Antiqua"/>
          <w:b/>
          <w:sz w:val="24"/>
          <w:szCs w:val="24"/>
        </w:rPr>
      </w:pPr>
      <w:r w:rsidRPr="00210DA8">
        <w:rPr>
          <w:rFonts w:ascii="Book Antiqua" w:hAnsi="Book Antiqua"/>
          <w:b/>
          <w:sz w:val="24"/>
          <w:szCs w:val="24"/>
        </w:rPr>
        <w:t>Peer-review started:</w:t>
      </w:r>
      <w:r w:rsidR="00500369" w:rsidRPr="00210DA8">
        <w:rPr>
          <w:rFonts w:ascii="Book Antiqua" w:hAnsi="Book Antiqua"/>
          <w:sz w:val="24"/>
          <w:szCs w:val="24"/>
          <w:lang w:eastAsia="zh-CN"/>
        </w:rPr>
        <w:t xml:space="preserve"> March 9, 2018</w:t>
      </w:r>
      <w:r w:rsidR="00500369" w:rsidRPr="00210DA8">
        <w:rPr>
          <w:rFonts w:ascii="Book Antiqua" w:hAnsi="Book Antiqua"/>
          <w:sz w:val="24"/>
          <w:szCs w:val="24"/>
        </w:rPr>
        <w:t xml:space="preserve"> </w:t>
      </w:r>
    </w:p>
    <w:p w14:paraId="32F1F1E7" w14:textId="2C923623" w:rsidR="005E2121" w:rsidRPr="00210DA8" w:rsidRDefault="005E2121" w:rsidP="00500369">
      <w:pPr>
        <w:spacing w:after="0" w:line="360" w:lineRule="auto"/>
        <w:jc w:val="both"/>
        <w:rPr>
          <w:rFonts w:ascii="Book Antiqua" w:hAnsi="Book Antiqua"/>
          <w:b/>
          <w:sz w:val="24"/>
          <w:szCs w:val="24"/>
        </w:rPr>
      </w:pPr>
      <w:r w:rsidRPr="00210DA8">
        <w:rPr>
          <w:rFonts w:ascii="Book Antiqua" w:hAnsi="Book Antiqua"/>
          <w:b/>
          <w:sz w:val="24"/>
          <w:szCs w:val="24"/>
        </w:rPr>
        <w:t>First decision:</w:t>
      </w:r>
      <w:r w:rsidR="00500369" w:rsidRPr="00210DA8">
        <w:rPr>
          <w:rFonts w:ascii="Book Antiqua" w:hAnsi="Book Antiqua"/>
          <w:sz w:val="24"/>
          <w:szCs w:val="24"/>
          <w:lang w:eastAsia="zh-CN"/>
        </w:rPr>
        <w:t xml:space="preserve"> </w:t>
      </w:r>
      <w:r w:rsidR="00DA26EA">
        <w:rPr>
          <w:rFonts w:ascii="Book Antiqua" w:hAnsi="Book Antiqua" w:hint="eastAsia"/>
          <w:sz w:val="24"/>
          <w:szCs w:val="24"/>
          <w:lang w:eastAsia="zh-CN"/>
        </w:rPr>
        <w:t>April 4</w:t>
      </w:r>
      <w:r w:rsidR="00500369" w:rsidRPr="00210DA8">
        <w:rPr>
          <w:rFonts w:ascii="Book Antiqua" w:hAnsi="Book Antiqua"/>
          <w:sz w:val="24"/>
          <w:szCs w:val="24"/>
          <w:lang w:eastAsia="zh-CN"/>
        </w:rPr>
        <w:t>, 20</w:t>
      </w:r>
      <w:bookmarkStart w:id="80" w:name="_GoBack"/>
      <w:bookmarkEnd w:id="80"/>
      <w:r w:rsidR="00500369" w:rsidRPr="00210DA8">
        <w:rPr>
          <w:rFonts w:ascii="Book Antiqua" w:hAnsi="Book Antiqua"/>
          <w:sz w:val="24"/>
          <w:szCs w:val="24"/>
          <w:lang w:eastAsia="zh-CN"/>
        </w:rPr>
        <w:t>18</w:t>
      </w:r>
    </w:p>
    <w:p w14:paraId="06DA0283" w14:textId="679D2AB0" w:rsidR="005E2121" w:rsidRPr="00210DA8" w:rsidRDefault="005E2121" w:rsidP="00500369">
      <w:pPr>
        <w:spacing w:after="0" w:line="360" w:lineRule="auto"/>
        <w:jc w:val="both"/>
        <w:rPr>
          <w:rFonts w:ascii="Book Antiqua" w:hAnsi="Book Antiqua"/>
          <w:b/>
          <w:sz w:val="24"/>
          <w:szCs w:val="24"/>
        </w:rPr>
      </w:pPr>
      <w:r w:rsidRPr="00210DA8">
        <w:rPr>
          <w:rFonts w:ascii="Book Antiqua" w:hAnsi="Book Antiqua"/>
          <w:b/>
          <w:sz w:val="24"/>
          <w:szCs w:val="24"/>
        </w:rPr>
        <w:t xml:space="preserve">Revised: </w:t>
      </w:r>
      <w:r w:rsidR="00500369" w:rsidRPr="00210DA8">
        <w:rPr>
          <w:rFonts w:ascii="Book Antiqua" w:hAnsi="Book Antiqua"/>
          <w:sz w:val="24"/>
          <w:szCs w:val="24"/>
          <w:lang w:eastAsia="zh-CN"/>
        </w:rPr>
        <w:t>April 10, 2018</w:t>
      </w:r>
      <w:r w:rsidRPr="00210DA8">
        <w:rPr>
          <w:rFonts w:ascii="Book Antiqua" w:hAnsi="Book Antiqua"/>
          <w:sz w:val="24"/>
          <w:szCs w:val="24"/>
        </w:rPr>
        <w:t xml:space="preserve"> </w:t>
      </w:r>
    </w:p>
    <w:p w14:paraId="749F1C06" w14:textId="1D06DDF7" w:rsidR="005E2121" w:rsidRPr="00A01111" w:rsidRDefault="005E2121" w:rsidP="00500369">
      <w:pPr>
        <w:spacing w:after="0" w:line="360" w:lineRule="auto"/>
        <w:jc w:val="both"/>
        <w:rPr>
          <w:rFonts w:ascii="Book Antiqua" w:hAnsi="Book Antiqua" w:hint="eastAsia"/>
          <w:b/>
          <w:sz w:val="24"/>
          <w:szCs w:val="24"/>
          <w:lang w:val="en-US" w:eastAsia="zh-CN"/>
          <w:rPrChange w:id="81" w:author="Li Ma" w:date="2018-06-07T19:48:00Z">
            <w:rPr>
              <w:rFonts w:ascii="Book Antiqua" w:hAnsi="Book Antiqua" w:hint="eastAsia"/>
              <w:b/>
              <w:sz w:val="24"/>
              <w:szCs w:val="24"/>
              <w:lang w:eastAsia="zh-CN"/>
            </w:rPr>
          </w:rPrChange>
        </w:rPr>
      </w:pPr>
      <w:proofErr w:type="spellStart"/>
      <w:proofErr w:type="gramStart"/>
      <w:r w:rsidRPr="00210DA8">
        <w:rPr>
          <w:rFonts w:ascii="Book Antiqua" w:hAnsi="Book Antiqua"/>
          <w:b/>
          <w:sz w:val="24"/>
          <w:szCs w:val="24"/>
        </w:rPr>
        <w:t>Accepted</w:t>
      </w:r>
      <w:proofErr w:type="spellEnd"/>
      <w:r w:rsidRPr="00210DA8">
        <w:rPr>
          <w:rFonts w:ascii="Book Antiqua" w:hAnsi="Book Antiqua"/>
          <w:b/>
          <w:sz w:val="24"/>
          <w:szCs w:val="24"/>
        </w:rPr>
        <w:t>:</w:t>
      </w:r>
      <w:proofErr w:type="gramEnd"/>
      <w:r w:rsidR="00500369" w:rsidRPr="00210DA8">
        <w:rPr>
          <w:rFonts w:ascii="Book Antiqua" w:hAnsi="Book Antiqua"/>
          <w:b/>
          <w:sz w:val="24"/>
          <w:szCs w:val="24"/>
        </w:rPr>
        <w:t xml:space="preserve"> </w:t>
      </w:r>
      <w:ins w:id="82" w:author="Li Ma" w:date="2018-06-07T19:48:00Z">
        <w:r w:rsidR="00A01111" w:rsidRPr="00A01111">
          <w:rPr>
            <w:rFonts w:ascii="Book Antiqua" w:hAnsi="Book Antiqua"/>
            <w:sz w:val="24"/>
            <w:szCs w:val="24"/>
            <w:lang w:val="en-US"/>
            <w:rPrChange w:id="83" w:author="Li Ma" w:date="2018-06-07T19:49:00Z">
              <w:rPr>
                <w:rFonts w:ascii="Book Antiqua" w:hAnsi="Book Antiqua"/>
                <w:b/>
                <w:sz w:val="24"/>
                <w:szCs w:val="24"/>
                <w:lang w:val="en-US"/>
              </w:rPr>
            </w:rPrChange>
          </w:rPr>
          <w:t>June 7, 2018</w:t>
        </w:r>
      </w:ins>
    </w:p>
    <w:p w14:paraId="17031A7A" w14:textId="52BD724B" w:rsidR="005E2121" w:rsidRPr="00210DA8" w:rsidRDefault="005E2121" w:rsidP="00500369">
      <w:pPr>
        <w:spacing w:after="0" w:line="360" w:lineRule="auto"/>
        <w:jc w:val="both"/>
        <w:rPr>
          <w:rFonts w:ascii="Book Antiqua" w:hAnsi="Book Antiqua"/>
          <w:sz w:val="24"/>
          <w:szCs w:val="24"/>
        </w:rPr>
      </w:pPr>
      <w:r w:rsidRPr="00210DA8">
        <w:rPr>
          <w:rFonts w:ascii="Book Antiqua" w:hAnsi="Book Antiqua"/>
          <w:b/>
          <w:sz w:val="24"/>
          <w:szCs w:val="24"/>
        </w:rPr>
        <w:t xml:space="preserve">Article in </w:t>
      </w:r>
      <w:proofErr w:type="spellStart"/>
      <w:proofErr w:type="gramStart"/>
      <w:r w:rsidRPr="00210DA8">
        <w:rPr>
          <w:rFonts w:ascii="Book Antiqua" w:hAnsi="Book Antiqua"/>
          <w:b/>
          <w:sz w:val="24"/>
          <w:szCs w:val="24"/>
        </w:rPr>
        <w:t>press</w:t>
      </w:r>
      <w:proofErr w:type="spellEnd"/>
      <w:r w:rsidRPr="00210DA8">
        <w:rPr>
          <w:rFonts w:ascii="Book Antiqua" w:hAnsi="Book Antiqua"/>
          <w:b/>
          <w:sz w:val="24"/>
          <w:szCs w:val="24"/>
        </w:rPr>
        <w:t>:</w:t>
      </w:r>
      <w:proofErr w:type="gramEnd"/>
      <w:r w:rsidR="00500369" w:rsidRPr="00210DA8">
        <w:rPr>
          <w:rFonts w:ascii="Book Antiqua" w:hAnsi="Book Antiqua"/>
          <w:sz w:val="24"/>
          <w:szCs w:val="24"/>
        </w:rPr>
        <w:t xml:space="preserve"> </w:t>
      </w:r>
    </w:p>
    <w:p w14:paraId="6D1B7D61" w14:textId="77777777" w:rsidR="005E2121" w:rsidRPr="00210DA8" w:rsidRDefault="005E2121" w:rsidP="00500369">
      <w:pPr>
        <w:spacing w:after="0" w:line="360" w:lineRule="auto"/>
        <w:jc w:val="both"/>
        <w:rPr>
          <w:rFonts w:ascii="Book Antiqua" w:hAnsi="Book Antiqua"/>
          <w:b/>
          <w:sz w:val="24"/>
          <w:szCs w:val="24"/>
        </w:rPr>
      </w:pPr>
      <w:r w:rsidRPr="00210DA8">
        <w:rPr>
          <w:rFonts w:ascii="Book Antiqua" w:hAnsi="Book Antiqua"/>
          <w:b/>
          <w:sz w:val="24"/>
          <w:szCs w:val="24"/>
        </w:rPr>
        <w:t xml:space="preserve">Published </w:t>
      </w:r>
      <w:proofErr w:type="gramStart"/>
      <w:r w:rsidRPr="00210DA8">
        <w:rPr>
          <w:rFonts w:ascii="Book Antiqua" w:hAnsi="Book Antiqua"/>
          <w:b/>
          <w:sz w:val="24"/>
          <w:szCs w:val="24"/>
        </w:rPr>
        <w:t>online:</w:t>
      </w:r>
      <w:proofErr w:type="gramEnd"/>
      <w:r w:rsidRPr="00210DA8">
        <w:rPr>
          <w:rFonts w:ascii="Book Antiqua" w:hAnsi="Book Antiqua"/>
          <w:b/>
          <w:sz w:val="24"/>
          <w:szCs w:val="24"/>
        </w:rPr>
        <w:t xml:space="preserve"> </w:t>
      </w:r>
    </w:p>
    <w:p w14:paraId="2DA25373" w14:textId="77777777" w:rsidR="005E2121" w:rsidRPr="00210DA8" w:rsidRDefault="005E2121" w:rsidP="00500369">
      <w:pPr>
        <w:autoSpaceDE w:val="0"/>
        <w:autoSpaceDN w:val="0"/>
        <w:adjustRightInd w:val="0"/>
        <w:spacing w:after="0" w:line="360" w:lineRule="auto"/>
        <w:jc w:val="both"/>
        <w:rPr>
          <w:rFonts w:ascii="Book Antiqua" w:hAnsi="Book Antiqua" w:cs="Arial"/>
          <w:b/>
          <w:sz w:val="24"/>
          <w:szCs w:val="24"/>
          <w:lang w:val="en-US" w:eastAsia="zh-CN"/>
        </w:rPr>
      </w:pPr>
    </w:p>
    <w:p w14:paraId="6CD6C136" w14:textId="6941528E" w:rsidR="00C44F1E" w:rsidRPr="00210DA8" w:rsidRDefault="00C44F1E" w:rsidP="00500369">
      <w:pPr>
        <w:spacing w:after="0" w:line="360" w:lineRule="auto"/>
        <w:jc w:val="both"/>
        <w:rPr>
          <w:rFonts w:ascii="Book Antiqua" w:hAnsi="Book Antiqua" w:cs="Arial"/>
          <w:b/>
          <w:sz w:val="24"/>
          <w:szCs w:val="24"/>
          <w:lang w:val="en-US"/>
        </w:rPr>
      </w:pPr>
      <w:r w:rsidRPr="00210DA8">
        <w:rPr>
          <w:rFonts w:ascii="Book Antiqua" w:hAnsi="Book Antiqua" w:cs="Arial"/>
          <w:b/>
          <w:sz w:val="24"/>
          <w:szCs w:val="24"/>
          <w:lang w:val="en-US"/>
        </w:rPr>
        <w:br w:type="page"/>
      </w:r>
      <w:r w:rsidRPr="00210DA8">
        <w:rPr>
          <w:rFonts w:ascii="Book Antiqua" w:hAnsi="Book Antiqua" w:cs="Arial"/>
          <w:b/>
          <w:sz w:val="24"/>
          <w:szCs w:val="24"/>
          <w:lang w:val="en-US"/>
        </w:rPr>
        <w:lastRenderedPageBreak/>
        <w:t>Abstract</w:t>
      </w:r>
    </w:p>
    <w:p w14:paraId="133A8F63" w14:textId="3C1865B1" w:rsidR="00C44F1E" w:rsidRPr="00210DA8" w:rsidRDefault="00C44F1E" w:rsidP="00500369">
      <w:pPr>
        <w:autoSpaceDE w:val="0"/>
        <w:autoSpaceDN w:val="0"/>
        <w:adjustRightInd w:val="0"/>
        <w:spacing w:after="0" w:line="360" w:lineRule="auto"/>
        <w:jc w:val="both"/>
        <w:rPr>
          <w:rFonts w:ascii="Book Antiqua" w:hAnsi="Book Antiqua" w:cs="Arial"/>
          <w:sz w:val="24"/>
          <w:szCs w:val="24"/>
          <w:lang w:val="en-US"/>
        </w:rPr>
      </w:pPr>
      <w:r w:rsidRPr="00210DA8">
        <w:rPr>
          <w:rFonts w:ascii="Book Antiqua" w:hAnsi="Book Antiqua" w:cs="Arial"/>
          <w:sz w:val="24"/>
          <w:szCs w:val="24"/>
          <w:lang w:val="en-US"/>
        </w:rPr>
        <w:t xml:space="preserve">We report the case of a 56-year-old woman with pancreatic adenocarcinoma (PA) discovered during an episode of febrile jaundice. A computed tomography (CT) scan showed a mass in the head of the pancreas with circumferential infiltration of the superior mesenteric vein (SMV) and dilatation of the biliary and pancreatic ducts without metastases. The patient benefited from neoadjuvant chemotherapy (FOLFIRINOX) followed by radio-chemotherapy (45 </w:t>
      </w:r>
      <w:proofErr w:type="spellStart"/>
      <w:r w:rsidRPr="00210DA8">
        <w:rPr>
          <w:rFonts w:ascii="Book Antiqua" w:hAnsi="Book Antiqua" w:cs="Arial"/>
          <w:sz w:val="24"/>
          <w:szCs w:val="24"/>
          <w:lang w:val="en-US"/>
        </w:rPr>
        <w:t>Gy</w:t>
      </w:r>
      <w:proofErr w:type="spellEnd"/>
      <w:r w:rsidRPr="00210DA8">
        <w:rPr>
          <w:rFonts w:ascii="Book Antiqua" w:hAnsi="Book Antiqua" w:cs="Arial"/>
          <w:sz w:val="24"/>
          <w:szCs w:val="24"/>
          <w:lang w:val="en-US"/>
        </w:rPr>
        <w:t>) and chemotherapy (LV5-FU2). The revaluation CT revealed SMV thrombosis without portal vein (PV) thrombosis. There was no contact of the tumor with the PV. Pancreatoduodenectomy with combined resection of the SMV was performed with no reconstruction of this venous axis after confirmation of adequate PV, splenic, and left gastric venous flow and the absence of bowel ischemia.</w:t>
      </w:r>
      <w:r w:rsidR="00500369" w:rsidRPr="00210DA8">
        <w:rPr>
          <w:rFonts w:ascii="Book Antiqua" w:hAnsi="Book Antiqua" w:cs="Arial"/>
          <w:sz w:val="24"/>
          <w:szCs w:val="24"/>
          <w:lang w:val="en-US" w:eastAsia="zh-CN"/>
        </w:rPr>
        <w:t xml:space="preserve"> </w:t>
      </w:r>
      <w:r w:rsidRPr="00210DA8">
        <w:rPr>
          <w:rFonts w:ascii="Book Antiqua" w:hAnsi="Book Antiqua" w:cs="Arial"/>
          <w:sz w:val="24"/>
          <w:szCs w:val="24"/>
          <w:lang w:val="en-US"/>
        </w:rPr>
        <w:t xml:space="preserve">The pathological diagnosis was pT4N1R0 PA. There were no bowel angina issues during the follow-up period. At 15 </w:t>
      </w:r>
      <w:proofErr w:type="spellStart"/>
      <w:r w:rsidRPr="00210DA8">
        <w:rPr>
          <w:rFonts w:ascii="Book Antiqua" w:hAnsi="Book Antiqua" w:cs="Arial"/>
          <w:sz w:val="24"/>
          <w:szCs w:val="24"/>
          <w:lang w:val="en-US"/>
        </w:rPr>
        <w:t>mo</w:t>
      </w:r>
      <w:proofErr w:type="spellEnd"/>
      <w:r w:rsidRPr="00210DA8">
        <w:rPr>
          <w:rFonts w:ascii="Book Antiqua" w:hAnsi="Book Antiqua" w:cs="Arial"/>
          <w:sz w:val="24"/>
          <w:szCs w:val="24"/>
          <w:lang w:val="en-US"/>
        </w:rPr>
        <w:t xml:space="preserve"> after surgery, the patient died of metastatic recurrence.</w:t>
      </w:r>
    </w:p>
    <w:p w14:paraId="489B82F6" w14:textId="77777777" w:rsidR="00C44F1E" w:rsidRPr="00210DA8" w:rsidRDefault="00C44F1E" w:rsidP="00500369">
      <w:pPr>
        <w:autoSpaceDE w:val="0"/>
        <w:autoSpaceDN w:val="0"/>
        <w:adjustRightInd w:val="0"/>
        <w:spacing w:after="0" w:line="360" w:lineRule="auto"/>
        <w:jc w:val="both"/>
        <w:rPr>
          <w:rFonts w:ascii="Book Antiqua" w:hAnsi="Book Antiqua" w:cs="Arial"/>
          <w:b/>
          <w:sz w:val="24"/>
          <w:szCs w:val="24"/>
          <w:lang w:val="en-US"/>
        </w:rPr>
      </w:pPr>
    </w:p>
    <w:p w14:paraId="10FBE179" w14:textId="626D10B1" w:rsidR="00C44F1E" w:rsidRPr="00210DA8" w:rsidRDefault="00C44F1E" w:rsidP="00500369">
      <w:pPr>
        <w:spacing w:after="0" w:line="360" w:lineRule="auto"/>
        <w:jc w:val="both"/>
        <w:rPr>
          <w:rStyle w:val="dxebaseoffice2010blue1"/>
          <w:rFonts w:ascii="Book Antiqua" w:hAnsi="Book Antiqua"/>
          <w:sz w:val="24"/>
          <w:szCs w:val="24"/>
          <w:lang w:val="en-US" w:eastAsia="zh-CN"/>
        </w:rPr>
      </w:pPr>
      <w:bookmarkStart w:id="84" w:name="OLE_LINK862"/>
      <w:bookmarkStart w:id="85" w:name="OLE_LINK785"/>
      <w:r w:rsidRPr="00210DA8">
        <w:rPr>
          <w:rFonts w:ascii="Book Antiqua" w:eastAsia="Times New Roman" w:hAnsi="Book Antiqua" w:cs="Arial Unicode MS"/>
          <w:b/>
          <w:sz w:val="24"/>
          <w:szCs w:val="24"/>
          <w:lang w:val="en-US"/>
        </w:rPr>
        <w:t>Key</w:t>
      </w:r>
      <w:r w:rsidRPr="00210DA8">
        <w:rPr>
          <w:rFonts w:ascii="Book Antiqua" w:hAnsi="Book Antiqua" w:cs="Arial Unicode MS"/>
          <w:b/>
          <w:sz w:val="24"/>
          <w:szCs w:val="24"/>
          <w:lang w:val="en-US"/>
        </w:rPr>
        <w:t xml:space="preserve"> </w:t>
      </w:r>
      <w:r w:rsidRPr="00210DA8">
        <w:rPr>
          <w:rFonts w:ascii="Book Antiqua" w:eastAsia="Times New Roman" w:hAnsi="Book Antiqua" w:cs="Arial Unicode MS"/>
          <w:b/>
          <w:sz w:val="24"/>
          <w:szCs w:val="24"/>
          <w:lang w:val="en-US"/>
        </w:rPr>
        <w:t>words</w:t>
      </w:r>
      <w:bookmarkEnd w:id="84"/>
      <w:bookmarkEnd w:id="85"/>
      <w:r w:rsidRPr="00210DA8">
        <w:rPr>
          <w:rFonts w:ascii="Book Antiqua" w:eastAsia="Times New Roman" w:hAnsi="Book Antiqua" w:cs="Arial Unicode MS"/>
          <w:b/>
          <w:sz w:val="24"/>
          <w:szCs w:val="24"/>
          <w:lang w:val="en-US"/>
        </w:rPr>
        <w:t xml:space="preserve">: </w:t>
      </w:r>
      <w:r w:rsidRPr="00210DA8">
        <w:rPr>
          <w:rStyle w:val="dxebaseoffice2010blue1"/>
          <w:rFonts w:ascii="Book Antiqua" w:hAnsi="Book Antiqua"/>
          <w:sz w:val="24"/>
          <w:szCs w:val="24"/>
          <w:lang w:val="en-US"/>
        </w:rPr>
        <w:t>Locally advanced; Pancreatic adenocarcinoma; No reconstru</w:t>
      </w:r>
      <w:r w:rsidR="00500369" w:rsidRPr="00210DA8">
        <w:rPr>
          <w:rStyle w:val="dxebaseoffice2010blue1"/>
          <w:rFonts w:ascii="Book Antiqua" w:hAnsi="Book Antiqua"/>
          <w:sz w:val="24"/>
          <w:szCs w:val="24"/>
          <w:lang w:val="en-US"/>
        </w:rPr>
        <w:t>ction; Superior mesenteric vein</w:t>
      </w:r>
      <w:r w:rsidR="00162DB7">
        <w:rPr>
          <w:rStyle w:val="dxebaseoffice2010blue1"/>
          <w:rFonts w:ascii="Book Antiqua" w:hAnsi="Book Antiqua" w:hint="eastAsia"/>
          <w:sz w:val="24"/>
          <w:szCs w:val="24"/>
          <w:lang w:val="en-US" w:eastAsia="zh-CN"/>
        </w:rPr>
        <w:t>;</w:t>
      </w:r>
      <w:r w:rsidR="00162DB7" w:rsidRPr="00162DB7">
        <w:rPr>
          <w:rFonts w:ascii="Book Antiqua" w:hAnsi="Book Antiqua" w:cs="Arial"/>
          <w:sz w:val="24"/>
          <w:szCs w:val="24"/>
          <w:lang w:val="en-US"/>
        </w:rPr>
        <w:t xml:space="preserve"> </w:t>
      </w:r>
      <w:r w:rsidR="00162DB7" w:rsidRPr="00210DA8">
        <w:rPr>
          <w:rFonts w:ascii="Book Antiqua" w:hAnsi="Book Antiqua" w:cs="Arial"/>
          <w:sz w:val="24"/>
          <w:szCs w:val="24"/>
          <w:lang w:val="en-US"/>
        </w:rPr>
        <w:t>Pancreatic ducts</w:t>
      </w:r>
    </w:p>
    <w:p w14:paraId="09F996FF" w14:textId="77777777" w:rsidR="00500369" w:rsidRPr="00210DA8" w:rsidRDefault="00500369" w:rsidP="00500369">
      <w:pPr>
        <w:spacing w:after="0" w:line="360" w:lineRule="auto"/>
        <w:jc w:val="both"/>
        <w:rPr>
          <w:rStyle w:val="dxebaseoffice2010blue1"/>
          <w:rFonts w:ascii="Book Antiqua" w:hAnsi="Book Antiqua"/>
          <w:sz w:val="24"/>
          <w:szCs w:val="24"/>
          <w:lang w:val="en-US" w:eastAsia="zh-CN"/>
        </w:rPr>
      </w:pPr>
    </w:p>
    <w:p w14:paraId="2BE8F9FA" w14:textId="77777777" w:rsidR="00500369" w:rsidRPr="00210DA8" w:rsidRDefault="00500369" w:rsidP="00500369">
      <w:pPr>
        <w:spacing w:after="0" w:line="360" w:lineRule="auto"/>
        <w:jc w:val="both"/>
        <w:rPr>
          <w:rFonts w:ascii="Book Antiqua" w:hAnsi="Book Antiqua" w:cs="Arial"/>
          <w:sz w:val="24"/>
          <w:szCs w:val="24"/>
        </w:rPr>
      </w:pPr>
      <w:r w:rsidRPr="00210DA8">
        <w:rPr>
          <w:rFonts w:ascii="Book Antiqua" w:hAnsi="Book Antiqua"/>
          <w:b/>
          <w:sz w:val="24"/>
          <w:szCs w:val="24"/>
        </w:rPr>
        <w:t xml:space="preserve">© </w:t>
      </w:r>
      <w:r w:rsidRPr="00210DA8">
        <w:rPr>
          <w:rFonts w:ascii="Book Antiqua" w:hAnsi="Book Antiqua" w:cs="Arial"/>
          <w:b/>
          <w:sz w:val="24"/>
          <w:szCs w:val="24"/>
        </w:rPr>
        <w:t>The Author(s) 2018.</w:t>
      </w:r>
      <w:r w:rsidRPr="00210DA8">
        <w:rPr>
          <w:rFonts w:ascii="Book Antiqua" w:hAnsi="Book Antiqua" w:cs="Arial"/>
          <w:sz w:val="24"/>
          <w:szCs w:val="24"/>
        </w:rPr>
        <w:t xml:space="preserve"> Published by Baishideng Publishing Group Inc. All rights reserved.</w:t>
      </w:r>
    </w:p>
    <w:p w14:paraId="47227320" w14:textId="77777777" w:rsidR="00500369" w:rsidRPr="00210DA8" w:rsidRDefault="00500369" w:rsidP="00500369">
      <w:pPr>
        <w:spacing w:after="0" w:line="360" w:lineRule="auto"/>
        <w:jc w:val="both"/>
        <w:rPr>
          <w:rFonts w:ascii="Book Antiqua" w:hAnsi="Book Antiqua" w:cs="Arial Unicode MS"/>
          <w:b/>
          <w:sz w:val="24"/>
          <w:szCs w:val="24"/>
          <w:lang w:val="en-US" w:eastAsia="zh-CN"/>
        </w:rPr>
      </w:pPr>
    </w:p>
    <w:p w14:paraId="2A05AB16" w14:textId="4AE28BFA" w:rsidR="00C44F1E" w:rsidRPr="00210DA8" w:rsidRDefault="00C44F1E" w:rsidP="00500369">
      <w:pPr>
        <w:spacing w:after="0" w:line="360" w:lineRule="auto"/>
        <w:jc w:val="both"/>
        <w:rPr>
          <w:rFonts w:ascii="Book Antiqua" w:hAnsi="Book Antiqua" w:cs="Arial Unicode MS"/>
          <w:b/>
          <w:sz w:val="24"/>
          <w:szCs w:val="24"/>
          <w:lang w:val="en-US"/>
        </w:rPr>
      </w:pPr>
      <w:bookmarkStart w:id="86" w:name="OLE_LINK1502"/>
      <w:bookmarkStart w:id="87" w:name="OLE_LINK1349"/>
      <w:bookmarkStart w:id="88" w:name="OLE_LINK1348"/>
      <w:bookmarkStart w:id="89" w:name="OLE_LINK1454"/>
      <w:bookmarkStart w:id="90" w:name="OLE_LINK1380"/>
      <w:bookmarkStart w:id="91" w:name="OLE_LINK1351"/>
      <w:bookmarkStart w:id="92" w:name="OLE_LINK1350"/>
      <w:bookmarkStart w:id="93" w:name="OLE_LINK863"/>
      <w:bookmarkStart w:id="94" w:name="OLE_LINK787"/>
      <w:bookmarkStart w:id="95" w:name="OLE_LINK786"/>
      <w:bookmarkStart w:id="96" w:name="OLE_LINK654"/>
      <w:bookmarkStart w:id="97" w:name="OLE_LINK653"/>
      <w:bookmarkStart w:id="98" w:name="OLE_LINK621"/>
      <w:bookmarkStart w:id="99" w:name="OLE_LINK620"/>
      <w:bookmarkStart w:id="100" w:name="OLE_LINK619"/>
      <w:bookmarkStart w:id="101" w:name="OLE_LINK594"/>
      <w:bookmarkStart w:id="102" w:name="OLE_LINK593"/>
      <w:bookmarkStart w:id="103" w:name="OLE_LINK232"/>
      <w:bookmarkStart w:id="104" w:name="OLE_LINK229"/>
      <w:bookmarkStart w:id="105" w:name="OLE_LINK188"/>
      <w:bookmarkStart w:id="106" w:name="OLE_LINK187"/>
      <w:r w:rsidRPr="00210DA8">
        <w:rPr>
          <w:rFonts w:ascii="Book Antiqua" w:eastAsia="Times New Roman" w:hAnsi="Book Antiqua" w:cs="Arial Unicode MS"/>
          <w:b/>
          <w:sz w:val="24"/>
          <w:szCs w:val="24"/>
          <w:lang w:val="en-US"/>
        </w:rPr>
        <w:t xml:space="preserve">Core tip: </w:t>
      </w:r>
      <w:r w:rsidRPr="00210DA8">
        <w:rPr>
          <w:rStyle w:val="dxebaseoffice2010blue1"/>
          <w:rFonts w:ascii="Book Antiqua" w:hAnsi="Book Antiqua"/>
          <w:sz w:val="24"/>
          <w:szCs w:val="24"/>
          <w:lang w:val="en-US"/>
        </w:rPr>
        <w:t>This case report show</w:t>
      </w:r>
      <w:r w:rsidR="00B72DA2" w:rsidRPr="00210DA8">
        <w:rPr>
          <w:rStyle w:val="dxebaseoffice2010blue1"/>
          <w:rFonts w:ascii="Book Antiqua" w:hAnsi="Book Antiqua"/>
          <w:sz w:val="24"/>
          <w:szCs w:val="24"/>
          <w:lang w:val="en-US"/>
        </w:rPr>
        <w:t>ed</w:t>
      </w:r>
      <w:r w:rsidRPr="00210DA8">
        <w:rPr>
          <w:rStyle w:val="dxebaseoffice2010blue1"/>
          <w:rFonts w:ascii="Book Antiqua" w:hAnsi="Book Antiqua"/>
          <w:sz w:val="24"/>
          <w:szCs w:val="24"/>
          <w:lang w:val="en-US"/>
        </w:rPr>
        <w:t xml:space="preserve"> that a short superior mesenteric vein resection could be achieved during pancreatoduodenectomy without venous reconstruction, when an appropriate small bowel venous outflow is ensured by inferior mesenteric vein.</w:t>
      </w:r>
      <w:r w:rsidRPr="00210DA8">
        <w:rPr>
          <w:rFonts w:ascii="Book Antiqua" w:hAnsi="Book Antiqua"/>
          <w:sz w:val="24"/>
          <w:szCs w:val="24"/>
          <w:lang w:val="en-US"/>
        </w:rPr>
        <w:t xml:space="preserve"> </w:t>
      </w:r>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p>
    <w:bookmarkEnd w:id="61"/>
    <w:p w14:paraId="44B4861B" w14:textId="77777777" w:rsidR="00500369" w:rsidRPr="00210DA8" w:rsidRDefault="00500369" w:rsidP="00500369">
      <w:pPr>
        <w:pStyle w:val="para"/>
        <w:spacing w:after="0" w:line="360" w:lineRule="auto"/>
        <w:jc w:val="both"/>
        <w:rPr>
          <w:rFonts w:ascii="Book Antiqua" w:eastAsiaTheme="minorEastAsia" w:hAnsi="Book Antiqua" w:cs="Arial Unicode MS"/>
          <w:b/>
          <w:lang w:eastAsia="zh-CN"/>
        </w:rPr>
      </w:pPr>
    </w:p>
    <w:p w14:paraId="2011A8E2" w14:textId="2C9E11BD" w:rsidR="00500369" w:rsidRPr="00210DA8" w:rsidRDefault="00500369" w:rsidP="00500369">
      <w:pPr>
        <w:spacing w:after="0" w:line="360" w:lineRule="auto"/>
        <w:jc w:val="both"/>
        <w:rPr>
          <w:rFonts w:ascii="Book Antiqua" w:hAnsi="Book Antiqua"/>
          <w:sz w:val="24"/>
          <w:szCs w:val="24"/>
          <w:lang w:val="en-US" w:eastAsia="zh-CN"/>
        </w:rPr>
      </w:pPr>
      <w:r w:rsidRPr="00210DA8">
        <w:rPr>
          <w:rFonts w:ascii="Book Antiqua" w:hAnsi="Book Antiqua"/>
          <w:sz w:val="24"/>
          <w:szCs w:val="24"/>
        </w:rPr>
        <w:t>Jouffret</w:t>
      </w:r>
      <w:r w:rsidRPr="00210DA8">
        <w:rPr>
          <w:rFonts w:ascii="Book Antiqua" w:hAnsi="Book Antiqua"/>
          <w:sz w:val="24"/>
          <w:szCs w:val="24"/>
          <w:lang w:eastAsia="zh-CN"/>
        </w:rPr>
        <w:t xml:space="preserve"> L</w:t>
      </w:r>
      <w:r w:rsidRPr="00210DA8">
        <w:rPr>
          <w:rFonts w:ascii="Book Antiqua" w:hAnsi="Book Antiqua"/>
          <w:sz w:val="24"/>
          <w:szCs w:val="24"/>
        </w:rPr>
        <w:t>, Guilbaud</w:t>
      </w:r>
      <w:r w:rsidRPr="00210DA8">
        <w:rPr>
          <w:rFonts w:ascii="Book Antiqua" w:hAnsi="Book Antiqua"/>
          <w:sz w:val="24"/>
          <w:szCs w:val="24"/>
          <w:lang w:eastAsia="zh-CN"/>
        </w:rPr>
        <w:t xml:space="preserve"> T</w:t>
      </w:r>
      <w:r w:rsidRPr="00210DA8">
        <w:rPr>
          <w:rFonts w:ascii="Book Antiqua" w:hAnsi="Book Antiqua"/>
          <w:sz w:val="24"/>
          <w:szCs w:val="24"/>
        </w:rPr>
        <w:t>, Turrini</w:t>
      </w:r>
      <w:r w:rsidRPr="00210DA8">
        <w:rPr>
          <w:rFonts w:ascii="Book Antiqua" w:hAnsi="Book Antiqua"/>
          <w:sz w:val="24"/>
          <w:szCs w:val="24"/>
          <w:lang w:eastAsia="zh-CN"/>
        </w:rPr>
        <w:t xml:space="preserve"> O</w:t>
      </w:r>
      <w:r w:rsidRPr="00210DA8">
        <w:rPr>
          <w:rFonts w:ascii="Book Antiqua" w:hAnsi="Book Antiqua"/>
          <w:kern w:val="22"/>
          <w:sz w:val="24"/>
          <w:szCs w:val="24"/>
        </w:rPr>
        <w:t xml:space="preserve">, </w:t>
      </w:r>
      <w:r w:rsidRPr="00210DA8">
        <w:rPr>
          <w:rFonts w:ascii="Book Antiqua" w:hAnsi="Book Antiqua"/>
          <w:sz w:val="24"/>
          <w:szCs w:val="24"/>
        </w:rPr>
        <w:t xml:space="preserve">Delpero </w:t>
      </w:r>
      <w:r w:rsidRPr="00210DA8">
        <w:rPr>
          <w:rFonts w:ascii="Book Antiqua" w:hAnsi="Book Antiqua"/>
          <w:sz w:val="24"/>
          <w:szCs w:val="24"/>
          <w:lang w:eastAsia="zh-CN"/>
        </w:rPr>
        <w:t>JR.</w:t>
      </w:r>
      <w:r w:rsidRPr="00210DA8">
        <w:rPr>
          <w:rFonts w:ascii="Book Antiqua" w:hAnsi="Book Antiqua"/>
          <w:sz w:val="24"/>
          <w:szCs w:val="24"/>
          <w:lang w:val="en-US"/>
        </w:rPr>
        <w:t xml:space="preserve"> Pancreaticoduodenectomy with combined superior mesenteric vein resection without reconstruction is possible</w:t>
      </w:r>
      <w:r w:rsidRPr="00210DA8">
        <w:rPr>
          <w:rFonts w:ascii="Book Antiqua" w:hAnsi="Book Antiqua"/>
          <w:sz w:val="24"/>
          <w:szCs w:val="24"/>
          <w:lang w:val="en-US" w:eastAsia="zh-CN"/>
        </w:rPr>
        <w:t>:</w:t>
      </w:r>
      <w:r w:rsidRPr="00210DA8">
        <w:rPr>
          <w:rFonts w:ascii="Book Antiqua" w:hAnsi="Book Antiqua" w:cs="Arial Unicode MS"/>
          <w:sz w:val="24"/>
          <w:szCs w:val="24"/>
          <w:lang w:val="en-US"/>
        </w:rPr>
        <w:t xml:space="preserve"> A case report and review of the literature</w:t>
      </w:r>
      <w:r w:rsidRPr="00210DA8">
        <w:rPr>
          <w:rFonts w:ascii="Book Antiqua" w:hAnsi="Book Antiqua" w:cs="Arial Unicode MS"/>
          <w:sz w:val="24"/>
          <w:szCs w:val="24"/>
          <w:lang w:val="en-US" w:eastAsia="zh-CN"/>
        </w:rPr>
        <w:t>.</w:t>
      </w:r>
      <w:r w:rsidRPr="00210DA8">
        <w:rPr>
          <w:rFonts w:ascii="Book Antiqua" w:hAnsi="Book Antiqua"/>
          <w:i/>
          <w:iCs/>
          <w:sz w:val="24"/>
          <w:szCs w:val="24"/>
        </w:rPr>
        <w:t xml:space="preserve"> World J Clin Cases</w:t>
      </w:r>
      <w:r w:rsidRPr="00210DA8">
        <w:rPr>
          <w:rFonts w:ascii="Book Antiqua" w:hAnsi="Book Antiqua"/>
          <w:i/>
          <w:iCs/>
          <w:sz w:val="24"/>
          <w:szCs w:val="24"/>
          <w:lang w:eastAsia="zh-CN"/>
        </w:rPr>
        <w:t xml:space="preserve"> </w:t>
      </w:r>
      <w:r w:rsidRPr="00210DA8">
        <w:rPr>
          <w:rFonts w:ascii="Book Antiqua" w:hAnsi="Book Antiqua"/>
          <w:iCs/>
          <w:sz w:val="24"/>
          <w:szCs w:val="24"/>
          <w:lang w:eastAsia="zh-CN"/>
        </w:rPr>
        <w:t>2018; In press</w:t>
      </w:r>
    </w:p>
    <w:p w14:paraId="5C899F56" w14:textId="7C76B848" w:rsidR="00500369" w:rsidRPr="00210DA8" w:rsidRDefault="00500369" w:rsidP="00500369">
      <w:pPr>
        <w:pStyle w:val="para"/>
        <w:spacing w:after="0" w:line="360" w:lineRule="auto"/>
        <w:jc w:val="both"/>
        <w:rPr>
          <w:rFonts w:ascii="Book Antiqua" w:eastAsiaTheme="minorEastAsia" w:hAnsi="Book Antiqua"/>
          <w:b/>
          <w:lang w:val="en-US" w:eastAsia="zh-CN"/>
        </w:rPr>
      </w:pPr>
    </w:p>
    <w:p w14:paraId="33AE9860" w14:textId="3408A9E0" w:rsidR="00641442" w:rsidRPr="00210DA8" w:rsidRDefault="00500369" w:rsidP="00500369">
      <w:pPr>
        <w:autoSpaceDE w:val="0"/>
        <w:autoSpaceDN w:val="0"/>
        <w:adjustRightInd w:val="0"/>
        <w:spacing w:after="0" w:line="360" w:lineRule="auto"/>
        <w:jc w:val="both"/>
        <w:rPr>
          <w:rFonts w:ascii="Book Antiqua" w:hAnsi="Book Antiqua" w:cs="Arial"/>
          <w:b/>
          <w:sz w:val="24"/>
          <w:szCs w:val="24"/>
          <w:lang w:val="en-US" w:eastAsia="zh-CN"/>
        </w:rPr>
      </w:pPr>
      <w:r w:rsidRPr="00210DA8">
        <w:rPr>
          <w:rFonts w:ascii="Book Antiqua" w:hAnsi="Book Antiqua" w:cs="Arial"/>
          <w:b/>
          <w:sz w:val="24"/>
          <w:szCs w:val="24"/>
          <w:lang w:val="en-US"/>
        </w:rPr>
        <w:t>INTRODUCTION</w:t>
      </w:r>
    </w:p>
    <w:p w14:paraId="5DB32B26" w14:textId="003DBBCE" w:rsidR="001F4E6A" w:rsidRPr="00210DA8" w:rsidRDefault="00BA7FF7" w:rsidP="00500369">
      <w:pPr>
        <w:autoSpaceDE w:val="0"/>
        <w:autoSpaceDN w:val="0"/>
        <w:adjustRightInd w:val="0"/>
        <w:spacing w:after="0" w:line="360" w:lineRule="auto"/>
        <w:jc w:val="both"/>
        <w:rPr>
          <w:rFonts w:ascii="Book Antiqua" w:hAnsi="Book Antiqua" w:cs="Arial"/>
          <w:sz w:val="24"/>
          <w:szCs w:val="24"/>
          <w:lang w:val="en-US"/>
        </w:rPr>
      </w:pPr>
      <w:r w:rsidRPr="00210DA8">
        <w:rPr>
          <w:rFonts w:ascii="Book Antiqua" w:hAnsi="Book Antiqua" w:cs="Arial"/>
          <w:sz w:val="24"/>
          <w:szCs w:val="24"/>
          <w:lang w:val="en-US"/>
        </w:rPr>
        <w:lastRenderedPageBreak/>
        <w:t>Tumor</w:t>
      </w:r>
      <w:r w:rsidR="00641442" w:rsidRPr="00210DA8">
        <w:rPr>
          <w:rFonts w:ascii="Book Antiqua" w:hAnsi="Book Antiqua" w:cs="Arial"/>
          <w:sz w:val="24"/>
          <w:szCs w:val="24"/>
          <w:lang w:val="en-US"/>
        </w:rPr>
        <w:t xml:space="preserve"> resection is the only effective treatment option</w:t>
      </w:r>
      <w:r w:rsidR="00243BB1" w:rsidRPr="00210DA8">
        <w:rPr>
          <w:rFonts w:ascii="Book Antiqua" w:hAnsi="Book Antiqua" w:cs="Arial"/>
          <w:sz w:val="24"/>
          <w:szCs w:val="24"/>
          <w:lang w:val="en-US"/>
        </w:rPr>
        <w:t xml:space="preserve"> in patients with pancreatic adenocarcinoma (PA)</w:t>
      </w:r>
      <w:r w:rsidR="002D582C" w:rsidRPr="00210DA8">
        <w:rPr>
          <w:rFonts w:ascii="Book Antiqua" w:hAnsi="Book Antiqua" w:cs="Arial"/>
          <w:sz w:val="24"/>
          <w:szCs w:val="24"/>
          <w:lang w:val="en-US"/>
        </w:rPr>
        <w:t>, a</w:t>
      </w:r>
      <w:r w:rsidR="00641442" w:rsidRPr="00210DA8">
        <w:rPr>
          <w:rFonts w:ascii="Book Antiqua" w:hAnsi="Book Antiqua" w:cs="Arial"/>
          <w:sz w:val="24"/>
          <w:szCs w:val="24"/>
          <w:lang w:val="en-US"/>
        </w:rPr>
        <w:t xml:space="preserve">nd achieving </w:t>
      </w:r>
      <w:r w:rsidR="00243BB1" w:rsidRPr="00210DA8">
        <w:rPr>
          <w:rFonts w:ascii="Book Antiqua" w:hAnsi="Book Antiqua" w:cs="Arial"/>
          <w:sz w:val="24"/>
          <w:szCs w:val="24"/>
          <w:lang w:val="en-US"/>
        </w:rPr>
        <w:t xml:space="preserve">macroscopic and microscopic complete resection </w:t>
      </w:r>
      <w:r w:rsidR="00B31B59" w:rsidRPr="00210DA8">
        <w:rPr>
          <w:rFonts w:ascii="Book Antiqua" w:hAnsi="Book Antiqua" w:cs="Arial"/>
          <w:sz w:val="24"/>
          <w:szCs w:val="24"/>
          <w:lang w:val="en-US"/>
        </w:rPr>
        <w:t>(R0)</w:t>
      </w:r>
      <w:r w:rsidR="00641442" w:rsidRPr="00210DA8">
        <w:rPr>
          <w:rFonts w:ascii="Book Antiqua" w:hAnsi="Book Antiqua" w:cs="Arial"/>
          <w:sz w:val="24"/>
          <w:szCs w:val="24"/>
          <w:lang w:val="en-US"/>
        </w:rPr>
        <w:t xml:space="preserve"> is critical for long-term survival</w:t>
      </w:r>
      <w:r w:rsidR="00210DA8" w:rsidRPr="00210DA8">
        <w:rPr>
          <w:rFonts w:ascii="Book Antiqua" w:hAnsi="Book Antiqua" w:cs="Arial"/>
          <w:sz w:val="24"/>
          <w:szCs w:val="24"/>
          <w:vertAlign w:val="superscript"/>
          <w:lang w:val="en-US"/>
        </w:rPr>
        <w:fldChar w:fldCharType="begin"/>
      </w:r>
      <w:r w:rsidR="00210DA8" w:rsidRPr="00210DA8">
        <w:rPr>
          <w:rFonts w:ascii="Book Antiqua" w:hAnsi="Book Antiqua" w:cs="Arial"/>
          <w:sz w:val="24"/>
          <w:szCs w:val="24"/>
          <w:vertAlign w:val="superscript"/>
          <w:lang w:val="en-US"/>
        </w:rPr>
        <w:instrText xml:space="preserve"> ADDIN ZOTERO_ITEM CSL_CITATION {"citationID":"24ddjkfs5a","properties":{"formattedCitation":"[1]","plainCitation":"[1]"},"citationItems":[{"id":147,"uris":["http://zotero.org/users/local/4pCOpZXE/items/D79ESF2V"],"uri":["http://zotero.org/users/local/4pCOpZXE/items/D79ESF2V"],"itemData":{"id":147,"type":"article-journal","title":"A margin-negative R0 resection accomplished with minimal postoperative complications is the surgeon's contribution to long-term survival in pancreatic cancer","container-title":"Journal of Gastrointestinal Surgery: Official Journal of the Society for Surgery of the Alimentary Tract","page":"1338-1345; discussion 1345-1346","volume":"10","issue":"10","source":"NCBI PubMed","abstract":"Pancreatic cancer has a poor prognosis with complete surgical resection being the only therapy to offer a realistic chance for long-term survival. The aim of this study is to identify surgery-related variables that influence long-term survival. Between 1990 and 2002, 226 consecutive patients (mean age of 64+/-11 years) had resection for pancreatic adenocarcinoma. Prognostic variables in these patients were analyzed using univariate and multivariate analysis. Two hundred four patients (90%) had pancreaticoduodenectomy, 13 patients (6%) had distal pancreatectomy, and 9 patients (4%) had a TP. Stage I disease was present in 50 (22%), stage II disease in 170 (75%), and stage III disease in 6 (3%). R0 resections were achieved in 70%. Operative morbidity was 36% and 30-day mortality was 6%. Actual 1-year, 3-year, and 5-year survival rates were 49% (n=111), 14% (n=31), and 4% (n=9). Using multivariate analysis: tumor size, tumor differentiation, obtaining an R0 resection, and lack of postoperative complications were variables associated with long-term survival. Long-term survival in patients with pancreatic cancer after resection remains poor. Achieving a margin negative resection (R0) with no postoperative complications are prognostic variables that can be affected by the surgeon.","DOI":"10.1016/j.gassur.2006.09.008","ISSN":"1091-255X","note":"PMID: 17175452","journalAbbreviation":"J. Gastrointest. Surg.","language":"eng","author":[{"family":"Howard","given":"Thomas J."},{"family":"Krug","given":"Joseph E."},{"family":"Yu","given":"Jian"},{"family":"Zyromski","given":"Nick J."},{"family":"Schmidt","given":"C. Max"},{"family":"Jacobson","given":"Lewis E."},{"family":"Madura","given":"James A."},{"family":"Wiebke","given":"Eric A."},{"family":"Lillemoe","given":"Keith D."}],"issued":{"date-parts":[["2006",12]]},"PMID":"17175452"}}],"schema":"https://github.com/citation-style-language/schema/raw/master/csl-citation.json"} </w:instrText>
      </w:r>
      <w:r w:rsidR="00210DA8" w:rsidRPr="00210DA8">
        <w:rPr>
          <w:rFonts w:ascii="Book Antiqua" w:hAnsi="Book Antiqua" w:cs="Arial"/>
          <w:sz w:val="24"/>
          <w:szCs w:val="24"/>
          <w:vertAlign w:val="superscript"/>
          <w:lang w:val="en-US"/>
        </w:rPr>
        <w:fldChar w:fldCharType="separate"/>
      </w:r>
      <w:r w:rsidR="00210DA8" w:rsidRPr="00210DA8">
        <w:rPr>
          <w:rFonts w:ascii="Book Antiqua" w:hAnsi="Book Antiqua" w:cs="Arial"/>
          <w:sz w:val="24"/>
          <w:szCs w:val="24"/>
          <w:vertAlign w:val="superscript"/>
          <w:lang w:val="en-US"/>
        </w:rPr>
        <w:t>[1]</w:t>
      </w:r>
      <w:r w:rsidR="00210DA8" w:rsidRPr="00210DA8">
        <w:rPr>
          <w:rFonts w:ascii="Book Antiqua" w:hAnsi="Book Antiqua" w:cs="Arial"/>
          <w:sz w:val="24"/>
          <w:szCs w:val="24"/>
          <w:vertAlign w:val="superscript"/>
          <w:lang w:val="en-US"/>
        </w:rPr>
        <w:fldChar w:fldCharType="end"/>
      </w:r>
      <w:r w:rsidR="00641442" w:rsidRPr="00210DA8">
        <w:rPr>
          <w:rFonts w:ascii="Book Antiqua" w:hAnsi="Book Antiqua" w:cs="Arial"/>
          <w:sz w:val="24"/>
          <w:szCs w:val="24"/>
          <w:lang w:val="en-US"/>
        </w:rPr>
        <w:t xml:space="preserve">. When the </w:t>
      </w:r>
      <w:r w:rsidRPr="00210DA8">
        <w:rPr>
          <w:rFonts w:ascii="Book Antiqua" w:hAnsi="Book Antiqua" w:cs="Arial"/>
          <w:sz w:val="24"/>
          <w:szCs w:val="24"/>
          <w:lang w:val="en-US"/>
        </w:rPr>
        <w:t>tumor</w:t>
      </w:r>
      <w:r w:rsidR="00641442" w:rsidRPr="00210DA8">
        <w:rPr>
          <w:rFonts w:ascii="Book Antiqua" w:hAnsi="Book Antiqua" w:cs="Arial"/>
          <w:sz w:val="24"/>
          <w:szCs w:val="24"/>
          <w:lang w:val="en-US"/>
        </w:rPr>
        <w:t xml:space="preserve"> involves either the superior mesenteric vein (SMV) or the portal vein (PV), SMV\PV resection is necessary at the time of pancreaticoduodenectomy (PD) to obtain histologically negative surgical margins</w:t>
      </w:r>
      <w:r w:rsidR="00210DA8" w:rsidRPr="00210DA8">
        <w:rPr>
          <w:rFonts w:ascii="Book Antiqua" w:hAnsi="Book Antiqua" w:cs="Arial"/>
          <w:sz w:val="24"/>
          <w:szCs w:val="24"/>
          <w:vertAlign w:val="superscript"/>
          <w:lang w:val="en-US"/>
        </w:rPr>
        <w:fldChar w:fldCharType="begin"/>
      </w:r>
      <w:r w:rsidR="00210DA8" w:rsidRPr="00210DA8">
        <w:rPr>
          <w:rFonts w:ascii="Book Antiqua" w:hAnsi="Book Antiqua" w:cs="Arial"/>
          <w:sz w:val="24"/>
          <w:szCs w:val="24"/>
          <w:vertAlign w:val="superscript"/>
          <w:lang w:val="en-US"/>
        </w:rPr>
        <w:instrText xml:space="preserve"> ADDIN ZOTERO_ITEM CSL_CITATION {"citationID":"peZpMv2u","properties":{"formattedCitation":"[2,3]","plainCitation":"[2,3]"},"citationItems":[{"id":64,"uris":["http://zotero.org/users/local/4pCOpZXE/items/C6IPWS4M"],"uri":["http://zotero.org/users/local/4pCOpZXE/items/C6IPWS4M"],"itemData":{"id":64,"type":"article-journal","title":"Long-term survival (5-20 years) after pancreatectomy for pancreatic ductal adenocarcinoma: a series of 30 patients collected from 3 institutions","container-title":"Pancreas","page":"352-357","volume":"37","issue":"4","source":"NCBI PubMed","abstract":"OBJECTIVES: Long-term survival after pancreatectomy for pancreatic duct adenocarcinoma has been rarely reported. Factors influencing survival are still debated. The aim of the study is to report a French multicentric series of long-term survivors after pancreatectomy for pancreatic duct adenocarcinoma.\nMETHODS: Data of patients who survived &gt;5 years (February 1983-January 2000) were analyzed. All operative specimens were reviewed. Patients with intraductal-papillary-mucinous-neoplasia, cystadenocarcinoma, acinous-adenocarcinoma, neuroendocrine, or mixed tumors were excluded.\nRESULTS: Long-term survivors were 20 men and 10 women, with median age of 61 years. Twenty-five patients had pancreaticoduodenectomies (6 pylorus preserving pancreatoduodenectomy [PPPD]), 3 had total pancreaticoduodenectomies, and 2 had splenopancreatectomies. Three patients had portal vein resection, 1 had hepatic artery resection-reconstruction, and 1 had segmentectomy for liver metastasis. All resections were complete macroscopic and microscopic resection (R0). Median tumor size was 30 mm. Tumors were pT2 (n = 1), pT3 (n = 24), pT4 (n = 5), 12 N+, 1 M+. Twenty patients had adjuvant radiotherapy, and 18 had concomitant chemotherapy. Median survival was 7.3 years (range, 5.2-21 years). Nineteen patients are alive, 1 with recurrence and 18 with no evidence of disease (2 had more than 20 years of follow-up). Eleven patients died, 6 from recurrence.\nCONCLUSIONS: Pancreatic duct adenocarcinoma can be cured, and long-term survival after R0 curative surgery has become a reality. Long-term survivors did not fulfil the ideal prognostic criteria and even presented with advanced stage.","DOI":"10.1097/MPA.0b013e31818166d2","ISSN":"1536-4828","note":"PMID: 18665012","shortTitle":"Long-term survival (5-20 years) after pancreatectomy for pancreatic ductal adenocarcinoma","journalAbbreviation":"Pancreas","language":"eng","author":[{"family":"Adham","given":"Mustapha"},{"family":"Jaeck","given":"Daniel"},{"family":"Le Borgne","given":"Joël"},{"family":"Oussoultzouglou","given":"Elie"},{"family":"Chenard-Neu","given":"Marie-Pierre"},{"family":"Mosnier","given":"Jean-François"},{"family":"Scoazec","given":"Jean-Yves"},{"family":"Mornex","given":"Françoise"},{"family":"Partensky","given":"Christian"}],"issued":{"date-parts":[["2008",11]]},"PMID":"18665012"}},{"id":136,"uris":["http://zotero.org/users/local/4pCOpZXE/items/P2IMJJU5"],"uri":["http://zotero.org/users/local/4pCOpZXE/items/P2IMJJU5"],"itemData":{"id":136,"type":"article-journal","title":"Pancreaticoduodenectomy with Mesentericoportal Vein Resection for Adenocarcinoma of the Pancreatic Head","container-title":"World Journal of Surgery","page":"1526-1535","volume":"30","issue":"8","source":"CrossRef","DOI":"10.1007/s00268-005-0784-4","ISSN":"0364-2313, 1432-2323","language":"en","author":[{"family":"Carrère","given":"Nicolas"},{"family":"Sauvanet","given":"Alain"},{"family":"Goere","given":"Diane"},{"family":"Kianmanesh","given":"Reza"},{"family":"Vullierme","given":"Marie-Pierre"},{"family":"Couvelard","given":"Anne"},{"family":"Ruszniewski","given":"Philippe"},{"family":"Belghiti","given":"Jacques"}],"issued":{"date-parts":[["2006",8]]},"accessed":{"date-parts":[["2015",2,14]]}}}],"schema":"https://github.com/citation-style-language/schema/raw/master/csl-citation.json"} </w:instrText>
      </w:r>
      <w:r w:rsidR="00210DA8" w:rsidRPr="00210DA8">
        <w:rPr>
          <w:rFonts w:ascii="Book Antiqua" w:hAnsi="Book Antiqua" w:cs="Arial"/>
          <w:sz w:val="24"/>
          <w:szCs w:val="24"/>
          <w:vertAlign w:val="superscript"/>
          <w:lang w:val="en-US"/>
        </w:rPr>
        <w:fldChar w:fldCharType="separate"/>
      </w:r>
      <w:r w:rsidR="00210DA8" w:rsidRPr="00210DA8">
        <w:rPr>
          <w:rFonts w:ascii="Book Antiqua" w:hAnsi="Book Antiqua" w:cs="Arial"/>
          <w:sz w:val="24"/>
          <w:szCs w:val="24"/>
          <w:vertAlign w:val="superscript"/>
          <w:lang w:val="en-US"/>
        </w:rPr>
        <w:t>[2,3]</w:t>
      </w:r>
      <w:r w:rsidR="00210DA8" w:rsidRPr="00210DA8">
        <w:rPr>
          <w:rFonts w:ascii="Book Antiqua" w:hAnsi="Book Antiqua" w:cs="Arial"/>
          <w:sz w:val="24"/>
          <w:szCs w:val="24"/>
          <w:vertAlign w:val="superscript"/>
          <w:lang w:val="en-US"/>
        </w:rPr>
        <w:fldChar w:fldCharType="end"/>
      </w:r>
      <w:r w:rsidR="00641442" w:rsidRPr="00210DA8">
        <w:rPr>
          <w:rFonts w:ascii="Book Antiqua" w:hAnsi="Book Antiqua" w:cs="Arial"/>
          <w:sz w:val="24"/>
          <w:szCs w:val="24"/>
          <w:lang w:val="en-US"/>
        </w:rPr>
        <w:t>.</w:t>
      </w:r>
      <w:r w:rsidR="00883793" w:rsidRPr="00210DA8">
        <w:rPr>
          <w:rFonts w:ascii="Book Antiqua" w:hAnsi="Book Antiqua" w:cs="Arial"/>
          <w:sz w:val="24"/>
          <w:szCs w:val="24"/>
          <w:vertAlign w:val="superscript"/>
          <w:lang w:val="en-US"/>
        </w:rPr>
        <w:t xml:space="preserve"> </w:t>
      </w:r>
      <w:r w:rsidR="00F90D55" w:rsidRPr="00210DA8">
        <w:rPr>
          <w:rFonts w:ascii="Book Antiqua" w:hAnsi="Book Antiqua" w:cs="Arial"/>
          <w:sz w:val="24"/>
          <w:szCs w:val="24"/>
          <w:lang w:val="en-US"/>
        </w:rPr>
        <w:t xml:space="preserve">Venous reconstruction is not usually a technical challenge, </w:t>
      </w:r>
      <w:r w:rsidR="006C691C" w:rsidRPr="00210DA8">
        <w:rPr>
          <w:rFonts w:ascii="Book Antiqua" w:hAnsi="Book Antiqua" w:cs="Arial"/>
          <w:sz w:val="24"/>
          <w:szCs w:val="24"/>
          <w:lang w:val="en-US"/>
        </w:rPr>
        <w:t xml:space="preserve">and </w:t>
      </w:r>
      <w:r w:rsidR="00F90D55" w:rsidRPr="00210DA8">
        <w:rPr>
          <w:rFonts w:ascii="Book Antiqua" w:hAnsi="Book Antiqua" w:cs="Arial"/>
          <w:sz w:val="24"/>
          <w:szCs w:val="24"/>
          <w:lang w:val="en-US"/>
        </w:rPr>
        <w:t xml:space="preserve">end-to-end anastomosis is routinely performed with good </w:t>
      </w:r>
      <w:r w:rsidR="006C691C" w:rsidRPr="00210DA8">
        <w:rPr>
          <w:rFonts w:ascii="Book Antiqua" w:hAnsi="Book Antiqua" w:cs="Arial"/>
          <w:sz w:val="24"/>
          <w:szCs w:val="24"/>
          <w:lang w:val="en-US"/>
        </w:rPr>
        <w:t xml:space="preserve">5-year patency </w:t>
      </w:r>
      <w:r w:rsidR="00F90D55" w:rsidRPr="00210DA8">
        <w:rPr>
          <w:rFonts w:ascii="Book Antiqua" w:hAnsi="Book Antiqua" w:cs="Arial"/>
          <w:sz w:val="24"/>
          <w:szCs w:val="24"/>
          <w:lang w:val="en-US"/>
        </w:rPr>
        <w:t>rates</w:t>
      </w:r>
      <w:r w:rsidR="00210DA8" w:rsidRPr="00210DA8">
        <w:rPr>
          <w:rFonts w:ascii="Book Antiqua" w:hAnsi="Book Antiqua" w:cs="Arial"/>
          <w:sz w:val="24"/>
          <w:szCs w:val="24"/>
          <w:vertAlign w:val="superscript"/>
          <w:lang w:val="en-US"/>
        </w:rPr>
        <w:fldChar w:fldCharType="begin"/>
      </w:r>
      <w:r w:rsidR="00210DA8" w:rsidRPr="00210DA8">
        <w:rPr>
          <w:rFonts w:ascii="Book Antiqua" w:hAnsi="Book Antiqua" w:cs="Arial"/>
          <w:sz w:val="24"/>
          <w:szCs w:val="24"/>
          <w:vertAlign w:val="superscript"/>
          <w:lang w:val="en-US"/>
        </w:rPr>
        <w:instrText xml:space="preserve"> ADDIN ZOTERO_ITEM CSL_CITATION {"citationID":"1b95qd3jgi","properties":{"formattedCitation":"[4]","plainCitation":"[4]"},"citationItems":[{"id":150,"uris":["http://zotero.org/users/local/4pCOpZXE/items/HRHMR5Z3"],"uri":["http://zotero.org/users/local/4pCOpZXE/items/HRHMR5Z3"],"itemData":{"id":150,"type":"article-journal","title":"Portal vein patency after pancreatoduodenectomy for periampullary cancer","container-title":"British Journal of Surgery","page":"77-84","volume":"102","issue":"1","source":"CrossRef","DOI":"10.1002/bjs.9682","ISSN":"00071323","language":"en","author":[{"family":"Kang","given":"M. J."},{"family":"Jang","given":"J.-Y."},{"family":"Chang","given":"Y. R."},{"family":"Jung","given":"W."},{"family":"Kim","given":"S.-W."}],"issued":{"date-parts":[["2015",1]]},"accessed":{"date-parts":[["2015",2,14]]}}}],"schema":"https://github.com/citation-style-language/schema/raw/master/csl-citation.json"} </w:instrText>
      </w:r>
      <w:r w:rsidR="00210DA8" w:rsidRPr="00210DA8">
        <w:rPr>
          <w:rFonts w:ascii="Book Antiqua" w:hAnsi="Book Antiqua" w:cs="Arial"/>
          <w:sz w:val="24"/>
          <w:szCs w:val="24"/>
          <w:vertAlign w:val="superscript"/>
          <w:lang w:val="en-US"/>
        </w:rPr>
        <w:fldChar w:fldCharType="separate"/>
      </w:r>
      <w:r w:rsidR="00210DA8" w:rsidRPr="00210DA8">
        <w:rPr>
          <w:rFonts w:ascii="Book Antiqua" w:hAnsi="Book Antiqua" w:cs="Arial"/>
          <w:sz w:val="24"/>
          <w:szCs w:val="24"/>
          <w:vertAlign w:val="superscript"/>
          <w:lang w:val="en-US"/>
        </w:rPr>
        <w:t>[4]</w:t>
      </w:r>
      <w:r w:rsidR="00210DA8" w:rsidRPr="00210DA8">
        <w:rPr>
          <w:rFonts w:ascii="Book Antiqua" w:hAnsi="Book Antiqua" w:cs="Arial"/>
          <w:sz w:val="24"/>
          <w:szCs w:val="24"/>
          <w:vertAlign w:val="superscript"/>
          <w:lang w:val="en-US"/>
        </w:rPr>
        <w:fldChar w:fldCharType="end"/>
      </w:r>
      <w:r w:rsidR="00F90D55" w:rsidRPr="00210DA8">
        <w:rPr>
          <w:rFonts w:ascii="Book Antiqua" w:hAnsi="Book Antiqua" w:cs="Arial"/>
          <w:sz w:val="24"/>
          <w:szCs w:val="24"/>
          <w:lang w:val="en-US"/>
        </w:rPr>
        <w:t>.</w:t>
      </w:r>
      <w:r w:rsidR="001F4E6A" w:rsidRPr="00210DA8">
        <w:rPr>
          <w:rFonts w:ascii="Book Antiqua" w:hAnsi="Book Antiqua" w:cs="Arial"/>
          <w:sz w:val="24"/>
          <w:szCs w:val="24"/>
          <w:lang w:val="en-US"/>
        </w:rPr>
        <w:t xml:space="preserve"> In some case, </w:t>
      </w:r>
      <w:r w:rsidR="00C019E4" w:rsidRPr="00210DA8">
        <w:rPr>
          <w:rFonts w:ascii="Book Antiqua" w:hAnsi="Book Antiqua" w:cs="Arial"/>
          <w:sz w:val="24"/>
          <w:szCs w:val="24"/>
          <w:lang w:val="en-US"/>
        </w:rPr>
        <w:t>involvement of first-order branch</w:t>
      </w:r>
      <w:r w:rsidR="00E10943" w:rsidRPr="00210DA8">
        <w:rPr>
          <w:rFonts w:ascii="Book Antiqua" w:hAnsi="Book Antiqua" w:cs="Arial"/>
          <w:sz w:val="24"/>
          <w:szCs w:val="24"/>
          <w:lang w:val="en-US"/>
        </w:rPr>
        <w:t>es</w:t>
      </w:r>
      <w:r w:rsidR="00C019E4" w:rsidRPr="00210DA8">
        <w:rPr>
          <w:rFonts w:ascii="Book Antiqua" w:hAnsi="Book Antiqua" w:cs="Arial"/>
          <w:sz w:val="24"/>
          <w:szCs w:val="24"/>
          <w:lang w:val="en-US"/>
        </w:rPr>
        <w:t xml:space="preserve"> </w:t>
      </w:r>
      <w:r w:rsidR="00E10943" w:rsidRPr="00210DA8">
        <w:rPr>
          <w:rFonts w:ascii="Book Antiqua" w:hAnsi="Book Antiqua" w:cs="Arial"/>
          <w:sz w:val="24"/>
          <w:szCs w:val="24"/>
          <w:lang w:val="en-US"/>
        </w:rPr>
        <w:t xml:space="preserve">of the </w:t>
      </w:r>
      <w:r w:rsidR="00C019E4" w:rsidRPr="00210DA8">
        <w:rPr>
          <w:rFonts w:ascii="Book Antiqua" w:hAnsi="Book Antiqua" w:cs="Arial"/>
          <w:sz w:val="24"/>
          <w:szCs w:val="24"/>
          <w:lang w:val="en-US"/>
        </w:rPr>
        <w:t>SMV</w:t>
      </w:r>
      <w:r w:rsidR="00E10943" w:rsidRPr="00210DA8">
        <w:rPr>
          <w:rFonts w:ascii="Book Antiqua" w:hAnsi="Book Antiqua" w:cs="Arial"/>
          <w:sz w:val="24"/>
          <w:szCs w:val="24"/>
          <w:lang w:val="en-US"/>
        </w:rPr>
        <w:t xml:space="preserve"> </w:t>
      </w:r>
      <w:r w:rsidR="006C691C" w:rsidRPr="00210DA8">
        <w:rPr>
          <w:rFonts w:ascii="Book Antiqua" w:hAnsi="Book Antiqua" w:cs="Arial"/>
          <w:sz w:val="24"/>
          <w:szCs w:val="24"/>
          <w:lang w:val="en-US"/>
        </w:rPr>
        <w:t xml:space="preserve">increases the difficulty of </w:t>
      </w:r>
      <w:r w:rsidR="00E10943" w:rsidRPr="00210DA8">
        <w:rPr>
          <w:rFonts w:ascii="Book Antiqua" w:hAnsi="Book Antiqua" w:cs="Arial"/>
          <w:sz w:val="24"/>
          <w:szCs w:val="24"/>
          <w:lang w:val="en-US"/>
        </w:rPr>
        <w:t xml:space="preserve">venous reconstruction. </w:t>
      </w:r>
      <w:r w:rsidR="001F4E6A" w:rsidRPr="00210DA8">
        <w:rPr>
          <w:rFonts w:ascii="Book Antiqua" w:hAnsi="Book Antiqua" w:cs="Arial"/>
          <w:sz w:val="24"/>
          <w:szCs w:val="24"/>
          <w:lang w:val="en-US"/>
        </w:rPr>
        <w:t xml:space="preserve">We report the case of a patient presenting </w:t>
      </w:r>
      <w:r w:rsidR="006C691C" w:rsidRPr="00210DA8">
        <w:rPr>
          <w:rFonts w:ascii="Book Antiqua" w:hAnsi="Book Antiqua" w:cs="Arial"/>
          <w:sz w:val="24"/>
          <w:szCs w:val="24"/>
          <w:lang w:val="en-US"/>
        </w:rPr>
        <w:t>with</w:t>
      </w:r>
      <w:r w:rsidR="001F4E6A" w:rsidRPr="00210DA8">
        <w:rPr>
          <w:rFonts w:ascii="Book Antiqua" w:hAnsi="Book Antiqua" w:cs="Arial"/>
          <w:sz w:val="24"/>
          <w:szCs w:val="24"/>
          <w:lang w:val="en-US"/>
        </w:rPr>
        <w:t xml:space="preserve"> </w:t>
      </w:r>
      <w:r w:rsidR="0085269D" w:rsidRPr="00210DA8">
        <w:rPr>
          <w:rFonts w:ascii="Book Antiqua" w:hAnsi="Book Antiqua" w:cs="Arial"/>
          <w:sz w:val="24"/>
          <w:szCs w:val="24"/>
          <w:lang w:val="en-US"/>
        </w:rPr>
        <w:t>PA</w:t>
      </w:r>
      <w:r w:rsidR="001F4E6A" w:rsidRPr="00210DA8">
        <w:rPr>
          <w:rFonts w:ascii="Book Antiqua" w:hAnsi="Book Antiqua" w:cs="Arial"/>
          <w:sz w:val="24"/>
          <w:szCs w:val="24"/>
          <w:lang w:val="en-US"/>
        </w:rPr>
        <w:t xml:space="preserve"> with circumferential infiltration of the </w:t>
      </w:r>
      <w:r w:rsidR="006C691C" w:rsidRPr="00210DA8">
        <w:rPr>
          <w:rFonts w:ascii="Book Antiqua" w:hAnsi="Book Antiqua" w:cs="Arial"/>
          <w:sz w:val="24"/>
          <w:szCs w:val="24"/>
          <w:lang w:val="en-US"/>
        </w:rPr>
        <w:t>SMV</w:t>
      </w:r>
      <w:r w:rsidR="001F4E6A" w:rsidRPr="00210DA8">
        <w:rPr>
          <w:rFonts w:ascii="Book Antiqua" w:hAnsi="Book Antiqua" w:cs="Arial"/>
          <w:sz w:val="24"/>
          <w:szCs w:val="24"/>
          <w:lang w:val="en-US"/>
        </w:rPr>
        <w:t xml:space="preserve"> </w:t>
      </w:r>
      <w:r w:rsidR="00E10943" w:rsidRPr="00210DA8">
        <w:rPr>
          <w:rFonts w:ascii="Book Antiqua" w:hAnsi="Book Antiqua" w:cs="Arial"/>
          <w:sz w:val="24"/>
          <w:szCs w:val="24"/>
          <w:lang w:val="en-US"/>
        </w:rPr>
        <w:t>and first-order branches</w:t>
      </w:r>
      <w:r w:rsidR="001F4E6A" w:rsidRPr="00210DA8">
        <w:rPr>
          <w:rFonts w:ascii="Book Antiqua" w:hAnsi="Book Antiqua" w:cs="Arial"/>
          <w:sz w:val="24"/>
          <w:szCs w:val="24"/>
          <w:lang w:val="en-US"/>
        </w:rPr>
        <w:t xml:space="preserve"> </w:t>
      </w:r>
      <w:r w:rsidR="006C691C" w:rsidRPr="00210DA8">
        <w:rPr>
          <w:rFonts w:ascii="Book Antiqua" w:hAnsi="Book Antiqua" w:cs="Arial"/>
          <w:sz w:val="24"/>
          <w:szCs w:val="24"/>
          <w:lang w:val="en-US"/>
        </w:rPr>
        <w:t xml:space="preserve">in </w:t>
      </w:r>
      <w:r w:rsidR="001F4E6A" w:rsidRPr="00210DA8">
        <w:rPr>
          <w:rFonts w:ascii="Book Antiqua" w:hAnsi="Book Antiqua" w:cs="Arial"/>
          <w:sz w:val="24"/>
          <w:szCs w:val="24"/>
          <w:lang w:val="en-US"/>
        </w:rPr>
        <w:t>whom no venous reconstruction was performed.</w:t>
      </w:r>
    </w:p>
    <w:p w14:paraId="3D8B2C38" w14:textId="77777777" w:rsidR="00641442" w:rsidRPr="00210DA8" w:rsidRDefault="00641442" w:rsidP="00500369">
      <w:pPr>
        <w:autoSpaceDE w:val="0"/>
        <w:autoSpaceDN w:val="0"/>
        <w:adjustRightInd w:val="0"/>
        <w:spacing w:after="0" w:line="360" w:lineRule="auto"/>
        <w:jc w:val="both"/>
        <w:rPr>
          <w:rFonts w:ascii="Book Antiqua" w:hAnsi="Book Antiqua" w:cs="Arial"/>
          <w:b/>
          <w:sz w:val="24"/>
          <w:szCs w:val="24"/>
          <w:lang w:val="en-US"/>
        </w:rPr>
      </w:pPr>
    </w:p>
    <w:p w14:paraId="43991787" w14:textId="44B1E179" w:rsidR="00B86C2E" w:rsidRPr="00210DA8" w:rsidRDefault="00210DA8" w:rsidP="00500369">
      <w:pPr>
        <w:autoSpaceDE w:val="0"/>
        <w:autoSpaceDN w:val="0"/>
        <w:adjustRightInd w:val="0"/>
        <w:spacing w:after="0" w:line="360" w:lineRule="auto"/>
        <w:jc w:val="both"/>
        <w:rPr>
          <w:rFonts w:ascii="Book Antiqua" w:hAnsi="Book Antiqua" w:cs="Arial"/>
          <w:b/>
          <w:sz w:val="24"/>
          <w:szCs w:val="24"/>
          <w:lang w:val="en-US" w:eastAsia="zh-CN"/>
        </w:rPr>
      </w:pPr>
      <w:r>
        <w:rPr>
          <w:rFonts w:ascii="Book Antiqua" w:hAnsi="Book Antiqua" w:cs="Arial"/>
          <w:b/>
          <w:sz w:val="24"/>
          <w:szCs w:val="24"/>
          <w:lang w:val="en-US"/>
        </w:rPr>
        <w:t>CASE REPORT</w:t>
      </w:r>
    </w:p>
    <w:p w14:paraId="23AEE7E0" w14:textId="368748C8" w:rsidR="00ED55EA" w:rsidRPr="00210DA8" w:rsidRDefault="00ED55EA" w:rsidP="00500369">
      <w:pPr>
        <w:autoSpaceDE w:val="0"/>
        <w:autoSpaceDN w:val="0"/>
        <w:adjustRightInd w:val="0"/>
        <w:spacing w:after="0" w:line="360" w:lineRule="auto"/>
        <w:jc w:val="both"/>
        <w:rPr>
          <w:rFonts w:ascii="Book Antiqua" w:hAnsi="Book Antiqua" w:cs="Arial"/>
          <w:sz w:val="24"/>
          <w:szCs w:val="24"/>
          <w:lang w:val="en-US"/>
        </w:rPr>
      </w:pPr>
      <w:r w:rsidRPr="00210DA8">
        <w:rPr>
          <w:rFonts w:ascii="Book Antiqua" w:hAnsi="Book Antiqua" w:cs="Arial"/>
          <w:sz w:val="24"/>
          <w:szCs w:val="24"/>
          <w:lang w:val="en-US"/>
        </w:rPr>
        <w:t xml:space="preserve">A 56-year-old woman underwent abdominal </w:t>
      </w:r>
      <w:r w:rsidR="00BA7FF7" w:rsidRPr="00210DA8">
        <w:rPr>
          <w:rFonts w:ascii="Book Antiqua" w:hAnsi="Book Antiqua" w:cs="Arial"/>
          <w:sz w:val="24"/>
          <w:szCs w:val="24"/>
          <w:lang w:val="en-US"/>
        </w:rPr>
        <w:t>c</w:t>
      </w:r>
      <w:r w:rsidR="009D24C5" w:rsidRPr="00210DA8">
        <w:rPr>
          <w:rFonts w:ascii="Book Antiqua" w:hAnsi="Book Antiqua" w:cs="Arial"/>
          <w:sz w:val="24"/>
          <w:szCs w:val="24"/>
          <w:lang w:val="en-US"/>
        </w:rPr>
        <w:t>ompute</w:t>
      </w:r>
      <w:r w:rsidR="006C691C" w:rsidRPr="00210DA8">
        <w:rPr>
          <w:rFonts w:ascii="Book Antiqua" w:hAnsi="Book Antiqua" w:cs="Arial"/>
          <w:sz w:val="24"/>
          <w:szCs w:val="24"/>
          <w:lang w:val="en-US"/>
        </w:rPr>
        <w:t>d</w:t>
      </w:r>
      <w:r w:rsidR="009D24C5" w:rsidRPr="00210DA8">
        <w:rPr>
          <w:rFonts w:ascii="Book Antiqua" w:hAnsi="Book Antiqua" w:cs="Arial"/>
          <w:sz w:val="24"/>
          <w:szCs w:val="24"/>
          <w:lang w:val="en-US"/>
        </w:rPr>
        <w:t xml:space="preserve"> </w:t>
      </w:r>
      <w:r w:rsidR="00BA7FF7" w:rsidRPr="00210DA8">
        <w:rPr>
          <w:rFonts w:ascii="Book Antiqua" w:hAnsi="Book Antiqua" w:cs="Arial"/>
          <w:sz w:val="24"/>
          <w:szCs w:val="24"/>
          <w:lang w:val="en-US"/>
        </w:rPr>
        <w:t>t</w:t>
      </w:r>
      <w:r w:rsidR="009D24C5" w:rsidRPr="00210DA8">
        <w:rPr>
          <w:rFonts w:ascii="Book Antiqua" w:hAnsi="Book Antiqua" w:cs="Arial"/>
          <w:sz w:val="24"/>
          <w:szCs w:val="24"/>
          <w:lang w:val="en-US"/>
        </w:rPr>
        <w:t>omography (CT)</w:t>
      </w:r>
      <w:r w:rsidR="00BA7FF7" w:rsidRPr="00210DA8">
        <w:rPr>
          <w:rFonts w:ascii="Book Antiqua" w:hAnsi="Book Antiqua" w:cs="Arial"/>
          <w:sz w:val="24"/>
          <w:szCs w:val="24"/>
          <w:lang w:val="en-US"/>
        </w:rPr>
        <w:t xml:space="preserve"> </w:t>
      </w:r>
      <w:r w:rsidRPr="00210DA8">
        <w:rPr>
          <w:rFonts w:ascii="Book Antiqua" w:hAnsi="Book Antiqua" w:cs="Arial"/>
          <w:sz w:val="24"/>
          <w:szCs w:val="24"/>
          <w:lang w:val="en-US"/>
        </w:rPr>
        <w:t xml:space="preserve">because of febrile jaundice. The CT </w:t>
      </w:r>
      <w:r w:rsidR="006C691C" w:rsidRPr="00210DA8">
        <w:rPr>
          <w:rFonts w:ascii="Book Antiqua" w:hAnsi="Book Antiqua" w:cs="Arial"/>
          <w:sz w:val="24"/>
          <w:szCs w:val="24"/>
          <w:lang w:val="en-US"/>
        </w:rPr>
        <w:t xml:space="preserve">scan </w:t>
      </w:r>
      <w:r w:rsidRPr="00210DA8">
        <w:rPr>
          <w:rFonts w:ascii="Book Antiqua" w:hAnsi="Book Antiqua" w:cs="Arial"/>
          <w:sz w:val="24"/>
          <w:szCs w:val="24"/>
          <w:lang w:val="en-US"/>
        </w:rPr>
        <w:t>revealed a mass (29</w:t>
      </w:r>
      <w:r w:rsidR="00210DA8">
        <w:rPr>
          <w:rFonts w:ascii="Book Antiqua" w:hAnsi="Book Antiqua" w:cs="Arial" w:hint="eastAsia"/>
          <w:sz w:val="24"/>
          <w:szCs w:val="24"/>
          <w:lang w:val="en-US" w:eastAsia="zh-CN"/>
        </w:rPr>
        <w:t xml:space="preserve"> mm </w:t>
      </w:r>
      <w:r w:rsidR="00210DA8" w:rsidRPr="009D014F">
        <w:rPr>
          <w:rFonts w:ascii="Book Antiqua" w:hAnsi="Book Antiqua" w:cs="Times New Roman"/>
          <w:color w:val="000000"/>
          <w:sz w:val="24"/>
          <w:szCs w:val="24"/>
        </w:rPr>
        <w:t>×</w:t>
      </w:r>
      <w:r w:rsidR="00210DA8">
        <w:rPr>
          <w:rFonts w:ascii="Book Antiqua" w:hAnsi="Book Antiqua" w:cs="Arial" w:hint="eastAsia"/>
          <w:sz w:val="24"/>
          <w:szCs w:val="24"/>
          <w:lang w:val="en-US" w:eastAsia="zh-CN"/>
        </w:rPr>
        <w:t xml:space="preserve"> </w:t>
      </w:r>
      <w:r w:rsidRPr="00210DA8">
        <w:rPr>
          <w:rFonts w:ascii="Book Antiqua" w:hAnsi="Book Antiqua" w:cs="Arial"/>
          <w:sz w:val="24"/>
          <w:szCs w:val="24"/>
          <w:lang w:val="en-US"/>
        </w:rPr>
        <w:t>2</w:t>
      </w:r>
      <w:r w:rsidR="002D582C" w:rsidRPr="00210DA8">
        <w:rPr>
          <w:rFonts w:ascii="Book Antiqua" w:hAnsi="Book Antiqua" w:cs="Arial"/>
          <w:sz w:val="24"/>
          <w:szCs w:val="24"/>
          <w:lang w:val="en-US"/>
        </w:rPr>
        <w:t>0 mm</w:t>
      </w:r>
      <w:r w:rsidRPr="00210DA8">
        <w:rPr>
          <w:rFonts w:ascii="Book Antiqua" w:hAnsi="Book Antiqua" w:cs="Arial"/>
          <w:sz w:val="24"/>
          <w:szCs w:val="24"/>
          <w:lang w:val="en-US"/>
        </w:rPr>
        <w:t xml:space="preserve">) in the head of the pancreas with circumferential infiltration of the </w:t>
      </w:r>
      <w:r w:rsidR="006C691C" w:rsidRPr="00210DA8">
        <w:rPr>
          <w:rFonts w:ascii="Book Antiqua" w:hAnsi="Book Antiqua" w:cs="Arial"/>
          <w:sz w:val="24"/>
          <w:szCs w:val="24"/>
          <w:lang w:val="en-US"/>
        </w:rPr>
        <w:t>SMV</w:t>
      </w:r>
      <w:r w:rsidRPr="00210DA8">
        <w:rPr>
          <w:rFonts w:ascii="Book Antiqua" w:hAnsi="Book Antiqua" w:cs="Arial"/>
          <w:sz w:val="24"/>
          <w:szCs w:val="24"/>
          <w:lang w:val="en-US"/>
        </w:rPr>
        <w:t xml:space="preserve"> a</w:t>
      </w:r>
      <w:r w:rsidR="006C691C" w:rsidRPr="00210DA8">
        <w:rPr>
          <w:rFonts w:ascii="Book Antiqua" w:hAnsi="Book Antiqua" w:cs="Arial"/>
          <w:sz w:val="24"/>
          <w:szCs w:val="24"/>
          <w:lang w:val="en-US"/>
        </w:rPr>
        <w:t>nd</w:t>
      </w:r>
      <w:r w:rsidRPr="00210DA8">
        <w:rPr>
          <w:rFonts w:ascii="Book Antiqua" w:hAnsi="Book Antiqua" w:cs="Arial"/>
          <w:sz w:val="24"/>
          <w:szCs w:val="24"/>
          <w:lang w:val="en-US"/>
        </w:rPr>
        <w:t xml:space="preserve"> dilatation of </w:t>
      </w:r>
      <w:r w:rsidR="006C691C" w:rsidRPr="00210DA8">
        <w:rPr>
          <w:rFonts w:ascii="Book Antiqua" w:hAnsi="Book Antiqua" w:cs="Arial"/>
          <w:sz w:val="24"/>
          <w:szCs w:val="24"/>
          <w:lang w:val="en-US"/>
        </w:rPr>
        <w:t xml:space="preserve">the </w:t>
      </w:r>
      <w:r w:rsidRPr="00210DA8">
        <w:rPr>
          <w:rFonts w:ascii="Book Antiqua" w:hAnsi="Book Antiqua" w:cs="Arial"/>
          <w:sz w:val="24"/>
          <w:szCs w:val="24"/>
          <w:lang w:val="en-US"/>
        </w:rPr>
        <w:t xml:space="preserve">biliary </w:t>
      </w:r>
      <w:r w:rsidR="00EE6DAB" w:rsidRPr="00210DA8">
        <w:rPr>
          <w:rFonts w:ascii="Book Antiqua" w:hAnsi="Book Antiqua" w:cs="Arial"/>
          <w:sz w:val="24"/>
          <w:szCs w:val="24"/>
          <w:lang w:val="en-US"/>
        </w:rPr>
        <w:t xml:space="preserve">and pancreatic </w:t>
      </w:r>
      <w:r w:rsidRPr="00210DA8">
        <w:rPr>
          <w:rFonts w:ascii="Book Antiqua" w:hAnsi="Book Antiqua" w:cs="Arial"/>
          <w:sz w:val="24"/>
          <w:szCs w:val="24"/>
          <w:lang w:val="en-US"/>
        </w:rPr>
        <w:t>duct</w:t>
      </w:r>
      <w:r w:rsidR="006C691C" w:rsidRPr="00210DA8">
        <w:rPr>
          <w:rFonts w:ascii="Book Antiqua" w:hAnsi="Book Antiqua" w:cs="Arial"/>
          <w:sz w:val="24"/>
          <w:szCs w:val="24"/>
          <w:lang w:val="en-US"/>
        </w:rPr>
        <w:t>s</w:t>
      </w:r>
      <w:r w:rsidR="00EE6DAB" w:rsidRPr="00210DA8">
        <w:rPr>
          <w:rFonts w:ascii="Book Antiqua" w:hAnsi="Book Antiqua" w:cs="Arial"/>
          <w:sz w:val="24"/>
          <w:szCs w:val="24"/>
          <w:lang w:val="en-US"/>
        </w:rPr>
        <w:t>. There was no metastasis.</w:t>
      </w:r>
    </w:p>
    <w:p w14:paraId="594A90F5" w14:textId="3C0059E8" w:rsidR="00ED55EA" w:rsidRPr="00210DA8" w:rsidRDefault="00ED55EA" w:rsidP="00210DA8">
      <w:pPr>
        <w:autoSpaceDE w:val="0"/>
        <w:autoSpaceDN w:val="0"/>
        <w:adjustRightInd w:val="0"/>
        <w:spacing w:after="0" w:line="360" w:lineRule="auto"/>
        <w:ind w:firstLineChars="100" w:firstLine="240"/>
        <w:jc w:val="both"/>
        <w:rPr>
          <w:rFonts w:ascii="Book Antiqua" w:hAnsi="Book Antiqua" w:cs="Arial"/>
          <w:sz w:val="24"/>
          <w:szCs w:val="24"/>
          <w:lang w:val="en-US"/>
        </w:rPr>
      </w:pPr>
      <w:r w:rsidRPr="00210DA8">
        <w:rPr>
          <w:rFonts w:ascii="Book Antiqua" w:hAnsi="Book Antiqua" w:cs="Arial"/>
          <w:sz w:val="24"/>
          <w:szCs w:val="24"/>
          <w:lang w:val="en-US"/>
        </w:rPr>
        <w:t xml:space="preserve">An echo-endoscopy with </w:t>
      </w:r>
      <w:r w:rsidR="00BA7FF7" w:rsidRPr="00210DA8">
        <w:rPr>
          <w:rFonts w:ascii="Book Antiqua" w:hAnsi="Book Antiqua" w:cs="Arial"/>
          <w:sz w:val="24"/>
          <w:szCs w:val="24"/>
          <w:lang w:val="en-US"/>
        </w:rPr>
        <w:t xml:space="preserve">retrograde catheterization </w:t>
      </w:r>
      <w:r w:rsidRPr="00210DA8">
        <w:rPr>
          <w:rFonts w:ascii="Book Antiqua" w:hAnsi="Book Antiqua" w:cs="Arial"/>
          <w:sz w:val="24"/>
          <w:szCs w:val="24"/>
          <w:lang w:val="en-US"/>
        </w:rPr>
        <w:t xml:space="preserve">was realized with stenting of </w:t>
      </w:r>
      <w:r w:rsidR="006C691C" w:rsidRPr="00210DA8">
        <w:rPr>
          <w:rFonts w:ascii="Book Antiqua" w:hAnsi="Book Antiqua" w:cs="Arial"/>
          <w:sz w:val="24"/>
          <w:szCs w:val="24"/>
          <w:lang w:val="en-US"/>
        </w:rPr>
        <w:t xml:space="preserve">the </w:t>
      </w:r>
      <w:r w:rsidRPr="00210DA8">
        <w:rPr>
          <w:rFonts w:ascii="Book Antiqua" w:hAnsi="Book Antiqua" w:cs="Arial"/>
          <w:sz w:val="24"/>
          <w:szCs w:val="24"/>
          <w:lang w:val="en-US"/>
        </w:rPr>
        <w:t xml:space="preserve">biliary duct. This exam affirmed the diagnosis of </w:t>
      </w:r>
      <w:r w:rsidR="006C691C" w:rsidRPr="00210DA8">
        <w:rPr>
          <w:rFonts w:ascii="Book Antiqua" w:hAnsi="Book Antiqua" w:cs="Arial"/>
          <w:sz w:val="24"/>
          <w:szCs w:val="24"/>
          <w:lang w:val="en-US"/>
        </w:rPr>
        <w:t xml:space="preserve">locally advanced </w:t>
      </w:r>
      <w:r w:rsidR="0085269D" w:rsidRPr="00210DA8">
        <w:rPr>
          <w:rFonts w:ascii="Book Antiqua" w:hAnsi="Book Antiqua" w:cs="Arial"/>
          <w:sz w:val="24"/>
          <w:szCs w:val="24"/>
          <w:lang w:val="en-US"/>
        </w:rPr>
        <w:t>PA</w:t>
      </w:r>
      <w:r w:rsidRPr="00210DA8">
        <w:rPr>
          <w:rFonts w:ascii="Book Antiqua" w:hAnsi="Book Antiqua" w:cs="Arial"/>
          <w:sz w:val="24"/>
          <w:szCs w:val="24"/>
          <w:lang w:val="en-US"/>
        </w:rPr>
        <w:t xml:space="preserve">. </w:t>
      </w:r>
      <w:r w:rsidR="006C691C" w:rsidRPr="00210DA8">
        <w:rPr>
          <w:rFonts w:ascii="Book Antiqua" w:hAnsi="Book Antiqua" w:cs="Arial"/>
          <w:sz w:val="24"/>
          <w:szCs w:val="24"/>
          <w:lang w:val="en-US"/>
        </w:rPr>
        <w:t>N</w:t>
      </w:r>
      <w:r w:rsidRPr="00210DA8">
        <w:rPr>
          <w:rFonts w:ascii="Book Antiqua" w:hAnsi="Book Antiqua" w:cs="Arial"/>
          <w:sz w:val="24"/>
          <w:szCs w:val="24"/>
          <w:lang w:val="en-US"/>
        </w:rPr>
        <w:t>eoadjuvant therapy was planned before surgical revaluation.</w:t>
      </w:r>
      <w:r w:rsidR="00210DA8">
        <w:rPr>
          <w:rFonts w:ascii="Book Antiqua" w:hAnsi="Book Antiqua" w:cs="Arial" w:hint="eastAsia"/>
          <w:sz w:val="24"/>
          <w:szCs w:val="24"/>
          <w:lang w:val="en-US" w:eastAsia="zh-CN"/>
        </w:rPr>
        <w:t xml:space="preserve"> </w:t>
      </w:r>
      <w:r w:rsidRPr="00210DA8">
        <w:rPr>
          <w:rFonts w:ascii="Book Antiqua" w:hAnsi="Book Antiqua" w:cs="Arial"/>
          <w:sz w:val="24"/>
          <w:szCs w:val="24"/>
          <w:lang w:val="en-US"/>
        </w:rPr>
        <w:t xml:space="preserve">The patient received neoadjuvant chemotherapy with 6 cycles of FOLFIRINOX </w:t>
      </w:r>
      <w:r w:rsidR="006C691C" w:rsidRPr="00210DA8">
        <w:rPr>
          <w:rFonts w:ascii="Book Antiqua" w:hAnsi="Book Antiqua" w:cs="Arial"/>
          <w:sz w:val="24"/>
          <w:szCs w:val="24"/>
          <w:lang w:val="en-US"/>
        </w:rPr>
        <w:t>followed by</w:t>
      </w:r>
      <w:r w:rsidRPr="00210DA8">
        <w:rPr>
          <w:rFonts w:ascii="Book Antiqua" w:hAnsi="Book Antiqua" w:cs="Arial"/>
          <w:sz w:val="24"/>
          <w:szCs w:val="24"/>
          <w:lang w:val="en-US"/>
        </w:rPr>
        <w:t xml:space="preserve"> radio-chemotherapy </w:t>
      </w:r>
      <w:r w:rsidR="006C691C" w:rsidRPr="00210DA8">
        <w:rPr>
          <w:rFonts w:ascii="Book Antiqua" w:hAnsi="Book Antiqua" w:cs="Arial"/>
          <w:sz w:val="24"/>
          <w:szCs w:val="24"/>
          <w:lang w:val="en-US"/>
        </w:rPr>
        <w:t xml:space="preserve">at </w:t>
      </w:r>
      <w:r w:rsidRPr="00210DA8">
        <w:rPr>
          <w:rFonts w:ascii="Book Antiqua" w:hAnsi="Book Antiqua" w:cs="Arial"/>
          <w:sz w:val="24"/>
          <w:szCs w:val="24"/>
          <w:lang w:val="en-US"/>
        </w:rPr>
        <w:t>45</w:t>
      </w:r>
      <w:r w:rsidR="00BA7FF7" w:rsidRPr="00210DA8">
        <w:rPr>
          <w:rFonts w:ascii="Book Antiqua" w:hAnsi="Book Antiqua" w:cs="Arial"/>
          <w:sz w:val="24"/>
          <w:szCs w:val="24"/>
          <w:lang w:val="en-US"/>
        </w:rPr>
        <w:t xml:space="preserve"> </w:t>
      </w:r>
      <w:proofErr w:type="spellStart"/>
      <w:r w:rsidRPr="00210DA8">
        <w:rPr>
          <w:rFonts w:ascii="Book Antiqua" w:hAnsi="Book Antiqua" w:cs="Arial"/>
          <w:sz w:val="24"/>
          <w:szCs w:val="24"/>
          <w:lang w:val="en-US"/>
        </w:rPr>
        <w:t>Gy</w:t>
      </w:r>
      <w:proofErr w:type="spellEnd"/>
      <w:r w:rsidRPr="00210DA8">
        <w:rPr>
          <w:rFonts w:ascii="Book Antiqua" w:hAnsi="Book Antiqua" w:cs="Arial"/>
          <w:sz w:val="24"/>
          <w:szCs w:val="24"/>
          <w:lang w:val="en-US"/>
        </w:rPr>
        <w:t xml:space="preserve"> </w:t>
      </w:r>
      <w:r w:rsidR="006C691C" w:rsidRPr="00210DA8">
        <w:rPr>
          <w:rFonts w:ascii="Book Antiqua" w:hAnsi="Book Antiqua" w:cs="Arial"/>
          <w:sz w:val="24"/>
          <w:szCs w:val="24"/>
          <w:lang w:val="en-US"/>
        </w:rPr>
        <w:t xml:space="preserve">over </w:t>
      </w:r>
      <w:r w:rsidRPr="00210DA8">
        <w:rPr>
          <w:rFonts w:ascii="Book Antiqua" w:hAnsi="Book Antiqua" w:cs="Arial"/>
          <w:sz w:val="24"/>
          <w:szCs w:val="24"/>
          <w:lang w:val="en-US"/>
        </w:rPr>
        <w:t>5 weeks associated with LV5-FU2</w:t>
      </w:r>
      <w:r w:rsidR="006C691C" w:rsidRPr="00210DA8">
        <w:rPr>
          <w:rFonts w:ascii="Book Antiqua" w:hAnsi="Book Antiqua" w:cs="Arial"/>
          <w:sz w:val="24"/>
          <w:szCs w:val="24"/>
          <w:lang w:val="en-US"/>
        </w:rPr>
        <w:t xml:space="preserve"> chemotherapy</w:t>
      </w:r>
      <w:r w:rsidRPr="00210DA8">
        <w:rPr>
          <w:rFonts w:ascii="Book Antiqua" w:hAnsi="Book Antiqua" w:cs="Arial"/>
          <w:sz w:val="24"/>
          <w:szCs w:val="24"/>
          <w:lang w:val="en-US"/>
        </w:rPr>
        <w:t xml:space="preserve">. The </w:t>
      </w:r>
      <w:r w:rsidR="00DB32FA" w:rsidRPr="00210DA8">
        <w:rPr>
          <w:rFonts w:ascii="Book Antiqua" w:hAnsi="Book Antiqua" w:cs="Arial"/>
          <w:sz w:val="24"/>
          <w:szCs w:val="24"/>
          <w:lang w:val="en-US"/>
        </w:rPr>
        <w:t>revaluation</w:t>
      </w:r>
      <w:r w:rsidRPr="00210DA8">
        <w:rPr>
          <w:rFonts w:ascii="Book Antiqua" w:hAnsi="Book Antiqua" w:cs="Arial"/>
          <w:sz w:val="24"/>
          <w:szCs w:val="24"/>
          <w:lang w:val="en-US"/>
        </w:rPr>
        <w:t xml:space="preserve"> CT </w:t>
      </w:r>
      <w:r w:rsidR="006C691C" w:rsidRPr="00210DA8">
        <w:rPr>
          <w:rFonts w:ascii="Book Antiqua" w:hAnsi="Book Antiqua" w:cs="Arial"/>
          <w:sz w:val="24"/>
          <w:szCs w:val="24"/>
          <w:lang w:val="en-US"/>
        </w:rPr>
        <w:t xml:space="preserve">performed </w:t>
      </w:r>
      <w:r w:rsidRPr="00210DA8">
        <w:rPr>
          <w:rFonts w:ascii="Book Antiqua" w:hAnsi="Book Antiqua" w:cs="Arial"/>
          <w:sz w:val="24"/>
          <w:szCs w:val="24"/>
          <w:lang w:val="en-US"/>
        </w:rPr>
        <w:t xml:space="preserve">after neoadjuvant therapy revealed </w:t>
      </w:r>
      <w:r w:rsidR="006C691C" w:rsidRPr="00210DA8">
        <w:rPr>
          <w:rFonts w:ascii="Book Antiqua" w:hAnsi="Book Antiqua" w:cs="Arial"/>
          <w:sz w:val="24"/>
          <w:szCs w:val="24"/>
          <w:lang w:val="en-US"/>
        </w:rPr>
        <w:t xml:space="preserve">SMV </w:t>
      </w:r>
      <w:r w:rsidRPr="00210DA8">
        <w:rPr>
          <w:rFonts w:ascii="Book Antiqua" w:hAnsi="Book Antiqua" w:cs="Arial"/>
          <w:sz w:val="24"/>
          <w:szCs w:val="24"/>
          <w:lang w:val="en-US"/>
        </w:rPr>
        <w:t xml:space="preserve">thrombosis but no </w:t>
      </w:r>
      <w:r w:rsidR="006C691C" w:rsidRPr="00210DA8">
        <w:rPr>
          <w:rFonts w:ascii="Book Antiqua" w:hAnsi="Book Antiqua" w:cs="Arial"/>
          <w:sz w:val="24"/>
          <w:szCs w:val="24"/>
          <w:lang w:val="en-US"/>
        </w:rPr>
        <w:t xml:space="preserve">PV </w:t>
      </w:r>
      <w:r w:rsidRPr="00210DA8">
        <w:rPr>
          <w:rFonts w:ascii="Book Antiqua" w:hAnsi="Book Antiqua" w:cs="Arial"/>
          <w:sz w:val="24"/>
          <w:szCs w:val="24"/>
          <w:lang w:val="en-US"/>
        </w:rPr>
        <w:t xml:space="preserve">thrombosis </w:t>
      </w:r>
      <w:r w:rsidR="006C691C" w:rsidRPr="00210DA8">
        <w:rPr>
          <w:rFonts w:ascii="Book Antiqua" w:hAnsi="Book Antiqua" w:cs="Arial"/>
          <w:sz w:val="24"/>
          <w:szCs w:val="24"/>
          <w:lang w:val="en-US"/>
        </w:rPr>
        <w:t>and no</w:t>
      </w:r>
      <w:r w:rsidRPr="00210DA8">
        <w:rPr>
          <w:rFonts w:ascii="Book Antiqua" w:hAnsi="Book Antiqua" w:cs="Arial"/>
          <w:sz w:val="24"/>
          <w:szCs w:val="24"/>
          <w:lang w:val="en-US"/>
        </w:rPr>
        <w:t xml:space="preserve"> contact </w:t>
      </w:r>
      <w:r w:rsidR="006C691C" w:rsidRPr="00210DA8">
        <w:rPr>
          <w:rFonts w:ascii="Book Antiqua" w:hAnsi="Book Antiqua" w:cs="Arial"/>
          <w:sz w:val="24"/>
          <w:szCs w:val="24"/>
          <w:lang w:val="en-US"/>
        </w:rPr>
        <w:t xml:space="preserve">with </w:t>
      </w:r>
      <w:r w:rsidRPr="00210DA8">
        <w:rPr>
          <w:rFonts w:ascii="Book Antiqua" w:hAnsi="Book Antiqua" w:cs="Arial"/>
          <w:sz w:val="24"/>
          <w:szCs w:val="24"/>
          <w:lang w:val="en-US"/>
        </w:rPr>
        <w:t xml:space="preserve">the </w:t>
      </w:r>
      <w:r w:rsidR="00BA7FF7" w:rsidRPr="00210DA8">
        <w:rPr>
          <w:rFonts w:ascii="Book Antiqua" w:hAnsi="Book Antiqua" w:cs="Arial"/>
          <w:sz w:val="24"/>
          <w:szCs w:val="24"/>
          <w:lang w:val="en-US"/>
        </w:rPr>
        <w:t>tumor</w:t>
      </w:r>
      <w:r w:rsidR="00FF5C58" w:rsidRPr="00210DA8">
        <w:rPr>
          <w:rFonts w:ascii="Book Antiqua" w:hAnsi="Book Antiqua" w:cs="Arial"/>
          <w:sz w:val="24"/>
          <w:szCs w:val="24"/>
          <w:lang w:val="en-US"/>
        </w:rPr>
        <w:t xml:space="preserve"> (Figure 1)</w:t>
      </w:r>
      <w:r w:rsidR="000D4CCB" w:rsidRPr="00210DA8">
        <w:rPr>
          <w:rFonts w:ascii="Book Antiqua" w:hAnsi="Book Antiqua" w:cs="Arial"/>
          <w:sz w:val="24"/>
          <w:szCs w:val="24"/>
          <w:lang w:val="en-US"/>
        </w:rPr>
        <w:t>. There was no argument for a tumor origin of thrombosis, it was not enhanced by contrast product</w:t>
      </w:r>
      <w:r w:rsidR="003E7518" w:rsidRPr="00210DA8">
        <w:rPr>
          <w:rFonts w:ascii="Book Antiqua" w:hAnsi="Book Antiqua" w:cs="Arial"/>
          <w:sz w:val="24"/>
          <w:szCs w:val="24"/>
          <w:lang w:val="en-US"/>
        </w:rPr>
        <w:t>. There</w:t>
      </w:r>
      <w:r w:rsidR="000D4CCB" w:rsidRPr="00210DA8">
        <w:rPr>
          <w:rFonts w:ascii="Book Antiqua" w:hAnsi="Book Antiqua" w:cs="Arial"/>
          <w:sz w:val="24"/>
          <w:szCs w:val="24"/>
          <w:lang w:val="en-US"/>
        </w:rPr>
        <w:t xml:space="preserve"> were</w:t>
      </w:r>
      <w:r w:rsidR="003E7518" w:rsidRPr="00210DA8">
        <w:rPr>
          <w:rFonts w:ascii="Book Antiqua" w:hAnsi="Book Antiqua" w:cs="Arial"/>
          <w:sz w:val="24"/>
          <w:szCs w:val="24"/>
          <w:lang w:val="en-US"/>
        </w:rPr>
        <w:t xml:space="preserve"> </w:t>
      </w:r>
      <w:r w:rsidR="000D4CCB" w:rsidRPr="00210DA8">
        <w:rPr>
          <w:rFonts w:ascii="Book Antiqua" w:hAnsi="Book Antiqua" w:cs="Arial"/>
          <w:sz w:val="24"/>
          <w:szCs w:val="24"/>
          <w:lang w:val="en-US"/>
        </w:rPr>
        <w:t>some</w:t>
      </w:r>
      <w:r w:rsidR="003E7518" w:rsidRPr="00210DA8">
        <w:rPr>
          <w:rFonts w:ascii="Book Antiqua" w:hAnsi="Book Antiqua" w:cs="Arial"/>
          <w:sz w:val="24"/>
          <w:szCs w:val="24"/>
          <w:lang w:val="en-US"/>
        </w:rPr>
        <w:t xml:space="preserve"> collateral</w:t>
      </w:r>
      <w:r w:rsidR="000D4CCB" w:rsidRPr="00210DA8">
        <w:rPr>
          <w:rFonts w:ascii="Book Antiqua" w:hAnsi="Book Antiqua" w:cs="Arial"/>
          <w:sz w:val="24"/>
          <w:szCs w:val="24"/>
          <w:lang w:val="en-US"/>
        </w:rPr>
        <w:t>s</w:t>
      </w:r>
      <w:r w:rsidR="003E7518" w:rsidRPr="00210DA8">
        <w:rPr>
          <w:rFonts w:ascii="Book Antiqua" w:hAnsi="Book Antiqua" w:cs="Arial"/>
          <w:sz w:val="24"/>
          <w:szCs w:val="24"/>
          <w:lang w:val="en-US"/>
        </w:rPr>
        <w:t xml:space="preserve"> vessel</w:t>
      </w:r>
      <w:r w:rsidR="000D4CCB" w:rsidRPr="00210DA8">
        <w:rPr>
          <w:rFonts w:ascii="Book Antiqua" w:hAnsi="Book Antiqua" w:cs="Arial"/>
          <w:sz w:val="24"/>
          <w:szCs w:val="24"/>
          <w:lang w:val="en-US"/>
        </w:rPr>
        <w:t>s</w:t>
      </w:r>
      <w:r w:rsidR="003E7518" w:rsidRPr="00210DA8">
        <w:rPr>
          <w:rFonts w:ascii="Book Antiqua" w:hAnsi="Book Antiqua" w:cs="Arial"/>
          <w:sz w:val="24"/>
          <w:szCs w:val="24"/>
          <w:lang w:val="en-US"/>
        </w:rPr>
        <w:t xml:space="preserve"> from SMV to the Inferior Mesenteric Venous (IMV)</w:t>
      </w:r>
      <w:r w:rsidRPr="00210DA8">
        <w:rPr>
          <w:rFonts w:ascii="Book Antiqua" w:hAnsi="Book Antiqua" w:cs="Arial"/>
          <w:sz w:val="24"/>
          <w:szCs w:val="24"/>
          <w:lang w:val="en-US"/>
        </w:rPr>
        <w:t xml:space="preserve">. A </w:t>
      </w:r>
      <w:r w:rsidR="00EE6DAB" w:rsidRPr="00210DA8">
        <w:rPr>
          <w:rFonts w:ascii="Book Antiqua" w:hAnsi="Book Antiqua" w:cs="Arial"/>
          <w:sz w:val="24"/>
          <w:szCs w:val="24"/>
          <w:lang w:val="en-US"/>
        </w:rPr>
        <w:t xml:space="preserve">multidisciplinary </w:t>
      </w:r>
      <w:r w:rsidR="00BA7FF7" w:rsidRPr="00210DA8">
        <w:rPr>
          <w:rFonts w:ascii="Book Antiqua" w:hAnsi="Book Antiqua" w:cs="Arial"/>
          <w:sz w:val="24"/>
          <w:szCs w:val="24"/>
          <w:lang w:val="en-US"/>
        </w:rPr>
        <w:t>tumor</w:t>
      </w:r>
      <w:r w:rsidR="00EE6DAB" w:rsidRPr="00210DA8">
        <w:rPr>
          <w:rFonts w:ascii="Book Antiqua" w:hAnsi="Book Antiqua" w:cs="Arial"/>
          <w:sz w:val="24"/>
          <w:szCs w:val="24"/>
          <w:lang w:val="en-US"/>
        </w:rPr>
        <w:t xml:space="preserve"> board decided </w:t>
      </w:r>
      <w:r w:rsidR="006C691C" w:rsidRPr="00210DA8">
        <w:rPr>
          <w:rFonts w:ascii="Book Antiqua" w:hAnsi="Book Antiqua" w:cs="Arial"/>
          <w:sz w:val="24"/>
          <w:szCs w:val="24"/>
          <w:lang w:val="en-US"/>
        </w:rPr>
        <w:t>on</w:t>
      </w:r>
      <w:r w:rsidR="00EE6DAB" w:rsidRPr="00210DA8">
        <w:rPr>
          <w:rFonts w:ascii="Book Antiqua" w:hAnsi="Book Antiqua" w:cs="Arial"/>
          <w:sz w:val="24"/>
          <w:szCs w:val="24"/>
          <w:lang w:val="en-US"/>
        </w:rPr>
        <w:t xml:space="preserve"> surgical resection</w:t>
      </w:r>
      <w:r w:rsidR="006C691C" w:rsidRPr="00210DA8">
        <w:rPr>
          <w:rFonts w:ascii="Book Antiqua" w:hAnsi="Book Antiqua" w:cs="Arial"/>
          <w:sz w:val="24"/>
          <w:szCs w:val="24"/>
          <w:lang w:val="en-US"/>
        </w:rPr>
        <w:t>, and</w:t>
      </w:r>
      <w:r w:rsidR="00DB32FA" w:rsidRPr="00210DA8">
        <w:rPr>
          <w:rFonts w:ascii="Book Antiqua" w:hAnsi="Book Antiqua" w:cs="Arial"/>
          <w:sz w:val="24"/>
          <w:szCs w:val="24"/>
          <w:lang w:val="en-US"/>
        </w:rPr>
        <w:t xml:space="preserve"> PD</w:t>
      </w:r>
      <w:r w:rsidRPr="00210DA8">
        <w:rPr>
          <w:rFonts w:ascii="Book Antiqua" w:hAnsi="Book Antiqua" w:cs="Arial"/>
          <w:sz w:val="24"/>
          <w:szCs w:val="24"/>
          <w:lang w:val="en-US"/>
        </w:rPr>
        <w:t xml:space="preserve"> was planned.</w:t>
      </w:r>
    </w:p>
    <w:p w14:paraId="481748EA" w14:textId="2C768D1D" w:rsidR="00ED55EA" w:rsidRPr="00210DA8" w:rsidRDefault="00ED55EA" w:rsidP="00210DA8">
      <w:pPr>
        <w:autoSpaceDE w:val="0"/>
        <w:autoSpaceDN w:val="0"/>
        <w:adjustRightInd w:val="0"/>
        <w:spacing w:after="0" w:line="360" w:lineRule="auto"/>
        <w:ind w:firstLineChars="100" w:firstLine="240"/>
        <w:jc w:val="both"/>
        <w:rPr>
          <w:rFonts w:ascii="Book Antiqua" w:hAnsi="Book Antiqua" w:cs="Arial"/>
          <w:sz w:val="24"/>
          <w:szCs w:val="24"/>
          <w:lang w:val="en-US"/>
        </w:rPr>
      </w:pPr>
      <w:r w:rsidRPr="00210DA8">
        <w:rPr>
          <w:rFonts w:ascii="Book Antiqua" w:hAnsi="Book Antiqua" w:cs="Arial"/>
          <w:sz w:val="24"/>
          <w:szCs w:val="24"/>
          <w:lang w:val="en-US"/>
        </w:rPr>
        <w:t>On exploration, there was no evidence of metastasis</w:t>
      </w:r>
      <w:r w:rsidR="00EE6DAB" w:rsidRPr="00210DA8">
        <w:rPr>
          <w:rFonts w:ascii="Book Antiqua" w:hAnsi="Book Antiqua" w:cs="Arial"/>
          <w:sz w:val="24"/>
          <w:szCs w:val="24"/>
          <w:lang w:val="en-US"/>
        </w:rPr>
        <w:t xml:space="preserve"> or peritoneal nodularity. We </w:t>
      </w:r>
      <w:r w:rsidR="0090753E" w:rsidRPr="00210DA8">
        <w:rPr>
          <w:rFonts w:ascii="Book Antiqua" w:hAnsi="Book Antiqua" w:cs="Arial"/>
          <w:sz w:val="24"/>
          <w:szCs w:val="24"/>
          <w:lang w:val="en-US"/>
        </w:rPr>
        <w:t>first approach</w:t>
      </w:r>
      <w:r w:rsidR="00F41711" w:rsidRPr="00210DA8">
        <w:rPr>
          <w:rFonts w:ascii="Book Antiqua" w:hAnsi="Book Antiqua" w:cs="Arial"/>
          <w:sz w:val="24"/>
          <w:szCs w:val="24"/>
          <w:lang w:val="en-US"/>
        </w:rPr>
        <w:t>ed</w:t>
      </w:r>
      <w:r w:rsidR="0090753E" w:rsidRPr="00210DA8">
        <w:rPr>
          <w:rFonts w:ascii="Book Antiqua" w:hAnsi="Book Antiqua" w:cs="Arial"/>
          <w:sz w:val="24"/>
          <w:szCs w:val="24"/>
          <w:lang w:val="en-US"/>
        </w:rPr>
        <w:t xml:space="preserve"> </w:t>
      </w:r>
      <w:r w:rsidR="00F41711" w:rsidRPr="00210DA8">
        <w:rPr>
          <w:rFonts w:ascii="Book Antiqua" w:hAnsi="Book Antiqua" w:cs="Arial"/>
          <w:sz w:val="24"/>
          <w:szCs w:val="24"/>
          <w:lang w:val="en-US"/>
        </w:rPr>
        <w:t xml:space="preserve">the </w:t>
      </w:r>
      <w:r w:rsidR="0090753E" w:rsidRPr="00210DA8">
        <w:rPr>
          <w:rFonts w:ascii="Book Antiqua" w:hAnsi="Book Antiqua" w:cs="Arial"/>
          <w:sz w:val="24"/>
          <w:szCs w:val="24"/>
          <w:lang w:val="en-US"/>
        </w:rPr>
        <w:t xml:space="preserve">superior mesenteric artery to be sure of </w:t>
      </w:r>
      <w:r w:rsidR="00F41711" w:rsidRPr="00210DA8">
        <w:rPr>
          <w:rFonts w:ascii="Book Antiqua" w:hAnsi="Book Antiqua" w:cs="Arial"/>
          <w:sz w:val="24"/>
          <w:szCs w:val="24"/>
          <w:lang w:val="en-US"/>
        </w:rPr>
        <w:t xml:space="preserve">the </w:t>
      </w:r>
      <w:proofErr w:type="spellStart"/>
      <w:r w:rsidR="00BA7FF7" w:rsidRPr="00210DA8">
        <w:rPr>
          <w:rFonts w:ascii="Book Antiqua" w:hAnsi="Book Antiqua" w:cs="Arial"/>
          <w:sz w:val="24"/>
          <w:szCs w:val="24"/>
          <w:lang w:val="en-US"/>
        </w:rPr>
        <w:t>resectability</w:t>
      </w:r>
      <w:proofErr w:type="spellEnd"/>
      <w:r w:rsidR="001E0EC7" w:rsidRPr="00210DA8">
        <w:rPr>
          <w:rFonts w:ascii="Book Antiqua" w:hAnsi="Book Antiqua" w:cs="Arial"/>
          <w:sz w:val="24"/>
          <w:szCs w:val="24"/>
          <w:lang w:val="en-US"/>
        </w:rPr>
        <w:t xml:space="preserve"> of </w:t>
      </w:r>
      <w:r w:rsidR="00F41711" w:rsidRPr="00210DA8">
        <w:rPr>
          <w:rFonts w:ascii="Book Antiqua" w:hAnsi="Book Antiqua" w:cs="Arial"/>
          <w:sz w:val="24"/>
          <w:szCs w:val="24"/>
          <w:lang w:val="en-US"/>
        </w:rPr>
        <w:t xml:space="preserve">the </w:t>
      </w:r>
      <w:r w:rsidR="00BA7FF7" w:rsidRPr="00210DA8">
        <w:rPr>
          <w:rFonts w:ascii="Book Antiqua" w:hAnsi="Book Antiqua" w:cs="Arial"/>
          <w:sz w:val="24"/>
          <w:szCs w:val="24"/>
          <w:lang w:val="en-US"/>
        </w:rPr>
        <w:t>tumor</w:t>
      </w:r>
      <w:r w:rsidR="001E0EC7" w:rsidRPr="00210DA8">
        <w:rPr>
          <w:rFonts w:ascii="Book Antiqua" w:hAnsi="Book Antiqua" w:cs="Arial"/>
          <w:sz w:val="24"/>
          <w:szCs w:val="24"/>
          <w:lang w:val="en-US"/>
        </w:rPr>
        <w:t>. The</w:t>
      </w:r>
      <w:r w:rsidR="00F41711" w:rsidRPr="00210DA8">
        <w:rPr>
          <w:rFonts w:ascii="Book Antiqua" w:hAnsi="Book Antiqua" w:cs="Arial"/>
          <w:sz w:val="24"/>
          <w:szCs w:val="24"/>
          <w:lang w:val="en-US"/>
        </w:rPr>
        <w:t xml:space="preserve"> </w:t>
      </w:r>
      <w:r w:rsidRPr="00210DA8">
        <w:rPr>
          <w:rFonts w:ascii="Book Antiqua" w:hAnsi="Book Antiqua" w:cs="Arial"/>
          <w:sz w:val="24"/>
          <w:szCs w:val="24"/>
          <w:lang w:val="en-US"/>
        </w:rPr>
        <w:t xml:space="preserve">intraoperative frozen-section analysis </w:t>
      </w:r>
      <w:r w:rsidR="00F41711" w:rsidRPr="00210DA8">
        <w:rPr>
          <w:rFonts w:ascii="Book Antiqua" w:hAnsi="Book Antiqua" w:cs="Arial"/>
          <w:sz w:val="24"/>
          <w:szCs w:val="24"/>
          <w:lang w:val="en-US"/>
        </w:rPr>
        <w:t xml:space="preserve">result </w:t>
      </w:r>
      <w:r w:rsidRPr="00210DA8">
        <w:rPr>
          <w:rFonts w:ascii="Book Antiqua" w:hAnsi="Book Antiqua" w:cs="Arial"/>
          <w:sz w:val="24"/>
          <w:szCs w:val="24"/>
          <w:lang w:val="en-US"/>
        </w:rPr>
        <w:t xml:space="preserve">of </w:t>
      </w:r>
      <w:r w:rsidR="00F41711" w:rsidRPr="00210DA8">
        <w:rPr>
          <w:rFonts w:ascii="Book Antiqua" w:hAnsi="Book Antiqua" w:cs="Arial"/>
          <w:sz w:val="24"/>
          <w:szCs w:val="24"/>
          <w:lang w:val="en-US"/>
        </w:rPr>
        <w:t xml:space="preserve">the </w:t>
      </w:r>
      <w:r w:rsidRPr="00210DA8">
        <w:rPr>
          <w:rFonts w:ascii="Book Antiqua" w:hAnsi="Book Antiqua" w:cs="Arial"/>
          <w:sz w:val="24"/>
          <w:szCs w:val="24"/>
          <w:lang w:val="en-US"/>
        </w:rPr>
        <w:t xml:space="preserve">superior mesenteric artery margins was negative. </w:t>
      </w:r>
      <w:r w:rsidR="001E0EC7" w:rsidRPr="00210DA8">
        <w:rPr>
          <w:rFonts w:ascii="Book Antiqua" w:hAnsi="Book Antiqua" w:cs="Arial"/>
          <w:sz w:val="24"/>
          <w:szCs w:val="24"/>
          <w:lang w:val="en-US"/>
        </w:rPr>
        <w:t xml:space="preserve">After dissection, we found a </w:t>
      </w:r>
      <w:r w:rsidR="00F41711" w:rsidRPr="00210DA8">
        <w:rPr>
          <w:rFonts w:ascii="Book Antiqua" w:hAnsi="Book Antiqua" w:cs="Arial"/>
          <w:sz w:val="24"/>
          <w:szCs w:val="24"/>
          <w:lang w:val="en-US"/>
        </w:rPr>
        <w:t xml:space="preserve">point of tumor </w:t>
      </w:r>
      <w:r w:rsidR="001E0EC7" w:rsidRPr="00210DA8">
        <w:rPr>
          <w:rFonts w:ascii="Book Antiqua" w:hAnsi="Book Antiqua" w:cs="Arial"/>
          <w:sz w:val="24"/>
          <w:szCs w:val="24"/>
          <w:lang w:val="en-US"/>
        </w:rPr>
        <w:t xml:space="preserve">contact </w:t>
      </w:r>
      <w:r w:rsidR="00F41711" w:rsidRPr="00210DA8">
        <w:rPr>
          <w:rFonts w:ascii="Book Antiqua" w:hAnsi="Book Antiqua" w:cs="Arial"/>
          <w:sz w:val="24"/>
          <w:szCs w:val="24"/>
          <w:lang w:val="en-US"/>
        </w:rPr>
        <w:t>with the</w:t>
      </w:r>
      <w:r w:rsidR="001E0EC7" w:rsidRPr="00210DA8">
        <w:rPr>
          <w:rFonts w:ascii="Book Antiqua" w:hAnsi="Book Antiqua" w:cs="Arial"/>
          <w:sz w:val="24"/>
          <w:szCs w:val="24"/>
          <w:lang w:val="en-US"/>
        </w:rPr>
        <w:t xml:space="preserve"> </w:t>
      </w:r>
      <w:r w:rsidR="006C691C" w:rsidRPr="00210DA8">
        <w:rPr>
          <w:rFonts w:ascii="Book Antiqua" w:hAnsi="Book Antiqua" w:cs="Arial"/>
          <w:sz w:val="24"/>
          <w:szCs w:val="24"/>
          <w:lang w:val="en-US"/>
        </w:rPr>
        <w:t>SMV</w:t>
      </w:r>
      <w:r w:rsidR="001E0EC7" w:rsidRPr="00210DA8">
        <w:rPr>
          <w:rFonts w:ascii="Book Antiqua" w:hAnsi="Book Antiqua" w:cs="Arial"/>
          <w:sz w:val="24"/>
          <w:szCs w:val="24"/>
          <w:lang w:val="en-US"/>
        </w:rPr>
        <w:t>.</w:t>
      </w:r>
      <w:r w:rsidRPr="00210DA8">
        <w:rPr>
          <w:rFonts w:ascii="Book Antiqua" w:hAnsi="Book Antiqua" w:cs="Arial"/>
          <w:sz w:val="24"/>
          <w:szCs w:val="24"/>
          <w:lang w:val="en-US"/>
        </w:rPr>
        <w:t xml:space="preserve"> </w:t>
      </w:r>
      <w:r w:rsidR="001E0EC7" w:rsidRPr="00210DA8">
        <w:rPr>
          <w:rFonts w:ascii="Book Antiqua" w:hAnsi="Book Antiqua" w:cs="Arial"/>
          <w:sz w:val="24"/>
          <w:szCs w:val="24"/>
          <w:lang w:val="en-US"/>
        </w:rPr>
        <w:t xml:space="preserve">There </w:t>
      </w:r>
      <w:r w:rsidR="001E0EC7" w:rsidRPr="00210DA8">
        <w:rPr>
          <w:rFonts w:ascii="Book Antiqua" w:hAnsi="Book Antiqua" w:cs="Arial"/>
          <w:sz w:val="24"/>
          <w:szCs w:val="24"/>
          <w:lang w:val="en-US"/>
        </w:rPr>
        <w:lastRenderedPageBreak/>
        <w:t xml:space="preserve">was </w:t>
      </w:r>
      <w:r w:rsidR="00F41711" w:rsidRPr="00210DA8">
        <w:rPr>
          <w:rFonts w:ascii="Book Antiqua" w:hAnsi="Book Antiqua" w:cs="Arial"/>
          <w:sz w:val="24"/>
          <w:szCs w:val="24"/>
          <w:lang w:val="en-US"/>
        </w:rPr>
        <w:t xml:space="preserve">SMV </w:t>
      </w:r>
      <w:r w:rsidR="001E0EC7" w:rsidRPr="00210DA8">
        <w:rPr>
          <w:rFonts w:ascii="Book Antiqua" w:hAnsi="Book Antiqua" w:cs="Arial"/>
          <w:sz w:val="24"/>
          <w:szCs w:val="24"/>
          <w:lang w:val="en-US"/>
        </w:rPr>
        <w:t xml:space="preserve">thrombosis, </w:t>
      </w:r>
      <w:r w:rsidR="00641442" w:rsidRPr="00210DA8">
        <w:rPr>
          <w:rFonts w:ascii="Book Antiqua" w:hAnsi="Book Antiqua" w:cs="Arial"/>
          <w:sz w:val="24"/>
          <w:szCs w:val="24"/>
          <w:lang w:val="en-US"/>
        </w:rPr>
        <w:t>but</w:t>
      </w:r>
      <w:r w:rsidR="001E0EC7" w:rsidRPr="00210DA8">
        <w:rPr>
          <w:rFonts w:ascii="Book Antiqua" w:hAnsi="Book Antiqua" w:cs="Arial"/>
          <w:sz w:val="24"/>
          <w:szCs w:val="24"/>
          <w:lang w:val="en-US"/>
        </w:rPr>
        <w:t xml:space="preserve"> </w:t>
      </w:r>
      <w:r w:rsidR="00F41711" w:rsidRPr="00210DA8">
        <w:rPr>
          <w:rFonts w:ascii="Book Antiqua" w:hAnsi="Book Antiqua" w:cs="Arial"/>
          <w:sz w:val="24"/>
          <w:szCs w:val="24"/>
          <w:lang w:val="en-US"/>
        </w:rPr>
        <w:t xml:space="preserve">the </w:t>
      </w:r>
      <w:r w:rsidR="00A60475" w:rsidRPr="00210DA8">
        <w:rPr>
          <w:rFonts w:ascii="Book Antiqua" w:hAnsi="Book Antiqua" w:cs="Arial"/>
          <w:sz w:val="24"/>
          <w:szCs w:val="24"/>
          <w:lang w:val="en-US"/>
        </w:rPr>
        <w:t xml:space="preserve">PV and </w:t>
      </w:r>
      <w:proofErr w:type="spellStart"/>
      <w:r w:rsidR="00A60475" w:rsidRPr="00210DA8">
        <w:rPr>
          <w:rFonts w:ascii="Book Antiqua" w:hAnsi="Book Antiqua" w:cs="Arial"/>
          <w:sz w:val="24"/>
          <w:szCs w:val="24"/>
          <w:lang w:val="en-US"/>
        </w:rPr>
        <w:t>splenomesaraic</w:t>
      </w:r>
      <w:proofErr w:type="spellEnd"/>
      <w:r w:rsidR="00A60475" w:rsidRPr="00210DA8">
        <w:rPr>
          <w:rFonts w:ascii="Book Antiqua" w:hAnsi="Book Antiqua" w:cs="Arial"/>
          <w:sz w:val="24"/>
          <w:szCs w:val="24"/>
          <w:lang w:val="en-US"/>
        </w:rPr>
        <w:t xml:space="preserve"> confluence were </w:t>
      </w:r>
      <w:r w:rsidR="00BA7FF7" w:rsidRPr="00210DA8">
        <w:rPr>
          <w:rFonts w:ascii="Book Antiqua" w:hAnsi="Book Antiqua" w:cs="Arial"/>
          <w:sz w:val="24"/>
          <w:szCs w:val="24"/>
          <w:lang w:val="en-US"/>
        </w:rPr>
        <w:t>tumor</w:t>
      </w:r>
      <w:r w:rsidR="00A60475" w:rsidRPr="00210DA8">
        <w:rPr>
          <w:rFonts w:ascii="Book Antiqua" w:hAnsi="Book Antiqua" w:cs="Arial"/>
          <w:sz w:val="24"/>
          <w:szCs w:val="24"/>
          <w:lang w:val="en-US"/>
        </w:rPr>
        <w:t>-free.</w:t>
      </w:r>
      <w:r w:rsidR="001E0EC7" w:rsidRPr="00210DA8">
        <w:rPr>
          <w:rFonts w:ascii="Book Antiqua" w:hAnsi="Book Antiqua" w:cs="Arial"/>
          <w:sz w:val="24"/>
          <w:szCs w:val="24"/>
          <w:lang w:val="en-US"/>
        </w:rPr>
        <w:t xml:space="preserve"> </w:t>
      </w:r>
      <w:bookmarkStart w:id="107" w:name="_Hlk504809463"/>
      <w:bookmarkStart w:id="108" w:name="_Hlk504809453"/>
      <w:r w:rsidR="00F41711" w:rsidRPr="00210DA8">
        <w:rPr>
          <w:rFonts w:ascii="Book Antiqua" w:hAnsi="Book Antiqua" w:cs="Arial"/>
          <w:sz w:val="24"/>
          <w:szCs w:val="24"/>
          <w:lang w:val="en-US"/>
        </w:rPr>
        <w:t xml:space="preserve">PD </w:t>
      </w:r>
      <w:r w:rsidR="005C33FA" w:rsidRPr="00210DA8">
        <w:rPr>
          <w:rFonts w:ascii="Book Antiqua" w:hAnsi="Book Antiqua" w:cs="Arial"/>
          <w:sz w:val="24"/>
          <w:szCs w:val="24"/>
          <w:lang w:val="en-US"/>
        </w:rPr>
        <w:t xml:space="preserve">combined </w:t>
      </w:r>
      <w:r w:rsidRPr="00210DA8">
        <w:rPr>
          <w:rFonts w:ascii="Book Antiqua" w:hAnsi="Book Antiqua" w:cs="Arial"/>
          <w:sz w:val="24"/>
          <w:szCs w:val="24"/>
          <w:lang w:val="en-US"/>
        </w:rPr>
        <w:t xml:space="preserve">with </w:t>
      </w:r>
      <w:r w:rsidR="005C33FA" w:rsidRPr="00210DA8">
        <w:rPr>
          <w:rFonts w:ascii="Book Antiqua" w:hAnsi="Book Antiqua" w:cs="Arial"/>
          <w:sz w:val="24"/>
          <w:szCs w:val="24"/>
          <w:lang w:val="en-US"/>
        </w:rPr>
        <w:t xml:space="preserve">SMV </w:t>
      </w:r>
      <w:r w:rsidRPr="00210DA8">
        <w:rPr>
          <w:rFonts w:ascii="Book Antiqua" w:hAnsi="Book Antiqua" w:cs="Arial"/>
          <w:sz w:val="24"/>
          <w:szCs w:val="24"/>
          <w:lang w:val="en-US"/>
        </w:rPr>
        <w:t xml:space="preserve">resection was </w:t>
      </w:r>
      <w:r w:rsidR="00F41711" w:rsidRPr="00210DA8">
        <w:rPr>
          <w:rFonts w:ascii="Book Antiqua" w:hAnsi="Book Antiqua" w:cs="Arial"/>
          <w:sz w:val="24"/>
          <w:szCs w:val="24"/>
          <w:lang w:val="en-US"/>
        </w:rPr>
        <w:t>performed to</w:t>
      </w:r>
      <w:r w:rsidRPr="00210DA8">
        <w:rPr>
          <w:rFonts w:ascii="Book Antiqua" w:hAnsi="Book Antiqua" w:cs="Arial"/>
          <w:sz w:val="24"/>
          <w:szCs w:val="24"/>
          <w:lang w:val="en-US"/>
        </w:rPr>
        <w:t xml:space="preserve"> obtain a negative surgical margin</w:t>
      </w:r>
      <w:bookmarkEnd w:id="107"/>
      <w:bookmarkEnd w:id="108"/>
      <w:r w:rsidRPr="00210DA8">
        <w:rPr>
          <w:rFonts w:ascii="Book Antiqua" w:hAnsi="Book Antiqua" w:cs="Arial"/>
          <w:sz w:val="24"/>
          <w:szCs w:val="24"/>
          <w:lang w:val="en-US"/>
        </w:rPr>
        <w:t xml:space="preserve">. </w:t>
      </w:r>
      <w:r w:rsidR="00A60475" w:rsidRPr="00210DA8">
        <w:rPr>
          <w:rFonts w:ascii="Book Antiqua" w:hAnsi="Book Antiqua" w:cs="Arial"/>
          <w:sz w:val="24"/>
          <w:szCs w:val="24"/>
          <w:lang w:val="en-US"/>
        </w:rPr>
        <w:t xml:space="preserve">We </w:t>
      </w:r>
      <w:r w:rsidR="00641442" w:rsidRPr="00210DA8">
        <w:rPr>
          <w:rFonts w:ascii="Book Antiqua" w:hAnsi="Book Antiqua" w:cs="Arial"/>
          <w:sz w:val="24"/>
          <w:szCs w:val="24"/>
          <w:lang w:val="en-US"/>
        </w:rPr>
        <w:t>mechanical</w:t>
      </w:r>
      <w:r w:rsidR="00F41711" w:rsidRPr="00210DA8">
        <w:rPr>
          <w:rFonts w:ascii="Book Antiqua" w:hAnsi="Book Antiqua" w:cs="Arial"/>
          <w:sz w:val="24"/>
          <w:szCs w:val="24"/>
          <w:lang w:val="en-US"/>
        </w:rPr>
        <w:t>ly</w:t>
      </w:r>
      <w:r w:rsidR="00A60475" w:rsidRPr="00210DA8">
        <w:rPr>
          <w:rFonts w:ascii="Book Antiqua" w:hAnsi="Book Antiqua" w:cs="Arial"/>
          <w:sz w:val="24"/>
          <w:szCs w:val="24"/>
          <w:lang w:val="en-US"/>
        </w:rPr>
        <w:t xml:space="preserve"> section</w:t>
      </w:r>
      <w:r w:rsidR="00F41711" w:rsidRPr="00210DA8">
        <w:rPr>
          <w:rFonts w:ascii="Book Antiqua" w:hAnsi="Book Antiqua" w:cs="Arial"/>
          <w:sz w:val="24"/>
          <w:szCs w:val="24"/>
          <w:lang w:val="en-US"/>
        </w:rPr>
        <w:t>ed</w:t>
      </w:r>
      <w:r w:rsidR="00A60475" w:rsidRPr="00210DA8">
        <w:rPr>
          <w:rFonts w:ascii="Book Antiqua" w:hAnsi="Book Antiqua" w:cs="Arial"/>
          <w:sz w:val="24"/>
          <w:szCs w:val="24"/>
          <w:lang w:val="en-US"/>
        </w:rPr>
        <w:t xml:space="preserve"> </w:t>
      </w:r>
      <w:r w:rsidR="00F41711" w:rsidRPr="00210DA8">
        <w:rPr>
          <w:rFonts w:ascii="Book Antiqua" w:hAnsi="Book Antiqua" w:cs="Arial"/>
          <w:sz w:val="24"/>
          <w:szCs w:val="24"/>
          <w:lang w:val="en-US"/>
        </w:rPr>
        <w:t xml:space="preserve">the </w:t>
      </w:r>
      <w:r w:rsidR="00A60475" w:rsidRPr="00210DA8">
        <w:rPr>
          <w:rFonts w:ascii="Book Antiqua" w:hAnsi="Book Antiqua" w:cs="Arial"/>
          <w:sz w:val="24"/>
          <w:szCs w:val="24"/>
          <w:lang w:val="en-US"/>
        </w:rPr>
        <w:t xml:space="preserve">distal extremity of </w:t>
      </w:r>
      <w:r w:rsidR="00F41711" w:rsidRPr="00210DA8">
        <w:rPr>
          <w:rFonts w:ascii="Book Antiqua" w:hAnsi="Book Antiqua" w:cs="Arial"/>
          <w:sz w:val="24"/>
          <w:szCs w:val="24"/>
          <w:lang w:val="en-US"/>
        </w:rPr>
        <w:t xml:space="preserve">the </w:t>
      </w:r>
      <w:r w:rsidR="00A60475" w:rsidRPr="00210DA8">
        <w:rPr>
          <w:rFonts w:ascii="Book Antiqua" w:hAnsi="Book Antiqua" w:cs="Arial"/>
          <w:sz w:val="24"/>
          <w:szCs w:val="24"/>
          <w:lang w:val="en-US"/>
        </w:rPr>
        <w:t>SMV and selective</w:t>
      </w:r>
      <w:r w:rsidR="00F41711" w:rsidRPr="00210DA8">
        <w:rPr>
          <w:rFonts w:ascii="Book Antiqua" w:hAnsi="Book Antiqua" w:cs="Arial"/>
          <w:sz w:val="24"/>
          <w:szCs w:val="24"/>
          <w:lang w:val="en-US"/>
        </w:rPr>
        <w:t>ly</w:t>
      </w:r>
      <w:r w:rsidR="00A60475" w:rsidRPr="00210DA8">
        <w:rPr>
          <w:rFonts w:ascii="Book Antiqua" w:hAnsi="Book Antiqua" w:cs="Arial"/>
          <w:sz w:val="24"/>
          <w:szCs w:val="24"/>
          <w:lang w:val="en-US"/>
        </w:rPr>
        <w:t xml:space="preserve"> ligat</w:t>
      </w:r>
      <w:r w:rsidR="00F41711" w:rsidRPr="00210DA8">
        <w:rPr>
          <w:rFonts w:ascii="Book Antiqua" w:hAnsi="Book Antiqua" w:cs="Arial"/>
          <w:sz w:val="24"/>
          <w:szCs w:val="24"/>
          <w:lang w:val="en-US"/>
        </w:rPr>
        <w:t>ed</w:t>
      </w:r>
      <w:r w:rsidR="00A60475" w:rsidRPr="00210DA8">
        <w:rPr>
          <w:rFonts w:ascii="Book Antiqua" w:hAnsi="Book Antiqua" w:cs="Arial"/>
          <w:sz w:val="24"/>
          <w:szCs w:val="24"/>
          <w:lang w:val="en-US"/>
        </w:rPr>
        <w:t xml:space="preserve"> </w:t>
      </w:r>
      <w:r w:rsidR="00F41711" w:rsidRPr="00210DA8">
        <w:rPr>
          <w:rFonts w:ascii="Book Antiqua" w:hAnsi="Book Antiqua" w:cs="Arial"/>
          <w:sz w:val="24"/>
          <w:szCs w:val="24"/>
          <w:lang w:val="en-US"/>
        </w:rPr>
        <w:t>the</w:t>
      </w:r>
      <w:r w:rsidR="00A60475" w:rsidRPr="00210DA8">
        <w:rPr>
          <w:rFonts w:ascii="Book Antiqua" w:hAnsi="Book Antiqua" w:cs="Arial"/>
          <w:sz w:val="24"/>
          <w:szCs w:val="24"/>
          <w:lang w:val="en-US"/>
        </w:rPr>
        <w:t xml:space="preserve"> ileu</w:t>
      </w:r>
      <w:r w:rsidR="00F41711" w:rsidRPr="00210DA8">
        <w:rPr>
          <w:rFonts w:ascii="Book Antiqua" w:hAnsi="Book Antiqua" w:cs="Arial"/>
          <w:sz w:val="24"/>
          <w:szCs w:val="24"/>
          <w:lang w:val="en-US"/>
        </w:rPr>
        <w:t>m</w:t>
      </w:r>
      <w:r w:rsidR="00A60475" w:rsidRPr="00210DA8">
        <w:rPr>
          <w:rFonts w:ascii="Book Antiqua" w:hAnsi="Book Antiqua" w:cs="Arial"/>
          <w:sz w:val="24"/>
          <w:szCs w:val="24"/>
          <w:lang w:val="en-US"/>
        </w:rPr>
        <w:t xml:space="preserve"> and jejunum ve</w:t>
      </w:r>
      <w:r w:rsidR="00F41711" w:rsidRPr="00210DA8">
        <w:rPr>
          <w:rFonts w:ascii="Book Antiqua" w:hAnsi="Book Antiqua" w:cs="Arial"/>
          <w:sz w:val="24"/>
          <w:szCs w:val="24"/>
          <w:lang w:val="en-US"/>
        </w:rPr>
        <w:t>ins</w:t>
      </w:r>
      <w:r w:rsidR="00641442" w:rsidRPr="00210DA8">
        <w:rPr>
          <w:rFonts w:ascii="Book Antiqua" w:hAnsi="Book Antiqua" w:cs="Arial"/>
          <w:sz w:val="24"/>
          <w:szCs w:val="24"/>
          <w:lang w:val="en-US"/>
        </w:rPr>
        <w:t xml:space="preserve"> under</w:t>
      </w:r>
      <w:r w:rsidR="00A60475" w:rsidRPr="00210DA8">
        <w:rPr>
          <w:rFonts w:ascii="Book Antiqua" w:hAnsi="Book Antiqua" w:cs="Arial"/>
          <w:sz w:val="24"/>
          <w:szCs w:val="24"/>
          <w:lang w:val="en-US"/>
        </w:rPr>
        <w:t xml:space="preserve"> the </w:t>
      </w:r>
      <w:r w:rsidR="00BA7FF7" w:rsidRPr="00210DA8">
        <w:rPr>
          <w:rFonts w:ascii="Book Antiqua" w:hAnsi="Book Antiqua" w:cs="Arial"/>
          <w:sz w:val="24"/>
          <w:szCs w:val="24"/>
          <w:lang w:val="en-US"/>
        </w:rPr>
        <w:t>tumor</w:t>
      </w:r>
      <w:r w:rsidR="00A60475" w:rsidRPr="00210DA8">
        <w:rPr>
          <w:rFonts w:ascii="Book Antiqua" w:hAnsi="Book Antiqua" w:cs="Arial"/>
          <w:sz w:val="24"/>
          <w:szCs w:val="24"/>
          <w:lang w:val="en-US"/>
        </w:rPr>
        <w:t xml:space="preserve">. </w:t>
      </w:r>
      <w:r w:rsidRPr="00210DA8">
        <w:rPr>
          <w:rFonts w:ascii="Book Antiqua" w:hAnsi="Book Antiqua" w:cs="Arial"/>
          <w:sz w:val="24"/>
          <w:szCs w:val="24"/>
          <w:lang w:val="en-US"/>
        </w:rPr>
        <w:t>No reconstruction of this venous ax</w:t>
      </w:r>
      <w:r w:rsidR="00F41711" w:rsidRPr="00210DA8">
        <w:rPr>
          <w:rFonts w:ascii="Book Antiqua" w:hAnsi="Book Antiqua" w:cs="Arial"/>
          <w:sz w:val="24"/>
          <w:szCs w:val="24"/>
          <w:lang w:val="en-US"/>
        </w:rPr>
        <w:t>is</w:t>
      </w:r>
      <w:r w:rsidRPr="00210DA8">
        <w:rPr>
          <w:rFonts w:ascii="Book Antiqua" w:hAnsi="Book Antiqua" w:cs="Arial"/>
          <w:sz w:val="24"/>
          <w:szCs w:val="24"/>
          <w:lang w:val="en-US"/>
        </w:rPr>
        <w:t xml:space="preserve"> was realized after confirming</w:t>
      </w:r>
      <w:r w:rsidR="000D4CCB" w:rsidRPr="00210DA8">
        <w:rPr>
          <w:rFonts w:ascii="Book Antiqua" w:hAnsi="Book Antiqua" w:cs="Arial"/>
          <w:sz w:val="24"/>
          <w:szCs w:val="24"/>
          <w:lang w:val="en-US"/>
        </w:rPr>
        <w:t>,</w:t>
      </w:r>
      <w:r w:rsidRPr="00210DA8">
        <w:rPr>
          <w:rFonts w:ascii="Book Antiqua" w:hAnsi="Book Antiqua" w:cs="Arial"/>
          <w:sz w:val="24"/>
          <w:szCs w:val="24"/>
          <w:lang w:val="en-US"/>
        </w:rPr>
        <w:t xml:space="preserve"> </w:t>
      </w:r>
      <w:r w:rsidR="000D4CCB" w:rsidRPr="00210DA8">
        <w:rPr>
          <w:rFonts w:ascii="Book Antiqua" w:hAnsi="Book Antiqua" w:cs="Arial"/>
          <w:sz w:val="24"/>
          <w:szCs w:val="24"/>
          <w:lang w:val="en-US"/>
        </w:rPr>
        <w:t xml:space="preserve">by a clamping test, </w:t>
      </w:r>
      <w:r w:rsidRPr="00210DA8">
        <w:rPr>
          <w:rFonts w:ascii="Book Antiqua" w:hAnsi="Book Antiqua" w:cs="Arial"/>
          <w:sz w:val="24"/>
          <w:szCs w:val="24"/>
          <w:lang w:val="en-US"/>
        </w:rPr>
        <w:t xml:space="preserve">adequate </w:t>
      </w:r>
      <w:r w:rsidR="00F41711" w:rsidRPr="00210DA8">
        <w:rPr>
          <w:rFonts w:ascii="Book Antiqua" w:hAnsi="Book Antiqua" w:cs="Arial"/>
          <w:sz w:val="24"/>
          <w:szCs w:val="24"/>
          <w:lang w:val="en-US"/>
        </w:rPr>
        <w:t>PV</w:t>
      </w:r>
      <w:r w:rsidRPr="00210DA8">
        <w:rPr>
          <w:rFonts w:ascii="Book Antiqua" w:hAnsi="Book Antiqua" w:cs="Arial"/>
          <w:sz w:val="24"/>
          <w:szCs w:val="24"/>
          <w:lang w:val="en-US"/>
        </w:rPr>
        <w:t xml:space="preserve">, splenic, </w:t>
      </w:r>
      <w:r w:rsidR="00F41711" w:rsidRPr="00210DA8">
        <w:rPr>
          <w:rFonts w:ascii="Book Antiqua" w:hAnsi="Book Antiqua" w:cs="Arial"/>
          <w:sz w:val="24"/>
          <w:szCs w:val="24"/>
          <w:lang w:val="en-US"/>
        </w:rPr>
        <w:t xml:space="preserve">and </w:t>
      </w:r>
      <w:r w:rsidRPr="00210DA8">
        <w:rPr>
          <w:rFonts w:ascii="Book Antiqua" w:hAnsi="Book Antiqua" w:cs="Arial"/>
          <w:sz w:val="24"/>
          <w:szCs w:val="24"/>
          <w:lang w:val="en-US"/>
        </w:rPr>
        <w:t>left gastric venous flow a</w:t>
      </w:r>
      <w:r w:rsidR="00A60475" w:rsidRPr="00210DA8">
        <w:rPr>
          <w:rFonts w:ascii="Book Antiqua" w:hAnsi="Book Antiqua" w:cs="Arial"/>
          <w:sz w:val="24"/>
          <w:szCs w:val="24"/>
          <w:lang w:val="en-US"/>
        </w:rPr>
        <w:t xml:space="preserve">nd </w:t>
      </w:r>
      <w:r w:rsidR="00F41711" w:rsidRPr="00210DA8">
        <w:rPr>
          <w:rFonts w:ascii="Book Antiqua" w:hAnsi="Book Antiqua" w:cs="Arial"/>
          <w:sz w:val="24"/>
          <w:szCs w:val="24"/>
          <w:lang w:val="en-US"/>
        </w:rPr>
        <w:t xml:space="preserve">the absence of </w:t>
      </w:r>
      <w:r w:rsidR="00C019E4" w:rsidRPr="00210DA8">
        <w:rPr>
          <w:rFonts w:ascii="Book Antiqua" w:hAnsi="Book Antiqua" w:cs="Arial"/>
          <w:sz w:val="24"/>
          <w:szCs w:val="24"/>
          <w:lang w:val="en-US"/>
        </w:rPr>
        <w:t>bowel ischemia</w:t>
      </w:r>
      <w:r w:rsidR="00A60475" w:rsidRPr="00210DA8">
        <w:rPr>
          <w:rFonts w:ascii="Book Antiqua" w:hAnsi="Book Antiqua" w:cs="Arial"/>
          <w:sz w:val="24"/>
          <w:szCs w:val="24"/>
          <w:lang w:val="en-US"/>
        </w:rPr>
        <w:t>.</w:t>
      </w:r>
      <w:r w:rsidR="00210DA8">
        <w:rPr>
          <w:rFonts w:ascii="Book Antiqua" w:hAnsi="Book Antiqua" w:cs="Arial" w:hint="eastAsia"/>
          <w:sz w:val="24"/>
          <w:szCs w:val="24"/>
          <w:lang w:val="en-US" w:eastAsia="zh-CN"/>
        </w:rPr>
        <w:t xml:space="preserve"> </w:t>
      </w:r>
      <w:r w:rsidR="00A60475" w:rsidRPr="00210DA8">
        <w:rPr>
          <w:rFonts w:ascii="Book Antiqua" w:hAnsi="Book Antiqua" w:cs="Arial"/>
          <w:sz w:val="24"/>
          <w:szCs w:val="24"/>
          <w:lang w:val="en-US"/>
        </w:rPr>
        <w:t xml:space="preserve">We </w:t>
      </w:r>
      <w:r w:rsidR="00F41711" w:rsidRPr="00210DA8">
        <w:rPr>
          <w:rFonts w:ascii="Book Antiqua" w:hAnsi="Book Antiqua" w:cs="Arial"/>
          <w:sz w:val="24"/>
          <w:szCs w:val="24"/>
          <w:lang w:val="en-US"/>
        </w:rPr>
        <w:t xml:space="preserve">performed </w:t>
      </w:r>
      <w:r w:rsidR="00A60475" w:rsidRPr="00210DA8">
        <w:rPr>
          <w:rFonts w:ascii="Book Antiqua" w:hAnsi="Book Antiqua" w:cs="Arial"/>
          <w:sz w:val="24"/>
          <w:szCs w:val="24"/>
          <w:lang w:val="en-US"/>
        </w:rPr>
        <w:t xml:space="preserve">a Child reconstruction with </w:t>
      </w:r>
      <w:r w:rsidR="00BA7FF7" w:rsidRPr="00210DA8">
        <w:rPr>
          <w:rFonts w:ascii="Book Antiqua" w:hAnsi="Book Antiqua" w:cs="Arial"/>
          <w:sz w:val="24"/>
          <w:szCs w:val="24"/>
          <w:lang w:val="en-US"/>
        </w:rPr>
        <w:t>pancreatojejunostomy</w:t>
      </w:r>
      <w:r w:rsidR="00F41711" w:rsidRPr="00210DA8">
        <w:rPr>
          <w:rFonts w:ascii="Book Antiqua" w:hAnsi="Book Antiqua" w:cs="Arial"/>
          <w:sz w:val="24"/>
          <w:szCs w:val="24"/>
          <w:lang w:val="en-US"/>
        </w:rPr>
        <w:t xml:space="preserve"> and</w:t>
      </w:r>
      <w:r w:rsidR="00A60475" w:rsidRPr="00210DA8">
        <w:rPr>
          <w:rFonts w:ascii="Book Antiqua" w:hAnsi="Book Antiqua" w:cs="Arial"/>
          <w:sz w:val="24"/>
          <w:szCs w:val="24"/>
          <w:lang w:val="en-US"/>
        </w:rPr>
        <w:t xml:space="preserve"> external pancreatic duct stent</w:t>
      </w:r>
      <w:r w:rsidR="00F41711" w:rsidRPr="00210DA8">
        <w:rPr>
          <w:rFonts w:ascii="Book Antiqua" w:hAnsi="Book Antiqua" w:cs="Arial"/>
          <w:sz w:val="24"/>
          <w:szCs w:val="24"/>
          <w:lang w:val="en-US"/>
        </w:rPr>
        <w:t>ing</w:t>
      </w:r>
      <w:r w:rsidR="00FF5C58" w:rsidRPr="00210DA8">
        <w:rPr>
          <w:rFonts w:ascii="Book Antiqua" w:hAnsi="Book Antiqua" w:cs="Arial"/>
          <w:sz w:val="24"/>
          <w:szCs w:val="24"/>
          <w:lang w:val="en-US"/>
        </w:rPr>
        <w:t xml:space="preserve"> and drainage (Figure 2). </w:t>
      </w:r>
      <w:r w:rsidR="00B77DB9" w:rsidRPr="00210DA8">
        <w:rPr>
          <w:rFonts w:ascii="Book Antiqua" w:hAnsi="Book Antiqua" w:cs="Arial"/>
          <w:sz w:val="24"/>
          <w:szCs w:val="24"/>
          <w:lang w:val="en-US"/>
        </w:rPr>
        <w:t>Surgery lasted 10 hours. There was less bleeding, and no transfusion.</w:t>
      </w:r>
      <w:r w:rsidR="00210DA8">
        <w:rPr>
          <w:rFonts w:ascii="Book Antiqua" w:hAnsi="Book Antiqua" w:cs="Arial" w:hint="eastAsia"/>
          <w:sz w:val="24"/>
          <w:szCs w:val="24"/>
          <w:lang w:val="en-US" w:eastAsia="zh-CN"/>
        </w:rPr>
        <w:t xml:space="preserve"> </w:t>
      </w:r>
      <w:r w:rsidR="004031EF" w:rsidRPr="00210DA8">
        <w:rPr>
          <w:rFonts w:ascii="Book Antiqua" w:hAnsi="Book Antiqua" w:cs="Arial"/>
          <w:sz w:val="24"/>
          <w:szCs w:val="24"/>
          <w:lang w:val="en-US"/>
        </w:rPr>
        <w:t xml:space="preserve">We inked the </w:t>
      </w:r>
      <w:r w:rsidR="00BA7FF7" w:rsidRPr="00210DA8">
        <w:rPr>
          <w:rFonts w:ascii="Book Antiqua" w:hAnsi="Book Antiqua" w:cs="Arial"/>
          <w:sz w:val="24"/>
          <w:szCs w:val="24"/>
          <w:lang w:val="en-US"/>
        </w:rPr>
        <w:t>tumor</w:t>
      </w:r>
      <w:r w:rsidR="004031EF" w:rsidRPr="00210DA8">
        <w:rPr>
          <w:rFonts w:ascii="Book Antiqua" w:hAnsi="Book Antiqua" w:cs="Arial"/>
          <w:sz w:val="24"/>
          <w:szCs w:val="24"/>
          <w:lang w:val="en-US"/>
        </w:rPr>
        <w:t xml:space="preserve"> margins to differentiate </w:t>
      </w:r>
      <w:r w:rsidR="00F41711" w:rsidRPr="00210DA8">
        <w:rPr>
          <w:rFonts w:ascii="Book Antiqua" w:hAnsi="Book Antiqua" w:cs="Arial"/>
          <w:sz w:val="24"/>
          <w:szCs w:val="24"/>
          <w:lang w:val="en-US"/>
        </w:rPr>
        <w:t xml:space="preserve">areas of </w:t>
      </w:r>
      <w:r w:rsidR="004031EF" w:rsidRPr="00210DA8">
        <w:rPr>
          <w:rFonts w:ascii="Book Antiqua" w:hAnsi="Book Antiqua" w:cs="Arial"/>
          <w:sz w:val="24"/>
          <w:szCs w:val="24"/>
          <w:lang w:val="en-US"/>
        </w:rPr>
        <w:t>venous, arter</w:t>
      </w:r>
      <w:r w:rsidR="00F41711" w:rsidRPr="00210DA8">
        <w:rPr>
          <w:rFonts w:ascii="Book Antiqua" w:hAnsi="Book Antiqua" w:cs="Arial"/>
          <w:sz w:val="24"/>
          <w:szCs w:val="24"/>
          <w:lang w:val="en-US"/>
        </w:rPr>
        <w:t>ial</w:t>
      </w:r>
      <w:r w:rsidR="004031EF" w:rsidRPr="00210DA8">
        <w:rPr>
          <w:rFonts w:ascii="Book Antiqua" w:hAnsi="Book Antiqua" w:cs="Arial"/>
          <w:sz w:val="24"/>
          <w:szCs w:val="24"/>
          <w:lang w:val="en-US"/>
        </w:rPr>
        <w:t xml:space="preserve"> and posterior margin resection.</w:t>
      </w:r>
      <w:r w:rsidR="00210DA8">
        <w:rPr>
          <w:rFonts w:ascii="Book Antiqua" w:hAnsi="Book Antiqua" w:cs="Arial" w:hint="eastAsia"/>
          <w:sz w:val="24"/>
          <w:szCs w:val="24"/>
          <w:lang w:val="en-US" w:eastAsia="zh-CN"/>
        </w:rPr>
        <w:t xml:space="preserve"> </w:t>
      </w:r>
      <w:r w:rsidRPr="00210DA8">
        <w:rPr>
          <w:rFonts w:ascii="Book Antiqua" w:hAnsi="Book Antiqua" w:cs="Arial"/>
          <w:sz w:val="24"/>
          <w:szCs w:val="24"/>
          <w:lang w:val="en-US"/>
        </w:rPr>
        <w:t>The pathologic</w:t>
      </w:r>
      <w:r w:rsidR="00F41711" w:rsidRPr="00210DA8">
        <w:rPr>
          <w:rFonts w:ascii="Book Antiqua" w:hAnsi="Book Antiqua" w:cs="Arial"/>
          <w:sz w:val="24"/>
          <w:szCs w:val="24"/>
          <w:lang w:val="en-US"/>
        </w:rPr>
        <w:t>al</w:t>
      </w:r>
      <w:r w:rsidRPr="00210DA8">
        <w:rPr>
          <w:rFonts w:ascii="Book Antiqua" w:hAnsi="Book Antiqua" w:cs="Arial"/>
          <w:sz w:val="24"/>
          <w:szCs w:val="24"/>
          <w:lang w:val="en-US"/>
        </w:rPr>
        <w:t xml:space="preserve"> diagnosis was </w:t>
      </w:r>
      <w:r w:rsidR="0085269D" w:rsidRPr="00210DA8">
        <w:rPr>
          <w:rFonts w:ascii="Book Antiqua" w:hAnsi="Book Antiqua" w:cs="Arial"/>
          <w:sz w:val="24"/>
          <w:szCs w:val="24"/>
          <w:lang w:val="en-US"/>
        </w:rPr>
        <w:t>PA</w:t>
      </w:r>
      <w:r w:rsidRPr="00210DA8">
        <w:rPr>
          <w:rFonts w:ascii="Book Antiqua" w:hAnsi="Book Antiqua" w:cs="Arial"/>
          <w:sz w:val="24"/>
          <w:szCs w:val="24"/>
          <w:lang w:val="en-US"/>
        </w:rPr>
        <w:t xml:space="preserve"> with poor differentiation, lymph node metastasis</w:t>
      </w:r>
      <w:r w:rsidR="004031EF" w:rsidRPr="00210DA8">
        <w:rPr>
          <w:rFonts w:ascii="Book Antiqua" w:hAnsi="Book Antiqua" w:cs="Arial"/>
          <w:sz w:val="24"/>
          <w:szCs w:val="24"/>
          <w:lang w:val="en-US"/>
        </w:rPr>
        <w:t xml:space="preserve"> (2N+/5)</w:t>
      </w:r>
      <w:r w:rsidRPr="00210DA8">
        <w:rPr>
          <w:rFonts w:ascii="Book Antiqua" w:hAnsi="Book Antiqua" w:cs="Arial"/>
          <w:sz w:val="24"/>
          <w:szCs w:val="24"/>
          <w:lang w:val="en-US"/>
        </w:rPr>
        <w:t>, vascular and perine</w:t>
      </w:r>
      <w:r w:rsidR="00BA7FF7" w:rsidRPr="00210DA8">
        <w:rPr>
          <w:rFonts w:ascii="Book Antiqua" w:hAnsi="Book Antiqua" w:cs="Arial"/>
          <w:sz w:val="24"/>
          <w:szCs w:val="24"/>
          <w:lang w:val="en-US"/>
        </w:rPr>
        <w:t>ural</w:t>
      </w:r>
      <w:r w:rsidRPr="00210DA8">
        <w:rPr>
          <w:rFonts w:ascii="Book Antiqua" w:hAnsi="Book Antiqua" w:cs="Arial"/>
          <w:sz w:val="24"/>
          <w:szCs w:val="24"/>
          <w:lang w:val="en-US"/>
        </w:rPr>
        <w:t xml:space="preserve"> invasion, and </w:t>
      </w:r>
      <w:r w:rsidR="00F41711" w:rsidRPr="00210DA8">
        <w:rPr>
          <w:rFonts w:ascii="Book Antiqua" w:hAnsi="Book Antiqua" w:cs="Arial"/>
          <w:sz w:val="24"/>
          <w:szCs w:val="24"/>
          <w:lang w:val="en-US"/>
        </w:rPr>
        <w:t xml:space="preserve">SMV </w:t>
      </w:r>
      <w:r w:rsidRPr="00210DA8">
        <w:rPr>
          <w:rFonts w:ascii="Book Antiqua" w:hAnsi="Book Antiqua" w:cs="Arial"/>
          <w:sz w:val="24"/>
          <w:szCs w:val="24"/>
          <w:lang w:val="en-US"/>
        </w:rPr>
        <w:t>wall</w:t>
      </w:r>
      <w:r w:rsidR="00F41711" w:rsidRPr="00210DA8">
        <w:rPr>
          <w:rFonts w:ascii="Book Antiqua" w:hAnsi="Book Antiqua" w:cs="Arial"/>
          <w:sz w:val="24"/>
          <w:szCs w:val="24"/>
          <w:lang w:val="en-US"/>
        </w:rPr>
        <w:t xml:space="preserve"> infiltration</w:t>
      </w:r>
      <w:r w:rsidR="00AD5677" w:rsidRPr="00210DA8">
        <w:rPr>
          <w:rFonts w:ascii="Book Antiqua" w:hAnsi="Book Antiqua" w:cs="Arial"/>
          <w:sz w:val="24"/>
          <w:szCs w:val="24"/>
          <w:lang w:val="en-US"/>
        </w:rPr>
        <w:t>, ypT3N1M0</w:t>
      </w:r>
      <w:r w:rsidRPr="00210DA8">
        <w:rPr>
          <w:rFonts w:ascii="Book Antiqua" w:hAnsi="Book Antiqua" w:cs="Arial"/>
          <w:sz w:val="24"/>
          <w:szCs w:val="24"/>
          <w:lang w:val="en-US"/>
        </w:rPr>
        <w:t xml:space="preserve">. All resection margins were </w:t>
      </w:r>
      <w:r w:rsidR="00BA7FF7" w:rsidRPr="00210DA8">
        <w:rPr>
          <w:rFonts w:ascii="Book Antiqua" w:hAnsi="Book Antiqua" w:cs="Arial"/>
          <w:sz w:val="24"/>
          <w:szCs w:val="24"/>
          <w:lang w:val="en-US"/>
        </w:rPr>
        <w:t>tumor</w:t>
      </w:r>
      <w:r w:rsidRPr="00210DA8">
        <w:rPr>
          <w:rFonts w:ascii="Book Antiqua" w:hAnsi="Book Antiqua" w:cs="Arial"/>
          <w:sz w:val="24"/>
          <w:szCs w:val="24"/>
          <w:lang w:val="en-US"/>
        </w:rPr>
        <w:t>-free.</w:t>
      </w:r>
      <w:r w:rsidR="00AD5677" w:rsidRPr="00210DA8">
        <w:rPr>
          <w:rFonts w:ascii="Book Antiqua" w:hAnsi="Book Antiqua" w:cs="Arial"/>
          <w:sz w:val="24"/>
          <w:szCs w:val="24"/>
          <w:lang w:val="en-US"/>
        </w:rPr>
        <w:t xml:space="preserve"> </w:t>
      </w:r>
    </w:p>
    <w:p w14:paraId="5D22690F" w14:textId="3A3C719A" w:rsidR="007C6870" w:rsidRPr="00210DA8" w:rsidRDefault="00F41711" w:rsidP="00210DA8">
      <w:pPr>
        <w:autoSpaceDE w:val="0"/>
        <w:autoSpaceDN w:val="0"/>
        <w:adjustRightInd w:val="0"/>
        <w:spacing w:after="0" w:line="360" w:lineRule="auto"/>
        <w:ind w:firstLineChars="100" w:firstLine="240"/>
        <w:jc w:val="both"/>
        <w:rPr>
          <w:rFonts w:ascii="Book Antiqua" w:hAnsi="Book Antiqua" w:cs="Arial"/>
          <w:sz w:val="24"/>
          <w:szCs w:val="24"/>
          <w:lang w:val="en-US"/>
        </w:rPr>
      </w:pPr>
      <w:r w:rsidRPr="00210DA8">
        <w:rPr>
          <w:rFonts w:ascii="Book Antiqua" w:hAnsi="Book Antiqua" w:cs="Arial"/>
          <w:sz w:val="24"/>
          <w:szCs w:val="24"/>
          <w:lang w:val="en-US"/>
        </w:rPr>
        <w:t xml:space="preserve">During the </w:t>
      </w:r>
      <w:r w:rsidR="00ED55EA" w:rsidRPr="00210DA8">
        <w:rPr>
          <w:rFonts w:ascii="Book Antiqua" w:hAnsi="Book Antiqua" w:cs="Arial"/>
          <w:sz w:val="24"/>
          <w:szCs w:val="24"/>
          <w:lang w:val="en-US"/>
        </w:rPr>
        <w:t xml:space="preserve">postoperative course, the patient </w:t>
      </w:r>
      <w:r w:rsidRPr="00210DA8">
        <w:rPr>
          <w:rFonts w:ascii="Book Antiqua" w:hAnsi="Book Antiqua" w:cs="Arial"/>
          <w:sz w:val="24"/>
          <w:szCs w:val="24"/>
          <w:lang w:val="en-US"/>
        </w:rPr>
        <w:t>developed isolated</w:t>
      </w:r>
      <w:r w:rsidR="00ED55EA" w:rsidRPr="00210DA8">
        <w:rPr>
          <w:rFonts w:ascii="Book Antiqua" w:hAnsi="Book Antiqua" w:cs="Arial"/>
          <w:sz w:val="24"/>
          <w:szCs w:val="24"/>
          <w:lang w:val="en-US"/>
        </w:rPr>
        <w:t xml:space="preserve"> </w:t>
      </w:r>
      <w:proofErr w:type="spellStart"/>
      <w:r w:rsidR="00ED55EA" w:rsidRPr="00210DA8">
        <w:rPr>
          <w:rFonts w:ascii="Book Antiqua" w:hAnsi="Book Antiqua" w:cs="Arial"/>
          <w:sz w:val="24"/>
          <w:szCs w:val="24"/>
          <w:lang w:val="en-US"/>
        </w:rPr>
        <w:t>chylous</w:t>
      </w:r>
      <w:proofErr w:type="spellEnd"/>
      <w:r w:rsidR="00ED55EA" w:rsidRPr="00210DA8">
        <w:rPr>
          <w:rFonts w:ascii="Book Antiqua" w:hAnsi="Book Antiqua" w:cs="Arial"/>
          <w:sz w:val="24"/>
          <w:szCs w:val="24"/>
          <w:lang w:val="en-US"/>
        </w:rPr>
        <w:t xml:space="preserve"> ascites that disappeared spontaneously in a few weeks. </w:t>
      </w:r>
      <w:r w:rsidR="00505FC7" w:rsidRPr="00210DA8">
        <w:rPr>
          <w:rFonts w:ascii="Book Antiqua" w:hAnsi="Book Antiqua" w:cs="Arial"/>
          <w:sz w:val="24"/>
          <w:szCs w:val="24"/>
          <w:lang w:val="en-US"/>
        </w:rPr>
        <w:t xml:space="preserve">Control </w:t>
      </w:r>
      <w:r w:rsidR="00ED55EA" w:rsidRPr="00210DA8">
        <w:rPr>
          <w:rFonts w:ascii="Book Antiqua" w:hAnsi="Book Antiqua" w:cs="Arial"/>
          <w:sz w:val="24"/>
          <w:szCs w:val="24"/>
          <w:lang w:val="en-US"/>
        </w:rPr>
        <w:t>CT</w:t>
      </w:r>
      <w:r w:rsidR="00505FC7" w:rsidRPr="00210DA8">
        <w:rPr>
          <w:rFonts w:ascii="Book Antiqua" w:hAnsi="Book Antiqua" w:cs="Arial"/>
          <w:sz w:val="24"/>
          <w:szCs w:val="24"/>
          <w:lang w:val="en-US"/>
        </w:rPr>
        <w:t xml:space="preserve"> after surgery</w:t>
      </w:r>
      <w:r w:rsidR="00BA7FF7" w:rsidRPr="00210DA8">
        <w:rPr>
          <w:rFonts w:ascii="Book Antiqua" w:hAnsi="Book Antiqua" w:cs="Arial"/>
          <w:sz w:val="24"/>
          <w:szCs w:val="24"/>
          <w:lang w:val="en-US"/>
        </w:rPr>
        <w:t xml:space="preserve"> </w:t>
      </w:r>
      <w:r w:rsidR="00ED55EA" w:rsidRPr="00210DA8">
        <w:rPr>
          <w:rFonts w:ascii="Book Antiqua" w:hAnsi="Book Antiqua" w:cs="Arial"/>
          <w:sz w:val="24"/>
          <w:szCs w:val="24"/>
          <w:lang w:val="en-US"/>
        </w:rPr>
        <w:t>showed an as</w:t>
      </w:r>
      <w:r w:rsidR="00C019E4" w:rsidRPr="00210DA8">
        <w:rPr>
          <w:rFonts w:ascii="Book Antiqua" w:hAnsi="Book Antiqua" w:cs="Arial"/>
          <w:sz w:val="24"/>
          <w:szCs w:val="24"/>
          <w:lang w:val="en-US"/>
        </w:rPr>
        <w:t xml:space="preserve">pect of </w:t>
      </w:r>
      <w:proofErr w:type="spellStart"/>
      <w:r w:rsidR="00C019E4" w:rsidRPr="00210DA8">
        <w:rPr>
          <w:rFonts w:ascii="Book Antiqua" w:hAnsi="Book Antiqua" w:cs="Arial"/>
          <w:sz w:val="24"/>
          <w:szCs w:val="24"/>
          <w:lang w:val="en-US"/>
        </w:rPr>
        <w:t>aspecific</w:t>
      </w:r>
      <w:proofErr w:type="spellEnd"/>
      <w:r w:rsidR="00C019E4" w:rsidRPr="00210DA8">
        <w:rPr>
          <w:rFonts w:ascii="Book Antiqua" w:hAnsi="Book Antiqua" w:cs="Arial"/>
          <w:sz w:val="24"/>
          <w:szCs w:val="24"/>
          <w:lang w:val="en-US"/>
        </w:rPr>
        <w:t xml:space="preserve"> colitis with </w:t>
      </w:r>
      <w:r w:rsidR="00ED55EA" w:rsidRPr="00210DA8">
        <w:rPr>
          <w:rFonts w:ascii="Book Antiqua" w:hAnsi="Book Antiqua" w:cs="Arial"/>
          <w:sz w:val="24"/>
          <w:szCs w:val="24"/>
          <w:lang w:val="en-US"/>
        </w:rPr>
        <w:t>edema in the mesenteric structures of the colon.</w:t>
      </w:r>
      <w:r w:rsidR="00500369" w:rsidRPr="00210DA8">
        <w:rPr>
          <w:rFonts w:ascii="Book Antiqua" w:hAnsi="Book Antiqua" w:cs="Arial"/>
          <w:sz w:val="24"/>
          <w:szCs w:val="24"/>
          <w:lang w:val="en-US"/>
        </w:rPr>
        <w:t xml:space="preserve"> </w:t>
      </w:r>
      <w:r w:rsidR="009137C8" w:rsidRPr="00210DA8">
        <w:rPr>
          <w:rFonts w:ascii="Book Antiqua" w:hAnsi="Book Antiqua" w:cs="Arial"/>
          <w:sz w:val="24"/>
          <w:szCs w:val="24"/>
          <w:lang w:val="en-US"/>
        </w:rPr>
        <w:t>The p</w:t>
      </w:r>
      <w:r w:rsidR="00ED55EA" w:rsidRPr="00210DA8">
        <w:rPr>
          <w:rFonts w:ascii="Book Antiqua" w:hAnsi="Book Antiqua" w:cs="Arial"/>
          <w:sz w:val="24"/>
          <w:szCs w:val="24"/>
          <w:lang w:val="en-US"/>
        </w:rPr>
        <w:t xml:space="preserve">atient </w:t>
      </w:r>
      <w:r w:rsidR="009137C8" w:rsidRPr="00210DA8">
        <w:rPr>
          <w:rFonts w:ascii="Book Antiqua" w:hAnsi="Book Antiqua" w:cs="Arial"/>
          <w:sz w:val="24"/>
          <w:szCs w:val="24"/>
          <w:lang w:val="en-US"/>
        </w:rPr>
        <w:t>was released from the</w:t>
      </w:r>
      <w:r w:rsidR="00ED55EA" w:rsidRPr="00210DA8">
        <w:rPr>
          <w:rFonts w:ascii="Book Antiqua" w:hAnsi="Book Antiqua" w:cs="Arial"/>
          <w:sz w:val="24"/>
          <w:szCs w:val="24"/>
          <w:lang w:val="en-US"/>
        </w:rPr>
        <w:t xml:space="preserve"> hospital </w:t>
      </w:r>
      <w:r w:rsidR="009137C8" w:rsidRPr="00210DA8">
        <w:rPr>
          <w:rFonts w:ascii="Book Antiqua" w:hAnsi="Book Antiqua" w:cs="Arial"/>
          <w:sz w:val="24"/>
          <w:szCs w:val="24"/>
          <w:lang w:val="en-US"/>
        </w:rPr>
        <w:t xml:space="preserve">after </w:t>
      </w:r>
      <w:r w:rsidR="00ED55EA" w:rsidRPr="00210DA8">
        <w:rPr>
          <w:rFonts w:ascii="Book Antiqua" w:hAnsi="Book Antiqua" w:cs="Arial"/>
          <w:sz w:val="24"/>
          <w:szCs w:val="24"/>
          <w:lang w:val="en-US"/>
        </w:rPr>
        <w:t>fifteen day</w:t>
      </w:r>
      <w:r w:rsidR="009137C8" w:rsidRPr="00210DA8">
        <w:rPr>
          <w:rFonts w:ascii="Book Antiqua" w:hAnsi="Book Antiqua" w:cs="Arial"/>
          <w:sz w:val="24"/>
          <w:szCs w:val="24"/>
          <w:lang w:val="en-US"/>
        </w:rPr>
        <w:t>s</w:t>
      </w:r>
      <w:r w:rsidR="00ED55EA" w:rsidRPr="00210DA8">
        <w:rPr>
          <w:rFonts w:ascii="Book Antiqua" w:hAnsi="Book Antiqua" w:cs="Arial"/>
          <w:sz w:val="24"/>
          <w:szCs w:val="24"/>
          <w:lang w:val="en-US"/>
        </w:rPr>
        <w:t xml:space="preserve">. A multidisciplinary </w:t>
      </w:r>
      <w:r w:rsidR="00BA7FF7" w:rsidRPr="00210DA8">
        <w:rPr>
          <w:rFonts w:ascii="Book Antiqua" w:hAnsi="Book Antiqua" w:cs="Arial"/>
          <w:sz w:val="24"/>
          <w:szCs w:val="24"/>
          <w:lang w:val="en-US"/>
        </w:rPr>
        <w:t>tumor</w:t>
      </w:r>
      <w:r w:rsidR="00ED55EA" w:rsidRPr="00210DA8">
        <w:rPr>
          <w:rFonts w:ascii="Book Antiqua" w:hAnsi="Book Antiqua" w:cs="Arial"/>
          <w:sz w:val="24"/>
          <w:szCs w:val="24"/>
          <w:lang w:val="en-US"/>
        </w:rPr>
        <w:t xml:space="preserve"> board decided there </w:t>
      </w:r>
      <w:r w:rsidR="009137C8" w:rsidRPr="00210DA8">
        <w:rPr>
          <w:rFonts w:ascii="Book Antiqua" w:hAnsi="Book Antiqua" w:cs="Arial"/>
          <w:sz w:val="24"/>
          <w:szCs w:val="24"/>
          <w:lang w:val="en-US"/>
        </w:rPr>
        <w:t xml:space="preserve">were </w:t>
      </w:r>
      <w:r w:rsidR="00ED55EA" w:rsidRPr="00210DA8">
        <w:rPr>
          <w:rFonts w:ascii="Book Antiqua" w:hAnsi="Book Antiqua" w:cs="Arial"/>
          <w:sz w:val="24"/>
          <w:szCs w:val="24"/>
          <w:lang w:val="en-US"/>
        </w:rPr>
        <w:t>no indication</w:t>
      </w:r>
      <w:r w:rsidR="009137C8" w:rsidRPr="00210DA8">
        <w:rPr>
          <w:rFonts w:ascii="Book Antiqua" w:hAnsi="Book Antiqua" w:cs="Arial"/>
          <w:sz w:val="24"/>
          <w:szCs w:val="24"/>
          <w:lang w:val="en-US"/>
        </w:rPr>
        <w:t>s</w:t>
      </w:r>
      <w:r w:rsidR="00FF5C58" w:rsidRPr="00210DA8">
        <w:rPr>
          <w:rFonts w:ascii="Book Antiqua" w:hAnsi="Book Antiqua" w:cs="Arial"/>
          <w:sz w:val="24"/>
          <w:szCs w:val="24"/>
          <w:lang w:val="en-US"/>
        </w:rPr>
        <w:t xml:space="preserve"> for adjuvant therapy because of clinical and nutritional state of patient.</w:t>
      </w:r>
      <w:r w:rsidR="00210DA8">
        <w:rPr>
          <w:rFonts w:ascii="Book Antiqua" w:hAnsi="Book Antiqua" w:cs="Arial" w:hint="eastAsia"/>
          <w:sz w:val="24"/>
          <w:szCs w:val="24"/>
          <w:lang w:val="en-US" w:eastAsia="zh-CN"/>
        </w:rPr>
        <w:t xml:space="preserve"> </w:t>
      </w:r>
      <w:r w:rsidR="009137C8" w:rsidRPr="00210DA8">
        <w:rPr>
          <w:rFonts w:ascii="Book Antiqua" w:hAnsi="Book Antiqua" w:cs="Arial"/>
          <w:sz w:val="24"/>
          <w:szCs w:val="24"/>
          <w:lang w:val="en-US"/>
        </w:rPr>
        <w:t>Subsequently</w:t>
      </w:r>
      <w:r w:rsidR="007C6870" w:rsidRPr="00210DA8">
        <w:rPr>
          <w:rFonts w:ascii="Book Antiqua" w:hAnsi="Book Antiqua" w:cs="Arial"/>
          <w:sz w:val="24"/>
          <w:szCs w:val="24"/>
          <w:lang w:val="en-US"/>
        </w:rPr>
        <w:t xml:space="preserve">, </w:t>
      </w:r>
      <w:r w:rsidR="009137C8" w:rsidRPr="00210DA8">
        <w:rPr>
          <w:rFonts w:ascii="Book Antiqua" w:hAnsi="Book Antiqua" w:cs="Arial"/>
          <w:sz w:val="24"/>
          <w:szCs w:val="24"/>
          <w:lang w:val="en-US"/>
        </w:rPr>
        <w:t xml:space="preserve">the </w:t>
      </w:r>
      <w:r w:rsidR="007C6870" w:rsidRPr="00210DA8">
        <w:rPr>
          <w:rFonts w:ascii="Book Antiqua" w:hAnsi="Book Antiqua" w:cs="Arial"/>
          <w:sz w:val="24"/>
          <w:szCs w:val="24"/>
          <w:lang w:val="en-US"/>
        </w:rPr>
        <w:t xml:space="preserve">patient </w:t>
      </w:r>
      <w:r w:rsidR="009137C8" w:rsidRPr="00210DA8">
        <w:rPr>
          <w:rFonts w:ascii="Book Antiqua" w:hAnsi="Book Antiqua" w:cs="Arial"/>
          <w:sz w:val="24"/>
          <w:szCs w:val="24"/>
          <w:lang w:val="en-US"/>
        </w:rPr>
        <w:t>experienced</w:t>
      </w:r>
      <w:r w:rsidR="007C6870" w:rsidRPr="00210DA8">
        <w:rPr>
          <w:rFonts w:ascii="Book Antiqua" w:hAnsi="Book Antiqua" w:cs="Arial"/>
          <w:sz w:val="24"/>
          <w:szCs w:val="24"/>
          <w:lang w:val="en-US"/>
        </w:rPr>
        <w:t xml:space="preserve"> metastatic evolution with hepatic and pulmonary lesions at 6 mo. </w:t>
      </w:r>
      <w:r w:rsidR="00243BB1" w:rsidRPr="00210DA8">
        <w:rPr>
          <w:rFonts w:ascii="Book Antiqua" w:hAnsi="Book Antiqua" w:cs="Arial"/>
          <w:sz w:val="24"/>
          <w:szCs w:val="24"/>
          <w:lang w:val="en-US"/>
        </w:rPr>
        <w:t xml:space="preserve">Unfortunately, </w:t>
      </w:r>
      <w:r w:rsidR="009137C8" w:rsidRPr="00210DA8">
        <w:rPr>
          <w:rFonts w:ascii="Book Antiqua" w:hAnsi="Book Antiqua" w:cs="Arial"/>
          <w:sz w:val="24"/>
          <w:szCs w:val="24"/>
          <w:lang w:val="en-US"/>
        </w:rPr>
        <w:t xml:space="preserve">the </w:t>
      </w:r>
      <w:r w:rsidR="00243BB1" w:rsidRPr="00210DA8">
        <w:rPr>
          <w:rFonts w:ascii="Book Antiqua" w:hAnsi="Book Antiqua" w:cs="Arial"/>
          <w:sz w:val="24"/>
          <w:szCs w:val="24"/>
          <w:lang w:val="en-US"/>
        </w:rPr>
        <w:t>p</w:t>
      </w:r>
      <w:r w:rsidR="007C6870" w:rsidRPr="00210DA8">
        <w:rPr>
          <w:rFonts w:ascii="Book Antiqua" w:hAnsi="Book Antiqua" w:cs="Arial"/>
          <w:sz w:val="24"/>
          <w:szCs w:val="24"/>
          <w:lang w:val="en-US"/>
        </w:rPr>
        <w:t>atient died</w:t>
      </w:r>
      <w:r w:rsidR="00C26F0D" w:rsidRPr="00210DA8">
        <w:rPr>
          <w:rFonts w:ascii="Book Antiqua" w:hAnsi="Book Antiqua" w:cs="Arial"/>
          <w:sz w:val="24"/>
          <w:szCs w:val="24"/>
          <w:lang w:val="en-US"/>
        </w:rPr>
        <w:t xml:space="preserve"> of metastatic progression,</w:t>
      </w:r>
      <w:r w:rsidR="007C6870" w:rsidRPr="00210DA8">
        <w:rPr>
          <w:rFonts w:ascii="Book Antiqua" w:hAnsi="Book Antiqua" w:cs="Arial"/>
          <w:sz w:val="24"/>
          <w:szCs w:val="24"/>
          <w:lang w:val="en-US"/>
        </w:rPr>
        <w:t xml:space="preserve"> 15 </w:t>
      </w:r>
      <w:proofErr w:type="spellStart"/>
      <w:r w:rsidR="007C6870" w:rsidRPr="00210DA8">
        <w:rPr>
          <w:rFonts w:ascii="Book Antiqua" w:hAnsi="Book Antiqua" w:cs="Arial"/>
          <w:sz w:val="24"/>
          <w:szCs w:val="24"/>
          <w:lang w:val="en-US"/>
        </w:rPr>
        <w:t>mo</w:t>
      </w:r>
      <w:proofErr w:type="spellEnd"/>
      <w:r w:rsidR="007C6870" w:rsidRPr="00210DA8">
        <w:rPr>
          <w:rFonts w:ascii="Book Antiqua" w:hAnsi="Book Antiqua" w:cs="Arial"/>
          <w:sz w:val="24"/>
          <w:szCs w:val="24"/>
          <w:lang w:val="en-US"/>
        </w:rPr>
        <w:t xml:space="preserve"> after the surgery,</w:t>
      </w:r>
      <w:r w:rsidR="00C26F0D" w:rsidRPr="00210DA8">
        <w:rPr>
          <w:rFonts w:ascii="Book Antiqua" w:hAnsi="Book Antiqua" w:cs="Arial"/>
          <w:sz w:val="24"/>
          <w:szCs w:val="24"/>
          <w:lang w:val="en-US"/>
        </w:rPr>
        <w:t xml:space="preserve"> </w:t>
      </w:r>
      <w:r w:rsidR="007C6870" w:rsidRPr="00210DA8">
        <w:rPr>
          <w:rFonts w:ascii="Book Antiqua" w:hAnsi="Book Antiqua" w:cs="Arial"/>
          <w:sz w:val="24"/>
          <w:szCs w:val="24"/>
          <w:lang w:val="en-US"/>
        </w:rPr>
        <w:t>with no evidence of local recurrence.</w:t>
      </w:r>
    </w:p>
    <w:p w14:paraId="3BDEE49B" w14:textId="77777777" w:rsidR="00210DA8" w:rsidRDefault="00210DA8" w:rsidP="00500369">
      <w:pPr>
        <w:spacing w:after="0" w:line="360" w:lineRule="auto"/>
        <w:jc w:val="both"/>
        <w:rPr>
          <w:rFonts w:ascii="Book Antiqua" w:hAnsi="Book Antiqua" w:cs="Arial"/>
          <w:b/>
          <w:sz w:val="24"/>
          <w:szCs w:val="24"/>
          <w:lang w:val="en-US" w:eastAsia="zh-CN"/>
        </w:rPr>
      </w:pPr>
    </w:p>
    <w:p w14:paraId="77037524" w14:textId="67EBFD3A" w:rsidR="00B86C2E" w:rsidRPr="00210DA8" w:rsidRDefault="00210DA8" w:rsidP="00500369">
      <w:pPr>
        <w:spacing w:after="0" w:line="360" w:lineRule="auto"/>
        <w:jc w:val="both"/>
        <w:rPr>
          <w:rFonts w:ascii="Book Antiqua" w:hAnsi="Book Antiqua" w:cs="Arial"/>
          <w:b/>
          <w:sz w:val="24"/>
          <w:szCs w:val="24"/>
          <w:lang w:val="en-US" w:eastAsia="zh-CN"/>
        </w:rPr>
      </w:pPr>
      <w:r w:rsidRPr="00210DA8">
        <w:rPr>
          <w:rFonts w:ascii="Book Antiqua" w:hAnsi="Book Antiqua" w:cs="Arial"/>
          <w:b/>
          <w:sz w:val="24"/>
          <w:szCs w:val="24"/>
          <w:lang w:val="en-US"/>
        </w:rPr>
        <w:t>D</w:t>
      </w:r>
      <w:r>
        <w:rPr>
          <w:rFonts w:ascii="Book Antiqua" w:hAnsi="Book Antiqua" w:cs="Arial"/>
          <w:b/>
          <w:sz w:val="24"/>
          <w:szCs w:val="24"/>
          <w:lang w:val="en-US"/>
        </w:rPr>
        <w:t>ISCUSSION</w:t>
      </w:r>
    </w:p>
    <w:p w14:paraId="5AB1DF16" w14:textId="25056D9C" w:rsidR="001A7DDF" w:rsidRPr="00210DA8" w:rsidRDefault="00C20C4A" w:rsidP="00500369">
      <w:pPr>
        <w:spacing w:after="0" w:line="360" w:lineRule="auto"/>
        <w:jc w:val="both"/>
        <w:rPr>
          <w:rFonts w:ascii="Book Antiqua" w:hAnsi="Book Antiqua" w:cs="Arial"/>
          <w:sz w:val="24"/>
          <w:szCs w:val="24"/>
          <w:lang w:val="en-US"/>
        </w:rPr>
      </w:pPr>
      <w:r w:rsidRPr="00210DA8">
        <w:rPr>
          <w:rFonts w:ascii="Book Antiqua" w:hAnsi="Book Antiqua" w:cs="Arial"/>
          <w:sz w:val="24"/>
          <w:szCs w:val="24"/>
          <w:lang w:val="en-US"/>
        </w:rPr>
        <w:t xml:space="preserve">In this case, </w:t>
      </w:r>
      <w:r w:rsidR="001A7DDF" w:rsidRPr="00210DA8">
        <w:rPr>
          <w:rFonts w:ascii="Book Antiqua" w:hAnsi="Book Antiqua" w:cs="Arial"/>
          <w:sz w:val="24"/>
          <w:szCs w:val="24"/>
          <w:lang w:val="en-US"/>
        </w:rPr>
        <w:t xml:space="preserve">no reconstruction after venous resection </w:t>
      </w:r>
      <w:r w:rsidR="007F5A23" w:rsidRPr="00210DA8">
        <w:rPr>
          <w:rFonts w:ascii="Book Antiqua" w:hAnsi="Book Antiqua" w:cs="Arial"/>
          <w:sz w:val="24"/>
          <w:szCs w:val="24"/>
          <w:lang w:val="en-US"/>
        </w:rPr>
        <w:t xml:space="preserve">without </w:t>
      </w:r>
      <w:r w:rsidR="00267A95" w:rsidRPr="00210DA8">
        <w:rPr>
          <w:rFonts w:ascii="Book Antiqua" w:hAnsi="Book Antiqua" w:cs="Arial"/>
          <w:sz w:val="24"/>
          <w:szCs w:val="24"/>
          <w:lang w:val="en-US"/>
        </w:rPr>
        <w:t xml:space="preserve">the </w:t>
      </w:r>
      <w:r w:rsidR="007F5A23" w:rsidRPr="00210DA8">
        <w:rPr>
          <w:rFonts w:ascii="Book Antiqua" w:hAnsi="Book Antiqua" w:cs="Arial"/>
          <w:sz w:val="24"/>
          <w:szCs w:val="24"/>
          <w:lang w:val="en-US"/>
        </w:rPr>
        <w:t>use of autologous or prosthetic graft</w:t>
      </w:r>
      <w:r w:rsidR="00267A95" w:rsidRPr="00210DA8">
        <w:rPr>
          <w:rFonts w:ascii="Book Antiqua" w:hAnsi="Book Antiqua" w:cs="Arial"/>
          <w:sz w:val="24"/>
          <w:szCs w:val="24"/>
          <w:lang w:val="en-US"/>
        </w:rPr>
        <w:t>s</w:t>
      </w:r>
      <w:r w:rsidR="007F5A23" w:rsidRPr="00210DA8">
        <w:rPr>
          <w:rFonts w:ascii="Book Antiqua" w:hAnsi="Book Antiqua" w:cs="Arial"/>
          <w:sz w:val="24"/>
          <w:szCs w:val="24"/>
          <w:lang w:val="en-US"/>
        </w:rPr>
        <w:t xml:space="preserve"> </w:t>
      </w:r>
      <w:r w:rsidR="00267A95" w:rsidRPr="00210DA8">
        <w:rPr>
          <w:rFonts w:ascii="Book Antiqua" w:hAnsi="Book Antiqua" w:cs="Arial"/>
          <w:sz w:val="24"/>
          <w:szCs w:val="24"/>
          <w:lang w:val="en-US"/>
        </w:rPr>
        <w:t xml:space="preserve">was </w:t>
      </w:r>
      <w:r w:rsidR="007F5A23" w:rsidRPr="00210DA8">
        <w:rPr>
          <w:rFonts w:ascii="Book Antiqua" w:hAnsi="Book Antiqua" w:cs="Arial"/>
          <w:sz w:val="24"/>
          <w:szCs w:val="24"/>
          <w:lang w:val="en-US"/>
        </w:rPr>
        <w:t>feasible.</w:t>
      </w:r>
      <w:r w:rsidR="001A7DDF" w:rsidRPr="00210DA8">
        <w:rPr>
          <w:rFonts w:ascii="Book Antiqua" w:hAnsi="Book Antiqua" w:cs="Arial"/>
          <w:sz w:val="24"/>
          <w:szCs w:val="24"/>
          <w:lang w:val="en-US"/>
        </w:rPr>
        <w:t xml:space="preserve"> </w:t>
      </w:r>
      <w:r w:rsidR="007F5A23" w:rsidRPr="00210DA8">
        <w:rPr>
          <w:rFonts w:ascii="Book Antiqua" w:hAnsi="Book Antiqua" w:cs="Arial"/>
          <w:sz w:val="24"/>
          <w:szCs w:val="24"/>
          <w:lang w:val="en-US"/>
        </w:rPr>
        <w:t xml:space="preserve">As </w:t>
      </w:r>
      <w:r w:rsidR="00267A95" w:rsidRPr="00210DA8">
        <w:rPr>
          <w:rFonts w:ascii="Book Antiqua" w:hAnsi="Book Antiqua" w:cs="Arial"/>
          <w:sz w:val="24"/>
          <w:szCs w:val="24"/>
          <w:lang w:val="en-US"/>
        </w:rPr>
        <w:t xml:space="preserve">SMV </w:t>
      </w:r>
      <w:r w:rsidR="001A7DDF" w:rsidRPr="00210DA8">
        <w:rPr>
          <w:rFonts w:ascii="Book Antiqua" w:hAnsi="Book Antiqua" w:cs="Arial"/>
          <w:sz w:val="24"/>
          <w:szCs w:val="24"/>
          <w:lang w:val="en-US"/>
        </w:rPr>
        <w:t xml:space="preserve">thrombosis </w:t>
      </w:r>
      <w:r w:rsidR="00267A95" w:rsidRPr="00210DA8">
        <w:rPr>
          <w:rFonts w:ascii="Book Antiqua" w:hAnsi="Book Antiqua" w:cs="Arial"/>
          <w:sz w:val="24"/>
          <w:szCs w:val="24"/>
          <w:lang w:val="en-US"/>
        </w:rPr>
        <w:t xml:space="preserve">was observed </w:t>
      </w:r>
      <w:r w:rsidR="001A7DDF" w:rsidRPr="00210DA8">
        <w:rPr>
          <w:rFonts w:ascii="Book Antiqua" w:hAnsi="Book Antiqua" w:cs="Arial"/>
          <w:sz w:val="24"/>
          <w:szCs w:val="24"/>
          <w:lang w:val="en-US"/>
        </w:rPr>
        <w:t xml:space="preserve">before the surgery, venous drainage of </w:t>
      </w:r>
      <w:r w:rsidR="00267A95" w:rsidRPr="00210DA8">
        <w:rPr>
          <w:rFonts w:ascii="Book Antiqua" w:hAnsi="Book Antiqua" w:cs="Arial"/>
          <w:sz w:val="24"/>
          <w:szCs w:val="24"/>
          <w:lang w:val="en-US"/>
        </w:rPr>
        <w:t xml:space="preserve">the </w:t>
      </w:r>
      <w:r w:rsidR="001A7DDF" w:rsidRPr="00210DA8">
        <w:rPr>
          <w:rFonts w:ascii="Book Antiqua" w:hAnsi="Book Antiqua" w:cs="Arial"/>
          <w:sz w:val="24"/>
          <w:szCs w:val="24"/>
          <w:lang w:val="en-US"/>
        </w:rPr>
        <w:t xml:space="preserve">small bowel </w:t>
      </w:r>
      <w:r w:rsidR="00267A95" w:rsidRPr="00210DA8">
        <w:rPr>
          <w:rFonts w:ascii="Book Antiqua" w:hAnsi="Book Antiqua" w:cs="Arial"/>
          <w:sz w:val="24"/>
          <w:szCs w:val="24"/>
          <w:lang w:val="en-US"/>
        </w:rPr>
        <w:t>was achieved via the</w:t>
      </w:r>
      <w:r w:rsidR="001A7DDF" w:rsidRPr="00210DA8">
        <w:rPr>
          <w:rFonts w:ascii="Book Antiqua" w:hAnsi="Book Antiqua" w:cs="Arial"/>
          <w:sz w:val="24"/>
          <w:szCs w:val="24"/>
          <w:lang w:val="en-US"/>
        </w:rPr>
        <w:t xml:space="preserve"> lower mesenteric</w:t>
      </w:r>
      <w:r w:rsidR="008F0728" w:rsidRPr="00210DA8">
        <w:rPr>
          <w:rFonts w:ascii="Book Antiqua" w:hAnsi="Book Antiqua" w:cs="Arial"/>
          <w:sz w:val="24"/>
          <w:szCs w:val="24"/>
          <w:lang w:val="en-US"/>
        </w:rPr>
        <w:t xml:space="preserve"> and splenic</w:t>
      </w:r>
      <w:r w:rsidR="007F5A23" w:rsidRPr="00210DA8">
        <w:rPr>
          <w:rFonts w:ascii="Book Antiqua" w:hAnsi="Book Antiqua" w:cs="Arial"/>
          <w:sz w:val="24"/>
          <w:szCs w:val="24"/>
          <w:lang w:val="en-US"/>
        </w:rPr>
        <w:t xml:space="preserve"> ve</w:t>
      </w:r>
      <w:r w:rsidR="00267A95" w:rsidRPr="00210DA8">
        <w:rPr>
          <w:rFonts w:ascii="Book Antiqua" w:hAnsi="Book Antiqua" w:cs="Arial"/>
          <w:sz w:val="24"/>
          <w:szCs w:val="24"/>
          <w:lang w:val="en-US"/>
        </w:rPr>
        <w:t>i</w:t>
      </w:r>
      <w:r w:rsidR="007F5A23" w:rsidRPr="00210DA8">
        <w:rPr>
          <w:rFonts w:ascii="Book Antiqua" w:hAnsi="Book Antiqua" w:cs="Arial"/>
          <w:sz w:val="24"/>
          <w:szCs w:val="24"/>
          <w:lang w:val="en-US"/>
        </w:rPr>
        <w:t>ns</w:t>
      </w:r>
      <w:r w:rsidR="00267A95" w:rsidRPr="00210DA8">
        <w:rPr>
          <w:rFonts w:ascii="Book Antiqua" w:hAnsi="Book Antiqua" w:cs="Arial"/>
          <w:sz w:val="24"/>
          <w:szCs w:val="24"/>
          <w:lang w:val="en-US"/>
        </w:rPr>
        <w:t>,</w:t>
      </w:r>
      <w:r w:rsidR="007F5A23" w:rsidRPr="00210DA8">
        <w:rPr>
          <w:rFonts w:ascii="Book Antiqua" w:hAnsi="Book Antiqua" w:cs="Arial"/>
          <w:sz w:val="24"/>
          <w:szCs w:val="24"/>
          <w:lang w:val="en-US"/>
        </w:rPr>
        <w:t xml:space="preserve"> and reconstruction of </w:t>
      </w:r>
      <w:r w:rsidR="00267A95" w:rsidRPr="00210DA8">
        <w:rPr>
          <w:rFonts w:ascii="Book Antiqua" w:hAnsi="Book Antiqua" w:cs="Arial"/>
          <w:sz w:val="24"/>
          <w:szCs w:val="24"/>
          <w:lang w:val="en-US"/>
        </w:rPr>
        <w:t xml:space="preserve">the SMV </w:t>
      </w:r>
      <w:r w:rsidR="007F5A23" w:rsidRPr="00210DA8">
        <w:rPr>
          <w:rFonts w:ascii="Book Antiqua" w:hAnsi="Book Antiqua" w:cs="Arial"/>
          <w:sz w:val="24"/>
          <w:szCs w:val="24"/>
          <w:lang w:val="en-US"/>
        </w:rPr>
        <w:t>was not necessary.</w:t>
      </w:r>
      <w:r w:rsidR="001A6041" w:rsidRPr="00210DA8">
        <w:rPr>
          <w:rFonts w:ascii="Book Antiqua" w:hAnsi="Book Antiqua" w:cs="Arial"/>
          <w:sz w:val="24"/>
          <w:szCs w:val="24"/>
          <w:lang w:val="en-US"/>
        </w:rPr>
        <w:t xml:space="preserve"> </w:t>
      </w:r>
      <w:r w:rsidR="000804AD" w:rsidRPr="00210DA8">
        <w:rPr>
          <w:rFonts w:ascii="Book Antiqua" w:hAnsi="Book Antiqua" w:cs="Arial"/>
          <w:sz w:val="24"/>
          <w:szCs w:val="24"/>
          <w:lang w:val="en-US"/>
        </w:rPr>
        <w:t>PD</w:t>
      </w:r>
      <w:r w:rsidR="009F1A49" w:rsidRPr="00210DA8">
        <w:rPr>
          <w:rFonts w:ascii="Book Antiqua" w:hAnsi="Book Antiqua" w:cs="Arial"/>
          <w:sz w:val="24"/>
          <w:szCs w:val="24"/>
          <w:lang w:val="en-US"/>
        </w:rPr>
        <w:t xml:space="preserve"> with </w:t>
      </w:r>
      <w:r w:rsidR="000804AD" w:rsidRPr="00210DA8">
        <w:rPr>
          <w:rFonts w:ascii="Book Antiqua" w:hAnsi="Book Antiqua" w:cs="Arial"/>
          <w:sz w:val="24"/>
          <w:szCs w:val="24"/>
          <w:lang w:val="en-US"/>
        </w:rPr>
        <w:t>SMV</w:t>
      </w:r>
      <w:r w:rsidR="009F1A49" w:rsidRPr="00210DA8">
        <w:rPr>
          <w:rFonts w:ascii="Book Antiqua" w:hAnsi="Book Antiqua" w:cs="Arial"/>
          <w:sz w:val="24"/>
          <w:szCs w:val="24"/>
          <w:lang w:val="en-US"/>
        </w:rPr>
        <w:t xml:space="preserve"> </w:t>
      </w:r>
      <w:r w:rsidR="000804AD" w:rsidRPr="00210DA8">
        <w:rPr>
          <w:rFonts w:ascii="Book Antiqua" w:hAnsi="Book Antiqua" w:cs="Arial"/>
          <w:sz w:val="24"/>
          <w:szCs w:val="24"/>
          <w:lang w:val="en-US"/>
        </w:rPr>
        <w:t xml:space="preserve">resection </w:t>
      </w:r>
      <w:r w:rsidR="00267A95" w:rsidRPr="00210DA8">
        <w:rPr>
          <w:rFonts w:ascii="Book Antiqua" w:hAnsi="Book Antiqua" w:cs="Arial"/>
          <w:sz w:val="24"/>
          <w:szCs w:val="24"/>
          <w:lang w:val="en-US"/>
        </w:rPr>
        <w:t xml:space="preserve">and </w:t>
      </w:r>
      <w:r w:rsidR="009F1A49" w:rsidRPr="00210DA8">
        <w:rPr>
          <w:rFonts w:ascii="Book Antiqua" w:hAnsi="Book Antiqua" w:cs="Arial"/>
          <w:sz w:val="24"/>
          <w:szCs w:val="24"/>
          <w:lang w:val="en-US"/>
        </w:rPr>
        <w:t>without</w:t>
      </w:r>
      <w:r w:rsidR="009F1A49" w:rsidRPr="00210DA8">
        <w:rPr>
          <w:rStyle w:val="apple-converted-space"/>
          <w:rFonts w:ascii="Book Antiqua" w:hAnsi="Book Antiqua" w:cs="Arial"/>
          <w:sz w:val="24"/>
          <w:szCs w:val="24"/>
          <w:lang w:val="en-US"/>
        </w:rPr>
        <w:t> </w:t>
      </w:r>
      <w:r w:rsidR="009F1A49" w:rsidRPr="00210DA8">
        <w:rPr>
          <w:rStyle w:val="highlight"/>
          <w:rFonts w:ascii="Book Antiqua" w:hAnsi="Book Antiqua" w:cs="Arial"/>
          <w:sz w:val="24"/>
          <w:szCs w:val="24"/>
          <w:lang w:val="en-US"/>
        </w:rPr>
        <w:t>reconstruction</w:t>
      </w:r>
      <w:r w:rsidR="000804AD" w:rsidRPr="00210DA8">
        <w:rPr>
          <w:rStyle w:val="highlight"/>
          <w:rFonts w:ascii="Book Antiqua" w:hAnsi="Book Antiqua" w:cs="Arial"/>
          <w:sz w:val="24"/>
          <w:szCs w:val="24"/>
          <w:lang w:val="en-US"/>
        </w:rPr>
        <w:t xml:space="preserve"> </w:t>
      </w:r>
      <w:r w:rsidR="00267A95" w:rsidRPr="00210DA8">
        <w:rPr>
          <w:rFonts w:ascii="Book Antiqua" w:hAnsi="Book Antiqua" w:cs="Arial"/>
          <w:sz w:val="24"/>
          <w:szCs w:val="24"/>
          <w:lang w:val="en-US"/>
        </w:rPr>
        <w:t xml:space="preserve">was performed </w:t>
      </w:r>
      <w:r w:rsidR="000804AD" w:rsidRPr="00210DA8">
        <w:rPr>
          <w:rStyle w:val="highlight"/>
          <w:rFonts w:ascii="Book Antiqua" w:hAnsi="Book Antiqua" w:cs="Arial"/>
          <w:sz w:val="24"/>
          <w:szCs w:val="24"/>
          <w:lang w:val="en-US"/>
        </w:rPr>
        <w:t xml:space="preserve">in </w:t>
      </w:r>
      <w:r w:rsidR="000804AD" w:rsidRPr="00210DA8">
        <w:rPr>
          <w:rFonts w:ascii="Book Antiqua" w:hAnsi="Book Antiqua" w:cs="Arial"/>
          <w:sz w:val="24"/>
          <w:szCs w:val="24"/>
          <w:lang w:val="en-US"/>
        </w:rPr>
        <w:t xml:space="preserve">two another cases, </w:t>
      </w:r>
      <w:r w:rsidR="00267A95" w:rsidRPr="00210DA8">
        <w:rPr>
          <w:rFonts w:ascii="Book Antiqua" w:hAnsi="Book Antiqua" w:cs="Arial"/>
          <w:sz w:val="24"/>
          <w:szCs w:val="24"/>
          <w:lang w:val="en-US"/>
        </w:rPr>
        <w:t xml:space="preserve">as </w:t>
      </w:r>
      <w:r w:rsidR="000804AD" w:rsidRPr="00210DA8">
        <w:rPr>
          <w:rFonts w:ascii="Book Antiqua" w:hAnsi="Book Antiqua" w:cs="Arial"/>
          <w:sz w:val="24"/>
          <w:szCs w:val="24"/>
          <w:lang w:val="en-US"/>
        </w:rPr>
        <w:t xml:space="preserve">described by Hashimoto </w:t>
      </w:r>
      <w:r w:rsidR="000804AD" w:rsidRPr="00210DA8">
        <w:rPr>
          <w:rFonts w:ascii="Book Antiqua" w:hAnsi="Book Antiqua" w:cs="Arial"/>
          <w:i/>
          <w:sz w:val="24"/>
          <w:szCs w:val="24"/>
          <w:lang w:val="en-US"/>
        </w:rPr>
        <w:t>et al</w:t>
      </w:r>
      <w:r w:rsidR="00210DA8" w:rsidRPr="00210DA8">
        <w:rPr>
          <w:rFonts w:ascii="Book Antiqua" w:hAnsi="Book Antiqua" w:cs="Arial"/>
          <w:sz w:val="24"/>
          <w:szCs w:val="24"/>
          <w:vertAlign w:val="superscript"/>
          <w:lang w:val="en-US"/>
        </w:rPr>
        <w:fldChar w:fldCharType="begin"/>
      </w:r>
      <w:r w:rsidR="00210DA8" w:rsidRPr="00210DA8">
        <w:rPr>
          <w:rFonts w:ascii="Book Antiqua" w:hAnsi="Book Antiqua" w:cs="Arial"/>
          <w:sz w:val="24"/>
          <w:szCs w:val="24"/>
          <w:vertAlign w:val="superscript"/>
          <w:lang w:val="en-US"/>
        </w:rPr>
        <w:instrText xml:space="preserve"> ADDIN ZOTERO_ITEM CSL_CITATION {"citationID":"2ft8n3katk","properties":{"formattedCitation":"[5]","plainCitation":"[5]"},"citationItems":[{"id":151,"uris":["http://zotero.org/users/local/4pCOpZXE/items/3MSUETIC"],"uri":["http://zotero.org/users/local/4pCOpZXE/items/3MSUETIC"],"itemData":{"id":151,"type":"article-journal","title":"Superior mesenteric vein resection without reconstruction in pylorus-preserving pancreatoduodenectomy for pancreatic head cancer","container-title":"Hepato-Gastroenterology","page":"1087-1089","volume":"57","issue":"102-103","source":"NCBI PubMed","abstract":"The prognosis of pancreatic cancer is poor, even in resectable patients. The reason for this poor prognosis is partly due to local invasion of the tumor into the tissues around the pancreas. Pancreatic head cancer usually invades the mesentericoportal veins, so the combined venous resection is usually performed during pancreatoduodenectomy for the purpose of obtaining a negative surgical margin. We performed pancreatoduodenectomy for lower pancreatic head cancer together with superior mesenteric vein resection without reconstruction in two patients, after confirming adequate portal venous flow and small intestinal congestion, This is the first report of pancreatoduodenectomy combined with superior mesenteric vein resection without reconstruction for the purpose of obtaining a wide surgical margin.","ISSN":"0172-6390","note":"PMID: 21410036","journalAbbreviation":"Hepatogastroenterology","language":"eng","author":[{"family":"Hashimoto","given":"Masaji"},{"family":"Makuuchi","given":"Mikio"},{"family":"Matsuda","given":"Masamichi"},{"family":"Watanabe","given":"Goro"}],"issued":{"date-parts":[["2010",10]]},"PMID":"21410036"}}],"schema":"https://github.com/citation-style-language/schema/raw/master/csl-citation.json"} </w:instrText>
      </w:r>
      <w:r w:rsidR="00210DA8" w:rsidRPr="00210DA8">
        <w:rPr>
          <w:rFonts w:ascii="Book Antiqua" w:hAnsi="Book Antiqua" w:cs="Arial"/>
          <w:sz w:val="24"/>
          <w:szCs w:val="24"/>
          <w:vertAlign w:val="superscript"/>
          <w:lang w:val="en-US"/>
        </w:rPr>
        <w:fldChar w:fldCharType="separate"/>
      </w:r>
      <w:r w:rsidR="00210DA8" w:rsidRPr="00210DA8">
        <w:rPr>
          <w:rFonts w:ascii="Book Antiqua" w:hAnsi="Book Antiqua" w:cs="Arial"/>
          <w:sz w:val="24"/>
          <w:szCs w:val="24"/>
          <w:vertAlign w:val="superscript"/>
          <w:lang w:val="en-US"/>
        </w:rPr>
        <w:t>[5]</w:t>
      </w:r>
      <w:r w:rsidR="00210DA8" w:rsidRPr="00210DA8">
        <w:rPr>
          <w:rFonts w:ascii="Book Antiqua" w:hAnsi="Book Antiqua" w:cs="Arial"/>
          <w:sz w:val="24"/>
          <w:szCs w:val="24"/>
          <w:vertAlign w:val="superscript"/>
          <w:lang w:val="en-US"/>
        </w:rPr>
        <w:fldChar w:fldCharType="end"/>
      </w:r>
      <w:r w:rsidR="009F1A49" w:rsidRPr="00210DA8">
        <w:rPr>
          <w:rFonts w:ascii="Book Antiqua" w:hAnsi="Book Antiqua" w:cs="Arial"/>
          <w:sz w:val="24"/>
          <w:szCs w:val="24"/>
          <w:lang w:val="en-US"/>
        </w:rPr>
        <w:t>,</w:t>
      </w:r>
      <w:r w:rsidR="009F1A49" w:rsidRPr="00210DA8">
        <w:rPr>
          <w:rStyle w:val="apple-converted-space"/>
          <w:rFonts w:ascii="Book Antiqua" w:hAnsi="Book Antiqua" w:cs="Arial"/>
          <w:sz w:val="24"/>
          <w:szCs w:val="24"/>
          <w:lang w:val="en-US"/>
        </w:rPr>
        <w:t> </w:t>
      </w:r>
      <w:r w:rsidR="009F1A49" w:rsidRPr="00210DA8">
        <w:rPr>
          <w:rStyle w:val="highlight"/>
          <w:rFonts w:ascii="Book Antiqua" w:hAnsi="Book Antiqua" w:cs="Arial"/>
          <w:sz w:val="24"/>
          <w:szCs w:val="24"/>
          <w:lang w:val="en-US"/>
        </w:rPr>
        <w:t>after</w:t>
      </w:r>
      <w:r w:rsidR="009F1A49" w:rsidRPr="00210DA8">
        <w:rPr>
          <w:rStyle w:val="apple-converted-space"/>
          <w:rFonts w:ascii="Book Antiqua" w:hAnsi="Book Antiqua" w:cs="Arial"/>
          <w:sz w:val="24"/>
          <w:szCs w:val="24"/>
          <w:lang w:val="en-US"/>
        </w:rPr>
        <w:t> </w:t>
      </w:r>
      <w:r w:rsidR="009F1A49" w:rsidRPr="00210DA8">
        <w:rPr>
          <w:rFonts w:ascii="Book Antiqua" w:hAnsi="Book Antiqua" w:cs="Arial"/>
          <w:sz w:val="24"/>
          <w:szCs w:val="24"/>
          <w:lang w:val="en-US"/>
        </w:rPr>
        <w:t xml:space="preserve">confirming adequate </w:t>
      </w:r>
      <w:r w:rsidR="00267A95" w:rsidRPr="00210DA8">
        <w:rPr>
          <w:rStyle w:val="highlight"/>
          <w:rFonts w:ascii="Book Antiqua" w:hAnsi="Book Antiqua" w:cs="Arial"/>
          <w:sz w:val="24"/>
          <w:szCs w:val="24"/>
          <w:lang w:val="en-US"/>
        </w:rPr>
        <w:t>PV</w:t>
      </w:r>
      <w:r w:rsidR="009F1A49" w:rsidRPr="00210DA8">
        <w:rPr>
          <w:rStyle w:val="apple-converted-space"/>
          <w:rFonts w:ascii="Book Antiqua" w:hAnsi="Book Antiqua" w:cs="Arial"/>
          <w:sz w:val="24"/>
          <w:szCs w:val="24"/>
          <w:lang w:val="en-US"/>
        </w:rPr>
        <w:t> </w:t>
      </w:r>
      <w:r w:rsidR="009F1A49" w:rsidRPr="00210DA8">
        <w:rPr>
          <w:rFonts w:ascii="Book Antiqua" w:hAnsi="Book Antiqua" w:cs="Arial"/>
          <w:sz w:val="24"/>
          <w:szCs w:val="24"/>
          <w:lang w:val="en-US"/>
        </w:rPr>
        <w:t xml:space="preserve">flow and </w:t>
      </w:r>
      <w:r w:rsidR="00267A95" w:rsidRPr="00210DA8">
        <w:rPr>
          <w:rFonts w:ascii="Book Antiqua" w:hAnsi="Book Antiqua" w:cs="Arial"/>
          <w:sz w:val="24"/>
          <w:szCs w:val="24"/>
          <w:lang w:val="en-US"/>
        </w:rPr>
        <w:t xml:space="preserve">no </w:t>
      </w:r>
      <w:r w:rsidR="009F1A49" w:rsidRPr="00210DA8">
        <w:rPr>
          <w:rFonts w:ascii="Book Antiqua" w:hAnsi="Book Antiqua" w:cs="Arial"/>
          <w:sz w:val="24"/>
          <w:szCs w:val="24"/>
          <w:lang w:val="en-US"/>
        </w:rPr>
        <w:t>small intestin</w:t>
      </w:r>
      <w:r w:rsidR="00267A95" w:rsidRPr="00210DA8">
        <w:rPr>
          <w:rFonts w:ascii="Book Antiqua" w:hAnsi="Book Antiqua" w:cs="Arial"/>
          <w:sz w:val="24"/>
          <w:szCs w:val="24"/>
          <w:lang w:val="en-US"/>
        </w:rPr>
        <w:t>e</w:t>
      </w:r>
      <w:r w:rsidR="009F1A49" w:rsidRPr="00210DA8">
        <w:rPr>
          <w:rFonts w:ascii="Book Antiqua" w:hAnsi="Book Antiqua" w:cs="Arial"/>
          <w:sz w:val="24"/>
          <w:szCs w:val="24"/>
          <w:lang w:val="en-US"/>
        </w:rPr>
        <w:t xml:space="preserve"> congestion</w:t>
      </w:r>
      <w:r w:rsidR="00267A95" w:rsidRPr="00210DA8">
        <w:rPr>
          <w:rFonts w:ascii="Book Antiqua" w:hAnsi="Book Antiqua" w:cs="Arial"/>
          <w:sz w:val="24"/>
          <w:szCs w:val="24"/>
          <w:lang w:val="en-US"/>
        </w:rPr>
        <w:t>,</w:t>
      </w:r>
      <w:r w:rsidR="009F1A49" w:rsidRPr="00210DA8">
        <w:rPr>
          <w:rFonts w:ascii="Book Antiqua" w:hAnsi="Book Antiqua" w:cs="Arial"/>
          <w:sz w:val="24"/>
          <w:szCs w:val="24"/>
          <w:lang w:val="en-US"/>
        </w:rPr>
        <w:t xml:space="preserve"> </w:t>
      </w:r>
      <w:r w:rsidR="00524E66" w:rsidRPr="00210DA8">
        <w:rPr>
          <w:rFonts w:ascii="Book Antiqua" w:hAnsi="Book Antiqua" w:cs="Arial"/>
          <w:sz w:val="24"/>
          <w:szCs w:val="24"/>
          <w:lang w:val="en-US"/>
        </w:rPr>
        <w:t xml:space="preserve">and </w:t>
      </w:r>
      <w:r w:rsidR="000804AD" w:rsidRPr="00210DA8">
        <w:rPr>
          <w:rFonts w:ascii="Book Antiqua" w:hAnsi="Book Antiqua" w:cs="Arial"/>
          <w:sz w:val="24"/>
          <w:szCs w:val="24"/>
          <w:lang w:val="en-US"/>
        </w:rPr>
        <w:t xml:space="preserve">by </w:t>
      </w:r>
      <w:r w:rsidR="00524E66" w:rsidRPr="00210DA8">
        <w:rPr>
          <w:rFonts w:ascii="Book Antiqua" w:hAnsi="Book Antiqua" w:cs="Arial"/>
          <w:sz w:val="24"/>
          <w:szCs w:val="24"/>
          <w:lang w:val="en-US"/>
        </w:rPr>
        <w:t xml:space="preserve">Tang </w:t>
      </w:r>
      <w:r w:rsidR="00524E66" w:rsidRPr="00210DA8">
        <w:rPr>
          <w:rFonts w:ascii="Book Antiqua" w:hAnsi="Book Antiqua" w:cs="Arial"/>
          <w:i/>
          <w:sz w:val="24"/>
          <w:szCs w:val="24"/>
          <w:lang w:val="en-US"/>
        </w:rPr>
        <w:t>et al</w:t>
      </w:r>
      <w:r w:rsidR="00210DA8" w:rsidRPr="00210DA8">
        <w:rPr>
          <w:rFonts w:ascii="Book Antiqua" w:hAnsi="Book Antiqua" w:cs="Arial"/>
          <w:sz w:val="24"/>
          <w:szCs w:val="24"/>
          <w:vertAlign w:val="superscript"/>
          <w:lang w:val="en-US"/>
        </w:rPr>
        <w:fldChar w:fldCharType="begin"/>
      </w:r>
      <w:r w:rsidR="00210DA8" w:rsidRPr="00210DA8">
        <w:rPr>
          <w:rFonts w:ascii="Book Antiqua" w:hAnsi="Book Antiqua" w:cs="Arial"/>
          <w:sz w:val="24"/>
          <w:szCs w:val="24"/>
          <w:vertAlign w:val="superscript"/>
          <w:lang w:val="en-US"/>
        </w:rPr>
        <w:instrText xml:space="preserve"> ADDIN ZOTERO_ITEM CSL_CITATION {"citationID":"18h9pngqph","properties":{"formattedCitation":"[6]","plainCitation":"[6]"},"citationItems":[{"id":140,"uris":["http://zotero.org/users/local/4pCOpZXE/items/KSCHB6AH"],"uri":["http://zotero.org/users/local/4pCOpZXE/items/KSCHB6AH"],"itemData":{"id":140,"type":"article-journal","title":"Ligation of superior mesenteric vein and portal to splenic vein anastomosis after superior mesenteric-portal vein confluence resection during pancreaticoduodenectomy – Case report","container-title":"Annals of Medicine and Surgery","page":"137-140","volume":"3","issue":"4","source":"CrossRef","DOI":"10.1016/j.amsu.2014.08.001","ISSN":"20490801","language":"en","author":[{"family":"Tang","given":"Jianlin"},{"family":"Abbas","given":"Jihad"},{"family":"Hoetzl","given":"Katherine"},{"family":"Allison","given":"David"},{"family":"Osman","given":"Mahamed"},{"family":"Williams","given":"Mallory"},{"family":"Zelenock","given":"Gerald B."}],"issued":{"date-parts":[["2014",12]]},"accessed":{"date-parts":[["2015",2,14]]}}}],"schema":"https://github.com/citation-style-language/schema/raw/master/csl-citation.json"} </w:instrText>
      </w:r>
      <w:r w:rsidR="00210DA8" w:rsidRPr="00210DA8">
        <w:rPr>
          <w:rFonts w:ascii="Book Antiqua" w:hAnsi="Book Antiqua" w:cs="Arial"/>
          <w:sz w:val="24"/>
          <w:szCs w:val="24"/>
          <w:vertAlign w:val="superscript"/>
          <w:lang w:val="en-US"/>
        </w:rPr>
        <w:fldChar w:fldCharType="separate"/>
      </w:r>
      <w:r w:rsidR="00210DA8" w:rsidRPr="00210DA8">
        <w:rPr>
          <w:rFonts w:ascii="Book Antiqua" w:hAnsi="Book Antiqua" w:cs="Arial"/>
          <w:sz w:val="24"/>
          <w:szCs w:val="24"/>
          <w:vertAlign w:val="superscript"/>
        </w:rPr>
        <w:t>[6]</w:t>
      </w:r>
      <w:r w:rsidR="00210DA8" w:rsidRPr="00210DA8">
        <w:rPr>
          <w:rFonts w:ascii="Book Antiqua" w:hAnsi="Book Antiqua" w:cs="Arial"/>
          <w:sz w:val="24"/>
          <w:szCs w:val="24"/>
          <w:vertAlign w:val="superscript"/>
          <w:lang w:val="en-US"/>
        </w:rPr>
        <w:fldChar w:fldCharType="end"/>
      </w:r>
      <w:r w:rsidR="00524E66" w:rsidRPr="00210DA8">
        <w:rPr>
          <w:rFonts w:ascii="Book Antiqua" w:hAnsi="Book Antiqua" w:cs="Arial"/>
          <w:sz w:val="24"/>
          <w:szCs w:val="24"/>
          <w:lang w:val="en-US"/>
        </w:rPr>
        <w:t xml:space="preserve">, who performed the same operation with anastomosis between </w:t>
      </w:r>
      <w:r w:rsidR="00267A95" w:rsidRPr="00210DA8">
        <w:rPr>
          <w:rFonts w:ascii="Book Antiqua" w:hAnsi="Book Antiqua" w:cs="Arial"/>
          <w:sz w:val="24"/>
          <w:szCs w:val="24"/>
          <w:lang w:val="en-US"/>
        </w:rPr>
        <w:t xml:space="preserve">the </w:t>
      </w:r>
      <w:r w:rsidR="00524E66" w:rsidRPr="00210DA8">
        <w:rPr>
          <w:rFonts w:ascii="Book Antiqua" w:hAnsi="Book Antiqua" w:cs="Arial"/>
          <w:sz w:val="24"/>
          <w:szCs w:val="24"/>
          <w:lang w:val="en-US"/>
        </w:rPr>
        <w:t xml:space="preserve">splenic vein and </w:t>
      </w:r>
      <w:r w:rsidR="000804AD" w:rsidRPr="00210DA8">
        <w:rPr>
          <w:rFonts w:ascii="Book Antiqua" w:hAnsi="Book Antiqua" w:cs="Arial"/>
          <w:sz w:val="24"/>
          <w:szCs w:val="24"/>
          <w:lang w:val="en-US"/>
        </w:rPr>
        <w:t>PV</w:t>
      </w:r>
      <w:r w:rsidR="00524E66" w:rsidRPr="00210DA8">
        <w:rPr>
          <w:rFonts w:ascii="Book Antiqua" w:hAnsi="Book Antiqua" w:cs="Arial"/>
          <w:sz w:val="24"/>
          <w:szCs w:val="24"/>
          <w:lang w:val="en-US"/>
        </w:rPr>
        <w:t xml:space="preserve"> without </w:t>
      </w:r>
      <w:r w:rsidR="00267A95" w:rsidRPr="00210DA8">
        <w:rPr>
          <w:rFonts w:ascii="Book Antiqua" w:hAnsi="Book Antiqua" w:cs="Arial"/>
          <w:sz w:val="24"/>
          <w:szCs w:val="24"/>
          <w:lang w:val="en-US"/>
        </w:rPr>
        <w:t xml:space="preserve">SMV </w:t>
      </w:r>
      <w:r w:rsidR="00524E66" w:rsidRPr="00210DA8">
        <w:rPr>
          <w:rFonts w:ascii="Book Antiqua" w:hAnsi="Book Antiqua" w:cs="Arial"/>
          <w:sz w:val="24"/>
          <w:szCs w:val="24"/>
          <w:lang w:val="en-US"/>
        </w:rPr>
        <w:t>reconstruction</w:t>
      </w:r>
      <w:r w:rsidR="00267A95" w:rsidRPr="00210DA8">
        <w:rPr>
          <w:rFonts w:ascii="Book Antiqua" w:hAnsi="Book Antiqua" w:cs="Arial"/>
          <w:sz w:val="24"/>
          <w:szCs w:val="24"/>
          <w:lang w:val="en-US"/>
        </w:rPr>
        <w:t>.</w:t>
      </w:r>
      <w:r w:rsidR="00210DA8" w:rsidRPr="00210DA8">
        <w:rPr>
          <w:rFonts w:ascii="Book Antiqua" w:hAnsi="Book Antiqua" w:cs="Arial"/>
          <w:sz w:val="24"/>
          <w:szCs w:val="24"/>
          <w:lang w:val="en-US"/>
        </w:rPr>
        <w:t xml:space="preserve"> </w:t>
      </w:r>
    </w:p>
    <w:p w14:paraId="74C83651" w14:textId="0F5AD94B" w:rsidR="00063909" w:rsidRPr="00210DA8" w:rsidRDefault="008B3C37" w:rsidP="00210DA8">
      <w:pPr>
        <w:spacing w:after="0" w:line="360" w:lineRule="auto"/>
        <w:ind w:firstLineChars="100" w:firstLine="240"/>
        <w:jc w:val="both"/>
        <w:rPr>
          <w:rFonts w:ascii="Book Antiqua" w:hAnsi="Book Antiqua" w:cs="Arial"/>
          <w:sz w:val="24"/>
          <w:szCs w:val="24"/>
          <w:lang w:val="en-US"/>
        </w:rPr>
      </w:pPr>
      <w:r w:rsidRPr="00210DA8">
        <w:rPr>
          <w:rFonts w:ascii="Book Antiqua" w:hAnsi="Book Antiqua" w:cs="Arial"/>
          <w:sz w:val="24"/>
          <w:szCs w:val="24"/>
          <w:lang w:val="en-US"/>
        </w:rPr>
        <w:lastRenderedPageBreak/>
        <w:t>The p</w:t>
      </w:r>
      <w:r w:rsidR="009F1A49" w:rsidRPr="00210DA8">
        <w:rPr>
          <w:rFonts w:ascii="Book Antiqua" w:hAnsi="Book Antiqua" w:cs="Arial"/>
          <w:sz w:val="24"/>
          <w:szCs w:val="24"/>
          <w:lang w:val="en-US"/>
        </w:rPr>
        <w:t xml:space="preserve">oor prognosis </w:t>
      </w:r>
      <w:r w:rsidRPr="00210DA8">
        <w:rPr>
          <w:rFonts w:ascii="Book Antiqua" w:hAnsi="Book Antiqua" w:cs="Arial"/>
          <w:sz w:val="24"/>
          <w:szCs w:val="24"/>
          <w:lang w:val="en-US"/>
        </w:rPr>
        <w:t xml:space="preserve">of this condition </w:t>
      </w:r>
      <w:r w:rsidR="009F1A49" w:rsidRPr="00210DA8">
        <w:rPr>
          <w:rFonts w:ascii="Book Antiqua" w:hAnsi="Book Antiqua" w:cs="Arial"/>
          <w:sz w:val="24"/>
          <w:szCs w:val="24"/>
          <w:lang w:val="en-US"/>
        </w:rPr>
        <w:t xml:space="preserve">is partly due to local invasion of the </w:t>
      </w:r>
      <w:r w:rsidR="00BA7FF7" w:rsidRPr="00210DA8">
        <w:rPr>
          <w:rFonts w:ascii="Book Antiqua" w:hAnsi="Book Antiqua" w:cs="Arial"/>
          <w:sz w:val="24"/>
          <w:szCs w:val="24"/>
          <w:lang w:val="en-US"/>
        </w:rPr>
        <w:t>tumor</w:t>
      </w:r>
      <w:r w:rsidR="009F1A49" w:rsidRPr="00210DA8">
        <w:rPr>
          <w:rFonts w:ascii="Book Antiqua" w:hAnsi="Book Antiqua" w:cs="Arial"/>
          <w:sz w:val="24"/>
          <w:szCs w:val="24"/>
          <w:lang w:val="en-US"/>
        </w:rPr>
        <w:t xml:space="preserve"> into the tissues around the pancreas</w:t>
      </w:r>
      <w:r w:rsidR="008F0728" w:rsidRPr="00210DA8">
        <w:rPr>
          <w:rFonts w:ascii="Book Antiqua" w:hAnsi="Book Antiqua" w:cs="Arial"/>
          <w:sz w:val="24"/>
          <w:szCs w:val="24"/>
          <w:lang w:val="en-US"/>
        </w:rPr>
        <w:t xml:space="preserve">. </w:t>
      </w:r>
      <w:r w:rsidRPr="00210DA8">
        <w:rPr>
          <w:rFonts w:ascii="Book Antiqua" w:hAnsi="Book Antiqua" w:cs="Arial"/>
          <w:sz w:val="24"/>
          <w:szCs w:val="24"/>
          <w:lang w:val="en-US"/>
        </w:rPr>
        <w:t>In this case, PD c</w:t>
      </w:r>
      <w:r w:rsidR="009F1A49" w:rsidRPr="00210DA8">
        <w:rPr>
          <w:rFonts w:ascii="Book Antiqua" w:hAnsi="Book Antiqua" w:cs="Arial"/>
          <w:sz w:val="24"/>
          <w:szCs w:val="24"/>
          <w:lang w:val="en-US"/>
        </w:rPr>
        <w:t xml:space="preserve">ombined </w:t>
      </w:r>
      <w:r w:rsidRPr="00210DA8">
        <w:rPr>
          <w:rFonts w:ascii="Book Antiqua" w:hAnsi="Book Antiqua" w:cs="Arial"/>
          <w:sz w:val="24"/>
          <w:szCs w:val="24"/>
          <w:lang w:val="en-US"/>
        </w:rPr>
        <w:t xml:space="preserve">with </w:t>
      </w:r>
      <w:r w:rsidR="009F1A49" w:rsidRPr="00210DA8">
        <w:rPr>
          <w:rFonts w:ascii="Book Antiqua" w:hAnsi="Book Antiqua" w:cs="Arial"/>
          <w:sz w:val="24"/>
          <w:szCs w:val="24"/>
          <w:lang w:val="en-US"/>
        </w:rPr>
        <w:t xml:space="preserve">venous resection </w:t>
      </w:r>
      <w:r w:rsidRPr="00210DA8">
        <w:rPr>
          <w:rFonts w:ascii="Book Antiqua" w:hAnsi="Book Antiqua" w:cs="Arial"/>
          <w:sz w:val="24"/>
          <w:szCs w:val="24"/>
          <w:lang w:val="en-US"/>
        </w:rPr>
        <w:t xml:space="preserve">was </w:t>
      </w:r>
      <w:r w:rsidR="009F1A49" w:rsidRPr="00210DA8">
        <w:rPr>
          <w:rFonts w:ascii="Book Antiqua" w:hAnsi="Book Antiqua" w:cs="Arial"/>
          <w:sz w:val="24"/>
          <w:szCs w:val="24"/>
          <w:lang w:val="en-US"/>
        </w:rPr>
        <w:t xml:space="preserve">performed </w:t>
      </w:r>
      <w:r w:rsidRPr="00210DA8">
        <w:rPr>
          <w:rFonts w:ascii="Book Antiqua" w:hAnsi="Book Antiqua" w:cs="Arial"/>
          <w:sz w:val="24"/>
          <w:szCs w:val="24"/>
          <w:lang w:val="en-US"/>
        </w:rPr>
        <w:t xml:space="preserve">to treat </w:t>
      </w:r>
      <w:r w:rsidR="009F1A49" w:rsidRPr="00210DA8">
        <w:rPr>
          <w:rFonts w:ascii="Book Antiqua" w:hAnsi="Book Antiqua" w:cs="Arial"/>
          <w:sz w:val="24"/>
          <w:szCs w:val="24"/>
          <w:lang w:val="en-US"/>
        </w:rPr>
        <w:t>pancreatic head adenocarcinoma</w:t>
      </w:r>
      <w:r w:rsidR="001A6041" w:rsidRPr="00210DA8">
        <w:rPr>
          <w:rFonts w:ascii="Book Antiqua" w:hAnsi="Book Antiqua" w:cs="Arial"/>
          <w:sz w:val="24"/>
          <w:szCs w:val="24"/>
          <w:lang w:val="en-US"/>
        </w:rPr>
        <w:t xml:space="preserve"> </w:t>
      </w:r>
      <w:r w:rsidRPr="00210DA8">
        <w:rPr>
          <w:rFonts w:ascii="Book Antiqua" w:hAnsi="Book Antiqua" w:cs="Arial"/>
          <w:sz w:val="24"/>
          <w:szCs w:val="24"/>
          <w:lang w:val="en-US"/>
        </w:rPr>
        <w:t>with tumor-</w:t>
      </w:r>
      <w:r w:rsidR="001A6041" w:rsidRPr="00210DA8">
        <w:rPr>
          <w:rFonts w:ascii="Book Antiqua" w:hAnsi="Book Antiqua" w:cs="Arial"/>
          <w:sz w:val="24"/>
          <w:szCs w:val="24"/>
          <w:lang w:val="en-US"/>
        </w:rPr>
        <w:t xml:space="preserve">vein contact </w:t>
      </w:r>
      <w:r w:rsidRPr="00210DA8">
        <w:rPr>
          <w:rFonts w:ascii="Book Antiqua" w:hAnsi="Book Antiqua" w:cs="Arial"/>
          <w:sz w:val="24"/>
          <w:szCs w:val="24"/>
          <w:lang w:val="en-US"/>
        </w:rPr>
        <w:t>and/or</w:t>
      </w:r>
      <w:r w:rsidR="001A6041" w:rsidRPr="00210DA8">
        <w:rPr>
          <w:rFonts w:ascii="Book Antiqua" w:hAnsi="Book Antiqua" w:cs="Arial"/>
          <w:sz w:val="24"/>
          <w:szCs w:val="24"/>
          <w:lang w:val="en-US"/>
        </w:rPr>
        <w:t xml:space="preserve"> inva</w:t>
      </w:r>
      <w:r w:rsidRPr="00210DA8">
        <w:rPr>
          <w:rFonts w:ascii="Book Antiqua" w:hAnsi="Book Antiqua" w:cs="Arial"/>
          <w:sz w:val="24"/>
          <w:szCs w:val="24"/>
          <w:lang w:val="en-US"/>
        </w:rPr>
        <w:t>sion</w:t>
      </w:r>
      <w:r w:rsidR="001A6041" w:rsidRPr="00210DA8">
        <w:rPr>
          <w:rFonts w:ascii="Book Antiqua" w:hAnsi="Book Antiqua" w:cs="Arial"/>
          <w:sz w:val="24"/>
          <w:szCs w:val="24"/>
          <w:lang w:val="en-US"/>
        </w:rPr>
        <w:t xml:space="preserve"> </w:t>
      </w:r>
      <w:r w:rsidR="009F1A49" w:rsidRPr="00210DA8">
        <w:rPr>
          <w:rFonts w:ascii="Book Antiqua" w:hAnsi="Book Antiqua" w:cs="Arial"/>
          <w:sz w:val="24"/>
          <w:szCs w:val="24"/>
          <w:lang w:val="en-US"/>
        </w:rPr>
        <w:t>to obtain</w:t>
      </w:r>
      <w:r w:rsidR="007C6870" w:rsidRPr="00210DA8">
        <w:rPr>
          <w:rFonts w:ascii="Book Antiqua" w:hAnsi="Book Antiqua" w:cs="Arial"/>
          <w:sz w:val="24"/>
          <w:szCs w:val="24"/>
          <w:lang w:val="en-US"/>
        </w:rPr>
        <w:t xml:space="preserve"> </w:t>
      </w:r>
      <w:r w:rsidR="000804AD" w:rsidRPr="00210DA8">
        <w:rPr>
          <w:rFonts w:ascii="Book Antiqua" w:hAnsi="Book Antiqua" w:cs="Arial"/>
          <w:sz w:val="24"/>
          <w:szCs w:val="24"/>
          <w:lang w:val="en-US"/>
        </w:rPr>
        <w:t>R0</w:t>
      </w:r>
      <w:r w:rsidR="007C6870" w:rsidRPr="00210DA8">
        <w:rPr>
          <w:rFonts w:ascii="Book Antiqua" w:hAnsi="Book Antiqua" w:cs="Arial"/>
          <w:sz w:val="24"/>
          <w:szCs w:val="24"/>
          <w:lang w:val="en-US"/>
        </w:rPr>
        <w:t xml:space="preserve"> resection.</w:t>
      </w:r>
      <w:r w:rsidR="001A6041" w:rsidRPr="00210DA8">
        <w:rPr>
          <w:rFonts w:ascii="Book Antiqua" w:hAnsi="Book Antiqua" w:cs="Arial"/>
          <w:sz w:val="24"/>
          <w:szCs w:val="24"/>
          <w:lang w:val="en-US"/>
        </w:rPr>
        <w:t xml:space="preserve"> </w:t>
      </w:r>
      <w:r w:rsidR="007C6870" w:rsidRPr="00210DA8">
        <w:rPr>
          <w:rFonts w:ascii="Book Antiqua" w:hAnsi="Book Antiqua" w:cs="Arial"/>
          <w:sz w:val="24"/>
          <w:szCs w:val="24"/>
          <w:lang w:val="en-US"/>
        </w:rPr>
        <w:t xml:space="preserve">The rationale for radical surgical excision is based on the </w:t>
      </w:r>
      <w:r w:rsidRPr="00210DA8">
        <w:rPr>
          <w:rFonts w:ascii="Book Antiqua" w:hAnsi="Book Antiqua" w:cs="Arial"/>
          <w:sz w:val="24"/>
          <w:szCs w:val="24"/>
          <w:lang w:val="en-US"/>
        </w:rPr>
        <w:t xml:space="preserve">poorer </w:t>
      </w:r>
      <w:r w:rsidR="007C6870" w:rsidRPr="00210DA8">
        <w:rPr>
          <w:rFonts w:ascii="Book Antiqua" w:hAnsi="Book Antiqua" w:cs="Arial"/>
          <w:sz w:val="24"/>
          <w:szCs w:val="24"/>
          <w:lang w:val="en-US"/>
        </w:rPr>
        <w:t>survival rate in patients with incomplete resection (R1)</w:t>
      </w:r>
      <w:r w:rsidR="00A07516" w:rsidRPr="00210DA8">
        <w:rPr>
          <w:rFonts w:ascii="Book Antiqua" w:hAnsi="Book Antiqua" w:cs="Arial"/>
          <w:sz w:val="24"/>
          <w:szCs w:val="24"/>
          <w:lang w:val="en-US"/>
        </w:rPr>
        <w:t xml:space="preserve"> (14-21 </w:t>
      </w:r>
      <w:proofErr w:type="spellStart"/>
      <w:r w:rsidR="00A07516" w:rsidRPr="00210DA8">
        <w:rPr>
          <w:rFonts w:ascii="Book Antiqua" w:hAnsi="Book Antiqua" w:cs="Arial"/>
          <w:sz w:val="24"/>
          <w:szCs w:val="24"/>
          <w:lang w:val="en-US"/>
        </w:rPr>
        <w:t>mo</w:t>
      </w:r>
      <w:proofErr w:type="spellEnd"/>
      <w:r w:rsidR="00A07516" w:rsidRPr="00210DA8">
        <w:rPr>
          <w:rFonts w:ascii="Book Antiqua" w:hAnsi="Book Antiqua" w:cs="Arial"/>
          <w:sz w:val="24"/>
          <w:szCs w:val="24"/>
          <w:lang w:val="en-US"/>
        </w:rPr>
        <w:t>)</w:t>
      </w:r>
      <w:r w:rsidR="007C6870" w:rsidRPr="00210DA8">
        <w:rPr>
          <w:rFonts w:ascii="Book Antiqua" w:hAnsi="Book Antiqua" w:cs="Arial"/>
          <w:sz w:val="24"/>
          <w:szCs w:val="24"/>
          <w:lang w:val="en-US"/>
        </w:rPr>
        <w:t xml:space="preserve"> </w:t>
      </w:r>
      <w:r w:rsidRPr="00210DA8">
        <w:rPr>
          <w:rFonts w:ascii="Book Antiqua" w:hAnsi="Book Antiqua" w:cs="Arial"/>
          <w:sz w:val="24"/>
          <w:szCs w:val="24"/>
          <w:lang w:val="en-US"/>
        </w:rPr>
        <w:t xml:space="preserve">than in </w:t>
      </w:r>
      <w:r w:rsidR="007C6870" w:rsidRPr="00210DA8">
        <w:rPr>
          <w:rFonts w:ascii="Book Antiqua" w:hAnsi="Book Antiqua" w:cs="Arial"/>
          <w:sz w:val="24"/>
          <w:szCs w:val="24"/>
          <w:lang w:val="en-US"/>
        </w:rPr>
        <w:t>patients with R0 resection</w:t>
      </w:r>
      <w:r w:rsidR="00A07516" w:rsidRPr="00210DA8">
        <w:rPr>
          <w:rFonts w:ascii="Book Antiqua" w:hAnsi="Book Antiqua" w:cs="Arial"/>
          <w:sz w:val="24"/>
          <w:szCs w:val="24"/>
          <w:lang w:val="en-US"/>
        </w:rPr>
        <w:t xml:space="preserve"> (18-28 </w:t>
      </w:r>
      <w:proofErr w:type="spellStart"/>
      <w:r w:rsidR="00A07516" w:rsidRPr="00210DA8">
        <w:rPr>
          <w:rFonts w:ascii="Book Antiqua" w:hAnsi="Book Antiqua" w:cs="Arial"/>
          <w:sz w:val="24"/>
          <w:szCs w:val="24"/>
          <w:lang w:val="en-US"/>
        </w:rPr>
        <w:t>mo</w:t>
      </w:r>
      <w:proofErr w:type="spellEnd"/>
      <w:r w:rsidR="00A07516" w:rsidRPr="00210DA8">
        <w:rPr>
          <w:rFonts w:ascii="Book Antiqua" w:hAnsi="Book Antiqua" w:cs="Arial"/>
          <w:sz w:val="24"/>
          <w:szCs w:val="24"/>
          <w:lang w:val="en-US"/>
        </w:rPr>
        <w:t xml:space="preserve">), </w:t>
      </w:r>
      <w:r w:rsidRPr="00210DA8">
        <w:rPr>
          <w:rFonts w:ascii="Book Antiqua" w:hAnsi="Book Antiqua" w:cs="Arial"/>
          <w:sz w:val="24"/>
          <w:szCs w:val="24"/>
          <w:lang w:val="en-US"/>
        </w:rPr>
        <w:t xml:space="preserve">as determined by the study with the </w:t>
      </w:r>
      <w:r w:rsidR="007C6870" w:rsidRPr="00210DA8">
        <w:rPr>
          <w:rFonts w:ascii="Book Antiqua" w:hAnsi="Book Antiqua" w:cs="Arial"/>
          <w:sz w:val="24"/>
          <w:szCs w:val="24"/>
          <w:lang w:val="en-US"/>
        </w:rPr>
        <w:t xml:space="preserve">largest </w:t>
      </w:r>
      <w:r w:rsidR="00A63BB2" w:rsidRPr="00210DA8">
        <w:rPr>
          <w:rFonts w:ascii="Book Antiqua" w:hAnsi="Book Antiqua" w:cs="Arial"/>
          <w:sz w:val="24"/>
          <w:szCs w:val="24"/>
          <w:lang w:val="en-US"/>
        </w:rPr>
        <w:t>serie</w:t>
      </w:r>
      <w:r w:rsidR="001A6041" w:rsidRPr="00210DA8">
        <w:rPr>
          <w:rFonts w:ascii="Book Antiqua" w:hAnsi="Book Antiqua" w:cs="Arial"/>
          <w:sz w:val="24"/>
          <w:szCs w:val="24"/>
          <w:lang w:val="en-US"/>
        </w:rPr>
        <w:t>s</w:t>
      </w:r>
      <w:r w:rsidR="00A63BB2" w:rsidRPr="00210DA8">
        <w:rPr>
          <w:rFonts w:ascii="Book Antiqua" w:hAnsi="Book Antiqua" w:cs="Arial"/>
          <w:sz w:val="24"/>
          <w:szCs w:val="24"/>
          <w:lang w:val="en-US"/>
        </w:rPr>
        <w:t xml:space="preserve"> </w:t>
      </w:r>
      <w:r w:rsidRPr="00210DA8">
        <w:rPr>
          <w:rFonts w:ascii="Book Antiqua" w:hAnsi="Book Antiqua" w:cs="Arial"/>
          <w:sz w:val="24"/>
          <w:szCs w:val="24"/>
          <w:lang w:val="en-US"/>
        </w:rPr>
        <w:t xml:space="preserve">of cases performed in an specialized </w:t>
      </w:r>
      <w:r w:rsidR="00A63BB2" w:rsidRPr="00210DA8">
        <w:rPr>
          <w:rFonts w:ascii="Book Antiqua" w:hAnsi="Book Antiqua" w:cs="Arial"/>
          <w:sz w:val="24"/>
          <w:szCs w:val="24"/>
          <w:lang w:val="en-US"/>
        </w:rPr>
        <w:t>center</w:t>
      </w:r>
      <w:r w:rsidR="00210DA8" w:rsidRPr="00210DA8">
        <w:rPr>
          <w:rFonts w:ascii="Book Antiqua" w:hAnsi="Book Antiqua" w:cs="Arial"/>
          <w:sz w:val="24"/>
          <w:szCs w:val="24"/>
          <w:vertAlign w:val="superscript"/>
          <w:lang w:val="en-US"/>
        </w:rPr>
        <w:fldChar w:fldCharType="begin"/>
      </w:r>
      <w:r w:rsidR="00210DA8" w:rsidRPr="00210DA8">
        <w:rPr>
          <w:rFonts w:ascii="Book Antiqua" w:hAnsi="Book Antiqua" w:cs="Arial"/>
          <w:sz w:val="24"/>
          <w:szCs w:val="24"/>
          <w:vertAlign w:val="superscript"/>
          <w:lang w:val="en-US"/>
        </w:rPr>
        <w:instrText xml:space="preserve"> ADDIN ZOTERO_ITEM CSL_CITATION {"citationID":"1XUxSXyY","properties":{"formattedCitation":"{\\rtf [7\\uc0\\u8211{}10]}","plainCitation":"[7–10]"},"citationItems":[{"id":72,"uris":["http://zotero.org/users/local/4pCOpZXE/items/Z5HRXD4T"],"uri":["http://zotero.org/users/local/4pCOpZXE/items/Z5HRXD4T"],"itemData":{"id":72,"type":"article-journal","title":"Long-term survival after pancreatoduodenectomy for pancreatic adenocarcinoma: is cure possible?","container-title":"Annals of Surgery","page":"456-462","volume":"247","issue":"3","source":"NCBI PubMed","abstract":"OBJECTIVE: To determine long-term survival after pancreatoduodenectomy for pancreatic ductal adenocarcinoma and to identify clinical factors associated with long-term survival.\nSUMMARY BACKGROUND DATA: The prognosis for long-term survival even after potentially curative resection for pancreatic adenocarcinoma is thought to be poor. Clinical factors determining short-term survival after pancreatic resection are well studied, but prognostic factors predicting long-term survival with a potential for cure are poorly understood.\nMETHODS: A case-control study was conducted of 357 patients who underwent pancreatoduodenectomy for pancreatic ductal adenocarcinoma between 1981 and 2001. Histologic specimens were reanalyzed to confirm diagnosis. Follow-up was at least 5 years or until death.\nRESULTS: There was an improved survival throughout the observation period (P = 0.004). We found 62 actual 5-year survivors of whom 21 patients survived greater than 10 years, for a 5- and 10-year survival rate of 18% and 13%, respectively. Cohort analysis comparing patients with short-term (&lt;5 years, n = 295) and long-term (&gt; or =5 years, n = 62) survival showed that more advanced disease (greatest tumor diameter, lymph node metastasis) and decreased serum albumin concentration were unfavorable for long-term survival (all P &lt; 0.05). In contrast, the extent of resection and more aggressive histologic features did not correlate with long-term survival (all P &gt; 0.05). En-bloc resection (P = 0.005) but not resection margin status (P &gt; 0.05) was associated with long-term survival. Adjuvant chemoradiation therapy did not significantly influence long-term survival. Multivariate analysis identified lymph node status (OR 0.36, 95% CI 0.14-0.89, P = 0.03) as a prognostic factor for long-term survival. Five-year survival was no guarantee of cure because 16% of this subset died of pancreatic cancer up to 7.8 years after operation.\nCONCLUSION: Pancreatoduodenectomy for adenocarcinoma in the head of pancreas can provide long-term survival in a subset of patients, particularly in the absence of lymph node metastasis. One of 8 patients can achieve 10-year survival with a potential for cure.","DOI":"10.1097/SLA.0b013e3181613142","ISSN":"0003-4932","note":"PMID: 18376190","shortTitle":"Long-term survival after pancreatoduodenectomy for pancreatic adenocarcinoma","journalAbbreviation":"Ann. Surg.","language":"eng","author":[{"family":"Schnelldorfer","given":"Thomas"},{"family":"Ware","given":"Adam L."},{"family":"Sarr","given":"Michael G."},{"family":"Smyrk","given":"Thomas C."},{"family":"Zhang","given":"Lizhi"},{"family":"Qin","given":"Rui"},{"family":"Gullerud","given":"Rachel E."},{"family":"Donohue","given":"John H."},{"family":"Nagorney","given":"David M."},{"family":"Farnell","given":"Michael B."}],"issued":{"date-parts":[["2008",3]]},"PMID":"18376190"}},{"id":62,"uris":["http://zotero.org/users/local/4pCOpZXE/items/D4HTZT6U"],"uri":["http://zotero.org/users/local/4pCOpZXE/items/D4HTZT6U"],"itemData":{"id":62,"type":"article-journal","title":"1423 pancreaticoduodenectomies for pancreatic cancer: A single-institution experience","container-title":"Journal of Gastrointestinal Surgery: Official Journal of the Society for Surgery of the Alimentary Tract","page":"1199-1210; discussion 1210-1211","volume":"10","issue":"9","source":"NCBI PubMed","abstract":"Pancreaticoduodenectomy (PD) with the possible addition of neoadjuvant or adjuvant therapy is the standard of care in the United States for adenocarcinoma originating in the pancreatic head, neck, and uncinate process. We reviewed 1423 patients who underwent a PD for a malignancy originating in the pancreas at our institution between 1970 and 2006. We examined 1175 PDs for ductal adenocarcinomas in greater detail. Eighteen different histological types of pancreatic cancer were identified; the most common diagnoses included ductal adenocarcinoma, neuroendocrine carcinoma, and IPMN with invasive cancer. Patients with ductal adenocarcinoma were analyzed in detail. The median age was 66 years, with patients in the present decade significantly older (68 years), on average, than patients in the three prior decades (e.g., 60 years in 1970, P = 0.02). The median tumor diameter was 3 cm; 42% of the resections had positive margins and 78% had positive lymph nodes. The perioperative morbidity was 38%. The median postoperative stay declined over time, from 16 days in the 1980s to 8 days in the 2000s (P &lt; 0.001). The perioperative mortality declined from 30% in the 1970s to 1% in the 2000s (P &lt; 0.001). The median survival for all patients with ductal adenocarcinoma was 18 months (1-year survival = 65 %, 2-year survival = 37%, 5-year survival = 18%). In a Cox proportional hazards model, pathological factors having a significant impact on survival included tumor diameter, resection margin status, lymph node status, and histologic grade. This is the largest single-institution experience with PD for pancreatic cancer. Patients who have cancers with favorable pathological features have a statistically significant improved long-term survival.","DOI":"10.1016/j.gassur.2006.08.018","ISSN":"1091-255X","note":"PMID: 17114007","shortTitle":"1423 pancreaticoduodenectomies for pancreatic cancer","journalAbbreviation":"J. Gastrointest. Surg.","language":"eng","author":[{"family":"Winter","given":"Jordan M."},{"family":"Cameron","given":"John L."},{"family":"Campbell","given":"Kurtis A."},{"family":"Arnold","given":"Meghan A."},{"family":"Chang","given":"David C."},{"family":"Coleman","given":"Joann"},{"family":"Hodgin","given":"Mary B."},{"family":"Sauter","given":"Patricia K."},{"family":"Hruban","given":"Ralph H."},{"family":"Riall","given":"Taylor S."},{"family":"Schulick","given":"Richard D."},{"family":"Choti","given":"Michael A."},{"family":"Lillemoe","given":"Keith D."},{"family":"Yeo","given":"Charles J."}],"issued":{"date-parts":[["2006",11]]},"PMID":"17114007"}},{"id":154,"uris":["http://zotero.org/users/local/4pCOpZXE/items/6QBKGBBV"],"uri":["http://zotero.org/users/local/4pCOpZXE/items/6QBKGBBV"],"itemData":{"id":154,"type":"article-journal","title":"Pancreatoduodenectomy for ductal adenocarcinoma: implications of positive margin on survival","container-title":"Archives of Surgery","page":"167–172","volume":"145","issue":"2","source":"Google Scholar","shortTitle":"Pancreatoduodenectomy for ductal adenocarcinoma","author":[{"family":"Fatima","given":"Javairiah"},{"family":"Schnelldorfer","given":"Thomas"},{"family":"Barton","given":"Joshua"},{"family":"Wood","given":"Christina M."},{"family":"Wiste","given":"Heather J."},{"family":"Smyrk","given":"Thomas C."},{"family":"Zhang","given":"Lizhi"},{"family":"Sarr","given":"Michael G."},{"family":"Nagorney","given":"David M."},{"family":"Farnell","given":"Michael B."}],"issued":{"date-parts":[["2010"]]},"accessed":{"date-parts":[["2015",2,14]]}}},{"id":166,"uris":["http://zotero.org/users/local/4pCOpZXE/items/VFCIXEUF"],"uri":["http://zotero.org/users/local/4pCOpZXE/items/VFCIXEUF"],"itemData":{"id":166,"type":"article-journal","title":"R1 resection in pancreatic cancer has significant impact on long-term outcome in standardized pathology modified for routine use","container-title":"Surgery","page":"S103-S111","volume":"152","issue":"3","source":"CrossRef","DOI":"10.1016/j.surg.2012.05.015","ISSN":"00396060","language":"en","author":[{"family":"Rau","given":"Bettina M."},{"family":"Moritz","given":"Katharina"},{"family":"Schuschan","given":"Sarah"},{"family":"Alsfasser","given":"Guido"},{"family":"Prall","given":"Friedrich"},{"family":"Klar","given":"Ernst"}],"issued":{"date-parts":[["2012",9]]},"accessed":{"date-parts":[["2015",2,14]]}}}],"schema":"https://github.com/citation-style-language/schema/raw/master/csl-citation.json"} </w:instrText>
      </w:r>
      <w:r w:rsidR="00210DA8" w:rsidRPr="00210DA8">
        <w:rPr>
          <w:rFonts w:ascii="Book Antiqua" w:hAnsi="Book Antiqua" w:cs="Arial"/>
          <w:sz w:val="24"/>
          <w:szCs w:val="24"/>
          <w:vertAlign w:val="superscript"/>
          <w:lang w:val="en-US"/>
        </w:rPr>
        <w:fldChar w:fldCharType="separate"/>
      </w:r>
      <w:r w:rsidR="00210DA8" w:rsidRPr="00210DA8">
        <w:rPr>
          <w:rFonts w:ascii="Book Antiqua" w:hAnsi="Book Antiqua" w:cs="Arial"/>
          <w:sz w:val="24"/>
          <w:szCs w:val="24"/>
          <w:vertAlign w:val="superscript"/>
        </w:rPr>
        <w:t>[7</w:t>
      </w:r>
      <w:r w:rsidR="00210DA8" w:rsidRPr="00210DA8">
        <w:rPr>
          <w:rFonts w:ascii="Book Antiqua" w:hAnsi="Book Antiqua" w:cs="Arial" w:hint="eastAsia"/>
          <w:sz w:val="24"/>
          <w:szCs w:val="24"/>
          <w:vertAlign w:val="superscript"/>
          <w:lang w:eastAsia="zh-CN"/>
        </w:rPr>
        <w:t>-</w:t>
      </w:r>
      <w:r w:rsidR="00210DA8" w:rsidRPr="00210DA8">
        <w:rPr>
          <w:rFonts w:ascii="Book Antiqua" w:hAnsi="Book Antiqua" w:cs="Arial"/>
          <w:sz w:val="24"/>
          <w:szCs w:val="24"/>
          <w:vertAlign w:val="superscript"/>
        </w:rPr>
        <w:t>10]</w:t>
      </w:r>
      <w:r w:rsidR="00210DA8" w:rsidRPr="00210DA8">
        <w:rPr>
          <w:rFonts w:ascii="Book Antiqua" w:hAnsi="Book Antiqua" w:cs="Arial"/>
          <w:sz w:val="24"/>
          <w:szCs w:val="24"/>
          <w:vertAlign w:val="superscript"/>
          <w:lang w:val="en-US"/>
        </w:rPr>
        <w:fldChar w:fldCharType="end"/>
      </w:r>
      <w:r w:rsidRPr="00210DA8">
        <w:rPr>
          <w:rFonts w:ascii="Book Antiqua" w:hAnsi="Book Antiqua" w:cs="Arial"/>
          <w:sz w:val="24"/>
          <w:szCs w:val="24"/>
          <w:lang w:val="en-US"/>
        </w:rPr>
        <w:t>.</w:t>
      </w:r>
      <w:r w:rsidR="00A07516" w:rsidRPr="00210DA8">
        <w:rPr>
          <w:rFonts w:ascii="Book Antiqua" w:hAnsi="Book Antiqua" w:cs="Arial"/>
          <w:sz w:val="24"/>
          <w:szCs w:val="24"/>
          <w:lang w:val="en-US"/>
        </w:rPr>
        <w:t xml:space="preserve"> </w:t>
      </w:r>
      <w:r w:rsidRPr="00210DA8">
        <w:rPr>
          <w:rFonts w:ascii="Book Antiqua" w:hAnsi="Book Antiqua" w:cs="Arial"/>
          <w:sz w:val="24"/>
          <w:szCs w:val="24"/>
          <w:lang w:val="en-US"/>
        </w:rPr>
        <w:t>The d</w:t>
      </w:r>
      <w:r w:rsidR="00A07516" w:rsidRPr="00210DA8">
        <w:rPr>
          <w:rFonts w:ascii="Book Antiqua" w:hAnsi="Book Antiqua" w:cs="Arial"/>
          <w:sz w:val="24"/>
          <w:szCs w:val="24"/>
          <w:lang w:val="en-US"/>
        </w:rPr>
        <w:t xml:space="preserve">efinition of R1 resection </w:t>
      </w:r>
      <w:r w:rsidRPr="00210DA8">
        <w:rPr>
          <w:rFonts w:ascii="Book Antiqua" w:hAnsi="Book Antiqua" w:cs="Arial"/>
          <w:sz w:val="24"/>
          <w:szCs w:val="24"/>
          <w:lang w:val="en-US"/>
        </w:rPr>
        <w:t xml:space="preserve">has </w:t>
      </w:r>
      <w:r w:rsidR="00A07516" w:rsidRPr="00210DA8">
        <w:rPr>
          <w:rFonts w:ascii="Book Antiqua" w:hAnsi="Book Antiqua" w:cs="Arial"/>
          <w:sz w:val="24"/>
          <w:szCs w:val="24"/>
          <w:lang w:val="en-US"/>
        </w:rPr>
        <w:t xml:space="preserve">not </w:t>
      </w:r>
      <w:r w:rsidRPr="00210DA8">
        <w:rPr>
          <w:rFonts w:ascii="Book Antiqua" w:hAnsi="Book Antiqua" w:cs="Arial"/>
          <w:sz w:val="24"/>
          <w:szCs w:val="24"/>
          <w:lang w:val="en-US"/>
        </w:rPr>
        <w:t xml:space="preserve">been </w:t>
      </w:r>
      <w:r w:rsidR="00A07516" w:rsidRPr="00210DA8">
        <w:rPr>
          <w:rFonts w:ascii="Book Antiqua" w:hAnsi="Book Antiqua" w:cs="Arial"/>
          <w:sz w:val="24"/>
          <w:szCs w:val="24"/>
          <w:lang w:val="en-US"/>
        </w:rPr>
        <w:t>standardized</w:t>
      </w:r>
      <w:r w:rsidRPr="00210DA8">
        <w:rPr>
          <w:rFonts w:ascii="Book Antiqua" w:hAnsi="Book Antiqua" w:cs="Arial"/>
          <w:sz w:val="24"/>
          <w:szCs w:val="24"/>
          <w:lang w:val="en-US"/>
        </w:rPr>
        <w:t>.</w:t>
      </w:r>
      <w:r w:rsidR="00A07516" w:rsidRPr="00210DA8">
        <w:rPr>
          <w:rFonts w:ascii="Book Antiqua" w:hAnsi="Book Antiqua" w:cs="Arial"/>
          <w:sz w:val="24"/>
          <w:szCs w:val="24"/>
          <w:lang w:val="en-US"/>
        </w:rPr>
        <w:t xml:space="preserve"> Chang </w:t>
      </w:r>
      <w:r w:rsidR="00A07516" w:rsidRPr="00210DA8">
        <w:rPr>
          <w:rFonts w:ascii="Book Antiqua" w:hAnsi="Book Antiqua" w:cs="Arial"/>
          <w:i/>
          <w:sz w:val="24"/>
          <w:szCs w:val="24"/>
          <w:lang w:val="en-US"/>
        </w:rPr>
        <w:t>et al</w:t>
      </w:r>
      <w:r w:rsidR="00210DA8" w:rsidRPr="00210DA8">
        <w:rPr>
          <w:rFonts w:ascii="Book Antiqua" w:hAnsi="Book Antiqua" w:cs="Arial"/>
          <w:sz w:val="24"/>
          <w:szCs w:val="24"/>
          <w:vertAlign w:val="superscript"/>
          <w:lang w:val="en-US"/>
        </w:rPr>
        <w:fldChar w:fldCharType="begin"/>
      </w:r>
      <w:r w:rsidR="00210DA8" w:rsidRPr="00210DA8">
        <w:rPr>
          <w:rFonts w:ascii="Book Antiqua" w:hAnsi="Book Antiqua" w:cs="Arial"/>
          <w:sz w:val="24"/>
          <w:szCs w:val="24"/>
          <w:vertAlign w:val="superscript"/>
          <w:lang w:val="en-US"/>
        </w:rPr>
        <w:instrText xml:space="preserve"> ADDIN ZOTERO_ITEM CSL_CITATION {"citationID":"1vjdbl9jru","properties":{"formattedCitation":"[11]","plainCitation":"[11]"},"citationItems":[{"id":98,"uris":["http://zotero.org/users/local/4pCOpZXE/items/T953EV4I"],"uri":["http://zotero.org/users/local/4pCOpZXE/items/T953EV4I"],"itemData":{"id":98,"type":"article-journal","title":"Margin clearance and outcome in resected pancreatic cancer","container-title":"Journal of Clinical Oncology: Official Journal of the American Society of Clinical Oncology","page":"2855-2862","volume":"27","issue":"17","source":"NCBI PubMed","abstract":"PURPOSE: Current adjuvant therapies for pancreatic cancer (PC) are inconsistently used and only modestly effective. Because a high proportion of patients who undergo resection for PC likely harbor occult metastatic disease, any adjuvant trials assessing therapies such as radiotherapy directed at locoregional disease are significantly underpowered. Stratification based on the probability (and volume) of residual locoregional disease could play an important role in the design of future clinical trials assessing adjuvant radiotherapy.\nPATIENTS AND METHODS: We assessed the relationships between margin involvement, the proximity to operative resection margins and outcome in a cohort of 365 patients who underwent operative resection for PC.\nRESULTS: Microscopic involvement of a resection margin by tumor was associated with a poor prognosis. Stratifying the minimum clearance of resection margins by 0.5-mm increments demonstrated that although median survival was no different to clear margins based on these definitions, it was not until the resection margin was clear by more than 1.5 mm that optimal long-term survival was achieved.\nCONCLUSION: These data demonstrate that a margin clearance of more than 1.5 mm is important for long-term survival in a subgroup of patients. More aggressive therapeutic approaches that target locoregional disease such as radiotherapy may be beneficial in patients with close surgical margins. Stratification of patients for entry onto future clinical trials based on this criterion may identify those patients who benefit from adjuvant radiotherapy.","DOI":"10.1200/JCO.2008.20.5104","ISSN":"1527-7755","note":"PMID: 19398572","journalAbbreviation":"J. Clin. Oncol.","language":"eng","author":[{"family":"Chang","given":"David K."},{"family":"Johns","given":"Amber L."},{"family":"Merrett","given":"Neil D."},{"family":"Gill","given":"Anthony J."},{"family":"Colvin","given":"Emily K."},{"family":"Scarlett","given":"Christopher J."},{"family":"Nguyen","given":"Nam Q."},{"family":"Leong","given":"Rupert W. L."},{"family":"Cosman","given":"Peter H."},{"family":"Kelly","given":"Mark I."},{"family":"Sutherland","given":"Robert L."},{"family":"Henshall","given":"Susan M."},{"family":"Kench","given":"James G."},{"family":"Biankin","given":"Andrew V."}],"issued":{"date-parts":[["2009",6,10]]},"PMID":"19398572"}}],"schema":"https://github.com/citation-style-language/schema/raw/master/csl-citation.json"} </w:instrText>
      </w:r>
      <w:r w:rsidR="00210DA8" w:rsidRPr="00210DA8">
        <w:rPr>
          <w:rFonts w:ascii="Book Antiqua" w:hAnsi="Book Antiqua" w:cs="Arial"/>
          <w:sz w:val="24"/>
          <w:szCs w:val="24"/>
          <w:vertAlign w:val="superscript"/>
          <w:lang w:val="en-US"/>
        </w:rPr>
        <w:fldChar w:fldCharType="separate"/>
      </w:r>
      <w:r w:rsidR="00210DA8" w:rsidRPr="00210DA8">
        <w:rPr>
          <w:rFonts w:ascii="Book Antiqua" w:hAnsi="Book Antiqua" w:cs="Arial"/>
          <w:sz w:val="24"/>
          <w:szCs w:val="24"/>
          <w:vertAlign w:val="superscript"/>
          <w:lang w:val="en-US"/>
        </w:rPr>
        <w:t>[11]</w:t>
      </w:r>
      <w:r w:rsidR="00210DA8" w:rsidRPr="00210DA8">
        <w:rPr>
          <w:rFonts w:ascii="Book Antiqua" w:hAnsi="Book Antiqua" w:cs="Arial"/>
          <w:sz w:val="24"/>
          <w:szCs w:val="24"/>
          <w:vertAlign w:val="superscript"/>
          <w:lang w:val="en-US"/>
        </w:rPr>
        <w:fldChar w:fldCharType="end"/>
      </w:r>
      <w:r w:rsidR="00A07516" w:rsidRPr="00210DA8">
        <w:rPr>
          <w:rFonts w:ascii="Book Antiqua" w:hAnsi="Book Antiqua" w:cs="Arial"/>
          <w:sz w:val="24"/>
          <w:szCs w:val="24"/>
          <w:lang w:val="en-US"/>
        </w:rPr>
        <w:t xml:space="preserve"> showed that a tumor clearance greater than 1.5 mm </w:t>
      </w:r>
      <w:r w:rsidRPr="00210DA8">
        <w:rPr>
          <w:rFonts w:ascii="Book Antiqua" w:hAnsi="Book Antiqua" w:cs="Arial"/>
          <w:sz w:val="24"/>
          <w:szCs w:val="24"/>
          <w:lang w:val="en-US"/>
        </w:rPr>
        <w:t xml:space="preserve">in </w:t>
      </w:r>
      <w:r w:rsidR="00A07516" w:rsidRPr="00210DA8">
        <w:rPr>
          <w:rFonts w:ascii="Book Antiqua" w:hAnsi="Book Antiqua" w:cs="Arial"/>
          <w:sz w:val="24"/>
          <w:szCs w:val="24"/>
          <w:lang w:val="en-US"/>
        </w:rPr>
        <w:t>the retroperitoneal section was an independent predictor of long-term survival</w:t>
      </w:r>
      <w:r w:rsidR="00A63BB2" w:rsidRPr="00210DA8">
        <w:rPr>
          <w:rFonts w:ascii="Book Antiqua" w:hAnsi="Book Antiqua" w:cs="Arial"/>
          <w:sz w:val="24"/>
          <w:szCs w:val="24"/>
          <w:lang w:val="en-US"/>
        </w:rPr>
        <w:t xml:space="preserve"> in a multivariate analysis in </w:t>
      </w:r>
      <w:r w:rsidR="00A07516" w:rsidRPr="00210DA8">
        <w:rPr>
          <w:rFonts w:ascii="Book Antiqua" w:hAnsi="Book Antiqua" w:cs="Arial"/>
          <w:sz w:val="24"/>
          <w:szCs w:val="24"/>
          <w:lang w:val="en-US"/>
        </w:rPr>
        <w:t xml:space="preserve">365 patients. </w:t>
      </w:r>
      <w:proofErr w:type="spellStart"/>
      <w:r w:rsidR="00A07516" w:rsidRPr="00210DA8">
        <w:rPr>
          <w:rFonts w:ascii="Book Antiqua" w:hAnsi="Book Antiqua" w:cs="Arial"/>
          <w:sz w:val="24"/>
          <w:szCs w:val="24"/>
          <w:lang w:val="en-US"/>
        </w:rPr>
        <w:t>Delpero</w:t>
      </w:r>
      <w:proofErr w:type="spellEnd"/>
      <w:r w:rsidR="00A07516" w:rsidRPr="00210DA8">
        <w:rPr>
          <w:rFonts w:ascii="Book Antiqua" w:hAnsi="Book Antiqua" w:cs="Arial"/>
          <w:sz w:val="24"/>
          <w:szCs w:val="24"/>
          <w:lang w:val="en-US"/>
        </w:rPr>
        <w:t xml:space="preserve"> </w:t>
      </w:r>
      <w:r w:rsidR="00A07516" w:rsidRPr="00210DA8">
        <w:rPr>
          <w:rFonts w:ascii="Book Antiqua" w:hAnsi="Book Antiqua" w:cs="Arial"/>
          <w:i/>
          <w:sz w:val="24"/>
          <w:szCs w:val="24"/>
          <w:lang w:val="en-US"/>
        </w:rPr>
        <w:t>et al</w:t>
      </w:r>
      <w:r w:rsidR="00210DA8" w:rsidRPr="00210DA8">
        <w:rPr>
          <w:rFonts w:ascii="Book Antiqua" w:hAnsi="Book Antiqua" w:cs="Arial"/>
          <w:sz w:val="24"/>
          <w:szCs w:val="24"/>
          <w:vertAlign w:val="superscript"/>
          <w:lang w:val="en-US"/>
        </w:rPr>
        <w:fldChar w:fldCharType="begin"/>
      </w:r>
      <w:r w:rsidR="00210DA8" w:rsidRPr="00210DA8">
        <w:rPr>
          <w:rFonts w:ascii="Book Antiqua" w:hAnsi="Book Antiqua" w:cs="Arial"/>
          <w:sz w:val="24"/>
          <w:szCs w:val="24"/>
          <w:vertAlign w:val="superscript"/>
          <w:lang w:val="en-US"/>
        </w:rPr>
        <w:instrText xml:space="preserve"> ADDIN ZOTERO_ITEM CSL_CITATION {"citationID":"1tneqqqc1v","properties":{"formattedCitation":"[12]","plainCitation":"[12]"},"citationItems":[{"id":96,"uris":["http://zotero.org/users/local/4pCOpZXE/items/JGGEJQF4"],"uri":["http://zotero.org/users/local/4pCOpZXE/items/JGGEJQF4"],"itemData":{"id":96,"type":"article-journal","title":"Pancreaticoduodenectomy for pancreatic ductal adenocarcinoma: a French multicentre prospective evaluation of resection margins in 150 evaluable specimens","container-title":"HPB: the official journal of the International Hepato Pancreato Biliary Association","page":"20-33","volume":"16","issue":"1","source":"NCBI PubMed","abstract":"OBJECTIVES: This study aimed to determine the impact of a standardized pathological protocol on resection margin status after pancreaticoduodenectomy (PD) for ductal adenocarcinoma.\nMETHODS: A total of 150 patients operated during 2008-2010 were included in a prospective multicentre study using a 'quality protocol'. Multicolour inking by the surgeon identified three resection margins: the portal vein-superior mesenteric vein margin (PV-SMVm) or mesenterico-portal vein groove; the superior mesenteric artery margin (SMAm), and the posterior margin. Resection margins were stratified by 0.5-mm increments (range: 0-2.0 mm). Pancreatic neck, bile duct and intestinal margins were also analysed. Correlations between histopathological factors and survival in the 0-mm resection margin group were analysed.\nRESULTS: Thirty-six patients (24%) had a PV-SMV resection (PV-SMVR). An analysis of resections categorized according to margin distances of 0 mm, &lt;1.0 mm, &lt;1.5 mm and &lt;2.0 mm confirmed R1 resections in 35 (23%), 91 (61%), 94 (63%) and 107 (71%) patients, respectively. The most frequently invaded resection margin was the PV-SMVm (35% of all patients) and PV-SMVR was the only factor correlated with a higher risk for at least one 0-mm positive resection margin on multivariate analysis (P &lt; 0.001). Two-year progression-free survival (PFS) and median PFS time in patients with R0 and R1 resections (at 0 mm), respectively, were 42.0% and 26.5%, and 19.5 months and 10.5 months, respectively (P = 0.02). A positive PV-SMVm and SMAm had significant impact on PFS, whereas a positive posterior margin had no impact.\nCONCLUSIONS: Pancreaticoduodenectomy requiring PV-SMVR was associated with a higher risk for R1 resection. The standardization of histopathological analysis has a clinically relevant impact on PFS data.","DOI":"10.1111/hpb.12061","ISSN":"1477-2574","note":"PMID: 23464850 \nPMCID: PMC3892311","shortTitle":"Pancreaticoduodenectomy for pancreatic ductal adenocarcinoma","journalAbbreviation":"HPB (Oxford)","language":"eng","author":[{"family":"Delpero","given":"Jean Robert"},{"family":"Bachellier","given":"Philippe"},{"family":"Regenet","given":"Nicolas"},{"family":"Le Treut","given":"Yves Patrice"},{"family":"Paye","given":"François"},{"family":"Carrere","given":"Nicolas"},{"family":"Sauvanet","given":"Alain"},{"family":"Autret","given":"Aurélie"},{"family":"Turrini","given":"Olivier"},{"family":"Monges-Ranchin","given":"Geneviève"},{"family":"Boher","given":"Jean Marie"}],"issued":{"date-parts":[["2014",1]]},"PMID":"23464850","PMCID":"PMC3892311"}}],"schema":"https://github.com/citation-style-language/schema/raw/master/csl-citation.json"} </w:instrText>
      </w:r>
      <w:r w:rsidR="00210DA8" w:rsidRPr="00210DA8">
        <w:rPr>
          <w:rFonts w:ascii="Book Antiqua" w:hAnsi="Book Antiqua" w:cs="Arial"/>
          <w:sz w:val="24"/>
          <w:szCs w:val="24"/>
          <w:vertAlign w:val="superscript"/>
          <w:lang w:val="en-US"/>
        </w:rPr>
        <w:fldChar w:fldCharType="separate"/>
      </w:r>
      <w:r w:rsidR="00210DA8" w:rsidRPr="00210DA8">
        <w:rPr>
          <w:rFonts w:ascii="Book Antiqua" w:hAnsi="Book Antiqua" w:cs="Arial"/>
          <w:sz w:val="24"/>
          <w:szCs w:val="24"/>
          <w:vertAlign w:val="superscript"/>
          <w:lang w:val="en-US"/>
        </w:rPr>
        <w:t>[12]</w:t>
      </w:r>
      <w:r w:rsidR="00210DA8" w:rsidRPr="00210DA8">
        <w:rPr>
          <w:rFonts w:ascii="Book Antiqua" w:hAnsi="Book Antiqua" w:cs="Arial"/>
          <w:sz w:val="24"/>
          <w:szCs w:val="24"/>
          <w:vertAlign w:val="superscript"/>
          <w:lang w:val="en-US"/>
        </w:rPr>
        <w:fldChar w:fldCharType="end"/>
      </w:r>
      <w:r w:rsidR="00A07516" w:rsidRPr="00210DA8">
        <w:rPr>
          <w:rFonts w:ascii="Book Antiqua" w:hAnsi="Book Antiqua" w:cs="Arial"/>
          <w:sz w:val="24"/>
          <w:szCs w:val="24"/>
          <w:lang w:val="en-US"/>
        </w:rPr>
        <w:t xml:space="preserve"> demonstrated that </w:t>
      </w:r>
      <w:r w:rsidRPr="00210DA8">
        <w:rPr>
          <w:rFonts w:ascii="Book Antiqua" w:hAnsi="Book Antiqua" w:cs="Arial"/>
          <w:sz w:val="24"/>
          <w:szCs w:val="24"/>
          <w:lang w:val="en-US"/>
        </w:rPr>
        <w:t xml:space="preserve">the </w:t>
      </w:r>
      <w:r w:rsidR="00A07516" w:rsidRPr="00210DA8">
        <w:rPr>
          <w:rFonts w:ascii="Book Antiqua" w:hAnsi="Book Antiqua" w:cs="Arial"/>
          <w:sz w:val="24"/>
          <w:szCs w:val="24"/>
          <w:lang w:val="en-US"/>
        </w:rPr>
        <w:t>standardized and systematic inking of the retroperitoneal margin increased the rates of R1 resection</w:t>
      </w:r>
      <w:r w:rsidRPr="00210DA8">
        <w:rPr>
          <w:rFonts w:ascii="Book Antiqua" w:hAnsi="Book Antiqua" w:cs="Arial"/>
          <w:sz w:val="24"/>
          <w:szCs w:val="24"/>
          <w:lang w:val="en-US"/>
        </w:rPr>
        <w:t>; additionally</w:t>
      </w:r>
      <w:r w:rsidR="00A07516" w:rsidRPr="00210DA8">
        <w:rPr>
          <w:rFonts w:ascii="Book Antiqua" w:hAnsi="Book Antiqua" w:cs="Arial"/>
          <w:sz w:val="24"/>
          <w:szCs w:val="24"/>
          <w:lang w:val="en-US"/>
        </w:rPr>
        <w:t xml:space="preserve">, </w:t>
      </w:r>
      <w:r w:rsidRPr="00210DA8">
        <w:rPr>
          <w:rFonts w:ascii="Book Antiqua" w:hAnsi="Book Antiqua" w:cs="Arial"/>
          <w:sz w:val="24"/>
          <w:szCs w:val="24"/>
          <w:lang w:val="en-US"/>
        </w:rPr>
        <w:t xml:space="preserve">these researchers </w:t>
      </w:r>
      <w:r w:rsidR="00A07516" w:rsidRPr="00210DA8">
        <w:rPr>
          <w:rFonts w:ascii="Book Antiqua" w:hAnsi="Book Antiqua" w:cs="Arial"/>
          <w:sz w:val="24"/>
          <w:szCs w:val="24"/>
          <w:lang w:val="en-US"/>
        </w:rPr>
        <w:t xml:space="preserve">confirmed the importance of R0 resection with a significantly lower </w:t>
      </w:r>
      <w:r w:rsidRPr="00210DA8">
        <w:rPr>
          <w:rFonts w:ascii="Book Antiqua" w:hAnsi="Book Antiqua" w:cs="Arial"/>
          <w:sz w:val="24"/>
          <w:szCs w:val="24"/>
          <w:lang w:val="en-US"/>
        </w:rPr>
        <w:t xml:space="preserve">2-year </w:t>
      </w:r>
      <w:r w:rsidR="00A07516" w:rsidRPr="00210DA8">
        <w:rPr>
          <w:rFonts w:ascii="Book Antiqua" w:hAnsi="Book Antiqua" w:cs="Arial"/>
          <w:sz w:val="24"/>
          <w:szCs w:val="24"/>
          <w:lang w:val="en-US"/>
        </w:rPr>
        <w:t xml:space="preserve">disease-free survival rate in patients </w:t>
      </w:r>
      <w:r w:rsidR="00210DA8">
        <w:rPr>
          <w:rFonts w:ascii="Book Antiqua" w:hAnsi="Book Antiqua" w:cs="Arial"/>
          <w:sz w:val="24"/>
          <w:szCs w:val="24"/>
          <w:lang w:val="en-US"/>
        </w:rPr>
        <w:t xml:space="preserve">with R1 resection (R1: 26.5% </w:t>
      </w:r>
      <w:r w:rsidR="00210DA8" w:rsidRPr="00210DA8">
        <w:rPr>
          <w:rFonts w:ascii="Book Antiqua" w:hAnsi="Book Antiqua" w:cs="Arial"/>
          <w:i/>
          <w:sz w:val="24"/>
          <w:szCs w:val="24"/>
          <w:lang w:val="en-US"/>
        </w:rPr>
        <w:t>vs</w:t>
      </w:r>
      <w:r w:rsidR="00A07516" w:rsidRPr="00210DA8">
        <w:rPr>
          <w:rFonts w:ascii="Book Antiqua" w:hAnsi="Book Antiqua" w:cs="Arial"/>
          <w:i/>
          <w:sz w:val="24"/>
          <w:szCs w:val="24"/>
          <w:lang w:val="en-US"/>
        </w:rPr>
        <w:t xml:space="preserve"> </w:t>
      </w:r>
      <w:r w:rsidR="00A07516" w:rsidRPr="00210DA8">
        <w:rPr>
          <w:rFonts w:ascii="Book Antiqua" w:hAnsi="Book Antiqua" w:cs="Arial"/>
          <w:sz w:val="24"/>
          <w:szCs w:val="24"/>
          <w:lang w:val="en-US"/>
        </w:rPr>
        <w:t xml:space="preserve">R0: 42%; </w:t>
      </w:r>
      <w:r w:rsidR="00210DA8" w:rsidRPr="00210DA8">
        <w:rPr>
          <w:rFonts w:ascii="Book Antiqua" w:hAnsi="Book Antiqua" w:cs="Arial"/>
          <w:i/>
          <w:iCs/>
          <w:sz w:val="24"/>
          <w:szCs w:val="24"/>
          <w:lang w:val="en-US"/>
        </w:rPr>
        <w:t>P</w:t>
      </w:r>
      <w:r w:rsidR="00210DA8">
        <w:rPr>
          <w:rFonts w:ascii="Book Antiqua" w:hAnsi="Book Antiqua" w:cs="Arial" w:hint="eastAsia"/>
          <w:iCs/>
          <w:sz w:val="24"/>
          <w:szCs w:val="24"/>
          <w:lang w:val="en-US" w:eastAsia="zh-CN"/>
        </w:rPr>
        <w:t xml:space="preserve"> </w:t>
      </w:r>
      <w:r w:rsidR="00A07516" w:rsidRPr="00210DA8">
        <w:rPr>
          <w:rFonts w:ascii="Book Antiqua" w:hAnsi="Book Antiqua" w:cs="Arial"/>
          <w:sz w:val="24"/>
          <w:szCs w:val="24"/>
          <w:lang w:val="en-US"/>
        </w:rPr>
        <w:t>=</w:t>
      </w:r>
      <w:r w:rsidR="00210DA8">
        <w:rPr>
          <w:rFonts w:ascii="Book Antiqua" w:hAnsi="Book Antiqua" w:cs="Arial" w:hint="eastAsia"/>
          <w:sz w:val="24"/>
          <w:szCs w:val="24"/>
          <w:lang w:val="en-US" w:eastAsia="zh-CN"/>
        </w:rPr>
        <w:t xml:space="preserve"> </w:t>
      </w:r>
      <w:r w:rsidR="00A07516" w:rsidRPr="00210DA8">
        <w:rPr>
          <w:rFonts w:ascii="Book Antiqua" w:hAnsi="Book Antiqua" w:cs="Arial"/>
          <w:sz w:val="24"/>
          <w:szCs w:val="24"/>
          <w:lang w:val="en-US"/>
        </w:rPr>
        <w:t>0.02).</w:t>
      </w:r>
      <w:r w:rsidR="001A6041" w:rsidRPr="00210DA8">
        <w:rPr>
          <w:rFonts w:ascii="Book Antiqua" w:hAnsi="Book Antiqua" w:cs="Arial"/>
          <w:sz w:val="24"/>
          <w:szCs w:val="24"/>
          <w:lang w:val="en-US"/>
        </w:rPr>
        <w:t xml:space="preserve"> </w:t>
      </w:r>
      <w:r w:rsidR="00156C15" w:rsidRPr="00210DA8">
        <w:rPr>
          <w:rFonts w:ascii="Book Antiqua" w:hAnsi="Book Antiqua" w:cs="Arial"/>
          <w:sz w:val="24"/>
          <w:szCs w:val="24"/>
          <w:lang w:val="en-US"/>
        </w:rPr>
        <w:t xml:space="preserve">In </w:t>
      </w:r>
      <w:r w:rsidR="005D179E" w:rsidRPr="00210DA8">
        <w:rPr>
          <w:rFonts w:ascii="Book Antiqua" w:hAnsi="Book Antiqua" w:cs="Arial"/>
          <w:sz w:val="24"/>
          <w:szCs w:val="24"/>
          <w:lang w:val="en-US"/>
        </w:rPr>
        <w:t xml:space="preserve">patients </w:t>
      </w:r>
      <w:r w:rsidR="00156C15" w:rsidRPr="00210DA8">
        <w:rPr>
          <w:rFonts w:ascii="Book Antiqua" w:hAnsi="Book Antiqua" w:cs="Arial"/>
          <w:sz w:val="24"/>
          <w:szCs w:val="24"/>
          <w:lang w:val="en-US"/>
        </w:rPr>
        <w:t>with</w:t>
      </w:r>
      <w:r w:rsidR="005D179E" w:rsidRPr="00210DA8">
        <w:rPr>
          <w:rFonts w:ascii="Book Antiqua" w:hAnsi="Book Antiqua" w:cs="Arial"/>
          <w:sz w:val="24"/>
          <w:szCs w:val="24"/>
          <w:lang w:val="en-US"/>
        </w:rPr>
        <w:t xml:space="preserve"> R1 resection, the site of microscopic involvement impacted survival, </w:t>
      </w:r>
      <w:r w:rsidR="00156C15" w:rsidRPr="00210DA8">
        <w:rPr>
          <w:rFonts w:ascii="Book Antiqua" w:hAnsi="Book Antiqua" w:cs="Arial"/>
          <w:sz w:val="24"/>
          <w:szCs w:val="24"/>
          <w:lang w:val="en-US"/>
        </w:rPr>
        <w:t xml:space="preserve">and </w:t>
      </w:r>
      <w:r w:rsidR="005D179E" w:rsidRPr="00210DA8">
        <w:rPr>
          <w:rFonts w:ascii="Book Antiqua" w:hAnsi="Book Antiqua" w:cs="Arial"/>
          <w:sz w:val="24"/>
          <w:szCs w:val="24"/>
          <w:lang w:val="en-US"/>
        </w:rPr>
        <w:t xml:space="preserve">patients with involvement of </w:t>
      </w:r>
      <w:r w:rsidR="00044369" w:rsidRPr="00210DA8">
        <w:rPr>
          <w:rFonts w:ascii="Book Antiqua" w:hAnsi="Book Antiqua" w:cs="Arial"/>
          <w:sz w:val="24"/>
          <w:szCs w:val="24"/>
          <w:lang w:val="en-US"/>
        </w:rPr>
        <w:t>vascular</w:t>
      </w:r>
      <w:r w:rsidR="005D179E" w:rsidRPr="00210DA8">
        <w:rPr>
          <w:rFonts w:ascii="Book Antiqua" w:hAnsi="Book Antiqua" w:cs="Arial"/>
          <w:sz w:val="24"/>
          <w:szCs w:val="24"/>
          <w:lang w:val="en-US"/>
        </w:rPr>
        <w:t xml:space="preserve"> margins had </w:t>
      </w:r>
      <w:r w:rsidR="00156C15" w:rsidRPr="00210DA8">
        <w:rPr>
          <w:rFonts w:ascii="Book Antiqua" w:hAnsi="Book Antiqua" w:cs="Arial"/>
          <w:sz w:val="24"/>
          <w:szCs w:val="24"/>
          <w:lang w:val="en-US"/>
        </w:rPr>
        <w:t xml:space="preserve">poorer </w:t>
      </w:r>
      <w:r w:rsidR="005D179E" w:rsidRPr="00210DA8">
        <w:rPr>
          <w:rFonts w:ascii="Book Antiqua" w:hAnsi="Book Antiqua" w:cs="Arial"/>
          <w:sz w:val="24"/>
          <w:szCs w:val="24"/>
          <w:lang w:val="en-US"/>
        </w:rPr>
        <w:t>survival than patients with involvement</w:t>
      </w:r>
      <w:r w:rsidR="00524E66" w:rsidRPr="00210DA8">
        <w:rPr>
          <w:rFonts w:ascii="Book Antiqua" w:hAnsi="Book Antiqua" w:cs="Arial"/>
          <w:sz w:val="24"/>
          <w:szCs w:val="24"/>
          <w:lang w:val="en-US"/>
        </w:rPr>
        <w:t xml:space="preserve"> of posterior margins</w:t>
      </w:r>
      <w:r w:rsidR="00210DA8" w:rsidRPr="00210DA8">
        <w:rPr>
          <w:rFonts w:ascii="Book Antiqua" w:hAnsi="Book Antiqua" w:cs="Arial"/>
          <w:sz w:val="24"/>
          <w:szCs w:val="24"/>
          <w:vertAlign w:val="superscript"/>
          <w:lang w:val="en-US"/>
        </w:rPr>
        <w:fldChar w:fldCharType="begin"/>
      </w:r>
      <w:r w:rsidR="00210DA8" w:rsidRPr="00210DA8">
        <w:rPr>
          <w:rFonts w:ascii="Book Antiqua" w:hAnsi="Book Antiqua" w:cs="Arial"/>
          <w:sz w:val="24"/>
          <w:szCs w:val="24"/>
          <w:vertAlign w:val="superscript"/>
          <w:lang w:val="en-US"/>
        </w:rPr>
        <w:instrText xml:space="preserve"> ADDIN ZOTERO_ITEM CSL_CITATION {"citationID":"29e5fg8eij","properties":{"formattedCitation":"[13]","plainCitation":"[13]"},"citationItems":[{"id":158,"uris":["http://zotero.org/users/local/4pCOpZXE/items/VX66IAT6"],"uri":["http://zotero.org/users/local/4pCOpZXE/items/VX66IAT6"],"itemData":{"id":158,"type":"article-journal","title":"Effect of preoperative chemoradiotherapy on surgical margin status of resected adenocarcinoma of the head of the pancreas","container-title":"Journal of Gastrointestinal Surgery","page":"121–130","volume":"5","issue":"2","source":"Google Scholar","author":[{"family":"Pingpank","given":"James F."},{"family":"Hoffman","given":"John P."},{"family":"Ross","given":"Eric A."},{"family":"Cooper","given":"Harry S."},{"family":"Meropol","given":"Neal J."},{"family":"Freedman","given":"Gary"},{"family":"Pinover","given":"Wayne H."},{"family":"LeVoyer","given":"Thomas E."},{"family":"Sasson","given":"Aaron R."},{"family":"Eisenberg","given":"Burton L."}],"issued":{"date-parts":[["2001"]]},"accessed":{"date-parts":[["2015",2,14]]}}}],"schema":"https://github.com/citation-style-language/schema/raw/master/csl-citation.json"} </w:instrText>
      </w:r>
      <w:r w:rsidR="00210DA8" w:rsidRPr="00210DA8">
        <w:rPr>
          <w:rFonts w:ascii="Book Antiqua" w:hAnsi="Book Antiqua" w:cs="Arial"/>
          <w:sz w:val="24"/>
          <w:szCs w:val="24"/>
          <w:vertAlign w:val="superscript"/>
          <w:lang w:val="en-US"/>
        </w:rPr>
        <w:fldChar w:fldCharType="separate"/>
      </w:r>
      <w:r w:rsidR="00210DA8" w:rsidRPr="00210DA8">
        <w:rPr>
          <w:rFonts w:ascii="Book Antiqua" w:hAnsi="Book Antiqua" w:cs="Arial"/>
          <w:sz w:val="24"/>
          <w:szCs w:val="24"/>
          <w:vertAlign w:val="superscript"/>
        </w:rPr>
        <w:t>[13]</w:t>
      </w:r>
      <w:r w:rsidR="00210DA8" w:rsidRPr="00210DA8">
        <w:rPr>
          <w:rFonts w:ascii="Book Antiqua" w:hAnsi="Book Antiqua" w:cs="Arial"/>
          <w:sz w:val="24"/>
          <w:szCs w:val="24"/>
          <w:vertAlign w:val="superscript"/>
          <w:lang w:val="en-US"/>
        </w:rPr>
        <w:fldChar w:fldCharType="end"/>
      </w:r>
      <w:r w:rsidR="005D179E" w:rsidRPr="00210DA8">
        <w:rPr>
          <w:rFonts w:ascii="Book Antiqua" w:hAnsi="Book Antiqua" w:cs="Arial"/>
          <w:sz w:val="24"/>
          <w:szCs w:val="24"/>
          <w:lang w:val="en-US"/>
        </w:rPr>
        <w:t>.</w:t>
      </w:r>
      <w:r w:rsidR="00210DA8" w:rsidRPr="00210DA8">
        <w:rPr>
          <w:rFonts w:ascii="Book Antiqua" w:hAnsi="Book Antiqua" w:cs="Arial"/>
          <w:sz w:val="24"/>
          <w:szCs w:val="24"/>
          <w:lang w:val="en-US"/>
        </w:rPr>
        <w:t xml:space="preserve"> </w:t>
      </w:r>
    </w:p>
    <w:p w14:paraId="3FD8ADC6" w14:textId="6BF6AF14" w:rsidR="005D179E" w:rsidRPr="00210DA8" w:rsidRDefault="00063909" w:rsidP="00210DA8">
      <w:pPr>
        <w:spacing w:after="0" w:line="360" w:lineRule="auto"/>
        <w:ind w:firstLineChars="100" w:firstLine="240"/>
        <w:jc w:val="both"/>
        <w:rPr>
          <w:rFonts w:ascii="Book Antiqua" w:hAnsi="Book Antiqua" w:cs="Arial"/>
          <w:sz w:val="24"/>
          <w:szCs w:val="24"/>
          <w:lang w:val="en-US"/>
        </w:rPr>
      </w:pPr>
      <w:r w:rsidRPr="00210DA8">
        <w:rPr>
          <w:rFonts w:ascii="Book Antiqua" w:hAnsi="Book Antiqua" w:cs="Arial"/>
          <w:sz w:val="24"/>
          <w:szCs w:val="24"/>
          <w:lang w:val="en-US"/>
        </w:rPr>
        <w:t xml:space="preserve">When </w:t>
      </w:r>
      <w:r w:rsidR="00156C15" w:rsidRPr="00210DA8">
        <w:rPr>
          <w:rFonts w:ascii="Book Antiqua" w:hAnsi="Book Antiqua" w:cs="Arial"/>
          <w:sz w:val="24"/>
          <w:szCs w:val="24"/>
          <w:lang w:val="en-US"/>
        </w:rPr>
        <w:t xml:space="preserve">a </w:t>
      </w:r>
      <w:r w:rsidR="00BA7FF7" w:rsidRPr="00210DA8">
        <w:rPr>
          <w:rFonts w:ascii="Book Antiqua" w:hAnsi="Book Antiqua" w:cs="Arial"/>
          <w:sz w:val="24"/>
          <w:szCs w:val="24"/>
          <w:lang w:val="en-US"/>
        </w:rPr>
        <w:t>tumor</w:t>
      </w:r>
      <w:r w:rsidRPr="00210DA8">
        <w:rPr>
          <w:rFonts w:ascii="Book Antiqua" w:hAnsi="Book Antiqua" w:cs="Arial"/>
          <w:sz w:val="24"/>
          <w:szCs w:val="24"/>
          <w:lang w:val="en-US"/>
        </w:rPr>
        <w:t xml:space="preserve"> is in contact with </w:t>
      </w:r>
      <w:r w:rsidR="00156C15" w:rsidRPr="00210DA8">
        <w:rPr>
          <w:rFonts w:ascii="Book Antiqua" w:hAnsi="Book Antiqua" w:cs="Arial"/>
          <w:sz w:val="24"/>
          <w:szCs w:val="24"/>
          <w:lang w:val="en-US"/>
        </w:rPr>
        <w:t xml:space="preserve">the </w:t>
      </w:r>
      <w:r w:rsidR="00044369" w:rsidRPr="00210DA8">
        <w:rPr>
          <w:rFonts w:ascii="Book Antiqua" w:hAnsi="Book Antiqua" w:cs="Arial"/>
          <w:sz w:val="24"/>
          <w:szCs w:val="24"/>
          <w:lang w:val="en-US"/>
        </w:rPr>
        <w:t>PV</w:t>
      </w:r>
      <w:r w:rsidRPr="00210DA8">
        <w:rPr>
          <w:rFonts w:ascii="Book Antiqua" w:hAnsi="Book Antiqua" w:cs="Arial"/>
          <w:sz w:val="24"/>
          <w:szCs w:val="24"/>
          <w:lang w:val="en-US"/>
        </w:rPr>
        <w:t xml:space="preserve">, </w:t>
      </w:r>
      <w:r w:rsidR="00BA7FF7" w:rsidRPr="00210DA8">
        <w:rPr>
          <w:rFonts w:ascii="Book Antiqua" w:hAnsi="Book Antiqua" w:cs="Arial"/>
          <w:sz w:val="24"/>
          <w:szCs w:val="24"/>
          <w:lang w:val="en-US"/>
        </w:rPr>
        <w:t>tumor</w:t>
      </w:r>
      <w:r w:rsidRPr="00210DA8">
        <w:rPr>
          <w:rFonts w:ascii="Book Antiqua" w:hAnsi="Book Antiqua" w:cs="Arial"/>
          <w:sz w:val="24"/>
          <w:szCs w:val="24"/>
          <w:lang w:val="en-US"/>
        </w:rPr>
        <w:t xml:space="preserve"> </w:t>
      </w:r>
      <w:r w:rsidR="00E37D26" w:rsidRPr="00210DA8">
        <w:rPr>
          <w:rFonts w:ascii="Book Antiqua" w:hAnsi="Book Antiqua" w:cs="Arial"/>
          <w:sz w:val="24"/>
          <w:szCs w:val="24"/>
          <w:lang w:val="en-US"/>
        </w:rPr>
        <w:t xml:space="preserve">invasion </w:t>
      </w:r>
      <w:r w:rsidR="00156C15" w:rsidRPr="00210DA8">
        <w:rPr>
          <w:rFonts w:ascii="Book Antiqua" w:hAnsi="Book Antiqua" w:cs="Arial"/>
          <w:sz w:val="24"/>
          <w:szCs w:val="24"/>
          <w:lang w:val="en-US"/>
        </w:rPr>
        <w:t xml:space="preserve">occurs </w:t>
      </w:r>
      <w:r w:rsidR="00E37D26" w:rsidRPr="00210DA8">
        <w:rPr>
          <w:rFonts w:ascii="Book Antiqua" w:hAnsi="Book Antiqua" w:cs="Arial"/>
          <w:sz w:val="24"/>
          <w:szCs w:val="24"/>
          <w:lang w:val="en-US"/>
        </w:rPr>
        <w:t>in only 50</w:t>
      </w:r>
      <w:r w:rsidR="00210DA8">
        <w:rPr>
          <w:rFonts w:ascii="Book Antiqua" w:hAnsi="Book Antiqua" w:cs="Arial" w:hint="eastAsia"/>
          <w:sz w:val="24"/>
          <w:szCs w:val="24"/>
          <w:lang w:val="en-US" w:eastAsia="zh-CN"/>
        </w:rPr>
        <w:t>%</w:t>
      </w:r>
      <w:r w:rsidR="00E37D26" w:rsidRPr="00210DA8">
        <w:rPr>
          <w:rFonts w:ascii="Book Antiqua" w:hAnsi="Book Antiqua" w:cs="Arial"/>
          <w:sz w:val="24"/>
          <w:szCs w:val="24"/>
          <w:lang w:val="en-US"/>
        </w:rPr>
        <w:t>-65%</w:t>
      </w:r>
      <w:r w:rsidR="00156C15" w:rsidRPr="00210DA8">
        <w:rPr>
          <w:rFonts w:ascii="Book Antiqua" w:hAnsi="Book Antiqua" w:cs="Arial"/>
          <w:sz w:val="24"/>
          <w:szCs w:val="24"/>
          <w:lang w:val="en-US"/>
        </w:rPr>
        <w:t xml:space="preserve"> of cases</w:t>
      </w:r>
      <w:r w:rsidRPr="00210DA8">
        <w:rPr>
          <w:rFonts w:ascii="Book Antiqua" w:hAnsi="Book Antiqua" w:cs="Arial"/>
          <w:sz w:val="24"/>
          <w:szCs w:val="24"/>
          <w:lang w:val="en-US"/>
        </w:rPr>
        <w:t xml:space="preserve">, </w:t>
      </w:r>
      <w:r w:rsidR="00156C15" w:rsidRPr="00210DA8">
        <w:rPr>
          <w:rFonts w:ascii="Book Antiqua" w:hAnsi="Book Antiqua" w:cs="Arial"/>
          <w:sz w:val="24"/>
          <w:szCs w:val="24"/>
          <w:lang w:val="en-US"/>
        </w:rPr>
        <w:t xml:space="preserve">and </w:t>
      </w:r>
      <w:r w:rsidRPr="00210DA8">
        <w:rPr>
          <w:rFonts w:ascii="Book Antiqua" w:hAnsi="Book Antiqua" w:cs="Arial"/>
          <w:sz w:val="24"/>
          <w:szCs w:val="24"/>
          <w:lang w:val="en-US"/>
        </w:rPr>
        <w:t xml:space="preserve">involvement of </w:t>
      </w:r>
      <w:r w:rsidR="00156C15" w:rsidRPr="00210DA8">
        <w:rPr>
          <w:rFonts w:ascii="Book Antiqua" w:hAnsi="Book Antiqua" w:cs="Arial"/>
          <w:sz w:val="24"/>
          <w:szCs w:val="24"/>
          <w:lang w:val="en-US"/>
        </w:rPr>
        <w:t xml:space="preserve">the </w:t>
      </w:r>
      <w:r w:rsidR="00044369" w:rsidRPr="00210DA8">
        <w:rPr>
          <w:rFonts w:ascii="Book Antiqua" w:hAnsi="Book Antiqua" w:cs="Arial"/>
          <w:sz w:val="24"/>
          <w:szCs w:val="24"/>
          <w:lang w:val="en-US"/>
        </w:rPr>
        <w:t>PV</w:t>
      </w:r>
      <w:r w:rsidRPr="00210DA8">
        <w:rPr>
          <w:rFonts w:ascii="Book Antiqua" w:hAnsi="Book Antiqua" w:cs="Arial"/>
          <w:sz w:val="24"/>
          <w:szCs w:val="24"/>
          <w:lang w:val="en-US"/>
        </w:rPr>
        <w:t xml:space="preserve"> </w:t>
      </w:r>
      <w:r w:rsidR="00156C15" w:rsidRPr="00210DA8">
        <w:rPr>
          <w:rFonts w:ascii="Book Antiqua" w:hAnsi="Book Antiqua" w:cs="Arial"/>
          <w:sz w:val="24"/>
          <w:szCs w:val="24"/>
          <w:lang w:val="en-US"/>
        </w:rPr>
        <w:t xml:space="preserve">is </w:t>
      </w:r>
      <w:r w:rsidRPr="00210DA8">
        <w:rPr>
          <w:rFonts w:ascii="Book Antiqua" w:hAnsi="Book Antiqua" w:cs="Arial"/>
          <w:sz w:val="24"/>
          <w:szCs w:val="24"/>
          <w:lang w:val="en-US"/>
        </w:rPr>
        <w:t xml:space="preserve">a factor of </w:t>
      </w:r>
      <w:r w:rsidR="00156C15" w:rsidRPr="00210DA8">
        <w:rPr>
          <w:rFonts w:ascii="Book Antiqua" w:hAnsi="Book Antiqua" w:cs="Arial"/>
          <w:sz w:val="24"/>
          <w:szCs w:val="24"/>
          <w:lang w:val="en-US"/>
        </w:rPr>
        <w:t xml:space="preserve">a poor </w:t>
      </w:r>
      <w:r w:rsidRPr="00210DA8">
        <w:rPr>
          <w:rFonts w:ascii="Book Antiqua" w:hAnsi="Book Antiqua" w:cs="Arial"/>
          <w:sz w:val="24"/>
          <w:szCs w:val="24"/>
          <w:lang w:val="en-US"/>
        </w:rPr>
        <w:t>prognosis</w:t>
      </w:r>
      <w:r w:rsidR="00210DA8" w:rsidRPr="00210DA8">
        <w:rPr>
          <w:rFonts w:ascii="Book Antiqua" w:hAnsi="Book Antiqua" w:cs="Arial"/>
          <w:sz w:val="24"/>
          <w:szCs w:val="24"/>
          <w:vertAlign w:val="superscript"/>
          <w:lang w:val="en-US"/>
        </w:rPr>
        <w:fldChar w:fldCharType="begin"/>
      </w:r>
      <w:r w:rsidR="00210DA8" w:rsidRPr="00210DA8">
        <w:rPr>
          <w:rFonts w:ascii="Book Antiqua" w:hAnsi="Book Antiqua" w:cs="Arial"/>
          <w:sz w:val="24"/>
          <w:szCs w:val="24"/>
          <w:vertAlign w:val="superscript"/>
          <w:lang w:val="en-US"/>
        </w:rPr>
        <w:instrText xml:space="preserve"> ADDIN ZOTERO_ITEM CSL_CITATION {"citationID":"14da4cc821","properties":{"formattedCitation":"[14,15]","plainCitation":"[14,15]"},"citationItems":[{"id":161,"uris":["http://zotero.org/users/local/4pCOpZXE/items/CEXQ3ZE2"],"uri":["http://zotero.org/users/local/4pCOpZXE/items/CEXQ3ZE2"],"itemData":{"id":161,"type":"article-journal","title":"Systematic review of outcome of synchronous portal–superior mesenteric vein resection during pancreatectomy for cancer","container-title":"British Journal of Surgery","page":"662-673","volume":"93","issue":"6","source":"CrossRef","DOI":"10.1002/bjs.5368","ISSN":"0007-1323, 1365-2168","language":"en","author":[{"family":"Siriwardana","given":"H. P. P."},{"family":"Siriwardena","given":"A. K."}],"issued":{"date-parts":[["2006",6]]},"accessed":{"date-parts":[["2015",2,14]]}}},{"id":162,"uris":["http://zotero.org/users/local/4pCOpZXE/items/F6IQZ6U4"],"uri":["http://zotero.org/users/local/4pCOpZXE/items/F6IQZ6U4"],"itemData":{"id":162,"type":"article-journal","title":"Correlation between radiographic classification and pathological grade of portal vein wall invasion in pancreatic head cancer","container-title":"Annals of surgery","page":"103–108","volume":"255","issue":"1","source":"Google Scholar","author":[{"family":"Nakao","given":"Akimasa"},{"family":"Kanzaki","given":"Akiyuki"},{"family":"Fujii","given":"Tsutomu"},{"family":"Kodera","given":"Yasuhiro"},{"family":"Yamada","given":"Suguru"},{"family":"Sugimoto","given":"Hiroyuki"},{"family":"Nomoto","given":"Shuji"},{"family":"Nakamura","given":"Shigeo"},{"family":"Morita","given":"Satoshi"},{"family":"Takeda","given":"Shin"}],"issued":{"date-parts":[["2012"]]},"accessed":{"date-parts":[["2015",2,14]]}}}],"schema":"https://github.com/citation-style-language/schema/raw/master/csl-citation.json"} </w:instrText>
      </w:r>
      <w:r w:rsidR="00210DA8" w:rsidRPr="00210DA8">
        <w:rPr>
          <w:rFonts w:ascii="Book Antiqua" w:hAnsi="Book Antiqua" w:cs="Arial"/>
          <w:sz w:val="24"/>
          <w:szCs w:val="24"/>
          <w:vertAlign w:val="superscript"/>
          <w:lang w:val="en-US"/>
        </w:rPr>
        <w:fldChar w:fldCharType="separate"/>
      </w:r>
      <w:r w:rsidR="00210DA8" w:rsidRPr="00210DA8">
        <w:rPr>
          <w:rFonts w:ascii="Book Antiqua" w:hAnsi="Book Antiqua" w:cs="Arial"/>
          <w:sz w:val="24"/>
          <w:szCs w:val="24"/>
          <w:vertAlign w:val="superscript"/>
          <w:lang w:val="en-US"/>
        </w:rPr>
        <w:t>[14,15]</w:t>
      </w:r>
      <w:r w:rsidR="00210DA8" w:rsidRPr="00210DA8">
        <w:rPr>
          <w:rFonts w:ascii="Book Antiqua" w:hAnsi="Book Antiqua" w:cs="Arial"/>
          <w:sz w:val="24"/>
          <w:szCs w:val="24"/>
          <w:vertAlign w:val="superscript"/>
          <w:lang w:val="en-US"/>
        </w:rPr>
        <w:fldChar w:fldCharType="end"/>
      </w:r>
      <w:r w:rsidR="00156C15" w:rsidRPr="00210DA8">
        <w:rPr>
          <w:rFonts w:ascii="Book Antiqua" w:hAnsi="Book Antiqua" w:cs="Arial"/>
          <w:sz w:val="24"/>
          <w:szCs w:val="24"/>
          <w:lang w:val="en-US"/>
        </w:rPr>
        <w:t>.</w:t>
      </w:r>
      <w:r w:rsidR="00E37D26" w:rsidRPr="00210DA8">
        <w:rPr>
          <w:rFonts w:ascii="Book Antiqua" w:hAnsi="Book Antiqua" w:cs="Arial"/>
          <w:sz w:val="24"/>
          <w:szCs w:val="24"/>
          <w:lang w:val="en-US"/>
        </w:rPr>
        <w:t xml:space="preserve"> </w:t>
      </w:r>
      <w:r w:rsidR="002D582C" w:rsidRPr="00210DA8">
        <w:rPr>
          <w:rFonts w:ascii="Book Antiqua" w:hAnsi="Book Antiqua" w:cs="Arial"/>
          <w:sz w:val="24"/>
          <w:szCs w:val="24"/>
          <w:lang w:val="en-US"/>
        </w:rPr>
        <w:t xml:space="preserve">However, </w:t>
      </w:r>
      <w:r w:rsidR="00E37D26" w:rsidRPr="00210DA8">
        <w:rPr>
          <w:rFonts w:ascii="Book Antiqua" w:hAnsi="Book Antiqua" w:cs="Arial"/>
          <w:sz w:val="24"/>
          <w:szCs w:val="24"/>
          <w:lang w:val="en-US"/>
        </w:rPr>
        <w:t>v</w:t>
      </w:r>
      <w:r w:rsidR="00524E66" w:rsidRPr="00210DA8">
        <w:rPr>
          <w:rFonts w:ascii="Book Antiqua" w:hAnsi="Book Antiqua" w:cs="Arial"/>
          <w:sz w:val="24"/>
          <w:szCs w:val="24"/>
          <w:lang w:val="en-US"/>
        </w:rPr>
        <w:t xml:space="preserve">enous resection could increase the rate of R0 resection and be justified to </w:t>
      </w:r>
      <w:r w:rsidR="00156C15" w:rsidRPr="00210DA8">
        <w:rPr>
          <w:rFonts w:ascii="Book Antiqua" w:hAnsi="Book Antiqua" w:cs="Arial"/>
          <w:sz w:val="24"/>
          <w:szCs w:val="24"/>
          <w:lang w:val="en-US"/>
        </w:rPr>
        <w:t xml:space="preserve">increase the </w:t>
      </w:r>
      <w:r w:rsidR="00D17B98" w:rsidRPr="00210DA8">
        <w:rPr>
          <w:rFonts w:ascii="Book Antiqua" w:hAnsi="Book Antiqua" w:cs="Arial"/>
          <w:sz w:val="24"/>
          <w:szCs w:val="24"/>
          <w:lang w:val="en-US"/>
        </w:rPr>
        <w:t>clearance of</w:t>
      </w:r>
      <w:r w:rsidR="00156C15" w:rsidRPr="00210DA8">
        <w:rPr>
          <w:rFonts w:ascii="Book Antiqua" w:hAnsi="Book Antiqua" w:cs="Arial"/>
          <w:sz w:val="24"/>
          <w:szCs w:val="24"/>
          <w:lang w:val="en-US"/>
        </w:rPr>
        <w:t xml:space="preserve"> the</w:t>
      </w:r>
      <w:r w:rsidR="00D17B98" w:rsidRPr="00210DA8">
        <w:rPr>
          <w:rFonts w:ascii="Book Antiqua" w:hAnsi="Book Antiqua" w:cs="Arial"/>
          <w:sz w:val="24"/>
          <w:szCs w:val="24"/>
          <w:lang w:val="en-US"/>
        </w:rPr>
        <w:t xml:space="preserve"> </w:t>
      </w:r>
      <w:proofErr w:type="spellStart"/>
      <w:r w:rsidR="00A63BB2" w:rsidRPr="00210DA8">
        <w:rPr>
          <w:rFonts w:ascii="Book Antiqua" w:hAnsi="Book Antiqua" w:cs="Arial"/>
          <w:sz w:val="24"/>
          <w:szCs w:val="24"/>
          <w:lang w:val="en-US"/>
        </w:rPr>
        <w:t>retroportal</w:t>
      </w:r>
      <w:proofErr w:type="spellEnd"/>
      <w:r w:rsidR="00D17B98" w:rsidRPr="00210DA8">
        <w:rPr>
          <w:rFonts w:ascii="Book Antiqua" w:hAnsi="Book Antiqua" w:cs="Arial"/>
          <w:sz w:val="24"/>
          <w:szCs w:val="24"/>
          <w:lang w:val="en-US"/>
        </w:rPr>
        <w:t xml:space="preserve"> resection margins.</w:t>
      </w:r>
      <w:r w:rsidR="00524E66" w:rsidRPr="00210DA8">
        <w:rPr>
          <w:rFonts w:ascii="Book Antiqua" w:hAnsi="Book Antiqua" w:cs="Arial"/>
          <w:sz w:val="24"/>
          <w:szCs w:val="24"/>
          <w:lang w:val="en-US"/>
        </w:rPr>
        <w:t xml:space="preserve"> </w:t>
      </w:r>
      <w:r w:rsidR="00BA7FF7" w:rsidRPr="00210DA8">
        <w:rPr>
          <w:rFonts w:ascii="Book Antiqua" w:hAnsi="Book Antiqua" w:cs="Arial"/>
          <w:sz w:val="24"/>
          <w:szCs w:val="24"/>
          <w:lang w:val="en-US"/>
        </w:rPr>
        <w:t xml:space="preserve">Additionally, </w:t>
      </w:r>
      <w:proofErr w:type="spellStart"/>
      <w:r w:rsidR="00524E66" w:rsidRPr="00210DA8">
        <w:rPr>
          <w:rFonts w:ascii="Book Antiqua" w:hAnsi="Book Antiqua" w:cs="Arial"/>
          <w:sz w:val="24"/>
          <w:szCs w:val="24"/>
          <w:lang w:val="en-US"/>
        </w:rPr>
        <w:t>Turrini</w:t>
      </w:r>
      <w:proofErr w:type="spellEnd"/>
      <w:r w:rsidR="00524E66" w:rsidRPr="00210DA8">
        <w:rPr>
          <w:rFonts w:ascii="Book Antiqua" w:hAnsi="Book Antiqua" w:cs="Arial"/>
          <w:sz w:val="24"/>
          <w:szCs w:val="24"/>
          <w:lang w:val="en-US"/>
        </w:rPr>
        <w:t xml:space="preserve"> </w:t>
      </w:r>
      <w:r w:rsidR="00524E66" w:rsidRPr="00210DA8">
        <w:rPr>
          <w:rFonts w:ascii="Book Antiqua" w:hAnsi="Book Antiqua" w:cs="Arial"/>
          <w:i/>
          <w:sz w:val="24"/>
          <w:szCs w:val="24"/>
          <w:lang w:val="en-US"/>
        </w:rPr>
        <w:t>et al</w:t>
      </w:r>
      <w:r w:rsidR="00210DA8" w:rsidRPr="00210DA8">
        <w:rPr>
          <w:rFonts w:ascii="Book Antiqua" w:hAnsi="Book Antiqua" w:cs="Arial"/>
          <w:sz w:val="24"/>
          <w:szCs w:val="24"/>
          <w:vertAlign w:val="superscript"/>
          <w:lang w:val="en-US"/>
        </w:rPr>
        <w:fldChar w:fldCharType="begin"/>
      </w:r>
      <w:r w:rsidR="00210DA8" w:rsidRPr="00210DA8">
        <w:rPr>
          <w:rFonts w:ascii="Book Antiqua" w:hAnsi="Book Antiqua" w:cs="Arial"/>
          <w:sz w:val="24"/>
          <w:szCs w:val="24"/>
          <w:vertAlign w:val="superscript"/>
          <w:lang w:val="en-US"/>
        </w:rPr>
        <w:instrText xml:space="preserve"> ADDIN ZOTERO_ITEM CSL_CITATION {"citationID":"1vecbrv7k0","properties":{"formattedCitation":"[16]","plainCitation":"[16]"},"citationItems":[{"id":146,"uris":["http://zotero.org/users/local/4pCOpZXE/items/IAIZKVUW"],"uri":["http://zotero.org/users/local/4pCOpZXE/items/IAIZKVUW"],"itemData":{"id":146,"type":"article-journal","title":"Should the Portal Vein Be Routinely Resected During Pancreaticoduodenectomy For Adenocarcinoma?:","container-title":"Annals of Surgery","page":"726-730","volume":"257","issue":"4","source":"CrossRef","DOI":"10.1097/SLA.0b013e318269d23c","ISSN":"0003-4932","shortTitle":"Should the Portal Vein Be Routinely Resected During Pancreaticoduodenectomy For Adenocarcinoma?","language":"en","author":[{"family":"Turrini","given":"Olivier"},{"family":"Ewald","given":"Jacques"},{"family":"Barbier","given":"Louise"},{"family":"Mokart","given":"Djamel"},{"family":"Blache","given":"Jean Louis"},{"family":"Delpero","given":"Jean Robert"}],"issued":{"date-parts":[["2013",4]]},"accessed":{"date-parts":[["2015",2,14]]}}}],"schema":"https://github.com/citation-style-language/schema/raw/master/csl-citation.json"} </w:instrText>
      </w:r>
      <w:r w:rsidR="00210DA8" w:rsidRPr="00210DA8">
        <w:rPr>
          <w:rFonts w:ascii="Book Antiqua" w:hAnsi="Book Antiqua" w:cs="Arial"/>
          <w:sz w:val="24"/>
          <w:szCs w:val="24"/>
          <w:vertAlign w:val="superscript"/>
          <w:lang w:val="en-US"/>
        </w:rPr>
        <w:fldChar w:fldCharType="separate"/>
      </w:r>
      <w:r w:rsidR="00210DA8" w:rsidRPr="00210DA8">
        <w:rPr>
          <w:rFonts w:ascii="Book Antiqua" w:hAnsi="Book Antiqua" w:cs="Arial"/>
          <w:sz w:val="24"/>
          <w:szCs w:val="24"/>
          <w:vertAlign w:val="superscript"/>
        </w:rPr>
        <w:t>[16]</w:t>
      </w:r>
      <w:r w:rsidR="00210DA8" w:rsidRPr="00210DA8">
        <w:rPr>
          <w:rFonts w:ascii="Book Antiqua" w:hAnsi="Book Antiqua" w:cs="Arial"/>
          <w:sz w:val="24"/>
          <w:szCs w:val="24"/>
          <w:vertAlign w:val="superscript"/>
          <w:lang w:val="en-US"/>
        </w:rPr>
        <w:fldChar w:fldCharType="end"/>
      </w:r>
      <w:r w:rsidR="00524E66" w:rsidRPr="00210DA8">
        <w:rPr>
          <w:rFonts w:ascii="Book Antiqua" w:hAnsi="Book Antiqua" w:cs="Arial"/>
          <w:sz w:val="24"/>
          <w:szCs w:val="24"/>
          <w:lang w:val="en-US"/>
        </w:rPr>
        <w:t xml:space="preserve"> showed </w:t>
      </w:r>
      <w:r w:rsidR="00156C15" w:rsidRPr="00210DA8">
        <w:rPr>
          <w:rFonts w:ascii="Book Antiqua" w:hAnsi="Book Antiqua" w:cs="Arial"/>
          <w:sz w:val="24"/>
          <w:szCs w:val="24"/>
          <w:lang w:val="en-US"/>
        </w:rPr>
        <w:t xml:space="preserve">better 3-year overall survival in </w:t>
      </w:r>
      <w:r w:rsidR="00D17B98" w:rsidRPr="00210DA8">
        <w:rPr>
          <w:rFonts w:ascii="Book Antiqua" w:hAnsi="Book Antiqua" w:cs="Arial"/>
          <w:sz w:val="24"/>
          <w:szCs w:val="24"/>
          <w:lang w:val="en-US"/>
        </w:rPr>
        <w:t xml:space="preserve">patients with no venous involvement </w:t>
      </w:r>
      <w:r w:rsidR="00524E66" w:rsidRPr="00210DA8">
        <w:rPr>
          <w:rFonts w:ascii="Book Antiqua" w:hAnsi="Book Antiqua" w:cs="Arial"/>
          <w:sz w:val="24"/>
          <w:szCs w:val="24"/>
          <w:lang w:val="en-US"/>
        </w:rPr>
        <w:t xml:space="preserve">who underwent PV resection </w:t>
      </w:r>
      <w:r w:rsidR="00D17B98" w:rsidRPr="00210DA8">
        <w:rPr>
          <w:rFonts w:ascii="Book Antiqua" w:hAnsi="Book Antiqua" w:cs="Arial"/>
          <w:sz w:val="24"/>
          <w:szCs w:val="24"/>
          <w:lang w:val="en-US"/>
        </w:rPr>
        <w:t xml:space="preserve">than </w:t>
      </w:r>
      <w:r w:rsidR="00156C15" w:rsidRPr="00210DA8">
        <w:rPr>
          <w:rFonts w:ascii="Book Antiqua" w:hAnsi="Book Antiqua" w:cs="Arial"/>
          <w:sz w:val="24"/>
          <w:szCs w:val="24"/>
          <w:lang w:val="en-US"/>
        </w:rPr>
        <w:t xml:space="preserve">in those who did </w:t>
      </w:r>
      <w:r w:rsidR="00D17B98" w:rsidRPr="00210DA8">
        <w:rPr>
          <w:rFonts w:ascii="Book Antiqua" w:hAnsi="Book Antiqua" w:cs="Arial"/>
          <w:sz w:val="24"/>
          <w:szCs w:val="24"/>
          <w:lang w:val="en-US"/>
        </w:rPr>
        <w:t>no</w:t>
      </w:r>
      <w:r w:rsidR="00156C15" w:rsidRPr="00210DA8">
        <w:rPr>
          <w:rFonts w:ascii="Book Antiqua" w:hAnsi="Book Antiqua" w:cs="Arial"/>
          <w:sz w:val="24"/>
          <w:szCs w:val="24"/>
          <w:lang w:val="en-US"/>
        </w:rPr>
        <w:t>t</w:t>
      </w:r>
      <w:r w:rsidR="00D17B98" w:rsidRPr="00210DA8">
        <w:rPr>
          <w:rFonts w:ascii="Book Antiqua" w:hAnsi="Book Antiqua" w:cs="Arial"/>
          <w:sz w:val="24"/>
          <w:szCs w:val="24"/>
          <w:lang w:val="en-US"/>
        </w:rPr>
        <w:t xml:space="preserve"> (42%</w:t>
      </w:r>
      <w:r w:rsidR="00524E66" w:rsidRPr="00210DA8">
        <w:rPr>
          <w:rFonts w:ascii="Book Antiqua" w:hAnsi="Book Antiqua" w:cs="Arial"/>
          <w:i/>
          <w:sz w:val="24"/>
          <w:szCs w:val="24"/>
          <w:lang w:val="en-US"/>
        </w:rPr>
        <w:t xml:space="preserve"> </w:t>
      </w:r>
      <w:r w:rsidR="00D17B98" w:rsidRPr="00210DA8">
        <w:rPr>
          <w:rFonts w:ascii="Book Antiqua" w:hAnsi="Book Antiqua" w:cs="Arial"/>
          <w:i/>
          <w:sz w:val="24"/>
          <w:szCs w:val="24"/>
          <w:lang w:val="en-US"/>
        </w:rPr>
        <w:t>vs</w:t>
      </w:r>
      <w:r w:rsidR="00D17B98" w:rsidRPr="00210DA8">
        <w:rPr>
          <w:rFonts w:ascii="Book Antiqua" w:hAnsi="Book Antiqua" w:cs="Arial"/>
          <w:sz w:val="24"/>
          <w:szCs w:val="24"/>
          <w:lang w:val="en-US"/>
        </w:rPr>
        <w:t xml:space="preserve"> 22%,</w:t>
      </w:r>
      <w:r w:rsidR="00210DA8" w:rsidRPr="00210DA8">
        <w:rPr>
          <w:rFonts w:ascii="Book Antiqua" w:hAnsi="Book Antiqua" w:cs="Arial"/>
          <w:i/>
          <w:sz w:val="24"/>
          <w:szCs w:val="24"/>
          <w:lang w:val="en-US"/>
        </w:rPr>
        <w:t xml:space="preserve"> P</w:t>
      </w:r>
      <w:r w:rsidR="00210DA8">
        <w:rPr>
          <w:rFonts w:ascii="Book Antiqua" w:hAnsi="Book Antiqua" w:cs="Arial" w:hint="eastAsia"/>
          <w:sz w:val="24"/>
          <w:szCs w:val="24"/>
          <w:lang w:val="en-US" w:eastAsia="zh-CN"/>
        </w:rPr>
        <w:t xml:space="preserve"> </w:t>
      </w:r>
      <w:r w:rsidR="00D17B98" w:rsidRPr="00210DA8">
        <w:rPr>
          <w:rFonts w:ascii="Book Antiqua" w:hAnsi="Book Antiqua" w:cs="Arial"/>
          <w:sz w:val="24"/>
          <w:szCs w:val="24"/>
          <w:lang w:val="en-US"/>
        </w:rPr>
        <w:t>=</w:t>
      </w:r>
      <w:r w:rsidR="00210DA8">
        <w:rPr>
          <w:rFonts w:ascii="Book Antiqua" w:hAnsi="Book Antiqua" w:cs="Arial" w:hint="eastAsia"/>
          <w:sz w:val="24"/>
          <w:szCs w:val="24"/>
          <w:lang w:val="en-US" w:eastAsia="zh-CN"/>
        </w:rPr>
        <w:t xml:space="preserve"> </w:t>
      </w:r>
      <w:r w:rsidR="00D17B98" w:rsidRPr="00210DA8">
        <w:rPr>
          <w:rFonts w:ascii="Book Antiqua" w:hAnsi="Book Antiqua" w:cs="Arial"/>
          <w:sz w:val="24"/>
          <w:szCs w:val="24"/>
          <w:lang w:val="en-US"/>
        </w:rPr>
        <w:t>0.04).</w:t>
      </w:r>
      <w:r w:rsidR="00210DA8" w:rsidRPr="00210DA8">
        <w:rPr>
          <w:rFonts w:ascii="Book Antiqua" w:hAnsi="Book Antiqua" w:cs="Arial"/>
          <w:sz w:val="24"/>
          <w:szCs w:val="24"/>
          <w:lang w:val="en-US"/>
        </w:rPr>
        <w:t xml:space="preserve"> </w:t>
      </w:r>
    </w:p>
    <w:p w14:paraId="768F5194" w14:textId="2FC912FD" w:rsidR="00D00BFF" w:rsidRPr="00210DA8" w:rsidRDefault="002D582C" w:rsidP="00210DA8">
      <w:pPr>
        <w:spacing w:after="0" w:line="360" w:lineRule="auto"/>
        <w:ind w:firstLineChars="100" w:firstLine="240"/>
        <w:jc w:val="both"/>
        <w:rPr>
          <w:rFonts w:ascii="Book Antiqua" w:hAnsi="Book Antiqua" w:cs="Arial"/>
          <w:sz w:val="24"/>
          <w:szCs w:val="24"/>
          <w:lang w:val="en-US"/>
        </w:rPr>
      </w:pPr>
      <w:r w:rsidRPr="00210DA8">
        <w:rPr>
          <w:rFonts w:ascii="Book Antiqua" w:hAnsi="Book Antiqua" w:cs="Arial"/>
          <w:sz w:val="24"/>
          <w:szCs w:val="24"/>
          <w:lang w:val="en-US"/>
        </w:rPr>
        <w:t>Many</w:t>
      </w:r>
      <w:r w:rsidR="00E37D26" w:rsidRPr="00210DA8">
        <w:rPr>
          <w:rFonts w:ascii="Book Antiqua" w:hAnsi="Book Antiqua" w:cs="Arial"/>
          <w:sz w:val="24"/>
          <w:szCs w:val="24"/>
          <w:lang w:val="en-US"/>
        </w:rPr>
        <w:t xml:space="preserve"> studies </w:t>
      </w:r>
      <w:r w:rsidR="00156C15" w:rsidRPr="00210DA8">
        <w:rPr>
          <w:rFonts w:ascii="Book Antiqua" w:hAnsi="Book Antiqua" w:cs="Arial"/>
          <w:sz w:val="24"/>
          <w:szCs w:val="24"/>
          <w:lang w:val="en-US"/>
        </w:rPr>
        <w:t xml:space="preserve">have </w:t>
      </w:r>
      <w:r w:rsidR="00E37D26" w:rsidRPr="00210DA8">
        <w:rPr>
          <w:rFonts w:ascii="Book Antiqua" w:hAnsi="Book Antiqua" w:cs="Arial"/>
          <w:sz w:val="24"/>
          <w:szCs w:val="24"/>
          <w:lang w:val="en-US"/>
        </w:rPr>
        <w:t xml:space="preserve">not </w:t>
      </w:r>
      <w:r w:rsidR="00156C15" w:rsidRPr="00210DA8">
        <w:rPr>
          <w:rFonts w:ascii="Book Antiqua" w:hAnsi="Book Antiqua" w:cs="Arial"/>
          <w:sz w:val="24"/>
          <w:szCs w:val="24"/>
          <w:lang w:val="en-US"/>
        </w:rPr>
        <w:t xml:space="preserve">found </w:t>
      </w:r>
      <w:r w:rsidR="00E37D26" w:rsidRPr="00210DA8">
        <w:rPr>
          <w:rFonts w:ascii="Book Antiqua" w:hAnsi="Book Antiqua" w:cs="Arial"/>
          <w:sz w:val="24"/>
          <w:szCs w:val="24"/>
          <w:lang w:val="en-US"/>
        </w:rPr>
        <w:t>any significant difference</w:t>
      </w:r>
      <w:r w:rsidR="00156C15" w:rsidRPr="00210DA8">
        <w:rPr>
          <w:rFonts w:ascii="Book Antiqua" w:hAnsi="Book Antiqua" w:cs="Arial"/>
          <w:sz w:val="24"/>
          <w:szCs w:val="24"/>
          <w:lang w:val="en-US"/>
        </w:rPr>
        <w:t>s</w:t>
      </w:r>
      <w:r w:rsidR="00E37D26" w:rsidRPr="00210DA8">
        <w:rPr>
          <w:rFonts w:ascii="Book Antiqua" w:hAnsi="Book Antiqua" w:cs="Arial"/>
          <w:sz w:val="24"/>
          <w:szCs w:val="24"/>
          <w:lang w:val="en-US"/>
        </w:rPr>
        <w:t xml:space="preserve"> in term</w:t>
      </w:r>
      <w:r w:rsidR="00156C15" w:rsidRPr="00210DA8">
        <w:rPr>
          <w:rFonts w:ascii="Book Antiqua" w:hAnsi="Book Antiqua" w:cs="Arial"/>
          <w:sz w:val="24"/>
          <w:szCs w:val="24"/>
          <w:lang w:val="en-US"/>
        </w:rPr>
        <w:t>s</w:t>
      </w:r>
      <w:r w:rsidR="00E37D26" w:rsidRPr="00210DA8">
        <w:rPr>
          <w:rFonts w:ascii="Book Antiqua" w:hAnsi="Book Antiqua" w:cs="Arial"/>
          <w:sz w:val="24"/>
          <w:szCs w:val="24"/>
          <w:lang w:val="en-US"/>
        </w:rPr>
        <w:t xml:space="preserve"> of postoperative morbidity and m</w:t>
      </w:r>
      <w:r w:rsidR="00D00BFF" w:rsidRPr="00210DA8">
        <w:rPr>
          <w:rFonts w:ascii="Book Antiqua" w:hAnsi="Book Antiqua" w:cs="Arial"/>
          <w:sz w:val="24"/>
          <w:szCs w:val="24"/>
          <w:lang w:val="en-US"/>
        </w:rPr>
        <w:t xml:space="preserve">ortality after </w:t>
      </w:r>
      <w:r w:rsidR="009B479E" w:rsidRPr="00210DA8">
        <w:rPr>
          <w:rFonts w:ascii="Book Antiqua" w:hAnsi="Book Antiqua" w:cs="Arial"/>
          <w:sz w:val="24"/>
          <w:szCs w:val="24"/>
          <w:lang w:val="en-US"/>
        </w:rPr>
        <w:t>venous resection</w:t>
      </w:r>
      <w:r w:rsidR="00210DA8" w:rsidRPr="00210DA8">
        <w:rPr>
          <w:rFonts w:ascii="Book Antiqua" w:hAnsi="Book Antiqua" w:cs="Arial"/>
          <w:sz w:val="24"/>
          <w:szCs w:val="24"/>
          <w:vertAlign w:val="superscript"/>
          <w:lang w:val="en-US"/>
        </w:rPr>
        <w:fldChar w:fldCharType="begin"/>
      </w:r>
      <w:r w:rsidR="00210DA8" w:rsidRPr="00210DA8">
        <w:rPr>
          <w:rFonts w:ascii="Book Antiqua" w:hAnsi="Book Antiqua" w:cs="Arial"/>
          <w:sz w:val="24"/>
          <w:szCs w:val="24"/>
          <w:vertAlign w:val="superscript"/>
          <w:lang w:val="en-US"/>
        </w:rPr>
        <w:instrText xml:space="preserve"> ADDIN ZOTERO_ITEM CSL_CITATION {"citationID":"2969vcmko2","properties":{"formattedCitation":"[17]","plainCitation":"[17]"},"citationItems":[{"id":139,"uris":["http://zotero.org/users/local/4pCOpZXE/items/AM3Q6UN8"],"uri":["http://zotero.org/users/local/4pCOpZXE/items/AM3Q6UN8"],"itemData":{"id":139,"type":"article-journal","title":"Vascular resection during radical resection of pancreatic adenocarcinomas: evolution over the past 15 years","container-title":"Journal of Hepato-Biliary-Pancreatic Sciences","page":"623-638","volume":"21","issue":"9","source":"CrossRef","DOI":"10.1002/jhbp.122","ISSN":"18686974","shortTitle":"Vascular resection during radical resection of pancreatic adenocarcinomas","language":"en","author":[{"family":"Ouaïssi","given":"Mehdi"},{"family":"Turrini","given":"Olivier"},{"family":"Hubert","given":"Catherine"},{"family":"Louis","given":"Guillaume"},{"family":"Gigot","given":"Jean-François"},{"family":"Mabrut","given":"Jean-Yves"}],"issued":{"date-parts":[["2014",9]]},"accessed":{"date-parts":[["2015",2,14]]}}}],"schema":"https://github.com/citation-style-language/schema/raw/master/csl-citation.json"} </w:instrText>
      </w:r>
      <w:r w:rsidR="00210DA8" w:rsidRPr="00210DA8">
        <w:rPr>
          <w:rFonts w:ascii="Book Antiqua" w:hAnsi="Book Antiqua" w:cs="Arial"/>
          <w:sz w:val="24"/>
          <w:szCs w:val="24"/>
          <w:vertAlign w:val="superscript"/>
          <w:lang w:val="en-US"/>
        </w:rPr>
        <w:fldChar w:fldCharType="separate"/>
      </w:r>
      <w:r w:rsidR="00210DA8" w:rsidRPr="00210DA8">
        <w:rPr>
          <w:rFonts w:ascii="Book Antiqua" w:hAnsi="Book Antiqua" w:cs="Arial"/>
          <w:sz w:val="24"/>
          <w:szCs w:val="24"/>
          <w:vertAlign w:val="superscript"/>
          <w:lang w:val="en-US"/>
        </w:rPr>
        <w:t>[17]</w:t>
      </w:r>
      <w:r w:rsidR="00210DA8" w:rsidRPr="00210DA8">
        <w:rPr>
          <w:rFonts w:ascii="Book Antiqua" w:hAnsi="Book Antiqua" w:cs="Arial"/>
          <w:sz w:val="24"/>
          <w:szCs w:val="24"/>
          <w:vertAlign w:val="superscript"/>
          <w:lang w:val="en-US"/>
        </w:rPr>
        <w:fldChar w:fldCharType="end"/>
      </w:r>
      <w:r w:rsidR="002413B8" w:rsidRPr="00210DA8">
        <w:rPr>
          <w:rFonts w:ascii="Book Antiqua" w:hAnsi="Book Antiqua" w:cs="Arial"/>
          <w:sz w:val="24"/>
          <w:szCs w:val="24"/>
          <w:lang w:val="en-US"/>
        </w:rPr>
        <w:t xml:space="preserve">. </w:t>
      </w:r>
      <w:r w:rsidR="00D00BFF" w:rsidRPr="00210DA8">
        <w:rPr>
          <w:rFonts w:ascii="Book Antiqua" w:hAnsi="Book Antiqua" w:cs="Arial"/>
          <w:sz w:val="24"/>
          <w:szCs w:val="24"/>
          <w:lang w:val="en-US"/>
        </w:rPr>
        <w:t xml:space="preserve">Long-term results after </w:t>
      </w:r>
      <w:r w:rsidR="00156C15" w:rsidRPr="00210DA8">
        <w:rPr>
          <w:rFonts w:ascii="Book Antiqua" w:hAnsi="Book Antiqua" w:cs="Arial"/>
          <w:sz w:val="24"/>
          <w:szCs w:val="24"/>
          <w:lang w:val="en-US"/>
        </w:rPr>
        <w:t>PV</w:t>
      </w:r>
      <w:r w:rsidR="00D00BFF" w:rsidRPr="00210DA8">
        <w:rPr>
          <w:rFonts w:ascii="Book Antiqua" w:hAnsi="Book Antiqua" w:cs="Arial"/>
          <w:sz w:val="24"/>
          <w:szCs w:val="24"/>
          <w:lang w:val="en-US"/>
        </w:rPr>
        <w:t xml:space="preserve"> reconstruction</w:t>
      </w:r>
      <w:r w:rsidR="00156C15" w:rsidRPr="00210DA8">
        <w:rPr>
          <w:rFonts w:ascii="Book Antiqua" w:hAnsi="Book Antiqua" w:cs="Arial"/>
          <w:sz w:val="24"/>
          <w:szCs w:val="24"/>
          <w:lang w:val="en-US"/>
        </w:rPr>
        <w:t xml:space="preserve"> have shown</w:t>
      </w:r>
      <w:r w:rsidR="004A1B5F" w:rsidRPr="00210DA8">
        <w:rPr>
          <w:rFonts w:ascii="Book Antiqua" w:hAnsi="Book Antiqua" w:cs="Arial"/>
          <w:sz w:val="24"/>
          <w:szCs w:val="24"/>
          <w:lang w:val="en-US"/>
        </w:rPr>
        <w:t xml:space="preserve"> 1- and 5-year patency </w:t>
      </w:r>
      <w:r w:rsidR="00156C15" w:rsidRPr="00210DA8">
        <w:rPr>
          <w:rFonts w:ascii="Book Antiqua" w:hAnsi="Book Antiqua" w:cs="Arial"/>
          <w:sz w:val="24"/>
          <w:szCs w:val="24"/>
          <w:lang w:val="en-US"/>
        </w:rPr>
        <w:t xml:space="preserve">rates </w:t>
      </w:r>
      <w:r w:rsidR="004A1B5F" w:rsidRPr="00210DA8">
        <w:rPr>
          <w:rFonts w:ascii="Book Antiqua" w:hAnsi="Book Antiqua" w:cs="Arial"/>
          <w:sz w:val="24"/>
          <w:szCs w:val="24"/>
          <w:lang w:val="en-US"/>
        </w:rPr>
        <w:t>of 50</w:t>
      </w:r>
      <w:r w:rsidR="00210DA8">
        <w:rPr>
          <w:rFonts w:ascii="Book Antiqua" w:hAnsi="Book Antiqua" w:cs="Arial" w:hint="eastAsia"/>
          <w:sz w:val="24"/>
          <w:szCs w:val="24"/>
          <w:lang w:val="en-US" w:eastAsia="zh-CN"/>
        </w:rPr>
        <w:t>%</w:t>
      </w:r>
      <w:r w:rsidR="004A1B5F" w:rsidRPr="00210DA8">
        <w:rPr>
          <w:rFonts w:ascii="Book Antiqua" w:hAnsi="Book Antiqua" w:cs="Arial"/>
          <w:sz w:val="24"/>
          <w:szCs w:val="24"/>
          <w:lang w:val="en-US"/>
        </w:rPr>
        <w:t>-80% and 17%</w:t>
      </w:r>
      <w:r w:rsidR="00156C15" w:rsidRPr="00210DA8">
        <w:rPr>
          <w:rFonts w:ascii="Book Antiqua" w:hAnsi="Book Antiqua" w:cs="Arial"/>
          <w:sz w:val="24"/>
          <w:szCs w:val="24"/>
          <w:lang w:val="en-US"/>
        </w:rPr>
        <w:t>,</w:t>
      </w:r>
      <w:r w:rsidR="004A1B5F" w:rsidRPr="00210DA8">
        <w:rPr>
          <w:rFonts w:ascii="Book Antiqua" w:hAnsi="Book Antiqua" w:cs="Arial"/>
          <w:sz w:val="24"/>
          <w:szCs w:val="24"/>
          <w:lang w:val="en-US"/>
        </w:rPr>
        <w:t xml:space="preserve"> respectively. There </w:t>
      </w:r>
      <w:r w:rsidR="00156C15" w:rsidRPr="00210DA8">
        <w:rPr>
          <w:rFonts w:ascii="Book Antiqua" w:hAnsi="Book Antiqua" w:cs="Arial"/>
          <w:sz w:val="24"/>
          <w:szCs w:val="24"/>
          <w:lang w:val="en-US"/>
        </w:rPr>
        <w:t>have been</w:t>
      </w:r>
      <w:r w:rsidR="00BA7FF7" w:rsidRPr="00210DA8">
        <w:rPr>
          <w:rFonts w:ascii="Book Antiqua" w:hAnsi="Book Antiqua" w:cs="Arial"/>
          <w:sz w:val="24"/>
          <w:szCs w:val="24"/>
          <w:lang w:val="en-US"/>
        </w:rPr>
        <w:t xml:space="preserve"> </w:t>
      </w:r>
      <w:r w:rsidR="004A1B5F" w:rsidRPr="00210DA8">
        <w:rPr>
          <w:rFonts w:ascii="Book Antiqua" w:hAnsi="Book Antiqua" w:cs="Arial"/>
          <w:sz w:val="24"/>
          <w:szCs w:val="24"/>
          <w:lang w:val="en-US"/>
        </w:rPr>
        <w:t xml:space="preserve">some cases of early thrombosis after PV reconstruction, with no major complications. Stenosis of </w:t>
      </w:r>
      <w:r w:rsidR="00156C15" w:rsidRPr="00210DA8">
        <w:rPr>
          <w:rFonts w:ascii="Book Antiqua" w:hAnsi="Book Antiqua" w:cs="Arial"/>
          <w:sz w:val="24"/>
          <w:szCs w:val="24"/>
          <w:lang w:val="en-US"/>
        </w:rPr>
        <w:t xml:space="preserve">the </w:t>
      </w:r>
      <w:r w:rsidR="004A1B5F" w:rsidRPr="00210DA8">
        <w:rPr>
          <w:rFonts w:ascii="Book Antiqua" w:hAnsi="Book Antiqua" w:cs="Arial"/>
          <w:sz w:val="24"/>
          <w:szCs w:val="24"/>
          <w:lang w:val="en-US"/>
        </w:rPr>
        <w:t xml:space="preserve">PV reconstruction </w:t>
      </w:r>
      <w:r w:rsidR="00156C15" w:rsidRPr="00210DA8">
        <w:rPr>
          <w:rFonts w:ascii="Book Antiqua" w:hAnsi="Book Antiqua" w:cs="Arial"/>
          <w:sz w:val="24"/>
          <w:szCs w:val="24"/>
          <w:lang w:val="en-US"/>
        </w:rPr>
        <w:t xml:space="preserve">area has been shown to be </w:t>
      </w:r>
      <w:r w:rsidR="004A1B5F" w:rsidRPr="00210DA8">
        <w:rPr>
          <w:rFonts w:ascii="Book Antiqua" w:hAnsi="Book Antiqua" w:cs="Arial"/>
          <w:sz w:val="24"/>
          <w:szCs w:val="24"/>
          <w:lang w:val="en-US"/>
        </w:rPr>
        <w:t>associated with local recurrence</w:t>
      </w:r>
      <w:r w:rsidR="00210DA8" w:rsidRPr="00210DA8">
        <w:rPr>
          <w:rFonts w:ascii="Book Antiqua" w:hAnsi="Book Antiqua" w:cs="Arial"/>
          <w:sz w:val="24"/>
          <w:szCs w:val="24"/>
          <w:vertAlign w:val="superscript"/>
          <w:lang w:val="en-US"/>
        </w:rPr>
        <w:fldChar w:fldCharType="begin"/>
      </w:r>
      <w:r w:rsidR="00210DA8" w:rsidRPr="00210DA8">
        <w:rPr>
          <w:rFonts w:ascii="Book Antiqua" w:hAnsi="Book Antiqua" w:cs="Arial"/>
          <w:sz w:val="24"/>
          <w:szCs w:val="24"/>
          <w:vertAlign w:val="superscript"/>
          <w:lang w:val="en-US"/>
        </w:rPr>
        <w:instrText xml:space="preserve"> ADDIN ZOTERO_ITEM CSL_CITATION {"citationID":"rgo8v2h9h","properties":{"formattedCitation":"[4]","plainCitation":"[4]"},"citationItems":[{"id":150,"uris":["http://zotero.org/users/local/4pCOpZXE/items/HRHMR5Z3"],"uri":["http://zotero.org/users/local/4pCOpZXE/items/HRHMR5Z3"],"itemData":{"id":150,"type":"article-journal","title":"Portal vein patency after pancreatoduodenectomy for periampullary cancer","container-title":"British Journal of Surgery","page":"77-84","volume":"102","issue":"1","source":"CrossRef","DOI":"10.1002/bjs.9682","ISSN":"00071323","language":"en","author":[{"family":"Kang","given":"M. J."},{"family":"Jang","given":"J.-Y."},{"family":"Chang","given":"Y. R."},{"family":"Jung","given":"W."},{"family":"Kim","given":"S.-W."}],"issued":{"date-parts":[["2015",1]]},"accessed":{"date-parts":[["2015",2,14]]}}}],"schema":"https://github.com/citation-style-language/schema/raw/master/csl-citation.json"} </w:instrText>
      </w:r>
      <w:r w:rsidR="00210DA8" w:rsidRPr="00210DA8">
        <w:rPr>
          <w:rFonts w:ascii="Book Antiqua" w:hAnsi="Book Antiqua" w:cs="Arial"/>
          <w:sz w:val="24"/>
          <w:szCs w:val="24"/>
          <w:vertAlign w:val="superscript"/>
          <w:lang w:val="en-US"/>
        </w:rPr>
        <w:fldChar w:fldCharType="separate"/>
      </w:r>
      <w:r w:rsidR="00210DA8" w:rsidRPr="00210DA8">
        <w:rPr>
          <w:rFonts w:ascii="Book Antiqua" w:hAnsi="Book Antiqua" w:cs="Arial"/>
          <w:sz w:val="24"/>
          <w:szCs w:val="24"/>
          <w:vertAlign w:val="superscript"/>
        </w:rPr>
        <w:t>[4]</w:t>
      </w:r>
      <w:r w:rsidR="00210DA8" w:rsidRPr="00210DA8">
        <w:rPr>
          <w:rFonts w:ascii="Book Antiqua" w:hAnsi="Book Antiqua" w:cs="Arial"/>
          <w:sz w:val="24"/>
          <w:szCs w:val="24"/>
          <w:vertAlign w:val="superscript"/>
          <w:lang w:val="en-US"/>
        </w:rPr>
        <w:fldChar w:fldCharType="end"/>
      </w:r>
      <w:r w:rsidR="004A1B5F" w:rsidRPr="00210DA8">
        <w:rPr>
          <w:rFonts w:ascii="Book Antiqua" w:hAnsi="Book Antiqua" w:cs="Arial"/>
          <w:sz w:val="24"/>
          <w:szCs w:val="24"/>
          <w:lang w:val="en-US"/>
        </w:rPr>
        <w:t>.</w:t>
      </w:r>
      <w:r w:rsidR="00210DA8" w:rsidRPr="00210DA8">
        <w:rPr>
          <w:rFonts w:ascii="Book Antiqua" w:hAnsi="Book Antiqua" w:cs="Arial"/>
          <w:sz w:val="24"/>
          <w:szCs w:val="24"/>
          <w:lang w:val="en-US"/>
        </w:rPr>
        <w:t xml:space="preserve"> </w:t>
      </w:r>
    </w:p>
    <w:p w14:paraId="733993FF" w14:textId="4C8041FC" w:rsidR="00D70738" w:rsidRPr="00210DA8" w:rsidRDefault="00F97697" w:rsidP="00210DA8">
      <w:pPr>
        <w:spacing w:after="0" w:line="360" w:lineRule="auto"/>
        <w:ind w:firstLineChars="100" w:firstLine="240"/>
        <w:jc w:val="both"/>
        <w:rPr>
          <w:rFonts w:ascii="Book Antiqua" w:hAnsi="Book Antiqua" w:cs="Arial"/>
          <w:sz w:val="24"/>
          <w:szCs w:val="24"/>
          <w:lang w:val="en-US"/>
        </w:rPr>
      </w:pPr>
      <w:r w:rsidRPr="00210DA8">
        <w:rPr>
          <w:rFonts w:ascii="Book Antiqua" w:hAnsi="Book Antiqua" w:cs="Arial"/>
          <w:sz w:val="24"/>
          <w:szCs w:val="24"/>
          <w:lang w:val="en-US"/>
        </w:rPr>
        <w:t xml:space="preserve">In most cases requiring </w:t>
      </w:r>
      <w:r w:rsidR="002413B8" w:rsidRPr="00210DA8">
        <w:rPr>
          <w:rFonts w:ascii="Book Antiqua" w:hAnsi="Book Antiqua" w:cs="Arial"/>
          <w:sz w:val="24"/>
          <w:szCs w:val="24"/>
          <w:lang w:val="en-US"/>
        </w:rPr>
        <w:t>reconstruction</w:t>
      </w:r>
      <w:r w:rsidRPr="00210DA8">
        <w:rPr>
          <w:rFonts w:ascii="Book Antiqua" w:hAnsi="Book Antiqua" w:cs="Arial"/>
          <w:sz w:val="24"/>
          <w:szCs w:val="24"/>
          <w:lang w:val="en-US"/>
        </w:rPr>
        <w:t>,</w:t>
      </w:r>
      <w:r w:rsidR="002413B8" w:rsidRPr="00210DA8">
        <w:rPr>
          <w:rFonts w:ascii="Book Antiqua" w:hAnsi="Book Antiqua" w:cs="Arial"/>
          <w:sz w:val="24"/>
          <w:szCs w:val="24"/>
          <w:lang w:val="en-US"/>
        </w:rPr>
        <w:t xml:space="preserve"> end-to-end anastomosis</w:t>
      </w:r>
      <w:r w:rsidRPr="00210DA8">
        <w:rPr>
          <w:rFonts w:ascii="Book Antiqua" w:hAnsi="Book Antiqua" w:cs="Arial"/>
          <w:sz w:val="24"/>
          <w:szCs w:val="24"/>
          <w:lang w:val="en-US"/>
        </w:rPr>
        <w:t xml:space="preserve"> is used</w:t>
      </w:r>
      <w:r w:rsidR="002413B8" w:rsidRPr="00210DA8">
        <w:rPr>
          <w:rFonts w:ascii="Book Antiqua" w:hAnsi="Book Antiqua" w:cs="Arial"/>
          <w:sz w:val="24"/>
          <w:szCs w:val="24"/>
          <w:lang w:val="en-US"/>
        </w:rPr>
        <w:t xml:space="preserve">, but some authors </w:t>
      </w:r>
      <w:r w:rsidRPr="00210DA8">
        <w:rPr>
          <w:rFonts w:ascii="Book Antiqua" w:hAnsi="Book Antiqua" w:cs="Arial"/>
          <w:sz w:val="24"/>
          <w:szCs w:val="24"/>
          <w:lang w:val="en-US"/>
        </w:rPr>
        <w:t xml:space="preserve">have </w:t>
      </w:r>
      <w:r w:rsidR="002413B8" w:rsidRPr="00210DA8">
        <w:rPr>
          <w:rFonts w:ascii="Book Antiqua" w:hAnsi="Book Antiqua" w:cs="Arial"/>
          <w:sz w:val="24"/>
          <w:szCs w:val="24"/>
          <w:lang w:val="en-US"/>
        </w:rPr>
        <w:t xml:space="preserve">described </w:t>
      </w:r>
      <w:r w:rsidRPr="00210DA8">
        <w:rPr>
          <w:rFonts w:ascii="Book Antiqua" w:hAnsi="Book Antiqua" w:cs="Arial"/>
          <w:sz w:val="24"/>
          <w:szCs w:val="24"/>
          <w:lang w:val="en-US"/>
        </w:rPr>
        <w:t xml:space="preserve">the </w:t>
      </w:r>
      <w:r w:rsidR="002413B8" w:rsidRPr="00210DA8">
        <w:rPr>
          <w:rFonts w:ascii="Book Antiqua" w:hAnsi="Book Antiqua" w:cs="Arial"/>
          <w:sz w:val="24"/>
          <w:szCs w:val="24"/>
          <w:lang w:val="en-US"/>
        </w:rPr>
        <w:t>use of autologous v</w:t>
      </w:r>
      <w:r w:rsidR="00A43AD9" w:rsidRPr="00210DA8">
        <w:rPr>
          <w:rFonts w:ascii="Book Antiqua" w:hAnsi="Book Antiqua" w:cs="Arial"/>
          <w:sz w:val="24"/>
          <w:szCs w:val="24"/>
          <w:lang w:val="en-US"/>
        </w:rPr>
        <w:t>enous</w:t>
      </w:r>
      <w:r w:rsidR="002413B8" w:rsidRPr="00210DA8">
        <w:rPr>
          <w:rFonts w:ascii="Book Antiqua" w:hAnsi="Book Antiqua" w:cs="Arial"/>
          <w:sz w:val="24"/>
          <w:szCs w:val="24"/>
          <w:lang w:val="en-US"/>
        </w:rPr>
        <w:t xml:space="preserve"> graft</w:t>
      </w:r>
      <w:r w:rsidRPr="00210DA8">
        <w:rPr>
          <w:rFonts w:ascii="Book Antiqua" w:hAnsi="Book Antiqua" w:cs="Arial"/>
          <w:sz w:val="24"/>
          <w:szCs w:val="24"/>
          <w:lang w:val="en-US"/>
        </w:rPr>
        <w:t>s</w:t>
      </w:r>
      <w:r w:rsidR="00A43AD9" w:rsidRPr="00210DA8">
        <w:rPr>
          <w:rFonts w:ascii="Book Antiqua" w:hAnsi="Book Antiqua" w:cs="Arial"/>
          <w:sz w:val="24"/>
          <w:szCs w:val="24"/>
          <w:lang w:val="en-US"/>
        </w:rPr>
        <w:t xml:space="preserve"> </w:t>
      </w:r>
      <w:r w:rsidR="00057F4E" w:rsidRPr="00210DA8">
        <w:rPr>
          <w:rFonts w:ascii="Book Antiqua" w:hAnsi="Book Antiqua" w:cs="Arial"/>
          <w:sz w:val="24"/>
          <w:szCs w:val="24"/>
          <w:lang w:val="en-US"/>
        </w:rPr>
        <w:t>or prosthe</w:t>
      </w:r>
      <w:r w:rsidRPr="00210DA8">
        <w:rPr>
          <w:rFonts w:ascii="Book Antiqua" w:hAnsi="Book Antiqua" w:cs="Arial"/>
          <w:sz w:val="24"/>
          <w:szCs w:val="24"/>
          <w:lang w:val="en-US"/>
        </w:rPr>
        <w:t>tic</w:t>
      </w:r>
      <w:r w:rsidR="00057F4E" w:rsidRPr="00210DA8">
        <w:rPr>
          <w:rFonts w:ascii="Book Antiqua" w:hAnsi="Book Antiqua" w:cs="Arial"/>
          <w:sz w:val="24"/>
          <w:szCs w:val="24"/>
          <w:lang w:val="en-US"/>
        </w:rPr>
        <w:t xml:space="preserve"> </w:t>
      </w:r>
      <w:r w:rsidR="00A43AD9" w:rsidRPr="00210DA8">
        <w:rPr>
          <w:rFonts w:ascii="Book Antiqua" w:hAnsi="Book Antiqua" w:cs="Arial"/>
          <w:sz w:val="24"/>
          <w:szCs w:val="24"/>
          <w:lang w:val="en-US"/>
        </w:rPr>
        <w:t>patch</w:t>
      </w:r>
      <w:r w:rsidRPr="00210DA8">
        <w:rPr>
          <w:rFonts w:ascii="Book Antiqua" w:hAnsi="Book Antiqua" w:cs="Arial"/>
          <w:sz w:val="24"/>
          <w:szCs w:val="24"/>
          <w:lang w:val="en-US"/>
        </w:rPr>
        <w:t>es</w:t>
      </w:r>
      <w:r w:rsidR="00A43AD9" w:rsidRPr="00210DA8">
        <w:rPr>
          <w:rFonts w:ascii="Book Antiqua" w:hAnsi="Book Antiqua" w:cs="Arial"/>
          <w:sz w:val="24"/>
          <w:szCs w:val="24"/>
          <w:lang w:val="en-US"/>
        </w:rPr>
        <w:t xml:space="preserve"> in cases </w:t>
      </w:r>
      <w:r w:rsidR="00A43AD9" w:rsidRPr="00210DA8">
        <w:rPr>
          <w:rFonts w:ascii="Book Antiqua" w:hAnsi="Book Antiqua" w:cs="Arial"/>
          <w:sz w:val="24"/>
          <w:szCs w:val="24"/>
          <w:lang w:val="en-US"/>
        </w:rPr>
        <w:lastRenderedPageBreak/>
        <w:t>with long resection</w:t>
      </w:r>
      <w:r w:rsidRPr="00210DA8">
        <w:rPr>
          <w:rFonts w:ascii="Book Antiqua" w:hAnsi="Book Antiqua" w:cs="Arial"/>
          <w:sz w:val="24"/>
          <w:szCs w:val="24"/>
          <w:lang w:val="en-US"/>
        </w:rPr>
        <w:t xml:space="preserve"> distances</w:t>
      </w:r>
      <w:r w:rsidR="00BC50B4" w:rsidRPr="00210DA8">
        <w:rPr>
          <w:rFonts w:ascii="Book Antiqua" w:hAnsi="Book Antiqua" w:cs="Arial"/>
          <w:sz w:val="24"/>
          <w:szCs w:val="24"/>
          <w:lang w:val="en-US"/>
        </w:rPr>
        <w:t>,</w:t>
      </w:r>
      <w:r w:rsidR="004A1B5F" w:rsidRPr="00210DA8">
        <w:rPr>
          <w:rFonts w:ascii="Book Antiqua" w:hAnsi="Book Antiqua" w:cs="Arial"/>
          <w:sz w:val="24"/>
          <w:szCs w:val="24"/>
          <w:lang w:val="en-US"/>
        </w:rPr>
        <w:t xml:space="preserve"> with </w:t>
      </w:r>
      <w:r w:rsidR="00D70738" w:rsidRPr="00210DA8">
        <w:rPr>
          <w:rFonts w:ascii="Book Antiqua" w:hAnsi="Book Antiqua" w:cs="Arial"/>
          <w:sz w:val="24"/>
          <w:szCs w:val="24"/>
          <w:lang w:val="en-US"/>
        </w:rPr>
        <w:t>similar postoperative outcomes.</w:t>
      </w:r>
      <w:r w:rsidR="00A63BB2" w:rsidRPr="00210DA8">
        <w:rPr>
          <w:rFonts w:ascii="Book Antiqua" w:hAnsi="Book Antiqua" w:cs="Arial"/>
          <w:sz w:val="24"/>
          <w:szCs w:val="24"/>
          <w:lang w:val="en-US"/>
        </w:rPr>
        <w:t xml:space="preserve"> </w:t>
      </w:r>
      <w:r w:rsidR="002D582C" w:rsidRPr="00210DA8">
        <w:rPr>
          <w:rFonts w:ascii="Book Antiqua" w:hAnsi="Book Antiqua" w:cs="Arial"/>
          <w:sz w:val="24"/>
          <w:szCs w:val="24"/>
          <w:lang w:val="en-US"/>
        </w:rPr>
        <w:t xml:space="preserve">Therefore, </w:t>
      </w:r>
      <w:r w:rsidR="0021754D" w:rsidRPr="00210DA8">
        <w:rPr>
          <w:rFonts w:ascii="Book Antiqua" w:hAnsi="Book Antiqua" w:cs="Arial"/>
          <w:sz w:val="24"/>
          <w:szCs w:val="24"/>
          <w:lang w:val="en-US"/>
        </w:rPr>
        <w:t xml:space="preserve">some patients </w:t>
      </w:r>
      <w:r w:rsidRPr="00210DA8">
        <w:rPr>
          <w:rFonts w:ascii="Book Antiqua" w:hAnsi="Book Antiqua" w:cs="Arial"/>
          <w:sz w:val="24"/>
          <w:szCs w:val="24"/>
          <w:lang w:val="en-US"/>
        </w:rPr>
        <w:t xml:space="preserve">developed thrombosis </w:t>
      </w:r>
      <w:r w:rsidR="0021754D" w:rsidRPr="00210DA8">
        <w:rPr>
          <w:rFonts w:ascii="Book Antiqua" w:hAnsi="Book Antiqua" w:cs="Arial"/>
          <w:sz w:val="24"/>
          <w:szCs w:val="24"/>
          <w:lang w:val="en-US"/>
        </w:rPr>
        <w:t xml:space="preserve">earlier </w:t>
      </w:r>
      <w:r w:rsidRPr="00210DA8">
        <w:rPr>
          <w:rFonts w:ascii="Book Antiqua" w:hAnsi="Book Antiqua" w:cs="Arial"/>
          <w:sz w:val="24"/>
          <w:szCs w:val="24"/>
          <w:lang w:val="en-US"/>
        </w:rPr>
        <w:t>in</w:t>
      </w:r>
      <w:r w:rsidR="0021754D" w:rsidRPr="00210DA8">
        <w:rPr>
          <w:rFonts w:ascii="Book Antiqua" w:hAnsi="Book Antiqua" w:cs="Arial"/>
          <w:sz w:val="24"/>
          <w:szCs w:val="24"/>
          <w:lang w:val="en-US"/>
        </w:rPr>
        <w:t xml:space="preserve"> their graft</w:t>
      </w:r>
      <w:r w:rsidRPr="00210DA8">
        <w:rPr>
          <w:rFonts w:ascii="Book Antiqua" w:hAnsi="Book Antiqua" w:cs="Arial"/>
          <w:sz w:val="24"/>
          <w:szCs w:val="24"/>
          <w:lang w:val="en-US"/>
        </w:rPr>
        <w:t>,</w:t>
      </w:r>
      <w:r w:rsidR="0021754D" w:rsidRPr="00210DA8">
        <w:rPr>
          <w:rFonts w:ascii="Book Antiqua" w:hAnsi="Book Antiqua" w:cs="Arial"/>
          <w:sz w:val="24"/>
          <w:szCs w:val="24"/>
          <w:lang w:val="en-US"/>
        </w:rPr>
        <w:t xml:space="preserve"> </w:t>
      </w:r>
      <w:r w:rsidRPr="00210DA8">
        <w:rPr>
          <w:rFonts w:ascii="Book Antiqua" w:hAnsi="Book Antiqua" w:cs="Arial"/>
          <w:sz w:val="24"/>
          <w:szCs w:val="24"/>
          <w:lang w:val="en-US"/>
        </w:rPr>
        <w:t xml:space="preserve">leading to </w:t>
      </w:r>
      <w:r w:rsidR="0021754D" w:rsidRPr="00210DA8">
        <w:rPr>
          <w:rFonts w:ascii="Book Antiqua" w:hAnsi="Book Antiqua" w:cs="Arial"/>
          <w:sz w:val="24"/>
          <w:szCs w:val="24"/>
          <w:lang w:val="en-US"/>
        </w:rPr>
        <w:t>large-volume ascites requiring paracentesis</w:t>
      </w:r>
      <w:r w:rsidR="00210DA8" w:rsidRPr="00210DA8">
        <w:rPr>
          <w:rFonts w:ascii="Book Antiqua" w:hAnsi="Book Antiqua" w:cs="Arial"/>
          <w:sz w:val="24"/>
          <w:szCs w:val="24"/>
          <w:vertAlign w:val="superscript"/>
          <w:lang w:val="en-US"/>
        </w:rPr>
        <w:fldChar w:fldCharType="begin"/>
      </w:r>
      <w:r w:rsidR="00210DA8" w:rsidRPr="00210DA8">
        <w:rPr>
          <w:rFonts w:ascii="Book Antiqua" w:hAnsi="Book Antiqua" w:cs="Arial"/>
          <w:sz w:val="24"/>
          <w:szCs w:val="24"/>
          <w:vertAlign w:val="superscript"/>
          <w:lang w:val="en-US"/>
        </w:rPr>
        <w:instrText xml:space="preserve"> ADDIN ZOTERO_ITEM CSL_CITATION {"citationID":"bfi4gfgj","properties":{"formattedCitation":"[18]","plainCitation":"[18]"},"citationItems":[{"id":143,"uris":["http://zotero.org/users/local/4pCOpZXE/items/49Q3SMQX"],"uri":["http://zotero.org/users/local/4pCOpZXE/items/49Q3SMQX"],"itemData":{"id":143,"type":"article-journal","title":"Prosthetic Graft Reconstruction after Portal Vein Resection in Pancreaticoduodenectomy: A Multicenter Analysis","container-title":"Journal of the American College of Surgeons","page":"316-324","volume":"211","issue":"3","source":"CrossRef","DOI":"10.1016/j.jamcollsurg.2010.04.005","ISSN":"10727515","shortTitle":"Prosthetic Graft Reconstruction after Portal Vein Resection in Pancreaticoduodenectomy","language":"en","author":[{"family":"Chu","given":"Carrie K."},{"family":"Farnell","given":"Michael B."},{"family":"Nguyen","given":"Justin H."},{"family":"Stauffer","given":"John A."},{"family":"Kooby","given":"David A."},{"family":"Sclabas","given":"Guido M."},{"family":"Sarmiento","given":"Juan M."}],"issued":{"date-parts":[["2010",9]]},"accessed":{"date-parts":[["2015",2,14]]}}}],"schema":"https://github.com/citation-style-language/schema/raw/master/csl-citation.json"} </w:instrText>
      </w:r>
      <w:r w:rsidR="00210DA8" w:rsidRPr="00210DA8">
        <w:rPr>
          <w:rFonts w:ascii="Book Antiqua" w:hAnsi="Book Antiqua" w:cs="Arial"/>
          <w:sz w:val="24"/>
          <w:szCs w:val="24"/>
          <w:vertAlign w:val="superscript"/>
          <w:lang w:val="en-US"/>
        </w:rPr>
        <w:fldChar w:fldCharType="separate"/>
      </w:r>
      <w:r w:rsidR="00210DA8" w:rsidRPr="00210DA8">
        <w:rPr>
          <w:rFonts w:ascii="Book Antiqua" w:hAnsi="Book Antiqua" w:cs="Arial"/>
          <w:sz w:val="24"/>
          <w:szCs w:val="24"/>
          <w:vertAlign w:val="superscript"/>
        </w:rPr>
        <w:t>[18]</w:t>
      </w:r>
      <w:r w:rsidR="00210DA8" w:rsidRPr="00210DA8">
        <w:rPr>
          <w:rFonts w:ascii="Book Antiqua" w:hAnsi="Book Antiqua" w:cs="Arial"/>
          <w:sz w:val="24"/>
          <w:szCs w:val="24"/>
          <w:vertAlign w:val="superscript"/>
          <w:lang w:val="en-US"/>
        </w:rPr>
        <w:fldChar w:fldCharType="end"/>
      </w:r>
      <w:r w:rsidR="0021754D" w:rsidRPr="00210DA8">
        <w:rPr>
          <w:rFonts w:ascii="Book Antiqua" w:hAnsi="Book Antiqua" w:cs="Arial"/>
          <w:sz w:val="24"/>
          <w:szCs w:val="24"/>
          <w:lang w:val="en-US"/>
        </w:rPr>
        <w:t>.</w:t>
      </w:r>
      <w:r w:rsidR="00210DA8" w:rsidRPr="00210DA8">
        <w:rPr>
          <w:rFonts w:ascii="Book Antiqua" w:hAnsi="Book Antiqua" w:cs="Arial"/>
          <w:sz w:val="24"/>
          <w:szCs w:val="24"/>
          <w:lang w:val="en-US"/>
        </w:rPr>
        <w:t xml:space="preserve"> </w:t>
      </w:r>
    </w:p>
    <w:p w14:paraId="02EF99F2" w14:textId="37B72449" w:rsidR="00C019E4" w:rsidRPr="00210DA8" w:rsidRDefault="00F97697" w:rsidP="00210DA8">
      <w:pPr>
        <w:spacing w:after="0" w:line="360" w:lineRule="auto"/>
        <w:ind w:firstLineChars="100" w:firstLine="240"/>
        <w:jc w:val="both"/>
        <w:rPr>
          <w:rFonts w:ascii="Book Antiqua" w:hAnsi="Book Antiqua" w:cs="Arial"/>
          <w:sz w:val="24"/>
          <w:szCs w:val="24"/>
          <w:lang w:val="en-US"/>
        </w:rPr>
      </w:pPr>
      <w:r w:rsidRPr="00210DA8">
        <w:rPr>
          <w:rFonts w:ascii="Book Antiqua" w:hAnsi="Book Antiqua" w:cs="Arial"/>
          <w:sz w:val="24"/>
          <w:szCs w:val="24"/>
          <w:lang w:val="en-US"/>
        </w:rPr>
        <w:t>The</w:t>
      </w:r>
      <w:r w:rsidR="00134205" w:rsidRPr="00210DA8">
        <w:rPr>
          <w:rFonts w:ascii="Book Antiqua" w:hAnsi="Book Antiqua" w:cs="Arial"/>
          <w:sz w:val="24"/>
          <w:szCs w:val="24"/>
          <w:lang w:val="en-US"/>
        </w:rPr>
        <w:t xml:space="preserve"> involvement of first-order branch</w:t>
      </w:r>
      <w:r w:rsidRPr="00210DA8">
        <w:rPr>
          <w:rFonts w:ascii="Book Antiqua" w:hAnsi="Book Antiqua" w:cs="Arial"/>
          <w:sz w:val="24"/>
          <w:szCs w:val="24"/>
          <w:lang w:val="en-US"/>
        </w:rPr>
        <w:t>es</w:t>
      </w:r>
      <w:r w:rsidR="00134205" w:rsidRPr="00210DA8">
        <w:rPr>
          <w:rFonts w:ascii="Book Antiqua" w:hAnsi="Book Antiqua" w:cs="Arial"/>
          <w:sz w:val="24"/>
          <w:szCs w:val="24"/>
          <w:lang w:val="en-US"/>
        </w:rPr>
        <w:t xml:space="preserve"> of </w:t>
      </w:r>
      <w:r w:rsidRPr="00210DA8">
        <w:rPr>
          <w:rFonts w:ascii="Book Antiqua" w:hAnsi="Book Antiqua" w:cs="Arial"/>
          <w:sz w:val="24"/>
          <w:szCs w:val="24"/>
          <w:lang w:val="en-US"/>
        </w:rPr>
        <w:t xml:space="preserve">the </w:t>
      </w:r>
      <w:r w:rsidR="00134205" w:rsidRPr="00210DA8">
        <w:rPr>
          <w:rFonts w:ascii="Book Antiqua" w:hAnsi="Book Antiqua" w:cs="Arial"/>
          <w:sz w:val="24"/>
          <w:szCs w:val="24"/>
          <w:lang w:val="en-US"/>
        </w:rPr>
        <w:t xml:space="preserve">SMV </w:t>
      </w:r>
      <w:r w:rsidRPr="00210DA8">
        <w:rPr>
          <w:rFonts w:ascii="Book Antiqua" w:hAnsi="Book Antiqua" w:cs="Arial"/>
          <w:sz w:val="24"/>
          <w:szCs w:val="24"/>
          <w:lang w:val="en-US"/>
        </w:rPr>
        <w:t>i</w:t>
      </w:r>
      <w:r w:rsidR="00134205" w:rsidRPr="00210DA8">
        <w:rPr>
          <w:rFonts w:ascii="Book Antiqua" w:hAnsi="Book Antiqua" w:cs="Arial"/>
          <w:sz w:val="24"/>
          <w:szCs w:val="24"/>
          <w:lang w:val="en-US"/>
        </w:rPr>
        <w:t xml:space="preserve">s a surgical challenge. </w:t>
      </w:r>
      <w:r w:rsidRPr="00210DA8">
        <w:rPr>
          <w:rFonts w:ascii="Book Antiqua" w:hAnsi="Book Antiqua" w:cs="Arial"/>
          <w:sz w:val="24"/>
          <w:szCs w:val="24"/>
          <w:lang w:val="en-US"/>
        </w:rPr>
        <w:t xml:space="preserve">In a report by </w:t>
      </w:r>
      <w:r w:rsidR="0021754D" w:rsidRPr="00210DA8">
        <w:rPr>
          <w:rFonts w:ascii="Book Antiqua" w:hAnsi="Book Antiqua" w:cs="Arial"/>
          <w:sz w:val="24"/>
          <w:szCs w:val="24"/>
          <w:lang w:val="en-US"/>
        </w:rPr>
        <w:t>Katz</w:t>
      </w:r>
      <w:r w:rsidR="0021754D" w:rsidRPr="00210DA8">
        <w:rPr>
          <w:rFonts w:ascii="Book Antiqua" w:hAnsi="Book Antiqua" w:cs="Arial"/>
          <w:i/>
          <w:sz w:val="24"/>
          <w:szCs w:val="24"/>
          <w:lang w:val="en-US"/>
        </w:rPr>
        <w:t xml:space="preserve"> et al</w:t>
      </w:r>
      <w:r w:rsidR="00210DA8" w:rsidRPr="00210DA8">
        <w:rPr>
          <w:rFonts w:ascii="Book Antiqua" w:hAnsi="Book Antiqua" w:cs="Arial"/>
          <w:sz w:val="24"/>
          <w:szCs w:val="24"/>
          <w:vertAlign w:val="superscript"/>
          <w:lang w:val="en-US"/>
        </w:rPr>
        <w:fldChar w:fldCharType="begin"/>
      </w:r>
      <w:r w:rsidR="00210DA8" w:rsidRPr="00210DA8">
        <w:rPr>
          <w:rFonts w:ascii="Book Antiqua" w:hAnsi="Book Antiqua" w:cs="Arial"/>
          <w:sz w:val="24"/>
          <w:szCs w:val="24"/>
          <w:vertAlign w:val="superscript"/>
          <w:lang w:val="en-US"/>
        </w:rPr>
        <w:instrText xml:space="preserve"> ADDIN ZOTERO_ITEM CSL_CITATION {"citationID":"1rtoka8593","properties":{"formattedCitation":"[19]","plainCitation":"[19]"},"citationItems":[{"id":137,"uris":["http://zotero.org/users/local/4pCOpZXE/items/HZUAS7AF"],"uri":["http://zotero.org/users/local/4pCOpZXE/items/HZUAS7AF"],"itemData":{"id":137,"type":"article-journal","title":"Anatomy of the Superior Mesenteric Vein With Special Reference to the Surgical Management of First-order Branch Involvement at Pancreaticoduodenectomy:","container-title":"Annals of Surgery","page":"1098-1102","volume":"248","issue":"6","source":"CrossRef","DOI":"10.1097/SLA.0b013e31818730f0","ISSN":"0003-4932","shortTitle":"Anatomy of the Superior Mesenteric Vein With Special Reference to the Surgical Management of First-order Branch Involvement at Pancreaticoduodenectomy","language":"en","author":[{"family":"Katz","given":"Matthew H. G."},{"family":"Fleming","given":"Jason B."},{"family":"Pisters","given":"Peter W. T."},{"family":"Lee","given":"Jeffrey E."},{"family":"Evans","given":"Douglas B."}],"issued":{"date-parts":[["2008",12]]},"accessed":{"date-parts":[["2015",2,14]]}}}],"schema":"https://github.com/citation-style-language/schema/raw/master/csl-citation.json"} </w:instrText>
      </w:r>
      <w:r w:rsidR="00210DA8" w:rsidRPr="00210DA8">
        <w:rPr>
          <w:rFonts w:ascii="Book Antiqua" w:hAnsi="Book Antiqua" w:cs="Arial"/>
          <w:sz w:val="24"/>
          <w:szCs w:val="24"/>
          <w:vertAlign w:val="superscript"/>
          <w:lang w:val="en-US"/>
        </w:rPr>
        <w:fldChar w:fldCharType="separate"/>
      </w:r>
      <w:r w:rsidR="00210DA8" w:rsidRPr="00210DA8">
        <w:rPr>
          <w:rFonts w:ascii="Book Antiqua" w:hAnsi="Book Antiqua" w:cs="Arial"/>
          <w:sz w:val="24"/>
          <w:szCs w:val="24"/>
          <w:vertAlign w:val="superscript"/>
        </w:rPr>
        <w:t>[19]</w:t>
      </w:r>
      <w:r w:rsidR="00210DA8" w:rsidRPr="00210DA8">
        <w:rPr>
          <w:rFonts w:ascii="Book Antiqua" w:hAnsi="Book Antiqua" w:cs="Arial"/>
          <w:sz w:val="24"/>
          <w:szCs w:val="24"/>
          <w:vertAlign w:val="superscript"/>
          <w:lang w:val="en-US"/>
        </w:rPr>
        <w:fldChar w:fldCharType="end"/>
      </w:r>
      <w:r w:rsidR="0021754D" w:rsidRPr="00210DA8">
        <w:rPr>
          <w:rFonts w:ascii="Book Antiqua" w:hAnsi="Book Antiqua" w:cs="Arial"/>
          <w:sz w:val="24"/>
          <w:szCs w:val="24"/>
          <w:lang w:val="en-US"/>
        </w:rPr>
        <w:t xml:space="preserve">, segmental resection of one of the </w:t>
      </w:r>
      <w:r w:rsidRPr="00210DA8">
        <w:rPr>
          <w:rFonts w:ascii="Book Antiqua" w:hAnsi="Book Antiqua" w:cs="Arial"/>
          <w:sz w:val="24"/>
          <w:szCs w:val="24"/>
          <w:lang w:val="en-US"/>
        </w:rPr>
        <w:t xml:space="preserve">two </w:t>
      </w:r>
      <w:r w:rsidR="0021754D" w:rsidRPr="00210DA8">
        <w:rPr>
          <w:rFonts w:ascii="Book Antiqua" w:hAnsi="Book Antiqua" w:cs="Arial"/>
          <w:sz w:val="24"/>
          <w:szCs w:val="24"/>
          <w:lang w:val="en-US"/>
        </w:rPr>
        <w:t xml:space="preserve">first-order branches of the SMV </w:t>
      </w:r>
      <w:r w:rsidRPr="00210DA8">
        <w:rPr>
          <w:rFonts w:ascii="Book Antiqua" w:hAnsi="Book Antiqua" w:cs="Arial"/>
          <w:sz w:val="24"/>
          <w:szCs w:val="24"/>
          <w:lang w:val="en-US"/>
        </w:rPr>
        <w:t xml:space="preserve">could </w:t>
      </w:r>
      <w:r w:rsidR="0021754D" w:rsidRPr="00210DA8">
        <w:rPr>
          <w:rFonts w:ascii="Book Antiqua" w:hAnsi="Book Antiqua" w:cs="Arial"/>
          <w:sz w:val="24"/>
          <w:szCs w:val="24"/>
          <w:lang w:val="en-US"/>
        </w:rPr>
        <w:t>be performed without reconstruction</w:t>
      </w:r>
      <w:r w:rsidR="00C019E4" w:rsidRPr="00210DA8">
        <w:rPr>
          <w:rFonts w:ascii="Book Antiqua" w:hAnsi="Book Antiqua" w:cs="Arial"/>
          <w:sz w:val="24"/>
          <w:szCs w:val="24"/>
          <w:lang w:val="en-US"/>
        </w:rPr>
        <w:t xml:space="preserve"> if the remaining branch is preserved and assure</w:t>
      </w:r>
      <w:r w:rsidRPr="00210DA8">
        <w:rPr>
          <w:rFonts w:ascii="Book Antiqua" w:hAnsi="Book Antiqua" w:cs="Arial"/>
          <w:sz w:val="24"/>
          <w:szCs w:val="24"/>
          <w:lang w:val="en-US"/>
        </w:rPr>
        <w:t>s</w:t>
      </w:r>
      <w:r w:rsidR="00C019E4" w:rsidRPr="00210DA8">
        <w:rPr>
          <w:rFonts w:ascii="Book Antiqua" w:hAnsi="Book Antiqua" w:cs="Arial"/>
          <w:sz w:val="24"/>
          <w:szCs w:val="24"/>
          <w:lang w:val="en-US"/>
        </w:rPr>
        <w:t xml:space="preserve"> collate</w:t>
      </w:r>
      <w:r w:rsidR="00B25880" w:rsidRPr="00210DA8">
        <w:rPr>
          <w:rFonts w:ascii="Book Antiqua" w:hAnsi="Book Antiqua" w:cs="Arial"/>
          <w:sz w:val="24"/>
          <w:szCs w:val="24"/>
          <w:lang w:val="en-US"/>
        </w:rPr>
        <w:t>ral mesenteric venous drainage.</w:t>
      </w:r>
      <w:r w:rsidR="00210DA8" w:rsidRPr="00210DA8">
        <w:rPr>
          <w:rFonts w:ascii="Book Antiqua" w:hAnsi="Book Antiqua" w:cs="Arial"/>
          <w:sz w:val="24"/>
          <w:szCs w:val="24"/>
          <w:lang w:val="en-US"/>
        </w:rPr>
        <w:t xml:space="preserve"> </w:t>
      </w:r>
    </w:p>
    <w:p w14:paraId="3CF19994" w14:textId="7575A691" w:rsidR="007C1D96" w:rsidRPr="00210DA8" w:rsidRDefault="00C019E4" w:rsidP="00210DA8">
      <w:pPr>
        <w:spacing w:after="0" w:line="360" w:lineRule="auto"/>
        <w:ind w:firstLineChars="100" w:firstLine="240"/>
        <w:jc w:val="both"/>
        <w:rPr>
          <w:rFonts w:ascii="Book Antiqua" w:hAnsi="Book Antiqua" w:cs="Arial"/>
          <w:sz w:val="24"/>
          <w:szCs w:val="24"/>
          <w:lang w:val="en-US"/>
        </w:rPr>
      </w:pPr>
      <w:bookmarkStart w:id="109" w:name="_Hlk504809511"/>
      <w:r w:rsidRPr="00210DA8">
        <w:rPr>
          <w:rFonts w:ascii="Book Antiqua" w:hAnsi="Book Antiqua" w:cs="Arial"/>
          <w:sz w:val="24"/>
          <w:szCs w:val="24"/>
          <w:lang w:val="en-US"/>
        </w:rPr>
        <w:t xml:space="preserve">Acute thrombosis of the PV and SMV can lead to </w:t>
      </w:r>
      <w:r w:rsidR="00E10943" w:rsidRPr="00210DA8">
        <w:rPr>
          <w:rFonts w:ascii="Book Antiqua" w:hAnsi="Book Antiqua" w:cs="Arial"/>
          <w:sz w:val="24"/>
          <w:szCs w:val="24"/>
          <w:lang w:val="en-US"/>
        </w:rPr>
        <w:t>mesenteric v</w:t>
      </w:r>
      <w:r w:rsidR="000B722D" w:rsidRPr="00210DA8">
        <w:rPr>
          <w:rFonts w:ascii="Book Antiqua" w:hAnsi="Book Antiqua" w:cs="Arial"/>
          <w:sz w:val="24"/>
          <w:szCs w:val="24"/>
          <w:lang w:val="en-US"/>
        </w:rPr>
        <w:t>enous ischemia</w:t>
      </w:r>
      <w:r w:rsidR="00F97697" w:rsidRPr="00210DA8">
        <w:rPr>
          <w:rFonts w:ascii="Book Antiqua" w:hAnsi="Book Antiqua" w:cs="Arial"/>
          <w:sz w:val="24"/>
          <w:szCs w:val="24"/>
          <w:lang w:val="en-US"/>
        </w:rPr>
        <w:t>. Thus</w:t>
      </w:r>
      <w:r w:rsidR="000B722D" w:rsidRPr="00210DA8">
        <w:rPr>
          <w:rFonts w:ascii="Book Antiqua" w:hAnsi="Book Antiqua" w:cs="Arial"/>
          <w:sz w:val="24"/>
          <w:szCs w:val="24"/>
          <w:lang w:val="en-US"/>
        </w:rPr>
        <w:t xml:space="preserve">, </w:t>
      </w:r>
      <w:r w:rsidR="0085269D" w:rsidRPr="00210DA8">
        <w:rPr>
          <w:rFonts w:ascii="Book Antiqua" w:hAnsi="Book Antiqua" w:cs="Arial"/>
          <w:sz w:val="24"/>
          <w:szCs w:val="24"/>
          <w:lang w:val="en-US"/>
        </w:rPr>
        <w:t>the lack of</w:t>
      </w:r>
      <w:r w:rsidR="000B722D" w:rsidRPr="00210DA8">
        <w:rPr>
          <w:rFonts w:ascii="Book Antiqua" w:hAnsi="Book Antiqua" w:cs="Arial"/>
          <w:sz w:val="24"/>
          <w:szCs w:val="24"/>
          <w:lang w:val="en-US"/>
        </w:rPr>
        <w:t xml:space="preserve"> feasib</w:t>
      </w:r>
      <w:r w:rsidR="0085269D" w:rsidRPr="00210DA8">
        <w:rPr>
          <w:rFonts w:ascii="Book Antiqua" w:hAnsi="Book Antiqua" w:cs="Arial"/>
          <w:sz w:val="24"/>
          <w:szCs w:val="24"/>
          <w:lang w:val="en-US"/>
        </w:rPr>
        <w:t>le</w:t>
      </w:r>
      <w:r w:rsidR="000B722D" w:rsidRPr="00210DA8">
        <w:rPr>
          <w:rFonts w:ascii="Book Antiqua" w:hAnsi="Book Antiqua" w:cs="Arial"/>
          <w:sz w:val="24"/>
          <w:szCs w:val="24"/>
          <w:lang w:val="en-US"/>
        </w:rPr>
        <w:t xml:space="preserve"> reconstru</w:t>
      </w:r>
      <w:r w:rsidR="0025187D" w:rsidRPr="00210DA8">
        <w:rPr>
          <w:rFonts w:ascii="Book Antiqua" w:hAnsi="Book Antiqua" w:cs="Arial"/>
          <w:sz w:val="24"/>
          <w:szCs w:val="24"/>
          <w:lang w:val="en-US"/>
        </w:rPr>
        <w:t xml:space="preserve">ction </w:t>
      </w:r>
      <w:r w:rsidR="00F97697" w:rsidRPr="00210DA8">
        <w:rPr>
          <w:rFonts w:ascii="Book Antiqua" w:hAnsi="Book Antiqua" w:cs="Arial"/>
          <w:sz w:val="24"/>
          <w:szCs w:val="24"/>
          <w:lang w:val="en-US"/>
        </w:rPr>
        <w:t xml:space="preserve">has </w:t>
      </w:r>
      <w:r w:rsidR="0025187D" w:rsidRPr="00210DA8">
        <w:rPr>
          <w:rFonts w:ascii="Book Antiqua" w:hAnsi="Book Antiqua" w:cs="Arial"/>
          <w:sz w:val="24"/>
          <w:szCs w:val="24"/>
          <w:lang w:val="en-US"/>
        </w:rPr>
        <w:t xml:space="preserve">historically </w:t>
      </w:r>
      <w:r w:rsidR="00F97697" w:rsidRPr="00210DA8">
        <w:rPr>
          <w:rFonts w:ascii="Book Antiqua" w:hAnsi="Book Antiqua" w:cs="Arial"/>
          <w:sz w:val="24"/>
          <w:szCs w:val="24"/>
          <w:lang w:val="en-US"/>
        </w:rPr>
        <w:t xml:space="preserve">been </w:t>
      </w:r>
      <w:r w:rsidR="0025187D" w:rsidRPr="00210DA8">
        <w:rPr>
          <w:rFonts w:ascii="Book Antiqua" w:hAnsi="Book Antiqua" w:cs="Arial"/>
          <w:sz w:val="24"/>
          <w:szCs w:val="24"/>
          <w:lang w:val="en-US"/>
        </w:rPr>
        <w:t>a contra</w:t>
      </w:r>
      <w:r w:rsidR="000B722D" w:rsidRPr="00210DA8">
        <w:rPr>
          <w:rFonts w:ascii="Book Antiqua" w:hAnsi="Book Antiqua" w:cs="Arial"/>
          <w:sz w:val="24"/>
          <w:szCs w:val="24"/>
          <w:lang w:val="en-US"/>
        </w:rPr>
        <w:t>indication of pancreatic resection</w:t>
      </w:r>
      <w:bookmarkEnd w:id="109"/>
      <w:r w:rsidR="000B722D" w:rsidRPr="00210DA8">
        <w:rPr>
          <w:rFonts w:ascii="Book Antiqua" w:hAnsi="Book Antiqua" w:cs="Arial"/>
          <w:sz w:val="24"/>
          <w:szCs w:val="24"/>
          <w:lang w:val="en-US"/>
        </w:rPr>
        <w:t xml:space="preserve">. </w:t>
      </w:r>
      <w:r w:rsidR="0025187D" w:rsidRPr="00210DA8">
        <w:rPr>
          <w:rFonts w:ascii="Book Antiqua" w:hAnsi="Book Antiqua" w:cs="Arial"/>
          <w:sz w:val="24"/>
          <w:szCs w:val="24"/>
          <w:lang w:val="en-US"/>
        </w:rPr>
        <w:t xml:space="preserve">Data from </w:t>
      </w:r>
      <w:r w:rsidR="0085269D" w:rsidRPr="00210DA8">
        <w:rPr>
          <w:rFonts w:ascii="Book Antiqua" w:hAnsi="Book Antiqua" w:cs="Arial"/>
          <w:sz w:val="24"/>
          <w:szCs w:val="24"/>
          <w:lang w:val="en-US"/>
        </w:rPr>
        <w:t xml:space="preserve">the </w:t>
      </w:r>
      <w:r w:rsidR="0025187D" w:rsidRPr="00210DA8">
        <w:rPr>
          <w:rFonts w:ascii="Book Antiqua" w:hAnsi="Book Antiqua" w:cs="Arial"/>
          <w:sz w:val="24"/>
          <w:szCs w:val="24"/>
          <w:lang w:val="en-US"/>
        </w:rPr>
        <w:t>trauma literature suggest that SMV ligation can be performed without dramatic consequences</w:t>
      </w:r>
      <w:r w:rsidR="00210DA8" w:rsidRPr="00210DA8">
        <w:rPr>
          <w:rFonts w:ascii="Book Antiqua" w:hAnsi="Book Antiqua" w:cs="Arial"/>
          <w:sz w:val="24"/>
          <w:szCs w:val="24"/>
          <w:vertAlign w:val="superscript"/>
          <w:lang w:val="en-US"/>
        </w:rPr>
        <w:fldChar w:fldCharType="begin"/>
      </w:r>
      <w:r w:rsidR="00210DA8" w:rsidRPr="00210DA8">
        <w:rPr>
          <w:rFonts w:ascii="Book Antiqua" w:hAnsi="Book Antiqua" w:cs="Arial"/>
          <w:sz w:val="24"/>
          <w:szCs w:val="24"/>
          <w:vertAlign w:val="superscript"/>
          <w:lang w:val="en-US"/>
        </w:rPr>
        <w:instrText xml:space="preserve"> ADDIN ZOTERO_ITEM CSL_CITATION {"citationID":"euoc99kn2","properties":{"formattedCitation":"[20]","plainCitation":"[20]"},"citationItems":[{"id":163,"uris":["http://zotero.org/users/local/4pCOpZXE/items/F87HP2JC"],"uri":["http://zotero.org/users/local/4pCOpZXE/items/F87HP2JC"],"itemData":{"id":163,"type":"article-journal","title":"Superior mesenteric venous injuries: to ligate or to repair remains the question","container-title":"The Journal of Trauma","page":"668-675; discussion 675","volume":"62","issue":"3","source":"NCBI PubMed","abstract":"BACKGROUND: Superior mesenteric vein injuries are rare and incur high mortality. Given their low incidence, little data exist delineating indications for when to institute primary repair versus ligation. The purposes of this study are to review our institutional experience, to determine the additive effect on mortality of associated vascular injuries, to correlate mortality with the American Association for the Surgery of Trauma-Organ Injury Scale (AAST-OIS) for abdominal vascular injury and to examine and define the indications and outcomes for primary repair versus ligation.\nMATERIAL: Retrospective 156 months study (January 1992 through December 2004) in a large Level I urban trauma center of all patients admitted with superior mesenteric vein injuries. Patients were stratified, according to surgical technique employed to deal with their injuries, into those undergoing primary repair versus ligation to determine outcomes and define the surgical indications of these methods. The main outcome measure was overall survival. Cases of survival were stratified according to surgical method: primary repair versus ligation.\nRESULTS: There were 51 patients with a mean Injury Severity Score of 25 +/- 12. Mechanism of injury was penetrating for 38 (76%), blunt for 13 (24%), and patients undergoing emergency department thoracotomy for 4 (8%). Surgical management was ligation for 30 (59%), primary repair for 16 (31%), and 5 (10%) patients were exsanguinated before repair. The overall survival rate was 24/50 (47%). The survival rate excluding patients undergoing emergency department thoracotomy was 51%. The survival rate excluding patients that sustained greater than 3 to 4 associated vessels injured was 65%. The survival rates of patients with superior mesenteric vein and superior mesenteric artery was 55% and superior mesenteric vein and portal vein (PV) was 40%. The survival rate of patients with isolated superior mesenteric vein injuries was 55%. Mortality stratified to AAST-OIS grade III, 44%; grade IV, 42%; and grade V, 42%. Survival rates stratified to method of management consisted of primary repair (60%) versus ligation (40%).\nCONCLUSIONS: SMV injuries are highly lethal. Multiple associated vessel injuries increase mortality. Mortality correlates well with the American Association for the Surgery of Trauma-Organ Injury Scale for abdominal vascular injuries. Patients undergoing primary repair have higher survival rates (63%) and lesser numbers of associated vascular and nonvascular injuries; whereas those undergoing ligation have a smaller survival rate (40%) and higher number of associated vascular and nonvascular injuries. Ligation appears to be safe and should be selected for hemodynamically unstable patients with a large number of associated injuries.","DOI":"10.1097/01.ta.0000210434.56274.7f","ISSN":"0022-5282","note":"PMID: 17414345","shortTitle":"Superior mesenteric venous injuries","journalAbbreviation":"J Trauma","language":"eng","author":[{"family":"Asensio","given":"Juan A."},{"family":"Petrone","given":"Patrizio"},{"family":"Garcia-Nuñez","given":"Luis"},{"family":"Healy","given":"Matthew"},{"family":"Martin","given":"Matthew"},{"family":"Kuncir","given":"Eric"}],"issued":{"date-parts":[["2007",3]]},"PMID":"17414345"}}],"schema":"https://github.com/citation-style-language/schema/raw/master/csl-citation.json"} </w:instrText>
      </w:r>
      <w:r w:rsidR="00210DA8" w:rsidRPr="00210DA8">
        <w:rPr>
          <w:rFonts w:ascii="Book Antiqua" w:hAnsi="Book Antiqua" w:cs="Arial"/>
          <w:sz w:val="24"/>
          <w:szCs w:val="24"/>
          <w:vertAlign w:val="superscript"/>
          <w:lang w:val="en-US"/>
        </w:rPr>
        <w:fldChar w:fldCharType="separate"/>
      </w:r>
      <w:r w:rsidR="00210DA8" w:rsidRPr="00210DA8">
        <w:rPr>
          <w:rFonts w:ascii="Book Antiqua" w:hAnsi="Book Antiqua" w:cs="Arial"/>
          <w:sz w:val="24"/>
          <w:szCs w:val="24"/>
          <w:vertAlign w:val="superscript"/>
          <w:lang w:val="en-US"/>
        </w:rPr>
        <w:t>[20]</w:t>
      </w:r>
      <w:r w:rsidR="00210DA8" w:rsidRPr="00210DA8">
        <w:rPr>
          <w:rFonts w:ascii="Book Antiqua" w:hAnsi="Book Antiqua" w:cs="Arial"/>
          <w:sz w:val="24"/>
          <w:szCs w:val="24"/>
          <w:vertAlign w:val="superscript"/>
          <w:lang w:val="en-US"/>
        </w:rPr>
        <w:fldChar w:fldCharType="end"/>
      </w:r>
      <w:r w:rsidR="0025187D" w:rsidRPr="00210DA8">
        <w:rPr>
          <w:rFonts w:ascii="Book Antiqua" w:hAnsi="Book Antiqua" w:cs="Arial"/>
          <w:sz w:val="24"/>
          <w:szCs w:val="24"/>
          <w:lang w:val="en-US"/>
        </w:rPr>
        <w:t xml:space="preserve">. </w:t>
      </w:r>
      <w:r w:rsidR="002D582C" w:rsidRPr="00210DA8">
        <w:rPr>
          <w:rFonts w:ascii="Book Antiqua" w:hAnsi="Book Antiqua" w:cs="Arial"/>
          <w:sz w:val="24"/>
          <w:szCs w:val="24"/>
          <w:lang w:val="en-US"/>
        </w:rPr>
        <w:t xml:space="preserve">Therefore, in </w:t>
      </w:r>
      <w:r w:rsidR="0025187D" w:rsidRPr="00210DA8">
        <w:rPr>
          <w:rFonts w:ascii="Book Antiqua" w:hAnsi="Book Antiqua" w:cs="Arial"/>
          <w:sz w:val="24"/>
          <w:szCs w:val="24"/>
          <w:lang w:val="en-US"/>
        </w:rPr>
        <w:t>case</w:t>
      </w:r>
      <w:r w:rsidR="0085269D" w:rsidRPr="00210DA8">
        <w:rPr>
          <w:rFonts w:ascii="Book Antiqua" w:hAnsi="Book Antiqua" w:cs="Arial"/>
          <w:sz w:val="24"/>
          <w:szCs w:val="24"/>
          <w:lang w:val="en-US"/>
        </w:rPr>
        <w:t>s</w:t>
      </w:r>
      <w:r w:rsidR="0025187D" w:rsidRPr="00210DA8">
        <w:rPr>
          <w:rFonts w:ascii="Book Antiqua" w:hAnsi="Book Antiqua" w:cs="Arial"/>
          <w:sz w:val="24"/>
          <w:szCs w:val="24"/>
          <w:lang w:val="en-US"/>
        </w:rPr>
        <w:t xml:space="preserve"> of </w:t>
      </w:r>
      <w:r w:rsidR="000B722D" w:rsidRPr="00210DA8">
        <w:rPr>
          <w:rFonts w:ascii="Book Antiqua" w:hAnsi="Book Antiqua" w:cs="Arial"/>
          <w:sz w:val="24"/>
          <w:szCs w:val="24"/>
          <w:lang w:val="en-US"/>
        </w:rPr>
        <w:t xml:space="preserve">chronic </w:t>
      </w:r>
      <w:r w:rsidR="0085269D" w:rsidRPr="00210DA8">
        <w:rPr>
          <w:rFonts w:ascii="Book Antiqua" w:hAnsi="Book Antiqua" w:cs="Arial"/>
          <w:sz w:val="24"/>
          <w:szCs w:val="24"/>
          <w:lang w:val="en-US"/>
        </w:rPr>
        <w:t xml:space="preserve">SMV </w:t>
      </w:r>
      <w:r w:rsidR="000B722D" w:rsidRPr="00210DA8">
        <w:rPr>
          <w:rFonts w:ascii="Book Antiqua" w:hAnsi="Book Antiqua" w:cs="Arial"/>
          <w:sz w:val="24"/>
          <w:szCs w:val="24"/>
          <w:lang w:val="en-US"/>
        </w:rPr>
        <w:t xml:space="preserve">obstruction </w:t>
      </w:r>
      <w:r w:rsidR="0025187D" w:rsidRPr="00210DA8">
        <w:rPr>
          <w:rFonts w:ascii="Book Antiqua" w:hAnsi="Book Antiqua" w:cs="Arial"/>
          <w:sz w:val="24"/>
          <w:szCs w:val="24"/>
          <w:lang w:val="en-US"/>
        </w:rPr>
        <w:t xml:space="preserve">by </w:t>
      </w:r>
      <w:r w:rsidR="0085269D" w:rsidRPr="00210DA8">
        <w:rPr>
          <w:rFonts w:ascii="Book Antiqua" w:hAnsi="Book Antiqua" w:cs="Arial"/>
          <w:sz w:val="24"/>
          <w:szCs w:val="24"/>
          <w:lang w:val="en-US"/>
        </w:rPr>
        <w:t xml:space="preserve">a </w:t>
      </w:r>
      <w:r w:rsidR="00BA7FF7" w:rsidRPr="00210DA8">
        <w:rPr>
          <w:rFonts w:ascii="Book Antiqua" w:hAnsi="Book Antiqua" w:cs="Arial"/>
          <w:sz w:val="24"/>
          <w:szCs w:val="24"/>
          <w:lang w:val="en-US"/>
        </w:rPr>
        <w:t>tumor</w:t>
      </w:r>
      <w:r w:rsidR="0025187D" w:rsidRPr="00210DA8">
        <w:rPr>
          <w:rFonts w:ascii="Book Antiqua" w:hAnsi="Book Antiqua" w:cs="Arial"/>
          <w:sz w:val="24"/>
          <w:szCs w:val="24"/>
          <w:lang w:val="en-US"/>
        </w:rPr>
        <w:t xml:space="preserve"> or </w:t>
      </w:r>
      <w:r w:rsidR="0085269D" w:rsidRPr="00210DA8">
        <w:rPr>
          <w:rFonts w:ascii="Book Antiqua" w:hAnsi="Book Antiqua" w:cs="Arial"/>
          <w:sz w:val="24"/>
          <w:szCs w:val="24"/>
          <w:lang w:val="en-US"/>
        </w:rPr>
        <w:t xml:space="preserve">previous </w:t>
      </w:r>
      <w:r w:rsidR="0025187D" w:rsidRPr="00210DA8">
        <w:rPr>
          <w:rFonts w:ascii="Book Antiqua" w:hAnsi="Book Antiqua" w:cs="Arial"/>
          <w:sz w:val="24"/>
          <w:szCs w:val="24"/>
          <w:lang w:val="en-US"/>
        </w:rPr>
        <w:t xml:space="preserve">thrombosis, the </w:t>
      </w:r>
      <w:r w:rsidR="000B722D" w:rsidRPr="00210DA8">
        <w:rPr>
          <w:rFonts w:ascii="Book Antiqua" w:hAnsi="Book Antiqua" w:cs="Arial"/>
          <w:sz w:val="24"/>
          <w:szCs w:val="24"/>
          <w:lang w:val="en-US"/>
        </w:rPr>
        <w:t>development of collateral</w:t>
      </w:r>
      <w:r w:rsidR="0085269D" w:rsidRPr="00210DA8">
        <w:rPr>
          <w:rFonts w:ascii="Book Antiqua" w:hAnsi="Book Antiqua" w:cs="Arial"/>
          <w:sz w:val="24"/>
          <w:szCs w:val="24"/>
          <w:lang w:val="en-US"/>
        </w:rPr>
        <w:t xml:space="preserve"> flow</w:t>
      </w:r>
      <w:r w:rsidR="000B722D" w:rsidRPr="00210DA8">
        <w:rPr>
          <w:rFonts w:ascii="Book Antiqua" w:hAnsi="Book Antiqua" w:cs="Arial"/>
          <w:sz w:val="24"/>
          <w:szCs w:val="24"/>
          <w:lang w:val="en-US"/>
        </w:rPr>
        <w:t xml:space="preserve"> </w:t>
      </w:r>
      <w:r w:rsidR="0025187D" w:rsidRPr="00210DA8">
        <w:rPr>
          <w:rFonts w:ascii="Book Antiqua" w:hAnsi="Book Antiqua" w:cs="Arial"/>
          <w:sz w:val="24"/>
          <w:szCs w:val="24"/>
          <w:lang w:val="en-US"/>
        </w:rPr>
        <w:t>thro</w:t>
      </w:r>
      <w:r w:rsidR="0085269D" w:rsidRPr="00210DA8">
        <w:rPr>
          <w:rFonts w:ascii="Book Antiqua" w:hAnsi="Book Antiqua" w:cs="Arial"/>
          <w:sz w:val="24"/>
          <w:szCs w:val="24"/>
          <w:lang w:val="en-US"/>
        </w:rPr>
        <w:t>ugh</w:t>
      </w:r>
      <w:r w:rsidR="000B722D" w:rsidRPr="00210DA8">
        <w:rPr>
          <w:rFonts w:ascii="Book Antiqua" w:hAnsi="Book Antiqua" w:cs="Arial"/>
          <w:sz w:val="24"/>
          <w:szCs w:val="24"/>
          <w:lang w:val="en-US"/>
        </w:rPr>
        <w:t xml:space="preserve"> </w:t>
      </w:r>
      <w:r w:rsidR="0085269D" w:rsidRPr="00210DA8">
        <w:rPr>
          <w:rFonts w:ascii="Book Antiqua" w:hAnsi="Book Antiqua" w:cs="Arial"/>
          <w:sz w:val="24"/>
          <w:szCs w:val="24"/>
          <w:lang w:val="en-US"/>
        </w:rPr>
        <w:t xml:space="preserve">the </w:t>
      </w:r>
      <w:r w:rsidR="000B722D" w:rsidRPr="00210DA8">
        <w:rPr>
          <w:rFonts w:ascii="Book Antiqua" w:hAnsi="Book Antiqua" w:cs="Arial"/>
          <w:sz w:val="24"/>
          <w:szCs w:val="24"/>
          <w:lang w:val="en-US"/>
        </w:rPr>
        <w:t xml:space="preserve">inferior mesenteric </w:t>
      </w:r>
      <w:r w:rsidR="0025187D" w:rsidRPr="00210DA8">
        <w:rPr>
          <w:rFonts w:ascii="Book Antiqua" w:hAnsi="Book Antiqua" w:cs="Arial"/>
          <w:sz w:val="24"/>
          <w:szCs w:val="24"/>
          <w:lang w:val="en-US"/>
        </w:rPr>
        <w:t>and splenic ve</w:t>
      </w:r>
      <w:r w:rsidR="0085269D" w:rsidRPr="00210DA8">
        <w:rPr>
          <w:rFonts w:ascii="Book Antiqua" w:hAnsi="Book Antiqua" w:cs="Arial"/>
          <w:sz w:val="24"/>
          <w:szCs w:val="24"/>
          <w:lang w:val="en-US"/>
        </w:rPr>
        <w:t>i</w:t>
      </w:r>
      <w:r w:rsidR="000B722D" w:rsidRPr="00210DA8">
        <w:rPr>
          <w:rFonts w:ascii="Book Antiqua" w:hAnsi="Book Antiqua" w:cs="Arial"/>
          <w:sz w:val="24"/>
          <w:szCs w:val="24"/>
          <w:lang w:val="en-US"/>
        </w:rPr>
        <w:t>n</w:t>
      </w:r>
      <w:r w:rsidR="0085269D" w:rsidRPr="00210DA8">
        <w:rPr>
          <w:rFonts w:ascii="Book Antiqua" w:hAnsi="Book Antiqua" w:cs="Arial"/>
          <w:sz w:val="24"/>
          <w:szCs w:val="24"/>
          <w:lang w:val="en-US"/>
        </w:rPr>
        <w:t>s</w:t>
      </w:r>
      <w:r w:rsidR="0025187D" w:rsidRPr="00210DA8">
        <w:rPr>
          <w:rFonts w:ascii="Book Antiqua" w:hAnsi="Book Antiqua" w:cs="Arial"/>
          <w:sz w:val="24"/>
          <w:szCs w:val="24"/>
          <w:lang w:val="en-US"/>
        </w:rPr>
        <w:t xml:space="preserve"> allow</w:t>
      </w:r>
      <w:r w:rsidR="0085269D" w:rsidRPr="00210DA8">
        <w:rPr>
          <w:rFonts w:ascii="Book Antiqua" w:hAnsi="Book Antiqua" w:cs="Arial"/>
          <w:sz w:val="24"/>
          <w:szCs w:val="24"/>
          <w:lang w:val="en-US"/>
        </w:rPr>
        <w:t>s</w:t>
      </w:r>
      <w:r w:rsidR="0025187D" w:rsidRPr="00210DA8">
        <w:rPr>
          <w:rFonts w:ascii="Book Antiqua" w:hAnsi="Book Antiqua" w:cs="Arial"/>
          <w:sz w:val="24"/>
          <w:szCs w:val="24"/>
          <w:lang w:val="en-US"/>
        </w:rPr>
        <w:t xml:space="preserve"> ligation of </w:t>
      </w:r>
      <w:r w:rsidR="0085269D" w:rsidRPr="00210DA8">
        <w:rPr>
          <w:rFonts w:ascii="Book Antiqua" w:hAnsi="Book Antiqua" w:cs="Arial"/>
          <w:sz w:val="24"/>
          <w:szCs w:val="24"/>
          <w:lang w:val="en-US"/>
        </w:rPr>
        <w:t xml:space="preserve">the </w:t>
      </w:r>
      <w:r w:rsidR="0025187D" w:rsidRPr="00210DA8">
        <w:rPr>
          <w:rFonts w:ascii="Book Antiqua" w:hAnsi="Book Antiqua" w:cs="Arial"/>
          <w:sz w:val="24"/>
          <w:szCs w:val="24"/>
          <w:lang w:val="en-US"/>
        </w:rPr>
        <w:t xml:space="preserve">SMV. </w:t>
      </w:r>
    </w:p>
    <w:p w14:paraId="1B9D933E" w14:textId="1E062594" w:rsidR="00D70738" w:rsidRPr="00210DA8" w:rsidRDefault="002162F0" w:rsidP="00210DA8">
      <w:pPr>
        <w:spacing w:after="0" w:line="360" w:lineRule="auto"/>
        <w:ind w:firstLineChars="100" w:firstLine="240"/>
        <w:jc w:val="both"/>
        <w:rPr>
          <w:rFonts w:ascii="Book Antiqua" w:hAnsi="Book Antiqua" w:cs="Arial"/>
          <w:sz w:val="24"/>
          <w:szCs w:val="24"/>
          <w:lang w:val="en-US"/>
        </w:rPr>
      </w:pPr>
      <w:r w:rsidRPr="00210DA8">
        <w:rPr>
          <w:rFonts w:ascii="Book Antiqua" w:hAnsi="Book Antiqua" w:cs="Arial"/>
          <w:sz w:val="24"/>
          <w:szCs w:val="24"/>
          <w:lang w:val="en-US"/>
        </w:rPr>
        <w:t>In conclusion, b</w:t>
      </w:r>
      <w:r w:rsidR="007C1D96" w:rsidRPr="00210DA8">
        <w:rPr>
          <w:rFonts w:ascii="Book Antiqua" w:hAnsi="Book Antiqua" w:cs="Arial"/>
          <w:sz w:val="24"/>
          <w:szCs w:val="24"/>
          <w:lang w:val="en-US"/>
        </w:rPr>
        <w:t xml:space="preserve">efore surgery, high-quality CT </w:t>
      </w:r>
      <w:r w:rsidRPr="00210DA8">
        <w:rPr>
          <w:rFonts w:ascii="Book Antiqua" w:hAnsi="Book Antiqua" w:cs="Arial"/>
          <w:sz w:val="24"/>
          <w:szCs w:val="24"/>
          <w:lang w:val="en-US"/>
        </w:rPr>
        <w:t>need</w:t>
      </w:r>
      <w:r w:rsidR="0085269D" w:rsidRPr="00210DA8">
        <w:rPr>
          <w:rFonts w:ascii="Book Antiqua" w:hAnsi="Book Antiqua" w:cs="Arial"/>
          <w:sz w:val="24"/>
          <w:szCs w:val="24"/>
          <w:lang w:val="en-US"/>
        </w:rPr>
        <w:t>s</w:t>
      </w:r>
      <w:r w:rsidRPr="00210DA8">
        <w:rPr>
          <w:rFonts w:ascii="Book Antiqua" w:hAnsi="Book Antiqua" w:cs="Arial"/>
          <w:sz w:val="24"/>
          <w:szCs w:val="24"/>
          <w:lang w:val="en-US"/>
        </w:rPr>
        <w:t xml:space="preserve"> to be</w:t>
      </w:r>
      <w:r w:rsidR="007C1D96" w:rsidRPr="00210DA8">
        <w:rPr>
          <w:rFonts w:ascii="Book Antiqua" w:hAnsi="Book Antiqua" w:cs="Arial"/>
          <w:sz w:val="24"/>
          <w:szCs w:val="24"/>
          <w:lang w:val="en-US"/>
        </w:rPr>
        <w:t xml:space="preserve"> performed to identify</w:t>
      </w:r>
      <w:r w:rsidRPr="00210DA8">
        <w:rPr>
          <w:rFonts w:ascii="Book Antiqua" w:hAnsi="Book Antiqua" w:cs="Arial"/>
          <w:sz w:val="24"/>
          <w:szCs w:val="24"/>
          <w:lang w:val="en-US"/>
        </w:rPr>
        <w:t xml:space="preserve"> chronic venous obstruction</w:t>
      </w:r>
      <w:r w:rsidR="0085269D" w:rsidRPr="00210DA8">
        <w:rPr>
          <w:rFonts w:ascii="Book Antiqua" w:hAnsi="Book Antiqua" w:cs="Arial"/>
          <w:sz w:val="24"/>
          <w:szCs w:val="24"/>
          <w:lang w:val="en-US"/>
        </w:rPr>
        <w:t>s</w:t>
      </w:r>
      <w:r w:rsidR="007C1D96" w:rsidRPr="00210DA8">
        <w:rPr>
          <w:rFonts w:ascii="Book Antiqua" w:hAnsi="Book Antiqua" w:cs="Arial"/>
          <w:sz w:val="24"/>
          <w:szCs w:val="24"/>
          <w:lang w:val="en-US"/>
        </w:rPr>
        <w:t xml:space="preserve"> </w:t>
      </w:r>
      <w:r w:rsidRPr="00210DA8">
        <w:rPr>
          <w:rFonts w:ascii="Book Antiqua" w:hAnsi="Book Antiqua" w:cs="Arial"/>
          <w:sz w:val="24"/>
          <w:szCs w:val="24"/>
          <w:lang w:val="en-US"/>
        </w:rPr>
        <w:t>by</w:t>
      </w:r>
      <w:r w:rsidR="007C1D96" w:rsidRPr="00210DA8">
        <w:rPr>
          <w:rFonts w:ascii="Book Antiqua" w:hAnsi="Book Antiqua" w:cs="Arial"/>
          <w:sz w:val="24"/>
          <w:szCs w:val="24"/>
          <w:lang w:val="en-US"/>
        </w:rPr>
        <w:t xml:space="preserve"> </w:t>
      </w:r>
      <w:r w:rsidR="0085269D" w:rsidRPr="00210DA8">
        <w:rPr>
          <w:rFonts w:ascii="Book Antiqua" w:hAnsi="Book Antiqua" w:cs="Arial"/>
          <w:sz w:val="24"/>
          <w:szCs w:val="24"/>
          <w:lang w:val="en-US"/>
        </w:rPr>
        <w:t xml:space="preserve">tumor </w:t>
      </w:r>
      <w:r w:rsidR="007C1D96" w:rsidRPr="00210DA8">
        <w:rPr>
          <w:rFonts w:ascii="Book Antiqua" w:hAnsi="Book Antiqua" w:cs="Arial"/>
          <w:sz w:val="24"/>
          <w:szCs w:val="24"/>
          <w:lang w:val="en-US"/>
        </w:rPr>
        <w:t xml:space="preserve">involvement </w:t>
      </w:r>
      <w:r w:rsidRPr="00210DA8">
        <w:rPr>
          <w:rFonts w:ascii="Book Antiqua" w:hAnsi="Book Antiqua" w:cs="Arial"/>
          <w:sz w:val="24"/>
          <w:szCs w:val="24"/>
          <w:lang w:val="en-US"/>
        </w:rPr>
        <w:t>or thrombosis</w:t>
      </w:r>
      <w:r w:rsidR="0085269D" w:rsidRPr="00210DA8">
        <w:rPr>
          <w:rFonts w:ascii="Book Antiqua" w:hAnsi="Book Antiqua" w:cs="Arial"/>
          <w:sz w:val="24"/>
          <w:szCs w:val="24"/>
          <w:lang w:val="en-US"/>
        </w:rPr>
        <w:t>,</w:t>
      </w:r>
      <w:r w:rsidRPr="00210DA8">
        <w:rPr>
          <w:rFonts w:ascii="Book Antiqua" w:hAnsi="Book Antiqua" w:cs="Arial"/>
          <w:sz w:val="24"/>
          <w:szCs w:val="24"/>
          <w:lang w:val="en-US"/>
        </w:rPr>
        <w:t xml:space="preserve"> evaluate</w:t>
      </w:r>
      <w:r w:rsidR="007C1D96" w:rsidRPr="00210DA8">
        <w:rPr>
          <w:rFonts w:ascii="Book Antiqua" w:hAnsi="Book Antiqua" w:cs="Arial"/>
          <w:sz w:val="24"/>
          <w:szCs w:val="24"/>
          <w:lang w:val="en-US"/>
        </w:rPr>
        <w:t xml:space="preserve"> </w:t>
      </w:r>
      <w:r w:rsidR="0085269D" w:rsidRPr="00210DA8">
        <w:rPr>
          <w:rFonts w:ascii="Book Antiqua" w:hAnsi="Book Antiqua" w:cs="Arial"/>
          <w:sz w:val="24"/>
          <w:szCs w:val="24"/>
          <w:lang w:val="en-US"/>
        </w:rPr>
        <w:t xml:space="preserve">the </w:t>
      </w:r>
      <w:r w:rsidR="007C1D96" w:rsidRPr="00210DA8">
        <w:rPr>
          <w:rFonts w:ascii="Book Antiqua" w:hAnsi="Book Antiqua" w:cs="Arial"/>
          <w:sz w:val="24"/>
          <w:szCs w:val="24"/>
          <w:lang w:val="en-US"/>
        </w:rPr>
        <w:t xml:space="preserve">development of </w:t>
      </w:r>
      <w:r w:rsidRPr="00210DA8">
        <w:rPr>
          <w:rFonts w:ascii="Book Antiqua" w:hAnsi="Book Antiqua" w:cs="Arial"/>
          <w:sz w:val="24"/>
          <w:szCs w:val="24"/>
          <w:lang w:val="en-US"/>
        </w:rPr>
        <w:t xml:space="preserve">venous </w:t>
      </w:r>
      <w:proofErr w:type="spellStart"/>
      <w:r w:rsidRPr="00210DA8">
        <w:rPr>
          <w:rFonts w:ascii="Book Antiqua" w:hAnsi="Book Antiqua" w:cs="Arial"/>
          <w:sz w:val="24"/>
          <w:szCs w:val="24"/>
          <w:lang w:val="en-US"/>
        </w:rPr>
        <w:t>collateralit</w:t>
      </w:r>
      <w:r w:rsidR="007C1D96" w:rsidRPr="00210DA8">
        <w:rPr>
          <w:rFonts w:ascii="Book Antiqua" w:hAnsi="Book Antiqua" w:cs="Arial"/>
          <w:sz w:val="24"/>
          <w:szCs w:val="24"/>
          <w:lang w:val="en-US"/>
        </w:rPr>
        <w:t>y</w:t>
      </w:r>
      <w:proofErr w:type="spellEnd"/>
      <w:r w:rsidR="0085269D" w:rsidRPr="00210DA8">
        <w:rPr>
          <w:rFonts w:ascii="Book Antiqua" w:hAnsi="Book Antiqua" w:cs="Arial"/>
          <w:sz w:val="24"/>
          <w:szCs w:val="24"/>
          <w:lang w:val="en-US"/>
        </w:rPr>
        <w:t>,</w:t>
      </w:r>
      <w:r w:rsidR="002D582C" w:rsidRPr="00210DA8">
        <w:rPr>
          <w:rFonts w:ascii="Book Antiqua" w:hAnsi="Book Antiqua" w:cs="Arial"/>
          <w:sz w:val="24"/>
          <w:szCs w:val="24"/>
          <w:lang w:val="en-US"/>
        </w:rPr>
        <w:t xml:space="preserve"> and </w:t>
      </w:r>
      <w:r w:rsidRPr="00210DA8">
        <w:rPr>
          <w:rFonts w:ascii="Book Antiqua" w:hAnsi="Book Antiqua" w:cs="Arial"/>
          <w:sz w:val="24"/>
          <w:szCs w:val="24"/>
          <w:lang w:val="en-US"/>
        </w:rPr>
        <w:t xml:space="preserve">determine </w:t>
      </w:r>
      <w:r w:rsidR="0085269D" w:rsidRPr="00210DA8">
        <w:rPr>
          <w:rFonts w:ascii="Book Antiqua" w:hAnsi="Book Antiqua" w:cs="Arial"/>
          <w:sz w:val="24"/>
          <w:szCs w:val="24"/>
          <w:lang w:val="en-US"/>
        </w:rPr>
        <w:t xml:space="preserve">the </w:t>
      </w:r>
      <w:r w:rsidRPr="00210DA8">
        <w:rPr>
          <w:rFonts w:ascii="Book Antiqua" w:hAnsi="Book Antiqua" w:cs="Arial"/>
          <w:sz w:val="24"/>
          <w:szCs w:val="24"/>
          <w:lang w:val="en-US"/>
        </w:rPr>
        <w:t xml:space="preserve">feasibility of resection with or without </w:t>
      </w:r>
      <w:r w:rsidR="0085269D" w:rsidRPr="00210DA8">
        <w:rPr>
          <w:rFonts w:ascii="Book Antiqua" w:hAnsi="Book Antiqua" w:cs="Arial"/>
          <w:sz w:val="24"/>
          <w:szCs w:val="24"/>
          <w:lang w:val="en-US"/>
        </w:rPr>
        <w:t xml:space="preserve">PV </w:t>
      </w:r>
      <w:r w:rsidRPr="00210DA8">
        <w:rPr>
          <w:rFonts w:ascii="Book Antiqua" w:hAnsi="Book Antiqua" w:cs="Arial"/>
          <w:sz w:val="24"/>
          <w:szCs w:val="24"/>
          <w:lang w:val="en-US"/>
        </w:rPr>
        <w:t>reconstruction</w:t>
      </w:r>
      <w:r w:rsidR="007C1D96" w:rsidRPr="00210DA8">
        <w:rPr>
          <w:rFonts w:ascii="Book Antiqua" w:hAnsi="Book Antiqua" w:cs="Arial"/>
          <w:sz w:val="24"/>
          <w:szCs w:val="24"/>
          <w:lang w:val="en-US"/>
        </w:rPr>
        <w:t>.</w:t>
      </w:r>
    </w:p>
    <w:p w14:paraId="2C079F2D" w14:textId="77777777" w:rsidR="00C44F1E" w:rsidRPr="00210DA8" w:rsidRDefault="00C44F1E" w:rsidP="00500369">
      <w:pPr>
        <w:spacing w:after="0" w:line="360" w:lineRule="auto"/>
        <w:jc w:val="both"/>
        <w:rPr>
          <w:rFonts w:ascii="Book Antiqua" w:hAnsi="Book Antiqua"/>
          <w:b/>
          <w:sz w:val="24"/>
          <w:szCs w:val="24"/>
          <w:lang w:val="en-US" w:eastAsia="zh-CN"/>
        </w:rPr>
      </w:pPr>
    </w:p>
    <w:p w14:paraId="0528D880" w14:textId="07BEC583" w:rsidR="00C44F1E" w:rsidRPr="00210DA8" w:rsidRDefault="00210DA8" w:rsidP="00500369">
      <w:pPr>
        <w:spacing w:after="0" w:line="360" w:lineRule="auto"/>
        <w:jc w:val="both"/>
        <w:rPr>
          <w:rFonts w:ascii="Book Antiqua" w:hAnsi="Book Antiqua"/>
          <w:b/>
          <w:sz w:val="24"/>
          <w:szCs w:val="24"/>
          <w:lang w:val="en-US" w:eastAsia="zh-CN"/>
        </w:rPr>
      </w:pPr>
      <w:r>
        <w:rPr>
          <w:rFonts w:ascii="Book Antiqua" w:hAnsi="Book Antiqua"/>
          <w:b/>
          <w:sz w:val="24"/>
          <w:szCs w:val="24"/>
          <w:lang w:val="en-US" w:eastAsia="zh-CN"/>
        </w:rPr>
        <w:t>ARTICLE HIGHLIGHTS</w:t>
      </w:r>
    </w:p>
    <w:p w14:paraId="0B0656E8" w14:textId="77777777" w:rsidR="00C44F1E" w:rsidRPr="00210DA8" w:rsidRDefault="00C44F1E" w:rsidP="00500369">
      <w:pPr>
        <w:spacing w:after="0" w:line="360" w:lineRule="auto"/>
        <w:jc w:val="both"/>
        <w:rPr>
          <w:rFonts w:ascii="Book Antiqua" w:hAnsi="Book Antiqua"/>
          <w:i/>
          <w:sz w:val="24"/>
          <w:szCs w:val="24"/>
          <w:lang w:val="en-US"/>
        </w:rPr>
      </w:pPr>
      <w:r w:rsidRPr="00210DA8">
        <w:rPr>
          <w:rFonts w:ascii="Book Antiqua" w:hAnsi="Book Antiqua"/>
          <w:b/>
          <w:i/>
          <w:sz w:val="24"/>
          <w:szCs w:val="24"/>
          <w:lang w:val="en-US"/>
        </w:rPr>
        <w:t>Case characteristics</w:t>
      </w:r>
    </w:p>
    <w:p w14:paraId="0D40C2CC" w14:textId="2B551873" w:rsidR="00C44F1E" w:rsidRPr="00210DA8" w:rsidRDefault="00210DA8" w:rsidP="00500369">
      <w:pPr>
        <w:spacing w:after="0" w:line="360" w:lineRule="auto"/>
        <w:jc w:val="both"/>
        <w:rPr>
          <w:rFonts w:ascii="Book Antiqua" w:hAnsi="Book Antiqua" w:cs="Arial"/>
          <w:sz w:val="24"/>
          <w:szCs w:val="24"/>
          <w:lang w:val="en-US"/>
        </w:rPr>
      </w:pPr>
      <w:r>
        <w:rPr>
          <w:rFonts w:ascii="Book Antiqua" w:hAnsi="Book Antiqua" w:cs="Arial"/>
          <w:sz w:val="24"/>
          <w:szCs w:val="24"/>
          <w:lang w:val="en-US"/>
        </w:rPr>
        <w:t>A 56-year</w:t>
      </w:r>
      <w:r w:rsidR="00C44F1E" w:rsidRPr="00210DA8">
        <w:rPr>
          <w:rFonts w:ascii="Book Antiqua" w:hAnsi="Book Antiqua" w:cs="Arial"/>
          <w:sz w:val="24"/>
          <w:szCs w:val="24"/>
          <w:lang w:val="en-US"/>
        </w:rPr>
        <w:t>-old woman with a locally advanced pancreatic adenocarcinoma</w:t>
      </w:r>
      <w:r w:rsidR="00500369" w:rsidRPr="00210DA8">
        <w:rPr>
          <w:rFonts w:ascii="Book Antiqua" w:hAnsi="Book Antiqua" w:cs="Arial"/>
          <w:sz w:val="24"/>
          <w:szCs w:val="24"/>
          <w:lang w:val="en-US" w:eastAsia="zh-CN"/>
        </w:rPr>
        <w:t xml:space="preserve"> (</w:t>
      </w:r>
      <w:r w:rsidR="00500369" w:rsidRPr="00210DA8">
        <w:rPr>
          <w:rFonts w:ascii="Book Antiqua" w:hAnsi="Book Antiqua" w:cs="Arial"/>
          <w:sz w:val="24"/>
          <w:szCs w:val="24"/>
          <w:lang w:val="en-US"/>
        </w:rPr>
        <w:t>PA</w:t>
      </w:r>
      <w:r w:rsidR="00500369" w:rsidRPr="00210DA8">
        <w:rPr>
          <w:rFonts w:ascii="Book Antiqua" w:hAnsi="Book Antiqua" w:cs="Arial"/>
          <w:sz w:val="24"/>
          <w:szCs w:val="24"/>
          <w:lang w:val="en-US" w:eastAsia="zh-CN"/>
        </w:rPr>
        <w:t>)</w:t>
      </w:r>
      <w:r w:rsidR="00C44F1E" w:rsidRPr="00210DA8">
        <w:rPr>
          <w:rFonts w:ascii="Book Antiqua" w:hAnsi="Book Antiqua" w:cs="Arial"/>
          <w:sz w:val="24"/>
          <w:szCs w:val="24"/>
          <w:lang w:val="en-US"/>
        </w:rPr>
        <w:t xml:space="preserve">. </w:t>
      </w:r>
    </w:p>
    <w:p w14:paraId="08F00EB8" w14:textId="77777777" w:rsidR="00BB450F" w:rsidRPr="00210DA8" w:rsidRDefault="00BB450F" w:rsidP="00500369">
      <w:pPr>
        <w:spacing w:after="0" w:line="360" w:lineRule="auto"/>
        <w:jc w:val="both"/>
        <w:rPr>
          <w:rFonts w:ascii="Book Antiqua" w:hAnsi="Book Antiqua" w:cs="Arial"/>
          <w:b/>
          <w:i/>
          <w:sz w:val="24"/>
          <w:szCs w:val="24"/>
          <w:lang w:val="en-US"/>
        </w:rPr>
      </w:pPr>
    </w:p>
    <w:p w14:paraId="5D6D752B" w14:textId="77777777" w:rsidR="00C44F1E" w:rsidRPr="00210DA8" w:rsidRDefault="00C44F1E" w:rsidP="00500369">
      <w:pPr>
        <w:spacing w:after="0" w:line="360" w:lineRule="auto"/>
        <w:jc w:val="both"/>
        <w:rPr>
          <w:rFonts w:ascii="Book Antiqua" w:hAnsi="Book Antiqua" w:cs="SimSun"/>
          <w:b/>
          <w:i/>
          <w:sz w:val="24"/>
          <w:szCs w:val="24"/>
          <w:lang w:val="en-US"/>
        </w:rPr>
      </w:pPr>
      <w:r w:rsidRPr="00210DA8">
        <w:rPr>
          <w:rFonts w:ascii="Book Antiqua" w:hAnsi="Book Antiqua" w:cs="Arial"/>
          <w:b/>
          <w:i/>
          <w:sz w:val="24"/>
          <w:szCs w:val="24"/>
          <w:lang w:val="en-US"/>
        </w:rPr>
        <w:t>Clinical diagnosis</w:t>
      </w:r>
    </w:p>
    <w:p w14:paraId="4B34DBAC" w14:textId="7A97C8D1" w:rsidR="00C44F1E" w:rsidRPr="00210DA8" w:rsidRDefault="00C44F1E" w:rsidP="00500369">
      <w:pPr>
        <w:spacing w:after="0" w:line="360" w:lineRule="auto"/>
        <w:jc w:val="both"/>
        <w:rPr>
          <w:rFonts w:ascii="Book Antiqua" w:hAnsi="Book Antiqua" w:cs="Arial"/>
          <w:sz w:val="24"/>
          <w:szCs w:val="24"/>
          <w:lang w:val="en-US" w:eastAsia="zh-CN"/>
        </w:rPr>
      </w:pPr>
      <w:r w:rsidRPr="00210DA8">
        <w:rPr>
          <w:rFonts w:ascii="Book Antiqua" w:hAnsi="Book Antiqua" w:cs="Arial"/>
          <w:sz w:val="24"/>
          <w:szCs w:val="24"/>
          <w:lang w:val="en-US"/>
        </w:rPr>
        <w:t xml:space="preserve">Febrile </w:t>
      </w:r>
      <w:proofErr w:type="spellStart"/>
      <w:r w:rsidRPr="00210DA8">
        <w:rPr>
          <w:rFonts w:ascii="Book Antiqua" w:hAnsi="Book Antiqua" w:cs="Arial"/>
          <w:sz w:val="24"/>
          <w:szCs w:val="24"/>
          <w:lang w:val="en-US"/>
        </w:rPr>
        <w:t>Jaundicy</w:t>
      </w:r>
      <w:proofErr w:type="spellEnd"/>
      <w:r w:rsidR="00210DA8">
        <w:rPr>
          <w:rFonts w:ascii="Book Antiqua" w:hAnsi="Book Antiqua" w:cs="Arial" w:hint="eastAsia"/>
          <w:sz w:val="24"/>
          <w:szCs w:val="24"/>
          <w:lang w:val="en-US" w:eastAsia="zh-CN"/>
        </w:rPr>
        <w:t>.</w:t>
      </w:r>
    </w:p>
    <w:p w14:paraId="550862B7" w14:textId="77777777" w:rsidR="00BB450F" w:rsidRPr="00210DA8" w:rsidRDefault="00BB450F" w:rsidP="00500369">
      <w:pPr>
        <w:spacing w:after="0" w:line="360" w:lineRule="auto"/>
        <w:jc w:val="both"/>
        <w:rPr>
          <w:rFonts w:ascii="Book Antiqua" w:hAnsi="Book Antiqua" w:cs="Arial"/>
          <w:b/>
          <w:i/>
          <w:sz w:val="24"/>
          <w:szCs w:val="24"/>
          <w:lang w:val="en-US" w:eastAsia="zh-CN"/>
        </w:rPr>
      </w:pPr>
    </w:p>
    <w:p w14:paraId="1AAEF442" w14:textId="77777777" w:rsidR="00C44F1E" w:rsidRPr="00210DA8" w:rsidRDefault="00C44F1E" w:rsidP="00500369">
      <w:pPr>
        <w:spacing w:after="0" w:line="360" w:lineRule="auto"/>
        <w:jc w:val="both"/>
        <w:rPr>
          <w:rFonts w:ascii="Book Antiqua" w:hAnsi="Book Antiqua" w:cs="Arial"/>
          <w:b/>
          <w:i/>
          <w:sz w:val="24"/>
          <w:szCs w:val="24"/>
          <w:lang w:val="en-US"/>
        </w:rPr>
      </w:pPr>
      <w:r w:rsidRPr="00210DA8">
        <w:rPr>
          <w:rFonts w:ascii="Book Antiqua" w:hAnsi="Book Antiqua" w:cs="Arial"/>
          <w:b/>
          <w:i/>
          <w:sz w:val="24"/>
          <w:szCs w:val="24"/>
          <w:lang w:val="en-US"/>
        </w:rPr>
        <w:t>Laboratory diagnosis</w:t>
      </w:r>
    </w:p>
    <w:p w14:paraId="44DD3F20" w14:textId="61B822EF" w:rsidR="00C44F1E" w:rsidRPr="00210DA8" w:rsidRDefault="00B72DA2" w:rsidP="00500369">
      <w:pPr>
        <w:spacing w:after="0" w:line="360" w:lineRule="auto"/>
        <w:jc w:val="both"/>
        <w:rPr>
          <w:rFonts w:ascii="Book Antiqua" w:hAnsi="Book Antiqua" w:cs="Arial"/>
          <w:sz w:val="24"/>
          <w:szCs w:val="24"/>
          <w:lang w:val="en-US"/>
        </w:rPr>
      </w:pPr>
      <w:r w:rsidRPr="00210DA8">
        <w:rPr>
          <w:rFonts w:ascii="Book Antiqua" w:hAnsi="Book Antiqua" w:cs="Arial"/>
          <w:sz w:val="24"/>
          <w:szCs w:val="24"/>
          <w:lang w:val="en-US"/>
        </w:rPr>
        <w:t xml:space="preserve">Ca 19-9 </w:t>
      </w:r>
      <w:r w:rsidR="00BB450F" w:rsidRPr="00210DA8">
        <w:rPr>
          <w:rFonts w:ascii="Book Antiqua" w:hAnsi="Book Antiqua" w:cs="Arial"/>
          <w:sz w:val="24"/>
          <w:szCs w:val="24"/>
          <w:lang w:val="en-US"/>
        </w:rPr>
        <w:t>42</w:t>
      </w:r>
      <w:r w:rsidRPr="00210DA8">
        <w:rPr>
          <w:rFonts w:ascii="Book Antiqua" w:hAnsi="Book Antiqua" w:cs="Arial"/>
          <w:sz w:val="24"/>
          <w:szCs w:val="24"/>
          <w:lang w:val="en-US"/>
        </w:rPr>
        <w:t xml:space="preserve">, </w:t>
      </w:r>
      <w:r w:rsidR="00C22CB3" w:rsidRPr="00210DA8">
        <w:rPr>
          <w:rFonts w:ascii="Book Antiqua" w:hAnsi="Book Antiqua" w:cs="Arial"/>
          <w:sz w:val="24"/>
          <w:szCs w:val="24"/>
          <w:lang w:val="en-US"/>
        </w:rPr>
        <w:t>c</w:t>
      </w:r>
      <w:r w:rsidRPr="00210DA8">
        <w:rPr>
          <w:rFonts w:ascii="Book Antiqua" w:hAnsi="Book Antiqua" w:cs="Arial"/>
          <w:sz w:val="24"/>
          <w:szCs w:val="24"/>
          <w:lang w:val="en-US"/>
        </w:rPr>
        <w:t>holestasis decreased after biliary stenting.</w:t>
      </w:r>
    </w:p>
    <w:p w14:paraId="0F4E9720" w14:textId="77777777" w:rsidR="00BB450F" w:rsidRPr="00210DA8" w:rsidRDefault="00BB450F" w:rsidP="00500369">
      <w:pPr>
        <w:tabs>
          <w:tab w:val="center" w:pos="4153"/>
        </w:tabs>
        <w:spacing w:after="0" w:line="360" w:lineRule="auto"/>
        <w:jc w:val="both"/>
        <w:rPr>
          <w:rFonts w:ascii="Book Antiqua" w:hAnsi="Book Antiqua" w:cs="Arial"/>
          <w:b/>
          <w:i/>
          <w:sz w:val="24"/>
          <w:szCs w:val="24"/>
          <w:lang w:val="en-US"/>
        </w:rPr>
      </w:pPr>
    </w:p>
    <w:p w14:paraId="77732397" w14:textId="77777777" w:rsidR="00C44F1E" w:rsidRPr="00210DA8" w:rsidRDefault="00C44F1E" w:rsidP="00500369">
      <w:pPr>
        <w:tabs>
          <w:tab w:val="center" w:pos="4153"/>
        </w:tabs>
        <w:spacing w:after="0" w:line="360" w:lineRule="auto"/>
        <w:jc w:val="both"/>
        <w:rPr>
          <w:rFonts w:ascii="Book Antiqua" w:hAnsi="Book Antiqua" w:cs="Arial"/>
          <w:b/>
          <w:i/>
          <w:sz w:val="24"/>
          <w:szCs w:val="24"/>
          <w:lang w:val="en-US"/>
        </w:rPr>
      </w:pPr>
      <w:r w:rsidRPr="00210DA8">
        <w:rPr>
          <w:rFonts w:ascii="Book Antiqua" w:hAnsi="Book Antiqua" w:cs="Arial"/>
          <w:b/>
          <w:i/>
          <w:sz w:val="24"/>
          <w:szCs w:val="24"/>
          <w:lang w:val="en-US"/>
        </w:rPr>
        <w:t>Imaging diagnosis</w:t>
      </w:r>
    </w:p>
    <w:p w14:paraId="17295ECE" w14:textId="6D0C92AB" w:rsidR="00C44F1E" w:rsidRPr="00210DA8" w:rsidRDefault="00210DA8" w:rsidP="00500369">
      <w:pPr>
        <w:spacing w:after="0" w:line="360" w:lineRule="auto"/>
        <w:jc w:val="both"/>
        <w:rPr>
          <w:rFonts w:ascii="Book Antiqua" w:hAnsi="Book Antiqua" w:cs="Arial"/>
          <w:sz w:val="24"/>
          <w:szCs w:val="24"/>
          <w:lang w:val="en-US" w:eastAsia="zh-CN"/>
        </w:rPr>
      </w:pPr>
      <w:r w:rsidRPr="001850A4">
        <w:rPr>
          <w:rFonts w:ascii="Book Antiqua" w:hAnsi="Book Antiqua" w:cs="Arial"/>
          <w:sz w:val="24"/>
          <w:szCs w:val="20"/>
          <w:lang w:val="en-US"/>
        </w:rPr>
        <w:lastRenderedPageBreak/>
        <w:t xml:space="preserve">Computed tomography </w:t>
      </w:r>
      <w:r w:rsidR="00B72DA2" w:rsidRPr="00210DA8">
        <w:rPr>
          <w:rFonts w:ascii="Book Antiqua" w:hAnsi="Book Antiqua" w:cs="Arial"/>
          <w:sz w:val="24"/>
          <w:szCs w:val="24"/>
          <w:lang w:val="en-US"/>
        </w:rPr>
        <w:t xml:space="preserve">scan revealed </w:t>
      </w:r>
      <w:r w:rsidRPr="001850A4">
        <w:rPr>
          <w:rFonts w:ascii="Book Antiqua" w:hAnsi="Book Antiqua" w:cs="Arial"/>
          <w:sz w:val="24"/>
          <w:szCs w:val="20"/>
          <w:lang w:val="en-US"/>
        </w:rPr>
        <w:t>superior mesenteric vein (SMV)</w:t>
      </w:r>
      <w:r w:rsidR="00B72DA2" w:rsidRPr="00210DA8">
        <w:rPr>
          <w:rFonts w:ascii="Book Antiqua" w:hAnsi="Book Antiqua" w:cs="Arial"/>
          <w:sz w:val="24"/>
          <w:szCs w:val="24"/>
          <w:lang w:val="en-US"/>
        </w:rPr>
        <w:t xml:space="preserve"> thrombosis but no PV thrombosis and no contact with head </w:t>
      </w:r>
      <w:r w:rsidRPr="00210DA8">
        <w:rPr>
          <w:rFonts w:ascii="Book Antiqua" w:hAnsi="Book Antiqua" w:cs="Arial"/>
          <w:sz w:val="24"/>
          <w:szCs w:val="24"/>
          <w:lang w:val="en-US"/>
        </w:rPr>
        <w:t>PA</w:t>
      </w:r>
      <w:r>
        <w:rPr>
          <w:rFonts w:ascii="Book Antiqua" w:hAnsi="Book Antiqua" w:cs="Arial" w:hint="eastAsia"/>
          <w:sz w:val="24"/>
          <w:szCs w:val="24"/>
          <w:lang w:val="en-US" w:eastAsia="zh-CN"/>
        </w:rPr>
        <w:t>.</w:t>
      </w:r>
    </w:p>
    <w:p w14:paraId="6AB7268B" w14:textId="77777777" w:rsidR="00BB450F" w:rsidRPr="00210DA8" w:rsidRDefault="00BB450F" w:rsidP="00500369">
      <w:pPr>
        <w:spacing w:after="0" w:line="360" w:lineRule="auto"/>
        <w:jc w:val="both"/>
        <w:rPr>
          <w:rFonts w:ascii="Book Antiqua" w:hAnsi="Book Antiqua" w:cs="Arial"/>
          <w:b/>
          <w:i/>
          <w:sz w:val="24"/>
          <w:szCs w:val="24"/>
          <w:lang w:val="en-US"/>
        </w:rPr>
      </w:pPr>
    </w:p>
    <w:p w14:paraId="4E42DDAE" w14:textId="77777777" w:rsidR="00C44F1E" w:rsidRPr="00210DA8" w:rsidRDefault="00C44F1E" w:rsidP="00500369">
      <w:pPr>
        <w:spacing w:after="0" w:line="360" w:lineRule="auto"/>
        <w:jc w:val="both"/>
        <w:rPr>
          <w:rFonts w:ascii="Book Antiqua" w:hAnsi="Book Antiqua" w:cs="Arial"/>
          <w:b/>
          <w:i/>
          <w:sz w:val="24"/>
          <w:szCs w:val="24"/>
          <w:lang w:val="en-US"/>
        </w:rPr>
      </w:pPr>
      <w:r w:rsidRPr="00210DA8">
        <w:rPr>
          <w:rFonts w:ascii="Book Antiqua" w:hAnsi="Book Antiqua" w:cs="Arial"/>
          <w:b/>
          <w:i/>
          <w:sz w:val="24"/>
          <w:szCs w:val="24"/>
          <w:lang w:val="en-US"/>
        </w:rPr>
        <w:t>Pathological diagnosis</w:t>
      </w:r>
    </w:p>
    <w:p w14:paraId="3B96FA42" w14:textId="561EF7F7" w:rsidR="00B72DA2" w:rsidRPr="00210DA8" w:rsidRDefault="00500369" w:rsidP="00500369">
      <w:pPr>
        <w:spacing w:after="0" w:line="360" w:lineRule="auto"/>
        <w:jc w:val="both"/>
        <w:rPr>
          <w:rFonts w:ascii="Book Antiqua" w:hAnsi="Book Antiqua" w:cs="Arial"/>
          <w:sz w:val="24"/>
          <w:szCs w:val="24"/>
          <w:lang w:val="en-US"/>
        </w:rPr>
      </w:pPr>
      <w:r w:rsidRPr="00210DA8">
        <w:rPr>
          <w:rFonts w:ascii="Book Antiqua" w:hAnsi="Book Antiqua" w:cs="Arial"/>
          <w:sz w:val="24"/>
          <w:szCs w:val="24"/>
          <w:lang w:val="en-US"/>
        </w:rPr>
        <w:t>PA</w:t>
      </w:r>
      <w:r w:rsidR="00B72DA2" w:rsidRPr="00210DA8">
        <w:rPr>
          <w:rFonts w:ascii="Book Antiqua" w:hAnsi="Book Antiqua" w:cs="Arial"/>
          <w:sz w:val="24"/>
          <w:szCs w:val="24"/>
          <w:lang w:val="en-US"/>
        </w:rPr>
        <w:t xml:space="preserve"> with poor differentiation, lymph node metastasis (2N+/5), vascular and perineural invasion, and SMV wall infiltration. All resection margins were tumor-free.</w:t>
      </w:r>
    </w:p>
    <w:p w14:paraId="74BB435A" w14:textId="77777777" w:rsidR="00C44F1E" w:rsidRPr="00210DA8" w:rsidRDefault="00C44F1E" w:rsidP="00500369">
      <w:pPr>
        <w:spacing w:after="0" w:line="360" w:lineRule="auto"/>
        <w:jc w:val="both"/>
        <w:rPr>
          <w:rFonts w:ascii="Book Antiqua" w:hAnsi="Book Antiqua" w:cs="Arial"/>
          <w:b/>
          <w:sz w:val="24"/>
          <w:szCs w:val="24"/>
          <w:lang w:val="en-US"/>
        </w:rPr>
      </w:pPr>
    </w:p>
    <w:p w14:paraId="4F13DBD7" w14:textId="77777777" w:rsidR="00C44F1E" w:rsidRPr="00210DA8" w:rsidRDefault="00C44F1E" w:rsidP="00500369">
      <w:pPr>
        <w:spacing w:after="0" w:line="360" w:lineRule="auto"/>
        <w:jc w:val="both"/>
        <w:rPr>
          <w:rFonts w:ascii="Book Antiqua" w:hAnsi="Book Antiqua" w:cs="Arial"/>
          <w:b/>
          <w:i/>
          <w:sz w:val="24"/>
          <w:szCs w:val="24"/>
          <w:lang w:val="en-US"/>
        </w:rPr>
      </w:pPr>
      <w:r w:rsidRPr="00210DA8">
        <w:rPr>
          <w:rFonts w:ascii="Book Antiqua" w:hAnsi="Book Antiqua" w:cs="Arial"/>
          <w:b/>
          <w:i/>
          <w:sz w:val="24"/>
          <w:szCs w:val="24"/>
          <w:lang w:val="en-US"/>
        </w:rPr>
        <w:t>Treatment</w:t>
      </w:r>
    </w:p>
    <w:p w14:paraId="47E5A298" w14:textId="052E8A7F" w:rsidR="00C44F1E" w:rsidRPr="00210DA8" w:rsidRDefault="00B72DA2" w:rsidP="00500369">
      <w:pPr>
        <w:spacing w:after="0" w:line="360" w:lineRule="auto"/>
        <w:jc w:val="both"/>
        <w:rPr>
          <w:rFonts w:ascii="Book Antiqua" w:hAnsi="Book Antiqua" w:cs="Arial"/>
          <w:sz w:val="24"/>
          <w:szCs w:val="24"/>
          <w:lang w:val="en-US"/>
        </w:rPr>
      </w:pPr>
      <w:proofErr w:type="spellStart"/>
      <w:r w:rsidRPr="00210DA8">
        <w:rPr>
          <w:rFonts w:ascii="Book Antiqua" w:hAnsi="Book Antiqua" w:cs="Arial"/>
          <w:sz w:val="24"/>
          <w:szCs w:val="24"/>
          <w:lang w:val="en-US"/>
        </w:rPr>
        <w:t>Pancreaduodenectomy</w:t>
      </w:r>
      <w:proofErr w:type="spellEnd"/>
      <w:r w:rsidRPr="00210DA8">
        <w:rPr>
          <w:rFonts w:ascii="Book Antiqua" w:hAnsi="Book Antiqua" w:cs="Arial"/>
          <w:sz w:val="24"/>
          <w:szCs w:val="24"/>
          <w:lang w:val="en-US"/>
        </w:rPr>
        <w:t xml:space="preserve"> with </w:t>
      </w:r>
      <w:r w:rsidR="00500369" w:rsidRPr="00210DA8">
        <w:rPr>
          <w:rFonts w:ascii="Book Antiqua" w:hAnsi="Book Antiqua" w:cs="Arial"/>
          <w:sz w:val="24"/>
          <w:szCs w:val="24"/>
          <w:lang w:val="en-US"/>
        </w:rPr>
        <w:t>SMV</w:t>
      </w:r>
      <w:r w:rsidR="00500369" w:rsidRPr="00210DA8">
        <w:rPr>
          <w:rFonts w:ascii="Book Antiqua" w:hAnsi="Book Antiqua" w:cs="Arial"/>
          <w:sz w:val="24"/>
          <w:szCs w:val="24"/>
          <w:lang w:val="en-US" w:eastAsia="zh-CN"/>
        </w:rPr>
        <w:t xml:space="preserve"> </w:t>
      </w:r>
      <w:r w:rsidRPr="00210DA8">
        <w:rPr>
          <w:rFonts w:ascii="Book Antiqua" w:hAnsi="Book Antiqua" w:cs="Arial"/>
          <w:sz w:val="24"/>
          <w:szCs w:val="24"/>
          <w:lang w:val="en-US"/>
        </w:rPr>
        <w:t>resection without reconstruction.</w:t>
      </w:r>
    </w:p>
    <w:p w14:paraId="4F9B72BD" w14:textId="77777777" w:rsidR="00C44F1E" w:rsidRPr="00210DA8" w:rsidRDefault="00C44F1E" w:rsidP="00500369">
      <w:pPr>
        <w:spacing w:after="0" w:line="360" w:lineRule="auto"/>
        <w:jc w:val="both"/>
        <w:rPr>
          <w:rFonts w:ascii="Book Antiqua" w:hAnsi="Book Antiqua" w:cs="Arial"/>
          <w:sz w:val="24"/>
          <w:szCs w:val="24"/>
          <w:lang w:val="en-US"/>
        </w:rPr>
      </w:pPr>
    </w:p>
    <w:p w14:paraId="198DAE7B" w14:textId="77777777" w:rsidR="00C44F1E" w:rsidRPr="00210DA8" w:rsidRDefault="00C44F1E" w:rsidP="00500369">
      <w:pPr>
        <w:spacing w:after="0" w:line="360" w:lineRule="auto"/>
        <w:jc w:val="both"/>
        <w:rPr>
          <w:rFonts w:ascii="Book Antiqua" w:hAnsi="Book Antiqua" w:cs="Arial"/>
          <w:b/>
          <w:i/>
          <w:sz w:val="24"/>
          <w:szCs w:val="24"/>
          <w:lang w:val="en-US"/>
        </w:rPr>
      </w:pPr>
      <w:r w:rsidRPr="00210DA8">
        <w:rPr>
          <w:rFonts w:ascii="Book Antiqua" w:hAnsi="Book Antiqua"/>
          <w:b/>
          <w:i/>
          <w:sz w:val="24"/>
          <w:szCs w:val="24"/>
          <w:lang w:val="en-US"/>
        </w:rPr>
        <w:t>Related reports</w:t>
      </w:r>
    </w:p>
    <w:p w14:paraId="61E3DC87" w14:textId="5DC1A3F1" w:rsidR="00B72DA2" w:rsidRDefault="00B72DA2" w:rsidP="00500369">
      <w:pPr>
        <w:spacing w:after="0" w:line="360" w:lineRule="auto"/>
        <w:jc w:val="both"/>
        <w:rPr>
          <w:rFonts w:ascii="Book Antiqua" w:hAnsi="Book Antiqua" w:cs="Arial"/>
          <w:sz w:val="24"/>
          <w:szCs w:val="24"/>
          <w:lang w:val="en-US" w:eastAsia="zh-CN"/>
        </w:rPr>
      </w:pPr>
      <w:r w:rsidRPr="00210DA8">
        <w:rPr>
          <w:rFonts w:ascii="Book Antiqua" w:hAnsi="Book Antiqua" w:cs="Arial"/>
          <w:sz w:val="24"/>
          <w:szCs w:val="24"/>
          <w:lang w:val="en-US"/>
        </w:rPr>
        <w:t xml:space="preserve">No reconstruction of this venous axis was realized after confirming adequate portal </w:t>
      </w:r>
      <w:proofErr w:type="spellStart"/>
      <w:r w:rsidRPr="00210DA8">
        <w:rPr>
          <w:rFonts w:ascii="Book Antiqua" w:hAnsi="Book Antiqua" w:cs="Arial"/>
          <w:sz w:val="24"/>
          <w:szCs w:val="24"/>
          <w:lang w:val="en-US"/>
        </w:rPr>
        <w:t>veinous</w:t>
      </w:r>
      <w:proofErr w:type="spellEnd"/>
      <w:r w:rsidRPr="00210DA8">
        <w:rPr>
          <w:rFonts w:ascii="Book Antiqua" w:hAnsi="Book Antiqua" w:cs="Arial"/>
          <w:sz w:val="24"/>
          <w:szCs w:val="24"/>
          <w:lang w:val="en-US"/>
        </w:rPr>
        <w:t>, splenic, and left gastric venous flow and the absence of bowel ischemia.</w:t>
      </w:r>
    </w:p>
    <w:p w14:paraId="70211E49" w14:textId="77777777" w:rsidR="00C22CB3" w:rsidRPr="00210DA8" w:rsidRDefault="00C22CB3" w:rsidP="00500369">
      <w:pPr>
        <w:spacing w:after="0" w:line="360" w:lineRule="auto"/>
        <w:jc w:val="both"/>
        <w:rPr>
          <w:rFonts w:ascii="Book Antiqua" w:hAnsi="Book Antiqua" w:cs="Arial"/>
          <w:sz w:val="24"/>
          <w:szCs w:val="24"/>
          <w:lang w:val="en-US" w:eastAsia="zh-CN"/>
        </w:rPr>
      </w:pPr>
    </w:p>
    <w:p w14:paraId="1E696D10" w14:textId="77777777" w:rsidR="00C44F1E" w:rsidRPr="00210DA8" w:rsidRDefault="00C44F1E" w:rsidP="00500369">
      <w:pPr>
        <w:spacing w:after="0" w:line="360" w:lineRule="auto"/>
        <w:jc w:val="both"/>
        <w:rPr>
          <w:rFonts w:ascii="Book Antiqua" w:hAnsi="Book Antiqua"/>
          <w:b/>
          <w:i/>
          <w:sz w:val="24"/>
          <w:szCs w:val="24"/>
          <w:lang w:val="en-US"/>
        </w:rPr>
      </w:pPr>
      <w:r w:rsidRPr="00210DA8">
        <w:rPr>
          <w:rFonts w:ascii="Book Antiqua" w:hAnsi="Book Antiqua"/>
          <w:b/>
          <w:i/>
          <w:sz w:val="24"/>
          <w:szCs w:val="24"/>
          <w:lang w:val="en-US"/>
        </w:rPr>
        <w:t xml:space="preserve">Term explanation </w:t>
      </w:r>
    </w:p>
    <w:p w14:paraId="42A87AA3" w14:textId="79838063" w:rsidR="00B72DA2" w:rsidRDefault="00B72DA2" w:rsidP="00500369">
      <w:pPr>
        <w:spacing w:after="0" w:line="360" w:lineRule="auto"/>
        <w:jc w:val="both"/>
        <w:rPr>
          <w:rFonts w:ascii="Book Antiqua" w:hAnsi="Book Antiqua" w:cs="Arial"/>
          <w:sz w:val="24"/>
          <w:szCs w:val="24"/>
          <w:lang w:val="en-US" w:eastAsia="zh-CN"/>
        </w:rPr>
      </w:pPr>
      <w:r w:rsidRPr="00210DA8">
        <w:rPr>
          <w:rFonts w:ascii="Book Antiqua" w:hAnsi="Book Antiqua" w:cs="Arial"/>
          <w:sz w:val="24"/>
          <w:szCs w:val="24"/>
          <w:lang w:val="en-US"/>
        </w:rPr>
        <w:t xml:space="preserve">Development of collateral flow through the inferior mesenteric and splenic veins allows ligation of the </w:t>
      </w:r>
      <w:r w:rsidR="00C22CB3" w:rsidRPr="00210DA8">
        <w:rPr>
          <w:rFonts w:ascii="Book Antiqua" w:hAnsi="Book Antiqua" w:cs="Arial"/>
          <w:sz w:val="24"/>
          <w:szCs w:val="24"/>
          <w:lang w:val="en-US"/>
        </w:rPr>
        <w:t>superior mesenteric venous</w:t>
      </w:r>
      <w:r w:rsidRPr="00210DA8">
        <w:rPr>
          <w:rFonts w:ascii="Book Antiqua" w:hAnsi="Book Antiqua" w:cs="Arial"/>
          <w:sz w:val="24"/>
          <w:szCs w:val="24"/>
          <w:lang w:val="en-US"/>
        </w:rPr>
        <w:t xml:space="preserve">. </w:t>
      </w:r>
    </w:p>
    <w:p w14:paraId="4193D333" w14:textId="77777777" w:rsidR="00C22CB3" w:rsidRPr="00210DA8" w:rsidRDefault="00C22CB3" w:rsidP="00500369">
      <w:pPr>
        <w:spacing w:after="0" w:line="360" w:lineRule="auto"/>
        <w:jc w:val="both"/>
        <w:rPr>
          <w:rFonts w:ascii="Book Antiqua" w:hAnsi="Book Antiqua" w:cs="Arial"/>
          <w:sz w:val="24"/>
          <w:szCs w:val="24"/>
          <w:lang w:val="en-US" w:eastAsia="zh-CN"/>
        </w:rPr>
      </w:pPr>
    </w:p>
    <w:p w14:paraId="42AB3C60" w14:textId="77777777" w:rsidR="00C44F1E" w:rsidRPr="00210DA8" w:rsidRDefault="00C44F1E" w:rsidP="00500369">
      <w:pPr>
        <w:spacing w:after="0" w:line="360" w:lineRule="auto"/>
        <w:jc w:val="both"/>
        <w:rPr>
          <w:rFonts w:ascii="Book Antiqua" w:hAnsi="Book Antiqua" w:cs="Arial"/>
          <w:b/>
          <w:i/>
          <w:sz w:val="24"/>
          <w:szCs w:val="24"/>
          <w:lang w:val="en-US"/>
        </w:rPr>
      </w:pPr>
      <w:r w:rsidRPr="00210DA8">
        <w:rPr>
          <w:rFonts w:ascii="Book Antiqua" w:hAnsi="Book Antiqua" w:cs="Arial"/>
          <w:b/>
          <w:i/>
          <w:sz w:val="24"/>
          <w:szCs w:val="24"/>
          <w:lang w:val="en-US"/>
        </w:rPr>
        <w:t>Experiences and lessons</w:t>
      </w:r>
    </w:p>
    <w:p w14:paraId="6AE8B589" w14:textId="5A796722" w:rsidR="00C4623E" w:rsidRDefault="00B72DA2" w:rsidP="00500369">
      <w:pPr>
        <w:spacing w:after="0" w:line="360" w:lineRule="auto"/>
        <w:jc w:val="both"/>
        <w:rPr>
          <w:rStyle w:val="dxebaseoffice2010blue1"/>
          <w:rFonts w:ascii="Book Antiqua" w:hAnsi="Book Antiqua"/>
          <w:sz w:val="24"/>
          <w:szCs w:val="24"/>
          <w:lang w:val="en-US"/>
        </w:rPr>
      </w:pPr>
      <w:r w:rsidRPr="00210DA8">
        <w:rPr>
          <w:rStyle w:val="dxebaseoffice2010blue1"/>
          <w:rFonts w:ascii="Book Antiqua" w:hAnsi="Book Antiqua"/>
          <w:sz w:val="24"/>
          <w:szCs w:val="24"/>
          <w:lang w:val="en-US"/>
        </w:rPr>
        <w:t xml:space="preserve">This case report showed that a short </w:t>
      </w:r>
      <w:r w:rsidR="00500369" w:rsidRPr="00210DA8">
        <w:rPr>
          <w:rFonts w:ascii="Book Antiqua" w:hAnsi="Book Antiqua" w:cs="Arial"/>
          <w:sz w:val="24"/>
          <w:szCs w:val="24"/>
          <w:lang w:val="en-US"/>
        </w:rPr>
        <w:t>SMV</w:t>
      </w:r>
      <w:r w:rsidRPr="00210DA8">
        <w:rPr>
          <w:rStyle w:val="dxebaseoffice2010blue1"/>
          <w:rFonts w:ascii="Book Antiqua" w:hAnsi="Book Antiqua"/>
          <w:sz w:val="24"/>
          <w:szCs w:val="24"/>
          <w:lang w:val="en-US"/>
        </w:rPr>
        <w:t xml:space="preserve"> resection could be achieved during pancreatoduodenectomy without venous reconstruction, when an appropriate small bowel venous outflow is ensured by inferior mesenteric vein.</w:t>
      </w:r>
    </w:p>
    <w:p w14:paraId="7E7679A9" w14:textId="77777777" w:rsidR="00C4623E" w:rsidRDefault="00C4623E">
      <w:pPr>
        <w:rPr>
          <w:rStyle w:val="dxebaseoffice2010blue1"/>
          <w:rFonts w:ascii="Book Antiqua" w:hAnsi="Book Antiqua"/>
          <w:sz w:val="24"/>
          <w:szCs w:val="24"/>
          <w:lang w:val="en-US"/>
        </w:rPr>
      </w:pPr>
      <w:r>
        <w:rPr>
          <w:rStyle w:val="dxebaseoffice2010blue1"/>
          <w:rFonts w:ascii="Book Antiqua" w:hAnsi="Book Antiqua"/>
          <w:sz w:val="24"/>
          <w:szCs w:val="24"/>
          <w:lang w:val="en-US"/>
        </w:rPr>
        <w:br w:type="page"/>
      </w:r>
    </w:p>
    <w:p w14:paraId="22264155" w14:textId="77777777" w:rsidR="00C4623E" w:rsidRPr="003E0B92" w:rsidRDefault="00C4623E" w:rsidP="003E0B92">
      <w:pPr>
        <w:spacing w:after="0" w:line="360" w:lineRule="auto"/>
        <w:jc w:val="both"/>
        <w:rPr>
          <w:rFonts w:ascii="Book Antiqua" w:hAnsi="Book Antiqua" w:cs="Arial"/>
          <w:b/>
          <w:sz w:val="24"/>
          <w:szCs w:val="24"/>
          <w:lang w:val="en-US"/>
        </w:rPr>
      </w:pPr>
      <w:r w:rsidRPr="003E0B92">
        <w:rPr>
          <w:rFonts w:ascii="Book Antiqua" w:hAnsi="Book Antiqua" w:cs="Arial"/>
          <w:b/>
          <w:sz w:val="24"/>
          <w:szCs w:val="24"/>
          <w:lang w:val="en-US"/>
        </w:rPr>
        <w:lastRenderedPageBreak/>
        <w:t>REFERENCES</w:t>
      </w:r>
    </w:p>
    <w:p w14:paraId="3697F598" w14:textId="2883088A" w:rsidR="003E0B92" w:rsidRPr="003E0B92" w:rsidRDefault="003E0B92" w:rsidP="003E0B92">
      <w:pPr>
        <w:spacing w:after="0" w:line="360" w:lineRule="auto"/>
        <w:jc w:val="both"/>
        <w:rPr>
          <w:rFonts w:ascii="Book Antiqua" w:hAnsi="Book Antiqua"/>
          <w:sz w:val="24"/>
          <w:szCs w:val="24"/>
        </w:rPr>
      </w:pPr>
      <w:r w:rsidRPr="003E0B92">
        <w:rPr>
          <w:rFonts w:ascii="Book Antiqua" w:hAnsi="Book Antiqua"/>
          <w:sz w:val="24"/>
          <w:szCs w:val="24"/>
        </w:rPr>
        <w:t xml:space="preserve">1 </w:t>
      </w:r>
      <w:r w:rsidRPr="003E0B92">
        <w:rPr>
          <w:rFonts w:ascii="Book Antiqua" w:hAnsi="Book Antiqua"/>
          <w:b/>
          <w:sz w:val="24"/>
          <w:szCs w:val="24"/>
        </w:rPr>
        <w:t>Howard TJ</w:t>
      </w:r>
      <w:r w:rsidRPr="003E0B92">
        <w:rPr>
          <w:rFonts w:ascii="Book Antiqua" w:hAnsi="Book Antiqua"/>
          <w:sz w:val="24"/>
          <w:szCs w:val="24"/>
        </w:rPr>
        <w:t xml:space="preserve">, Krug JE, Yu J, Zyromski NJ, Schmidt CM, Jacobson LE, Madura JA, Wiebke EA, Lillemoe KD. A margin-negative R0 resection accomplished with minimal postoperative complications is the surgeon's contribution to long-term survival in pancreatic cancer. </w:t>
      </w:r>
      <w:r w:rsidRPr="003E0B92">
        <w:rPr>
          <w:rFonts w:ascii="Book Antiqua" w:hAnsi="Book Antiqua"/>
          <w:i/>
          <w:sz w:val="24"/>
          <w:szCs w:val="24"/>
        </w:rPr>
        <w:t>J Gastrointest Surg</w:t>
      </w:r>
      <w:r w:rsidRPr="003E0B92">
        <w:rPr>
          <w:rFonts w:ascii="Book Antiqua" w:hAnsi="Book Antiqua"/>
          <w:sz w:val="24"/>
          <w:szCs w:val="24"/>
        </w:rPr>
        <w:t xml:space="preserve"> 2006; </w:t>
      </w:r>
      <w:r w:rsidRPr="003E0B92">
        <w:rPr>
          <w:rFonts w:ascii="Book Antiqua" w:hAnsi="Book Antiqua"/>
          <w:b/>
          <w:sz w:val="24"/>
          <w:szCs w:val="24"/>
        </w:rPr>
        <w:t>10</w:t>
      </w:r>
      <w:r w:rsidRPr="003E0B92">
        <w:rPr>
          <w:rFonts w:ascii="Book Antiqua" w:hAnsi="Book Antiqua"/>
          <w:sz w:val="24"/>
          <w:szCs w:val="24"/>
        </w:rPr>
        <w:t>: 1338-</w:t>
      </w:r>
      <w:r>
        <w:rPr>
          <w:rFonts w:ascii="Book Antiqua" w:hAnsi="Book Antiqua" w:hint="eastAsia"/>
          <w:sz w:val="24"/>
          <w:szCs w:val="24"/>
          <w:lang w:eastAsia="zh-CN"/>
        </w:rPr>
        <w:t>13</w:t>
      </w:r>
      <w:r w:rsidRPr="003E0B92">
        <w:rPr>
          <w:rFonts w:ascii="Book Antiqua" w:hAnsi="Book Antiqua"/>
          <w:sz w:val="24"/>
          <w:szCs w:val="24"/>
        </w:rPr>
        <w:t>45; discussion 1345-</w:t>
      </w:r>
      <w:r>
        <w:rPr>
          <w:rFonts w:ascii="Book Antiqua" w:hAnsi="Book Antiqua" w:hint="eastAsia"/>
          <w:sz w:val="24"/>
          <w:szCs w:val="24"/>
          <w:lang w:eastAsia="zh-CN"/>
        </w:rPr>
        <w:t>134</w:t>
      </w:r>
      <w:r w:rsidRPr="003E0B92">
        <w:rPr>
          <w:rFonts w:ascii="Book Antiqua" w:hAnsi="Book Antiqua"/>
          <w:sz w:val="24"/>
          <w:szCs w:val="24"/>
        </w:rPr>
        <w:t>6 [PMID: 17175452 DOI: 10.1016/j.gassur.2006.09.008]</w:t>
      </w:r>
    </w:p>
    <w:p w14:paraId="7EB599BD" w14:textId="77777777" w:rsidR="003E0B92" w:rsidRPr="003E0B92" w:rsidRDefault="003E0B92" w:rsidP="003E0B92">
      <w:pPr>
        <w:spacing w:after="0" w:line="360" w:lineRule="auto"/>
        <w:jc w:val="both"/>
        <w:rPr>
          <w:rFonts w:ascii="Book Antiqua" w:hAnsi="Book Antiqua"/>
          <w:sz w:val="24"/>
          <w:szCs w:val="24"/>
        </w:rPr>
      </w:pPr>
      <w:r w:rsidRPr="003E0B92">
        <w:rPr>
          <w:rFonts w:ascii="Book Antiqua" w:hAnsi="Book Antiqua"/>
          <w:sz w:val="24"/>
          <w:szCs w:val="24"/>
        </w:rPr>
        <w:t xml:space="preserve">2 </w:t>
      </w:r>
      <w:r w:rsidRPr="003E0B92">
        <w:rPr>
          <w:rFonts w:ascii="Book Antiqua" w:hAnsi="Book Antiqua"/>
          <w:b/>
          <w:sz w:val="24"/>
          <w:szCs w:val="24"/>
        </w:rPr>
        <w:t>Adham M</w:t>
      </w:r>
      <w:r w:rsidRPr="003E0B92">
        <w:rPr>
          <w:rFonts w:ascii="Book Antiqua" w:hAnsi="Book Antiqua"/>
          <w:sz w:val="24"/>
          <w:szCs w:val="24"/>
        </w:rPr>
        <w:t xml:space="preserve">, Jaeck D, Le Borgne J, Oussoultzouglou E, Chenard-Neu MP, Mosnier JF, Scoazec JY, Mornex F, Partensky C. Long-term survival (5-20 years) after pancreatectomy for pancreatic ductal adenocarcinoma: a series of 30 patients collected from 3 institutions. </w:t>
      </w:r>
      <w:r w:rsidRPr="003E0B92">
        <w:rPr>
          <w:rFonts w:ascii="Book Antiqua" w:hAnsi="Book Antiqua"/>
          <w:i/>
          <w:sz w:val="24"/>
          <w:szCs w:val="24"/>
        </w:rPr>
        <w:t>Pancreas</w:t>
      </w:r>
      <w:r w:rsidRPr="003E0B92">
        <w:rPr>
          <w:rFonts w:ascii="Book Antiqua" w:hAnsi="Book Antiqua"/>
          <w:sz w:val="24"/>
          <w:szCs w:val="24"/>
        </w:rPr>
        <w:t xml:space="preserve"> 2008; </w:t>
      </w:r>
      <w:r w:rsidRPr="003E0B92">
        <w:rPr>
          <w:rFonts w:ascii="Book Antiqua" w:hAnsi="Book Antiqua"/>
          <w:b/>
          <w:sz w:val="24"/>
          <w:szCs w:val="24"/>
        </w:rPr>
        <w:t>37</w:t>
      </w:r>
      <w:r w:rsidRPr="003E0B92">
        <w:rPr>
          <w:rFonts w:ascii="Book Antiqua" w:hAnsi="Book Antiqua"/>
          <w:sz w:val="24"/>
          <w:szCs w:val="24"/>
        </w:rPr>
        <w:t>: 352-357 [PMID: 18665012 DOI: 10.1097/MPA.0b013e31818166d2]</w:t>
      </w:r>
    </w:p>
    <w:p w14:paraId="17D7D97B" w14:textId="77777777" w:rsidR="003E0B92" w:rsidRPr="003E0B92" w:rsidRDefault="003E0B92" w:rsidP="003E0B92">
      <w:pPr>
        <w:spacing w:after="0" w:line="360" w:lineRule="auto"/>
        <w:jc w:val="both"/>
        <w:rPr>
          <w:rFonts w:ascii="Book Antiqua" w:hAnsi="Book Antiqua"/>
          <w:sz w:val="24"/>
          <w:szCs w:val="24"/>
        </w:rPr>
      </w:pPr>
      <w:r w:rsidRPr="003E0B92">
        <w:rPr>
          <w:rFonts w:ascii="Book Antiqua" w:hAnsi="Book Antiqua"/>
          <w:sz w:val="24"/>
          <w:szCs w:val="24"/>
        </w:rPr>
        <w:t xml:space="preserve">3 </w:t>
      </w:r>
      <w:r w:rsidRPr="003E0B92">
        <w:rPr>
          <w:rFonts w:ascii="Book Antiqua" w:hAnsi="Book Antiqua"/>
          <w:b/>
          <w:sz w:val="24"/>
          <w:szCs w:val="24"/>
        </w:rPr>
        <w:t>Carrère N</w:t>
      </w:r>
      <w:r w:rsidRPr="003E0B92">
        <w:rPr>
          <w:rFonts w:ascii="Book Antiqua" w:hAnsi="Book Antiqua"/>
          <w:sz w:val="24"/>
          <w:szCs w:val="24"/>
        </w:rPr>
        <w:t xml:space="preserve">, Sauvanet A, Goere D, Kianmanesh R, Vullierme MP, Couvelard A, Ruszniewski P, Belghiti J. Pancreaticoduodenectomy with mesentericoportal vein resection for adenocarcinoma of the pancreatic head. </w:t>
      </w:r>
      <w:r w:rsidRPr="003E0B92">
        <w:rPr>
          <w:rFonts w:ascii="Book Antiqua" w:hAnsi="Book Antiqua"/>
          <w:i/>
          <w:sz w:val="24"/>
          <w:szCs w:val="24"/>
        </w:rPr>
        <w:t>World J Surg</w:t>
      </w:r>
      <w:r w:rsidRPr="003E0B92">
        <w:rPr>
          <w:rFonts w:ascii="Book Antiqua" w:hAnsi="Book Antiqua"/>
          <w:sz w:val="24"/>
          <w:szCs w:val="24"/>
        </w:rPr>
        <w:t xml:space="preserve"> 2006; </w:t>
      </w:r>
      <w:r w:rsidRPr="003E0B92">
        <w:rPr>
          <w:rFonts w:ascii="Book Antiqua" w:hAnsi="Book Antiqua"/>
          <w:b/>
          <w:sz w:val="24"/>
          <w:szCs w:val="24"/>
        </w:rPr>
        <w:t>30</w:t>
      </w:r>
      <w:r w:rsidRPr="003E0B92">
        <w:rPr>
          <w:rFonts w:ascii="Book Antiqua" w:hAnsi="Book Antiqua"/>
          <w:sz w:val="24"/>
          <w:szCs w:val="24"/>
        </w:rPr>
        <w:t>: 1526-1535 [PMID: 16855797 DOI: 10.1007/s00268-005-0784-4]</w:t>
      </w:r>
    </w:p>
    <w:p w14:paraId="4EBEF3DD" w14:textId="77777777" w:rsidR="003E0B92" w:rsidRPr="003E0B92" w:rsidRDefault="003E0B92" w:rsidP="003E0B92">
      <w:pPr>
        <w:spacing w:after="0" w:line="360" w:lineRule="auto"/>
        <w:jc w:val="both"/>
        <w:rPr>
          <w:rFonts w:ascii="Book Antiqua" w:hAnsi="Book Antiqua"/>
          <w:sz w:val="24"/>
          <w:szCs w:val="24"/>
        </w:rPr>
      </w:pPr>
      <w:r w:rsidRPr="003E0B92">
        <w:rPr>
          <w:rFonts w:ascii="Book Antiqua" w:hAnsi="Book Antiqua"/>
          <w:sz w:val="24"/>
          <w:szCs w:val="24"/>
        </w:rPr>
        <w:t xml:space="preserve">4 </w:t>
      </w:r>
      <w:r w:rsidRPr="003E0B92">
        <w:rPr>
          <w:rFonts w:ascii="Book Antiqua" w:hAnsi="Book Antiqua"/>
          <w:b/>
          <w:sz w:val="24"/>
          <w:szCs w:val="24"/>
        </w:rPr>
        <w:t>Kang MJ</w:t>
      </w:r>
      <w:r w:rsidRPr="003E0B92">
        <w:rPr>
          <w:rFonts w:ascii="Book Antiqua" w:hAnsi="Book Antiqua"/>
          <w:sz w:val="24"/>
          <w:szCs w:val="24"/>
        </w:rPr>
        <w:t xml:space="preserve">, Jang JY, Chang YR, Jung W, Kim SW. Portal vein patency after pancreatoduodenectomy for periampullary cancer. </w:t>
      </w:r>
      <w:r w:rsidRPr="003E0B92">
        <w:rPr>
          <w:rFonts w:ascii="Book Antiqua" w:hAnsi="Book Antiqua"/>
          <w:i/>
          <w:sz w:val="24"/>
          <w:szCs w:val="24"/>
        </w:rPr>
        <w:t>Br J Surg</w:t>
      </w:r>
      <w:r w:rsidRPr="003E0B92">
        <w:rPr>
          <w:rFonts w:ascii="Book Antiqua" w:hAnsi="Book Antiqua"/>
          <w:sz w:val="24"/>
          <w:szCs w:val="24"/>
        </w:rPr>
        <w:t xml:space="preserve"> 2015; </w:t>
      </w:r>
      <w:r w:rsidRPr="003E0B92">
        <w:rPr>
          <w:rFonts w:ascii="Book Antiqua" w:hAnsi="Book Antiqua"/>
          <w:b/>
          <w:sz w:val="24"/>
          <w:szCs w:val="24"/>
        </w:rPr>
        <w:t>102</w:t>
      </w:r>
      <w:r w:rsidRPr="003E0B92">
        <w:rPr>
          <w:rFonts w:ascii="Book Antiqua" w:hAnsi="Book Antiqua"/>
          <w:sz w:val="24"/>
          <w:szCs w:val="24"/>
        </w:rPr>
        <w:t>: 77-84 [PMID: 25393075 DOI: 10.1002/bjs.9682]</w:t>
      </w:r>
    </w:p>
    <w:p w14:paraId="0E9E3743" w14:textId="77777777" w:rsidR="003E0B92" w:rsidRPr="003E0B92" w:rsidRDefault="003E0B92" w:rsidP="003E0B92">
      <w:pPr>
        <w:spacing w:after="0" w:line="360" w:lineRule="auto"/>
        <w:jc w:val="both"/>
        <w:rPr>
          <w:rFonts w:ascii="Book Antiqua" w:hAnsi="Book Antiqua"/>
          <w:sz w:val="24"/>
          <w:szCs w:val="24"/>
        </w:rPr>
      </w:pPr>
      <w:r w:rsidRPr="003E0B92">
        <w:rPr>
          <w:rFonts w:ascii="Book Antiqua" w:hAnsi="Book Antiqua"/>
          <w:sz w:val="24"/>
          <w:szCs w:val="24"/>
        </w:rPr>
        <w:t xml:space="preserve">5 </w:t>
      </w:r>
      <w:r w:rsidRPr="003E0B92">
        <w:rPr>
          <w:rFonts w:ascii="Book Antiqua" w:hAnsi="Book Antiqua"/>
          <w:b/>
          <w:sz w:val="24"/>
          <w:szCs w:val="24"/>
        </w:rPr>
        <w:t>Hashimoto M</w:t>
      </w:r>
      <w:r w:rsidRPr="003E0B92">
        <w:rPr>
          <w:rFonts w:ascii="Book Antiqua" w:hAnsi="Book Antiqua"/>
          <w:sz w:val="24"/>
          <w:szCs w:val="24"/>
        </w:rPr>
        <w:t xml:space="preserve">, Makuuchi M, Matsuda M, Watanabe G. Superior mesenteric vein resection without reconstruction in pylorus-preserving pancreatoduodenectomy for pancreatic head cancer. </w:t>
      </w:r>
      <w:r w:rsidRPr="003E0B92">
        <w:rPr>
          <w:rFonts w:ascii="Book Antiqua" w:hAnsi="Book Antiqua"/>
          <w:i/>
          <w:sz w:val="24"/>
          <w:szCs w:val="24"/>
        </w:rPr>
        <w:t>Hepatogastroenterology</w:t>
      </w:r>
      <w:r w:rsidRPr="003E0B92">
        <w:rPr>
          <w:rFonts w:ascii="Book Antiqua" w:hAnsi="Book Antiqua"/>
          <w:sz w:val="24"/>
          <w:szCs w:val="24"/>
        </w:rPr>
        <w:t xml:space="preserve"> 2010; </w:t>
      </w:r>
      <w:r w:rsidRPr="003E0B92">
        <w:rPr>
          <w:rFonts w:ascii="Book Antiqua" w:hAnsi="Book Antiqua"/>
          <w:b/>
          <w:sz w:val="24"/>
          <w:szCs w:val="24"/>
        </w:rPr>
        <w:t>57</w:t>
      </w:r>
      <w:r w:rsidRPr="003E0B92">
        <w:rPr>
          <w:rFonts w:ascii="Book Antiqua" w:hAnsi="Book Antiqua"/>
          <w:sz w:val="24"/>
          <w:szCs w:val="24"/>
        </w:rPr>
        <w:t>: 1087-1089 [PMID: 21410036]</w:t>
      </w:r>
    </w:p>
    <w:p w14:paraId="66BAADE0" w14:textId="77777777" w:rsidR="003E0B92" w:rsidRPr="003E0B92" w:rsidRDefault="003E0B92" w:rsidP="003E0B92">
      <w:pPr>
        <w:spacing w:after="0" w:line="360" w:lineRule="auto"/>
        <w:jc w:val="both"/>
        <w:rPr>
          <w:rFonts w:ascii="Book Antiqua" w:hAnsi="Book Antiqua"/>
          <w:sz w:val="24"/>
          <w:szCs w:val="24"/>
        </w:rPr>
      </w:pPr>
      <w:r w:rsidRPr="003E0B92">
        <w:rPr>
          <w:rFonts w:ascii="Book Antiqua" w:hAnsi="Book Antiqua"/>
          <w:sz w:val="24"/>
          <w:szCs w:val="24"/>
        </w:rPr>
        <w:t xml:space="preserve">6 </w:t>
      </w:r>
      <w:r w:rsidRPr="003E0B92">
        <w:rPr>
          <w:rFonts w:ascii="Book Antiqua" w:hAnsi="Book Antiqua"/>
          <w:b/>
          <w:sz w:val="24"/>
          <w:szCs w:val="24"/>
        </w:rPr>
        <w:t>Tang J</w:t>
      </w:r>
      <w:r w:rsidRPr="003E0B92">
        <w:rPr>
          <w:rFonts w:ascii="Book Antiqua" w:hAnsi="Book Antiqua"/>
          <w:sz w:val="24"/>
          <w:szCs w:val="24"/>
        </w:rPr>
        <w:t xml:space="preserve">, Abbas J, Hoetzl K, Allison D, Osman M, Williams M, Zelenock GB. Ligation of superior mesenteric vein and portal to splenic vein anastomosis after superior mesenteric-portal vein confluence resection during pancreaticoduodenectomy - Case report. </w:t>
      </w:r>
      <w:r w:rsidRPr="003E0B92">
        <w:rPr>
          <w:rFonts w:ascii="Book Antiqua" w:hAnsi="Book Antiqua"/>
          <w:i/>
          <w:sz w:val="24"/>
          <w:szCs w:val="24"/>
        </w:rPr>
        <w:t xml:space="preserve">Ann Med Surg </w:t>
      </w:r>
      <w:r w:rsidRPr="003E0B92">
        <w:rPr>
          <w:rFonts w:ascii="Book Antiqua" w:hAnsi="Book Antiqua"/>
          <w:sz w:val="24"/>
          <w:szCs w:val="24"/>
        </w:rPr>
        <w:t xml:space="preserve">(Lond) 2014; </w:t>
      </w:r>
      <w:r w:rsidRPr="003E0B92">
        <w:rPr>
          <w:rFonts w:ascii="Book Antiqua" w:hAnsi="Book Antiqua"/>
          <w:b/>
          <w:sz w:val="24"/>
          <w:szCs w:val="24"/>
        </w:rPr>
        <w:t>3</w:t>
      </w:r>
      <w:r w:rsidRPr="003E0B92">
        <w:rPr>
          <w:rFonts w:ascii="Book Antiqua" w:hAnsi="Book Antiqua"/>
          <w:sz w:val="24"/>
          <w:szCs w:val="24"/>
        </w:rPr>
        <w:t>: 137-140 [PMID: 25568802 DOI: 10.1016/j.amsu.2014.08.001]</w:t>
      </w:r>
    </w:p>
    <w:p w14:paraId="22AD4E7B" w14:textId="77777777" w:rsidR="003E0B92" w:rsidRPr="003E0B92" w:rsidRDefault="003E0B92" w:rsidP="003E0B92">
      <w:pPr>
        <w:spacing w:after="0" w:line="360" w:lineRule="auto"/>
        <w:jc w:val="both"/>
        <w:rPr>
          <w:rFonts w:ascii="Book Antiqua" w:hAnsi="Book Antiqua"/>
          <w:sz w:val="24"/>
          <w:szCs w:val="24"/>
        </w:rPr>
      </w:pPr>
      <w:r w:rsidRPr="003E0B92">
        <w:rPr>
          <w:rFonts w:ascii="Book Antiqua" w:hAnsi="Book Antiqua"/>
          <w:sz w:val="24"/>
          <w:szCs w:val="24"/>
        </w:rPr>
        <w:t xml:space="preserve">7 </w:t>
      </w:r>
      <w:r w:rsidRPr="003E0B92">
        <w:rPr>
          <w:rFonts w:ascii="Book Antiqua" w:hAnsi="Book Antiqua"/>
          <w:b/>
          <w:sz w:val="24"/>
          <w:szCs w:val="24"/>
        </w:rPr>
        <w:t>Schnelldorfer T</w:t>
      </w:r>
      <w:r w:rsidRPr="003E0B92">
        <w:rPr>
          <w:rFonts w:ascii="Book Antiqua" w:hAnsi="Book Antiqua"/>
          <w:sz w:val="24"/>
          <w:szCs w:val="24"/>
        </w:rPr>
        <w:t xml:space="preserve">, Ware AL, Sarr MG, Smyrk TC, Zhang L, Qin R, Gullerud RE, Donohue JH, Nagorney DM, Farnell MB. Long-term survival after pancreatoduodenectomy for pancreatic adenocarcinoma: is cure possible? </w:t>
      </w:r>
      <w:r w:rsidRPr="003E0B92">
        <w:rPr>
          <w:rFonts w:ascii="Book Antiqua" w:hAnsi="Book Antiqua"/>
          <w:i/>
          <w:sz w:val="24"/>
          <w:szCs w:val="24"/>
        </w:rPr>
        <w:t>Ann Surg</w:t>
      </w:r>
      <w:r w:rsidRPr="003E0B92">
        <w:rPr>
          <w:rFonts w:ascii="Book Antiqua" w:hAnsi="Book Antiqua"/>
          <w:sz w:val="24"/>
          <w:szCs w:val="24"/>
        </w:rPr>
        <w:t xml:space="preserve"> 2008; </w:t>
      </w:r>
      <w:r w:rsidRPr="003E0B92">
        <w:rPr>
          <w:rFonts w:ascii="Book Antiqua" w:hAnsi="Book Antiqua"/>
          <w:b/>
          <w:sz w:val="24"/>
          <w:szCs w:val="24"/>
        </w:rPr>
        <w:t>247</w:t>
      </w:r>
      <w:r w:rsidRPr="003E0B92">
        <w:rPr>
          <w:rFonts w:ascii="Book Antiqua" w:hAnsi="Book Antiqua"/>
          <w:sz w:val="24"/>
          <w:szCs w:val="24"/>
        </w:rPr>
        <w:t>: 456-462 [PMID: 18376190 DOI: 10.1097/SLA.0b013e3181613142]</w:t>
      </w:r>
    </w:p>
    <w:p w14:paraId="6DA891EF" w14:textId="70428285" w:rsidR="003E0B92" w:rsidRPr="003E0B92" w:rsidRDefault="003E0B92" w:rsidP="003E0B92">
      <w:pPr>
        <w:spacing w:after="0" w:line="360" w:lineRule="auto"/>
        <w:jc w:val="both"/>
        <w:rPr>
          <w:rFonts w:ascii="Book Antiqua" w:hAnsi="Book Antiqua"/>
          <w:sz w:val="24"/>
          <w:szCs w:val="24"/>
        </w:rPr>
      </w:pPr>
      <w:r w:rsidRPr="003E0B92">
        <w:rPr>
          <w:rFonts w:ascii="Book Antiqua" w:hAnsi="Book Antiqua"/>
          <w:sz w:val="24"/>
          <w:szCs w:val="24"/>
        </w:rPr>
        <w:t xml:space="preserve">8 </w:t>
      </w:r>
      <w:r w:rsidRPr="003E0B92">
        <w:rPr>
          <w:rFonts w:ascii="Book Antiqua" w:hAnsi="Book Antiqua"/>
          <w:b/>
          <w:sz w:val="24"/>
          <w:szCs w:val="24"/>
        </w:rPr>
        <w:t>Winter JM</w:t>
      </w:r>
      <w:r w:rsidRPr="003E0B92">
        <w:rPr>
          <w:rFonts w:ascii="Book Antiqua" w:hAnsi="Book Antiqua"/>
          <w:sz w:val="24"/>
          <w:szCs w:val="24"/>
        </w:rPr>
        <w:t xml:space="preserve">, Cameron JL, Campbell KA, Arnold MA, Chang DC, Coleman J, Hodgin MB, Sauter PK, Hruban RH, Riall TS, Schulick RD, Choti MA, Lillemoe KD, Yeo CJ. 1423 </w:t>
      </w:r>
      <w:r w:rsidRPr="003E0B92">
        <w:rPr>
          <w:rFonts w:ascii="Book Antiqua" w:hAnsi="Book Antiqua"/>
          <w:sz w:val="24"/>
          <w:szCs w:val="24"/>
        </w:rPr>
        <w:lastRenderedPageBreak/>
        <w:t xml:space="preserve">pancreaticoduodenectomies for pancreatic cancer: A single-institution experience. </w:t>
      </w:r>
      <w:r w:rsidRPr="003E0B92">
        <w:rPr>
          <w:rFonts w:ascii="Book Antiqua" w:hAnsi="Book Antiqua"/>
          <w:i/>
          <w:sz w:val="24"/>
          <w:szCs w:val="24"/>
        </w:rPr>
        <w:t>J Gastrointest Surg</w:t>
      </w:r>
      <w:r w:rsidRPr="003E0B92">
        <w:rPr>
          <w:rFonts w:ascii="Book Antiqua" w:hAnsi="Book Antiqua"/>
          <w:sz w:val="24"/>
          <w:szCs w:val="24"/>
        </w:rPr>
        <w:t xml:space="preserve"> 2006; </w:t>
      </w:r>
      <w:r w:rsidRPr="003E0B92">
        <w:rPr>
          <w:rFonts w:ascii="Book Antiqua" w:hAnsi="Book Antiqua"/>
          <w:b/>
          <w:sz w:val="24"/>
          <w:szCs w:val="24"/>
        </w:rPr>
        <w:t>10</w:t>
      </w:r>
      <w:r w:rsidRPr="003E0B92">
        <w:rPr>
          <w:rFonts w:ascii="Book Antiqua" w:hAnsi="Book Antiqua"/>
          <w:sz w:val="24"/>
          <w:szCs w:val="24"/>
        </w:rPr>
        <w:t>: 1199-</w:t>
      </w:r>
      <w:r>
        <w:rPr>
          <w:rFonts w:ascii="Book Antiqua" w:hAnsi="Book Antiqua" w:hint="eastAsia"/>
          <w:sz w:val="24"/>
          <w:szCs w:val="24"/>
          <w:lang w:eastAsia="zh-CN"/>
        </w:rPr>
        <w:t>1</w:t>
      </w:r>
      <w:r w:rsidRPr="003E0B92">
        <w:rPr>
          <w:rFonts w:ascii="Book Antiqua" w:hAnsi="Book Antiqua"/>
          <w:sz w:val="24"/>
          <w:szCs w:val="24"/>
        </w:rPr>
        <w:t>210; discussion 1210-</w:t>
      </w:r>
      <w:r>
        <w:rPr>
          <w:rFonts w:ascii="Book Antiqua" w:hAnsi="Book Antiqua" w:hint="eastAsia"/>
          <w:sz w:val="24"/>
          <w:szCs w:val="24"/>
          <w:lang w:eastAsia="zh-CN"/>
        </w:rPr>
        <w:t>121</w:t>
      </w:r>
      <w:r w:rsidRPr="003E0B92">
        <w:rPr>
          <w:rFonts w:ascii="Book Antiqua" w:hAnsi="Book Antiqua"/>
          <w:sz w:val="24"/>
          <w:szCs w:val="24"/>
        </w:rPr>
        <w:t>1 [PMID: 17114007 DOI: 10.1016/j.gassur.2006.08.018]</w:t>
      </w:r>
    </w:p>
    <w:p w14:paraId="76F36213" w14:textId="77777777" w:rsidR="003E0B92" w:rsidRPr="003E0B92" w:rsidRDefault="003E0B92" w:rsidP="003E0B92">
      <w:pPr>
        <w:spacing w:after="0" w:line="360" w:lineRule="auto"/>
        <w:jc w:val="both"/>
        <w:rPr>
          <w:rFonts w:ascii="Book Antiqua" w:hAnsi="Book Antiqua"/>
          <w:sz w:val="24"/>
          <w:szCs w:val="24"/>
        </w:rPr>
      </w:pPr>
      <w:r w:rsidRPr="003E0B92">
        <w:rPr>
          <w:rFonts w:ascii="Book Antiqua" w:hAnsi="Book Antiqua"/>
          <w:sz w:val="24"/>
          <w:szCs w:val="24"/>
        </w:rPr>
        <w:t xml:space="preserve">9 </w:t>
      </w:r>
      <w:r w:rsidRPr="003E0B92">
        <w:rPr>
          <w:rFonts w:ascii="Book Antiqua" w:hAnsi="Book Antiqua"/>
          <w:b/>
          <w:sz w:val="24"/>
          <w:szCs w:val="24"/>
        </w:rPr>
        <w:t>Fatima J</w:t>
      </w:r>
      <w:r w:rsidRPr="003E0B92">
        <w:rPr>
          <w:rFonts w:ascii="Book Antiqua" w:hAnsi="Book Antiqua"/>
          <w:sz w:val="24"/>
          <w:szCs w:val="24"/>
        </w:rPr>
        <w:t xml:space="preserve">, Schnelldorfer T, Barton J, Wood CM, Wiste HJ, Smyrk TC, Zhang L, Sarr MG, Nagorney DM, Farnell MB. Pancreatoduodenectomy for ductal adenocarcinoma: implications of positive margin on survival. </w:t>
      </w:r>
      <w:r w:rsidRPr="003E0B92">
        <w:rPr>
          <w:rFonts w:ascii="Book Antiqua" w:hAnsi="Book Antiqua"/>
          <w:i/>
          <w:sz w:val="24"/>
          <w:szCs w:val="24"/>
        </w:rPr>
        <w:t>Arch Surg</w:t>
      </w:r>
      <w:r w:rsidRPr="003E0B92">
        <w:rPr>
          <w:rFonts w:ascii="Book Antiqua" w:hAnsi="Book Antiqua"/>
          <w:sz w:val="24"/>
          <w:szCs w:val="24"/>
        </w:rPr>
        <w:t xml:space="preserve"> 2010; </w:t>
      </w:r>
      <w:r w:rsidRPr="003E0B92">
        <w:rPr>
          <w:rFonts w:ascii="Book Antiqua" w:hAnsi="Book Antiqua"/>
          <w:b/>
          <w:sz w:val="24"/>
          <w:szCs w:val="24"/>
        </w:rPr>
        <w:t>145</w:t>
      </w:r>
      <w:r w:rsidRPr="003E0B92">
        <w:rPr>
          <w:rFonts w:ascii="Book Antiqua" w:hAnsi="Book Antiqua"/>
          <w:sz w:val="24"/>
          <w:szCs w:val="24"/>
        </w:rPr>
        <w:t>: 167-172 [PMID: 20157085 DOI: 10.1001/archsurg.2009.282]</w:t>
      </w:r>
    </w:p>
    <w:p w14:paraId="72067473" w14:textId="77777777" w:rsidR="003E0B92" w:rsidRPr="003E0B92" w:rsidRDefault="003E0B92" w:rsidP="003E0B92">
      <w:pPr>
        <w:spacing w:after="0" w:line="360" w:lineRule="auto"/>
        <w:jc w:val="both"/>
        <w:rPr>
          <w:rFonts w:ascii="Book Antiqua" w:hAnsi="Book Antiqua"/>
          <w:sz w:val="24"/>
          <w:szCs w:val="24"/>
        </w:rPr>
      </w:pPr>
      <w:r w:rsidRPr="003E0B92">
        <w:rPr>
          <w:rFonts w:ascii="Book Antiqua" w:hAnsi="Book Antiqua"/>
          <w:sz w:val="24"/>
          <w:szCs w:val="24"/>
        </w:rPr>
        <w:t xml:space="preserve">10 </w:t>
      </w:r>
      <w:r w:rsidRPr="003E0B92">
        <w:rPr>
          <w:rFonts w:ascii="Book Antiqua" w:hAnsi="Book Antiqua"/>
          <w:b/>
          <w:sz w:val="24"/>
          <w:szCs w:val="24"/>
        </w:rPr>
        <w:t>Rau BM</w:t>
      </w:r>
      <w:r w:rsidRPr="003E0B92">
        <w:rPr>
          <w:rFonts w:ascii="Book Antiqua" w:hAnsi="Book Antiqua"/>
          <w:sz w:val="24"/>
          <w:szCs w:val="24"/>
        </w:rPr>
        <w:t xml:space="preserve">, Moritz K, Schuschan S, Alsfasser G, Prall F, Klar E. R1 resection in pancreatic cancer has significant impact on long-term outcome in standardized pathology modified for routine use. </w:t>
      </w:r>
      <w:r w:rsidRPr="003E0B92">
        <w:rPr>
          <w:rFonts w:ascii="Book Antiqua" w:hAnsi="Book Antiqua"/>
          <w:i/>
          <w:sz w:val="24"/>
          <w:szCs w:val="24"/>
        </w:rPr>
        <w:t>Surgery</w:t>
      </w:r>
      <w:r w:rsidRPr="003E0B92">
        <w:rPr>
          <w:rFonts w:ascii="Book Antiqua" w:hAnsi="Book Antiqua"/>
          <w:sz w:val="24"/>
          <w:szCs w:val="24"/>
        </w:rPr>
        <w:t xml:space="preserve"> 2012; </w:t>
      </w:r>
      <w:r w:rsidRPr="003E0B92">
        <w:rPr>
          <w:rFonts w:ascii="Book Antiqua" w:hAnsi="Book Antiqua"/>
          <w:b/>
          <w:sz w:val="24"/>
          <w:szCs w:val="24"/>
        </w:rPr>
        <w:t>152</w:t>
      </w:r>
      <w:r w:rsidRPr="003E0B92">
        <w:rPr>
          <w:rFonts w:ascii="Book Antiqua" w:hAnsi="Book Antiqua"/>
          <w:sz w:val="24"/>
          <w:szCs w:val="24"/>
        </w:rPr>
        <w:t>: S103-S111 [PMID: 22766366 DOI: 10.1016/j.surg.2012.05.015]</w:t>
      </w:r>
    </w:p>
    <w:p w14:paraId="7CAE6239" w14:textId="77777777" w:rsidR="003E0B92" w:rsidRPr="003E0B92" w:rsidRDefault="003E0B92" w:rsidP="003E0B92">
      <w:pPr>
        <w:spacing w:after="0" w:line="360" w:lineRule="auto"/>
        <w:jc w:val="both"/>
        <w:rPr>
          <w:rFonts w:ascii="Book Antiqua" w:hAnsi="Book Antiqua"/>
          <w:sz w:val="24"/>
          <w:szCs w:val="24"/>
        </w:rPr>
      </w:pPr>
      <w:r w:rsidRPr="003E0B92">
        <w:rPr>
          <w:rFonts w:ascii="Book Antiqua" w:hAnsi="Book Antiqua"/>
          <w:sz w:val="24"/>
          <w:szCs w:val="24"/>
        </w:rPr>
        <w:t xml:space="preserve">11 </w:t>
      </w:r>
      <w:r w:rsidRPr="003E0B92">
        <w:rPr>
          <w:rFonts w:ascii="Book Antiqua" w:hAnsi="Book Antiqua"/>
          <w:b/>
          <w:sz w:val="24"/>
          <w:szCs w:val="24"/>
        </w:rPr>
        <w:t>Chang DK</w:t>
      </w:r>
      <w:r w:rsidRPr="003E0B92">
        <w:rPr>
          <w:rFonts w:ascii="Book Antiqua" w:hAnsi="Book Antiqua"/>
          <w:sz w:val="24"/>
          <w:szCs w:val="24"/>
        </w:rPr>
        <w:t xml:space="preserve">, Johns AL, Merrett ND, Gill AJ, Colvin EK, Scarlett CJ, Nguyen NQ, Leong RW, Cosman PH, Kelly MI, Sutherland RL, Henshall SM, Kench JG, Biankin AV. Margin clearance and outcome in resected pancreatic cancer. </w:t>
      </w:r>
      <w:r w:rsidRPr="003E0B92">
        <w:rPr>
          <w:rFonts w:ascii="Book Antiqua" w:hAnsi="Book Antiqua"/>
          <w:i/>
          <w:sz w:val="24"/>
          <w:szCs w:val="24"/>
        </w:rPr>
        <w:t>J Clin Oncol</w:t>
      </w:r>
      <w:r w:rsidRPr="003E0B92">
        <w:rPr>
          <w:rFonts w:ascii="Book Antiqua" w:hAnsi="Book Antiqua"/>
          <w:sz w:val="24"/>
          <w:szCs w:val="24"/>
        </w:rPr>
        <w:t xml:space="preserve"> 2009; </w:t>
      </w:r>
      <w:r w:rsidRPr="003E0B92">
        <w:rPr>
          <w:rFonts w:ascii="Book Antiqua" w:hAnsi="Book Antiqua"/>
          <w:b/>
          <w:sz w:val="24"/>
          <w:szCs w:val="24"/>
        </w:rPr>
        <w:t>27</w:t>
      </w:r>
      <w:r w:rsidRPr="003E0B92">
        <w:rPr>
          <w:rFonts w:ascii="Book Antiqua" w:hAnsi="Book Antiqua"/>
          <w:sz w:val="24"/>
          <w:szCs w:val="24"/>
        </w:rPr>
        <w:t>: 2855-2862 [PMID: 19398572 DOI: 10.1200/JCO.2008.20.5104]</w:t>
      </w:r>
    </w:p>
    <w:p w14:paraId="48FB2E0D" w14:textId="77777777" w:rsidR="003E0B92" w:rsidRPr="003E0B92" w:rsidRDefault="003E0B92" w:rsidP="003E0B92">
      <w:pPr>
        <w:spacing w:after="0" w:line="360" w:lineRule="auto"/>
        <w:jc w:val="both"/>
        <w:rPr>
          <w:rFonts w:ascii="Book Antiqua" w:hAnsi="Book Antiqua"/>
          <w:sz w:val="24"/>
          <w:szCs w:val="24"/>
        </w:rPr>
      </w:pPr>
      <w:r w:rsidRPr="003E0B92">
        <w:rPr>
          <w:rFonts w:ascii="Book Antiqua" w:hAnsi="Book Antiqua"/>
          <w:sz w:val="24"/>
          <w:szCs w:val="24"/>
        </w:rPr>
        <w:t xml:space="preserve">12 </w:t>
      </w:r>
      <w:r w:rsidRPr="003E0B92">
        <w:rPr>
          <w:rFonts w:ascii="Book Antiqua" w:hAnsi="Book Antiqua"/>
          <w:b/>
          <w:sz w:val="24"/>
          <w:szCs w:val="24"/>
        </w:rPr>
        <w:t>Delpero JR</w:t>
      </w:r>
      <w:r w:rsidRPr="003E0B92">
        <w:rPr>
          <w:rFonts w:ascii="Book Antiqua" w:hAnsi="Book Antiqua"/>
          <w:sz w:val="24"/>
          <w:szCs w:val="24"/>
        </w:rPr>
        <w:t xml:space="preserve">, Bachellier P, Regenet N, Le Treut YP, Paye F, Carrere N, Sauvanet A, Autret A, Turrini O, Monges-Ranchin G, Boher JM. Pancreaticoduodenectomy for pancreatic ductal adenocarcinoma: a French multicentre prospective evaluation of resection margins in 150 evaluable specimens. </w:t>
      </w:r>
      <w:r w:rsidRPr="003E0B92">
        <w:rPr>
          <w:rFonts w:ascii="Book Antiqua" w:hAnsi="Book Antiqua"/>
          <w:i/>
          <w:sz w:val="24"/>
          <w:szCs w:val="24"/>
        </w:rPr>
        <w:t>HPB</w:t>
      </w:r>
      <w:r w:rsidRPr="003E0B92">
        <w:rPr>
          <w:rFonts w:ascii="Book Antiqua" w:hAnsi="Book Antiqua"/>
          <w:sz w:val="24"/>
          <w:szCs w:val="24"/>
        </w:rPr>
        <w:t xml:space="preserve"> (Oxford) 2014; </w:t>
      </w:r>
      <w:r w:rsidRPr="003E0B92">
        <w:rPr>
          <w:rFonts w:ascii="Book Antiqua" w:hAnsi="Book Antiqua"/>
          <w:b/>
          <w:sz w:val="24"/>
          <w:szCs w:val="24"/>
        </w:rPr>
        <w:t>16</w:t>
      </w:r>
      <w:r w:rsidRPr="003E0B92">
        <w:rPr>
          <w:rFonts w:ascii="Book Antiqua" w:hAnsi="Book Antiqua"/>
          <w:sz w:val="24"/>
          <w:szCs w:val="24"/>
        </w:rPr>
        <w:t>: 20-33 [PMID: 23464850 DOI: 10.1111/hpb.12061]</w:t>
      </w:r>
    </w:p>
    <w:p w14:paraId="6722809D" w14:textId="77777777" w:rsidR="003E0B92" w:rsidRPr="003E0B92" w:rsidRDefault="003E0B92" w:rsidP="003E0B92">
      <w:pPr>
        <w:spacing w:after="0" w:line="360" w:lineRule="auto"/>
        <w:jc w:val="both"/>
        <w:rPr>
          <w:rFonts w:ascii="Book Antiqua" w:hAnsi="Book Antiqua"/>
          <w:sz w:val="24"/>
          <w:szCs w:val="24"/>
        </w:rPr>
      </w:pPr>
      <w:r w:rsidRPr="003E0B92">
        <w:rPr>
          <w:rFonts w:ascii="Book Antiqua" w:hAnsi="Book Antiqua"/>
          <w:sz w:val="24"/>
          <w:szCs w:val="24"/>
        </w:rPr>
        <w:t xml:space="preserve">13 </w:t>
      </w:r>
      <w:r w:rsidRPr="003E0B92">
        <w:rPr>
          <w:rFonts w:ascii="Book Antiqua" w:hAnsi="Book Antiqua"/>
          <w:b/>
          <w:sz w:val="24"/>
          <w:szCs w:val="24"/>
        </w:rPr>
        <w:t>Pingpank JF</w:t>
      </w:r>
      <w:r w:rsidRPr="003E0B92">
        <w:rPr>
          <w:rFonts w:ascii="Book Antiqua" w:hAnsi="Book Antiqua"/>
          <w:sz w:val="24"/>
          <w:szCs w:val="24"/>
        </w:rPr>
        <w:t xml:space="preserve">, Hoffman JP, Ross EA, Cooper HS, Meropol NJ, Freedman G, Pinover WH, LeVoyer TE, Sasson AR, Eisenberg BL. Effect of preoperative chemoradiotherapy on surgical margin status of resected adenocarcinoma of the head of the pancreas. </w:t>
      </w:r>
      <w:r w:rsidRPr="003E0B92">
        <w:rPr>
          <w:rFonts w:ascii="Book Antiqua" w:hAnsi="Book Antiqua"/>
          <w:i/>
          <w:sz w:val="24"/>
          <w:szCs w:val="24"/>
        </w:rPr>
        <w:t>J Gastrointest Surg</w:t>
      </w:r>
      <w:r w:rsidRPr="003E0B92">
        <w:rPr>
          <w:rFonts w:ascii="Book Antiqua" w:hAnsi="Book Antiqua"/>
          <w:sz w:val="24"/>
          <w:szCs w:val="24"/>
        </w:rPr>
        <w:t xml:space="preserve"> 2001; </w:t>
      </w:r>
      <w:r w:rsidRPr="003E0B92">
        <w:rPr>
          <w:rFonts w:ascii="Book Antiqua" w:hAnsi="Book Antiqua"/>
          <w:b/>
          <w:sz w:val="24"/>
          <w:szCs w:val="24"/>
        </w:rPr>
        <w:t>5</w:t>
      </w:r>
      <w:r w:rsidRPr="003E0B92">
        <w:rPr>
          <w:rFonts w:ascii="Book Antiqua" w:hAnsi="Book Antiqua"/>
          <w:sz w:val="24"/>
          <w:szCs w:val="24"/>
        </w:rPr>
        <w:t>: 121-130 [PMID: 11331473 DOI: 10.1016/S1091-255X(01)80023-8]</w:t>
      </w:r>
    </w:p>
    <w:p w14:paraId="31ACE359" w14:textId="77777777" w:rsidR="003E0B92" w:rsidRPr="003E0B92" w:rsidRDefault="003E0B92" w:rsidP="003E0B92">
      <w:pPr>
        <w:spacing w:after="0" w:line="360" w:lineRule="auto"/>
        <w:jc w:val="both"/>
        <w:rPr>
          <w:rFonts w:ascii="Book Antiqua" w:hAnsi="Book Antiqua"/>
          <w:sz w:val="24"/>
          <w:szCs w:val="24"/>
        </w:rPr>
      </w:pPr>
      <w:r w:rsidRPr="003E0B92">
        <w:rPr>
          <w:rFonts w:ascii="Book Antiqua" w:hAnsi="Book Antiqua"/>
          <w:sz w:val="24"/>
          <w:szCs w:val="24"/>
        </w:rPr>
        <w:t xml:space="preserve">14 </w:t>
      </w:r>
      <w:r w:rsidRPr="003E0B92">
        <w:rPr>
          <w:rFonts w:ascii="Book Antiqua" w:hAnsi="Book Antiqua"/>
          <w:b/>
          <w:sz w:val="24"/>
          <w:szCs w:val="24"/>
        </w:rPr>
        <w:t>Siriwardana HP</w:t>
      </w:r>
      <w:r w:rsidRPr="003E0B92">
        <w:rPr>
          <w:rFonts w:ascii="Book Antiqua" w:hAnsi="Book Antiqua"/>
          <w:sz w:val="24"/>
          <w:szCs w:val="24"/>
        </w:rPr>
        <w:t xml:space="preserve">, Siriwardena AK. Systematic review of outcome of synchronous portal-superior mesenteric vein resection during pancreatectomy for cancer. </w:t>
      </w:r>
      <w:r w:rsidRPr="003E0B92">
        <w:rPr>
          <w:rFonts w:ascii="Book Antiqua" w:hAnsi="Book Antiqua"/>
          <w:i/>
          <w:sz w:val="24"/>
          <w:szCs w:val="24"/>
        </w:rPr>
        <w:t>Br J Surg</w:t>
      </w:r>
      <w:r w:rsidRPr="003E0B92">
        <w:rPr>
          <w:rFonts w:ascii="Book Antiqua" w:hAnsi="Book Antiqua"/>
          <w:sz w:val="24"/>
          <w:szCs w:val="24"/>
        </w:rPr>
        <w:t xml:space="preserve"> 2006; </w:t>
      </w:r>
      <w:r w:rsidRPr="003E0B92">
        <w:rPr>
          <w:rFonts w:ascii="Book Antiqua" w:hAnsi="Book Antiqua"/>
          <w:b/>
          <w:sz w:val="24"/>
          <w:szCs w:val="24"/>
        </w:rPr>
        <w:t>93</w:t>
      </w:r>
      <w:r w:rsidRPr="003E0B92">
        <w:rPr>
          <w:rFonts w:ascii="Book Antiqua" w:hAnsi="Book Antiqua"/>
          <w:sz w:val="24"/>
          <w:szCs w:val="24"/>
        </w:rPr>
        <w:t>: 662-673 [PMID: 16703621 DOI: 10.1002/bjs.5368]</w:t>
      </w:r>
    </w:p>
    <w:p w14:paraId="509A9EC7" w14:textId="77777777" w:rsidR="003E0B92" w:rsidRPr="003E0B92" w:rsidRDefault="003E0B92" w:rsidP="003E0B92">
      <w:pPr>
        <w:spacing w:after="0" w:line="360" w:lineRule="auto"/>
        <w:jc w:val="both"/>
        <w:rPr>
          <w:rFonts w:ascii="Book Antiqua" w:hAnsi="Book Antiqua"/>
          <w:sz w:val="24"/>
          <w:szCs w:val="24"/>
        </w:rPr>
      </w:pPr>
      <w:r w:rsidRPr="003E0B92">
        <w:rPr>
          <w:rFonts w:ascii="Book Antiqua" w:hAnsi="Book Antiqua"/>
          <w:sz w:val="24"/>
          <w:szCs w:val="24"/>
        </w:rPr>
        <w:t xml:space="preserve">15 </w:t>
      </w:r>
      <w:r w:rsidRPr="003E0B92">
        <w:rPr>
          <w:rFonts w:ascii="Book Antiqua" w:hAnsi="Book Antiqua"/>
          <w:b/>
          <w:sz w:val="24"/>
          <w:szCs w:val="24"/>
        </w:rPr>
        <w:t>Nakao A</w:t>
      </w:r>
      <w:r w:rsidRPr="003E0B92">
        <w:rPr>
          <w:rFonts w:ascii="Book Antiqua" w:hAnsi="Book Antiqua"/>
          <w:sz w:val="24"/>
          <w:szCs w:val="24"/>
        </w:rPr>
        <w:t xml:space="preserve">, Kanzaki A, Fujii T, Kodera Y, Yamada S, Sugimoto H, Nomoto S, Nakamura S, Morita S, Takeda S. Correlation between radiographic classification and pathological </w:t>
      </w:r>
      <w:r w:rsidRPr="003E0B92">
        <w:rPr>
          <w:rFonts w:ascii="Book Antiqua" w:hAnsi="Book Antiqua"/>
          <w:sz w:val="24"/>
          <w:szCs w:val="24"/>
        </w:rPr>
        <w:lastRenderedPageBreak/>
        <w:t xml:space="preserve">grade of portal vein wall invasion in pancreatic head cancer. </w:t>
      </w:r>
      <w:r w:rsidRPr="003E0B92">
        <w:rPr>
          <w:rFonts w:ascii="Book Antiqua" w:hAnsi="Book Antiqua"/>
          <w:i/>
          <w:sz w:val="24"/>
          <w:szCs w:val="24"/>
        </w:rPr>
        <w:t>Ann Surg</w:t>
      </w:r>
      <w:r w:rsidRPr="003E0B92">
        <w:rPr>
          <w:rFonts w:ascii="Book Antiqua" w:hAnsi="Book Antiqua"/>
          <w:sz w:val="24"/>
          <w:szCs w:val="24"/>
        </w:rPr>
        <w:t xml:space="preserve"> 2012; </w:t>
      </w:r>
      <w:r w:rsidRPr="003E0B92">
        <w:rPr>
          <w:rFonts w:ascii="Book Antiqua" w:hAnsi="Book Antiqua"/>
          <w:b/>
          <w:sz w:val="24"/>
          <w:szCs w:val="24"/>
        </w:rPr>
        <w:t>255</w:t>
      </w:r>
      <w:r w:rsidRPr="003E0B92">
        <w:rPr>
          <w:rFonts w:ascii="Book Antiqua" w:hAnsi="Book Antiqua"/>
          <w:sz w:val="24"/>
          <w:szCs w:val="24"/>
        </w:rPr>
        <w:t>: 103-108 [PMID: 22156923 DOI: 10.1097/SLA.0b013e318237872e]</w:t>
      </w:r>
    </w:p>
    <w:p w14:paraId="56CA2324" w14:textId="77777777" w:rsidR="003E0B92" w:rsidRPr="003E0B92" w:rsidRDefault="003E0B92" w:rsidP="003E0B92">
      <w:pPr>
        <w:spacing w:after="0" w:line="360" w:lineRule="auto"/>
        <w:jc w:val="both"/>
        <w:rPr>
          <w:rFonts w:ascii="Book Antiqua" w:hAnsi="Book Antiqua"/>
          <w:sz w:val="24"/>
          <w:szCs w:val="24"/>
        </w:rPr>
      </w:pPr>
      <w:r w:rsidRPr="003E0B92">
        <w:rPr>
          <w:rFonts w:ascii="Book Antiqua" w:hAnsi="Book Antiqua"/>
          <w:sz w:val="24"/>
          <w:szCs w:val="24"/>
        </w:rPr>
        <w:t xml:space="preserve">16 </w:t>
      </w:r>
      <w:r w:rsidRPr="003E0B92">
        <w:rPr>
          <w:rFonts w:ascii="Book Antiqua" w:hAnsi="Book Antiqua"/>
          <w:b/>
          <w:sz w:val="24"/>
          <w:szCs w:val="24"/>
        </w:rPr>
        <w:t>Turrini O</w:t>
      </w:r>
      <w:r w:rsidRPr="003E0B92">
        <w:rPr>
          <w:rFonts w:ascii="Book Antiqua" w:hAnsi="Book Antiqua"/>
          <w:sz w:val="24"/>
          <w:szCs w:val="24"/>
        </w:rPr>
        <w:t xml:space="preserve">, Ewald J, Barbier L, Mokart D, Blache JL, Delpero JR. Should the portal vein be routinely resected during pancreaticoduodenectomy for adenocarcinoma? </w:t>
      </w:r>
      <w:r w:rsidRPr="003E0B92">
        <w:rPr>
          <w:rFonts w:ascii="Book Antiqua" w:hAnsi="Book Antiqua"/>
          <w:i/>
          <w:sz w:val="24"/>
          <w:szCs w:val="24"/>
        </w:rPr>
        <w:t>Ann Surg</w:t>
      </w:r>
      <w:r w:rsidRPr="003E0B92">
        <w:rPr>
          <w:rFonts w:ascii="Book Antiqua" w:hAnsi="Book Antiqua"/>
          <w:sz w:val="24"/>
          <w:szCs w:val="24"/>
        </w:rPr>
        <w:t xml:space="preserve"> 2013; </w:t>
      </w:r>
      <w:r w:rsidRPr="003E0B92">
        <w:rPr>
          <w:rFonts w:ascii="Book Antiqua" w:hAnsi="Book Antiqua"/>
          <w:b/>
          <w:sz w:val="24"/>
          <w:szCs w:val="24"/>
        </w:rPr>
        <w:t>257</w:t>
      </w:r>
      <w:r w:rsidRPr="003E0B92">
        <w:rPr>
          <w:rFonts w:ascii="Book Antiqua" w:hAnsi="Book Antiqua"/>
          <w:sz w:val="24"/>
          <w:szCs w:val="24"/>
        </w:rPr>
        <w:t>: 726-730 [PMID: 22968078 DOI: 10.1097/SLA.0b013e318269d23c]</w:t>
      </w:r>
    </w:p>
    <w:p w14:paraId="23B2F6AB" w14:textId="77777777" w:rsidR="003E0B92" w:rsidRPr="003E0B92" w:rsidRDefault="003E0B92" w:rsidP="003E0B92">
      <w:pPr>
        <w:spacing w:after="0" w:line="360" w:lineRule="auto"/>
        <w:jc w:val="both"/>
        <w:rPr>
          <w:rFonts w:ascii="Book Antiqua" w:hAnsi="Book Antiqua"/>
          <w:sz w:val="24"/>
          <w:szCs w:val="24"/>
        </w:rPr>
      </w:pPr>
      <w:r w:rsidRPr="003E0B92">
        <w:rPr>
          <w:rFonts w:ascii="Book Antiqua" w:hAnsi="Book Antiqua"/>
          <w:sz w:val="24"/>
          <w:szCs w:val="24"/>
        </w:rPr>
        <w:t xml:space="preserve">17 </w:t>
      </w:r>
      <w:r w:rsidRPr="003E0B92">
        <w:rPr>
          <w:rFonts w:ascii="Book Antiqua" w:hAnsi="Book Antiqua"/>
          <w:b/>
          <w:sz w:val="24"/>
          <w:szCs w:val="24"/>
        </w:rPr>
        <w:t>Ouaïssi M</w:t>
      </w:r>
      <w:r w:rsidRPr="003E0B92">
        <w:rPr>
          <w:rFonts w:ascii="Book Antiqua" w:hAnsi="Book Antiqua"/>
          <w:sz w:val="24"/>
          <w:szCs w:val="24"/>
        </w:rPr>
        <w:t xml:space="preserve">, Turrini O, Hubert C, Louis G, Gigot JF, Mabrut JY. Vascular resection during radical resection of pancreatic adenocarcinomas: evolution over the past 15 years. </w:t>
      </w:r>
      <w:r w:rsidRPr="003E0B92">
        <w:rPr>
          <w:rFonts w:ascii="Book Antiqua" w:hAnsi="Book Antiqua"/>
          <w:i/>
          <w:sz w:val="24"/>
          <w:szCs w:val="24"/>
        </w:rPr>
        <w:t>J Hepatobiliary Pancreat Sci</w:t>
      </w:r>
      <w:r w:rsidRPr="003E0B92">
        <w:rPr>
          <w:rFonts w:ascii="Book Antiqua" w:hAnsi="Book Antiqua"/>
          <w:sz w:val="24"/>
          <w:szCs w:val="24"/>
        </w:rPr>
        <w:t xml:space="preserve"> 2014; </w:t>
      </w:r>
      <w:r w:rsidRPr="003E0B92">
        <w:rPr>
          <w:rFonts w:ascii="Book Antiqua" w:hAnsi="Book Antiqua"/>
          <w:b/>
          <w:sz w:val="24"/>
          <w:szCs w:val="24"/>
        </w:rPr>
        <w:t>21</w:t>
      </w:r>
      <w:r w:rsidRPr="003E0B92">
        <w:rPr>
          <w:rFonts w:ascii="Book Antiqua" w:hAnsi="Book Antiqua"/>
          <w:sz w:val="24"/>
          <w:szCs w:val="24"/>
        </w:rPr>
        <w:t>: 623-638 [PMID: 24890182 DOI: 10.1002/jhbp.122]</w:t>
      </w:r>
    </w:p>
    <w:p w14:paraId="23ADC8C0" w14:textId="77777777" w:rsidR="003E0B92" w:rsidRPr="003E0B92" w:rsidRDefault="003E0B92" w:rsidP="003E0B92">
      <w:pPr>
        <w:spacing w:after="0" w:line="360" w:lineRule="auto"/>
        <w:jc w:val="both"/>
        <w:rPr>
          <w:rFonts w:ascii="Book Antiqua" w:hAnsi="Book Antiqua"/>
          <w:sz w:val="24"/>
          <w:szCs w:val="24"/>
        </w:rPr>
      </w:pPr>
      <w:r w:rsidRPr="003E0B92">
        <w:rPr>
          <w:rFonts w:ascii="Book Antiqua" w:hAnsi="Book Antiqua"/>
          <w:sz w:val="24"/>
          <w:szCs w:val="24"/>
        </w:rPr>
        <w:t xml:space="preserve">18 </w:t>
      </w:r>
      <w:r w:rsidRPr="003E0B92">
        <w:rPr>
          <w:rFonts w:ascii="Book Antiqua" w:hAnsi="Book Antiqua"/>
          <w:b/>
          <w:sz w:val="24"/>
          <w:szCs w:val="24"/>
        </w:rPr>
        <w:t>Chu CK</w:t>
      </w:r>
      <w:r w:rsidRPr="003E0B92">
        <w:rPr>
          <w:rFonts w:ascii="Book Antiqua" w:hAnsi="Book Antiqua"/>
          <w:sz w:val="24"/>
          <w:szCs w:val="24"/>
        </w:rPr>
        <w:t xml:space="preserve">, Farnell MB, Nguyen JH, Stauffer JA, Kooby DA, Sclabas GM, Sarmiento JM. Prosthetic graft reconstruction after portal vein resection in pancreaticoduodenectomy: a multicenter analysis. </w:t>
      </w:r>
      <w:r w:rsidRPr="003E0B92">
        <w:rPr>
          <w:rFonts w:ascii="Book Antiqua" w:hAnsi="Book Antiqua"/>
          <w:i/>
          <w:sz w:val="24"/>
          <w:szCs w:val="24"/>
        </w:rPr>
        <w:t>J Am Coll Surg</w:t>
      </w:r>
      <w:r w:rsidRPr="003E0B92">
        <w:rPr>
          <w:rFonts w:ascii="Book Antiqua" w:hAnsi="Book Antiqua"/>
          <w:sz w:val="24"/>
          <w:szCs w:val="24"/>
        </w:rPr>
        <w:t xml:space="preserve"> 2010; </w:t>
      </w:r>
      <w:r w:rsidRPr="003E0B92">
        <w:rPr>
          <w:rFonts w:ascii="Book Antiqua" w:hAnsi="Book Antiqua"/>
          <w:b/>
          <w:sz w:val="24"/>
          <w:szCs w:val="24"/>
        </w:rPr>
        <w:t>211</w:t>
      </w:r>
      <w:r w:rsidRPr="003E0B92">
        <w:rPr>
          <w:rFonts w:ascii="Book Antiqua" w:hAnsi="Book Antiqua"/>
          <w:sz w:val="24"/>
          <w:szCs w:val="24"/>
        </w:rPr>
        <w:t>: 316-324 [PMID: 20800187 DOI: 10.1016/j.jamcollsurg.2010.04.005]</w:t>
      </w:r>
    </w:p>
    <w:p w14:paraId="5CFB444A" w14:textId="77777777" w:rsidR="003E0B92" w:rsidRPr="003E0B92" w:rsidRDefault="003E0B92" w:rsidP="003E0B92">
      <w:pPr>
        <w:spacing w:after="0" w:line="360" w:lineRule="auto"/>
        <w:jc w:val="both"/>
        <w:rPr>
          <w:rFonts w:ascii="Book Antiqua" w:hAnsi="Book Antiqua"/>
          <w:sz w:val="24"/>
          <w:szCs w:val="24"/>
        </w:rPr>
      </w:pPr>
      <w:r w:rsidRPr="003E0B92">
        <w:rPr>
          <w:rFonts w:ascii="Book Antiqua" w:hAnsi="Book Antiqua"/>
          <w:sz w:val="24"/>
          <w:szCs w:val="24"/>
        </w:rPr>
        <w:t xml:space="preserve">19 </w:t>
      </w:r>
      <w:r w:rsidRPr="003E0B92">
        <w:rPr>
          <w:rFonts w:ascii="Book Antiqua" w:hAnsi="Book Antiqua"/>
          <w:b/>
          <w:sz w:val="24"/>
          <w:szCs w:val="24"/>
        </w:rPr>
        <w:t>Katz MH</w:t>
      </w:r>
      <w:r w:rsidRPr="003E0B92">
        <w:rPr>
          <w:rFonts w:ascii="Book Antiqua" w:hAnsi="Book Antiqua"/>
          <w:sz w:val="24"/>
          <w:szCs w:val="24"/>
        </w:rPr>
        <w:t xml:space="preserve">, Fleming JB, Pisters PW, Lee JE, Evans DB. Anatomy of the superior mesenteric vein with special reference to the surgical management of first-order branch involvement at pancreaticoduodenectomy. </w:t>
      </w:r>
      <w:r w:rsidRPr="003E0B92">
        <w:rPr>
          <w:rFonts w:ascii="Book Antiqua" w:hAnsi="Book Antiqua"/>
          <w:i/>
          <w:sz w:val="24"/>
          <w:szCs w:val="24"/>
        </w:rPr>
        <w:t>Ann Surg</w:t>
      </w:r>
      <w:r w:rsidRPr="003E0B92">
        <w:rPr>
          <w:rFonts w:ascii="Book Antiqua" w:hAnsi="Book Antiqua"/>
          <w:sz w:val="24"/>
          <w:szCs w:val="24"/>
        </w:rPr>
        <w:t xml:space="preserve"> 2008; </w:t>
      </w:r>
      <w:r w:rsidRPr="003E0B92">
        <w:rPr>
          <w:rFonts w:ascii="Book Antiqua" w:hAnsi="Book Antiqua"/>
          <w:b/>
          <w:sz w:val="24"/>
          <w:szCs w:val="24"/>
        </w:rPr>
        <w:t>248</w:t>
      </w:r>
      <w:r w:rsidRPr="003E0B92">
        <w:rPr>
          <w:rFonts w:ascii="Book Antiqua" w:hAnsi="Book Antiqua"/>
          <w:sz w:val="24"/>
          <w:szCs w:val="24"/>
        </w:rPr>
        <w:t>: 1098-1102 [PMID: 19092356 DOI: 10.1097/SLA.0b013e31818730f0]</w:t>
      </w:r>
    </w:p>
    <w:p w14:paraId="2E77C338" w14:textId="42961CC1" w:rsidR="003E0B92" w:rsidRPr="003E0B92" w:rsidRDefault="003E0B92" w:rsidP="003E0B92">
      <w:pPr>
        <w:spacing w:after="0" w:line="360" w:lineRule="auto"/>
        <w:jc w:val="both"/>
        <w:rPr>
          <w:rFonts w:ascii="Book Antiqua" w:hAnsi="Book Antiqua"/>
          <w:sz w:val="24"/>
          <w:szCs w:val="24"/>
        </w:rPr>
      </w:pPr>
      <w:r w:rsidRPr="003E0B92">
        <w:rPr>
          <w:rFonts w:ascii="Book Antiqua" w:hAnsi="Book Antiqua"/>
          <w:sz w:val="24"/>
          <w:szCs w:val="24"/>
        </w:rPr>
        <w:t xml:space="preserve">20 </w:t>
      </w:r>
      <w:r w:rsidRPr="003E0B92">
        <w:rPr>
          <w:rFonts w:ascii="Book Antiqua" w:hAnsi="Book Antiqua"/>
          <w:b/>
          <w:sz w:val="24"/>
          <w:szCs w:val="24"/>
        </w:rPr>
        <w:t>Asensio JA</w:t>
      </w:r>
      <w:r w:rsidRPr="003E0B92">
        <w:rPr>
          <w:rFonts w:ascii="Book Antiqua" w:hAnsi="Book Antiqua"/>
          <w:sz w:val="24"/>
          <w:szCs w:val="24"/>
        </w:rPr>
        <w:t xml:space="preserve">, Petrone P, Garcia-Nuñez L, Healy M, Martin M, Kuncir E. Superior mesenteric venous injuries: to ligate or to repair remains the question. </w:t>
      </w:r>
      <w:r w:rsidRPr="003E0B92">
        <w:rPr>
          <w:rFonts w:ascii="Book Antiqua" w:hAnsi="Book Antiqua"/>
          <w:i/>
          <w:sz w:val="24"/>
          <w:szCs w:val="24"/>
        </w:rPr>
        <w:t>J Trauma</w:t>
      </w:r>
      <w:r w:rsidRPr="003E0B92">
        <w:rPr>
          <w:rFonts w:ascii="Book Antiqua" w:hAnsi="Book Antiqua"/>
          <w:sz w:val="24"/>
          <w:szCs w:val="24"/>
        </w:rPr>
        <w:t xml:space="preserve"> 2007; </w:t>
      </w:r>
      <w:r w:rsidRPr="003E0B92">
        <w:rPr>
          <w:rFonts w:ascii="Book Antiqua" w:hAnsi="Book Antiqua"/>
          <w:b/>
          <w:sz w:val="24"/>
          <w:szCs w:val="24"/>
        </w:rPr>
        <w:t>62</w:t>
      </w:r>
      <w:r w:rsidRPr="003E0B92">
        <w:rPr>
          <w:rFonts w:ascii="Book Antiqua" w:hAnsi="Book Antiqua"/>
          <w:sz w:val="24"/>
          <w:szCs w:val="24"/>
        </w:rPr>
        <w:t>: 668-</w:t>
      </w:r>
      <w:r>
        <w:rPr>
          <w:rFonts w:ascii="Book Antiqua" w:hAnsi="Book Antiqua" w:hint="eastAsia"/>
          <w:sz w:val="24"/>
          <w:szCs w:val="24"/>
          <w:lang w:eastAsia="zh-CN"/>
        </w:rPr>
        <w:t>6</w:t>
      </w:r>
      <w:r w:rsidRPr="003E0B92">
        <w:rPr>
          <w:rFonts w:ascii="Book Antiqua" w:hAnsi="Book Antiqua"/>
          <w:sz w:val="24"/>
          <w:szCs w:val="24"/>
        </w:rPr>
        <w:t>75; discussion 675 [PMID: 17414345 DOI: 10.1097/01.ta.0000210434.56274.7f]</w:t>
      </w:r>
    </w:p>
    <w:p w14:paraId="70BB3F54" w14:textId="77777777" w:rsidR="0042643C" w:rsidRPr="003E0B92" w:rsidRDefault="0042643C" w:rsidP="003E0B92">
      <w:pPr>
        <w:spacing w:after="0" w:line="360" w:lineRule="auto"/>
        <w:jc w:val="both"/>
        <w:rPr>
          <w:rFonts w:ascii="Book Antiqua" w:hAnsi="Book Antiqua" w:cs="Arial"/>
          <w:b/>
          <w:sz w:val="24"/>
          <w:szCs w:val="24"/>
          <w:lang w:val="en-US" w:eastAsia="zh-CN"/>
        </w:rPr>
      </w:pPr>
    </w:p>
    <w:p w14:paraId="39242A29" w14:textId="77777777" w:rsidR="0050266D" w:rsidRDefault="00C4623E" w:rsidP="003E0B92">
      <w:pPr>
        <w:pStyle w:val="PlainText"/>
        <w:spacing w:line="360" w:lineRule="auto"/>
        <w:jc w:val="right"/>
        <w:rPr>
          <w:rFonts w:ascii="Book Antiqua" w:hAnsi="Book Antiqua"/>
          <w:sz w:val="24"/>
          <w:szCs w:val="24"/>
        </w:rPr>
      </w:pPr>
      <w:r w:rsidRPr="003E0B92">
        <w:rPr>
          <w:rFonts w:ascii="Book Antiqua" w:hAnsi="Book Antiqua"/>
          <w:b/>
          <w:sz w:val="24"/>
          <w:szCs w:val="24"/>
        </w:rPr>
        <w:t xml:space="preserve">P-Reviewer: </w:t>
      </w:r>
      <w:proofErr w:type="spellStart"/>
      <w:r w:rsidR="003E0B92" w:rsidRPr="003E0B92">
        <w:rPr>
          <w:rFonts w:ascii="Book Antiqua" w:hAnsi="Book Antiqua"/>
          <w:color w:val="000000"/>
          <w:sz w:val="24"/>
          <w:szCs w:val="24"/>
        </w:rPr>
        <w:t>Fujino</w:t>
      </w:r>
      <w:proofErr w:type="spellEnd"/>
      <w:r w:rsidR="003E0B92" w:rsidRPr="003E0B92">
        <w:rPr>
          <w:rFonts w:ascii="Book Antiqua" w:hAnsi="Book Antiqua"/>
          <w:color w:val="000000"/>
          <w:sz w:val="24"/>
          <w:szCs w:val="24"/>
        </w:rPr>
        <w:t xml:space="preserve"> Y, </w:t>
      </w:r>
      <w:proofErr w:type="spellStart"/>
      <w:r w:rsidR="003E0B92" w:rsidRPr="003E0B92">
        <w:rPr>
          <w:rFonts w:ascii="Book Antiqua" w:hAnsi="Book Antiqua"/>
          <w:color w:val="000000"/>
          <w:sz w:val="24"/>
          <w:szCs w:val="24"/>
        </w:rPr>
        <w:t>Memeo</w:t>
      </w:r>
      <w:proofErr w:type="spellEnd"/>
      <w:r w:rsidR="003E0B92" w:rsidRPr="003E0B92">
        <w:rPr>
          <w:rFonts w:ascii="Book Antiqua" w:hAnsi="Book Antiqua"/>
          <w:color w:val="000000"/>
          <w:sz w:val="24"/>
          <w:szCs w:val="24"/>
        </w:rPr>
        <w:t xml:space="preserve"> R, Nakano H, Peng B, Uchiyama H </w:t>
      </w:r>
      <w:r w:rsidRPr="003E0B92">
        <w:rPr>
          <w:rFonts w:ascii="Book Antiqua" w:hAnsi="Book Antiqua"/>
          <w:b/>
          <w:sz w:val="24"/>
          <w:szCs w:val="24"/>
        </w:rPr>
        <w:t xml:space="preserve">S-Editor: </w:t>
      </w:r>
      <w:r w:rsidRPr="003E0B92">
        <w:rPr>
          <w:rFonts w:ascii="Book Antiqua" w:hAnsi="Book Antiqua"/>
          <w:sz w:val="24"/>
          <w:szCs w:val="24"/>
        </w:rPr>
        <w:t>Ji FF</w:t>
      </w:r>
    </w:p>
    <w:p w14:paraId="3432A3CA" w14:textId="3B723532" w:rsidR="00C4623E" w:rsidRPr="003E0B92" w:rsidRDefault="00C4623E" w:rsidP="003E0B92">
      <w:pPr>
        <w:pStyle w:val="PlainText"/>
        <w:spacing w:line="360" w:lineRule="auto"/>
        <w:jc w:val="right"/>
        <w:rPr>
          <w:rFonts w:ascii="Book Antiqua" w:hAnsi="Book Antiqua"/>
          <w:b/>
          <w:sz w:val="24"/>
          <w:szCs w:val="24"/>
        </w:rPr>
      </w:pPr>
      <w:r w:rsidRPr="003E0B92">
        <w:rPr>
          <w:rFonts w:ascii="Book Antiqua" w:hAnsi="Book Antiqua"/>
          <w:b/>
          <w:sz w:val="24"/>
          <w:szCs w:val="24"/>
        </w:rPr>
        <w:t xml:space="preserve"> L-Editor: E-Editor: </w:t>
      </w:r>
    </w:p>
    <w:p w14:paraId="15C24CC9" w14:textId="77777777" w:rsidR="00C4623E" w:rsidRPr="003E0B92" w:rsidRDefault="00C4623E" w:rsidP="003E0B92">
      <w:pPr>
        <w:pStyle w:val="PlainText"/>
        <w:spacing w:line="360" w:lineRule="auto"/>
        <w:rPr>
          <w:rFonts w:ascii="Book Antiqua" w:hAnsi="Book Antiqua"/>
          <w:b/>
          <w:sz w:val="24"/>
          <w:szCs w:val="24"/>
        </w:rPr>
      </w:pPr>
      <w:r w:rsidRPr="003E0B92">
        <w:rPr>
          <w:rFonts w:ascii="Book Antiqua" w:hAnsi="Book Antiqua"/>
          <w:b/>
          <w:sz w:val="24"/>
          <w:szCs w:val="24"/>
        </w:rPr>
        <w:t xml:space="preserve"> </w:t>
      </w:r>
    </w:p>
    <w:p w14:paraId="5A086AAC" w14:textId="39CFF948" w:rsidR="00C4623E" w:rsidRPr="003E0B92" w:rsidRDefault="00C4623E" w:rsidP="003E0B92">
      <w:pPr>
        <w:snapToGrid w:val="0"/>
        <w:spacing w:after="0" w:line="360" w:lineRule="auto"/>
        <w:jc w:val="both"/>
        <w:rPr>
          <w:rFonts w:ascii="Book Antiqua" w:eastAsia="SimSun" w:hAnsi="Book Antiqua" w:cs="Helvetica"/>
          <w:b/>
          <w:sz w:val="24"/>
          <w:szCs w:val="24"/>
        </w:rPr>
      </w:pPr>
      <w:r w:rsidRPr="003E0B92">
        <w:rPr>
          <w:rFonts w:ascii="Book Antiqua" w:eastAsia="SimSun" w:hAnsi="Book Antiqua" w:cs="Helvetica"/>
          <w:b/>
          <w:sz w:val="24"/>
          <w:szCs w:val="24"/>
        </w:rPr>
        <w:t xml:space="preserve">Specialty type: </w:t>
      </w:r>
      <w:r w:rsidR="003E0B92" w:rsidRPr="003E0B92">
        <w:rPr>
          <w:rFonts w:ascii="Book Antiqua" w:eastAsia="Microsoft YaHei" w:hAnsi="Book Antiqua" w:cs="SimSun"/>
          <w:sz w:val="24"/>
          <w:szCs w:val="24"/>
        </w:rPr>
        <w:t>Medicine, research and experimental</w:t>
      </w:r>
    </w:p>
    <w:p w14:paraId="0FF13668" w14:textId="72D2CF79" w:rsidR="00C4623E" w:rsidRPr="003E0B92" w:rsidRDefault="00C4623E" w:rsidP="003E0B92">
      <w:pPr>
        <w:snapToGrid w:val="0"/>
        <w:spacing w:after="0" w:line="360" w:lineRule="auto"/>
        <w:jc w:val="both"/>
        <w:rPr>
          <w:rFonts w:ascii="Book Antiqua" w:eastAsia="SimSun" w:hAnsi="Book Antiqua" w:cs="Helvetica"/>
          <w:b/>
          <w:sz w:val="24"/>
          <w:szCs w:val="24"/>
        </w:rPr>
      </w:pPr>
      <w:r w:rsidRPr="003E0B92">
        <w:rPr>
          <w:rFonts w:ascii="Book Antiqua" w:eastAsia="SimSun" w:hAnsi="Book Antiqua" w:cs="Helvetica"/>
          <w:b/>
          <w:sz w:val="24"/>
          <w:szCs w:val="24"/>
        </w:rPr>
        <w:t xml:space="preserve">Country of origin: </w:t>
      </w:r>
      <w:r w:rsidR="003E0B92" w:rsidRPr="003E0B92">
        <w:rPr>
          <w:rFonts w:ascii="Book Antiqua" w:eastAsia="SimSun" w:hAnsi="Book Antiqua"/>
          <w:sz w:val="24"/>
          <w:szCs w:val="24"/>
        </w:rPr>
        <w:t>France</w:t>
      </w:r>
    </w:p>
    <w:p w14:paraId="33C0F92A" w14:textId="77777777" w:rsidR="00C4623E" w:rsidRPr="003E0B92" w:rsidRDefault="00C4623E" w:rsidP="003E0B92">
      <w:pPr>
        <w:snapToGrid w:val="0"/>
        <w:spacing w:after="0" w:line="360" w:lineRule="auto"/>
        <w:jc w:val="both"/>
        <w:rPr>
          <w:rFonts w:ascii="Book Antiqua" w:eastAsia="SimSun" w:hAnsi="Book Antiqua" w:cs="Helvetica"/>
          <w:b/>
          <w:sz w:val="24"/>
          <w:szCs w:val="24"/>
        </w:rPr>
      </w:pPr>
      <w:r w:rsidRPr="003E0B92">
        <w:rPr>
          <w:rFonts w:ascii="Book Antiqua" w:eastAsia="SimSun" w:hAnsi="Book Antiqua" w:cs="Helvetica"/>
          <w:b/>
          <w:sz w:val="24"/>
          <w:szCs w:val="24"/>
        </w:rPr>
        <w:t>Peer-review report classification</w:t>
      </w:r>
    </w:p>
    <w:p w14:paraId="0D23A1BE" w14:textId="77777777" w:rsidR="00C4623E" w:rsidRPr="003E0B92" w:rsidRDefault="00C4623E" w:rsidP="003E0B92">
      <w:pPr>
        <w:snapToGrid w:val="0"/>
        <w:spacing w:after="0" w:line="360" w:lineRule="auto"/>
        <w:jc w:val="both"/>
        <w:rPr>
          <w:rFonts w:ascii="Book Antiqua" w:eastAsia="SimSun" w:hAnsi="Book Antiqua" w:cs="Helvetica"/>
          <w:sz w:val="24"/>
          <w:szCs w:val="24"/>
        </w:rPr>
      </w:pPr>
      <w:r w:rsidRPr="003E0B92">
        <w:rPr>
          <w:rFonts w:ascii="Book Antiqua" w:eastAsia="SimSun" w:hAnsi="Book Antiqua" w:cs="Helvetica"/>
          <w:sz w:val="24"/>
          <w:szCs w:val="24"/>
        </w:rPr>
        <w:t>Grade A (Excellent): A</w:t>
      </w:r>
    </w:p>
    <w:p w14:paraId="2B00B590" w14:textId="694839CE" w:rsidR="00C4623E" w:rsidRPr="003E0B92" w:rsidRDefault="00C4623E" w:rsidP="003E0B92">
      <w:pPr>
        <w:snapToGrid w:val="0"/>
        <w:spacing w:after="0" w:line="360" w:lineRule="auto"/>
        <w:jc w:val="both"/>
        <w:rPr>
          <w:rFonts w:ascii="Book Antiqua" w:eastAsia="SimSun" w:hAnsi="Book Antiqua" w:cs="Helvetica"/>
          <w:sz w:val="24"/>
          <w:szCs w:val="24"/>
          <w:lang w:eastAsia="zh-CN"/>
        </w:rPr>
      </w:pPr>
      <w:r w:rsidRPr="003E0B92">
        <w:rPr>
          <w:rFonts w:ascii="Book Antiqua" w:eastAsia="SimSun" w:hAnsi="Book Antiqua" w:cs="Helvetica"/>
          <w:sz w:val="24"/>
          <w:szCs w:val="24"/>
        </w:rPr>
        <w:t xml:space="preserve">Grade B (Very good): </w:t>
      </w:r>
      <w:r w:rsidR="003E0B92" w:rsidRPr="003E0B92">
        <w:rPr>
          <w:rFonts w:ascii="Book Antiqua" w:eastAsia="SimSun" w:hAnsi="Book Antiqua" w:cs="Helvetica"/>
          <w:sz w:val="24"/>
          <w:szCs w:val="24"/>
          <w:lang w:eastAsia="zh-CN"/>
        </w:rPr>
        <w:t>0</w:t>
      </w:r>
    </w:p>
    <w:p w14:paraId="55423059" w14:textId="12DE8D5F" w:rsidR="00C4623E" w:rsidRPr="003E0B92" w:rsidRDefault="00C4623E" w:rsidP="003E0B92">
      <w:pPr>
        <w:snapToGrid w:val="0"/>
        <w:spacing w:after="0" w:line="360" w:lineRule="auto"/>
        <w:jc w:val="both"/>
        <w:rPr>
          <w:rFonts w:ascii="Book Antiqua" w:eastAsia="SimSun" w:hAnsi="Book Antiqua" w:cs="Helvetica"/>
          <w:sz w:val="24"/>
          <w:szCs w:val="24"/>
          <w:lang w:eastAsia="zh-CN"/>
        </w:rPr>
      </w:pPr>
      <w:r w:rsidRPr="003E0B92">
        <w:rPr>
          <w:rFonts w:ascii="Book Antiqua" w:eastAsia="SimSun" w:hAnsi="Book Antiqua" w:cs="Helvetica"/>
          <w:sz w:val="24"/>
          <w:szCs w:val="24"/>
        </w:rPr>
        <w:t>Grade C (Good): C</w:t>
      </w:r>
      <w:r w:rsidR="003E0B92" w:rsidRPr="003E0B92">
        <w:rPr>
          <w:rFonts w:ascii="Book Antiqua" w:eastAsia="SimSun" w:hAnsi="Book Antiqua" w:cs="Helvetica"/>
          <w:sz w:val="24"/>
          <w:szCs w:val="24"/>
          <w:lang w:eastAsia="zh-CN"/>
        </w:rPr>
        <w:t>, C, C</w:t>
      </w:r>
    </w:p>
    <w:p w14:paraId="6745BAC5" w14:textId="48DD5A75" w:rsidR="00C4623E" w:rsidRPr="003E0B92" w:rsidRDefault="00C4623E" w:rsidP="003E0B92">
      <w:pPr>
        <w:snapToGrid w:val="0"/>
        <w:spacing w:after="0" w:line="360" w:lineRule="auto"/>
        <w:jc w:val="both"/>
        <w:rPr>
          <w:rFonts w:ascii="Book Antiqua" w:eastAsia="SimSun" w:hAnsi="Book Antiqua" w:cs="Helvetica"/>
          <w:sz w:val="24"/>
          <w:szCs w:val="24"/>
          <w:lang w:eastAsia="zh-CN"/>
        </w:rPr>
      </w:pPr>
      <w:r w:rsidRPr="003E0B92">
        <w:rPr>
          <w:rFonts w:ascii="Book Antiqua" w:eastAsia="SimSun" w:hAnsi="Book Antiqua" w:cs="Helvetica"/>
          <w:sz w:val="24"/>
          <w:szCs w:val="24"/>
        </w:rPr>
        <w:t xml:space="preserve">Grade D (Fair): </w:t>
      </w:r>
      <w:r w:rsidR="003E0B92" w:rsidRPr="003E0B92">
        <w:rPr>
          <w:rFonts w:ascii="Book Antiqua" w:eastAsia="SimSun" w:hAnsi="Book Antiqua" w:cs="Helvetica"/>
          <w:sz w:val="24"/>
          <w:szCs w:val="24"/>
          <w:lang w:eastAsia="zh-CN"/>
        </w:rPr>
        <w:t>D</w:t>
      </w:r>
    </w:p>
    <w:p w14:paraId="30A513CD" w14:textId="791AFBBE" w:rsidR="00C4623E" w:rsidRPr="003E0B92" w:rsidRDefault="00C4623E" w:rsidP="003E0B92">
      <w:pPr>
        <w:spacing w:after="0" w:line="360" w:lineRule="auto"/>
        <w:jc w:val="both"/>
        <w:rPr>
          <w:rFonts w:ascii="Book Antiqua" w:hAnsi="Book Antiqua" w:cs="Arial"/>
          <w:b/>
          <w:sz w:val="24"/>
          <w:szCs w:val="24"/>
          <w:lang w:val="en-US" w:eastAsia="zh-CN"/>
        </w:rPr>
      </w:pPr>
      <w:r w:rsidRPr="003E0B92">
        <w:rPr>
          <w:rFonts w:ascii="Book Antiqua" w:eastAsia="SimSun" w:hAnsi="Book Antiqua" w:cs="Helvetica"/>
          <w:sz w:val="24"/>
          <w:szCs w:val="24"/>
        </w:rPr>
        <w:lastRenderedPageBreak/>
        <w:t>Grade E (Poor): 0</w:t>
      </w:r>
    </w:p>
    <w:p w14:paraId="7C8935B6" w14:textId="77777777" w:rsidR="0042643C" w:rsidRPr="00210DA8" w:rsidRDefault="0042643C" w:rsidP="00500369">
      <w:pPr>
        <w:spacing w:after="0" w:line="360" w:lineRule="auto"/>
        <w:jc w:val="both"/>
        <w:rPr>
          <w:rFonts w:ascii="Book Antiqua" w:hAnsi="Book Antiqua" w:cs="Arial"/>
          <w:b/>
          <w:sz w:val="24"/>
          <w:szCs w:val="24"/>
          <w:lang w:val="en-US"/>
        </w:rPr>
      </w:pPr>
      <w:r w:rsidRPr="00210DA8">
        <w:rPr>
          <w:rFonts w:ascii="Book Antiqua" w:hAnsi="Book Antiqua" w:cs="Arial"/>
          <w:b/>
          <w:sz w:val="24"/>
          <w:szCs w:val="24"/>
          <w:lang w:val="en-US"/>
        </w:rPr>
        <w:br w:type="page"/>
      </w:r>
    </w:p>
    <w:p w14:paraId="129B1F4C" w14:textId="7786209A" w:rsidR="00695B3A" w:rsidRPr="00210DA8" w:rsidRDefault="003979D6" w:rsidP="00500369">
      <w:pPr>
        <w:autoSpaceDE w:val="0"/>
        <w:autoSpaceDN w:val="0"/>
        <w:adjustRightInd w:val="0"/>
        <w:spacing w:after="0" w:line="360" w:lineRule="auto"/>
        <w:jc w:val="both"/>
        <w:rPr>
          <w:rFonts w:ascii="Book Antiqua" w:hAnsi="Book Antiqua" w:cs="Arial"/>
          <w:b/>
          <w:sz w:val="24"/>
          <w:szCs w:val="24"/>
          <w:lang w:val="en-US"/>
        </w:rPr>
      </w:pPr>
      <w:r>
        <w:rPr>
          <w:noProof/>
          <w:lang w:val="en-US" w:eastAsia="zh-CN"/>
        </w:rPr>
        <w:lastRenderedPageBreak/>
        <w:drawing>
          <wp:inline distT="0" distB="0" distL="0" distR="0" wp14:anchorId="6F9DA768" wp14:editId="0E2C3D8A">
            <wp:extent cx="2942857" cy="3219048"/>
            <wp:effectExtent l="0" t="0" r="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942857" cy="3219048"/>
                    </a:xfrm>
                    <a:prstGeom prst="rect">
                      <a:avLst/>
                    </a:prstGeom>
                  </pic:spPr>
                </pic:pic>
              </a:graphicData>
            </a:graphic>
          </wp:inline>
        </w:drawing>
      </w:r>
    </w:p>
    <w:p w14:paraId="640C6001" w14:textId="58F4AE4E" w:rsidR="0042643C" w:rsidRDefault="0042643C" w:rsidP="00500369">
      <w:pPr>
        <w:spacing w:after="0" w:line="360" w:lineRule="auto"/>
        <w:jc w:val="both"/>
        <w:rPr>
          <w:rFonts w:ascii="Book Antiqua" w:hAnsi="Book Antiqua" w:cs="Arial"/>
          <w:b/>
          <w:sz w:val="24"/>
          <w:szCs w:val="24"/>
          <w:lang w:val="en-US" w:eastAsia="zh-CN"/>
        </w:rPr>
      </w:pPr>
    </w:p>
    <w:p w14:paraId="3343C8D1" w14:textId="77777777" w:rsidR="00C22CB3" w:rsidRPr="00C22CB3" w:rsidRDefault="00C22CB3" w:rsidP="00C22CB3">
      <w:pPr>
        <w:autoSpaceDE w:val="0"/>
        <w:autoSpaceDN w:val="0"/>
        <w:adjustRightInd w:val="0"/>
        <w:spacing w:after="0" w:line="360" w:lineRule="auto"/>
        <w:jc w:val="both"/>
        <w:rPr>
          <w:rFonts w:ascii="Book Antiqua" w:hAnsi="Book Antiqua" w:cs="Arial"/>
          <w:b/>
          <w:sz w:val="24"/>
          <w:szCs w:val="24"/>
          <w:lang w:val="en-US"/>
        </w:rPr>
      </w:pPr>
      <w:r w:rsidRPr="00C22CB3">
        <w:rPr>
          <w:rFonts w:ascii="Book Antiqua" w:hAnsi="Book Antiqua" w:cs="Arial"/>
          <w:b/>
          <w:sz w:val="24"/>
          <w:szCs w:val="24"/>
          <w:lang w:val="en-US"/>
        </w:rPr>
        <w:t xml:space="preserve">Figure 1 Initial </w:t>
      </w:r>
      <w:r w:rsidRPr="00C22CB3">
        <w:rPr>
          <w:rFonts w:ascii="Book Antiqua" w:hAnsi="Book Antiqua" w:cs="Arial"/>
          <w:b/>
          <w:sz w:val="24"/>
          <w:szCs w:val="20"/>
          <w:lang w:val="en-US"/>
        </w:rPr>
        <w:t>computed tomography</w:t>
      </w:r>
      <w:r w:rsidRPr="00C22CB3">
        <w:rPr>
          <w:rFonts w:ascii="Book Antiqua" w:hAnsi="Book Antiqua" w:cs="Arial"/>
          <w:b/>
          <w:sz w:val="24"/>
          <w:szCs w:val="24"/>
          <w:lang w:val="en-US"/>
        </w:rPr>
        <w:t xml:space="preserve"> scan, axial section: Tumor of the pancreatic head (green arrow) with adjacent thrombus of the superior mesenteric vein (red arrow). </w:t>
      </w:r>
    </w:p>
    <w:p w14:paraId="1FB30E99" w14:textId="77777777" w:rsidR="00C22CB3" w:rsidRPr="00C22CB3" w:rsidRDefault="00C22CB3" w:rsidP="00500369">
      <w:pPr>
        <w:spacing w:after="0" w:line="360" w:lineRule="auto"/>
        <w:jc w:val="both"/>
        <w:rPr>
          <w:rFonts w:ascii="Book Antiqua" w:hAnsi="Book Antiqua" w:cs="Arial"/>
          <w:b/>
          <w:sz w:val="24"/>
          <w:szCs w:val="24"/>
          <w:lang w:val="en-US" w:eastAsia="zh-CN"/>
        </w:rPr>
      </w:pPr>
    </w:p>
    <w:p w14:paraId="112D785E" w14:textId="77777777" w:rsidR="00587DB6" w:rsidRPr="00210DA8" w:rsidRDefault="00587DB6" w:rsidP="00500369">
      <w:pPr>
        <w:spacing w:after="0" w:line="360" w:lineRule="auto"/>
        <w:jc w:val="both"/>
        <w:rPr>
          <w:rFonts w:ascii="Book Antiqua" w:hAnsi="Book Antiqua" w:cs="Arial"/>
          <w:b/>
          <w:sz w:val="24"/>
          <w:szCs w:val="24"/>
          <w:lang w:val="en-US"/>
        </w:rPr>
      </w:pPr>
      <w:r w:rsidRPr="00210DA8">
        <w:rPr>
          <w:rFonts w:ascii="Book Antiqua" w:hAnsi="Book Antiqua" w:cs="Arial"/>
          <w:b/>
          <w:sz w:val="24"/>
          <w:szCs w:val="24"/>
          <w:lang w:val="en-US"/>
        </w:rPr>
        <w:br w:type="page"/>
      </w:r>
    </w:p>
    <w:p w14:paraId="02574C12" w14:textId="18ECA207" w:rsidR="00174B53" w:rsidRPr="00210DA8" w:rsidRDefault="00C4623E" w:rsidP="00500369">
      <w:pPr>
        <w:spacing w:after="0" w:line="360" w:lineRule="auto"/>
        <w:jc w:val="both"/>
        <w:rPr>
          <w:rFonts w:ascii="Book Antiqua" w:hAnsi="Book Antiqua" w:cs="Arial"/>
          <w:b/>
          <w:sz w:val="24"/>
          <w:szCs w:val="24"/>
          <w:lang w:val="en-US"/>
        </w:rPr>
      </w:pPr>
      <w:r w:rsidRPr="00210DA8">
        <w:rPr>
          <w:rFonts w:ascii="Book Antiqua" w:hAnsi="Book Antiqua" w:cs="Arial"/>
          <w:b/>
          <w:noProof/>
          <w:sz w:val="24"/>
          <w:szCs w:val="24"/>
          <w:lang w:val="en-US" w:eastAsia="zh-CN"/>
        </w:rPr>
        <w:lastRenderedPageBreak/>
        <mc:AlternateContent>
          <mc:Choice Requires="wpg">
            <w:drawing>
              <wp:anchor distT="0" distB="0" distL="114300" distR="114300" simplePos="0" relativeHeight="251659264" behindDoc="0" locked="0" layoutInCell="1" allowOverlap="1" wp14:anchorId="56382DEF" wp14:editId="18B5FEDF">
                <wp:simplePos x="0" y="0"/>
                <wp:positionH relativeFrom="column">
                  <wp:posOffset>3195955</wp:posOffset>
                </wp:positionH>
                <wp:positionV relativeFrom="paragraph">
                  <wp:posOffset>14429</wp:posOffset>
                </wp:positionV>
                <wp:extent cx="2514600" cy="3106420"/>
                <wp:effectExtent l="0" t="0" r="0" b="0"/>
                <wp:wrapNone/>
                <wp:docPr id="28" name="Groupe 28"/>
                <wp:cNvGraphicFramePr/>
                <a:graphic xmlns:a="http://schemas.openxmlformats.org/drawingml/2006/main">
                  <a:graphicData uri="http://schemas.microsoft.com/office/word/2010/wordprocessingGroup">
                    <wpg:wgp>
                      <wpg:cNvGrpSpPr/>
                      <wpg:grpSpPr>
                        <a:xfrm>
                          <a:off x="0" y="0"/>
                          <a:ext cx="2514600" cy="3106420"/>
                          <a:chOff x="1635991" y="64628"/>
                          <a:chExt cx="5537200" cy="4534535"/>
                        </a:xfrm>
                      </wpg:grpSpPr>
                      <pic:pic xmlns:pic="http://schemas.openxmlformats.org/drawingml/2006/picture">
                        <pic:nvPicPr>
                          <pic:cNvPr id="15" name="Image 15" descr="C:\Users\Moi\Desktop\travail\Article en cours\cas clinique résection veine\LUSTRO\case report\1.jpg"/>
                          <pic:cNvPicPr>
                            <a:picLocks noChangeAspect="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1635991" y="64628"/>
                            <a:ext cx="5537200" cy="4534535"/>
                          </a:xfrm>
                          <a:prstGeom prst="rect">
                            <a:avLst/>
                          </a:prstGeom>
                          <a:noFill/>
                          <a:ln>
                            <a:noFill/>
                          </a:ln>
                        </pic:spPr>
                      </pic:pic>
                      <wps:wsp>
                        <wps:cNvPr id="217" name="Zone de texte 2"/>
                        <wps:cNvSpPr txBox="1">
                          <a:spLocks noChangeArrowheads="1"/>
                        </wps:cNvSpPr>
                        <wps:spPr bwMode="auto">
                          <a:xfrm>
                            <a:off x="2088107" y="1050877"/>
                            <a:ext cx="422910" cy="368300"/>
                          </a:xfrm>
                          <a:prstGeom prst="rect">
                            <a:avLst/>
                          </a:prstGeom>
                          <a:noFill/>
                          <a:ln w="9525">
                            <a:noFill/>
                            <a:miter lim="800000"/>
                            <a:headEnd/>
                            <a:tailEnd/>
                          </a:ln>
                        </wps:spPr>
                        <wps:txbx>
                          <w:txbxContent>
                            <w:p w14:paraId="5D812E69" w14:textId="77777777" w:rsidR="00174B53" w:rsidRPr="00EB11C8" w:rsidRDefault="00174B53" w:rsidP="00174B53">
                              <w:pPr>
                                <w:rPr>
                                  <w:b/>
                                  <w:sz w:val="28"/>
                                </w:rPr>
                              </w:pPr>
                              <w:r>
                                <w:rPr>
                                  <w:b/>
                                  <w:sz w:val="28"/>
                                </w:rPr>
                                <w:t>PV</w:t>
                              </w:r>
                            </w:p>
                          </w:txbxContent>
                        </wps:txbx>
                        <wps:bodyPr rot="0" vert="horz" wrap="square" lIns="91440" tIns="45720" rIns="91440" bIns="45720" anchor="t" anchorCtr="0">
                          <a:noAutofit/>
                        </wps:bodyPr>
                      </wps:wsp>
                      <wps:wsp>
                        <wps:cNvPr id="16" name="Zone de texte 2"/>
                        <wps:cNvSpPr txBox="1">
                          <a:spLocks noChangeArrowheads="1"/>
                        </wps:cNvSpPr>
                        <wps:spPr bwMode="auto">
                          <a:xfrm>
                            <a:off x="2565779" y="941695"/>
                            <a:ext cx="422910" cy="368300"/>
                          </a:xfrm>
                          <a:prstGeom prst="rect">
                            <a:avLst/>
                          </a:prstGeom>
                          <a:noFill/>
                          <a:ln w="9525">
                            <a:noFill/>
                            <a:miter lim="800000"/>
                            <a:headEnd/>
                            <a:tailEnd/>
                          </a:ln>
                        </wps:spPr>
                        <wps:txbx>
                          <w:txbxContent>
                            <w:p w14:paraId="4D6F1BB8" w14:textId="77777777" w:rsidR="00174B53" w:rsidRPr="00EB11C8" w:rsidRDefault="00174B53" w:rsidP="00174B53">
                              <w:pPr>
                                <w:rPr>
                                  <w:b/>
                                  <w:sz w:val="28"/>
                                </w:rPr>
                              </w:pPr>
                              <w:r>
                                <w:rPr>
                                  <w:b/>
                                  <w:sz w:val="28"/>
                                </w:rPr>
                                <w:t>HA</w:t>
                              </w:r>
                            </w:p>
                          </w:txbxContent>
                        </wps:txbx>
                        <wps:bodyPr rot="0" vert="horz" wrap="square" lIns="91440" tIns="45720" rIns="91440" bIns="45720" anchor="t" anchorCtr="0">
                          <a:noAutofit/>
                        </wps:bodyPr>
                      </wps:wsp>
                      <wps:wsp>
                        <wps:cNvPr id="25" name="Zone de texte 2"/>
                        <wps:cNvSpPr txBox="1">
                          <a:spLocks noChangeArrowheads="1"/>
                        </wps:cNvSpPr>
                        <wps:spPr bwMode="auto">
                          <a:xfrm>
                            <a:off x="3057098" y="1269241"/>
                            <a:ext cx="1015365" cy="408940"/>
                          </a:xfrm>
                          <a:prstGeom prst="rect">
                            <a:avLst/>
                          </a:prstGeom>
                          <a:noFill/>
                          <a:ln w="9525">
                            <a:noFill/>
                            <a:miter lim="800000"/>
                            <a:headEnd/>
                            <a:tailEnd/>
                          </a:ln>
                        </wps:spPr>
                        <wps:txbx>
                          <w:txbxContent>
                            <w:p w14:paraId="724B6BC2" w14:textId="77777777" w:rsidR="00174B53" w:rsidRPr="00EB11C8" w:rsidRDefault="00174B53" w:rsidP="00174B53">
                              <w:pPr>
                                <w:rPr>
                                  <w:b/>
                                  <w:sz w:val="28"/>
                                </w:rPr>
                              </w:pPr>
                              <w:r>
                                <w:rPr>
                                  <w:b/>
                                  <w:sz w:val="28"/>
                                </w:rPr>
                                <w:t>Pancreas</w:t>
                              </w:r>
                            </w:p>
                          </w:txbxContent>
                        </wps:txbx>
                        <wps:bodyPr rot="0" vert="horz" wrap="square" lIns="91440" tIns="45720" rIns="91440" bIns="45720" anchor="t" anchorCtr="0">
                          <a:noAutofit/>
                        </wps:bodyPr>
                      </wps:wsp>
                      <wps:wsp>
                        <wps:cNvPr id="26" name="Zone de texte 2"/>
                        <wps:cNvSpPr txBox="1">
                          <a:spLocks noChangeArrowheads="1"/>
                        </wps:cNvSpPr>
                        <wps:spPr bwMode="auto">
                          <a:xfrm>
                            <a:off x="2019868" y="2047164"/>
                            <a:ext cx="1015365" cy="408940"/>
                          </a:xfrm>
                          <a:prstGeom prst="rect">
                            <a:avLst/>
                          </a:prstGeom>
                          <a:noFill/>
                          <a:ln w="9525">
                            <a:noFill/>
                            <a:miter lim="800000"/>
                            <a:headEnd/>
                            <a:tailEnd/>
                          </a:ln>
                        </wps:spPr>
                        <wps:txbx>
                          <w:txbxContent>
                            <w:p w14:paraId="781234CD" w14:textId="77777777" w:rsidR="00174B53" w:rsidRPr="00EB11C8" w:rsidRDefault="00174B53" w:rsidP="00174B53">
                              <w:pPr>
                                <w:rPr>
                                  <w:b/>
                                  <w:sz w:val="28"/>
                                </w:rPr>
                              </w:pPr>
                              <w:r>
                                <w:rPr>
                                  <w:b/>
                                  <w:sz w:val="28"/>
                                </w:rPr>
                                <w:t>T</w:t>
                              </w:r>
                            </w:p>
                          </w:txbxContent>
                        </wps:txbx>
                        <wps:bodyPr rot="0" vert="horz" wrap="square" lIns="91440" tIns="45720" rIns="91440" bIns="45720" anchor="t" anchorCtr="0">
                          <a:noAutofit/>
                        </wps:bodyPr>
                      </wps:wsp>
                      <wps:wsp>
                        <wps:cNvPr id="27" name="Zone de texte 2"/>
                        <wps:cNvSpPr txBox="1">
                          <a:spLocks noChangeArrowheads="1"/>
                        </wps:cNvSpPr>
                        <wps:spPr bwMode="auto">
                          <a:xfrm>
                            <a:off x="2238233" y="2292823"/>
                            <a:ext cx="968375" cy="395605"/>
                          </a:xfrm>
                          <a:prstGeom prst="rect">
                            <a:avLst/>
                          </a:prstGeom>
                          <a:noFill/>
                          <a:ln w="9525">
                            <a:noFill/>
                            <a:miter lim="800000"/>
                            <a:headEnd/>
                            <a:tailEnd/>
                          </a:ln>
                        </wps:spPr>
                        <wps:txbx>
                          <w:txbxContent>
                            <w:p w14:paraId="7758696D" w14:textId="77777777" w:rsidR="00174B53" w:rsidRPr="00EB11C8" w:rsidRDefault="00174B53" w:rsidP="00174B53">
                              <w:pPr>
                                <w:rPr>
                                  <w:b/>
                                  <w:sz w:val="28"/>
                                </w:rPr>
                              </w:pPr>
                              <w:r>
                                <w:rPr>
                                  <w:b/>
                                  <w:sz w:val="28"/>
                                </w:rPr>
                                <w:t>SMV</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6382DEF" id="Groupe 28" o:spid="_x0000_s1026" style="position:absolute;left:0;text-align:left;margin-left:251.65pt;margin-top:1.15pt;width:198pt;height:244.6pt;z-index:251659264;mso-width-relative:margin;mso-height-relative:margin" coordorigin="16359,646" coordsize="55372,4534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5" o:spid="_x0000_s1027" type="#_x0000_t75" style="position:absolute;left:16359;top:646;width:55372;height:453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">
                  <v:imagedata r:id="rId14" o:title="1"/>
                </v:shape>
                <v:shapetype id="_x0000_t202" coordsize="21600,21600" o:spt="202" path="m,l,21600r21600,l21600,xe">
                  <v:stroke joinstyle="miter"/>
                  <v:path gradientshapeok="t" o:connecttype="rect"/>
                </v:shapetype>
                <v:shape id="Zone de texte 2" o:spid="_x0000_s1028" type="#_x0000_t202" style="position:absolute;left:20881;top:10508;width:4229;height:36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" filled="f" stroked="f">
                  <v:textbox>
                    <w:txbxContent>
                      <w:p w14:paraId="5D812E69" w14:textId="77777777" w:rsidR="00174B53" w:rsidRPr="00EB11C8" w:rsidRDefault="00174B53" w:rsidP="00174B53">
                        <w:pPr>
                          <w:rPr>
                            <w:b/>
                            <w:sz w:val="28"/>
                          </w:rPr>
                        </w:pPr>
                        <w:r>
                          <w:rPr>
                            <w:b/>
                            <w:sz w:val="28"/>
                          </w:rPr>
                          <w:t>PV</w:t>
                        </w:r>
                      </w:p>
                    </w:txbxContent>
                  </v:textbox>
                </v:shape>
                <v:shape id="Zone de texte 2" o:spid="_x0000_s1029" type="#_x0000_t202" style="position:absolute;left:25657;top:9416;width:4229;height:36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" filled="f" stroked="f">
                  <v:textbox>
                    <w:txbxContent>
                      <w:p w14:paraId="4D6F1BB8" w14:textId="77777777" w:rsidR="00174B53" w:rsidRPr="00EB11C8" w:rsidRDefault="00174B53" w:rsidP="00174B53">
                        <w:pPr>
                          <w:rPr>
                            <w:b/>
                            <w:sz w:val="28"/>
                          </w:rPr>
                        </w:pPr>
                        <w:r>
                          <w:rPr>
                            <w:b/>
                            <w:sz w:val="28"/>
                          </w:rPr>
                          <w:t>HA</w:t>
                        </w:r>
                      </w:p>
                    </w:txbxContent>
                  </v:textbox>
                </v:shape>
                <v:shape id="Zone de texte 2" o:spid="_x0000_s1030" type="#_x0000_t202" style="position:absolute;left:30570;top:12692;width:10154;height:40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" filled="f" stroked="f">
                  <v:textbox>
                    <w:txbxContent>
                      <w:p w14:paraId="724B6BC2" w14:textId="77777777" w:rsidR="00174B53" w:rsidRPr="00EB11C8" w:rsidRDefault="00174B53" w:rsidP="00174B53">
                        <w:pPr>
                          <w:rPr>
                            <w:b/>
                            <w:sz w:val="28"/>
                          </w:rPr>
                        </w:pPr>
                        <w:r>
                          <w:rPr>
                            <w:b/>
                            <w:sz w:val="28"/>
                          </w:rPr>
                          <w:t>Pancreas</w:t>
                        </w:r>
                      </w:p>
                    </w:txbxContent>
                  </v:textbox>
                </v:shape>
                <v:shape id="Zone de texte 2" o:spid="_x0000_s1031" type="#_x0000_t202" style="position:absolute;left:20198;top:20471;width:10154;height:40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" filled="f" stroked="f">
                  <v:textbox>
                    <w:txbxContent>
                      <w:p w14:paraId="781234CD" w14:textId="77777777" w:rsidR="00174B53" w:rsidRPr="00EB11C8" w:rsidRDefault="00174B53" w:rsidP="00174B53">
                        <w:pPr>
                          <w:rPr>
                            <w:b/>
                            <w:sz w:val="28"/>
                          </w:rPr>
                        </w:pPr>
                        <w:r>
                          <w:rPr>
                            <w:b/>
                            <w:sz w:val="28"/>
                          </w:rPr>
                          <w:t>T</w:t>
                        </w:r>
                      </w:p>
                    </w:txbxContent>
                  </v:textbox>
                </v:shape>
                <v:shape id="Zone de texte 2" o:spid="_x0000_s1032" type="#_x0000_t202" style="position:absolute;left:22382;top:22928;width:9684;height:39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" filled="f" stroked="f">
                  <v:textbox>
                    <w:txbxContent>
                      <w:p w14:paraId="7758696D" w14:textId="77777777" w:rsidR="00174B53" w:rsidRPr="00EB11C8" w:rsidRDefault="00174B53" w:rsidP="00174B53">
                        <w:pPr>
                          <w:rPr>
                            <w:b/>
                            <w:sz w:val="28"/>
                          </w:rPr>
                        </w:pPr>
                        <w:r>
                          <w:rPr>
                            <w:b/>
                            <w:sz w:val="28"/>
                          </w:rPr>
                          <w:t>SMV</w:t>
                        </w:r>
                      </w:p>
                    </w:txbxContent>
                  </v:textbox>
                </v:shape>
              </v:group>
            </w:pict>
          </mc:Fallback>
        </mc:AlternateContent>
      </w:r>
      <w:r w:rsidR="00174B53" w:rsidRPr="00210DA8">
        <w:rPr>
          <w:rFonts w:ascii="Book Antiqua" w:hAnsi="Book Antiqua" w:cs="Arial"/>
          <w:b/>
          <w:noProof/>
          <w:sz w:val="24"/>
          <w:szCs w:val="24"/>
          <w:lang w:val="en-US" w:eastAsia="zh-CN"/>
        </w:rPr>
        <mc:AlternateContent>
          <mc:Choice Requires="wpg">
            <w:drawing>
              <wp:inline distT="0" distB="0" distL="0" distR="0" wp14:anchorId="73F9DBB4" wp14:editId="791B140B">
                <wp:extent cx="2724150" cy="3200400"/>
                <wp:effectExtent l="0" t="0" r="0" b="0"/>
                <wp:docPr id="12" name="Groupe 12"/>
                <wp:cNvGraphicFramePr/>
                <a:graphic xmlns:a="http://schemas.openxmlformats.org/drawingml/2006/main">
                  <a:graphicData uri="http://schemas.microsoft.com/office/word/2010/wordprocessingGroup">
                    <wpg:wgp>
                      <wpg:cNvGrpSpPr/>
                      <wpg:grpSpPr>
                        <a:xfrm>
                          <a:off x="0" y="0"/>
                          <a:ext cx="2724150" cy="3200400"/>
                          <a:chOff x="-9525" y="-19051"/>
                          <a:chExt cx="5770245" cy="4339591"/>
                        </a:xfrm>
                      </wpg:grpSpPr>
                      <wpg:grpSp>
                        <wpg:cNvPr id="17" name="Groupe 10"/>
                        <wpg:cNvGrpSpPr/>
                        <wpg:grpSpPr>
                          <a:xfrm>
                            <a:off x="0" y="0"/>
                            <a:ext cx="5760720" cy="4320540"/>
                            <a:chOff x="0" y="0"/>
                            <a:chExt cx="5760720" cy="4320540"/>
                          </a:xfrm>
                        </wpg:grpSpPr>
                        <pic:pic xmlns:pic="http://schemas.openxmlformats.org/drawingml/2006/picture">
                          <pic:nvPicPr>
                            <pic:cNvPr id="18" name="Image 18"/>
                            <pic:cNvPicPr/>
                          </pic:nvPicPr>
                          <pic:blipFill rotWithShape="1">
                            <a:blip r:embed="rId15" cstate="print">
                              <a:extLst>
                                <a:ext uri="{28A0092B-C50C-407E-A947-70E740481C1C}">
                                  <a14:useLocalDpi xmlns:a14="http://schemas.microsoft.com/office/drawing/2010/main"/>
                                </a:ext>
                              </a:extLst>
                            </a:blip>
                            <a:srcRect/>
                            <a:stretch/>
                          </pic:blipFill>
                          <pic:spPr>
                            <a:xfrm>
                              <a:off x="0" y="0"/>
                              <a:ext cx="5760720" cy="4320540"/>
                            </a:xfrm>
                            <a:prstGeom prst="rect">
                              <a:avLst/>
                            </a:prstGeom>
                          </pic:spPr>
                        </pic:pic>
                        <wps:wsp>
                          <wps:cNvPr id="19" name="ZoneTexte 4"/>
                          <wps:cNvSpPr txBox="1"/>
                          <wps:spPr>
                            <a:xfrm>
                              <a:off x="3430390" y="2282344"/>
                              <a:ext cx="736979" cy="495324"/>
                            </a:xfrm>
                            <a:prstGeom prst="rect">
                              <a:avLst/>
                            </a:prstGeom>
                            <a:noFill/>
                          </wps:spPr>
                          <wps:txbx>
                            <w:txbxContent>
                              <w:p w14:paraId="1E727277" w14:textId="77777777" w:rsidR="00174B53" w:rsidRPr="0096365D" w:rsidRDefault="00174B53" w:rsidP="00174B53">
                                <w:pPr>
                                  <w:pStyle w:val="NormalWeb"/>
                                  <w:spacing w:before="0" w:beforeAutospacing="0" w:after="0" w:afterAutospacing="0"/>
                                  <w:rPr>
                                    <w:b/>
                                  </w:rPr>
                                </w:pPr>
                                <w:r w:rsidRPr="0096365D">
                                  <w:rPr>
                                    <w:rFonts w:asciiTheme="minorHAnsi" w:hAnsi="Calibri" w:cstheme="minorBidi"/>
                                    <w:b/>
                                    <w:color w:val="000000" w:themeColor="text1"/>
                                    <w:kern w:val="24"/>
                                    <w:sz w:val="28"/>
                                    <w:szCs w:val="28"/>
                                  </w:rPr>
                                  <w:t>PV</w:t>
                                </w:r>
                              </w:p>
                            </w:txbxContent>
                          </wps:txbx>
                          <wps:bodyPr wrap="square" rtlCol="0">
                            <a:noAutofit/>
                          </wps:bodyPr>
                        </wps:wsp>
                        <wps:wsp>
                          <wps:cNvPr id="20" name="ZoneTexte 5"/>
                          <wps:cNvSpPr txBox="1"/>
                          <wps:spPr>
                            <a:xfrm>
                              <a:off x="3831015" y="1986798"/>
                              <a:ext cx="736979" cy="384893"/>
                            </a:xfrm>
                            <a:prstGeom prst="rect">
                              <a:avLst/>
                            </a:prstGeom>
                            <a:noFill/>
                          </wps:spPr>
                          <wps:txbx>
                            <w:txbxContent>
                              <w:p w14:paraId="752C509E" w14:textId="77777777" w:rsidR="00174B53" w:rsidRPr="0096365D" w:rsidRDefault="00174B53" w:rsidP="00174B53">
                                <w:pPr>
                                  <w:pStyle w:val="NormalWeb"/>
                                  <w:spacing w:before="0" w:beforeAutospacing="0" w:after="0" w:afterAutospacing="0"/>
                                  <w:rPr>
                                    <w:b/>
                                  </w:rPr>
                                </w:pPr>
                                <w:r w:rsidRPr="0096365D">
                                  <w:rPr>
                                    <w:rFonts w:asciiTheme="minorHAnsi" w:hAnsi="Calibri" w:cstheme="minorBidi"/>
                                    <w:b/>
                                    <w:color w:val="000000" w:themeColor="text1"/>
                                    <w:kern w:val="24"/>
                                    <w:sz w:val="28"/>
                                    <w:szCs w:val="28"/>
                                  </w:rPr>
                                  <w:t>HA</w:t>
                                </w:r>
                              </w:p>
                            </w:txbxContent>
                          </wps:txbx>
                          <wps:bodyPr wrap="square" rtlCol="0">
                            <a:noAutofit/>
                          </wps:bodyPr>
                        </wps:wsp>
                        <wps:wsp>
                          <wps:cNvPr id="21" name="ZoneTexte 6"/>
                          <wps:cNvSpPr txBox="1"/>
                          <wps:spPr>
                            <a:xfrm>
                              <a:off x="4199457" y="2737955"/>
                              <a:ext cx="1092162" cy="475759"/>
                            </a:xfrm>
                            <a:prstGeom prst="rect">
                              <a:avLst/>
                            </a:prstGeom>
                            <a:noFill/>
                          </wps:spPr>
                          <wps:txbx>
                            <w:txbxContent>
                              <w:p w14:paraId="4CBB1440" w14:textId="77777777" w:rsidR="00174B53" w:rsidRPr="0096365D" w:rsidRDefault="00174B53" w:rsidP="00174B53">
                                <w:pPr>
                                  <w:pStyle w:val="NormalWeb"/>
                                  <w:spacing w:before="0" w:beforeAutospacing="0" w:after="0" w:afterAutospacing="0"/>
                                  <w:rPr>
                                    <w:b/>
                                  </w:rPr>
                                </w:pPr>
                                <w:r w:rsidRPr="0096365D">
                                  <w:rPr>
                                    <w:rFonts w:asciiTheme="minorHAnsi" w:hAnsi="Calibri" w:cstheme="minorBidi"/>
                                    <w:b/>
                                    <w:color w:val="000000" w:themeColor="text1"/>
                                    <w:kern w:val="24"/>
                                    <w:sz w:val="28"/>
                                    <w:szCs w:val="28"/>
                                  </w:rPr>
                                  <w:t>Pancreas</w:t>
                                </w:r>
                              </w:p>
                            </w:txbxContent>
                          </wps:txbx>
                          <wps:bodyPr wrap="square" rtlCol="0">
                            <a:noAutofit/>
                          </wps:bodyPr>
                        </wps:wsp>
                        <wps:wsp>
                          <wps:cNvPr id="22" name="ZoneTexte 7"/>
                          <wps:cNvSpPr txBox="1"/>
                          <wps:spPr>
                            <a:xfrm>
                              <a:off x="2086024" y="3390256"/>
                              <a:ext cx="979258" cy="398845"/>
                            </a:xfrm>
                            <a:prstGeom prst="rect">
                              <a:avLst/>
                            </a:prstGeom>
                            <a:noFill/>
                          </wps:spPr>
                          <wps:txbx>
                            <w:txbxContent>
                              <w:p w14:paraId="1111149B" w14:textId="6BAF51CB" w:rsidR="00174B53" w:rsidRDefault="00174B53" w:rsidP="00174B53">
                                <w:pPr>
                                  <w:pStyle w:val="NormalWeb"/>
                                  <w:spacing w:before="0" w:beforeAutospacing="0" w:after="0" w:afterAutospacing="0"/>
                                </w:pPr>
                                <w:r w:rsidRPr="0096365D">
                                  <w:rPr>
                                    <w:rFonts w:asciiTheme="minorHAnsi" w:hAnsi="Calibri" w:cstheme="minorBidi"/>
                                    <w:b/>
                                    <w:color w:val="000000" w:themeColor="text1"/>
                                    <w:kern w:val="24"/>
                                    <w:sz w:val="28"/>
                                    <w:szCs w:val="28"/>
                                  </w:rPr>
                                  <w:t>IB</w:t>
                                </w:r>
                                <w:r w:rsidR="00500369">
                                  <w:rPr>
                                    <w:rFonts w:asciiTheme="minorHAnsi" w:hAnsi="Calibri" w:cstheme="minorBidi"/>
                                    <w:color w:val="000000" w:themeColor="text1"/>
                                    <w:kern w:val="24"/>
                                    <w:sz w:val="28"/>
                                    <w:szCs w:val="28"/>
                                  </w:rPr>
                                  <w:t xml:space="preserve"> </w:t>
                                </w:r>
                                <w:r w:rsidRPr="0096365D">
                                  <w:rPr>
                                    <w:rFonts w:asciiTheme="minorHAnsi" w:hAnsi="Calibri" w:cstheme="minorBidi"/>
                                    <w:b/>
                                    <w:color w:val="000000" w:themeColor="text1"/>
                                    <w:kern w:val="24"/>
                                    <w:sz w:val="28"/>
                                    <w:szCs w:val="28"/>
                                  </w:rPr>
                                  <w:t>JB</w:t>
                                </w:r>
                              </w:p>
                            </w:txbxContent>
                          </wps:txbx>
                          <wps:bodyPr wrap="square" rtlCol="0">
                            <a:noAutofit/>
                          </wps:bodyPr>
                        </wps:wsp>
                        <wps:wsp>
                          <wps:cNvPr id="23" name="ZoneTexte 8"/>
                          <wps:cNvSpPr txBox="1"/>
                          <wps:spPr>
                            <a:xfrm>
                              <a:off x="2451446" y="2231125"/>
                              <a:ext cx="1117172" cy="480464"/>
                            </a:xfrm>
                            <a:prstGeom prst="rect">
                              <a:avLst/>
                            </a:prstGeom>
                            <a:noFill/>
                          </wps:spPr>
                          <wps:txbx>
                            <w:txbxContent>
                              <w:p w14:paraId="3C8F86CD" w14:textId="77777777" w:rsidR="00174B53" w:rsidRPr="0096365D" w:rsidRDefault="00174B53" w:rsidP="00174B53">
                                <w:pPr>
                                  <w:pStyle w:val="NormalWeb"/>
                                  <w:spacing w:before="0" w:beforeAutospacing="0" w:after="0" w:afterAutospacing="0"/>
                                  <w:rPr>
                                    <w:b/>
                                  </w:rPr>
                                </w:pPr>
                                <w:r w:rsidRPr="0096365D">
                                  <w:rPr>
                                    <w:rFonts w:asciiTheme="minorHAnsi" w:hAnsi="Calibri" w:cstheme="minorBidi"/>
                                    <w:b/>
                                    <w:color w:val="000000" w:themeColor="text1"/>
                                    <w:kern w:val="24"/>
                                    <w:sz w:val="28"/>
                                    <w:szCs w:val="28"/>
                                  </w:rPr>
                                  <w:t>T</w:t>
                                </w:r>
                              </w:p>
                            </w:txbxContent>
                          </wps:txbx>
                          <wps:bodyPr wrap="square" rtlCol="0">
                            <a:noAutofit/>
                          </wps:bodyPr>
                        </wps:wsp>
                      </wpg:grpSp>
                      <wps:wsp>
                        <wps:cNvPr id="4" name="Zone de texte 4"/>
                        <wps:cNvSpPr txBox="1"/>
                        <wps:spPr>
                          <a:xfrm>
                            <a:off x="-9525" y="-19051"/>
                            <a:ext cx="535975" cy="465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11B06A" w14:textId="77777777" w:rsidR="00174B53" w:rsidRPr="0096365D" w:rsidRDefault="00174B53" w:rsidP="00174B53">
                              <w:pPr>
                                <w:rPr>
                                  <w:b/>
                                  <w:sz w:val="28"/>
                                </w:rPr>
                              </w:pPr>
                              <w:r w:rsidRPr="0096365D">
                                <w:rPr>
                                  <w:b/>
                                  <w:sz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3F9DBB4" id="Groupe 12" o:spid="_x0000_s1033" style="width:214.5pt;height:252pt;mso-position-horizontal-relative:char;mso-position-vertical-relative:line" coordorigin="-95,-190" coordsize="57702,4339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">
                <v:group id="Groupe 10" o:spid="_x0000_s1034" style="position:absolute;width:57607;height:43205" coordsize="57607,432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">
                  <v:shape id="Image 18" o:spid="_x0000_s1035" type="#_x0000_t75" style="position:absolute;width:57607;height:432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">
                    <v:imagedata r:id="rId16" o:title=""/>
                  </v:shape>
                  <v:shape id="ZoneTexte 4" o:spid="_x0000_s1036" type="#_x0000_t202" style="position:absolute;left:34303;top:22823;width:7370;height:49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" filled="f" stroked="f">
                    <v:textbox>
                      <w:txbxContent>
                        <w:p w14:paraId="1E727277" w14:textId="77777777" w:rsidR="00174B53" w:rsidRPr="0096365D" w:rsidRDefault="00174B53" w:rsidP="00174B53">
                          <w:pPr>
                            <w:pStyle w:val="NormalWeb"/>
                            <w:spacing w:before="0" w:beforeAutospacing="0" w:after="0" w:afterAutospacing="0"/>
                            <w:rPr>
                              <w:b/>
                            </w:rPr>
                          </w:pPr>
                          <w:r w:rsidRPr="0096365D">
                            <w:rPr>
                              <w:rFonts w:asciiTheme="minorHAnsi" w:hAnsi="Calibri" w:cstheme="minorBidi"/>
                              <w:b/>
                              <w:color w:val="000000" w:themeColor="text1"/>
                              <w:kern w:val="24"/>
                              <w:sz w:val="28"/>
                              <w:szCs w:val="28"/>
                            </w:rPr>
                            <w:t>PV</w:t>
                          </w:r>
                        </w:p>
                      </w:txbxContent>
                    </v:textbox>
                  </v:shape>
                  <v:shape id="ZoneTexte 5" o:spid="_x0000_s1037" type="#_x0000_t202" style="position:absolute;left:38310;top:19867;width:7369;height:38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" filled="f" stroked="f">
                    <v:textbox>
                      <w:txbxContent>
                        <w:p w14:paraId="752C509E" w14:textId="77777777" w:rsidR="00174B53" w:rsidRPr="0096365D" w:rsidRDefault="00174B53" w:rsidP="00174B53">
                          <w:pPr>
                            <w:pStyle w:val="NormalWeb"/>
                            <w:spacing w:before="0" w:beforeAutospacing="0" w:after="0" w:afterAutospacing="0"/>
                            <w:rPr>
                              <w:b/>
                            </w:rPr>
                          </w:pPr>
                          <w:r w:rsidRPr="0096365D">
                            <w:rPr>
                              <w:rFonts w:asciiTheme="minorHAnsi" w:hAnsi="Calibri" w:cstheme="minorBidi"/>
                              <w:b/>
                              <w:color w:val="000000" w:themeColor="text1"/>
                              <w:kern w:val="24"/>
                              <w:sz w:val="28"/>
                              <w:szCs w:val="28"/>
                            </w:rPr>
                            <w:t>HA</w:t>
                          </w:r>
                        </w:p>
                      </w:txbxContent>
                    </v:textbox>
                  </v:shape>
                  <v:shape id="ZoneTexte 6" o:spid="_x0000_s1038" type="#_x0000_t202" style="position:absolute;left:41994;top:27379;width:10922;height:47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" filled="f" stroked="f">
                    <v:textbox>
                      <w:txbxContent>
                        <w:p w14:paraId="4CBB1440" w14:textId="77777777" w:rsidR="00174B53" w:rsidRPr="0096365D" w:rsidRDefault="00174B53" w:rsidP="00174B53">
                          <w:pPr>
                            <w:pStyle w:val="NormalWeb"/>
                            <w:spacing w:before="0" w:beforeAutospacing="0" w:after="0" w:afterAutospacing="0"/>
                            <w:rPr>
                              <w:b/>
                            </w:rPr>
                          </w:pPr>
                          <w:r w:rsidRPr="0096365D">
                            <w:rPr>
                              <w:rFonts w:asciiTheme="minorHAnsi" w:hAnsi="Calibri" w:cstheme="minorBidi"/>
                              <w:b/>
                              <w:color w:val="000000" w:themeColor="text1"/>
                              <w:kern w:val="24"/>
                              <w:sz w:val="28"/>
                              <w:szCs w:val="28"/>
                            </w:rPr>
                            <w:t>Pancreas</w:t>
                          </w:r>
                        </w:p>
                      </w:txbxContent>
                    </v:textbox>
                  </v:shape>
                  <v:shape id="ZoneTexte 7" o:spid="_x0000_s1039" type="#_x0000_t202" style="position:absolute;left:20860;top:33902;width:9792;height:39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" filled="f" stroked="f">
                    <v:textbox>
                      <w:txbxContent>
                        <w:p w14:paraId="1111149B" w14:textId="6BAF51CB" w:rsidR="00174B53" w:rsidRDefault="00174B53" w:rsidP="00174B53">
                          <w:pPr>
                            <w:pStyle w:val="NormalWeb"/>
                            <w:spacing w:before="0" w:beforeAutospacing="0" w:after="0" w:afterAutospacing="0"/>
                          </w:pPr>
                          <w:r w:rsidRPr="0096365D">
                            <w:rPr>
                              <w:rFonts w:asciiTheme="minorHAnsi" w:hAnsi="Calibri" w:cstheme="minorBidi"/>
                              <w:b/>
                              <w:color w:val="000000" w:themeColor="text1"/>
                              <w:kern w:val="24"/>
                              <w:sz w:val="28"/>
                              <w:szCs w:val="28"/>
                            </w:rPr>
                            <w:t>IB</w:t>
                          </w:r>
                          <w:r w:rsidR="00500369">
                            <w:rPr>
                              <w:rFonts w:asciiTheme="minorHAnsi" w:hAnsi="Calibri" w:cstheme="minorBidi"/>
                              <w:color w:val="000000" w:themeColor="text1"/>
                              <w:kern w:val="24"/>
                              <w:sz w:val="28"/>
                              <w:szCs w:val="28"/>
                            </w:rPr>
                            <w:t xml:space="preserve"> </w:t>
                          </w:r>
                          <w:r w:rsidRPr="0096365D">
                            <w:rPr>
                              <w:rFonts w:asciiTheme="minorHAnsi" w:hAnsi="Calibri" w:cstheme="minorBidi"/>
                              <w:b/>
                              <w:color w:val="000000" w:themeColor="text1"/>
                              <w:kern w:val="24"/>
                              <w:sz w:val="28"/>
                              <w:szCs w:val="28"/>
                            </w:rPr>
                            <w:t>JB</w:t>
                          </w:r>
                        </w:p>
                      </w:txbxContent>
                    </v:textbox>
                  </v:shape>
                  <v:shape id="ZoneTexte 8" o:spid="_x0000_s1040" type="#_x0000_t202" style="position:absolute;left:24514;top:22311;width:11172;height:48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" filled="f" stroked="f">
                    <v:textbox>
                      <w:txbxContent>
                        <w:p w14:paraId="3C8F86CD" w14:textId="77777777" w:rsidR="00174B53" w:rsidRPr="0096365D" w:rsidRDefault="00174B53" w:rsidP="00174B53">
                          <w:pPr>
                            <w:pStyle w:val="NormalWeb"/>
                            <w:spacing w:before="0" w:beforeAutospacing="0" w:after="0" w:afterAutospacing="0"/>
                            <w:rPr>
                              <w:b/>
                            </w:rPr>
                          </w:pPr>
                          <w:r w:rsidRPr="0096365D">
                            <w:rPr>
                              <w:rFonts w:asciiTheme="minorHAnsi" w:hAnsi="Calibri" w:cstheme="minorBidi"/>
                              <w:b/>
                              <w:color w:val="000000" w:themeColor="text1"/>
                              <w:kern w:val="24"/>
                              <w:sz w:val="28"/>
                              <w:szCs w:val="28"/>
                            </w:rPr>
                            <w:t>T</w:t>
                          </w:r>
                        </w:p>
                      </w:txbxContent>
                    </v:textbox>
                  </v:shape>
                </v:group>
                <v:shape id="Zone de texte 4" o:spid="_x0000_s1041" type="#_x0000_t202" style="position:absolute;left:-95;top:-190;width:5359;height:46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" filled="f" stroked="f" strokeweight=".5pt">
                  <v:textbox>
                    <w:txbxContent>
                      <w:p w14:paraId="6E11B06A" w14:textId="77777777" w:rsidR="00174B53" w:rsidRPr="0096365D" w:rsidRDefault="00174B53" w:rsidP="00174B53">
                        <w:pPr>
                          <w:rPr>
                            <w:b/>
                            <w:sz w:val="28"/>
                          </w:rPr>
                        </w:pPr>
                        <w:r w:rsidRPr="0096365D">
                          <w:rPr>
                            <w:b/>
                            <w:sz w:val="28"/>
                          </w:rPr>
                          <w:t>a</w:t>
                        </w:r>
                      </w:p>
                    </w:txbxContent>
                  </v:textbox>
                </v:shape>
                <w10:anchorlock/>
              </v:group>
            </w:pict>
          </mc:Fallback>
        </mc:AlternateContent>
      </w:r>
    </w:p>
    <w:p w14:paraId="6A0E053C" w14:textId="77777777" w:rsidR="00174B53" w:rsidRPr="00210DA8" w:rsidRDefault="00174B53" w:rsidP="00500369">
      <w:pPr>
        <w:spacing w:after="0" w:line="360" w:lineRule="auto"/>
        <w:jc w:val="both"/>
        <w:rPr>
          <w:rFonts w:ascii="Book Antiqua" w:hAnsi="Book Antiqua"/>
          <w:sz w:val="24"/>
          <w:szCs w:val="24"/>
          <w:lang w:val="en-US"/>
        </w:rPr>
      </w:pPr>
    </w:p>
    <w:p w14:paraId="36EBBF91" w14:textId="647934D4" w:rsidR="00174B53" w:rsidRPr="00210DA8" w:rsidRDefault="00174B53" w:rsidP="00500369">
      <w:pPr>
        <w:spacing w:after="0" w:line="360" w:lineRule="auto"/>
        <w:jc w:val="both"/>
        <w:rPr>
          <w:rFonts w:ascii="Book Antiqua" w:hAnsi="Book Antiqua"/>
          <w:sz w:val="24"/>
          <w:szCs w:val="24"/>
          <w:lang w:val="en-US"/>
        </w:rPr>
      </w:pPr>
      <w:r w:rsidRPr="00210DA8">
        <w:rPr>
          <w:rFonts w:ascii="Book Antiqua" w:hAnsi="Book Antiqua"/>
          <w:sz w:val="24"/>
          <w:szCs w:val="24"/>
          <w:lang w:val="en-US"/>
        </w:rPr>
        <w:br w:type="page"/>
      </w:r>
    </w:p>
    <w:p w14:paraId="0D20F652" w14:textId="0301C8E6" w:rsidR="00174B53" w:rsidRPr="00210DA8" w:rsidRDefault="00C4623E" w:rsidP="00500369">
      <w:pPr>
        <w:spacing w:after="0" w:line="360" w:lineRule="auto"/>
        <w:jc w:val="both"/>
        <w:rPr>
          <w:rFonts w:ascii="Book Antiqua" w:hAnsi="Book Antiqua"/>
          <w:sz w:val="24"/>
          <w:szCs w:val="24"/>
          <w:lang w:val="en-US"/>
        </w:rPr>
      </w:pPr>
      <w:r w:rsidRPr="00210DA8">
        <w:rPr>
          <w:rFonts w:ascii="Book Antiqua" w:hAnsi="Book Antiqua"/>
          <w:noProof/>
          <w:sz w:val="24"/>
          <w:szCs w:val="24"/>
          <w:lang w:val="en-US" w:eastAsia="zh-CN"/>
        </w:rPr>
        <w:lastRenderedPageBreak/>
        <mc:AlternateContent>
          <mc:Choice Requires="wpg">
            <w:drawing>
              <wp:anchor distT="0" distB="0" distL="114300" distR="114300" simplePos="0" relativeHeight="251661312" behindDoc="0" locked="0" layoutInCell="1" allowOverlap="1" wp14:anchorId="5B6923CA" wp14:editId="74753BC2">
                <wp:simplePos x="0" y="0"/>
                <wp:positionH relativeFrom="column">
                  <wp:posOffset>3303905</wp:posOffset>
                </wp:positionH>
                <wp:positionV relativeFrom="paragraph">
                  <wp:posOffset>67945</wp:posOffset>
                </wp:positionV>
                <wp:extent cx="2520950" cy="2338705"/>
                <wp:effectExtent l="0" t="0" r="0" b="4445"/>
                <wp:wrapNone/>
                <wp:docPr id="24" name="Groupe 24"/>
                <wp:cNvGraphicFramePr/>
                <a:graphic xmlns:a="http://schemas.openxmlformats.org/drawingml/2006/main">
                  <a:graphicData uri="http://schemas.microsoft.com/office/word/2010/wordprocessingGroup">
                    <wpg:wgp>
                      <wpg:cNvGrpSpPr/>
                      <wpg:grpSpPr>
                        <a:xfrm>
                          <a:off x="0" y="0"/>
                          <a:ext cx="2520950" cy="2338705"/>
                          <a:chOff x="0" y="0"/>
                          <a:chExt cx="5974080" cy="4455160"/>
                        </a:xfrm>
                      </wpg:grpSpPr>
                      <pic:pic xmlns:pic="http://schemas.openxmlformats.org/drawingml/2006/picture">
                        <pic:nvPicPr>
                          <pic:cNvPr id="29" name="Image 29" descr="C:\Users\Moi\Desktop\travail\Article en cours\cas clinique résection veine\LUSTRO\case report\2.jpg"/>
                          <pic:cNvPicPr>
                            <a:picLocks noChangeAspect="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974080" cy="4455160"/>
                          </a:xfrm>
                          <a:prstGeom prst="rect">
                            <a:avLst/>
                          </a:prstGeom>
                          <a:noFill/>
                          <a:ln>
                            <a:noFill/>
                          </a:ln>
                        </pic:spPr>
                      </pic:pic>
                      <wps:wsp>
                        <wps:cNvPr id="31" name="Zone de texte 2"/>
                        <wps:cNvSpPr txBox="1">
                          <a:spLocks noChangeArrowheads="1"/>
                        </wps:cNvSpPr>
                        <wps:spPr bwMode="auto">
                          <a:xfrm>
                            <a:off x="2672080" y="1163320"/>
                            <a:ext cx="423081" cy="423080"/>
                          </a:xfrm>
                          <a:prstGeom prst="rect">
                            <a:avLst/>
                          </a:prstGeom>
                          <a:noFill/>
                          <a:ln w="9525">
                            <a:noFill/>
                            <a:miter lim="800000"/>
                            <a:headEnd/>
                            <a:tailEnd/>
                          </a:ln>
                        </wps:spPr>
                        <wps:txbx>
                          <w:txbxContent>
                            <w:p w14:paraId="64A2C88B" w14:textId="77777777" w:rsidR="00C4623E" w:rsidRPr="00EB11C8" w:rsidRDefault="00C4623E" w:rsidP="00C4623E">
                              <w:pPr>
                                <w:rPr>
                                  <w:b/>
                                  <w:sz w:val="28"/>
                                </w:rPr>
                              </w:pPr>
                              <w:r>
                                <w:rPr>
                                  <w:b/>
                                  <w:sz w:val="28"/>
                                </w:rPr>
                                <w:t>PV</w:t>
                              </w:r>
                            </w:p>
                          </w:txbxContent>
                        </wps:txbx>
                        <wps:bodyPr rot="0" vert="horz" wrap="square" lIns="91440" tIns="45720" rIns="91440" bIns="45720" anchor="t" anchorCtr="0">
                          <a:noAutofit/>
                        </wps:bodyPr>
                      </wps:wsp>
                      <wps:wsp>
                        <wps:cNvPr id="32" name="Zone de texte 2"/>
                        <wps:cNvSpPr txBox="1">
                          <a:spLocks noChangeArrowheads="1"/>
                        </wps:cNvSpPr>
                        <wps:spPr bwMode="auto">
                          <a:xfrm>
                            <a:off x="3195320" y="1600200"/>
                            <a:ext cx="423081" cy="423080"/>
                          </a:xfrm>
                          <a:prstGeom prst="rect">
                            <a:avLst/>
                          </a:prstGeom>
                          <a:noFill/>
                          <a:ln w="9525">
                            <a:noFill/>
                            <a:miter lim="800000"/>
                            <a:headEnd/>
                            <a:tailEnd/>
                          </a:ln>
                        </wps:spPr>
                        <wps:txbx>
                          <w:txbxContent>
                            <w:p w14:paraId="53F47308" w14:textId="77777777" w:rsidR="00C4623E" w:rsidRPr="00EB11C8" w:rsidRDefault="00C4623E" w:rsidP="00C4623E">
                              <w:pPr>
                                <w:rPr>
                                  <w:b/>
                                  <w:sz w:val="28"/>
                                </w:rPr>
                              </w:pPr>
                              <w:r>
                                <w:rPr>
                                  <w:b/>
                                  <w:sz w:val="28"/>
                                </w:rPr>
                                <w:t>SV</w:t>
                              </w:r>
                            </w:p>
                          </w:txbxContent>
                        </wps:txbx>
                        <wps:bodyPr rot="0" vert="horz" wrap="square" lIns="91440" tIns="45720" rIns="91440" bIns="45720" anchor="t" anchorCtr="0">
                          <a:noAutofit/>
                        </wps:bodyPr>
                      </wps:wsp>
                      <wps:wsp>
                        <wps:cNvPr id="33" name="Zone de texte 2"/>
                        <wps:cNvSpPr txBox="1">
                          <a:spLocks noChangeArrowheads="1"/>
                        </wps:cNvSpPr>
                        <wps:spPr bwMode="auto">
                          <a:xfrm>
                            <a:off x="4119880" y="2280920"/>
                            <a:ext cx="766218" cy="382137"/>
                          </a:xfrm>
                          <a:prstGeom prst="rect">
                            <a:avLst/>
                          </a:prstGeom>
                          <a:noFill/>
                          <a:ln w="9525">
                            <a:noFill/>
                            <a:miter lim="800000"/>
                            <a:headEnd/>
                            <a:tailEnd/>
                          </a:ln>
                        </wps:spPr>
                        <wps:txbx>
                          <w:txbxContent>
                            <w:p w14:paraId="63EDE161" w14:textId="77777777" w:rsidR="00C4623E" w:rsidRPr="00EB11C8" w:rsidRDefault="00C4623E" w:rsidP="00C4623E">
                              <w:pPr>
                                <w:rPr>
                                  <w:b/>
                                  <w:sz w:val="28"/>
                                </w:rPr>
                              </w:pPr>
                              <w:r>
                                <w:rPr>
                                  <w:b/>
                                  <w:sz w:val="28"/>
                                </w:rPr>
                                <w:t>IMV</w:t>
                              </w:r>
                            </w:p>
                          </w:txbxContent>
                        </wps:txbx>
                        <wps:bodyPr rot="0" vert="horz" wrap="square" lIns="91440" tIns="45720" rIns="91440" bIns="45720" anchor="t" anchorCtr="0">
                          <a:noAutofit/>
                        </wps:bodyPr>
                      </wps:wsp>
                      <wps:wsp>
                        <wps:cNvPr id="34" name="Zone de texte 2"/>
                        <wps:cNvSpPr txBox="1">
                          <a:spLocks noChangeArrowheads="1"/>
                        </wps:cNvSpPr>
                        <wps:spPr bwMode="auto">
                          <a:xfrm>
                            <a:off x="2661920" y="2555240"/>
                            <a:ext cx="423081" cy="423080"/>
                          </a:xfrm>
                          <a:prstGeom prst="rect">
                            <a:avLst/>
                          </a:prstGeom>
                          <a:noFill/>
                          <a:ln w="9525">
                            <a:noFill/>
                            <a:miter lim="800000"/>
                            <a:headEnd/>
                            <a:tailEnd/>
                          </a:ln>
                        </wps:spPr>
                        <wps:txbx>
                          <w:txbxContent>
                            <w:p w14:paraId="37EC4086" w14:textId="77777777" w:rsidR="00C4623E" w:rsidRPr="00EB11C8" w:rsidRDefault="00C4623E" w:rsidP="00C4623E">
                              <w:pPr>
                                <w:rPr>
                                  <w:b/>
                                  <w:sz w:val="28"/>
                                </w:rPr>
                              </w:pPr>
                              <w:r>
                                <w:rPr>
                                  <w:b/>
                                  <w:sz w:val="28"/>
                                </w:rPr>
                                <w:t>IB</w:t>
                              </w:r>
                            </w:p>
                          </w:txbxContent>
                        </wps:txbx>
                        <wps:bodyPr rot="0" vert="horz" wrap="square" lIns="91440" tIns="45720" rIns="91440" bIns="45720" anchor="t" anchorCtr="0">
                          <a:noAutofit/>
                        </wps:bodyPr>
                      </wps:wsp>
                      <wps:wsp>
                        <wps:cNvPr id="35" name="Zone de texte 2"/>
                        <wps:cNvSpPr txBox="1">
                          <a:spLocks noChangeArrowheads="1"/>
                        </wps:cNvSpPr>
                        <wps:spPr bwMode="auto">
                          <a:xfrm>
                            <a:off x="2921000" y="2529840"/>
                            <a:ext cx="423081" cy="423080"/>
                          </a:xfrm>
                          <a:prstGeom prst="rect">
                            <a:avLst/>
                          </a:prstGeom>
                          <a:noFill/>
                          <a:ln w="9525">
                            <a:noFill/>
                            <a:miter lim="800000"/>
                            <a:headEnd/>
                            <a:tailEnd/>
                          </a:ln>
                        </wps:spPr>
                        <wps:txbx>
                          <w:txbxContent>
                            <w:p w14:paraId="7D7418F0" w14:textId="77777777" w:rsidR="00C4623E" w:rsidRPr="00EB11C8" w:rsidRDefault="00C4623E" w:rsidP="00C4623E">
                              <w:pPr>
                                <w:rPr>
                                  <w:b/>
                                  <w:sz w:val="28"/>
                                </w:rPr>
                              </w:pPr>
                              <w:r>
                                <w:rPr>
                                  <w:b/>
                                  <w:sz w:val="28"/>
                                </w:rPr>
                                <w:t>JB</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B6923CA" id="Groupe 24" o:spid="_x0000_s1042" style="position:absolute;left:0;text-align:left;margin-left:260.15pt;margin-top:5.35pt;width:198.5pt;height:184.15pt;z-index:251661312;mso-position-horizontal-relative:text;mso-position-vertical-relative:text;mso-width-relative:margin;mso-height-relative:margin" coordsize="59740,4455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">
                <v:shape id="Image 29" o:spid="_x0000_s1043" type="#_x0000_t75" style="position:absolute;width:59740;height:445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">
                  <v:imagedata r:id="rId18" o:title="2"/>
                </v:shape>
                <v:shape id="Zone de texte 2" o:spid="_x0000_s1044" type="#_x0000_t202" style="position:absolute;left:26720;top:11633;width:4231;height:42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" filled="f" stroked="f">
                  <v:textbox>
                    <w:txbxContent>
                      <w:p w14:paraId="64A2C88B" w14:textId="77777777" w:rsidR="00C4623E" w:rsidRPr="00EB11C8" w:rsidRDefault="00C4623E" w:rsidP="00C4623E">
                        <w:pPr>
                          <w:rPr>
                            <w:b/>
                            <w:sz w:val="28"/>
                          </w:rPr>
                        </w:pPr>
                        <w:r>
                          <w:rPr>
                            <w:b/>
                            <w:sz w:val="28"/>
                          </w:rPr>
                          <w:t>PV</w:t>
                        </w:r>
                      </w:p>
                    </w:txbxContent>
                  </v:textbox>
                </v:shape>
                <v:shape id="Zone de texte 2" o:spid="_x0000_s1045" type="#_x0000_t202" style="position:absolute;left:31953;top:16002;width:4231;height:42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" filled="f" stroked="f">
                  <v:textbox>
                    <w:txbxContent>
                      <w:p w14:paraId="53F47308" w14:textId="77777777" w:rsidR="00C4623E" w:rsidRPr="00EB11C8" w:rsidRDefault="00C4623E" w:rsidP="00C4623E">
                        <w:pPr>
                          <w:rPr>
                            <w:b/>
                            <w:sz w:val="28"/>
                          </w:rPr>
                        </w:pPr>
                        <w:r>
                          <w:rPr>
                            <w:b/>
                            <w:sz w:val="28"/>
                          </w:rPr>
                          <w:t>SV</w:t>
                        </w:r>
                      </w:p>
                    </w:txbxContent>
                  </v:textbox>
                </v:shape>
                <v:shape id="Zone de texte 2" o:spid="_x0000_s1046" type="#_x0000_t202" style="position:absolute;left:41198;top:22809;width:7662;height:3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" filled="f" stroked="f">
                  <v:textbox>
                    <w:txbxContent>
                      <w:p w14:paraId="63EDE161" w14:textId="77777777" w:rsidR="00C4623E" w:rsidRPr="00EB11C8" w:rsidRDefault="00C4623E" w:rsidP="00C4623E">
                        <w:pPr>
                          <w:rPr>
                            <w:b/>
                            <w:sz w:val="28"/>
                          </w:rPr>
                        </w:pPr>
                        <w:r>
                          <w:rPr>
                            <w:b/>
                            <w:sz w:val="28"/>
                          </w:rPr>
                          <w:t>IMV</w:t>
                        </w:r>
                      </w:p>
                    </w:txbxContent>
                  </v:textbox>
                </v:shape>
                <v:shape id="Zone de texte 2" o:spid="_x0000_s1047" type="#_x0000_t202" style="position:absolute;left:26619;top:25552;width:4231;height:42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" filled="f" stroked="f">
                  <v:textbox>
                    <w:txbxContent>
                      <w:p w14:paraId="37EC4086" w14:textId="77777777" w:rsidR="00C4623E" w:rsidRPr="00EB11C8" w:rsidRDefault="00C4623E" w:rsidP="00C4623E">
                        <w:pPr>
                          <w:rPr>
                            <w:b/>
                            <w:sz w:val="28"/>
                          </w:rPr>
                        </w:pPr>
                        <w:r>
                          <w:rPr>
                            <w:b/>
                            <w:sz w:val="28"/>
                          </w:rPr>
                          <w:t>IB</w:t>
                        </w:r>
                      </w:p>
                    </w:txbxContent>
                  </v:textbox>
                </v:shape>
                <v:shape id="Zone de texte 2" o:spid="_x0000_s1048" type="#_x0000_t202" style="position:absolute;left:29210;top:25298;width:4230;height:42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" filled="f" stroked="f">
                  <v:textbox>
                    <w:txbxContent>
                      <w:p w14:paraId="7D7418F0" w14:textId="77777777" w:rsidR="00C4623E" w:rsidRPr="00EB11C8" w:rsidRDefault="00C4623E" w:rsidP="00C4623E">
                        <w:pPr>
                          <w:rPr>
                            <w:b/>
                            <w:sz w:val="28"/>
                          </w:rPr>
                        </w:pPr>
                        <w:r>
                          <w:rPr>
                            <w:b/>
                            <w:sz w:val="28"/>
                          </w:rPr>
                          <w:t>JB</w:t>
                        </w:r>
                      </w:p>
                    </w:txbxContent>
                  </v:textbox>
                </v:shape>
              </v:group>
            </w:pict>
          </mc:Fallback>
        </mc:AlternateContent>
      </w:r>
      <w:r w:rsidR="00174B53" w:rsidRPr="00210DA8">
        <w:rPr>
          <w:rFonts w:ascii="Book Antiqua" w:hAnsi="Book Antiqua" w:cs="Arial"/>
          <w:b/>
          <w:noProof/>
          <w:sz w:val="24"/>
          <w:szCs w:val="24"/>
          <w:lang w:val="en-US" w:eastAsia="zh-CN"/>
        </w:rPr>
        <mc:AlternateContent>
          <mc:Choice Requires="wpg">
            <w:drawing>
              <wp:inline distT="0" distB="0" distL="0" distR="0" wp14:anchorId="4F0B688A" wp14:editId="64DF591F">
                <wp:extent cx="3219450" cy="3346450"/>
                <wp:effectExtent l="0" t="0" r="0" b="6350"/>
                <wp:docPr id="14" name="Groupe 14"/>
                <wp:cNvGraphicFramePr/>
                <a:graphic xmlns:a="http://schemas.openxmlformats.org/drawingml/2006/main">
                  <a:graphicData uri="http://schemas.microsoft.com/office/word/2010/wordprocessingGroup">
                    <wpg:wgp>
                      <wpg:cNvGrpSpPr/>
                      <wpg:grpSpPr>
                        <a:xfrm>
                          <a:off x="0" y="0"/>
                          <a:ext cx="3219450" cy="3346450"/>
                          <a:chOff x="0" y="0"/>
                          <a:chExt cx="5760720" cy="4083050"/>
                        </a:xfrm>
                      </wpg:grpSpPr>
                      <wpg:grpSp>
                        <wpg:cNvPr id="5" name="Groupe 9"/>
                        <wpg:cNvGrpSpPr/>
                        <wpg:grpSpPr>
                          <a:xfrm>
                            <a:off x="0" y="0"/>
                            <a:ext cx="5760720" cy="4083050"/>
                            <a:chOff x="0" y="0"/>
                            <a:chExt cx="5760720" cy="4083050"/>
                          </a:xfrm>
                        </wpg:grpSpPr>
                        <pic:pic xmlns:pic="http://schemas.openxmlformats.org/drawingml/2006/picture">
                          <pic:nvPicPr>
                            <pic:cNvPr id="6" name="Image 6" descr="DSC_0025+++.JPG"/>
                            <pic:cNvPicPr/>
                          </pic:nvPicPr>
                          <pic:blipFill rotWithShape="1">
                            <a:blip r:embed="rId19" cstate="print">
                              <a:extLst>
                                <a:ext uri="{28A0092B-C50C-407E-A947-70E740481C1C}">
                                  <a14:useLocalDpi xmlns:a14="http://schemas.microsoft.com/office/drawing/2010/main"/>
                                </a:ext>
                              </a:extLst>
                            </a:blip>
                            <a:srcRect/>
                            <a:stretch/>
                          </pic:blipFill>
                          <pic:spPr>
                            <a:xfrm>
                              <a:off x="0" y="0"/>
                              <a:ext cx="5760720" cy="4083050"/>
                            </a:xfrm>
                            <a:prstGeom prst="rect">
                              <a:avLst/>
                            </a:prstGeom>
                          </pic:spPr>
                        </pic:pic>
                        <wps:wsp>
                          <wps:cNvPr id="7" name="ZoneTexte 4"/>
                          <wps:cNvSpPr txBox="1"/>
                          <wps:spPr>
                            <a:xfrm>
                              <a:off x="2143381" y="3006751"/>
                              <a:ext cx="736979" cy="307777"/>
                            </a:xfrm>
                            <a:prstGeom prst="rect">
                              <a:avLst/>
                            </a:prstGeom>
                            <a:noFill/>
                          </wps:spPr>
                          <wps:txbx>
                            <w:txbxContent>
                              <w:p w14:paraId="057BEA88" w14:textId="77777777" w:rsidR="00174B53" w:rsidRPr="0096365D" w:rsidRDefault="00174B53" w:rsidP="00174B53">
                                <w:pPr>
                                  <w:pStyle w:val="NormalWeb"/>
                                  <w:spacing w:before="0" w:beforeAutospacing="0" w:after="0" w:afterAutospacing="0"/>
                                  <w:rPr>
                                    <w:b/>
                                  </w:rPr>
                                </w:pPr>
                                <w:r w:rsidRPr="0096365D">
                                  <w:rPr>
                                    <w:rFonts w:asciiTheme="minorHAnsi" w:hAnsi="Calibri" w:cstheme="minorBidi"/>
                                    <w:b/>
                                    <w:color w:val="000000" w:themeColor="text1"/>
                                    <w:kern w:val="24"/>
                                    <w:sz w:val="28"/>
                                    <w:szCs w:val="28"/>
                                  </w:rPr>
                                  <w:t>SMV</w:t>
                                </w:r>
                              </w:p>
                            </w:txbxContent>
                          </wps:txbx>
                          <wps:bodyPr wrap="square" rtlCol="0">
                            <a:noAutofit/>
                          </wps:bodyPr>
                        </wps:wsp>
                        <wps:wsp>
                          <wps:cNvPr id="8" name="ZoneTexte 5"/>
                          <wps:cNvSpPr txBox="1"/>
                          <wps:spPr>
                            <a:xfrm>
                              <a:off x="3733344" y="3211030"/>
                              <a:ext cx="736979" cy="307777"/>
                            </a:xfrm>
                            <a:prstGeom prst="rect">
                              <a:avLst/>
                            </a:prstGeom>
                            <a:noFill/>
                          </wps:spPr>
                          <wps:txbx>
                            <w:txbxContent>
                              <w:p w14:paraId="3E37D949" w14:textId="77777777" w:rsidR="00174B53" w:rsidRPr="0096365D" w:rsidRDefault="00174B53" w:rsidP="00174B53">
                                <w:pPr>
                                  <w:pStyle w:val="NormalWeb"/>
                                  <w:spacing w:before="0" w:beforeAutospacing="0" w:after="0" w:afterAutospacing="0"/>
                                  <w:rPr>
                                    <w:b/>
                                  </w:rPr>
                                </w:pPr>
                                <w:r w:rsidRPr="0096365D">
                                  <w:rPr>
                                    <w:rFonts w:asciiTheme="minorHAnsi" w:hAnsi="Calibri" w:cstheme="minorBidi"/>
                                    <w:b/>
                                    <w:color w:val="000000" w:themeColor="text1"/>
                                    <w:kern w:val="24"/>
                                    <w:sz w:val="28"/>
                                    <w:szCs w:val="28"/>
                                  </w:rPr>
                                  <w:t>IMV</w:t>
                                </w:r>
                              </w:p>
                            </w:txbxContent>
                          </wps:txbx>
                          <wps:bodyPr wrap="square" rtlCol="0">
                            <a:noAutofit/>
                          </wps:bodyPr>
                        </wps:wsp>
                        <wps:wsp>
                          <wps:cNvPr id="9" name="ZoneTexte 6"/>
                          <wps:cNvSpPr txBox="1"/>
                          <wps:spPr>
                            <a:xfrm>
                              <a:off x="4493526" y="2852862"/>
                              <a:ext cx="736979" cy="307777"/>
                            </a:xfrm>
                            <a:prstGeom prst="rect">
                              <a:avLst/>
                            </a:prstGeom>
                            <a:noFill/>
                          </wps:spPr>
                          <wps:txbx>
                            <w:txbxContent>
                              <w:p w14:paraId="74343BD6" w14:textId="77777777" w:rsidR="00174B53" w:rsidRPr="0096365D" w:rsidRDefault="00174B53" w:rsidP="00174B53">
                                <w:pPr>
                                  <w:pStyle w:val="NormalWeb"/>
                                  <w:spacing w:before="0" w:beforeAutospacing="0" w:after="0" w:afterAutospacing="0"/>
                                  <w:rPr>
                                    <w:b/>
                                  </w:rPr>
                                </w:pPr>
                                <w:r w:rsidRPr="0096365D">
                                  <w:rPr>
                                    <w:rFonts w:asciiTheme="minorHAnsi" w:hAnsi="Calibri" w:cstheme="minorBidi"/>
                                    <w:b/>
                                    <w:color w:val="000000" w:themeColor="text1"/>
                                    <w:kern w:val="24"/>
                                    <w:sz w:val="28"/>
                                    <w:szCs w:val="28"/>
                                  </w:rPr>
                                  <w:t>SV</w:t>
                                </w:r>
                              </w:p>
                            </w:txbxContent>
                          </wps:txbx>
                          <wps:bodyPr wrap="square" rtlCol="0">
                            <a:noAutofit/>
                          </wps:bodyPr>
                        </wps:wsp>
                        <wps:wsp>
                          <wps:cNvPr id="10" name="ZoneTexte 7"/>
                          <wps:cNvSpPr txBox="1"/>
                          <wps:spPr>
                            <a:xfrm>
                              <a:off x="3364855" y="1325563"/>
                              <a:ext cx="736979" cy="307777"/>
                            </a:xfrm>
                            <a:prstGeom prst="rect">
                              <a:avLst/>
                            </a:prstGeom>
                            <a:noFill/>
                          </wps:spPr>
                          <wps:txbx>
                            <w:txbxContent>
                              <w:p w14:paraId="7AE729D5" w14:textId="77777777" w:rsidR="00174B53" w:rsidRPr="0096365D" w:rsidRDefault="00174B53" w:rsidP="00174B53">
                                <w:pPr>
                                  <w:pStyle w:val="NormalWeb"/>
                                  <w:spacing w:before="0" w:beforeAutospacing="0" w:after="0" w:afterAutospacing="0"/>
                                  <w:rPr>
                                    <w:b/>
                                  </w:rPr>
                                </w:pPr>
                                <w:r w:rsidRPr="0096365D">
                                  <w:rPr>
                                    <w:rFonts w:asciiTheme="minorHAnsi" w:hAnsi="Calibri" w:cstheme="minorBidi"/>
                                    <w:b/>
                                    <w:color w:val="000000" w:themeColor="text1"/>
                                    <w:kern w:val="24"/>
                                    <w:sz w:val="28"/>
                                    <w:szCs w:val="28"/>
                                  </w:rPr>
                                  <w:t>PV</w:t>
                                </w:r>
                              </w:p>
                            </w:txbxContent>
                          </wps:txbx>
                          <wps:bodyPr wrap="square" rtlCol="0">
                            <a:noAutofit/>
                          </wps:bodyPr>
                        </wps:wsp>
                        <wps:wsp>
                          <wps:cNvPr id="11" name="ZoneTexte 8"/>
                          <wps:cNvSpPr txBox="1"/>
                          <wps:spPr>
                            <a:xfrm>
                              <a:off x="2627876" y="2459930"/>
                              <a:ext cx="736979" cy="307777"/>
                            </a:xfrm>
                            <a:prstGeom prst="rect">
                              <a:avLst/>
                            </a:prstGeom>
                            <a:noFill/>
                          </wps:spPr>
                          <wps:txbx>
                            <w:txbxContent>
                              <w:p w14:paraId="64B05A95" w14:textId="77777777" w:rsidR="00174B53" w:rsidRPr="0096365D" w:rsidRDefault="00174B53" w:rsidP="00174B53">
                                <w:pPr>
                                  <w:pStyle w:val="NormalWeb"/>
                                  <w:spacing w:before="0" w:beforeAutospacing="0" w:after="0" w:afterAutospacing="0"/>
                                  <w:rPr>
                                    <w:b/>
                                  </w:rPr>
                                </w:pPr>
                                <w:r w:rsidRPr="0096365D">
                                  <w:rPr>
                                    <w:rFonts w:asciiTheme="minorHAnsi" w:hAnsi="Calibri" w:cstheme="minorBidi"/>
                                    <w:b/>
                                    <w:color w:val="000000" w:themeColor="text1"/>
                                    <w:kern w:val="24"/>
                                    <w:sz w:val="28"/>
                                    <w:szCs w:val="28"/>
                                  </w:rPr>
                                  <w:t>IVC</w:t>
                                </w:r>
                              </w:p>
                            </w:txbxContent>
                          </wps:txbx>
                          <wps:bodyPr wrap="square" rtlCol="0">
                            <a:noAutofit/>
                          </wps:bodyPr>
                        </wps:wsp>
                      </wpg:grpSp>
                      <wps:wsp>
                        <wps:cNvPr id="13" name="Zone de texte 13"/>
                        <wps:cNvSpPr txBox="1"/>
                        <wps:spPr>
                          <a:xfrm>
                            <a:off x="9525" y="9525"/>
                            <a:ext cx="619341" cy="4656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191F03" w14:textId="77777777" w:rsidR="00174B53" w:rsidRPr="0096365D" w:rsidRDefault="00174B53" w:rsidP="00174B53">
                              <w:pPr>
                                <w:rPr>
                                  <w:b/>
                                  <w:color w:val="FFFFFF" w:themeColor="background1"/>
                                  <w:sz w:val="28"/>
                                </w:rPr>
                              </w:pPr>
                              <w:r w:rsidRPr="0096365D">
                                <w:rPr>
                                  <w:b/>
                                  <w:color w:val="FFFFFF" w:themeColor="background1"/>
                                  <w:sz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F0B688A" id="Groupe 14" o:spid="_x0000_s1049" style="width:253.5pt;height:263.5pt;mso-position-horizontal-relative:char;mso-position-vertical-relative:line" coordsize="57607,4083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">
                <v:group id="Groupe 9" o:spid="_x0000_s1050" style="position:absolute;width:57607;height:40830" coordsize="57607,408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">
                  <v:shape id="Image 6" o:spid="_x0000_s1051" type="#_x0000_t75" alt="DSC_0025+++.JPG" style="position:absolute;width:57607;height:408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">
                    <v:imagedata r:id="rId20" o:title="DSC_0025+++"/>
                  </v:shape>
                  <v:shape id="ZoneTexte 4" o:spid="_x0000_s1052" type="#_x0000_t202" style="position:absolute;left:21433;top:30067;width:7370;height:30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" filled="f" stroked="f">
                    <v:textbox>
                      <w:txbxContent>
                        <w:p w14:paraId="057BEA88" w14:textId="77777777" w:rsidR="00174B53" w:rsidRPr="0096365D" w:rsidRDefault="00174B53" w:rsidP="00174B53">
                          <w:pPr>
                            <w:pStyle w:val="NormalWeb"/>
                            <w:spacing w:before="0" w:beforeAutospacing="0" w:after="0" w:afterAutospacing="0"/>
                            <w:rPr>
                              <w:b/>
                            </w:rPr>
                          </w:pPr>
                          <w:r w:rsidRPr="0096365D">
                            <w:rPr>
                              <w:rFonts w:asciiTheme="minorHAnsi" w:hAnsi="Calibri" w:cstheme="minorBidi"/>
                              <w:b/>
                              <w:color w:val="000000" w:themeColor="text1"/>
                              <w:kern w:val="24"/>
                              <w:sz w:val="28"/>
                              <w:szCs w:val="28"/>
                            </w:rPr>
                            <w:t>SMV</w:t>
                          </w:r>
                        </w:p>
                      </w:txbxContent>
                    </v:textbox>
                  </v:shape>
                  <v:shape id="ZoneTexte 5" o:spid="_x0000_s1053" type="#_x0000_t202" style="position:absolute;left:37333;top:32110;width:7370;height:30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" filled="f" stroked="f">
                    <v:textbox>
                      <w:txbxContent>
                        <w:p w14:paraId="3E37D949" w14:textId="77777777" w:rsidR="00174B53" w:rsidRPr="0096365D" w:rsidRDefault="00174B53" w:rsidP="00174B53">
                          <w:pPr>
                            <w:pStyle w:val="NormalWeb"/>
                            <w:spacing w:before="0" w:beforeAutospacing="0" w:after="0" w:afterAutospacing="0"/>
                            <w:rPr>
                              <w:b/>
                            </w:rPr>
                          </w:pPr>
                          <w:r w:rsidRPr="0096365D">
                            <w:rPr>
                              <w:rFonts w:asciiTheme="minorHAnsi" w:hAnsi="Calibri" w:cstheme="minorBidi"/>
                              <w:b/>
                              <w:color w:val="000000" w:themeColor="text1"/>
                              <w:kern w:val="24"/>
                              <w:sz w:val="28"/>
                              <w:szCs w:val="28"/>
                            </w:rPr>
                            <w:t>IMV</w:t>
                          </w:r>
                        </w:p>
                      </w:txbxContent>
                    </v:textbox>
                  </v:shape>
                  <v:shape id="ZoneTexte 6" o:spid="_x0000_s1054" type="#_x0000_t202" style="position:absolute;left:44935;top:28528;width:7370;height:30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" filled="f" stroked="f">
                    <v:textbox>
                      <w:txbxContent>
                        <w:p w14:paraId="74343BD6" w14:textId="77777777" w:rsidR="00174B53" w:rsidRPr="0096365D" w:rsidRDefault="00174B53" w:rsidP="00174B53">
                          <w:pPr>
                            <w:pStyle w:val="NormalWeb"/>
                            <w:spacing w:before="0" w:beforeAutospacing="0" w:after="0" w:afterAutospacing="0"/>
                            <w:rPr>
                              <w:b/>
                            </w:rPr>
                          </w:pPr>
                          <w:r w:rsidRPr="0096365D">
                            <w:rPr>
                              <w:rFonts w:asciiTheme="minorHAnsi" w:hAnsi="Calibri" w:cstheme="minorBidi"/>
                              <w:b/>
                              <w:color w:val="000000" w:themeColor="text1"/>
                              <w:kern w:val="24"/>
                              <w:sz w:val="28"/>
                              <w:szCs w:val="28"/>
                            </w:rPr>
                            <w:t>SV</w:t>
                          </w:r>
                        </w:p>
                      </w:txbxContent>
                    </v:textbox>
                  </v:shape>
                  <v:shape id="ZoneTexte 7" o:spid="_x0000_s1055" type="#_x0000_t202" style="position:absolute;left:33648;top:13255;width:7370;height:30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" filled="f" stroked="f">
                    <v:textbox>
                      <w:txbxContent>
                        <w:p w14:paraId="7AE729D5" w14:textId="77777777" w:rsidR="00174B53" w:rsidRPr="0096365D" w:rsidRDefault="00174B53" w:rsidP="00174B53">
                          <w:pPr>
                            <w:pStyle w:val="NormalWeb"/>
                            <w:spacing w:before="0" w:beforeAutospacing="0" w:after="0" w:afterAutospacing="0"/>
                            <w:rPr>
                              <w:b/>
                            </w:rPr>
                          </w:pPr>
                          <w:r w:rsidRPr="0096365D">
                            <w:rPr>
                              <w:rFonts w:asciiTheme="minorHAnsi" w:hAnsi="Calibri" w:cstheme="minorBidi"/>
                              <w:b/>
                              <w:color w:val="000000" w:themeColor="text1"/>
                              <w:kern w:val="24"/>
                              <w:sz w:val="28"/>
                              <w:szCs w:val="28"/>
                            </w:rPr>
                            <w:t>PV</w:t>
                          </w:r>
                        </w:p>
                      </w:txbxContent>
                    </v:textbox>
                  </v:shape>
                  <v:shape id="ZoneTexte 8" o:spid="_x0000_s1056" type="#_x0000_t202" style="position:absolute;left:26278;top:24599;width:7370;height:30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" filled="f" stroked="f">
                    <v:textbox>
                      <w:txbxContent>
                        <w:p w14:paraId="64B05A95" w14:textId="77777777" w:rsidR="00174B53" w:rsidRPr="0096365D" w:rsidRDefault="00174B53" w:rsidP="00174B53">
                          <w:pPr>
                            <w:pStyle w:val="NormalWeb"/>
                            <w:spacing w:before="0" w:beforeAutospacing="0" w:after="0" w:afterAutospacing="0"/>
                            <w:rPr>
                              <w:b/>
                            </w:rPr>
                          </w:pPr>
                          <w:r w:rsidRPr="0096365D">
                            <w:rPr>
                              <w:rFonts w:asciiTheme="minorHAnsi" w:hAnsi="Calibri" w:cstheme="minorBidi"/>
                              <w:b/>
                              <w:color w:val="000000" w:themeColor="text1"/>
                              <w:kern w:val="24"/>
                              <w:sz w:val="28"/>
                              <w:szCs w:val="28"/>
                            </w:rPr>
                            <w:t>IVC</w:t>
                          </w:r>
                        </w:p>
                      </w:txbxContent>
                    </v:textbox>
                  </v:shape>
                </v:group>
                <v:shape id="Zone de texte 13" o:spid="_x0000_s1057" type="#_x0000_t202" style="position:absolute;left:95;top:95;width:6193;height:46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" filled="f" stroked="f" strokeweight=".5pt">
                  <v:textbox>
                    <w:txbxContent>
                      <w:p w14:paraId="1C191F03" w14:textId="77777777" w:rsidR="00174B53" w:rsidRPr="0096365D" w:rsidRDefault="00174B53" w:rsidP="00174B53">
                        <w:pPr>
                          <w:rPr>
                            <w:b/>
                            <w:color w:val="FFFFFF" w:themeColor="background1"/>
                            <w:sz w:val="28"/>
                          </w:rPr>
                        </w:pPr>
                        <w:r w:rsidRPr="0096365D">
                          <w:rPr>
                            <w:b/>
                            <w:color w:val="FFFFFF" w:themeColor="background1"/>
                            <w:sz w:val="28"/>
                          </w:rPr>
                          <w:t>b</w:t>
                        </w:r>
                      </w:p>
                    </w:txbxContent>
                  </v:textbox>
                </v:shape>
                <w10:anchorlock/>
              </v:group>
            </w:pict>
          </mc:Fallback>
        </mc:AlternateContent>
      </w:r>
      <w:r w:rsidRPr="00C4623E">
        <w:rPr>
          <w:rFonts w:ascii="Book Antiqua" w:hAnsi="Book Antiqua"/>
          <w:noProof/>
          <w:sz w:val="24"/>
          <w:szCs w:val="24"/>
          <w:lang w:val="en-US" w:eastAsia="zh-CN"/>
        </w:rPr>
        <w:t xml:space="preserve"> </w:t>
      </w:r>
    </w:p>
    <w:p w14:paraId="449656B2" w14:textId="185DE18E" w:rsidR="00174B53" w:rsidRPr="00210DA8" w:rsidRDefault="00174B53" w:rsidP="00500369">
      <w:pPr>
        <w:spacing w:after="0" w:line="360" w:lineRule="auto"/>
        <w:jc w:val="both"/>
        <w:rPr>
          <w:rFonts w:ascii="Book Antiqua" w:hAnsi="Book Antiqua"/>
          <w:sz w:val="24"/>
          <w:szCs w:val="24"/>
          <w:lang w:val="en-US"/>
        </w:rPr>
      </w:pPr>
    </w:p>
    <w:p w14:paraId="5688B943" w14:textId="1374CDA4" w:rsidR="00174B53" w:rsidRPr="00210DA8" w:rsidRDefault="00174B53" w:rsidP="00500369">
      <w:pPr>
        <w:spacing w:after="0" w:line="360" w:lineRule="auto"/>
        <w:jc w:val="both"/>
        <w:rPr>
          <w:rFonts w:ascii="Book Antiqua" w:hAnsi="Book Antiqua"/>
          <w:sz w:val="24"/>
          <w:szCs w:val="24"/>
          <w:lang w:val="en-US"/>
        </w:rPr>
      </w:pPr>
      <w:r w:rsidRPr="00210DA8">
        <w:rPr>
          <w:rFonts w:ascii="Book Antiqua" w:hAnsi="Book Antiqua"/>
          <w:sz w:val="24"/>
          <w:szCs w:val="24"/>
          <w:lang w:val="en-US"/>
        </w:rPr>
        <w:br w:type="page"/>
      </w:r>
    </w:p>
    <w:p w14:paraId="6E45E037" w14:textId="77777777" w:rsidR="00C4623E" w:rsidRPr="00210DA8" w:rsidRDefault="00C4623E" w:rsidP="00C4623E">
      <w:pPr>
        <w:spacing w:after="0" w:line="360" w:lineRule="auto"/>
        <w:jc w:val="both"/>
        <w:rPr>
          <w:rFonts w:ascii="Book Antiqua" w:hAnsi="Book Antiqua"/>
          <w:sz w:val="24"/>
          <w:szCs w:val="24"/>
          <w:lang w:val="en-US"/>
        </w:rPr>
      </w:pPr>
      <w:r w:rsidRPr="00C4623E">
        <w:rPr>
          <w:rFonts w:ascii="Book Antiqua" w:hAnsi="Book Antiqua" w:cs="Arial"/>
          <w:b/>
          <w:sz w:val="24"/>
          <w:szCs w:val="24"/>
          <w:lang w:val="en-US"/>
        </w:rPr>
        <w:lastRenderedPageBreak/>
        <w:t xml:space="preserve">Figure 2 </w:t>
      </w:r>
      <w:r w:rsidRPr="00C4623E">
        <w:rPr>
          <w:rFonts w:ascii="Book Antiqua" w:hAnsi="Book Antiqua"/>
          <w:b/>
          <w:sz w:val="24"/>
          <w:szCs w:val="24"/>
          <w:lang w:val="en-US"/>
        </w:rPr>
        <w:t>Operative view and illustration at the initial surgery</w:t>
      </w:r>
      <w:r w:rsidRPr="00C4623E">
        <w:rPr>
          <w:rFonts w:ascii="Book Antiqua" w:hAnsi="Book Antiqua" w:hint="eastAsia"/>
          <w:b/>
          <w:sz w:val="24"/>
          <w:szCs w:val="24"/>
          <w:lang w:val="en-US" w:eastAsia="zh-CN"/>
        </w:rPr>
        <w:t>.</w:t>
      </w:r>
      <w:r w:rsidRPr="00210DA8">
        <w:rPr>
          <w:rFonts w:ascii="Book Antiqua" w:hAnsi="Book Antiqua"/>
          <w:sz w:val="24"/>
          <w:szCs w:val="24"/>
          <w:lang w:val="en-US"/>
        </w:rPr>
        <w:t xml:space="preserve"> </w:t>
      </w:r>
      <w:r>
        <w:rPr>
          <w:rFonts w:ascii="Book Antiqua" w:hAnsi="Book Antiqua" w:hint="eastAsia"/>
          <w:sz w:val="24"/>
          <w:szCs w:val="24"/>
          <w:lang w:val="en-US" w:eastAsia="zh-CN"/>
        </w:rPr>
        <w:t>A:</w:t>
      </w:r>
      <w:r w:rsidRPr="00210DA8">
        <w:rPr>
          <w:rFonts w:ascii="Book Antiqua" w:hAnsi="Book Antiqua"/>
          <w:sz w:val="24"/>
          <w:szCs w:val="24"/>
          <w:lang w:val="en-US"/>
        </w:rPr>
        <w:t xml:space="preserve"> Involvement of pancreatic tumor (T) in the superior mesenteric vein (SMV) without involvement of the portal vein (PV); </w:t>
      </w:r>
      <w:proofErr w:type="spellStart"/>
      <w:r w:rsidRPr="00210DA8">
        <w:rPr>
          <w:rFonts w:ascii="Book Antiqua" w:hAnsi="Book Antiqua"/>
          <w:sz w:val="24"/>
          <w:szCs w:val="24"/>
          <w:lang w:val="en-US"/>
        </w:rPr>
        <w:t>ileal</w:t>
      </w:r>
      <w:proofErr w:type="spellEnd"/>
      <w:r w:rsidRPr="00210DA8">
        <w:rPr>
          <w:rFonts w:ascii="Book Antiqua" w:hAnsi="Book Antiqua"/>
          <w:sz w:val="24"/>
          <w:szCs w:val="24"/>
          <w:lang w:val="en-US"/>
        </w:rPr>
        <w:t xml:space="preserve"> branch of the SMV (IB); jejunal branch of the SMV (JB); hepatic artery (HA); stump of transected pancreas; </w:t>
      </w:r>
      <w:r>
        <w:rPr>
          <w:rFonts w:ascii="Book Antiqua" w:hAnsi="Book Antiqua" w:hint="eastAsia"/>
          <w:sz w:val="24"/>
          <w:szCs w:val="24"/>
          <w:lang w:val="en-US" w:eastAsia="zh-CN"/>
        </w:rPr>
        <w:t>B:</w:t>
      </w:r>
      <w:r w:rsidRPr="00210DA8">
        <w:rPr>
          <w:rFonts w:ascii="Book Antiqua" w:hAnsi="Book Antiqua"/>
          <w:sz w:val="24"/>
          <w:szCs w:val="24"/>
          <w:lang w:val="en-US"/>
        </w:rPr>
        <w:t xml:space="preserve"> No SMV reconstruction after tumor resection; venous return by inferior mesenteric vein (IMV) and splenic vein (SV); inferior vena cava (IVC).</w:t>
      </w:r>
    </w:p>
    <w:p w14:paraId="78DE2D02" w14:textId="37BF1A91" w:rsidR="000119F8" w:rsidRPr="00210DA8" w:rsidRDefault="000119F8" w:rsidP="00500369">
      <w:pPr>
        <w:spacing w:after="0" w:line="360" w:lineRule="auto"/>
        <w:jc w:val="both"/>
        <w:rPr>
          <w:rFonts w:ascii="Book Antiqua" w:hAnsi="Book Antiqua" w:cs="Arial"/>
          <w:b/>
          <w:sz w:val="24"/>
          <w:szCs w:val="24"/>
          <w:lang w:val="en-US" w:eastAsia="zh-CN"/>
        </w:rPr>
      </w:pPr>
    </w:p>
    <w:sectPr w:rsidR="000119F8" w:rsidRPr="00210DA8" w:rsidSect="00793DF9">
      <w:pgSz w:w="12240" w:h="15840"/>
      <w:pgMar w:top="1417" w:right="1417" w:bottom="1417" w:left="1417"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04D350" w14:textId="77777777" w:rsidR="00145CD3" w:rsidRDefault="00145CD3" w:rsidP="00391A66">
      <w:pPr>
        <w:spacing w:after="0" w:line="240" w:lineRule="auto"/>
      </w:pPr>
      <w:r>
        <w:separator/>
      </w:r>
    </w:p>
  </w:endnote>
  <w:endnote w:type="continuationSeparator" w:id="0">
    <w:p w14:paraId="2650043C" w14:textId="77777777" w:rsidR="00145CD3" w:rsidRDefault="00145CD3" w:rsidP="00391A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E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notTrueType/>
    <w:pitch w:val="fixed"/>
    <w:sig w:usb0="E0002AFF" w:usb1="C0007843" w:usb2="00000009"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notTrueType/>
    <w:pitch w:val="fixed"/>
    <w:sig w:usb0="E00002FF" w:usb1="6AC7FDFB" w:usb2="08000012" w:usb3="00000000" w:csb0="0002009F" w:csb1="00000000"/>
  </w:font>
  <w:font w:name="TimesNewRomanPS-BoldItalicMT">
    <w:panose1 w:val="020B0604020202020204"/>
    <w:charset w:val="00"/>
    <w:family w:val="roman"/>
    <w:pitch w:val="variable"/>
    <w:sig w:usb0="E0000AFF" w:usb1="00007843" w:usb2="00000001" w:usb3="00000000" w:csb0="000001BF" w:csb1="00000000"/>
  </w:font>
  <w:font w:name="Helvetica">
    <w:panose1 w:val="00000000000000000000"/>
    <w:charset w:val="00"/>
    <w:family w:val="auto"/>
    <w:notTrueType/>
    <w:pitch w:val="variable"/>
    <w:sig w:usb0="E00002FF" w:usb1="5000785B" w:usb2="00000000" w:usb3="00000000" w:csb0="0000019F" w:csb1="00000000"/>
  </w:font>
  <w:font w:name="Microsoft YaHei">
    <w:altName w:val="微软雅黑"/>
    <w:panose1 w:val="020B0503020204020204"/>
    <w:charset w:val="86"/>
    <w:family w:val="swiss"/>
    <w:pitch w:val="variable"/>
    <w:sig w:usb0="80000287" w:usb1="28CF3C52" w:usb2="00000016" w:usb3="00000000" w:csb0="0004001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C3C7F1" w14:textId="77777777" w:rsidR="00145CD3" w:rsidRDefault="00145CD3" w:rsidP="00391A66">
      <w:pPr>
        <w:spacing w:after="0" w:line="240" w:lineRule="auto"/>
      </w:pPr>
      <w:r>
        <w:separator/>
      </w:r>
    </w:p>
  </w:footnote>
  <w:footnote w:type="continuationSeparator" w:id="0">
    <w:p w14:paraId="2BD88080" w14:textId="77777777" w:rsidR="00145CD3" w:rsidRDefault="00145CD3" w:rsidP="00391A66">
      <w:pPr>
        <w:spacing w:after="0" w:line="240" w:lineRule="auto"/>
      </w:pPr>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Li Ma">
    <w15:presenceInfo w15:providerId="None" w15:userId="Li M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bordersDoNotSurroundHeader/>
  <w:bordersDoNotSurroundFooter/>
  <w:proofState w:spelling="clean" w:grammar="clean"/>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WordTimer" w:val="3295"/>
  </w:docVars>
  <w:rsids>
    <w:rsidRoot w:val="00ED55EA"/>
    <w:rsid w:val="000119F8"/>
    <w:rsid w:val="00027929"/>
    <w:rsid w:val="00044369"/>
    <w:rsid w:val="00057F4E"/>
    <w:rsid w:val="00063909"/>
    <w:rsid w:val="000804AD"/>
    <w:rsid w:val="000B722D"/>
    <w:rsid w:val="000D4CCB"/>
    <w:rsid w:val="00134205"/>
    <w:rsid w:val="00142D2C"/>
    <w:rsid w:val="00145CD3"/>
    <w:rsid w:val="00156C15"/>
    <w:rsid w:val="00157295"/>
    <w:rsid w:val="00162DB7"/>
    <w:rsid w:val="00174B53"/>
    <w:rsid w:val="00196631"/>
    <w:rsid w:val="001A6041"/>
    <w:rsid w:val="001A7DDF"/>
    <w:rsid w:val="001E0EC7"/>
    <w:rsid w:val="001F4E6A"/>
    <w:rsid w:val="00205CE7"/>
    <w:rsid w:val="00210DA8"/>
    <w:rsid w:val="002162F0"/>
    <w:rsid w:val="0021754D"/>
    <w:rsid w:val="002413B8"/>
    <w:rsid w:val="00243BB1"/>
    <w:rsid w:val="0025187D"/>
    <w:rsid w:val="00267A95"/>
    <w:rsid w:val="002A2ADD"/>
    <w:rsid w:val="002D582C"/>
    <w:rsid w:val="003022A6"/>
    <w:rsid w:val="00391A66"/>
    <w:rsid w:val="003979D6"/>
    <w:rsid w:val="003E0B92"/>
    <w:rsid w:val="003E7518"/>
    <w:rsid w:val="004031EF"/>
    <w:rsid w:val="0042643C"/>
    <w:rsid w:val="00471D71"/>
    <w:rsid w:val="004A1B5F"/>
    <w:rsid w:val="004A50CB"/>
    <w:rsid w:val="004A7344"/>
    <w:rsid w:val="004C574F"/>
    <w:rsid w:val="00500369"/>
    <w:rsid w:val="0050266D"/>
    <w:rsid w:val="00505FC7"/>
    <w:rsid w:val="0052184F"/>
    <w:rsid w:val="00524E66"/>
    <w:rsid w:val="00527E12"/>
    <w:rsid w:val="00587DB6"/>
    <w:rsid w:val="005A0A42"/>
    <w:rsid w:val="005A68F3"/>
    <w:rsid w:val="005B5431"/>
    <w:rsid w:val="005C33FA"/>
    <w:rsid w:val="005D179E"/>
    <w:rsid w:val="005E2121"/>
    <w:rsid w:val="00641442"/>
    <w:rsid w:val="00643A51"/>
    <w:rsid w:val="00660FA7"/>
    <w:rsid w:val="00695B3A"/>
    <w:rsid w:val="006970BB"/>
    <w:rsid w:val="006C691C"/>
    <w:rsid w:val="006F0018"/>
    <w:rsid w:val="00703FE3"/>
    <w:rsid w:val="00793DF9"/>
    <w:rsid w:val="007C1D96"/>
    <w:rsid w:val="007C6870"/>
    <w:rsid w:val="007F5A23"/>
    <w:rsid w:val="00816D5E"/>
    <w:rsid w:val="00826FB9"/>
    <w:rsid w:val="0085269D"/>
    <w:rsid w:val="00883793"/>
    <w:rsid w:val="008B3C37"/>
    <w:rsid w:val="008C0591"/>
    <w:rsid w:val="008C65BA"/>
    <w:rsid w:val="008F0728"/>
    <w:rsid w:val="008F559D"/>
    <w:rsid w:val="0090753E"/>
    <w:rsid w:val="009137C8"/>
    <w:rsid w:val="00954089"/>
    <w:rsid w:val="0096365D"/>
    <w:rsid w:val="00986F4D"/>
    <w:rsid w:val="009B479E"/>
    <w:rsid w:val="009D24C5"/>
    <w:rsid w:val="009E17AB"/>
    <w:rsid w:val="009F1A49"/>
    <w:rsid w:val="009F489E"/>
    <w:rsid w:val="009F5E1D"/>
    <w:rsid w:val="00A01111"/>
    <w:rsid w:val="00A07516"/>
    <w:rsid w:val="00A43AD9"/>
    <w:rsid w:val="00A60475"/>
    <w:rsid w:val="00A63BB2"/>
    <w:rsid w:val="00AA4FF5"/>
    <w:rsid w:val="00AD5677"/>
    <w:rsid w:val="00B25880"/>
    <w:rsid w:val="00B31B59"/>
    <w:rsid w:val="00B72DA2"/>
    <w:rsid w:val="00B77DB9"/>
    <w:rsid w:val="00B86C2E"/>
    <w:rsid w:val="00BA7FF7"/>
    <w:rsid w:val="00BB450F"/>
    <w:rsid w:val="00BC50B4"/>
    <w:rsid w:val="00C019E4"/>
    <w:rsid w:val="00C20C4A"/>
    <w:rsid w:val="00C22CB3"/>
    <w:rsid w:val="00C26F0D"/>
    <w:rsid w:val="00C44F1E"/>
    <w:rsid w:val="00C4623E"/>
    <w:rsid w:val="00C72154"/>
    <w:rsid w:val="00C74FAC"/>
    <w:rsid w:val="00CF3AC7"/>
    <w:rsid w:val="00D00BFF"/>
    <w:rsid w:val="00D17B98"/>
    <w:rsid w:val="00D21E36"/>
    <w:rsid w:val="00D41B16"/>
    <w:rsid w:val="00D70738"/>
    <w:rsid w:val="00DA26EA"/>
    <w:rsid w:val="00DB32FA"/>
    <w:rsid w:val="00E0020E"/>
    <w:rsid w:val="00E10943"/>
    <w:rsid w:val="00E31842"/>
    <w:rsid w:val="00E37D26"/>
    <w:rsid w:val="00EB11C8"/>
    <w:rsid w:val="00ED55EA"/>
    <w:rsid w:val="00EE35C6"/>
    <w:rsid w:val="00EE6DAB"/>
    <w:rsid w:val="00F149BA"/>
    <w:rsid w:val="00F22ABA"/>
    <w:rsid w:val="00F41711"/>
    <w:rsid w:val="00F625A9"/>
    <w:rsid w:val="00F90D55"/>
    <w:rsid w:val="00F97697"/>
    <w:rsid w:val="00FE7D65"/>
    <w:rsid w:val="00FF5C58"/>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71E8CB"/>
  <w15:docId w15:val="{745335FF-71A8-264E-BA0A-33CDDFDB3C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6">
    <w:name w:val="heading 6"/>
    <w:basedOn w:val="Normal"/>
    <w:next w:val="Normal"/>
    <w:link w:val="Heading6Char"/>
    <w:uiPriority w:val="99"/>
    <w:qFormat/>
    <w:rsid w:val="00EB11C8"/>
    <w:pPr>
      <w:spacing w:before="240" w:after="60" w:line="240" w:lineRule="auto"/>
      <w:outlineLvl w:val="5"/>
    </w:pPr>
    <w:rPr>
      <w:rFonts w:ascii="Times New Roman" w:eastAsia="Times New Roman" w:hAnsi="Times New Roman" w:cs="Times New Roman"/>
      <w:b/>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9F1A49"/>
  </w:style>
  <w:style w:type="character" w:customStyle="1" w:styleId="highlight">
    <w:name w:val="highlight"/>
    <w:basedOn w:val="DefaultParagraphFont"/>
    <w:rsid w:val="009F1A49"/>
  </w:style>
  <w:style w:type="paragraph" w:styleId="Bibliography">
    <w:name w:val="Bibliography"/>
    <w:basedOn w:val="Normal"/>
    <w:next w:val="Normal"/>
    <w:uiPriority w:val="37"/>
    <w:unhideWhenUsed/>
    <w:rsid w:val="000119F8"/>
    <w:pPr>
      <w:tabs>
        <w:tab w:val="left" w:pos="504"/>
      </w:tabs>
      <w:spacing w:after="0" w:line="240" w:lineRule="auto"/>
      <w:ind w:left="504" w:hanging="504"/>
    </w:pPr>
  </w:style>
  <w:style w:type="paragraph" w:styleId="NormalWeb">
    <w:name w:val="Normal (Web)"/>
    <w:basedOn w:val="Normal"/>
    <w:uiPriority w:val="99"/>
    <w:semiHidden/>
    <w:unhideWhenUsed/>
    <w:rsid w:val="005B5431"/>
    <w:pPr>
      <w:spacing w:before="100" w:beforeAutospacing="1" w:after="100" w:afterAutospacing="1" w:line="240" w:lineRule="auto"/>
    </w:pPr>
    <w:rPr>
      <w:rFonts w:ascii="Times New Roman" w:hAnsi="Times New Roman" w:cs="Times New Roman"/>
      <w:sz w:val="24"/>
      <w:szCs w:val="24"/>
      <w:lang w:eastAsia="fr-FR"/>
    </w:rPr>
  </w:style>
  <w:style w:type="character" w:customStyle="1" w:styleId="Heading6Char">
    <w:name w:val="Heading 6 Char"/>
    <w:basedOn w:val="DefaultParagraphFont"/>
    <w:link w:val="Heading6"/>
    <w:uiPriority w:val="99"/>
    <w:rsid w:val="00EB11C8"/>
    <w:rPr>
      <w:rFonts w:ascii="Times New Roman" w:eastAsia="Times New Roman" w:hAnsi="Times New Roman" w:cs="Times New Roman"/>
      <w:b/>
      <w:lang w:val="x-none" w:eastAsia="x-none"/>
    </w:rPr>
  </w:style>
  <w:style w:type="paragraph" w:styleId="BodyText2">
    <w:name w:val="Body Text 2"/>
    <w:basedOn w:val="Normal"/>
    <w:link w:val="BodyText2Char"/>
    <w:uiPriority w:val="99"/>
    <w:semiHidden/>
    <w:unhideWhenUsed/>
    <w:rsid w:val="00EB11C8"/>
    <w:pPr>
      <w:suppressAutoHyphens/>
      <w:spacing w:after="120" w:line="480" w:lineRule="auto"/>
    </w:pPr>
    <w:rPr>
      <w:rFonts w:ascii="Calibri" w:eastAsia="SimSun" w:hAnsi="Calibri" w:cs="Times New Roman"/>
      <w:kern w:val="1"/>
      <w:lang w:val="x-none" w:eastAsia="ar-SA"/>
    </w:rPr>
  </w:style>
  <w:style w:type="character" w:customStyle="1" w:styleId="BodyText2Char">
    <w:name w:val="Body Text 2 Char"/>
    <w:basedOn w:val="DefaultParagraphFont"/>
    <w:link w:val="BodyText2"/>
    <w:uiPriority w:val="99"/>
    <w:semiHidden/>
    <w:rsid w:val="00EB11C8"/>
    <w:rPr>
      <w:rFonts w:ascii="Calibri" w:eastAsia="SimSun" w:hAnsi="Calibri" w:cs="Times New Roman"/>
      <w:kern w:val="1"/>
      <w:lang w:val="x-none" w:eastAsia="ar-SA"/>
    </w:rPr>
  </w:style>
  <w:style w:type="paragraph" w:customStyle="1" w:styleId="para">
    <w:name w:val="para"/>
    <w:basedOn w:val="Normal"/>
    <w:rsid w:val="00EB11C8"/>
    <w:pPr>
      <w:spacing w:after="240" w:line="240" w:lineRule="auto"/>
    </w:pPr>
    <w:rPr>
      <w:rFonts w:ascii="Times New Roman" w:eastAsia="Times New Roman" w:hAnsi="Times New Roman" w:cs="Times New Roman"/>
      <w:sz w:val="24"/>
      <w:szCs w:val="24"/>
      <w:lang w:eastAsia="fr-FR"/>
    </w:rPr>
  </w:style>
  <w:style w:type="paragraph" w:styleId="BalloonText">
    <w:name w:val="Balloon Text"/>
    <w:basedOn w:val="Normal"/>
    <w:link w:val="BalloonTextChar"/>
    <w:uiPriority w:val="99"/>
    <w:semiHidden/>
    <w:unhideWhenUsed/>
    <w:rsid w:val="00826FB9"/>
    <w:pPr>
      <w:spacing w:after="0" w:line="240" w:lineRule="auto"/>
    </w:pPr>
    <w:rPr>
      <w:rFonts w:ascii="Tahoma" w:hAnsi="Tahoma" w:cs="Tahoma"/>
      <w:sz w:val="16"/>
      <w:szCs w:val="16"/>
      <w:lang w:val="en-US"/>
    </w:rPr>
  </w:style>
  <w:style w:type="character" w:customStyle="1" w:styleId="BalloonTextChar">
    <w:name w:val="Balloon Text Char"/>
    <w:basedOn w:val="DefaultParagraphFont"/>
    <w:link w:val="BalloonText"/>
    <w:uiPriority w:val="99"/>
    <w:semiHidden/>
    <w:rsid w:val="00826FB9"/>
    <w:rPr>
      <w:rFonts w:ascii="Tahoma" w:hAnsi="Tahoma" w:cs="Tahoma"/>
      <w:sz w:val="16"/>
      <w:szCs w:val="16"/>
      <w:lang w:val="en-US"/>
    </w:rPr>
  </w:style>
  <w:style w:type="character" w:styleId="CommentReference">
    <w:name w:val="annotation reference"/>
    <w:basedOn w:val="DefaultParagraphFont"/>
    <w:uiPriority w:val="99"/>
    <w:semiHidden/>
    <w:unhideWhenUsed/>
    <w:rsid w:val="002D582C"/>
    <w:rPr>
      <w:sz w:val="16"/>
      <w:szCs w:val="16"/>
    </w:rPr>
  </w:style>
  <w:style w:type="paragraph" w:styleId="CommentText">
    <w:name w:val="annotation text"/>
    <w:basedOn w:val="Normal"/>
    <w:link w:val="CommentTextChar"/>
    <w:uiPriority w:val="99"/>
    <w:semiHidden/>
    <w:unhideWhenUsed/>
    <w:rsid w:val="002D582C"/>
    <w:pPr>
      <w:spacing w:line="240" w:lineRule="auto"/>
    </w:pPr>
    <w:rPr>
      <w:rFonts w:ascii="Tahoma" w:hAnsi="Tahoma" w:cs="Tahoma"/>
      <w:sz w:val="16"/>
      <w:szCs w:val="20"/>
      <w:lang w:val="en-US"/>
    </w:rPr>
  </w:style>
  <w:style w:type="character" w:customStyle="1" w:styleId="CommentTextChar">
    <w:name w:val="Comment Text Char"/>
    <w:basedOn w:val="DefaultParagraphFont"/>
    <w:link w:val="CommentText"/>
    <w:uiPriority w:val="99"/>
    <w:semiHidden/>
    <w:rsid w:val="002D582C"/>
    <w:rPr>
      <w:rFonts w:ascii="Tahoma" w:hAnsi="Tahoma" w:cs="Tahoma"/>
      <w:sz w:val="16"/>
      <w:szCs w:val="20"/>
      <w:lang w:val="en-US"/>
    </w:rPr>
  </w:style>
  <w:style w:type="paragraph" w:styleId="CommentSubject">
    <w:name w:val="annotation subject"/>
    <w:basedOn w:val="CommentText"/>
    <w:next w:val="CommentText"/>
    <w:link w:val="CommentSubjectChar"/>
    <w:uiPriority w:val="99"/>
    <w:semiHidden/>
    <w:unhideWhenUsed/>
    <w:rsid w:val="002D582C"/>
    <w:rPr>
      <w:b/>
      <w:bCs/>
    </w:rPr>
  </w:style>
  <w:style w:type="character" w:customStyle="1" w:styleId="CommentSubjectChar">
    <w:name w:val="Comment Subject Char"/>
    <w:basedOn w:val="CommentTextChar"/>
    <w:link w:val="CommentSubject"/>
    <w:uiPriority w:val="99"/>
    <w:semiHidden/>
    <w:rsid w:val="002D582C"/>
    <w:rPr>
      <w:rFonts w:ascii="Tahoma" w:hAnsi="Tahoma" w:cs="Tahoma"/>
      <w:b/>
      <w:bCs/>
      <w:sz w:val="16"/>
      <w:szCs w:val="20"/>
      <w:lang w:val="en-US"/>
    </w:rPr>
  </w:style>
  <w:style w:type="character" w:customStyle="1" w:styleId="dxebaseoffice2010blue1">
    <w:name w:val="dxebase_office2010blue1"/>
    <w:basedOn w:val="DefaultParagraphFont"/>
    <w:rsid w:val="00C44F1E"/>
    <w:rPr>
      <w:rFonts w:ascii="Verdana" w:hAnsi="Verdana" w:hint="default"/>
      <w:sz w:val="17"/>
      <w:szCs w:val="17"/>
    </w:rPr>
  </w:style>
  <w:style w:type="paragraph" w:styleId="Header">
    <w:name w:val="header"/>
    <w:basedOn w:val="Normal"/>
    <w:link w:val="HeaderChar"/>
    <w:uiPriority w:val="99"/>
    <w:unhideWhenUsed/>
    <w:rsid w:val="00391A66"/>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391A66"/>
    <w:rPr>
      <w:sz w:val="18"/>
      <w:szCs w:val="18"/>
    </w:rPr>
  </w:style>
  <w:style w:type="paragraph" w:styleId="Footer">
    <w:name w:val="footer"/>
    <w:basedOn w:val="Normal"/>
    <w:link w:val="FooterChar"/>
    <w:uiPriority w:val="99"/>
    <w:unhideWhenUsed/>
    <w:rsid w:val="00391A66"/>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391A66"/>
    <w:rPr>
      <w:sz w:val="18"/>
      <w:szCs w:val="18"/>
    </w:rPr>
  </w:style>
  <w:style w:type="character" w:styleId="Hyperlink">
    <w:name w:val="Hyperlink"/>
    <w:basedOn w:val="DefaultParagraphFont"/>
    <w:uiPriority w:val="99"/>
    <w:semiHidden/>
    <w:unhideWhenUsed/>
    <w:rsid w:val="005E2121"/>
    <w:rPr>
      <w:color w:val="0000FF"/>
      <w:u w:val="single"/>
    </w:rPr>
  </w:style>
  <w:style w:type="paragraph" w:styleId="PlainText">
    <w:name w:val="Plain Text"/>
    <w:basedOn w:val="Normal"/>
    <w:link w:val="PlainTextChar"/>
    <w:rsid w:val="00C4623E"/>
    <w:pPr>
      <w:widowControl w:val="0"/>
      <w:spacing w:after="0" w:line="240" w:lineRule="auto"/>
      <w:jc w:val="both"/>
    </w:pPr>
    <w:rPr>
      <w:rFonts w:ascii="SimSun" w:eastAsia="SimSun" w:hAnsi="Courier New" w:cs="Courier New"/>
      <w:kern w:val="2"/>
      <w:sz w:val="21"/>
      <w:szCs w:val="21"/>
      <w:lang w:val="en-US" w:eastAsia="zh-CN"/>
    </w:rPr>
  </w:style>
  <w:style w:type="character" w:customStyle="1" w:styleId="PlainTextChar">
    <w:name w:val="Plain Text Char"/>
    <w:basedOn w:val="DefaultParagraphFont"/>
    <w:link w:val="PlainText"/>
    <w:rsid w:val="00C4623E"/>
    <w:rPr>
      <w:rFonts w:ascii="SimSun" w:eastAsia="SimSun" w:hAnsi="Courier New" w:cs="Courier New"/>
      <w:kern w:val="2"/>
      <w:sz w:val="21"/>
      <w:szCs w:val="21"/>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orcid.org/0000-0003-2141-5873" TargetMode="External"/><Relationship Id="rId13" Type="http://schemas.openxmlformats.org/officeDocument/2006/relationships/image" Target="media/image2.jpeg"/><Relationship Id="rId18" Type="http://schemas.openxmlformats.org/officeDocument/2006/relationships/image" Target="media/image7.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orcid.org/0000-0002-7314-9872" TargetMode="External"/><Relationship Id="rId12" Type="http://schemas.openxmlformats.org/officeDocument/2006/relationships/image" Target="media/image1.png"/><Relationship Id="rId17"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creativecommons.org/licenses/by-nc/4.0/" TargetMode="Externa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theme" Target="theme/theme1.xml"/><Relationship Id="rId10" Type="http://schemas.openxmlformats.org/officeDocument/2006/relationships/hyperlink" Target="http://orcid.org/0000-0002-0000-1332" TargetMode="External"/><Relationship Id="rId19" Type="http://schemas.openxmlformats.org/officeDocument/2006/relationships/image" Target="media/image8.jpeg"/><Relationship Id="rId4" Type="http://schemas.openxmlformats.org/officeDocument/2006/relationships/webSettings" Target="webSettings.xml"/><Relationship Id="rId9" Type="http://schemas.openxmlformats.org/officeDocument/2006/relationships/hyperlink" Target="http://orcid.org/0000-0002-2144-2380" TargetMode="External"/><Relationship Id="rId14" Type="http://schemas.openxmlformats.org/officeDocument/2006/relationships/image" Target="media/image3.jpeg"/><Relationship Id="rId22" Type="http://schemas.microsoft.com/office/2011/relationships/people" Target="peop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CDA378-4A3E-AC4B-BB66-E37EF7845D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16</Pages>
  <Words>8702</Words>
  <Characters>49606</Characters>
  <Application>Microsoft Office Word</Application>
  <DocSecurity>0</DocSecurity>
  <Lines>413</Lines>
  <Paragraphs>116</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58192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Moi</dc:creator>
  <cp:lastModifiedBy>Li Ma</cp:lastModifiedBy>
  <cp:revision>3</cp:revision>
  <dcterms:created xsi:type="dcterms:W3CDTF">2018-06-08T02:46:00Z</dcterms:created>
  <dcterms:modified xsi:type="dcterms:W3CDTF">2018-06-08T02:53:00Z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zotero-version="5.0.30"&gt;&lt;session id="E9PK4Msq"/&gt;&lt;style id="http://www.zotero.org/styles/elsevier-vancouver" hasBibliography="1" bibliographyStyleHasBeenSet="1"/&gt;&lt;prefs&gt;&lt;pref name="fieldType" value="Field"/&gt;&lt;pref name="automaticJourn</vt:lpwstr>
  </property>
  <property fmtid="{D5CDD505-2E9C-101B-9397-08002B2CF9AE}" pid="3" name="ZOTERO_PREF_2">
    <vt:lpwstr>alAbbreviations" value="true"/&gt;&lt;pref name="noteType" value="0"/&gt;&lt;/prefs&gt;&lt;/data&gt;</vt:lpwstr>
  </property>
</Properties>
</file>