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7FE1B" w14:textId="20708277" w:rsidR="00643391" w:rsidRPr="008E6ADB" w:rsidRDefault="00643391" w:rsidP="008E6ADB">
      <w:pPr>
        <w:adjustRightInd w:val="0"/>
        <w:snapToGrid w:val="0"/>
        <w:spacing w:line="360" w:lineRule="auto"/>
        <w:jc w:val="both"/>
        <w:rPr>
          <w:rFonts w:ascii="Book Antiqua" w:eastAsia="Times New Roman" w:hAnsi="Book Antiqua" w:cs="SimSun"/>
          <w:b/>
          <w:i/>
        </w:rPr>
      </w:pPr>
      <w:bookmarkStart w:id="0" w:name="OLE_LINK711"/>
      <w:bookmarkStart w:id="1" w:name="OLE_LINK674"/>
      <w:bookmarkStart w:id="2" w:name="OLE_LINK673"/>
      <w:bookmarkStart w:id="3" w:name="OLE_LINK1984"/>
      <w:bookmarkStart w:id="4" w:name="OLE_LINK1644"/>
      <w:bookmarkStart w:id="5" w:name="OLE_LINK1643"/>
      <w:bookmarkStart w:id="6" w:name="OLE_LINK1642"/>
      <w:bookmarkStart w:id="7" w:name="OLE_LINK1608"/>
      <w:bookmarkStart w:id="8" w:name="OLE_LINK1899"/>
      <w:bookmarkStart w:id="9" w:name="OLE_LINK1898"/>
      <w:bookmarkStart w:id="10" w:name="OLE_LINK1897"/>
      <w:bookmarkStart w:id="11" w:name="OLE_LINK909"/>
      <w:bookmarkStart w:id="12" w:name="OLE_LINK908"/>
      <w:bookmarkStart w:id="13" w:name="OLE_LINK1535"/>
      <w:bookmarkStart w:id="14" w:name="OLE_LINK1374"/>
      <w:bookmarkStart w:id="15" w:name="OLE_LINK1489"/>
      <w:bookmarkStart w:id="16" w:name="OLE_LINK1388"/>
      <w:bookmarkStart w:id="17" w:name="OLE_LINK1363"/>
      <w:bookmarkStart w:id="18" w:name="OLE_LINK1362"/>
      <w:bookmarkStart w:id="19" w:name="OLE_LINK1331"/>
      <w:bookmarkStart w:id="20" w:name="OLE_LINK1330"/>
      <w:bookmarkStart w:id="21" w:name="OLE_LINK562"/>
      <w:bookmarkStart w:id="22" w:name="OLE_LINK185"/>
      <w:bookmarkStart w:id="23" w:name="OLE_LINK1311"/>
      <w:bookmarkStart w:id="24" w:name="OLE_LINK1310"/>
      <w:bookmarkStart w:id="25" w:name="OLE_LINK1242"/>
      <w:bookmarkStart w:id="26" w:name="OLE_LINK980"/>
      <w:bookmarkStart w:id="27" w:name="OLE_LINK979"/>
      <w:bookmarkStart w:id="28" w:name="OLE_LINK977"/>
      <w:bookmarkStart w:id="29" w:name="OLE_LINK961"/>
      <w:bookmarkStart w:id="30" w:name="OLE_LINK960"/>
      <w:bookmarkStart w:id="31" w:name="OLE_LINK957"/>
      <w:bookmarkStart w:id="32" w:name="OLE_LINK956"/>
      <w:bookmarkStart w:id="33" w:name="OLE_LINK955"/>
      <w:bookmarkStart w:id="34" w:name="OLE_LINK1182"/>
      <w:bookmarkStart w:id="35" w:name="OLE_LINK1181"/>
      <w:bookmarkStart w:id="36" w:name="OLE_LINK1180"/>
      <w:bookmarkStart w:id="37" w:name="OLE_LINK1179"/>
      <w:bookmarkStart w:id="38" w:name="OLE_LINK1162"/>
      <w:bookmarkStart w:id="39" w:name="OLE_LINK1091"/>
      <w:bookmarkStart w:id="40" w:name="OLE_LINK1046"/>
      <w:bookmarkStart w:id="41" w:name="OLE_LINK1045"/>
      <w:bookmarkStart w:id="42" w:name="OLE_LINK1120"/>
      <w:bookmarkStart w:id="43" w:name="OLE_LINK1050"/>
      <w:bookmarkStart w:id="44" w:name="OLE_LINK1049"/>
      <w:bookmarkStart w:id="45" w:name="OLE_LINK892"/>
      <w:bookmarkStart w:id="46" w:name="OLE_LINK891"/>
      <w:bookmarkStart w:id="47" w:name="OLE_LINK890"/>
      <w:bookmarkStart w:id="48" w:name="OLE_LINK889"/>
      <w:bookmarkStart w:id="49" w:name="OLE_LINK869"/>
      <w:bookmarkStart w:id="50" w:name="OLE_LINK842"/>
      <w:bookmarkStart w:id="51" w:name="OLE_LINK700"/>
      <w:bookmarkStart w:id="52" w:name="OLE_LINK699"/>
      <w:r w:rsidRPr="008E6ADB">
        <w:rPr>
          <w:rFonts w:ascii="Book Antiqua" w:eastAsia="Times New Roman" w:hAnsi="Book Antiqua" w:cs="SimSun"/>
          <w:b/>
        </w:rPr>
        <w:t xml:space="preserve">Name of Journal: </w:t>
      </w:r>
      <w:r w:rsidR="00F773A2" w:rsidRPr="008E6ADB">
        <w:rPr>
          <w:rFonts w:ascii="Book Antiqua" w:eastAsia="Times New Roman" w:hAnsi="Book Antiqua" w:cs="SimSun"/>
          <w:i/>
        </w:rPr>
        <w:t>World Journal of Transplantation</w:t>
      </w:r>
    </w:p>
    <w:p w14:paraId="4A2C1338" w14:textId="376DD765" w:rsidR="00643391" w:rsidRPr="008E6ADB" w:rsidRDefault="00643391" w:rsidP="008E6ADB">
      <w:pPr>
        <w:adjustRightInd w:val="0"/>
        <w:snapToGrid w:val="0"/>
        <w:spacing w:line="360" w:lineRule="auto"/>
        <w:jc w:val="both"/>
        <w:rPr>
          <w:rFonts w:ascii="Book Antiqua" w:eastAsia="SimSun" w:hAnsi="Book Antiqua" w:cs="Arial"/>
          <w:lang w:val="en"/>
        </w:rPr>
      </w:pPr>
      <w:bookmarkStart w:id="53" w:name="OLE_LINK807"/>
      <w:bookmarkStart w:id="54" w:name="OLE_LINK806"/>
      <w:bookmarkStart w:id="55" w:name="OLE_LINK1219"/>
      <w:bookmarkStart w:id="56" w:name="OLE_LINK1218"/>
      <w:bookmarkStart w:id="57" w:name="OLE_LINK706"/>
      <w:bookmarkStart w:id="58" w:name="OLE_LINK676"/>
      <w:bookmarkStart w:id="59" w:name="OLE_LINK675"/>
      <w:bookmarkEnd w:id="0"/>
      <w:bookmarkEnd w:id="1"/>
      <w:bookmarkEnd w:id="2"/>
      <w:r w:rsidRPr="008E6ADB">
        <w:rPr>
          <w:rFonts w:ascii="Book Antiqua" w:hAnsi="Book Antiqua" w:cs="Arial"/>
          <w:b/>
          <w:lang w:val="en"/>
        </w:rPr>
        <w:t>Manuscript NO:</w:t>
      </w:r>
      <w:bookmarkEnd w:id="53"/>
      <w:bookmarkEnd w:id="54"/>
      <w:r w:rsidRPr="008E6ADB">
        <w:rPr>
          <w:rFonts w:ascii="Book Antiqua" w:hAnsi="Book Antiqua" w:cs="Arial"/>
          <w:b/>
          <w:lang w:val="en"/>
        </w:rPr>
        <w:t xml:space="preserve"> </w:t>
      </w:r>
      <w:bookmarkEnd w:id="55"/>
      <w:bookmarkEnd w:id="56"/>
      <w:r w:rsidR="00F773A2" w:rsidRPr="008E6ADB">
        <w:rPr>
          <w:rFonts w:ascii="Book Antiqua" w:hAnsi="Book Antiqua" w:cs="Arial"/>
          <w:lang w:val="en"/>
        </w:rPr>
        <w:t>38716</w:t>
      </w:r>
    </w:p>
    <w:bookmarkEnd w:id="57"/>
    <w:bookmarkEnd w:id="58"/>
    <w:bookmarkEnd w:id="59"/>
    <w:p w14:paraId="16E91230" w14:textId="6D46753E" w:rsidR="00643391" w:rsidRPr="008E6ADB" w:rsidRDefault="00643391" w:rsidP="008E6ADB">
      <w:pPr>
        <w:spacing w:line="360" w:lineRule="auto"/>
        <w:jc w:val="both"/>
        <w:rPr>
          <w:rFonts w:ascii="Book Antiqua" w:hAnsi="Book Antiqua"/>
          <w:b/>
          <w:lang w:eastAsia="zh-CN"/>
        </w:rPr>
      </w:pPr>
      <w:r w:rsidRPr="008E6ADB">
        <w:rPr>
          <w:rFonts w:ascii="Book Antiqua" w:hAnsi="Book Antiqua"/>
          <w:b/>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174463" w:rsidRPr="008E6ADB">
        <w:rPr>
          <w:rFonts w:ascii="Book Antiqua" w:hAnsi="Book Antiqua"/>
          <w:lang w:eastAsia="zh-CN"/>
        </w:rPr>
        <w:t>CASE REPORT</w:t>
      </w:r>
    </w:p>
    <w:p w14:paraId="4296CBF0" w14:textId="77777777" w:rsidR="0077189F" w:rsidRPr="008E6ADB" w:rsidRDefault="0077189F" w:rsidP="008E6ADB">
      <w:pPr>
        <w:spacing w:line="360" w:lineRule="auto"/>
        <w:jc w:val="both"/>
        <w:rPr>
          <w:rFonts w:ascii="Book Antiqua" w:hAnsi="Book Antiqua"/>
          <w:b/>
          <w:lang w:val="en-US" w:eastAsia="zh-CN"/>
        </w:rPr>
      </w:pPr>
    </w:p>
    <w:p w14:paraId="066B791B" w14:textId="2C042831" w:rsidR="004B6D50" w:rsidRPr="008E6ADB" w:rsidRDefault="004375D3" w:rsidP="008E6ADB">
      <w:pPr>
        <w:spacing w:line="360" w:lineRule="auto"/>
        <w:jc w:val="both"/>
        <w:rPr>
          <w:rFonts w:ascii="Book Antiqua" w:hAnsi="Book Antiqua"/>
          <w:b/>
          <w:lang w:val="en-US" w:eastAsia="zh-CN"/>
        </w:rPr>
      </w:pPr>
      <w:r w:rsidRPr="008E6ADB">
        <w:rPr>
          <w:rFonts w:ascii="Book Antiqua" w:hAnsi="Book Antiqua"/>
          <w:b/>
          <w:lang w:val="en-US"/>
        </w:rPr>
        <w:t xml:space="preserve">Treatment of </w:t>
      </w:r>
      <w:r w:rsidR="004B6D50" w:rsidRPr="008E6ADB">
        <w:rPr>
          <w:rFonts w:ascii="Book Antiqua" w:hAnsi="Book Antiqua"/>
          <w:b/>
          <w:lang w:val="en-US"/>
        </w:rPr>
        <w:t>transplant renal artery pseudoaneurysm using expandable hydrogel coils</w:t>
      </w:r>
      <w:r w:rsidR="007927D0" w:rsidRPr="008E6ADB">
        <w:rPr>
          <w:rFonts w:ascii="Book Antiqua" w:hAnsi="Book Antiqua"/>
          <w:b/>
          <w:lang w:val="en-US"/>
        </w:rPr>
        <w:t xml:space="preserve">: </w:t>
      </w:r>
      <w:r w:rsidR="00174463" w:rsidRPr="008E6ADB">
        <w:rPr>
          <w:rFonts w:ascii="Book Antiqua" w:hAnsi="Book Antiqua"/>
          <w:b/>
        </w:rPr>
        <w:t>A case report and review of literature</w:t>
      </w:r>
    </w:p>
    <w:p w14:paraId="2E1A8730" w14:textId="77777777" w:rsidR="0077189F" w:rsidRPr="008E6ADB" w:rsidRDefault="0077189F" w:rsidP="008E6ADB">
      <w:pPr>
        <w:spacing w:line="360" w:lineRule="auto"/>
        <w:jc w:val="both"/>
        <w:rPr>
          <w:rFonts w:ascii="Book Antiqua" w:hAnsi="Book Antiqua"/>
          <w:b/>
          <w:lang w:val="en-US" w:eastAsia="zh-CN"/>
        </w:rPr>
      </w:pPr>
    </w:p>
    <w:p w14:paraId="190FA5BC" w14:textId="711814E4" w:rsidR="00917B50" w:rsidRPr="008E6ADB" w:rsidRDefault="0050400E" w:rsidP="008E6ADB">
      <w:pPr>
        <w:spacing w:line="360" w:lineRule="auto"/>
        <w:jc w:val="both"/>
        <w:rPr>
          <w:rFonts w:ascii="Book Antiqua" w:hAnsi="Book Antiqua" w:cs="Arial Unicode MS"/>
          <w:lang w:eastAsia="zh-CN"/>
        </w:rPr>
      </w:pPr>
      <w:bookmarkStart w:id="60" w:name="OLE_LINK1617"/>
      <w:bookmarkStart w:id="61" w:name="OLE_LINK1285"/>
      <w:bookmarkStart w:id="62" w:name="OLE_LINK893"/>
      <w:bookmarkStart w:id="63" w:name="OLE_LINK876"/>
      <w:bookmarkStart w:id="64" w:name="OLE_LINK844"/>
      <w:bookmarkStart w:id="65" w:name="OLE_LINK843"/>
      <w:bookmarkStart w:id="66" w:name="OLE_LINK801"/>
      <w:bookmarkStart w:id="67" w:name="OLE_LINK800"/>
      <w:bookmarkStart w:id="68" w:name="OLE_LINK657"/>
      <w:bookmarkStart w:id="69" w:name="OLE_LINK656"/>
      <w:bookmarkStart w:id="70" w:name="OLE_LINK128"/>
      <w:bookmarkStart w:id="71" w:name="OLE_LINK127"/>
      <w:bookmarkStart w:id="72" w:name="OLE_LINK49"/>
      <w:bookmarkStart w:id="73" w:name="OLE_LINK48"/>
      <w:bookmarkStart w:id="74" w:name="OLE_LINK37"/>
      <w:bookmarkStart w:id="75" w:name="OLE_LINK36"/>
      <w:r w:rsidRPr="008E6ADB">
        <w:rPr>
          <w:rFonts w:ascii="Book Antiqua" w:hAnsi="Book Antiqua"/>
          <w:lang w:val="en-US"/>
        </w:rPr>
        <w:t>Marie</w:t>
      </w:r>
      <w:r w:rsidRPr="008E6ADB">
        <w:rPr>
          <w:rFonts w:ascii="Book Antiqua" w:hAnsi="Book Antiqua" w:cs="Arial Unicode MS"/>
        </w:rPr>
        <w:t xml:space="preserve"> </w:t>
      </w:r>
      <w:r w:rsidRPr="008E6ADB">
        <w:rPr>
          <w:rFonts w:ascii="Book Antiqua" w:hAnsi="Book Antiqua" w:cs="Arial Unicode MS"/>
          <w:lang w:eastAsia="zh-CN"/>
        </w:rPr>
        <w:t xml:space="preserve">Y </w:t>
      </w:r>
      <w:bookmarkStart w:id="76" w:name="_GoBack"/>
      <w:r w:rsidRPr="008E6ADB">
        <w:rPr>
          <w:rFonts w:ascii="Book Antiqua" w:hAnsi="Book Antiqua" w:cs="Arial Unicode MS"/>
          <w:i/>
          <w:lang w:eastAsia="zh-CN"/>
        </w:rPr>
        <w:t>et al</w:t>
      </w:r>
      <w:bookmarkEnd w:id="76"/>
      <w:r w:rsidRPr="008E6ADB">
        <w:rPr>
          <w:rFonts w:ascii="Book Antiqua" w:hAnsi="Book Antiqua" w:cs="Arial Unicode MS"/>
          <w:i/>
          <w:lang w:eastAsia="zh-CN"/>
        </w:rPr>
        <w:t xml:space="preserve">. </w:t>
      </w:r>
      <w:r w:rsidR="00090CA2" w:rsidRPr="008E6ADB">
        <w:rPr>
          <w:rFonts w:ascii="Book Antiqua" w:hAnsi="Book Antiqua" w:cs="Arial Unicode MS"/>
        </w:rPr>
        <w:t>Hydrogel coils:</w:t>
      </w:r>
      <w:r w:rsidR="00917B50" w:rsidRPr="008E6ADB">
        <w:rPr>
          <w:rFonts w:ascii="Book Antiqua" w:hAnsi="Book Antiqua" w:cs="Arial Unicode MS"/>
        </w:rPr>
        <w:t xml:space="preserve"> </w:t>
      </w:r>
      <w:r w:rsidRPr="008E6ADB">
        <w:rPr>
          <w:rFonts w:ascii="Book Antiqua" w:hAnsi="Book Antiqua" w:cs="Arial Unicode MS"/>
        </w:rPr>
        <w:t xml:space="preserve">Transplant </w:t>
      </w:r>
      <w:r w:rsidR="00917B50" w:rsidRPr="008E6ADB">
        <w:rPr>
          <w:rFonts w:ascii="Book Antiqua" w:hAnsi="Book Antiqua" w:cs="Arial Unicode MS"/>
        </w:rPr>
        <w:t>renal artery pseudoaneurysm</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14:paraId="5F5C6BEB" w14:textId="77777777" w:rsidR="004B6D50" w:rsidRPr="008E6ADB" w:rsidRDefault="004B6D50" w:rsidP="008E6ADB">
      <w:pPr>
        <w:spacing w:line="360" w:lineRule="auto"/>
        <w:jc w:val="both"/>
        <w:rPr>
          <w:rFonts w:ascii="Book Antiqua" w:hAnsi="Book Antiqua"/>
          <w:b/>
          <w:lang w:val="en-US" w:eastAsia="zh-CN"/>
        </w:rPr>
      </w:pPr>
    </w:p>
    <w:p w14:paraId="77A506E9" w14:textId="66642F89" w:rsidR="00395EAF" w:rsidRPr="008E6ADB" w:rsidRDefault="00395EAF" w:rsidP="008E6ADB">
      <w:pPr>
        <w:pStyle w:val="Body"/>
        <w:spacing w:after="0" w:line="360" w:lineRule="auto"/>
        <w:jc w:val="both"/>
        <w:rPr>
          <w:rFonts w:ascii="Book Antiqua" w:hAnsi="Book Antiqua" w:cs="Times New Roman"/>
          <w:b/>
          <w:color w:val="auto"/>
          <w:sz w:val="24"/>
          <w:szCs w:val="24"/>
          <w:lang w:val="en-US" w:eastAsia="zh-CN"/>
        </w:rPr>
      </w:pPr>
      <w:r w:rsidRPr="008E6ADB">
        <w:rPr>
          <w:rFonts w:ascii="Book Antiqua" w:hAnsi="Book Antiqua" w:cs="Times New Roman"/>
          <w:b/>
          <w:color w:val="auto"/>
          <w:sz w:val="24"/>
          <w:szCs w:val="24"/>
          <w:lang w:val="en-US"/>
        </w:rPr>
        <w:t xml:space="preserve">Yazin Marie, Avneesh Kumar, </w:t>
      </w:r>
      <w:r w:rsidR="004B6D50" w:rsidRPr="008E6ADB">
        <w:rPr>
          <w:rFonts w:ascii="Book Antiqua" w:hAnsi="Book Antiqua" w:cs="Times New Roman"/>
          <w:b/>
          <w:color w:val="auto"/>
          <w:sz w:val="24"/>
          <w:szCs w:val="24"/>
          <w:lang w:val="en-US"/>
        </w:rPr>
        <w:t xml:space="preserve">Sarah Hinchliffe, </w:t>
      </w:r>
      <w:r w:rsidRPr="008E6ADB">
        <w:rPr>
          <w:rFonts w:ascii="Book Antiqua" w:hAnsi="Book Antiqua" w:cs="Times New Roman"/>
          <w:b/>
          <w:color w:val="auto"/>
          <w:sz w:val="24"/>
          <w:szCs w:val="24"/>
          <w:lang w:val="en-US"/>
        </w:rPr>
        <w:t>Simon Curran, Peter Brown, Douglas Turner</w:t>
      </w:r>
      <w:r w:rsidR="003A7EF2" w:rsidRPr="008E6ADB">
        <w:rPr>
          <w:rFonts w:ascii="Book Antiqua" w:hAnsi="Book Antiqua" w:cs="Times New Roman"/>
          <w:b/>
          <w:color w:val="auto"/>
          <w:sz w:val="24"/>
          <w:szCs w:val="24"/>
          <w:lang w:val="en-US"/>
        </w:rPr>
        <w:t>,</w:t>
      </w:r>
      <w:r w:rsidR="004375D3" w:rsidRPr="008E6ADB">
        <w:rPr>
          <w:rFonts w:ascii="Book Antiqua" w:hAnsi="Book Antiqua" w:cs="Times New Roman"/>
          <w:b/>
          <w:color w:val="auto"/>
          <w:sz w:val="24"/>
          <w:szCs w:val="24"/>
          <w:lang w:val="en-US"/>
        </w:rPr>
        <w:t xml:space="preserve"> </w:t>
      </w:r>
      <w:r w:rsidRPr="008E6ADB">
        <w:rPr>
          <w:rFonts w:ascii="Book Antiqua" w:hAnsi="Book Antiqua" w:cs="Times New Roman"/>
          <w:b/>
          <w:color w:val="auto"/>
          <w:sz w:val="24"/>
          <w:szCs w:val="24"/>
          <w:lang w:val="en-US"/>
        </w:rPr>
        <w:t>Badri Shrestha</w:t>
      </w:r>
    </w:p>
    <w:p w14:paraId="5A579887" w14:textId="77777777" w:rsidR="0077189F" w:rsidRPr="008E6ADB" w:rsidRDefault="0077189F" w:rsidP="008E6ADB">
      <w:pPr>
        <w:pStyle w:val="Body"/>
        <w:spacing w:after="0" w:line="360" w:lineRule="auto"/>
        <w:jc w:val="both"/>
        <w:rPr>
          <w:rFonts w:ascii="Book Antiqua" w:hAnsi="Book Antiqua" w:cs="Times New Roman"/>
          <w:b/>
          <w:color w:val="auto"/>
          <w:sz w:val="24"/>
          <w:szCs w:val="24"/>
          <w:lang w:val="en-US" w:eastAsia="zh-CN"/>
        </w:rPr>
      </w:pPr>
    </w:p>
    <w:p w14:paraId="1107121B" w14:textId="2DE5D781" w:rsidR="0000170B" w:rsidRPr="008E6ADB" w:rsidRDefault="00643391" w:rsidP="008E6ADB">
      <w:pPr>
        <w:spacing w:line="360" w:lineRule="auto"/>
        <w:jc w:val="both"/>
        <w:rPr>
          <w:rFonts w:ascii="Book Antiqua" w:hAnsi="Book Antiqua"/>
        </w:rPr>
      </w:pPr>
      <w:r w:rsidRPr="008E6ADB">
        <w:rPr>
          <w:rFonts w:ascii="Book Antiqua" w:hAnsi="Book Antiqua"/>
          <w:b/>
          <w:lang w:val="en-US"/>
        </w:rPr>
        <w:t>Yazin Marie, Avneesh Kumar, Sarah Hinchliffe, Simon Curran, Badri Shrestha</w:t>
      </w:r>
      <w:r w:rsidRPr="008E6ADB">
        <w:rPr>
          <w:rFonts w:ascii="Book Antiqua" w:hAnsi="Book Antiqua"/>
          <w:b/>
          <w:lang w:val="en-US" w:eastAsia="zh-CN"/>
        </w:rPr>
        <w:t>,</w:t>
      </w:r>
      <w:r w:rsidR="0050400E" w:rsidRPr="008E6ADB">
        <w:rPr>
          <w:rFonts w:ascii="Book Antiqua" w:hAnsi="Book Antiqua"/>
          <w:b/>
          <w:lang w:val="en-US" w:eastAsia="zh-CN"/>
        </w:rPr>
        <w:t xml:space="preserve"> </w:t>
      </w:r>
      <w:r w:rsidR="00395EAF" w:rsidRPr="008E6ADB">
        <w:rPr>
          <w:rFonts w:ascii="Book Antiqua" w:hAnsi="Book Antiqua"/>
          <w:lang w:val="en-US"/>
        </w:rPr>
        <w:t>Sheffield Kidney Institute, Sheffield Teaching Hospital</w:t>
      </w:r>
      <w:r w:rsidR="00CC5DFD" w:rsidRPr="008E6ADB">
        <w:rPr>
          <w:rFonts w:ascii="Book Antiqua" w:hAnsi="Book Antiqua"/>
          <w:lang w:val="en-US"/>
        </w:rPr>
        <w:t>s</w:t>
      </w:r>
      <w:r w:rsidR="00395EAF" w:rsidRPr="008E6ADB">
        <w:rPr>
          <w:rFonts w:ascii="Book Antiqua" w:hAnsi="Book Antiqua"/>
          <w:lang w:val="en-US"/>
        </w:rPr>
        <w:t xml:space="preserve"> NHS Foundation Trust</w:t>
      </w:r>
      <w:r w:rsidR="0000170B" w:rsidRPr="008E6ADB">
        <w:rPr>
          <w:rFonts w:ascii="Book Antiqua" w:hAnsi="Book Antiqua"/>
          <w:lang w:val="en-US"/>
        </w:rPr>
        <w:t xml:space="preserve">, </w:t>
      </w:r>
      <w:r w:rsidR="0050400E" w:rsidRPr="008E6ADB">
        <w:rPr>
          <w:rFonts w:ascii="Book Antiqua" w:hAnsi="Book Antiqua"/>
        </w:rPr>
        <w:t>Sheffield</w:t>
      </w:r>
      <w:r w:rsidR="0000170B" w:rsidRPr="008E6ADB">
        <w:rPr>
          <w:rFonts w:ascii="Book Antiqua" w:hAnsi="Book Antiqua"/>
        </w:rPr>
        <w:t xml:space="preserve"> S5 7AU,</w:t>
      </w:r>
      <w:r w:rsidR="0050400E" w:rsidRPr="008E6ADB">
        <w:rPr>
          <w:rFonts w:ascii="Book Antiqua" w:hAnsi="Book Antiqua"/>
        </w:rPr>
        <w:t xml:space="preserve"> U</w:t>
      </w:r>
      <w:r w:rsidR="0050400E" w:rsidRPr="008E6ADB">
        <w:rPr>
          <w:rFonts w:ascii="Book Antiqua" w:hAnsi="Book Antiqua"/>
          <w:lang w:eastAsia="zh-CN"/>
        </w:rPr>
        <w:t xml:space="preserve">nited </w:t>
      </w:r>
      <w:r w:rsidR="0050400E" w:rsidRPr="008E6ADB">
        <w:rPr>
          <w:rFonts w:ascii="Book Antiqua" w:hAnsi="Book Antiqua"/>
        </w:rPr>
        <w:t>K</w:t>
      </w:r>
      <w:r w:rsidR="0050400E" w:rsidRPr="008E6ADB">
        <w:rPr>
          <w:rFonts w:ascii="Book Antiqua" w:hAnsi="Book Antiqua"/>
          <w:lang w:eastAsia="zh-CN"/>
        </w:rPr>
        <w:t>ingdom</w:t>
      </w:r>
    </w:p>
    <w:p w14:paraId="574E5A38" w14:textId="77777777" w:rsidR="00395EAF" w:rsidRPr="008E6ADB" w:rsidRDefault="00395EAF" w:rsidP="008E6ADB">
      <w:pPr>
        <w:pStyle w:val="ListParagraph"/>
        <w:spacing w:after="0" w:line="360" w:lineRule="auto"/>
        <w:ind w:left="0"/>
        <w:jc w:val="both"/>
        <w:rPr>
          <w:rFonts w:ascii="Book Antiqua" w:hAnsi="Book Antiqua" w:cs="Times New Roman"/>
          <w:color w:val="auto"/>
          <w:sz w:val="24"/>
          <w:szCs w:val="24"/>
          <w:lang w:val="en-US"/>
        </w:rPr>
      </w:pPr>
    </w:p>
    <w:p w14:paraId="73E7E9F6" w14:textId="28004863" w:rsidR="0000170B" w:rsidRPr="008E6ADB" w:rsidRDefault="00643391" w:rsidP="008E6ADB">
      <w:pPr>
        <w:spacing w:line="360" w:lineRule="auto"/>
        <w:jc w:val="both"/>
        <w:rPr>
          <w:rFonts w:ascii="Book Antiqua" w:hAnsi="Book Antiqua"/>
          <w:lang w:eastAsia="zh-CN"/>
        </w:rPr>
      </w:pPr>
      <w:r w:rsidRPr="008E6ADB">
        <w:rPr>
          <w:rFonts w:ascii="Book Antiqua" w:hAnsi="Book Antiqua"/>
          <w:b/>
          <w:lang w:val="en-US"/>
        </w:rPr>
        <w:t>Peter Brown, Douglas Turner,</w:t>
      </w:r>
      <w:r w:rsidR="0050400E" w:rsidRPr="008E6ADB">
        <w:rPr>
          <w:rFonts w:ascii="Book Antiqua" w:hAnsi="Book Antiqua"/>
          <w:b/>
          <w:lang w:val="en-US" w:eastAsia="zh-CN"/>
        </w:rPr>
        <w:t xml:space="preserve"> </w:t>
      </w:r>
      <w:r w:rsidR="00395EAF" w:rsidRPr="008E6ADB">
        <w:rPr>
          <w:rFonts w:ascii="Book Antiqua" w:hAnsi="Book Antiqua"/>
          <w:lang w:val="en-US"/>
        </w:rPr>
        <w:t>Radiology Department, Sheffield Teaching Hospital</w:t>
      </w:r>
      <w:r w:rsidR="00CC5DFD" w:rsidRPr="008E6ADB">
        <w:rPr>
          <w:rFonts w:ascii="Book Antiqua" w:hAnsi="Book Antiqua"/>
          <w:lang w:val="en-US"/>
        </w:rPr>
        <w:t>s</w:t>
      </w:r>
      <w:r w:rsidR="00395EAF" w:rsidRPr="008E6ADB">
        <w:rPr>
          <w:rFonts w:ascii="Book Antiqua" w:hAnsi="Book Antiqua"/>
          <w:lang w:val="en-US"/>
        </w:rPr>
        <w:t xml:space="preserve"> NHS Foundation Trust</w:t>
      </w:r>
      <w:r w:rsidR="0000170B" w:rsidRPr="008E6ADB">
        <w:rPr>
          <w:rFonts w:ascii="Book Antiqua" w:hAnsi="Book Antiqua"/>
          <w:lang w:val="en-US"/>
        </w:rPr>
        <w:t xml:space="preserve">, </w:t>
      </w:r>
      <w:r w:rsidR="0050400E" w:rsidRPr="008E6ADB">
        <w:rPr>
          <w:rFonts w:ascii="Book Antiqua" w:hAnsi="Book Antiqua"/>
        </w:rPr>
        <w:t>Sheffield</w:t>
      </w:r>
      <w:r w:rsidR="0000170B" w:rsidRPr="008E6ADB">
        <w:rPr>
          <w:rFonts w:ascii="Book Antiqua" w:hAnsi="Book Antiqua"/>
        </w:rPr>
        <w:t xml:space="preserve"> S5 7AU, U</w:t>
      </w:r>
      <w:r w:rsidR="0050400E" w:rsidRPr="008E6ADB">
        <w:rPr>
          <w:rFonts w:ascii="Book Antiqua" w:hAnsi="Book Antiqua"/>
          <w:lang w:eastAsia="zh-CN"/>
        </w:rPr>
        <w:t xml:space="preserve">nited </w:t>
      </w:r>
      <w:r w:rsidR="0000170B" w:rsidRPr="008E6ADB">
        <w:rPr>
          <w:rFonts w:ascii="Book Antiqua" w:hAnsi="Book Antiqua"/>
        </w:rPr>
        <w:t>K</w:t>
      </w:r>
      <w:r w:rsidR="0050400E" w:rsidRPr="008E6ADB">
        <w:rPr>
          <w:rFonts w:ascii="Book Antiqua" w:hAnsi="Book Antiqua"/>
          <w:lang w:eastAsia="zh-CN"/>
        </w:rPr>
        <w:t>ingdom</w:t>
      </w:r>
    </w:p>
    <w:p w14:paraId="2307777B" w14:textId="77777777" w:rsidR="00395EAF" w:rsidRPr="008E6ADB" w:rsidRDefault="00395EAF" w:rsidP="008E6ADB">
      <w:pPr>
        <w:pStyle w:val="ListParagraph"/>
        <w:spacing w:after="0" w:line="360" w:lineRule="auto"/>
        <w:ind w:left="0"/>
        <w:jc w:val="both"/>
        <w:rPr>
          <w:rFonts w:ascii="Book Antiqua" w:hAnsi="Book Antiqua" w:cs="Times New Roman"/>
          <w:color w:val="auto"/>
          <w:sz w:val="24"/>
          <w:szCs w:val="24"/>
          <w:lang w:val="en-US"/>
        </w:rPr>
      </w:pPr>
    </w:p>
    <w:p w14:paraId="665B838F" w14:textId="022682B3" w:rsidR="00643391" w:rsidRPr="008E6ADB" w:rsidRDefault="0050400E" w:rsidP="008E6ADB">
      <w:pPr>
        <w:spacing w:line="360" w:lineRule="auto"/>
        <w:jc w:val="both"/>
        <w:rPr>
          <w:rFonts w:ascii="Book Antiqua" w:hAnsi="Book Antiqua"/>
          <w:lang w:eastAsia="zh-CN"/>
        </w:rPr>
      </w:pPr>
      <w:r w:rsidRPr="008E6ADB">
        <w:rPr>
          <w:rFonts w:ascii="Book Antiqua" w:hAnsi="Book Antiqua"/>
          <w:b/>
        </w:rPr>
        <w:t>ORCID number:</w:t>
      </w:r>
      <w:r w:rsidRPr="008E6ADB">
        <w:rPr>
          <w:rFonts w:ascii="Book Antiqua" w:hAnsi="Book Antiqua"/>
        </w:rPr>
        <w:t> </w:t>
      </w:r>
      <w:r w:rsidRPr="008E6ADB">
        <w:rPr>
          <w:rFonts w:ascii="Book Antiqua" w:hAnsi="Book Antiqua"/>
          <w:lang w:val="en-US"/>
        </w:rPr>
        <w:t>Badri Shrestha</w:t>
      </w:r>
      <w:r w:rsidRPr="008E6ADB">
        <w:rPr>
          <w:rFonts w:ascii="Book Antiqua" w:hAnsi="Book Antiqua"/>
          <w:lang w:eastAsia="zh-CN"/>
        </w:rPr>
        <w:t xml:space="preserve"> (</w:t>
      </w:r>
      <w:hyperlink r:id="rId8" w:tgtFrame="_blank" w:history="1">
        <w:r w:rsidRPr="008E6ADB">
          <w:rPr>
            <w:rStyle w:val="Hyperlink"/>
            <w:rFonts w:ascii="Book Antiqua" w:hAnsi="Book Antiqua"/>
            <w:color w:val="auto"/>
            <w:u w:val="none"/>
          </w:rPr>
          <w:t>0000-0002-7309-7080</w:t>
        </w:r>
      </w:hyperlink>
      <w:r w:rsidRPr="008E6ADB">
        <w:rPr>
          <w:rFonts w:ascii="Book Antiqua" w:hAnsi="Book Antiqua"/>
          <w:lang w:eastAsia="zh-CN"/>
        </w:rPr>
        <w:t>).</w:t>
      </w:r>
    </w:p>
    <w:p w14:paraId="2C30AE25" w14:textId="77777777" w:rsidR="0050400E" w:rsidRPr="008E6ADB" w:rsidRDefault="0050400E" w:rsidP="008E6ADB">
      <w:pPr>
        <w:spacing w:line="360" w:lineRule="auto"/>
        <w:jc w:val="both"/>
        <w:rPr>
          <w:rFonts w:ascii="Book Antiqua" w:hAnsi="Book Antiqua"/>
          <w:b/>
          <w:lang w:eastAsia="zh-CN"/>
        </w:rPr>
      </w:pPr>
    </w:p>
    <w:p w14:paraId="067F34F6" w14:textId="7BB25573" w:rsidR="00435B3B" w:rsidRPr="008E6ADB" w:rsidRDefault="0050400E" w:rsidP="008E6ADB">
      <w:pPr>
        <w:spacing w:line="360" w:lineRule="auto"/>
        <w:jc w:val="both"/>
        <w:rPr>
          <w:rFonts w:ascii="Book Antiqua" w:hAnsi="Book Antiqua"/>
          <w:lang w:eastAsia="zh-CN"/>
        </w:rPr>
      </w:pPr>
      <w:r w:rsidRPr="008E6ADB">
        <w:rPr>
          <w:rFonts w:ascii="Book Antiqua" w:hAnsi="Book Antiqua"/>
          <w:b/>
        </w:rPr>
        <w:t>Author contributions:</w:t>
      </w:r>
      <w:r w:rsidRPr="008E6ADB">
        <w:rPr>
          <w:rFonts w:ascii="Book Antiqua" w:hAnsi="Book Antiqua"/>
        </w:rPr>
        <w:t xml:space="preserve"> </w:t>
      </w:r>
      <w:r w:rsidR="00643391" w:rsidRPr="008E6ADB">
        <w:rPr>
          <w:rFonts w:ascii="Book Antiqua" w:hAnsi="Book Antiqua"/>
        </w:rPr>
        <w:t xml:space="preserve">Marie Y and Shrestha </w:t>
      </w:r>
      <w:r w:rsidRPr="008E6ADB">
        <w:rPr>
          <w:rFonts w:ascii="Book Antiqua" w:hAnsi="Book Antiqua"/>
          <w:lang w:eastAsia="zh-CN"/>
        </w:rPr>
        <w:t xml:space="preserve">B </w:t>
      </w:r>
      <w:r w:rsidR="00643391" w:rsidRPr="008E6ADB">
        <w:rPr>
          <w:rFonts w:ascii="Book Antiqua" w:hAnsi="Book Antiqua"/>
        </w:rPr>
        <w:t>managed the patient and prepared the manuscript</w:t>
      </w:r>
      <w:r w:rsidRPr="008E6ADB">
        <w:rPr>
          <w:rFonts w:ascii="Book Antiqua" w:hAnsi="Book Antiqua"/>
          <w:lang w:eastAsia="zh-CN"/>
        </w:rPr>
        <w:t xml:space="preserve">; </w:t>
      </w:r>
      <w:r w:rsidR="00643391" w:rsidRPr="008E6ADB">
        <w:rPr>
          <w:rFonts w:ascii="Book Antiqua" w:hAnsi="Book Antiqua"/>
        </w:rPr>
        <w:t>Kumar</w:t>
      </w:r>
      <w:r w:rsidRPr="008E6ADB">
        <w:rPr>
          <w:rFonts w:ascii="Book Antiqua" w:hAnsi="Book Antiqua"/>
          <w:lang w:eastAsia="zh-CN"/>
        </w:rPr>
        <w:t xml:space="preserve"> A</w:t>
      </w:r>
      <w:r w:rsidR="00643391" w:rsidRPr="008E6ADB">
        <w:rPr>
          <w:rFonts w:ascii="Book Antiqua" w:hAnsi="Book Antiqua"/>
        </w:rPr>
        <w:t xml:space="preserve">, Hinchliffe </w:t>
      </w:r>
      <w:r w:rsidRPr="008E6ADB">
        <w:rPr>
          <w:rFonts w:ascii="Book Antiqua" w:hAnsi="Book Antiqua"/>
          <w:lang w:eastAsia="zh-CN"/>
        </w:rPr>
        <w:t xml:space="preserve">S </w:t>
      </w:r>
      <w:r w:rsidR="00643391" w:rsidRPr="008E6ADB">
        <w:rPr>
          <w:rFonts w:ascii="Book Antiqua" w:hAnsi="Book Antiqua"/>
        </w:rPr>
        <w:t xml:space="preserve">and Curran </w:t>
      </w:r>
      <w:r w:rsidRPr="008E6ADB">
        <w:rPr>
          <w:rFonts w:ascii="Book Antiqua" w:hAnsi="Book Antiqua"/>
          <w:lang w:eastAsia="zh-CN"/>
        </w:rPr>
        <w:t xml:space="preserve">S </w:t>
      </w:r>
      <w:r w:rsidR="00643391" w:rsidRPr="008E6ADB">
        <w:rPr>
          <w:rFonts w:ascii="Book Antiqua" w:hAnsi="Book Antiqua"/>
        </w:rPr>
        <w:t>were involved in managing the patient and contributed to manuscript preparation</w:t>
      </w:r>
      <w:r w:rsidRPr="008E6ADB">
        <w:rPr>
          <w:rFonts w:ascii="Book Antiqua" w:hAnsi="Book Antiqua"/>
          <w:lang w:eastAsia="zh-CN"/>
        </w:rPr>
        <w:t xml:space="preserve">; </w:t>
      </w:r>
      <w:r w:rsidR="00643391" w:rsidRPr="008E6ADB">
        <w:rPr>
          <w:rFonts w:ascii="Book Antiqua" w:hAnsi="Book Antiqua"/>
        </w:rPr>
        <w:t xml:space="preserve">Brown </w:t>
      </w:r>
      <w:r w:rsidRPr="008E6ADB">
        <w:rPr>
          <w:rFonts w:ascii="Book Antiqua" w:hAnsi="Book Antiqua"/>
          <w:lang w:eastAsia="zh-CN"/>
        </w:rPr>
        <w:t xml:space="preserve">P </w:t>
      </w:r>
      <w:r w:rsidR="00643391" w:rsidRPr="008E6ADB">
        <w:rPr>
          <w:rFonts w:ascii="Book Antiqua" w:hAnsi="Book Antiqua"/>
        </w:rPr>
        <w:t xml:space="preserve">and Turner </w:t>
      </w:r>
      <w:r w:rsidRPr="008E6ADB">
        <w:rPr>
          <w:rFonts w:ascii="Book Antiqua" w:hAnsi="Book Antiqua"/>
          <w:lang w:eastAsia="zh-CN"/>
        </w:rPr>
        <w:t xml:space="preserve">D </w:t>
      </w:r>
      <w:r w:rsidR="00643391" w:rsidRPr="008E6ADB">
        <w:rPr>
          <w:rFonts w:ascii="Book Antiqua" w:hAnsi="Book Antiqua"/>
        </w:rPr>
        <w:t>performed radiological investigations, managed the patient and contributed to manuscript preparation.</w:t>
      </w:r>
    </w:p>
    <w:p w14:paraId="591F67A8" w14:textId="77777777" w:rsidR="00435B3B" w:rsidRPr="008E6ADB" w:rsidRDefault="00435B3B" w:rsidP="008E6ADB">
      <w:pPr>
        <w:pStyle w:val="ListParagraph"/>
        <w:spacing w:after="0" w:line="360" w:lineRule="auto"/>
        <w:ind w:left="0"/>
        <w:jc w:val="both"/>
        <w:rPr>
          <w:rFonts w:ascii="Book Antiqua" w:hAnsi="Book Antiqua"/>
          <w:color w:val="auto"/>
          <w:sz w:val="24"/>
          <w:szCs w:val="24"/>
          <w:lang w:eastAsia="zh-CN"/>
        </w:rPr>
      </w:pPr>
    </w:p>
    <w:p w14:paraId="2FC651E9" w14:textId="1301F0A6" w:rsidR="00B001D5" w:rsidRPr="008E6ADB" w:rsidRDefault="00174463" w:rsidP="008E6ADB">
      <w:pPr>
        <w:autoSpaceDE w:val="0"/>
        <w:autoSpaceDN w:val="0"/>
        <w:adjustRightInd w:val="0"/>
        <w:spacing w:line="360" w:lineRule="auto"/>
        <w:jc w:val="both"/>
        <w:rPr>
          <w:rFonts w:ascii="Book Antiqua" w:hAnsi="Book Antiqua"/>
        </w:rPr>
      </w:pPr>
      <w:r w:rsidRPr="008E6ADB">
        <w:rPr>
          <w:rFonts w:ascii="Book Antiqua" w:hAnsi="Book Antiqua"/>
          <w:b/>
        </w:rPr>
        <w:t>Informed consent statement</w:t>
      </w:r>
      <w:r w:rsidRPr="008E6ADB">
        <w:rPr>
          <w:rFonts w:ascii="Book Antiqua" w:hAnsi="Book Antiqua"/>
          <w:b/>
          <w:iCs/>
          <w:color w:val="000000"/>
        </w:rPr>
        <w:t>:</w:t>
      </w:r>
      <w:r w:rsidR="00DD597B" w:rsidRPr="008E6ADB">
        <w:rPr>
          <w:rFonts w:ascii="Book Antiqua" w:hAnsi="Book Antiqua"/>
          <w:b/>
          <w:bCs/>
          <w:i/>
          <w:iCs/>
          <w:color w:val="000000"/>
        </w:rPr>
        <w:t xml:space="preserve"> </w:t>
      </w:r>
      <w:r w:rsidR="00DD597B" w:rsidRPr="008E6ADB">
        <w:rPr>
          <w:rFonts w:ascii="Book Antiqua" w:hAnsi="Book Antiqua"/>
        </w:rPr>
        <w:t xml:space="preserve">The patient involved in this study gave his written informed consent authorizing use and disclosure of her protected health information.  </w:t>
      </w:r>
    </w:p>
    <w:p w14:paraId="11A0EA74" w14:textId="77777777" w:rsidR="00DD597B" w:rsidRPr="008E6ADB" w:rsidRDefault="00DD597B" w:rsidP="008E6ADB">
      <w:pPr>
        <w:spacing w:line="360" w:lineRule="auto"/>
        <w:jc w:val="both"/>
        <w:rPr>
          <w:rFonts w:ascii="Book Antiqua" w:hAnsi="Book Antiqua"/>
        </w:rPr>
      </w:pPr>
    </w:p>
    <w:p w14:paraId="5A1EA55D" w14:textId="6CF68D1D" w:rsidR="0050400E" w:rsidRPr="008E6ADB" w:rsidRDefault="00174463" w:rsidP="008E6ADB">
      <w:pPr>
        <w:spacing w:line="360" w:lineRule="auto"/>
        <w:jc w:val="both"/>
        <w:rPr>
          <w:rFonts w:ascii="Book Antiqua" w:hAnsi="Book Antiqua"/>
          <w:b/>
        </w:rPr>
      </w:pPr>
      <w:r w:rsidRPr="008E6ADB">
        <w:rPr>
          <w:rFonts w:ascii="Book Antiqua" w:hAnsi="Book Antiqua"/>
          <w:b/>
        </w:rPr>
        <w:t>Conflict-of-interest statement</w:t>
      </w:r>
      <w:r w:rsidRPr="008E6ADB">
        <w:rPr>
          <w:rFonts w:ascii="Book Antiqua" w:hAnsi="Book Antiqua" w:cs="TimesNewRomanPS-BoldItalicMT"/>
          <w:b/>
          <w:iCs/>
          <w:color w:val="000000"/>
        </w:rPr>
        <w:t>:</w:t>
      </w:r>
      <w:r w:rsidR="0050400E" w:rsidRPr="008E6ADB">
        <w:rPr>
          <w:rFonts w:ascii="Book Antiqua" w:hAnsi="Book Antiqua" w:cs="TimesNewRomanPS-BoldItalicMT"/>
          <w:b/>
          <w:iCs/>
        </w:rPr>
        <w:t xml:space="preserve"> </w:t>
      </w:r>
      <w:r w:rsidR="0050400E" w:rsidRPr="008E6ADB">
        <w:rPr>
          <w:rFonts w:ascii="Book Antiqua" w:hAnsi="Book Antiqua"/>
          <w:lang w:val="en-US"/>
        </w:rPr>
        <w:t>All authors have no conflicts of interests to declare.</w:t>
      </w:r>
    </w:p>
    <w:p w14:paraId="6DB859B6" w14:textId="77777777" w:rsidR="0050400E" w:rsidRPr="008E6ADB" w:rsidRDefault="0050400E" w:rsidP="008E6ADB">
      <w:pPr>
        <w:adjustRightInd w:val="0"/>
        <w:snapToGrid w:val="0"/>
        <w:spacing w:line="360" w:lineRule="auto"/>
        <w:jc w:val="both"/>
        <w:rPr>
          <w:rFonts w:ascii="Book Antiqua" w:hAnsi="Book Antiqua"/>
          <w:lang w:eastAsia="zh-CN"/>
        </w:rPr>
      </w:pPr>
    </w:p>
    <w:p w14:paraId="6D2D5783" w14:textId="0440B09F" w:rsidR="00B001D5" w:rsidRPr="008E6ADB" w:rsidRDefault="00B001D5" w:rsidP="008E6ADB">
      <w:pPr>
        <w:adjustRightInd w:val="0"/>
        <w:snapToGrid w:val="0"/>
        <w:spacing w:line="360" w:lineRule="auto"/>
        <w:jc w:val="both"/>
        <w:rPr>
          <w:rFonts w:ascii="Book Antiqua" w:hAnsi="Book Antiqua"/>
          <w:b/>
          <w:lang w:eastAsia="zh-CN"/>
        </w:rPr>
      </w:pPr>
      <w:r w:rsidRPr="008E6ADB">
        <w:rPr>
          <w:rFonts w:ascii="Book Antiqua" w:hAnsi="Book Antiqua"/>
          <w:b/>
          <w:lang w:eastAsia="zh-CN"/>
        </w:rPr>
        <w:lastRenderedPageBreak/>
        <w:t>CARE Checklist (2013) statement:</w:t>
      </w:r>
      <w:r w:rsidR="00174463" w:rsidRPr="008E6ADB">
        <w:rPr>
          <w:rFonts w:ascii="Book Antiqua" w:hAnsi="Book Antiqua" w:cs="Garamond"/>
          <w:color w:val="000000"/>
        </w:rPr>
        <w:t xml:space="preserve"> The authors have read the CARE Checklist (2013), and the manuscript was prepared and revised according to the CARE Checklist (2013).</w:t>
      </w:r>
    </w:p>
    <w:p w14:paraId="51F66FFB" w14:textId="77777777" w:rsidR="00B001D5" w:rsidRPr="008E6ADB" w:rsidRDefault="00B001D5" w:rsidP="008E6ADB">
      <w:pPr>
        <w:adjustRightInd w:val="0"/>
        <w:snapToGrid w:val="0"/>
        <w:spacing w:line="360" w:lineRule="auto"/>
        <w:jc w:val="both"/>
        <w:rPr>
          <w:rFonts w:ascii="Book Antiqua" w:hAnsi="Book Antiqua"/>
          <w:lang w:eastAsia="zh-CN"/>
        </w:rPr>
      </w:pPr>
    </w:p>
    <w:p w14:paraId="54569BFE" w14:textId="77777777" w:rsidR="0050400E" w:rsidRPr="008E6ADB" w:rsidRDefault="0050400E" w:rsidP="008E6ADB">
      <w:pPr>
        <w:adjustRightInd w:val="0"/>
        <w:snapToGrid w:val="0"/>
        <w:spacing w:line="360" w:lineRule="auto"/>
        <w:jc w:val="both"/>
        <w:rPr>
          <w:rFonts w:ascii="Book Antiqua" w:hAnsi="Book Antiqua"/>
        </w:rPr>
      </w:pPr>
      <w:r w:rsidRPr="008E6ADB">
        <w:rPr>
          <w:rFonts w:ascii="Book Antiqua" w:hAnsi="Book Antiqua"/>
          <w:b/>
        </w:rPr>
        <w:t xml:space="preserve">Open-Access: </w:t>
      </w:r>
      <w:r w:rsidRPr="008E6ADB">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E6ADB">
          <w:rPr>
            <w:rStyle w:val="Hyperlink"/>
            <w:rFonts w:ascii="Book Antiqua" w:hAnsi="Book Antiqua"/>
            <w:color w:val="auto"/>
            <w:u w:val="none"/>
          </w:rPr>
          <w:t>http://creativecommons.org/licenses/by-nc/4.0/</w:t>
        </w:r>
      </w:hyperlink>
    </w:p>
    <w:p w14:paraId="1FD46F74" w14:textId="77777777" w:rsidR="0050400E" w:rsidRPr="008E6ADB" w:rsidRDefault="0050400E" w:rsidP="008E6ADB">
      <w:pPr>
        <w:pStyle w:val="ListParagraph"/>
        <w:spacing w:after="0" w:line="360" w:lineRule="auto"/>
        <w:ind w:left="0"/>
        <w:jc w:val="both"/>
        <w:rPr>
          <w:rFonts w:ascii="Book Antiqua" w:hAnsi="Book Antiqua"/>
          <w:color w:val="auto"/>
          <w:sz w:val="24"/>
          <w:szCs w:val="24"/>
          <w:lang w:eastAsia="zh-CN"/>
        </w:rPr>
      </w:pPr>
    </w:p>
    <w:p w14:paraId="1F7B2607" w14:textId="6334E53A" w:rsidR="0050400E" w:rsidRPr="008E6ADB" w:rsidRDefault="008E6ADB" w:rsidP="008E6ADB">
      <w:pPr>
        <w:pStyle w:val="ListParagraph"/>
        <w:spacing w:after="0" w:line="360" w:lineRule="auto"/>
        <w:ind w:left="0"/>
        <w:jc w:val="both"/>
        <w:rPr>
          <w:rFonts w:ascii="Book Antiqua" w:eastAsia="SimSun" w:hAnsi="Book Antiqua" w:cs="SimSun"/>
          <w:color w:val="auto"/>
          <w:sz w:val="24"/>
          <w:szCs w:val="24"/>
          <w:lang w:eastAsia="zh-CN"/>
        </w:rPr>
      </w:pPr>
      <w:r w:rsidRPr="008E6ADB">
        <w:rPr>
          <w:rFonts w:ascii="Book Antiqua" w:eastAsia="SimSun" w:hAnsi="Book Antiqua" w:cs="SimSun"/>
          <w:b/>
          <w:sz w:val="24"/>
          <w:szCs w:val="24"/>
        </w:rPr>
        <w:t>Manuscript source:</w:t>
      </w:r>
      <w:r w:rsidRPr="008E6ADB">
        <w:rPr>
          <w:rFonts w:ascii="Book Antiqua" w:eastAsia="SimSun" w:hAnsi="Book Antiqua" w:cs="SimSun"/>
          <w:sz w:val="24"/>
          <w:szCs w:val="24"/>
        </w:rPr>
        <w:t> Unsolicited manuscript</w:t>
      </w:r>
    </w:p>
    <w:p w14:paraId="229F580F" w14:textId="77777777" w:rsidR="0050400E" w:rsidRPr="008E6ADB" w:rsidRDefault="0050400E" w:rsidP="008E6ADB">
      <w:pPr>
        <w:pStyle w:val="ListParagraph"/>
        <w:spacing w:after="0" w:line="360" w:lineRule="auto"/>
        <w:ind w:left="0"/>
        <w:jc w:val="both"/>
        <w:rPr>
          <w:rFonts w:ascii="Book Antiqua" w:hAnsi="Book Antiqua"/>
          <w:color w:val="auto"/>
          <w:sz w:val="24"/>
          <w:szCs w:val="24"/>
          <w:lang w:eastAsia="zh-CN"/>
        </w:rPr>
      </w:pPr>
    </w:p>
    <w:p w14:paraId="69FAE548" w14:textId="76A6B411" w:rsidR="0050400E" w:rsidRPr="008E6ADB" w:rsidRDefault="0050400E" w:rsidP="008E6ADB">
      <w:pPr>
        <w:spacing w:line="360" w:lineRule="auto"/>
        <w:jc w:val="both"/>
        <w:rPr>
          <w:rFonts w:ascii="Book Antiqua" w:hAnsi="Book Antiqua"/>
          <w:lang w:eastAsia="zh-CN"/>
        </w:rPr>
      </w:pPr>
      <w:r w:rsidRPr="008E6ADB">
        <w:rPr>
          <w:rFonts w:ascii="Book Antiqua" w:hAnsi="Book Antiqua"/>
          <w:b/>
        </w:rPr>
        <w:t>Correspondence to:</w:t>
      </w:r>
      <w:r w:rsidR="00681397" w:rsidRPr="008E6ADB">
        <w:rPr>
          <w:rFonts w:ascii="Book Antiqua" w:hAnsi="Book Antiqua"/>
          <w:b/>
          <w:lang w:eastAsia="zh-CN"/>
        </w:rPr>
        <w:t xml:space="preserve"> </w:t>
      </w:r>
      <w:r w:rsidR="00435B3B" w:rsidRPr="008E6ADB">
        <w:rPr>
          <w:rFonts w:ascii="Book Antiqua" w:hAnsi="Book Antiqua"/>
          <w:b/>
        </w:rPr>
        <w:t>Badri Shrestha</w:t>
      </w:r>
      <w:r w:rsidRPr="008E6ADB">
        <w:rPr>
          <w:rFonts w:ascii="Book Antiqua" w:hAnsi="Book Antiqua"/>
          <w:b/>
          <w:lang w:eastAsia="zh-CN"/>
        </w:rPr>
        <w:t>,</w:t>
      </w:r>
      <w:r w:rsidRPr="008E6ADB">
        <w:rPr>
          <w:rFonts w:ascii="Book Antiqua" w:hAnsi="Book Antiqua"/>
          <w:b/>
        </w:rPr>
        <w:t xml:space="preserve"> </w:t>
      </w:r>
      <w:r w:rsidR="008E6ADB" w:rsidRPr="008E6ADB">
        <w:rPr>
          <w:rFonts w:ascii="Book Antiqua" w:hAnsi="Book Antiqua"/>
          <w:b/>
          <w:lang w:eastAsia="zh-CN"/>
        </w:rPr>
        <w:t xml:space="preserve">BM </w:t>
      </w:r>
      <w:proofErr w:type="spellStart"/>
      <w:r w:rsidR="008E6ADB" w:rsidRPr="008E6ADB">
        <w:rPr>
          <w:rFonts w:ascii="Book Antiqua" w:hAnsi="Book Antiqua"/>
          <w:b/>
          <w:lang w:eastAsia="zh-CN"/>
        </w:rPr>
        <w:t>BCh</w:t>
      </w:r>
      <w:proofErr w:type="spellEnd"/>
      <w:r w:rsidR="008E6ADB" w:rsidRPr="008E6ADB">
        <w:rPr>
          <w:rFonts w:ascii="Book Antiqua" w:hAnsi="Book Antiqua"/>
          <w:b/>
          <w:lang w:eastAsia="zh-CN"/>
        </w:rPr>
        <w:t xml:space="preserve">, BSc, CCST, FRCS (Ed), FRCS (Gen </w:t>
      </w:r>
      <w:proofErr w:type="spellStart"/>
      <w:r w:rsidR="008E6ADB" w:rsidRPr="008E6ADB">
        <w:rPr>
          <w:rFonts w:ascii="Book Antiqua" w:hAnsi="Book Antiqua"/>
          <w:b/>
          <w:lang w:eastAsia="zh-CN"/>
        </w:rPr>
        <w:t>Surg</w:t>
      </w:r>
      <w:proofErr w:type="spellEnd"/>
      <w:r w:rsidR="008E6ADB" w:rsidRPr="008E6ADB">
        <w:rPr>
          <w:rFonts w:ascii="Book Antiqua" w:hAnsi="Book Antiqua"/>
          <w:b/>
          <w:lang w:eastAsia="zh-CN"/>
        </w:rPr>
        <w:t>), FRCS (Hon), MD, MPhil, Doctor, Senior Consultant Dermatologist, Senior Lecturer, Surgeon, Teacher,</w:t>
      </w:r>
      <w:r w:rsidR="00435B3B" w:rsidRPr="008E6ADB">
        <w:rPr>
          <w:rFonts w:ascii="Book Antiqua" w:hAnsi="Book Antiqua"/>
        </w:rPr>
        <w:t xml:space="preserve"> </w:t>
      </w:r>
      <w:r w:rsidRPr="008E6ADB">
        <w:rPr>
          <w:rFonts w:ascii="Book Antiqua" w:hAnsi="Book Antiqua"/>
          <w:lang w:val="en-US"/>
        </w:rPr>
        <w:t xml:space="preserve">Sheffield Kidney Institute, Sheffield Teaching Hospitals NHS Foundation Trust, </w:t>
      </w:r>
      <w:r w:rsidRPr="008E6ADB">
        <w:rPr>
          <w:rFonts w:ascii="Book Antiqua" w:hAnsi="Book Antiqua"/>
        </w:rPr>
        <w:t>Herries Road, Sheffield S5 7AU, U</w:t>
      </w:r>
      <w:r w:rsidRPr="008E6ADB">
        <w:rPr>
          <w:rFonts w:ascii="Book Antiqua" w:hAnsi="Book Antiqua"/>
          <w:lang w:eastAsia="zh-CN"/>
        </w:rPr>
        <w:t xml:space="preserve">nited </w:t>
      </w:r>
      <w:r w:rsidRPr="008E6ADB">
        <w:rPr>
          <w:rFonts w:ascii="Book Antiqua" w:hAnsi="Book Antiqua"/>
        </w:rPr>
        <w:t>K</w:t>
      </w:r>
      <w:r w:rsidRPr="008E6ADB">
        <w:rPr>
          <w:rFonts w:ascii="Book Antiqua" w:hAnsi="Book Antiqua"/>
          <w:lang w:eastAsia="zh-CN"/>
        </w:rPr>
        <w:t>ingdom.</w:t>
      </w:r>
      <w:r w:rsidRPr="008E6ADB">
        <w:rPr>
          <w:rFonts w:ascii="Book Antiqua" w:hAnsi="Book Antiqua"/>
        </w:rPr>
        <w:t xml:space="preserve"> </w:t>
      </w:r>
      <w:hyperlink r:id="rId10" w:history="1">
        <w:r w:rsidRPr="008E6ADB">
          <w:rPr>
            <w:rStyle w:val="Hyperlink"/>
            <w:rFonts w:ascii="Book Antiqua" w:hAnsi="Book Antiqua"/>
            <w:color w:val="auto"/>
            <w:u w:val="none"/>
          </w:rPr>
          <w:t>shresthabm@doctors.net.uk</w:t>
        </w:r>
      </w:hyperlink>
    </w:p>
    <w:p w14:paraId="7A887620" w14:textId="7A52C7BD" w:rsidR="0050400E" w:rsidRPr="008E6ADB" w:rsidRDefault="0050400E" w:rsidP="008E6ADB">
      <w:pPr>
        <w:spacing w:line="360" w:lineRule="auto"/>
        <w:jc w:val="both"/>
        <w:rPr>
          <w:rFonts w:ascii="Book Antiqua" w:hAnsi="Book Antiqua"/>
          <w:b/>
        </w:rPr>
      </w:pPr>
      <w:r w:rsidRPr="008E6ADB">
        <w:rPr>
          <w:rFonts w:ascii="Book Antiqua" w:hAnsi="Book Antiqua"/>
          <w:b/>
        </w:rPr>
        <w:t xml:space="preserve">Telephone: </w:t>
      </w:r>
      <w:r w:rsidRPr="008E6ADB">
        <w:rPr>
          <w:rFonts w:ascii="Book Antiqua" w:hAnsi="Book Antiqua"/>
        </w:rPr>
        <w:t>+44</w:t>
      </w:r>
      <w:r w:rsidRPr="008E6ADB">
        <w:rPr>
          <w:rFonts w:ascii="Book Antiqua" w:hAnsi="Book Antiqua"/>
          <w:lang w:eastAsia="zh-CN"/>
        </w:rPr>
        <w:t>-</w:t>
      </w:r>
      <w:r w:rsidRPr="008E6ADB">
        <w:rPr>
          <w:rFonts w:ascii="Book Antiqua" w:hAnsi="Book Antiqua"/>
        </w:rPr>
        <w:t>11</w:t>
      </w:r>
      <w:r w:rsidRPr="008E6ADB">
        <w:rPr>
          <w:rFonts w:ascii="Book Antiqua" w:hAnsi="Book Antiqua"/>
          <w:lang w:eastAsia="zh-CN"/>
        </w:rPr>
        <w:t>-</w:t>
      </w:r>
      <w:r w:rsidRPr="008E6ADB">
        <w:rPr>
          <w:rFonts w:ascii="Book Antiqua" w:hAnsi="Book Antiqua"/>
        </w:rPr>
        <w:t>42434343</w:t>
      </w:r>
    </w:p>
    <w:p w14:paraId="60289658" w14:textId="774D5625" w:rsidR="0050400E" w:rsidRPr="008E6ADB" w:rsidRDefault="0050400E" w:rsidP="008E6ADB">
      <w:pPr>
        <w:spacing w:line="360" w:lineRule="auto"/>
        <w:jc w:val="both"/>
        <w:rPr>
          <w:rFonts w:ascii="Book Antiqua" w:hAnsi="Book Antiqua"/>
          <w:b/>
        </w:rPr>
      </w:pPr>
      <w:r w:rsidRPr="008E6ADB">
        <w:rPr>
          <w:rFonts w:ascii="Book Antiqua" w:hAnsi="Book Antiqua"/>
          <w:b/>
        </w:rPr>
        <w:t>Fax:</w:t>
      </w:r>
      <w:r w:rsidRPr="008E6ADB">
        <w:rPr>
          <w:rFonts w:ascii="Book Antiqua" w:hAnsi="Book Antiqua"/>
        </w:rPr>
        <w:t xml:space="preserve"> +44</w:t>
      </w:r>
      <w:r w:rsidRPr="008E6ADB">
        <w:rPr>
          <w:rFonts w:ascii="Book Antiqua" w:hAnsi="Book Antiqua"/>
          <w:lang w:eastAsia="zh-CN"/>
        </w:rPr>
        <w:t>-</w:t>
      </w:r>
      <w:r w:rsidRPr="008E6ADB">
        <w:rPr>
          <w:rFonts w:ascii="Book Antiqua" w:hAnsi="Book Antiqua"/>
        </w:rPr>
        <w:t>11</w:t>
      </w:r>
      <w:r w:rsidRPr="008E6ADB">
        <w:rPr>
          <w:rFonts w:ascii="Book Antiqua" w:hAnsi="Book Antiqua"/>
          <w:lang w:eastAsia="zh-CN"/>
        </w:rPr>
        <w:t>-</w:t>
      </w:r>
      <w:r w:rsidRPr="008E6ADB">
        <w:rPr>
          <w:rFonts w:ascii="Book Antiqua" w:hAnsi="Book Antiqua"/>
        </w:rPr>
        <w:t>42714604</w:t>
      </w:r>
    </w:p>
    <w:p w14:paraId="44A4C2CC" w14:textId="77777777" w:rsidR="0050400E" w:rsidRPr="008E6ADB" w:rsidRDefault="0050400E" w:rsidP="008E6ADB">
      <w:pPr>
        <w:spacing w:line="360" w:lineRule="auto"/>
        <w:jc w:val="both"/>
        <w:rPr>
          <w:rFonts w:ascii="Book Antiqua" w:hAnsi="Book Antiqua"/>
          <w:lang w:eastAsia="zh-CN"/>
        </w:rPr>
      </w:pPr>
    </w:p>
    <w:p w14:paraId="5E1C34C8" w14:textId="65C77DC3" w:rsidR="0050400E" w:rsidRPr="008E6ADB" w:rsidRDefault="0050400E" w:rsidP="008E6ADB">
      <w:pPr>
        <w:spacing w:line="360" w:lineRule="auto"/>
        <w:jc w:val="both"/>
        <w:rPr>
          <w:rFonts w:ascii="Book Antiqua" w:hAnsi="Book Antiqua"/>
          <w:b/>
        </w:rPr>
      </w:pPr>
      <w:r w:rsidRPr="008E6ADB">
        <w:rPr>
          <w:rFonts w:ascii="Book Antiqua" w:hAnsi="Book Antiqua"/>
          <w:b/>
        </w:rPr>
        <w:t>Received:</w:t>
      </w:r>
      <w:r w:rsidR="00BA2BA6" w:rsidRPr="008E6ADB">
        <w:rPr>
          <w:rFonts w:ascii="Book Antiqua" w:hAnsi="Book Antiqua"/>
          <w:b/>
          <w:lang w:eastAsia="zh-CN"/>
        </w:rPr>
        <w:t xml:space="preserve"> </w:t>
      </w:r>
      <w:r w:rsidR="00BA2BA6" w:rsidRPr="008E6ADB">
        <w:rPr>
          <w:rFonts w:ascii="Book Antiqua" w:hAnsi="Book Antiqua"/>
          <w:lang w:eastAsia="zh-CN"/>
        </w:rPr>
        <w:t>March 9, 2018</w:t>
      </w:r>
      <w:r w:rsidR="00BA2BA6" w:rsidRPr="008E6ADB">
        <w:rPr>
          <w:rFonts w:ascii="Book Antiqua" w:hAnsi="Book Antiqua"/>
        </w:rPr>
        <w:t xml:space="preserve"> </w:t>
      </w:r>
    </w:p>
    <w:p w14:paraId="7B21C10F" w14:textId="2C6A465C" w:rsidR="0050400E" w:rsidRPr="008E6ADB" w:rsidRDefault="0050400E" w:rsidP="008E6ADB">
      <w:pPr>
        <w:spacing w:line="360" w:lineRule="auto"/>
        <w:jc w:val="both"/>
        <w:rPr>
          <w:rFonts w:ascii="Book Antiqua" w:hAnsi="Book Antiqua"/>
          <w:b/>
        </w:rPr>
      </w:pPr>
      <w:r w:rsidRPr="008E6ADB">
        <w:rPr>
          <w:rFonts w:ascii="Book Antiqua" w:hAnsi="Book Antiqua"/>
          <w:b/>
        </w:rPr>
        <w:t>Peer-review started:</w:t>
      </w:r>
      <w:r w:rsidR="00BA2BA6" w:rsidRPr="008E6ADB">
        <w:rPr>
          <w:rFonts w:ascii="Book Antiqua" w:hAnsi="Book Antiqua"/>
          <w:lang w:eastAsia="zh-CN"/>
        </w:rPr>
        <w:t xml:space="preserve"> March 11, 2018</w:t>
      </w:r>
      <w:r w:rsidR="00BA2BA6" w:rsidRPr="008E6ADB">
        <w:rPr>
          <w:rFonts w:ascii="Book Antiqua" w:hAnsi="Book Antiqua"/>
        </w:rPr>
        <w:t xml:space="preserve"> </w:t>
      </w:r>
    </w:p>
    <w:p w14:paraId="58F84593" w14:textId="77098987" w:rsidR="0050400E" w:rsidRPr="008E6ADB" w:rsidRDefault="0050400E" w:rsidP="008E6ADB">
      <w:pPr>
        <w:spacing w:line="360" w:lineRule="auto"/>
        <w:jc w:val="both"/>
        <w:rPr>
          <w:rFonts w:ascii="Book Antiqua" w:hAnsi="Book Antiqua"/>
          <w:b/>
        </w:rPr>
      </w:pPr>
      <w:r w:rsidRPr="008E6ADB">
        <w:rPr>
          <w:rFonts w:ascii="Book Antiqua" w:hAnsi="Book Antiqua"/>
          <w:b/>
        </w:rPr>
        <w:t>First decision:</w:t>
      </w:r>
      <w:r w:rsidR="00BA2BA6" w:rsidRPr="008E6ADB">
        <w:rPr>
          <w:rFonts w:ascii="Book Antiqua" w:hAnsi="Book Antiqua"/>
          <w:lang w:eastAsia="zh-CN"/>
        </w:rPr>
        <w:t xml:space="preserve"> March 30, 2018</w:t>
      </w:r>
      <w:r w:rsidR="00BA2BA6" w:rsidRPr="008E6ADB">
        <w:rPr>
          <w:rFonts w:ascii="Book Antiqua" w:hAnsi="Book Antiqua"/>
        </w:rPr>
        <w:t xml:space="preserve"> </w:t>
      </w:r>
    </w:p>
    <w:p w14:paraId="4791EC3F" w14:textId="6B7C22AE" w:rsidR="0050400E" w:rsidRPr="008E6ADB" w:rsidRDefault="0050400E" w:rsidP="008E6ADB">
      <w:pPr>
        <w:spacing w:line="360" w:lineRule="auto"/>
        <w:jc w:val="both"/>
        <w:rPr>
          <w:rFonts w:ascii="Book Antiqua" w:hAnsi="Book Antiqua"/>
          <w:b/>
        </w:rPr>
      </w:pPr>
      <w:r w:rsidRPr="008E6ADB">
        <w:rPr>
          <w:rFonts w:ascii="Book Antiqua" w:hAnsi="Book Antiqua"/>
          <w:b/>
        </w:rPr>
        <w:t xml:space="preserve">Revised: </w:t>
      </w:r>
      <w:r w:rsidR="00BA2BA6" w:rsidRPr="008E6ADB">
        <w:rPr>
          <w:rFonts w:ascii="Book Antiqua" w:hAnsi="Book Antiqua"/>
          <w:lang w:eastAsia="zh-CN"/>
        </w:rPr>
        <w:t xml:space="preserve">April </w:t>
      </w:r>
      <w:r w:rsidR="008E6ADB" w:rsidRPr="008E6ADB">
        <w:rPr>
          <w:rFonts w:ascii="Book Antiqua" w:hAnsi="Book Antiqua"/>
          <w:lang w:eastAsia="zh-CN"/>
        </w:rPr>
        <w:t>28</w:t>
      </w:r>
      <w:r w:rsidR="00BA2BA6" w:rsidRPr="008E6ADB">
        <w:rPr>
          <w:rFonts w:ascii="Book Antiqua" w:hAnsi="Book Antiqua"/>
          <w:lang w:eastAsia="zh-CN"/>
        </w:rPr>
        <w:t>, 2018</w:t>
      </w:r>
      <w:r w:rsidRPr="008E6ADB">
        <w:rPr>
          <w:rFonts w:ascii="Book Antiqua" w:hAnsi="Book Antiqua"/>
        </w:rPr>
        <w:t xml:space="preserve"> </w:t>
      </w:r>
    </w:p>
    <w:p w14:paraId="4421108B" w14:textId="3BB7133A" w:rsidR="0050400E" w:rsidRPr="00342C4B" w:rsidRDefault="0050400E" w:rsidP="008E6ADB">
      <w:pPr>
        <w:spacing w:line="360" w:lineRule="auto"/>
        <w:jc w:val="both"/>
        <w:rPr>
          <w:rFonts w:ascii="Book Antiqua" w:hAnsi="Book Antiqua"/>
          <w:b/>
          <w:lang w:val="en-US"/>
          <w:rPrChange w:id="77" w:author="Li Ma" w:date="2018-10-08T07:56:00Z">
            <w:rPr>
              <w:rFonts w:ascii="Book Antiqua" w:hAnsi="Book Antiqua"/>
              <w:b/>
            </w:rPr>
          </w:rPrChange>
        </w:rPr>
      </w:pPr>
      <w:r w:rsidRPr="008E6ADB">
        <w:rPr>
          <w:rFonts w:ascii="Book Antiqua" w:hAnsi="Book Antiqua"/>
          <w:b/>
        </w:rPr>
        <w:t>Accepted:</w:t>
      </w:r>
      <w:r w:rsidR="00BA2BA6" w:rsidRPr="008E6ADB">
        <w:rPr>
          <w:rFonts w:ascii="Book Antiqua" w:hAnsi="Book Antiqua"/>
          <w:b/>
        </w:rPr>
        <w:t xml:space="preserve"> </w:t>
      </w:r>
      <w:ins w:id="78" w:author="Li Ma" w:date="2018-10-08T07:56:00Z">
        <w:r w:rsidR="00342C4B" w:rsidRPr="00342C4B">
          <w:rPr>
            <w:rFonts w:ascii="Book Antiqua" w:hAnsi="Book Antiqua"/>
            <w:lang w:val="en-US"/>
            <w:rPrChange w:id="79" w:author="Li Ma" w:date="2018-10-08T07:56:00Z">
              <w:rPr>
                <w:rFonts w:ascii="Book Antiqua" w:hAnsi="Book Antiqua"/>
                <w:b/>
                <w:lang w:val="en-US"/>
              </w:rPr>
            </w:rPrChange>
          </w:rPr>
          <w:t>October 8, 2018</w:t>
        </w:r>
      </w:ins>
    </w:p>
    <w:p w14:paraId="43846E4D" w14:textId="1933A92D" w:rsidR="0050400E" w:rsidRPr="008E6ADB" w:rsidRDefault="0050400E" w:rsidP="008E6ADB">
      <w:pPr>
        <w:spacing w:line="360" w:lineRule="auto"/>
        <w:jc w:val="both"/>
        <w:rPr>
          <w:rFonts w:ascii="Book Antiqua" w:hAnsi="Book Antiqua"/>
        </w:rPr>
      </w:pPr>
      <w:r w:rsidRPr="008E6ADB">
        <w:rPr>
          <w:rFonts w:ascii="Book Antiqua" w:hAnsi="Book Antiqua"/>
          <w:b/>
        </w:rPr>
        <w:t>Article in press:</w:t>
      </w:r>
      <w:r w:rsidR="00BA2BA6" w:rsidRPr="008E6ADB">
        <w:rPr>
          <w:rFonts w:ascii="Book Antiqua" w:hAnsi="Book Antiqua"/>
        </w:rPr>
        <w:t xml:space="preserve"> </w:t>
      </w:r>
    </w:p>
    <w:p w14:paraId="4A885697" w14:textId="77777777" w:rsidR="0050400E" w:rsidRPr="008E6ADB" w:rsidRDefault="0050400E" w:rsidP="008E6ADB">
      <w:pPr>
        <w:spacing w:line="360" w:lineRule="auto"/>
        <w:jc w:val="both"/>
        <w:rPr>
          <w:rFonts w:ascii="Book Antiqua" w:hAnsi="Book Antiqua"/>
          <w:b/>
        </w:rPr>
      </w:pPr>
      <w:r w:rsidRPr="008E6ADB">
        <w:rPr>
          <w:rFonts w:ascii="Book Antiqua" w:hAnsi="Book Antiqua"/>
          <w:b/>
        </w:rPr>
        <w:t xml:space="preserve">Published online: </w:t>
      </w:r>
    </w:p>
    <w:p w14:paraId="283D1E66" w14:textId="77777777" w:rsidR="00BA2BA6" w:rsidRPr="008E6ADB" w:rsidRDefault="00BA2BA6" w:rsidP="008E6ADB">
      <w:pPr>
        <w:spacing w:line="360" w:lineRule="auto"/>
        <w:jc w:val="both"/>
        <w:rPr>
          <w:rFonts w:ascii="Book Antiqua" w:hAnsi="Book Antiqua"/>
          <w:b/>
          <w:bCs/>
          <w:lang w:eastAsia="zh-CN"/>
        </w:rPr>
      </w:pPr>
      <w:r w:rsidRPr="008E6ADB">
        <w:rPr>
          <w:rFonts w:ascii="Book Antiqua" w:hAnsi="Book Antiqua"/>
          <w:b/>
          <w:bCs/>
          <w:lang w:eastAsia="zh-CN"/>
        </w:rPr>
        <w:br w:type="page"/>
      </w:r>
    </w:p>
    <w:p w14:paraId="0AA4346F" w14:textId="1D502F8E" w:rsidR="00114214" w:rsidRPr="008E6ADB" w:rsidRDefault="0077189F" w:rsidP="008E6ADB">
      <w:pPr>
        <w:spacing w:line="360" w:lineRule="auto"/>
        <w:jc w:val="both"/>
        <w:rPr>
          <w:rFonts w:ascii="Book Antiqua" w:hAnsi="Book Antiqua"/>
          <w:b/>
          <w:bCs/>
          <w:lang w:eastAsia="zh-CN"/>
        </w:rPr>
      </w:pPr>
      <w:r w:rsidRPr="008E6ADB">
        <w:rPr>
          <w:rFonts w:ascii="Book Antiqua" w:hAnsi="Book Antiqua"/>
          <w:b/>
          <w:bCs/>
          <w:lang w:eastAsia="en-US"/>
        </w:rPr>
        <w:lastRenderedPageBreak/>
        <w:t>Abstract</w:t>
      </w:r>
    </w:p>
    <w:p w14:paraId="587C2DE3" w14:textId="77777777" w:rsidR="00114214" w:rsidRPr="008E6ADB" w:rsidRDefault="00114214" w:rsidP="008E6ADB">
      <w:pPr>
        <w:autoSpaceDE w:val="0"/>
        <w:autoSpaceDN w:val="0"/>
        <w:adjustRightInd w:val="0"/>
        <w:spacing w:line="360" w:lineRule="auto"/>
        <w:jc w:val="both"/>
        <w:rPr>
          <w:rFonts w:ascii="Book Antiqua" w:hAnsi="Book Antiqua"/>
          <w:lang w:val="en-US"/>
        </w:rPr>
      </w:pPr>
      <w:r w:rsidRPr="008E6ADB">
        <w:rPr>
          <w:rFonts w:ascii="Book Antiqua" w:hAnsi="Book Antiqua"/>
          <w:lang w:val="en-US"/>
        </w:rPr>
        <w:t>Transplant renal artery (TRA) pseudoaneurysm can result in bleeding, infection, graft dysfunction and graft loss. We report the management of a renal transplant recipient who presented five months after renal transplantation with deterioration of renal function, who was found to have TRA pseudoaneurysm and TRA stenosis. Both were treated radiologically by using expandable hydrogel coils (EHC) in combination with stenting. Improvement in clinical, biochemical and radiological parameters were observed after the intervention. To our knowledge, this is the first report in the transplant literature on the use of EHC for the treatment of a TRA pseudoaneurysm.</w:t>
      </w:r>
    </w:p>
    <w:p w14:paraId="2EF933B5" w14:textId="77777777" w:rsidR="00114214" w:rsidRPr="008E6ADB" w:rsidRDefault="00114214" w:rsidP="008E6ADB">
      <w:pPr>
        <w:spacing w:line="360" w:lineRule="auto"/>
        <w:jc w:val="both"/>
        <w:rPr>
          <w:rFonts w:ascii="Book Antiqua" w:hAnsi="Book Antiqua"/>
        </w:rPr>
      </w:pPr>
    </w:p>
    <w:p w14:paraId="29418338" w14:textId="13BF930D" w:rsidR="00114214" w:rsidRPr="008E6ADB" w:rsidRDefault="00114214" w:rsidP="008E6ADB">
      <w:pPr>
        <w:spacing w:line="360" w:lineRule="auto"/>
        <w:jc w:val="both"/>
        <w:rPr>
          <w:rFonts w:ascii="Book Antiqua" w:hAnsi="Book Antiqua"/>
          <w:lang w:val="en-US"/>
        </w:rPr>
      </w:pPr>
      <w:r w:rsidRPr="008E6ADB">
        <w:rPr>
          <w:rFonts w:ascii="Book Antiqua" w:hAnsi="Book Antiqua"/>
          <w:b/>
          <w:bCs/>
          <w:lang w:eastAsia="en-US"/>
        </w:rPr>
        <w:t>Key</w:t>
      </w:r>
      <w:r w:rsidR="00BA2BA6" w:rsidRPr="008E6ADB">
        <w:rPr>
          <w:rFonts w:ascii="Book Antiqua" w:hAnsi="Book Antiqua"/>
          <w:b/>
          <w:bCs/>
          <w:lang w:eastAsia="zh-CN"/>
        </w:rPr>
        <w:t xml:space="preserve"> </w:t>
      </w:r>
      <w:r w:rsidRPr="008E6ADB">
        <w:rPr>
          <w:rFonts w:ascii="Book Antiqua" w:hAnsi="Book Antiqua"/>
          <w:b/>
          <w:bCs/>
          <w:lang w:eastAsia="en-US"/>
        </w:rPr>
        <w:t>words:</w:t>
      </w:r>
      <w:r w:rsidR="006666B2" w:rsidRPr="008E6ADB">
        <w:rPr>
          <w:rFonts w:ascii="Book Antiqua" w:hAnsi="Book Antiqua"/>
          <w:b/>
          <w:bCs/>
          <w:lang w:eastAsia="en-US"/>
        </w:rPr>
        <w:t xml:space="preserve"> </w:t>
      </w:r>
      <w:r w:rsidRPr="008E6ADB">
        <w:rPr>
          <w:rFonts w:ascii="Book Antiqua" w:hAnsi="Book Antiqua"/>
          <w:lang w:val="en-US"/>
        </w:rPr>
        <w:t>Pseudoaneurysm</w:t>
      </w:r>
      <w:r w:rsidR="00BA2BA6" w:rsidRPr="008E6ADB">
        <w:rPr>
          <w:rFonts w:ascii="Book Antiqua" w:hAnsi="Book Antiqua"/>
          <w:lang w:val="en-US" w:eastAsia="zh-CN"/>
        </w:rPr>
        <w:t>;</w:t>
      </w:r>
      <w:r w:rsidRPr="008E6ADB">
        <w:rPr>
          <w:rFonts w:ascii="Book Antiqua" w:hAnsi="Book Antiqua"/>
          <w:lang w:val="en-US"/>
        </w:rPr>
        <w:t xml:space="preserve"> Transplant</w:t>
      </w:r>
      <w:r w:rsidR="00BA2BA6" w:rsidRPr="008E6ADB">
        <w:rPr>
          <w:rFonts w:ascii="Book Antiqua" w:hAnsi="Book Antiqua"/>
          <w:lang w:val="en-US"/>
        </w:rPr>
        <w:t xml:space="preserve"> renal art</w:t>
      </w:r>
      <w:r w:rsidRPr="008E6ADB">
        <w:rPr>
          <w:rFonts w:ascii="Book Antiqua" w:hAnsi="Book Antiqua"/>
          <w:lang w:val="en-US"/>
        </w:rPr>
        <w:t>ery</w:t>
      </w:r>
      <w:r w:rsidR="00BA2BA6" w:rsidRPr="008E6ADB">
        <w:rPr>
          <w:rFonts w:ascii="Book Antiqua" w:hAnsi="Book Antiqua"/>
          <w:lang w:val="en-US" w:eastAsia="zh-CN"/>
        </w:rPr>
        <w:t>;</w:t>
      </w:r>
      <w:r w:rsidRPr="008E6ADB">
        <w:rPr>
          <w:rFonts w:ascii="Book Antiqua" w:hAnsi="Book Antiqua"/>
          <w:lang w:val="en-US"/>
        </w:rPr>
        <w:t xml:space="preserve"> Expandable hydrogel coils</w:t>
      </w:r>
      <w:r w:rsidR="00BA2BA6" w:rsidRPr="008E6ADB">
        <w:rPr>
          <w:rFonts w:ascii="Book Antiqua" w:hAnsi="Book Antiqua"/>
          <w:lang w:val="en-US" w:eastAsia="zh-CN"/>
        </w:rPr>
        <w:t>;</w:t>
      </w:r>
      <w:r w:rsidRPr="008E6ADB">
        <w:rPr>
          <w:rFonts w:ascii="Book Antiqua" w:hAnsi="Book Antiqua"/>
          <w:lang w:val="en-US"/>
        </w:rPr>
        <w:t xml:space="preserve"> Outcomes </w:t>
      </w:r>
    </w:p>
    <w:p w14:paraId="5153B45D" w14:textId="77777777" w:rsidR="00114214" w:rsidRPr="008E6ADB" w:rsidRDefault="00114214" w:rsidP="008E6ADB">
      <w:pPr>
        <w:spacing w:line="360" w:lineRule="auto"/>
        <w:jc w:val="both"/>
        <w:rPr>
          <w:rFonts w:ascii="Book Antiqua" w:hAnsi="Book Antiqua"/>
          <w:lang w:val="en-US"/>
        </w:rPr>
      </w:pPr>
    </w:p>
    <w:p w14:paraId="13BAA837" w14:textId="77777777" w:rsidR="00BA2BA6" w:rsidRPr="008E6ADB" w:rsidRDefault="00BA2BA6" w:rsidP="008E6ADB">
      <w:pPr>
        <w:spacing w:line="360" w:lineRule="auto"/>
        <w:jc w:val="both"/>
        <w:rPr>
          <w:rFonts w:ascii="Book Antiqua" w:hAnsi="Book Antiqua" w:cs="Arial"/>
        </w:rPr>
      </w:pPr>
      <w:r w:rsidRPr="008E6ADB">
        <w:rPr>
          <w:rFonts w:ascii="Book Antiqua" w:hAnsi="Book Antiqua"/>
          <w:b/>
        </w:rPr>
        <w:t xml:space="preserve">© </w:t>
      </w:r>
      <w:r w:rsidRPr="008E6ADB">
        <w:rPr>
          <w:rFonts w:ascii="Book Antiqua" w:hAnsi="Book Antiqua" w:cs="Arial"/>
          <w:b/>
        </w:rPr>
        <w:t>The Author(s) 2018.</w:t>
      </w:r>
      <w:r w:rsidRPr="008E6ADB">
        <w:rPr>
          <w:rFonts w:ascii="Book Antiqua" w:hAnsi="Book Antiqua" w:cs="Arial"/>
        </w:rPr>
        <w:t xml:space="preserve"> Published by Baishideng Publishing Group Inc. All rights reserved.</w:t>
      </w:r>
    </w:p>
    <w:p w14:paraId="61A275AA" w14:textId="77777777" w:rsidR="00114214" w:rsidRPr="008E6ADB" w:rsidRDefault="00114214" w:rsidP="008E6ADB">
      <w:pPr>
        <w:spacing w:line="360" w:lineRule="auto"/>
        <w:jc w:val="both"/>
        <w:rPr>
          <w:rFonts w:ascii="Book Antiqua" w:hAnsi="Book Antiqua"/>
          <w:b/>
          <w:bCs/>
          <w:lang w:eastAsia="zh-CN"/>
        </w:rPr>
      </w:pPr>
    </w:p>
    <w:p w14:paraId="3088E4B5" w14:textId="668BCAA9" w:rsidR="00114214" w:rsidRPr="008E6ADB" w:rsidRDefault="00114214" w:rsidP="008E6ADB">
      <w:pPr>
        <w:spacing w:line="360" w:lineRule="auto"/>
        <w:jc w:val="both"/>
        <w:rPr>
          <w:rFonts w:ascii="Book Antiqua" w:hAnsi="Book Antiqua"/>
          <w:lang w:val="en-US" w:eastAsia="zh-CN"/>
        </w:rPr>
      </w:pPr>
      <w:r w:rsidRPr="008E6ADB">
        <w:rPr>
          <w:rFonts w:ascii="Book Antiqua" w:hAnsi="Book Antiqua"/>
          <w:b/>
          <w:bCs/>
          <w:lang w:eastAsia="en-US"/>
        </w:rPr>
        <w:t xml:space="preserve">Core </w:t>
      </w:r>
      <w:r w:rsidR="0021686B" w:rsidRPr="008E6ADB">
        <w:rPr>
          <w:rFonts w:ascii="Book Antiqua" w:hAnsi="Book Antiqua"/>
          <w:b/>
          <w:bCs/>
          <w:lang w:eastAsia="en-US"/>
        </w:rPr>
        <w:t>t</w:t>
      </w:r>
      <w:r w:rsidRPr="008E6ADB">
        <w:rPr>
          <w:rFonts w:ascii="Book Antiqua" w:hAnsi="Book Antiqua"/>
          <w:b/>
          <w:bCs/>
          <w:lang w:eastAsia="en-US"/>
        </w:rPr>
        <w:t xml:space="preserve">ip: </w:t>
      </w:r>
      <w:r w:rsidRPr="008E6ADB">
        <w:rPr>
          <w:rFonts w:ascii="Book Antiqua" w:hAnsi="Book Antiqua"/>
          <w:lang w:val="en-US"/>
        </w:rPr>
        <w:t xml:space="preserve">Transplant renal artery </w:t>
      </w:r>
      <w:r w:rsidR="00BA2BA6" w:rsidRPr="008E6ADB">
        <w:rPr>
          <w:rFonts w:ascii="Book Antiqua" w:hAnsi="Book Antiqua"/>
          <w:lang w:val="en-US" w:eastAsia="zh-CN"/>
        </w:rPr>
        <w:t>(</w:t>
      </w:r>
      <w:r w:rsidR="00BA2BA6" w:rsidRPr="008E6ADB">
        <w:rPr>
          <w:rFonts w:ascii="Book Antiqua" w:hAnsi="Book Antiqua"/>
          <w:lang w:val="en-US"/>
        </w:rPr>
        <w:t>TRA</w:t>
      </w:r>
      <w:r w:rsidR="00BA2BA6" w:rsidRPr="008E6ADB">
        <w:rPr>
          <w:rFonts w:ascii="Book Antiqua" w:hAnsi="Book Antiqua"/>
          <w:lang w:val="en-US" w:eastAsia="zh-CN"/>
        </w:rPr>
        <w:t xml:space="preserve">) </w:t>
      </w:r>
      <w:r w:rsidRPr="008E6ADB">
        <w:rPr>
          <w:rFonts w:ascii="Book Antiqua" w:hAnsi="Book Antiqua"/>
          <w:lang w:val="en-US"/>
        </w:rPr>
        <w:t>pseudoaneurysm is an uncommon complication after renal transplantation, which can cause transplant dysfunction, bleeding, infection and graft loss.</w:t>
      </w:r>
      <w:r w:rsidR="00BA2BA6" w:rsidRPr="008E6ADB">
        <w:rPr>
          <w:rFonts w:ascii="Book Antiqua" w:hAnsi="Book Antiqua"/>
          <w:lang w:val="en-US"/>
        </w:rPr>
        <w:t xml:space="preserve"> </w:t>
      </w:r>
      <w:r w:rsidR="006666B2" w:rsidRPr="008E6ADB">
        <w:rPr>
          <w:rFonts w:ascii="Book Antiqua" w:hAnsi="Book Antiqua"/>
          <w:lang w:val="en-US"/>
        </w:rPr>
        <w:t>E</w:t>
      </w:r>
      <w:r w:rsidRPr="008E6ADB">
        <w:rPr>
          <w:rFonts w:ascii="Book Antiqua" w:hAnsi="Book Antiqua"/>
          <w:lang w:val="en-US"/>
        </w:rPr>
        <w:t>xpandable hydrogel coils should be considered</w:t>
      </w:r>
      <w:r w:rsidR="006666B2" w:rsidRPr="008E6ADB">
        <w:rPr>
          <w:rFonts w:ascii="Book Antiqua" w:hAnsi="Book Antiqua"/>
          <w:lang w:val="en-US"/>
        </w:rPr>
        <w:t xml:space="preserve"> in the treatment of </w:t>
      </w:r>
      <w:r w:rsidR="00BA2BA6" w:rsidRPr="008E6ADB">
        <w:rPr>
          <w:rFonts w:ascii="Book Antiqua" w:hAnsi="Book Antiqua"/>
          <w:lang w:val="en-US"/>
        </w:rPr>
        <w:t>TRA</w:t>
      </w:r>
      <w:r w:rsidR="006666B2" w:rsidRPr="008E6ADB">
        <w:rPr>
          <w:rFonts w:ascii="Book Antiqua" w:hAnsi="Book Antiqua"/>
          <w:lang w:val="en-US"/>
        </w:rPr>
        <w:t xml:space="preserve"> pseudoaneurysm</w:t>
      </w:r>
      <w:r w:rsidRPr="008E6ADB">
        <w:rPr>
          <w:rFonts w:ascii="Book Antiqua" w:hAnsi="Book Antiqua"/>
          <w:lang w:val="en-US"/>
        </w:rPr>
        <w:t xml:space="preserve"> as they </w:t>
      </w:r>
      <w:r w:rsidR="006666B2" w:rsidRPr="008E6ADB">
        <w:rPr>
          <w:rFonts w:ascii="Book Antiqua" w:hAnsi="Book Antiqua"/>
          <w:lang w:val="en-US"/>
        </w:rPr>
        <w:t>have been</w:t>
      </w:r>
      <w:r w:rsidRPr="008E6ADB">
        <w:rPr>
          <w:rFonts w:ascii="Book Antiqua" w:hAnsi="Book Antiqua"/>
          <w:lang w:val="en-US"/>
        </w:rPr>
        <w:t xml:space="preserve"> effective in our patient.</w:t>
      </w:r>
    </w:p>
    <w:p w14:paraId="101AD818" w14:textId="77777777" w:rsidR="00BA2BA6" w:rsidRPr="008E6ADB" w:rsidRDefault="00BA2BA6" w:rsidP="008E6ADB">
      <w:pPr>
        <w:spacing w:line="360" w:lineRule="auto"/>
        <w:jc w:val="both"/>
        <w:rPr>
          <w:rFonts w:ascii="Book Antiqua" w:hAnsi="Book Antiqua"/>
          <w:b/>
          <w:lang w:val="en-US" w:eastAsia="zh-CN"/>
        </w:rPr>
      </w:pPr>
    </w:p>
    <w:p w14:paraId="1EFE0D81" w14:textId="602D2701" w:rsidR="00BA2BA6" w:rsidRPr="008E6ADB" w:rsidRDefault="00BA2BA6" w:rsidP="008E6ADB">
      <w:pPr>
        <w:spacing w:line="360" w:lineRule="auto"/>
        <w:jc w:val="both"/>
        <w:rPr>
          <w:rFonts w:ascii="Book Antiqua" w:hAnsi="Book Antiqua"/>
          <w:lang w:val="en-US" w:eastAsia="zh-CN"/>
        </w:rPr>
      </w:pPr>
      <w:r w:rsidRPr="008E6ADB">
        <w:rPr>
          <w:rFonts w:ascii="Book Antiqua" w:hAnsi="Book Antiqua"/>
          <w:lang w:val="en-US"/>
        </w:rPr>
        <w:t>Marie</w:t>
      </w:r>
      <w:r w:rsidRPr="008E6ADB">
        <w:rPr>
          <w:rFonts w:ascii="Book Antiqua" w:hAnsi="Book Antiqua"/>
          <w:lang w:val="en-US" w:eastAsia="zh-CN"/>
        </w:rPr>
        <w:t xml:space="preserve"> Y</w:t>
      </w:r>
      <w:r w:rsidRPr="008E6ADB">
        <w:rPr>
          <w:rFonts w:ascii="Book Antiqua" w:hAnsi="Book Antiqua"/>
          <w:lang w:val="en-US"/>
        </w:rPr>
        <w:t>, Kumar</w:t>
      </w:r>
      <w:r w:rsidRPr="008E6ADB">
        <w:rPr>
          <w:rFonts w:ascii="Book Antiqua" w:hAnsi="Book Antiqua"/>
          <w:lang w:val="en-US" w:eastAsia="zh-CN"/>
        </w:rPr>
        <w:t xml:space="preserve"> A</w:t>
      </w:r>
      <w:r w:rsidRPr="008E6ADB">
        <w:rPr>
          <w:rFonts w:ascii="Book Antiqua" w:hAnsi="Book Antiqua"/>
          <w:lang w:val="en-US"/>
        </w:rPr>
        <w:t>, Hinchliffe</w:t>
      </w:r>
      <w:r w:rsidRPr="008E6ADB">
        <w:rPr>
          <w:rFonts w:ascii="Book Antiqua" w:hAnsi="Book Antiqua"/>
          <w:lang w:val="en-US" w:eastAsia="zh-CN"/>
        </w:rPr>
        <w:t xml:space="preserve"> S</w:t>
      </w:r>
      <w:r w:rsidRPr="008E6ADB">
        <w:rPr>
          <w:rFonts w:ascii="Book Antiqua" w:hAnsi="Book Antiqua"/>
          <w:lang w:val="en-US"/>
        </w:rPr>
        <w:t>, Curran</w:t>
      </w:r>
      <w:r w:rsidRPr="008E6ADB">
        <w:rPr>
          <w:rFonts w:ascii="Book Antiqua" w:hAnsi="Book Antiqua"/>
          <w:lang w:val="en-US" w:eastAsia="zh-CN"/>
        </w:rPr>
        <w:t xml:space="preserve"> S</w:t>
      </w:r>
      <w:r w:rsidRPr="008E6ADB">
        <w:rPr>
          <w:rFonts w:ascii="Book Antiqua" w:hAnsi="Book Antiqua"/>
          <w:lang w:val="en-US"/>
        </w:rPr>
        <w:t>, Brown</w:t>
      </w:r>
      <w:r w:rsidRPr="008E6ADB">
        <w:rPr>
          <w:rFonts w:ascii="Book Antiqua" w:hAnsi="Book Antiqua"/>
          <w:lang w:val="en-US" w:eastAsia="zh-CN"/>
        </w:rPr>
        <w:t xml:space="preserve"> P</w:t>
      </w:r>
      <w:r w:rsidRPr="008E6ADB">
        <w:rPr>
          <w:rFonts w:ascii="Book Antiqua" w:hAnsi="Book Antiqua"/>
          <w:lang w:val="en-US"/>
        </w:rPr>
        <w:t>, Turner</w:t>
      </w:r>
      <w:r w:rsidRPr="008E6ADB">
        <w:rPr>
          <w:rFonts w:ascii="Book Antiqua" w:hAnsi="Book Antiqua"/>
          <w:lang w:val="en-US" w:eastAsia="zh-CN"/>
        </w:rPr>
        <w:t xml:space="preserve"> D</w:t>
      </w:r>
      <w:r w:rsidRPr="008E6ADB">
        <w:rPr>
          <w:rFonts w:ascii="Book Antiqua" w:hAnsi="Book Antiqua"/>
          <w:lang w:val="en-US"/>
        </w:rPr>
        <w:t>, Shrestha</w:t>
      </w:r>
      <w:r w:rsidRPr="008E6ADB">
        <w:rPr>
          <w:rFonts w:ascii="Book Antiqua" w:hAnsi="Book Antiqua"/>
          <w:lang w:val="en-US" w:eastAsia="zh-CN"/>
        </w:rPr>
        <w:t xml:space="preserve"> B.</w:t>
      </w:r>
      <w:r w:rsidRPr="008E6ADB">
        <w:rPr>
          <w:rFonts w:ascii="Book Antiqua" w:hAnsi="Book Antiqua"/>
          <w:lang w:val="en-US"/>
        </w:rPr>
        <w:t xml:space="preserve"> </w:t>
      </w:r>
      <w:r w:rsidR="008E6ADB" w:rsidRPr="008E6ADB">
        <w:rPr>
          <w:rFonts w:ascii="Book Antiqua" w:hAnsi="Book Antiqua"/>
          <w:lang w:val="en-US"/>
        </w:rPr>
        <w:t xml:space="preserve">Treatment of transplant renal artery pseudoaneurysm using expandable hydrogel coils: </w:t>
      </w:r>
      <w:r w:rsidR="008E6ADB" w:rsidRPr="008E6ADB">
        <w:rPr>
          <w:rFonts w:ascii="Book Antiqua" w:hAnsi="Book Antiqua"/>
        </w:rPr>
        <w:t>A case report and review of literature</w:t>
      </w:r>
      <w:r w:rsidRPr="008E6ADB">
        <w:rPr>
          <w:rFonts w:ascii="Book Antiqua" w:hAnsi="Book Antiqua"/>
          <w:lang w:val="en-US" w:eastAsia="zh-CN"/>
        </w:rPr>
        <w:t>.</w:t>
      </w:r>
      <w:r w:rsidRPr="008E6ADB">
        <w:rPr>
          <w:rFonts w:ascii="Book Antiqua" w:hAnsi="Book Antiqua"/>
          <w:i/>
          <w:iCs/>
        </w:rPr>
        <w:t xml:space="preserve"> World J Transplant</w:t>
      </w:r>
      <w:r w:rsidRPr="008E6ADB">
        <w:rPr>
          <w:rFonts w:ascii="Book Antiqua" w:hAnsi="Book Antiqua"/>
          <w:i/>
          <w:iCs/>
          <w:lang w:eastAsia="zh-CN"/>
        </w:rPr>
        <w:t xml:space="preserve"> </w:t>
      </w:r>
      <w:r w:rsidRPr="008E6ADB">
        <w:rPr>
          <w:rFonts w:ascii="Book Antiqua" w:hAnsi="Book Antiqua"/>
          <w:iCs/>
          <w:lang w:eastAsia="zh-CN"/>
        </w:rPr>
        <w:t>2018; In press</w:t>
      </w:r>
    </w:p>
    <w:p w14:paraId="5B6FC54C" w14:textId="77777777" w:rsidR="00BA2BA6" w:rsidRPr="008E6ADB" w:rsidRDefault="00BA2BA6" w:rsidP="008E6ADB">
      <w:pPr>
        <w:spacing w:line="360" w:lineRule="auto"/>
        <w:jc w:val="both"/>
        <w:rPr>
          <w:rFonts w:ascii="Book Antiqua" w:hAnsi="Book Antiqua"/>
          <w:b/>
          <w:bCs/>
          <w:lang w:eastAsia="zh-CN"/>
        </w:rPr>
      </w:pPr>
      <w:r w:rsidRPr="008E6ADB">
        <w:rPr>
          <w:rFonts w:ascii="Book Antiqua" w:hAnsi="Book Antiqua"/>
          <w:b/>
          <w:bCs/>
          <w:lang w:eastAsia="zh-CN"/>
        </w:rPr>
        <w:br w:type="page"/>
      </w:r>
    </w:p>
    <w:p w14:paraId="6F095388" w14:textId="6E58B049" w:rsidR="00114214" w:rsidRPr="008E6ADB" w:rsidRDefault="00114214" w:rsidP="008E6ADB">
      <w:pPr>
        <w:autoSpaceDE w:val="0"/>
        <w:autoSpaceDN w:val="0"/>
        <w:spacing w:line="360" w:lineRule="auto"/>
        <w:jc w:val="both"/>
        <w:rPr>
          <w:rFonts w:ascii="Book Antiqua" w:hAnsi="Book Antiqua"/>
          <w:b/>
          <w:bCs/>
          <w:caps/>
          <w:lang w:eastAsia="en-US"/>
        </w:rPr>
      </w:pPr>
      <w:r w:rsidRPr="008E6ADB">
        <w:rPr>
          <w:rFonts w:ascii="Book Antiqua" w:hAnsi="Book Antiqua"/>
          <w:b/>
          <w:bCs/>
          <w:caps/>
          <w:lang w:eastAsia="en-US"/>
        </w:rPr>
        <w:lastRenderedPageBreak/>
        <w:t>Introduction</w:t>
      </w:r>
    </w:p>
    <w:p w14:paraId="53D67C65" w14:textId="4EA5C91A" w:rsidR="00114214" w:rsidRPr="008E6ADB" w:rsidRDefault="00114214" w:rsidP="008E6ADB">
      <w:pPr>
        <w:autoSpaceDE w:val="0"/>
        <w:autoSpaceDN w:val="0"/>
        <w:spacing w:line="360" w:lineRule="auto"/>
        <w:jc w:val="both"/>
        <w:rPr>
          <w:rFonts w:ascii="Book Antiqua" w:hAnsi="Book Antiqua"/>
          <w:lang w:val="en-US"/>
        </w:rPr>
      </w:pPr>
      <w:r w:rsidRPr="008E6ADB">
        <w:rPr>
          <w:rFonts w:ascii="Book Antiqua" w:hAnsi="Book Antiqua"/>
          <w:lang w:val="en-US"/>
        </w:rPr>
        <w:t xml:space="preserve">Transplant renal artery (TRA) pseudoaneurysm can result in bleeding, infection, graft dysfunction, graft loss, lower limb ischaemia, limb loss and </w:t>
      </w:r>
      <w:proofErr w:type="gramStart"/>
      <w:r w:rsidRPr="008E6ADB">
        <w:rPr>
          <w:rFonts w:ascii="Book Antiqua" w:hAnsi="Book Antiqua"/>
          <w:lang w:val="en-US"/>
        </w:rPr>
        <w:t>mortality</w:t>
      </w:r>
      <w:r w:rsidR="0021686B" w:rsidRPr="008E6ADB">
        <w:rPr>
          <w:rFonts w:ascii="Book Antiqua" w:hAnsi="Book Antiqua"/>
          <w:vertAlign w:val="superscript"/>
          <w:lang w:val="en-US" w:eastAsia="zh-CN"/>
        </w:rPr>
        <w:t>[</w:t>
      </w:r>
      <w:proofErr w:type="gramEnd"/>
      <w:r w:rsidRPr="008E6ADB">
        <w:rPr>
          <w:rFonts w:ascii="Book Antiqua" w:hAnsi="Book Antiqua"/>
          <w:vertAlign w:val="superscript"/>
          <w:lang w:val="en-US"/>
        </w:rPr>
        <w:t>1</w:t>
      </w:r>
      <w:r w:rsidR="0021686B" w:rsidRPr="008E6ADB">
        <w:rPr>
          <w:rFonts w:ascii="Book Antiqua" w:hAnsi="Book Antiqua"/>
          <w:vertAlign w:val="superscript"/>
          <w:lang w:val="en-US" w:eastAsia="zh-CN"/>
        </w:rPr>
        <w:t>]</w:t>
      </w:r>
      <w:r w:rsidRPr="008E6ADB">
        <w:rPr>
          <w:rFonts w:ascii="Book Antiqua" w:hAnsi="Book Antiqua"/>
          <w:lang w:val="en-US"/>
        </w:rPr>
        <w:t xml:space="preserve">. The treatment of TRA pseudoaneurysm </w:t>
      </w:r>
      <w:r w:rsidR="006666B2" w:rsidRPr="008E6ADB">
        <w:rPr>
          <w:rFonts w:ascii="Book Antiqua" w:hAnsi="Book Antiqua"/>
          <w:lang w:val="en-US"/>
        </w:rPr>
        <w:t xml:space="preserve">remains </w:t>
      </w:r>
      <w:r w:rsidRPr="008E6ADB">
        <w:rPr>
          <w:rFonts w:ascii="Book Antiqua" w:hAnsi="Book Antiqua"/>
          <w:lang w:val="en-US"/>
        </w:rPr>
        <w:t xml:space="preserve">challenging. The expandable hydrogel coil (EHC) embolization system is a relatively new type of device that has been described to successfully treat intracranial and peripheral pseudoaneurysms. These are helical platinum coils coated with exapandable hydrogel polymer. The hydrogel coating undergoes full expansion within 20 min attending a size between 4-5 times the size of the coils </w:t>
      </w:r>
      <w:r w:rsidR="00A37B2A" w:rsidRPr="008E6ADB">
        <w:rPr>
          <w:rFonts w:ascii="Book Antiqua" w:hAnsi="Book Antiqua"/>
          <w:lang w:val="en-US"/>
        </w:rPr>
        <w:t>on coming in</w:t>
      </w:r>
      <w:r w:rsidRPr="008E6ADB">
        <w:rPr>
          <w:rFonts w:ascii="Book Antiqua" w:hAnsi="Book Antiqua"/>
          <w:lang w:val="en-US"/>
        </w:rPr>
        <w:t xml:space="preserve"> contact with blood. The stasis of the blood causes organization of thrombus, which fills the aneurysm causing complete its </w:t>
      </w:r>
      <w:proofErr w:type="gramStart"/>
      <w:r w:rsidRPr="008E6ADB">
        <w:rPr>
          <w:rFonts w:ascii="Book Antiqua" w:hAnsi="Book Antiqua"/>
          <w:lang w:val="en-US"/>
        </w:rPr>
        <w:t>occlusion</w:t>
      </w:r>
      <w:r w:rsidRPr="008E6ADB">
        <w:rPr>
          <w:rFonts w:ascii="Book Antiqua" w:hAnsi="Book Antiqua"/>
          <w:vertAlign w:val="superscript"/>
          <w:lang w:val="en-US"/>
        </w:rPr>
        <w:t>[</w:t>
      </w:r>
      <w:proofErr w:type="gramEnd"/>
      <w:r w:rsidRPr="008E6ADB">
        <w:rPr>
          <w:rFonts w:ascii="Book Antiqua" w:hAnsi="Book Antiqua"/>
          <w:vertAlign w:val="superscript"/>
          <w:lang w:val="en-US"/>
        </w:rPr>
        <w:t>1]</w:t>
      </w:r>
      <w:r w:rsidRPr="008E6ADB">
        <w:rPr>
          <w:rFonts w:ascii="Book Antiqua" w:hAnsi="Book Antiqua"/>
          <w:lang w:val="en-US"/>
        </w:rPr>
        <w:t>. To our knowledge, there is no published data in the transplant literature on the application of EHC in the treatment of TRA pseudoaneurysm. We describe the successful management of a case of TRA pseudoaneurysm using EHC and review the pertinent literature.</w:t>
      </w:r>
    </w:p>
    <w:p w14:paraId="666F0F6C" w14:textId="77777777" w:rsidR="00114214" w:rsidRPr="008E6ADB" w:rsidRDefault="00114214" w:rsidP="008E6ADB">
      <w:pPr>
        <w:autoSpaceDE w:val="0"/>
        <w:autoSpaceDN w:val="0"/>
        <w:spacing w:line="360" w:lineRule="auto"/>
        <w:jc w:val="both"/>
        <w:rPr>
          <w:rFonts w:ascii="Book Antiqua" w:hAnsi="Book Antiqua"/>
          <w:b/>
          <w:bCs/>
          <w:caps/>
          <w:lang w:eastAsia="en-US"/>
        </w:rPr>
      </w:pPr>
    </w:p>
    <w:p w14:paraId="4DAF8F2E" w14:textId="0F85944E" w:rsidR="00114214" w:rsidRPr="008E6ADB" w:rsidRDefault="00114214" w:rsidP="008E6ADB">
      <w:pPr>
        <w:autoSpaceDE w:val="0"/>
        <w:autoSpaceDN w:val="0"/>
        <w:spacing w:line="360" w:lineRule="auto"/>
        <w:jc w:val="both"/>
        <w:rPr>
          <w:rFonts w:ascii="Book Antiqua" w:hAnsi="Book Antiqua"/>
          <w:b/>
          <w:bCs/>
          <w:caps/>
          <w:lang w:eastAsia="zh-CN"/>
        </w:rPr>
      </w:pPr>
      <w:r w:rsidRPr="008E6ADB">
        <w:rPr>
          <w:rFonts w:ascii="Book Antiqua" w:hAnsi="Book Antiqua"/>
          <w:b/>
          <w:bCs/>
          <w:caps/>
          <w:lang w:eastAsia="en-US"/>
        </w:rPr>
        <w:t>Case</w:t>
      </w:r>
      <w:r w:rsidR="00B001D5" w:rsidRPr="008E6ADB">
        <w:rPr>
          <w:rFonts w:ascii="Book Antiqua" w:hAnsi="Book Antiqua"/>
          <w:b/>
          <w:bCs/>
          <w:caps/>
          <w:lang w:eastAsia="zh-CN"/>
        </w:rPr>
        <w:t xml:space="preserve"> report</w:t>
      </w:r>
    </w:p>
    <w:p w14:paraId="6314B598" w14:textId="055B1CE6" w:rsidR="00114214" w:rsidRPr="008E6ADB" w:rsidRDefault="0021686B" w:rsidP="008E6ADB">
      <w:pPr>
        <w:pStyle w:val="Body"/>
        <w:spacing w:after="0" w:line="360" w:lineRule="auto"/>
        <w:jc w:val="both"/>
        <w:rPr>
          <w:rFonts w:ascii="Book Antiqua" w:hAnsi="Book Antiqua" w:cs="Times New Roman"/>
          <w:color w:val="auto"/>
          <w:sz w:val="24"/>
          <w:szCs w:val="24"/>
          <w:lang w:val="en-US"/>
        </w:rPr>
      </w:pPr>
      <w:r w:rsidRPr="008E6ADB">
        <w:rPr>
          <w:rFonts w:ascii="Book Antiqua" w:hAnsi="Book Antiqua" w:cs="Times New Roman"/>
          <w:color w:val="auto"/>
          <w:sz w:val="24"/>
          <w:szCs w:val="24"/>
          <w:lang w:val="en-US"/>
        </w:rPr>
        <w:t>A 38-year-</w:t>
      </w:r>
      <w:r w:rsidR="00114214" w:rsidRPr="008E6ADB">
        <w:rPr>
          <w:rFonts w:ascii="Book Antiqua" w:hAnsi="Book Antiqua" w:cs="Times New Roman"/>
          <w:color w:val="auto"/>
          <w:sz w:val="24"/>
          <w:szCs w:val="24"/>
          <w:lang w:val="en-US"/>
        </w:rPr>
        <w:t>old male patient received a renal transplant (RT) of a kidney from a donation after circulatory death donor. The right donor kidney had a single real artery on an aortic patch and the short renal vein which was elongated by using a segment of inferior vena cava. The kidney was implanted in the right iliac fossa by anastomosing the renal artery to the external iliac artery in an end-to-side fashion using continuous 5/0 prolene sutures (Ethicon Inc</w:t>
      </w:r>
      <w:r w:rsidRPr="008E6ADB">
        <w:rPr>
          <w:rFonts w:ascii="Book Antiqua" w:hAnsi="Book Antiqua" w:cs="Times New Roman"/>
          <w:color w:val="auto"/>
          <w:sz w:val="24"/>
          <w:szCs w:val="24"/>
          <w:lang w:val="en-US" w:eastAsia="zh-CN"/>
        </w:rPr>
        <w:t>.</w:t>
      </w:r>
      <w:r w:rsidR="00114214" w:rsidRPr="008E6ADB">
        <w:rPr>
          <w:rFonts w:ascii="Book Antiqua" w:hAnsi="Book Antiqua" w:cs="Times New Roman"/>
          <w:color w:val="auto"/>
          <w:sz w:val="24"/>
          <w:szCs w:val="24"/>
          <w:lang w:val="en-US"/>
        </w:rPr>
        <w:t>, U</w:t>
      </w:r>
      <w:r w:rsidRPr="008E6ADB">
        <w:rPr>
          <w:rFonts w:ascii="Book Antiqua" w:hAnsi="Book Antiqua" w:cs="Times New Roman"/>
          <w:color w:val="auto"/>
          <w:sz w:val="24"/>
          <w:szCs w:val="24"/>
          <w:lang w:val="en-US" w:eastAsia="zh-CN"/>
        </w:rPr>
        <w:t xml:space="preserve">nited </w:t>
      </w:r>
      <w:r w:rsidR="00114214" w:rsidRPr="008E6ADB">
        <w:rPr>
          <w:rFonts w:ascii="Book Antiqua" w:hAnsi="Book Antiqua" w:cs="Times New Roman"/>
          <w:color w:val="auto"/>
          <w:sz w:val="24"/>
          <w:szCs w:val="24"/>
          <w:lang w:val="en-US"/>
        </w:rPr>
        <w:t>K</w:t>
      </w:r>
      <w:r w:rsidRPr="008E6ADB">
        <w:rPr>
          <w:rFonts w:ascii="Book Antiqua" w:hAnsi="Book Antiqua" w:cs="Times New Roman"/>
          <w:color w:val="auto"/>
          <w:sz w:val="24"/>
          <w:szCs w:val="24"/>
          <w:lang w:val="en-US" w:eastAsia="zh-CN"/>
        </w:rPr>
        <w:t>ingdom</w:t>
      </w:r>
      <w:r w:rsidR="00114214" w:rsidRPr="008E6ADB">
        <w:rPr>
          <w:rFonts w:ascii="Book Antiqua" w:hAnsi="Book Antiqua" w:cs="Times New Roman"/>
          <w:color w:val="auto"/>
          <w:sz w:val="24"/>
          <w:szCs w:val="24"/>
          <w:lang w:val="en-US"/>
        </w:rPr>
        <w:t xml:space="preserve">) and renal vein to the external iliac vein in the similar fashion. An extravesical ureteroneocystostomy was performed as describe by Lich-Gregoir. The vascular anastomosis time was 45 min while the total cold ischaemic time was 15 h and 38 min. The patient received basiliximab (Sandoz, </w:t>
      </w:r>
      <w:r w:rsidRPr="008E6ADB">
        <w:rPr>
          <w:rFonts w:ascii="Book Antiqua" w:hAnsi="Book Antiqua" w:cs="Times New Roman"/>
          <w:color w:val="auto"/>
          <w:sz w:val="24"/>
          <w:szCs w:val="24"/>
          <w:lang w:val="en-US"/>
        </w:rPr>
        <w:t>U</w:t>
      </w:r>
      <w:r w:rsidRPr="008E6ADB">
        <w:rPr>
          <w:rFonts w:ascii="Book Antiqua" w:hAnsi="Book Antiqua" w:cs="Times New Roman"/>
          <w:color w:val="auto"/>
          <w:sz w:val="24"/>
          <w:szCs w:val="24"/>
          <w:lang w:val="en-US" w:eastAsia="zh-CN"/>
        </w:rPr>
        <w:t xml:space="preserve">nited </w:t>
      </w:r>
      <w:r w:rsidRPr="008E6ADB">
        <w:rPr>
          <w:rFonts w:ascii="Book Antiqua" w:hAnsi="Book Antiqua" w:cs="Times New Roman"/>
          <w:color w:val="auto"/>
          <w:sz w:val="24"/>
          <w:szCs w:val="24"/>
          <w:lang w:val="en-US"/>
        </w:rPr>
        <w:t>K</w:t>
      </w:r>
      <w:r w:rsidRPr="008E6ADB">
        <w:rPr>
          <w:rFonts w:ascii="Book Antiqua" w:hAnsi="Book Antiqua" w:cs="Times New Roman"/>
          <w:color w:val="auto"/>
          <w:sz w:val="24"/>
          <w:szCs w:val="24"/>
          <w:lang w:val="en-US" w:eastAsia="zh-CN"/>
        </w:rPr>
        <w:t>ingdom</w:t>
      </w:r>
      <w:r w:rsidR="00114214" w:rsidRPr="008E6ADB">
        <w:rPr>
          <w:rFonts w:ascii="Book Antiqua" w:hAnsi="Book Antiqua" w:cs="Times New Roman"/>
          <w:color w:val="auto"/>
          <w:sz w:val="24"/>
          <w:szCs w:val="24"/>
          <w:lang w:val="en-US"/>
        </w:rPr>
        <w:t>) and methyl prednisolone as induction therapy and tacrolimus, mycophenolate mofetil and prednisolone as maintenance immunosuppression.</w:t>
      </w:r>
    </w:p>
    <w:p w14:paraId="2C8778EA" w14:textId="23FD96A6" w:rsidR="00114214" w:rsidRPr="008E6ADB" w:rsidRDefault="00114214" w:rsidP="008E6ADB">
      <w:pPr>
        <w:pStyle w:val="Body"/>
        <w:spacing w:after="0" w:line="360" w:lineRule="auto"/>
        <w:ind w:firstLineChars="100" w:firstLine="240"/>
        <w:jc w:val="both"/>
        <w:rPr>
          <w:rFonts w:ascii="Book Antiqua" w:hAnsi="Book Antiqua" w:cs="Times New Roman"/>
          <w:color w:val="auto"/>
          <w:sz w:val="24"/>
          <w:szCs w:val="24"/>
          <w:lang w:val="en-US"/>
        </w:rPr>
      </w:pPr>
      <w:r w:rsidRPr="008E6ADB">
        <w:rPr>
          <w:rFonts w:ascii="Book Antiqua" w:hAnsi="Book Antiqua" w:cs="Times New Roman"/>
          <w:color w:val="auto"/>
          <w:sz w:val="24"/>
          <w:szCs w:val="24"/>
          <w:lang w:val="en-US"/>
        </w:rPr>
        <w:t xml:space="preserve">The transplant had delayed graft function and required haemodialysis during the first week until renal function started to improve. The initial ultrasound scan of the transplant kidney showed a well perfused graft with no evidence of hydronephrosis or any collection and the resistive indices (RI) were within normal limits. The renal </w:t>
      </w:r>
      <w:r w:rsidRPr="008E6ADB">
        <w:rPr>
          <w:rFonts w:ascii="Book Antiqua" w:hAnsi="Book Antiqua" w:cs="Times New Roman"/>
          <w:color w:val="auto"/>
          <w:sz w:val="24"/>
          <w:szCs w:val="24"/>
          <w:lang w:val="en-US"/>
        </w:rPr>
        <w:lastRenderedPageBreak/>
        <w:t>function was stable with a serum creatinine of 136 µmol/</w:t>
      </w:r>
      <w:r w:rsidR="0021686B" w:rsidRPr="008E6ADB">
        <w:rPr>
          <w:rFonts w:ascii="Book Antiqua" w:hAnsi="Book Antiqua" w:cs="Times New Roman"/>
          <w:color w:val="auto"/>
          <w:sz w:val="24"/>
          <w:szCs w:val="24"/>
          <w:lang w:val="en-US"/>
        </w:rPr>
        <w:t>L</w:t>
      </w:r>
      <w:r w:rsidRPr="008E6ADB">
        <w:rPr>
          <w:rFonts w:ascii="Book Antiqua" w:hAnsi="Book Antiqua" w:cs="Times New Roman"/>
          <w:color w:val="auto"/>
          <w:sz w:val="24"/>
          <w:szCs w:val="24"/>
          <w:lang w:val="en-US"/>
        </w:rPr>
        <w:t xml:space="preserve"> and an estimated glomerular filtration rate (eGFR) of 51 m</w:t>
      </w:r>
      <w:r w:rsidR="0021686B" w:rsidRPr="008E6ADB">
        <w:rPr>
          <w:rFonts w:ascii="Book Antiqua" w:hAnsi="Book Antiqua" w:cs="Times New Roman"/>
          <w:color w:val="auto"/>
          <w:sz w:val="24"/>
          <w:szCs w:val="24"/>
          <w:lang w:val="en-US"/>
        </w:rPr>
        <w:t>L</w:t>
      </w:r>
      <w:r w:rsidRPr="008E6ADB">
        <w:rPr>
          <w:rFonts w:ascii="Book Antiqua" w:hAnsi="Book Antiqua" w:cs="Times New Roman"/>
          <w:color w:val="auto"/>
          <w:sz w:val="24"/>
          <w:szCs w:val="24"/>
          <w:lang w:val="en-US"/>
        </w:rPr>
        <w:t>/min</w:t>
      </w:r>
      <w:r w:rsidR="0021686B" w:rsidRPr="008E6ADB">
        <w:rPr>
          <w:rFonts w:ascii="Book Antiqua" w:hAnsi="Book Antiqua" w:cs="Times New Roman"/>
          <w:color w:val="auto"/>
          <w:sz w:val="24"/>
          <w:szCs w:val="24"/>
          <w:lang w:val="en-US" w:eastAsia="zh-CN"/>
        </w:rPr>
        <w:t xml:space="preserve"> per </w:t>
      </w:r>
      <w:r w:rsidRPr="008E6ADB">
        <w:rPr>
          <w:rFonts w:ascii="Book Antiqua" w:hAnsi="Book Antiqua" w:cs="Times New Roman"/>
          <w:color w:val="auto"/>
          <w:sz w:val="24"/>
          <w:szCs w:val="24"/>
          <w:lang w:val="en-US"/>
        </w:rPr>
        <w:t>1.73</w:t>
      </w:r>
      <w:r w:rsidR="0021686B" w:rsidRPr="008E6ADB">
        <w:rPr>
          <w:rFonts w:ascii="Book Antiqua" w:hAnsi="Book Antiqua" w:cs="Times New Roman"/>
          <w:color w:val="auto"/>
          <w:sz w:val="24"/>
          <w:szCs w:val="24"/>
          <w:lang w:val="en-US" w:eastAsia="zh-CN"/>
        </w:rPr>
        <w:t xml:space="preserve"> </w:t>
      </w:r>
      <w:r w:rsidRPr="008E6ADB">
        <w:rPr>
          <w:rFonts w:ascii="Book Antiqua" w:hAnsi="Book Antiqua" w:cs="Times New Roman"/>
          <w:color w:val="auto"/>
          <w:sz w:val="24"/>
          <w:szCs w:val="24"/>
          <w:lang w:val="en-US"/>
        </w:rPr>
        <w:t>m</w:t>
      </w:r>
      <w:r w:rsidRPr="008E6ADB">
        <w:rPr>
          <w:rFonts w:ascii="Book Antiqua" w:hAnsi="Book Antiqua" w:cs="Times New Roman"/>
          <w:color w:val="auto"/>
          <w:sz w:val="24"/>
          <w:szCs w:val="24"/>
          <w:vertAlign w:val="superscript"/>
          <w:lang w:val="en-US"/>
        </w:rPr>
        <w:t>2</w:t>
      </w:r>
      <w:r w:rsidRPr="008E6ADB">
        <w:rPr>
          <w:rFonts w:ascii="Book Antiqua" w:hAnsi="Book Antiqua" w:cs="Times New Roman"/>
          <w:color w:val="auto"/>
          <w:sz w:val="24"/>
          <w:szCs w:val="24"/>
          <w:lang w:val="en-US"/>
        </w:rPr>
        <w:t xml:space="preserve"> at 3 </w:t>
      </w:r>
      <w:proofErr w:type="spellStart"/>
      <w:r w:rsidRPr="008E6ADB">
        <w:rPr>
          <w:rFonts w:ascii="Book Antiqua" w:hAnsi="Book Antiqua" w:cs="Times New Roman"/>
          <w:color w:val="auto"/>
          <w:sz w:val="24"/>
          <w:szCs w:val="24"/>
          <w:lang w:val="en-US"/>
        </w:rPr>
        <w:t>mo</w:t>
      </w:r>
      <w:proofErr w:type="spellEnd"/>
      <w:r w:rsidRPr="008E6ADB">
        <w:rPr>
          <w:rFonts w:ascii="Book Antiqua" w:hAnsi="Book Antiqua" w:cs="Times New Roman"/>
          <w:color w:val="auto"/>
          <w:sz w:val="24"/>
          <w:szCs w:val="24"/>
          <w:lang w:val="en-US"/>
        </w:rPr>
        <w:t xml:space="preserve"> post-transplantation. </w:t>
      </w:r>
    </w:p>
    <w:p w14:paraId="6DB66BBC" w14:textId="13706785" w:rsidR="00114214" w:rsidRPr="008E6ADB" w:rsidRDefault="00114214" w:rsidP="008E6ADB">
      <w:pPr>
        <w:pStyle w:val="HTMLPreformatted"/>
        <w:tabs>
          <w:tab w:val="clear" w:pos="9160"/>
          <w:tab w:val="clear" w:pos="10076"/>
          <w:tab w:val="clear" w:pos="10992"/>
          <w:tab w:val="clear" w:pos="11908"/>
          <w:tab w:val="clear" w:pos="12824"/>
          <w:tab w:val="clear" w:pos="13740"/>
          <w:tab w:val="clear" w:pos="14656"/>
          <w:tab w:val="left" w:pos="8520"/>
          <w:tab w:val="left" w:pos="8520"/>
          <w:tab w:val="left" w:pos="8520"/>
          <w:tab w:val="left" w:pos="8520"/>
          <w:tab w:val="left" w:pos="8520"/>
          <w:tab w:val="left" w:pos="8520"/>
          <w:tab w:val="left" w:pos="8520"/>
        </w:tabs>
        <w:spacing w:line="360" w:lineRule="auto"/>
        <w:ind w:firstLineChars="100" w:firstLine="240"/>
        <w:jc w:val="both"/>
        <w:rPr>
          <w:rFonts w:ascii="Book Antiqua" w:eastAsiaTheme="minorEastAsia" w:hAnsi="Book Antiqua" w:cs="Times New Roman"/>
          <w:sz w:val="24"/>
          <w:szCs w:val="24"/>
          <w:lang w:val="en-US" w:eastAsia="zh-CN"/>
        </w:rPr>
      </w:pPr>
      <w:r w:rsidRPr="008E6ADB">
        <w:rPr>
          <w:rFonts w:ascii="Book Antiqua" w:eastAsiaTheme="minorHAnsi" w:hAnsi="Book Antiqua" w:cs="Times New Roman"/>
          <w:sz w:val="24"/>
          <w:szCs w:val="24"/>
          <w:lang w:val="en-US"/>
        </w:rPr>
        <w:t xml:space="preserve">At five months post-transplantation, on routine outpatient review, deterioration in kidney renal function with a rise in serum creatinine to 633 µmol/L (eGFR 13 </w:t>
      </w:r>
      <w:r w:rsidR="0021686B" w:rsidRPr="008E6ADB">
        <w:rPr>
          <w:rFonts w:ascii="Book Antiqua" w:hAnsi="Book Antiqua" w:cs="Times New Roman"/>
          <w:sz w:val="24"/>
          <w:szCs w:val="24"/>
          <w:lang w:val="en-US"/>
        </w:rPr>
        <w:t>mL/min</w:t>
      </w:r>
      <w:r w:rsidR="0021686B" w:rsidRPr="008E6ADB">
        <w:rPr>
          <w:rFonts w:ascii="Book Antiqua" w:hAnsi="Book Antiqua" w:cs="Times New Roman"/>
          <w:sz w:val="24"/>
          <w:szCs w:val="24"/>
          <w:lang w:val="en-US" w:eastAsia="zh-CN"/>
        </w:rPr>
        <w:t xml:space="preserve"> per </w:t>
      </w:r>
      <w:r w:rsidR="0021686B" w:rsidRPr="008E6ADB">
        <w:rPr>
          <w:rFonts w:ascii="Book Antiqua" w:hAnsi="Book Antiqua" w:cs="Times New Roman"/>
          <w:sz w:val="24"/>
          <w:szCs w:val="24"/>
          <w:lang w:val="en-US"/>
        </w:rPr>
        <w:t>1.73</w:t>
      </w:r>
      <w:r w:rsidR="0021686B" w:rsidRPr="008E6ADB">
        <w:rPr>
          <w:rFonts w:ascii="Book Antiqua" w:hAnsi="Book Antiqua" w:cs="Times New Roman"/>
          <w:sz w:val="24"/>
          <w:szCs w:val="24"/>
          <w:lang w:val="en-US" w:eastAsia="zh-CN"/>
        </w:rPr>
        <w:t xml:space="preserve"> </w:t>
      </w:r>
      <w:r w:rsidR="0021686B" w:rsidRPr="008E6ADB">
        <w:rPr>
          <w:rFonts w:ascii="Book Antiqua" w:hAnsi="Book Antiqua" w:cs="Times New Roman"/>
          <w:sz w:val="24"/>
          <w:szCs w:val="24"/>
          <w:lang w:val="en-US"/>
        </w:rPr>
        <w:t>m</w:t>
      </w:r>
      <w:r w:rsidR="0021686B" w:rsidRPr="008E6ADB">
        <w:rPr>
          <w:rFonts w:ascii="Book Antiqua" w:hAnsi="Book Antiqua" w:cs="Times New Roman"/>
          <w:sz w:val="24"/>
          <w:szCs w:val="24"/>
          <w:vertAlign w:val="superscript"/>
          <w:lang w:val="en-US"/>
        </w:rPr>
        <w:t>2</w:t>
      </w:r>
      <w:r w:rsidRPr="008E6ADB">
        <w:rPr>
          <w:rFonts w:ascii="Book Antiqua" w:eastAsiaTheme="minorHAnsi" w:hAnsi="Book Antiqua" w:cs="Times New Roman"/>
          <w:sz w:val="24"/>
          <w:szCs w:val="24"/>
          <w:lang w:val="en-US"/>
        </w:rPr>
        <w:t>) was observed.</w:t>
      </w:r>
      <w:r w:rsidR="00BA2BA6" w:rsidRPr="008E6ADB">
        <w:rPr>
          <w:rFonts w:ascii="Book Antiqua" w:eastAsiaTheme="minorHAnsi" w:hAnsi="Book Antiqua" w:cs="Times New Roman"/>
          <w:sz w:val="24"/>
          <w:szCs w:val="24"/>
          <w:lang w:val="en-US"/>
        </w:rPr>
        <w:t xml:space="preserve"> </w:t>
      </w:r>
      <w:r w:rsidRPr="008E6ADB">
        <w:rPr>
          <w:rFonts w:ascii="Book Antiqua" w:eastAsiaTheme="minorHAnsi" w:hAnsi="Book Antiqua" w:cs="Times New Roman"/>
          <w:sz w:val="24"/>
          <w:szCs w:val="24"/>
          <w:lang w:val="en-US"/>
        </w:rPr>
        <w:t>A duplex ultrasound scan showed a well-perfused kidney with no evidence of hydronephrosis. An ultrasound-guided biopsy of the kidney</w:t>
      </w:r>
      <w:r w:rsidR="0021686B" w:rsidRPr="008E6ADB">
        <w:rPr>
          <w:rFonts w:ascii="Book Antiqua" w:eastAsiaTheme="minorEastAsia" w:hAnsi="Book Antiqua" w:cs="Times New Roman"/>
          <w:sz w:val="24"/>
          <w:szCs w:val="24"/>
          <w:lang w:val="en-US" w:eastAsia="zh-CN"/>
        </w:rPr>
        <w:t>,</w:t>
      </w:r>
      <w:r w:rsidRPr="008E6ADB">
        <w:rPr>
          <w:rFonts w:ascii="Book Antiqua" w:eastAsiaTheme="minorHAnsi" w:hAnsi="Book Antiqua" w:cs="Times New Roman"/>
          <w:sz w:val="24"/>
          <w:szCs w:val="24"/>
          <w:lang w:val="en-US"/>
        </w:rPr>
        <w:t xml:space="preserve"> which was treated with three pulses of intravenous methyl prednisolone</w:t>
      </w:r>
      <w:r w:rsidR="0021686B" w:rsidRPr="008E6ADB">
        <w:rPr>
          <w:rFonts w:ascii="Book Antiqua" w:eastAsiaTheme="minorEastAsia" w:hAnsi="Book Antiqua" w:cs="Times New Roman"/>
          <w:sz w:val="24"/>
          <w:szCs w:val="24"/>
          <w:lang w:val="en-US" w:eastAsia="zh-CN"/>
        </w:rPr>
        <w:t xml:space="preserve">, </w:t>
      </w:r>
      <w:r w:rsidR="0021686B" w:rsidRPr="008E6ADB">
        <w:rPr>
          <w:rFonts w:ascii="Book Antiqua" w:eastAsiaTheme="minorHAnsi" w:hAnsi="Book Antiqua" w:cs="Times New Roman"/>
          <w:sz w:val="24"/>
          <w:szCs w:val="24"/>
          <w:lang w:val="en-US"/>
        </w:rPr>
        <w:t>showed features of acute cellular rejection</w:t>
      </w:r>
      <w:r w:rsidRPr="008E6ADB">
        <w:rPr>
          <w:rFonts w:ascii="Book Antiqua" w:eastAsiaTheme="minorHAnsi" w:hAnsi="Book Antiqua" w:cs="Times New Roman"/>
          <w:sz w:val="24"/>
          <w:szCs w:val="24"/>
          <w:lang w:val="en-US"/>
        </w:rPr>
        <w:t>. However, there was no improvement in renal function. A repeat duplex ultrasound scan showed damped flow signals on the intra-renal blood vessels with reduced RI ranging between 0.4 and 0.45. There were associated high velocities at the transplant artery origin which were suspicious of TRA stenosis. A computerized tomography (CT) scan was done which showed a 20</w:t>
      </w:r>
      <w:r w:rsidR="0021686B" w:rsidRPr="008E6ADB">
        <w:rPr>
          <w:rFonts w:ascii="Book Antiqua" w:eastAsiaTheme="minorEastAsia" w:hAnsi="Book Antiqua" w:cs="Times New Roman"/>
          <w:sz w:val="24"/>
          <w:szCs w:val="24"/>
          <w:lang w:val="en-US" w:eastAsia="zh-CN"/>
        </w:rPr>
        <w:t xml:space="preserve"> </w:t>
      </w:r>
      <w:r w:rsidRPr="008E6ADB">
        <w:rPr>
          <w:rFonts w:ascii="Book Antiqua" w:eastAsiaTheme="minorHAnsi" w:hAnsi="Book Antiqua" w:cs="Times New Roman"/>
          <w:sz w:val="24"/>
          <w:szCs w:val="24"/>
          <w:lang w:val="en-US"/>
        </w:rPr>
        <w:t>mm</w:t>
      </w:r>
      <w:r w:rsidR="0021686B" w:rsidRPr="008E6ADB">
        <w:rPr>
          <w:rFonts w:ascii="Book Antiqua" w:hAnsi="Book Antiqua" w:cs="Times New Roman"/>
          <w:color w:val="000000"/>
          <w:sz w:val="24"/>
          <w:szCs w:val="24"/>
        </w:rPr>
        <w:t>×</w:t>
      </w:r>
      <w:r w:rsidRPr="008E6ADB">
        <w:rPr>
          <w:rFonts w:ascii="Book Antiqua" w:eastAsiaTheme="minorHAnsi" w:hAnsi="Book Antiqua" w:cs="Times New Roman"/>
          <w:sz w:val="24"/>
          <w:szCs w:val="24"/>
          <w:lang w:val="en-US"/>
        </w:rPr>
        <w:t xml:space="preserve"> 25</w:t>
      </w:r>
      <w:r w:rsidR="0021686B" w:rsidRPr="008E6ADB">
        <w:rPr>
          <w:rFonts w:ascii="Book Antiqua" w:eastAsiaTheme="minorEastAsia" w:hAnsi="Book Antiqua" w:cs="Times New Roman"/>
          <w:sz w:val="24"/>
          <w:szCs w:val="24"/>
          <w:lang w:val="en-US" w:eastAsia="zh-CN"/>
        </w:rPr>
        <w:t xml:space="preserve"> </w:t>
      </w:r>
      <w:r w:rsidRPr="008E6ADB">
        <w:rPr>
          <w:rFonts w:ascii="Book Antiqua" w:eastAsiaTheme="minorHAnsi" w:hAnsi="Book Antiqua" w:cs="Times New Roman"/>
          <w:sz w:val="24"/>
          <w:szCs w:val="24"/>
          <w:lang w:val="en-US"/>
        </w:rPr>
        <w:t xml:space="preserve">mm pseudoaneurysm arising from the aortic patch and the TRA origin lying adjacent to the pseudoaneurysm was tightly narrowed (Figures 1 and 2). </w:t>
      </w:r>
      <w:r w:rsidRPr="008E6ADB">
        <w:rPr>
          <w:rFonts w:ascii="Book Antiqua" w:hAnsi="Book Antiqua" w:cs="Times New Roman"/>
          <w:sz w:val="24"/>
          <w:szCs w:val="24"/>
          <w:lang w:val="en-US"/>
        </w:rPr>
        <w:t>After discussion in the departmental multidisciplinary team meeting and with patient’s informed consent, he underwent radiological intervention as described below.</w:t>
      </w:r>
    </w:p>
    <w:p w14:paraId="0A4FFD7E" w14:textId="64C4CA19" w:rsidR="00114214" w:rsidRPr="008E6ADB" w:rsidRDefault="00114214" w:rsidP="008E6ADB">
      <w:pPr>
        <w:pStyle w:val="Body"/>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spacing w:after="0" w:line="360" w:lineRule="auto"/>
        <w:ind w:firstLineChars="100" w:firstLine="240"/>
        <w:jc w:val="both"/>
        <w:rPr>
          <w:rFonts w:ascii="Book Antiqua" w:hAnsi="Book Antiqua" w:cs="Times New Roman"/>
          <w:color w:val="auto"/>
          <w:sz w:val="24"/>
          <w:szCs w:val="24"/>
          <w:lang w:val="en-US"/>
        </w:rPr>
      </w:pPr>
      <w:r w:rsidRPr="008E6ADB">
        <w:rPr>
          <w:rFonts w:ascii="Book Antiqua" w:hAnsi="Book Antiqua" w:cs="Times New Roman"/>
          <w:color w:val="auto"/>
          <w:sz w:val="24"/>
          <w:szCs w:val="24"/>
          <w:lang w:val="en-US"/>
        </w:rPr>
        <w:t>Under ultrasound guidance, the right common femoral artery was punctured, and a 5 Fr sheath was inserted. 7500 unit of heparin was administered intravenously. The dimensions of the TRA were confirmed and were found to be like those of CT scan findings. The TRA was catheterized using a size 4Fr Berenstein</w:t>
      </w:r>
      <w:r w:rsidRPr="008E6ADB">
        <w:rPr>
          <w:rFonts w:ascii="Book Antiqua" w:hAnsi="Book Antiqua" w:cs="Times New Roman"/>
          <w:color w:val="auto"/>
          <w:sz w:val="24"/>
          <w:szCs w:val="24"/>
          <w:vertAlign w:val="superscript"/>
          <w:lang w:val="en-US"/>
        </w:rPr>
        <w:t>®</w:t>
      </w:r>
      <w:r w:rsidRPr="008E6ADB">
        <w:rPr>
          <w:rFonts w:ascii="Book Antiqua" w:hAnsi="Book Antiqua" w:cs="Times New Roman"/>
          <w:color w:val="auto"/>
          <w:sz w:val="24"/>
          <w:szCs w:val="24"/>
          <w:lang w:val="en-US"/>
        </w:rPr>
        <w:t xml:space="preserve"> catheter and Terumo</w:t>
      </w:r>
      <w:r w:rsidRPr="008E6ADB">
        <w:rPr>
          <w:rFonts w:ascii="Book Antiqua" w:hAnsi="Book Antiqua" w:cs="Times New Roman"/>
          <w:color w:val="auto"/>
          <w:sz w:val="24"/>
          <w:szCs w:val="24"/>
          <w:vertAlign w:val="superscript"/>
          <w:lang w:val="en-US"/>
        </w:rPr>
        <w:t>®</w:t>
      </w:r>
      <w:r w:rsidRPr="008E6ADB">
        <w:rPr>
          <w:rFonts w:ascii="Book Antiqua" w:hAnsi="Book Antiqua" w:cs="Times New Roman"/>
          <w:color w:val="auto"/>
          <w:sz w:val="24"/>
          <w:szCs w:val="24"/>
          <w:lang w:val="en-US"/>
        </w:rPr>
        <w:t xml:space="preserve"> wire (Terumo Medical Corporation, U</w:t>
      </w:r>
      <w:r w:rsidR="0021686B" w:rsidRPr="008E6ADB">
        <w:rPr>
          <w:rFonts w:ascii="Book Antiqua" w:hAnsi="Book Antiqua" w:cs="Times New Roman"/>
          <w:color w:val="auto"/>
          <w:sz w:val="24"/>
          <w:szCs w:val="24"/>
          <w:lang w:val="en-US" w:eastAsia="zh-CN"/>
        </w:rPr>
        <w:t xml:space="preserve">nited </w:t>
      </w:r>
      <w:r w:rsidRPr="008E6ADB">
        <w:rPr>
          <w:rFonts w:ascii="Book Antiqua" w:hAnsi="Book Antiqua" w:cs="Times New Roman"/>
          <w:color w:val="auto"/>
          <w:sz w:val="24"/>
          <w:szCs w:val="24"/>
          <w:lang w:val="en-US"/>
        </w:rPr>
        <w:t>S</w:t>
      </w:r>
      <w:r w:rsidR="0021686B" w:rsidRPr="008E6ADB">
        <w:rPr>
          <w:rFonts w:ascii="Book Antiqua" w:hAnsi="Book Antiqua" w:cs="Times New Roman"/>
          <w:color w:val="auto"/>
          <w:sz w:val="24"/>
          <w:szCs w:val="24"/>
          <w:lang w:val="en-US" w:eastAsia="zh-CN"/>
        </w:rPr>
        <w:t>tates</w:t>
      </w:r>
      <w:r w:rsidRPr="008E6ADB">
        <w:rPr>
          <w:rFonts w:ascii="Book Antiqua" w:hAnsi="Book Antiqua" w:cs="Times New Roman"/>
          <w:color w:val="auto"/>
          <w:sz w:val="24"/>
          <w:szCs w:val="24"/>
          <w:lang w:val="en-US"/>
        </w:rPr>
        <w:t>), subsequently exchanged for a 0.014 Thruway wire (Boston Scientific Inc.</w:t>
      </w:r>
      <w:r w:rsidR="0021686B" w:rsidRPr="008E6ADB">
        <w:rPr>
          <w:rFonts w:ascii="Book Antiqua" w:hAnsi="Book Antiqua" w:cs="Times New Roman"/>
          <w:color w:val="auto"/>
          <w:sz w:val="24"/>
          <w:szCs w:val="24"/>
          <w:lang w:val="en-US" w:eastAsia="zh-CN"/>
        </w:rPr>
        <w:t>,</w:t>
      </w:r>
      <w:r w:rsidRPr="008E6ADB">
        <w:rPr>
          <w:rFonts w:ascii="Book Antiqua" w:hAnsi="Book Antiqua" w:cs="Times New Roman"/>
          <w:color w:val="auto"/>
          <w:sz w:val="24"/>
          <w:szCs w:val="24"/>
          <w:lang w:val="en-US"/>
        </w:rPr>
        <w:t xml:space="preserve"> Ireland) and was left in situ as a </w:t>
      </w:r>
      <w:r w:rsidR="0021686B" w:rsidRPr="008E6ADB">
        <w:rPr>
          <w:rFonts w:ascii="Book Antiqua" w:hAnsi="Book Antiqua" w:cs="Times New Roman"/>
          <w:color w:val="auto"/>
          <w:sz w:val="24"/>
          <w:szCs w:val="24"/>
          <w:lang w:val="en-US" w:eastAsia="zh-CN"/>
        </w:rPr>
        <w:t>“</w:t>
      </w:r>
      <w:r w:rsidRPr="008E6ADB">
        <w:rPr>
          <w:rFonts w:ascii="Book Antiqua" w:hAnsi="Book Antiqua" w:cs="Times New Roman"/>
          <w:color w:val="auto"/>
          <w:sz w:val="24"/>
          <w:szCs w:val="24"/>
          <w:lang w:val="en-US"/>
        </w:rPr>
        <w:t>safety wire</w:t>
      </w:r>
      <w:r w:rsidR="0021686B" w:rsidRPr="008E6ADB">
        <w:rPr>
          <w:rFonts w:ascii="Book Antiqua" w:hAnsi="Book Antiqua" w:cs="Times New Roman"/>
          <w:color w:val="auto"/>
          <w:sz w:val="24"/>
          <w:szCs w:val="24"/>
          <w:lang w:val="en-US" w:eastAsia="zh-CN"/>
        </w:rPr>
        <w:t>”</w:t>
      </w:r>
      <w:r w:rsidRPr="008E6ADB">
        <w:rPr>
          <w:rFonts w:ascii="Book Antiqua" w:hAnsi="Book Antiqua" w:cs="Times New Roman"/>
          <w:color w:val="auto"/>
          <w:sz w:val="24"/>
          <w:szCs w:val="24"/>
          <w:lang w:val="en-US"/>
        </w:rPr>
        <w:t>. The left common femoral artery was punctured and a 6Fr destination sheath was placed over the aortic bifurcation. Through the ipsilateral 6Fr sheath, a 10</w:t>
      </w:r>
      <w:r w:rsidR="008E6ADB">
        <w:rPr>
          <w:rFonts w:ascii="Book Antiqua" w:hAnsi="Book Antiqua" w:cs="Times New Roman" w:hint="eastAsia"/>
          <w:color w:val="auto"/>
          <w:sz w:val="24"/>
          <w:szCs w:val="24"/>
          <w:lang w:val="en-US" w:eastAsia="zh-CN"/>
        </w:rPr>
        <w:t xml:space="preserve"> </w:t>
      </w:r>
      <w:r w:rsidR="006666B2" w:rsidRPr="008E6ADB">
        <w:rPr>
          <w:rFonts w:ascii="Book Antiqua" w:hAnsi="Book Antiqua" w:cs="Times New Roman"/>
          <w:color w:val="auto"/>
          <w:sz w:val="24"/>
          <w:szCs w:val="24"/>
          <w:lang w:val="en-US"/>
        </w:rPr>
        <w:t>m</w:t>
      </w:r>
      <w:r w:rsidRPr="008E6ADB">
        <w:rPr>
          <w:rFonts w:ascii="Book Antiqua" w:hAnsi="Book Antiqua" w:cs="Times New Roman"/>
          <w:color w:val="auto"/>
          <w:sz w:val="24"/>
          <w:szCs w:val="24"/>
          <w:lang w:val="en-US"/>
        </w:rPr>
        <w:t xml:space="preserve">m percutaneous transluminal angioplasty (PTA) balloon was placed opposite the aneurysm neck. From the 6Fr sheath, a 4Fr Cobra (Cook Medical, </w:t>
      </w:r>
      <w:r w:rsidR="0021686B" w:rsidRPr="008E6ADB">
        <w:rPr>
          <w:rFonts w:ascii="Book Antiqua" w:hAnsi="Book Antiqua" w:cs="Times New Roman"/>
          <w:color w:val="auto"/>
          <w:sz w:val="24"/>
          <w:szCs w:val="24"/>
          <w:lang w:val="en-US"/>
        </w:rPr>
        <w:t>U</w:t>
      </w:r>
      <w:r w:rsidR="0021686B" w:rsidRPr="008E6ADB">
        <w:rPr>
          <w:rFonts w:ascii="Book Antiqua" w:hAnsi="Book Antiqua" w:cs="Times New Roman"/>
          <w:color w:val="auto"/>
          <w:sz w:val="24"/>
          <w:szCs w:val="24"/>
          <w:lang w:val="en-US" w:eastAsia="zh-CN"/>
        </w:rPr>
        <w:t xml:space="preserve">nited </w:t>
      </w:r>
      <w:r w:rsidR="0021686B" w:rsidRPr="008E6ADB">
        <w:rPr>
          <w:rFonts w:ascii="Book Antiqua" w:hAnsi="Book Antiqua" w:cs="Times New Roman"/>
          <w:color w:val="auto"/>
          <w:sz w:val="24"/>
          <w:szCs w:val="24"/>
          <w:lang w:val="en-US"/>
        </w:rPr>
        <w:t>S</w:t>
      </w:r>
      <w:r w:rsidR="0021686B" w:rsidRPr="008E6ADB">
        <w:rPr>
          <w:rFonts w:ascii="Book Antiqua" w:hAnsi="Book Antiqua" w:cs="Times New Roman"/>
          <w:color w:val="auto"/>
          <w:sz w:val="24"/>
          <w:szCs w:val="24"/>
          <w:lang w:val="en-US" w:eastAsia="zh-CN"/>
        </w:rPr>
        <w:t>tates</w:t>
      </w:r>
      <w:r w:rsidRPr="008E6ADB">
        <w:rPr>
          <w:rFonts w:ascii="Book Antiqua" w:hAnsi="Book Antiqua" w:cs="Times New Roman"/>
          <w:color w:val="auto"/>
          <w:sz w:val="24"/>
          <w:szCs w:val="24"/>
          <w:lang w:val="en-US"/>
        </w:rPr>
        <w:t>) and 2/7 Progreat</w:t>
      </w:r>
      <w:r w:rsidRPr="008E6ADB">
        <w:rPr>
          <w:rFonts w:ascii="Book Antiqua" w:hAnsi="Book Antiqua" w:cs="Times New Roman"/>
          <w:color w:val="auto"/>
          <w:sz w:val="24"/>
          <w:szCs w:val="24"/>
          <w:vertAlign w:val="superscript"/>
          <w:lang w:val="en-US"/>
        </w:rPr>
        <w:t>®</w:t>
      </w:r>
      <w:r w:rsidRPr="008E6ADB">
        <w:rPr>
          <w:rFonts w:ascii="Book Antiqua" w:hAnsi="Book Antiqua" w:cs="Times New Roman"/>
          <w:color w:val="auto"/>
          <w:sz w:val="24"/>
          <w:szCs w:val="24"/>
          <w:lang w:val="en-US"/>
        </w:rPr>
        <w:t xml:space="preserve"> microcatheter (Terumo Medical Corporation, </w:t>
      </w:r>
      <w:r w:rsidR="0021686B" w:rsidRPr="008E6ADB">
        <w:rPr>
          <w:rFonts w:ascii="Book Antiqua" w:hAnsi="Book Antiqua" w:cs="Times New Roman"/>
          <w:color w:val="auto"/>
          <w:sz w:val="24"/>
          <w:szCs w:val="24"/>
          <w:lang w:val="en-US"/>
        </w:rPr>
        <w:t>U</w:t>
      </w:r>
      <w:r w:rsidR="0021686B" w:rsidRPr="008E6ADB">
        <w:rPr>
          <w:rFonts w:ascii="Book Antiqua" w:hAnsi="Book Antiqua" w:cs="Times New Roman"/>
          <w:color w:val="auto"/>
          <w:sz w:val="24"/>
          <w:szCs w:val="24"/>
          <w:lang w:val="en-US" w:eastAsia="zh-CN"/>
        </w:rPr>
        <w:t xml:space="preserve">nited </w:t>
      </w:r>
      <w:r w:rsidR="0021686B" w:rsidRPr="008E6ADB">
        <w:rPr>
          <w:rFonts w:ascii="Book Antiqua" w:hAnsi="Book Antiqua" w:cs="Times New Roman"/>
          <w:color w:val="auto"/>
          <w:sz w:val="24"/>
          <w:szCs w:val="24"/>
          <w:lang w:val="en-US"/>
        </w:rPr>
        <w:t>S</w:t>
      </w:r>
      <w:r w:rsidR="0021686B" w:rsidRPr="008E6ADB">
        <w:rPr>
          <w:rFonts w:ascii="Book Antiqua" w:hAnsi="Book Antiqua" w:cs="Times New Roman"/>
          <w:color w:val="auto"/>
          <w:sz w:val="24"/>
          <w:szCs w:val="24"/>
          <w:lang w:val="en-US" w:eastAsia="zh-CN"/>
        </w:rPr>
        <w:t>tates</w:t>
      </w:r>
      <w:r w:rsidRPr="008E6ADB">
        <w:rPr>
          <w:rFonts w:ascii="Book Antiqua" w:hAnsi="Book Antiqua" w:cs="Times New Roman"/>
          <w:color w:val="auto"/>
          <w:sz w:val="24"/>
          <w:szCs w:val="24"/>
          <w:lang w:val="en-US"/>
        </w:rPr>
        <w:t>) were used to gain access to the aneurysm sac. Within the right external iliac artery, the PTA balloon was inflated to reduce the risk of coil prolapse and migration and the aneurysm was embolized using two Azur</w:t>
      </w:r>
      <w:r w:rsidRPr="008E6ADB">
        <w:rPr>
          <w:rFonts w:ascii="Book Antiqua" w:hAnsi="Book Antiqua" w:cs="Times New Roman"/>
          <w:color w:val="auto"/>
          <w:sz w:val="24"/>
          <w:szCs w:val="24"/>
          <w:vertAlign w:val="superscript"/>
          <w:lang w:val="en-US"/>
        </w:rPr>
        <w:t>®</w:t>
      </w:r>
      <w:r w:rsidRPr="008E6ADB">
        <w:rPr>
          <w:rFonts w:ascii="Book Antiqua" w:hAnsi="Book Antiqua" w:cs="Times New Roman"/>
          <w:color w:val="auto"/>
          <w:sz w:val="24"/>
          <w:szCs w:val="24"/>
          <w:lang w:val="en-US"/>
        </w:rPr>
        <w:t xml:space="preserve"> 20</w:t>
      </w:r>
      <w:r w:rsidR="0021686B" w:rsidRPr="008E6ADB">
        <w:rPr>
          <w:rFonts w:ascii="Book Antiqua" w:hAnsi="Book Antiqua" w:cs="Times New Roman"/>
          <w:color w:val="auto"/>
          <w:sz w:val="24"/>
          <w:szCs w:val="24"/>
          <w:lang w:val="en-US" w:eastAsia="zh-CN"/>
        </w:rPr>
        <w:t xml:space="preserve"> </w:t>
      </w:r>
      <w:r w:rsidRPr="008E6ADB">
        <w:rPr>
          <w:rFonts w:ascii="Book Antiqua" w:hAnsi="Book Antiqua" w:cs="Times New Roman"/>
          <w:color w:val="auto"/>
          <w:sz w:val="24"/>
          <w:szCs w:val="24"/>
          <w:lang w:val="en-US"/>
        </w:rPr>
        <w:t xml:space="preserve">mm Framing coils (Terumo Medical Corporation, </w:t>
      </w:r>
      <w:r w:rsidR="0021686B" w:rsidRPr="008E6ADB">
        <w:rPr>
          <w:rFonts w:ascii="Book Antiqua" w:hAnsi="Book Antiqua" w:cs="Times New Roman"/>
          <w:color w:val="auto"/>
          <w:sz w:val="24"/>
          <w:szCs w:val="24"/>
          <w:lang w:val="en-US"/>
        </w:rPr>
        <w:t>U</w:t>
      </w:r>
      <w:r w:rsidR="0021686B" w:rsidRPr="008E6ADB">
        <w:rPr>
          <w:rFonts w:ascii="Book Antiqua" w:hAnsi="Book Antiqua" w:cs="Times New Roman"/>
          <w:color w:val="auto"/>
          <w:sz w:val="24"/>
          <w:szCs w:val="24"/>
          <w:lang w:val="en-US" w:eastAsia="zh-CN"/>
        </w:rPr>
        <w:t xml:space="preserve">nited </w:t>
      </w:r>
      <w:r w:rsidR="0021686B" w:rsidRPr="008E6ADB">
        <w:rPr>
          <w:rFonts w:ascii="Book Antiqua" w:hAnsi="Book Antiqua" w:cs="Times New Roman"/>
          <w:color w:val="auto"/>
          <w:sz w:val="24"/>
          <w:szCs w:val="24"/>
          <w:lang w:val="en-US"/>
        </w:rPr>
        <w:t>S</w:t>
      </w:r>
      <w:r w:rsidR="0021686B" w:rsidRPr="008E6ADB">
        <w:rPr>
          <w:rFonts w:ascii="Book Antiqua" w:hAnsi="Book Antiqua" w:cs="Times New Roman"/>
          <w:color w:val="auto"/>
          <w:sz w:val="24"/>
          <w:szCs w:val="24"/>
          <w:lang w:val="en-US" w:eastAsia="zh-CN"/>
        </w:rPr>
        <w:t>tates</w:t>
      </w:r>
      <w:r w:rsidRPr="008E6ADB">
        <w:rPr>
          <w:rFonts w:ascii="Book Antiqua" w:hAnsi="Book Antiqua" w:cs="Times New Roman"/>
          <w:color w:val="auto"/>
          <w:sz w:val="24"/>
          <w:szCs w:val="24"/>
          <w:lang w:val="en-US"/>
        </w:rPr>
        <w:t>), and packed with Azur</w:t>
      </w:r>
      <w:r w:rsidRPr="008E6ADB">
        <w:rPr>
          <w:rFonts w:ascii="Book Antiqua" w:hAnsi="Book Antiqua" w:cs="Times New Roman"/>
          <w:color w:val="auto"/>
          <w:sz w:val="24"/>
          <w:szCs w:val="24"/>
          <w:vertAlign w:val="superscript"/>
          <w:lang w:val="en-US"/>
        </w:rPr>
        <w:t>®</w:t>
      </w:r>
      <w:r w:rsidRPr="008E6ADB">
        <w:rPr>
          <w:rFonts w:ascii="Book Antiqua" w:hAnsi="Book Antiqua" w:cs="Times New Roman"/>
          <w:color w:val="auto"/>
          <w:sz w:val="24"/>
          <w:szCs w:val="24"/>
          <w:lang w:val="en-US"/>
        </w:rPr>
        <w:t xml:space="preserve"> Hydrogel Coils. The </w:t>
      </w:r>
      <w:r w:rsidRPr="008E6ADB">
        <w:rPr>
          <w:rFonts w:ascii="Book Antiqua" w:hAnsi="Book Antiqua" w:cs="Times New Roman"/>
          <w:color w:val="auto"/>
          <w:sz w:val="24"/>
          <w:szCs w:val="24"/>
          <w:lang w:val="en-US"/>
        </w:rPr>
        <w:lastRenderedPageBreak/>
        <w:t>pseudoaneurysm was filled with coils and hydrogel leading to its complete occlusion. Subsequently, the stenosed transplant RA was stented using a 6</w:t>
      </w:r>
      <w:r w:rsidR="0021686B" w:rsidRPr="008E6ADB">
        <w:rPr>
          <w:rFonts w:ascii="Book Antiqua" w:hAnsi="Book Antiqua" w:cs="Times New Roman"/>
          <w:color w:val="auto"/>
          <w:sz w:val="24"/>
          <w:szCs w:val="24"/>
          <w:lang w:val="en-US" w:eastAsia="zh-CN"/>
        </w:rPr>
        <w:t xml:space="preserve"> mm </w:t>
      </w:r>
      <w:r w:rsidR="0021686B" w:rsidRPr="008E6ADB">
        <w:rPr>
          <w:rFonts w:ascii="Book Antiqua" w:hAnsi="Book Antiqua" w:cs="Times New Roman"/>
          <w:sz w:val="24"/>
          <w:szCs w:val="24"/>
        </w:rPr>
        <w:t>×</w:t>
      </w:r>
      <w:r w:rsidR="0021686B" w:rsidRPr="008E6ADB">
        <w:rPr>
          <w:rFonts w:ascii="Book Antiqua" w:hAnsi="Book Antiqua" w:cs="Times New Roman"/>
          <w:sz w:val="24"/>
          <w:szCs w:val="24"/>
          <w:lang w:eastAsia="zh-CN"/>
        </w:rPr>
        <w:t xml:space="preserve"> </w:t>
      </w:r>
      <w:r w:rsidRPr="008E6ADB">
        <w:rPr>
          <w:rFonts w:ascii="Book Antiqua" w:hAnsi="Book Antiqua" w:cs="Times New Roman"/>
          <w:color w:val="auto"/>
          <w:sz w:val="24"/>
          <w:szCs w:val="24"/>
          <w:lang w:val="en-US"/>
        </w:rPr>
        <w:t>20</w:t>
      </w:r>
      <w:r w:rsidR="0021686B" w:rsidRPr="008E6ADB">
        <w:rPr>
          <w:rFonts w:ascii="Book Antiqua" w:hAnsi="Book Antiqua" w:cs="Times New Roman"/>
          <w:color w:val="auto"/>
          <w:sz w:val="24"/>
          <w:szCs w:val="24"/>
          <w:lang w:val="en-US" w:eastAsia="zh-CN"/>
        </w:rPr>
        <w:t xml:space="preserve"> </w:t>
      </w:r>
      <w:r w:rsidRPr="008E6ADB">
        <w:rPr>
          <w:rFonts w:ascii="Book Antiqua" w:hAnsi="Book Antiqua" w:cs="Times New Roman"/>
          <w:color w:val="auto"/>
          <w:sz w:val="24"/>
          <w:szCs w:val="24"/>
          <w:lang w:val="en-US"/>
        </w:rPr>
        <w:t>mm Hippocampus stent (Medtronic, U</w:t>
      </w:r>
      <w:r w:rsidR="0021686B" w:rsidRPr="008E6ADB">
        <w:rPr>
          <w:rFonts w:ascii="Book Antiqua" w:hAnsi="Book Antiqua" w:cs="Times New Roman"/>
          <w:color w:val="auto"/>
          <w:sz w:val="24"/>
          <w:szCs w:val="24"/>
          <w:lang w:val="en-US" w:eastAsia="zh-CN"/>
        </w:rPr>
        <w:t xml:space="preserve">nited </w:t>
      </w:r>
      <w:r w:rsidRPr="008E6ADB">
        <w:rPr>
          <w:rFonts w:ascii="Book Antiqua" w:hAnsi="Book Antiqua" w:cs="Times New Roman"/>
          <w:color w:val="auto"/>
          <w:sz w:val="24"/>
          <w:szCs w:val="24"/>
          <w:lang w:val="en-US"/>
        </w:rPr>
        <w:t>K</w:t>
      </w:r>
      <w:r w:rsidR="0021686B" w:rsidRPr="008E6ADB">
        <w:rPr>
          <w:rFonts w:ascii="Book Antiqua" w:hAnsi="Book Antiqua" w:cs="Times New Roman"/>
          <w:color w:val="auto"/>
          <w:sz w:val="24"/>
          <w:szCs w:val="24"/>
          <w:lang w:val="en-US" w:eastAsia="zh-CN"/>
        </w:rPr>
        <w:t>ingdom</w:t>
      </w:r>
      <w:r w:rsidRPr="008E6ADB">
        <w:rPr>
          <w:rFonts w:ascii="Book Antiqua" w:hAnsi="Book Antiqua" w:cs="Times New Roman"/>
          <w:color w:val="auto"/>
          <w:sz w:val="24"/>
          <w:szCs w:val="24"/>
          <w:lang w:val="en-US"/>
        </w:rPr>
        <w:t>), which restored the patency of the stenosed renal artery and normal blood flow (Figure 3).</w:t>
      </w:r>
    </w:p>
    <w:p w14:paraId="247ADF2F" w14:textId="76FDE585" w:rsidR="00114214" w:rsidRPr="008E6ADB" w:rsidRDefault="00114214" w:rsidP="008E6ADB">
      <w:pPr>
        <w:autoSpaceDE w:val="0"/>
        <w:autoSpaceDN w:val="0"/>
        <w:spacing w:line="360" w:lineRule="auto"/>
        <w:ind w:firstLineChars="98" w:firstLine="235"/>
        <w:jc w:val="both"/>
        <w:rPr>
          <w:rFonts w:ascii="Book Antiqua" w:hAnsi="Book Antiqua"/>
          <w:lang w:val="en-US"/>
        </w:rPr>
      </w:pPr>
      <w:r w:rsidRPr="008E6ADB">
        <w:rPr>
          <w:rFonts w:ascii="Book Antiqua" w:hAnsi="Book Antiqua"/>
          <w:lang w:val="en-US"/>
        </w:rPr>
        <w:t>Following embolization of the pseudoaneurysm and stenting of the TRA, improvement in renal function occurred leading to a fall in the serum creatinine level to 159 µmol/L (eGFR 47 m</w:t>
      </w:r>
      <w:r w:rsidR="00B001D5" w:rsidRPr="008E6ADB">
        <w:rPr>
          <w:rFonts w:ascii="Book Antiqua" w:hAnsi="Book Antiqua"/>
          <w:lang w:val="en-US"/>
        </w:rPr>
        <w:t>L</w:t>
      </w:r>
      <w:r w:rsidRPr="008E6ADB">
        <w:rPr>
          <w:rFonts w:ascii="Book Antiqua" w:hAnsi="Book Antiqua"/>
          <w:lang w:val="en-US"/>
        </w:rPr>
        <w:t>/min</w:t>
      </w:r>
      <w:r w:rsidR="00B001D5" w:rsidRPr="008E6ADB">
        <w:rPr>
          <w:rFonts w:ascii="Book Antiqua" w:hAnsi="Book Antiqua"/>
          <w:lang w:val="en-US" w:eastAsia="zh-CN"/>
        </w:rPr>
        <w:t xml:space="preserve"> per </w:t>
      </w:r>
      <w:r w:rsidRPr="008E6ADB">
        <w:rPr>
          <w:rFonts w:ascii="Book Antiqua" w:hAnsi="Book Antiqua"/>
          <w:lang w:val="en-US"/>
        </w:rPr>
        <w:t>1.73</w:t>
      </w:r>
      <w:r w:rsidR="00B001D5" w:rsidRPr="008E6ADB">
        <w:rPr>
          <w:rFonts w:ascii="Book Antiqua" w:hAnsi="Book Antiqua"/>
          <w:lang w:val="en-US" w:eastAsia="zh-CN"/>
        </w:rPr>
        <w:t xml:space="preserve"> </w:t>
      </w:r>
      <w:r w:rsidRPr="008E6ADB">
        <w:rPr>
          <w:rFonts w:ascii="Book Antiqua" w:hAnsi="Book Antiqua"/>
          <w:lang w:val="en-US"/>
        </w:rPr>
        <w:t>m</w:t>
      </w:r>
      <w:r w:rsidRPr="008E6ADB">
        <w:rPr>
          <w:rFonts w:ascii="Book Antiqua" w:hAnsi="Book Antiqua"/>
          <w:vertAlign w:val="superscript"/>
          <w:lang w:val="en-US"/>
        </w:rPr>
        <w:t>2</w:t>
      </w:r>
      <w:r w:rsidRPr="008E6ADB">
        <w:rPr>
          <w:rFonts w:ascii="Book Antiqua" w:hAnsi="Book Antiqua"/>
          <w:lang w:val="en-US"/>
        </w:rPr>
        <w:t xml:space="preserve">). A follow-up CT angiogram one month after the intervention showed a patent TRA with successful coiling of the pseudoaneurysm and satisfactory position of the stent with no evidence of TRA stenosis. The patient continues to be followed up in the routine </w:t>
      </w:r>
      <w:r w:rsidR="008E6ADB" w:rsidRPr="008E6ADB">
        <w:rPr>
          <w:rFonts w:ascii="Book Antiqua" w:hAnsi="Book Antiqua"/>
          <w:lang w:val="en-US"/>
        </w:rPr>
        <w:t>RT</w:t>
      </w:r>
      <w:r w:rsidRPr="008E6ADB">
        <w:rPr>
          <w:rFonts w:ascii="Book Antiqua" w:hAnsi="Book Antiqua"/>
          <w:lang w:val="en-US"/>
        </w:rPr>
        <w:t xml:space="preserve"> clinic </w:t>
      </w:r>
      <w:r w:rsidR="006666B2" w:rsidRPr="008E6ADB">
        <w:rPr>
          <w:rFonts w:ascii="Book Antiqua" w:hAnsi="Book Antiqua"/>
          <w:lang w:val="en-US"/>
        </w:rPr>
        <w:t xml:space="preserve">and has </w:t>
      </w:r>
      <w:r w:rsidRPr="008E6ADB">
        <w:rPr>
          <w:rFonts w:ascii="Book Antiqua" w:hAnsi="Book Antiqua"/>
          <w:lang w:val="en-US"/>
        </w:rPr>
        <w:t xml:space="preserve">a serum creatinine of 150 µmol/L (eGFR 49 </w:t>
      </w:r>
      <w:r w:rsidR="00B001D5" w:rsidRPr="008E6ADB">
        <w:rPr>
          <w:rFonts w:ascii="Book Antiqua" w:hAnsi="Book Antiqua"/>
          <w:lang w:val="en-US"/>
        </w:rPr>
        <w:t>mL/min</w:t>
      </w:r>
      <w:r w:rsidR="00B001D5" w:rsidRPr="008E6ADB">
        <w:rPr>
          <w:rFonts w:ascii="Book Antiqua" w:hAnsi="Book Antiqua"/>
          <w:lang w:val="en-US" w:eastAsia="zh-CN"/>
        </w:rPr>
        <w:t xml:space="preserve"> per </w:t>
      </w:r>
      <w:r w:rsidR="00B001D5" w:rsidRPr="008E6ADB">
        <w:rPr>
          <w:rFonts w:ascii="Book Antiqua" w:hAnsi="Book Antiqua"/>
          <w:lang w:val="en-US"/>
        </w:rPr>
        <w:t>1.73</w:t>
      </w:r>
      <w:r w:rsidR="00B001D5" w:rsidRPr="008E6ADB">
        <w:rPr>
          <w:rFonts w:ascii="Book Antiqua" w:hAnsi="Book Antiqua"/>
          <w:lang w:val="en-US" w:eastAsia="zh-CN"/>
        </w:rPr>
        <w:t xml:space="preserve"> </w:t>
      </w:r>
      <w:r w:rsidR="00B001D5" w:rsidRPr="008E6ADB">
        <w:rPr>
          <w:rFonts w:ascii="Book Antiqua" w:hAnsi="Book Antiqua"/>
          <w:lang w:val="en-US"/>
        </w:rPr>
        <w:t>m</w:t>
      </w:r>
      <w:r w:rsidR="00B001D5" w:rsidRPr="008E6ADB">
        <w:rPr>
          <w:rFonts w:ascii="Book Antiqua" w:hAnsi="Book Antiqua"/>
          <w:vertAlign w:val="superscript"/>
          <w:lang w:val="en-US"/>
        </w:rPr>
        <w:t>2</w:t>
      </w:r>
      <w:r w:rsidRPr="008E6ADB">
        <w:rPr>
          <w:rFonts w:ascii="Book Antiqua" w:hAnsi="Book Antiqua"/>
          <w:lang w:val="en-US"/>
        </w:rPr>
        <w:t>).</w:t>
      </w:r>
    </w:p>
    <w:p w14:paraId="2035BB01" w14:textId="77777777" w:rsidR="00114214" w:rsidRPr="008E6ADB" w:rsidRDefault="00114214" w:rsidP="008E6ADB">
      <w:pPr>
        <w:autoSpaceDE w:val="0"/>
        <w:autoSpaceDN w:val="0"/>
        <w:spacing w:line="360" w:lineRule="auto"/>
        <w:jc w:val="both"/>
        <w:rPr>
          <w:rFonts w:ascii="Book Antiqua" w:hAnsi="Book Antiqua"/>
          <w:b/>
          <w:bCs/>
          <w:caps/>
          <w:lang w:eastAsia="zh-CN"/>
        </w:rPr>
      </w:pPr>
    </w:p>
    <w:p w14:paraId="4853CADD" w14:textId="77777777" w:rsidR="00114214" w:rsidRPr="008E6ADB" w:rsidRDefault="00114214" w:rsidP="008E6ADB">
      <w:pPr>
        <w:autoSpaceDE w:val="0"/>
        <w:autoSpaceDN w:val="0"/>
        <w:spacing w:line="360" w:lineRule="auto"/>
        <w:jc w:val="both"/>
        <w:rPr>
          <w:rFonts w:ascii="Book Antiqua" w:hAnsi="Book Antiqua"/>
          <w:b/>
          <w:bCs/>
          <w:caps/>
          <w:lang w:eastAsia="en-US"/>
        </w:rPr>
      </w:pPr>
      <w:r w:rsidRPr="008E6ADB">
        <w:rPr>
          <w:rFonts w:ascii="Book Antiqua" w:hAnsi="Book Antiqua"/>
          <w:b/>
          <w:bCs/>
          <w:caps/>
          <w:lang w:eastAsia="en-US"/>
        </w:rPr>
        <w:t>Discussion</w:t>
      </w:r>
    </w:p>
    <w:p w14:paraId="27BA23BB" w14:textId="132AF8F8" w:rsidR="00114214" w:rsidRPr="008E6ADB" w:rsidRDefault="00114214" w:rsidP="008E6ADB">
      <w:pPr>
        <w:autoSpaceDE w:val="0"/>
        <w:autoSpaceDN w:val="0"/>
        <w:spacing w:line="360" w:lineRule="auto"/>
        <w:jc w:val="both"/>
        <w:rPr>
          <w:rFonts w:ascii="Book Antiqua" w:hAnsi="Book Antiqua"/>
          <w:vertAlign w:val="superscript"/>
          <w:lang w:val="en-US"/>
        </w:rPr>
      </w:pPr>
      <w:r w:rsidRPr="008E6ADB">
        <w:rPr>
          <w:rFonts w:ascii="Book Antiqua" w:hAnsi="Book Antiqua"/>
          <w:lang w:val="en-US"/>
        </w:rPr>
        <w:t xml:space="preserve">Renal Transplantation remains the treatment of choice in end stage renal disease patients. Vascular complications after RT include TRA stenosis, TRA thrombosis, transplant renal vein thrombosis, arteriovenous fistula and TRA </w:t>
      </w:r>
      <w:proofErr w:type="gramStart"/>
      <w:r w:rsidRPr="008E6ADB">
        <w:rPr>
          <w:rFonts w:ascii="Book Antiqua" w:hAnsi="Book Antiqua"/>
          <w:lang w:val="en-US"/>
        </w:rPr>
        <w:t>pseudoaneurysm</w:t>
      </w:r>
      <w:r w:rsidR="00A842B6">
        <w:rPr>
          <w:rFonts w:ascii="Book Antiqua" w:hAnsi="Book Antiqua"/>
          <w:vertAlign w:val="superscript"/>
          <w:lang w:val="en-US"/>
        </w:rPr>
        <w:t>[</w:t>
      </w:r>
      <w:proofErr w:type="gramEnd"/>
      <w:r w:rsidR="00A842B6">
        <w:rPr>
          <w:rFonts w:ascii="Book Antiqua" w:hAnsi="Book Antiqua"/>
          <w:vertAlign w:val="superscript"/>
          <w:lang w:val="en-US"/>
        </w:rPr>
        <w:t>2]</w:t>
      </w:r>
      <w:r w:rsidRPr="008E6ADB">
        <w:rPr>
          <w:rFonts w:ascii="Book Antiqua" w:hAnsi="Book Antiqua"/>
          <w:lang w:val="en-US"/>
        </w:rPr>
        <w:t>. TRA pseudoaneurysm is an uncommon complication and can be classified anatomically as intrarenal or extrarenal based on the involvement of either TRA or iliac artery</w:t>
      </w:r>
      <w:r w:rsidR="006666B2" w:rsidRPr="008E6ADB">
        <w:rPr>
          <w:rFonts w:ascii="Book Antiqua" w:hAnsi="Book Antiqua"/>
          <w:lang w:val="en-US"/>
        </w:rPr>
        <w:t>, respectively</w:t>
      </w:r>
      <w:r w:rsidRPr="008E6ADB">
        <w:rPr>
          <w:rFonts w:ascii="Book Antiqua" w:hAnsi="Book Antiqua"/>
          <w:lang w:val="en-US"/>
        </w:rPr>
        <w:t>. Aetiologically, TRA pseudoaneurysms can be of infective or non- infective origin. Infective pseudoaneurysms are more common and can be of fungal</w:t>
      </w:r>
      <w:r w:rsidR="00B001D5" w:rsidRPr="008E6ADB">
        <w:rPr>
          <w:rFonts w:ascii="Book Antiqua" w:hAnsi="Book Antiqua"/>
          <w:lang w:val="en-US"/>
        </w:rPr>
        <w:t xml:space="preserve"> (mycotic) and non-fungal (non-</w:t>
      </w:r>
      <w:r w:rsidRPr="008E6ADB">
        <w:rPr>
          <w:rFonts w:ascii="Book Antiqua" w:hAnsi="Book Antiqua"/>
          <w:lang w:val="en-US"/>
        </w:rPr>
        <w:t>mycotic) origin.</w:t>
      </w:r>
      <w:r w:rsidR="00BA2BA6" w:rsidRPr="008E6ADB">
        <w:rPr>
          <w:rFonts w:ascii="Book Antiqua" w:hAnsi="Book Antiqua"/>
          <w:lang w:val="en-US"/>
        </w:rPr>
        <w:t xml:space="preserve"> </w:t>
      </w:r>
      <w:r w:rsidRPr="008E6ADB">
        <w:rPr>
          <w:rFonts w:ascii="Book Antiqua" w:hAnsi="Book Antiqua"/>
          <w:lang w:val="en-US"/>
        </w:rPr>
        <w:t xml:space="preserve">Amongst the infective pseudoaneurysms, Candida albicans and Aspergillus species have been reported to be the predominant microorganisms, while Pseudomonas species were the leading cause of non-mycotic infective </w:t>
      </w:r>
      <w:proofErr w:type="gramStart"/>
      <w:r w:rsidRPr="008E6ADB">
        <w:rPr>
          <w:rFonts w:ascii="Book Antiqua" w:hAnsi="Book Antiqua"/>
          <w:lang w:val="en-US"/>
        </w:rPr>
        <w:t>pseudoaneurysms</w:t>
      </w:r>
      <w:r w:rsidRPr="008E6ADB">
        <w:rPr>
          <w:rFonts w:ascii="Book Antiqua" w:hAnsi="Book Antiqua"/>
          <w:vertAlign w:val="superscript"/>
          <w:lang w:val="en-US"/>
        </w:rPr>
        <w:t>[</w:t>
      </w:r>
      <w:proofErr w:type="gramEnd"/>
      <w:r w:rsidRPr="008E6ADB">
        <w:rPr>
          <w:rFonts w:ascii="Book Antiqua" w:hAnsi="Book Antiqua"/>
          <w:vertAlign w:val="superscript"/>
          <w:lang w:val="en-US"/>
        </w:rPr>
        <w:t>2-8]</w:t>
      </w:r>
      <w:r w:rsidRPr="00F60321">
        <w:rPr>
          <w:rFonts w:ascii="Book Antiqua" w:hAnsi="Book Antiqua"/>
          <w:lang w:val="en-US"/>
        </w:rPr>
        <w:t>.</w:t>
      </w:r>
      <w:r w:rsidRPr="008E6ADB">
        <w:rPr>
          <w:rFonts w:ascii="Book Antiqua" w:hAnsi="Book Antiqua"/>
          <w:lang w:val="en-US"/>
        </w:rPr>
        <w:t xml:space="preserve"> </w:t>
      </w:r>
      <w:r w:rsidR="00B001D5" w:rsidRPr="008E6ADB">
        <w:rPr>
          <w:rFonts w:ascii="Book Antiqua" w:hAnsi="Book Antiqua"/>
          <w:lang w:val="en-US"/>
        </w:rPr>
        <w:t>Non-</w:t>
      </w:r>
      <w:r w:rsidRPr="008E6ADB">
        <w:rPr>
          <w:rFonts w:ascii="Book Antiqua" w:hAnsi="Book Antiqua"/>
          <w:lang w:val="en-US"/>
        </w:rPr>
        <w:t xml:space="preserve">infective TRA pseudoaneurysms can result from injury to the arterial wall, faulty suture </w:t>
      </w:r>
      <w:proofErr w:type="gramStart"/>
      <w:r w:rsidRPr="008E6ADB">
        <w:rPr>
          <w:rFonts w:ascii="Book Antiqua" w:hAnsi="Book Antiqua"/>
          <w:lang w:val="en-US"/>
        </w:rPr>
        <w:t>techniques</w:t>
      </w:r>
      <w:r w:rsidRPr="008E6ADB">
        <w:rPr>
          <w:rFonts w:ascii="Book Antiqua" w:hAnsi="Book Antiqua"/>
          <w:vertAlign w:val="superscript"/>
          <w:lang w:val="en-US"/>
        </w:rPr>
        <w:t>[</w:t>
      </w:r>
      <w:proofErr w:type="gramEnd"/>
      <w:r w:rsidRPr="008E6ADB">
        <w:rPr>
          <w:rFonts w:ascii="Book Antiqua" w:hAnsi="Book Antiqua"/>
          <w:vertAlign w:val="superscript"/>
          <w:lang w:val="en-US"/>
        </w:rPr>
        <w:t>9-11]</w:t>
      </w:r>
      <w:r w:rsidRPr="008E6ADB">
        <w:rPr>
          <w:rFonts w:ascii="Book Antiqua" w:hAnsi="Book Antiqua"/>
          <w:lang w:val="en-US"/>
        </w:rPr>
        <w:t xml:space="preserve"> or following a biopsy</w:t>
      </w:r>
      <w:r w:rsidRPr="008E6ADB">
        <w:rPr>
          <w:rFonts w:ascii="Book Antiqua" w:hAnsi="Book Antiqua"/>
          <w:vertAlign w:val="superscript"/>
          <w:lang w:val="en-US"/>
        </w:rPr>
        <w:t>[12,13]</w:t>
      </w:r>
      <w:r w:rsidRPr="008E6ADB">
        <w:rPr>
          <w:rFonts w:ascii="Book Antiqua" w:hAnsi="Book Antiqua"/>
          <w:lang w:val="en-US"/>
        </w:rPr>
        <w:t>.</w:t>
      </w:r>
    </w:p>
    <w:p w14:paraId="43E07E30" w14:textId="7374F575" w:rsidR="00114214" w:rsidRPr="008E6ADB" w:rsidRDefault="00114214" w:rsidP="008E6ADB">
      <w:pPr>
        <w:autoSpaceDE w:val="0"/>
        <w:autoSpaceDN w:val="0"/>
        <w:adjustRightInd w:val="0"/>
        <w:spacing w:line="360" w:lineRule="auto"/>
        <w:ind w:firstLineChars="100" w:firstLine="240"/>
        <w:jc w:val="both"/>
        <w:rPr>
          <w:rFonts w:ascii="Book Antiqua" w:hAnsi="Book Antiqua"/>
          <w:lang w:val="en-US"/>
        </w:rPr>
      </w:pPr>
      <w:r w:rsidRPr="008E6ADB">
        <w:rPr>
          <w:rFonts w:ascii="Book Antiqua" w:hAnsi="Book Antiqua"/>
          <w:lang w:val="en-US"/>
        </w:rPr>
        <w:t xml:space="preserve">TRA pseudoaneurysms can be </w:t>
      </w:r>
      <w:proofErr w:type="gramStart"/>
      <w:r w:rsidRPr="008E6ADB">
        <w:rPr>
          <w:rFonts w:ascii="Book Antiqua" w:hAnsi="Book Antiqua"/>
          <w:lang w:val="en-US"/>
        </w:rPr>
        <w:t>asymptomatic</w:t>
      </w:r>
      <w:r w:rsidRPr="008E6ADB">
        <w:rPr>
          <w:rFonts w:ascii="Book Antiqua" w:hAnsi="Book Antiqua"/>
          <w:vertAlign w:val="superscript"/>
          <w:lang w:val="en-US"/>
        </w:rPr>
        <w:t>[</w:t>
      </w:r>
      <w:proofErr w:type="gramEnd"/>
      <w:r w:rsidRPr="008E6ADB">
        <w:rPr>
          <w:rFonts w:ascii="Book Antiqua" w:hAnsi="Book Antiqua"/>
          <w:vertAlign w:val="superscript"/>
          <w:lang w:val="en-US"/>
        </w:rPr>
        <w:t>14]</w:t>
      </w:r>
      <w:r w:rsidRPr="008E6ADB">
        <w:rPr>
          <w:rFonts w:ascii="Book Antiqua" w:hAnsi="Book Antiqua"/>
          <w:lang w:val="en-US"/>
        </w:rPr>
        <w:t xml:space="preserve"> or can present with RT dysfunction, fever, pain (mainly at the site of the transplant) or a combination of these presentations. Graft loss is a recognized complication of TRA pseudoaneurysms and sometimes </w:t>
      </w:r>
      <w:r w:rsidR="006666B2" w:rsidRPr="008E6ADB">
        <w:rPr>
          <w:rFonts w:ascii="Book Antiqua" w:hAnsi="Book Antiqua"/>
          <w:lang w:val="en-US"/>
        </w:rPr>
        <w:t xml:space="preserve">bleeding from the ruptured pseudoaneurysm </w:t>
      </w:r>
      <w:r w:rsidRPr="008E6ADB">
        <w:rPr>
          <w:rFonts w:ascii="Book Antiqua" w:hAnsi="Book Antiqua"/>
          <w:lang w:val="en-US"/>
        </w:rPr>
        <w:t xml:space="preserve">can lead to hemorrhagic shock or death of the </w:t>
      </w:r>
      <w:proofErr w:type="gramStart"/>
      <w:r w:rsidRPr="008E6ADB">
        <w:rPr>
          <w:rFonts w:ascii="Book Antiqua" w:hAnsi="Book Antiqua"/>
          <w:lang w:val="en-US"/>
        </w:rPr>
        <w:t>patient</w:t>
      </w:r>
      <w:r w:rsidRPr="008E6ADB">
        <w:rPr>
          <w:rFonts w:ascii="Book Antiqua" w:hAnsi="Book Antiqua"/>
          <w:vertAlign w:val="superscript"/>
          <w:lang w:val="en-US"/>
        </w:rPr>
        <w:t>[</w:t>
      </w:r>
      <w:proofErr w:type="gramEnd"/>
      <w:r w:rsidRPr="008E6ADB">
        <w:rPr>
          <w:rFonts w:ascii="Book Antiqua" w:hAnsi="Book Antiqua"/>
          <w:vertAlign w:val="superscript"/>
          <w:lang w:val="en-US"/>
        </w:rPr>
        <w:t>8,15]</w:t>
      </w:r>
      <w:r w:rsidRPr="008E6ADB">
        <w:rPr>
          <w:rFonts w:ascii="Book Antiqua" w:hAnsi="Book Antiqua"/>
          <w:lang w:val="en-US"/>
        </w:rPr>
        <w:t>.</w:t>
      </w:r>
      <w:r w:rsidR="00BA2BA6" w:rsidRPr="008E6ADB">
        <w:rPr>
          <w:rFonts w:ascii="Book Antiqua" w:hAnsi="Book Antiqua"/>
          <w:lang w:val="en-US"/>
        </w:rPr>
        <w:t xml:space="preserve"> </w:t>
      </w:r>
      <w:r w:rsidRPr="008E6ADB">
        <w:rPr>
          <w:rFonts w:ascii="Book Antiqua" w:hAnsi="Book Antiqua"/>
          <w:lang w:val="en-US"/>
        </w:rPr>
        <w:t xml:space="preserve">Lumbar plexopathy has been reported in a previous </w:t>
      </w:r>
      <w:r w:rsidRPr="008E6ADB">
        <w:rPr>
          <w:rFonts w:ascii="Book Antiqua" w:hAnsi="Book Antiqua"/>
          <w:lang w:val="en-US"/>
        </w:rPr>
        <w:lastRenderedPageBreak/>
        <w:t xml:space="preserve">literature </w:t>
      </w:r>
      <w:r w:rsidR="00A37B2A" w:rsidRPr="008E6ADB">
        <w:rPr>
          <w:rFonts w:ascii="Book Antiqua" w:hAnsi="Book Antiqua"/>
          <w:lang w:val="en-US"/>
        </w:rPr>
        <w:t xml:space="preserve">because </w:t>
      </w:r>
      <w:r w:rsidRPr="008E6ADB">
        <w:rPr>
          <w:rFonts w:ascii="Book Antiqua" w:hAnsi="Book Antiqua"/>
          <w:lang w:val="en-US"/>
        </w:rPr>
        <w:t xml:space="preserve">of pressure effect of the </w:t>
      </w:r>
      <w:proofErr w:type="gramStart"/>
      <w:r w:rsidRPr="008E6ADB">
        <w:rPr>
          <w:rFonts w:ascii="Book Antiqua" w:hAnsi="Book Antiqua"/>
          <w:lang w:val="en-US"/>
        </w:rPr>
        <w:t>pseudoaneurysm</w:t>
      </w:r>
      <w:r w:rsidRPr="008E6ADB">
        <w:rPr>
          <w:rFonts w:ascii="Book Antiqua" w:hAnsi="Book Antiqua"/>
          <w:vertAlign w:val="superscript"/>
          <w:lang w:val="en-US"/>
        </w:rPr>
        <w:t>[</w:t>
      </w:r>
      <w:proofErr w:type="gramEnd"/>
      <w:r w:rsidRPr="008E6ADB">
        <w:rPr>
          <w:rFonts w:ascii="Book Antiqua" w:hAnsi="Book Antiqua"/>
          <w:vertAlign w:val="superscript"/>
          <w:lang w:val="en-US"/>
        </w:rPr>
        <w:t>16]</w:t>
      </w:r>
      <w:r w:rsidR="006666B2" w:rsidRPr="008E6ADB">
        <w:rPr>
          <w:rFonts w:ascii="Book Antiqua" w:hAnsi="Book Antiqua"/>
          <w:lang w:val="en-US"/>
        </w:rPr>
        <w:t>,</w:t>
      </w:r>
      <w:r w:rsidRPr="008E6ADB">
        <w:rPr>
          <w:rFonts w:ascii="Book Antiqua" w:hAnsi="Book Antiqua"/>
          <w:lang w:val="en-US"/>
        </w:rPr>
        <w:t xml:space="preserve"> while malignant hypertension is a rare presentation</w:t>
      </w:r>
      <w:r w:rsidRPr="008E6ADB">
        <w:rPr>
          <w:rFonts w:ascii="Book Antiqua" w:hAnsi="Book Antiqua"/>
          <w:vertAlign w:val="superscript"/>
          <w:lang w:val="en-US"/>
        </w:rPr>
        <w:t>[17]</w:t>
      </w:r>
      <w:r w:rsidRPr="008E6ADB">
        <w:rPr>
          <w:rFonts w:ascii="Book Antiqua" w:hAnsi="Book Antiqua"/>
          <w:lang w:val="en-US"/>
        </w:rPr>
        <w:t>.</w:t>
      </w:r>
    </w:p>
    <w:p w14:paraId="76139969" w14:textId="763BF230" w:rsidR="00114214" w:rsidRPr="008E6ADB" w:rsidRDefault="00114214" w:rsidP="008E6ADB">
      <w:pPr>
        <w:spacing w:line="360" w:lineRule="auto"/>
        <w:ind w:firstLineChars="100" w:firstLine="240"/>
        <w:jc w:val="both"/>
        <w:rPr>
          <w:rFonts w:ascii="Book Antiqua" w:hAnsi="Book Antiqua"/>
        </w:rPr>
      </w:pPr>
      <w:r w:rsidRPr="008E6ADB">
        <w:rPr>
          <w:rFonts w:ascii="Book Antiqua" w:hAnsi="Book Antiqua"/>
        </w:rPr>
        <w:t xml:space="preserve">The choice of the modality of treatment of TRA </w:t>
      </w:r>
      <w:r w:rsidRPr="008E6ADB">
        <w:rPr>
          <w:rFonts w:ascii="Book Antiqua" w:hAnsi="Book Antiqua"/>
          <w:lang w:val="en-US"/>
        </w:rPr>
        <w:t xml:space="preserve">pseudoaneurysms </w:t>
      </w:r>
      <w:r w:rsidRPr="008E6ADB">
        <w:rPr>
          <w:rFonts w:ascii="Book Antiqua" w:hAnsi="Book Antiqua"/>
        </w:rPr>
        <w:t xml:space="preserve">depends on several factors including the aetiology, haemodynamic stability of the patient, presentation, anatomy, graft function and the radiological features of the </w:t>
      </w:r>
      <w:proofErr w:type="gramStart"/>
      <w:r w:rsidRPr="008E6ADB">
        <w:rPr>
          <w:rFonts w:ascii="Book Antiqua" w:hAnsi="Book Antiqua"/>
          <w:lang w:val="en-US"/>
        </w:rPr>
        <w:t>pseudoaneurysm</w:t>
      </w:r>
      <w:r w:rsidRPr="008E6ADB">
        <w:rPr>
          <w:rFonts w:ascii="Book Antiqua" w:hAnsi="Book Antiqua"/>
          <w:vertAlign w:val="superscript"/>
        </w:rPr>
        <w:t>[</w:t>
      </w:r>
      <w:proofErr w:type="gramEnd"/>
      <w:r w:rsidRPr="008E6ADB">
        <w:rPr>
          <w:rFonts w:ascii="Book Antiqua" w:hAnsi="Book Antiqua"/>
          <w:vertAlign w:val="superscript"/>
        </w:rPr>
        <w:t>18-22]</w:t>
      </w:r>
      <w:r w:rsidRPr="008E6ADB">
        <w:rPr>
          <w:rFonts w:ascii="Book Antiqua" w:hAnsi="Book Antiqua"/>
        </w:rPr>
        <w:t xml:space="preserve">. </w:t>
      </w:r>
      <w:r w:rsidRPr="008E6ADB">
        <w:rPr>
          <w:rFonts w:ascii="Book Antiqua" w:hAnsi="Book Antiqua"/>
          <w:lang w:val="en-US"/>
        </w:rPr>
        <w:t xml:space="preserve">Aneurysms larger than 25 mm, progressive enlargement, deterioration of renal function or presentation with symptoms are the main indications for </w:t>
      </w:r>
      <w:proofErr w:type="gramStart"/>
      <w:r w:rsidRPr="008E6ADB">
        <w:rPr>
          <w:rFonts w:ascii="Book Antiqua" w:hAnsi="Book Antiqua"/>
          <w:lang w:val="en-US"/>
        </w:rPr>
        <w:t>repair</w:t>
      </w:r>
      <w:r w:rsidRPr="008E6ADB">
        <w:rPr>
          <w:rFonts w:ascii="Book Antiqua" w:hAnsi="Book Antiqua"/>
          <w:vertAlign w:val="superscript"/>
          <w:lang w:val="en-US"/>
        </w:rPr>
        <w:t>[</w:t>
      </w:r>
      <w:proofErr w:type="gramEnd"/>
      <w:r w:rsidRPr="008E6ADB">
        <w:rPr>
          <w:rFonts w:ascii="Book Antiqua" w:hAnsi="Book Antiqua"/>
          <w:vertAlign w:val="superscript"/>
          <w:lang w:val="en-US"/>
        </w:rPr>
        <w:t>18]</w:t>
      </w:r>
      <w:r w:rsidRPr="008E6ADB">
        <w:rPr>
          <w:rFonts w:ascii="Book Antiqua" w:hAnsi="Book Antiqua"/>
          <w:lang w:val="en-US"/>
        </w:rPr>
        <w:t>.</w:t>
      </w:r>
      <w:r w:rsidR="00BA2BA6" w:rsidRPr="008E6ADB">
        <w:rPr>
          <w:rFonts w:ascii="Book Antiqua" w:hAnsi="Book Antiqua"/>
          <w:lang w:val="en-US"/>
        </w:rPr>
        <w:t xml:space="preserve"> </w:t>
      </w:r>
      <w:r w:rsidRPr="008E6ADB">
        <w:rPr>
          <w:rFonts w:ascii="Book Antiqua" w:hAnsi="Book Antiqua"/>
          <w:lang w:val="en-US"/>
        </w:rPr>
        <w:t>Treatment modalities include minimally invasive techniques using mainly exclusion stents to the external iliac artery</w:t>
      </w:r>
      <w:r w:rsidR="00A37B2A" w:rsidRPr="008E6ADB">
        <w:rPr>
          <w:rFonts w:ascii="Book Antiqua" w:hAnsi="Book Antiqua"/>
          <w:lang w:val="en-US"/>
        </w:rPr>
        <w:t xml:space="preserve">, </w:t>
      </w:r>
      <w:r w:rsidRPr="008E6ADB">
        <w:rPr>
          <w:rFonts w:ascii="Book Antiqua" w:hAnsi="Book Antiqua"/>
          <w:lang w:val="en-US"/>
        </w:rPr>
        <w:t xml:space="preserve">but this may sacrifice the </w:t>
      </w:r>
      <w:proofErr w:type="gramStart"/>
      <w:r w:rsidRPr="008E6ADB">
        <w:rPr>
          <w:rFonts w:ascii="Book Antiqua" w:hAnsi="Book Antiqua"/>
          <w:lang w:val="en-US"/>
        </w:rPr>
        <w:t>graft</w:t>
      </w:r>
      <w:r w:rsidRPr="008E6ADB">
        <w:rPr>
          <w:rFonts w:ascii="Book Antiqua" w:hAnsi="Book Antiqua"/>
          <w:vertAlign w:val="superscript"/>
          <w:lang w:val="en-US"/>
        </w:rPr>
        <w:t>[</w:t>
      </w:r>
      <w:proofErr w:type="gramEnd"/>
      <w:r w:rsidRPr="008E6ADB">
        <w:rPr>
          <w:rFonts w:ascii="Book Antiqua" w:hAnsi="Book Antiqua"/>
          <w:vertAlign w:val="superscript"/>
          <w:lang w:val="en-US"/>
        </w:rPr>
        <w:t>14]</w:t>
      </w:r>
      <w:r w:rsidRPr="008E6ADB">
        <w:rPr>
          <w:rFonts w:ascii="Book Antiqua" w:hAnsi="Book Antiqua"/>
          <w:lang w:val="en-US"/>
        </w:rPr>
        <w:t xml:space="preserve">. Ultrasound-guided percutaneous thrombin injection in combination with a covered stent has been reported as a successful way of treating TRA pseudoaneurysm with preservation of </w:t>
      </w:r>
      <w:r w:rsidR="006666B2" w:rsidRPr="008E6ADB">
        <w:rPr>
          <w:rFonts w:ascii="Book Antiqua" w:hAnsi="Book Antiqua"/>
          <w:lang w:val="en-US"/>
        </w:rPr>
        <w:t>renal</w:t>
      </w:r>
      <w:r w:rsidRPr="008E6ADB">
        <w:rPr>
          <w:rFonts w:ascii="Book Antiqua" w:hAnsi="Book Antiqua"/>
          <w:lang w:val="en-US"/>
        </w:rPr>
        <w:t xml:space="preserve"> </w:t>
      </w:r>
      <w:proofErr w:type="gramStart"/>
      <w:r w:rsidRPr="008E6ADB">
        <w:rPr>
          <w:rFonts w:ascii="Book Antiqua" w:hAnsi="Book Antiqua"/>
          <w:lang w:val="en-US"/>
        </w:rPr>
        <w:t>function</w:t>
      </w:r>
      <w:r w:rsidR="00B001D5" w:rsidRPr="008E6ADB">
        <w:rPr>
          <w:rFonts w:ascii="Book Antiqua" w:hAnsi="Book Antiqua"/>
          <w:vertAlign w:val="superscript"/>
          <w:lang w:val="en-US"/>
        </w:rPr>
        <w:t>[</w:t>
      </w:r>
      <w:proofErr w:type="gramEnd"/>
      <w:r w:rsidR="00B001D5" w:rsidRPr="008E6ADB">
        <w:rPr>
          <w:rFonts w:ascii="Book Antiqua" w:hAnsi="Book Antiqua"/>
          <w:vertAlign w:val="superscript"/>
          <w:lang w:val="en-US"/>
        </w:rPr>
        <w:t>18,</w:t>
      </w:r>
      <w:r w:rsidRPr="008E6ADB">
        <w:rPr>
          <w:rFonts w:ascii="Book Antiqua" w:hAnsi="Book Antiqua"/>
          <w:vertAlign w:val="superscript"/>
          <w:lang w:val="en-US"/>
        </w:rPr>
        <w:t>19]</w:t>
      </w:r>
      <w:r w:rsidRPr="008E6ADB">
        <w:rPr>
          <w:rFonts w:ascii="Book Antiqua" w:hAnsi="Book Antiqua"/>
          <w:lang w:val="en-US"/>
        </w:rPr>
        <w:t>.</w:t>
      </w:r>
    </w:p>
    <w:p w14:paraId="09BCB842" w14:textId="3D56D2D6" w:rsidR="00114214" w:rsidRPr="008E6ADB" w:rsidRDefault="00114214" w:rsidP="008E6ADB">
      <w:pPr>
        <w:autoSpaceDE w:val="0"/>
        <w:autoSpaceDN w:val="0"/>
        <w:spacing w:line="360" w:lineRule="auto"/>
        <w:ind w:firstLineChars="100" w:firstLine="240"/>
        <w:jc w:val="both"/>
        <w:rPr>
          <w:rFonts w:ascii="Book Antiqua" w:hAnsi="Book Antiqua"/>
          <w:lang w:val="en-US"/>
        </w:rPr>
      </w:pPr>
      <w:r w:rsidRPr="008E6ADB">
        <w:rPr>
          <w:rFonts w:ascii="Book Antiqua" w:hAnsi="Book Antiqua"/>
          <w:lang w:val="en-US"/>
        </w:rPr>
        <w:t>Traditional aneurysm coiling in general can be associated with compli</w:t>
      </w:r>
      <w:r w:rsidR="00B001D5" w:rsidRPr="008E6ADB">
        <w:rPr>
          <w:rFonts w:ascii="Book Antiqua" w:hAnsi="Book Antiqua"/>
          <w:lang w:val="en-US"/>
        </w:rPr>
        <w:t>cations such as migration, non-</w:t>
      </w:r>
      <w:r w:rsidRPr="008E6ADB">
        <w:rPr>
          <w:rFonts w:ascii="Book Antiqua" w:hAnsi="Book Antiqua"/>
          <w:lang w:val="en-US"/>
        </w:rPr>
        <w:t xml:space="preserve">target embolisation, inadequate filling, compaction and the technical difficulty in placing the coils leading to added risk to organs, patients and increase in </w:t>
      </w:r>
      <w:proofErr w:type="gramStart"/>
      <w:r w:rsidRPr="008E6ADB">
        <w:rPr>
          <w:rFonts w:ascii="Book Antiqua" w:hAnsi="Book Antiqua"/>
          <w:lang w:val="en-US"/>
        </w:rPr>
        <w:t>cost</w:t>
      </w:r>
      <w:r w:rsidRPr="008E6ADB">
        <w:rPr>
          <w:rFonts w:ascii="Book Antiqua" w:hAnsi="Book Antiqua"/>
          <w:vertAlign w:val="superscript"/>
          <w:lang w:val="en-US"/>
        </w:rPr>
        <w:t>[</w:t>
      </w:r>
      <w:proofErr w:type="gramEnd"/>
      <w:r w:rsidRPr="008E6ADB">
        <w:rPr>
          <w:rFonts w:ascii="Book Antiqua" w:hAnsi="Book Antiqua"/>
          <w:vertAlign w:val="superscript"/>
          <w:lang w:val="en-US"/>
        </w:rPr>
        <w:t>23]</w:t>
      </w:r>
      <w:r w:rsidRPr="008E6ADB">
        <w:rPr>
          <w:rFonts w:ascii="Book Antiqua" w:hAnsi="Book Antiqua"/>
          <w:lang w:val="en-US"/>
        </w:rPr>
        <w:t>.</w:t>
      </w:r>
    </w:p>
    <w:p w14:paraId="27F57E5D" w14:textId="0A02FE3E" w:rsidR="00114214" w:rsidRPr="008E6ADB" w:rsidRDefault="00114214" w:rsidP="008E6ADB">
      <w:pPr>
        <w:autoSpaceDE w:val="0"/>
        <w:autoSpaceDN w:val="0"/>
        <w:adjustRightInd w:val="0"/>
        <w:spacing w:line="360" w:lineRule="auto"/>
        <w:ind w:firstLineChars="100" w:firstLine="240"/>
        <w:jc w:val="both"/>
        <w:rPr>
          <w:rFonts w:ascii="Book Antiqua" w:hAnsi="Book Antiqua"/>
          <w:lang w:val="en-US"/>
        </w:rPr>
      </w:pPr>
      <w:r w:rsidRPr="008E6ADB">
        <w:rPr>
          <w:rFonts w:ascii="Book Antiqua" w:hAnsi="Book Antiqua"/>
          <w:lang w:val="en-US"/>
        </w:rPr>
        <w:t>Expandable hydrogel technology coils have been described to treat intracranial and peripheral pseudoaneurysms successfully for number of years. The main advantage of using EHC is related to their superior mechanical occlusion properties resulting in fewer coils deployed and a lower recurrence rate.</w:t>
      </w:r>
      <w:r w:rsidR="00BA2BA6" w:rsidRPr="008E6ADB">
        <w:rPr>
          <w:rFonts w:ascii="Book Antiqua" w:hAnsi="Book Antiqua"/>
          <w:lang w:val="en-US"/>
        </w:rPr>
        <w:t xml:space="preserve"> </w:t>
      </w:r>
      <w:r w:rsidRPr="008E6ADB">
        <w:rPr>
          <w:rFonts w:ascii="Book Antiqua" w:hAnsi="Book Antiqua"/>
          <w:lang w:val="en-US"/>
        </w:rPr>
        <w:t xml:space="preserve">They are also compatible with imaging </w:t>
      </w:r>
      <w:proofErr w:type="gramStart"/>
      <w:r w:rsidRPr="008E6ADB">
        <w:rPr>
          <w:rFonts w:ascii="Book Antiqua" w:hAnsi="Book Antiqua"/>
          <w:lang w:val="en-US"/>
        </w:rPr>
        <w:t>modalities</w:t>
      </w:r>
      <w:r w:rsidRPr="008E6ADB">
        <w:rPr>
          <w:rFonts w:ascii="Book Antiqua" w:hAnsi="Book Antiqua"/>
          <w:vertAlign w:val="superscript"/>
          <w:lang w:val="en-US"/>
        </w:rPr>
        <w:t>[</w:t>
      </w:r>
      <w:proofErr w:type="gramEnd"/>
      <w:r w:rsidRPr="008E6ADB">
        <w:rPr>
          <w:rFonts w:ascii="Book Antiqua" w:hAnsi="Book Antiqua"/>
          <w:vertAlign w:val="superscript"/>
          <w:lang w:val="en-US"/>
        </w:rPr>
        <w:t>24-26]</w:t>
      </w:r>
      <w:r w:rsidRPr="008E6ADB">
        <w:rPr>
          <w:rFonts w:ascii="Book Antiqua" w:hAnsi="Book Antiqua"/>
          <w:lang w:val="en-US"/>
        </w:rPr>
        <w:t>.</w:t>
      </w:r>
    </w:p>
    <w:p w14:paraId="2F1362D5" w14:textId="2F97D92E" w:rsidR="00114214" w:rsidRPr="008E6ADB" w:rsidRDefault="00114214" w:rsidP="008E6ADB">
      <w:pPr>
        <w:autoSpaceDE w:val="0"/>
        <w:autoSpaceDN w:val="0"/>
        <w:spacing w:line="360" w:lineRule="auto"/>
        <w:ind w:firstLineChars="100" w:firstLine="240"/>
        <w:jc w:val="both"/>
        <w:rPr>
          <w:rFonts w:ascii="Book Antiqua" w:hAnsi="Book Antiqua"/>
          <w:lang w:eastAsia="en-US"/>
        </w:rPr>
      </w:pPr>
      <w:r w:rsidRPr="008E6ADB">
        <w:rPr>
          <w:rFonts w:ascii="Book Antiqua" w:hAnsi="Book Antiqua"/>
          <w:lang w:val="en-US"/>
        </w:rPr>
        <w:t>In our case, successful radiological and clinical outcomes were achieved with return of serum creatinine to baseline within 48 h of intervention without any complication related to the RT or lower limb.</w:t>
      </w:r>
      <w:r w:rsidR="00681397" w:rsidRPr="008E6ADB">
        <w:rPr>
          <w:rFonts w:ascii="Book Antiqua" w:hAnsi="Book Antiqua"/>
          <w:lang w:val="en-US"/>
        </w:rPr>
        <w:t xml:space="preserve"> </w:t>
      </w:r>
      <w:r w:rsidRPr="008E6ADB">
        <w:rPr>
          <w:rFonts w:ascii="Book Antiqua" w:hAnsi="Book Antiqua"/>
          <w:lang w:val="en-US"/>
        </w:rPr>
        <w:t>We have employed EHC system to treat TRA pseudoaneurysm, achieved excellent volumetric filling and targeted embolisation and subsequently deployed a stent leading to restoration of transplant renal function to its normality.</w:t>
      </w:r>
      <w:r w:rsidR="00BA2BA6" w:rsidRPr="008E6ADB">
        <w:rPr>
          <w:rFonts w:ascii="Book Antiqua" w:hAnsi="Book Antiqua"/>
          <w:lang w:val="en-US"/>
        </w:rPr>
        <w:t xml:space="preserve"> </w:t>
      </w:r>
      <w:r w:rsidRPr="008E6ADB">
        <w:rPr>
          <w:rFonts w:ascii="Book Antiqua" w:hAnsi="Book Antiqua"/>
          <w:lang w:val="en-US"/>
        </w:rPr>
        <w:t>It offers a new non- invasive technique to treat TRA pseudoaneurysms with preservation of renal grafts</w:t>
      </w:r>
      <w:r w:rsidRPr="008E6ADB">
        <w:rPr>
          <w:rFonts w:ascii="Book Antiqua" w:hAnsi="Book Antiqua"/>
          <w:lang w:eastAsia="en-US"/>
        </w:rPr>
        <w:t>; therefore, it should be considered as a first line treatment modality in this clinical situation.</w:t>
      </w:r>
    </w:p>
    <w:p w14:paraId="4C77829A" w14:textId="77777777" w:rsidR="00643391" w:rsidRDefault="00643391" w:rsidP="008E6ADB">
      <w:pPr>
        <w:spacing w:line="360" w:lineRule="auto"/>
        <w:jc w:val="both"/>
        <w:rPr>
          <w:rFonts w:ascii="Book Antiqua" w:hAnsi="Book Antiqua"/>
          <w:lang w:eastAsia="zh-CN"/>
        </w:rPr>
      </w:pPr>
    </w:p>
    <w:p w14:paraId="4B43B9E2" w14:textId="7FCB5A80" w:rsidR="008E6ADB" w:rsidRPr="008E6ADB" w:rsidRDefault="008E6ADB" w:rsidP="008E6ADB">
      <w:pPr>
        <w:spacing w:line="360" w:lineRule="auto"/>
        <w:jc w:val="both"/>
        <w:rPr>
          <w:rFonts w:ascii="Book Antiqua" w:hAnsi="Book Antiqua"/>
          <w:b/>
          <w:lang w:eastAsia="zh-CN"/>
        </w:rPr>
      </w:pPr>
      <w:r>
        <w:rPr>
          <w:rFonts w:ascii="Book Antiqua" w:hAnsi="Book Antiqua"/>
          <w:b/>
          <w:lang w:eastAsia="zh-CN"/>
        </w:rPr>
        <w:t>ARTICLE HIGHLIGHTS</w:t>
      </w:r>
    </w:p>
    <w:p w14:paraId="003EEA66" w14:textId="58558754" w:rsidR="008E6ADB" w:rsidRPr="008E6ADB" w:rsidRDefault="008E6ADB" w:rsidP="008E6ADB">
      <w:pPr>
        <w:spacing w:line="360" w:lineRule="auto"/>
        <w:jc w:val="both"/>
        <w:rPr>
          <w:rFonts w:ascii="Book Antiqua" w:hAnsi="Book Antiqua"/>
          <w:i/>
        </w:rPr>
      </w:pPr>
      <w:r w:rsidRPr="008E6ADB">
        <w:rPr>
          <w:rFonts w:ascii="Book Antiqua" w:hAnsi="Book Antiqua"/>
          <w:b/>
          <w:i/>
        </w:rPr>
        <w:t>Case characteristics</w:t>
      </w:r>
    </w:p>
    <w:p w14:paraId="08B2EFA0" w14:textId="77777777" w:rsidR="008E6ADB" w:rsidRPr="008E6ADB" w:rsidRDefault="008E6ADB" w:rsidP="008E6ADB">
      <w:pPr>
        <w:spacing w:line="360" w:lineRule="auto"/>
        <w:jc w:val="both"/>
        <w:rPr>
          <w:rFonts w:ascii="Book Antiqua" w:hAnsi="Book Antiqua"/>
        </w:rPr>
      </w:pPr>
      <w:r w:rsidRPr="008E6ADB">
        <w:rPr>
          <w:rFonts w:ascii="Book Antiqua" w:hAnsi="Book Antiqua"/>
        </w:rPr>
        <w:lastRenderedPageBreak/>
        <w:t>A 38-year-old male, who had received a deceased donor renal transplant presented with deterioration of renal function five months post-transplantation.</w:t>
      </w:r>
    </w:p>
    <w:p w14:paraId="539F72D1" w14:textId="77777777" w:rsidR="008E6ADB" w:rsidRPr="008E6ADB" w:rsidRDefault="008E6ADB" w:rsidP="008E6ADB">
      <w:pPr>
        <w:spacing w:line="360" w:lineRule="auto"/>
        <w:jc w:val="both"/>
        <w:rPr>
          <w:rFonts w:ascii="Book Antiqua" w:hAnsi="Book Antiqua" w:cs="Arial"/>
          <w:b/>
        </w:rPr>
      </w:pPr>
    </w:p>
    <w:p w14:paraId="27048BCB" w14:textId="643591E8" w:rsidR="008E6ADB" w:rsidRPr="008E6ADB" w:rsidRDefault="008E6ADB" w:rsidP="008E6ADB">
      <w:pPr>
        <w:spacing w:line="360" w:lineRule="auto"/>
        <w:jc w:val="both"/>
        <w:rPr>
          <w:rFonts w:ascii="Book Antiqua" w:eastAsiaTheme="majorEastAsia" w:hAnsi="Book Antiqua" w:cs="SimSun"/>
          <w:b/>
          <w:i/>
        </w:rPr>
      </w:pPr>
      <w:r w:rsidRPr="008E6ADB">
        <w:rPr>
          <w:rFonts w:ascii="Book Antiqua" w:hAnsi="Book Antiqua" w:cs="Arial"/>
          <w:b/>
          <w:i/>
        </w:rPr>
        <w:t>Clinical diagnosis</w:t>
      </w:r>
    </w:p>
    <w:p w14:paraId="7473A70F" w14:textId="609CDB22" w:rsidR="008E6ADB" w:rsidRPr="008E6ADB" w:rsidRDefault="008E6ADB" w:rsidP="008E6ADB">
      <w:pPr>
        <w:spacing w:line="360" w:lineRule="auto"/>
        <w:jc w:val="both"/>
        <w:rPr>
          <w:rFonts w:ascii="Book Antiqua" w:hAnsi="Book Antiqua"/>
        </w:rPr>
      </w:pPr>
      <w:r w:rsidRPr="008E6ADB">
        <w:rPr>
          <w:rFonts w:ascii="Book Antiqua" w:hAnsi="Book Antiqua"/>
        </w:rPr>
        <w:t>On examination, there w</w:t>
      </w:r>
      <w:r>
        <w:rPr>
          <w:rFonts w:ascii="Book Antiqua" w:hAnsi="Book Antiqua" w:hint="eastAsia"/>
          <w:lang w:eastAsia="zh-CN"/>
        </w:rPr>
        <w:t>ere</w:t>
      </w:r>
      <w:r w:rsidRPr="008E6ADB">
        <w:rPr>
          <w:rFonts w:ascii="Book Antiqua" w:hAnsi="Book Antiqua"/>
        </w:rPr>
        <w:t xml:space="preserve"> clinical features pointing to definitive diagnosis. </w:t>
      </w:r>
    </w:p>
    <w:p w14:paraId="13DCF31F" w14:textId="77777777" w:rsidR="008E6ADB" w:rsidRPr="008E6ADB" w:rsidRDefault="008E6ADB" w:rsidP="008E6ADB">
      <w:pPr>
        <w:spacing w:line="360" w:lineRule="auto"/>
        <w:jc w:val="both"/>
        <w:rPr>
          <w:rFonts w:ascii="Book Antiqua" w:hAnsi="Book Antiqua"/>
        </w:rPr>
      </w:pPr>
    </w:p>
    <w:p w14:paraId="1E67ABBA" w14:textId="762B5CCD" w:rsidR="008E6ADB" w:rsidRPr="008E6ADB" w:rsidRDefault="008E6ADB" w:rsidP="008E6ADB">
      <w:pPr>
        <w:spacing w:line="360" w:lineRule="auto"/>
        <w:jc w:val="both"/>
        <w:rPr>
          <w:rFonts w:ascii="Book Antiqua" w:hAnsi="Book Antiqua" w:cs="Arial"/>
          <w:b/>
          <w:i/>
        </w:rPr>
      </w:pPr>
      <w:r w:rsidRPr="008E6ADB">
        <w:rPr>
          <w:rFonts w:ascii="Book Antiqua" w:hAnsi="Book Antiqua" w:cs="Arial"/>
          <w:b/>
          <w:i/>
        </w:rPr>
        <w:t>Differential diagnosis</w:t>
      </w:r>
    </w:p>
    <w:p w14:paraId="0A33D2A5" w14:textId="77777777" w:rsidR="008E6ADB" w:rsidRPr="008E6ADB" w:rsidRDefault="008E6ADB" w:rsidP="008E6ADB">
      <w:pPr>
        <w:spacing w:line="360" w:lineRule="auto"/>
        <w:jc w:val="both"/>
        <w:rPr>
          <w:rFonts w:ascii="Book Antiqua" w:hAnsi="Book Antiqua" w:cs="Arial"/>
        </w:rPr>
      </w:pPr>
      <w:r w:rsidRPr="008E6ADB">
        <w:rPr>
          <w:rFonts w:ascii="Book Antiqua" w:hAnsi="Book Antiqua" w:cs="Arial"/>
        </w:rPr>
        <w:t>Differential diagnosis included obstructive uropathy, acute rejection, infections, drug nephrotoxicity and transplant renal artery stenosis.</w:t>
      </w:r>
    </w:p>
    <w:p w14:paraId="0124AFC7" w14:textId="77777777" w:rsidR="008E6ADB" w:rsidRPr="008E6ADB" w:rsidRDefault="008E6ADB" w:rsidP="008E6ADB">
      <w:pPr>
        <w:spacing w:line="360" w:lineRule="auto"/>
        <w:jc w:val="both"/>
        <w:rPr>
          <w:rFonts w:ascii="Book Antiqua" w:hAnsi="Book Antiqua" w:cs="Arial"/>
          <w:b/>
        </w:rPr>
      </w:pPr>
    </w:p>
    <w:p w14:paraId="777822BB" w14:textId="7C8F86F5" w:rsidR="008E6ADB" w:rsidRPr="008E6ADB" w:rsidRDefault="008E6ADB" w:rsidP="008E6ADB">
      <w:pPr>
        <w:spacing w:line="360" w:lineRule="auto"/>
        <w:jc w:val="both"/>
        <w:rPr>
          <w:rFonts w:ascii="Book Antiqua" w:hAnsi="Book Antiqua" w:cs="Arial"/>
          <w:b/>
          <w:i/>
        </w:rPr>
      </w:pPr>
      <w:r w:rsidRPr="008E6ADB">
        <w:rPr>
          <w:rFonts w:ascii="Book Antiqua" w:hAnsi="Book Antiqua" w:cs="Arial"/>
          <w:b/>
          <w:i/>
        </w:rPr>
        <w:t>Laboratory diagnosis</w:t>
      </w:r>
    </w:p>
    <w:p w14:paraId="56D95E0A" w14:textId="77777777" w:rsidR="008E6ADB" w:rsidRPr="008E6ADB" w:rsidRDefault="008E6ADB" w:rsidP="008E6ADB">
      <w:pPr>
        <w:spacing w:line="360" w:lineRule="auto"/>
        <w:jc w:val="both"/>
        <w:rPr>
          <w:rFonts w:ascii="Book Antiqua" w:hAnsi="Book Antiqua" w:cs="Arial"/>
        </w:rPr>
      </w:pPr>
      <w:r w:rsidRPr="008E6ADB">
        <w:rPr>
          <w:rFonts w:ascii="Book Antiqua" w:hAnsi="Book Antiqua" w:cs="Arial"/>
        </w:rPr>
        <w:t>The serum creatinine was significantly elevated.</w:t>
      </w:r>
    </w:p>
    <w:p w14:paraId="6BF97F78" w14:textId="77777777" w:rsidR="008E6ADB" w:rsidRPr="008E6ADB" w:rsidRDefault="008E6ADB" w:rsidP="008E6ADB">
      <w:pPr>
        <w:spacing w:line="360" w:lineRule="auto"/>
        <w:jc w:val="both"/>
        <w:rPr>
          <w:rFonts w:ascii="Book Antiqua" w:hAnsi="Book Antiqua" w:cs="Arial"/>
        </w:rPr>
      </w:pPr>
    </w:p>
    <w:p w14:paraId="5D9C16A1" w14:textId="29395C84" w:rsidR="008E6ADB" w:rsidRPr="008E6ADB" w:rsidRDefault="008E6ADB" w:rsidP="008E6ADB">
      <w:pPr>
        <w:spacing w:line="360" w:lineRule="auto"/>
        <w:jc w:val="both"/>
        <w:rPr>
          <w:rFonts w:ascii="Book Antiqua" w:hAnsi="Book Antiqua" w:cs="Arial"/>
          <w:b/>
          <w:i/>
        </w:rPr>
      </w:pPr>
      <w:r w:rsidRPr="008E6ADB">
        <w:rPr>
          <w:rFonts w:ascii="Book Antiqua" w:hAnsi="Book Antiqua" w:cs="Arial"/>
          <w:b/>
          <w:i/>
        </w:rPr>
        <w:t>Imaging diagnosis</w:t>
      </w:r>
    </w:p>
    <w:p w14:paraId="481CF7E1" w14:textId="259D5374" w:rsidR="008E6ADB" w:rsidRPr="008E6ADB" w:rsidRDefault="008E6ADB" w:rsidP="008E6ADB">
      <w:pPr>
        <w:spacing w:line="360" w:lineRule="auto"/>
        <w:jc w:val="both"/>
        <w:rPr>
          <w:rFonts w:ascii="Book Antiqua" w:hAnsi="Book Antiqua" w:cs="Arial"/>
        </w:rPr>
      </w:pPr>
      <w:r w:rsidRPr="008E6ADB">
        <w:rPr>
          <w:rFonts w:ascii="Book Antiqua" w:hAnsi="Book Antiqua" w:cs="Arial"/>
        </w:rPr>
        <w:t xml:space="preserve">The Duplex ultrasound scan showed reduced resistive index with high velocity flow in the renal artery suggestive of transplant renal artery stenosis. A </w:t>
      </w:r>
      <w:r w:rsidRPr="008E6ADB">
        <w:rPr>
          <w:rFonts w:ascii="Book Antiqua" w:eastAsiaTheme="minorHAnsi" w:hAnsi="Book Antiqua"/>
          <w:lang w:val="en-US"/>
        </w:rPr>
        <w:t>computerized tomography</w:t>
      </w:r>
      <w:r w:rsidRPr="008E6ADB">
        <w:rPr>
          <w:rFonts w:ascii="Book Antiqua" w:hAnsi="Book Antiqua" w:cs="Arial"/>
        </w:rPr>
        <w:t xml:space="preserve"> angiogram showed a 20</w:t>
      </w:r>
      <w:r>
        <w:rPr>
          <w:rFonts w:ascii="Book Antiqua" w:hAnsi="Book Antiqua" w:cs="Arial" w:hint="eastAsia"/>
          <w:lang w:eastAsia="zh-CN"/>
        </w:rPr>
        <w:t xml:space="preserve"> </w:t>
      </w:r>
      <w:r w:rsidRPr="008E6ADB">
        <w:rPr>
          <w:rFonts w:ascii="Book Antiqua" w:hAnsi="Book Antiqua" w:cs="Arial"/>
        </w:rPr>
        <w:t>mm</w:t>
      </w:r>
      <w:r>
        <w:rPr>
          <w:rFonts w:ascii="Book Antiqua" w:hAnsi="Book Antiqua" w:cs="Arial" w:hint="eastAsia"/>
          <w:lang w:eastAsia="zh-CN"/>
        </w:rPr>
        <w:t xml:space="preserve"> </w:t>
      </w:r>
      <w:r>
        <w:rPr>
          <w:rFonts w:ascii="Book Antiqua" w:hAnsi="Book Antiqua"/>
          <w:color w:val="000000"/>
        </w:rPr>
        <w:t>×</w:t>
      </w:r>
      <w:r>
        <w:rPr>
          <w:rFonts w:ascii="Book Antiqua" w:hAnsi="Book Antiqua" w:cs="Arial" w:hint="eastAsia"/>
          <w:lang w:eastAsia="zh-CN"/>
        </w:rPr>
        <w:t xml:space="preserve"> </w:t>
      </w:r>
      <w:r w:rsidRPr="008E6ADB">
        <w:rPr>
          <w:rFonts w:ascii="Book Antiqua" w:hAnsi="Book Antiqua" w:cs="Arial"/>
        </w:rPr>
        <w:t>25</w:t>
      </w:r>
      <w:r>
        <w:rPr>
          <w:rFonts w:ascii="Book Antiqua" w:hAnsi="Book Antiqua" w:cs="Arial" w:hint="eastAsia"/>
          <w:lang w:eastAsia="zh-CN"/>
        </w:rPr>
        <w:t xml:space="preserve"> </w:t>
      </w:r>
      <w:r w:rsidRPr="008E6ADB">
        <w:rPr>
          <w:rFonts w:ascii="Book Antiqua" w:hAnsi="Book Antiqua" w:cs="Arial"/>
        </w:rPr>
        <w:t xml:space="preserve">mm pseudoaneurysm at the anastomosis site and stenosis of the transplant renal artery adjacent to the pseudoaneurysm. </w:t>
      </w:r>
    </w:p>
    <w:p w14:paraId="149FCB11" w14:textId="77777777" w:rsidR="008E6ADB" w:rsidRPr="008E6ADB" w:rsidRDefault="008E6ADB" w:rsidP="008E6ADB">
      <w:pPr>
        <w:spacing w:line="360" w:lineRule="auto"/>
        <w:jc w:val="both"/>
        <w:rPr>
          <w:rFonts w:ascii="Book Antiqua" w:hAnsi="Book Antiqua" w:cs="Arial"/>
          <w:lang w:eastAsia="zh-CN"/>
        </w:rPr>
      </w:pPr>
    </w:p>
    <w:p w14:paraId="513DF955" w14:textId="316BCCF9" w:rsidR="008E6ADB" w:rsidRPr="008E6ADB" w:rsidRDefault="008E6ADB" w:rsidP="008E6ADB">
      <w:pPr>
        <w:spacing w:line="360" w:lineRule="auto"/>
        <w:jc w:val="both"/>
        <w:rPr>
          <w:rFonts w:ascii="Book Antiqua" w:hAnsi="Book Antiqua" w:cs="Arial"/>
          <w:b/>
          <w:i/>
        </w:rPr>
      </w:pPr>
      <w:r w:rsidRPr="008E6ADB">
        <w:rPr>
          <w:rFonts w:ascii="Book Antiqua" w:hAnsi="Book Antiqua" w:cs="Arial"/>
          <w:b/>
          <w:i/>
        </w:rPr>
        <w:t>Treatment</w:t>
      </w:r>
    </w:p>
    <w:p w14:paraId="51930785" w14:textId="77777777" w:rsidR="008E6ADB" w:rsidRPr="008E6ADB" w:rsidRDefault="008E6ADB" w:rsidP="008E6ADB">
      <w:pPr>
        <w:spacing w:line="360" w:lineRule="auto"/>
        <w:jc w:val="both"/>
        <w:rPr>
          <w:rFonts w:ascii="Book Antiqua" w:hAnsi="Book Antiqua" w:cs="Arial"/>
        </w:rPr>
      </w:pPr>
      <w:r w:rsidRPr="008E6ADB">
        <w:rPr>
          <w:rFonts w:ascii="Book Antiqua" w:hAnsi="Book Antiqua" w:cs="Arial"/>
        </w:rPr>
        <w:t xml:space="preserve">Endovascular </w:t>
      </w:r>
      <w:proofErr w:type="spellStart"/>
      <w:r w:rsidRPr="008E6ADB">
        <w:rPr>
          <w:rFonts w:ascii="Book Antiqua" w:hAnsi="Book Antiqua" w:cs="Arial"/>
        </w:rPr>
        <w:t>embolisation</w:t>
      </w:r>
      <w:proofErr w:type="spellEnd"/>
      <w:r w:rsidRPr="008E6ADB">
        <w:rPr>
          <w:rFonts w:ascii="Book Antiqua" w:hAnsi="Book Antiqua" w:cs="Arial"/>
        </w:rPr>
        <w:t xml:space="preserve"> of the pseudoaneurysm using expandable hydrogel coils </w:t>
      </w:r>
      <w:r w:rsidRPr="008E6ADB">
        <w:rPr>
          <w:rFonts w:ascii="Book Antiqua" w:hAnsi="Book Antiqua" w:cs="Arial"/>
          <w:lang w:eastAsia="zh-CN"/>
        </w:rPr>
        <w:t>(</w:t>
      </w:r>
      <w:r w:rsidRPr="008E6ADB">
        <w:rPr>
          <w:rFonts w:ascii="Book Antiqua" w:hAnsi="Book Antiqua"/>
          <w:lang w:val="en-US"/>
        </w:rPr>
        <w:t>EHC</w:t>
      </w:r>
      <w:r w:rsidRPr="008E6ADB">
        <w:rPr>
          <w:rFonts w:ascii="Book Antiqua" w:hAnsi="Book Antiqua" w:cs="Arial"/>
          <w:lang w:eastAsia="zh-CN"/>
        </w:rPr>
        <w:t xml:space="preserve">) </w:t>
      </w:r>
      <w:r w:rsidRPr="008E6ADB">
        <w:rPr>
          <w:rFonts w:ascii="Book Antiqua" w:hAnsi="Book Antiqua" w:cs="Arial"/>
        </w:rPr>
        <w:t>followed by deployment of stent lead to resolution of the pseudoaneurysm and transplant renal artery stenosis and restoration of renal function to normality.</w:t>
      </w:r>
    </w:p>
    <w:p w14:paraId="10946AC3" w14:textId="77777777" w:rsidR="008E6ADB" w:rsidRPr="008E6ADB" w:rsidRDefault="008E6ADB" w:rsidP="008E6ADB">
      <w:pPr>
        <w:spacing w:line="360" w:lineRule="auto"/>
        <w:jc w:val="both"/>
        <w:rPr>
          <w:rFonts w:ascii="Book Antiqua" w:hAnsi="Book Antiqua" w:cs="Arial"/>
        </w:rPr>
      </w:pPr>
    </w:p>
    <w:p w14:paraId="28D06E78" w14:textId="0FA34553" w:rsidR="008E6ADB" w:rsidRPr="008E6ADB" w:rsidRDefault="008E6ADB" w:rsidP="008E6ADB">
      <w:pPr>
        <w:spacing w:line="360" w:lineRule="auto"/>
        <w:jc w:val="both"/>
        <w:rPr>
          <w:rFonts w:ascii="Book Antiqua" w:hAnsi="Book Antiqua" w:cs="Arial"/>
          <w:b/>
          <w:i/>
        </w:rPr>
      </w:pPr>
      <w:r w:rsidRPr="008E6ADB">
        <w:rPr>
          <w:rFonts w:ascii="Book Antiqua" w:hAnsi="Book Antiqua" w:cs="Arial"/>
          <w:b/>
          <w:i/>
        </w:rPr>
        <w:t>Related</w:t>
      </w:r>
      <w:r w:rsidRPr="008E6ADB">
        <w:rPr>
          <w:rFonts w:ascii="Book Antiqua" w:hAnsi="Book Antiqua"/>
          <w:b/>
          <w:i/>
        </w:rPr>
        <w:t xml:space="preserve"> reports</w:t>
      </w:r>
    </w:p>
    <w:p w14:paraId="5F2AAAD6" w14:textId="77777777" w:rsidR="008E6ADB" w:rsidRPr="008E6ADB" w:rsidRDefault="008E6ADB" w:rsidP="008E6ADB">
      <w:pPr>
        <w:spacing w:line="360" w:lineRule="auto"/>
        <w:jc w:val="both"/>
        <w:rPr>
          <w:rFonts w:ascii="Book Antiqua" w:hAnsi="Book Antiqua"/>
        </w:rPr>
      </w:pPr>
      <w:r w:rsidRPr="008E6ADB">
        <w:rPr>
          <w:rFonts w:ascii="Book Antiqua" w:hAnsi="Book Antiqua" w:cs="Arial"/>
        </w:rPr>
        <w:t>Follow-up of the patient was satisfactory with no adverse events related to the procedure.</w:t>
      </w:r>
    </w:p>
    <w:p w14:paraId="54302ECF" w14:textId="77777777" w:rsidR="008E6ADB" w:rsidRPr="008E6ADB" w:rsidRDefault="008E6ADB" w:rsidP="008E6ADB">
      <w:pPr>
        <w:spacing w:line="360" w:lineRule="auto"/>
        <w:jc w:val="both"/>
        <w:rPr>
          <w:rFonts w:ascii="Book Antiqua" w:hAnsi="Book Antiqua" w:cs="Arial"/>
          <w:lang w:eastAsia="zh-CN"/>
        </w:rPr>
      </w:pPr>
    </w:p>
    <w:p w14:paraId="578096C3" w14:textId="05A744F7" w:rsidR="008E6ADB" w:rsidRPr="008E6ADB" w:rsidRDefault="008E6ADB" w:rsidP="008E6ADB">
      <w:pPr>
        <w:spacing w:line="360" w:lineRule="auto"/>
        <w:jc w:val="both"/>
        <w:rPr>
          <w:rFonts w:ascii="Book Antiqua" w:hAnsi="Book Antiqua" w:cs="Arial"/>
          <w:b/>
          <w:i/>
        </w:rPr>
      </w:pPr>
      <w:r w:rsidRPr="008E6ADB">
        <w:rPr>
          <w:rFonts w:ascii="Book Antiqua" w:hAnsi="Book Antiqua" w:cs="Arial"/>
          <w:b/>
          <w:i/>
        </w:rPr>
        <w:t>Experiences and lessons</w:t>
      </w:r>
    </w:p>
    <w:p w14:paraId="7B248F54" w14:textId="77777777" w:rsidR="008E6ADB" w:rsidRPr="008E6ADB" w:rsidRDefault="008E6ADB" w:rsidP="008E6ADB">
      <w:pPr>
        <w:spacing w:line="360" w:lineRule="auto"/>
        <w:jc w:val="both"/>
        <w:rPr>
          <w:rFonts w:ascii="Book Antiqua" w:hAnsi="Book Antiqua" w:cs="Arial"/>
        </w:rPr>
      </w:pPr>
      <w:r w:rsidRPr="008E6ADB">
        <w:rPr>
          <w:rFonts w:ascii="Book Antiqua" w:hAnsi="Book Antiqua" w:cs="Arial"/>
        </w:rPr>
        <w:t xml:space="preserve">This is the first reported case of treatment of a transplant renal artery pseudoaneurysm with wide neck with the use of </w:t>
      </w:r>
      <w:r w:rsidRPr="008E6ADB">
        <w:rPr>
          <w:rFonts w:ascii="Book Antiqua" w:hAnsi="Book Antiqua"/>
          <w:lang w:val="en-US"/>
        </w:rPr>
        <w:t>EHC</w:t>
      </w:r>
      <w:r w:rsidRPr="008E6ADB">
        <w:rPr>
          <w:rFonts w:ascii="Book Antiqua" w:hAnsi="Book Antiqua" w:cs="Arial"/>
        </w:rPr>
        <w:t xml:space="preserve"> leading to successful outcomes.</w:t>
      </w:r>
    </w:p>
    <w:p w14:paraId="6C8A1B5D" w14:textId="77777777" w:rsidR="008E6ADB" w:rsidRPr="008E6ADB" w:rsidRDefault="008E6ADB" w:rsidP="008E6ADB">
      <w:pPr>
        <w:spacing w:line="360" w:lineRule="auto"/>
        <w:jc w:val="both"/>
        <w:rPr>
          <w:rFonts w:ascii="Book Antiqua" w:hAnsi="Book Antiqua"/>
          <w:b/>
          <w:bCs/>
          <w:caps/>
          <w:lang w:eastAsia="zh-CN"/>
        </w:rPr>
      </w:pPr>
    </w:p>
    <w:p w14:paraId="6315A882" w14:textId="77777777" w:rsidR="008E6ADB" w:rsidRDefault="008E6ADB">
      <w:pPr>
        <w:spacing w:after="200" w:line="276" w:lineRule="auto"/>
        <w:rPr>
          <w:rFonts w:ascii="Book Antiqua" w:hAnsi="Book Antiqua"/>
          <w:b/>
          <w:bCs/>
          <w:caps/>
          <w:lang w:eastAsia="en-US"/>
        </w:rPr>
      </w:pPr>
      <w:r>
        <w:rPr>
          <w:rFonts w:ascii="Book Antiqua" w:hAnsi="Book Antiqua"/>
          <w:b/>
          <w:bCs/>
          <w:caps/>
          <w:lang w:eastAsia="en-US"/>
        </w:rPr>
        <w:br w:type="page"/>
      </w:r>
    </w:p>
    <w:p w14:paraId="1FDA2277" w14:textId="755F4637" w:rsidR="005A3E32" w:rsidRPr="00110EAA" w:rsidRDefault="008E6ADB" w:rsidP="00110EAA">
      <w:pPr>
        <w:spacing w:line="360" w:lineRule="auto"/>
        <w:jc w:val="both"/>
        <w:rPr>
          <w:rFonts w:ascii="Book Antiqua" w:hAnsi="Book Antiqua"/>
          <w:b/>
          <w:bCs/>
          <w:caps/>
          <w:lang w:eastAsia="zh-CN"/>
        </w:rPr>
      </w:pPr>
      <w:r w:rsidRPr="00110EAA">
        <w:rPr>
          <w:rFonts w:ascii="Book Antiqua" w:hAnsi="Book Antiqua"/>
          <w:b/>
          <w:bCs/>
          <w:caps/>
          <w:lang w:eastAsia="en-US"/>
        </w:rPr>
        <w:lastRenderedPageBreak/>
        <w:t>References</w:t>
      </w:r>
    </w:p>
    <w:p w14:paraId="352ED598"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 </w:t>
      </w:r>
      <w:r w:rsidRPr="00110EAA">
        <w:rPr>
          <w:rFonts w:ascii="Book Antiqua" w:hAnsi="Book Antiqua"/>
          <w:b/>
        </w:rPr>
        <w:t>Ding YH</w:t>
      </w:r>
      <w:r w:rsidRPr="00110EAA">
        <w:rPr>
          <w:rFonts w:ascii="Book Antiqua" w:hAnsi="Book Antiqua"/>
        </w:rPr>
        <w:t xml:space="preserve">, Dai D, Lewis DA, </w:t>
      </w:r>
      <w:proofErr w:type="spellStart"/>
      <w:r w:rsidRPr="00110EAA">
        <w:rPr>
          <w:rFonts w:ascii="Book Antiqua" w:hAnsi="Book Antiqua"/>
        </w:rPr>
        <w:t>Cloft</w:t>
      </w:r>
      <w:proofErr w:type="spellEnd"/>
      <w:r w:rsidRPr="00110EAA">
        <w:rPr>
          <w:rFonts w:ascii="Book Antiqua" w:hAnsi="Book Antiqua"/>
        </w:rPr>
        <w:t xml:space="preserve"> HJ, </w:t>
      </w:r>
      <w:proofErr w:type="spellStart"/>
      <w:r w:rsidRPr="00110EAA">
        <w:rPr>
          <w:rFonts w:ascii="Book Antiqua" w:hAnsi="Book Antiqua"/>
        </w:rPr>
        <w:t>Kallmes</w:t>
      </w:r>
      <w:proofErr w:type="spellEnd"/>
      <w:r w:rsidRPr="00110EAA">
        <w:rPr>
          <w:rFonts w:ascii="Book Antiqua" w:hAnsi="Book Antiqua"/>
        </w:rPr>
        <w:t xml:space="preserve"> DF. Angiographic and histologic analysis of experimental aneurysms embolized with platinum coils, Matrix, and </w:t>
      </w:r>
      <w:proofErr w:type="spellStart"/>
      <w:r w:rsidRPr="00110EAA">
        <w:rPr>
          <w:rFonts w:ascii="Book Antiqua" w:hAnsi="Book Antiqua"/>
        </w:rPr>
        <w:t>HydroCoil</w:t>
      </w:r>
      <w:proofErr w:type="spellEnd"/>
      <w:r w:rsidRPr="00110EAA">
        <w:rPr>
          <w:rFonts w:ascii="Book Antiqua" w:hAnsi="Book Antiqua"/>
        </w:rPr>
        <w:t xml:space="preserve">. </w:t>
      </w:r>
      <w:r w:rsidRPr="00110EAA">
        <w:rPr>
          <w:rFonts w:ascii="Book Antiqua" w:hAnsi="Book Antiqua"/>
          <w:i/>
        </w:rPr>
        <w:t xml:space="preserve">AJNR Am J </w:t>
      </w:r>
      <w:proofErr w:type="spellStart"/>
      <w:r w:rsidRPr="00110EAA">
        <w:rPr>
          <w:rFonts w:ascii="Book Antiqua" w:hAnsi="Book Antiqua"/>
          <w:i/>
        </w:rPr>
        <w:t>Neuroradiol</w:t>
      </w:r>
      <w:proofErr w:type="spellEnd"/>
      <w:r w:rsidRPr="00110EAA">
        <w:rPr>
          <w:rFonts w:ascii="Book Antiqua" w:hAnsi="Book Antiqua"/>
        </w:rPr>
        <w:t xml:space="preserve"> 2005; </w:t>
      </w:r>
      <w:r w:rsidRPr="00110EAA">
        <w:rPr>
          <w:rFonts w:ascii="Book Antiqua" w:hAnsi="Book Antiqua"/>
          <w:b/>
        </w:rPr>
        <w:t>26</w:t>
      </w:r>
      <w:r w:rsidRPr="00110EAA">
        <w:rPr>
          <w:rFonts w:ascii="Book Antiqua" w:hAnsi="Book Antiqua"/>
        </w:rPr>
        <w:t>: 1757-1763 [PMID: 16091526]</w:t>
      </w:r>
    </w:p>
    <w:p w14:paraId="60C509D9"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2 </w:t>
      </w:r>
      <w:proofErr w:type="spellStart"/>
      <w:r w:rsidRPr="00110EAA">
        <w:rPr>
          <w:rFonts w:ascii="Book Antiqua" w:hAnsi="Book Antiqua"/>
          <w:b/>
        </w:rPr>
        <w:t>Aktas</w:t>
      </w:r>
      <w:proofErr w:type="spellEnd"/>
      <w:r w:rsidRPr="00110EAA">
        <w:rPr>
          <w:rFonts w:ascii="Book Antiqua" w:hAnsi="Book Antiqua"/>
          <w:b/>
        </w:rPr>
        <w:t xml:space="preserve"> S</w:t>
      </w:r>
      <w:r w:rsidRPr="00110EAA">
        <w:rPr>
          <w:rFonts w:ascii="Book Antiqua" w:hAnsi="Book Antiqua"/>
        </w:rPr>
        <w:t xml:space="preserve">, </w:t>
      </w:r>
      <w:proofErr w:type="spellStart"/>
      <w:r w:rsidRPr="00110EAA">
        <w:rPr>
          <w:rFonts w:ascii="Book Antiqua" w:hAnsi="Book Antiqua"/>
        </w:rPr>
        <w:t>Boyvat</w:t>
      </w:r>
      <w:proofErr w:type="spellEnd"/>
      <w:r w:rsidRPr="00110EAA">
        <w:rPr>
          <w:rFonts w:ascii="Book Antiqua" w:hAnsi="Book Antiqua"/>
        </w:rPr>
        <w:t xml:space="preserve"> F, </w:t>
      </w:r>
      <w:proofErr w:type="spellStart"/>
      <w:r w:rsidRPr="00110EAA">
        <w:rPr>
          <w:rFonts w:ascii="Book Antiqua" w:hAnsi="Book Antiqua"/>
        </w:rPr>
        <w:t>Sevmis</w:t>
      </w:r>
      <w:proofErr w:type="spellEnd"/>
      <w:r w:rsidRPr="00110EAA">
        <w:rPr>
          <w:rFonts w:ascii="Book Antiqua" w:hAnsi="Book Antiqua"/>
        </w:rPr>
        <w:t xml:space="preserve"> S, Moray G, </w:t>
      </w:r>
      <w:proofErr w:type="spellStart"/>
      <w:r w:rsidRPr="00110EAA">
        <w:rPr>
          <w:rFonts w:ascii="Book Antiqua" w:hAnsi="Book Antiqua"/>
        </w:rPr>
        <w:t>Karakayali</w:t>
      </w:r>
      <w:proofErr w:type="spellEnd"/>
      <w:r w:rsidRPr="00110EAA">
        <w:rPr>
          <w:rFonts w:ascii="Book Antiqua" w:hAnsi="Book Antiqua"/>
        </w:rPr>
        <w:t xml:space="preserve"> H, </w:t>
      </w:r>
      <w:proofErr w:type="spellStart"/>
      <w:r w:rsidRPr="00110EAA">
        <w:rPr>
          <w:rFonts w:ascii="Book Antiqua" w:hAnsi="Book Antiqua"/>
        </w:rPr>
        <w:t>Haberal</w:t>
      </w:r>
      <w:proofErr w:type="spellEnd"/>
      <w:r w:rsidRPr="00110EAA">
        <w:rPr>
          <w:rFonts w:ascii="Book Antiqua" w:hAnsi="Book Antiqua"/>
        </w:rPr>
        <w:t xml:space="preserve"> M. Analysis of vascular complications after renal transplantation. </w:t>
      </w:r>
      <w:r w:rsidRPr="00110EAA">
        <w:rPr>
          <w:rFonts w:ascii="Book Antiqua" w:hAnsi="Book Antiqua"/>
          <w:i/>
        </w:rPr>
        <w:t>Transplant Proc</w:t>
      </w:r>
      <w:r w:rsidRPr="00110EAA">
        <w:rPr>
          <w:rFonts w:ascii="Book Antiqua" w:hAnsi="Book Antiqua"/>
        </w:rPr>
        <w:t xml:space="preserve"> 2011; </w:t>
      </w:r>
      <w:r w:rsidRPr="00110EAA">
        <w:rPr>
          <w:rFonts w:ascii="Book Antiqua" w:hAnsi="Book Antiqua"/>
          <w:b/>
        </w:rPr>
        <w:t>43</w:t>
      </w:r>
      <w:r w:rsidRPr="00110EAA">
        <w:rPr>
          <w:rFonts w:ascii="Book Antiqua" w:hAnsi="Book Antiqua"/>
        </w:rPr>
        <w:t>: 557-561 [PMID: 21440760 DOI: 10.1016/j.transproceed.2011.01.007]</w:t>
      </w:r>
    </w:p>
    <w:p w14:paraId="0217BDAD"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3 </w:t>
      </w:r>
      <w:proofErr w:type="spellStart"/>
      <w:r w:rsidRPr="00110EAA">
        <w:rPr>
          <w:rFonts w:ascii="Book Antiqua" w:hAnsi="Book Antiqua"/>
          <w:b/>
        </w:rPr>
        <w:t>Kountidou</w:t>
      </w:r>
      <w:proofErr w:type="spellEnd"/>
      <w:r w:rsidRPr="00110EAA">
        <w:rPr>
          <w:rFonts w:ascii="Book Antiqua" w:hAnsi="Book Antiqua"/>
          <w:b/>
        </w:rPr>
        <w:t xml:space="preserve"> CS</w:t>
      </w:r>
      <w:r w:rsidRPr="00110EAA">
        <w:rPr>
          <w:rFonts w:ascii="Book Antiqua" w:hAnsi="Book Antiqua"/>
        </w:rPr>
        <w:t xml:space="preserve">, Stier K, </w:t>
      </w:r>
      <w:proofErr w:type="spellStart"/>
      <w:r w:rsidRPr="00110EAA">
        <w:rPr>
          <w:rFonts w:ascii="Book Antiqua" w:hAnsi="Book Antiqua"/>
        </w:rPr>
        <w:t>Niehues</w:t>
      </w:r>
      <w:proofErr w:type="spellEnd"/>
      <w:r w:rsidRPr="00110EAA">
        <w:rPr>
          <w:rFonts w:ascii="Book Antiqua" w:hAnsi="Book Antiqua"/>
        </w:rPr>
        <w:t xml:space="preserve"> SM, </w:t>
      </w:r>
      <w:proofErr w:type="spellStart"/>
      <w:r w:rsidRPr="00110EAA">
        <w:rPr>
          <w:rFonts w:ascii="Book Antiqua" w:hAnsi="Book Antiqua"/>
        </w:rPr>
        <w:t>Lingnau</w:t>
      </w:r>
      <w:proofErr w:type="spellEnd"/>
      <w:r w:rsidRPr="00110EAA">
        <w:rPr>
          <w:rFonts w:ascii="Book Antiqua" w:hAnsi="Book Antiqua"/>
        </w:rPr>
        <w:t xml:space="preserve"> A, </w:t>
      </w:r>
      <w:proofErr w:type="spellStart"/>
      <w:r w:rsidRPr="00110EAA">
        <w:rPr>
          <w:rFonts w:ascii="Book Antiqua" w:hAnsi="Book Antiqua"/>
        </w:rPr>
        <w:t>Schostak</w:t>
      </w:r>
      <w:proofErr w:type="spellEnd"/>
      <w:r w:rsidRPr="00110EAA">
        <w:rPr>
          <w:rFonts w:ascii="Book Antiqua" w:hAnsi="Book Antiqua"/>
        </w:rPr>
        <w:t xml:space="preserve"> M, Fuller TF, </w:t>
      </w:r>
      <w:proofErr w:type="spellStart"/>
      <w:r w:rsidRPr="00110EAA">
        <w:rPr>
          <w:rFonts w:ascii="Book Antiqua" w:hAnsi="Book Antiqua"/>
        </w:rPr>
        <w:t>Lützenberg</w:t>
      </w:r>
      <w:proofErr w:type="spellEnd"/>
      <w:r w:rsidRPr="00110EAA">
        <w:rPr>
          <w:rFonts w:ascii="Book Antiqua" w:hAnsi="Book Antiqua"/>
        </w:rPr>
        <w:t xml:space="preserve"> R. Successful repair of post-transplant mycotic aneurysm of iliac artery with renal graft preservation: a case report. </w:t>
      </w:r>
      <w:r w:rsidRPr="00110EAA">
        <w:rPr>
          <w:rFonts w:ascii="Book Antiqua" w:hAnsi="Book Antiqua"/>
          <w:i/>
        </w:rPr>
        <w:t>Urology</w:t>
      </w:r>
      <w:r w:rsidRPr="00110EAA">
        <w:rPr>
          <w:rFonts w:ascii="Book Antiqua" w:hAnsi="Book Antiqua"/>
        </w:rPr>
        <w:t xml:space="preserve"> 2012; </w:t>
      </w:r>
      <w:r w:rsidRPr="00110EAA">
        <w:rPr>
          <w:rFonts w:ascii="Book Antiqua" w:hAnsi="Book Antiqua"/>
          <w:b/>
        </w:rPr>
        <w:t>80</w:t>
      </w:r>
      <w:r w:rsidRPr="00110EAA">
        <w:rPr>
          <w:rFonts w:ascii="Book Antiqua" w:hAnsi="Book Antiqua"/>
        </w:rPr>
        <w:t>: 1151-1153 [PMID: 22999448 DOI: 10.1016/j.urology.2012.07.048]</w:t>
      </w:r>
    </w:p>
    <w:p w14:paraId="63D44247"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4 </w:t>
      </w:r>
      <w:proofErr w:type="spellStart"/>
      <w:r w:rsidRPr="00110EAA">
        <w:rPr>
          <w:rFonts w:ascii="Book Antiqua" w:hAnsi="Book Antiqua"/>
          <w:b/>
        </w:rPr>
        <w:t>Minz</w:t>
      </w:r>
      <w:proofErr w:type="spellEnd"/>
      <w:r w:rsidRPr="00110EAA">
        <w:rPr>
          <w:rFonts w:ascii="Book Antiqua" w:hAnsi="Book Antiqua"/>
          <w:b/>
        </w:rPr>
        <w:t xml:space="preserve"> M</w:t>
      </w:r>
      <w:r w:rsidRPr="00110EAA">
        <w:rPr>
          <w:rFonts w:ascii="Book Antiqua" w:hAnsi="Book Antiqua"/>
        </w:rPr>
        <w:t xml:space="preserve">, Sharma A, Kumar S, Singh S, Shivaprakash MR, Bag S. Use of autogenous internal iliac artery for bridging the external iliac artery after excision of Aspergillus mycotic aneurysm in renal transplant recipients. </w:t>
      </w:r>
      <w:r w:rsidRPr="00110EAA">
        <w:rPr>
          <w:rFonts w:ascii="Book Antiqua" w:hAnsi="Book Antiqua"/>
          <w:i/>
        </w:rPr>
        <w:t xml:space="preserve">J </w:t>
      </w:r>
      <w:proofErr w:type="spellStart"/>
      <w:r w:rsidRPr="00110EAA">
        <w:rPr>
          <w:rFonts w:ascii="Book Antiqua" w:hAnsi="Book Antiqua"/>
          <w:i/>
        </w:rPr>
        <w:t>Vasc</w:t>
      </w:r>
      <w:proofErr w:type="spellEnd"/>
      <w:r w:rsidRPr="00110EAA">
        <w:rPr>
          <w:rFonts w:ascii="Book Antiqua" w:hAnsi="Book Antiqua"/>
          <w:i/>
        </w:rPr>
        <w:t xml:space="preserve"> </w:t>
      </w:r>
      <w:proofErr w:type="spellStart"/>
      <w:r w:rsidRPr="00110EAA">
        <w:rPr>
          <w:rFonts w:ascii="Book Antiqua" w:hAnsi="Book Antiqua"/>
          <w:i/>
        </w:rPr>
        <w:t>Surg</w:t>
      </w:r>
      <w:proofErr w:type="spellEnd"/>
      <w:r w:rsidRPr="00110EAA">
        <w:rPr>
          <w:rFonts w:ascii="Book Antiqua" w:hAnsi="Book Antiqua"/>
        </w:rPr>
        <w:t xml:space="preserve"> 2011; </w:t>
      </w:r>
      <w:r w:rsidRPr="00110EAA">
        <w:rPr>
          <w:rFonts w:ascii="Book Antiqua" w:hAnsi="Book Antiqua"/>
          <w:b/>
        </w:rPr>
        <w:t>53</w:t>
      </w:r>
      <w:r w:rsidRPr="00110EAA">
        <w:rPr>
          <w:rFonts w:ascii="Book Antiqua" w:hAnsi="Book Antiqua"/>
        </w:rPr>
        <w:t>: 802-804 [PMID: 21215589 DOI: 10.1016/j.jvs.2010.10.102]</w:t>
      </w:r>
    </w:p>
    <w:p w14:paraId="60FF92FB"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5 </w:t>
      </w:r>
      <w:proofErr w:type="spellStart"/>
      <w:r w:rsidRPr="00110EAA">
        <w:rPr>
          <w:rFonts w:ascii="Book Antiqua" w:hAnsi="Book Antiqua"/>
          <w:b/>
        </w:rPr>
        <w:t>Smeds</w:t>
      </w:r>
      <w:proofErr w:type="spellEnd"/>
      <w:r w:rsidRPr="00110EAA">
        <w:rPr>
          <w:rFonts w:ascii="Book Antiqua" w:hAnsi="Book Antiqua"/>
          <w:b/>
        </w:rPr>
        <w:t xml:space="preserve"> MR</w:t>
      </w:r>
      <w:r w:rsidRPr="00110EAA">
        <w:rPr>
          <w:rFonts w:ascii="Book Antiqua" w:hAnsi="Book Antiqua"/>
        </w:rPr>
        <w:t xml:space="preserve">, </w:t>
      </w:r>
      <w:proofErr w:type="spellStart"/>
      <w:r w:rsidRPr="00110EAA">
        <w:rPr>
          <w:rFonts w:ascii="Book Antiqua" w:hAnsi="Book Antiqua"/>
        </w:rPr>
        <w:t>Ofstein</w:t>
      </w:r>
      <w:proofErr w:type="spellEnd"/>
      <w:r w:rsidRPr="00110EAA">
        <w:rPr>
          <w:rFonts w:ascii="Book Antiqua" w:hAnsi="Book Antiqua"/>
        </w:rPr>
        <w:t xml:space="preserve"> R, Peterson GJ, Peterson BG, Jacobs DL. Endovascular repair of a para-anastomotic pseudoaneurysm after renal </w:t>
      </w:r>
      <w:proofErr w:type="spellStart"/>
      <w:r w:rsidRPr="00110EAA">
        <w:rPr>
          <w:rFonts w:ascii="Book Antiqua" w:hAnsi="Book Antiqua"/>
        </w:rPr>
        <w:t>autotransplantation</w:t>
      </w:r>
      <w:proofErr w:type="spellEnd"/>
      <w:r w:rsidRPr="00110EAA">
        <w:rPr>
          <w:rFonts w:ascii="Book Antiqua" w:hAnsi="Book Antiqua"/>
        </w:rPr>
        <w:t xml:space="preserve">: an alternative to open reconstruction. </w:t>
      </w:r>
      <w:r w:rsidRPr="00110EAA">
        <w:rPr>
          <w:rFonts w:ascii="Book Antiqua" w:hAnsi="Book Antiqua"/>
          <w:i/>
        </w:rPr>
        <w:t xml:space="preserve">Ann </w:t>
      </w:r>
      <w:proofErr w:type="spellStart"/>
      <w:r w:rsidRPr="00110EAA">
        <w:rPr>
          <w:rFonts w:ascii="Book Antiqua" w:hAnsi="Book Antiqua"/>
          <w:i/>
        </w:rPr>
        <w:t>Vasc</w:t>
      </w:r>
      <w:proofErr w:type="spellEnd"/>
      <w:r w:rsidRPr="00110EAA">
        <w:rPr>
          <w:rFonts w:ascii="Book Antiqua" w:hAnsi="Book Antiqua"/>
          <w:i/>
        </w:rPr>
        <w:t xml:space="preserve"> </w:t>
      </w:r>
      <w:proofErr w:type="spellStart"/>
      <w:r w:rsidRPr="00110EAA">
        <w:rPr>
          <w:rFonts w:ascii="Book Antiqua" w:hAnsi="Book Antiqua"/>
          <w:i/>
        </w:rPr>
        <w:t>Surg</w:t>
      </w:r>
      <w:proofErr w:type="spellEnd"/>
      <w:r w:rsidRPr="00110EAA">
        <w:rPr>
          <w:rFonts w:ascii="Book Antiqua" w:hAnsi="Book Antiqua"/>
        </w:rPr>
        <w:t xml:space="preserve"> 2013; </w:t>
      </w:r>
      <w:r w:rsidRPr="00110EAA">
        <w:rPr>
          <w:rFonts w:ascii="Book Antiqua" w:hAnsi="Book Antiqua"/>
          <w:b/>
        </w:rPr>
        <w:t>27</w:t>
      </w:r>
      <w:r w:rsidRPr="00110EAA">
        <w:rPr>
          <w:rFonts w:ascii="Book Antiqua" w:hAnsi="Book Antiqua"/>
        </w:rPr>
        <w:t>: 110.e5-110.e8 [PMID: 23079504 DOI: 10.1016/j.avsg.2012.06.003]</w:t>
      </w:r>
    </w:p>
    <w:p w14:paraId="47B69B53"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6 </w:t>
      </w:r>
      <w:proofErr w:type="spellStart"/>
      <w:r w:rsidRPr="00110EAA">
        <w:rPr>
          <w:rFonts w:ascii="Book Antiqua" w:hAnsi="Book Antiqua"/>
          <w:b/>
        </w:rPr>
        <w:t>Chandak</w:t>
      </w:r>
      <w:proofErr w:type="spellEnd"/>
      <w:r w:rsidRPr="00110EAA">
        <w:rPr>
          <w:rFonts w:ascii="Book Antiqua" w:hAnsi="Book Antiqua"/>
          <w:b/>
        </w:rPr>
        <w:t xml:space="preserve"> P</w:t>
      </w:r>
      <w:r w:rsidRPr="00110EAA">
        <w:rPr>
          <w:rFonts w:ascii="Book Antiqua" w:hAnsi="Book Antiqua"/>
        </w:rPr>
        <w:t xml:space="preserve">, </w:t>
      </w:r>
      <w:proofErr w:type="spellStart"/>
      <w:r w:rsidRPr="00110EAA">
        <w:rPr>
          <w:rFonts w:ascii="Book Antiqua" w:hAnsi="Book Antiqua"/>
        </w:rPr>
        <w:t>Kessaris</w:t>
      </w:r>
      <w:proofErr w:type="spellEnd"/>
      <w:r w:rsidRPr="00110EAA">
        <w:rPr>
          <w:rFonts w:ascii="Book Antiqua" w:hAnsi="Book Antiqua"/>
        </w:rPr>
        <w:t xml:space="preserve"> N, </w:t>
      </w:r>
      <w:proofErr w:type="spellStart"/>
      <w:r w:rsidRPr="00110EAA">
        <w:rPr>
          <w:rFonts w:ascii="Book Antiqua" w:hAnsi="Book Antiqua"/>
        </w:rPr>
        <w:t>Uwechue</w:t>
      </w:r>
      <w:proofErr w:type="spellEnd"/>
      <w:r w:rsidRPr="00110EAA">
        <w:rPr>
          <w:rFonts w:ascii="Book Antiqua" w:hAnsi="Book Antiqua"/>
        </w:rPr>
        <w:t xml:space="preserve"> RU, </w:t>
      </w:r>
      <w:proofErr w:type="spellStart"/>
      <w:r w:rsidRPr="00110EAA">
        <w:rPr>
          <w:rFonts w:ascii="Book Antiqua" w:hAnsi="Book Antiqua"/>
        </w:rPr>
        <w:t>Abboudi</w:t>
      </w:r>
      <w:proofErr w:type="spellEnd"/>
      <w:r w:rsidRPr="00110EAA">
        <w:rPr>
          <w:rFonts w:ascii="Book Antiqua" w:hAnsi="Book Antiqua"/>
        </w:rPr>
        <w:t xml:space="preserve"> H, Hossain M, Harris F, Jones K, </w:t>
      </w:r>
      <w:proofErr w:type="spellStart"/>
      <w:r w:rsidRPr="00110EAA">
        <w:rPr>
          <w:rFonts w:ascii="Book Antiqua" w:hAnsi="Book Antiqua"/>
        </w:rPr>
        <w:t>Fronek</w:t>
      </w:r>
      <w:proofErr w:type="spellEnd"/>
      <w:r w:rsidRPr="00110EAA">
        <w:rPr>
          <w:rFonts w:ascii="Book Antiqua" w:hAnsi="Book Antiqua"/>
        </w:rPr>
        <w:t xml:space="preserve"> J. Successful excision of a suspected mycotic transplant renal artery patch aneurysm with renal allograft </w:t>
      </w:r>
      <w:proofErr w:type="spellStart"/>
      <w:r w:rsidRPr="00110EAA">
        <w:rPr>
          <w:rFonts w:ascii="Book Antiqua" w:hAnsi="Book Antiqua"/>
        </w:rPr>
        <w:t>autotransplantation</w:t>
      </w:r>
      <w:proofErr w:type="spellEnd"/>
      <w:r w:rsidRPr="00110EAA">
        <w:rPr>
          <w:rFonts w:ascii="Book Antiqua" w:hAnsi="Book Antiqua"/>
        </w:rPr>
        <w:t xml:space="preserve">. </w:t>
      </w:r>
      <w:r w:rsidRPr="00110EAA">
        <w:rPr>
          <w:rFonts w:ascii="Book Antiqua" w:hAnsi="Book Antiqua"/>
          <w:i/>
        </w:rPr>
        <w:t>Transplantation</w:t>
      </w:r>
      <w:r w:rsidRPr="00110EAA">
        <w:rPr>
          <w:rFonts w:ascii="Book Antiqua" w:hAnsi="Book Antiqua"/>
        </w:rPr>
        <w:t xml:space="preserve"> 2014; </w:t>
      </w:r>
      <w:r w:rsidRPr="00110EAA">
        <w:rPr>
          <w:rFonts w:ascii="Book Antiqua" w:hAnsi="Book Antiqua"/>
          <w:b/>
        </w:rPr>
        <w:t>97</w:t>
      </w:r>
      <w:r w:rsidRPr="00110EAA">
        <w:rPr>
          <w:rFonts w:ascii="Book Antiqua" w:hAnsi="Book Antiqua"/>
        </w:rPr>
        <w:t>: e25-e26 [PMID: 24492430 DOI: 10.1097/01.TP.0000438628.75848.9a]</w:t>
      </w:r>
    </w:p>
    <w:p w14:paraId="43718775"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7 </w:t>
      </w:r>
      <w:r w:rsidRPr="00110EAA">
        <w:rPr>
          <w:rFonts w:ascii="Book Antiqua" w:hAnsi="Book Antiqua"/>
          <w:b/>
        </w:rPr>
        <w:t>Orlando G</w:t>
      </w:r>
      <w:r w:rsidRPr="00110EAA">
        <w:rPr>
          <w:rFonts w:ascii="Book Antiqua" w:hAnsi="Book Antiqua"/>
        </w:rPr>
        <w:t xml:space="preserve">, Di </w:t>
      </w:r>
      <w:proofErr w:type="spellStart"/>
      <w:r w:rsidRPr="00110EAA">
        <w:rPr>
          <w:rFonts w:ascii="Book Antiqua" w:hAnsi="Book Antiqua"/>
        </w:rPr>
        <w:t>Cocco</w:t>
      </w:r>
      <w:proofErr w:type="spellEnd"/>
      <w:r w:rsidRPr="00110EAA">
        <w:rPr>
          <w:rFonts w:ascii="Book Antiqua" w:hAnsi="Book Antiqua"/>
        </w:rPr>
        <w:t xml:space="preserve"> P, </w:t>
      </w:r>
      <w:proofErr w:type="spellStart"/>
      <w:r w:rsidRPr="00110EAA">
        <w:rPr>
          <w:rFonts w:ascii="Book Antiqua" w:hAnsi="Book Antiqua"/>
        </w:rPr>
        <w:t>Gravante</w:t>
      </w:r>
      <w:proofErr w:type="spellEnd"/>
      <w:r w:rsidRPr="00110EAA">
        <w:rPr>
          <w:rFonts w:ascii="Book Antiqua" w:hAnsi="Book Antiqua"/>
        </w:rPr>
        <w:t xml:space="preserve"> G, D'Angelo M, </w:t>
      </w:r>
      <w:proofErr w:type="spellStart"/>
      <w:r w:rsidRPr="00110EAA">
        <w:rPr>
          <w:rFonts w:ascii="Book Antiqua" w:hAnsi="Book Antiqua"/>
        </w:rPr>
        <w:t>Famulari</w:t>
      </w:r>
      <w:proofErr w:type="spellEnd"/>
      <w:r w:rsidRPr="00110EAA">
        <w:rPr>
          <w:rFonts w:ascii="Book Antiqua" w:hAnsi="Book Antiqua"/>
        </w:rPr>
        <w:t xml:space="preserve"> A, Pisani F. Fatal </w:t>
      </w:r>
      <w:proofErr w:type="spellStart"/>
      <w:r w:rsidRPr="00110EAA">
        <w:rPr>
          <w:rFonts w:ascii="Book Antiqua" w:hAnsi="Book Antiqua"/>
        </w:rPr>
        <w:t>hemorrhage</w:t>
      </w:r>
      <w:proofErr w:type="spellEnd"/>
      <w:r w:rsidRPr="00110EAA">
        <w:rPr>
          <w:rFonts w:ascii="Book Antiqua" w:hAnsi="Book Antiqua"/>
        </w:rPr>
        <w:t xml:space="preserve"> in two renal graft recipients with multi-drug resistant Pseudomonas aeruginosa infection. </w:t>
      </w:r>
      <w:proofErr w:type="spellStart"/>
      <w:r w:rsidRPr="00110EAA">
        <w:rPr>
          <w:rFonts w:ascii="Book Antiqua" w:hAnsi="Book Antiqua"/>
          <w:i/>
        </w:rPr>
        <w:t>Transpl</w:t>
      </w:r>
      <w:proofErr w:type="spellEnd"/>
      <w:r w:rsidRPr="00110EAA">
        <w:rPr>
          <w:rFonts w:ascii="Book Antiqua" w:hAnsi="Book Antiqua"/>
          <w:i/>
        </w:rPr>
        <w:t xml:space="preserve"> Infect Dis</w:t>
      </w:r>
      <w:r w:rsidRPr="00110EAA">
        <w:rPr>
          <w:rFonts w:ascii="Book Antiqua" w:hAnsi="Book Antiqua"/>
        </w:rPr>
        <w:t xml:space="preserve"> 2009; </w:t>
      </w:r>
      <w:r w:rsidRPr="00110EAA">
        <w:rPr>
          <w:rFonts w:ascii="Book Antiqua" w:hAnsi="Book Antiqua"/>
          <w:b/>
        </w:rPr>
        <w:t>11</w:t>
      </w:r>
      <w:r w:rsidRPr="00110EAA">
        <w:rPr>
          <w:rFonts w:ascii="Book Antiqua" w:hAnsi="Book Antiqua"/>
        </w:rPr>
        <w:t>: 442-447 [PMID: 19508700 DOI: 10.1111/j.1399-3062.2009.00412.x]</w:t>
      </w:r>
    </w:p>
    <w:p w14:paraId="75667834"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8 </w:t>
      </w:r>
      <w:proofErr w:type="spellStart"/>
      <w:r w:rsidRPr="00110EAA">
        <w:rPr>
          <w:rFonts w:ascii="Book Antiqua" w:hAnsi="Book Antiqua"/>
          <w:b/>
        </w:rPr>
        <w:t>Burkey</w:t>
      </w:r>
      <w:proofErr w:type="spellEnd"/>
      <w:r w:rsidRPr="00110EAA">
        <w:rPr>
          <w:rFonts w:ascii="Book Antiqua" w:hAnsi="Book Antiqua"/>
          <w:b/>
        </w:rPr>
        <w:t xml:space="preserve"> SH</w:t>
      </w:r>
      <w:r w:rsidRPr="00110EAA">
        <w:rPr>
          <w:rFonts w:ascii="Book Antiqua" w:hAnsi="Book Antiqua"/>
        </w:rPr>
        <w:t xml:space="preserve">, Vazquez MA, Valentine RJ. De novo renal artery aneurysm presenting 6 years after transplantation: a complication of recurrent arterial stenosis? </w:t>
      </w:r>
      <w:r w:rsidRPr="00110EAA">
        <w:rPr>
          <w:rFonts w:ascii="Book Antiqua" w:hAnsi="Book Antiqua"/>
          <w:i/>
        </w:rPr>
        <w:t xml:space="preserve">J </w:t>
      </w:r>
      <w:proofErr w:type="spellStart"/>
      <w:r w:rsidRPr="00110EAA">
        <w:rPr>
          <w:rFonts w:ascii="Book Antiqua" w:hAnsi="Book Antiqua"/>
          <w:i/>
        </w:rPr>
        <w:t>Vasc</w:t>
      </w:r>
      <w:proofErr w:type="spellEnd"/>
      <w:r w:rsidRPr="00110EAA">
        <w:rPr>
          <w:rFonts w:ascii="Book Antiqua" w:hAnsi="Book Antiqua"/>
          <w:i/>
        </w:rPr>
        <w:t xml:space="preserve"> </w:t>
      </w:r>
      <w:proofErr w:type="spellStart"/>
      <w:r w:rsidRPr="00110EAA">
        <w:rPr>
          <w:rFonts w:ascii="Book Antiqua" w:hAnsi="Book Antiqua"/>
          <w:i/>
        </w:rPr>
        <w:t>Surg</w:t>
      </w:r>
      <w:proofErr w:type="spellEnd"/>
      <w:r w:rsidRPr="00110EAA">
        <w:rPr>
          <w:rFonts w:ascii="Book Antiqua" w:hAnsi="Book Antiqua"/>
        </w:rPr>
        <w:t xml:space="preserve"> 2000; </w:t>
      </w:r>
      <w:r w:rsidRPr="00110EAA">
        <w:rPr>
          <w:rFonts w:ascii="Book Antiqua" w:hAnsi="Book Antiqua"/>
          <w:b/>
        </w:rPr>
        <w:t>32</w:t>
      </w:r>
      <w:r w:rsidRPr="00110EAA">
        <w:rPr>
          <w:rFonts w:ascii="Book Antiqua" w:hAnsi="Book Antiqua"/>
        </w:rPr>
        <w:t>: 388-391 [PMID: 10918000 DOI: 10.1067/mva.2000.106943]</w:t>
      </w:r>
    </w:p>
    <w:p w14:paraId="771E67E3" w14:textId="77777777" w:rsidR="00110EAA" w:rsidRPr="00110EAA" w:rsidRDefault="00110EAA" w:rsidP="00110EAA">
      <w:pPr>
        <w:spacing w:line="360" w:lineRule="auto"/>
        <w:jc w:val="both"/>
        <w:rPr>
          <w:rFonts w:ascii="Book Antiqua" w:hAnsi="Book Antiqua"/>
        </w:rPr>
      </w:pPr>
      <w:r w:rsidRPr="00110EAA">
        <w:rPr>
          <w:rFonts w:ascii="Book Antiqua" w:hAnsi="Book Antiqua"/>
        </w:rPr>
        <w:lastRenderedPageBreak/>
        <w:t xml:space="preserve">9 </w:t>
      </w:r>
      <w:proofErr w:type="spellStart"/>
      <w:r w:rsidRPr="00110EAA">
        <w:rPr>
          <w:rFonts w:ascii="Book Antiqua" w:hAnsi="Book Antiqua"/>
          <w:b/>
        </w:rPr>
        <w:t>Nguan</w:t>
      </w:r>
      <w:proofErr w:type="spellEnd"/>
      <w:r w:rsidRPr="00110EAA">
        <w:rPr>
          <w:rFonts w:ascii="Book Antiqua" w:hAnsi="Book Antiqua"/>
          <w:b/>
        </w:rPr>
        <w:t xml:space="preserve"> CY</w:t>
      </w:r>
      <w:r w:rsidRPr="00110EAA">
        <w:rPr>
          <w:rFonts w:ascii="Book Antiqua" w:hAnsi="Book Antiqua"/>
        </w:rPr>
        <w:t xml:space="preserve">, Luke PP. Renal artery pseudoaneurysm of infectious </w:t>
      </w:r>
      <w:proofErr w:type="spellStart"/>
      <w:r w:rsidRPr="00110EAA">
        <w:rPr>
          <w:rFonts w:ascii="Book Antiqua" w:hAnsi="Book Antiqua"/>
        </w:rPr>
        <w:t>etiology</w:t>
      </w:r>
      <w:proofErr w:type="spellEnd"/>
      <w:r w:rsidRPr="00110EAA">
        <w:rPr>
          <w:rFonts w:ascii="Book Antiqua" w:hAnsi="Book Antiqua"/>
        </w:rPr>
        <w:t xml:space="preserve">: a life-threatening complication after renal transplantation. </w:t>
      </w:r>
      <w:r w:rsidRPr="00110EAA">
        <w:rPr>
          <w:rFonts w:ascii="Book Antiqua" w:hAnsi="Book Antiqua"/>
          <w:i/>
        </w:rPr>
        <w:t>Urology</w:t>
      </w:r>
      <w:r w:rsidRPr="00110EAA">
        <w:rPr>
          <w:rFonts w:ascii="Book Antiqua" w:hAnsi="Book Antiqua"/>
        </w:rPr>
        <w:t xml:space="preserve"> 2006; </w:t>
      </w:r>
      <w:r w:rsidRPr="00110EAA">
        <w:rPr>
          <w:rFonts w:ascii="Book Antiqua" w:hAnsi="Book Antiqua"/>
          <w:b/>
        </w:rPr>
        <w:t>68</w:t>
      </w:r>
      <w:r w:rsidRPr="00110EAA">
        <w:rPr>
          <w:rFonts w:ascii="Book Antiqua" w:hAnsi="Book Antiqua"/>
        </w:rPr>
        <w:t>: 668-669 [PMID: 16979702 DOI: 10.1016/j.urology.2006.04.017]</w:t>
      </w:r>
    </w:p>
    <w:p w14:paraId="64845930"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10 </w:t>
      </w:r>
      <w:r w:rsidRPr="00110EAA">
        <w:rPr>
          <w:rFonts w:ascii="Book Antiqua" w:hAnsi="Book Antiqua"/>
          <w:b/>
        </w:rPr>
        <w:t>Rivera M</w:t>
      </w:r>
      <w:r w:rsidRPr="00110EAA">
        <w:rPr>
          <w:rFonts w:ascii="Book Antiqua" w:hAnsi="Book Antiqua"/>
        </w:rPr>
        <w:t xml:space="preserve">, </w:t>
      </w:r>
      <w:proofErr w:type="spellStart"/>
      <w:r w:rsidRPr="00110EAA">
        <w:rPr>
          <w:rFonts w:ascii="Book Antiqua" w:hAnsi="Book Antiqua"/>
        </w:rPr>
        <w:t>Villacorta</w:t>
      </w:r>
      <w:proofErr w:type="spellEnd"/>
      <w:r w:rsidRPr="00110EAA">
        <w:rPr>
          <w:rFonts w:ascii="Book Antiqua" w:hAnsi="Book Antiqua"/>
        </w:rPr>
        <w:t xml:space="preserve"> J, Jiménez-Alvaro S, </w:t>
      </w:r>
      <w:proofErr w:type="spellStart"/>
      <w:r w:rsidRPr="00110EAA">
        <w:rPr>
          <w:rFonts w:ascii="Book Antiqua" w:hAnsi="Book Antiqua"/>
        </w:rPr>
        <w:t>Quereda</w:t>
      </w:r>
      <w:proofErr w:type="spellEnd"/>
      <w:r w:rsidRPr="00110EAA">
        <w:rPr>
          <w:rFonts w:ascii="Book Antiqua" w:hAnsi="Book Antiqua"/>
        </w:rPr>
        <w:t xml:space="preserve"> C. Asymptomatic large extracapsular renal pseudoaneurysm following kidney transplant biopsy. </w:t>
      </w:r>
      <w:r w:rsidRPr="00110EAA">
        <w:rPr>
          <w:rFonts w:ascii="Book Antiqua" w:hAnsi="Book Antiqua"/>
          <w:i/>
        </w:rPr>
        <w:t>Am J Kidney Dis</w:t>
      </w:r>
      <w:r w:rsidRPr="00110EAA">
        <w:rPr>
          <w:rFonts w:ascii="Book Antiqua" w:hAnsi="Book Antiqua"/>
        </w:rPr>
        <w:t xml:space="preserve"> 2011; </w:t>
      </w:r>
      <w:r w:rsidRPr="00110EAA">
        <w:rPr>
          <w:rFonts w:ascii="Book Antiqua" w:hAnsi="Book Antiqua"/>
          <w:b/>
        </w:rPr>
        <w:t>57</w:t>
      </w:r>
      <w:r w:rsidRPr="00110EAA">
        <w:rPr>
          <w:rFonts w:ascii="Book Antiqua" w:hAnsi="Book Antiqua"/>
        </w:rPr>
        <w:t>: 175-178 [PMID: 21184923 DOI: 10.1053/j.ajkd.2010.07.020]</w:t>
      </w:r>
    </w:p>
    <w:p w14:paraId="445E6BAA"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11 </w:t>
      </w:r>
      <w:proofErr w:type="spellStart"/>
      <w:r w:rsidRPr="00110EAA">
        <w:rPr>
          <w:rFonts w:ascii="Book Antiqua" w:hAnsi="Book Antiqua"/>
          <w:b/>
        </w:rPr>
        <w:t>Duwe</w:t>
      </w:r>
      <w:proofErr w:type="spellEnd"/>
      <w:r w:rsidRPr="00110EAA">
        <w:rPr>
          <w:rFonts w:ascii="Book Antiqua" w:hAnsi="Book Antiqua"/>
          <w:b/>
        </w:rPr>
        <w:t xml:space="preserve"> KM</w:t>
      </w:r>
      <w:r w:rsidRPr="00110EAA">
        <w:rPr>
          <w:rFonts w:ascii="Book Antiqua" w:hAnsi="Book Antiqua"/>
        </w:rPr>
        <w:t xml:space="preserve">, Newhouse JH, </w:t>
      </w:r>
      <w:proofErr w:type="spellStart"/>
      <w:r w:rsidRPr="00110EAA">
        <w:rPr>
          <w:rFonts w:ascii="Book Antiqua" w:hAnsi="Book Antiqua"/>
        </w:rPr>
        <w:t>Fayter</w:t>
      </w:r>
      <w:proofErr w:type="spellEnd"/>
      <w:r w:rsidRPr="00110EAA">
        <w:rPr>
          <w:rFonts w:ascii="Book Antiqua" w:hAnsi="Book Antiqua"/>
        </w:rPr>
        <w:t xml:space="preserve"> J, Stern L, </w:t>
      </w:r>
      <w:proofErr w:type="spellStart"/>
      <w:r w:rsidRPr="00110EAA">
        <w:rPr>
          <w:rFonts w:ascii="Book Antiqua" w:hAnsi="Book Antiqua"/>
        </w:rPr>
        <w:t>Budorick</w:t>
      </w:r>
      <w:proofErr w:type="spellEnd"/>
      <w:r w:rsidRPr="00110EAA">
        <w:rPr>
          <w:rFonts w:ascii="Book Antiqua" w:hAnsi="Book Antiqua"/>
        </w:rPr>
        <w:t xml:space="preserve"> NE. Conservative management of an extrarenal pseudoaneurysm after percutaneous needle biopsy of a renal allograft. </w:t>
      </w:r>
      <w:r w:rsidRPr="00110EAA">
        <w:rPr>
          <w:rFonts w:ascii="Book Antiqua" w:hAnsi="Book Antiqua"/>
          <w:i/>
        </w:rPr>
        <w:t>J Ultrasound Med</w:t>
      </w:r>
      <w:r w:rsidRPr="00110EAA">
        <w:rPr>
          <w:rFonts w:ascii="Book Antiqua" w:hAnsi="Book Antiqua"/>
        </w:rPr>
        <w:t xml:space="preserve"> 2000; </w:t>
      </w:r>
      <w:r w:rsidRPr="00110EAA">
        <w:rPr>
          <w:rFonts w:ascii="Book Antiqua" w:hAnsi="Book Antiqua"/>
          <w:b/>
        </w:rPr>
        <w:t>19</w:t>
      </w:r>
      <w:r w:rsidRPr="00110EAA">
        <w:rPr>
          <w:rFonts w:ascii="Book Antiqua" w:hAnsi="Book Antiqua"/>
        </w:rPr>
        <w:t>: 281-283 [PMID: 10759353 DOI: 10.7863/jum.2000.19.4.281]</w:t>
      </w:r>
    </w:p>
    <w:p w14:paraId="755541CE"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12 </w:t>
      </w:r>
      <w:r w:rsidRPr="00110EAA">
        <w:rPr>
          <w:rFonts w:ascii="Book Antiqua" w:hAnsi="Book Antiqua"/>
          <w:b/>
        </w:rPr>
        <w:t>Antonopoulos IM</w:t>
      </w:r>
      <w:r w:rsidRPr="00110EAA">
        <w:rPr>
          <w:rFonts w:ascii="Book Antiqua" w:hAnsi="Book Antiqua"/>
        </w:rPr>
        <w:t xml:space="preserve">, </w:t>
      </w:r>
      <w:proofErr w:type="spellStart"/>
      <w:r w:rsidRPr="00110EAA">
        <w:rPr>
          <w:rFonts w:ascii="Book Antiqua" w:hAnsi="Book Antiqua"/>
        </w:rPr>
        <w:t>Yamacake</w:t>
      </w:r>
      <w:proofErr w:type="spellEnd"/>
      <w:r w:rsidRPr="00110EAA">
        <w:rPr>
          <w:rFonts w:ascii="Book Antiqua" w:hAnsi="Book Antiqua"/>
        </w:rPr>
        <w:t xml:space="preserve"> KG, </w:t>
      </w:r>
      <w:proofErr w:type="spellStart"/>
      <w:r w:rsidRPr="00110EAA">
        <w:rPr>
          <w:rFonts w:ascii="Book Antiqua" w:hAnsi="Book Antiqua"/>
        </w:rPr>
        <w:t>Tiseo</w:t>
      </w:r>
      <w:proofErr w:type="spellEnd"/>
      <w:r w:rsidRPr="00110EAA">
        <w:rPr>
          <w:rFonts w:ascii="Book Antiqua" w:hAnsi="Book Antiqua"/>
        </w:rPr>
        <w:t xml:space="preserve"> BC, Carnevale FC, Z E Jr, </w:t>
      </w:r>
      <w:proofErr w:type="spellStart"/>
      <w:r w:rsidRPr="00110EAA">
        <w:rPr>
          <w:rFonts w:ascii="Book Antiqua" w:hAnsi="Book Antiqua"/>
        </w:rPr>
        <w:t>Nahas</w:t>
      </w:r>
      <w:proofErr w:type="spellEnd"/>
      <w:r w:rsidRPr="00110EAA">
        <w:rPr>
          <w:rFonts w:ascii="Book Antiqua" w:hAnsi="Book Antiqua"/>
        </w:rPr>
        <w:t xml:space="preserve"> WC. Renal pseudoaneurysm after core-needle biopsy of renal allograft successfully managed with </w:t>
      </w:r>
      <w:proofErr w:type="spellStart"/>
      <w:r w:rsidRPr="00110EAA">
        <w:rPr>
          <w:rFonts w:ascii="Book Antiqua" w:hAnsi="Book Antiqua"/>
        </w:rPr>
        <w:t>superselective</w:t>
      </w:r>
      <w:proofErr w:type="spellEnd"/>
      <w:r w:rsidRPr="00110EAA">
        <w:rPr>
          <w:rFonts w:ascii="Book Antiqua" w:hAnsi="Book Antiqua"/>
        </w:rPr>
        <w:t xml:space="preserve"> embolization. </w:t>
      </w:r>
      <w:proofErr w:type="spellStart"/>
      <w:r w:rsidRPr="00110EAA">
        <w:rPr>
          <w:rFonts w:ascii="Book Antiqua" w:hAnsi="Book Antiqua"/>
          <w:i/>
        </w:rPr>
        <w:t>Int</w:t>
      </w:r>
      <w:proofErr w:type="spellEnd"/>
      <w:r w:rsidRPr="00110EAA">
        <w:rPr>
          <w:rFonts w:ascii="Book Antiqua" w:hAnsi="Book Antiqua"/>
          <w:i/>
        </w:rPr>
        <w:t xml:space="preserve"> </w:t>
      </w:r>
      <w:proofErr w:type="spellStart"/>
      <w:r w:rsidRPr="00110EAA">
        <w:rPr>
          <w:rFonts w:ascii="Book Antiqua" w:hAnsi="Book Antiqua"/>
          <w:i/>
        </w:rPr>
        <w:t>Braz</w:t>
      </w:r>
      <w:proofErr w:type="spellEnd"/>
      <w:r w:rsidRPr="00110EAA">
        <w:rPr>
          <w:rFonts w:ascii="Book Antiqua" w:hAnsi="Book Antiqua"/>
          <w:i/>
        </w:rPr>
        <w:t xml:space="preserve"> J </w:t>
      </w:r>
      <w:proofErr w:type="spellStart"/>
      <w:r w:rsidRPr="00110EAA">
        <w:rPr>
          <w:rFonts w:ascii="Book Antiqua" w:hAnsi="Book Antiqua"/>
          <w:i/>
        </w:rPr>
        <w:t>Urol</w:t>
      </w:r>
      <w:proofErr w:type="spellEnd"/>
      <w:r w:rsidRPr="00110EAA">
        <w:rPr>
          <w:rFonts w:ascii="Book Antiqua" w:hAnsi="Book Antiqua"/>
        </w:rPr>
        <w:t xml:space="preserve"> 2016; </w:t>
      </w:r>
      <w:r w:rsidRPr="00110EAA">
        <w:rPr>
          <w:rFonts w:ascii="Book Antiqua" w:hAnsi="Book Antiqua"/>
          <w:b/>
        </w:rPr>
        <w:t>42</w:t>
      </w:r>
      <w:r w:rsidRPr="00110EAA">
        <w:rPr>
          <w:rFonts w:ascii="Book Antiqua" w:hAnsi="Book Antiqua"/>
        </w:rPr>
        <w:t>: 165-167 [PMID: 27136484 DOI: 10.1590/S1677-5538.IBJU.2014.0315]</w:t>
      </w:r>
    </w:p>
    <w:p w14:paraId="62CA6F00"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13 </w:t>
      </w:r>
      <w:proofErr w:type="spellStart"/>
      <w:r w:rsidRPr="00110EAA">
        <w:rPr>
          <w:rFonts w:ascii="Book Antiqua" w:hAnsi="Book Antiqua"/>
          <w:b/>
        </w:rPr>
        <w:t>Patrono</w:t>
      </w:r>
      <w:proofErr w:type="spellEnd"/>
      <w:r w:rsidRPr="00110EAA">
        <w:rPr>
          <w:rFonts w:ascii="Book Antiqua" w:hAnsi="Book Antiqua"/>
          <w:b/>
        </w:rPr>
        <w:t xml:space="preserve"> D</w:t>
      </w:r>
      <w:r w:rsidRPr="00110EAA">
        <w:rPr>
          <w:rFonts w:ascii="Book Antiqua" w:hAnsi="Book Antiqua"/>
        </w:rPr>
        <w:t xml:space="preserve">, </w:t>
      </w:r>
      <w:proofErr w:type="spellStart"/>
      <w:r w:rsidRPr="00110EAA">
        <w:rPr>
          <w:rFonts w:ascii="Book Antiqua" w:hAnsi="Book Antiqua"/>
        </w:rPr>
        <w:t>Verhelst</w:t>
      </w:r>
      <w:proofErr w:type="spellEnd"/>
      <w:r w:rsidRPr="00110EAA">
        <w:rPr>
          <w:rFonts w:ascii="Book Antiqua" w:hAnsi="Book Antiqua"/>
        </w:rPr>
        <w:t xml:space="preserve"> R, </w:t>
      </w:r>
      <w:proofErr w:type="spellStart"/>
      <w:r w:rsidRPr="00110EAA">
        <w:rPr>
          <w:rFonts w:ascii="Book Antiqua" w:hAnsi="Book Antiqua"/>
        </w:rPr>
        <w:t>Buemi</w:t>
      </w:r>
      <w:proofErr w:type="spellEnd"/>
      <w:r w:rsidRPr="00110EAA">
        <w:rPr>
          <w:rFonts w:ascii="Book Antiqua" w:hAnsi="Book Antiqua"/>
        </w:rPr>
        <w:t xml:space="preserve"> A, Darius T, </w:t>
      </w:r>
      <w:proofErr w:type="spellStart"/>
      <w:r w:rsidRPr="00110EAA">
        <w:rPr>
          <w:rFonts w:ascii="Book Antiqua" w:hAnsi="Book Antiqua"/>
        </w:rPr>
        <w:t>Godefroid</w:t>
      </w:r>
      <w:proofErr w:type="spellEnd"/>
      <w:r w:rsidRPr="00110EAA">
        <w:rPr>
          <w:rFonts w:ascii="Book Antiqua" w:hAnsi="Book Antiqua"/>
        </w:rPr>
        <w:t xml:space="preserve"> N, Mourad M. Presentation and management of mycotic pseudoaneurysm after kidney transplantation. </w:t>
      </w:r>
      <w:proofErr w:type="spellStart"/>
      <w:r w:rsidRPr="00110EAA">
        <w:rPr>
          <w:rFonts w:ascii="Book Antiqua" w:hAnsi="Book Antiqua"/>
          <w:i/>
        </w:rPr>
        <w:t>Transpl</w:t>
      </w:r>
      <w:proofErr w:type="spellEnd"/>
      <w:r w:rsidRPr="00110EAA">
        <w:rPr>
          <w:rFonts w:ascii="Book Antiqua" w:hAnsi="Book Antiqua"/>
          <w:i/>
        </w:rPr>
        <w:t xml:space="preserve"> Infect Dis</w:t>
      </w:r>
      <w:r w:rsidRPr="00110EAA">
        <w:rPr>
          <w:rFonts w:ascii="Book Antiqua" w:hAnsi="Book Antiqua"/>
        </w:rPr>
        <w:t xml:space="preserve"> 2015; </w:t>
      </w:r>
      <w:r w:rsidRPr="00110EAA">
        <w:rPr>
          <w:rFonts w:ascii="Book Antiqua" w:hAnsi="Book Antiqua"/>
          <w:b/>
        </w:rPr>
        <w:t>17</w:t>
      </w:r>
      <w:r w:rsidRPr="00110EAA">
        <w:rPr>
          <w:rFonts w:ascii="Book Antiqua" w:hAnsi="Book Antiqua"/>
        </w:rPr>
        <w:t>: 129-136 [PMID: 25620391 DOI: 10.1111/tid.12346]</w:t>
      </w:r>
    </w:p>
    <w:p w14:paraId="0B1133E3"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14 </w:t>
      </w:r>
      <w:proofErr w:type="spellStart"/>
      <w:r w:rsidRPr="00110EAA">
        <w:rPr>
          <w:rFonts w:ascii="Book Antiqua" w:hAnsi="Book Antiqua"/>
          <w:b/>
        </w:rPr>
        <w:t>Orlic</w:t>
      </w:r>
      <w:proofErr w:type="spellEnd"/>
      <w:r w:rsidRPr="00110EAA">
        <w:rPr>
          <w:rFonts w:ascii="Book Antiqua" w:hAnsi="Book Antiqua"/>
          <w:b/>
        </w:rPr>
        <w:t xml:space="preserve"> P</w:t>
      </w:r>
      <w:r w:rsidRPr="00110EAA">
        <w:rPr>
          <w:rFonts w:ascii="Book Antiqua" w:hAnsi="Book Antiqua"/>
        </w:rPr>
        <w:t xml:space="preserve">, </w:t>
      </w:r>
      <w:proofErr w:type="spellStart"/>
      <w:r w:rsidRPr="00110EAA">
        <w:rPr>
          <w:rFonts w:ascii="Book Antiqua" w:hAnsi="Book Antiqua"/>
        </w:rPr>
        <w:t>Vukas</w:t>
      </w:r>
      <w:proofErr w:type="spellEnd"/>
      <w:r w:rsidRPr="00110EAA">
        <w:rPr>
          <w:rFonts w:ascii="Book Antiqua" w:hAnsi="Book Antiqua"/>
        </w:rPr>
        <w:t xml:space="preserve"> D, </w:t>
      </w:r>
      <w:proofErr w:type="spellStart"/>
      <w:r w:rsidRPr="00110EAA">
        <w:rPr>
          <w:rFonts w:ascii="Book Antiqua" w:hAnsi="Book Antiqua"/>
        </w:rPr>
        <w:t>Drescik</w:t>
      </w:r>
      <w:proofErr w:type="spellEnd"/>
      <w:r w:rsidRPr="00110EAA">
        <w:rPr>
          <w:rFonts w:ascii="Book Antiqua" w:hAnsi="Book Antiqua"/>
        </w:rPr>
        <w:t xml:space="preserve"> I, </w:t>
      </w:r>
      <w:proofErr w:type="spellStart"/>
      <w:r w:rsidRPr="00110EAA">
        <w:rPr>
          <w:rFonts w:ascii="Book Antiqua" w:hAnsi="Book Antiqua"/>
        </w:rPr>
        <w:t>Ivancic</w:t>
      </w:r>
      <w:proofErr w:type="spellEnd"/>
      <w:r w:rsidRPr="00110EAA">
        <w:rPr>
          <w:rFonts w:ascii="Book Antiqua" w:hAnsi="Book Antiqua"/>
        </w:rPr>
        <w:t xml:space="preserve"> A, </w:t>
      </w:r>
      <w:proofErr w:type="spellStart"/>
      <w:r w:rsidRPr="00110EAA">
        <w:rPr>
          <w:rFonts w:ascii="Book Antiqua" w:hAnsi="Book Antiqua"/>
        </w:rPr>
        <w:t>Blecic</w:t>
      </w:r>
      <w:proofErr w:type="spellEnd"/>
      <w:r w:rsidRPr="00110EAA">
        <w:rPr>
          <w:rFonts w:ascii="Book Antiqua" w:hAnsi="Book Antiqua"/>
        </w:rPr>
        <w:t xml:space="preserve"> G, </w:t>
      </w:r>
      <w:proofErr w:type="spellStart"/>
      <w:r w:rsidRPr="00110EAA">
        <w:rPr>
          <w:rFonts w:ascii="Book Antiqua" w:hAnsi="Book Antiqua"/>
        </w:rPr>
        <w:t>Budiselic</w:t>
      </w:r>
      <w:proofErr w:type="spellEnd"/>
      <w:r w:rsidRPr="00110EAA">
        <w:rPr>
          <w:rFonts w:ascii="Book Antiqua" w:hAnsi="Book Antiqua"/>
        </w:rPr>
        <w:t xml:space="preserve"> B, </w:t>
      </w:r>
      <w:proofErr w:type="spellStart"/>
      <w:r w:rsidRPr="00110EAA">
        <w:rPr>
          <w:rFonts w:ascii="Book Antiqua" w:hAnsi="Book Antiqua"/>
        </w:rPr>
        <w:t>Velcic</w:t>
      </w:r>
      <w:proofErr w:type="spellEnd"/>
      <w:r w:rsidRPr="00110EAA">
        <w:rPr>
          <w:rFonts w:ascii="Book Antiqua" w:hAnsi="Book Antiqua"/>
        </w:rPr>
        <w:t xml:space="preserve"> G, </w:t>
      </w:r>
      <w:proofErr w:type="spellStart"/>
      <w:r w:rsidRPr="00110EAA">
        <w:rPr>
          <w:rFonts w:ascii="Book Antiqua" w:hAnsi="Book Antiqua"/>
        </w:rPr>
        <w:t>Maricic</w:t>
      </w:r>
      <w:proofErr w:type="spellEnd"/>
      <w:r w:rsidRPr="00110EAA">
        <w:rPr>
          <w:rFonts w:ascii="Book Antiqua" w:hAnsi="Book Antiqua"/>
        </w:rPr>
        <w:t xml:space="preserve"> A, </w:t>
      </w:r>
      <w:proofErr w:type="spellStart"/>
      <w:r w:rsidRPr="00110EAA">
        <w:rPr>
          <w:rFonts w:ascii="Book Antiqua" w:hAnsi="Book Antiqua"/>
        </w:rPr>
        <w:t>Oguic</w:t>
      </w:r>
      <w:proofErr w:type="spellEnd"/>
      <w:r w:rsidRPr="00110EAA">
        <w:rPr>
          <w:rFonts w:ascii="Book Antiqua" w:hAnsi="Book Antiqua"/>
        </w:rPr>
        <w:t xml:space="preserve"> R, </w:t>
      </w:r>
      <w:proofErr w:type="spellStart"/>
      <w:r w:rsidRPr="00110EAA">
        <w:rPr>
          <w:rFonts w:ascii="Book Antiqua" w:hAnsi="Book Antiqua"/>
        </w:rPr>
        <w:t>Mozetic</w:t>
      </w:r>
      <w:proofErr w:type="spellEnd"/>
      <w:r w:rsidRPr="00110EAA">
        <w:rPr>
          <w:rFonts w:ascii="Book Antiqua" w:hAnsi="Book Antiqua"/>
        </w:rPr>
        <w:t xml:space="preserve"> V, </w:t>
      </w:r>
      <w:proofErr w:type="spellStart"/>
      <w:r w:rsidRPr="00110EAA">
        <w:rPr>
          <w:rFonts w:ascii="Book Antiqua" w:hAnsi="Book Antiqua"/>
        </w:rPr>
        <w:t>Valencic</w:t>
      </w:r>
      <w:proofErr w:type="spellEnd"/>
      <w:r w:rsidRPr="00110EAA">
        <w:rPr>
          <w:rFonts w:ascii="Book Antiqua" w:hAnsi="Book Antiqua"/>
        </w:rPr>
        <w:t xml:space="preserve"> M, </w:t>
      </w:r>
      <w:proofErr w:type="spellStart"/>
      <w:r w:rsidRPr="00110EAA">
        <w:rPr>
          <w:rFonts w:ascii="Book Antiqua" w:hAnsi="Book Antiqua"/>
        </w:rPr>
        <w:t>Sotosek</w:t>
      </w:r>
      <w:proofErr w:type="spellEnd"/>
      <w:r w:rsidRPr="00110EAA">
        <w:rPr>
          <w:rFonts w:ascii="Book Antiqua" w:hAnsi="Book Antiqua"/>
        </w:rPr>
        <w:t xml:space="preserve"> S, </w:t>
      </w:r>
      <w:proofErr w:type="spellStart"/>
      <w:r w:rsidRPr="00110EAA">
        <w:rPr>
          <w:rFonts w:ascii="Book Antiqua" w:hAnsi="Book Antiqua"/>
        </w:rPr>
        <w:t>Vukas</w:t>
      </w:r>
      <w:proofErr w:type="spellEnd"/>
      <w:r w:rsidRPr="00110EAA">
        <w:rPr>
          <w:rFonts w:ascii="Book Antiqua" w:hAnsi="Book Antiqua"/>
        </w:rPr>
        <w:t xml:space="preserve"> D Jr. Vascular complications after 725 kidney transplantations during 3 decades. </w:t>
      </w:r>
      <w:r w:rsidRPr="00110EAA">
        <w:rPr>
          <w:rFonts w:ascii="Book Antiqua" w:hAnsi="Book Antiqua"/>
          <w:i/>
        </w:rPr>
        <w:t>Transplant Proc</w:t>
      </w:r>
      <w:r w:rsidRPr="00110EAA">
        <w:rPr>
          <w:rFonts w:ascii="Book Antiqua" w:hAnsi="Book Antiqua"/>
        </w:rPr>
        <w:t xml:space="preserve"> 2003; </w:t>
      </w:r>
      <w:r w:rsidRPr="00110EAA">
        <w:rPr>
          <w:rFonts w:ascii="Book Antiqua" w:hAnsi="Book Antiqua"/>
          <w:b/>
        </w:rPr>
        <w:t>35</w:t>
      </w:r>
      <w:r w:rsidRPr="00110EAA">
        <w:rPr>
          <w:rFonts w:ascii="Book Antiqua" w:hAnsi="Book Antiqua"/>
        </w:rPr>
        <w:t>: 1381-1384 [PMID: 12826165 DOI: 10.1016/S0041-1345(03)00506-2]</w:t>
      </w:r>
    </w:p>
    <w:p w14:paraId="2E00399F"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15 </w:t>
      </w:r>
      <w:proofErr w:type="spellStart"/>
      <w:r w:rsidRPr="00110EAA">
        <w:rPr>
          <w:rFonts w:ascii="Book Antiqua" w:hAnsi="Book Antiqua"/>
          <w:b/>
        </w:rPr>
        <w:t>Luzzio</w:t>
      </w:r>
      <w:proofErr w:type="spellEnd"/>
      <w:r w:rsidRPr="00110EAA">
        <w:rPr>
          <w:rFonts w:ascii="Book Antiqua" w:hAnsi="Book Antiqua"/>
          <w:b/>
        </w:rPr>
        <w:t xml:space="preserve"> CC</w:t>
      </w:r>
      <w:r w:rsidRPr="00110EAA">
        <w:rPr>
          <w:rFonts w:ascii="Book Antiqua" w:hAnsi="Book Antiqua"/>
        </w:rPr>
        <w:t xml:space="preserve">, </w:t>
      </w:r>
      <w:proofErr w:type="spellStart"/>
      <w:r w:rsidRPr="00110EAA">
        <w:rPr>
          <w:rFonts w:ascii="Book Antiqua" w:hAnsi="Book Antiqua"/>
        </w:rPr>
        <w:t>Waclawik</w:t>
      </w:r>
      <w:proofErr w:type="spellEnd"/>
      <w:r w:rsidRPr="00110EAA">
        <w:rPr>
          <w:rFonts w:ascii="Book Antiqua" w:hAnsi="Book Antiqua"/>
        </w:rPr>
        <w:t xml:space="preserve"> AJ, Gallagher CL, </w:t>
      </w:r>
      <w:proofErr w:type="spellStart"/>
      <w:r w:rsidRPr="00110EAA">
        <w:rPr>
          <w:rFonts w:ascii="Book Antiqua" w:hAnsi="Book Antiqua"/>
        </w:rPr>
        <w:t>Knechtle</w:t>
      </w:r>
      <w:proofErr w:type="spellEnd"/>
      <w:r w:rsidRPr="00110EAA">
        <w:rPr>
          <w:rFonts w:ascii="Book Antiqua" w:hAnsi="Book Antiqua"/>
        </w:rPr>
        <w:t xml:space="preserve"> SJ. Iliac artery pseudoaneurysm following renal transplantation presenting as lumbosacral plexopathy. </w:t>
      </w:r>
      <w:r w:rsidRPr="00110EAA">
        <w:rPr>
          <w:rFonts w:ascii="Book Antiqua" w:hAnsi="Book Antiqua"/>
          <w:i/>
        </w:rPr>
        <w:t>Transplantation</w:t>
      </w:r>
      <w:r w:rsidRPr="00110EAA">
        <w:rPr>
          <w:rFonts w:ascii="Book Antiqua" w:hAnsi="Book Antiqua"/>
        </w:rPr>
        <w:t xml:space="preserve"> 1999; </w:t>
      </w:r>
      <w:r w:rsidRPr="00110EAA">
        <w:rPr>
          <w:rFonts w:ascii="Book Antiqua" w:hAnsi="Book Antiqua"/>
          <w:b/>
        </w:rPr>
        <w:t>67</w:t>
      </w:r>
      <w:r w:rsidRPr="00110EAA">
        <w:rPr>
          <w:rFonts w:ascii="Book Antiqua" w:hAnsi="Book Antiqua"/>
        </w:rPr>
        <w:t>: 1077-1078 [PMID: 10221499 DOI: 10.1097/00007890-199904150-00026]</w:t>
      </w:r>
    </w:p>
    <w:p w14:paraId="59AF5E67"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16 </w:t>
      </w:r>
      <w:r w:rsidRPr="00110EAA">
        <w:rPr>
          <w:rFonts w:ascii="Book Antiqua" w:hAnsi="Book Antiqua"/>
          <w:b/>
        </w:rPr>
        <w:t>Madhav D</w:t>
      </w:r>
      <w:r w:rsidRPr="00110EAA">
        <w:rPr>
          <w:rFonts w:ascii="Book Antiqua" w:hAnsi="Book Antiqua"/>
        </w:rPr>
        <w:t xml:space="preserve">, Kumar P, Mohan C; Vijay, Mahesh U; Anusha; </w:t>
      </w:r>
      <w:proofErr w:type="spellStart"/>
      <w:r w:rsidRPr="00110EAA">
        <w:rPr>
          <w:rFonts w:ascii="Book Antiqua" w:hAnsi="Book Antiqua"/>
        </w:rPr>
        <w:t>Suneetha</w:t>
      </w:r>
      <w:proofErr w:type="spellEnd"/>
      <w:r w:rsidRPr="00110EAA">
        <w:rPr>
          <w:rFonts w:ascii="Book Antiqua" w:hAnsi="Book Antiqua"/>
        </w:rPr>
        <w:t xml:space="preserve">; </w:t>
      </w:r>
      <w:proofErr w:type="spellStart"/>
      <w:r w:rsidRPr="00110EAA">
        <w:rPr>
          <w:rFonts w:ascii="Book Antiqua" w:hAnsi="Book Antiqua"/>
        </w:rPr>
        <w:t>Suryaprakash</w:t>
      </w:r>
      <w:proofErr w:type="spellEnd"/>
      <w:r w:rsidRPr="00110EAA">
        <w:rPr>
          <w:rFonts w:ascii="Book Antiqua" w:hAnsi="Book Antiqua"/>
        </w:rPr>
        <w:t xml:space="preserve">. Candida-associated pseudo-aneurysm of the transplant renal artery presenting as malignant hypertension and managed successfully without nephrectomy. </w:t>
      </w:r>
      <w:r w:rsidRPr="00110EAA">
        <w:rPr>
          <w:rFonts w:ascii="Book Antiqua" w:hAnsi="Book Antiqua"/>
          <w:i/>
        </w:rPr>
        <w:t xml:space="preserve">Saudi J Kidney Dis </w:t>
      </w:r>
      <w:proofErr w:type="spellStart"/>
      <w:r w:rsidRPr="00110EAA">
        <w:rPr>
          <w:rFonts w:ascii="Book Antiqua" w:hAnsi="Book Antiqua"/>
          <w:i/>
        </w:rPr>
        <w:t>Transpl</w:t>
      </w:r>
      <w:proofErr w:type="spellEnd"/>
      <w:r w:rsidRPr="00110EAA">
        <w:rPr>
          <w:rFonts w:ascii="Book Antiqua" w:hAnsi="Book Antiqua"/>
        </w:rPr>
        <w:t xml:space="preserve"> 2015; </w:t>
      </w:r>
      <w:r w:rsidRPr="00110EAA">
        <w:rPr>
          <w:rFonts w:ascii="Book Antiqua" w:hAnsi="Book Antiqua"/>
          <w:b/>
        </w:rPr>
        <w:t>26</w:t>
      </w:r>
      <w:r w:rsidRPr="00110EAA">
        <w:rPr>
          <w:rFonts w:ascii="Book Antiqua" w:hAnsi="Book Antiqua"/>
        </w:rPr>
        <w:t>: 1000-1005 [PMID: 26354578 DOI: 10.4103/1319-2442.164591]</w:t>
      </w:r>
    </w:p>
    <w:p w14:paraId="37C586DC"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17 </w:t>
      </w:r>
      <w:proofErr w:type="spellStart"/>
      <w:r w:rsidRPr="00110EAA">
        <w:rPr>
          <w:rFonts w:ascii="Book Antiqua" w:hAnsi="Book Antiqua"/>
          <w:b/>
        </w:rPr>
        <w:t>Bracale</w:t>
      </w:r>
      <w:proofErr w:type="spellEnd"/>
      <w:r w:rsidRPr="00110EAA">
        <w:rPr>
          <w:rFonts w:ascii="Book Antiqua" w:hAnsi="Book Antiqua"/>
          <w:b/>
        </w:rPr>
        <w:t xml:space="preserve"> UM</w:t>
      </w:r>
      <w:r w:rsidRPr="00110EAA">
        <w:rPr>
          <w:rFonts w:ascii="Book Antiqua" w:hAnsi="Book Antiqua"/>
        </w:rPr>
        <w:t xml:space="preserve">, Santangelo M, Carbone F, Del Guercio L, </w:t>
      </w:r>
      <w:proofErr w:type="spellStart"/>
      <w:r w:rsidRPr="00110EAA">
        <w:rPr>
          <w:rFonts w:ascii="Book Antiqua" w:hAnsi="Book Antiqua"/>
        </w:rPr>
        <w:t>Maurea</w:t>
      </w:r>
      <w:proofErr w:type="spellEnd"/>
      <w:r w:rsidRPr="00110EAA">
        <w:rPr>
          <w:rFonts w:ascii="Book Antiqua" w:hAnsi="Book Antiqua"/>
        </w:rPr>
        <w:t xml:space="preserve"> S, </w:t>
      </w:r>
      <w:proofErr w:type="spellStart"/>
      <w:r w:rsidRPr="00110EAA">
        <w:rPr>
          <w:rFonts w:ascii="Book Antiqua" w:hAnsi="Book Antiqua"/>
        </w:rPr>
        <w:t>Porcellini</w:t>
      </w:r>
      <w:proofErr w:type="spellEnd"/>
      <w:r w:rsidRPr="00110EAA">
        <w:rPr>
          <w:rFonts w:ascii="Book Antiqua" w:hAnsi="Book Antiqua"/>
        </w:rPr>
        <w:t xml:space="preserve"> M, </w:t>
      </w:r>
      <w:proofErr w:type="spellStart"/>
      <w:r w:rsidRPr="00110EAA">
        <w:rPr>
          <w:rFonts w:ascii="Book Antiqua" w:hAnsi="Book Antiqua"/>
        </w:rPr>
        <w:t>Bracale</w:t>
      </w:r>
      <w:proofErr w:type="spellEnd"/>
      <w:r w:rsidRPr="00110EAA">
        <w:rPr>
          <w:rFonts w:ascii="Book Antiqua" w:hAnsi="Book Antiqua"/>
        </w:rPr>
        <w:t xml:space="preserve"> G. Anastomotic pseudoaneurysm complicating renal transplantation: </w:t>
      </w:r>
      <w:r w:rsidRPr="00110EAA">
        <w:rPr>
          <w:rFonts w:ascii="Book Antiqua" w:hAnsi="Book Antiqua"/>
        </w:rPr>
        <w:lastRenderedPageBreak/>
        <w:t xml:space="preserve">treatment options. </w:t>
      </w:r>
      <w:proofErr w:type="spellStart"/>
      <w:r w:rsidRPr="00110EAA">
        <w:rPr>
          <w:rFonts w:ascii="Book Antiqua" w:hAnsi="Book Antiqua"/>
          <w:i/>
        </w:rPr>
        <w:t>Eur</w:t>
      </w:r>
      <w:proofErr w:type="spellEnd"/>
      <w:r w:rsidRPr="00110EAA">
        <w:rPr>
          <w:rFonts w:ascii="Book Antiqua" w:hAnsi="Book Antiqua"/>
          <w:i/>
        </w:rPr>
        <w:t xml:space="preserve"> J </w:t>
      </w:r>
      <w:proofErr w:type="spellStart"/>
      <w:r w:rsidRPr="00110EAA">
        <w:rPr>
          <w:rFonts w:ascii="Book Antiqua" w:hAnsi="Book Antiqua"/>
          <w:i/>
        </w:rPr>
        <w:t>Vasc</w:t>
      </w:r>
      <w:proofErr w:type="spellEnd"/>
      <w:r w:rsidRPr="00110EAA">
        <w:rPr>
          <w:rFonts w:ascii="Book Antiqua" w:hAnsi="Book Antiqua"/>
          <w:i/>
        </w:rPr>
        <w:t xml:space="preserve"> </w:t>
      </w:r>
      <w:proofErr w:type="spellStart"/>
      <w:r w:rsidRPr="00110EAA">
        <w:rPr>
          <w:rFonts w:ascii="Book Antiqua" w:hAnsi="Book Antiqua"/>
          <w:i/>
        </w:rPr>
        <w:t>Endovasc</w:t>
      </w:r>
      <w:proofErr w:type="spellEnd"/>
      <w:r w:rsidRPr="00110EAA">
        <w:rPr>
          <w:rFonts w:ascii="Book Antiqua" w:hAnsi="Book Antiqua"/>
          <w:i/>
        </w:rPr>
        <w:t xml:space="preserve"> </w:t>
      </w:r>
      <w:proofErr w:type="spellStart"/>
      <w:r w:rsidRPr="00110EAA">
        <w:rPr>
          <w:rFonts w:ascii="Book Antiqua" w:hAnsi="Book Antiqua"/>
          <w:i/>
        </w:rPr>
        <w:t>Surg</w:t>
      </w:r>
      <w:proofErr w:type="spellEnd"/>
      <w:r w:rsidRPr="00110EAA">
        <w:rPr>
          <w:rFonts w:ascii="Book Antiqua" w:hAnsi="Book Antiqua"/>
        </w:rPr>
        <w:t xml:space="preserve"> 2010; </w:t>
      </w:r>
      <w:r w:rsidRPr="00110EAA">
        <w:rPr>
          <w:rFonts w:ascii="Book Antiqua" w:hAnsi="Book Antiqua"/>
          <w:b/>
        </w:rPr>
        <w:t>39</w:t>
      </w:r>
      <w:r w:rsidRPr="00110EAA">
        <w:rPr>
          <w:rFonts w:ascii="Book Antiqua" w:hAnsi="Book Antiqua"/>
        </w:rPr>
        <w:t>: 565-568 [PMID: 20122855 DOI: 10.1016/j.ejvs.2009.12.010]</w:t>
      </w:r>
    </w:p>
    <w:p w14:paraId="2FD37FE9"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18 </w:t>
      </w:r>
      <w:proofErr w:type="spellStart"/>
      <w:r w:rsidRPr="00110EAA">
        <w:rPr>
          <w:rFonts w:ascii="Book Antiqua" w:hAnsi="Book Antiqua"/>
          <w:b/>
        </w:rPr>
        <w:t>Asztalos</w:t>
      </w:r>
      <w:proofErr w:type="spellEnd"/>
      <w:r w:rsidRPr="00110EAA">
        <w:rPr>
          <w:rFonts w:ascii="Book Antiqua" w:hAnsi="Book Antiqua"/>
          <w:b/>
        </w:rPr>
        <w:t xml:space="preserve"> L</w:t>
      </w:r>
      <w:r w:rsidRPr="00110EAA">
        <w:rPr>
          <w:rFonts w:ascii="Book Antiqua" w:hAnsi="Book Antiqua"/>
        </w:rPr>
        <w:t xml:space="preserve">, </w:t>
      </w:r>
      <w:proofErr w:type="spellStart"/>
      <w:r w:rsidRPr="00110EAA">
        <w:rPr>
          <w:rFonts w:ascii="Book Antiqua" w:hAnsi="Book Antiqua"/>
        </w:rPr>
        <w:t>Olvasztó</w:t>
      </w:r>
      <w:proofErr w:type="spellEnd"/>
      <w:r w:rsidRPr="00110EAA">
        <w:rPr>
          <w:rFonts w:ascii="Book Antiqua" w:hAnsi="Book Antiqua"/>
        </w:rPr>
        <w:t xml:space="preserve"> S, </w:t>
      </w:r>
      <w:proofErr w:type="spellStart"/>
      <w:r w:rsidRPr="00110EAA">
        <w:rPr>
          <w:rFonts w:ascii="Book Antiqua" w:hAnsi="Book Antiqua"/>
        </w:rPr>
        <w:t>Fedor</w:t>
      </w:r>
      <w:proofErr w:type="spellEnd"/>
      <w:r w:rsidRPr="00110EAA">
        <w:rPr>
          <w:rFonts w:ascii="Book Antiqua" w:hAnsi="Book Antiqua"/>
        </w:rPr>
        <w:t xml:space="preserve"> R, </w:t>
      </w:r>
      <w:proofErr w:type="spellStart"/>
      <w:r w:rsidRPr="00110EAA">
        <w:rPr>
          <w:rFonts w:ascii="Book Antiqua" w:hAnsi="Book Antiqua"/>
        </w:rPr>
        <w:t>Szabó</w:t>
      </w:r>
      <w:proofErr w:type="spellEnd"/>
      <w:r w:rsidRPr="00110EAA">
        <w:rPr>
          <w:rFonts w:ascii="Book Antiqua" w:hAnsi="Book Antiqua"/>
        </w:rPr>
        <w:t xml:space="preserve"> L, </w:t>
      </w:r>
      <w:proofErr w:type="spellStart"/>
      <w:r w:rsidRPr="00110EAA">
        <w:rPr>
          <w:rFonts w:ascii="Book Antiqua" w:hAnsi="Book Antiqua"/>
        </w:rPr>
        <w:t>Balázs</w:t>
      </w:r>
      <w:proofErr w:type="spellEnd"/>
      <w:r w:rsidRPr="00110EAA">
        <w:rPr>
          <w:rFonts w:ascii="Book Antiqua" w:hAnsi="Book Antiqua"/>
        </w:rPr>
        <w:t xml:space="preserve"> G, </w:t>
      </w:r>
      <w:proofErr w:type="spellStart"/>
      <w:r w:rsidRPr="00110EAA">
        <w:rPr>
          <w:rFonts w:ascii="Book Antiqua" w:hAnsi="Book Antiqua"/>
        </w:rPr>
        <w:t>Lukács</w:t>
      </w:r>
      <w:proofErr w:type="spellEnd"/>
      <w:r w:rsidRPr="00110EAA">
        <w:rPr>
          <w:rFonts w:ascii="Book Antiqua" w:hAnsi="Book Antiqua"/>
        </w:rPr>
        <w:t xml:space="preserve"> G. Renal artery aneurysm at the anastomosis after kidney transplantation. </w:t>
      </w:r>
      <w:r w:rsidRPr="00110EAA">
        <w:rPr>
          <w:rFonts w:ascii="Book Antiqua" w:hAnsi="Book Antiqua"/>
          <w:i/>
        </w:rPr>
        <w:t>Transplant Proc</w:t>
      </w:r>
      <w:r w:rsidRPr="00110EAA">
        <w:rPr>
          <w:rFonts w:ascii="Book Antiqua" w:hAnsi="Book Antiqua"/>
        </w:rPr>
        <w:t xml:space="preserve"> 2006; </w:t>
      </w:r>
      <w:r w:rsidRPr="00110EAA">
        <w:rPr>
          <w:rFonts w:ascii="Book Antiqua" w:hAnsi="Book Antiqua"/>
          <w:b/>
        </w:rPr>
        <w:t>38</w:t>
      </w:r>
      <w:r w:rsidRPr="00110EAA">
        <w:rPr>
          <w:rFonts w:ascii="Book Antiqua" w:hAnsi="Book Antiqua"/>
        </w:rPr>
        <w:t>: 2915-2918 [PMID: 17112863 DOI: 10.1016/j.transproceed.2006.08.115]</w:t>
      </w:r>
    </w:p>
    <w:p w14:paraId="5FDEED40"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19 </w:t>
      </w:r>
      <w:proofErr w:type="spellStart"/>
      <w:r w:rsidRPr="00110EAA">
        <w:rPr>
          <w:rFonts w:ascii="Book Antiqua" w:hAnsi="Book Antiqua"/>
          <w:b/>
        </w:rPr>
        <w:t>Zavos</w:t>
      </w:r>
      <w:proofErr w:type="spellEnd"/>
      <w:r w:rsidRPr="00110EAA">
        <w:rPr>
          <w:rFonts w:ascii="Book Antiqua" w:hAnsi="Book Antiqua"/>
          <w:b/>
        </w:rPr>
        <w:t xml:space="preserve"> G</w:t>
      </w:r>
      <w:r w:rsidRPr="00110EAA">
        <w:rPr>
          <w:rFonts w:ascii="Book Antiqua" w:hAnsi="Book Antiqua"/>
        </w:rPr>
        <w:t xml:space="preserve">, Pappas P, </w:t>
      </w:r>
      <w:proofErr w:type="spellStart"/>
      <w:r w:rsidRPr="00110EAA">
        <w:rPr>
          <w:rFonts w:ascii="Book Antiqua" w:hAnsi="Book Antiqua"/>
        </w:rPr>
        <w:t>Kakisis</w:t>
      </w:r>
      <w:proofErr w:type="spellEnd"/>
      <w:r w:rsidRPr="00110EAA">
        <w:rPr>
          <w:rFonts w:ascii="Book Antiqua" w:hAnsi="Book Antiqua"/>
        </w:rPr>
        <w:t xml:space="preserve"> JD, </w:t>
      </w:r>
      <w:proofErr w:type="spellStart"/>
      <w:r w:rsidRPr="00110EAA">
        <w:rPr>
          <w:rFonts w:ascii="Book Antiqua" w:hAnsi="Book Antiqua"/>
        </w:rPr>
        <w:t>Leonardou</w:t>
      </w:r>
      <w:proofErr w:type="spellEnd"/>
      <w:r w:rsidRPr="00110EAA">
        <w:rPr>
          <w:rFonts w:ascii="Book Antiqua" w:hAnsi="Book Antiqua"/>
        </w:rPr>
        <w:t xml:space="preserve"> P, </w:t>
      </w:r>
      <w:proofErr w:type="spellStart"/>
      <w:r w:rsidRPr="00110EAA">
        <w:rPr>
          <w:rFonts w:ascii="Book Antiqua" w:hAnsi="Book Antiqua"/>
        </w:rPr>
        <w:t>Manoli</w:t>
      </w:r>
      <w:proofErr w:type="spellEnd"/>
      <w:r w:rsidRPr="00110EAA">
        <w:rPr>
          <w:rFonts w:ascii="Book Antiqua" w:hAnsi="Book Antiqua"/>
        </w:rPr>
        <w:t xml:space="preserve"> E, Bokos J, </w:t>
      </w:r>
      <w:proofErr w:type="spellStart"/>
      <w:r w:rsidRPr="00110EAA">
        <w:rPr>
          <w:rFonts w:ascii="Book Antiqua" w:hAnsi="Book Antiqua"/>
        </w:rPr>
        <w:t>Kostakis</w:t>
      </w:r>
      <w:proofErr w:type="spellEnd"/>
      <w:r w:rsidRPr="00110EAA">
        <w:rPr>
          <w:rFonts w:ascii="Book Antiqua" w:hAnsi="Book Antiqua"/>
        </w:rPr>
        <w:t xml:space="preserve"> A. Endovascular repair as first-choice treatment of iliac pseudoaneurysms following renal transplantation. </w:t>
      </w:r>
      <w:r w:rsidRPr="00110EAA">
        <w:rPr>
          <w:rFonts w:ascii="Book Antiqua" w:hAnsi="Book Antiqua"/>
          <w:i/>
        </w:rPr>
        <w:t>Transplant Proc</w:t>
      </w:r>
      <w:r w:rsidRPr="00110EAA">
        <w:rPr>
          <w:rFonts w:ascii="Book Antiqua" w:hAnsi="Book Antiqua"/>
        </w:rPr>
        <w:t xml:space="preserve"> 2005; </w:t>
      </w:r>
      <w:r w:rsidRPr="00110EAA">
        <w:rPr>
          <w:rFonts w:ascii="Book Antiqua" w:hAnsi="Book Antiqua"/>
          <w:b/>
        </w:rPr>
        <w:t>37</w:t>
      </w:r>
      <w:r w:rsidRPr="00110EAA">
        <w:rPr>
          <w:rFonts w:ascii="Book Antiqua" w:hAnsi="Book Antiqua"/>
        </w:rPr>
        <w:t>: 4300-4302 [PMID: 16387102 DOI: 10.1016/j.transproceed.2005.11.034]</w:t>
      </w:r>
    </w:p>
    <w:p w14:paraId="0640A7C4"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20 </w:t>
      </w:r>
      <w:proofErr w:type="spellStart"/>
      <w:r w:rsidRPr="00110EAA">
        <w:rPr>
          <w:rFonts w:ascii="Book Antiqua" w:hAnsi="Book Antiqua"/>
          <w:b/>
        </w:rPr>
        <w:t>Kubal</w:t>
      </w:r>
      <w:proofErr w:type="spellEnd"/>
      <w:r w:rsidRPr="00110EAA">
        <w:rPr>
          <w:rFonts w:ascii="Book Antiqua" w:hAnsi="Book Antiqua"/>
          <w:b/>
        </w:rPr>
        <w:t xml:space="preserve"> C</w:t>
      </w:r>
      <w:r w:rsidRPr="00110EAA">
        <w:rPr>
          <w:rFonts w:ascii="Book Antiqua" w:hAnsi="Book Antiqua"/>
        </w:rPr>
        <w:t xml:space="preserve">, </w:t>
      </w:r>
      <w:proofErr w:type="spellStart"/>
      <w:r w:rsidRPr="00110EAA">
        <w:rPr>
          <w:rFonts w:ascii="Book Antiqua" w:hAnsi="Book Antiqua"/>
        </w:rPr>
        <w:t>Cacciola</w:t>
      </w:r>
      <w:proofErr w:type="spellEnd"/>
      <w:r w:rsidRPr="00110EAA">
        <w:rPr>
          <w:rFonts w:ascii="Book Antiqua" w:hAnsi="Book Antiqua"/>
        </w:rPr>
        <w:t xml:space="preserve"> R, Riley P, Ready A. Internal iliac artery pseudoaneurysm following renal transplant biopsy successfully treated with endovascular stenting and thrombosis: a case report. </w:t>
      </w:r>
      <w:r w:rsidRPr="00110EAA">
        <w:rPr>
          <w:rFonts w:ascii="Book Antiqua" w:hAnsi="Book Antiqua"/>
          <w:i/>
        </w:rPr>
        <w:t>Transplant Proc</w:t>
      </w:r>
      <w:r w:rsidRPr="00110EAA">
        <w:rPr>
          <w:rFonts w:ascii="Book Antiqua" w:hAnsi="Book Antiqua"/>
        </w:rPr>
        <w:t xml:space="preserve"> 2007; </w:t>
      </w:r>
      <w:r w:rsidRPr="00110EAA">
        <w:rPr>
          <w:rFonts w:ascii="Book Antiqua" w:hAnsi="Book Antiqua"/>
          <w:b/>
        </w:rPr>
        <w:t>39</w:t>
      </w:r>
      <w:r w:rsidRPr="00110EAA">
        <w:rPr>
          <w:rFonts w:ascii="Book Antiqua" w:hAnsi="Book Antiqua"/>
        </w:rPr>
        <w:t>: 1676-1678 [PMID: 17580217 DOI: 10.1016/j.transproceed.2007.03.018]</w:t>
      </w:r>
    </w:p>
    <w:p w14:paraId="7970B2D0"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21 </w:t>
      </w:r>
      <w:proofErr w:type="spellStart"/>
      <w:r w:rsidRPr="00110EAA">
        <w:rPr>
          <w:rFonts w:ascii="Book Antiqua" w:hAnsi="Book Antiqua"/>
          <w:b/>
        </w:rPr>
        <w:t>Dimitroulis</w:t>
      </w:r>
      <w:proofErr w:type="spellEnd"/>
      <w:r w:rsidRPr="00110EAA">
        <w:rPr>
          <w:rFonts w:ascii="Book Antiqua" w:hAnsi="Book Antiqua"/>
          <w:b/>
        </w:rPr>
        <w:t xml:space="preserve"> D</w:t>
      </w:r>
      <w:r w:rsidRPr="00110EAA">
        <w:rPr>
          <w:rFonts w:ascii="Book Antiqua" w:hAnsi="Book Antiqua"/>
        </w:rPr>
        <w:t xml:space="preserve">, Bokos J, </w:t>
      </w:r>
      <w:proofErr w:type="spellStart"/>
      <w:r w:rsidRPr="00110EAA">
        <w:rPr>
          <w:rFonts w:ascii="Book Antiqua" w:hAnsi="Book Antiqua"/>
        </w:rPr>
        <w:t>Zavos</w:t>
      </w:r>
      <w:proofErr w:type="spellEnd"/>
      <w:r w:rsidRPr="00110EAA">
        <w:rPr>
          <w:rFonts w:ascii="Book Antiqua" w:hAnsi="Book Antiqua"/>
        </w:rPr>
        <w:t xml:space="preserve"> G, </w:t>
      </w:r>
      <w:proofErr w:type="spellStart"/>
      <w:r w:rsidRPr="00110EAA">
        <w:rPr>
          <w:rFonts w:ascii="Book Antiqua" w:hAnsi="Book Antiqua"/>
        </w:rPr>
        <w:t>Nikiteas</w:t>
      </w:r>
      <w:proofErr w:type="spellEnd"/>
      <w:r w:rsidRPr="00110EAA">
        <w:rPr>
          <w:rFonts w:ascii="Book Antiqua" w:hAnsi="Book Antiqua"/>
        </w:rPr>
        <w:t xml:space="preserve"> N, </w:t>
      </w:r>
      <w:proofErr w:type="spellStart"/>
      <w:r w:rsidRPr="00110EAA">
        <w:rPr>
          <w:rFonts w:ascii="Book Antiqua" w:hAnsi="Book Antiqua"/>
        </w:rPr>
        <w:t>Karidis</w:t>
      </w:r>
      <w:proofErr w:type="spellEnd"/>
      <w:r w:rsidRPr="00110EAA">
        <w:rPr>
          <w:rFonts w:ascii="Book Antiqua" w:hAnsi="Book Antiqua"/>
        </w:rPr>
        <w:t xml:space="preserve"> NP, </w:t>
      </w:r>
      <w:proofErr w:type="spellStart"/>
      <w:r w:rsidRPr="00110EAA">
        <w:rPr>
          <w:rFonts w:ascii="Book Antiqua" w:hAnsi="Book Antiqua"/>
        </w:rPr>
        <w:t>Katsaronis</w:t>
      </w:r>
      <w:proofErr w:type="spellEnd"/>
      <w:r w:rsidRPr="00110EAA">
        <w:rPr>
          <w:rFonts w:ascii="Book Antiqua" w:hAnsi="Book Antiqua"/>
        </w:rPr>
        <w:t xml:space="preserve"> P, </w:t>
      </w:r>
      <w:proofErr w:type="spellStart"/>
      <w:r w:rsidRPr="00110EAA">
        <w:rPr>
          <w:rFonts w:ascii="Book Antiqua" w:hAnsi="Book Antiqua"/>
        </w:rPr>
        <w:t>Kostakis</w:t>
      </w:r>
      <w:proofErr w:type="spellEnd"/>
      <w:r w:rsidRPr="00110EAA">
        <w:rPr>
          <w:rFonts w:ascii="Book Antiqua" w:hAnsi="Book Antiqua"/>
        </w:rPr>
        <w:t xml:space="preserve"> A. Vascular complications in renal transplantation: a single-</w:t>
      </w:r>
      <w:proofErr w:type="spellStart"/>
      <w:r w:rsidRPr="00110EAA">
        <w:rPr>
          <w:rFonts w:ascii="Book Antiqua" w:hAnsi="Book Antiqua"/>
        </w:rPr>
        <w:t>center</w:t>
      </w:r>
      <w:proofErr w:type="spellEnd"/>
      <w:r w:rsidRPr="00110EAA">
        <w:rPr>
          <w:rFonts w:ascii="Book Antiqua" w:hAnsi="Book Antiqua"/>
        </w:rPr>
        <w:t xml:space="preserve"> experience in 1367 renal transplantations and review of the literature. </w:t>
      </w:r>
      <w:r w:rsidRPr="00110EAA">
        <w:rPr>
          <w:rFonts w:ascii="Book Antiqua" w:hAnsi="Book Antiqua"/>
          <w:i/>
        </w:rPr>
        <w:t>Transplant Proc</w:t>
      </w:r>
      <w:r w:rsidRPr="00110EAA">
        <w:rPr>
          <w:rFonts w:ascii="Book Antiqua" w:hAnsi="Book Antiqua"/>
        </w:rPr>
        <w:t xml:space="preserve"> 2009; </w:t>
      </w:r>
      <w:r w:rsidRPr="00110EAA">
        <w:rPr>
          <w:rFonts w:ascii="Book Antiqua" w:hAnsi="Book Antiqua"/>
          <w:b/>
        </w:rPr>
        <w:t>41</w:t>
      </w:r>
      <w:r w:rsidRPr="00110EAA">
        <w:rPr>
          <w:rFonts w:ascii="Book Antiqua" w:hAnsi="Book Antiqua"/>
        </w:rPr>
        <w:t>: 1609-1614 [PMID: 19545690 DOI: 10.1016/j.transproceed.2009.02.077]</w:t>
      </w:r>
    </w:p>
    <w:p w14:paraId="7388C0A2"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22 </w:t>
      </w:r>
      <w:r w:rsidRPr="00110EAA">
        <w:rPr>
          <w:rFonts w:ascii="Book Antiqua" w:hAnsi="Book Antiqua"/>
          <w:b/>
        </w:rPr>
        <w:t>Sharron JA</w:t>
      </w:r>
      <w:r w:rsidRPr="00110EAA">
        <w:rPr>
          <w:rFonts w:ascii="Book Antiqua" w:hAnsi="Book Antiqua"/>
        </w:rPr>
        <w:t xml:space="preserve">, </w:t>
      </w:r>
      <w:proofErr w:type="spellStart"/>
      <w:r w:rsidRPr="00110EAA">
        <w:rPr>
          <w:rFonts w:ascii="Book Antiqua" w:hAnsi="Book Antiqua"/>
        </w:rPr>
        <w:t>Esterl</w:t>
      </w:r>
      <w:proofErr w:type="spellEnd"/>
      <w:r w:rsidRPr="00110EAA">
        <w:rPr>
          <w:rFonts w:ascii="Book Antiqua" w:hAnsi="Book Antiqua"/>
        </w:rPr>
        <w:t xml:space="preserve"> RM, Washburn WK, Abrahamian GA. Surgical treatment of an extrarenal pseudoaneurysm after kidney transplantation. </w:t>
      </w:r>
      <w:proofErr w:type="spellStart"/>
      <w:r w:rsidRPr="00110EAA">
        <w:rPr>
          <w:rFonts w:ascii="Book Antiqua" w:hAnsi="Book Antiqua"/>
          <w:i/>
        </w:rPr>
        <w:t>Vasc</w:t>
      </w:r>
      <w:proofErr w:type="spellEnd"/>
      <w:r w:rsidRPr="00110EAA">
        <w:rPr>
          <w:rFonts w:ascii="Book Antiqua" w:hAnsi="Book Antiqua"/>
          <w:i/>
        </w:rPr>
        <w:t xml:space="preserve"> Endovascular </w:t>
      </w:r>
      <w:proofErr w:type="spellStart"/>
      <w:r w:rsidRPr="00110EAA">
        <w:rPr>
          <w:rFonts w:ascii="Book Antiqua" w:hAnsi="Book Antiqua"/>
          <w:i/>
        </w:rPr>
        <w:t>Surg</w:t>
      </w:r>
      <w:proofErr w:type="spellEnd"/>
      <w:r w:rsidRPr="00110EAA">
        <w:rPr>
          <w:rFonts w:ascii="Book Antiqua" w:hAnsi="Book Antiqua"/>
        </w:rPr>
        <w:t xml:space="preserve"> 2009; </w:t>
      </w:r>
      <w:r w:rsidRPr="00110EAA">
        <w:rPr>
          <w:rFonts w:ascii="Book Antiqua" w:hAnsi="Book Antiqua"/>
          <w:b/>
        </w:rPr>
        <w:t>43</w:t>
      </w:r>
      <w:r w:rsidRPr="00110EAA">
        <w:rPr>
          <w:rFonts w:ascii="Book Antiqua" w:hAnsi="Book Antiqua"/>
        </w:rPr>
        <w:t>: 317-321 [PMID: 19223384 DOI: 10.1177/1538574409331697]</w:t>
      </w:r>
    </w:p>
    <w:p w14:paraId="6052F66B"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23 </w:t>
      </w:r>
      <w:proofErr w:type="spellStart"/>
      <w:r w:rsidRPr="00110EAA">
        <w:rPr>
          <w:rFonts w:ascii="Book Antiqua" w:hAnsi="Book Antiqua"/>
          <w:b/>
        </w:rPr>
        <w:t>Sluzewski</w:t>
      </w:r>
      <w:proofErr w:type="spellEnd"/>
      <w:r w:rsidRPr="00110EAA">
        <w:rPr>
          <w:rFonts w:ascii="Book Antiqua" w:hAnsi="Book Antiqua"/>
          <w:b/>
        </w:rPr>
        <w:t xml:space="preserve"> M</w:t>
      </w:r>
      <w:r w:rsidRPr="00110EAA">
        <w:rPr>
          <w:rFonts w:ascii="Book Antiqua" w:hAnsi="Book Antiqua"/>
        </w:rPr>
        <w:t xml:space="preserve">, van </w:t>
      </w:r>
      <w:proofErr w:type="spellStart"/>
      <w:r w:rsidRPr="00110EAA">
        <w:rPr>
          <w:rFonts w:ascii="Book Antiqua" w:hAnsi="Book Antiqua"/>
        </w:rPr>
        <w:t>Rooij</w:t>
      </w:r>
      <w:proofErr w:type="spellEnd"/>
      <w:r w:rsidRPr="00110EAA">
        <w:rPr>
          <w:rFonts w:ascii="Book Antiqua" w:hAnsi="Book Antiqua"/>
        </w:rPr>
        <w:t xml:space="preserve"> WJ, Slob MJ, </w:t>
      </w:r>
      <w:proofErr w:type="spellStart"/>
      <w:r w:rsidRPr="00110EAA">
        <w:rPr>
          <w:rFonts w:ascii="Book Antiqua" w:hAnsi="Book Antiqua"/>
        </w:rPr>
        <w:t>Bescós</w:t>
      </w:r>
      <w:proofErr w:type="spellEnd"/>
      <w:r w:rsidRPr="00110EAA">
        <w:rPr>
          <w:rFonts w:ascii="Book Antiqua" w:hAnsi="Book Antiqua"/>
        </w:rPr>
        <w:t xml:space="preserve"> JO, Slump CH, </w:t>
      </w:r>
      <w:proofErr w:type="spellStart"/>
      <w:r w:rsidRPr="00110EAA">
        <w:rPr>
          <w:rFonts w:ascii="Book Antiqua" w:hAnsi="Book Antiqua"/>
        </w:rPr>
        <w:t>Wijnalda</w:t>
      </w:r>
      <w:proofErr w:type="spellEnd"/>
      <w:r w:rsidRPr="00110EAA">
        <w:rPr>
          <w:rFonts w:ascii="Book Antiqua" w:hAnsi="Book Antiqua"/>
        </w:rPr>
        <w:t xml:space="preserve"> D. Relation between aneurysm volume, packing, and compaction in 145 cerebral aneurysms treated with coils. </w:t>
      </w:r>
      <w:r w:rsidRPr="00110EAA">
        <w:rPr>
          <w:rFonts w:ascii="Book Antiqua" w:hAnsi="Book Antiqua"/>
          <w:i/>
        </w:rPr>
        <w:t>Radiology</w:t>
      </w:r>
      <w:r w:rsidRPr="00110EAA">
        <w:rPr>
          <w:rFonts w:ascii="Book Antiqua" w:hAnsi="Book Antiqua"/>
        </w:rPr>
        <w:t xml:space="preserve"> 2004; </w:t>
      </w:r>
      <w:r w:rsidRPr="00110EAA">
        <w:rPr>
          <w:rFonts w:ascii="Book Antiqua" w:hAnsi="Book Antiqua"/>
          <w:b/>
        </w:rPr>
        <w:t>231</w:t>
      </w:r>
      <w:r w:rsidRPr="00110EAA">
        <w:rPr>
          <w:rFonts w:ascii="Book Antiqua" w:hAnsi="Book Antiqua"/>
        </w:rPr>
        <w:t>: 653-658 [PMID: 15118115 DOI: 10.1148/radiol.2313030460]</w:t>
      </w:r>
    </w:p>
    <w:p w14:paraId="69C4528A"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24 </w:t>
      </w:r>
      <w:proofErr w:type="spellStart"/>
      <w:r w:rsidRPr="00110EAA">
        <w:rPr>
          <w:rFonts w:ascii="Book Antiqua" w:hAnsi="Book Antiqua"/>
          <w:b/>
        </w:rPr>
        <w:t>Kallmes</w:t>
      </w:r>
      <w:proofErr w:type="spellEnd"/>
      <w:r w:rsidRPr="00110EAA">
        <w:rPr>
          <w:rFonts w:ascii="Book Antiqua" w:hAnsi="Book Antiqua"/>
          <w:b/>
        </w:rPr>
        <w:t xml:space="preserve"> DF</w:t>
      </w:r>
      <w:r w:rsidRPr="00110EAA">
        <w:rPr>
          <w:rFonts w:ascii="Book Antiqua" w:hAnsi="Book Antiqua"/>
        </w:rPr>
        <w:t xml:space="preserve">, Fujiwara NH. New expandable hydrogel-platinum coil hybrid device for aneurysm embolization. </w:t>
      </w:r>
      <w:r w:rsidRPr="00110EAA">
        <w:rPr>
          <w:rFonts w:ascii="Book Antiqua" w:hAnsi="Book Antiqua"/>
          <w:i/>
        </w:rPr>
        <w:t xml:space="preserve">AJNR Am J </w:t>
      </w:r>
      <w:proofErr w:type="spellStart"/>
      <w:r w:rsidRPr="00110EAA">
        <w:rPr>
          <w:rFonts w:ascii="Book Antiqua" w:hAnsi="Book Antiqua"/>
          <w:i/>
        </w:rPr>
        <w:t>Neuroradiol</w:t>
      </w:r>
      <w:proofErr w:type="spellEnd"/>
      <w:r w:rsidRPr="00110EAA">
        <w:rPr>
          <w:rFonts w:ascii="Book Antiqua" w:hAnsi="Book Antiqua"/>
        </w:rPr>
        <w:t xml:space="preserve"> 2002; </w:t>
      </w:r>
      <w:r w:rsidRPr="00110EAA">
        <w:rPr>
          <w:rFonts w:ascii="Book Antiqua" w:hAnsi="Book Antiqua"/>
          <w:b/>
        </w:rPr>
        <w:t>23</w:t>
      </w:r>
      <w:r w:rsidRPr="00110EAA">
        <w:rPr>
          <w:rFonts w:ascii="Book Antiqua" w:hAnsi="Book Antiqua"/>
        </w:rPr>
        <w:t>: 1580-1588 [PMID: 12372752]</w:t>
      </w:r>
    </w:p>
    <w:p w14:paraId="2B9F7903" w14:textId="77777777" w:rsidR="00110EAA" w:rsidRPr="00110EAA" w:rsidRDefault="00110EAA" w:rsidP="00110EAA">
      <w:pPr>
        <w:spacing w:line="360" w:lineRule="auto"/>
        <w:jc w:val="both"/>
        <w:rPr>
          <w:rFonts w:ascii="Book Antiqua" w:hAnsi="Book Antiqua"/>
        </w:rPr>
      </w:pPr>
      <w:r w:rsidRPr="00110EAA">
        <w:rPr>
          <w:rFonts w:ascii="Book Antiqua" w:hAnsi="Book Antiqua"/>
        </w:rPr>
        <w:t xml:space="preserve">25 </w:t>
      </w:r>
      <w:proofErr w:type="spellStart"/>
      <w:r w:rsidRPr="00110EAA">
        <w:rPr>
          <w:rFonts w:ascii="Book Antiqua" w:hAnsi="Book Antiqua"/>
          <w:b/>
        </w:rPr>
        <w:t>Deshaies</w:t>
      </w:r>
      <w:proofErr w:type="spellEnd"/>
      <w:r w:rsidRPr="00110EAA">
        <w:rPr>
          <w:rFonts w:ascii="Book Antiqua" w:hAnsi="Book Antiqua"/>
          <w:b/>
        </w:rPr>
        <w:t xml:space="preserve"> EM</w:t>
      </w:r>
      <w:r w:rsidRPr="00110EAA">
        <w:rPr>
          <w:rFonts w:ascii="Book Antiqua" w:hAnsi="Book Antiqua"/>
        </w:rPr>
        <w:t>, Adamo MA, Boulos AS. A prospective single-</w:t>
      </w:r>
      <w:proofErr w:type="spellStart"/>
      <w:r w:rsidRPr="00110EAA">
        <w:rPr>
          <w:rFonts w:ascii="Book Antiqua" w:hAnsi="Book Antiqua"/>
        </w:rPr>
        <w:t>center</w:t>
      </w:r>
      <w:proofErr w:type="spellEnd"/>
      <w:r w:rsidRPr="00110EAA">
        <w:rPr>
          <w:rFonts w:ascii="Book Antiqua" w:hAnsi="Book Antiqua"/>
        </w:rPr>
        <w:t xml:space="preserve"> analysis of the safety and efficacy of the </w:t>
      </w:r>
      <w:proofErr w:type="spellStart"/>
      <w:r w:rsidRPr="00110EAA">
        <w:rPr>
          <w:rFonts w:ascii="Book Antiqua" w:hAnsi="Book Antiqua"/>
        </w:rPr>
        <w:t>hydrocoil</w:t>
      </w:r>
      <w:proofErr w:type="spellEnd"/>
      <w:r w:rsidRPr="00110EAA">
        <w:rPr>
          <w:rFonts w:ascii="Book Antiqua" w:hAnsi="Book Antiqua"/>
        </w:rPr>
        <w:t xml:space="preserve"> embolization system for the treatment of intracranial aneurysms. </w:t>
      </w:r>
      <w:r w:rsidRPr="00110EAA">
        <w:rPr>
          <w:rFonts w:ascii="Book Antiqua" w:hAnsi="Book Antiqua"/>
          <w:i/>
        </w:rPr>
        <w:t xml:space="preserve">J </w:t>
      </w:r>
      <w:proofErr w:type="spellStart"/>
      <w:r w:rsidRPr="00110EAA">
        <w:rPr>
          <w:rFonts w:ascii="Book Antiqua" w:hAnsi="Book Antiqua"/>
          <w:i/>
        </w:rPr>
        <w:t>Neurosurg</w:t>
      </w:r>
      <w:proofErr w:type="spellEnd"/>
      <w:r w:rsidRPr="00110EAA">
        <w:rPr>
          <w:rFonts w:ascii="Book Antiqua" w:hAnsi="Book Antiqua"/>
        </w:rPr>
        <w:t xml:space="preserve"> 2007; </w:t>
      </w:r>
      <w:r w:rsidRPr="00110EAA">
        <w:rPr>
          <w:rFonts w:ascii="Book Antiqua" w:hAnsi="Book Antiqua"/>
          <w:b/>
        </w:rPr>
        <w:t>106</w:t>
      </w:r>
      <w:r w:rsidRPr="00110EAA">
        <w:rPr>
          <w:rFonts w:ascii="Book Antiqua" w:hAnsi="Book Antiqua"/>
        </w:rPr>
        <w:t>: 226-233 [PMID: 17410704 DOI: 10.3171/jns.2007.106.2.226]</w:t>
      </w:r>
    </w:p>
    <w:p w14:paraId="1FF22BC1" w14:textId="77777777" w:rsidR="00110EAA" w:rsidRPr="00110EAA" w:rsidRDefault="00110EAA" w:rsidP="00110EAA">
      <w:pPr>
        <w:spacing w:line="360" w:lineRule="auto"/>
        <w:jc w:val="both"/>
        <w:rPr>
          <w:rFonts w:ascii="Book Antiqua" w:hAnsi="Book Antiqua"/>
        </w:rPr>
      </w:pPr>
      <w:r w:rsidRPr="00110EAA">
        <w:rPr>
          <w:rFonts w:ascii="Book Antiqua" w:hAnsi="Book Antiqua"/>
        </w:rPr>
        <w:lastRenderedPageBreak/>
        <w:t xml:space="preserve">26 </w:t>
      </w:r>
      <w:r w:rsidRPr="00110EAA">
        <w:rPr>
          <w:rFonts w:ascii="Book Antiqua" w:hAnsi="Book Antiqua"/>
          <w:b/>
        </w:rPr>
        <w:t>White PM</w:t>
      </w:r>
      <w:r w:rsidRPr="00110EAA">
        <w:rPr>
          <w:rFonts w:ascii="Book Antiqua" w:hAnsi="Book Antiqua"/>
        </w:rPr>
        <w:t xml:space="preserve">, Lewis SC, </w:t>
      </w:r>
      <w:proofErr w:type="spellStart"/>
      <w:r w:rsidRPr="00110EAA">
        <w:rPr>
          <w:rFonts w:ascii="Book Antiqua" w:hAnsi="Book Antiqua"/>
        </w:rPr>
        <w:t>Nahser</w:t>
      </w:r>
      <w:proofErr w:type="spellEnd"/>
      <w:r w:rsidRPr="00110EAA">
        <w:rPr>
          <w:rFonts w:ascii="Book Antiqua" w:hAnsi="Book Antiqua"/>
        </w:rPr>
        <w:t xml:space="preserve"> H, </w:t>
      </w:r>
      <w:proofErr w:type="spellStart"/>
      <w:r w:rsidRPr="00110EAA">
        <w:rPr>
          <w:rFonts w:ascii="Book Antiqua" w:hAnsi="Book Antiqua"/>
        </w:rPr>
        <w:t>Sellar</w:t>
      </w:r>
      <w:proofErr w:type="spellEnd"/>
      <w:r w:rsidRPr="00110EAA">
        <w:rPr>
          <w:rFonts w:ascii="Book Antiqua" w:hAnsi="Book Antiqua"/>
        </w:rPr>
        <w:t xml:space="preserve"> RJ, Goddard T, </w:t>
      </w:r>
      <w:proofErr w:type="spellStart"/>
      <w:r w:rsidRPr="00110EAA">
        <w:rPr>
          <w:rFonts w:ascii="Book Antiqua" w:hAnsi="Book Antiqua"/>
        </w:rPr>
        <w:t>Gholkar</w:t>
      </w:r>
      <w:proofErr w:type="spellEnd"/>
      <w:r w:rsidRPr="00110EAA">
        <w:rPr>
          <w:rFonts w:ascii="Book Antiqua" w:hAnsi="Book Antiqua"/>
        </w:rPr>
        <w:t xml:space="preserve"> A; HELPS Trial Collaboration. </w:t>
      </w:r>
      <w:proofErr w:type="spellStart"/>
      <w:r w:rsidRPr="00110EAA">
        <w:rPr>
          <w:rFonts w:ascii="Book Antiqua" w:hAnsi="Book Antiqua"/>
        </w:rPr>
        <w:t>HydroCoil</w:t>
      </w:r>
      <w:proofErr w:type="spellEnd"/>
      <w:r w:rsidRPr="00110EAA">
        <w:rPr>
          <w:rFonts w:ascii="Book Antiqua" w:hAnsi="Book Antiqua"/>
        </w:rPr>
        <w:t xml:space="preserve"> Endovascular Aneurysm Occlusion and Packing Study (HELPS trial): procedural safety and operator-assessed efficacy results. </w:t>
      </w:r>
      <w:r w:rsidRPr="00110EAA">
        <w:rPr>
          <w:rFonts w:ascii="Book Antiqua" w:hAnsi="Book Antiqua"/>
          <w:i/>
        </w:rPr>
        <w:t xml:space="preserve">AJNR Am J </w:t>
      </w:r>
      <w:proofErr w:type="spellStart"/>
      <w:r w:rsidRPr="00110EAA">
        <w:rPr>
          <w:rFonts w:ascii="Book Antiqua" w:hAnsi="Book Antiqua"/>
          <w:i/>
        </w:rPr>
        <w:t>Neuroradiol</w:t>
      </w:r>
      <w:proofErr w:type="spellEnd"/>
      <w:r w:rsidRPr="00110EAA">
        <w:rPr>
          <w:rFonts w:ascii="Book Antiqua" w:hAnsi="Book Antiqua"/>
        </w:rPr>
        <w:t xml:space="preserve"> 2008; </w:t>
      </w:r>
      <w:r w:rsidRPr="00110EAA">
        <w:rPr>
          <w:rFonts w:ascii="Book Antiqua" w:hAnsi="Book Antiqua"/>
          <w:b/>
        </w:rPr>
        <w:t>29</w:t>
      </w:r>
      <w:r w:rsidRPr="00110EAA">
        <w:rPr>
          <w:rFonts w:ascii="Book Antiqua" w:hAnsi="Book Antiqua"/>
        </w:rPr>
        <w:t>: 217-223 [PMID: 18184832 DOI: 10.3174/ajnr.A0936]</w:t>
      </w:r>
    </w:p>
    <w:p w14:paraId="55175355" w14:textId="4C4F1190" w:rsidR="00096F22" w:rsidRPr="00110EAA" w:rsidRDefault="00096F22" w:rsidP="00110EAA">
      <w:pPr>
        <w:pStyle w:val="ListParagraph"/>
        <w:spacing w:after="0" w:line="360" w:lineRule="auto"/>
        <w:ind w:left="0"/>
        <w:jc w:val="both"/>
        <w:rPr>
          <w:rFonts w:ascii="Book Antiqua" w:hAnsi="Book Antiqua" w:cs="Times New Roman"/>
          <w:color w:val="auto"/>
          <w:sz w:val="24"/>
          <w:szCs w:val="24"/>
          <w:lang w:val="en-US"/>
        </w:rPr>
      </w:pPr>
    </w:p>
    <w:p w14:paraId="305D932C" w14:textId="7CBBFEF5" w:rsidR="008E6ADB" w:rsidRPr="00A842B6" w:rsidRDefault="008E6ADB" w:rsidP="00A842B6">
      <w:pPr>
        <w:pStyle w:val="PlainText"/>
        <w:spacing w:line="360" w:lineRule="auto"/>
        <w:jc w:val="right"/>
        <w:rPr>
          <w:rFonts w:ascii="Book Antiqua" w:hAnsi="Book Antiqua"/>
          <w:b/>
          <w:sz w:val="24"/>
          <w:szCs w:val="24"/>
        </w:rPr>
      </w:pPr>
      <w:r w:rsidRPr="00A842B6">
        <w:rPr>
          <w:rFonts w:ascii="Book Antiqua" w:hAnsi="Book Antiqua"/>
          <w:b/>
          <w:sz w:val="24"/>
          <w:szCs w:val="24"/>
        </w:rPr>
        <w:t xml:space="preserve">P-Reviewer: </w:t>
      </w:r>
      <w:proofErr w:type="spellStart"/>
      <w:r w:rsidR="00D435BC" w:rsidRPr="00A842B6">
        <w:rPr>
          <w:rFonts w:ascii="Book Antiqua" w:hAnsi="Book Antiqua"/>
          <w:color w:val="000000"/>
          <w:sz w:val="24"/>
          <w:szCs w:val="24"/>
        </w:rPr>
        <w:t>Koukoulaki</w:t>
      </w:r>
      <w:proofErr w:type="spellEnd"/>
      <w:r w:rsidR="00D435BC" w:rsidRPr="00A842B6">
        <w:rPr>
          <w:rFonts w:ascii="Book Antiqua" w:hAnsi="Book Antiqua"/>
          <w:color w:val="000000"/>
          <w:sz w:val="24"/>
          <w:szCs w:val="24"/>
        </w:rPr>
        <w:t xml:space="preserve"> M, Popovic DD </w:t>
      </w:r>
      <w:r w:rsidRPr="00A842B6">
        <w:rPr>
          <w:rFonts w:ascii="Book Antiqua" w:hAnsi="Book Antiqua"/>
          <w:b/>
          <w:sz w:val="24"/>
          <w:szCs w:val="24"/>
        </w:rPr>
        <w:t xml:space="preserve">S-Editor: </w:t>
      </w:r>
      <w:r w:rsidRPr="00A842B6">
        <w:rPr>
          <w:rFonts w:ascii="Book Antiqua" w:hAnsi="Book Antiqua"/>
          <w:sz w:val="24"/>
          <w:szCs w:val="24"/>
        </w:rPr>
        <w:t>Ji FF</w:t>
      </w:r>
      <w:r w:rsidRPr="00A842B6">
        <w:rPr>
          <w:rFonts w:ascii="Book Antiqua" w:hAnsi="Book Antiqua"/>
          <w:b/>
          <w:sz w:val="24"/>
          <w:szCs w:val="24"/>
        </w:rPr>
        <w:t xml:space="preserve"> L-Editor: E-Editor: </w:t>
      </w:r>
    </w:p>
    <w:p w14:paraId="10E3BF47" w14:textId="77777777" w:rsidR="008E6ADB" w:rsidRPr="00110EAA" w:rsidRDefault="008E6ADB" w:rsidP="00110EAA">
      <w:pPr>
        <w:pStyle w:val="PlainText"/>
        <w:spacing w:line="360" w:lineRule="auto"/>
        <w:rPr>
          <w:rFonts w:ascii="Book Antiqua" w:hAnsi="Book Antiqua"/>
          <w:b/>
          <w:sz w:val="24"/>
          <w:szCs w:val="24"/>
        </w:rPr>
      </w:pPr>
      <w:r w:rsidRPr="00110EAA">
        <w:rPr>
          <w:rFonts w:ascii="Book Antiqua" w:hAnsi="Book Antiqua"/>
          <w:b/>
          <w:sz w:val="24"/>
          <w:szCs w:val="24"/>
        </w:rPr>
        <w:t xml:space="preserve"> </w:t>
      </w:r>
    </w:p>
    <w:p w14:paraId="0C2DB46E" w14:textId="2713CAA7" w:rsidR="008E6ADB" w:rsidRPr="00110EAA" w:rsidRDefault="008E6ADB" w:rsidP="00110EAA">
      <w:pPr>
        <w:snapToGrid w:val="0"/>
        <w:spacing w:line="360" w:lineRule="auto"/>
        <w:jc w:val="both"/>
        <w:rPr>
          <w:rFonts w:ascii="Book Antiqua" w:eastAsia="SimSun" w:hAnsi="Book Antiqua" w:cs="Helvetica"/>
          <w:b/>
        </w:rPr>
      </w:pPr>
      <w:r w:rsidRPr="00110EAA">
        <w:rPr>
          <w:rFonts w:ascii="Book Antiqua" w:eastAsia="SimSun" w:hAnsi="Book Antiqua" w:cs="Helvetica"/>
          <w:b/>
        </w:rPr>
        <w:t xml:space="preserve">Specialty type: </w:t>
      </w:r>
      <w:r w:rsidR="00D435BC" w:rsidRPr="00110EAA">
        <w:rPr>
          <w:rFonts w:ascii="Book Antiqua" w:eastAsia="SimSun" w:hAnsi="Book Antiqua" w:cs="Helvetica"/>
        </w:rPr>
        <w:t>Transplantation</w:t>
      </w:r>
    </w:p>
    <w:p w14:paraId="506F84D3" w14:textId="3014CD47" w:rsidR="008E6ADB" w:rsidRPr="00110EAA" w:rsidRDefault="008E6ADB" w:rsidP="00110EAA">
      <w:pPr>
        <w:snapToGrid w:val="0"/>
        <w:spacing w:line="360" w:lineRule="auto"/>
        <w:jc w:val="both"/>
        <w:rPr>
          <w:rFonts w:ascii="Book Antiqua" w:eastAsia="SimSun" w:hAnsi="Book Antiqua" w:cs="Helvetica"/>
          <w:b/>
        </w:rPr>
      </w:pPr>
      <w:r w:rsidRPr="00110EAA">
        <w:rPr>
          <w:rFonts w:ascii="Book Antiqua" w:eastAsia="SimSun" w:hAnsi="Book Antiqua" w:cs="Helvetica"/>
          <w:b/>
        </w:rPr>
        <w:t xml:space="preserve">Country of origin: </w:t>
      </w:r>
      <w:r w:rsidR="00D435BC" w:rsidRPr="00110EAA">
        <w:rPr>
          <w:rFonts w:ascii="Book Antiqua" w:eastAsia="SimSun" w:hAnsi="Book Antiqua"/>
        </w:rPr>
        <w:t>United Kingdom</w:t>
      </w:r>
    </w:p>
    <w:p w14:paraId="61477A94" w14:textId="77777777" w:rsidR="008E6ADB" w:rsidRPr="00110EAA" w:rsidRDefault="008E6ADB" w:rsidP="00110EAA">
      <w:pPr>
        <w:snapToGrid w:val="0"/>
        <w:spacing w:line="360" w:lineRule="auto"/>
        <w:jc w:val="both"/>
        <w:rPr>
          <w:rFonts w:ascii="Book Antiqua" w:eastAsia="SimSun" w:hAnsi="Book Antiqua" w:cs="Helvetica"/>
          <w:b/>
        </w:rPr>
      </w:pPr>
      <w:r w:rsidRPr="00110EAA">
        <w:rPr>
          <w:rFonts w:ascii="Book Antiqua" w:eastAsia="SimSun" w:hAnsi="Book Antiqua" w:cs="Helvetica"/>
          <w:b/>
        </w:rPr>
        <w:t>Peer-review report classification</w:t>
      </w:r>
    </w:p>
    <w:p w14:paraId="0E365723" w14:textId="77777777" w:rsidR="008E6ADB" w:rsidRPr="00110EAA" w:rsidRDefault="008E6ADB" w:rsidP="00110EAA">
      <w:pPr>
        <w:snapToGrid w:val="0"/>
        <w:spacing w:line="360" w:lineRule="auto"/>
        <w:jc w:val="both"/>
        <w:rPr>
          <w:rFonts w:ascii="Book Antiqua" w:eastAsia="SimSun" w:hAnsi="Book Antiqua" w:cs="Helvetica"/>
        </w:rPr>
      </w:pPr>
      <w:r w:rsidRPr="00110EAA">
        <w:rPr>
          <w:rFonts w:ascii="Book Antiqua" w:eastAsia="SimSun" w:hAnsi="Book Antiqua" w:cs="Helvetica"/>
        </w:rPr>
        <w:t>Grade A (Excellent): A</w:t>
      </w:r>
    </w:p>
    <w:p w14:paraId="55B9853F" w14:textId="77777777" w:rsidR="008E6ADB" w:rsidRPr="00110EAA" w:rsidRDefault="008E6ADB" w:rsidP="00110EAA">
      <w:pPr>
        <w:snapToGrid w:val="0"/>
        <w:spacing w:line="360" w:lineRule="auto"/>
        <w:jc w:val="both"/>
        <w:rPr>
          <w:rFonts w:ascii="Book Antiqua" w:eastAsia="SimSun" w:hAnsi="Book Antiqua" w:cs="Helvetica"/>
        </w:rPr>
      </w:pPr>
      <w:r w:rsidRPr="00110EAA">
        <w:rPr>
          <w:rFonts w:ascii="Book Antiqua" w:eastAsia="SimSun" w:hAnsi="Book Antiqua" w:cs="Helvetica"/>
        </w:rPr>
        <w:t>Grade B (Very good): B</w:t>
      </w:r>
    </w:p>
    <w:p w14:paraId="4939B02E" w14:textId="7D5CA85C" w:rsidR="008E6ADB" w:rsidRPr="00110EAA" w:rsidRDefault="008E6ADB" w:rsidP="00110EAA">
      <w:pPr>
        <w:snapToGrid w:val="0"/>
        <w:spacing w:line="360" w:lineRule="auto"/>
        <w:jc w:val="both"/>
        <w:rPr>
          <w:rFonts w:ascii="Book Antiqua" w:eastAsia="SimSun" w:hAnsi="Book Antiqua" w:cs="Helvetica"/>
          <w:lang w:eastAsia="zh-CN"/>
        </w:rPr>
      </w:pPr>
      <w:r w:rsidRPr="00110EAA">
        <w:rPr>
          <w:rFonts w:ascii="Book Antiqua" w:eastAsia="SimSun" w:hAnsi="Book Antiqua" w:cs="Helvetica"/>
        </w:rPr>
        <w:t xml:space="preserve">Grade C (Good): </w:t>
      </w:r>
      <w:r w:rsidR="00D435BC" w:rsidRPr="00110EAA">
        <w:rPr>
          <w:rFonts w:ascii="Book Antiqua" w:eastAsia="SimSun" w:hAnsi="Book Antiqua" w:cs="Helvetica"/>
          <w:lang w:eastAsia="zh-CN"/>
        </w:rPr>
        <w:t>0</w:t>
      </w:r>
    </w:p>
    <w:p w14:paraId="4528BCF0" w14:textId="77777777" w:rsidR="008E6ADB" w:rsidRPr="00110EAA" w:rsidRDefault="008E6ADB" w:rsidP="00110EAA">
      <w:pPr>
        <w:snapToGrid w:val="0"/>
        <w:spacing w:line="360" w:lineRule="auto"/>
        <w:jc w:val="both"/>
        <w:rPr>
          <w:rFonts w:ascii="Book Antiqua" w:eastAsia="SimSun" w:hAnsi="Book Antiqua" w:cs="Helvetica"/>
        </w:rPr>
      </w:pPr>
      <w:r w:rsidRPr="00110EAA">
        <w:rPr>
          <w:rFonts w:ascii="Book Antiqua" w:eastAsia="SimSun" w:hAnsi="Book Antiqua" w:cs="Helvetica"/>
        </w:rPr>
        <w:t xml:space="preserve">Grade D (Fair): 0 </w:t>
      </w:r>
    </w:p>
    <w:p w14:paraId="7AE4C13C" w14:textId="46E51010" w:rsidR="00096F22" w:rsidRPr="00110EAA" w:rsidRDefault="008E6ADB" w:rsidP="00110EAA">
      <w:pPr>
        <w:spacing w:line="360" w:lineRule="auto"/>
        <w:jc w:val="both"/>
        <w:rPr>
          <w:rFonts w:ascii="Book Antiqua" w:hAnsi="Book Antiqua"/>
          <w:b/>
          <w:bCs/>
          <w:lang w:eastAsia="en-US"/>
        </w:rPr>
      </w:pPr>
      <w:r w:rsidRPr="00110EAA">
        <w:rPr>
          <w:rFonts w:ascii="Book Antiqua" w:eastAsia="SimSun" w:hAnsi="Book Antiqua" w:cs="Helvetica"/>
        </w:rPr>
        <w:t>Grade E (Poor): 0</w:t>
      </w:r>
    </w:p>
    <w:p w14:paraId="7491A35C" w14:textId="28DE7C7E" w:rsidR="00D435BC" w:rsidRPr="00110EAA" w:rsidRDefault="00D435BC" w:rsidP="00110EAA">
      <w:pPr>
        <w:spacing w:line="360" w:lineRule="auto"/>
        <w:jc w:val="both"/>
        <w:rPr>
          <w:rFonts w:ascii="Book Antiqua" w:hAnsi="Book Antiqua"/>
          <w:b/>
          <w:bCs/>
          <w:lang w:eastAsia="en-US"/>
        </w:rPr>
      </w:pPr>
      <w:r w:rsidRPr="00110EAA">
        <w:rPr>
          <w:rFonts w:ascii="Book Antiqua" w:hAnsi="Book Antiqua"/>
          <w:b/>
          <w:bCs/>
          <w:lang w:eastAsia="en-US"/>
        </w:rPr>
        <w:br w:type="page"/>
      </w:r>
    </w:p>
    <w:p w14:paraId="7A5ABF38" w14:textId="77777777" w:rsidR="00FC5FCA" w:rsidRPr="008E6ADB" w:rsidRDefault="00FC5FCA" w:rsidP="008E6ADB">
      <w:pPr>
        <w:spacing w:line="360" w:lineRule="auto"/>
        <w:jc w:val="both"/>
        <w:rPr>
          <w:rFonts w:ascii="Book Antiqua" w:hAnsi="Book Antiqua"/>
          <w:bCs/>
          <w:lang w:eastAsia="zh-CN"/>
        </w:rPr>
      </w:pPr>
    </w:p>
    <w:p w14:paraId="1234FA42" w14:textId="77777777" w:rsidR="00FC5FCA" w:rsidRDefault="00F54D23" w:rsidP="008E6ADB">
      <w:pPr>
        <w:spacing w:line="360" w:lineRule="auto"/>
        <w:jc w:val="both"/>
        <w:rPr>
          <w:rFonts w:ascii="Book Antiqua" w:hAnsi="Book Antiqua"/>
          <w:bCs/>
          <w:lang w:eastAsia="zh-CN"/>
        </w:rPr>
      </w:pPr>
      <w:r w:rsidRPr="008E6ADB">
        <w:rPr>
          <w:rFonts w:ascii="Book Antiqua" w:hAnsi="Book Antiqua"/>
          <w:bCs/>
          <w:noProof/>
          <w:lang w:val="en-US" w:eastAsia="zh-CN"/>
        </w:rPr>
        <mc:AlternateContent>
          <mc:Choice Requires="wps">
            <w:drawing>
              <wp:anchor distT="0" distB="0" distL="114300" distR="114300" simplePos="0" relativeHeight="251659264" behindDoc="0" locked="0" layoutInCell="1" allowOverlap="1" wp14:anchorId="15B27CF7" wp14:editId="7B70D99B">
                <wp:simplePos x="0" y="0"/>
                <wp:positionH relativeFrom="column">
                  <wp:posOffset>2238375</wp:posOffset>
                </wp:positionH>
                <wp:positionV relativeFrom="paragraph">
                  <wp:posOffset>2088515</wp:posOffset>
                </wp:positionV>
                <wp:extent cx="304800" cy="15240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304800" cy="1524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0ECFA7" id="_x0000_t32" coordsize="21600,21600" o:spt="32" o:oned="t" path="m,l21600,21600e" filled="f">
                <v:path arrowok="t" fillok="f" o:connecttype="none"/>
                <o:lock v:ext="edit" shapetype="t"/>
              </v:shapetype>
              <v:shape id="Straight Arrow Connector 4" o:spid="_x0000_s1026" type="#_x0000_t32" style="position:absolute;margin-left:176.25pt;margin-top:164.45pt;width:24pt;height:1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" strokecolor="#4579b8 [3044]" strokeweight="2pt">
                <v:stroke endarrow="block"/>
              </v:shape>
            </w:pict>
          </mc:Fallback>
        </mc:AlternateContent>
      </w:r>
      <w:r w:rsidR="00FC5FCA" w:rsidRPr="008E6ADB">
        <w:rPr>
          <w:rFonts w:ascii="Book Antiqua" w:hAnsi="Book Antiqua"/>
          <w:bCs/>
          <w:noProof/>
          <w:lang w:val="en-US" w:eastAsia="zh-CN"/>
        </w:rPr>
        <w:drawing>
          <wp:inline distT="0" distB="0" distL="0" distR="0" wp14:anchorId="33591342" wp14:editId="2AF6C7D5">
            <wp:extent cx="3363764" cy="27559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3764" cy="2755900"/>
                    </a:xfrm>
                    <a:prstGeom prst="rect">
                      <a:avLst/>
                    </a:prstGeom>
                    <a:noFill/>
                    <a:ln>
                      <a:noFill/>
                    </a:ln>
                  </pic:spPr>
                </pic:pic>
              </a:graphicData>
            </a:graphic>
          </wp:inline>
        </w:drawing>
      </w:r>
    </w:p>
    <w:p w14:paraId="2CCEDC64" w14:textId="6C8C31B0" w:rsidR="00D435BC" w:rsidRPr="00D435BC" w:rsidRDefault="00D435BC" w:rsidP="00D435BC">
      <w:pPr>
        <w:spacing w:line="360" w:lineRule="auto"/>
        <w:jc w:val="both"/>
        <w:rPr>
          <w:rFonts w:ascii="Book Antiqua" w:hAnsi="Book Antiqua"/>
          <w:b/>
          <w:bCs/>
          <w:lang w:eastAsia="en-US"/>
        </w:rPr>
      </w:pPr>
      <w:r w:rsidRPr="00D435BC">
        <w:rPr>
          <w:rFonts w:ascii="Book Antiqua" w:hAnsi="Book Antiqua"/>
          <w:b/>
          <w:bCs/>
          <w:lang w:eastAsia="en-US"/>
        </w:rPr>
        <w:t xml:space="preserve">Figure 1 </w:t>
      </w:r>
      <w:r w:rsidRPr="00D435BC">
        <w:rPr>
          <w:rFonts w:ascii="Book Antiqua" w:eastAsiaTheme="minorHAnsi" w:hAnsi="Book Antiqua"/>
          <w:b/>
          <w:lang w:val="en-US"/>
        </w:rPr>
        <w:t>Computerized tomography</w:t>
      </w:r>
      <w:r w:rsidRPr="00D435BC">
        <w:rPr>
          <w:rFonts w:ascii="Book Antiqua" w:hAnsi="Book Antiqua"/>
          <w:b/>
          <w:bCs/>
          <w:lang w:eastAsia="en-US"/>
        </w:rPr>
        <w:t xml:space="preserve"> angiogram showing a </w:t>
      </w:r>
      <w:r w:rsidRPr="00D435BC">
        <w:rPr>
          <w:rFonts w:ascii="Book Antiqua" w:hAnsi="Book Antiqua"/>
          <w:b/>
          <w:lang w:val="en-US"/>
        </w:rPr>
        <w:t>20</w:t>
      </w:r>
      <w:r w:rsidRPr="00D435BC">
        <w:rPr>
          <w:rFonts w:ascii="Book Antiqua" w:hAnsi="Book Antiqua" w:hint="eastAsia"/>
          <w:b/>
          <w:lang w:val="en-US" w:eastAsia="zh-CN"/>
        </w:rPr>
        <w:t xml:space="preserve"> </w:t>
      </w:r>
      <w:r w:rsidRPr="00D435BC">
        <w:rPr>
          <w:rFonts w:ascii="Book Antiqua" w:hAnsi="Book Antiqua"/>
          <w:b/>
          <w:lang w:val="en-US"/>
        </w:rPr>
        <w:t>mm</w:t>
      </w:r>
      <w:del w:id="80" w:author="Li Ma" w:date="2018-10-08T07:59:00Z">
        <w:r w:rsidRPr="00D435BC" w:rsidDel="00342C4B">
          <w:rPr>
            <w:rFonts w:ascii="Book Antiqua" w:hAnsi="Book Antiqua"/>
            <w:b/>
            <w:color w:val="000000"/>
          </w:rPr>
          <w:delText>×</w:delText>
        </w:r>
      </w:del>
      <w:ins w:id="81" w:author="Li Ma" w:date="2018-10-08T07:59:00Z">
        <w:r w:rsidR="00342C4B">
          <w:rPr>
            <w:rFonts w:ascii="Book Antiqua" w:hAnsi="Book Antiqua"/>
            <w:b/>
            <w:lang w:val="en-US"/>
          </w:rPr>
          <w:t>X</w:t>
        </w:r>
      </w:ins>
      <w:del w:id="82" w:author="Li Ma" w:date="2018-10-08T07:59:00Z">
        <w:r w:rsidRPr="00D435BC" w:rsidDel="00342C4B">
          <w:rPr>
            <w:rFonts w:ascii="Book Antiqua" w:hAnsi="Book Antiqua"/>
            <w:b/>
            <w:lang w:val="en-US"/>
          </w:rPr>
          <w:delText xml:space="preserve"> </w:delText>
        </w:r>
      </w:del>
      <w:r w:rsidRPr="00D435BC">
        <w:rPr>
          <w:rFonts w:ascii="Book Antiqua" w:hAnsi="Book Antiqua"/>
          <w:b/>
          <w:lang w:val="en-US"/>
        </w:rPr>
        <w:t>25</w:t>
      </w:r>
      <w:r w:rsidRPr="00D435BC">
        <w:rPr>
          <w:rFonts w:ascii="Book Antiqua" w:hAnsi="Book Antiqua" w:hint="eastAsia"/>
          <w:b/>
          <w:lang w:val="en-US" w:eastAsia="zh-CN"/>
        </w:rPr>
        <w:t xml:space="preserve"> </w:t>
      </w:r>
      <w:r w:rsidRPr="00D435BC">
        <w:rPr>
          <w:rFonts w:ascii="Book Antiqua" w:hAnsi="Book Antiqua"/>
          <w:b/>
          <w:lang w:val="en-US"/>
        </w:rPr>
        <w:t xml:space="preserve">mm </w:t>
      </w:r>
      <w:r w:rsidRPr="00D435BC">
        <w:rPr>
          <w:rFonts w:ascii="Book Antiqua" w:hAnsi="Book Antiqua"/>
          <w:b/>
          <w:bCs/>
          <w:lang w:eastAsia="en-US"/>
        </w:rPr>
        <w:t>pseudoaneurysm arising from the aortic patch (blue arrow).</w:t>
      </w:r>
    </w:p>
    <w:p w14:paraId="080B4F5E" w14:textId="77777777" w:rsidR="00FC5FCA" w:rsidRPr="008E6ADB" w:rsidRDefault="00FC5FCA" w:rsidP="008E6ADB">
      <w:pPr>
        <w:spacing w:line="360" w:lineRule="auto"/>
        <w:jc w:val="both"/>
        <w:rPr>
          <w:rFonts w:ascii="Book Antiqua" w:hAnsi="Book Antiqua"/>
          <w:bCs/>
          <w:lang w:eastAsia="zh-CN"/>
        </w:rPr>
      </w:pPr>
    </w:p>
    <w:p w14:paraId="34F080D2" w14:textId="77777777" w:rsidR="00FC5FCA" w:rsidRDefault="00DE3C10" w:rsidP="008E6ADB">
      <w:pPr>
        <w:spacing w:line="360" w:lineRule="auto"/>
        <w:jc w:val="both"/>
        <w:rPr>
          <w:rFonts w:ascii="Book Antiqua" w:hAnsi="Book Antiqua"/>
          <w:bCs/>
          <w:lang w:eastAsia="zh-CN"/>
        </w:rPr>
      </w:pPr>
      <w:r w:rsidRPr="008E6ADB">
        <w:rPr>
          <w:rFonts w:ascii="Book Antiqua" w:hAnsi="Book Antiqua"/>
          <w:bCs/>
          <w:noProof/>
          <w:lang w:val="en-US" w:eastAsia="zh-CN"/>
        </w:rPr>
        <w:lastRenderedPageBreak/>
        <mc:AlternateContent>
          <mc:Choice Requires="wps">
            <w:drawing>
              <wp:anchor distT="0" distB="0" distL="114300" distR="114300" simplePos="0" relativeHeight="251660288" behindDoc="0" locked="0" layoutInCell="1" allowOverlap="1" wp14:anchorId="12B60023" wp14:editId="6B2FF52F">
                <wp:simplePos x="0" y="0"/>
                <wp:positionH relativeFrom="column">
                  <wp:posOffset>1266825</wp:posOffset>
                </wp:positionH>
                <wp:positionV relativeFrom="paragraph">
                  <wp:posOffset>4474845</wp:posOffset>
                </wp:positionV>
                <wp:extent cx="514350" cy="171450"/>
                <wp:effectExtent l="19050" t="57150" r="19050" b="19050"/>
                <wp:wrapNone/>
                <wp:docPr id="6" name="Straight Arrow Connector 6"/>
                <wp:cNvGraphicFramePr/>
                <a:graphic xmlns:a="http://schemas.openxmlformats.org/drawingml/2006/main">
                  <a:graphicData uri="http://schemas.microsoft.com/office/word/2010/wordprocessingShape">
                    <wps:wsp>
                      <wps:cNvCnPr/>
                      <wps:spPr>
                        <a:xfrm flipV="1">
                          <a:off x="0" y="0"/>
                          <a:ext cx="514350" cy="1714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1698C" id="Straight Arrow Connector 6" o:spid="_x0000_s1026" type="#_x0000_t32" style="position:absolute;margin-left:99.75pt;margin-top:352.35pt;width:40.5pt;height:13.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" strokecolor="#4579b8 [3044]" strokeweight="2.25pt">
                <v:stroke endarrow="block"/>
              </v:shape>
            </w:pict>
          </mc:Fallback>
        </mc:AlternateContent>
      </w:r>
      <w:r w:rsidR="00FC5FCA" w:rsidRPr="008E6ADB">
        <w:rPr>
          <w:rFonts w:ascii="Book Antiqua" w:hAnsi="Book Antiqua"/>
          <w:bCs/>
          <w:noProof/>
          <w:lang w:val="en-US" w:eastAsia="zh-CN"/>
        </w:rPr>
        <w:drawing>
          <wp:inline distT="0" distB="0" distL="0" distR="0" wp14:anchorId="29DE0E4D" wp14:editId="46D76E1F">
            <wp:extent cx="4054475" cy="681482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4475" cy="6814820"/>
                    </a:xfrm>
                    <a:prstGeom prst="rect">
                      <a:avLst/>
                    </a:prstGeom>
                    <a:noFill/>
                    <a:ln>
                      <a:noFill/>
                    </a:ln>
                  </pic:spPr>
                </pic:pic>
              </a:graphicData>
            </a:graphic>
          </wp:inline>
        </w:drawing>
      </w:r>
    </w:p>
    <w:p w14:paraId="1CAC86E5" w14:textId="77777777" w:rsidR="00D435BC" w:rsidRPr="008E6ADB" w:rsidRDefault="00D435BC" w:rsidP="00D435BC">
      <w:pPr>
        <w:spacing w:line="360" w:lineRule="auto"/>
        <w:jc w:val="both"/>
        <w:rPr>
          <w:rFonts w:ascii="Book Antiqua" w:hAnsi="Book Antiqua"/>
          <w:bCs/>
          <w:lang w:eastAsia="en-US"/>
        </w:rPr>
      </w:pPr>
      <w:r w:rsidRPr="00D435BC">
        <w:rPr>
          <w:rFonts w:ascii="Book Antiqua" w:hAnsi="Book Antiqua"/>
          <w:b/>
          <w:bCs/>
          <w:lang w:eastAsia="en-US"/>
        </w:rPr>
        <w:t>Figure 2 Angiogram showing</w:t>
      </w:r>
      <w:r w:rsidRPr="00D435BC">
        <w:rPr>
          <w:rFonts w:ascii="Book Antiqua" w:hAnsi="Book Antiqua"/>
          <w:b/>
          <w:lang w:val="en-US"/>
        </w:rPr>
        <w:t xml:space="preserve"> transplant renal artery</w:t>
      </w:r>
      <w:r w:rsidRPr="00D435BC">
        <w:rPr>
          <w:rFonts w:ascii="Book Antiqua" w:hAnsi="Book Antiqua"/>
          <w:b/>
          <w:bCs/>
          <w:lang w:eastAsia="en-US"/>
        </w:rPr>
        <w:t xml:space="preserve"> stenosis (blue arrow) due to compression caused by the pseudoaneurysm.</w:t>
      </w:r>
      <w:r w:rsidRPr="008E6ADB">
        <w:rPr>
          <w:rFonts w:ascii="Book Antiqua" w:hAnsi="Book Antiqua"/>
          <w:bCs/>
          <w:lang w:eastAsia="en-US"/>
        </w:rPr>
        <w:t xml:space="preserve"> Guide wire is present within the right common and external iliac artery.</w:t>
      </w:r>
    </w:p>
    <w:p w14:paraId="072B2163" w14:textId="77777777" w:rsidR="00D435BC" w:rsidRPr="00D435BC" w:rsidRDefault="00D435BC" w:rsidP="008E6ADB">
      <w:pPr>
        <w:spacing w:line="360" w:lineRule="auto"/>
        <w:jc w:val="both"/>
        <w:rPr>
          <w:rFonts w:ascii="Book Antiqua" w:hAnsi="Book Antiqua"/>
          <w:bCs/>
          <w:lang w:eastAsia="zh-CN"/>
        </w:rPr>
      </w:pPr>
    </w:p>
    <w:p w14:paraId="098AD08F" w14:textId="77777777" w:rsidR="008F315C" w:rsidRPr="008E6ADB" w:rsidRDefault="008F315C" w:rsidP="008E6ADB">
      <w:pPr>
        <w:spacing w:line="360" w:lineRule="auto"/>
        <w:jc w:val="both"/>
        <w:rPr>
          <w:rFonts w:ascii="Book Antiqua" w:hAnsi="Book Antiqua"/>
          <w:bCs/>
          <w:lang w:eastAsia="en-US"/>
        </w:rPr>
      </w:pPr>
      <w:r w:rsidRPr="008E6ADB">
        <w:rPr>
          <w:rFonts w:ascii="Book Antiqua" w:hAnsi="Book Antiqua"/>
          <w:bCs/>
          <w:lang w:eastAsia="en-US"/>
        </w:rPr>
        <w:br w:type="page"/>
      </w:r>
    </w:p>
    <w:p w14:paraId="30CE3615" w14:textId="77777777" w:rsidR="00FC5FCA" w:rsidRPr="008E6ADB" w:rsidRDefault="00DE3C10" w:rsidP="008E6ADB">
      <w:pPr>
        <w:spacing w:line="360" w:lineRule="auto"/>
        <w:jc w:val="both"/>
        <w:rPr>
          <w:rFonts w:ascii="Book Antiqua" w:hAnsi="Book Antiqua"/>
          <w:bCs/>
          <w:lang w:eastAsia="en-US"/>
        </w:rPr>
      </w:pPr>
      <w:r w:rsidRPr="008E6ADB">
        <w:rPr>
          <w:rFonts w:ascii="Book Antiqua" w:hAnsi="Book Antiqua"/>
          <w:bCs/>
          <w:noProof/>
          <w:lang w:val="en-US" w:eastAsia="zh-CN"/>
        </w:rPr>
        <w:lastRenderedPageBreak/>
        <mc:AlternateContent>
          <mc:Choice Requires="wps">
            <w:drawing>
              <wp:anchor distT="0" distB="0" distL="114300" distR="114300" simplePos="0" relativeHeight="251662336" behindDoc="0" locked="0" layoutInCell="1" allowOverlap="1" wp14:anchorId="51A88669" wp14:editId="49393A3E">
                <wp:simplePos x="0" y="0"/>
                <wp:positionH relativeFrom="column">
                  <wp:posOffset>1552575</wp:posOffset>
                </wp:positionH>
                <wp:positionV relativeFrom="paragraph">
                  <wp:posOffset>1394460</wp:posOffset>
                </wp:positionV>
                <wp:extent cx="314325" cy="3810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314325" cy="38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69EE7" id="Straight Arrow Connector 8" o:spid="_x0000_s1026" type="#_x0000_t32" style="position:absolute;margin-left:122.25pt;margin-top:109.8pt;width:24.75pt;height:3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" strokecolor="red" strokeweight="2.25pt">
                <v:stroke endarrow="block"/>
              </v:shape>
            </w:pict>
          </mc:Fallback>
        </mc:AlternateContent>
      </w:r>
      <w:r w:rsidRPr="008E6ADB">
        <w:rPr>
          <w:rFonts w:ascii="Book Antiqua" w:hAnsi="Book Antiqua"/>
          <w:bCs/>
          <w:noProof/>
          <w:lang w:val="en-US" w:eastAsia="zh-CN"/>
        </w:rPr>
        <mc:AlternateContent>
          <mc:Choice Requires="wps">
            <w:drawing>
              <wp:anchor distT="0" distB="0" distL="114300" distR="114300" simplePos="0" relativeHeight="251661312" behindDoc="0" locked="0" layoutInCell="1" allowOverlap="1" wp14:anchorId="337C3D08" wp14:editId="403E33F3">
                <wp:simplePos x="0" y="0"/>
                <wp:positionH relativeFrom="column">
                  <wp:posOffset>1038225</wp:posOffset>
                </wp:positionH>
                <wp:positionV relativeFrom="paragraph">
                  <wp:posOffset>889635</wp:posOffset>
                </wp:positionV>
                <wp:extent cx="295275" cy="323850"/>
                <wp:effectExtent l="381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295275" cy="3238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5636A" id="Straight Arrow Connector 7" o:spid="_x0000_s1026" type="#_x0000_t32" style="position:absolute;margin-left:81.75pt;margin-top:70.05pt;width:23.25pt;height:25.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" strokecolor="#4579b8 [3044]" strokeweight="2pt">
                <v:stroke endarrow="block"/>
              </v:shape>
            </w:pict>
          </mc:Fallback>
        </mc:AlternateContent>
      </w:r>
      <w:r w:rsidR="00FC5FCA" w:rsidRPr="008E6ADB">
        <w:rPr>
          <w:rFonts w:ascii="Book Antiqua" w:hAnsi="Book Antiqua"/>
          <w:bCs/>
          <w:noProof/>
          <w:lang w:val="en-US" w:eastAsia="zh-CN"/>
        </w:rPr>
        <w:drawing>
          <wp:inline distT="0" distB="0" distL="0" distR="0" wp14:anchorId="2D5BB52A" wp14:editId="3241D577">
            <wp:extent cx="2001520" cy="2182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1520" cy="2182495"/>
                    </a:xfrm>
                    <a:prstGeom prst="rect">
                      <a:avLst/>
                    </a:prstGeom>
                    <a:noFill/>
                    <a:ln>
                      <a:noFill/>
                    </a:ln>
                  </pic:spPr>
                </pic:pic>
              </a:graphicData>
            </a:graphic>
          </wp:inline>
        </w:drawing>
      </w:r>
    </w:p>
    <w:p w14:paraId="518103F1" w14:textId="39AA942B" w:rsidR="00D435BC" w:rsidRPr="00D435BC" w:rsidRDefault="00D435BC" w:rsidP="00D435BC">
      <w:pPr>
        <w:spacing w:line="360" w:lineRule="auto"/>
        <w:jc w:val="both"/>
        <w:rPr>
          <w:rFonts w:ascii="Book Antiqua" w:hAnsi="Book Antiqua"/>
          <w:b/>
          <w:bCs/>
          <w:lang w:eastAsia="en-US"/>
        </w:rPr>
      </w:pPr>
      <w:r w:rsidRPr="00D435BC">
        <w:rPr>
          <w:rFonts w:ascii="Book Antiqua" w:hAnsi="Book Antiqua"/>
          <w:b/>
          <w:bCs/>
          <w:lang w:eastAsia="en-US"/>
        </w:rPr>
        <w:t xml:space="preserve">Figure 3 Successful coiling of the pseudoaneurysm (red arrow) and stenting of the </w:t>
      </w:r>
      <w:r w:rsidRPr="00D435BC">
        <w:rPr>
          <w:rFonts w:ascii="Book Antiqua" w:hAnsi="Book Antiqua"/>
          <w:b/>
          <w:lang w:val="en-US"/>
        </w:rPr>
        <w:t>transplant renal artery</w:t>
      </w:r>
      <w:r w:rsidRPr="00D435BC">
        <w:rPr>
          <w:rFonts w:ascii="Book Antiqua" w:hAnsi="Book Antiqua"/>
          <w:b/>
          <w:bCs/>
          <w:lang w:eastAsia="en-US"/>
        </w:rPr>
        <w:t xml:space="preserve"> stenosis (blue arrow).</w:t>
      </w:r>
    </w:p>
    <w:p w14:paraId="546DDC8A" w14:textId="0E8E69EB" w:rsidR="00435B3B" w:rsidRPr="00D435BC" w:rsidRDefault="00435B3B" w:rsidP="008E6ADB">
      <w:pPr>
        <w:spacing w:line="360" w:lineRule="auto"/>
        <w:jc w:val="both"/>
        <w:rPr>
          <w:rFonts w:ascii="Book Antiqua" w:hAnsi="Book Antiqua"/>
          <w:bCs/>
          <w:lang w:eastAsia="zh-CN"/>
        </w:rPr>
      </w:pPr>
    </w:p>
    <w:sectPr w:rsidR="00435B3B" w:rsidRPr="00D435BC">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C5ACF" w14:textId="77777777" w:rsidR="00B7483E" w:rsidRDefault="00B7483E" w:rsidP="00C3422B">
      <w:r>
        <w:separator/>
      </w:r>
    </w:p>
  </w:endnote>
  <w:endnote w:type="continuationSeparator" w:id="0">
    <w:p w14:paraId="6C8E98DF" w14:textId="77777777" w:rsidR="00B7483E" w:rsidRDefault="00B7483E" w:rsidP="00C34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271035"/>
      <w:docPartObj>
        <w:docPartGallery w:val="Page Numbers (Bottom of Page)"/>
        <w:docPartUnique/>
      </w:docPartObj>
    </w:sdtPr>
    <w:sdtEndPr>
      <w:rPr>
        <w:noProof/>
      </w:rPr>
    </w:sdtEndPr>
    <w:sdtContent>
      <w:p w14:paraId="673E0095" w14:textId="77777777" w:rsidR="008040F5" w:rsidRDefault="008040F5">
        <w:pPr>
          <w:pStyle w:val="Footer"/>
          <w:jc w:val="center"/>
        </w:pPr>
        <w:r>
          <w:fldChar w:fldCharType="begin"/>
        </w:r>
        <w:r>
          <w:instrText xml:space="preserve"> PAGE   \* MERGEFORMAT </w:instrText>
        </w:r>
        <w:r>
          <w:fldChar w:fldCharType="separate"/>
        </w:r>
        <w:r w:rsidR="00A842B6">
          <w:rPr>
            <w:noProof/>
          </w:rPr>
          <w:t>6</w:t>
        </w:r>
        <w:r>
          <w:rPr>
            <w:noProof/>
          </w:rPr>
          <w:fldChar w:fldCharType="end"/>
        </w:r>
      </w:p>
    </w:sdtContent>
  </w:sdt>
  <w:p w14:paraId="50A93696" w14:textId="77777777" w:rsidR="008040F5" w:rsidRDefault="00804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33F86" w14:textId="77777777" w:rsidR="00B7483E" w:rsidRDefault="00B7483E" w:rsidP="00C3422B">
      <w:r>
        <w:separator/>
      </w:r>
    </w:p>
  </w:footnote>
  <w:footnote w:type="continuationSeparator" w:id="0">
    <w:p w14:paraId="37380308" w14:textId="77777777" w:rsidR="00B7483E" w:rsidRDefault="00B7483E" w:rsidP="00C34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3F6B"/>
    <w:multiLevelType w:val="hybridMultilevel"/>
    <w:tmpl w:val="A5E0FB28"/>
    <w:numStyleLink w:val="ImportedStyle1"/>
  </w:abstractNum>
  <w:abstractNum w:abstractNumId="1" w15:restartNumberingAfterBreak="0">
    <w:nsid w:val="03B97253"/>
    <w:multiLevelType w:val="hybridMultilevel"/>
    <w:tmpl w:val="2C4E2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8F4A28"/>
    <w:multiLevelType w:val="hybridMultilevel"/>
    <w:tmpl w:val="4EE89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F94756"/>
    <w:multiLevelType w:val="hybridMultilevel"/>
    <w:tmpl w:val="986C1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914AEB"/>
    <w:multiLevelType w:val="hybridMultilevel"/>
    <w:tmpl w:val="A5E0FB28"/>
    <w:styleLink w:val="ImportedStyle1"/>
    <w:lvl w:ilvl="0" w:tplc="D7A6AEA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38F8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0045E6">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8AE89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3831A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2DC88">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2C4A8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AA47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CCDA7E">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AE73748"/>
    <w:multiLevelType w:val="hybridMultilevel"/>
    <w:tmpl w:val="49DE3248"/>
    <w:lvl w:ilvl="0" w:tplc="F87E93CA">
      <w:start w:val="1"/>
      <w:numFmt w:val="decimal"/>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5C6F64"/>
    <w:multiLevelType w:val="hybridMultilevel"/>
    <w:tmpl w:val="2C4E2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617A79"/>
    <w:multiLevelType w:val="hybridMultilevel"/>
    <w:tmpl w:val="2C4E2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
  </w:num>
  <w:num w:numId="5">
    <w:abstractNumId w:val="7"/>
  </w:num>
  <w:num w:numId="6">
    <w:abstractNumId w:val="6"/>
  </w:num>
  <w:num w:numId="7">
    <w:abstractNumId w:val="3"/>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0N7UwNLA0MrUwMDNQ0lEKTi0uzszPAykwrAUA6B0cRiwAAAA="/>
  </w:docVars>
  <w:rsids>
    <w:rsidRoot w:val="00395EAF"/>
    <w:rsid w:val="0000170B"/>
    <w:rsid w:val="0001642E"/>
    <w:rsid w:val="00032C30"/>
    <w:rsid w:val="00041962"/>
    <w:rsid w:val="000442ED"/>
    <w:rsid w:val="0006393D"/>
    <w:rsid w:val="00087DAB"/>
    <w:rsid w:val="00090CA2"/>
    <w:rsid w:val="00093F5E"/>
    <w:rsid w:val="00096F22"/>
    <w:rsid w:val="000A0BC3"/>
    <w:rsid w:val="000B0628"/>
    <w:rsid w:val="000B2BEC"/>
    <w:rsid w:val="000C3B76"/>
    <w:rsid w:val="000C7628"/>
    <w:rsid w:val="000D0835"/>
    <w:rsid w:val="000E1693"/>
    <w:rsid w:val="0010678D"/>
    <w:rsid w:val="00110EAA"/>
    <w:rsid w:val="00114214"/>
    <w:rsid w:val="00115075"/>
    <w:rsid w:val="00120526"/>
    <w:rsid w:val="00132ECA"/>
    <w:rsid w:val="00133BF5"/>
    <w:rsid w:val="00136491"/>
    <w:rsid w:val="00136CA7"/>
    <w:rsid w:val="001711A5"/>
    <w:rsid w:val="00174463"/>
    <w:rsid w:val="001A7E1A"/>
    <w:rsid w:val="001B3B79"/>
    <w:rsid w:val="001C5EB8"/>
    <w:rsid w:val="001D2629"/>
    <w:rsid w:val="001E7D5A"/>
    <w:rsid w:val="0021686B"/>
    <w:rsid w:val="00221838"/>
    <w:rsid w:val="00226DE1"/>
    <w:rsid w:val="00273E0B"/>
    <w:rsid w:val="002B4357"/>
    <w:rsid w:val="002C2024"/>
    <w:rsid w:val="002D0B7A"/>
    <w:rsid w:val="002D1892"/>
    <w:rsid w:val="002D1EC2"/>
    <w:rsid w:val="002E2B31"/>
    <w:rsid w:val="002F3C95"/>
    <w:rsid w:val="00300AE5"/>
    <w:rsid w:val="00317B5B"/>
    <w:rsid w:val="00321DDE"/>
    <w:rsid w:val="00325680"/>
    <w:rsid w:val="003371C2"/>
    <w:rsid w:val="00342C4B"/>
    <w:rsid w:val="00353D6B"/>
    <w:rsid w:val="003629CC"/>
    <w:rsid w:val="003657CC"/>
    <w:rsid w:val="0036714F"/>
    <w:rsid w:val="003917C9"/>
    <w:rsid w:val="0039242F"/>
    <w:rsid w:val="00395EAF"/>
    <w:rsid w:val="003A7EF2"/>
    <w:rsid w:val="003B0BA4"/>
    <w:rsid w:val="003C3806"/>
    <w:rsid w:val="003C4CC7"/>
    <w:rsid w:val="003C67E2"/>
    <w:rsid w:val="003D0E58"/>
    <w:rsid w:val="00407BF3"/>
    <w:rsid w:val="00411817"/>
    <w:rsid w:val="00426FC0"/>
    <w:rsid w:val="00435B3B"/>
    <w:rsid w:val="004375D3"/>
    <w:rsid w:val="00453C77"/>
    <w:rsid w:val="00455120"/>
    <w:rsid w:val="004607D7"/>
    <w:rsid w:val="00466FD6"/>
    <w:rsid w:val="004907F1"/>
    <w:rsid w:val="004B6D50"/>
    <w:rsid w:val="004D16ED"/>
    <w:rsid w:val="004E4969"/>
    <w:rsid w:val="004E79A6"/>
    <w:rsid w:val="004F4EE3"/>
    <w:rsid w:val="0050400E"/>
    <w:rsid w:val="00541D6F"/>
    <w:rsid w:val="00545693"/>
    <w:rsid w:val="00553070"/>
    <w:rsid w:val="0055405C"/>
    <w:rsid w:val="00563732"/>
    <w:rsid w:val="00563C38"/>
    <w:rsid w:val="00577DAB"/>
    <w:rsid w:val="00580101"/>
    <w:rsid w:val="005A3E32"/>
    <w:rsid w:val="005B0E47"/>
    <w:rsid w:val="005D1C2C"/>
    <w:rsid w:val="005E01B0"/>
    <w:rsid w:val="00603F30"/>
    <w:rsid w:val="00610904"/>
    <w:rsid w:val="0061465F"/>
    <w:rsid w:val="006175F1"/>
    <w:rsid w:val="00643391"/>
    <w:rsid w:val="006666B2"/>
    <w:rsid w:val="006671EC"/>
    <w:rsid w:val="006755AD"/>
    <w:rsid w:val="00680B87"/>
    <w:rsid w:val="00681397"/>
    <w:rsid w:val="00695000"/>
    <w:rsid w:val="00695E9F"/>
    <w:rsid w:val="006B6099"/>
    <w:rsid w:val="006C6289"/>
    <w:rsid w:val="006D0AD4"/>
    <w:rsid w:val="006E364B"/>
    <w:rsid w:val="006E4953"/>
    <w:rsid w:val="00700D43"/>
    <w:rsid w:val="00704027"/>
    <w:rsid w:val="007206D5"/>
    <w:rsid w:val="00753BB3"/>
    <w:rsid w:val="0077189F"/>
    <w:rsid w:val="007927D0"/>
    <w:rsid w:val="00796BE9"/>
    <w:rsid w:val="007A3DE7"/>
    <w:rsid w:val="007B2AB8"/>
    <w:rsid w:val="007F2A91"/>
    <w:rsid w:val="007F375F"/>
    <w:rsid w:val="007F7EB7"/>
    <w:rsid w:val="008040F5"/>
    <w:rsid w:val="008217DD"/>
    <w:rsid w:val="00850E1D"/>
    <w:rsid w:val="00855DA1"/>
    <w:rsid w:val="00865B26"/>
    <w:rsid w:val="00867F11"/>
    <w:rsid w:val="008A189F"/>
    <w:rsid w:val="008C6C29"/>
    <w:rsid w:val="008C7F4A"/>
    <w:rsid w:val="008E6ADB"/>
    <w:rsid w:val="008E75B7"/>
    <w:rsid w:val="008F315C"/>
    <w:rsid w:val="00903C7F"/>
    <w:rsid w:val="009133E2"/>
    <w:rsid w:val="00917B50"/>
    <w:rsid w:val="00926B0E"/>
    <w:rsid w:val="00994EB3"/>
    <w:rsid w:val="009A2265"/>
    <w:rsid w:val="009C7EAA"/>
    <w:rsid w:val="009D78F4"/>
    <w:rsid w:val="009F4EF4"/>
    <w:rsid w:val="00A01F3E"/>
    <w:rsid w:val="00A1671E"/>
    <w:rsid w:val="00A23923"/>
    <w:rsid w:val="00A27BC5"/>
    <w:rsid w:val="00A3210F"/>
    <w:rsid w:val="00A37B2A"/>
    <w:rsid w:val="00A842B6"/>
    <w:rsid w:val="00AD3A41"/>
    <w:rsid w:val="00AD7D2F"/>
    <w:rsid w:val="00AF1A2E"/>
    <w:rsid w:val="00AF283C"/>
    <w:rsid w:val="00B001D5"/>
    <w:rsid w:val="00B41CD3"/>
    <w:rsid w:val="00B41FDC"/>
    <w:rsid w:val="00B72C01"/>
    <w:rsid w:val="00B7483E"/>
    <w:rsid w:val="00B91B55"/>
    <w:rsid w:val="00B93C26"/>
    <w:rsid w:val="00BA2BA6"/>
    <w:rsid w:val="00BB223E"/>
    <w:rsid w:val="00BB7DD1"/>
    <w:rsid w:val="00BC7EB3"/>
    <w:rsid w:val="00BE0922"/>
    <w:rsid w:val="00BE2397"/>
    <w:rsid w:val="00C312E9"/>
    <w:rsid w:val="00C3422B"/>
    <w:rsid w:val="00C40A6F"/>
    <w:rsid w:val="00C65A1B"/>
    <w:rsid w:val="00C7346A"/>
    <w:rsid w:val="00C85349"/>
    <w:rsid w:val="00C87095"/>
    <w:rsid w:val="00C913AB"/>
    <w:rsid w:val="00C94395"/>
    <w:rsid w:val="00CA037C"/>
    <w:rsid w:val="00CA2F63"/>
    <w:rsid w:val="00CC5DFD"/>
    <w:rsid w:val="00CC68E3"/>
    <w:rsid w:val="00CD1354"/>
    <w:rsid w:val="00CD50D7"/>
    <w:rsid w:val="00D04E30"/>
    <w:rsid w:val="00D1012D"/>
    <w:rsid w:val="00D435BC"/>
    <w:rsid w:val="00D53A4B"/>
    <w:rsid w:val="00D55769"/>
    <w:rsid w:val="00DB4E86"/>
    <w:rsid w:val="00DB7289"/>
    <w:rsid w:val="00DD0A7F"/>
    <w:rsid w:val="00DD597B"/>
    <w:rsid w:val="00DE3C10"/>
    <w:rsid w:val="00DF1A68"/>
    <w:rsid w:val="00DF638C"/>
    <w:rsid w:val="00E01DA8"/>
    <w:rsid w:val="00E14A87"/>
    <w:rsid w:val="00E16C77"/>
    <w:rsid w:val="00E713A6"/>
    <w:rsid w:val="00E83AB4"/>
    <w:rsid w:val="00EC02B9"/>
    <w:rsid w:val="00EC24D5"/>
    <w:rsid w:val="00EE4F92"/>
    <w:rsid w:val="00EE76F2"/>
    <w:rsid w:val="00EE7738"/>
    <w:rsid w:val="00EF7BE8"/>
    <w:rsid w:val="00F052E3"/>
    <w:rsid w:val="00F17BFA"/>
    <w:rsid w:val="00F203D5"/>
    <w:rsid w:val="00F20CAF"/>
    <w:rsid w:val="00F229B8"/>
    <w:rsid w:val="00F27AEE"/>
    <w:rsid w:val="00F35E5B"/>
    <w:rsid w:val="00F54D23"/>
    <w:rsid w:val="00F60321"/>
    <w:rsid w:val="00F60966"/>
    <w:rsid w:val="00F64207"/>
    <w:rsid w:val="00F67D7C"/>
    <w:rsid w:val="00F773A2"/>
    <w:rsid w:val="00F86885"/>
    <w:rsid w:val="00F979F0"/>
    <w:rsid w:val="00FB343B"/>
    <w:rsid w:val="00FC5FCA"/>
    <w:rsid w:val="00FF16B4"/>
    <w:rsid w:val="00FF22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EDF00"/>
  <w15:docId w15:val="{A5284B19-F061-BC41-8435-ED1E88AE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EAF"/>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EAF"/>
    <w:pPr>
      <w:spacing w:after="200" w:line="276" w:lineRule="auto"/>
      <w:ind w:left="720"/>
    </w:pPr>
    <w:rPr>
      <w:rFonts w:ascii="Calibri" w:hAnsi="Calibri" w:cs="Calibri"/>
      <w:color w:val="000000"/>
      <w:sz w:val="22"/>
      <w:szCs w:val="22"/>
    </w:rPr>
  </w:style>
  <w:style w:type="paragraph" w:customStyle="1" w:styleId="Body">
    <w:name w:val="Body"/>
    <w:basedOn w:val="Normal"/>
    <w:rsid w:val="00395EAF"/>
    <w:pPr>
      <w:spacing w:after="200" w:line="276" w:lineRule="auto"/>
    </w:pPr>
    <w:rPr>
      <w:rFonts w:ascii="Calibri" w:hAnsi="Calibri" w:cs="Calibri"/>
      <w:color w:val="000000"/>
      <w:sz w:val="22"/>
      <w:szCs w:val="22"/>
    </w:rPr>
  </w:style>
  <w:style w:type="character" w:styleId="Emphasis">
    <w:name w:val="Emphasis"/>
    <w:basedOn w:val="DefaultParagraphFont"/>
    <w:uiPriority w:val="20"/>
    <w:qFormat/>
    <w:rsid w:val="00395EAF"/>
    <w:rPr>
      <w:i/>
      <w:iCs/>
    </w:rPr>
  </w:style>
  <w:style w:type="numbering" w:customStyle="1" w:styleId="ImportedStyle1">
    <w:name w:val="Imported Style 1"/>
    <w:rsid w:val="00395EAF"/>
    <w:pPr>
      <w:numPr>
        <w:numId w:val="2"/>
      </w:numPr>
    </w:pPr>
  </w:style>
  <w:style w:type="paragraph" w:styleId="HTMLPreformatted">
    <w:name w:val="HTML Preformatted"/>
    <w:basedOn w:val="Normal"/>
    <w:link w:val="HTMLPreformattedChar"/>
    <w:unhideWhenUsed/>
    <w:rsid w:val="00362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629CC"/>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FC5FCA"/>
    <w:rPr>
      <w:rFonts w:ascii="Tahoma" w:hAnsi="Tahoma" w:cs="Tahoma"/>
      <w:sz w:val="16"/>
      <w:szCs w:val="16"/>
    </w:rPr>
  </w:style>
  <w:style w:type="character" w:customStyle="1" w:styleId="BalloonTextChar">
    <w:name w:val="Balloon Text Char"/>
    <w:basedOn w:val="DefaultParagraphFont"/>
    <w:link w:val="BalloonText"/>
    <w:uiPriority w:val="99"/>
    <w:semiHidden/>
    <w:rsid w:val="00FC5FCA"/>
    <w:rPr>
      <w:rFonts w:ascii="Tahoma" w:hAnsi="Tahoma" w:cs="Tahoma"/>
      <w:sz w:val="16"/>
      <w:szCs w:val="16"/>
      <w:lang w:eastAsia="en-GB"/>
    </w:rPr>
  </w:style>
  <w:style w:type="character" w:customStyle="1" w:styleId="tgc">
    <w:name w:val="_tgc"/>
    <w:basedOn w:val="DefaultParagraphFont"/>
    <w:rsid w:val="00D53A4B"/>
  </w:style>
  <w:style w:type="paragraph" w:styleId="Header">
    <w:name w:val="header"/>
    <w:basedOn w:val="Normal"/>
    <w:link w:val="HeaderChar"/>
    <w:uiPriority w:val="99"/>
    <w:unhideWhenUsed/>
    <w:rsid w:val="00C3422B"/>
    <w:pPr>
      <w:tabs>
        <w:tab w:val="center" w:pos="4513"/>
        <w:tab w:val="right" w:pos="9026"/>
      </w:tabs>
    </w:pPr>
  </w:style>
  <w:style w:type="character" w:customStyle="1" w:styleId="HeaderChar">
    <w:name w:val="Header Char"/>
    <w:basedOn w:val="DefaultParagraphFont"/>
    <w:link w:val="Header"/>
    <w:uiPriority w:val="99"/>
    <w:rsid w:val="00C3422B"/>
    <w:rPr>
      <w:rFonts w:ascii="Times New Roman" w:hAnsi="Times New Roman" w:cs="Times New Roman"/>
      <w:sz w:val="24"/>
      <w:szCs w:val="24"/>
      <w:lang w:eastAsia="en-GB"/>
    </w:rPr>
  </w:style>
  <w:style w:type="paragraph" w:styleId="Footer">
    <w:name w:val="footer"/>
    <w:basedOn w:val="Normal"/>
    <w:link w:val="FooterChar"/>
    <w:uiPriority w:val="99"/>
    <w:unhideWhenUsed/>
    <w:rsid w:val="00C3422B"/>
    <w:pPr>
      <w:tabs>
        <w:tab w:val="center" w:pos="4513"/>
        <w:tab w:val="right" w:pos="9026"/>
      </w:tabs>
    </w:pPr>
  </w:style>
  <w:style w:type="character" w:customStyle="1" w:styleId="FooterChar">
    <w:name w:val="Footer Char"/>
    <w:basedOn w:val="DefaultParagraphFont"/>
    <w:link w:val="Footer"/>
    <w:uiPriority w:val="99"/>
    <w:rsid w:val="00C3422B"/>
    <w:rPr>
      <w:rFonts w:ascii="Times New Roman" w:hAnsi="Times New Roman" w:cs="Times New Roman"/>
      <w:sz w:val="24"/>
      <w:szCs w:val="24"/>
      <w:lang w:eastAsia="en-GB"/>
    </w:rPr>
  </w:style>
  <w:style w:type="character" w:styleId="CommentReference">
    <w:name w:val="annotation reference"/>
    <w:basedOn w:val="DefaultParagraphFont"/>
    <w:uiPriority w:val="99"/>
    <w:unhideWhenUsed/>
    <w:rsid w:val="00435B3B"/>
    <w:rPr>
      <w:sz w:val="21"/>
      <w:szCs w:val="21"/>
    </w:rPr>
  </w:style>
  <w:style w:type="paragraph" w:styleId="CommentText">
    <w:name w:val="annotation text"/>
    <w:basedOn w:val="Normal"/>
    <w:link w:val="CommentTextChar"/>
    <w:uiPriority w:val="99"/>
    <w:unhideWhenUsed/>
    <w:qFormat/>
    <w:rsid w:val="00435B3B"/>
    <w:pPr>
      <w:spacing w:after="200" w:line="276" w:lineRule="auto"/>
    </w:pPr>
    <w:rPr>
      <w:rFonts w:asciiTheme="minorHAnsi" w:hAnsiTheme="minorHAnsi" w:cstheme="minorBidi"/>
      <w:sz w:val="22"/>
      <w:szCs w:val="22"/>
      <w:lang w:eastAsia="en-US"/>
    </w:rPr>
  </w:style>
  <w:style w:type="character" w:customStyle="1" w:styleId="CommentTextChar">
    <w:name w:val="Comment Text Char"/>
    <w:basedOn w:val="DefaultParagraphFont"/>
    <w:link w:val="CommentText"/>
    <w:uiPriority w:val="99"/>
    <w:rsid w:val="00435B3B"/>
    <w:rPr>
      <w:rFonts w:eastAsiaTheme="minorEastAsia"/>
    </w:rPr>
  </w:style>
  <w:style w:type="character" w:styleId="Hyperlink">
    <w:name w:val="Hyperlink"/>
    <w:basedOn w:val="DefaultParagraphFont"/>
    <w:uiPriority w:val="99"/>
    <w:unhideWhenUsed/>
    <w:rsid w:val="0000170B"/>
    <w:rPr>
      <w:color w:val="0000FF" w:themeColor="hyperlink"/>
      <w:u w:val="single"/>
    </w:rPr>
  </w:style>
  <w:style w:type="character" w:customStyle="1" w:styleId="UnresolvedMention1">
    <w:name w:val="Unresolved Mention1"/>
    <w:basedOn w:val="DefaultParagraphFont"/>
    <w:uiPriority w:val="99"/>
    <w:semiHidden/>
    <w:unhideWhenUsed/>
    <w:rsid w:val="0000170B"/>
    <w:rPr>
      <w:color w:val="808080"/>
      <w:shd w:val="clear" w:color="auto" w:fill="E6E6E6"/>
    </w:rPr>
  </w:style>
  <w:style w:type="character" w:customStyle="1" w:styleId="apple-converted-space">
    <w:name w:val="apple-converted-space"/>
    <w:rsid w:val="00643391"/>
  </w:style>
  <w:style w:type="paragraph" w:styleId="CommentSubject">
    <w:name w:val="annotation subject"/>
    <w:basedOn w:val="CommentText"/>
    <w:next w:val="CommentText"/>
    <w:link w:val="CommentSubjectChar"/>
    <w:uiPriority w:val="99"/>
    <w:semiHidden/>
    <w:unhideWhenUsed/>
    <w:rsid w:val="00917B50"/>
    <w:pPr>
      <w:spacing w:after="0" w:line="240" w:lineRule="auto"/>
    </w:pPr>
    <w:rPr>
      <w:rFonts w:ascii="Times New Roman" w:hAnsi="Times New Roman" w:cs="Times New Roman"/>
      <w:b/>
      <w:bCs/>
      <w:sz w:val="20"/>
      <w:szCs w:val="20"/>
      <w:lang w:eastAsia="en-GB"/>
    </w:rPr>
  </w:style>
  <w:style w:type="character" w:customStyle="1" w:styleId="CommentSubjectChar">
    <w:name w:val="Comment Subject Char"/>
    <w:basedOn w:val="CommentTextChar"/>
    <w:link w:val="CommentSubject"/>
    <w:uiPriority w:val="99"/>
    <w:semiHidden/>
    <w:rsid w:val="00917B50"/>
    <w:rPr>
      <w:rFonts w:ascii="Times New Roman" w:eastAsiaTheme="minorEastAsia" w:hAnsi="Times New Roman" w:cs="Times New Roman"/>
      <w:b/>
      <w:bCs/>
      <w:sz w:val="20"/>
      <w:szCs w:val="20"/>
      <w:lang w:eastAsia="en-GB"/>
    </w:rPr>
  </w:style>
  <w:style w:type="character" w:customStyle="1" w:styleId="highlight">
    <w:name w:val="highlight"/>
    <w:basedOn w:val="DefaultParagraphFont"/>
    <w:rsid w:val="00D1012D"/>
  </w:style>
  <w:style w:type="paragraph" w:styleId="PlainText">
    <w:name w:val="Plain Text"/>
    <w:basedOn w:val="Normal"/>
    <w:link w:val="PlainTextChar"/>
    <w:semiHidden/>
    <w:unhideWhenUsed/>
    <w:rsid w:val="008E6ADB"/>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semiHidden/>
    <w:rsid w:val="008E6ADB"/>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2420">
      <w:bodyDiv w:val="1"/>
      <w:marLeft w:val="0"/>
      <w:marRight w:val="0"/>
      <w:marTop w:val="0"/>
      <w:marBottom w:val="0"/>
      <w:divBdr>
        <w:top w:val="none" w:sz="0" w:space="0" w:color="auto"/>
        <w:left w:val="none" w:sz="0" w:space="0" w:color="auto"/>
        <w:bottom w:val="none" w:sz="0" w:space="0" w:color="auto"/>
        <w:right w:val="none" w:sz="0" w:space="0" w:color="auto"/>
      </w:divBdr>
    </w:div>
    <w:div w:id="46999881">
      <w:bodyDiv w:val="1"/>
      <w:marLeft w:val="0"/>
      <w:marRight w:val="0"/>
      <w:marTop w:val="0"/>
      <w:marBottom w:val="0"/>
      <w:divBdr>
        <w:top w:val="none" w:sz="0" w:space="0" w:color="auto"/>
        <w:left w:val="none" w:sz="0" w:space="0" w:color="auto"/>
        <w:bottom w:val="none" w:sz="0" w:space="0" w:color="auto"/>
        <w:right w:val="none" w:sz="0" w:space="0" w:color="auto"/>
      </w:divBdr>
    </w:div>
    <w:div w:id="89353730">
      <w:bodyDiv w:val="1"/>
      <w:marLeft w:val="0"/>
      <w:marRight w:val="0"/>
      <w:marTop w:val="0"/>
      <w:marBottom w:val="0"/>
      <w:divBdr>
        <w:top w:val="none" w:sz="0" w:space="0" w:color="auto"/>
        <w:left w:val="none" w:sz="0" w:space="0" w:color="auto"/>
        <w:bottom w:val="none" w:sz="0" w:space="0" w:color="auto"/>
        <w:right w:val="none" w:sz="0" w:space="0" w:color="auto"/>
      </w:divBdr>
    </w:div>
    <w:div w:id="275455438">
      <w:bodyDiv w:val="1"/>
      <w:marLeft w:val="0"/>
      <w:marRight w:val="0"/>
      <w:marTop w:val="0"/>
      <w:marBottom w:val="0"/>
      <w:divBdr>
        <w:top w:val="none" w:sz="0" w:space="0" w:color="auto"/>
        <w:left w:val="none" w:sz="0" w:space="0" w:color="auto"/>
        <w:bottom w:val="none" w:sz="0" w:space="0" w:color="auto"/>
        <w:right w:val="none" w:sz="0" w:space="0" w:color="auto"/>
      </w:divBdr>
    </w:div>
    <w:div w:id="278070235">
      <w:bodyDiv w:val="1"/>
      <w:marLeft w:val="0"/>
      <w:marRight w:val="0"/>
      <w:marTop w:val="0"/>
      <w:marBottom w:val="0"/>
      <w:divBdr>
        <w:top w:val="none" w:sz="0" w:space="0" w:color="auto"/>
        <w:left w:val="none" w:sz="0" w:space="0" w:color="auto"/>
        <w:bottom w:val="none" w:sz="0" w:space="0" w:color="auto"/>
        <w:right w:val="none" w:sz="0" w:space="0" w:color="auto"/>
      </w:divBdr>
    </w:div>
    <w:div w:id="312569420">
      <w:bodyDiv w:val="1"/>
      <w:marLeft w:val="0"/>
      <w:marRight w:val="0"/>
      <w:marTop w:val="0"/>
      <w:marBottom w:val="0"/>
      <w:divBdr>
        <w:top w:val="none" w:sz="0" w:space="0" w:color="auto"/>
        <w:left w:val="none" w:sz="0" w:space="0" w:color="auto"/>
        <w:bottom w:val="none" w:sz="0" w:space="0" w:color="auto"/>
        <w:right w:val="none" w:sz="0" w:space="0" w:color="auto"/>
      </w:divBdr>
    </w:div>
    <w:div w:id="339817174">
      <w:bodyDiv w:val="1"/>
      <w:marLeft w:val="0"/>
      <w:marRight w:val="0"/>
      <w:marTop w:val="0"/>
      <w:marBottom w:val="0"/>
      <w:divBdr>
        <w:top w:val="none" w:sz="0" w:space="0" w:color="auto"/>
        <w:left w:val="none" w:sz="0" w:space="0" w:color="auto"/>
        <w:bottom w:val="none" w:sz="0" w:space="0" w:color="auto"/>
        <w:right w:val="none" w:sz="0" w:space="0" w:color="auto"/>
      </w:divBdr>
    </w:div>
    <w:div w:id="347488290">
      <w:bodyDiv w:val="1"/>
      <w:marLeft w:val="0"/>
      <w:marRight w:val="0"/>
      <w:marTop w:val="0"/>
      <w:marBottom w:val="0"/>
      <w:divBdr>
        <w:top w:val="none" w:sz="0" w:space="0" w:color="auto"/>
        <w:left w:val="none" w:sz="0" w:space="0" w:color="auto"/>
        <w:bottom w:val="none" w:sz="0" w:space="0" w:color="auto"/>
        <w:right w:val="none" w:sz="0" w:space="0" w:color="auto"/>
      </w:divBdr>
    </w:div>
    <w:div w:id="443309770">
      <w:bodyDiv w:val="1"/>
      <w:marLeft w:val="0"/>
      <w:marRight w:val="0"/>
      <w:marTop w:val="0"/>
      <w:marBottom w:val="0"/>
      <w:divBdr>
        <w:top w:val="none" w:sz="0" w:space="0" w:color="auto"/>
        <w:left w:val="none" w:sz="0" w:space="0" w:color="auto"/>
        <w:bottom w:val="none" w:sz="0" w:space="0" w:color="auto"/>
        <w:right w:val="none" w:sz="0" w:space="0" w:color="auto"/>
      </w:divBdr>
    </w:div>
    <w:div w:id="460270774">
      <w:bodyDiv w:val="1"/>
      <w:marLeft w:val="0"/>
      <w:marRight w:val="0"/>
      <w:marTop w:val="0"/>
      <w:marBottom w:val="0"/>
      <w:divBdr>
        <w:top w:val="none" w:sz="0" w:space="0" w:color="auto"/>
        <w:left w:val="none" w:sz="0" w:space="0" w:color="auto"/>
        <w:bottom w:val="none" w:sz="0" w:space="0" w:color="auto"/>
        <w:right w:val="none" w:sz="0" w:space="0" w:color="auto"/>
      </w:divBdr>
    </w:div>
    <w:div w:id="544947889">
      <w:bodyDiv w:val="1"/>
      <w:marLeft w:val="0"/>
      <w:marRight w:val="0"/>
      <w:marTop w:val="0"/>
      <w:marBottom w:val="0"/>
      <w:divBdr>
        <w:top w:val="none" w:sz="0" w:space="0" w:color="auto"/>
        <w:left w:val="none" w:sz="0" w:space="0" w:color="auto"/>
        <w:bottom w:val="none" w:sz="0" w:space="0" w:color="auto"/>
        <w:right w:val="none" w:sz="0" w:space="0" w:color="auto"/>
      </w:divBdr>
    </w:div>
    <w:div w:id="600843474">
      <w:bodyDiv w:val="1"/>
      <w:marLeft w:val="0"/>
      <w:marRight w:val="0"/>
      <w:marTop w:val="0"/>
      <w:marBottom w:val="0"/>
      <w:divBdr>
        <w:top w:val="none" w:sz="0" w:space="0" w:color="auto"/>
        <w:left w:val="none" w:sz="0" w:space="0" w:color="auto"/>
        <w:bottom w:val="none" w:sz="0" w:space="0" w:color="auto"/>
        <w:right w:val="none" w:sz="0" w:space="0" w:color="auto"/>
      </w:divBdr>
    </w:div>
    <w:div w:id="657539552">
      <w:bodyDiv w:val="1"/>
      <w:marLeft w:val="0"/>
      <w:marRight w:val="0"/>
      <w:marTop w:val="0"/>
      <w:marBottom w:val="0"/>
      <w:divBdr>
        <w:top w:val="none" w:sz="0" w:space="0" w:color="auto"/>
        <w:left w:val="none" w:sz="0" w:space="0" w:color="auto"/>
        <w:bottom w:val="none" w:sz="0" w:space="0" w:color="auto"/>
        <w:right w:val="none" w:sz="0" w:space="0" w:color="auto"/>
      </w:divBdr>
    </w:div>
    <w:div w:id="685139138">
      <w:bodyDiv w:val="1"/>
      <w:marLeft w:val="0"/>
      <w:marRight w:val="0"/>
      <w:marTop w:val="0"/>
      <w:marBottom w:val="0"/>
      <w:divBdr>
        <w:top w:val="none" w:sz="0" w:space="0" w:color="auto"/>
        <w:left w:val="none" w:sz="0" w:space="0" w:color="auto"/>
        <w:bottom w:val="none" w:sz="0" w:space="0" w:color="auto"/>
        <w:right w:val="none" w:sz="0" w:space="0" w:color="auto"/>
      </w:divBdr>
    </w:div>
    <w:div w:id="699092879">
      <w:bodyDiv w:val="1"/>
      <w:marLeft w:val="0"/>
      <w:marRight w:val="0"/>
      <w:marTop w:val="0"/>
      <w:marBottom w:val="0"/>
      <w:divBdr>
        <w:top w:val="none" w:sz="0" w:space="0" w:color="auto"/>
        <w:left w:val="none" w:sz="0" w:space="0" w:color="auto"/>
        <w:bottom w:val="none" w:sz="0" w:space="0" w:color="auto"/>
        <w:right w:val="none" w:sz="0" w:space="0" w:color="auto"/>
      </w:divBdr>
    </w:div>
    <w:div w:id="724723549">
      <w:bodyDiv w:val="1"/>
      <w:marLeft w:val="0"/>
      <w:marRight w:val="0"/>
      <w:marTop w:val="0"/>
      <w:marBottom w:val="0"/>
      <w:divBdr>
        <w:top w:val="none" w:sz="0" w:space="0" w:color="auto"/>
        <w:left w:val="none" w:sz="0" w:space="0" w:color="auto"/>
        <w:bottom w:val="none" w:sz="0" w:space="0" w:color="auto"/>
        <w:right w:val="none" w:sz="0" w:space="0" w:color="auto"/>
      </w:divBdr>
    </w:div>
    <w:div w:id="728766796">
      <w:bodyDiv w:val="1"/>
      <w:marLeft w:val="0"/>
      <w:marRight w:val="0"/>
      <w:marTop w:val="0"/>
      <w:marBottom w:val="0"/>
      <w:divBdr>
        <w:top w:val="none" w:sz="0" w:space="0" w:color="auto"/>
        <w:left w:val="none" w:sz="0" w:space="0" w:color="auto"/>
        <w:bottom w:val="none" w:sz="0" w:space="0" w:color="auto"/>
        <w:right w:val="none" w:sz="0" w:space="0" w:color="auto"/>
      </w:divBdr>
    </w:div>
    <w:div w:id="737754327">
      <w:bodyDiv w:val="1"/>
      <w:marLeft w:val="0"/>
      <w:marRight w:val="0"/>
      <w:marTop w:val="0"/>
      <w:marBottom w:val="0"/>
      <w:divBdr>
        <w:top w:val="none" w:sz="0" w:space="0" w:color="auto"/>
        <w:left w:val="none" w:sz="0" w:space="0" w:color="auto"/>
        <w:bottom w:val="none" w:sz="0" w:space="0" w:color="auto"/>
        <w:right w:val="none" w:sz="0" w:space="0" w:color="auto"/>
      </w:divBdr>
    </w:div>
    <w:div w:id="793333073">
      <w:bodyDiv w:val="1"/>
      <w:marLeft w:val="0"/>
      <w:marRight w:val="0"/>
      <w:marTop w:val="0"/>
      <w:marBottom w:val="0"/>
      <w:divBdr>
        <w:top w:val="none" w:sz="0" w:space="0" w:color="auto"/>
        <w:left w:val="none" w:sz="0" w:space="0" w:color="auto"/>
        <w:bottom w:val="none" w:sz="0" w:space="0" w:color="auto"/>
        <w:right w:val="none" w:sz="0" w:space="0" w:color="auto"/>
      </w:divBdr>
    </w:div>
    <w:div w:id="815223098">
      <w:bodyDiv w:val="1"/>
      <w:marLeft w:val="0"/>
      <w:marRight w:val="0"/>
      <w:marTop w:val="0"/>
      <w:marBottom w:val="0"/>
      <w:divBdr>
        <w:top w:val="none" w:sz="0" w:space="0" w:color="auto"/>
        <w:left w:val="none" w:sz="0" w:space="0" w:color="auto"/>
        <w:bottom w:val="none" w:sz="0" w:space="0" w:color="auto"/>
        <w:right w:val="none" w:sz="0" w:space="0" w:color="auto"/>
      </w:divBdr>
    </w:div>
    <w:div w:id="875123026">
      <w:bodyDiv w:val="1"/>
      <w:marLeft w:val="0"/>
      <w:marRight w:val="0"/>
      <w:marTop w:val="0"/>
      <w:marBottom w:val="0"/>
      <w:divBdr>
        <w:top w:val="none" w:sz="0" w:space="0" w:color="auto"/>
        <w:left w:val="none" w:sz="0" w:space="0" w:color="auto"/>
        <w:bottom w:val="none" w:sz="0" w:space="0" w:color="auto"/>
        <w:right w:val="none" w:sz="0" w:space="0" w:color="auto"/>
      </w:divBdr>
    </w:div>
    <w:div w:id="951059386">
      <w:bodyDiv w:val="1"/>
      <w:marLeft w:val="0"/>
      <w:marRight w:val="0"/>
      <w:marTop w:val="0"/>
      <w:marBottom w:val="0"/>
      <w:divBdr>
        <w:top w:val="none" w:sz="0" w:space="0" w:color="auto"/>
        <w:left w:val="none" w:sz="0" w:space="0" w:color="auto"/>
        <w:bottom w:val="none" w:sz="0" w:space="0" w:color="auto"/>
        <w:right w:val="none" w:sz="0" w:space="0" w:color="auto"/>
      </w:divBdr>
    </w:div>
    <w:div w:id="961574978">
      <w:bodyDiv w:val="1"/>
      <w:marLeft w:val="0"/>
      <w:marRight w:val="0"/>
      <w:marTop w:val="0"/>
      <w:marBottom w:val="0"/>
      <w:divBdr>
        <w:top w:val="none" w:sz="0" w:space="0" w:color="auto"/>
        <w:left w:val="none" w:sz="0" w:space="0" w:color="auto"/>
        <w:bottom w:val="none" w:sz="0" w:space="0" w:color="auto"/>
        <w:right w:val="none" w:sz="0" w:space="0" w:color="auto"/>
      </w:divBdr>
    </w:div>
    <w:div w:id="979463192">
      <w:bodyDiv w:val="1"/>
      <w:marLeft w:val="0"/>
      <w:marRight w:val="0"/>
      <w:marTop w:val="0"/>
      <w:marBottom w:val="0"/>
      <w:divBdr>
        <w:top w:val="none" w:sz="0" w:space="0" w:color="auto"/>
        <w:left w:val="none" w:sz="0" w:space="0" w:color="auto"/>
        <w:bottom w:val="none" w:sz="0" w:space="0" w:color="auto"/>
        <w:right w:val="none" w:sz="0" w:space="0" w:color="auto"/>
      </w:divBdr>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61634247">
      <w:bodyDiv w:val="1"/>
      <w:marLeft w:val="0"/>
      <w:marRight w:val="0"/>
      <w:marTop w:val="0"/>
      <w:marBottom w:val="0"/>
      <w:divBdr>
        <w:top w:val="none" w:sz="0" w:space="0" w:color="auto"/>
        <w:left w:val="none" w:sz="0" w:space="0" w:color="auto"/>
        <w:bottom w:val="none" w:sz="0" w:space="0" w:color="auto"/>
        <w:right w:val="none" w:sz="0" w:space="0" w:color="auto"/>
      </w:divBdr>
    </w:div>
    <w:div w:id="1083720717">
      <w:bodyDiv w:val="1"/>
      <w:marLeft w:val="0"/>
      <w:marRight w:val="0"/>
      <w:marTop w:val="0"/>
      <w:marBottom w:val="0"/>
      <w:divBdr>
        <w:top w:val="none" w:sz="0" w:space="0" w:color="auto"/>
        <w:left w:val="none" w:sz="0" w:space="0" w:color="auto"/>
        <w:bottom w:val="none" w:sz="0" w:space="0" w:color="auto"/>
        <w:right w:val="none" w:sz="0" w:space="0" w:color="auto"/>
      </w:divBdr>
    </w:div>
    <w:div w:id="1136725195">
      <w:bodyDiv w:val="1"/>
      <w:marLeft w:val="0"/>
      <w:marRight w:val="0"/>
      <w:marTop w:val="0"/>
      <w:marBottom w:val="0"/>
      <w:divBdr>
        <w:top w:val="none" w:sz="0" w:space="0" w:color="auto"/>
        <w:left w:val="none" w:sz="0" w:space="0" w:color="auto"/>
        <w:bottom w:val="none" w:sz="0" w:space="0" w:color="auto"/>
        <w:right w:val="none" w:sz="0" w:space="0" w:color="auto"/>
      </w:divBdr>
    </w:div>
    <w:div w:id="1137801963">
      <w:bodyDiv w:val="1"/>
      <w:marLeft w:val="0"/>
      <w:marRight w:val="0"/>
      <w:marTop w:val="0"/>
      <w:marBottom w:val="0"/>
      <w:divBdr>
        <w:top w:val="none" w:sz="0" w:space="0" w:color="auto"/>
        <w:left w:val="none" w:sz="0" w:space="0" w:color="auto"/>
        <w:bottom w:val="none" w:sz="0" w:space="0" w:color="auto"/>
        <w:right w:val="none" w:sz="0" w:space="0" w:color="auto"/>
      </w:divBdr>
    </w:div>
    <w:div w:id="1265576830">
      <w:bodyDiv w:val="1"/>
      <w:marLeft w:val="0"/>
      <w:marRight w:val="0"/>
      <w:marTop w:val="0"/>
      <w:marBottom w:val="0"/>
      <w:divBdr>
        <w:top w:val="none" w:sz="0" w:space="0" w:color="auto"/>
        <w:left w:val="none" w:sz="0" w:space="0" w:color="auto"/>
        <w:bottom w:val="none" w:sz="0" w:space="0" w:color="auto"/>
        <w:right w:val="none" w:sz="0" w:space="0" w:color="auto"/>
      </w:divBdr>
    </w:div>
    <w:div w:id="1265964173">
      <w:bodyDiv w:val="1"/>
      <w:marLeft w:val="0"/>
      <w:marRight w:val="0"/>
      <w:marTop w:val="0"/>
      <w:marBottom w:val="0"/>
      <w:divBdr>
        <w:top w:val="none" w:sz="0" w:space="0" w:color="auto"/>
        <w:left w:val="none" w:sz="0" w:space="0" w:color="auto"/>
        <w:bottom w:val="none" w:sz="0" w:space="0" w:color="auto"/>
        <w:right w:val="none" w:sz="0" w:space="0" w:color="auto"/>
      </w:divBdr>
    </w:div>
    <w:div w:id="1283999480">
      <w:bodyDiv w:val="1"/>
      <w:marLeft w:val="0"/>
      <w:marRight w:val="0"/>
      <w:marTop w:val="0"/>
      <w:marBottom w:val="0"/>
      <w:divBdr>
        <w:top w:val="none" w:sz="0" w:space="0" w:color="auto"/>
        <w:left w:val="none" w:sz="0" w:space="0" w:color="auto"/>
        <w:bottom w:val="none" w:sz="0" w:space="0" w:color="auto"/>
        <w:right w:val="none" w:sz="0" w:space="0" w:color="auto"/>
      </w:divBdr>
    </w:div>
    <w:div w:id="1331837665">
      <w:bodyDiv w:val="1"/>
      <w:marLeft w:val="0"/>
      <w:marRight w:val="0"/>
      <w:marTop w:val="0"/>
      <w:marBottom w:val="0"/>
      <w:divBdr>
        <w:top w:val="none" w:sz="0" w:space="0" w:color="auto"/>
        <w:left w:val="none" w:sz="0" w:space="0" w:color="auto"/>
        <w:bottom w:val="none" w:sz="0" w:space="0" w:color="auto"/>
        <w:right w:val="none" w:sz="0" w:space="0" w:color="auto"/>
      </w:divBdr>
    </w:div>
    <w:div w:id="1408267411">
      <w:bodyDiv w:val="1"/>
      <w:marLeft w:val="0"/>
      <w:marRight w:val="0"/>
      <w:marTop w:val="0"/>
      <w:marBottom w:val="0"/>
      <w:divBdr>
        <w:top w:val="none" w:sz="0" w:space="0" w:color="auto"/>
        <w:left w:val="none" w:sz="0" w:space="0" w:color="auto"/>
        <w:bottom w:val="none" w:sz="0" w:space="0" w:color="auto"/>
        <w:right w:val="none" w:sz="0" w:space="0" w:color="auto"/>
      </w:divBdr>
    </w:div>
    <w:div w:id="1425608203">
      <w:bodyDiv w:val="1"/>
      <w:marLeft w:val="0"/>
      <w:marRight w:val="0"/>
      <w:marTop w:val="0"/>
      <w:marBottom w:val="0"/>
      <w:divBdr>
        <w:top w:val="none" w:sz="0" w:space="0" w:color="auto"/>
        <w:left w:val="none" w:sz="0" w:space="0" w:color="auto"/>
        <w:bottom w:val="none" w:sz="0" w:space="0" w:color="auto"/>
        <w:right w:val="none" w:sz="0" w:space="0" w:color="auto"/>
      </w:divBdr>
    </w:div>
    <w:div w:id="1558323456">
      <w:bodyDiv w:val="1"/>
      <w:marLeft w:val="0"/>
      <w:marRight w:val="0"/>
      <w:marTop w:val="0"/>
      <w:marBottom w:val="0"/>
      <w:divBdr>
        <w:top w:val="none" w:sz="0" w:space="0" w:color="auto"/>
        <w:left w:val="none" w:sz="0" w:space="0" w:color="auto"/>
        <w:bottom w:val="none" w:sz="0" w:space="0" w:color="auto"/>
        <w:right w:val="none" w:sz="0" w:space="0" w:color="auto"/>
      </w:divBdr>
    </w:div>
    <w:div w:id="1576087313">
      <w:bodyDiv w:val="1"/>
      <w:marLeft w:val="0"/>
      <w:marRight w:val="0"/>
      <w:marTop w:val="0"/>
      <w:marBottom w:val="0"/>
      <w:divBdr>
        <w:top w:val="none" w:sz="0" w:space="0" w:color="auto"/>
        <w:left w:val="none" w:sz="0" w:space="0" w:color="auto"/>
        <w:bottom w:val="none" w:sz="0" w:space="0" w:color="auto"/>
        <w:right w:val="none" w:sz="0" w:space="0" w:color="auto"/>
      </w:divBdr>
    </w:div>
    <w:div w:id="1588029328">
      <w:bodyDiv w:val="1"/>
      <w:marLeft w:val="0"/>
      <w:marRight w:val="0"/>
      <w:marTop w:val="0"/>
      <w:marBottom w:val="0"/>
      <w:divBdr>
        <w:top w:val="none" w:sz="0" w:space="0" w:color="auto"/>
        <w:left w:val="none" w:sz="0" w:space="0" w:color="auto"/>
        <w:bottom w:val="none" w:sz="0" w:space="0" w:color="auto"/>
        <w:right w:val="none" w:sz="0" w:space="0" w:color="auto"/>
      </w:divBdr>
    </w:div>
    <w:div w:id="1598515147">
      <w:bodyDiv w:val="1"/>
      <w:marLeft w:val="0"/>
      <w:marRight w:val="0"/>
      <w:marTop w:val="0"/>
      <w:marBottom w:val="0"/>
      <w:divBdr>
        <w:top w:val="none" w:sz="0" w:space="0" w:color="auto"/>
        <w:left w:val="none" w:sz="0" w:space="0" w:color="auto"/>
        <w:bottom w:val="none" w:sz="0" w:space="0" w:color="auto"/>
        <w:right w:val="none" w:sz="0" w:space="0" w:color="auto"/>
      </w:divBdr>
    </w:div>
    <w:div w:id="1634020610">
      <w:bodyDiv w:val="1"/>
      <w:marLeft w:val="0"/>
      <w:marRight w:val="0"/>
      <w:marTop w:val="0"/>
      <w:marBottom w:val="0"/>
      <w:divBdr>
        <w:top w:val="none" w:sz="0" w:space="0" w:color="auto"/>
        <w:left w:val="none" w:sz="0" w:space="0" w:color="auto"/>
        <w:bottom w:val="none" w:sz="0" w:space="0" w:color="auto"/>
        <w:right w:val="none" w:sz="0" w:space="0" w:color="auto"/>
      </w:divBdr>
    </w:div>
    <w:div w:id="1694529720">
      <w:bodyDiv w:val="1"/>
      <w:marLeft w:val="0"/>
      <w:marRight w:val="0"/>
      <w:marTop w:val="0"/>
      <w:marBottom w:val="0"/>
      <w:divBdr>
        <w:top w:val="none" w:sz="0" w:space="0" w:color="auto"/>
        <w:left w:val="none" w:sz="0" w:space="0" w:color="auto"/>
        <w:bottom w:val="none" w:sz="0" w:space="0" w:color="auto"/>
        <w:right w:val="none" w:sz="0" w:space="0" w:color="auto"/>
      </w:divBdr>
    </w:div>
    <w:div w:id="1792244786">
      <w:bodyDiv w:val="1"/>
      <w:marLeft w:val="0"/>
      <w:marRight w:val="0"/>
      <w:marTop w:val="0"/>
      <w:marBottom w:val="0"/>
      <w:divBdr>
        <w:top w:val="none" w:sz="0" w:space="0" w:color="auto"/>
        <w:left w:val="none" w:sz="0" w:space="0" w:color="auto"/>
        <w:bottom w:val="none" w:sz="0" w:space="0" w:color="auto"/>
        <w:right w:val="none" w:sz="0" w:space="0" w:color="auto"/>
      </w:divBdr>
    </w:div>
    <w:div w:id="1828592784">
      <w:bodyDiv w:val="1"/>
      <w:marLeft w:val="0"/>
      <w:marRight w:val="0"/>
      <w:marTop w:val="0"/>
      <w:marBottom w:val="0"/>
      <w:divBdr>
        <w:top w:val="none" w:sz="0" w:space="0" w:color="auto"/>
        <w:left w:val="none" w:sz="0" w:space="0" w:color="auto"/>
        <w:bottom w:val="none" w:sz="0" w:space="0" w:color="auto"/>
        <w:right w:val="none" w:sz="0" w:space="0" w:color="auto"/>
      </w:divBdr>
    </w:div>
    <w:div w:id="1838424234">
      <w:bodyDiv w:val="1"/>
      <w:marLeft w:val="0"/>
      <w:marRight w:val="0"/>
      <w:marTop w:val="0"/>
      <w:marBottom w:val="0"/>
      <w:divBdr>
        <w:top w:val="none" w:sz="0" w:space="0" w:color="auto"/>
        <w:left w:val="none" w:sz="0" w:space="0" w:color="auto"/>
        <w:bottom w:val="none" w:sz="0" w:space="0" w:color="auto"/>
        <w:right w:val="none" w:sz="0" w:space="0" w:color="auto"/>
      </w:divBdr>
    </w:div>
    <w:div w:id="1868909272">
      <w:bodyDiv w:val="1"/>
      <w:marLeft w:val="0"/>
      <w:marRight w:val="0"/>
      <w:marTop w:val="0"/>
      <w:marBottom w:val="0"/>
      <w:divBdr>
        <w:top w:val="none" w:sz="0" w:space="0" w:color="auto"/>
        <w:left w:val="none" w:sz="0" w:space="0" w:color="auto"/>
        <w:bottom w:val="none" w:sz="0" w:space="0" w:color="auto"/>
        <w:right w:val="none" w:sz="0" w:space="0" w:color="auto"/>
      </w:divBdr>
      <w:divsChild>
        <w:div w:id="679435263">
          <w:marLeft w:val="0"/>
          <w:marRight w:val="0"/>
          <w:marTop w:val="0"/>
          <w:marBottom w:val="0"/>
          <w:divBdr>
            <w:top w:val="none" w:sz="0" w:space="0" w:color="auto"/>
            <w:left w:val="none" w:sz="0" w:space="0" w:color="auto"/>
            <w:bottom w:val="none" w:sz="0" w:space="0" w:color="auto"/>
            <w:right w:val="none" w:sz="0" w:space="0" w:color="auto"/>
          </w:divBdr>
          <w:divsChild>
            <w:div w:id="1561286419">
              <w:marLeft w:val="0"/>
              <w:marRight w:val="0"/>
              <w:marTop w:val="0"/>
              <w:marBottom w:val="0"/>
              <w:divBdr>
                <w:top w:val="none" w:sz="0" w:space="0" w:color="auto"/>
                <w:left w:val="none" w:sz="0" w:space="0" w:color="auto"/>
                <w:bottom w:val="none" w:sz="0" w:space="0" w:color="auto"/>
                <w:right w:val="none" w:sz="0" w:space="0" w:color="auto"/>
              </w:divBdr>
              <w:divsChild>
                <w:div w:id="1078283355">
                  <w:marLeft w:val="0"/>
                  <w:marRight w:val="0"/>
                  <w:marTop w:val="0"/>
                  <w:marBottom w:val="0"/>
                  <w:divBdr>
                    <w:top w:val="none" w:sz="0" w:space="0" w:color="auto"/>
                    <w:left w:val="none" w:sz="0" w:space="0" w:color="auto"/>
                    <w:bottom w:val="none" w:sz="0" w:space="0" w:color="auto"/>
                    <w:right w:val="none" w:sz="0" w:space="0" w:color="auto"/>
                  </w:divBdr>
                  <w:divsChild>
                    <w:div w:id="1652170609">
                      <w:marLeft w:val="0"/>
                      <w:marRight w:val="0"/>
                      <w:marTop w:val="0"/>
                      <w:marBottom w:val="0"/>
                      <w:divBdr>
                        <w:top w:val="none" w:sz="0" w:space="0" w:color="auto"/>
                        <w:left w:val="none" w:sz="0" w:space="0" w:color="auto"/>
                        <w:bottom w:val="none" w:sz="0" w:space="0" w:color="auto"/>
                        <w:right w:val="none" w:sz="0" w:space="0" w:color="auto"/>
                      </w:divBdr>
                      <w:divsChild>
                        <w:div w:id="111099053">
                          <w:marLeft w:val="0"/>
                          <w:marRight w:val="0"/>
                          <w:marTop w:val="0"/>
                          <w:marBottom w:val="0"/>
                          <w:divBdr>
                            <w:top w:val="none" w:sz="0" w:space="0" w:color="auto"/>
                            <w:left w:val="none" w:sz="0" w:space="0" w:color="auto"/>
                            <w:bottom w:val="none" w:sz="0" w:space="0" w:color="auto"/>
                            <w:right w:val="none" w:sz="0" w:space="0" w:color="auto"/>
                          </w:divBdr>
                          <w:divsChild>
                            <w:div w:id="8784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536852">
      <w:bodyDiv w:val="1"/>
      <w:marLeft w:val="0"/>
      <w:marRight w:val="0"/>
      <w:marTop w:val="0"/>
      <w:marBottom w:val="0"/>
      <w:divBdr>
        <w:top w:val="none" w:sz="0" w:space="0" w:color="auto"/>
        <w:left w:val="none" w:sz="0" w:space="0" w:color="auto"/>
        <w:bottom w:val="none" w:sz="0" w:space="0" w:color="auto"/>
        <w:right w:val="none" w:sz="0" w:space="0" w:color="auto"/>
      </w:divBdr>
    </w:div>
    <w:div w:id="1923223476">
      <w:bodyDiv w:val="1"/>
      <w:marLeft w:val="0"/>
      <w:marRight w:val="0"/>
      <w:marTop w:val="0"/>
      <w:marBottom w:val="0"/>
      <w:divBdr>
        <w:top w:val="none" w:sz="0" w:space="0" w:color="auto"/>
        <w:left w:val="none" w:sz="0" w:space="0" w:color="auto"/>
        <w:bottom w:val="none" w:sz="0" w:space="0" w:color="auto"/>
        <w:right w:val="none" w:sz="0" w:space="0" w:color="auto"/>
      </w:divBdr>
    </w:div>
    <w:div w:id="1964800189">
      <w:bodyDiv w:val="1"/>
      <w:marLeft w:val="0"/>
      <w:marRight w:val="0"/>
      <w:marTop w:val="0"/>
      <w:marBottom w:val="0"/>
      <w:divBdr>
        <w:top w:val="none" w:sz="0" w:space="0" w:color="auto"/>
        <w:left w:val="none" w:sz="0" w:space="0" w:color="auto"/>
        <w:bottom w:val="none" w:sz="0" w:space="0" w:color="auto"/>
        <w:right w:val="none" w:sz="0" w:space="0" w:color="auto"/>
      </w:divBdr>
      <w:divsChild>
        <w:div w:id="795299822">
          <w:marLeft w:val="0"/>
          <w:marRight w:val="0"/>
          <w:marTop w:val="0"/>
          <w:marBottom w:val="0"/>
          <w:divBdr>
            <w:top w:val="none" w:sz="0" w:space="0" w:color="auto"/>
            <w:left w:val="none" w:sz="0" w:space="0" w:color="auto"/>
            <w:bottom w:val="none" w:sz="0" w:space="0" w:color="auto"/>
            <w:right w:val="none" w:sz="0" w:space="0" w:color="auto"/>
          </w:divBdr>
          <w:divsChild>
            <w:div w:id="1131938901">
              <w:marLeft w:val="0"/>
              <w:marRight w:val="0"/>
              <w:marTop w:val="0"/>
              <w:marBottom w:val="0"/>
              <w:divBdr>
                <w:top w:val="none" w:sz="0" w:space="0" w:color="auto"/>
                <w:left w:val="none" w:sz="0" w:space="0" w:color="auto"/>
                <w:bottom w:val="none" w:sz="0" w:space="0" w:color="auto"/>
                <w:right w:val="none" w:sz="0" w:space="0" w:color="auto"/>
              </w:divBdr>
              <w:divsChild>
                <w:div w:id="585069461">
                  <w:marLeft w:val="0"/>
                  <w:marRight w:val="0"/>
                  <w:marTop w:val="0"/>
                  <w:marBottom w:val="0"/>
                  <w:divBdr>
                    <w:top w:val="none" w:sz="0" w:space="0" w:color="auto"/>
                    <w:left w:val="none" w:sz="0" w:space="0" w:color="auto"/>
                    <w:bottom w:val="none" w:sz="0" w:space="0" w:color="auto"/>
                    <w:right w:val="none" w:sz="0" w:space="0" w:color="auto"/>
                  </w:divBdr>
                  <w:divsChild>
                    <w:div w:id="1850024636">
                      <w:marLeft w:val="0"/>
                      <w:marRight w:val="0"/>
                      <w:marTop w:val="0"/>
                      <w:marBottom w:val="0"/>
                      <w:divBdr>
                        <w:top w:val="none" w:sz="0" w:space="0" w:color="auto"/>
                        <w:left w:val="none" w:sz="0" w:space="0" w:color="auto"/>
                        <w:bottom w:val="none" w:sz="0" w:space="0" w:color="auto"/>
                        <w:right w:val="none" w:sz="0" w:space="0" w:color="auto"/>
                      </w:divBdr>
                      <w:divsChild>
                        <w:div w:id="564144060">
                          <w:marLeft w:val="0"/>
                          <w:marRight w:val="0"/>
                          <w:marTop w:val="0"/>
                          <w:marBottom w:val="0"/>
                          <w:divBdr>
                            <w:top w:val="none" w:sz="0" w:space="0" w:color="auto"/>
                            <w:left w:val="none" w:sz="0" w:space="0" w:color="auto"/>
                            <w:bottom w:val="none" w:sz="0" w:space="0" w:color="auto"/>
                            <w:right w:val="none" w:sz="0" w:space="0" w:color="auto"/>
                          </w:divBdr>
                          <w:divsChild>
                            <w:div w:id="15034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489203">
      <w:bodyDiv w:val="1"/>
      <w:marLeft w:val="0"/>
      <w:marRight w:val="0"/>
      <w:marTop w:val="0"/>
      <w:marBottom w:val="0"/>
      <w:divBdr>
        <w:top w:val="none" w:sz="0" w:space="0" w:color="auto"/>
        <w:left w:val="none" w:sz="0" w:space="0" w:color="auto"/>
        <w:bottom w:val="none" w:sz="0" w:space="0" w:color="auto"/>
        <w:right w:val="none" w:sz="0" w:space="0" w:color="auto"/>
      </w:divBdr>
    </w:div>
    <w:div w:id="2063480561">
      <w:bodyDiv w:val="1"/>
      <w:marLeft w:val="0"/>
      <w:marRight w:val="0"/>
      <w:marTop w:val="0"/>
      <w:marBottom w:val="0"/>
      <w:divBdr>
        <w:top w:val="none" w:sz="0" w:space="0" w:color="auto"/>
        <w:left w:val="none" w:sz="0" w:space="0" w:color="auto"/>
        <w:bottom w:val="none" w:sz="0" w:space="0" w:color="auto"/>
        <w:right w:val="none" w:sz="0" w:space="0" w:color="auto"/>
      </w:divBdr>
    </w:div>
    <w:div w:id="2073843459">
      <w:bodyDiv w:val="1"/>
      <w:marLeft w:val="0"/>
      <w:marRight w:val="0"/>
      <w:marTop w:val="0"/>
      <w:marBottom w:val="0"/>
      <w:divBdr>
        <w:top w:val="none" w:sz="0" w:space="0" w:color="auto"/>
        <w:left w:val="none" w:sz="0" w:space="0" w:color="auto"/>
        <w:bottom w:val="none" w:sz="0" w:space="0" w:color="auto"/>
        <w:right w:val="none" w:sz="0" w:space="0" w:color="auto"/>
      </w:divBdr>
      <w:divsChild>
        <w:div w:id="1360425131">
          <w:marLeft w:val="0"/>
          <w:marRight w:val="0"/>
          <w:marTop w:val="0"/>
          <w:marBottom w:val="0"/>
          <w:divBdr>
            <w:top w:val="none" w:sz="0" w:space="0" w:color="auto"/>
            <w:left w:val="none" w:sz="0" w:space="0" w:color="auto"/>
            <w:bottom w:val="none" w:sz="0" w:space="0" w:color="auto"/>
            <w:right w:val="none" w:sz="0" w:space="0" w:color="auto"/>
          </w:divBdr>
          <w:divsChild>
            <w:div w:id="710695124">
              <w:marLeft w:val="0"/>
              <w:marRight w:val="0"/>
              <w:marTop w:val="0"/>
              <w:marBottom w:val="0"/>
              <w:divBdr>
                <w:top w:val="none" w:sz="0" w:space="0" w:color="auto"/>
                <w:left w:val="none" w:sz="0" w:space="0" w:color="auto"/>
                <w:bottom w:val="none" w:sz="0" w:space="0" w:color="auto"/>
                <w:right w:val="none" w:sz="0" w:space="0" w:color="auto"/>
              </w:divBdr>
              <w:divsChild>
                <w:div w:id="2014334799">
                  <w:marLeft w:val="0"/>
                  <w:marRight w:val="0"/>
                  <w:marTop w:val="0"/>
                  <w:marBottom w:val="0"/>
                  <w:divBdr>
                    <w:top w:val="none" w:sz="0" w:space="0" w:color="auto"/>
                    <w:left w:val="none" w:sz="0" w:space="0" w:color="auto"/>
                    <w:bottom w:val="none" w:sz="0" w:space="0" w:color="auto"/>
                    <w:right w:val="none" w:sz="0" w:space="0" w:color="auto"/>
                  </w:divBdr>
                  <w:divsChild>
                    <w:div w:id="310643996">
                      <w:marLeft w:val="0"/>
                      <w:marRight w:val="0"/>
                      <w:marTop w:val="0"/>
                      <w:marBottom w:val="0"/>
                      <w:divBdr>
                        <w:top w:val="none" w:sz="0" w:space="0" w:color="auto"/>
                        <w:left w:val="none" w:sz="0" w:space="0" w:color="auto"/>
                        <w:bottom w:val="none" w:sz="0" w:space="0" w:color="auto"/>
                        <w:right w:val="none" w:sz="0" w:space="0" w:color="auto"/>
                      </w:divBdr>
                      <w:divsChild>
                        <w:div w:id="342249061">
                          <w:marLeft w:val="0"/>
                          <w:marRight w:val="0"/>
                          <w:marTop w:val="0"/>
                          <w:marBottom w:val="0"/>
                          <w:divBdr>
                            <w:top w:val="none" w:sz="0" w:space="0" w:color="auto"/>
                            <w:left w:val="none" w:sz="0" w:space="0" w:color="auto"/>
                            <w:bottom w:val="none" w:sz="0" w:space="0" w:color="auto"/>
                            <w:right w:val="none" w:sz="0" w:space="0" w:color="auto"/>
                          </w:divBdr>
                          <w:divsChild>
                            <w:div w:id="3497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7309-7080"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hresthabm@doctors.net.uk"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50839-452F-F444-AEE2-EC8B0CC4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3334</Words>
  <Characters>19008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22298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Yazin Marie</dc:creator>
  <cp:lastModifiedBy>Li Ma</cp:lastModifiedBy>
  <cp:revision>3</cp:revision>
  <cp:lastPrinted>2017-11-03T16:39:00Z</cp:lastPrinted>
  <dcterms:created xsi:type="dcterms:W3CDTF">2018-10-08T14:56:00Z</dcterms:created>
  <dcterms:modified xsi:type="dcterms:W3CDTF">2018-10-08T15:17:00Z</dcterms:modified>
</cp:coreProperties>
</file>